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B05D4" w14:textId="77777777" w:rsidR="00313B7E" w:rsidRDefault="00195E29">
      <w:pPr>
        <w:ind w:right="220"/>
        <w:jc w:val="center"/>
        <w:rPr>
          <w:rFonts w:ascii="Times New Roman"/>
          <w:sz w:val="24"/>
        </w:rPr>
      </w:pPr>
      <w:r>
        <w:rPr>
          <w:rFonts w:ascii="Times New Roman"/>
          <w:spacing w:val="-10"/>
          <w:sz w:val="24"/>
        </w:rPr>
        <w:t>j</w:t>
      </w:r>
      <w:r>
        <w:rPr>
          <w:rFonts w:ascii="Times New Roman"/>
          <w:noProof/>
          <w:spacing w:val="1"/>
          <w:sz w:val="24"/>
        </w:rPr>
        <w:drawing>
          <wp:inline distT="0" distB="0" distL="0" distR="0" wp14:anchorId="7292D518" wp14:editId="0605EAF0">
            <wp:extent cx="5523852" cy="368253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523852" cy="3682530"/>
                    </a:xfrm>
                    <a:prstGeom prst="rect">
                      <a:avLst/>
                    </a:prstGeom>
                  </pic:spPr>
                </pic:pic>
              </a:graphicData>
            </a:graphic>
          </wp:inline>
        </w:drawing>
      </w:r>
    </w:p>
    <w:p w14:paraId="48BB41D9" w14:textId="77777777" w:rsidR="00313B7E" w:rsidRDefault="00313B7E">
      <w:pPr>
        <w:pStyle w:val="BodyText"/>
        <w:spacing w:before="273"/>
        <w:rPr>
          <w:rFonts w:ascii="Times New Roman"/>
          <w:sz w:val="24"/>
        </w:rPr>
      </w:pPr>
    </w:p>
    <w:p w14:paraId="52DA05A3" w14:textId="33E04F3D" w:rsidR="00313B7E" w:rsidRDefault="00195E29">
      <w:pPr>
        <w:pStyle w:val="Title"/>
        <w:spacing w:line="396" w:lineRule="auto"/>
      </w:pPr>
      <w:r>
        <w:t>STUDENT</w:t>
      </w:r>
      <w:r>
        <w:rPr>
          <w:spacing w:val="-39"/>
        </w:rPr>
        <w:t xml:space="preserve"> </w:t>
      </w:r>
      <w:r>
        <w:t xml:space="preserve">HANDBOOK </w:t>
      </w:r>
      <w:del w:id="0" w:author="Thomas Easterling" w:date="2025-04-14T15:38:00Z" w16du:dateUtc="2025-04-14T20:38:00Z">
        <w:r w:rsidDel="00BD56BC">
          <w:rPr>
            <w:spacing w:val="-2"/>
          </w:rPr>
          <w:delText>2024</w:delText>
        </w:r>
      </w:del>
      <w:ins w:id="1" w:author="Thomas Easterling" w:date="2025-04-14T15:38:00Z" w16du:dateUtc="2025-04-14T20:38:00Z">
        <w:r w:rsidR="00BD56BC">
          <w:rPr>
            <w:spacing w:val="-2"/>
          </w:rPr>
          <w:t>2025</w:t>
        </w:r>
      </w:ins>
      <w:r>
        <w:rPr>
          <w:spacing w:val="-2"/>
        </w:rPr>
        <w:t>-</w:t>
      </w:r>
      <w:del w:id="2" w:author="Thomas Easterling" w:date="2025-04-14T15:38:00Z" w16du:dateUtc="2025-04-14T20:38:00Z">
        <w:r w:rsidDel="00BD56BC">
          <w:rPr>
            <w:spacing w:val="-2"/>
          </w:rPr>
          <w:delText>2025</w:delText>
        </w:r>
      </w:del>
      <w:ins w:id="3" w:author="Thomas Easterling" w:date="2025-04-14T15:38:00Z" w16du:dateUtc="2025-04-14T20:38:00Z">
        <w:r w:rsidR="00BD56BC">
          <w:rPr>
            <w:spacing w:val="-2"/>
          </w:rPr>
          <w:t>2026</w:t>
        </w:r>
      </w:ins>
    </w:p>
    <w:p w14:paraId="111715F6" w14:textId="77777777" w:rsidR="00313B7E" w:rsidRDefault="00313B7E">
      <w:pPr>
        <w:pStyle w:val="BodyText"/>
        <w:spacing w:before="94"/>
        <w:rPr>
          <w:rFonts w:ascii="Arial"/>
          <w:b/>
          <w:sz w:val="20"/>
        </w:rPr>
      </w:pPr>
    </w:p>
    <w:p w14:paraId="3DB22661" w14:textId="77777777" w:rsidR="00313B7E" w:rsidRDefault="00195E29">
      <w:pPr>
        <w:pStyle w:val="BodyText"/>
        <w:spacing w:line="20" w:lineRule="exact"/>
        <w:ind w:left="-80"/>
        <w:rPr>
          <w:rFonts w:ascii="Arial"/>
          <w:sz w:val="2"/>
        </w:rPr>
      </w:pPr>
      <w:r>
        <w:rPr>
          <w:rFonts w:ascii="Arial"/>
          <w:noProof/>
          <w:sz w:val="2"/>
        </w:rPr>
        <mc:AlternateContent>
          <mc:Choice Requires="wpg">
            <w:drawing>
              <wp:inline distT="0" distB="0" distL="0" distR="0" wp14:anchorId="2C12BE59" wp14:editId="661D28E8">
                <wp:extent cx="5829300" cy="9525"/>
                <wp:effectExtent l="9525"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300" cy="9525"/>
                          <a:chOff x="0" y="0"/>
                          <a:chExt cx="5829300" cy="9525"/>
                        </a:xfrm>
                      </wpg:grpSpPr>
                      <wps:wsp>
                        <wps:cNvPr id="3" name="Graphic 3"/>
                        <wps:cNvSpPr/>
                        <wps:spPr>
                          <a:xfrm>
                            <a:off x="0" y="4762"/>
                            <a:ext cx="5829300" cy="1270"/>
                          </a:xfrm>
                          <a:custGeom>
                            <a:avLst/>
                            <a:gdLst/>
                            <a:ahLst/>
                            <a:cxnLst/>
                            <a:rect l="l" t="t" r="r" b="b"/>
                            <a:pathLst>
                              <a:path w="5829300">
                                <a:moveTo>
                                  <a:pt x="0" y="0"/>
                                </a:moveTo>
                                <a:lnTo>
                                  <a:pt x="58293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8D1A07C" id="Group 2" o:spid="_x0000_s1026" style="width:459pt;height:.75pt;mso-position-horizontal-relative:char;mso-position-vertical-relative:line" coordsize="582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">
                <v:shape id="Graphic 3" o:spid="_x0000_s1027" style="position:absolute;top:47;width:58293;height:13;visibility:visible;mso-wrap-style:square;v-text-anchor:top" coordsize="5829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" path="m,l5829300,e" filled="f">
                  <v:path arrowok="t"/>
                </v:shape>
                <w10:anchorlock/>
              </v:group>
            </w:pict>
          </mc:Fallback>
        </mc:AlternateContent>
      </w:r>
    </w:p>
    <w:p w14:paraId="767730ED" w14:textId="77777777" w:rsidR="00313B7E" w:rsidRDefault="00195E29">
      <w:pPr>
        <w:pStyle w:val="Heading3"/>
        <w:spacing w:before="590" w:line="366" w:lineRule="exact"/>
        <w:ind w:right="215"/>
      </w:pPr>
      <w:r>
        <w:t>The</w:t>
      </w:r>
      <w:r>
        <w:rPr>
          <w:spacing w:val="-9"/>
        </w:rPr>
        <w:t xml:space="preserve"> </w:t>
      </w:r>
      <w:r>
        <w:t>Mississippi</w:t>
      </w:r>
      <w:r>
        <w:rPr>
          <w:spacing w:val="-10"/>
        </w:rPr>
        <w:t xml:space="preserve"> </w:t>
      </w:r>
      <w:r>
        <w:t>School</w:t>
      </w:r>
      <w:r>
        <w:rPr>
          <w:spacing w:val="-10"/>
        </w:rPr>
        <w:t xml:space="preserve"> </w:t>
      </w:r>
      <w:r>
        <w:t>for</w:t>
      </w:r>
      <w:r>
        <w:rPr>
          <w:spacing w:val="-10"/>
        </w:rPr>
        <w:t xml:space="preserve"> </w:t>
      </w:r>
      <w:r>
        <w:t>Mathematics</w:t>
      </w:r>
      <w:r>
        <w:rPr>
          <w:spacing w:val="-10"/>
        </w:rPr>
        <w:t xml:space="preserve"> </w:t>
      </w:r>
      <w:r>
        <w:t>and</w:t>
      </w:r>
      <w:r>
        <w:rPr>
          <w:spacing w:val="-9"/>
        </w:rPr>
        <w:t xml:space="preserve"> </w:t>
      </w:r>
      <w:r>
        <w:rPr>
          <w:spacing w:val="-2"/>
        </w:rPr>
        <w:t>Science</w:t>
      </w:r>
    </w:p>
    <w:p w14:paraId="559CDE32" w14:textId="77777777" w:rsidR="00313B7E" w:rsidRDefault="00195E29">
      <w:pPr>
        <w:spacing w:line="274" w:lineRule="exact"/>
        <w:ind w:right="217"/>
        <w:jc w:val="center"/>
        <w:rPr>
          <w:sz w:val="24"/>
        </w:rPr>
      </w:pPr>
      <w:hyperlink r:id="rId8">
        <w:r>
          <w:rPr>
            <w:spacing w:val="-2"/>
            <w:sz w:val="24"/>
          </w:rPr>
          <w:t>http://www.themsms.org</w:t>
        </w:r>
      </w:hyperlink>
    </w:p>
    <w:p w14:paraId="7E0505CB" w14:textId="77777777" w:rsidR="00313B7E" w:rsidRDefault="00313B7E">
      <w:pPr>
        <w:spacing w:line="274" w:lineRule="exact"/>
        <w:jc w:val="center"/>
        <w:rPr>
          <w:sz w:val="24"/>
        </w:rPr>
        <w:sectPr w:rsidR="00313B7E">
          <w:type w:val="continuous"/>
          <w:pgSz w:w="12240" w:h="15840"/>
          <w:pgMar w:top="1260" w:right="580" w:bottom="280" w:left="1520" w:header="720" w:footer="720" w:gutter="0"/>
          <w:cols w:space="720"/>
        </w:sectPr>
      </w:pPr>
    </w:p>
    <w:p w14:paraId="21BC3096" w14:textId="77777777" w:rsidR="00313B7E" w:rsidRDefault="00195E29">
      <w:pPr>
        <w:pStyle w:val="BodyText"/>
        <w:ind w:left="1060"/>
        <w:rPr>
          <w:sz w:val="20"/>
        </w:rPr>
      </w:pPr>
      <w:r>
        <w:rPr>
          <w:noProof/>
          <w:sz w:val="20"/>
        </w:rPr>
        <w:lastRenderedPageBreak/>
        <w:drawing>
          <wp:inline distT="0" distB="0" distL="0" distR="0" wp14:anchorId="07B73E8D" wp14:editId="1BE75AC7">
            <wp:extent cx="4581644" cy="1459992"/>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4581644" cy="1459992"/>
                    </a:xfrm>
                    <a:prstGeom prst="rect">
                      <a:avLst/>
                    </a:prstGeom>
                  </pic:spPr>
                </pic:pic>
              </a:graphicData>
            </a:graphic>
          </wp:inline>
        </w:drawing>
      </w:r>
    </w:p>
    <w:p w14:paraId="4BA0BD70" w14:textId="77777777" w:rsidR="00313B7E" w:rsidRDefault="00313B7E">
      <w:pPr>
        <w:pStyle w:val="BodyText"/>
        <w:rPr>
          <w:sz w:val="28"/>
        </w:rPr>
      </w:pPr>
    </w:p>
    <w:p w14:paraId="70904E72" w14:textId="77777777" w:rsidR="00313B7E" w:rsidRDefault="00313B7E">
      <w:pPr>
        <w:pStyle w:val="BodyText"/>
        <w:rPr>
          <w:sz w:val="28"/>
        </w:rPr>
      </w:pPr>
    </w:p>
    <w:p w14:paraId="6B1E66AB" w14:textId="77777777" w:rsidR="00313B7E" w:rsidRDefault="00313B7E">
      <w:pPr>
        <w:pStyle w:val="BodyText"/>
        <w:spacing w:before="143"/>
        <w:rPr>
          <w:sz w:val="28"/>
        </w:rPr>
      </w:pPr>
    </w:p>
    <w:p w14:paraId="0855A6AF" w14:textId="77777777" w:rsidR="00313B7E" w:rsidRDefault="00195E29">
      <w:pPr>
        <w:ind w:left="3944" w:right="4164" w:hanging="2"/>
        <w:jc w:val="center"/>
        <w:rPr>
          <w:sz w:val="28"/>
        </w:rPr>
      </w:pPr>
      <w:r>
        <w:rPr>
          <w:sz w:val="28"/>
        </w:rPr>
        <w:t>Mailing Address: 1100</w:t>
      </w:r>
      <w:r>
        <w:rPr>
          <w:spacing w:val="-16"/>
          <w:sz w:val="28"/>
        </w:rPr>
        <w:t xml:space="preserve"> </w:t>
      </w:r>
      <w:r>
        <w:rPr>
          <w:sz w:val="28"/>
        </w:rPr>
        <w:t>College</w:t>
      </w:r>
      <w:r>
        <w:rPr>
          <w:spacing w:val="-16"/>
          <w:sz w:val="28"/>
        </w:rPr>
        <w:t xml:space="preserve"> </w:t>
      </w:r>
      <w:r>
        <w:rPr>
          <w:sz w:val="28"/>
        </w:rPr>
        <w:t xml:space="preserve">Street </w:t>
      </w:r>
      <w:r>
        <w:rPr>
          <w:spacing w:val="-2"/>
          <w:sz w:val="28"/>
        </w:rPr>
        <w:t>MUW-1627</w:t>
      </w:r>
    </w:p>
    <w:p w14:paraId="58E84517" w14:textId="77777777" w:rsidR="00313B7E" w:rsidRDefault="00195E29">
      <w:pPr>
        <w:ind w:left="3102" w:right="3197" w:firstLine="719"/>
        <w:rPr>
          <w:sz w:val="28"/>
        </w:rPr>
      </w:pPr>
      <w:r>
        <w:rPr>
          <w:sz w:val="28"/>
        </w:rPr>
        <w:t>Columbus, MS</w:t>
      </w:r>
      <w:r>
        <w:rPr>
          <w:spacing w:val="40"/>
          <w:sz w:val="28"/>
        </w:rPr>
        <w:t xml:space="preserve"> </w:t>
      </w:r>
      <w:r>
        <w:rPr>
          <w:sz w:val="28"/>
        </w:rPr>
        <w:t>39701 Shipping</w:t>
      </w:r>
      <w:r>
        <w:rPr>
          <w:spacing w:val="-6"/>
          <w:sz w:val="28"/>
        </w:rPr>
        <w:t xml:space="preserve"> </w:t>
      </w:r>
      <w:r>
        <w:rPr>
          <w:sz w:val="28"/>
        </w:rPr>
        <w:t>Address:</w:t>
      </w:r>
      <w:r>
        <w:rPr>
          <w:spacing w:val="40"/>
          <w:sz w:val="28"/>
        </w:rPr>
        <w:t xml:space="preserve"> </w:t>
      </w:r>
      <w:r>
        <w:rPr>
          <w:sz w:val="28"/>
        </w:rPr>
        <w:t>1204</w:t>
      </w:r>
      <w:r>
        <w:rPr>
          <w:spacing w:val="-6"/>
          <w:sz w:val="28"/>
        </w:rPr>
        <w:t xml:space="preserve"> </w:t>
      </w:r>
      <w:r>
        <w:rPr>
          <w:sz w:val="28"/>
        </w:rPr>
        <w:t>II</w:t>
      </w:r>
      <w:r>
        <w:rPr>
          <w:spacing w:val="-7"/>
          <w:sz w:val="28"/>
        </w:rPr>
        <w:t xml:space="preserve"> </w:t>
      </w:r>
      <w:r>
        <w:rPr>
          <w:sz w:val="28"/>
        </w:rPr>
        <w:t>&amp;</w:t>
      </w:r>
      <w:r>
        <w:rPr>
          <w:spacing w:val="-5"/>
          <w:sz w:val="28"/>
        </w:rPr>
        <w:t xml:space="preserve"> </w:t>
      </w:r>
      <w:r>
        <w:rPr>
          <w:sz w:val="28"/>
        </w:rPr>
        <w:t>C</w:t>
      </w:r>
      <w:r>
        <w:rPr>
          <w:spacing w:val="-6"/>
          <w:sz w:val="28"/>
        </w:rPr>
        <w:t xml:space="preserve"> </w:t>
      </w:r>
      <w:r>
        <w:rPr>
          <w:sz w:val="28"/>
        </w:rPr>
        <w:t>Lane</w:t>
      </w:r>
    </w:p>
    <w:p w14:paraId="61AF6210" w14:textId="77777777" w:rsidR="00313B7E" w:rsidRDefault="00195E29">
      <w:pPr>
        <w:ind w:left="3822"/>
        <w:rPr>
          <w:sz w:val="28"/>
        </w:rPr>
      </w:pPr>
      <w:r>
        <w:rPr>
          <w:sz w:val="28"/>
        </w:rPr>
        <w:t>Columbus,</w:t>
      </w:r>
      <w:r>
        <w:rPr>
          <w:spacing w:val="-1"/>
          <w:sz w:val="28"/>
        </w:rPr>
        <w:t xml:space="preserve"> </w:t>
      </w:r>
      <w:r>
        <w:rPr>
          <w:sz w:val="28"/>
        </w:rPr>
        <w:t>MS</w:t>
      </w:r>
      <w:r>
        <w:rPr>
          <w:spacing w:val="61"/>
          <w:sz w:val="28"/>
        </w:rPr>
        <w:t xml:space="preserve"> </w:t>
      </w:r>
      <w:r>
        <w:rPr>
          <w:spacing w:val="-2"/>
          <w:sz w:val="28"/>
        </w:rPr>
        <w:t>39701</w:t>
      </w:r>
    </w:p>
    <w:p w14:paraId="2051F06F" w14:textId="77777777" w:rsidR="00313B7E" w:rsidRDefault="00313B7E">
      <w:pPr>
        <w:pStyle w:val="BodyText"/>
        <w:rPr>
          <w:sz w:val="20"/>
        </w:rPr>
      </w:pPr>
    </w:p>
    <w:p w14:paraId="02818607" w14:textId="77777777" w:rsidR="00313B7E" w:rsidRDefault="00313B7E">
      <w:pPr>
        <w:pStyle w:val="BodyText"/>
        <w:rPr>
          <w:sz w:val="20"/>
        </w:rPr>
      </w:pPr>
    </w:p>
    <w:p w14:paraId="3DFF7AC2" w14:textId="77777777" w:rsidR="00313B7E" w:rsidRDefault="00313B7E">
      <w:pPr>
        <w:pStyle w:val="BodyText"/>
        <w:rPr>
          <w:sz w:val="20"/>
        </w:rPr>
      </w:pPr>
    </w:p>
    <w:p w14:paraId="0D153182" w14:textId="77777777" w:rsidR="00313B7E" w:rsidRDefault="00313B7E">
      <w:pPr>
        <w:pStyle w:val="BodyText"/>
        <w:spacing w:before="93"/>
        <w:rPr>
          <w:sz w:val="20"/>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2"/>
        <w:gridCol w:w="2213"/>
        <w:gridCol w:w="2215"/>
        <w:gridCol w:w="2213"/>
      </w:tblGrid>
      <w:tr w:rsidR="00313B7E" w14:paraId="1823837D" w14:textId="77777777">
        <w:trPr>
          <w:trHeight w:val="230"/>
        </w:trPr>
        <w:tc>
          <w:tcPr>
            <w:tcW w:w="2482" w:type="dxa"/>
          </w:tcPr>
          <w:p w14:paraId="01190838" w14:textId="77777777" w:rsidR="00313B7E" w:rsidRDefault="00195E29">
            <w:pPr>
              <w:pStyle w:val="TableParagraph"/>
              <w:spacing w:line="210" w:lineRule="exact"/>
              <w:ind w:left="7" w:right="3"/>
              <w:jc w:val="center"/>
              <w:rPr>
                <w:sz w:val="20"/>
              </w:rPr>
            </w:pPr>
            <w:r>
              <w:rPr>
                <w:spacing w:val="-2"/>
                <w:sz w:val="20"/>
              </w:rPr>
              <w:t>Office</w:t>
            </w:r>
          </w:p>
        </w:tc>
        <w:tc>
          <w:tcPr>
            <w:tcW w:w="2213" w:type="dxa"/>
          </w:tcPr>
          <w:p w14:paraId="385D0477" w14:textId="77777777" w:rsidR="00313B7E" w:rsidRDefault="00195E29">
            <w:pPr>
              <w:pStyle w:val="TableParagraph"/>
              <w:spacing w:line="210" w:lineRule="exact"/>
              <w:ind w:left="9" w:right="3"/>
              <w:jc w:val="center"/>
              <w:rPr>
                <w:sz w:val="20"/>
              </w:rPr>
            </w:pPr>
            <w:r>
              <w:rPr>
                <w:spacing w:val="-2"/>
                <w:sz w:val="20"/>
              </w:rPr>
              <w:t>Phone</w:t>
            </w:r>
          </w:p>
        </w:tc>
        <w:tc>
          <w:tcPr>
            <w:tcW w:w="2215" w:type="dxa"/>
          </w:tcPr>
          <w:p w14:paraId="638124F1" w14:textId="77777777" w:rsidR="00313B7E" w:rsidRDefault="00195E29">
            <w:pPr>
              <w:pStyle w:val="TableParagraph"/>
              <w:spacing w:line="210" w:lineRule="exact"/>
              <w:ind w:left="8" w:right="3"/>
              <w:jc w:val="center"/>
              <w:rPr>
                <w:sz w:val="20"/>
              </w:rPr>
            </w:pPr>
            <w:r>
              <w:rPr>
                <w:sz w:val="20"/>
              </w:rPr>
              <w:t>Toll</w:t>
            </w:r>
            <w:r>
              <w:rPr>
                <w:spacing w:val="-4"/>
                <w:sz w:val="20"/>
              </w:rPr>
              <w:t xml:space="preserve"> Free</w:t>
            </w:r>
          </w:p>
        </w:tc>
        <w:tc>
          <w:tcPr>
            <w:tcW w:w="2213" w:type="dxa"/>
          </w:tcPr>
          <w:p w14:paraId="6C732370" w14:textId="77777777" w:rsidR="00313B7E" w:rsidRDefault="00195E29">
            <w:pPr>
              <w:pStyle w:val="TableParagraph"/>
              <w:spacing w:line="210" w:lineRule="exact"/>
              <w:ind w:left="9"/>
              <w:jc w:val="center"/>
              <w:rPr>
                <w:sz w:val="20"/>
              </w:rPr>
            </w:pPr>
            <w:r>
              <w:rPr>
                <w:spacing w:val="-5"/>
                <w:sz w:val="20"/>
              </w:rPr>
              <w:t>Fax</w:t>
            </w:r>
          </w:p>
        </w:tc>
      </w:tr>
      <w:tr w:rsidR="00313B7E" w14:paraId="32EA2DF6" w14:textId="77777777">
        <w:trPr>
          <w:trHeight w:val="227"/>
        </w:trPr>
        <w:tc>
          <w:tcPr>
            <w:tcW w:w="2482" w:type="dxa"/>
          </w:tcPr>
          <w:p w14:paraId="2578195F" w14:textId="77777777" w:rsidR="00313B7E" w:rsidRDefault="00195E29">
            <w:pPr>
              <w:pStyle w:val="TableParagraph"/>
              <w:spacing w:line="208" w:lineRule="exact"/>
              <w:ind w:left="7" w:right="3"/>
              <w:jc w:val="center"/>
              <w:rPr>
                <w:sz w:val="20"/>
              </w:rPr>
            </w:pPr>
            <w:r>
              <w:rPr>
                <w:sz w:val="20"/>
              </w:rPr>
              <w:t>Academic</w:t>
            </w:r>
            <w:r>
              <w:rPr>
                <w:spacing w:val="-9"/>
                <w:sz w:val="20"/>
              </w:rPr>
              <w:t xml:space="preserve"> </w:t>
            </w:r>
            <w:r>
              <w:rPr>
                <w:spacing w:val="-2"/>
                <w:sz w:val="20"/>
              </w:rPr>
              <w:t>Affairs</w:t>
            </w:r>
          </w:p>
        </w:tc>
        <w:tc>
          <w:tcPr>
            <w:tcW w:w="2213" w:type="dxa"/>
          </w:tcPr>
          <w:p w14:paraId="0B720584" w14:textId="77777777" w:rsidR="00313B7E" w:rsidRDefault="00195E29">
            <w:pPr>
              <w:pStyle w:val="TableParagraph"/>
              <w:spacing w:line="208" w:lineRule="exact"/>
              <w:ind w:left="9" w:right="1"/>
              <w:jc w:val="center"/>
              <w:rPr>
                <w:sz w:val="20"/>
              </w:rPr>
            </w:pPr>
            <w:r>
              <w:rPr>
                <w:sz w:val="20"/>
              </w:rPr>
              <w:t>(662)</w:t>
            </w:r>
            <w:r>
              <w:rPr>
                <w:spacing w:val="-8"/>
                <w:sz w:val="20"/>
              </w:rPr>
              <w:t xml:space="preserve"> </w:t>
            </w:r>
            <w:r>
              <w:rPr>
                <w:sz w:val="20"/>
              </w:rPr>
              <w:t>329-</w:t>
            </w:r>
            <w:r>
              <w:rPr>
                <w:spacing w:val="-4"/>
                <w:sz w:val="20"/>
              </w:rPr>
              <w:t>7670</w:t>
            </w:r>
          </w:p>
        </w:tc>
        <w:tc>
          <w:tcPr>
            <w:tcW w:w="2215" w:type="dxa"/>
          </w:tcPr>
          <w:p w14:paraId="304A4EAE" w14:textId="77777777" w:rsidR="00313B7E" w:rsidRDefault="00195E29">
            <w:pPr>
              <w:pStyle w:val="TableParagraph"/>
              <w:spacing w:line="208" w:lineRule="exact"/>
              <w:ind w:left="8"/>
              <w:jc w:val="center"/>
              <w:rPr>
                <w:sz w:val="20"/>
              </w:rPr>
            </w:pPr>
            <w:r>
              <w:rPr>
                <w:spacing w:val="-2"/>
                <w:sz w:val="20"/>
              </w:rPr>
              <w:t>1-800-400-</w:t>
            </w:r>
            <w:r>
              <w:rPr>
                <w:spacing w:val="-4"/>
                <w:sz w:val="20"/>
              </w:rPr>
              <w:t>4656</w:t>
            </w:r>
          </w:p>
        </w:tc>
        <w:tc>
          <w:tcPr>
            <w:tcW w:w="2213" w:type="dxa"/>
          </w:tcPr>
          <w:p w14:paraId="2DB925C1" w14:textId="77777777" w:rsidR="00313B7E" w:rsidRDefault="00195E29">
            <w:pPr>
              <w:pStyle w:val="TableParagraph"/>
              <w:spacing w:line="208" w:lineRule="exact"/>
              <w:ind w:left="9" w:right="1"/>
              <w:jc w:val="center"/>
              <w:rPr>
                <w:sz w:val="20"/>
              </w:rPr>
            </w:pPr>
            <w:r>
              <w:rPr>
                <w:sz w:val="20"/>
              </w:rPr>
              <w:t>(662)</w:t>
            </w:r>
            <w:r>
              <w:rPr>
                <w:spacing w:val="-8"/>
                <w:sz w:val="20"/>
              </w:rPr>
              <w:t xml:space="preserve"> </w:t>
            </w:r>
            <w:r>
              <w:rPr>
                <w:sz w:val="20"/>
              </w:rPr>
              <w:t>329-</w:t>
            </w:r>
            <w:r>
              <w:rPr>
                <w:spacing w:val="-4"/>
                <w:sz w:val="20"/>
              </w:rPr>
              <w:t>7205</w:t>
            </w:r>
          </w:p>
        </w:tc>
      </w:tr>
      <w:tr w:rsidR="00313B7E" w14:paraId="5E74A832" w14:textId="77777777">
        <w:trPr>
          <w:trHeight w:val="230"/>
        </w:trPr>
        <w:tc>
          <w:tcPr>
            <w:tcW w:w="2482" w:type="dxa"/>
          </w:tcPr>
          <w:p w14:paraId="5CF20FD5" w14:textId="77777777" w:rsidR="00313B7E" w:rsidRDefault="00195E29">
            <w:pPr>
              <w:pStyle w:val="TableParagraph"/>
              <w:spacing w:line="210" w:lineRule="exact"/>
              <w:ind w:left="7" w:right="3"/>
              <w:jc w:val="center"/>
              <w:rPr>
                <w:sz w:val="20"/>
              </w:rPr>
            </w:pPr>
            <w:r>
              <w:rPr>
                <w:spacing w:val="-2"/>
                <w:sz w:val="20"/>
              </w:rPr>
              <w:t>Admissions</w:t>
            </w:r>
          </w:p>
        </w:tc>
        <w:tc>
          <w:tcPr>
            <w:tcW w:w="2213" w:type="dxa"/>
          </w:tcPr>
          <w:p w14:paraId="4D563392" w14:textId="77777777" w:rsidR="00313B7E" w:rsidRDefault="00195E29">
            <w:pPr>
              <w:pStyle w:val="TableParagraph"/>
              <w:spacing w:line="210" w:lineRule="exact"/>
              <w:ind w:left="9" w:right="1"/>
              <w:jc w:val="center"/>
              <w:rPr>
                <w:sz w:val="20"/>
              </w:rPr>
            </w:pPr>
            <w:r>
              <w:rPr>
                <w:sz w:val="20"/>
              </w:rPr>
              <w:t>(662)</w:t>
            </w:r>
            <w:r>
              <w:rPr>
                <w:spacing w:val="-8"/>
                <w:sz w:val="20"/>
              </w:rPr>
              <w:t xml:space="preserve"> </w:t>
            </w:r>
            <w:r>
              <w:rPr>
                <w:sz w:val="20"/>
              </w:rPr>
              <w:t>329-</w:t>
            </w:r>
            <w:r>
              <w:rPr>
                <w:spacing w:val="-4"/>
                <w:sz w:val="20"/>
              </w:rPr>
              <w:t>7687</w:t>
            </w:r>
          </w:p>
        </w:tc>
        <w:tc>
          <w:tcPr>
            <w:tcW w:w="2215" w:type="dxa"/>
          </w:tcPr>
          <w:p w14:paraId="7F055608" w14:textId="77777777" w:rsidR="00313B7E" w:rsidRDefault="00195E29">
            <w:pPr>
              <w:pStyle w:val="TableParagraph"/>
              <w:spacing w:line="210" w:lineRule="exact"/>
              <w:ind w:left="8"/>
              <w:jc w:val="center"/>
              <w:rPr>
                <w:sz w:val="20"/>
              </w:rPr>
            </w:pPr>
            <w:r>
              <w:rPr>
                <w:spacing w:val="-2"/>
                <w:sz w:val="20"/>
              </w:rPr>
              <w:t>1-800-553-</w:t>
            </w:r>
            <w:r>
              <w:rPr>
                <w:spacing w:val="-4"/>
                <w:sz w:val="20"/>
              </w:rPr>
              <w:t>6459</w:t>
            </w:r>
          </w:p>
        </w:tc>
        <w:tc>
          <w:tcPr>
            <w:tcW w:w="2213" w:type="dxa"/>
          </w:tcPr>
          <w:p w14:paraId="0AC263A0" w14:textId="77777777" w:rsidR="00313B7E" w:rsidRDefault="00195E29">
            <w:pPr>
              <w:pStyle w:val="TableParagraph"/>
              <w:spacing w:line="210" w:lineRule="exact"/>
              <w:ind w:left="9" w:right="1"/>
              <w:jc w:val="center"/>
              <w:rPr>
                <w:sz w:val="20"/>
              </w:rPr>
            </w:pPr>
            <w:r>
              <w:rPr>
                <w:sz w:val="20"/>
              </w:rPr>
              <w:t>(662)</w:t>
            </w:r>
            <w:r>
              <w:rPr>
                <w:spacing w:val="-8"/>
                <w:sz w:val="20"/>
              </w:rPr>
              <w:t xml:space="preserve"> </w:t>
            </w:r>
            <w:r>
              <w:rPr>
                <w:sz w:val="20"/>
              </w:rPr>
              <w:t>329-</w:t>
            </w:r>
            <w:r>
              <w:rPr>
                <w:spacing w:val="-4"/>
                <w:sz w:val="20"/>
              </w:rPr>
              <w:t>8570</w:t>
            </w:r>
          </w:p>
        </w:tc>
      </w:tr>
      <w:tr w:rsidR="00313B7E" w14:paraId="0611FB17" w14:textId="77777777">
        <w:trPr>
          <w:trHeight w:val="229"/>
        </w:trPr>
        <w:tc>
          <w:tcPr>
            <w:tcW w:w="2482" w:type="dxa"/>
          </w:tcPr>
          <w:p w14:paraId="3C657369" w14:textId="77777777" w:rsidR="00313B7E" w:rsidRDefault="00195E29">
            <w:pPr>
              <w:pStyle w:val="TableParagraph"/>
              <w:spacing w:line="210" w:lineRule="exact"/>
              <w:ind w:left="7"/>
              <w:jc w:val="center"/>
              <w:rPr>
                <w:sz w:val="20"/>
              </w:rPr>
            </w:pPr>
            <w:r>
              <w:rPr>
                <w:sz w:val="20"/>
              </w:rPr>
              <w:t>Student</w:t>
            </w:r>
            <w:r>
              <w:rPr>
                <w:spacing w:val="-7"/>
                <w:sz w:val="20"/>
              </w:rPr>
              <w:t xml:space="preserve"> </w:t>
            </w:r>
            <w:r>
              <w:rPr>
                <w:spacing w:val="-2"/>
                <w:sz w:val="20"/>
              </w:rPr>
              <w:t>Affairs</w:t>
            </w:r>
          </w:p>
        </w:tc>
        <w:tc>
          <w:tcPr>
            <w:tcW w:w="2213" w:type="dxa"/>
          </w:tcPr>
          <w:p w14:paraId="1B09568B" w14:textId="77777777" w:rsidR="00313B7E" w:rsidRDefault="00195E29">
            <w:pPr>
              <w:pStyle w:val="TableParagraph"/>
              <w:spacing w:line="210" w:lineRule="exact"/>
              <w:ind w:left="9" w:right="1"/>
              <w:jc w:val="center"/>
              <w:rPr>
                <w:sz w:val="20"/>
              </w:rPr>
            </w:pPr>
            <w:r>
              <w:rPr>
                <w:sz w:val="20"/>
              </w:rPr>
              <w:t>(662)</w:t>
            </w:r>
            <w:r>
              <w:rPr>
                <w:spacing w:val="-8"/>
                <w:sz w:val="20"/>
              </w:rPr>
              <w:t xml:space="preserve"> </w:t>
            </w:r>
            <w:r>
              <w:rPr>
                <w:sz w:val="20"/>
              </w:rPr>
              <w:t>329-</w:t>
            </w:r>
            <w:r>
              <w:rPr>
                <w:spacing w:val="-4"/>
                <w:sz w:val="20"/>
              </w:rPr>
              <w:t>7680</w:t>
            </w:r>
          </w:p>
        </w:tc>
        <w:tc>
          <w:tcPr>
            <w:tcW w:w="2215" w:type="dxa"/>
          </w:tcPr>
          <w:p w14:paraId="5049CC57" w14:textId="77777777" w:rsidR="00313B7E" w:rsidRDefault="00313B7E">
            <w:pPr>
              <w:pStyle w:val="TableParagraph"/>
              <w:rPr>
                <w:rFonts w:ascii="Times New Roman"/>
                <w:sz w:val="16"/>
              </w:rPr>
            </w:pPr>
          </w:p>
        </w:tc>
        <w:tc>
          <w:tcPr>
            <w:tcW w:w="2213" w:type="dxa"/>
          </w:tcPr>
          <w:p w14:paraId="3A310823" w14:textId="77777777" w:rsidR="00313B7E" w:rsidRDefault="00195E29">
            <w:pPr>
              <w:pStyle w:val="TableParagraph"/>
              <w:spacing w:line="210" w:lineRule="exact"/>
              <w:ind w:left="9" w:right="1"/>
              <w:jc w:val="center"/>
              <w:rPr>
                <w:sz w:val="20"/>
              </w:rPr>
            </w:pPr>
            <w:r>
              <w:rPr>
                <w:sz w:val="20"/>
              </w:rPr>
              <w:t>(662)</w:t>
            </w:r>
            <w:r>
              <w:rPr>
                <w:spacing w:val="-8"/>
                <w:sz w:val="20"/>
              </w:rPr>
              <w:t xml:space="preserve"> </w:t>
            </w:r>
            <w:r>
              <w:rPr>
                <w:sz w:val="20"/>
              </w:rPr>
              <w:t>241-</w:t>
            </w:r>
            <w:r>
              <w:rPr>
                <w:spacing w:val="-4"/>
                <w:sz w:val="20"/>
              </w:rPr>
              <w:t>6408</w:t>
            </w:r>
          </w:p>
        </w:tc>
      </w:tr>
      <w:tr w:rsidR="00313B7E" w14:paraId="7DC9AC4B" w14:textId="77777777">
        <w:trPr>
          <w:trHeight w:val="230"/>
        </w:trPr>
        <w:tc>
          <w:tcPr>
            <w:tcW w:w="2482" w:type="dxa"/>
          </w:tcPr>
          <w:p w14:paraId="7ADA42B2" w14:textId="77777777" w:rsidR="00313B7E" w:rsidRDefault="00195E29">
            <w:pPr>
              <w:pStyle w:val="TableParagraph"/>
              <w:spacing w:line="210" w:lineRule="exact"/>
              <w:ind w:left="7"/>
              <w:jc w:val="center"/>
              <w:rPr>
                <w:sz w:val="20"/>
              </w:rPr>
            </w:pPr>
            <w:r>
              <w:rPr>
                <w:sz w:val="20"/>
              </w:rPr>
              <w:t>Frazer</w:t>
            </w:r>
            <w:r>
              <w:rPr>
                <w:spacing w:val="-9"/>
                <w:sz w:val="20"/>
              </w:rPr>
              <w:t xml:space="preserve"> </w:t>
            </w:r>
            <w:r>
              <w:rPr>
                <w:sz w:val="20"/>
              </w:rPr>
              <w:t>Residence</w:t>
            </w:r>
            <w:r>
              <w:rPr>
                <w:spacing w:val="-8"/>
                <w:sz w:val="20"/>
              </w:rPr>
              <w:t xml:space="preserve"> </w:t>
            </w:r>
            <w:r>
              <w:rPr>
                <w:spacing w:val="-4"/>
                <w:sz w:val="20"/>
              </w:rPr>
              <w:t>Hall</w:t>
            </w:r>
          </w:p>
        </w:tc>
        <w:tc>
          <w:tcPr>
            <w:tcW w:w="2213" w:type="dxa"/>
          </w:tcPr>
          <w:p w14:paraId="223DA05A" w14:textId="77777777" w:rsidR="00313B7E" w:rsidRDefault="00195E29">
            <w:pPr>
              <w:pStyle w:val="TableParagraph"/>
              <w:spacing w:line="210" w:lineRule="exact"/>
              <w:ind w:left="9" w:right="1"/>
              <w:jc w:val="center"/>
              <w:rPr>
                <w:sz w:val="20"/>
              </w:rPr>
            </w:pPr>
            <w:r>
              <w:rPr>
                <w:sz w:val="20"/>
              </w:rPr>
              <w:t>(662)</w:t>
            </w:r>
            <w:r>
              <w:rPr>
                <w:spacing w:val="-8"/>
                <w:sz w:val="20"/>
              </w:rPr>
              <w:t xml:space="preserve"> </w:t>
            </w:r>
            <w:r>
              <w:rPr>
                <w:sz w:val="20"/>
              </w:rPr>
              <w:t>329-</w:t>
            </w:r>
            <w:r>
              <w:rPr>
                <w:spacing w:val="-4"/>
                <w:sz w:val="20"/>
              </w:rPr>
              <w:t>8516</w:t>
            </w:r>
          </w:p>
        </w:tc>
        <w:tc>
          <w:tcPr>
            <w:tcW w:w="2215" w:type="dxa"/>
          </w:tcPr>
          <w:p w14:paraId="313D4F93" w14:textId="77777777" w:rsidR="00313B7E" w:rsidRDefault="00313B7E">
            <w:pPr>
              <w:pStyle w:val="TableParagraph"/>
              <w:rPr>
                <w:rFonts w:ascii="Times New Roman"/>
                <w:sz w:val="16"/>
              </w:rPr>
            </w:pPr>
          </w:p>
        </w:tc>
        <w:tc>
          <w:tcPr>
            <w:tcW w:w="2213" w:type="dxa"/>
          </w:tcPr>
          <w:p w14:paraId="18227AB2" w14:textId="77777777" w:rsidR="00313B7E" w:rsidRDefault="00195E29">
            <w:pPr>
              <w:pStyle w:val="TableParagraph"/>
              <w:spacing w:line="210" w:lineRule="exact"/>
              <w:ind w:left="9" w:right="1"/>
              <w:jc w:val="center"/>
              <w:rPr>
                <w:sz w:val="20"/>
              </w:rPr>
            </w:pPr>
            <w:r>
              <w:rPr>
                <w:sz w:val="20"/>
              </w:rPr>
              <w:t>(662)</w:t>
            </w:r>
            <w:r>
              <w:rPr>
                <w:spacing w:val="-8"/>
                <w:sz w:val="20"/>
              </w:rPr>
              <w:t xml:space="preserve"> </w:t>
            </w:r>
            <w:r>
              <w:rPr>
                <w:sz w:val="20"/>
              </w:rPr>
              <w:t>241-</w:t>
            </w:r>
            <w:r>
              <w:rPr>
                <w:spacing w:val="-4"/>
                <w:sz w:val="20"/>
              </w:rPr>
              <w:t>7769</w:t>
            </w:r>
          </w:p>
        </w:tc>
      </w:tr>
      <w:tr w:rsidR="00313B7E" w14:paraId="1937EDA2" w14:textId="77777777">
        <w:trPr>
          <w:trHeight w:val="230"/>
        </w:trPr>
        <w:tc>
          <w:tcPr>
            <w:tcW w:w="2482" w:type="dxa"/>
          </w:tcPr>
          <w:p w14:paraId="3CE3AAD7" w14:textId="77777777" w:rsidR="00313B7E" w:rsidRDefault="00195E29">
            <w:pPr>
              <w:pStyle w:val="TableParagraph"/>
              <w:spacing w:line="210" w:lineRule="exact"/>
              <w:ind w:left="7"/>
              <w:jc w:val="center"/>
              <w:rPr>
                <w:sz w:val="20"/>
              </w:rPr>
            </w:pPr>
            <w:r>
              <w:rPr>
                <w:sz w:val="20"/>
              </w:rPr>
              <w:t>Goen</w:t>
            </w:r>
            <w:r>
              <w:rPr>
                <w:spacing w:val="-8"/>
                <w:sz w:val="20"/>
              </w:rPr>
              <w:t xml:space="preserve"> </w:t>
            </w:r>
            <w:r>
              <w:rPr>
                <w:sz w:val="20"/>
              </w:rPr>
              <w:t>Residence</w:t>
            </w:r>
            <w:r>
              <w:rPr>
                <w:spacing w:val="-8"/>
                <w:sz w:val="20"/>
              </w:rPr>
              <w:t xml:space="preserve"> </w:t>
            </w:r>
            <w:r>
              <w:rPr>
                <w:spacing w:val="-4"/>
                <w:sz w:val="20"/>
              </w:rPr>
              <w:t>Hall</w:t>
            </w:r>
          </w:p>
        </w:tc>
        <w:tc>
          <w:tcPr>
            <w:tcW w:w="2213" w:type="dxa"/>
          </w:tcPr>
          <w:p w14:paraId="051DBBAC" w14:textId="77777777" w:rsidR="00313B7E" w:rsidRDefault="00195E29">
            <w:pPr>
              <w:pStyle w:val="TableParagraph"/>
              <w:spacing w:line="210" w:lineRule="exact"/>
              <w:ind w:left="9" w:right="1"/>
              <w:jc w:val="center"/>
              <w:rPr>
                <w:sz w:val="20"/>
              </w:rPr>
            </w:pPr>
            <w:r>
              <w:rPr>
                <w:sz w:val="20"/>
              </w:rPr>
              <w:t>(662)</w:t>
            </w:r>
            <w:r>
              <w:rPr>
                <w:spacing w:val="-8"/>
                <w:sz w:val="20"/>
              </w:rPr>
              <w:t xml:space="preserve"> </w:t>
            </w:r>
            <w:r>
              <w:rPr>
                <w:sz w:val="20"/>
              </w:rPr>
              <w:t>329-</w:t>
            </w:r>
            <w:r>
              <w:rPr>
                <w:spacing w:val="-4"/>
                <w:sz w:val="20"/>
              </w:rPr>
              <w:t>7696</w:t>
            </w:r>
          </w:p>
        </w:tc>
        <w:tc>
          <w:tcPr>
            <w:tcW w:w="2215" w:type="dxa"/>
          </w:tcPr>
          <w:p w14:paraId="60B5667C" w14:textId="77777777" w:rsidR="00313B7E" w:rsidRDefault="00313B7E">
            <w:pPr>
              <w:pStyle w:val="TableParagraph"/>
              <w:rPr>
                <w:rFonts w:ascii="Times New Roman"/>
                <w:sz w:val="16"/>
              </w:rPr>
            </w:pPr>
          </w:p>
        </w:tc>
        <w:tc>
          <w:tcPr>
            <w:tcW w:w="2213" w:type="dxa"/>
          </w:tcPr>
          <w:p w14:paraId="2A299B4F" w14:textId="77777777" w:rsidR="00313B7E" w:rsidRDefault="00195E29">
            <w:pPr>
              <w:pStyle w:val="TableParagraph"/>
              <w:spacing w:line="210" w:lineRule="exact"/>
              <w:ind w:left="9" w:right="1"/>
              <w:jc w:val="center"/>
              <w:rPr>
                <w:sz w:val="20"/>
              </w:rPr>
            </w:pPr>
            <w:r>
              <w:rPr>
                <w:sz w:val="20"/>
              </w:rPr>
              <w:t>(662)</w:t>
            </w:r>
            <w:r>
              <w:rPr>
                <w:spacing w:val="-8"/>
                <w:sz w:val="20"/>
              </w:rPr>
              <w:t xml:space="preserve"> </w:t>
            </w:r>
            <w:r>
              <w:rPr>
                <w:sz w:val="20"/>
              </w:rPr>
              <w:t>241-</w:t>
            </w:r>
            <w:r>
              <w:rPr>
                <w:spacing w:val="-4"/>
                <w:sz w:val="20"/>
              </w:rPr>
              <w:t>7768</w:t>
            </w:r>
          </w:p>
        </w:tc>
      </w:tr>
    </w:tbl>
    <w:p w14:paraId="11A421B7" w14:textId="77777777" w:rsidR="00313B7E" w:rsidRDefault="00313B7E">
      <w:pPr>
        <w:pStyle w:val="BodyText"/>
        <w:rPr>
          <w:sz w:val="24"/>
        </w:rPr>
      </w:pPr>
    </w:p>
    <w:p w14:paraId="60AE365B" w14:textId="77777777" w:rsidR="00313B7E" w:rsidRDefault="00313B7E">
      <w:pPr>
        <w:pStyle w:val="BodyText"/>
        <w:spacing w:before="183"/>
        <w:rPr>
          <w:sz w:val="24"/>
        </w:rPr>
      </w:pPr>
    </w:p>
    <w:p w14:paraId="166828D6" w14:textId="77777777" w:rsidR="00313B7E" w:rsidRDefault="00195E29">
      <w:pPr>
        <w:ind w:right="219"/>
        <w:jc w:val="center"/>
        <w:rPr>
          <w:sz w:val="24"/>
        </w:rPr>
      </w:pPr>
      <w:r>
        <w:rPr>
          <w:sz w:val="24"/>
        </w:rPr>
        <w:t>CEEB</w:t>
      </w:r>
      <w:r>
        <w:rPr>
          <w:spacing w:val="-4"/>
          <w:sz w:val="24"/>
        </w:rPr>
        <w:t xml:space="preserve"> </w:t>
      </w:r>
      <w:r>
        <w:rPr>
          <w:sz w:val="24"/>
        </w:rPr>
        <w:t>Code:</w:t>
      </w:r>
      <w:r>
        <w:rPr>
          <w:spacing w:val="-5"/>
          <w:sz w:val="24"/>
        </w:rPr>
        <w:t xml:space="preserve"> </w:t>
      </w:r>
      <w:r>
        <w:rPr>
          <w:sz w:val="24"/>
        </w:rPr>
        <w:t>251-</w:t>
      </w:r>
      <w:r>
        <w:rPr>
          <w:spacing w:val="-5"/>
          <w:sz w:val="24"/>
        </w:rPr>
        <w:t>409</w:t>
      </w:r>
    </w:p>
    <w:p w14:paraId="34F3632C" w14:textId="77777777" w:rsidR="00313B7E" w:rsidRDefault="00195E29">
      <w:pPr>
        <w:ind w:left="3365" w:right="3580"/>
        <w:jc w:val="center"/>
        <w:rPr>
          <w:sz w:val="24"/>
        </w:rPr>
      </w:pPr>
      <w:r>
        <w:rPr>
          <w:sz w:val="24"/>
        </w:rPr>
        <w:t>ACT</w:t>
      </w:r>
      <w:r>
        <w:rPr>
          <w:spacing w:val="-7"/>
          <w:sz w:val="24"/>
        </w:rPr>
        <w:t xml:space="preserve"> </w:t>
      </w:r>
      <w:r>
        <w:rPr>
          <w:sz w:val="24"/>
        </w:rPr>
        <w:t>Test</w:t>
      </w:r>
      <w:r>
        <w:rPr>
          <w:spacing w:val="-7"/>
          <w:sz w:val="24"/>
        </w:rPr>
        <w:t xml:space="preserve"> </w:t>
      </w:r>
      <w:r>
        <w:rPr>
          <w:sz w:val="24"/>
        </w:rPr>
        <w:t>Center</w:t>
      </w:r>
      <w:r>
        <w:rPr>
          <w:spacing w:val="-8"/>
          <w:sz w:val="24"/>
        </w:rPr>
        <w:t xml:space="preserve"> </w:t>
      </w:r>
      <w:r>
        <w:rPr>
          <w:sz w:val="24"/>
        </w:rPr>
        <w:t>Code:</w:t>
      </w:r>
      <w:r>
        <w:rPr>
          <w:spacing w:val="40"/>
          <w:sz w:val="24"/>
        </w:rPr>
        <w:t xml:space="preserve"> </w:t>
      </w:r>
      <w:r>
        <w:rPr>
          <w:sz w:val="24"/>
        </w:rPr>
        <w:t>219-100 SAT Test Center Code:</w:t>
      </w:r>
      <w:r>
        <w:rPr>
          <w:spacing w:val="40"/>
          <w:sz w:val="24"/>
        </w:rPr>
        <w:t xml:space="preserve"> </w:t>
      </w:r>
      <w:r>
        <w:rPr>
          <w:sz w:val="24"/>
        </w:rPr>
        <w:t>25108</w:t>
      </w:r>
    </w:p>
    <w:p w14:paraId="7830691F" w14:textId="77777777" w:rsidR="00313B7E" w:rsidRDefault="00313B7E">
      <w:pPr>
        <w:pStyle w:val="BodyText"/>
        <w:rPr>
          <w:sz w:val="24"/>
        </w:rPr>
      </w:pPr>
    </w:p>
    <w:p w14:paraId="743DB7CE" w14:textId="77777777" w:rsidR="00313B7E" w:rsidRDefault="00313B7E">
      <w:pPr>
        <w:pStyle w:val="BodyText"/>
        <w:rPr>
          <w:sz w:val="24"/>
        </w:rPr>
      </w:pPr>
    </w:p>
    <w:p w14:paraId="7EC14940" w14:textId="77777777" w:rsidR="00313B7E" w:rsidRDefault="00313B7E">
      <w:pPr>
        <w:pStyle w:val="BodyText"/>
        <w:spacing w:before="75"/>
        <w:rPr>
          <w:sz w:val="24"/>
        </w:rPr>
      </w:pPr>
    </w:p>
    <w:p w14:paraId="58242059" w14:textId="77777777" w:rsidR="00313B7E" w:rsidRDefault="00195E29">
      <w:pPr>
        <w:pStyle w:val="BodyText"/>
        <w:ind w:left="280" w:right="494"/>
        <w:jc w:val="both"/>
      </w:pPr>
      <w:r>
        <w:t>The</w:t>
      </w:r>
      <w:r>
        <w:rPr>
          <w:spacing w:val="-5"/>
        </w:rPr>
        <w:t xml:space="preserve"> </w:t>
      </w:r>
      <w:r>
        <w:t>Mississippi</w:t>
      </w:r>
      <w:r>
        <w:rPr>
          <w:spacing w:val="-7"/>
        </w:rPr>
        <w:t xml:space="preserve"> </w:t>
      </w:r>
      <w:r>
        <w:t>State</w:t>
      </w:r>
      <w:r>
        <w:rPr>
          <w:spacing w:val="-5"/>
        </w:rPr>
        <w:t xml:space="preserve"> </w:t>
      </w:r>
      <w:r>
        <w:t>Board</w:t>
      </w:r>
      <w:r>
        <w:rPr>
          <w:spacing w:val="-5"/>
        </w:rPr>
        <w:t xml:space="preserve"> </w:t>
      </w:r>
      <w:r>
        <w:t>of</w:t>
      </w:r>
      <w:r>
        <w:rPr>
          <w:spacing w:val="-7"/>
        </w:rPr>
        <w:t xml:space="preserve"> </w:t>
      </w:r>
      <w:r>
        <w:t>Education,</w:t>
      </w:r>
      <w:r>
        <w:rPr>
          <w:spacing w:val="-5"/>
        </w:rPr>
        <w:t xml:space="preserve"> </w:t>
      </w:r>
      <w:r>
        <w:t>the</w:t>
      </w:r>
      <w:r>
        <w:rPr>
          <w:spacing w:val="-7"/>
        </w:rPr>
        <w:t xml:space="preserve"> </w:t>
      </w:r>
      <w:r>
        <w:t>Mississippi</w:t>
      </w:r>
      <w:r>
        <w:rPr>
          <w:spacing w:val="-4"/>
        </w:rPr>
        <w:t xml:space="preserve"> </w:t>
      </w:r>
      <w:r>
        <w:t>Department</w:t>
      </w:r>
      <w:r>
        <w:rPr>
          <w:spacing w:val="-7"/>
        </w:rPr>
        <w:t xml:space="preserve"> </w:t>
      </w:r>
      <w:r>
        <w:t>of</w:t>
      </w:r>
      <w:r>
        <w:rPr>
          <w:spacing w:val="-5"/>
        </w:rPr>
        <w:t xml:space="preserve"> </w:t>
      </w:r>
      <w:r>
        <w:t>Education,</w:t>
      </w:r>
      <w:r>
        <w:rPr>
          <w:spacing w:val="-5"/>
        </w:rPr>
        <w:t xml:space="preserve"> </w:t>
      </w:r>
      <w:r>
        <w:t>the</w:t>
      </w:r>
      <w:r>
        <w:rPr>
          <w:spacing w:val="-5"/>
        </w:rPr>
        <w:t xml:space="preserve"> </w:t>
      </w:r>
      <w:r>
        <w:t>Mississippi</w:t>
      </w:r>
      <w:r>
        <w:rPr>
          <w:spacing w:val="-7"/>
        </w:rPr>
        <w:t xml:space="preserve"> </w:t>
      </w:r>
      <w:r>
        <w:t>School</w:t>
      </w:r>
      <w:r>
        <w:rPr>
          <w:spacing w:val="-4"/>
        </w:rPr>
        <w:t xml:space="preserve"> </w:t>
      </w:r>
      <w:r>
        <w:t>of</w:t>
      </w:r>
      <w:r>
        <w:rPr>
          <w:spacing w:val="-5"/>
        </w:rPr>
        <w:t xml:space="preserve"> </w:t>
      </w:r>
      <w:r>
        <w:t>the</w:t>
      </w:r>
      <w:r>
        <w:rPr>
          <w:spacing w:val="-7"/>
        </w:rPr>
        <w:t xml:space="preserve"> </w:t>
      </w:r>
      <w:r>
        <w:t>Arts, the Mississippi School for the Blind, the Mississippi School for the Deaf, and the Mississippi School for Mathematics and Science do not discriminate on the basis of race, sex, color, religion, national origin, age, or disability in the provision of educational programs and services or employment opportunities and benefits.</w:t>
      </w:r>
      <w:r>
        <w:rPr>
          <w:spacing w:val="40"/>
        </w:rPr>
        <w:t xml:space="preserve"> </w:t>
      </w:r>
      <w:r>
        <w:t>The following office has been designated to handle inquiries and complaints regarding the nondiscrimination policies of the above-mentioned entities: Director,</w:t>
      </w:r>
      <w:r>
        <w:rPr>
          <w:spacing w:val="-2"/>
        </w:rPr>
        <w:t xml:space="preserve"> </w:t>
      </w:r>
      <w:r>
        <w:t>Office</w:t>
      </w:r>
      <w:r>
        <w:rPr>
          <w:spacing w:val="-2"/>
        </w:rPr>
        <w:t xml:space="preserve"> </w:t>
      </w:r>
      <w:r>
        <w:t>of Human Resources,</w:t>
      </w:r>
      <w:r>
        <w:rPr>
          <w:spacing w:val="-2"/>
        </w:rPr>
        <w:t xml:space="preserve"> </w:t>
      </w:r>
      <w:r>
        <w:t>Mississippi Department of</w:t>
      </w:r>
      <w:r>
        <w:rPr>
          <w:spacing w:val="-2"/>
        </w:rPr>
        <w:t xml:space="preserve"> </w:t>
      </w:r>
      <w:r>
        <w:t>Education,</w:t>
      </w:r>
      <w:r>
        <w:rPr>
          <w:spacing w:val="-2"/>
        </w:rPr>
        <w:t xml:space="preserve"> </w:t>
      </w:r>
      <w:r>
        <w:t>359</w:t>
      </w:r>
      <w:r>
        <w:rPr>
          <w:spacing w:val="-2"/>
        </w:rPr>
        <w:t xml:space="preserve"> </w:t>
      </w:r>
      <w:r>
        <w:t>North West Street,</w:t>
      </w:r>
      <w:r>
        <w:rPr>
          <w:spacing w:val="-2"/>
        </w:rPr>
        <w:t xml:space="preserve"> </w:t>
      </w:r>
      <w:r>
        <w:t>Jackson, MS</w:t>
      </w:r>
      <w:r>
        <w:rPr>
          <w:spacing w:val="40"/>
        </w:rPr>
        <w:t xml:space="preserve"> </w:t>
      </w:r>
      <w:r>
        <w:t>39201, phone (601) 359-3511.</w:t>
      </w:r>
    </w:p>
    <w:p w14:paraId="7CF9D929" w14:textId="77777777" w:rsidR="00313B7E" w:rsidRDefault="00313B7E">
      <w:pPr>
        <w:jc w:val="both"/>
        <w:sectPr w:rsidR="00313B7E">
          <w:footerReference w:type="default" r:id="rId10"/>
          <w:pgSz w:w="12240" w:h="15840"/>
          <w:pgMar w:top="1440" w:right="580" w:bottom="1260" w:left="1520" w:header="0" w:footer="1065" w:gutter="0"/>
          <w:pgNumType w:start="1"/>
          <w:cols w:space="720"/>
        </w:sectPr>
      </w:pPr>
    </w:p>
    <w:p w14:paraId="180CEA24" w14:textId="77777777" w:rsidR="00313B7E" w:rsidRDefault="00195E29">
      <w:pPr>
        <w:pStyle w:val="Heading2"/>
        <w:spacing w:before="89"/>
        <w:ind w:right="221"/>
      </w:pPr>
      <w:r>
        <w:lastRenderedPageBreak/>
        <w:t xml:space="preserve">MSMS </w:t>
      </w:r>
      <w:r>
        <w:rPr>
          <w:spacing w:val="-2"/>
        </w:rPr>
        <w:t>Pledge</w:t>
      </w:r>
    </w:p>
    <w:p w14:paraId="427F1E73" w14:textId="77777777" w:rsidR="00313B7E" w:rsidRDefault="00195E29">
      <w:pPr>
        <w:spacing w:before="368"/>
        <w:ind w:left="2157" w:right="2377" w:firstLine="914"/>
        <w:rPr>
          <w:i/>
          <w:sz w:val="32"/>
        </w:rPr>
      </w:pPr>
      <w:r>
        <w:rPr>
          <w:i/>
          <w:sz w:val="32"/>
        </w:rPr>
        <w:t>I promise to each member of the Mississippi</w:t>
      </w:r>
      <w:r>
        <w:rPr>
          <w:i/>
          <w:spacing w:val="-8"/>
          <w:sz w:val="32"/>
        </w:rPr>
        <w:t xml:space="preserve"> </w:t>
      </w:r>
      <w:r>
        <w:rPr>
          <w:i/>
          <w:sz w:val="32"/>
        </w:rPr>
        <w:t>School</w:t>
      </w:r>
      <w:r>
        <w:rPr>
          <w:i/>
          <w:spacing w:val="-8"/>
          <w:sz w:val="32"/>
        </w:rPr>
        <w:t xml:space="preserve"> </w:t>
      </w:r>
      <w:r>
        <w:rPr>
          <w:i/>
          <w:sz w:val="32"/>
        </w:rPr>
        <w:t>for</w:t>
      </w:r>
      <w:r>
        <w:rPr>
          <w:i/>
          <w:spacing w:val="-8"/>
          <w:sz w:val="32"/>
        </w:rPr>
        <w:t xml:space="preserve"> </w:t>
      </w:r>
      <w:r>
        <w:rPr>
          <w:i/>
          <w:sz w:val="32"/>
        </w:rPr>
        <w:t>Mathematics</w:t>
      </w:r>
      <w:r>
        <w:rPr>
          <w:i/>
          <w:spacing w:val="-6"/>
          <w:sz w:val="32"/>
        </w:rPr>
        <w:t xml:space="preserve"> </w:t>
      </w:r>
      <w:r>
        <w:rPr>
          <w:i/>
          <w:sz w:val="32"/>
        </w:rPr>
        <w:t>and</w:t>
      </w:r>
      <w:r>
        <w:rPr>
          <w:i/>
          <w:spacing w:val="-7"/>
          <w:sz w:val="32"/>
        </w:rPr>
        <w:t xml:space="preserve"> </w:t>
      </w:r>
      <w:r>
        <w:rPr>
          <w:i/>
          <w:sz w:val="32"/>
        </w:rPr>
        <w:t>Science</w:t>
      </w:r>
    </w:p>
    <w:p w14:paraId="21C00489" w14:textId="77777777" w:rsidR="00313B7E" w:rsidRDefault="00195E29">
      <w:pPr>
        <w:spacing w:line="367" w:lineRule="exact"/>
        <w:ind w:left="2997"/>
        <w:rPr>
          <w:i/>
          <w:sz w:val="32"/>
        </w:rPr>
      </w:pPr>
      <w:r>
        <w:rPr>
          <w:i/>
          <w:sz w:val="32"/>
        </w:rPr>
        <w:t>to</w:t>
      </w:r>
      <w:r>
        <w:rPr>
          <w:i/>
          <w:spacing w:val="-5"/>
          <w:sz w:val="32"/>
        </w:rPr>
        <w:t xml:space="preserve"> </w:t>
      </w:r>
      <w:r>
        <w:rPr>
          <w:i/>
          <w:sz w:val="32"/>
        </w:rPr>
        <w:t>do</w:t>
      </w:r>
      <w:r>
        <w:rPr>
          <w:i/>
          <w:spacing w:val="-4"/>
          <w:sz w:val="32"/>
        </w:rPr>
        <w:t xml:space="preserve"> </w:t>
      </w:r>
      <w:r>
        <w:rPr>
          <w:i/>
          <w:sz w:val="32"/>
        </w:rPr>
        <w:t>my</w:t>
      </w:r>
      <w:r>
        <w:rPr>
          <w:i/>
          <w:spacing w:val="-5"/>
          <w:sz w:val="32"/>
        </w:rPr>
        <w:t xml:space="preserve"> </w:t>
      </w:r>
      <w:r>
        <w:rPr>
          <w:i/>
          <w:sz w:val="32"/>
        </w:rPr>
        <w:t>best</w:t>
      </w:r>
      <w:r>
        <w:rPr>
          <w:i/>
          <w:spacing w:val="-6"/>
          <w:sz w:val="32"/>
        </w:rPr>
        <w:t xml:space="preserve"> </w:t>
      </w:r>
      <w:r>
        <w:rPr>
          <w:i/>
          <w:sz w:val="32"/>
        </w:rPr>
        <w:t>to</w:t>
      </w:r>
      <w:r>
        <w:rPr>
          <w:i/>
          <w:spacing w:val="-3"/>
          <w:sz w:val="32"/>
        </w:rPr>
        <w:t xml:space="preserve"> </w:t>
      </w:r>
      <w:r>
        <w:rPr>
          <w:i/>
          <w:sz w:val="32"/>
        </w:rPr>
        <w:t>uphold</w:t>
      </w:r>
      <w:r>
        <w:rPr>
          <w:i/>
          <w:spacing w:val="-5"/>
          <w:sz w:val="32"/>
        </w:rPr>
        <w:t xml:space="preserve"> </w:t>
      </w:r>
      <w:r>
        <w:rPr>
          <w:i/>
          <w:sz w:val="32"/>
        </w:rPr>
        <w:t>the</w:t>
      </w:r>
      <w:r>
        <w:rPr>
          <w:i/>
          <w:spacing w:val="-6"/>
          <w:sz w:val="32"/>
        </w:rPr>
        <w:t xml:space="preserve"> </w:t>
      </w:r>
      <w:r>
        <w:rPr>
          <w:i/>
          <w:spacing w:val="-2"/>
          <w:sz w:val="32"/>
        </w:rPr>
        <w:t>ideals</w:t>
      </w:r>
    </w:p>
    <w:p w14:paraId="5E7ABEAE" w14:textId="77777777" w:rsidR="00313B7E" w:rsidRDefault="00195E29">
      <w:pPr>
        <w:ind w:left="1970"/>
        <w:rPr>
          <w:i/>
          <w:sz w:val="32"/>
        </w:rPr>
      </w:pPr>
      <w:r>
        <w:rPr>
          <w:i/>
          <w:sz w:val="32"/>
        </w:rPr>
        <w:t>of</w:t>
      </w:r>
      <w:r>
        <w:rPr>
          <w:i/>
          <w:spacing w:val="-12"/>
          <w:sz w:val="32"/>
        </w:rPr>
        <w:t xml:space="preserve"> </w:t>
      </w:r>
      <w:r>
        <w:rPr>
          <w:i/>
          <w:sz w:val="32"/>
        </w:rPr>
        <w:t>Scholarship,</w:t>
      </w:r>
      <w:r>
        <w:rPr>
          <w:i/>
          <w:spacing w:val="-12"/>
          <w:sz w:val="32"/>
        </w:rPr>
        <w:t xml:space="preserve"> </w:t>
      </w:r>
      <w:r>
        <w:rPr>
          <w:i/>
          <w:sz w:val="32"/>
        </w:rPr>
        <w:t>Service,</w:t>
      </w:r>
      <w:r>
        <w:rPr>
          <w:i/>
          <w:spacing w:val="-11"/>
          <w:sz w:val="32"/>
        </w:rPr>
        <w:t xml:space="preserve"> </w:t>
      </w:r>
      <w:r>
        <w:rPr>
          <w:i/>
          <w:sz w:val="32"/>
        </w:rPr>
        <w:t>Creativity,</w:t>
      </w:r>
      <w:r>
        <w:rPr>
          <w:i/>
          <w:spacing w:val="-10"/>
          <w:sz w:val="32"/>
        </w:rPr>
        <w:t xml:space="preserve"> </w:t>
      </w:r>
      <w:r>
        <w:rPr>
          <w:i/>
          <w:sz w:val="32"/>
        </w:rPr>
        <w:t>and</w:t>
      </w:r>
      <w:r>
        <w:rPr>
          <w:i/>
          <w:spacing w:val="-11"/>
          <w:sz w:val="32"/>
        </w:rPr>
        <w:t xml:space="preserve"> </w:t>
      </w:r>
      <w:r>
        <w:rPr>
          <w:i/>
          <w:spacing w:val="-2"/>
          <w:sz w:val="32"/>
        </w:rPr>
        <w:t>Community.</w:t>
      </w:r>
    </w:p>
    <w:p w14:paraId="25F1FAEB" w14:textId="77777777" w:rsidR="00313B7E" w:rsidRDefault="00313B7E">
      <w:pPr>
        <w:pStyle w:val="BodyText"/>
        <w:rPr>
          <w:i/>
          <w:sz w:val="32"/>
        </w:rPr>
      </w:pPr>
    </w:p>
    <w:p w14:paraId="4F33DDD1" w14:textId="77777777" w:rsidR="00313B7E" w:rsidRDefault="00313B7E">
      <w:pPr>
        <w:pStyle w:val="BodyText"/>
        <w:spacing w:before="234"/>
        <w:rPr>
          <w:i/>
          <w:sz w:val="32"/>
        </w:rPr>
      </w:pPr>
    </w:p>
    <w:p w14:paraId="13D1699A" w14:textId="77777777" w:rsidR="00313B7E" w:rsidRDefault="00195E29">
      <w:pPr>
        <w:pStyle w:val="Heading2"/>
        <w:ind w:right="219"/>
      </w:pPr>
      <w:r>
        <w:t>MSMS</w:t>
      </w:r>
      <w:r>
        <w:rPr>
          <w:spacing w:val="-2"/>
        </w:rPr>
        <w:t xml:space="preserve"> </w:t>
      </w:r>
      <w:r>
        <w:t>Alma</w:t>
      </w:r>
      <w:r>
        <w:rPr>
          <w:spacing w:val="-2"/>
        </w:rPr>
        <w:t xml:space="preserve"> </w:t>
      </w:r>
      <w:r>
        <w:rPr>
          <w:spacing w:val="-4"/>
        </w:rPr>
        <w:t>Mater</w:t>
      </w:r>
    </w:p>
    <w:p w14:paraId="63CD0825" w14:textId="77777777" w:rsidR="00313B7E" w:rsidRDefault="00313B7E">
      <w:pPr>
        <w:pStyle w:val="BodyText"/>
        <w:spacing w:before="191"/>
        <w:rPr>
          <w:b/>
          <w:sz w:val="36"/>
        </w:rPr>
      </w:pPr>
    </w:p>
    <w:p w14:paraId="4BBE4D0E" w14:textId="77777777" w:rsidR="00313B7E" w:rsidRDefault="00195E29">
      <w:pPr>
        <w:ind w:right="215"/>
        <w:jc w:val="center"/>
        <w:rPr>
          <w:rFonts w:ascii="Times New Roman"/>
          <w:i/>
          <w:sz w:val="30"/>
        </w:rPr>
      </w:pPr>
      <w:r>
        <w:rPr>
          <w:rFonts w:ascii="Times New Roman"/>
          <w:i/>
          <w:sz w:val="30"/>
        </w:rPr>
        <w:t>Verse</w:t>
      </w:r>
      <w:r>
        <w:rPr>
          <w:rFonts w:ascii="Times New Roman"/>
          <w:i/>
          <w:spacing w:val="-2"/>
          <w:sz w:val="30"/>
        </w:rPr>
        <w:t xml:space="preserve"> </w:t>
      </w:r>
      <w:r>
        <w:rPr>
          <w:rFonts w:ascii="Times New Roman"/>
          <w:i/>
          <w:spacing w:val="-5"/>
          <w:sz w:val="30"/>
        </w:rPr>
        <w:t>1:</w:t>
      </w:r>
    </w:p>
    <w:p w14:paraId="5E9EF537" w14:textId="77777777" w:rsidR="00313B7E" w:rsidRDefault="00313B7E">
      <w:pPr>
        <w:pStyle w:val="BodyText"/>
        <w:spacing w:before="1"/>
        <w:rPr>
          <w:rFonts w:ascii="Times New Roman"/>
          <w:i/>
          <w:sz w:val="30"/>
        </w:rPr>
      </w:pPr>
    </w:p>
    <w:p w14:paraId="133224BC" w14:textId="77777777" w:rsidR="00313B7E" w:rsidRDefault="00195E29">
      <w:pPr>
        <w:spacing w:before="1"/>
        <w:ind w:left="2578" w:right="2793"/>
        <w:jc w:val="center"/>
        <w:rPr>
          <w:rFonts w:ascii="Times New Roman" w:hAnsi="Times New Roman"/>
          <w:i/>
          <w:sz w:val="30"/>
        </w:rPr>
      </w:pPr>
      <w:r>
        <w:rPr>
          <w:rFonts w:ascii="Times New Roman" w:hAnsi="Times New Roman"/>
          <w:i/>
          <w:sz w:val="30"/>
        </w:rPr>
        <w:t>Hail to thee, our glorious Alma Mater And to thee, we’ll always be in debt. The</w:t>
      </w:r>
      <w:r>
        <w:rPr>
          <w:rFonts w:ascii="Times New Roman" w:hAnsi="Times New Roman"/>
          <w:i/>
          <w:spacing w:val="-9"/>
          <w:sz w:val="30"/>
        </w:rPr>
        <w:t xml:space="preserve"> </w:t>
      </w:r>
      <w:r>
        <w:rPr>
          <w:rFonts w:ascii="Times New Roman" w:hAnsi="Times New Roman"/>
          <w:i/>
          <w:sz w:val="30"/>
        </w:rPr>
        <w:t>friendships</w:t>
      </w:r>
      <w:r>
        <w:rPr>
          <w:rFonts w:ascii="Times New Roman" w:hAnsi="Times New Roman"/>
          <w:i/>
          <w:spacing w:val="-7"/>
          <w:sz w:val="30"/>
        </w:rPr>
        <w:t xml:space="preserve"> </w:t>
      </w:r>
      <w:r>
        <w:rPr>
          <w:rFonts w:ascii="Times New Roman" w:hAnsi="Times New Roman"/>
          <w:i/>
          <w:sz w:val="30"/>
        </w:rPr>
        <w:t>we</w:t>
      </w:r>
      <w:r>
        <w:rPr>
          <w:rFonts w:ascii="Times New Roman" w:hAnsi="Times New Roman"/>
          <w:i/>
          <w:spacing w:val="-7"/>
          <w:sz w:val="30"/>
        </w:rPr>
        <w:t xml:space="preserve"> </w:t>
      </w:r>
      <w:r>
        <w:rPr>
          <w:rFonts w:ascii="Times New Roman" w:hAnsi="Times New Roman"/>
          <w:i/>
          <w:sz w:val="30"/>
        </w:rPr>
        <w:t>have</w:t>
      </w:r>
      <w:r>
        <w:rPr>
          <w:rFonts w:ascii="Times New Roman" w:hAnsi="Times New Roman"/>
          <w:i/>
          <w:spacing w:val="-7"/>
          <w:sz w:val="30"/>
        </w:rPr>
        <w:t xml:space="preserve"> </w:t>
      </w:r>
      <w:r>
        <w:rPr>
          <w:rFonts w:ascii="Times New Roman" w:hAnsi="Times New Roman"/>
          <w:i/>
          <w:sz w:val="30"/>
        </w:rPr>
        <w:t>made</w:t>
      </w:r>
      <w:r>
        <w:rPr>
          <w:rFonts w:ascii="Times New Roman" w:hAnsi="Times New Roman"/>
          <w:i/>
          <w:spacing w:val="-7"/>
          <w:sz w:val="30"/>
        </w:rPr>
        <w:t xml:space="preserve"> </w:t>
      </w:r>
      <w:r>
        <w:rPr>
          <w:rFonts w:ascii="Times New Roman" w:hAnsi="Times New Roman"/>
          <w:i/>
          <w:sz w:val="30"/>
        </w:rPr>
        <w:t xml:space="preserve">together Will </w:t>
      </w:r>
      <w:proofErr w:type="gramStart"/>
      <w:r>
        <w:rPr>
          <w:rFonts w:ascii="Times New Roman" w:hAnsi="Times New Roman"/>
          <w:i/>
          <w:sz w:val="30"/>
        </w:rPr>
        <w:t>ne’er</w:t>
      </w:r>
      <w:proofErr w:type="gramEnd"/>
      <w:r>
        <w:rPr>
          <w:rFonts w:ascii="Times New Roman" w:hAnsi="Times New Roman"/>
          <w:i/>
          <w:sz w:val="30"/>
        </w:rPr>
        <w:t xml:space="preserve"> allow us to forget</w:t>
      </w:r>
    </w:p>
    <w:p w14:paraId="05B80D67" w14:textId="77777777" w:rsidR="00313B7E" w:rsidRDefault="00195E29">
      <w:pPr>
        <w:spacing w:before="343"/>
        <w:ind w:right="215"/>
        <w:jc w:val="center"/>
        <w:rPr>
          <w:rFonts w:ascii="Times New Roman"/>
          <w:i/>
          <w:sz w:val="30"/>
        </w:rPr>
      </w:pPr>
      <w:r>
        <w:rPr>
          <w:rFonts w:ascii="Times New Roman"/>
          <w:i/>
          <w:sz w:val="30"/>
        </w:rPr>
        <w:t>Verse</w:t>
      </w:r>
      <w:r>
        <w:rPr>
          <w:rFonts w:ascii="Times New Roman"/>
          <w:i/>
          <w:spacing w:val="-2"/>
          <w:sz w:val="30"/>
        </w:rPr>
        <w:t xml:space="preserve"> </w:t>
      </w:r>
      <w:r>
        <w:rPr>
          <w:rFonts w:ascii="Times New Roman"/>
          <w:i/>
          <w:spacing w:val="-5"/>
          <w:sz w:val="30"/>
        </w:rPr>
        <w:t>2:</w:t>
      </w:r>
    </w:p>
    <w:p w14:paraId="00E6D860" w14:textId="77777777" w:rsidR="00313B7E" w:rsidRDefault="00313B7E">
      <w:pPr>
        <w:pStyle w:val="BodyText"/>
        <w:spacing w:before="1"/>
        <w:rPr>
          <w:rFonts w:ascii="Times New Roman"/>
          <w:i/>
          <w:sz w:val="30"/>
        </w:rPr>
      </w:pPr>
    </w:p>
    <w:p w14:paraId="330797F1" w14:textId="77777777" w:rsidR="00313B7E" w:rsidRDefault="00195E29">
      <w:pPr>
        <w:ind w:left="2504" w:right="2723" w:firstLine="3"/>
        <w:jc w:val="center"/>
        <w:rPr>
          <w:rFonts w:ascii="Times New Roman"/>
          <w:i/>
          <w:sz w:val="30"/>
        </w:rPr>
      </w:pPr>
      <w:r>
        <w:rPr>
          <w:rFonts w:ascii="Times New Roman"/>
          <w:i/>
          <w:sz w:val="30"/>
        </w:rPr>
        <w:t>Hail to thee, our glorious Alma Mater Hail</w:t>
      </w:r>
      <w:r>
        <w:rPr>
          <w:rFonts w:ascii="Times New Roman"/>
          <w:i/>
          <w:spacing w:val="-4"/>
          <w:sz w:val="30"/>
        </w:rPr>
        <w:t xml:space="preserve"> </w:t>
      </w:r>
      <w:r>
        <w:rPr>
          <w:rFonts w:ascii="Times New Roman"/>
          <w:i/>
          <w:sz w:val="30"/>
        </w:rPr>
        <w:t>to</w:t>
      </w:r>
      <w:r>
        <w:rPr>
          <w:rFonts w:ascii="Times New Roman"/>
          <w:i/>
          <w:spacing w:val="-4"/>
          <w:sz w:val="30"/>
        </w:rPr>
        <w:t xml:space="preserve"> </w:t>
      </w:r>
      <w:r>
        <w:rPr>
          <w:rFonts w:ascii="Times New Roman"/>
          <w:i/>
          <w:sz w:val="30"/>
        </w:rPr>
        <w:t>thee,</w:t>
      </w:r>
      <w:r>
        <w:rPr>
          <w:rFonts w:ascii="Times New Roman"/>
          <w:i/>
          <w:spacing w:val="-6"/>
          <w:sz w:val="30"/>
        </w:rPr>
        <w:t xml:space="preserve"> </w:t>
      </w:r>
      <w:r>
        <w:rPr>
          <w:rFonts w:ascii="Times New Roman"/>
          <w:i/>
          <w:sz w:val="30"/>
        </w:rPr>
        <w:t>our</w:t>
      </w:r>
      <w:r>
        <w:rPr>
          <w:rFonts w:ascii="Times New Roman"/>
          <w:i/>
          <w:spacing w:val="-4"/>
          <w:sz w:val="30"/>
        </w:rPr>
        <w:t xml:space="preserve"> </w:t>
      </w:r>
      <w:r>
        <w:rPr>
          <w:rFonts w:ascii="Times New Roman"/>
          <w:i/>
          <w:sz w:val="30"/>
        </w:rPr>
        <w:t>dear</w:t>
      </w:r>
      <w:r>
        <w:rPr>
          <w:rFonts w:ascii="Times New Roman"/>
          <w:i/>
          <w:spacing w:val="-4"/>
          <w:sz w:val="30"/>
        </w:rPr>
        <w:t xml:space="preserve"> </w:t>
      </w:r>
      <w:r>
        <w:rPr>
          <w:rFonts w:ascii="Times New Roman"/>
          <w:i/>
          <w:sz w:val="30"/>
        </w:rPr>
        <w:t>old</w:t>
      </w:r>
      <w:r>
        <w:rPr>
          <w:rFonts w:ascii="Times New Roman"/>
          <w:i/>
          <w:spacing w:val="-4"/>
          <w:sz w:val="30"/>
        </w:rPr>
        <w:t xml:space="preserve"> </w:t>
      </w:r>
      <w:r>
        <w:rPr>
          <w:rFonts w:ascii="Times New Roman"/>
          <w:i/>
          <w:sz w:val="30"/>
        </w:rPr>
        <w:t>blue</w:t>
      </w:r>
      <w:r>
        <w:rPr>
          <w:rFonts w:ascii="Times New Roman"/>
          <w:i/>
          <w:spacing w:val="-6"/>
          <w:sz w:val="30"/>
        </w:rPr>
        <w:t xml:space="preserve"> </w:t>
      </w:r>
      <w:r>
        <w:rPr>
          <w:rFonts w:ascii="Times New Roman"/>
          <w:i/>
          <w:sz w:val="30"/>
        </w:rPr>
        <w:t>and</w:t>
      </w:r>
      <w:r>
        <w:rPr>
          <w:rFonts w:ascii="Times New Roman"/>
          <w:i/>
          <w:spacing w:val="-4"/>
          <w:sz w:val="30"/>
        </w:rPr>
        <w:t xml:space="preserve"> </w:t>
      </w:r>
      <w:r>
        <w:rPr>
          <w:rFonts w:ascii="Times New Roman"/>
          <w:i/>
          <w:sz w:val="30"/>
        </w:rPr>
        <w:t>white</w:t>
      </w:r>
    </w:p>
    <w:p w14:paraId="455CD3D1" w14:textId="77777777" w:rsidR="00313B7E" w:rsidRDefault="00195E29">
      <w:pPr>
        <w:ind w:left="2114" w:right="2331"/>
        <w:jc w:val="center"/>
        <w:rPr>
          <w:rFonts w:ascii="Times New Roman"/>
          <w:i/>
          <w:sz w:val="30"/>
        </w:rPr>
      </w:pPr>
      <w:r>
        <w:rPr>
          <w:rFonts w:ascii="Times New Roman"/>
          <w:i/>
          <w:sz w:val="30"/>
        </w:rPr>
        <w:t>The</w:t>
      </w:r>
      <w:r>
        <w:rPr>
          <w:rFonts w:ascii="Times New Roman"/>
          <w:i/>
          <w:spacing w:val="-7"/>
          <w:sz w:val="30"/>
        </w:rPr>
        <w:t xml:space="preserve"> </w:t>
      </w:r>
      <w:r>
        <w:rPr>
          <w:rFonts w:ascii="Times New Roman"/>
          <w:i/>
          <w:sz w:val="30"/>
        </w:rPr>
        <w:t>fires</w:t>
      </w:r>
      <w:r>
        <w:rPr>
          <w:rFonts w:ascii="Times New Roman"/>
          <w:i/>
          <w:spacing w:val="-5"/>
          <w:sz w:val="30"/>
        </w:rPr>
        <w:t xml:space="preserve"> </w:t>
      </w:r>
      <w:r>
        <w:rPr>
          <w:rFonts w:ascii="Times New Roman"/>
          <w:i/>
          <w:sz w:val="30"/>
        </w:rPr>
        <w:t>of</w:t>
      </w:r>
      <w:r>
        <w:rPr>
          <w:rFonts w:ascii="Times New Roman"/>
          <w:i/>
          <w:spacing w:val="-8"/>
          <w:sz w:val="30"/>
        </w:rPr>
        <w:t xml:space="preserve"> </w:t>
      </w:r>
      <w:r>
        <w:rPr>
          <w:rFonts w:ascii="Times New Roman"/>
          <w:i/>
          <w:sz w:val="30"/>
        </w:rPr>
        <w:t>knowledge</w:t>
      </w:r>
      <w:r>
        <w:rPr>
          <w:rFonts w:ascii="Times New Roman"/>
          <w:i/>
          <w:spacing w:val="-5"/>
          <w:sz w:val="30"/>
        </w:rPr>
        <w:t xml:space="preserve"> </w:t>
      </w:r>
      <w:r>
        <w:rPr>
          <w:rFonts w:ascii="Times New Roman"/>
          <w:i/>
          <w:sz w:val="30"/>
        </w:rPr>
        <w:t>we</w:t>
      </w:r>
      <w:r>
        <w:rPr>
          <w:rFonts w:ascii="Times New Roman"/>
          <w:i/>
          <w:spacing w:val="-5"/>
          <w:sz w:val="30"/>
        </w:rPr>
        <w:t xml:space="preserve"> </w:t>
      </w:r>
      <w:r>
        <w:rPr>
          <w:rFonts w:ascii="Times New Roman"/>
          <w:i/>
          <w:sz w:val="30"/>
        </w:rPr>
        <w:t>have</w:t>
      </w:r>
      <w:r>
        <w:rPr>
          <w:rFonts w:ascii="Times New Roman"/>
          <w:i/>
          <w:spacing w:val="-5"/>
          <w:sz w:val="30"/>
        </w:rPr>
        <w:t xml:space="preserve"> </w:t>
      </w:r>
      <w:r>
        <w:rPr>
          <w:rFonts w:ascii="Times New Roman"/>
          <w:i/>
          <w:sz w:val="30"/>
        </w:rPr>
        <w:t>gained</w:t>
      </w:r>
      <w:r>
        <w:rPr>
          <w:rFonts w:ascii="Times New Roman"/>
          <w:i/>
          <w:spacing w:val="-5"/>
          <w:sz w:val="30"/>
        </w:rPr>
        <w:t xml:space="preserve"> </w:t>
      </w:r>
      <w:r>
        <w:rPr>
          <w:rFonts w:ascii="Times New Roman"/>
          <w:i/>
          <w:sz w:val="30"/>
        </w:rPr>
        <w:t>here Will lead us into the light.</w:t>
      </w:r>
    </w:p>
    <w:p w14:paraId="1536C10C" w14:textId="77777777" w:rsidR="00313B7E" w:rsidRDefault="00195E29">
      <w:pPr>
        <w:spacing w:before="343"/>
        <w:ind w:right="215"/>
        <w:jc w:val="center"/>
        <w:rPr>
          <w:rFonts w:ascii="Times New Roman"/>
          <w:i/>
          <w:sz w:val="30"/>
        </w:rPr>
      </w:pPr>
      <w:r>
        <w:rPr>
          <w:rFonts w:ascii="Times New Roman"/>
          <w:i/>
          <w:sz w:val="30"/>
        </w:rPr>
        <w:t>Verse</w:t>
      </w:r>
      <w:r>
        <w:rPr>
          <w:rFonts w:ascii="Times New Roman"/>
          <w:i/>
          <w:spacing w:val="-2"/>
          <w:sz w:val="30"/>
        </w:rPr>
        <w:t xml:space="preserve"> </w:t>
      </w:r>
      <w:r>
        <w:rPr>
          <w:rFonts w:ascii="Times New Roman"/>
          <w:i/>
          <w:spacing w:val="-5"/>
          <w:sz w:val="30"/>
        </w:rPr>
        <w:t>3:</w:t>
      </w:r>
    </w:p>
    <w:p w14:paraId="7098A97F" w14:textId="77777777" w:rsidR="00313B7E" w:rsidRDefault="00313B7E">
      <w:pPr>
        <w:pStyle w:val="BodyText"/>
        <w:spacing w:before="2"/>
        <w:rPr>
          <w:rFonts w:ascii="Times New Roman"/>
          <w:i/>
          <w:sz w:val="30"/>
        </w:rPr>
      </w:pPr>
    </w:p>
    <w:p w14:paraId="2BAB598F" w14:textId="77777777" w:rsidR="00313B7E" w:rsidRDefault="00195E29">
      <w:pPr>
        <w:ind w:left="2114" w:right="2331"/>
        <w:jc w:val="center"/>
        <w:rPr>
          <w:rFonts w:ascii="Times New Roman" w:hAnsi="Times New Roman"/>
          <w:i/>
          <w:sz w:val="30"/>
        </w:rPr>
      </w:pPr>
      <w:r>
        <w:rPr>
          <w:rFonts w:ascii="Times New Roman" w:hAnsi="Times New Roman"/>
          <w:i/>
          <w:sz w:val="30"/>
        </w:rPr>
        <w:t>For</w:t>
      </w:r>
      <w:r>
        <w:rPr>
          <w:rFonts w:ascii="Times New Roman" w:hAnsi="Times New Roman"/>
          <w:i/>
          <w:spacing w:val="-5"/>
          <w:sz w:val="30"/>
        </w:rPr>
        <w:t xml:space="preserve"> </w:t>
      </w:r>
      <w:r>
        <w:rPr>
          <w:rFonts w:ascii="Times New Roman" w:hAnsi="Times New Roman"/>
          <w:i/>
          <w:sz w:val="30"/>
        </w:rPr>
        <w:t>some</w:t>
      </w:r>
      <w:r>
        <w:rPr>
          <w:rFonts w:ascii="Times New Roman" w:hAnsi="Times New Roman"/>
          <w:i/>
          <w:spacing w:val="-5"/>
          <w:sz w:val="30"/>
        </w:rPr>
        <w:t xml:space="preserve"> </w:t>
      </w:r>
      <w:proofErr w:type="gramStart"/>
      <w:r>
        <w:rPr>
          <w:rFonts w:ascii="Times New Roman" w:hAnsi="Times New Roman"/>
          <w:i/>
          <w:sz w:val="30"/>
        </w:rPr>
        <w:t>time</w:t>
      </w:r>
      <w:proofErr w:type="gramEnd"/>
      <w:r>
        <w:rPr>
          <w:rFonts w:ascii="Times New Roman" w:hAnsi="Times New Roman"/>
          <w:i/>
          <w:spacing w:val="-5"/>
          <w:sz w:val="30"/>
        </w:rPr>
        <w:t xml:space="preserve"> </w:t>
      </w:r>
      <w:r>
        <w:rPr>
          <w:rFonts w:ascii="Times New Roman" w:hAnsi="Times New Roman"/>
          <w:i/>
          <w:sz w:val="30"/>
        </w:rPr>
        <w:t>we’ve</w:t>
      </w:r>
      <w:r>
        <w:rPr>
          <w:rFonts w:ascii="Times New Roman" w:hAnsi="Times New Roman"/>
          <w:i/>
          <w:spacing w:val="-5"/>
          <w:sz w:val="30"/>
        </w:rPr>
        <w:t xml:space="preserve"> </w:t>
      </w:r>
      <w:r>
        <w:rPr>
          <w:rFonts w:ascii="Times New Roman" w:hAnsi="Times New Roman"/>
          <w:i/>
          <w:sz w:val="30"/>
        </w:rPr>
        <w:t>labored</w:t>
      </w:r>
      <w:r>
        <w:rPr>
          <w:rFonts w:ascii="Times New Roman" w:hAnsi="Times New Roman"/>
          <w:i/>
          <w:spacing w:val="-5"/>
          <w:sz w:val="30"/>
        </w:rPr>
        <w:t xml:space="preserve"> </w:t>
      </w:r>
      <w:r>
        <w:rPr>
          <w:rFonts w:ascii="Times New Roman" w:hAnsi="Times New Roman"/>
          <w:i/>
          <w:sz w:val="30"/>
        </w:rPr>
        <w:t>long</w:t>
      </w:r>
      <w:r>
        <w:rPr>
          <w:rFonts w:ascii="Times New Roman" w:hAnsi="Times New Roman"/>
          <w:i/>
          <w:spacing w:val="-5"/>
          <w:sz w:val="30"/>
        </w:rPr>
        <w:t xml:space="preserve"> </w:t>
      </w:r>
      <w:r>
        <w:rPr>
          <w:rFonts w:ascii="Times New Roman" w:hAnsi="Times New Roman"/>
          <w:i/>
          <w:sz w:val="30"/>
        </w:rPr>
        <w:t>and</w:t>
      </w:r>
      <w:r>
        <w:rPr>
          <w:rFonts w:ascii="Times New Roman" w:hAnsi="Times New Roman"/>
          <w:i/>
          <w:spacing w:val="-7"/>
          <w:sz w:val="30"/>
        </w:rPr>
        <w:t xml:space="preserve"> </w:t>
      </w:r>
      <w:r>
        <w:rPr>
          <w:rFonts w:ascii="Times New Roman" w:hAnsi="Times New Roman"/>
          <w:i/>
          <w:sz w:val="30"/>
        </w:rPr>
        <w:t xml:space="preserve">weary, </w:t>
      </w:r>
      <w:proofErr w:type="gramStart"/>
      <w:r>
        <w:rPr>
          <w:rFonts w:ascii="Times New Roman" w:hAnsi="Times New Roman"/>
          <w:i/>
          <w:sz w:val="30"/>
        </w:rPr>
        <w:t>But</w:t>
      </w:r>
      <w:proofErr w:type="gramEnd"/>
      <w:r>
        <w:rPr>
          <w:rFonts w:ascii="Times New Roman" w:hAnsi="Times New Roman"/>
          <w:i/>
          <w:sz w:val="30"/>
        </w:rPr>
        <w:t xml:space="preserve"> our hearts to you are ever true.</w:t>
      </w:r>
    </w:p>
    <w:p w14:paraId="6797967E" w14:textId="77777777" w:rsidR="00313B7E" w:rsidRDefault="00195E29">
      <w:pPr>
        <w:ind w:left="2578" w:right="2793"/>
        <w:jc w:val="center"/>
        <w:rPr>
          <w:rFonts w:ascii="Times New Roman"/>
          <w:i/>
          <w:sz w:val="30"/>
        </w:rPr>
      </w:pPr>
      <w:r>
        <w:rPr>
          <w:rFonts w:ascii="Times New Roman"/>
          <w:i/>
          <w:sz w:val="30"/>
        </w:rPr>
        <w:t>Hail</w:t>
      </w:r>
      <w:r>
        <w:rPr>
          <w:rFonts w:ascii="Times New Roman"/>
          <w:i/>
          <w:spacing w:val="-6"/>
          <w:sz w:val="30"/>
        </w:rPr>
        <w:t xml:space="preserve"> </w:t>
      </w:r>
      <w:r>
        <w:rPr>
          <w:rFonts w:ascii="Times New Roman"/>
          <w:i/>
          <w:sz w:val="30"/>
        </w:rPr>
        <w:t>to</w:t>
      </w:r>
      <w:r>
        <w:rPr>
          <w:rFonts w:ascii="Times New Roman"/>
          <w:i/>
          <w:spacing w:val="-6"/>
          <w:sz w:val="30"/>
        </w:rPr>
        <w:t xml:space="preserve"> </w:t>
      </w:r>
      <w:r>
        <w:rPr>
          <w:rFonts w:ascii="Times New Roman"/>
          <w:i/>
          <w:sz w:val="30"/>
        </w:rPr>
        <w:t>thee</w:t>
      </w:r>
      <w:r>
        <w:rPr>
          <w:rFonts w:ascii="Times New Roman"/>
          <w:i/>
          <w:spacing w:val="-6"/>
          <w:sz w:val="30"/>
        </w:rPr>
        <w:t xml:space="preserve"> </w:t>
      </w:r>
      <w:r>
        <w:rPr>
          <w:rFonts w:ascii="Times New Roman"/>
          <w:i/>
          <w:sz w:val="30"/>
        </w:rPr>
        <w:t>our</w:t>
      </w:r>
      <w:r>
        <w:rPr>
          <w:rFonts w:ascii="Times New Roman"/>
          <w:i/>
          <w:spacing w:val="-6"/>
          <w:sz w:val="30"/>
        </w:rPr>
        <w:t xml:space="preserve"> </w:t>
      </w:r>
      <w:r>
        <w:rPr>
          <w:rFonts w:ascii="Times New Roman"/>
          <w:i/>
          <w:sz w:val="30"/>
        </w:rPr>
        <w:t>glorious</w:t>
      </w:r>
      <w:r>
        <w:rPr>
          <w:rFonts w:ascii="Times New Roman"/>
          <w:i/>
          <w:spacing w:val="-6"/>
          <w:sz w:val="30"/>
        </w:rPr>
        <w:t xml:space="preserve"> </w:t>
      </w:r>
      <w:r>
        <w:rPr>
          <w:rFonts w:ascii="Times New Roman"/>
          <w:i/>
          <w:sz w:val="30"/>
        </w:rPr>
        <w:t>Alma</w:t>
      </w:r>
      <w:r>
        <w:rPr>
          <w:rFonts w:ascii="Times New Roman"/>
          <w:i/>
          <w:spacing w:val="-6"/>
          <w:sz w:val="30"/>
        </w:rPr>
        <w:t xml:space="preserve"> </w:t>
      </w:r>
      <w:r>
        <w:rPr>
          <w:rFonts w:ascii="Times New Roman"/>
          <w:i/>
          <w:sz w:val="30"/>
        </w:rPr>
        <w:t>Mater. Hail to thee, our spirits dwell in you.</w:t>
      </w:r>
    </w:p>
    <w:p w14:paraId="3D754DEB" w14:textId="77777777" w:rsidR="00313B7E" w:rsidRDefault="00313B7E">
      <w:pPr>
        <w:jc w:val="center"/>
        <w:rPr>
          <w:rFonts w:ascii="Times New Roman"/>
          <w:sz w:val="30"/>
        </w:rPr>
        <w:sectPr w:rsidR="00313B7E">
          <w:pgSz w:w="12240" w:h="15840"/>
          <w:pgMar w:top="1580" w:right="580" w:bottom="1260" w:left="1520" w:header="0" w:footer="1065" w:gutter="0"/>
          <w:cols w:space="720"/>
        </w:sectPr>
      </w:pPr>
    </w:p>
    <w:p w14:paraId="583B0AA9" w14:textId="77777777" w:rsidR="00313B7E" w:rsidRDefault="00195E29">
      <w:pPr>
        <w:pStyle w:val="BodyText"/>
        <w:rPr>
          <w:rFonts w:ascii="Times New Roman"/>
          <w:i/>
          <w:sz w:val="20"/>
        </w:rPr>
      </w:pPr>
      <w:r>
        <w:rPr>
          <w:noProof/>
        </w:rPr>
        <w:lastRenderedPageBreak/>
        <mc:AlternateContent>
          <mc:Choice Requires="wps">
            <w:drawing>
              <wp:anchor distT="0" distB="0" distL="0" distR="0" simplePos="0" relativeHeight="251634688" behindDoc="0" locked="0" layoutInCell="1" allowOverlap="1" wp14:anchorId="15923693" wp14:editId="2544544F">
                <wp:simplePos x="0" y="0"/>
                <wp:positionH relativeFrom="page">
                  <wp:posOffset>1733550</wp:posOffset>
                </wp:positionH>
                <wp:positionV relativeFrom="page">
                  <wp:posOffset>755053</wp:posOffset>
                </wp:positionV>
                <wp:extent cx="4762500" cy="302958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0" cy="3029585"/>
                        </a:xfrm>
                        <a:prstGeom prst="rect">
                          <a:avLst/>
                        </a:prstGeom>
                        <a:ln w="38100">
                          <a:solidFill>
                            <a:srgbClr val="000000"/>
                          </a:solidFill>
                          <a:prstDash val="solid"/>
                        </a:ln>
                      </wps:spPr>
                      <wps:txbx>
                        <w:txbxContent>
                          <w:p w14:paraId="41121A40" w14:textId="77777777" w:rsidR="00313B7E" w:rsidRDefault="00195E29">
                            <w:pPr>
                              <w:spacing w:before="72"/>
                              <w:jc w:val="center"/>
                              <w:rPr>
                                <w:sz w:val="32"/>
                              </w:rPr>
                            </w:pPr>
                            <w:r>
                              <w:rPr>
                                <w:sz w:val="32"/>
                              </w:rPr>
                              <w:t>EMERGENCY</w:t>
                            </w:r>
                            <w:r>
                              <w:rPr>
                                <w:spacing w:val="-16"/>
                                <w:sz w:val="32"/>
                              </w:rPr>
                              <w:t xml:space="preserve"> </w:t>
                            </w:r>
                            <w:r>
                              <w:rPr>
                                <w:sz w:val="32"/>
                              </w:rPr>
                              <w:t>UPDATES</w:t>
                            </w:r>
                            <w:r>
                              <w:rPr>
                                <w:spacing w:val="-16"/>
                                <w:sz w:val="32"/>
                              </w:rPr>
                              <w:t xml:space="preserve"> </w:t>
                            </w:r>
                            <w:r>
                              <w:rPr>
                                <w:spacing w:val="-2"/>
                                <w:sz w:val="32"/>
                              </w:rPr>
                              <w:t>STATUS</w:t>
                            </w:r>
                          </w:p>
                          <w:p w14:paraId="6E85D8D2" w14:textId="77777777" w:rsidR="00313B7E" w:rsidRDefault="00195E29">
                            <w:pPr>
                              <w:spacing w:before="240"/>
                              <w:jc w:val="center"/>
                              <w:rPr>
                                <w:b/>
                                <w:sz w:val="32"/>
                              </w:rPr>
                            </w:pPr>
                            <w:r>
                              <w:rPr>
                                <w:b/>
                                <w:spacing w:val="-2"/>
                                <w:sz w:val="32"/>
                              </w:rPr>
                              <w:t>INFORMATION</w:t>
                            </w:r>
                            <w:r>
                              <w:rPr>
                                <w:b/>
                                <w:sz w:val="32"/>
                              </w:rPr>
                              <w:t xml:space="preserve"> </w:t>
                            </w:r>
                            <w:r>
                              <w:rPr>
                                <w:b/>
                                <w:spacing w:val="-2"/>
                                <w:sz w:val="32"/>
                              </w:rPr>
                              <w:t>ACCESS</w:t>
                            </w:r>
                          </w:p>
                          <w:p w14:paraId="1FDBECBF" w14:textId="77777777" w:rsidR="00313B7E" w:rsidRDefault="00195E29">
                            <w:pPr>
                              <w:spacing w:before="241"/>
                              <w:ind w:left="143" w:right="138"/>
                              <w:jc w:val="both"/>
                              <w:rPr>
                                <w:sz w:val="24"/>
                              </w:rPr>
                            </w:pPr>
                            <w:r>
                              <w:rPr>
                                <w:sz w:val="24"/>
                              </w:rPr>
                              <w:t>Occasionally</w:t>
                            </w:r>
                            <w:r>
                              <w:rPr>
                                <w:spacing w:val="-5"/>
                                <w:sz w:val="24"/>
                              </w:rPr>
                              <w:t xml:space="preserve"> </w:t>
                            </w:r>
                            <w:r>
                              <w:rPr>
                                <w:sz w:val="24"/>
                              </w:rPr>
                              <w:t>MSMS</w:t>
                            </w:r>
                            <w:r>
                              <w:rPr>
                                <w:spacing w:val="-5"/>
                                <w:sz w:val="24"/>
                              </w:rPr>
                              <w:t xml:space="preserve"> </w:t>
                            </w:r>
                            <w:r>
                              <w:rPr>
                                <w:sz w:val="24"/>
                              </w:rPr>
                              <w:t>may</w:t>
                            </w:r>
                            <w:r>
                              <w:rPr>
                                <w:spacing w:val="-5"/>
                                <w:sz w:val="24"/>
                              </w:rPr>
                              <w:t xml:space="preserve"> </w:t>
                            </w:r>
                            <w:r>
                              <w:rPr>
                                <w:sz w:val="24"/>
                              </w:rPr>
                              <w:t>delay</w:t>
                            </w:r>
                            <w:r>
                              <w:rPr>
                                <w:spacing w:val="-5"/>
                                <w:sz w:val="24"/>
                              </w:rPr>
                              <w:t xml:space="preserve"> </w:t>
                            </w:r>
                            <w:r>
                              <w:rPr>
                                <w:sz w:val="24"/>
                              </w:rPr>
                              <w:t>its</w:t>
                            </w:r>
                            <w:r>
                              <w:rPr>
                                <w:spacing w:val="-5"/>
                                <w:sz w:val="24"/>
                              </w:rPr>
                              <w:t xml:space="preserve"> </w:t>
                            </w:r>
                            <w:r>
                              <w:rPr>
                                <w:sz w:val="24"/>
                              </w:rPr>
                              <w:t>opening</w:t>
                            </w:r>
                            <w:r>
                              <w:rPr>
                                <w:spacing w:val="-4"/>
                                <w:sz w:val="24"/>
                              </w:rPr>
                              <w:t xml:space="preserve"> </w:t>
                            </w:r>
                            <w:r>
                              <w:rPr>
                                <w:sz w:val="24"/>
                              </w:rPr>
                              <w:t>from</w:t>
                            </w:r>
                            <w:r>
                              <w:rPr>
                                <w:spacing w:val="-6"/>
                                <w:sz w:val="24"/>
                              </w:rPr>
                              <w:t xml:space="preserve"> </w:t>
                            </w:r>
                            <w:r>
                              <w:rPr>
                                <w:sz w:val="24"/>
                              </w:rPr>
                              <w:t>an</w:t>
                            </w:r>
                            <w:r>
                              <w:rPr>
                                <w:spacing w:val="-4"/>
                                <w:sz w:val="24"/>
                              </w:rPr>
                              <w:t xml:space="preserve"> </w:t>
                            </w:r>
                            <w:r>
                              <w:rPr>
                                <w:sz w:val="24"/>
                              </w:rPr>
                              <w:t>extended</w:t>
                            </w:r>
                            <w:r>
                              <w:rPr>
                                <w:spacing w:val="-4"/>
                                <w:sz w:val="24"/>
                              </w:rPr>
                              <w:t xml:space="preserve"> </w:t>
                            </w:r>
                            <w:r>
                              <w:rPr>
                                <w:sz w:val="24"/>
                              </w:rPr>
                              <w:t>weekend</w:t>
                            </w:r>
                            <w:r>
                              <w:rPr>
                                <w:spacing w:val="-7"/>
                                <w:sz w:val="24"/>
                              </w:rPr>
                              <w:t xml:space="preserve"> </w:t>
                            </w:r>
                            <w:r>
                              <w:rPr>
                                <w:sz w:val="24"/>
                              </w:rPr>
                              <w:t>or</w:t>
                            </w:r>
                            <w:r>
                              <w:rPr>
                                <w:spacing w:val="-6"/>
                                <w:sz w:val="24"/>
                              </w:rPr>
                              <w:t xml:space="preserve"> </w:t>
                            </w:r>
                            <w:r>
                              <w:rPr>
                                <w:sz w:val="24"/>
                              </w:rPr>
                              <w:t>vacation period</w:t>
                            </w:r>
                            <w:r>
                              <w:rPr>
                                <w:spacing w:val="-4"/>
                                <w:sz w:val="24"/>
                              </w:rPr>
                              <w:t xml:space="preserve"> </w:t>
                            </w:r>
                            <w:r>
                              <w:rPr>
                                <w:sz w:val="24"/>
                              </w:rPr>
                              <w:t>due</w:t>
                            </w:r>
                            <w:r>
                              <w:rPr>
                                <w:spacing w:val="-4"/>
                                <w:sz w:val="24"/>
                              </w:rPr>
                              <w:t xml:space="preserve"> </w:t>
                            </w:r>
                            <w:r>
                              <w:rPr>
                                <w:sz w:val="24"/>
                              </w:rPr>
                              <w:t>to</w:t>
                            </w:r>
                            <w:r>
                              <w:rPr>
                                <w:spacing w:val="-4"/>
                                <w:sz w:val="24"/>
                              </w:rPr>
                              <w:t xml:space="preserve"> </w:t>
                            </w:r>
                            <w:r>
                              <w:rPr>
                                <w:sz w:val="24"/>
                              </w:rPr>
                              <w:t>campus</w:t>
                            </w:r>
                            <w:r>
                              <w:rPr>
                                <w:spacing w:val="-5"/>
                                <w:sz w:val="24"/>
                              </w:rPr>
                              <w:t xml:space="preserve"> </w:t>
                            </w:r>
                            <w:r>
                              <w:rPr>
                                <w:sz w:val="24"/>
                              </w:rPr>
                              <w:t>emergency</w:t>
                            </w:r>
                            <w:r>
                              <w:rPr>
                                <w:spacing w:val="-5"/>
                                <w:sz w:val="24"/>
                              </w:rPr>
                              <w:t xml:space="preserve"> </w:t>
                            </w:r>
                            <w:r>
                              <w:rPr>
                                <w:sz w:val="24"/>
                              </w:rPr>
                              <w:t>or</w:t>
                            </w:r>
                            <w:r>
                              <w:rPr>
                                <w:spacing w:val="-6"/>
                                <w:sz w:val="24"/>
                              </w:rPr>
                              <w:t xml:space="preserve"> </w:t>
                            </w:r>
                            <w:r>
                              <w:rPr>
                                <w:sz w:val="24"/>
                              </w:rPr>
                              <w:t>poor</w:t>
                            </w:r>
                            <w:r>
                              <w:rPr>
                                <w:spacing w:val="-4"/>
                                <w:sz w:val="24"/>
                              </w:rPr>
                              <w:t xml:space="preserve"> </w:t>
                            </w:r>
                            <w:r>
                              <w:rPr>
                                <w:sz w:val="24"/>
                              </w:rPr>
                              <w:t>weather</w:t>
                            </w:r>
                            <w:r>
                              <w:rPr>
                                <w:spacing w:val="-4"/>
                                <w:sz w:val="24"/>
                              </w:rPr>
                              <w:t xml:space="preserve"> </w:t>
                            </w:r>
                            <w:r>
                              <w:rPr>
                                <w:sz w:val="24"/>
                              </w:rPr>
                              <w:t>conditions</w:t>
                            </w:r>
                            <w:r>
                              <w:rPr>
                                <w:spacing w:val="-3"/>
                                <w:sz w:val="24"/>
                              </w:rPr>
                              <w:t xml:space="preserve"> </w:t>
                            </w:r>
                            <w:r>
                              <w:rPr>
                                <w:sz w:val="24"/>
                              </w:rPr>
                              <w:t>in</w:t>
                            </w:r>
                            <w:r>
                              <w:rPr>
                                <w:spacing w:val="-4"/>
                                <w:sz w:val="24"/>
                              </w:rPr>
                              <w:t xml:space="preserve"> </w:t>
                            </w:r>
                            <w:r>
                              <w:rPr>
                                <w:sz w:val="24"/>
                              </w:rPr>
                              <w:t>one</w:t>
                            </w:r>
                            <w:r>
                              <w:rPr>
                                <w:spacing w:val="-4"/>
                                <w:sz w:val="24"/>
                              </w:rPr>
                              <w:t xml:space="preserve"> </w:t>
                            </w:r>
                            <w:r>
                              <w:rPr>
                                <w:sz w:val="24"/>
                              </w:rPr>
                              <w:t>or</w:t>
                            </w:r>
                            <w:r>
                              <w:rPr>
                                <w:spacing w:val="-6"/>
                                <w:sz w:val="24"/>
                              </w:rPr>
                              <w:t xml:space="preserve"> </w:t>
                            </w:r>
                            <w:r>
                              <w:rPr>
                                <w:sz w:val="24"/>
                              </w:rPr>
                              <w:t>more</w:t>
                            </w:r>
                            <w:r>
                              <w:rPr>
                                <w:spacing w:val="-4"/>
                                <w:sz w:val="24"/>
                              </w:rPr>
                              <w:t xml:space="preserve"> </w:t>
                            </w:r>
                            <w:r>
                              <w:rPr>
                                <w:sz w:val="24"/>
                              </w:rPr>
                              <w:t>areas of</w:t>
                            </w:r>
                            <w:r>
                              <w:rPr>
                                <w:spacing w:val="-2"/>
                                <w:sz w:val="24"/>
                              </w:rPr>
                              <w:t xml:space="preserve"> </w:t>
                            </w:r>
                            <w:r>
                              <w:rPr>
                                <w:sz w:val="24"/>
                              </w:rPr>
                              <w:t>the</w:t>
                            </w:r>
                            <w:r>
                              <w:rPr>
                                <w:spacing w:val="-1"/>
                                <w:sz w:val="24"/>
                              </w:rPr>
                              <w:t xml:space="preserve"> </w:t>
                            </w:r>
                            <w:r>
                              <w:rPr>
                                <w:sz w:val="24"/>
                              </w:rPr>
                              <w:t>state</w:t>
                            </w:r>
                            <w:r>
                              <w:rPr>
                                <w:spacing w:val="-3"/>
                                <w:sz w:val="24"/>
                              </w:rPr>
                              <w:t xml:space="preserve"> </w:t>
                            </w:r>
                            <w:r>
                              <w:rPr>
                                <w:sz w:val="24"/>
                              </w:rPr>
                              <w:t>making</w:t>
                            </w:r>
                            <w:r>
                              <w:rPr>
                                <w:spacing w:val="-3"/>
                                <w:sz w:val="24"/>
                              </w:rPr>
                              <w:t xml:space="preserve"> </w:t>
                            </w:r>
                            <w:r>
                              <w:rPr>
                                <w:sz w:val="24"/>
                              </w:rPr>
                              <w:t>it</w:t>
                            </w:r>
                            <w:r>
                              <w:rPr>
                                <w:spacing w:val="-2"/>
                                <w:sz w:val="24"/>
                              </w:rPr>
                              <w:t xml:space="preserve"> </w:t>
                            </w:r>
                            <w:r>
                              <w:rPr>
                                <w:sz w:val="24"/>
                              </w:rPr>
                              <w:t>unsafe</w:t>
                            </w:r>
                            <w:r>
                              <w:rPr>
                                <w:spacing w:val="-1"/>
                                <w:sz w:val="24"/>
                              </w:rPr>
                              <w:t xml:space="preserve"> </w:t>
                            </w:r>
                            <w:r>
                              <w:rPr>
                                <w:sz w:val="24"/>
                              </w:rPr>
                              <w:t>for</w:t>
                            </w:r>
                            <w:r>
                              <w:rPr>
                                <w:spacing w:val="-3"/>
                                <w:sz w:val="24"/>
                              </w:rPr>
                              <w:t xml:space="preserve"> </w:t>
                            </w:r>
                            <w:r>
                              <w:rPr>
                                <w:sz w:val="24"/>
                              </w:rPr>
                              <w:t>students</w:t>
                            </w:r>
                            <w:r>
                              <w:rPr>
                                <w:spacing w:val="-4"/>
                                <w:sz w:val="24"/>
                              </w:rPr>
                              <w:t xml:space="preserve"> </w:t>
                            </w:r>
                            <w:r>
                              <w:rPr>
                                <w:sz w:val="24"/>
                              </w:rPr>
                              <w:t>to</w:t>
                            </w:r>
                            <w:r>
                              <w:rPr>
                                <w:spacing w:val="-3"/>
                                <w:sz w:val="24"/>
                              </w:rPr>
                              <w:t xml:space="preserve"> </w:t>
                            </w:r>
                            <w:r>
                              <w:rPr>
                                <w:sz w:val="24"/>
                              </w:rPr>
                              <w:t>travel.</w:t>
                            </w:r>
                            <w:r>
                              <w:rPr>
                                <w:spacing w:val="40"/>
                                <w:sz w:val="24"/>
                              </w:rPr>
                              <w:t xml:space="preserve"> </w:t>
                            </w:r>
                            <w:r>
                              <w:rPr>
                                <w:sz w:val="24"/>
                              </w:rPr>
                              <w:t>In</w:t>
                            </w:r>
                            <w:r>
                              <w:rPr>
                                <w:spacing w:val="-3"/>
                                <w:sz w:val="24"/>
                              </w:rPr>
                              <w:t xml:space="preserve"> </w:t>
                            </w:r>
                            <w:r>
                              <w:rPr>
                                <w:sz w:val="24"/>
                              </w:rPr>
                              <w:t>addition,</w:t>
                            </w:r>
                            <w:r>
                              <w:rPr>
                                <w:spacing w:val="-2"/>
                                <w:sz w:val="24"/>
                              </w:rPr>
                              <w:t xml:space="preserve"> </w:t>
                            </w:r>
                            <w:r>
                              <w:rPr>
                                <w:sz w:val="24"/>
                              </w:rPr>
                              <w:t>there</w:t>
                            </w:r>
                            <w:r>
                              <w:rPr>
                                <w:spacing w:val="-1"/>
                                <w:sz w:val="24"/>
                              </w:rPr>
                              <w:t xml:space="preserve"> </w:t>
                            </w:r>
                            <w:r>
                              <w:rPr>
                                <w:sz w:val="24"/>
                              </w:rPr>
                              <w:t>may</w:t>
                            </w:r>
                            <w:r>
                              <w:rPr>
                                <w:spacing w:val="-4"/>
                                <w:sz w:val="24"/>
                              </w:rPr>
                              <w:t xml:space="preserve"> </w:t>
                            </w:r>
                            <w:r>
                              <w:rPr>
                                <w:sz w:val="24"/>
                              </w:rPr>
                              <w:t>be</w:t>
                            </w:r>
                            <w:r>
                              <w:rPr>
                                <w:spacing w:val="-3"/>
                                <w:sz w:val="24"/>
                              </w:rPr>
                              <w:t xml:space="preserve"> </w:t>
                            </w:r>
                            <w:r>
                              <w:rPr>
                                <w:sz w:val="24"/>
                              </w:rPr>
                              <w:t>times when</w:t>
                            </w:r>
                            <w:r>
                              <w:rPr>
                                <w:spacing w:val="-14"/>
                                <w:sz w:val="24"/>
                              </w:rPr>
                              <w:t xml:space="preserve"> </w:t>
                            </w:r>
                            <w:r>
                              <w:rPr>
                                <w:sz w:val="24"/>
                              </w:rPr>
                              <w:t>emergency</w:t>
                            </w:r>
                            <w:r>
                              <w:rPr>
                                <w:spacing w:val="-14"/>
                                <w:sz w:val="24"/>
                              </w:rPr>
                              <w:t xml:space="preserve"> </w:t>
                            </w:r>
                            <w:r>
                              <w:rPr>
                                <w:sz w:val="24"/>
                              </w:rPr>
                              <w:t>situations</w:t>
                            </w:r>
                            <w:r>
                              <w:rPr>
                                <w:spacing w:val="-14"/>
                                <w:sz w:val="24"/>
                              </w:rPr>
                              <w:t xml:space="preserve"> </w:t>
                            </w:r>
                            <w:r>
                              <w:rPr>
                                <w:sz w:val="24"/>
                              </w:rPr>
                              <w:t>occur</w:t>
                            </w:r>
                            <w:r>
                              <w:rPr>
                                <w:spacing w:val="-13"/>
                                <w:sz w:val="24"/>
                              </w:rPr>
                              <w:t xml:space="preserve"> </w:t>
                            </w:r>
                            <w:r>
                              <w:rPr>
                                <w:sz w:val="24"/>
                              </w:rPr>
                              <w:t>on</w:t>
                            </w:r>
                            <w:r>
                              <w:rPr>
                                <w:spacing w:val="-14"/>
                                <w:sz w:val="24"/>
                              </w:rPr>
                              <w:t xml:space="preserve"> </w:t>
                            </w:r>
                            <w:r>
                              <w:rPr>
                                <w:sz w:val="24"/>
                              </w:rPr>
                              <w:t>campus,</w:t>
                            </w:r>
                            <w:r>
                              <w:rPr>
                                <w:spacing w:val="-14"/>
                                <w:sz w:val="24"/>
                              </w:rPr>
                              <w:t xml:space="preserve"> </w:t>
                            </w:r>
                            <w:r>
                              <w:rPr>
                                <w:sz w:val="24"/>
                              </w:rPr>
                              <w:t>and</w:t>
                            </w:r>
                            <w:r>
                              <w:rPr>
                                <w:spacing w:val="-13"/>
                                <w:sz w:val="24"/>
                              </w:rPr>
                              <w:t xml:space="preserve"> </w:t>
                            </w:r>
                            <w:r>
                              <w:rPr>
                                <w:sz w:val="24"/>
                              </w:rPr>
                              <w:t>parents,</w:t>
                            </w:r>
                            <w:r>
                              <w:rPr>
                                <w:spacing w:val="-14"/>
                                <w:sz w:val="24"/>
                              </w:rPr>
                              <w:t xml:space="preserve"> </w:t>
                            </w:r>
                            <w:r>
                              <w:rPr>
                                <w:sz w:val="24"/>
                              </w:rPr>
                              <w:t>staff,</w:t>
                            </w:r>
                            <w:r>
                              <w:rPr>
                                <w:spacing w:val="-14"/>
                                <w:sz w:val="24"/>
                              </w:rPr>
                              <w:t xml:space="preserve"> </w:t>
                            </w:r>
                            <w:r>
                              <w:rPr>
                                <w:sz w:val="24"/>
                              </w:rPr>
                              <w:t>and</w:t>
                            </w:r>
                            <w:r>
                              <w:rPr>
                                <w:spacing w:val="-13"/>
                                <w:sz w:val="24"/>
                              </w:rPr>
                              <w:t xml:space="preserve"> </w:t>
                            </w:r>
                            <w:r>
                              <w:rPr>
                                <w:sz w:val="24"/>
                              </w:rPr>
                              <w:t>students</w:t>
                            </w:r>
                            <w:r>
                              <w:rPr>
                                <w:spacing w:val="-14"/>
                                <w:sz w:val="24"/>
                              </w:rPr>
                              <w:t xml:space="preserve"> </w:t>
                            </w:r>
                            <w:r>
                              <w:rPr>
                                <w:sz w:val="24"/>
                              </w:rPr>
                              <w:t>need to be notified immediately.</w:t>
                            </w:r>
                            <w:r>
                              <w:rPr>
                                <w:spacing w:val="40"/>
                                <w:sz w:val="24"/>
                              </w:rPr>
                              <w:t xml:space="preserve"> </w:t>
                            </w:r>
                            <w:r>
                              <w:rPr>
                                <w:sz w:val="24"/>
                              </w:rPr>
                              <w:t>In either case, notification will be sent by phone, text, and</w:t>
                            </w:r>
                            <w:r>
                              <w:rPr>
                                <w:spacing w:val="-6"/>
                                <w:sz w:val="24"/>
                              </w:rPr>
                              <w:t xml:space="preserve"> </w:t>
                            </w:r>
                            <w:r>
                              <w:rPr>
                                <w:sz w:val="24"/>
                              </w:rPr>
                              <w:t>email.</w:t>
                            </w:r>
                            <w:r>
                              <w:rPr>
                                <w:spacing w:val="40"/>
                                <w:sz w:val="24"/>
                              </w:rPr>
                              <w:t xml:space="preserve"> </w:t>
                            </w:r>
                            <w:r>
                              <w:rPr>
                                <w:sz w:val="24"/>
                              </w:rPr>
                              <w:t>If</w:t>
                            </w:r>
                            <w:r>
                              <w:rPr>
                                <w:spacing w:val="-6"/>
                                <w:sz w:val="24"/>
                              </w:rPr>
                              <w:t xml:space="preserve"> </w:t>
                            </w:r>
                            <w:r>
                              <w:rPr>
                                <w:sz w:val="24"/>
                              </w:rPr>
                              <w:t>it</w:t>
                            </w:r>
                            <w:r>
                              <w:rPr>
                                <w:spacing w:val="-6"/>
                                <w:sz w:val="24"/>
                              </w:rPr>
                              <w:t xml:space="preserve"> </w:t>
                            </w:r>
                            <w:r>
                              <w:rPr>
                                <w:sz w:val="24"/>
                              </w:rPr>
                              <w:t>is</w:t>
                            </w:r>
                            <w:r>
                              <w:rPr>
                                <w:spacing w:val="-7"/>
                                <w:sz w:val="24"/>
                              </w:rPr>
                              <w:t xml:space="preserve"> </w:t>
                            </w:r>
                            <w:r>
                              <w:rPr>
                                <w:sz w:val="24"/>
                              </w:rPr>
                              <w:t>a</w:t>
                            </w:r>
                            <w:r>
                              <w:rPr>
                                <w:spacing w:val="-6"/>
                                <w:sz w:val="24"/>
                              </w:rPr>
                              <w:t xml:space="preserve"> </w:t>
                            </w:r>
                            <w:r>
                              <w:rPr>
                                <w:sz w:val="24"/>
                              </w:rPr>
                              <w:t>situation</w:t>
                            </w:r>
                            <w:r>
                              <w:rPr>
                                <w:spacing w:val="-8"/>
                                <w:sz w:val="24"/>
                              </w:rPr>
                              <w:t xml:space="preserve"> </w:t>
                            </w:r>
                            <w:r>
                              <w:rPr>
                                <w:sz w:val="24"/>
                              </w:rPr>
                              <w:t>of</w:t>
                            </w:r>
                            <w:r>
                              <w:rPr>
                                <w:spacing w:val="-6"/>
                                <w:sz w:val="24"/>
                              </w:rPr>
                              <w:t xml:space="preserve"> </w:t>
                            </w:r>
                            <w:r>
                              <w:rPr>
                                <w:sz w:val="24"/>
                              </w:rPr>
                              <w:t>delaying</w:t>
                            </w:r>
                            <w:r>
                              <w:rPr>
                                <w:spacing w:val="-6"/>
                                <w:sz w:val="24"/>
                              </w:rPr>
                              <w:t xml:space="preserve"> </w:t>
                            </w:r>
                            <w:r>
                              <w:rPr>
                                <w:sz w:val="24"/>
                              </w:rPr>
                              <w:t>return</w:t>
                            </w:r>
                            <w:r>
                              <w:rPr>
                                <w:spacing w:val="-6"/>
                                <w:sz w:val="24"/>
                              </w:rPr>
                              <w:t xml:space="preserve"> </w:t>
                            </w:r>
                            <w:r>
                              <w:rPr>
                                <w:sz w:val="24"/>
                              </w:rPr>
                              <w:t>to</w:t>
                            </w:r>
                            <w:r>
                              <w:rPr>
                                <w:spacing w:val="-6"/>
                                <w:sz w:val="24"/>
                              </w:rPr>
                              <w:t xml:space="preserve"> </w:t>
                            </w:r>
                            <w:r>
                              <w:rPr>
                                <w:sz w:val="24"/>
                              </w:rPr>
                              <w:t>campus,</w:t>
                            </w:r>
                            <w:r>
                              <w:rPr>
                                <w:spacing w:val="-6"/>
                                <w:sz w:val="24"/>
                              </w:rPr>
                              <w:t xml:space="preserve"> </w:t>
                            </w:r>
                            <w:r>
                              <w:rPr>
                                <w:sz w:val="24"/>
                              </w:rPr>
                              <w:t>a</w:t>
                            </w:r>
                            <w:r>
                              <w:rPr>
                                <w:spacing w:val="-6"/>
                                <w:sz w:val="24"/>
                              </w:rPr>
                              <w:t xml:space="preserve"> </w:t>
                            </w:r>
                            <w:r>
                              <w:rPr>
                                <w:sz w:val="24"/>
                              </w:rPr>
                              <w:t>follow-up</w:t>
                            </w:r>
                            <w:r>
                              <w:rPr>
                                <w:spacing w:val="-6"/>
                                <w:sz w:val="24"/>
                              </w:rPr>
                              <w:t xml:space="preserve"> </w:t>
                            </w:r>
                            <w:r>
                              <w:rPr>
                                <w:sz w:val="24"/>
                              </w:rPr>
                              <w:t>message</w:t>
                            </w:r>
                            <w:r>
                              <w:rPr>
                                <w:spacing w:val="-6"/>
                                <w:sz w:val="24"/>
                              </w:rPr>
                              <w:t xml:space="preserve"> </w:t>
                            </w:r>
                            <w:r>
                              <w:rPr>
                                <w:sz w:val="24"/>
                              </w:rPr>
                              <w:t>will be sent to include when it is safe to return to campus, the time for residence hall openings,</w:t>
                            </w:r>
                            <w:r>
                              <w:rPr>
                                <w:spacing w:val="-12"/>
                                <w:sz w:val="24"/>
                              </w:rPr>
                              <w:t xml:space="preserve"> </w:t>
                            </w:r>
                            <w:r>
                              <w:rPr>
                                <w:sz w:val="24"/>
                              </w:rPr>
                              <w:t>the</w:t>
                            </w:r>
                            <w:r>
                              <w:rPr>
                                <w:spacing w:val="-9"/>
                                <w:sz w:val="24"/>
                              </w:rPr>
                              <w:t xml:space="preserve"> </w:t>
                            </w:r>
                            <w:r>
                              <w:rPr>
                                <w:sz w:val="24"/>
                              </w:rPr>
                              <w:t>resumption</w:t>
                            </w:r>
                            <w:r>
                              <w:rPr>
                                <w:spacing w:val="-9"/>
                                <w:sz w:val="24"/>
                              </w:rPr>
                              <w:t xml:space="preserve"> </w:t>
                            </w:r>
                            <w:r>
                              <w:rPr>
                                <w:sz w:val="24"/>
                              </w:rPr>
                              <w:t>of</w:t>
                            </w:r>
                            <w:r>
                              <w:rPr>
                                <w:spacing w:val="-12"/>
                                <w:sz w:val="24"/>
                              </w:rPr>
                              <w:t xml:space="preserve"> </w:t>
                            </w:r>
                            <w:r>
                              <w:rPr>
                                <w:sz w:val="24"/>
                              </w:rPr>
                              <w:t>classes,</w:t>
                            </w:r>
                            <w:r>
                              <w:rPr>
                                <w:spacing w:val="-12"/>
                                <w:sz w:val="24"/>
                              </w:rPr>
                              <w:t xml:space="preserve"> </w:t>
                            </w:r>
                            <w:r>
                              <w:rPr>
                                <w:sz w:val="24"/>
                              </w:rPr>
                              <w:t>and</w:t>
                            </w:r>
                            <w:r>
                              <w:rPr>
                                <w:spacing w:val="-12"/>
                                <w:sz w:val="24"/>
                              </w:rPr>
                              <w:t xml:space="preserve"> </w:t>
                            </w:r>
                            <w:r>
                              <w:rPr>
                                <w:sz w:val="24"/>
                              </w:rPr>
                              <w:t>office</w:t>
                            </w:r>
                            <w:r>
                              <w:rPr>
                                <w:spacing w:val="-9"/>
                                <w:sz w:val="24"/>
                              </w:rPr>
                              <w:t xml:space="preserve"> </w:t>
                            </w:r>
                            <w:r>
                              <w:rPr>
                                <w:sz w:val="24"/>
                              </w:rPr>
                              <w:t>re-openings.</w:t>
                            </w:r>
                            <w:r>
                              <w:rPr>
                                <w:spacing w:val="33"/>
                                <w:sz w:val="24"/>
                              </w:rPr>
                              <w:t xml:space="preserve"> </w:t>
                            </w:r>
                            <w:r>
                              <w:rPr>
                                <w:sz w:val="24"/>
                              </w:rPr>
                              <w:t>If</w:t>
                            </w:r>
                            <w:r>
                              <w:rPr>
                                <w:spacing w:val="-12"/>
                                <w:sz w:val="24"/>
                              </w:rPr>
                              <w:t xml:space="preserve"> </w:t>
                            </w:r>
                            <w:r>
                              <w:rPr>
                                <w:sz w:val="24"/>
                              </w:rPr>
                              <w:t>offices</w:t>
                            </w:r>
                            <w:r>
                              <w:rPr>
                                <w:spacing w:val="-13"/>
                                <w:sz w:val="24"/>
                              </w:rPr>
                              <w:t xml:space="preserve"> </w:t>
                            </w:r>
                            <w:r>
                              <w:rPr>
                                <w:sz w:val="24"/>
                              </w:rPr>
                              <w:t>are</w:t>
                            </w:r>
                            <w:r>
                              <w:rPr>
                                <w:spacing w:val="-12"/>
                                <w:sz w:val="24"/>
                              </w:rPr>
                              <w:t xml:space="preserve"> </w:t>
                            </w:r>
                            <w:r>
                              <w:rPr>
                                <w:sz w:val="24"/>
                              </w:rPr>
                              <w:t>not</w:t>
                            </w:r>
                            <w:r>
                              <w:rPr>
                                <w:spacing w:val="-12"/>
                                <w:sz w:val="24"/>
                              </w:rPr>
                              <w:t xml:space="preserve"> </w:t>
                            </w:r>
                            <w:r>
                              <w:rPr>
                                <w:sz w:val="24"/>
                              </w:rPr>
                              <w:t>open and</w:t>
                            </w:r>
                            <w:r>
                              <w:rPr>
                                <w:spacing w:val="-5"/>
                                <w:sz w:val="24"/>
                              </w:rPr>
                              <w:t xml:space="preserve"> </w:t>
                            </w:r>
                            <w:r>
                              <w:rPr>
                                <w:sz w:val="24"/>
                              </w:rPr>
                              <w:t>situations</w:t>
                            </w:r>
                            <w:r>
                              <w:rPr>
                                <w:spacing w:val="-6"/>
                                <w:sz w:val="24"/>
                              </w:rPr>
                              <w:t xml:space="preserve"> </w:t>
                            </w:r>
                            <w:r>
                              <w:rPr>
                                <w:sz w:val="24"/>
                              </w:rPr>
                              <w:t>arise</w:t>
                            </w:r>
                            <w:r>
                              <w:rPr>
                                <w:spacing w:val="-5"/>
                                <w:sz w:val="24"/>
                              </w:rPr>
                              <w:t xml:space="preserve"> </w:t>
                            </w:r>
                            <w:r>
                              <w:rPr>
                                <w:sz w:val="24"/>
                              </w:rPr>
                              <w:t>that</w:t>
                            </w:r>
                            <w:r>
                              <w:rPr>
                                <w:spacing w:val="-7"/>
                                <w:sz w:val="24"/>
                              </w:rPr>
                              <w:t xml:space="preserve"> </w:t>
                            </w:r>
                            <w:r>
                              <w:rPr>
                                <w:sz w:val="24"/>
                              </w:rPr>
                              <w:t>need</w:t>
                            </w:r>
                            <w:r>
                              <w:rPr>
                                <w:spacing w:val="-5"/>
                                <w:sz w:val="24"/>
                              </w:rPr>
                              <w:t xml:space="preserve"> </w:t>
                            </w:r>
                            <w:r>
                              <w:rPr>
                                <w:sz w:val="24"/>
                              </w:rPr>
                              <w:t>an</w:t>
                            </w:r>
                            <w:r>
                              <w:rPr>
                                <w:spacing w:val="-5"/>
                                <w:sz w:val="24"/>
                              </w:rPr>
                              <w:t xml:space="preserve"> </w:t>
                            </w:r>
                            <w:r>
                              <w:rPr>
                                <w:sz w:val="24"/>
                              </w:rPr>
                              <w:t>immediate</w:t>
                            </w:r>
                            <w:r>
                              <w:rPr>
                                <w:spacing w:val="-5"/>
                                <w:sz w:val="24"/>
                              </w:rPr>
                              <w:t xml:space="preserve"> </w:t>
                            </w:r>
                            <w:r>
                              <w:rPr>
                                <w:sz w:val="24"/>
                              </w:rPr>
                              <w:t>response,</w:t>
                            </w:r>
                            <w:r>
                              <w:rPr>
                                <w:spacing w:val="-6"/>
                                <w:sz w:val="24"/>
                              </w:rPr>
                              <w:t xml:space="preserve"> </w:t>
                            </w:r>
                            <w:r>
                              <w:rPr>
                                <w:sz w:val="24"/>
                              </w:rPr>
                              <w:t>please</w:t>
                            </w:r>
                            <w:r>
                              <w:rPr>
                                <w:spacing w:val="-5"/>
                                <w:sz w:val="24"/>
                              </w:rPr>
                              <w:t xml:space="preserve"> </w:t>
                            </w:r>
                            <w:r>
                              <w:rPr>
                                <w:sz w:val="24"/>
                              </w:rPr>
                              <w:t>call</w:t>
                            </w:r>
                            <w:r>
                              <w:rPr>
                                <w:spacing w:val="-7"/>
                                <w:sz w:val="24"/>
                              </w:rPr>
                              <w:t xml:space="preserve"> </w:t>
                            </w:r>
                            <w:r>
                              <w:rPr>
                                <w:sz w:val="24"/>
                              </w:rPr>
                              <w:t>the</w:t>
                            </w:r>
                            <w:r>
                              <w:rPr>
                                <w:spacing w:val="-5"/>
                                <w:sz w:val="24"/>
                              </w:rPr>
                              <w:t xml:space="preserve"> </w:t>
                            </w:r>
                            <w:r>
                              <w:rPr>
                                <w:sz w:val="24"/>
                              </w:rPr>
                              <w:t>MUW</w:t>
                            </w:r>
                            <w:r>
                              <w:rPr>
                                <w:spacing w:val="-7"/>
                                <w:sz w:val="24"/>
                              </w:rPr>
                              <w:t xml:space="preserve"> </w:t>
                            </w:r>
                            <w:r>
                              <w:rPr>
                                <w:sz w:val="24"/>
                              </w:rPr>
                              <w:t>Police Department</w:t>
                            </w:r>
                            <w:r>
                              <w:rPr>
                                <w:spacing w:val="-14"/>
                                <w:sz w:val="24"/>
                              </w:rPr>
                              <w:t xml:space="preserve"> </w:t>
                            </w:r>
                            <w:r>
                              <w:rPr>
                                <w:sz w:val="24"/>
                              </w:rPr>
                              <w:t>at</w:t>
                            </w:r>
                            <w:r>
                              <w:rPr>
                                <w:spacing w:val="-14"/>
                                <w:sz w:val="24"/>
                              </w:rPr>
                              <w:t xml:space="preserve"> </w:t>
                            </w:r>
                            <w:r>
                              <w:rPr>
                                <w:sz w:val="24"/>
                              </w:rPr>
                              <w:t>662-241-7777.</w:t>
                            </w:r>
                            <w:r>
                              <w:rPr>
                                <w:spacing w:val="-14"/>
                                <w:sz w:val="24"/>
                              </w:rPr>
                              <w:t xml:space="preserve"> </w:t>
                            </w:r>
                            <w:r>
                              <w:rPr>
                                <w:sz w:val="24"/>
                              </w:rPr>
                              <w:t>The</w:t>
                            </w:r>
                            <w:r>
                              <w:rPr>
                                <w:spacing w:val="-13"/>
                                <w:sz w:val="24"/>
                              </w:rPr>
                              <w:t xml:space="preserve"> </w:t>
                            </w:r>
                            <w:r>
                              <w:rPr>
                                <w:sz w:val="24"/>
                              </w:rPr>
                              <w:t>request</w:t>
                            </w:r>
                            <w:r>
                              <w:rPr>
                                <w:spacing w:val="-14"/>
                                <w:sz w:val="24"/>
                              </w:rPr>
                              <w:t xml:space="preserve"> </w:t>
                            </w:r>
                            <w:r>
                              <w:rPr>
                                <w:sz w:val="24"/>
                              </w:rPr>
                              <w:t>will</w:t>
                            </w:r>
                            <w:r>
                              <w:rPr>
                                <w:spacing w:val="-14"/>
                                <w:sz w:val="24"/>
                              </w:rPr>
                              <w:t xml:space="preserve"> </w:t>
                            </w:r>
                            <w:r>
                              <w:rPr>
                                <w:sz w:val="24"/>
                              </w:rPr>
                              <w:t>be</w:t>
                            </w:r>
                            <w:r>
                              <w:rPr>
                                <w:spacing w:val="-13"/>
                                <w:sz w:val="24"/>
                              </w:rPr>
                              <w:t xml:space="preserve"> </w:t>
                            </w:r>
                            <w:r>
                              <w:rPr>
                                <w:sz w:val="24"/>
                              </w:rPr>
                              <w:t>referred</w:t>
                            </w:r>
                            <w:r>
                              <w:rPr>
                                <w:spacing w:val="-14"/>
                                <w:sz w:val="24"/>
                              </w:rPr>
                              <w:t xml:space="preserve"> </w:t>
                            </w:r>
                            <w:r>
                              <w:rPr>
                                <w:sz w:val="24"/>
                              </w:rPr>
                              <w:t>to</w:t>
                            </w:r>
                            <w:r>
                              <w:rPr>
                                <w:spacing w:val="-14"/>
                                <w:sz w:val="24"/>
                              </w:rPr>
                              <w:t xml:space="preserve"> </w:t>
                            </w:r>
                            <w:r>
                              <w:rPr>
                                <w:sz w:val="24"/>
                              </w:rPr>
                              <w:t>the</w:t>
                            </w:r>
                            <w:r>
                              <w:rPr>
                                <w:spacing w:val="-13"/>
                                <w:sz w:val="24"/>
                              </w:rPr>
                              <w:t xml:space="preserve"> </w:t>
                            </w:r>
                            <w:r>
                              <w:rPr>
                                <w:sz w:val="24"/>
                              </w:rPr>
                              <w:t>appropriate</w:t>
                            </w:r>
                            <w:r>
                              <w:rPr>
                                <w:spacing w:val="-14"/>
                                <w:sz w:val="24"/>
                              </w:rPr>
                              <w:t xml:space="preserve"> </w:t>
                            </w:r>
                            <w:r>
                              <w:rPr>
                                <w:sz w:val="24"/>
                              </w:rPr>
                              <w:t xml:space="preserve">MSMS </w:t>
                            </w:r>
                            <w:r>
                              <w:rPr>
                                <w:spacing w:val="-2"/>
                                <w:sz w:val="24"/>
                              </w:rPr>
                              <w:t>employee.</w:t>
                            </w:r>
                          </w:p>
                        </w:txbxContent>
                      </wps:txbx>
                      <wps:bodyPr wrap="square" lIns="0" tIns="0" rIns="0" bIns="0" rtlCol="0">
                        <a:noAutofit/>
                      </wps:bodyPr>
                    </wps:wsp>
                  </a:graphicData>
                </a:graphic>
              </wp:anchor>
            </w:drawing>
          </mc:Choice>
          <mc:Fallback>
            <w:pict>
              <v:shapetype w14:anchorId="15923693" id="_x0000_t202" coordsize="21600,21600" o:spt="202" path="m,l,21600r21600,l21600,xe">
                <v:stroke joinstyle="miter"/>
                <v:path gradientshapeok="t" o:connecttype="rect"/>
              </v:shapetype>
              <v:shape id="Textbox 6" o:spid="_x0000_s1026" type="#_x0000_t202" style="position:absolute;margin-left:136.5pt;margin-top:59.45pt;width:375pt;height:238.55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" filled="f" strokeweight="3pt">
                <v:path arrowok="t"/>
                <v:textbox inset="0,0,0,0">
                  <w:txbxContent>
                    <w:p w14:paraId="41121A40" w14:textId="77777777" w:rsidR="00313B7E" w:rsidRDefault="00195E29">
                      <w:pPr>
                        <w:spacing w:before="72"/>
                        <w:jc w:val="center"/>
                        <w:rPr>
                          <w:sz w:val="32"/>
                        </w:rPr>
                      </w:pPr>
                      <w:r>
                        <w:rPr>
                          <w:sz w:val="32"/>
                        </w:rPr>
                        <w:t>EMERGENCY</w:t>
                      </w:r>
                      <w:r>
                        <w:rPr>
                          <w:spacing w:val="-16"/>
                          <w:sz w:val="32"/>
                        </w:rPr>
                        <w:t xml:space="preserve"> </w:t>
                      </w:r>
                      <w:r>
                        <w:rPr>
                          <w:sz w:val="32"/>
                        </w:rPr>
                        <w:t>UPDATES</w:t>
                      </w:r>
                      <w:r>
                        <w:rPr>
                          <w:spacing w:val="-16"/>
                          <w:sz w:val="32"/>
                        </w:rPr>
                        <w:t xml:space="preserve"> </w:t>
                      </w:r>
                      <w:r>
                        <w:rPr>
                          <w:spacing w:val="-2"/>
                          <w:sz w:val="32"/>
                        </w:rPr>
                        <w:t>STATUS</w:t>
                      </w:r>
                    </w:p>
                    <w:p w14:paraId="6E85D8D2" w14:textId="77777777" w:rsidR="00313B7E" w:rsidRDefault="00195E29">
                      <w:pPr>
                        <w:spacing w:before="240"/>
                        <w:jc w:val="center"/>
                        <w:rPr>
                          <w:b/>
                          <w:sz w:val="32"/>
                        </w:rPr>
                      </w:pPr>
                      <w:r>
                        <w:rPr>
                          <w:b/>
                          <w:spacing w:val="-2"/>
                          <w:sz w:val="32"/>
                        </w:rPr>
                        <w:t>INFORMATION</w:t>
                      </w:r>
                      <w:r>
                        <w:rPr>
                          <w:b/>
                          <w:sz w:val="32"/>
                        </w:rPr>
                        <w:t xml:space="preserve"> </w:t>
                      </w:r>
                      <w:r>
                        <w:rPr>
                          <w:b/>
                          <w:spacing w:val="-2"/>
                          <w:sz w:val="32"/>
                        </w:rPr>
                        <w:t>ACCESS</w:t>
                      </w:r>
                    </w:p>
                    <w:p w14:paraId="1FDBECBF" w14:textId="77777777" w:rsidR="00313B7E" w:rsidRDefault="00195E29">
                      <w:pPr>
                        <w:spacing w:before="241"/>
                        <w:ind w:left="143" w:right="138"/>
                        <w:jc w:val="both"/>
                        <w:rPr>
                          <w:sz w:val="24"/>
                        </w:rPr>
                      </w:pPr>
                      <w:r>
                        <w:rPr>
                          <w:sz w:val="24"/>
                        </w:rPr>
                        <w:t>Occasionally</w:t>
                      </w:r>
                      <w:r>
                        <w:rPr>
                          <w:spacing w:val="-5"/>
                          <w:sz w:val="24"/>
                        </w:rPr>
                        <w:t xml:space="preserve"> </w:t>
                      </w:r>
                      <w:r>
                        <w:rPr>
                          <w:sz w:val="24"/>
                        </w:rPr>
                        <w:t>MSMS</w:t>
                      </w:r>
                      <w:r>
                        <w:rPr>
                          <w:spacing w:val="-5"/>
                          <w:sz w:val="24"/>
                        </w:rPr>
                        <w:t xml:space="preserve"> </w:t>
                      </w:r>
                      <w:r>
                        <w:rPr>
                          <w:sz w:val="24"/>
                        </w:rPr>
                        <w:t>may</w:t>
                      </w:r>
                      <w:r>
                        <w:rPr>
                          <w:spacing w:val="-5"/>
                          <w:sz w:val="24"/>
                        </w:rPr>
                        <w:t xml:space="preserve"> </w:t>
                      </w:r>
                      <w:r>
                        <w:rPr>
                          <w:sz w:val="24"/>
                        </w:rPr>
                        <w:t>delay</w:t>
                      </w:r>
                      <w:r>
                        <w:rPr>
                          <w:spacing w:val="-5"/>
                          <w:sz w:val="24"/>
                        </w:rPr>
                        <w:t xml:space="preserve"> </w:t>
                      </w:r>
                      <w:r>
                        <w:rPr>
                          <w:sz w:val="24"/>
                        </w:rPr>
                        <w:t>its</w:t>
                      </w:r>
                      <w:r>
                        <w:rPr>
                          <w:spacing w:val="-5"/>
                          <w:sz w:val="24"/>
                        </w:rPr>
                        <w:t xml:space="preserve"> </w:t>
                      </w:r>
                      <w:r>
                        <w:rPr>
                          <w:sz w:val="24"/>
                        </w:rPr>
                        <w:t>opening</w:t>
                      </w:r>
                      <w:r>
                        <w:rPr>
                          <w:spacing w:val="-4"/>
                          <w:sz w:val="24"/>
                        </w:rPr>
                        <w:t xml:space="preserve"> </w:t>
                      </w:r>
                      <w:r>
                        <w:rPr>
                          <w:sz w:val="24"/>
                        </w:rPr>
                        <w:t>from</w:t>
                      </w:r>
                      <w:r>
                        <w:rPr>
                          <w:spacing w:val="-6"/>
                          <w:sz w:val="24"/>
                        </w:rPr>
                        <w:t xml:space="preserve"> </w:t>
                      </w:r>
                      <w:r>
                        <w:rPr>
                          <w:sz w:val="24"/>
                        </w:rPr>
                        <w:t>an</w:t>
                      </w:r>
                      <w:r>
                        <w:rPr>
                          <w:spacing w:val="-4"/>
                          <w:sz w:val="24"/>
                        </w:rPr>
                        <w:t xml:space="preserve"> </w:t>
                      </w:r>
                      <w:r>
                        <w:rPr>
                          <w:sz w:val="24"/>
                        </w:rPr>
                        <w:t>extended</w:t>
                      </w:r>
                      <w:r>
                        <w:rPr>
                          <w:spacing w:val="-4"/>
                          <w:sz w:val="24"/>
                        </w:rPr>
                        <w:t xml:space="preserve"> </w:t>
                      </w:r>
                      <w:r>
                        <w:rPr>
                          <w:sz w:val="24"/>
                        </w:rPr>
                        <w:t>weekend</w:t>
                      </w:r>
                      <w:r>
                        <w:rPr>
                          <w:spacing w:val="-7"/>
                          <w:sz w:val="24"/>
                        </w:rPr>
                        <w:t xml:space="preserve"> </w:t>
                      </w:r>
                      <w:r>
                        <w:rPr>
                          <w:sz w:val="24"/>
                        </w:rPr>
                        <w:t>or</w:t>
                      </w:r>
                      <w:r>
                        <w:rPr>
                          <w:spacing w:val="-6"/>
                          <w:sz w:val="24"/>
                        </w:rPr>
                        <w:t xml:space="preserve"> </w:t>
                      </w:r>
                      <w:r>
                        <w:rPr>
                          <w:sz w:val="24"/>
                        </w:rPr>
                        <w:t>vacation period</w:t>
                      </w:r>
                      <w:r>
                        <w:rPr>
                          <w:spacing w:val="-4"/>
                          <w:sz w:val="24"/>
                        </w:rPr>
                        <w:t xml:space="preserve"> </w:t>
                      </w:r>
                      <w:r>
                        <w:rPr>
                          <w:sz w:val="24"/>
                        </w:rPr>
                        <w:t>due</w:t>
                      </w:r>
                      <w:r>
                        <w:rPr>
                          <w:spacing w:val="-4"/>
                          <w:sz w:val="24"/>
                        </w:rPr>
                        <w:t xml:space="preserve"> </w:t>
                      </w:r>
                      <w:r>
                        <w:rPr>
                          <w:sz w:val="24"/>
                        </w:rPr>
                        <w:t>to</w:t>
                      </w:r>
                      <w:r>
                        <w:rPr>
                          <w:spacing w:val="-4"/>
                          <w:sz w:val="24"/>
                        </w:rPr>
                        <w:t xml:space="preserve"> </w:t>
                      </w:r>
                      <w:r>
                        <w:rPr>
                          <w:sz w:val="24"/>
                        </w:rPr>
                        <w:t>campus</w:t>
                      </w:r>
                      <w:r>
                        <w:rPr>
                          <w:spacing w:val="-5"/>
                          <w:sz w:val="24"/>
                        </w:rPr>
                        <w:t xml:space="preserve"> </w:t>
                      </w:r>
                      <w:r>
                        <w:rPr>
                          <w:sz w:val="24"/>
                        </w:rPr>
                        <w:t>emergency</w:t>
                      </w:r>
                      <w:r>
                        <w:rPr>
                          <w:spacing w:val="-5"/>
                          <w:sz w:val="24"/>
                        </w:rPr>
                        <w:t xml:space="preserve"> </w:t>
                      </w:r>
                      <w:r>
                        <w:rPr>
                          <w:sz w:val="24"/>
                        </w:rPr>
                        <w:t>or</w:t>
                      </w:r>
                      <w:r>
                        <w:rPr>
                          <w:spacing w:val="-6"/>
                          <w:sz w:val="24"/>
                        </w:rPr>
                        <w:t xml:space="preserve"> </w:t>
                      </w:r>
                      <w:r>
                        <w:rPr>
                          <w:sz w:val="24"/>
                        </w:rPr>
                        <w:t>poor</w:t>
                      </w:r>
                      <w:r>
                        <w:rPr>
                          <w:spacing w:val="-4"/>
                          <w:sz w:val="24"/>
                        </w:rPr>
                        <w:t xml:space="preserve"> </w:t>
                      </w:r>
                      <w:r>
                        <w:rPr>
                          <w:sz w:val="24"/>
                        </w:rPr>
                        <w:t>weather</w:t>
                      </w:r>
                      <w:r>
                        <w:rPr>
                          <w:spacing w:val="-4"/>
                          <w:sz w:val="24"/>
                        </w:rPr>
                        <w:t xml:space="preserve"> </w:t>
                      </w:r>
                      <w:r>
                        <w:rPr>
                          <w:sz w:val="24"/>
                        </w:rPr>
                        <w:t>conditions</w:t>
                      </w:r>
                      <w:r>
                        <w:rPr>
                          <w:spacing w:val="-3"/>
                          <w:sz w:val="24"/>
                        </w:rPr>
                        <w:t xml:space="preserve"> </w:t>
                      </w:r>
                      <w:r>
                        <w:rPr>
                          <w:sz w:val="24"/>
                        </w:rPr>
                        <w:t>in</w:t>
                      </w:r>
                      <w:r>
                        <w:rPr>
                          <w:spacing w:val="-4"/>
                          <w:sz w:val="24"/>
                        </w:rPr>
                        <w:t xml:space="preserve"> </w:t>
                      </w:r>
                      <w:r>
                        <w:rPr>
                          <w:sz w:val="24"/>
                        </w:rPr>
                        <w:t>one</w:t>
                      </w:r>
                      <w:r>
                        <w:rPr>
                          <w:spacing w:val="-4"/>
                          <w:sz w:val="24"/>
                        </w:rPr>
                        <w:t xml:space="preserve"> </w:t>
                      </w:r>
                      <w:r>
                        <w:rPr>
                          <w:sz w:val="24"/>
                        </w:rPr>
                        <w:t>or</w:t>
                      </w:r>
                      <w:r>
                        <w:rPr>
                          <w:spacing w:val="-6"/>
                          <w:sz w:val="24"/>
                        </w:rPr>
                        <w:t xml:space="preserve"> </w:t>
                      </w:r>
                      <w:r>
                        <w:rPr>
                          <w:sz w:val="24"/>
                        </w:rPr>
                        <w:t>more</w:t>
                      </w:r>
                      <w:r>
                        <w:rPr>
                          <w:spacing w:val="-4"/>
                          <w:sz w:val="24"/>
                        </w:rPr>
                        <w:t xml:space="preserve"> </w:t>
                      </w:r>
                      <w:r>
                        <w:rPr>
                          <w:sz w:val="24"/>
                        </w:rPr>
                        <w:t>areas of</w:t>
                      </w:r>
                      <w:r>
                        <w:rPr>
                          <w:spacing w:val="-2"/>
                          <w:sz w:val="24"/>
                        </w:rPr>
                        <w:t xml:space="preserve"> </w:t>
                      </w:r>
                      <w:r>
                        <w:rPr>
                          <w:sz w:val="24"/>
                        </w:rPr>
                        <w:t>the</w:t>
                      </w:r>
                      <w:r>
                        <w:rPr>
                          <w:spacing w:val="-1"/>
                          <w:sz w:val="24"/>
                        </w:rPr>
                        <w:t xml:space="preserve"> </w:t>
                      </w:r>
                      <w:r>
                        <w:rPr>
                          <w:sz w:val="24"/>
                        </w:rPr>
                        <w:t>state</w:t>
                      </w:r>
                      <w:r>
                        <w:rPr>
                          <w:spacing w:val="-3"/>
                          <w:sz w:val="24"/>
                        </w:rPr>
                        <w:t xml:space="preserve"> </w:t>
                      </w:r>
                      <w:r>
                        <w:rPr>
                          <w:sz w:val="24"/>
                        </w:rPr>
                        <w:t>making</w:t>
                      </w:r>
                      <w:r>
                        <w:rPr>
                          <w:spacing w:val="-3"/>
                          <w:sz w:val="24"/>
                        </w:rPr>
                        <w:t xml:space="preserve"> </w:t>
                      </w:r>
                      <w:r>
                        <w:rPr>
                          <w:sz w:val="24"/>
                        </w:rPr>
                        <w:t>it</w:t>
                      </w:r>
                      <w:r>
                        <w:rPr>
                          <w:spacing w:val="-2"/>
                          <w:sz w:val="24"/>
                        </w:rPr>
                        <w:t xml:space="preserve"> </w:t>
                      </w:r>
                      <w:r>
                        <w:rPr>
                          <w:sz w:val="24"/>
                        </w:rPr>
                        <w:t>unsafe</w:t>
                      </w:r>
                      <w:r>
                        <w:rPr>
                          <w:spacing w:val="-1"/>
                          <w:sz w:val="24"/>
                        </w:rPr>
                        <w:t xml:space="preserve"> </w:t>
                      </w:r>
                      <w:r>
                        <w:rPr>
                          <w:sz w:val="24"/>
                        </w:rPr>
                        <w:t>for</w:t>
                      </w:r>
                      <w:r>
                        <w:rPr>
                          <w:spacing w:val="-3"/>
                          <w:sz w:val="24"/>
                        </w:rPr>
                        <w:t xml:space="preserve"> </w:t>
                      </w:r>
                      <w:r>
                        <w:rPr>
                          <w:sz w:val="24"/>
                        </w:rPr>
                        <w:t>students</w:t>
                      </w:r>
                      <w:r>
                        <w:rPr>
                          <w:spacing w:val="-4"/>
                          <w:sz w:val="24"/>
                        </w:rPr>
                        <w:t xml:space="preserve"> </w:t>
                      </w:r>
                      <w:r>
                        <w:rPr>
                          <w:sz w:val="24"/>
                        </w:rPr>
                        <w:t>to</w:t>
                      </w:r>
                      <w:r>
                        <w:rPr>
                          <w:spacing w:val="-3"/>
                          <w:sz w:val="24"/>
                        </w:rPr>
                        <w:t xml:space="preserve"> </w:t>
                      </w:r>
                      <w:r>
                        <w:rPr>
                          <w:sz w:val="24"/>
                        </w:rPr>
                        <w:t>travel.</w:t>
                      </w:r>
                      <w:r>
                        <w:rPr>
                          <w:spacing w:val="40"/>
                          <w:sz w:val="24"/>
                        </w:rPr>
                        <w:t xml:space="preserve"> </w:t>
                      </w:r>
                      <w:r>
                        <w:rPr>
                          <w:sz w:val="24"/>
                        </w:rPr>
                        <w:t>In</w:t>
                      </w:r>
                      <w:r>
                        <w:rPr>
                          <w:spacing w:val="-3"/>
                          <w:sz w:val="24"/>
                        </w:rPr>
                        <w:t xml:space="preserve"> </w:t>
                      </w:r>
                      <w:r>
                        <w:rPr>
                          <w:sz w:val="24"/>
                        </w:rPr>
                        <w:t>addition,</w:t>
                      </w:r>
                      <w:r>
                        <w:rPr>
                          <w:spacing w:val="-2"/>
                          <w:sz w:val="24"/>
                        </w:rPr>
                        <w:t xml:space="preserve"> </w:t>
                      </w:r>
                      <w:r>
                        <w:rPr>
                          <w:sz w:val="24"/>
                        </w:rPr>
                        <w:t>there</w:t>
                      </w:r>
                      <w:r>
                        <w:rPr>
                          <w:spacing w:val="-1"/>
                          <w:sz w:val="24"/>
                        </w:rPr>
                        <w:t xml:space="preserve"> </w:t>
                      </w:r>
                      <w:r>
                        <w:rPr>
                          <w:sz w:val="24"/>
                        </w:rPr>
                        <w:t>may</w:t>
                      </w:r>
                      <w:r>
                        <w:rPr>
                          <w:spacing w:val="-4"/>
                          <w:sz w:val="24"/>
                        </w:rPr>
                        <w:t xml:space="preserve"> </w:t>
                      </w:r>
                      <w:r>
                        <w:rPr>
                          <w:sz w:val="24"/>
                        </w:rPr>
                        <w:t>be</w:t>
                      </w:r>
                      <w:r>
                        <w:rPr>
                          <w:spacing w:val="-3"/>
                          <w:sz w:val="24"/>
                        </w:rPr>
                        <w:t xml:space="preserve"> </w:t>
                      </w:r>
                      <w:r>
                        <w:rPr>
                          <w:sz w:val="24"/>
                        </w:rPr>
                        <w:t>times when</w:t>
                      </w:r>
                      <w:r>
                        <w:rPr>
                          <w:spacing w:val="-14"/>
                          <w:sz w:val="24"/>
                        </w:rPr>
                        <w:t xml:space="preserve"> </w:t>
                      </w:r>
                      <w:r>
                        <w:rPr>
                          <w:sz w:val="24"/>
                        </w:rPr>
                        <w:t>emergency</w:t>
                      </w:r>
                      <w:r>
                        <w:rPr>
                          <w:spacing w:val="-14"/>
                          <w:sz w:val="24"/>
                        </w:rPr>
                        <w:t xml:space="preserve"> </w:t>
                      </w:r>
                      <w:r>
                        <w:rPr>
                          <w:sz w:val="24"/>
                        </w:rPr>
                        <w:t>situations</w:t>
                      </w:r>
                      <w:r>
                        <w:rPr>
                          <w:spacing w:val="-14"/>
                          <w:sz w:val="24"/>
                        </w:rPr>
                        <w:t xml:space="preserve"> </w:t>
                      </w:r>
                      <w:r>
                        <w:rPr>
                          <w:sz w:val="24"/>
                        </w:rPr>
                        <w:t>occur</w:t>
                      </w:r>
                      <w:r>
                        <w:rPr>
                          <w:spacing w:val="-13"/>
                          <w:sz w:val="24"/>
                        </w:rPr>
                        <w:t xml:space="preserve"> </w:t>
                      </w:r>
                      <w:r>
                        <w:rPr>
                          <w:sz w:val="24"/>
                        </w:rPr>
                        <w:t>on</w:t>
                      </w:r>
                      <w:r>
                        <w:rPr>
                          <w:spacing w:val="-14"/>
                          <w:sz w:val="24"/>
                        </w:rPr>
                        <w:t xml:space="preserve"> </w:t>
                      </w:r>
                      <w:r>
                        <w:rPr>
                          <w:sz w:val="24"/>
                        </w:rPr>
                        <w:t>campus,</w:t>
                      </w:r>
                      <w:r>
                        <w:rPr>
                          <w:spacing w:val="-14"/>
                          <w:sz w:val="24"/>
                        </w:rPr>
                        <w:t xml:space="preserve"> </w:t>
                      </w:r>
                      <w:r>
                        <w:rPr>
                          <w:sz w:val="24"/>
                        </w:rPr>
                        <w:t>and</w:t>
                      </w:r>
                      <w:r>
                        <w:rPr>
                          <w:spacing w:val="-13"/>
                          <w:sz w:val="24"/>
                        </w:rPr>
                        <w:t xml:space="preserve"> </w:t>
                      </w:r>
                      <w:r>
                        <w:rPr>
                          <w:sz w:val="24"/>
                        </w:rPr>
                        <w:t>parents,</w:t>
                      </w:r>
                      <w:r>
                        <w:rPr>
                          <w:spacing w:val="-14"/>
                          <w:sz w:val="24"/>
                        </w:rPr>
                        <w:t xml:space="preserve"> </w:t>
                      </w:r>
                      <w:r>
                        <w:rPr>
                          <w:sz w:val="24"/>
                        </w:rPr>
                        <w:t>staff,</w:t>
                      </w:r>
                      <w:r>
                        <w:rPr>
                          <w:spacing w:val="-14"/>
                          <w:sz w:val="24"/>
                        </w:rPr>
                        <w:t xml:space="preserve"> </w:t>
                      </w:r>
                      <w:r>
                        <w:rPr>
                          <w:sz w:val="24"/>
                        </w:rPr>
                        <w:t>and</w:t>
                      </w:r>
                      <w:r>
                        <w:rPr>
                          <w:spacing w:val="-13"/>
                          <w:sz w:val="24"/>
                        </w:rPr>
                        <w:t xml:space="preserve"> </w:t>
                      </w:r>
                      <w:r>
                        <w:rPr>
                          <w:sz w:val="24"/>
                        </w:rPr>
                        <w:t>students</w:t>
                      </w:r>
                      <w:r>
                        <w:rPr>
                          <w:spacing w:val="-14"/>
                          <w:sz w:val="24"/>
                        </w:rPr>
                        <w:t xml:space="preserve"> </w:t>
                      </w:r>
                      <w:r>
                        <w:rPr>
                          <w:sz w:val="24"/>
                        </w:rPr>
                        <w:t>need to be notified immediately.</w:t>
                      </w:r>
                      <w:r>
                        <w:rPr>
                          <w:spacing w:val="40"/>
                          <w:sz w:val="24"/>
                        </w:rPr>
                        <w:t xml:space="preserve"> </w:t>
                      </w:r>
                      <w:r>
                        <w:rPr>
                          <w:sz w:val="24"/>
                        </w:rPr>
                        <w:t>In either case, notification will be sent by phone, text, and</w:t>
                      </w:r>
                      <w:r>
                        <w:rPr>
                          <w:spacing w:val="-6"/>
                          <w:sz w:val="24"/>
                        </w:rPr>
                        <w:t xml:space="preserve"> </w:t>
                      </w:r>
                      <w:r>
                        <w:rPr>
                          <w:sz w:val="24"/>
                        </w:rPr>
                        <w:t>email.</w:t>
                      </w:r>
                      <w:r>
                        <w:rPr>
                          <w:spacing w:val="40"/>
                          <w:sz w:val="24"/>
                        </w:rPr>
                        <w:t xml:space="preserve"> </w:t>
                      </w:r>
                      <w:r>
                        <w:rPr>
                          <w:sz w:val="24"/>
                        </w:rPr>
                        <w:t>If</w:t>
                      </w:r>
                      <w:r>
                        <w:rPr>
                          <w:spacing w:val="-6"/>
                          <w:sz w:val="24"/>
                        </w:rPr>
                        <w:t xml:space="preserve"> </w:t>
                      </w:r>
                      <w:r>
                        <w:rPr>
                          <w:sz w:val="24"/>
                        </w:rPr>
                        <w:t>it</w:t>
                      </w:r>
                      <w:r>
                        <w:rPr>
                          <w:spacing w:val="-6"/>
                          <w:sz w:val="24"/>
                        </w:rPr>
                        <w:t xml:space="preserve"> </w:t>
                      </w:r>
                      <w:r>
                        <w:rPr>
                          <w:sz w:val="24"/>
                        </w:rPr>
                        <w:t>is</w:t>
                      </w:r>
                      <w:r>
                        <w:rPr>
                          <w:spacing w:val="-7"/>
                          <w:sz w:val="24"/>
                        </w:rPr>
                        <w:t xml:space="preserve"> </w:t>
                      </w:r>
                      <w:r>
                        <w:rPr>
                          <w:sz w:val="24"/>
                        </w:rPr>
                        <w:t>a</w:t>
                      </w:r>
                      <w:r>
                        <w:rPr>
                          <w:spacing w:val="-6"/>
                          <w:sz w:val="24"/>
                        </w:rPr>
                        <w:t xml:space="preserve"> </w:t>
                      </w:r>
                      <w:r>
                        <w:rPr>
                          <w:sz w:val="24"/>
                        </w:rPr>
                        <w:t>situation</w:t>
                      </w:r>
                      <w:r>
                        <w:rPr>
                          <w:spacing w:val="-8"/>
                          <w:sz w:val="24"/>
                        </w:rPr>
                        <w:t xml:space="preserve"> </w:t>
                      </w:r>
                      <w:r>
                        <w:rPr>
                          <w:sz w:val="24"/>
                        </w:rPr>
                        <w:t>of</w:t>
                      </w:r>
                      <w:r>
                        <w:rPr>
                          <w:spacing w:val="-6"/>
                          <w:sz w:val="24"/>
                        </w:rPr>
                        <w:t xml:space="preserve"> </w:t>
                      </w:r>
                      <w:r>
                        <w:rPr>
                          <w:sz w:val="24"/>
                        </w:rPr>
                        <w:t>delaying</w:t>
                      </w:r>
                      <w:r>
                        <w:rPr>
                          <w:spacing w:val="-6"/>
                          <w:sz w:val="24"/>
                        </w:rPr>
                        <w:t xml:space="preserve"> </w:t>
                      </w:r>
                      <w:r>
                        <w:rPr>
                          <w:sz w:val="24"/>
                        </w:rPr>
                        <w:t>return</w:t>
                      </w:r>
                      <w:r>
                        <w:rPr>
                          <w:spacing w:val="-6"/>
                          <w:sz w:val="24"/>
                        </w:rPr>
                        <w:t xml:space="preserve"> </w:t>
                      </w:r>
                      <w:r>
                        <w:rPr>
                          <w:sz w:val="24"/>
                        </w:rPr>
                        <w:t>to</w:t>
                      </w:r>
                      <w:r>
                        <w:rPr>
                          <w:spacing w:val="-6"/>
                          <w:sz w:val="24"/>
                        </w:rPr>
                        <w:t xml:space="preserve"> </w:t>
                      </w:r>
                      <w:r>
                        <w:rPr>
                          <w:sz w:val="24"/>
                        </w:rPr>
                        <w:t>campus,</w:t>
                      </w:r>
                      <w:r>
                        <w:rPr>
                          <w:spacing w:val="-6"/>
                          <w:sz w:val="24"/>
                        </w:rPr>
                        <w:t xml:space="preserve"> </w:t>
                      </w:r>
                      <w:r>
                        <w:rPr>
                          <w:sz w:val="24"/>
                        </w:rPr>
                        <w:t>a</w:t>
                      </w:r>
                      <w:r>
                        <w:rPr>
                          <w:spacing w:val="-6"/>
                          <w:sz w:val="24"/>
                        </w:rPr>
                        <w:t xml:space="preserve"> </w:t>
                      </w:r>
                      <w:r>
                        <w:rPr>
                          <w:sz w:val="24"/>
                        </w:rPr>
                        <w:t>follow-up</w:t>
                      </w:r>
                      <w:r>
                        <w:rPr>
                          <w:spacing w:val="-6"/>
                          <w:sz w:val="24"/>
                        </w:rPr>
                        <w:t xml:space="preserve"> </w:t>
                      </w:r>
                      <w:r>
                        <w:rPr>
                          <w:sz w:val="24"/>
                        </w:rPr>
                        <w:t>message</w:t>
                      </w:r>
                      <w:r>
                        <w:rPr>
                          <w:spacing w:val="-6"/>
                          <w:sz w:val="24"/>
                        </w:rPr>
                        <w:t xml:space="preserve"> </w:t>
                      </w:r>
                      <w:r>
                        <w:rPr>
                          <w:sz w:val="24"/>
                        </w:rPr>
                        <w:t>will be sent to include when it is safe to return to campus, the time for residence hall openings,</w:t>
                      </w:r>
                      <w:r>
                        <w:rPr>
                          <w:spacing w:val="-12"/>
                          <w:sz w:val="24"/>
                        </w:rPr>
                        <w:t xml:space="preserve"> </w:t>
                      </w:r>
                      <w:r>
                        <w:rPr>
                          <w:sz w:val="24"/>
                        </w:rPr>
                        <w:t>the</w:t>
                      </w:r>
                      <w:r>
                        <w:rPr>
                          <w:spacing w:val="-9"/>
                          <w:sz w:val="24"/>
                        </w:rPr>
                        <w:t xml:space="preserve"> </w:t>
                      </w:r>
                      <w:r>
                        <w:rPr>
                          <w:sz w:val="24"/>
                        </w:rPr>
                        <w:t>resumption</w:t>
                      </w:r>
                      <w:r>
                        <w:rPr>
                          <w:spacing w:val="-9"/>
                          <w:sz w:val="24"/>
                        </w:rPr>
                        <w:t xml:space="preserve"> </w:t>
                      </w:r>
                      <w:r>
                        <w:rPr>
                          <w:sz w:val="24"/>
                        </w:rPr>
                        <w:t>of</w:t>
                      </w:r>
                      <w:r>
                        <w:rPr>
                          <w:spacing w:val="-12"/>
                          <w:sz w:val="24"/>
                        </w:rPr>
                        <w:t xml:space="preserve"> </w:t>
                      </w:r>
                      <w:r>
                        <w:rPr>
                          <w:sz w:val="24"/>
                        </w:rPr>
                        <w:t>classes,</w:t>
                      </w:r>
                      <w:r>
                        <w:rPr>
                          <w:spacing w:val="-12"/>
                          <w:sz w:val="24"/>
                        </w:rPr>
                        <w:t xml:space="preserve"> </w:t>
                      </w:r>
                      <w:r>
                        <w:rPr>
                          <w:sz w:val="24"/>
                        </w:rPr>
                        <w:t>and</w:t>
                      </w:r>
                      <w:r>
                        <w:rPr>
                          <w:spacing w:val="-12"/>
                          <w:sz w:val="24"/>
                        </w:rPr>
                        <w:t xml:space="preserve"> </w:t>
                      </w:r>
                      <w:r>
                        <w:rPr>
                          <w:sz w:val="24"/>
                        </w:rPr>
                        <w:t>office</w:t>
                      </w:r>
                      <w:r>
                        <w:rPr>
                          <w:spacing w:val="-9"/>
                          <w:sz w:val="24"/>
                        </w:rPr>
                        <w:t xml:space="preserve"> </w:t>
                      </w:r>
                      <w:r>
                        <w:rPr>
                          <w:sz w:val="24"/>
                        </w:rPr>
                        <w:t>re-openings.</w:t>
                      </w:r>
                      <w:r>
                        <w:rPr>
                          <w:spacing w:val="33"/>
                          <w:sz w:val="24"/>
                        </w:rPr>
                        <w:t xml:space="preserve"> </w:t>
                      </w:r>
                      <w:r>
                        <w:rPr>
                          <w:sz w:val="24"/>
                        </w:rPr>
                        <w:t>If</w:t>
                      </w:r>
                      <w:r>
                        <w:rPr>
                          <w:spacing w:val="-12"/>
                          <w:sz w:val="24"/>
                        </w:rPr>
                        <w:t xml:space="preserve"> </w:t>
                      </w:r>
                      <w:r>
                        <w:rPr>
                          <w:sz w:val="24"/>
                        </w:rPr>
                        <w:t>offices</w:t>
                      </w:r>
                      <w:r>
                        <w:rPr>
                          <w:spacing w:val="-13"/>
                          <w:sz w:val="24"/>
                        </w:rPr>
                        <w:t xml:space="preserve"> </w:t>
                      </w:r>
                      <w:r>
                        <w:rPr>
                          <w:sz w:val="24"/>
                        </w:rPr>
                        <w:t>are</w:t>
                      </w:r>
                      <w:r>
                        <w:rPr>
                          <w:spacing w:val="-12"/>
                          <w:sz w:val="24"/>
                        </w:rPr>
                        <w:t xml:space="preserve"> </w:t>
                      </w:r>
                      <w:r>
                        <w:rPr>
                          <w:sz w:val="24"/>
                        </w:rPr>
                        <w:t>not</w:t>
                      </w:r>
                      <w:r>
                        <w:rPr>
                          <w:spacing w:val="-12"/>
                          <w:sz w:val="24"/>
                        </w:rPr>
                        <w:t xml:space="preserve"> </w:t>
                      </w:r>
                      <w:r>
                        <w:rPr>
                          <w:sz w:val="24"/>
                        </w:rPr>
                        <w:t>open and</w:t>
                      </w:r>
                      <w:r>
                        <w:rPr>
                          <w:spacing w:val="-5"/>
                          <w:sz w:val="24"/>
                        </w:rPr>
                        <w:t xml:space="preserve"> </w:t>
                      </w:r>
                      <w:r>
                        <w:rPr>
                          <w:sz w:val="24"/>
                        </w:rPr>
                        <w:t>situations</w:t>
                      </w:r>
                      <w:r>
                        <w:rPr>
                          <w:spacing w:val="-6"/>
                          <w:sz w:val="24"/>
                        </w:rPr>
                        <w:t xml:space="preserve"> </w:t>
                      </w:r>
                      <w:r>
                        <w:rPr>
                          <w:sz w:val="24"/>
                        </w:rPr>
                        <w:t>arise</w:t>
                      </w:r>
                      <w:r>
                        <w:rPr>
                          <w:spacing w:val="-5"/>
                          <w:sz w:val="24"/>
                        </w:rPr>
                        <w:t xml:space="preserve"> </w:t>
                      </w:r>
                      <w:r>
                        <w:rPr>
                          <w:sz w:val="24"/>
                        </w:rPr>
                        <w:t>that</w:t>
                      </w:r>
                      <w:r>
                        <w:rPr>
                          <w:spacing w:val="-7"/>
                          <w:sz w:val="24"/>
                        </w:rPr>
                        <w:t xml:space="preserve"> </w:t>
                      </w:r>
                      <w:r>
                        <w:rPr>
                          <w:sz w:val="24"/>
                        </w:rPr>
                        <w:t>need</w:t>
                      </w:r>
                      <w:r>
                        <w:rPr>
                          <w:spacing w:val="-5"/>
                          <w:sz w:val="24"/>
                        </w:rPr>
                        <w:t xml:space="preserve"> </w:t>
                      </w:r>
                      <w:r>
                        <w:rPr>
                          <w:sz w:val="24"/>
                        </w:rPr>
                        <w:t>an</w:t>
                      </w:r>
                      <w:r>
                        <w:rPr>
                          <w:spacing w:val="-5"/>
                          <w:sz w:val="24"/>
                        </w:rPr>
                        <w:t xml:space="preserve"> </w:t>
                      </w:r>
                      <w:r>
                        <w:rPr>
                          <w:sz w:val="24"/>
                        </w:rPr>
                        <w:t>immediate</w:t>
                      </w:r>
                      <w:r>
                        <w:rPr>
                          <w:spacing w:val="-5"/>
                          <w:sz w:val="24"/>
                        </w:rPr>
                        <w:t xml:space="preserve"> </w:t>
                      </w:r>
                      <w:r>
                        <w:rPr>
                          <w:sz w:val="24"/>
                        </w:rPr>
                        <w:t>response,</w:t>
                      </w:r>
                      <w:r>
                        <w:rPr>
                          <w:spacing w:val="-6"/>
                          <w:sz w:val="24"/>
                        </w:rPr>
                        <w:t xml:space="preserve"> </w:t>
                      </w:r>
                      <w:r>
                        <w:rPr>
                          <w:sz w:val="24"/>
                        </w:rPr>
                        <w:t>please</w:t>
                      </w:r>
                      <w:r>
                        <w:rPr>
                          <w:spacing w:val="-5"/>
                          <w:sz w:val="24"/>
                        </w:rPr>
                        <w:t xml:space="preserve"> </w:t>
                      </w:r>
                      <w:r>
                        <w:rPr>
                          <w:sz w:val="24"/>
                        </w:rPr>
                        <w:t>call</w:t>
                      </w:r>
                      <w:r>
                        <w:rPr>
                          <w:spacing w:val="-7"/>
                          <w:sz w:val="24"/>
                        </w:rPr>
                        <w:t xml:space="preserve"> </w:t>
                      </w:r>
                      <w:r>
                        <w:rPr>
                          <w:sz w:val="24"/>
                        </w:rPr>
                        <w:t>the</w:t>
                      </w:r>
                      <w:r>
                        <w:rPr>
                          <w:spacing w:val="-5"/>
                          <w:sz w:val="24"/>
                        </w:rPr>
                        <w:t xml:space="preserve"> </w:t>
                      </w:r>
                      <w:r>
                        <w:rPr>
                          <w:sz w:val="24"/>
                        </w:rPr>
                        <w:t>MUW</w:t>
                      </w:r>
                      <w:r>
                        <w:rPr>
                          <w:spacing w:val="-7"/>
                          <w:sz w:val="24"/>
                        </w:rPr>
                        <w:t xml:space="preserve"> </w:t>
                      </w:r>
                      <w:r>
                        <w:rPr>
                          <w:sz w:val="24"/>
                        </w:rPr>
                        <w:t>Police Department</w:t>
                      </w:r>
                      <w:r>
                        <w:rPr>
                          <w:spacing w:val="-14"/>
                          <w:sz w:val="24"/>
                        </w:rPr>
                        <w:t xml:space="preserve"> </w:t>
                      </w:r>
                      <w:r>
                        <w:rPr>
                          <w:sz w:val="24"/>
                        </w:rPr>
                        <w:t>at</w:t>
                      </w:r>
                      <w:r>
                        <w:rPr>
                          <w:spacing w:val="-14"/>
                          <w:sz w:val="24"/>
                        </w:rPr>
                        <w:t xml:space="preserve"> </w:t>
                      </w:r>
                      <w:r>
                        <w:rPr>
                          <w:sz w:val="24"/>
                        </w:rPr>
                        <w:t>662-241-7777.</w:t>
                      </w:r>
                      <w:r>
                        <w:rPr>
                          <w:spacing w:val="-14"/>
                          <w:sz w:val="24"/>
                        </w:rPr>
                        <w:t xml:space="preserve"> </w:t>
                      </w:r>
                      <w:r>
                        <w:rPr>
                          <w:sz w:val="24"/>
                        </w:rPr>
                        <w:t>The</w:t>
                      </w:r>
                      <w:r>
                        <w:rPr>
                          <w:spacing w:val="-13"/>
                          <w:sz w:val="24"/>
                        </w:rPr>
                        <w:t xml:space="preserve"> </w:t>
                      </w:r>
                      <w:r>
                        <w:rPr>
                          <w:sz w:val="24"/>
                        </w:rPr>
                        <w:t>request</w:t>
                      </w:r>
                      <w:r>
                        <w:rPr>
                          <w:spacing w:val="-14"/>
                          <w:sz w:val="24"/>
                        </w:rPr>
                        <w:t xml:space="preserve"> </w:t>
                      </w:r>
                      <w:r>
                        <w:rPr>
                          <w:sz w:val="24"/>
                        </w:rPr>
                        <w:t>will</w:t>
                      </w:r>
                      <w:r>
                        <w:rPr>
                          <w:spacing w:val="-14"/>
                          <w:sz w:val="24"/>
                        </w:rPr>
                        <w:t xml:space="preserve"> </w:t>
                      </w:r>
                      <w:r>
                        <w:rPr>
                          <w:sz w:val="24"/>
                        </w:rPr>
                        <w:t>be</w:t>
                      </w:r>
                      <w:r>
                        <w:rPr>
                          <w:spacing w:val="-13"/>
                          <w:sz w:val="24"/>
                        </w:rPr>
                        <w:t xml:space="preserve"> </w:t>
                      </w:r>
                      <w:r>
                        <w:rPr>
                          <w:sz w:val="24"/>
                        </w:rPr>
                        <w:t>referred</w:t>
                      </w:r>
                      <w:r>
                        <w:rPr>
                          <w:spacing w:val="-14"/>
                          <w:sz w:val="24"/>
                        </w:rPr>
                        <w:t xml:space="preserve"> </w:t>
                      </w:r>
                      <w:r>
                        <w:rPr>
                          <w:sz w:val="24"/>
                        </w:rPr>
                        <w:t>to</w:t>
                      </w:r>
                      <w:r>
                        <w:rPr>
                          <w:spacing w:val="-14"/>
                          <w:sz w:val="24"/>
                        </w:rPr>
                        <w:t xml:space="preserve"> </w:t>
                      </w:r>
                      <w:r>
                        <w:rPr>
                          <w:sz w:val="24"/>
                        </w:rPr>
                        <w:t>the</w:t>
                      </w:r>
                      <w:r>
                        <w:rPr>
                          <w:spacing w:val="-13"/>
                          <w:sz w:val="24"/>
                        </w:rPr>
                        <w:t xml:space="preserve"> </w:t>
                      </w:r>
                      <w:r>
                        <w:rPr>
                          <w:sz w:val="24"/>
                        </w:rPr>
                        <w:t>appropriate</w:t>
                      </w:r>
                      <w:r>
                        <w:rPr>
                          <w:spacing w:val="-14"/>
                          <w:sz w:val="24"/>
                        </w:rPr>
                        <w:t xml:space="preserve"> </w:t>
                      </w:r>
                      <w:r>
                        <w:rPr>
                          <w:sz w:val="24"/>
                        </w:rPr>
                        <w:t xml:space="preserve">MSMS </w:t>
                      </w:r>
                      <w:r>
                        <w:rPr>
                          <w:spacing w:val="-2"/>
                          <w:sz w:val="24"/>
                        </w:rPr>
                        <w:t>employee.</w:t>
                      </w:r>
                    </w:p>
                  </w:txbxContent>
                </v:textbox>
                <w10:wrap anchorx="page" anchory="page"/>
              </v:shape>
            </w:pict>
          </mc:Fallback>
        </mc:AlternateContent>
      </w:r>
    </w:p>
    <w:p w14:paraId="6C14CA83" w14:textId="77777777" w:rsidR="00313B7E" w:rsidRDefault="00313B7E">
      <w:pPr>
        <w:pStyle w:val="BodyText"/>
        <w:rPr>
          <w:rFonts w:ascii="Times New Roman"/>
          <w:i/>
          <w:sz w:val="20"/>
        </w:rPr>
      </w:pPr>
    </w:p>
    <w:p w14:paraId="74A9EA9D" w14:textId="77777777" w:rsidR="00313B7E" w:rsidRDefault="00313B7E">
      <w:pPr>
        <w:pStyle w:val="BodyText"/>
        <w:rPr>
          <w:rFonts w:ascii="Times New Roman"/>
          <w:i/>
          <w:sz w:val="20"/>
        </w:rPr>
      </w:pPr>
    </w:p>
    <w:p w14:paraId="359A7FF3" w14:textId="77777777" w:rsidR="00313B7E" w:rsidRDefault="00313B7E">
      <w:pPr>
        <w:pStyle w:val="BodyText"/>
        <w:rPr>
          <w:rFonts w:ascii="Times New Roman"/>
          <w:i/>
          <w:sz w:val="20"/>
        </w:rPr>
      </w:pPr>
    </w:p>
    <w:p w14:paraId="032B4AF3" w14:textId="77777777" w:rsidR="00313B7E" w:rsidRDefault="00313B7E">
      <w:pPr>
        <w:pStyle w:val="BodyText"/>
        <w:rPr>
          <w:rFonts w:ascii="Times New Roman"/>
          <w:i/>
          <w:sz w:val="20"/>
        </w:rPr>
      </w:pPr>
    </w:p>
    <w:p w14:paraId="2EE6EC33" w14:textId="77777777" w:rsidR="00313B7E" w:rsidRDefault="00313B7E">
      <w:pPr>
        <w:pStyle w:val="BodyText"/>
        <w:rPr>
          <w:rFonts w:ascii="Times New Roman"/>
          <w:i/>
          <w:sz w:val="20"/>
        </w:rPr>
      </w:pPr>
    </w:p>
    <w:p w14:paraId="6C00228A" w14:textId="77777777" w:rsidR="00313B7E" w:rsidRDefault="00313B7E">
      <w:pPr>
        <w:pStyle w:val="BodyText"/>
        <w:rPr>
          <w:rFonts w:ascii="Times New Roman"/>
          <w:i/>
          <w:sz w:val="20"/>
        </w:rPr>
      </w:pPr>
    </w:p>
    <w:p w14:paraId="5C39F9F3" w14:textId="77777777" w:rsidR="00313B7E" w:rsidRDefault="00313B7E">
      <w:pPr>
        <w:pStyle w:val="BodyText"/>
        <w:rPr>
          <w:rFonts w:ascii="Times New Roman"/>
          <w:i/>
          <w:sz w:val="20"/>
        </w:rPr>
      </w:pPr>
    </w:p>
    <w:p w14:paraId="3736B5D2" w14:textId="77777777" w:rsidR="00313B7E" w:rsidRDefault="00313B7E">
      <w:pPr>
        <w:pStyle w:val="BodyText"/>
        <w:rPr>
          <w:rFonts w:ascii="Times New Roman"/>
          <w:i/>
          <w:sz w:val="20"/>
        </w:rPr>
      </w:pPr>
    </w:p>
    <w:p w14:paraId="48EA0B43" w14:textId="77777777" w:rsidR="00313B7E" w:rsidRDefault="00313B7E">
      <w:pPr>
        <w:pStyle w:val="BodyText"/>
        <w:rPr>
          <w:rFonts w:ascii="Times New Roman"/>
          <w:i/>
          <w:sz w:val="20"/>
        </w:rPr>
      </w:pPr>
    </w:p>
    <w:p w14:paraId="55BED83D" w14:textId="77777777" w:rsidR="00313B7E" w:rsidRDefault="00313B7E">
      <w:pPr>
        <w:pStyle w:val="BodyText"/>
        <w:rPr>
          <w:rFonts w:ascii="Times New Roman"/>
          <w:i/>
          <w:sz w:val="20"/>
        </w:rPr>
      </w:pPr>
    </w:p>
    <w:p w14:paraId="157A8044" w14:textId="77777777" w:rsidR="00313B7E" w:rsidRDefault="00313B7E">
      <w:pPr>
        <w:pStyle w:val="BodyText"/>
        <w:rPr>
          <w:rFonts w:ascii="Times New Roman"/>
          <w:i/>
          <w:sz w:val="20"/>
        </w:rPr>
      </w:pPr>
    </w:p>
    <w:p w14:paraId="17977DF5" w14:textId="77777777" w:rsidR="00313B7E" w:rsidRDefault="00313B7E">
      <w:pPr>
        <w:pStyle w:val="BodyText"/>
        <w:rPr>
          <w:rFonts w:ascii="Times New Roman"/>
          <w:i/>
          <w:sz w:val="20"/>
        </w:rPr>
      </w:pPr>
    </w:p>
    <w:p w14:paraId="29C7DDE5" w14:textId="77777777" w:rsidR="00313B7E" w:rsidRDefault="00313B7E">
      <w:pPr>
        <w:pStyle w:val="BodyText"/>
        <w:rPr>
          <w:rFonts w:ascii="Times New Roman"/>
          <w:i/>
          <w:sz w:val="20"/>
        </w:rPr>
      </w:pPr>
    </w:p>
    <w:p w14:paraId="73987560" w14:textId="77777777" w:rsidR="00313B7E" w:rsidRDefault="00313B7E">
      <w:pPr>
        <w:pStyle w:val="BodyText"/>
        <w:rPr>
          <w:rFonts w:ascii="Times New Roman"/>
          <w:i/>
          <w:sz w:val="20"/>
        </w:rPr>
      </w:pPr>
    </w:p>
    <w:p w14:paraId="3ADBE640" w14:textId="77777777" w:rsidR="00313B7E" w:rsidRDefault="00313B7E">
      <w:pPr>
        <w:pStyle w:val="BodyText"/>
        <w:rPr>
          <w:rFonts w:ascii="Times New Roman"/>
          <w:i/>
          <w:sz w:val="20"/>
        </w:rPr>
      </w:pPr>
    </w:p>
    <w:p w14:paraId="211D0130" w14:textId="77777777" w:rsidR="00313B7E" w:rsidRDefault="00313B7E">
      <w:pPr>
        <w:pStyle w:val="BodyText"/>
        <w:rPr>
          <w:rFonts w:ascii="Times New Roman"/>
          <w:i/>
          <w:sz w:val="20"/>
        </w:rPr>
      </w:pPr>
    </w:p>
    <w:p w14:paraId="70C36367" w14:textId="77777777" w:rsidR="00313B7E" w:rsidRDefault="00313B7E">
      <w:pPr>
        <w:pStyle w:val="BodyText"/>
        <w:rPr>
          <w:rFonts w:ascii="Times New Roman"/>
          <w:i/>
          <w:sz w:val="20"/>
        </w:rPr>
      </w:pPr>
    </w:p>
    <w:p w14:paraId="12C965E0" w14:textId="77777777" w:rsidR="00313B7E" w:rsidRDefault="00313B7E">
      <w:pPr>
        <w:pStyle w:val="BodyText"/>
        <w:rPr>
          <w:rFonts w:ascii="Times New Roman"/>
          <w:i/>
          <w:sz w:val="20"/>
        </w:rPr>
      </w:pPr>
    </w:p>
    <w:p w14:paraId="5355F4CD" w14:textId="77777777" w:rsidR="00313B7E" w:rsidRDefault="00313B7E">
      <w:pPr>
        <w:pStyle w:val="BodyText"/>
        <w:rPr>
          <w:rFonts w:ascii="Times New Roman"/>
          <w:i/>
          <w:sz w:val="20"/>
        </w:rPr>
      </w:pPr>
    </w:p>
    <w:p w14:paraId="239D3FAE" w14:textId="77777777" w:rsidR="00313B7E" w:rsidRDefault="00313B7E">
      <w:pPr>
        <w:pStyle w:val="BodyText"/>
        <w:rPr>
          <w:rFonts w:ascii="Times New Roman"/>
          <w:i/>
          <w:sz w:val="20"/>
        </w:rPr>
      </w:pPr>
    </w:p>
    <w:p w14:paraId="62A0BC91" w14:textId="77777777" w:rsidR="00313B7E" w:rsidRDefault="00313B7E">
      <w:pPr>
        <w:pStyle w:val="BodyText"/>
        <w:rPr>
          <w:rFonts w:ascii="Times New Roman"/>
          <w:i/>
          <w:sz w:val="20"/>
        </w:rPr>
      </w:pPr>
    </w:p>
    <w:p w14:paraId="4B6EF605" w14:textId="77777777" w:rsidR="00313B7E" w:rsidRDefault="00313B7E">
      <w:pPr>
        <w:pStyle w:val="BodyText"/>
        <w:spacing w:before="138"/>
        <w:rPr>
          <w:rFonts w:ascii="Times New Roman"/>
          <w:i/>
          <w:sz w:val="20"/>
        </w:rPr>
      </w:pPr>
    </w:p>
    <w:p w14:paraId="7AE0F481" w14:textId="77777777" w:rsidR="00313B7E" w:rsidRDefault="00195E29">
      <w:pPr>
        <w:pStyle w:val="BodyText"/>
        <w:ind w:left="1420"/>
        <w:rPr>
          <w:rFonts w:ascii="Times New Roman"/>
          <w:sz w:val="20"/>
        </w:rPr>
      </w:pPr>
      <w:r>
        <w:rPr>
          <w:rFonts w:ascii="Times New Roman"/>
          <w:noProof/>
          <w:sz w:val="20"/>
        </w:rPr>
        <mc:AlternateContent>
          <mc:Choice Requires="wps">
            <w:drawing>
              <wp:inline distT="0" distB="0" distL="0" distR="0" wp14:anchorId="4963294C" wp14:editId="7C343733">
                <wp:extent cx="4461510" cy="1221740"/>
                <wp:effectExtent l="19050" t="19050" r="15239" b="26034"/>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1510" cy="1221740"/>
                        </a:xfrm>
                        <a:prstGeom prst="rect">
                          <a:avLst/>
                        </a:prstGeom>
                        <a:ln w="38100">
                          <a:solidFill>
                            <a:srgbClr val="000000"/>
                          </a:solidFill>
                          <a:prstDash val="solid"/>
                        </a:ln>
                      </wps:spPr>
                      <wps:txbx>
                        <w:txbxContent>
                          <w:p w14:paraId="14559725" w14:textId="77777777" w:rsidR="00313B7E" w:rsidRDefault="00195E29">
                            <w:pPr>
                              <w:spacing w:before="71"/>
                              <w:ind w:left="355"/>
                              <w:rPr>
                                <w:sz w:val="32"/>
                              </w:rPr>
                            </w:pPr>
                            <w:r>
                              <w:rPr>
                                <w:sz w:val="32"/>
                              </w:rPr>
                              <w:t>RELEASE</w:t>
                            </w:r>
                            <w:r>
                              <w:rPr>
                                <w:spacing w:val="-12"/>
                                <w:sz w:val="32"/>
                              </w:rPr>
                              <w:t xml:space="preserve"> </w:t>
                            </w:r>
                            <w:r>
                              <w:rPr>
                                <w:sz w:val="32"/>
                              </w:rPr>
                              <w:t>OF</w:t>
                            </w:r>
                            <w:r>
                              <w:rPr>
                                <w:spacing w:val="-10"/>
                                <w:sz w:val="32"/>
                              </w:rPr>
                              <w:t xml:space="preserve"> </w:t>
                            </w:r>
                            <w:r>
                              <w:rPr>
                                <w:sz w:val="32"/>
                              </w:rPr>
                              <w:t>STUDENTS</w:t>
                            </w:r>
                            <w:r>
                              <w:rPr>
                                <w:spacing w:val="-11"/>
                                <w:sz w:val="32"/>
                              </w:rPr>
                              <w:t xml:space="preserve"> </w:t>
                            </w:r>
                            <w:r>
                              <w:rPr>
                                <w:sz w:val="32"/>
                              </w:rPr>
                              <w:t>DURING</w:t>
                            </w:r>
                            <w:r>
                              <w:rPr>
                                <w:spacing w:val="-12"/>
                                <w:sz w:val="32"/>
                              </w:rPr>
                              <w:t xml:space="preserve"> </w:t>
                            </w:r>
                            <w:r>
                              <w:rPr>
                                <w:spacing w:val="-2"/>
                                <w:sz w:val="32"/>
                              </w:rPr>
                              <w:t>EMERGENCIES</w:t>
                            </w:r>
                          </w:p>
                          <w:p w14:paraId="32941DD1" w14:textId="77777777" w:rsidR="00313B7E" w:rsidRDefault="00195E29">
                            <w:pPr>
                              <w:spacing w:before="321"/>
                              <w:ind w:left="143" w:right="142"/>
                              <w:jc w:val="both"/>
                              <w:rPr>
                                <w:sz w:val="28"/>
                              </w:rPr>
                            </w:pPr>
                            <w:r>
                              <w:rPr>
                                <w:sz w:val="28"/>
                              </w:rPr>
                              <w:t>During times of inclement weather or campus emergency, MSMS authorities</w:t>
                            </w:r>
                            <w:r>
                              <w:rPr>
                                <w:spacing w:val="-8"/>
                                <w:sz w:val="28"/>
                              </w:rPr>
                              <w:t xml:space="preserve"> </w:t>
                            </w:r>
                            <w:r>
                              <w:rPr>
                                <w:sz w:val="28"/>
                              </w:rPr>
                              <w:t>will</w:t>
                            </w:r>
                            <w:r>
                              <w:rPr>
                                <w:spacing w:val="-9"/>
                                <w:sz w:val="28"/>
                              </w:rPr>
                              <w:t xml:space="preserve"> </w:t>
                            </w:r>
                            <w:r>
                              <w:rPr>
                                <w:sz w:val="28"/>
                              </w:rPr>
                              <w:t>not</w:t>
                            </w:r>
                            <w:r>
                              <w:rPr>
                                <w:spacing w:val="-8"/>
                                <w:sz w:val="28"/>
                              </w:rPr>
                              <w:t xml:space="preserve"> </w:t>
                            </w:r>
                            <w:r>
                              <w:rPr>
                                <w:sz w:val="28"/>
                              </w:rPr>
                              <w:t>release</w:t>
                            </w:r>
                            <w:r>
                              <w:rPr>
                                <w:spacing w:val="-9"/>
                                <w:sz w:val="28"/>
                              </w:rPr>
                              <w:t xml:space="preserve"> </w:t>
                            </w:r>
                            <w:r>
                              <w:rPr>
                                <w:sz w:val="28"/>
                              </w:rPr>
                              <w:t>a</w:t>
                            </w:r>
                            <w:r>
                              <w:rPr>
                                <w:spacing w:val="-9"/>
                                <w:sz w:val="28"/>
                              </w:rPr>
                              <w:t xml:space="preserve"> </w:t>
                            </w:r>
                            <w:r>
                              <w:rPr>
                                <w:sz w:val="28"/>
                              </w:rPr>
                              <w:t>student</w:t>
                            </w:r>
                            <w:r>
                              <w:rPr>
                                <w:spacing w:val="-10"/>
                                <w:sz w:val="28"/>
                              </w:rPr>
                              <w:t xml:space="preserve"> </w:t>
                            </w:r>
                            <w:r>
                              <w:rPr>
                                <w:sz w:val="28"/>
                              </w:rPr>
                              <w:t>to</w:t>
                            </w:r>
                            <w:r>
                              <w:rPr>
                                <w:spacing w:val="-9"/>
                                <w:sz w:val="28"/>
                              </w:rPr>
                              <w:t xml:space="preserve"> </w:t>
                            </w:r>
                            <w:r>
                              <w:rPr>
                                <w:sz w:val="28"/>
                              </w:rPr>
                              <w:t>leave</w:t>
                            </w:r>
                            <w:r>
                              <w:rPr>
                                <w:spacing w:val="-9"/>
                                <w:sz w:val="28"/>
                              </w:rPr>
                              <w:t xml:space="preserve"> </w:t>
                            </w:r>
                            <w:r>
                              <w:rPr>
                                <w:sz w:val="28"/>
                              </w:rPr>
                              <w:t>school</w:t>
                            </w:r>
                            <w:r>
                              <w:rPr>
                                <w:spacing w:val="-9"/>
                                <w:sz w:val="28"/>
                              </w:rPr>
                              <w:t xml:space="preserve"> </w:t>
                            </w:r>
                            <w:r>
                              <w:rPr>
                                <w:sz w:val="28"/>
                              </w:rPr>
                              <w:t>premises</w:t>
                            </w:r>
                            <w:r>
                              <w:rPr>
                                <w:spacing w:val="-8"/>
                                <w:sz w:val="28"/>
                              </w:rPr>
                              <w:t xml:space="preserve"> </w:t>
                            </w:r>
                            <w:r>
                              <w:rPr>
                                <w:sz w:val="28"/>
                              </w:rPr>
                              <w:t>until it has been determined that conditions are safe for travel.</w:t>
                            </w:r>
                          </w:p>
                        </w:txbxContent>
                      </wps:txbx>
                      <wps:bodyPr wrap="square" lIns="0" tIns="0" rIns="0" bIns="0" rtlCol="0">
                        <a:noAutofit/>
                      </wps:bodyPr>
                    </wps:wsp>
                  </a:graphicData>
                </a:graphic>
              </wp:inline>
            </w:drawing>
          </mc:Choice>
          <mc:Fallback>
            <w:pict>
              <v:shape w14:anchorId="4963294C" id="Textbox 7" o:spid="_x0000_s1027" type="#_x0000_t202" style="width:351.3pt;height:9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" filled="f" strokeweight="3pt">
                <v:path arrowok="t"/>
                <v:textbox inset="0,0,0,0">
                  <w:txbxContent>
                    <w:p w14:paraId="14559725" w14:textId="77777777" w:rsidR="00313B7E" w:rsidRDefault="00195E29">
                      <w:pPr>
                        <w:spacing w:before="71"/>
                        <w:ind w:left="355"/>
                        <w:rPr>
                          <w:sz w:val="32"/>
                        </w:rPr>
                      </w:pPr>
                      <w:r>
                        <w:rPr>
                          <w:sz w:val="32"/>
                        </w:rPr>
                        <w:t>RELEASE</w:t>
                      </w:r>
                      <w:r>
                        <w:rPr>
                          <w:spacing w:val="-12"/>
                          <w:sz w:val="32"/>
                        </w:rPr>
                        <w:t xml:space="preserve"> </w:t>
                      </w:r>
                      <w:r>
                        <w:rPr>
                          <w:sz w:val="32"/>
                        </w:rPr>
                        <w:t>OF</w:t>
                      </w:r>
                      <w:r>
                        <w:rPr>
                          <w:spacing w:val="-10"/>
                          <w:sz w:val="32"/>
                        </w:rPr>
                        <w:t xml:space="preserve"> </w:t>
                      </w:r>
                      <w:r>
                        <w:rPr>
                          <w:sz w:val="32"/>
                        </w:rPr>
                        <w:t>STUDENTS</w:t>
                      </w:r>
                      <w:r>
                        <w:rPr>
                          <w:spacing w:val="-11"/>
                          <w:sz w:val="32"/>
                        </w:rPr>
                        <w:t xml:space="preserve"> </w:t>
                      </w:r>
                      <w:r>
                        <w:rPr>
                          <w:sz w:val="32"/>
                        </w:rPr>
                        <w:t>DURING</w:t>
                      </w:r>
                      <w:r>
                        <w:rPr>
                          <w:spacing w:val="-12"/>
                          <w:sz w:val="32"/>
                        </w:rPr>
                        <w:t xml:space="preserve"> </w:t>
                      </w:r>
                      <w:r>
                        <w:rPr>
                          <w:spacing w:val="-2"/>
                          <w:sz w:val="32"/>
                        </w:rPr>
                        <w:t>EMERGENCIES</w:t>
                      </w:r>
                    </w:p>
                    <w:p w14:paraId="32941DD1" w14:textId="77777777" w:rsidR="00313B7E" w:rsidRDefault="00195E29">
                      <w:pPr>
                        <w:spacing w:before="321"/>
                        <w:ind w:left="143" w:right="142"/>
                        <w:jc w:val="both"/>
                        <w:rPr>
                          <w:sz w:val="28"/>
                        </w:rPr>
                      </w:pPr>
                      <w:r>
                        <w:rPr>
                          <w:sz w:val="28"/>
                        </w:rPr>
                        <w:t>During times of inclement weather or campus emergency, MSMS authorities</w:t>
                      </w:r>
                      <w:r>
                        <w:rPr>
                          <w:spacing w:val="-8"/>
                          <w:sz w:val="28"/>
                        </w:rPr>
                        <w:t xml:space="preserve"> </w:t>
                      </w:r>
                      <w:r>
                        <w:rPr>
                          <w:sz w:val="28"/>
                        </w:rPr>
                        <w:t>will</w:t>
                      </w:r>
                      <w:r>
                        <w:rPr>
                          <w:spacing w:val="-9"/>
                          <w:sz w:val="28"/>
                        </w:rPr>
                        <w:t xml:space="preserve"> </w:t>
                      </w:r>
                      <w:r>
                        <w:rPr>
                          <w:sz w:val="28"/>
                        </w:rPr>
                        <w:t>not</w:t>
                      </w:r>
                      <w:r>
                        <w:rPr>
                          <w:spacing w:val="-8"/>
                          <w:sz w:val="28"/>
                        </w:rPr>
                        <w:t xml:space="preserve"> </w:t>
                      </w:r>
                      <w:r>
                        <w:rPr>
                          <w:sz w:val="28"/>
                        </w:rPr>
                        <w:t>release</w:t>
                      </w:r>
                      <w:r>
                        <w:rPr>
                          <w:spacing w:val="-9"/>
                          <w:sz w:val="28"/>
                        </w:rPr>
                        <w:t xml:space="preserve"> </w:t>
                      </w:r>
                      <w:r>
                        <w:rPr>
                          <w:sz w:val="28"/>
                        </w:rPr>
                        <w:t>a</w:t>
                      </w:r>
                      <w:r>
                        <w:rPr>
                          <w:spacing w:val="-9"/>
                          <w:sz w:val="28"/>
                        </w:rPr>
                        <w:t xml:space="preserve"> </w:t>
                      </w:r>
                      <w:r>
                        <w:rPr>
                          <w:sz w:val="28"/>
                        </w:rPr>
                        <w:t>student</w:t>
                      </w:r>
                      <w:r>
                        <w:rPr>
                          <w:spacing w:val="-10"/>
                          <w:sz w:val="28"/>
                        </w:rPr>
                        <w:t xml:space="preserve"> </w:t>
                      </w:r>
                      <w:r>
                        <w:rPr>
                          <w:sz w:val="28"/>
                        </w:rPr>
                        <w:t>to</w:t>
                      </w:r>
                      <w:r>
                        <w:rPr>
                          <w:spacing w:val="-9"/>
                          <w:sz w:val="28"/>
                        </w:rPr>
                        <w:t xml:space="preserve"> </w:t>
                      </w:r>
                      <w:r>
                        <w:rPr>
                          <w:sz w:val="28"/>
                        </w:rPr>
                        <w:t>leave</w:t>
                      </w:r>
                      <w:r>
                        <w:rPr>
                          <w:spacing w:val="-9"/>
                          <w:sz w:val="28"/>
                        </w:rPr>
                        <w:t xml:space="preserve"> </w:t>
                      </w:r>
                      <w:r>
                        <w:rPr>
                          <w:sz w:val="28"/>
                        </w:rPr>
                        <w:t>school</w:t>
                      </w:r>
                      <w:r>
                        <w:rPr>
                          <w:spacing w:val="-9"/>
                          <w:sz w:val="28"/>
                        </w:rPr>
                        <w:t xml:space="preserve"> </w:t>
                      </w:r>
                      <w:r>
                        <w:rPr>
                          <w:sz w:val="28"/>
                        </w:rPr>
                        <w:t>premises</w:t>
                      </w:r>
                      <w:r>
                        <w:rPr>
                          <w:spacing w:val="-8"/>
                          <w:sz w:val="28"/>
                        </w:rPr>
                        <w:t xml:space="preserve"> </w:t>
                      </w:r>
                      <w:r>
                        <w:rPr>
                          <w:sz w:val="28"/>
                        </w:rPr>
                        <w:t>until it has been determined that conditions are safe for travel.</w:t>
                      </w:r>
                    </w:p>
                  </w:txbxContent>
                </v:textbox>
                <w10:anchorlock/>
              </v:shape>
            </w:pict>
          </mc:Fallback>
        </mc:AlternateContent>
      </w:r>
    </w:p>
    <w:p w14:paraId="2310FF23" w14:textId="77777777" w:rsidR="00313B7E" w:rsidRDefault="00313B7E">
      <w:pPr>
        <w:rPr>
          <w:rFonts w:ascii="Times New Roman"/>
          <w:sz w:val="20"/>
        </w:rPr>
        <w:sectPr w:rsidR="00313B7E">
          <w:pgSz w:w="12240" w:h="15840"/>
          <w:pgMar w:top="1180" w:right="580" w:bottom="1260" w:left="1520" w:header="0" w:footer="1065" w:gutter="0"/>
          <w:cols w:space="720"/>
        </w:sectPr>
      </w:pPr>
    </w:p>
    <w:p w14:paraId="5E18A85F" w14:textId="79546A60" w:rsidR="00313B7E" w:rsidDel="00BD56BC" w:rsidRDefault="00313B7E">
      <w:pPr>
        <w:pStyle w:val="BodyText"/>
        <w:spacing w:before="4"/>
        <w:rPr>
          <w:del w:id="4" w:author="Thomas Easterling" w:date="2025-04-14T15:39:00Z" w16du:dateUtc="2025-04-14T20:39:00Z"/>
          <w:rFonts w:ascii="Times New Roman"/>
          <w:i/>
          <w:sz w:val="17"/>
        </w:rPr>
      </w:pPr>
    </w:p>
    <w:p w14:paraId="7300295D" w14:textId="3681D352" w:rsidR="00313B7E" w:rsidDel="00BD56BC" w:rsidRDefault="00313B7E">
      <w:pPr>
        <w:rPr>
          <w:del w:id="5" w:author="Thomas Easterling" w:date="2025-04-14T15:39:00Z" w16du:dateUtc="2025-04-14T20:39:00Z"/>
          <w:rFonts w:ascii="Times New Roman"/>
          <w:sz w:val="17"/>
        </w:rPr>
        <w:sectPr w:rsidR="00313B7E" w:rsidDel="00BD56BC">
          <w:pgSz w:w="12240" w:h="15840"/>
          <w:pgMar w:top="1820" w:right="580" w:bottom="1260" w:left="1520" w:header="0" w:footer="1065" w:gutter="0"/>
          <w:cols w:space="720"/>
        </w:sectPr>
      </w:pPr>
    </w:p>
    <w:p w14:paraId="683FC15B" w14:textId="77777777" w:rsidR="00313B7E" w:rsidRDefault="00195E29">
      <w:pPr>
        <w:pStyle w:val="Heading3"/>
        <w:spacing w:before="71"/>
        <w:ind w:right="223"/>
        <w:rPr>
          <w:rFonts w:ascii="Times New Roman"/>
        </w:rPr>
      </w:pPr>
      <w:r>
        <w:rPr>
          <w:rFonts w:ascii="Times New Roman"/>
        </w:rPr>
        <w:lastRenderedPageBreak/>
        <w:t>Table</w:t>
      </w:r>
      <w:r>
        <w:rPr>
          <w:rFonts w:ascii="Times New Roman"/>
          <w:spacing w:val="-6"/>
        </w:rPr>
        <w:t xml:space="preserve"> </w:t>
      </w:r>
      <w:r>
        <w:rPr>
          <w:rFonts w:ascii="Times New Roman"/>
        </w:rPr>
        <w:t>of</w:t>
      </w:r>
      <w:r>
        <w:rPr>
          <w:rFonts w:ascii="Times New Roman"/>
          <w:spacing w:val="-6"/>
        </w:rPr>
        <w:t xml:space="preserve"> </w:t>
      </w:r>
      <w:r>
        <w:rPr>
          <w:rFonts w:ascii="Times New Roman"/>
          <w:spacing w:val="-2"/>
        </w:rPr>
        <w:t>Contents</w:t>
      </w:r>
    </w:p>
    <w:p w14:paraId="70E9A18A" w14:textId="77777777" w:rsidR="00313B7E" w:rsidRDefault="00195E29">
      <w:pPr>
        <w:pStyle w:val="Heading8"/>
        <w:tabs>
          <w:tab w:val="left" w:leader="dot" w:pos="9572"/>
        </w:tabs>
        <w:spacing w:before="321"/>
        <w:ind w:left="1187"/>
        <w:jc w:val="left"/>
        <w:rPr>
          <w:rFonts w:ascii="Times New Roman"/>
          <w:b w:val="0"/>
          <w:u w:val="none"/>
        </w:rPr>
      </w:pPr>
      <w:r>
        <w:rPr>
          <w:rFonts w:ascii="Times New Roman"/>
          <w:u w:val="none"/>
        </w:rPr>
        <w:t>Contact</w:t>
      </w:r>
      <w:r>
        <w:rPr>
          <w:rFonts w:ascii="Times New Roman"/>
          <w:spacing w:val="-5"/>
          <w:u w:val="none"/>
        </w:rPr>
        <w:t xml:space="preserve"> </w:t>
      </w:r>
      <w:r>
        <w:rPr>
          <w:rFonts w:ascii="Times New Roman"/>
          <w:spacing w:val="-2"/>
          <w:u w:val="none"/>
        </w:rPr>
        <w:t>Information</w:t>
      </w:r>
      <w:r>
        <w:rPr>
          <w:rFonts w:ascii="Times New Roman"/>
          <w:u w:val="none"/>
        </w:rPr>
        <w:tab/>
      </w:r>
      <w:proofErr w:type="spellStart"/>
      <w:r>
        <w:rPr>
          <w:rFonts w:ascii="Times New Roman"/>
          <w:b w:val="0"/>
          <w:spacing w:val="-10"/>
          <w:u w:val="none"/>
        </w:rPr>
        <w:t>i</w:t>
      </w:r>
      <w:proofErr w:type="spellEnd"/>
    </w:p>
    <w:p w14:paraId="4DE71109" w14:textId="77777777" w:rsidR="00313B7E" w:rsidRDefault="00195E29">
      <w:pPr>
        <w:pStyle w:val="Heading8"/>
        <w:tabs>
          <w:tab w:val="left" w:leader="dot" w:pos="9505"/>
        </w:tabs>
        <w:spacing w:before="276"/>
        <w:ind w:left="1187"/>
        <w:jc w:val="left"/>
        <w:rPr>
          <w:rFonts w:ascii="Times New Roman"/>
          <w:b w:val="0"/>
          <w:u w:val="none"/>
        </w:rPr>
      </w:pPr>
      <w:r>
        <w:rPr>
          <w:rFonts w:ascii="Times New Roman"/>
          <w:u w:val="none"/>
        </w:rPr>
        <w:t>Pledge</w:t>
      </w:r>
      <w:r>
        <w:rPr>
          <w:rFonts w:ascii="Times New Roman"/>
          <w:spacing w:val="-2"/>
          <w:u w:val="none"/>
        </w:rPr>
        <w:t xml:space="preserve"> </w:t>
      </w:r>
      <w:r>
        <w:rPr>
          <w:rFonts w:ascii="Times New Roman"/>
          <w:u w:val="none"/>
        </w:rPr>
        <w:t>&amp;</w:t>
      </w:r>
      <w:r>
        <w:rPr>
          <w:rFonts w:ascii="Times New Roman"/>
          <w:spacing w:val="-2"/>
          <w:u w:val="none"/>
        </w:rPr>
        <w:t xml:space="preserve"> </w:t>
      </w:r>
      <w:r>
        <w:rPr>
          <w:rFonts w:ascii="Times New Roman"/>
          <w:u w:val="none"/>
        </w:rPr>
        <w:t xml:space="preserve">Alma </w:t>
      </w:r>
      <w:r>
        <w:rPr>
          <w:rFonts w:ascii="Times New Roman"/>
          <w:spacing w:val="-4"/>
          <w:u w:val="none"/>
        </w:rPr>
        <w:t>Mater</w:t>
      </w:r>
      <w:r>
        <w:rPr>
          <w:rFonts w:ascii="Times New Roman"/>
          <w:u w:val="none"/>
        </w:rPr>
        <w:tab/>
      </w:r>
      <w:r>
        <w:rPr>
          <w:rFonts w:ascii="Times New Roman"/>
          <w:b w:val="0"/>
          <w:spacing w:val="-5"/>
          <w:u w:val="none"/>
        </w:rPr>
        <w:t>ii</w:t>
      </w:r>
    </w:p>
    <w:p w14:paraId="3485614F" w14:textId="77777777" w:rsidR="00313B7E" w:rsidRDefault="00195E29">
      <w:pPr>
        <w:pStyle w:val="Heading8"/>
        <w:tabs>
          <w:tab w:val="left" w:leader="dot" w:pos="9440"/>
        </w:tabs>
        <w:spacing w:before="276"/>
        <w:ind w:left="1187"/>
        <w:jc w:val="left"/>
        <w:rPr>
          <w:rFonts w:ascii="Times New Roman"/>
          <w:b w:val="0"/>
          <w:u w:val="none"/>
        </w:rPr>
      </w:pPr>
      <w:r>
        <w:rPr>
          <w:rFonts w:ascii="Times New Roman"/>
          <w:u w:val="none"/>
        </w:rPr>
        <w:t>Emergency</w:t>
      </w:r>
      <w:r>
        <w:rPr>
          <w:rFonts w:ascii="Times New Roman"/>
          <w:spacing w:val="-3"/>
          <w:u w:val="none"/>
        </w:rPr>
        <w:t xml:space="preserve"> </w:t>
      </w:r>
      <w:r>
        <w:rPr>
          <w:rFonts w:ascii="Times New Roman"/>
          <w:spacing w:val="-2"/>
          <w:u w:val="none"/>
        </w:rPr>
        <w:t>Information</w:t>
      </w:r>
      <w:r>
        <w:rPr>
          <w:rFonts w:ascii="Times New Roman"/>
          <w:u w:val="none"/>
        </w:rPr>
        <w:tab/>
      </w:r>
      <w:r>
        <w:rPr>
          <w:rFonts w:ascii="Times New Roman"/>
          <w:b w:val="0"/>
          <w:spacing w:val="-5"/>
          <w:u w:val="none"/>
        </w:rPr>
        <w:t>iii</w:t>
      </w:r>
    </w:p>
    <w:p w14:paraId="7BF2E1C5" w14:textId="77777777" w:rsidR="00313B7E" w:rsidRDefault="00195E29">
      <w:pPr>
        <w:pStyle w:val="Heading8"/>
        <w:tabs>
          <w:tab w:val="left" w:leader="dot" w:pos="9519"/>
        </w:tabs>
        <w:spacing w:before="276"/>
        <w:ind w:left="1187"/>
        <w:jc w:val="left"/>
        <w:rPr>
          <w:rFonts w:ascii="Times New Roman"/>
          <w:b w:val="0"/>
          <w:u w:val="none"/>
        </w:rPr>
      </w:pPr>
      <w:r>
        <w:rPr>
          <w:rFonts w:ascii="Times New Roman"/>
          <w:u w:val="none"/>
        </w:rPr>
        <w:t>An</w:t>
      </w:r>
      <w:r>
        <w:rPr>
          <w:rFonts w:ascii="Times New Roman"/>
          <w:spacing w:val="-2"/>
          <w:u w:val="none"/>
        </w:rPr>
        <w:t xml:space="preserve"> </w:t>
      </w:r>
      <w:r>
        <w:rPr>
          <w:rFonts w:ascii="Times New Roman"/>
          <w:u w:val="none"/>
        </w:rPr>
        <w:t>Introduction</w:t>
      </w:r>
      <w:r>
        <w:rPr>
          <w:rFonts w:ascii="Times New Roman"/>
          <w:spacing w:val="-1"/>
          <w:u w:val="none"/>
        </w:rPr>
        <w:t xml:space="preserve"> </w:t>
      </w:r>
      <w:r>
        <w:rPr>
          <w:rFonts w:ascii="Times New Roman"/>
          <w:u w:val="none"/>
        </w:rPr>
        <w:t>to</w:t>
      </w:r>
      <w:r>
        <w:rPr>
          <w:rFonts w:ascii="Times New Roman"/>
          <w:spacing w:val="-1"/>
          <w:u w:val="none"/>
        </w:rPr>
        <w:t xml:space="preserve"> </w:t>
      </w:r>
      <w:r>
        <w:rPr>
          <w:rFonts w:ascii="Times New Roman"/>
          <w:spacing w:val="-4"/>
          <w:u w:val="none"/>
        </w:rPr>
        <w:t>MSMS</w:t>
      </w:r>
      <w:r>
        <w:rPr>
          <w:rFonts w:ascii="Times New Roman"/>
          <w:u w:val="none"/>
        </w:rPr>
        <w:tab/>
      </w:r>
      <w:r>
        <w:rPr>
          <w:rFonts w:ascii="Times New Roman"/>
          <w:b w:val="0"/>
          <w:spacing w:val="-10"/>
          <w:u w:val="none"/>
        </w:rPr>
        <w:t>1</w:t>
      </w:r>
    </w:p>
    <w:p w14:paraId="2FCC4D1C" w14:textId="77777777" w:rsidR="00313B7E" w:rsidRDefault="00195E29">
      <w:pPr>
        <w:tabs>
          <w:tab w:val="left" w:leader="dot" w:pos="9519"/>
        </w:tabs>
        <w:spacing w:before="185"/>
        <w:ind w:left="1187"/>
        <w:rPr>
          <w:rFonts w:ascii="Times New Roman"/>
          <w:sz w:val="24"/>
        </w:rPr>
      </w:pPr>
      <w:r>
        <w:rPr>
          <w:rFonts w:ascii="Times New Roman"/>
          <w:spacing w:val="-2"/>
          <w:sz w:val="24"/>
        </w:rPr>
        <w:t>Governance</w:t>
      </w:r>
      <w:r>
        <w:rPr>
          <w:rFonts w:ascii="Times New Roman"/>
          <w:sz w:val="24"/>
        </w:rPr>
        <w:tab/>
      </w:r>
      <w:r>
        <w:rPr>
          <w:rFonts w:ascii="Times New Roman"/>
          <w:spacing w:val="-10"/>
          <w:sz w:val="24"/>
        </w:rPr>
        <w:t>2</w:t>
      </w:r>
    </w:p>
    <w:p w14:paraId="4BB6FF77" w14:textId="77777777" w:rsidR="00313B7E" w:rsidRDefault="00195E29">
      <w:pPr>
        <w:tabs>
          <w:tab w:val="left" w:leader="dot" w:pos="9519"/>
        </w:tabs>
        <w:ind w:left="1187"/>
        <w:rPr>
          <w:rFonts w:ascii="Times New Roman"/>
          <w:sz w:val="24"/>
        </w:rPr>
      </w:pPr>
      <w:r>
        <w:rPr>
          <w:rFonts w:ascii="Times New Roman"/>
          <w:spacing w:val="-2"/>
          <w:sz w:val="24"/>
        </w:rPr>
        <w:t>Calendars</w:t>
      </w:r>
      <w:r>
        <w:rPr>
          <w:rFonts w:ascii="Times New Roman"/>
          <w:sz w:val="24"/>
        </w:rPr>
        <w:tab/>
      </w:r>
      <w:r>
        <w:rPr>
          <w:rFonts w:ascii="Times New Roman"/>
          <w:spacing w:val="-10"/>
          <w:sz w:val="24"/>
        </w:rPr>
        <w:t>3</w:t>
      </w:r>
    </w:p>
    <w:p w14:paraId="46735F55" w14:textId="77777777" w:rsidR="00313B7E" w:rsidRDefault="00195E29">
      <w:pPr>
        <w:tabs>
          <w:tab w:val="left" w:leader="dot" w:pos="9519"/>
        </w:tabs>
        <w:ind w:left="1187"/>
        <w:rPr>
          <w:rFonts w:ascii="Times New Roman"/>
          <w:sz w:val="24"/>
        </w:rPr>
      </w:pPr>
      <w:r>
        <w:rPr>
          <w:rFonts w:ascii="Times New Roman"/>
          <w:sz w:val="24"/>
        </w:rPr>
        <w:t>Bell</w:t>
      </w:r>
      <w:r>
        <w:rPr>
          <w:rFonts w:ascii="Times New Roman"/>
          <w:spacing w:val="-3"/>
          <w:sz w:val="24"/>
        </w:rPr>
        <w:t xml:space="preserve"> </w:t>
      </w:r>
      <w:r>
        <w:rPr>
          <w:rFonts w:ascii="Times New Roman"/>
          <w:spacing w:val="-2"/>
          <w:sz w:val="24"/>
        </w:rPr>
        <w:t>Schedule</w:t>
      </w:r>
      <w:r>
        <w:rPr>
          <w:rFonts w:ascii="Times New Roman"/>
          <w:sz w:val="24"/>
        </w:rPr>
        <w:tab/>
      </w:r>
      <w:r>
        <w:rPr>
          <w:rFonts w:ascii="Times New Roman"/>
          <w:spacing w:val="-10"/>
          <w:sz w:val="24"/>
        </w:rPr>
        <w:t>5</w:t>
      </w:r>
    </w:p>
    <w:p w14:paraId="531D1752" w14:textId="77777777" w:rsidR="00313B7E" w:rsidRDefault="00195E29">
      <w:pPr>
        <w:tabs>
          <w:tab w:val="left" w:leader="dot" w:pos="9519"/>
        </w:tabs>
        <w:ind w:left="1187"/>
        <w:rPr>
          <w:rFonts w:ascii="Times New Roman"/>
          <w:sz w:val="24"/>
        </w:rPr>
      </w:pPr>
      <w:r>
        <w:rPr>
          <w:rFonts w:ascii="Times New Roman"/>
          <w:spacing w:val="-2"/>
          <w:sz w:val="24"/>
        </w:rPr>
        <w:t>History</w:t>
      </w:r>
      <w:r>
        <w:rPr>
          <w:rFonts w:ascii="Times New Roman"/>
          <w:sz w:val="24"/>
        </w:rPr>
        <w:tab/>
      </w:r>
      <w:r>
        <w:rPr>
          <w:rFonts w:ascii="Times New Roman"/>
          <w:spacing w:val="-10"/>
          <w:sz w:val="24"/>
        </w:rPr>
        <w:t>6</w:t>
      </w:r>
    </w:p>
    <w:p w14:paraId="1E147DA8" w14:textId="77777777" w:rsidR="00313B7E" w:rsidRDefault="00195E29">
      <w:pPr>
        <w:tabs>
          <w:tab w:val="left" w:leader="dot" w:pos="9519"/>
        </w:tabs>
        <w:ind w:left="1187"/>
        <w:rPr>
          <w:rFonts w:ascii="Times New Roman"/>
          <w:sz w:val="24"/>
        </w:rPr>
      </w:pPr>
      <w:r>
        <w:rPr>
          <w:rFonts w:ascii="Times New Roman"/>
          <w:spacing w:val="-2"/>
          <w:sz w:val="24"/>
        </w:rPr>
        <w:t>Facilities</w:t>
      </w:r>
      <w:r>
        <w:rPr>
          <w:rFonts w:ascii="Times New Roman"/>
          <w:sz w:val="24"/>
        </w:rPr>
        <w:tab/>
      </w:r>
      <w:r>
        <w:rPr>
          <w:rFonts w:ascii="Times New Roman"/>
          <w:spacing w:val="-10"/>
          <w:sz w:val="24"/>
        </w:rPr>
        <w:t>7</w:t>
      </w:r>
    </w:p>
    <w:p w14:paraId="132559D8" w14:textId="77777777" w:rsidR="00313B7E" w:rsidRDefault="00195E29">
      <w:pPr>
        <w:tabs>
          <w:tab w:val="left" w:leader="dot" w:pos="9519"/>
        </w:tabs>
        <w:ind w:left="1187"/>
        <w:rPr>
          <w:rFonts w:ascii="Times New Roman"/>
          <w:sz w:val="24"/>
        </w:rPr>
      </w:pPr>
      <w:r>
        <w:rPr>
          <w:rFonts w:ascii="Times New Roman"/>
          <w:spacing w:val="-4"/>
          <w:sz w:val="24"/>
        </w:rPr>
        <w:t>Fees</w:t>
      </w:r>
      <w:r>
        <w:rPr>
          <w:rFonts w:ascii="Times New Roman"/>
          <w:sz w:val="24"/>
        </w:rPr>
        <w:tab/>
      </w:r>
      <w:r>
        <w:rPr>
          <w:rFonts w:ascii="Times New Roman"/>
          <w:spacing w:val="-10"/>
          <w:sz w:val="24"/>
        </w:rPr>
        <w:t>8</w:t>
      </w:r>
    </w:p>
    <w:p w14:paraId="1AF475B5" w14:textId="77777777" w:rsidR="00313B7E" w:rsidRDefault="00195E29">
      <w:pPr>
        <w:pStyle w:val="Heading7"/>
        <w:spacing w:before="185"/>
        <w:ind w:left="1187"/>
        <w:rPr>
          <w:rFonts w:ascii="Times New Roman"/>
          <w:u w:val="none"/>
        </w:rPr>
      </w:pPr>
      <w:r>
        <w:rPr>
          <w:rFonts w:ascii="Times New Roman"/>
          <w:u w:val="none"/>
        </w:rPr>
        <w:t>SECTION</w:t>
      </w:r>
      <w:r>
        <w:rPr>
          <w:rFonts w:ascii="Times New Roman"/>
          <w:spacing w:val="-2"/>
          <w:u w:val="none"/>
        </w:rPr>
        <w:t xml:space="preserve"> </w:t>
      </w:r>
      <w:r>
        <w:rPr>
          <w:rFonts w:ascii="Times New Roman"/>
          <w:spacing w:val="-10"/>
          <w:u w:val="none"/>
        </w:rPr>
        <w:t>I</w:t>
      </w:r>
    </w:p>
    <w:p w14:paraId="2F546A1C" w14:textId="77777777" w:rsidR="00313B7E" w:rsidRDefault="00195E29">
      <w:pPr>
        <w:pStyle w:val="Heading8"/>
        <w:tabs>
          <w:tab w:val="left" w:leader="dot" w:pos="9399"/>
        </w:tabs>
        <w:ind w:left="1187"/>
        <w:jc w:val="left"/>
        <w:rPr>
          <w:rFonts w:ascii="Times New Roman"/>
          <w:b w:val="0"/>
          <w:u w:val="none"/>
        </w:rPr>
      </w:pPr>
      <w:r>
        <w:rPr>
          <w:rFonts w:ascii="Times New Roman"/>
          <w:u w:val="none"/>
        </w:rPr>
        <w:t>Mission</w:t>
      </w:r>
      <w:r>
        <w:rPr>
          <w:rFonts w:ascii="Times New Roman"/>
          <w:spacing w:val="-1"/>
          <w:u w:val="none"/>
        </w:rPr>
        <w:t xml:space="preserve"> </w:t>
      </w:r>
      <w:r>
        <w:rPr>
          <w:rFonts w:ascii="Times New Roman"/>
          <w:u w:val="none"/>
        </w:rPr>
        <w:t xml:space="preserve">and </w:t>
      </w:r>
      <w:r>
        <w:rPr>
          <w:rFonts w:ascii="Times New Roman"/>
          <w:spacing w:val="-2"/>
          <w:u w:val="none"/>
        </w:rPr>
        <w:t>Philosophy</w:t>
      </w:r>
      <w:r>
        <w:rPr>
          <w:rFonts w:ascii="Times New Roman"/>
          <w:u w:val="none"/>
        </w:rPr>
        <w:tab/>
      </w:r>
      <w:r>
        <w:rPr>
          <w:rFonts w:ascii="Times New Roman"/>
          <w:b w:val="0"/>
          <w:spacing w:val="-5"/>
          <w:u w:val="none"/>
        </w:rPr>
        <w:t>10</w:t>
      </w:r>
    </w:p>
    <w:p w14:paraId="54778757" w14:textId="77777777" w:rsidR="00313B7E" w:rsidRDefault="00195E29">
      <w:pPr>
        <w:pStyle w:val="Heading7"/>
        <w:spacing w:before="182"/>
        <w:ind w:left="1187"/>
        <w:rPr>
          <w:rFonts w:ascii="Times New Roman"/>
          <w:u w:val="none"/>
        </w:rPr>
      </w:pPr>
      <w:r>
        <w:rPr>
          <w:rFonts w:ascii="Times New Roman"/>
          <w:u w:val="none"/>
        </w:rPr>
        <w:t>SECTION</w:t>
      </w:r>
      <w:r>
        <w:rPr>
          <w:rFonts w:ascii="Times New Roman"/>
          <w:spacing w:val="-2"/>
          <w:u w:val="none"/>
        </w:rPr>
        <w:t xml:space="preserve"> </w:t>
      </w:r>
      <w:r>
        <w:rPr>
          <w:rFonts w:ascii="Times New Roman"/>
          <w:spacing w:val="-5"/>
          <w:u w:val="none"/>
        </w:rPr>
        <w:t>II</w:t>
      </w:r>
    </w:p>
    <w:p w14:paraId="08900647" w14:textId="77777777" w:rsidR="00313B7E" w:rsidRDefault="00195E29">
      <w:pPr>
        <w:pStyle w:val="Heading8"/>
        <w:tabs>
          <w:tab w:val="left" w:leader="dot" w:pos="9399"/>
        </w:tabs>
        <w:ind w:left="1187"/>
        <w:jc w:val="left"/>
        <w:rPr>
          <w:rFonts w:ascii="Times New Roman"/>
          <w:b w:val="0"/>
          <w:u w:val="none"/>
        </w:rPr>
      </w:pPr>
      <w:r>
        <w:rPr>
          <w:rFonts w:ascii="Times New Roman"/>
          <w:u w:val="none"/>
        </w:rPr>
        <w:t>General</w:t>
      </w:r>
      <w:r>
        <w:rPr>
          <w:rFonts w:ascii="Times New Roman"/>
          <w:spacing w:val="-3"/>
          <w:u w:val="none"/>
        </w:rPr>
        <w:t xml:space="preserve"> </w:t>
      </w:r>
      <w:r>
        <w:rPr>
          <w:rFonts w:ascii="Times New Roman"/>
          <w:spacing w:val="-2"/>
          <w:u w:val="none"/>
        </w:rPr>
        <w:t>Policies</w:t>
      </w:r>
      <w:r>
        <w:rPr>
          <w:rFonts w:ascii="Times New Roman"/>
          <w:u w:val="none"/>
        </w:rPr>
        <w:tab/>
      </w:r>
      <w:r>
        <w:rPr>
          <w:rFonts w:ascii="Times New Roman"/>
          <w:b w:val="0"/>
          <w:spacing w:val="-5"/>
          <w:u w:val="none"/>
        </w:rPr>
        <w:t>13</w:t>
      </w:r>
    </w:p>
    <w:p w14:paraId="184D73F7" w14:textId="77777777" w:rsidR="00313B7E" w:rsidRDefault="00195E29">
      <w:pPr>
        <w:pStyle w:val="Heading7"/>
        <w:spacing w:before="185"/>
        <w:ind w:left="1187"/>
        <w:rPr>
          <w:rFonts w:ascii="Times New Roman"/>
          <w:u w:val="none"/>
        </w:rPr>
      </w:pPr>
      <w:r>
        <w:rPr>
          <w:rFonts w:ascii="Times New Roman"/>
          <w:u w:val="none"/>
        </w:rPr>
        <w:t>SECTION</w:t>
      </w:r>
      <w:r>
        <w:rPr>
          <w:rFonts w:ascii="Times New Roman"/>
          <w:spacing w:val="-2"/>
          <w:u w:val="none"/>
        </w:rPr>
        <w:t xml:space="preserve"> </w:t>
      </w:r>
      <w:r>
        <w:rPr>
          <w:rFonts w:ascii="Times New Roman"/>
          <w:spacing w:val="-5"/>
          <w:u w:val="none"/>
        </w:rPr>
        <w:t>III</w:t>
      </w:r>
    </w:p>
    <w:p w14:paraId="6E66779C" w14:textId="77777777" w:rsidR="00313B7E" w:rsidRDefault="00195E29">
      <w:pPr>
        <w:pStyle w:val="Heading8"/>
        <w:tabs>
          <w:tab w:val="left" w:leader="dot" w:pos="9399"/>
        </w:tabs>
        <w:ind w:left="1187"/>
        <w:jc w:val="left"/>
        <w:rPr>
          <w:rFonts w:ascii="Times New Roman"/>
          <w:b w:val="0"/>
          <w:u w:val="none"/>
        </w:rPr>
      </w:pPr>
      <w:r>
        <w:rPr>
          <w:rFonts w:ascii="Times New Roman"/>
          <w:u w:val="none"/>
        </w:rPr>
        <w:t>The</w:t>
      </w:r>
      <w:r>
        <w:rPr>
          <w:rFonts w:ascii="Times New Roman"/>
          <w:spacing w:val="-4"/>
          <w:u w:val="none"/>
        </w:rPr>
        <w:t xml:space="preserve"> </w:t>
      </w:r>
      <w:r>
        <w:rPr>
          <w:rFonts w:ascii="Times New Roman"/>
          <w:u w:val="none"/>
        </w:rPr>
        <w:t>Academic</w:t>
      </w:r>
      <w:r>
        <w:rPr>
          <w:rFonts w:ascii="Times New Roman"/>
          <w:spacing w:val="-2"/>
          <w:u w:val="none"/>
        </w:rPr>
        <w:t xml:space="preserve"> Program</w:t>
      </w:r>
      <w:r>
        <w:rPr>
          <w:rFonts w:ascii="Times New Roman"/>
          <w:u w:val="none"/>
        </w:rPr>
        <w:tab/>
      </w:r>
      <w:r>
        <w:rPr>
          <w:rFonts w:ascii="Times New Roman"/>
          <w:b w:val="0"/>
          <w:spacing w:val="-5"/>
          <w:u w:val="none"/>
        </w:rPr>
        <w:t>33</w:t>
      </w:r>
    </w:p>
    <w:p w14:paraId="5FE47E86" w14:textId="77777777" w:rsidR="00BD56BC" w:rsidRDefault="00BD56BC" w:rsidP="00BD56BC">
      <w:pPr>
        <w:pStyle w:val="Heading8"/>
        <w:tabs>
          <w:tab w:val="left" w:leader="dot" w:pos="9399"/>
        </w:tabs>
        <w:ind w:left="1181" w:right="504"/>
        <w:jc w:val="left"/>
        <w:rPr>
          <w:ins w:id="6" w:author="Thomas Easterling" w:date="2025-04-14T15:40:00Z" w16du:dateUtc="2025-04-14T20:40:00Z"/>
          <w:rFonts w:ascii="Times New Roman"/>
          <w:u w:val="none"/>
        </w:rPr>
      </w:pPr>
    </w:p>
    <w:p w14:paraId="40DC81E6" w14:textId="76CE356D" w:rsidR="00BD56BC" w:rsidRDefault="00195E29">
      <w:pPr>
        <w:pStyle w:val="Heading8"/>
        <w:tabs>
          <w:tab w:val="left" w:leader="dot" w:pos="9399"/>
        </w:tabs>
        <w:ind w:left="1181" w:right="504"/>
        <w:jc w:val="left"/>
        <w:rPr>
          <w:ins w:id="7" w:author="Thomas Easterling" w:date="2025-04-14T15:40:00Z" w16du:dateUtc="2025-04-14T20:40:00Z"/>
          <w:rFonts w:ascii="Times New Roman"/>
          <w:spacing w:val="40"/>
          <w:u w:val="none"/>
        </w:rPr>
        <w:pPrChange w:id="8" w:author="Thomas Easterling" w:date="2025-04-14T15:40:00Z" w16du:dateUtc="2025-04-14T20:40:00Z">
          <w:pPr>
            <w:pStyle w:val="Heading8"/>
            <w:tabs>
              <w:tab w:val="left" w:leader="dot" w:pos="9399"/>
            </w:tabs>
            <w:spacing w:before="185"/>
            <w:ind w:left="1187" w:right="499"/>
            <w:jc w:val="left"/>
          </w:pPr>
        </w:pPrChange>
      </w:pPr>
      <w:r>
        <w:rPr>
          <w:rFonts w:ascii="Times New Roman"/>
          <w:u w:val="none"/>
        </w:rPr>
        <w:t>SECTION</w:t>
      </w:r>
      <w:del w:id="9" w:author="Thomas Easterling" w:date="2025-04-14T15:40:00Z" w16du:dateUtc="2025-04-14T20:40:00Z">
        <w:r w:rsidDel="00BD56BC">
          <w:rPr>
            <w:rFonts w:ascii="Times New Roman"/>
            <w:spacing w:val="76"/>
            <w:w w:val="150"/>
            <w:u w:val="none"/>
          </w:rPr>
          <w:delText xml:space="preserve">                                   </w:delText>
        </w:r>
        <w:r w:rsidDel="00BD56BC">
          <w:rPr>
            <w:rFonts w:ascii="Times New Roman"/>
            <w:u w:val="none"/>
          </w:rPr>
          <w:delText>IV</w:delText>
        </w:r>
        <w:r w:rsidDel="00BD56BC">
          <w:rPr>
            <w:rFonts w:ascii="Times New Roman"/>
            <w:spacing w:val="40"/>
            <w:u w:val="none"/>
          </w:rPr>
          <w:delText xml:space="preserve">  </w:delText>
        </w:r>
      </w:del>
      <w:ins w:id="10" w:author="Thomas Easterling" w:date="2025-04-14T15:40:00Z" w16du:dateUtc="2025-04-14T20:40:00Z">
        <w:r w:rsidR="00BD56BC">
          <w:rPr>
            <w:rFonts w:ascii="Times New Roman"/>
            <w:u w:val="none"/>
          </w:rPr>
          <w:t>IV</w:t>
        </w:r>
      </w:ins>
    </w:p>
    <w:p w14:paraId="6C07944E" w14:textId="358B6CDF" w:rsidR="00313B7E" w:rsidRDefault="00195E29">
      <w:pPr>
        <w:pStyle w:val="Heading8"/>
        <w:tabs>
          <w:tab w:val="left" w:leader="dot" w:pos="9399"/>
        </w:tabs>
        <w:ind w:left="1181" w:right="504"/>
        <w:jc w:val="left"/>
        <w:rPr>
          <w:rFonts w:ascii="Times New Roman"/>
          <w:b w:val="0"/>
          <w:u w:val="none"/>
        </w:rPr>
        <w:pPrChange w:id="11" w:author="Thomas Easterling" w:date="2025-04-14T15:40:00Z" w16du:dateUtc="2025-04-14T20:40:00Z">
          <w:pPr>
            <w:pStyle w:val="Heading8"/>
            <w:tabs>
              <w:tab w:val="left" w:leader="dot" w:pos="9399"/>
            </w:tabs>
            <w:spacing w:before="185"/>
            <w:ind w:left="1187" w:right="499"/>
            <w:jc w:val="left"/>
          </w:pPr>
        </w:pPrChange>
      </w:pPr>
      <w:r>
        <w:rPr>
          <w:rFonts w:ascii="Times New Roman"/>
          <w:spacing w:val="-2"/>
          <w:u w:val="none"/>
        </w:rPr>
        <w:t>Technology</w:t>
      </w:r>
      <w:r>
        <w:rPr>
          <w:rFonts w:ascii="Times New Roman"/>
          <w:u w:val="none"/>
        </w:rPr>
        <w:tab/>
      </w:r>
      <w:r>
        <w:rPr>
          <w:rFonts w:ascii="Times New Roman"/>
          <w:b w:val="0"/>
          <w:spacing w:val="-6"/>
          <w:u w:val="none"/>
        </w:rPr>
        <w:t>62</w:t>
      </w:r>
    </w:p>
    <w:p w14:paraId="79D15F41" w14:textId="77777777" w:rsidR="00313B7E" w:rsidRDefault="00195E29">
      <w:pPr>
        <w:pStyle w:val="Heading7"/>
        <w:spacing w:before="276"/>
        <w:ind w:left="1187"/>
        <w:rPr>
          <w:rFonts w:ascii="Times New Roman"/>
          <w:u w:val="none"/>
        </w:rPr>
      </w:pPr>
      <w:r>
        <w:rPr>
          <w:rFonts w:ascii="Times New Roman"/>
          <w:u w:val="none"/>
        </w:rPr>
        <w:t>SECTION</w:t>
      </w:r>
      <w:r>
        <w:rPr>
          <w:rFonts w:ascii="Times New Roman"/>
          <w:spacing w:val="-2"/>
          <w:u w:val="none"/>
        </w:rPr>
        <w:t xml:space="preserve"> </w:t>
      </w:r>
      <w:r>
        <w:rPr>
          <w:rFonts w:ascii="Times New Roman"/>
          <w:spacing w:val="-10"/>
          <w:u w:val="none"/>
        </w:rPr>
        <w:t>V</w:t>
      </w:r>
    </w:p>
    <w:p w14:paraId="7040489B" w14:textId="77777777" w:rsidR="00313B7E" w:rsidRDefault="00195E29">
      <w:pPr>
        <w:pStyle w:val="Heading8"/>
        <w:tabs>
          <w:tab w:val="left" w:leader="dot" w:pos="9399"/>
        </w:tabs>
        <w:ind w:left="1187"/>
        <w:jc w:val="left"/>
        <w:rPr>
          <w:rFonts w:ascii="Times New Roman"/>
          <w:b w:val="0"/>
          <w:u w:val="none"/>
        </w:rPr>
      </w:pPr>
      <w:r>
        <w:rPr>
          <w:rFonts w:ascii="Times New Roman"/>
          <w:u w:val="none"/>
        </w:rPr>
        <w:t>Student</w:t>
      </w:r>
      <w:r>
        <w:rPr>
          <w:rFonts w:ascii="Times New Roman"/>
          <w:spacing w:val="-3"/>
          <w:u w:val="none"/>
        </w:rPr>
        <w:t xml:space="preserve"> </w:t>
      </w:r>
      <w:r>
        <w:rPr>
          <w:rFonts w:ascii="Times New Roman"/>
          <w:spacing w:val="-2"/>
          <w:u w:val="none"/>
        </w:rPr>
        <w:t>Affairs</w:t>
      </w:r>
      <w:r>
        <w:rPr>
          <w:rFonts w:ascii="Times New Roman"/>
          <w:u w:val="none"/>
        </w:rPr>
        <w:tab/>
      </w:r>
      <w:r>
        <w:rPr>
          <w:rFonts w:ascii="Times New Roman"/>
          <w:b w:val="0"/>
          <w:spacing w:val="-5"/>
          <w:u w:val="none"/>
        </w:rPr>
        <w:t>76</w:t>
      </w:r>
    </w:p>
    <w:p w14:paraId="6D2E5638" w14:textId="77777777" w:rsidR="00313B7E" w:rsidRDefault="00195E29">
      <w:pPr>
        <w:tabs>
          <w:tab w:val="left" w:leader="dot" w:pos="9399"/>
        </w:tabs>
        <w:spacing w:before="182"/>
        <w:ind w:left="1187"/>
        <w:rPr>
          <w:rFonts w:ascii="Times New Roman"/>
          <w:sz w:val="24"/>
        </w:rPr>
      </w:pPr>
      <w:r>
        <w:rPr>
          <w:rFonts w:ascii="Times New Roman"/>
          <w:sz w:val="24"/>
        </w:rPr>
        <w:t>Residence</w:t>
      </w:r>
      <w:r>
        <w:rPr>
          <w:rFonts w:ascii="Times New Roman"/>
          <w:spacing w:val="-4"/>
          <w:sz w:val="24"/>
        </w:rPr>
        <w:t xml:space="preserve"> Life</w:t>
      </w:r>
      <w:r>
        <w:rPr>
          <w:rFonts w:ascii="Times New Roman"/>
          <w:sz w:val="24"/>
        </w:rPr>
        <w:tab/>
      </w:r>
      <w:r>
        <w:rPr>
          <w:rFonts w:ascii="Times New Roman"/>
          <w:spacing w:val="-5"/>
          <w:sz w:val="24"/>
        </w:rPr>
        <w:t>77</w:t>
      </w:r>
    </w:p>
    <w:p w14:paraId="25AEA28C" w14:textId="77777777" w:rsidR="00313B7E" w:rsidRDefault="00195E29">
      <w:pPr>
        <w:tabs>
          <w:tab w:val="left" w:leader="dot" w:pos="9399"/>
        </w:tabs>
        <w:ind w:left="1187"/>
        <w:rPr>
          <w:rFonts w:ascii="Times New Roman"/>
          <w:sz w:val="24"/>
        </w:rPr>
      </w:pPr>
      <w:r>
        <w:rPr>
          <w:rFonts w:ascii="Times New Roman"/>
          <w:sz w:val="24"/>
        </w:rPr>
        <w:t>Student</w:t>
      </w:r>
      <w:r>
        <w:rPr>
          <w:rFonts w:ascii="Times New Roman"/>
          <w:spacing w:val="-1"/>
          <w:sz w:val="24"/>
        </w:rPr>
        <w:t xml:space="preserve"> </w:t>
      </w:r>
      <w:r>
        <w:rPr>
          <w:rFonts w:ascii="Times New Roman"/>
          <w:spacing w:val="-2"/>
          <w:sz w:val="24"/>
        </w:rPr>
        <w:t>Services</w:t>
      </w:r>
      <w:r>
        <w:rPr>
          <w:rFonts w:ascii="Times New Roman"/>
          <w:sz w:val="24"/>
        </w:rPr>
        <w:tab/>
      </w:r>
      <w:r>
        <w:rPr>
          <w:rFonts w:ascii="Times New Roman"/>
          <w:spacing w:val="-5"/>
          <w:sz w:val="24"/>
        </w:rPr>
        <w:t>99</w:t>
      </w:r>
    </w:p>
    <w:p w14:paraId="379EA69B" w14:textId="77777777" w:rsidR="00313B7E" w:rsidRDefault="00195E29">
      <w:pPr>
        <w:tabs>
          <w:tab w:val="left" w:leader="dot" w:pos="9279"/>
        </w:tabs>
        <w:ind w:left="1187"/>
        <w:rPr>
          <w:rFonts w:ascii="Times New Roman"/>
          <w:sz w:val="24"/>
        </w:rPr>
      </w:pPr>
      <w:r>
        <w:rPr>
          <w:rFonts w:ascii="Times New Roman"/>
          <w:sz w:val="24"/>
        </w:rPr>
        <w:t>Student</w:t>
      </w:r>
      <w:r>
        <w:rPr>
          <w:rFonts w:ascii="Times New Roman"/>
          <w:spacing w:val="-1"/>
          <w:sz w:val="24"/>
        </w:rPr>
        <w:t xml:space="preserve"> </w:t>
      </w:r>
      <w:r>
        <w:rPr>
          <w:rFonts w:ascii="Times New Roman"/>
          <w:spacing w:val="-2"/>
          <w:sz w:val="24"/>
        </w:rPr>
        <w:t>Activities</w:t>
      </w:r>
      <w:r>
        <w:rPr>
          <w:rFonts w:ascii="Times New Roman"/>
          <w:sz w:val="24"/>
        </w:rPr>
        <w:tab/>
      </w:r>
      <w:r>
        <w:rPr>
          <w:rFonts w:ascii="Times New Roman"/>
          <w:spacing w:val="-5"/>
          <w:sz w:val="24"/>
        </w:rPr>
        <w:t>107</w:t>
      </w:r>
    </w:p>
    <w:p w14:paraId="5C6A68AA" w14:textId="77777777" w:rsidR="00313B7E" w:rsidRDefault="00195E29">
      <w:pPr>
        <w:pStyle w:val="Heading7"/>
        <w:spacing w:before="185"/>
        <w:ind w:left="1187"/>
        <w:rPr>
          <w:rFonts w:ascii="Times New Roman"/>
          <w:u w:val="none"/>
        </w:rPr>
      </w:pPr>
      <w:r>
        <w:rPr>
          <w:rFonts w:ascii="Times New Roman"/>
          <w:u w:val="none"/>
        </w:rPr>
        <w:t>SECTION</w:t>
      </w:r>
      <w:r>
        <w:rPr>
          <w:rFonts w:ascii="Times New Roman"/>
          <w:spacing w:val="-2"/>
          <w:u w:val="none"/>
        </w:rPr>
        <w:t xml:space="preserve"> </w:t>
      </w:r>
      <w:r>
        <w:rPr>
          <w:rFonts w:ascii="Times New Roman"/>
          <w:spacing w:val="-5"/>
          <w:u w:val="none"/>
        </w:rPr>
        <w:t>VI</w:t>
      </w:r>
    </w:p>
    <w:p w14:paraId="793E3239" w14:textId="77777777" w:rsidR="00313B7E" w:rsidRDefault="00195E29">
      <w:pPr>
        <w:pStyle w:val="Heading8"/>
        <w:tabs>
          <w:tab w:val="left" w:leader="dot" w:pos="9279"/>
        </w:tabs>
        <w:ind w:left="1187"/>
        <w:jc w:val="left"/>
        <w:rPr>
          <w:rFonts w:ascii="Times New Roman"/>
          <w:b w:val="0"/>
          <w:u w:val="none"/>
        </w:rPr>
      </w:pPr>
      <w:r>
        <w:rPr>
          <w:rFonts w:ascii="Times New Roman"/>
          <w:u w:val="none"/>
        </w:rPr>
        <w:t>Privilege</w:t>
      </w:r>
      <w:r>
        <w:rPr>
          <w:rFonts w:ascii="Times New Roman"/>
          <w:spacing w:val="-4"/>
          <w:u w:val="none"/>
        </w:rPr>
        <w:t xml:space="preserve"> </w:t>
      </w:r>
      <w:r>
        <w:rPr>
          <w:rFonts w:ascii="Times New Roman"/>
          <w:spacing w:val="-2"/>
          <w:u w:val="none"/>
        </w:rPr>
        <w:t>Plans</w:t>
      </w:r>
      <w:r>
        <w:rPr>
          <w:rFonts w:ascii="Times New Roman"/>
          <w:u w:val="none"/>
        </w:rPr>
        <w:tab/>
      </w:r>
      <w:r>
        <w:rPr>
          <w:rFonts w:ascii="Times New Roman"/>
          <w:b w:val="0"/>
          <w:spacing w:val="-5"/>
          <w:u w:val="none"/>
        </w:rPr>
        <w:t>109</w:t>
      </w:r>
    </w:p>
    <w:p w14:paraId="6219A732" w14:textId="77777777" w:rsidR="00313B7E" w:rsidRDefault="00195E29">
      <w:pPr>
        <w:pStyle w:val="Heading7"/>
        <w:spacing w:before="182"/>
        <w:ind w:left="1187"/>
        <w:rPr>
          <w:rFonts w:ascii="Times New Roman"/>
          <w:u w:val="none"/>
        </w:rPr>
      </w:pPr>
      <w:r>
        <w:rPr>
          <w:rFonts w:ascii="Times New Roman"/>
          <w:u w:val="none"/>
        </w:rPr>
        <w:t>SECTION</w:t>
      </w:r>
      <w:r>
        <w:rPr>
          <w:rFonts w:ascii="Times New Roman"/>
          <w:spacing w:val="-2"/>
          <w:u w:val="none"/>
        </w:rPr>
        <w:t xml:space="preserve"> </w:t>
      </w:r>
      <w:r>
        <w:rPr>
          <w:rFonts w:ascii="Times New Roman"/>
          <w:spacing w:val="-5"/>
          <w:u w:val="none"/>
        </w:rPr>
        <w:t>VII</w:t>
      </w:r>
    </w:p>
    <w:p w14:paraId="0D3017FD" w14:textId="77777777" w:rsidR="00313B7E" w:rsidRDefault="00195E29">
      <w:pPr>
        <w:pStyle w:val="Heading8"/>
        <w:tabs>
          <w:tab w:val="left" w:leader="dot" w:pos="9279"/>
        </w:tabs>
        <w:ind w:left="1187"/>
        <w:jc w:val="left"/>
        <w:rPr>
          <w:rFonts w:ascii="Times New Roman"/>
          <w:b w:val="0"/>
          <w:u w:val="none"/>
        </w:rPr>
      </w:pPr>
      <w:r>
        <w:rPr>
          <w:rFonts w:ascii="Times New Roman"/>
          <w:u w:val="none"/>
        </w:rPr>
        <w:t>Discipline</w:t>
      </w:r>
      <w:r>
        <w:rPr>
          <w:rFonts w:ascii="Times New Roman"/>
          <w:spacing w:val="-2"/>
          <w:u w:val="none"/>
        </w:rPr>
        <w:t xml:space="preserve"> </w:t>
      </w:r>
      <w:r>
        <w:rPr>
          <w:rFonts w:ascii="Times New Roman"/>
          <w:u w:val="none"/>
        </w:rPr>
        <w:t>&amp;</w:t>
      </w:r>
      <w:r>
        <w:rPr>
          <w:rFonts w:ascii="Times New Roman"/>
          <w:spacing w:val="-2"/>
          <w:u w:val="none"/>
        </w:rPr>
        <w:t xml:space="preserve"> </w:t>
      </w:r>
      <w:r>
        <w:rPr>
          <w:rFonts w:ascii="Times New Roman"/>
          <w:u w:val="none"/>
        </w:rPr>
        <w:t>School</w:t>
      </w:r>
      <w:r>
        <w:rPr>
          <w:rFonts w:ascii="Times New Roman"/>
          <w:spacing w:val="-1"/>
          <w:u w:val="none"/>
        </w:rPr>
        <w:t xml:space="preserve"> </w:t>
      </w:r>
      <w:r>
        <w:rPr>
          <w:rFonts w:ascii="Times New Roman"/>
          <w:spacing w:val="-2"/>
          <w:u w:val="none"/>
        </w:rPr>
        <w:t>Safety</w:t>
      </w:r>
      <w:r>
        <w:rPr>
          <w:rFonts w:ascii="Times New Roman"/>
          <w:u w:val="none"/>
        </w:rPr>
        <w:tab/>
      </w:r>
      <w:r>
        <w:rPr>
          <w:rFonts w:ascii="Times New Roman"/>
          <w:b w:val="0"/>
          <w:spacing w:val="-5"/>
          <w:u w:val="none"/>
        </w:rPr>
        <w:t>117</w:t>
      </w:r>
    </w:p>
    <w:p w14:paraId="0914EAD4" w14:textId="77777777" w:rsidR="00313B7E" w:rsidRDefault="00313B7E">
      <w:pPr>
        <w:rPr>
          <w:rFonts w:ascii="Times New Roman"/>
        </w:rPr>
        <w:sectPr w:rsidR="00313B7E">
          <w:pgSz w:w="12240" w:h="15840"/>
          <w:pgMar w:top="360" w:right="580" w:bottom="1260" w:left="1520" w:header="0" w:footer="1065" w:gutter="0"/>
          <w:cols w:space="720"/>
        </w:sectPr>
      </w:pPr>
    </w:p>
    <w:p w14:paraId="0281770C" w14:textId="77777777" w:rsidR="00313B7E" w:rsidRDefault="00195E29">
      <w:pPr>
        <w:pStyle w:val="BodyText"/>
        <w:spacing w:before="4"/>
        <w:rPr>
          <w:rFonts w:ascii="Times New Roman"/>
          <w:sz w:val="17"/>
        </w:rPr>
      </w:pPr>
      <w:r>
        <w:rPr>
          <w:noProof/>
        </w:rPr>
        <w:lastRenderedPageBreak/>
        <mc:AlternateContent>
          <mc:Choice Requires="wpg">
            <w:drawing>
              <wp:anchor distT="0" distB="0" distL="0" distR="0" simplePos="0" relativeHeight="251635712" behindDoc="0" locked="0" layoutInCell="1" allowOverlap="1" wp14:anchorId="7A36A39F" wp14:editId="1D3013F5">
                <wp:simplePos x="0" y="0"/>
                <wp:positionH relativeFrom="page">
                  <wp:posOffset>2105025</wp:posOffset>
                </wp:positionH>
                <wp:positionV relativeFrom="page">
                  <wp:posOffset>1254760</wp:posOffset>
                </wp:positionV>
                <wp:extent cx="4171950" cy="680085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1950" cy="6800850"/>
                          <a:chOff x="0" y="0"/>
                          <a:chExt cx="4171950" cy="6800850"/>
                        </a:xfrm>
                      </wpg:grpSpPr>
                      <wps:wsp>
                        <wps:cNvPr id="11" name="Graphic 11"/>
                        <wps:cNvSpPr/>
                        <wps:spPr>
                          <a:xfrm>
                            <a:off x="0" y="0"/>
                            <a:ext cx="4171950" cy="6800850"/>
                          </a:xfrm>
                          <a:custGeom>
                            <a:avLst/>
                            <a:gdLst/>
                            <a:ahLst/>
                            <a:cxnLst/>
                            <a:rect l="l" t="t" r="r" b="b"/>
                            <a:pathLst>
                              <a:path w="4171950" h="6800850">
                                <a:moveTo>
                                  <a:pt x="4171950" y="0"/>
                                </a:moveTo>
                                <a:lnTo>
                                  <a:pt x="4160520" y="0"/>
                                </a:lnTo>
                                <a:lnTo>
                                  <a:pt x="4160520" y="11430"/>
                                </a:lnTo>
                                <a:lnTo>
                                  <a:pt x="4160520" y="6789420"/>
                                </a:lnTo>
                                <a:lnTo>
                                  <a:pt x="4143375" y="6789420"/>
                                </a:lnTo>
                                <a:lnTo>
                                  <a:pt x="1428750" y="6789420"/>
                                </a:lnTo>
                                <a:lnTo>
                                  <a:pt x="1428750" y="6777990"/>
                                </a:lnTo>
                                <a:lnTo>
                                  <a:pt x="4149090" y="6777990"/>
                                </a:lnTo>
                                <a:lnTo>
                                  <a:pt x="4149090" y="6743700"/>
                                </a:lnTo>
                                <a:lnTo>
                                  <a:pt x="1428750" y="6743700"/>
                                </a:lnTo>
                                <a:lnTo>
                                  <a:pt x="1428750" y="57150"/>
                                </a:lnTo>
                                <a:lnTo>
                                  <a:pt x="4114800" y="57150"/>
                                </a:lnTo>
                                <a:lnTo>
                                  <a:pt x="4114800" y="6743573"/>
                                </a:lnTo>
                                <a:lnTo>
                                  <a:pt x="4149090" y="6743573"/>
                                </a:lnTo>
                                <a:lnTo>
                                  <a:pt x="4149090" y="57150"/>
                                </a:lnTo>
                                <a:lnTo>
                                  <a:pt x="4149090" y="57023"/>
                                </a:lnTo>
                                <a:lnTo>
                                  <a:pt x="4149090" y="22860"/>
                                </a:lnTo>
                                <a:lnTo>
                                  <a:pt x="1428750" y="22860"/>
                                </a:lnTo>
                                <a:lnTo>
                                  <a:pt x="1428750" y="11430"/>
                                </a:lnTo>
                                <a:lnTo>
                                  <a:pt x="4160520" y="11430"/>
                                </a:lnTo>
                                <a:lnTo>
                                  <a:pt x="4160520" y="0"/>
                                </a:lnTo>
                                <a:lnTo>
                                  <a:pt x="1428750" y="0"/>
                                </a:lnTo>
                                <a:lnTo>
                                  <a:pt x="1417320" y="0"/>
                                </a:lnTo>
                                <a:lnTo>
                                  <a:pt x="1417320" y="11430"/>
                                </a:lnTo>
                                <a:lnTo>
                                  <a:pt x="1417320" y="22860"/>
                                </a:lnTo>
                                <a:lnTo>
                                  <a:pt x="1417320" y="6777990"/>
                                </a:lnTo>
                                <a:lnTo>
                                  <a:pt x="1417320" y="6789420"/>
                                </a:lnTo>
                                <a:lnTo>
                                  <a:pt x="1383030" y="6789420"/>
                                </a:lnTo>
                                <a:lnTo>
                                  <a:pt x="1383030" y="6777990"/>
                                </a:lnTo>
                                <a:lnTo>
                                  <a:pt x="1394460" y="6777990"/>
                                </a:lnTo>
                                <a:lnTo>
                                  <a:pt x="1405890" y="6777990"/>
                                </a:lnTo>
                                <a:lnTo>
                                  <a:pt x="1417320" y="6777990"/>
                                </a:lnTo>
                                <a:lnTo>
                                  <a:pt x="1417320" y="22860"/>
                                </a:lnTo>
                                <a:lnTo>
                                  <a:pt x="1405890" y="22860"/>
                                </a:lnTo>
                                <a:lnTo>
                                  <a:pt x="1394460" y="22860"/>
                                </a:lnTo>
                                <a:lnTo>
                                  <a:pt x="1394460" y="6743573"/>
                                </a:lnTo>
                                <a:lnTo>
                                  <a:pt x="1394460" y="6743700"/>
                                </a:lnTo>
                                <a:lnTo>
                                  <a:pt x="1383030" y="6743700"/>
                                </a:lnTo>
                                <a:lnTo>
                                  <a:pt x="1383030" y="6743573"/>
                                </a:lnTo>
                                <a:lnTo>
                                  <a:pt x="1394460" y="6743573"/>
                                </a:lnTo>
                                <a:lnTo>
                                  <a:pt x="1394460" y="22860"/>
                                </a:lnTo>
                                <a:lnTo>
                                  <a:pt x="1383030" y="22860"/>
                                </a:lnTo>
                                <a:lnTo>
                                  <a:pt x="1383030" y="11430"/>
                                </a:lnTo>
                                <a:lnTo>
                                  <a:pt x="1417320" y="11430"/>
                                </a:lnTo>
                                <a:lnTo>
                                  <a:pt x="1417320" y="0"/>
                                </a:lnTo>
                                <a:lnTo>
                                  <a:pt x="1371600" y="0"/>
                                </a:lnTo>
                                <a:lnTo>
                                  <a:pt x="1371600" y="11430"/>
                                </a:lnTo>
                                <a:lnTo>
                                  <a:pt x="1371600" y="22860"/>
                                </a:lnTo>
                                <a:lnTo>
                                  <a:pt x="1371600" y="57150"/>
                                </a:lnTo>
                                <a:lnTo>
                                  <a:pt x="1371600" y="6743573"/>
                                </a:lnTo>
                                <a:lnTo>
                                  <a:pt x="1371600" y="6743700"/>
                                </a:lnTo>
                                <a:lnTo>
                                  <a:pt x="57150" y="6743700"/>
                                </a:lnTo>
                                <a:lnTo>
                                  <a:pt x="57150" y="57150"/>
                                </a:lnTo>
                                <a:lnTo>
                                  <a:pt x="1371600" y="57150"/>
                                </a:lnTo>
                                <a:lnTo>
                                  <a:pt x="1371600" y="22860"/>
                                </a:lnTo>
                                <a:lnTo>
                                  <a:pt x="22860" y="22860"/>
                                </a:lnTo>
                                <a:lnTo>
                                  <a:pt x="22860" y="57150"/>
                                </a:lnTo>
                                <a:lnTo>
                                  <a:pt x="22860" y="6743700"/>
                                </a:lnTo>
                                <a:lnTo>
                                  <a:pt x="22860" y="6777990"/>
                                </a:lnTo>
                                <a:lnTo>
                                  <a:pt x="1371600" y="6777990"/>
                                </a:lnTo>
                                <a:lnTo>
                                  <a:pt x="1371600" y="6789420"/>
                                </a:lnTo>
                                <a:lnTo>
                                  <a:pt x="11430" y="6789420"/>
                                </a:lnTo>
                                <a:lnTo>
                                  <a:pt x="11430" y="11430"/>
                                </a:lnTo>
                                <a:lnTo>
                                  <a:pt x="28575" y="11430"/>
                                </a:lnTo>
                                <a:lnTo>
                                  <a:pt x="1371600" y="11430"/>
                                </a:lnTo>
                                <a:lnTo>
                                  <a:pt x="1371600" y="0"/>
                                </a:lnTo>
                                <a:lnTo>
                                  <a:pt x="28575" y="0"/>
                                </a:lnTo>
                                <a:lnTo>
                                  <a:pt x="0" y="0"/>
                                </a:lnTo>
                                <a:lnTo>
                                  <a:pt x="0" y="11430"/>
                                </a:lnTo>
                                <a:lnTo>
                                  <a:pt x="0" y="6789420"/>
                                </a:lnTo>
                                <a:lnTo>
                                  <a:pt x="0" y="6800850"/>
                                </a:lnTo>
                                <a:lnTo>
                                  <a:pt x="1371600" y="6800850"/>
                                </a:lnTo>
                                <a:lnTo>
                                  <a:pt x="1428750" y="6800850"/>
                                </a:lnTo>
                                <a:lnTo>
                                  <a:pt x="4143375" y="6800850"/>
                                </a:lnTo>
                                <a:lnTo>
                                  <a:pt x="4171950" y="6800850"/>
                                </a:lnTo>
                                <a:lnTo>
                                  <a:pt x="4171950" y="6789420"/>
                                </a:lnTo>
                                <a:lnTo>
                                  <a:pt x="4171950" y="11430"/>
                                </a:lnTo>
                                <a:lnTo>
                                  <a:pt x="417195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1" cstate="print"/>
                          <a:stretch>
                            <a:fillRect/>
                          </a:stretch>
                        </pic:blipFill>
                        <pic:spPr>
                          <a:xfrm>
                            <a:off x="138112" y="595185"/>
                            <a:ext cx="1038225" cy="1038225"/>
                          </a:xfrm>
                          <a:prstGeom prst="rect">
                            <a:avLst/>
                          </a:prstGeom>
                        </pic:spPr>
                      </pic:pic>
                      <pic:pic xmlns:pic="http://schemas.openxmlformats.org/drawingml/2006/picture">
                        <pic:nvPicPr>
                          <pic:cNvPr id="13" name="Image 13"/>
                          <pic:cNvPicPr/>
                        </pic:nvPicPr>
                        <pic:blipFill>
                          <a:blip r:embed="rId11" cstate="print"/>
                          <a:stretch>
                            <a:fillRect/>
                          </a:stretch>
                        </pic:blipFill>
                        <pic:spPr>
                          <a:xfrm>
                            <a:off x="138112" y="2195385"/>
                            <a:ext cx="1038225" cy="1038225"/>
                          </a:xfrm>
                          <a:prstGeom prst="rect">
                            <a:avLst/>
                          </a:prstGeom>
                        </pic:spPr>
                      </pic:pic>
                      <pic:pic xmlns:pic="http://schemas.openxmlformats.org/drawingml/2006/picture">
                        <pic:nvPicPr>
                          <pic:cNvPr id="14" name="Image 14"/>
                          <pic:cNvPicPr/>
                        </pic:nvPicPr>
                        <pic:blipFill>
                          <a:blip r:embed="rId12" cstate="print"/>
                          <a:stretch>
                            <a:fillRect/>
                          </a:stretch>
                        </pic:blipFill>
                        <pic:spPr>
                          <a:xfrm>
                            <a:off x="138112" y="3909885"/>
                            <a:ext cx="1038225" cy="923925"/>
                          </a:xfrm>
                          <a:prstGeom prst="rect">
                            <a:avLst/>
                          </a:prstGeom>
                        </pic:spPr>
                      </pic:pic>
                      <pic:pic xmlns:pic="http://schemas.openxmlformats.org/drawingml/2006/picture">
                        <pic:nvPicPr>
                          <pic:cNvPr id="15" name="Image 15"/>
                          <pic:cNvPicPr/>
                        </pic:nvPicPr>
                        <pic:blipFill>
                          <a:blip r:embed="rId12" cstate="print"/>
                          <a:stretch>
                            <a:fillRect/>
                          </a:stretch>
                        </pic:blipFill>
                        <pic:spPr>
                          <a:xfrm>
                            <a:off x="138112" y="5510085"/>
                            <a:ext cx="1038225" cy="923925"/>
                          </a:xfrm>
                          <a:prstGeom prst="rect">
                            <a:avLst/>
                          </a:prstGeom>
                        </pic:spPr>
                      </pic:pic>
                      <wps:wsp>
                        <wps:cNvPr id="16" name="Textbox 16"/>
                        <wps:cNvSpPr txBox="1"/>
                        <wps:spPr>
                          <a:xfrm>
                            <a:off x="405002" y="5208449"/>
                            <a:ext cx="687705" cy="184150"/>
                          </a:xfrm>
                          <a:prstGeom prst="rect">
                            <a:avLst/>
                          </a:prstGeom>
                        </wps:spPr>
                        <wps:txbx>
                          <w:txbxContent>
                            <w:p w14:paraId="36E1E7B3" w14:textId="77777777" w:rsidR="00313B7E" w:rsidRDefault="00195E29">
                              <w:pPr>
                                <w:rPr>
                                  <w:rFonts w:ascii="Tahoma"/>
                                  <w:b/>
                                  <w:sz w:val="24"/>
                                </w:rPr>
                              </w:pPr>
                              <w:r>
                                <w:rPr>
                                  <w:rFonts w:ascii="Tahoma"/>
                                  <w:b/>
                                  <w:spacing w:val="-2"/>
                                  <w:sz w:val="24"/>
                                </w:rPr>
                                <w:t>SERVICE</w:t>
                              </w:r>
                            </w:p>
                          </w:txbxContent>
                        </wps:txbx>
                        <wps:bodyPr wrap="square" lIns="0" tIns="0" rIns="0" bIns="0" rtlCol="0">
                          <a:noAutofit/>
                        </wps:bodyPr>
                      </wps:wsp>
                      <wps:wsp>
                        <wps:cNvPr id="17" name="Textbox 17"/>
                        <wps:cNvSpPr txBox="1"/>
                        <wps:spPr>
                          <a:xfrm>
                            <a:off x="246506" y="3608249"/>
                            <a:ext cx="1002030" cy="184150"/>
                          </a:xfrm>
                          <a:prstGeom prst="rect">
                            <a:avLst/>
                          </a:prstGeom>
                        </wps:spPr>
                        <wps:txbx>
                          <w:txbxContent>
                            <w:p w14:paraId="1539A39D" w14:textId="77777777" w:rsidR="00313B7E" w:rsidRDefault="00195E29">
                              <w:pPr>
                                <w:rPr>
                                  <w:rFonts w:ascii="Tahoma"/>
                                  <w:b/>
                                  <w:sz w:val="24"/>
                                </w:rPr>
                              </w:pPr>
                              <w:r>
                                <w:rPr>
                                  <w:rFonts w:ascii="Tahoma"/>
                                  <w:b/>
                                  <w:spacing w:val="-2"/>
                                  <w:sz w:val="24"/>
                                </w:rPr>
                                <w:t>COMMUNITY</w:t>
                              </w:r>
                            </w:p>
                          </w:txbxContent>
                        </wps:txbx>
                        <wps:bodyPr wrap="square" lIns="0" tIns="0" rIns="0" bIns="0" rtlCol="0">
                          <a:noAutofit/>
                        </wps:bodyPr>
                      </wps:wsp>
                      <wps:wsp>
                        <wps:cNvPr id="18" name="Textbox 18"/>
                        <wps:cNvSpPr txBox="1"/>
                        <wps:spPr>
                          <a:xfrm>
                            <a:off x="267843" y="1893749"/>
                            <a:ext cx="962660" cy="184150"/>
                          </a:xfrm>
                          <a:prstGeom prst="rect">
                            <a:avLst/>
                          </a:prstGeom>
                        </wps:spPr>
                        <wps:txbx>
                          <w:txbxContent>
                            <w:p w14:paraId="2FF2D86E" w14:textId="77777777" w:rsidR="00313B7E" w:rsidRDefault="00195E29">
                              <w:pPr>
                                <w:rPr>
                                  <w:rFonts w:ascii="Tahoma"/>
                                  <w:b/>
                                  <w:sz w:val="24"/>
                                </w:rPr>
                              </w:pPr>
                              <w:r>
                                <w:rPr>
                                  <w:rFonts w:ascii="Tahoma"/>
                                  <w:b/>
                                  <w:spacing w:val="-2"/>
                                  <w:sz w:val="24"/>
                                </w:rPr>
                                <w:t>CREATIVITY</w:t>
                              </w:r>
                            </w:p>
                          </w:txbxContent>
                        </wps:txbx>
                        <wps:bodyPr wrap="square" lIns="0" tIns="0" rIns="0" bIns="0" rtlCol="0">
                          <a:noAutofit/>
                        </wps:bodyPr>
                      </wps:wsp>
                      <wps:wsp>
                        <wps:cNvPr id="19" name="Textbox 19"/>
                        <wps:cNvSpPr txBox="1"/>
                        <wps:spPr>
                          <a:xfrm>
                            <a:off x="180975" y="293549"/>
                            <a:ext cx="1132840" cy="184150"/>
                          </a:xfrm>
                          <a:prstGeom prst="rect">
                            <a:avLst/>
                          </a:prstGeom>
                        </wps:spPr>
                        <wps:txbx>
                          <w:txbxContent>
                            <w:p w14:paraId="6605499C" w14:textId="77777777" w:rsidR="00313B7E" w:rsidRDefault="00195E29">
                              <w:pPr>
                                <w:rPr>
                                  <w:rFonts w:ascii="Tahoma"/>
                                  <w:b/>
                                  <w:sz w:val="24"/>
                                </w:rPr>
                              </w:pPr>
                              <w:r>
                                <w:rPr>
                                  <w:rFonts w:ascii="Tahoma"/>
                                  <w:b/>
                                  <w:spacing w:val="-2"/>
                                  <w:sz w:val="24"/>
                                </w:rPr>
                                <w:t>SCHOLARSHIP</w:t>
                              </w:r>
                            </w:p>
                          </w:txbxContent>
                        </wps:txbx>
                        <wps:bodyPr wrap="square" lIns="0" tIns="0" rIns="0" bIns="0" rtlCol="0">
                          <a:noAutofit/>
                        </wps:bodyPr>
                      </wps:wsp>
                    </wpg:wgp>
                  </a:graphicData>
                </a:graphic>
              </wp:anchor>
            </w:drawing>
          </mc:Choice>
          <mc:Fallback>
            <w:pict>
              <v:group w14:anchorId="7A36A39F" id="Group 10" o:spid="_x0000_s1028" style="position:absolute;margin-left:165.75pt;margin-top:98.8pt;width:328.5pt;height:535.5pt;z-index:251635712;mso-wrap-distance-left:0;mso-wrap-distance-right:0;mso-position-horizontal-relative:page;mso-position-vertical-relative:page" coordsize="41719,68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">
                <v:shape id="Graphic 11" o:spid="_x0000_s1029" style="position:absolute;width:41719;height:68008;visibility:visible;mso-wrap-style:square;v-text-anchor:top" coordsize="4171950,680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" path="m4171950,r-11430,l4160520,11430r,6777990l4143375,6789420r-2714625,l1428750,6777990r2720340,l4149090,6743700r-2720340,l1428750,57150r2686050,l4114800,6743573r34290,l4149090,57150r,-127l4149090,22860r-2720340,l1428750,11430r2731770,l4160520,,1428750,r-11430,l1417320,11430r,11430l1417320,6777990r,11430l1383030,6789420r,-11430l1394460,6777990r11430,l1417320,6777990r,-6755130l1405890,22860r-11430,l1394460,6743573r,127l1383030,6743700r,-127l1394460,6743573r,-6720713l1383030,22860r,-11430l1417320,11430r,-11430l1371600,r,11430l1371600,22860r,34290l1371600,6743573r,127l57150,6743700r,-6686550l1371600,57150r,-34290l22860,22860r,34290l22860,6743700r,34290l1371600,6777990r,11430l11430,6789420r,-6777990l28575,11430r1343025,l1371600,,28575,,,,,11430,,6789420r,11430l1371600,6800850r57150,l4143375,6800850r28575,l4171950,6789420r,-6777990l417195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30" type="#_x0000_t75" style="position:absolute;left:1381;top:5951;width:10382;height:1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">
                  <v:imagedata r:id="rId13" o:title=""/>
                </v:shape>
                <v:shape id="Image 13" o:spid="_x0000_s1031" type="#_x0000_t75" style="position:absolute;left:1381;top:21953;width:10382;height:1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">
                  <v:imagedata r:id="rId13" o:title=""/>
                </v:shape>
                <v:shape id="Image 14" o:spid="_x0000_s1032" type="#_x0000_t75" style="position:absolute;left:1381;top:39098;width:10382;height: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">
                  <v:imagedata r:id="rId14" o:title=""/>
                </v:shape>
                <v:shape id="Image 15" o:spid="_x0000_s1033" type="#_x0000_t75" style="position:absolute;left:1381;top:55100;width:10382;height: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">
                  <v:imagedata r:id="rId14" o:title=""/>
                </v:shape>
                <v:shape id="Textbox 16" o:spid="_x0000_s1034" type="#_x0000_t202" style="position:absolute;left:4050;top:52084;width:6877;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6E1E7B3" w14:textId="77777777" w:rsidR="00313B7E" w:rsidRDefault="00195E29">
                        <w:pPr>
                          <w:rPr>
                            <w:rFonts w:ascii="Tahoma"/>
                            <w:b/>
                            <w:sz w:val="24"/>
                          </w:rPr>
                        </w:pPr>
                        <w:r>
                          <w:rPr>
                            <w:rFonts w:ascii="Tahoma"/>
                            <w:b/>
                            <w:spacing w:val="-2"/>
                            <w:sz w:val="24"/>
                          </w:rPr>
                          <w:t>SERVICE</w:t>
                        </w:r>
                      </w:p>
                    </w:txbxContent>
                  </v:textbox>
                </v:shape>
                <v:shape id="Textbox 17" o:spid="_x0000_s1035" type="#_x0000_t202" style="position:absolute;left:2465;top:36082;width:10020;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539A39D" w14:textId="77777777" w:rsidR="00313B7E" w:rsidRDefault="00195E29">
                        <w:pPr>
                          <w:rPr>
                            <w:rFonts w:ascii="Tahoma"/>
                            <w:b/>
                            <w:sz w:val="24"/>
                          </w:rPr>
                        </w:pPr>
                        <w:r>
                          <w:rPr>
                            <w:rFonts w:ascii="Tahoma"/>
                            <w:b/>
                            <w:spacing w:val="-2"/>
                            <w:sz w:val="24"/>
                          </w:rPr>
                          <w:t>COMMUNITY</w:t>
                        </w:r>
                      </w:p>
                    </w:txbxContent>
                  </v:textbox>
                </v:shape>
                <v:shape id="Textbox 18" o:spid="_x0000_s1036" type="#_x0000_t202" style="position:absolute;left:2678;top:18937;width:9627;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FF2D86E" w14:textId="77777777" w:rsidR="00313B7E" w:rsidRDefault="00195E29">
                        <w:pPr>
                          <w:rPr>
                            <w:rFonts w:ascii="Tahoma"/>
                            <w:b/>
                            <w:sz w:val="24"/>
                          </w:rPr>
                        </w:pPr>
                        <w:r>
                          <w:rPr>
                            <w:rFonts w:ascii="Tahoma"/>
                            <w:b/>
                            <w:spacing w:val="-2"/>
                            <w:sz w:val="24"/>
                          </w:rPr>
                          <w:t>CREATIVITY</w:t>
                        </w:r>
                      </w:p>
                    </w:txbxContent>
                  </v:textbox>
                </v:shape>
                <v:shape id="Textbox 19" o:spid="_x0000_s1037" type="#_x0000_t202" style="position:absolute;left:1809;top:2935;width:1132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605499C" w14:textId="77777777" w:rsidR="00313B7E" w:rsidRDefault="00195E29">
                        <w:pPr>
                          <w:rPr>
                            <w:rFonts w:ascii="Tahoma"/>
                            <w:b/>
                            <w:sz w:val="24"/>
                          </w:rPr>
                        </w:pPr>
                        <w:r>
                          <w:rPr>
                            <w:rFonts w:ascii="Tahoma"/>
                            <w:b/>
                            <w:spacing w:val="-2"/>
                            <w:sz w:val="24"/>
                          </w:rPr>
                          <w:t>SCHOLARSHIP</w:t>
                        </w:r>
                      </w:p>
                    </w:txbxContent>
                  </v:textbox>
                </v:shape>
                <w10:wrap anchorx="page" anchory="page"/>
              </v:group>
            </w:pict>
          </mc:Fallback>
        </mc:AlternateContent>
      </w:r>
      <w:r>
        <w:rPr>
          <w:noProof/>
        </w:rPr>
        <mc:AlternateContent>
          <mc:Choice Requires="wps">
            <w:drawing>
              <wp:anchor distT="0" distB="0" distL="0" distR="0" simplePos="0" relativeHeight="251636736" behindDoc="0" locked="0" layoutInCell="1" allowOverlap="1" wp14:anchorId="587A67F5" wp14:editId="6AF3068E">
                <wp:simplePos x="0" y="0"/>
                <wp:positionH relativeFrom="page">
                  <wp:posOffset>4535966</wp:posOffset>
                </wp:positionH>
                <wp:positionV relativeFrom="page">
                  <wp:posOffset>1544827</wp:posOffset>
                </wp:positionV>
                <wp:extent cx="562610" cy="597217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5972175"/>
                        </a:xfrm>
                        <a:prstGeom prst="rect">
                          <a:avLst/>
                        </a:prstGeom>
                      </wps:spPr>
                      <wps:txbx>
                        <w:txbxContent>
                          <w:p w14:paraId="5201BE77" w14:textId="77777777" w:rsidR="00313B7E" w:rsidRDefault="00195E29">
                            <w:pPr>
                              <w:spacing w:before="21"/>
                              <w:ind w:left="20"/>
                              <w:rPr>
                                <w:rFonts w:ascii="Tahoma"/>
                                <w:sz w:val="70"/>
                              </w:rPr>
                            </w:pPr>
                            <w:r>
                              <w:rPr>
                                <w:rFonts w:ascii="Tahoma"/>
                                <w:sz w:val="70"/>
                              </w:rPr>
                              <w:t>AN</w:t>
                            </w:r>
                            <w:r>
                              <w:rPr>
                                <w:rFonts w:ascii="Tahoma"/>
                                <w:spacing w:val="-6"/>
                                <w:sz w:val="70"/>
                              </w:rPr>
                              <w:t xml:space="preserve"> </w:t>
                            </w:r>
                            <w:r>
                              <w:rPr>
                                <w:rFonts w:ascii="Tahoma"/>
                                <w:sz w:val="70"/>
                              </w:rPr>
                              <w:t>INTRODUCTION</w:t>
                            </w:r>
                            <w:r>
                              <w:rPr>
                                <w:rFonts w:ascii="Tahoma"/>
                                <w:spacing w:val="-4"/>
                                <w:sz w:val="70"/>
                              </w:rPr>
                              <w:t xml:space="preserve"> </w:t>
                            </w:r>
                            <w:r>
                              <w:rPr>
                                <w:rFonts w:ascii="Tahoma"/>
                                <w:sz w:val="70"/>
                              </w:rPr>
                              <w:t>TO</w:t>
                            </w:r>
                            <w:r>
                              <w:rPr>
                                <w:rFonts w:ascii="Tahoma"/>
                                <w:spacing w:val="-3"/>
                                <w:sz w:val="70"/>
                              </w:rPr>
                              <w:t xml:space="preserve"> </w:t>
                            </w:r>
                            <w:r>
                              <w:rPr>
                                <w:rFonts w:ascii="Tahoma"/>
                                <w:spacing w:val="-4"/>
                                <w:sz w:val="70"/>
                              </w:rPr>
                              <w:t>MSMS</w:t>
                            </w:r>
                          </w:p>
                        </w:txbxContent>
                      </wps:txbx>
                      <wps:bodyPr vert="vert" wrap="square" lIns="0" tIns="0" rIns="0" bIns="0" rtlCol="0">
                        <a:noAutofit/>
                      </wps:bodyPr>
                    </wps:wsp>
                  </a:graphicData>
                </a:graphic>
              </wp:anchor>
            </w:drawing>
          </mc:Choice>
          <mc:Fallback>
            <w:pict>
              <v:shape w14:anchorId="587A67F5" id="Textbox 20" o:spid="_x0000_s1038" type="#_x0000_t202" style="position:absolute;margin-left:357.15pt;margin-top:121.65pt;width:44.3pt;height:470.25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" filled="f" stroked="f">
                <v:textbox style="layout-flow:vertical" inset="0,0,0,0">
                  <w:txbxContent>
                    <w:p w14:paraId="5201BE77" w14:textId="77777777" w:rsidR="00313B7E" w:rsidRDefault="00195E29">
                      <w:pPr>
                        <w:spacing w:before="21"/>
                        <w:ind w:left="20"/>
                        <w:rPr>
                          <w:rFonts w:ascii="Tahoma"/>
                          <w:sz w:val="70"/>
                        </w:rPr>
                      </w:pPr>
                      <w:r>
                        <w:rPr>
                          <w:rFonts w:ascii="Tahoma"/>
                          <w:sz w:val="70"/>
                        </w:rPr>
                        <w:t>AN</w:t>
                      </w:r>
                      <w:r>
                        <w:rPr>
                          <w:rFonts w:ascii="Tahoma"/>
                          <w:spacing w:val="-6"/>
                          <w:sz w:val="70"/>
                        </w:rPr>
                        <w:t xml:space="preserve"> </w:t>
                      </w:r>
                      <w:r>
                        <w:rPr>
                          <w:rFonts w:ascii="Tahoma"/>
                          <w:sz w:val="70"/>
                        </w:rPr>
                        <w:t>INTRODUCTION</w:t>
                      </w:r>
                      <w:r>
                        <w:rPr>
                          <w:rFonts w:ascii="Tahoma"/>
                          <w:spacing w:val="-4"/>
                          <w:sz w:val="70"/>
                        </w:rPr>
                        <w:t xml:space="preserve"> </w:t>
                      </w:r>
                      <w:r>
                        <w:rPr>
                          <w:rFonts w:ascii="Tahoma"/>
                          <w:sz w:val="70"/>
                        </w:rPr>
                        <w:t>TO</w:t>
                      </w:r>
                      <w:r>
                        <w:rPr>
                          <w:rFonts w:ascii="Tahoma"/>
                          <w:spacing w:val="-3"/>
                          <w:sz w:val="70"/>
                        </w:rPr>
                        <w:t xml:space="preserve"> </w:t>
                      </w:r>
                      <w:r>
                        <w:rPr>
                          <w:rFonts w:ascii="Tahoma"/>
                          <w:spacing w:val="-4"/>
                          <w:sz w:val="70"/>
                        </w:rPr>
                        <w:t>MSMS</w:t>
                      </w:r>
                    </w:p>
                  </w:txbxContent>
                </v:textbox>
                <w10:wrap anchorx="page" anchory="page"/>
              </v:shape>
            </w:pict>
          </mc:Fallback>
        </mc:AlternateContent>
      </w:r>
    </w:p>
    <w:p w14:paraId="3BC0CB65" w14:textId="77777777" w:rsidR="00313B7E" w:rsidRDefault="00313B7E">
      <w:pPr>
        <w:rPr>
          <w:rFonts w:ascii="Times New Roman"/>
          <w:sz w:val="17"/>
        </w:rPr>
        <w:sectPr w:rsidR="00313B7E">
          <w:headerReference w:type="default" r:id="rId15"/>
          <w:footerReference w:type="default" r:id="rId16"/>
          <w:pgSz w:w="12240" w:h="15840"/>
          <w:pgMar w:top="980" w:right="580" w:bottom="1260" w:left="1520" w:header="728" w:footer="1065" w:gutter="0"/>
          <w:pgNumType w:start="1"/>
          <w:cols w:space="720"/>
        </w:sectPr>
      </w:pPr>
    </w:p>
    <w:p w14:paraId="6E47B8D5" w14:textId="77777777" w:rsidR="00313B7E" w:rsidRDefault="00313B7E">
      <w:pPr>
        <w:pStyle w:val="BodyText"/>
        <w:rPr>
          <w:rFonts w:ascii="Times New Roman"/>
          <w:sz w:val="30"/>
        </w:rPr>
      </w:pPr>
    </w:p>
    <w:p w14:paraId="508ABDBC" w14:textId="77777777" w:rsidR="00313B7E" w:rsidRDefault="00313B7E">
      <w:pPr>
        <w:pStyle w:val="BodyText"/>
        <w:spacing w:before="96"/>
        <w:rPr>
          <w:rFonts w:ascii="Times New Roman"/>
          <w:sz w:val="30"/>
        </w:rPr>
      </w:pPr>
    </w:p>
    <w:p w14:paraId="759DC6F6" w14:textId="77777777" w:rsidR="00313B7E" w:rsidRDefault="00195E29">
      <w:pPr>
        <w:ind w:right="211"/>
        <w:jc w:val="center"/>
        <w:rPr>
          <w:b/>
          <w:sz w:val="30"/>
        </w:rPr>
      </w:pPr>
      <w:r>
        <w:rPr>
          <w:b/>
          <w:sz w:val="30"/>
          <w:u w:val="single"/>
        </w:rPr>
        <w:t>State</w:t>
      </w:r>
      <w:r>
        <w:rPr>
          <w:b/>
          <w:spacing w:val="-2"/>
          <w:sz w:val="30"/>
          <w:u w:val="single"/>
        </w:rPr>
        <w:t xml:space="preserve"> </w:t>
      </w:r>
      <w:r>
        <w:rPr>
          <w:b/>
          <w:sz w:val="30"/>
          <w:u w:val="single"/>
        </w:rPr>
        <w:t>Board of</w:t>
      </w:r>
      <w:r>
        <w:rPr>
          <w:b/>
          <w:spacing w:val="-3"/>
          <w:sz w:val="30"/>
          <w:u w:val="single"/>
        </w:rPr>
        <w:t xml:space="preserve"> </w:t>
      </w:r>
      <w:r>
        <w:rPr>
          <w:b/>
          <w:spacing w:val="-2"/>
          <w:sz w:val="30"/>
          <w:u w:val="single"/>
        </w:rPr>
        <w:t>Education</w:t>
      </w:r>
    </w:p>
    <w:p w14:paraId="40E6BA43" w14:textId="77777777" w:rsidR="00313B7E" w:rsidRDefault="00195E29">
      <w:pPr>
        <w:pStyle w:val="BodyText"/>
        <w:spacing w:before="61"/>
        <w:rPr>
          <w:b/>
          <w:sz w:val="20"/>
        </w:rPr>
      </w:pPr>
      <w:r>
        <w:rPr>
          <w:noProof/>
        </w:rPr>
        <w:drawing>
          <wp:anchor distT="0" distB="0" distL="0" distR="0" simplePos="0" relativeHeight="251668480" behindDoc="1" locked="0" layoutInCell="1" allowOverlap="1" wp14:anchorId="084F6CA7" wp14:editId="6A07E7E8">
            <wp:simplePos x="0" y="0"/>
            <wp:positionH relativeFrom="page">
              <wp:posOffset>3806522</wp:posOffset>
            </wp:positionH>
            <wp:positionV relativeFrom="paragraph">
              <wp:posOffset>199798</wp:posOffset>
            </wp:positionV>
            <wp:extent cx="618743" cy="651891"/>
            <wp:effectExtent l="0" t="0" r="0" b="0"/>
            <wp:wrapTopAndBottom/>
            <wp:docPr id="21" name="Image 21" descr="MDE Sea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MDE Seal "/>
                    <pic:cNvPicPr/>
                  </pic:nvPicPr>
                  <pic:blipFill>
                    <a:blip r:embed="rId17" cstate="print"/>
                    <a:stretch>
                      <a:fillRect/>
                    </a:stretch>
                  </pic:blipFill>
                  <pic:spPr>
                    <a:xfrm>
                      <a:off x="0" y="0"/>
                      <a:ext cx="618743" cy="651891"/>
                    </a:xfrm>
                    <a:prstGeom prst="rect">
                      <a:avLst/>
                    </a:prstGeom>
                  </pic:spPr>
                </pic:pic>
              </a:graphicData>
            </a:graphic>
          </wp:anchor>
        </w:drawing>
      </w:r>
    </w:p>
    <w:p w14:paraId="6E846F95" w14:textId="77777777" w:rsidR="00313B7E" w:rsidRDefault="00313B7E">
      <w:pPr>
        <w:pStyle w:val="BodyText"/>
        <w:spacing w:before="6"/>
        <w:rPr>
          <w:b/>
          <w:sz w:val="16"/>
        </w:rPr>
      </w:pPr>
    </w:p>
    <w:p w14:paraId="69B99FC3" w14:textId="77777777" w:rsidR="00313B7E" w:rsidRDefault="00313B7E">
      <w:pPr>
        <w:rPr>
          <w:sz w:val="16"/>
        </w:rPr>
        <w:sectPr w:rsidR="00313B7E">
          <w:pgSz w:w="12240" w:h="15840"/>
          <w:pgMar w:top="980" w:right="580" w:bottom="1260" w:left="1520" w:header="728" w:footer="1065" w:gutter="0"/>
          <w:cols w:space="720"/>
        </w:sectPr>
      </w:pPr>
    </w:p>
    <w:p w14:paraId="1132E6C4" w14:textId="77777777" w:rsidR="00313B7E" w:rsidRDefault="00313B7E">
      <w:pPr>
        <w:pStyle w:val="BodyText"/>
        <w:rPr>
          <w:b/>
        </w:rPr>
      </w:pPr>
    </w:p>
    <w:p w14:paraId="68CBA865" w14:textId="77777777" w:rsidR="00313B7E" w:rsidRDefault="00313B7E">
      <w:pPr>
        <w:pStyle w:val="BodyText"/>
        <w:spacing w:before="100"/>
        <w:rPr>
          <w:b/>
        </w:rPr>
      </w:pPr>
    </w:p>
    <w:p w14:paraId="6808178F" w14:textId="77777777" w:rsidR="00313B7E" w:rsidRDefault="00195E29">
      <w:pPr>
        <w:pStyle w:val="BodyText"/>
        <w:ind w:left="1863" w:right="445"/>
      </w:pPr>
      <w:r>
        <w:t>Dr.</w:t>
      </w:r>
      <w:r>
        <w:rPr>
          <w:spacing w:val="-13"/>
        </w:rPr>
        <w:t xml:space="preserve"> </w:t>
      </w:r>
      <w:r>
        <w:t>Wendi</w:t>
      </w:r>
      <w:r>
        <w:rPr>
          <w:spacing w:val="-13"/>
        </w:rPr>
        <w:t xml:space="preserve"> </w:t>
      </w:r>
      <w:proofErr w:type="gramStart"/>
      <w:r>
        <w:t>Barrett</w:t>
      </w:r>
      <w:proofErr w:type="gramEnd"/>
      <w:r>
        <w:t xml:space="preserve"> Mr. Bill </w:t>
      </w:r>
      <w:proofErr w:type="gramStart"/>
      <w:r>
        <w:t>Jacobs</w:t>
      </w:r>
      <w:proofErr w:type="gramEnd"/>
      <w:r>
        <w:t xml:space="preserve"> Mr.</w:t>
      </w:r>
      <w:r>
        <w:rPr>
          <w:spacing w:val="-12"/>
        </w:rPr>
        <w:t xml:space="preserve"> </w:t>
      </w:r>
      <w:r>
        <w:t>Mike Pruitt</w:t>
      </w:r>
    </w:p>
    <w:p w14:paraId="197CC63B" w14:textId="77777777" w:rsidR="00313B7E" w:rsidRDefault="00195E29">
      <w:pPr>
        <w:pStyle w:val="BodyText"/>
        <w:spacing w:before="1"/>
        <w:ind w:left="1864"/>
      </w:pPr>
      <w:proofErr w:type="spellStart"/>
      <w:proofErr w:type="gramStart"/>
      <w:r>
        <w:t>Mrs</w:t>
      </w:r>
      <w:proofErr w:type="spellEnd"/>
      <w:r>
        <w:rPr>
          <w:spacing w:val="-13"/>
        </w:rPr>
        <w:t xml:space="preserve"> </w:t>
      </w:r>
      <w:r>
        <w:t>.Billye</w:t>
      </w:r>
      <w:proofErr w:type="gramEnd"/>
      <w:r>
        <w:rPr>
          <w:spacing w:val="-13"/>
        </w:rPr>
        <w:t xml:space="preserve"> </w:t>
      </w:r>
      <w:r>
        <w:t>Jean</w:t>
      </w:r>
      <w:r>
        <w:rPr>
          <w:spacing w:val="-12"/>
        </w:rPr>
        <w:t xml:space="preserve"> </w:t>
      </w:r>
      <w:r>
        <w:t>Stroud Mr. Matt Mayo</w:t>
      </w:r>
    </w:p>
    <w:p w14:paraId="62CD93E2" w14:textId="77777777" w:rsidR="00313B7E" w:rsidRDefault="00195E29">
      <w:pPr>
        <w:pStyle w:val="BodyText"/>
        <w:spacing w:before="101"/>
        <w:ind w:left="219"/>
      </w:pPr>
      <w:r>
        <w:br w:type="column"/>
      </w:r>
      <w:r>
        <w:t>Mr.</w:t>
      </w:r>
      <w:r>
        <w:rPr>
          <w:spacing w:val="-2"/>
        </w:rPr>
        <w:t xml:space="preserve"> </w:t>
      </w:r>
      <w:r>
        <w:t>Glenn</w:t>
      </w:r>
      <w:r>
        <w:rPr>
          <w:spacing w:val="-2"/>
        </w:rPr>
        <w:t xml:space="preserve"> </w:t>
      </w:r>
      <w:r>
        <w:t>V.</w:t>
      </w:r>
      <w:r>
        <w:rPr>
          <w:spacing w:val="-2"/>
        </w:rPr>
        <w:t xml:space="preserve"> </w:t>
      </w:r>
      <w:r>
        <w:t>East,</w:t>
      </w:r>
      <w:r>
        <w:rPr>
          <w:spacing w:val="-2"/>
        </w:rPr>
        <w:t xml:space="preserve"> </w:t>
      </w:r>
      <w:r>
        <w:rPr>
          <w:spacing w:val="-4"/>
        </w:rPr>
        <w:t>Chair</w:t>
      </w:r>
    </w:p>
    <w:p w14:paraId="03AF25C3" w14:textId="77777777" w:rsidR="00313B7E" w:rsidRDefault="00195E29">
      <w:r>
        <w:br w:type="column"/>
      </w:r>
    </w:p>
    <w:p w14:paraId="71486974" w14:textId="77777777" w:rsidR="00313B7E" w:rsidRDefault="00313B7E">
      <w:pPr>
        <w:pStyle w:val="BodyText"/>
        <w:spacing w:before="99"/>
      </w:pPr>
    </w:p>
    <w:p w14:paraId="02026927" w14:textId="77777777" w:rsidR="00313B7E" w:rsidRDefault="00195E29">
      <w:pPr>
        <w:pStyle w:val="BodyText"/>
        <w:spacing w:before="1"/>
        <w:ind w:left="60" w:right="2000"/>
      </w:pPr>
      <w:r>
        <w:t>Dr.</w:t>
      </w:r>
      <w:r>
        <w:rPr>
          <w:spacing w:val="-11"/>
        </w:rPr>
        <w:t xml:space="preserve"> </w:t>
      </w:r>
      <w:r>
        <w:t>Ronnie</w:t>
      </w:r>
      <w:r>
        <w:rPr>
          <w:spacing w:val="-11"/>
        </w:rPr>
        <w:t xml:space="preserve"> </w:t>
      </w:r>
      <w:r>
        <w:t>L.</w:t>
      </w:r>
      <w:r>
        <w:rPr>
          <w:spacing w:val="-13"/>
        </w:rPr>
        <w:t xml:space="preserve"> </w:t>
      </w:r>
      <w:r>
        <w:t>McGehee Mr. Matt Miller</w:t>
      </w:r>
    </w:p>
    <w:p w14:paraId="3188A0C3" w14:textId="77777777" w:rsidR="00313B7E" w:rsidRDefault="00195E29">
      <w:pPr>
        <w:pStyle w:val="BodyText"/>
        <w:spacing w:line="251" w:lineRule="exact"/>
        <w:ind w:left="60"/>
      </w:pPr>
      <w:r>
        <w:t>Mrs.</w:t>
      </w:r>
      <w:r>
        <w:rPr>
          <w:spacing w:val="-5"/>
        </w:rPr>
        <w:t xml:space="preserve"> </w:t>
      </w:r>
      <w:r>
        <w:t>Mary</w:t>
      </w:r>
      <w:r>
        <w:rPr>
          <w:spacing w:val="-2"/>
        </w:rPr>
        <w:t xml:space="preserve"> Werner</w:t>
      </w:r>
    </w:p>
    <w:p w14:paraId="618C1708" w14:textId="43D71102" w:rsidR="00313B7E" w:rsidDel="007116FA" w:rsidRDefault="00195E29">
      <w:pPr>
        <w:pStyle w:val="BodyText"/>
        <w:spacing w:before="2"/>
        <w:ind w:left="67"/>
        <w:rPr>
          <w:del w:id="12" w:author="Thomas Easterling" w:date="2025-04-14T16:06:00Z" w16du:dateUtc="2025-04-14T21:06:00Z"/>
        </w:rPr>
      </w:pPr>
      <w:del w:id="13" w:author="Thomas Easterling" w:date="2025-04-14T16:06:00Z" w16du:dateUtc="2025-04-14T21:06:00Z">
        <w:r w:rsidDel="007116FA">
          <w:delText>Kate</w:delText>
        </w:r>
        <w:r w:rsidDel="007116FA">
          <w:rPr>
            <w:spacing w:val="-3"/>
          </w:rPr>
          <w:delText xml:space="preserve"> </w:delText>
        </w:r>
        <w:r w:rsidDel="007116FA">
          <w:delText>Riddle</w:delText>
        </w:r>
        <w:r w:rsidDel="007116FA">
          <w:rPr>
            <w:spacing w:val="-2"/>
          </w:rPr>
          <w:delText xml:space="preserve"> </w:delText>
        </w:r>
        <w:r w:rsidDel="007116FA">
          <w:delText>–</w:delText>
        </w:r>
        <w:r w:rsidDel="007116FA">
          <w:rPr>
            <w:spacing w:val="-2"/>
          </w:rPr>
          <w:delText xml:space="preserve"> </w:delText>
        </w:r>
        <w:r w:rsidDel="007116FA">
          <w:delText>Student</w:delText>
        </w:r>
        <w:r w:rsidDel="007116FA">
          <w:rPr>
            <w:spacing w:val="-2"/>
          </w:rPr>
          <w:delText xml:space="preserve"> Representative</w:delText>
        </w:r>
      </w:del>
    </w:p>
    <w:p w14:paraId="565C759B" w14:textId="77777777" w:rsidR="00313B7E" w:rsidRDefault="00313B7E">
      <w:pPr>
        <w:sectPr w:rsidR="00313B7E">
          <w:type w:val="continuous"/>
          <w:pgSz w:w="12240" w:h="15840"/>
          <w:pgMar w:top="1260" w:right="580" w:bottom="280" w:left="1520" w:header="728" w:footer="1065" w:gutter="0"/>
          <w:cols w:num="3" w:space="720" w:equalWidth="0">
            <w:col w:w="3722" w:space="40"/>
            <w:col w:w="2178" w:space="39"/>
            <w:col w:w="4161"/>
          </w:cols>
        </w:sectPr>
      </w:pPr>
    </w:p>
    <w:p w14:paraId="3418A422" w14:textId="77777777" w:rsidR="00313B7E" w:rsidRDefault="00313B7E">
      <w:pPr>
        <w:pStyle w:val="BodyText"/>
        <w:spacing w:before="182"/>
        <w:rPr>
          <w:sz w:val="30"/>
        </w:rPr>
      </w:pPr>
    </w:p>
    <w:p w14:paraId="305D8A9D" w14:textId="77777777" w:rsidR="00313B7E" w:rsidRDefault="00195E29">
      <w:pPr>
        <w:ind w:right="219"/>
        <w:jc w:val="center"/>
        <w:rPr>
          <w:b/>
          <w:sz w:val="30"/>
        </w:rPr>
      </w:pPr>
      <w:r>
        <w:rPr>
          <w:b/>
          <w:sz w:val="30"/>
          <w:u w:val="single"/>
        </w:rPr>
        <w:t>State</w:t>
      </w:r>
      <w:r>
        <w:rPr>
          <w:b/>
          <w:spacing w:val="-4"/>
          <w:sz w:val="30"/>
          <w:u w:val="single"/>
        </w:rPr>
        <w:t xml:space="preserve"> </w:t>
      </w:r>
      <w:r>
        <w:rPr>
          <w:b/>
          <w:sz w:val="30"/>
          <w:u w:val="single"/>
        </w:rPr>
        <w:t>Superintendent</w:t>
      </w:r>
      <w:r>
        <w:rPr>
          <w:b/>
          <w:spacing w:val="-3"/>
          <w:sz w:val="30"/>
          <w:u w:val="single"/>
        </w:rPr>
        <w:t xml:space="preserve"> </w:t>
      </w:r>
      <w:r>
        <w:rPr>
          <w:b/>
          <w:sz w:val="30"/>
          <w:u w:val="single"/>
        </w:rPr>
        <w:t>of</w:t>
      </w:r>
      <w:r>
        <w:rPr>
          <w:b/>
          <w:spacing w:val="-3"/>
          <w:sz w:val="30"/>
          <w:u w:val="single"/>
        </w:rPr>
        <w:t xml:space="preserve"> </w:t>
      </w:r>
      <w:r>
        <w:rPr>
          <w:b/>
          <w:spacing w:val="-2"/>
          <w:sz w:val="30"/>
          <w:u w:val="single"/>
        </w:rPr>
        <w:t>Education</w:t>
      </w:r>
    </w:p>
    <w:p w14:paraId="0F9B6FD8" w14:textId="50DAF917" w:rsidR="00313B7E" w:rsidRDefault="00195E29">
      <w:pPr>
        <w:pStyle w:val="BodyText"/>
        <w:spacing w:before="2"/>
        <w:ind w:right="218"/>
        <w:jc w:val="center"/>
      </w:pPr>
      <w:r>
        <w:t>Dr.</w:t>
      </w:r>
      <w:r>
        <w:rPr>
          <w:spacing w:val="-3"/>
        </w:rPr>
        <w:t xml:space="preserve"> </w:t>
      </w:r>
      <w:del w:id="14" w:author="Thomas Easterling" w:date="2025-04-14T15:41:00Z" w16du:dateUtc="2025-04-14T20:41:00Z">
        <w:r w:rsidDel="00BD56BC">
          <w:delText>Raymond</w:delText>
        </w:r>
        <w:r w:rsidDel="00BD56BC">
          <w:rPr>
            <w:spacing w:val="-3"/>
          </w:rPr>
          <w:delText xml:space="preserve"> </w:delText>
        </w:r>
        <w:r w:rsidDel="00BD56BC">
          <w:delText>C.</w:delText>
        </w:r>
        <w:r w:rsidDel="00BD56BC">
          <w:rPr>
            <w:spacing w:val="-6"/>
          </w:rPr>
          <w:delText xml:space="preserve"> </w:delText>
        </w:r>
        <w:r w:rsidDel="00BD56BC">
          <w:delText>Morgigno,</w:delText>
        </w:r>
        <w:r w:rsidDel="00BD56BC">
          <w:rPr>
            <w:spacing w:val="-2"/>
          </w:rPr>
          <w:delText xml:space="preserve"> Interim</w:delText>
        </w:r>
      </w:del>
      <w:ins w:id="15" w:author="Thomas Easterling" w:date="2025-04-14T15:41:00Z" w16du:dateUtc="2025-04-14T20:41:00Z">
        <w:r w:rsidR="00BD56BC">
          <w:t>Lance Evans</w:t>
        </w:r>
      </w:ins>
    </w:p>
    <w:p w14:paraId="591E7DE5" w14:textId="77777777" w:rsidR="00313B7E" w:rsidRDefault="00195E29">
      <w:pPr>
        <w:spacing w:before="251" w:line="344" w:lineRule="exact"/>
        <w:ind w:right="218"/>
        <w:jc w:val="center"/>
        <w:rPr>
          <w:b/>
          <w:sz w:val="30"/>
        </w:rPr>
      </w:pPr>
      <w:r>
        <w:rPr>
          <w:b/>
          <w:sz w:val="30"/>
          <w:u w:val="single"/>
        </w:rPr>
        <w:t>Chief</w:t>
      </w:r>
      <w:r>
        <w:rPr>
          <w:b/>
          <w:spacing w:val="-3"/>
          <w:sz w:val="30"/>
          <w:u w:val="single"/>
        </w:rPr>
        <w:t xml:space="preserve"> </w:t>
      </w:r>
      <w:r>
        <w:rPr>
          <w:b/>
          <w:sz w:val="30"/>
          <w:u w:val="single"/>
        </w:rPr>
        <w:t>Academic</w:t>
      </w:r>
      <w:r>
        <w:rPr>
          <w:b/>
          <w:spacing w:val="-3"/>
          <w:sz w:val="30"/>
          <w:u w:val="single"/>
        </w:rPr>
        <w:t xml:space="preserve"> </w:t>
      </w:r>
      <w:r>
        <w:rPr>
          <w:b/>
          <w:spacing w:val="-2"/>
          <w:sz w:val="30"/>
          <w:u w:val="single"/>
        </w:rPr>
        <w:t>Officer</w:t>
      </w:r>
    </w:p>
    <w:p w14:paraId="01D09E86" w14:textId="63B61657" w:rsidR="00313B7E" w:rsidDel="00BD56BC" w:rsidRDefault="00195E29">
      <w:pPr>
        <w:pStyle w:val="BodyText"/>
        <w:spacing w:line="252" w:lineRule="exact"/>
        <w:ind w:right="218"/>
        <w:jc w:val="center"/>
        <w:rPr>
          <w:del w:id="16" w:author="Thomas Easterling" w:date="2025-04-14T15:41:00Z" w16du:dateUtc="2025-04-14T20:41:00Z"/>
        </w:rPr>
      </w:pPr>
      <w:del w:id="17" w:author="Thomas Easterling" w:date="2025-04-14T15:41:00Z" w16du:dateUtc="2025-04-14T20:41:00Z">
        <w:r w:rsidDel="00BD56BC">
          <w:delText>Dr.</w:delText>
        </w:r>
        <w:r w:rsidDel="00BD56BC">
          <w:rPr>
            <w:spacing w:val="-3"/>
          </w:rPr>
          <w:delText xml:space="preserve"> </w:delText>
        </w:r>
        <w:r w:rsidDel="00BD56BC">
          <w:delText>Donna</w:delText>
        </w:r>
        <w:r w:rsidDel="00BD56BC">
          <w:rPr>
            <w:spacing w:val="-2"/>
          </w:rPr>
          <w:delText xml:space="preserve"> </w:delText>
        </w:r>
        <w:r w:rsidDel="00BD56BC">
          <w:delText>H.</w:delText>
        </w:r>
        <w:r w:rsidDel="00BD56BC">
          <w:rPr>
            <w:spacing w:val="-2"/>
          </w:rPr>
          <w:delText xml:space="preserve"> Boone</w:delText>
        </w:r>
      </w:del>
    </w:p>
    <w:p w14:paraId="3B5E3679" w14:textId="77777777" w:rsidR="00313B7E" w:rsidRDefault="00313B7E">
      <w:pPr>
        <w:pStyle w:val="BodyText"/>
        <w:spacing w:before="1"/>
      </w:pPr>
    </w:p>
    <w:p w14:paraId="285C97DA" w14:textId="77777777" w:rsidR="00313B7E" w:rsidRDefault="00195E29">
      <w:pPr>
        <w:spacing w:line="344" w:lineRule="exact"/>
        <w:ind w:right="215"/>
        <w:jc w:val="center"/>
        <w:rPr>
          <w:b/>
          <w:sz w:val="30"/>
        </w:rPr>
      </w:pPr>
      <w:r>
        <w:rPr>
          <w:b/>
          <w:sz w:val="30"/>
          <w:u w:val="single"/>
        </w:rPr>
        <w:t>Associate</w:t>
      </w:r>
      <w:r>
        <w:rPr>
          <w:b/>
          <w:spacing w:val="-1"/>
          <w:sz w:val="30"/>
          <w:u w:val="single"/>
        </w:rPr>
        <w:t xml:space="preserve"> </w:t>
      </w:r>
      <w:r>
        <w:rPr>
          <w:b/>
          <w:sz w:val="30"/>
          <w:u w:val="single"/>
        </w:rPr>
        <w:t xml:space="preserve">State </w:t>
      </w:r>
      <w:r>
        <w:rPr>
          <w:b/>
          <w:spacing w:val="-2"/>
          <w:sz w:val="30"/>
          <w:u w:val="single"/>
        </w:rPr>
        <w:t>Superintendent</w:t>
      </w:r>
    </w:p>
    <w:p w14:paraId="033A5327" w14:textId="1F8F1A61" w:rsidR="00313B7E" w:rsidDel="00BD56BC" w:rsidRDefault="00195E29">
      <w:pPr>
        <w:pStyle w:val="BodyText"/>
        <w:spacing w:line="252" w:lineRule="exact"/>
        <w:ind w:right="216"/>
        <w:jc w:val="center"/>
        <w:rPr>
          <w:del w:id="18" w:author="Thomas Easterling" w:date="2025-04-14T15:41:00Z" w16du:dateUtc="2025-04-14T20:41:00Z"/>
        </w:rPr>
      </w:pPr>
      <w:del w:id="19" w:author="Thomas Easterling" w:date="2025-04-14T15:41:00Z" w16du:dateUtc="2025-04-14T20:41:00Z">
        <w:r w:rsidDel="00BD56BC">
          <w:delText>Dr.</w:delText>
        </w:r>
        <w:r w:rsidDel="00BD56BC">
          <w:rPr>
            <w:spacing w:val="-2"/>
          </w:rPr>
          <w:delText xml:space="preserve"> </w:delText>
        </w:r>
        <w:r w:rsidDel="00BD56BC">
          <w:delText>Marla</w:delText>
        </w:r>
        <w:r w:rsidDel="00BD56BC">
          <w:rPr>
            <w:spacing w:val="-2"/>
          </w:rPr>
          <w:delText xml:space="preserve"> Davis</w:delText>
        </w:r>
      </w:del>
    </w:p>
    <w:p w14:paraId="6F94A12F" w14:textId="77777777" w:rsidR="00313B7E" w:rsidRDefault="00313B7E">
      <w:pPr>
        <w:pStyle w:val="BodyText"/>
      </w:pPr>
    </w:p>
    <w:p w14:paraId="33F873C0" w14:textId="77777777" w:rsidR="00313B7E" w:rsidRDefault="00313B7E">
      <w:pPr>
        <w:pStyle w:val="BodyText"/>
        <w:spacing w:before="46"/>
      </w:pPr>
    </w:p>
    <w:p w14:paraId="5D7D57E7" w14:textId="77777777" w:rsidR="00313B7E" w:rsidRDefault="00195E29">
      <w:pPr>
        <w:ind w:right="216"/>
        <w:jc w:val="center"/>
        <w:rPr>
          <w:b/>
          <w:sz w:val="30"/>
        </w:rPr>
      </w:pPr>
      <w:r>
        <w:rPr>
          <w:b/>
          <w:sz w:val="30"/>
          <w:u w:val="single"/>
        </w:rPr>
        <w:t>Mississippi</w:t>
      </w:r>
      <w:r>
        <w:rPr>
          <w:b/>
          <w:spacing w:val="-5"/>
          <w:sz w:val="30"/>
          <w:u w:val="single"/>
        </w:rPr>
        <w:t xml:space="preserve"> </w:t>
      </w:r>
      <w:r>
        <w:rPr>
          <w:b/>
          <w:sz w:val="30"/>
          <w:u w:val="single"/>
        </w:rPr>
        <w:t>School</w:t>
      </w:r>
      <w:r>
        <w:rPr>
          <w:b/>
          <w:spacing w:val="-2"/>
          <w:sz w:val="30"/>
          <w:u w:val="single"/>
        </w:rPr>
        <w:t xml:space="preserve"> </w:t>
      </w:r>
      <w:r>
        <w:rPr>
          <w:b/>
          <w:sz w:val="30"/>
          <w:u w:val="single"/>
        </w:rPr>
        <w:t>for</w:t>
      </w:r>
      <w:r>
        <w:rPr>
          <w:b/>
          <w:spacing w:val="-1"/>
          <w:sz w:val="30"/>
          <w:u w:val="single"/>
        </w:rPr>
        <w:t xml:space="preserve"> </w:t>
      </w:r>
      <w:r>
        <w:rPr>
          <w:b/>
          <w:sz w:val="30"/>
          <w:u w:val="single"/>
        </w:rPr>
        <w:t>Mathematics</w:t>
      </w:r>
      <w:r>
        <w:rPr>
          <w:b/>
          <w:spacing w:val="-3"/>
          <w:sz w:val="30"/>
          <w:u w:val="single"/>
        </w:rPr>
        <w:t xml:space="preserve"> </w:t>
      </w:r>
      <w:r>
        <w:rPr>
          <w:b/>
          <w:sz w:val="30"/>
          <w:u w:val="single"/>
        </w:rPr>
        <w:t>and</w:t>
      </w:r>
      <w:r>
        <w:rPr>
          <w:b/>
          <w:spacing w:val="-5"/>
          <w:sz w:val="30"/>
          <w:u w:val="single"/>
        </w:rPr>
        <w:t xml:space="preserve"> </w:t>
      </w:r>
      <w:r>
        <w:rPr>
          <w:b/>
          <w:sz w:val="30"/>
          <w:u w:val="single"/>
        </w:rPr>
        <w:t xml:space="preserve">Science </w:t>
      </w:r>
      <w:r>
        <w:rPr>
          <w:b/>
          <w:spacing w:val="-2"/>
          <w:sz w:val="30"/>
          <w:u w:val="single"/>
        </w:rPr>
        <w:t>Leadership</w:t>
      </w:r>
    </w:p>
    <w:p w14:paraId="2CA219E0" w14:textId="77777777" w:rsidR="00313B7E" w:rsidRDefault="00313B7E">
      <w:pPr>
        <w:pStyle w:val="BodyText"/>
        <w:spacing w:before="26"/>
        <w:rPr>
          <w:b/>
        </w:rPr>
      </w:pPr>
    </w:p>
    <w:p w14:paraId="61C781DC" w14:textId="77777777" w:rsidR="00313B7E" w:rsidRDefault="00195E29">
      <w:pPr>
        <w:pStyle w:val="BodyText"/>
        <w:tabs>
          <w:tab w:val="left" w:pos="4599"/>
        </w:tabs>
        <w:spacing w:line="252" w:lineRule="exact"/>
        <w:ind w:left="2439"/>
      </w:pPr>
      <w:r>
        <w:t>Ms.</w:t>
      </w:r>
      <w:r>
        <w:rPr>
          <w:spacing w:val="-2"/>
        </w:rPr>
        <w:t xml:space="preserve"> </w:t>
      </w:r>
      <w:r>
        <w:t>Ginger</w:t>
      </w:r>
      <w:r>
        <w:rPr>
          <w:spacing w:val="-1"/>
        </w:rPr>
        <w:t xml:space="preserve"> </w:t>
      </w:r>
      <w:r>
        <w:rPr>
          <w:spacing w:val="-2"/>
        </w:rPr>
        <w:t>Tedder</w:t>
      </w:r>
      <w:r>
        <w:tab/>
        <w:t>Executive</w:t>
      </w:r>
      <w:r>
        <w:rPr>
          <w:spacing w:val="-5"/>
        </w:rPr>
        <w:t xml:space="preserve"> </w:t>
      </w:r>
      <w:r>
        <w:t>Director</w:t>
      </w:r>
      <w:r>
        <w:rPr>
          <w:spacing w:val="-5"/>
        </w:rPr>
        <w:t xml:space="preserve"> </w:t>
      </w:r>
      <w:r>
        <w:rPr>
          <w:spacing w:val="-2"/>
        </w:rPr>
        <w:t>(Superintendent)</w:t>
      </w:r>
    </w:p>
    <w:p w14:paraId="3DCDCCCF" w14:textId="77777777" w:rsidR="00313B7E" w:rsidRDefault="00195E29">
      <w:pPr>
        <w:pStyle w:val="BodyText"/>
        <w:tabs>
          <w:tab w:val="left" w:pos="4598"/>
        </w:tabs>
        <w:ind w:left="2438" w:right="2377"/>
      </w:pPr>
      <w:r>
        <w:t>Dr. Thomas Easterling</w:t>
      </w:r>
      <w:r>
        <w:tab/>
        <w:t>Director</w:t>
      </w:r>
      <w:r>
        <w:rPr>
          <w:spacing w:val="-9"/>
        </w:rPr>
        <w:t xml:space="preserve"> </w:t>
      </w:r>
      <w:r>
        <w:t>for</w:t>
      </w:r>
      <w:r>
        <w:rPr>
          <w:spacing w:val="-9"/>
        </w:rPr>
        <w:t xml:space="preserve"> </w:t>
      </w:r>
      <w:r>
        <w:t>Academic</w:t>
      </w:r>
      <w:r>
        <w:rPr>
          <w:spacing w:val="-9"/>
        </w:rPr>
        <w:t xml:space="preserve"> </w:t>
      </w:r>
      <w:r>
        <w:t>Affairs</w:t>
      </w:r>
      <w:r>
        <w:rPr>
          <w:spacing w:val="-8"/>
        </w:rPr>
        <w:t xml:space="preserve"> </w:t>
      </w:r>
      <w:r>
        <w:t>(Principal) Ms. Stacey Holmes</w:t>
      </w:r>
      <w:r>
        <w:tab/>
        <w:t>Director for Student Affairs</w:t>
      </w:r>
    </w:p>
    <w:p w14:paraId="1B36ECA8" w14:textId="5B5F78F3" w:rsidR="00313B7E" w:rsidRDefault="00195E29">
      <w:pPr>
        <w:pStyle w:val="BodyText"/>
        <w:tabs>
          <w:tab w:val="left" w:pos="4598"/>
        </w:tabs>
        <w:ind w:left="2438" w:right="2889"/>
      </w:pPr>
      <w:r>
        <w:t>Mrs. Melanie Busby</w:t>
      </w:r>
      <w:del w:id="20" w:author="Thomas Easterling" w:date="2025-04-14T16:06:00Z" w16du:dateUtc="2025-04-14T21:06:00Z">
        <w:r w:rsidDel="007116FA">
          <w:delText>.</w:delText>
        </w:r>
      </w:del>
      <w:r>
        <w:tab/>
        <w:t>Director</w:t>
      </w:r>
      <w:r>
        <w:rPr>
          <w:spacing w:val="-12"/>
        </w:rPr>
        <w:t xml:space="preserve"> </w:t>
      </w:r>
      <w:r>
        <w:t>for</w:t>
      </w:r>
      <w:r>
        <w:rPr>
          <w:spacing w:val="-12"/>
        </w:rPr>
        <w:t xml:space="preserve"> </w:t>
      </w:r>
      <w:r>
        <w:t>School</w:t>
      </w:r>
      <w:r>
        <w:rPr>
          <w:spacing w:val="-13"/>
        </w:rPr>
        <w:t xml:space="preserve"> </w:t>
      </w:r>
      <w:r>
        <w:t>Advancement Mr. Matt Fondren</w:t>
      </w:r>
      <w:r>
        <w:tab/>
        <w:t>Director of Operations</w:t>
      </w:r>
    </w:p>
    <w:p w14:paraId="25219923" w14:textId="77777777" w:rsidR="00313B7E" w:rsidRDefault="00313B7E">
      <w:pPr>
        <w:pStyle w:val="BodyText"/>
      </w:pPr>
    </w:p>
    <w:p w14:paraId="14FC9EB9" w14:textId="77777777" w:rsidR="00313B7E" w:rsidRDefault="00313B7E">
      <w:pPr>
        <w:pStyle w:val="BodyText"/>
        <w:spacing w:before="45"/>
      </w:pPr>
    </w:p>
    <w:p w14:paraId="3A61CBDD" w14:textId="77777777" w:rsidR="00313B7E" w:rsidRDefault="00195E29">
      <w:pPr>
        <w:pStyle w:val="BodyText"/>
        <w:ind w:left="280" w:right="494"/>
        <w:jc w:val="both"/>
      </w:pPr>
      <w:r>
        <w:t xml:space="preserve">The Mississippi Legislature in creating MSMS vested in the State Board of Education the authority to govern and </w:t>
      </w:r>
      <w:r>
        <w:rPr>
          <w:spacing w:val="-2"/>
        </w:rPr>
        <w:t>supervise</w:t>
      </w:r>
      <w:r>
        <w:rPr>
          <w:spacing w:val="-5"/>
        </w:rPr>
        <w:t xml:space="preserve"> </w:t>
      </w:r>
      <w:r>
        <w:rPr>
          <w:spacing w:val="-2"/>
        </w:rPr>
        <w:t>the</w:t>
      </w:r>
      <w:r>
        <w:rPr>
          <w:spacing w:val="-3"/>
        </w:rPr>
        <w:t xml:space="preserve"> </w:t>
      </w:r>
      <w:r>
        <w:rPr>
          <w:spacing w:val="-2"/>
        </w:rPr>
        <w:t>school.</w:t>
      </w:r>
      <w:r>
        <w:rPr>
          <w:spacing w:val="-3"/>
        </w:rPr>
        <w:t xml:space="preserve"> </w:t>
      </w:r>
      <w:r>
        <w:rPr>
          <w:spacing w:val="-2"/>
        </w:rPr>
        <w:t>The Executive</w:t>
      </w:r>
      <w:r>
        <w:rPr>
          <w:spacing w:val="-3"/>
        </w:rPr>
        <w:t xml:space="preserve"> </w:t>
      </w:r>
      <w:r>
        <w:rPr>
          <w:spacing w:val="-2"/>
        </w:rPr>
        <w:t>Director</w:t>
      </w:r>
      <w:r>
        <w:rPr>
          <w:spacing w:val="-4"/>
        </w:rPr>
        <w:t xml:space="preserve"> </w:t>
      </w:r>
      <w:r>
        <w:rPr>
          <w:spacing w:val="-2"/>
        </w:rPr>
        <w:t>provides</w:t>
      </w:r>
      <w:r>
        <w:rPr>
          <w:spacing w:val="-5"/>
        </w:rPr>
        <w:t xml:space="preserve"> </w:t>
      </w:r>
      <w:r>
        <w:rPr>
          <w:spacing w:val="-2"/>
        </w:rPr>
        <w:t>supervision</w:t>
      </w:r>
      <w:r>
        <w:rPr>
          <w:spacing w:val="-7"/>
        </w:rPr>
        <w:t xml:space="preserve"> </w:t>
      </w:r>
      <w:r>
        <w:rPr>
          <w:spacing w:val="-2"/>
        </w:rPr>
        <w:t>in</w:t>
      </w:r>
      <w:r>
        <w:rPr>
          <w:spacing w:val="-3"/>
        </w:rPr>
        <w:t xml:space="preserve"> </w:t>
      </w:r>
      <w:r>
        <w:rPr>
          <w:spacing w:val="-2"/>
        </w:rPr>
        <w:t>the</w:t>
      </w:r>
      <w:r>
        <w:rPr>
          <w:spacing w:val="-6"/>
        </w:rPr>
        <w:t xml:space="preserve"> </w:t>
      </w:r>
      <w:r>
        <w:rPr>
          <w:spacing w:val="-2"/>
        </w:rPr>
        <w:t>following</w:t>
      </w:r>
      <w:r>
        <w:rPr>
          <w:spacing w:val="-3"/>
        </w:rPr>
        <w:t xml:space="preserve"> </w:t>
      </w:r>
      <w:r>
        <w:rPr>
          <w:spacing w:val="-2"/>
        </w:rPr>
        <w:t>designated</w:t>
      </w:r>
      <w:r>
        <w:rPr>
          <w:spacing w:val="-3"/>
        </w:rPr>
        <w:t xml:space="preserve"> </w:t>
      </w:r>
      <w:r>
        <w:rPr>
          <w:spacing w:val="-2"/>
        </w:rPr>
        <w:t>areas:</w:t>
      </w:r>
      <w:r>
        <w:rPr>
          <w:spacing w:val="45"/>
        </w:rPr>
        <w:t xml:space="preserve"> </w:t>
      </w:r>
      <w:r>
        <w:rPr>
          <w:spacing w:val="-2"/>
        </w:rPr>
        <w:t>(1)</w:t>
      </w:r>
      <w:r>
        <w:rPr>
          <w:spacing w:val="-6"/>
        </w:rPr>
        <w:t xml:space="preserve"> </w:t>
      </w:r>
      <w:r>
        <w:rPr>
          <w:spacing w:val="-2"/>
        </w:rPr>
        <w:t>administration,</w:t>
      </w:r>
    </w:p>
    <w:p w14:paraId="54D6C104" w14:textId="77777777" w:rsidR="00313B7E" w:rsidRDefault="00195E29">
      <w:pPr>
        <w:pStyle w:val="BodyText"/>
        <w:spacing w:before="1"/>
        <w:ind w:left="280" w:right="499"/>
      </w:pPr>
      <w:r>
        <w:t>(2)</w:t>
      </w:r>
      <w:r>
        <w:rPr>
          <w:spacing w:val="40"/>
        </w:rPr>
        <w:t xml:space="preserve"> </w:t>
      </w:r>
      <w:r>
        <w:t>personnel</w:t>
      </w:r>
      <w:r>
        <w:rPr>
          <w:spacing w:val="40"/>
        </w:rPr>
        <w:t xml:space="preserve"> </w:t>
      </w:r>
      <w:r>
        <w:t>management,</w:t>
      </w:r>
      <w:r>
        <w:rPr>
          <w:spacing w:val="40"/>
        </w:rPr>
        <w:t xml:space="preserve"> </w:t>
      </w:r>
      <w:r>
        <w:t>(3)</w:t>
      </w:r>
      <w:r>
        <w:rPr>
          <w:spacing w:val="40"/>
        </w:rPr>
        <w:t xml:space="preserve"> </w:t>
      </w:r>
      <w:r>
        <w:t>curriculum</w:t>
      </w:r>
      <w:r>
        <w:rPr>
          <w:spacing w:val="40"/>
        </w:rPr>
        <w:t xml:space="preserve"> </w:t>
      </w:r>
      <w:r>
        <w:t>development,</w:t>
      </w:r>
      <w:r>
        <w:rPr>
          <w:spacing w:val="38"/>
        </w:rPr>
        <w:t xml:space="preserve"> </w:t>
      </w:r>
      <w:r>
        <w:t>(4)</w:t>
      </w:r>
      <w:r>
        <w:rPr>
          <w:spacing w:val="40"/>
        </w:rPr>
        <w:t xml:space="preserve"> </w:t>
      </w:r>
      <w:r>
        <w:t>instruction,</w:t>
      </w:r>
      <w:r>
        <w:rPr>
          <w:spacing w:val="40"/>
        </w:rPr>
        <w:t xml:space="preserve"> </w:t>
      </w:r>
      <w:r>
        <w:t>(5)</w:t>
      </w:r>
      <w:r>
        <w:rPr>
          <w:spacing w:val="40"/>
        </w:rPr>
        <w:t xml:space="preserve"> </w:t>
      </w:r>
      <w:proofErr w:type="gramStart"/>
      <w:r>
        <w:t>short</w:t>
      </w:r>
      <w:r>
        <w:rPr>
          <w:spacing w:val="40"/>
        </w:rPr>
        <w:t xml:space="preserve"> </w:t>
      </w:r>
      <w:r>
        <w:t>and</w:t>
      </w:r>
      <w:r>
        <w:rPr>
          <w:spacing w:val="40"/>
        </w:rPr>
        <w:t xml:space="preserve"> </w:t>
      </w:r>
      <w:r>
        <w:t>long</w:t>
      </w:r>
      <w:r>
        <w:rPr>
          <w:spacing w:val="40"/>
        </w:rPr>
        <w:t xml:space="preserve"> </w:t>
      </w:r>
      <w:r>
        <w:t>range</w:t>
      </w:r>
      <w:proofErr w:type="gramEnd"/>
      <w:r>
        <w:rPr>
          <w:spacing w:val="40"/>
        </w:rPr>
        <w:t xml:space="preserve"> </w:t>
      </w:r>
      <w:r>
        <w:t>planning,</w:t>
      </w:r>
      <w:r>
        <w:rPr>
          <w:spacing w:val="40"/>
        </w:rPr>
        <w:t xml:space="preserve"> </w:t>
      </w:r>
      <w:r>
        <w:t>(6) budgetary and fiscal management, and (7) residential life.</w:t>
      </w:r>
    </w:p>
    <w:p w14:paraId="4DB7873A" w14:textId="77777777" w:rsidR="00313B7E" w:rsidRDefault="00195E29">
      <w:pPr>
        <w:pStyle w:val="BodyText"/>
        <w:spacing w:before="251"/>
        <w:ind w:left="280" w:right="496"/>
        <w:jc w:val="both"/>
      </w:pPr>
      <w:r>
        <w:t>The Executive Director, with the assistance of</w:t>
      </w:r>
      <w:r>
        <w:rPr>
          <w:spacing w:val="-2"/>
        </w:rPr>
        <w:t xml:space="preserve"> </w:t>
      </w:r>
      <w:r>
        <w:t>administrators, faculty and staff, is authorized and empowered to</w:t>
      </w:r>
      <w:r>
        <w:rPr>
          <w:spacing w:val="-2"/>
        </w:rPr>
        <w:t xml:space="preserve"> </w:t>
      </w:r>
      <w:r>
        <w:t>carry out the mandate of the legislature and the policies of the State Board of Education.</w:t>
      </w:r>
    </w:p>
    <w:p w14:paraId="14CB8E92" w14:textId="77777777" w:rsidR="00313B7E" w:rsidRDefault="00313B7E">
      <w:pPr>
        <w:pStyle w:val="BodyText"/>
        <w:spacing w:before="1"/>
      </w:pPr>
    </w:p>
    <w:p w14:paraId="602929FD" w14:textId="77777777" w:rsidR="00313B7E" w:rsidRDefault="00195E29">
      <w:pPr>
        <w:pStyle w:val="BodyText"/>
        <w:ind w:left="280" w:right="495"/>
        <w:jc w:val="both"/>
      </w:pPr>
      <w:commentRangeStart w:id="21"/>
      <w:r>
        <w:t>The State Board of Education has appointed an advisory board that provides the Executive Director and the State Superintendent with thoughts, ideas, and suggestions on matters relating to the effectiveness and efficient operation of the school</w:t>
      </w:r>
      <w:commentRangeEnd w:id="21"/>
      <w:r w:rsidR="007116FA">
        <w:rPr>
          <w:rStyle w:val="CommentReference"/>
        </w:rPr>
        <w:commentReference w:id="21"/>
      </w:r>
      <w:r>
        <w:t>.</w:t>
      </w:r>
    </w:p>
    <w:p w14:paraId="263CBC88" w14:textId="77777777" w:rsidR="00313B7E" w:rsidRDefault="00313B7E">
      <w:pPr>
        <w:jc w:val="both"/>
        <w:sectPr w:rsidR="00313B7E">
          <w:type w:val="continuous"/>
          <w:pgSz w:w="12240" w:h="15840"/>
          <w:pgMar w:top="1260" w:right="580" w:bottom="280" w:left="1520" w:header="728" w:footer="1065" w:gutter="0"/>
          <w:cols w:space="720"/>
        </w:sectPr>
      </w:pPr>
    </w:p>
    <w:p w14:paraId="03197D49" w14:textId="77777777" w:rsidR="00313B7E" w:rsidRDefault="00313B7E">
      <w:pPr>
        <w:pStyle w:val="BodyText"/>
        <w:spacing w:before="151"/>
        <w:rPr>
          <w:sz w:val="16"/>
        </w:rPr>
      </w:pPr>
    </w:p>
    <w:p w14:paraId="03E7FEC3" w14:textId="77777777" w:rsidR="00313B7E" w:rsidRDefault="00195E29">
      <w:pPr>
        <w:ind w:left="90"/>
        <w:jc w:val="center"/>
        <w:rPr>
          <w:rFonts w:ascii="Arial"/>
          <w:i/>
          <w:sz w:val="11"/>
        </w:rPr>
      </w:pPr>
      <w:r>
        <w:rPr>
          <w:noProof/>
        </w:rPr>
        <mc:AlternateContent>
          <mc:Choice Requires="wpg">
            <w:drawing>
              <wp:anchor distT="0" distB="0" distL="0" distR="0" simplePos="0" relativeHeight="251650048" behindDoc="1" locked="0" layoutInCell="1" allowOverlap="1" wp14:anchorId="4C5893AF" wp14:editId="7D2689B2">
                <wp:simplePos x="0" y="0"/>
                <wp:positionH relativeFrom="page">
                  <wp:posOffset>1599657</wp:posOffset>
                </wp:positionH>
                <wp:positionV relativeFrom="paragraph">
                  <wp:posOffset>199466</wp:posOffset>
                </wp:positionV>
                <wp:extent cx="2564765" cy="109918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4765" cy="1099185"/>
                          <a:chOff x="0" y="0"/>
                          <a:chExt cx="2564765" cy="1099185"/>
                        </a:xfrm>
                      </wpg:grpSpPr>
                      <wps:wsp>
                        <wps:cNvPr id="25" name="Graphic 25"/>
                        <wps:cNvSpPr/>
                        <wps:spPr>
                          <a:xfrm>
                            <a:off x="0" y="0"/>
                            <a:ext cx="2564765" cy="1099185"/>
                          </a:xfrm>
                          <a:custGeom>
                            <a:avLst/>
                            <a:gdLst/>
                            <a:ahLst/>
                            <a:cxnLst/>
                            <a:rect l="l" t="t" r="r" b="b"/>
                            <a:pathLst>
                              <a:path w="2564765" h="1099185">
                                <a:moveTo>
                                  <a:pt x="9158" y="1098609"/>
                                </a:moveTo>
                                <a:lnTo>
                                  <a:pt x="9158" y="0"/>
                                </a:lnTo>
                              </a:path>
                              <a:path w="2564765" h="1099185">
                                <a:moveTo>
                                  <a:pt x="0" y="9155"/>
                                </a:moveTo>
                                <a:lnTo>
                                  <a:pt x="2564337" y="9155"/>
                                </a:lnTo>
                              </a:path>
                              <a:path w="2564765" h="1099185">
                                <a:moveTo>
                                  <a:pt x="0" y="1089454"/>
                                </a:moveTo>
                                <a:lnTo>
                                  <a:pt x="2539914" y="1089454"/>
                                </a:lnTo>
                              </a:path>
                            </a:pathLst>
                          </a:custGeom>
                          <a:ln w="9156">
                            <a:solidFill>
                              <a:srgbClr val="000000"/>
                            </a:solidFill>
                            <a:prstDash val="solid"/>
                          </a:ln>
                        </wps:spPr>
                        <wps:bodyPr wrap="square" lIns="0" tIns="0" rIns="0" bIns="0" rtlCol="0">
                          <a:prstTxWarp prst="textNoShape">
                            <a:avLst/>
                          </a:prstTxWarp>
                          <a:noAutofit/>
                        </wps:bodyPr>
                      </wps:wsp>
                      <wps:wsp>
                        <wps:cNvPr id="26" name="Textbox 26"/>
                        <wps:cNvSpPr txBox="1"/>
                        <wps:spPr>
                          <a:xfrm>
                            <a:off x="0" y="0"/>
                            <a:ext cx="2564765" cy="1099185"/>
                          </a:xfrm>
                          <a:prstGeom prst="rect">
                            <a:avLst/>
                          </a:prstGeom>
                        </wps:spPr>
                        <wps:txbx>
                          <w:txbxContent>
                            <w:p w14:paraId="7320B635" w14:textId="77777777" w:rsidR="00313B7E" w:rsidRDefault="00195E29">
                              <w:pPr>
                                <w:spacing w:before="137"/>
                                <w:ind w:left="2098"/>
                                <w:rPr>
                                  <w:rFonts w:ascii="Arial"/>
                                  <w:b/>
                                  <w:sz w:val="12"/>
                                </w:rPr>
                              </w:pPr>
                              <w:r>
                                <w:rPr>
                                  <w:rFonts w:ascii="Arial"/>
                                  <w:b/>
                                  <w:color w:val="050505"/>
                                  <w:w w:val="105"/>
                                  <w:sz w:val="12"/>
                                </w:rPr>
                                <w:t>4,5</w:t>
                              </w:r>
                              <w:r>
                                <w:rPr>
                                  <w:rFonts w:ascii="Arial"/>
                                  <w:b/>
                                  <w:color w:val="050505"/>
                                  <w:spacing w:val="14"/>
                                  <w:w w:val="105"/>
                                  <w:sz w:val="12"/>
                                </w:rPr>
                                <w:t xml:space="preserve"> </w:t>
                              </w:r>
                              <w:r>
                                <w:rPr>
                                  <w:rFonts w:ascii="Arial"/>
                                  <w:b/>
                                  <w:color w:val="050505"/>
                                  <w:w w:val="105"/>
                                  <w:sz w:val="12"/>
                                </w:rPr>
                                <w:t>Independence</w:t>
                              </w:r>
                              <w:r>
                                <w:rPr>
                                  <w:rFonts w:ascii="Arial"/>
                                  <w:b/>
                                  <w:color w:val="050505"/>
                                  <w:spacing w:val="15"/>
                                  <w:w w:val="105"/>
                                  <w:sz w:val="12"/>
                                </w:rPr>
                                <w:t xml:space="preserve"> </w:t>
                              </w:r>
                              <w:r>
                                <w:rPr>
                                  <w:rFonts w:ascii="Arial"/>
                                  <w:b/>
                                  <w:color w:val="050505"/>
                                  <w:spacing w:val="-5"/>
                                  <w:w w:val="105"/>
                                  <w:sz w:val="12"/>
                                </w:rPr>
                                <w:t>Day</w:t>
                              </w:r>
                            </w:p>
                          </w:txbxContent>
                        </wps:txbx>
                        <wps:bodyPr wrap="square" lIns="0" tIns="0" rIns="0" bIns="0" rtlCol="0">
                          <a:noAutofit/>
                        </wps:bodyPr>
                      </wps:wsp>
                    </wpg:wgp>
                  </a:graphicData>
                </a:graphic>
              </wp:anchor>
            </w:drawing>
          </mc:Choice>
          <mc:Fallback>
            <w:pict>
              <v:group w14:anchorId="4C5893AF" id="Group 24" o:spid="_x0000_s1039" style="position:absolute;left:0;text-align:left;margin-left:125.95pt;margin-top:15.7pt;width:201.95pt;height:86.55pt;z-index:-251666432;mso-wrap-distance-left:0;mso-wrap-distance-right:0;mso-position-horizontal-relative:page;mso-position-vertical-relative:text" coordsize="25647,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">
                <v:shape id="Graphic 25" o:spid="_x0000_s1040" style="position:absolute;width:25647;height:10991;visibility:visible;mso-wrap-style:square;v-text-anchor:top" coordsize="2564765,109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" path="m9158,1098609l9158,em,9155r2564337,em,1089454r2539914,e" filled="f" strokeweight=".25433mm">
                  <v:path arrowok="t"/>
                </v:shape>
                <v:shape id="Textbox 26" o:spid="_x0000_s1041" type="#_x0000_t202" style="position:absolute;width:25647;height:10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320B635" w14:textId="77777777" w:rsidR="00313B7E" w:rsidRDefault="00195E29">
                        <w:pPr>
                          <w:spacing w:before="137"/>
                          <w:ind w:left="2098"/>
                          <w:rPr>
                            <w:rFonts w:ascii="Arial"/>
                            <w:b/>
                            <w:sz w:val="12"/>
                          </w:rPr>
                        </w:pPr>
                        <w:r>
                          <w:rPr>
                            <w:rFonts w:ascii="Arial"/>
                            <w:b/>
                            <w:color w:val="050505"/>
                            <w:w w:val="105"/>
                            <w:sz w:val="12"/>
                          </w:rPr>
                          <w:t>4,5</w:t>
                        </w:r>
                        <w:r>
                          <w:rPr>
                            <w:rFonts w:ascii="Arial"/>
                            <w:b/>
                            <w:color w:val="050505"/>
                            <w:spacing w:val="14"/>
                            <w:w w:val="105"/>
                            <w:sz w:val="12"/>
                          </w:rPr>
                          <w:t xml:space="preserve"> </w:t>
                        </w:r>
                        <w:r>
                          <w:rPr>
                            <w:rFonts w:ascii="Arial"/>
                            <w:b/>
                            <w:color w:val="050505"/>
                            <w:w w:val="105"/>
                            <w:sz w:val="12"/>
                          </w:rPr>
                          <w:t>Independence</w:t>
                        </w:r>
                        <w:r>
                          <w:rPr>
                            <w:rFonts w:ascii="Arial"/>
                            <w:b/>
                            <w:color w:val="050505"/>
                            <w:spacing w:val="15"/>
                            <w:w w:val="105"/>
                            <w:sz w:val="12"/>
                          </w:rPr>
                          <w:t xml:space="preserve"> </w:t>
                        </w:r>
                        <w:r>
                          <w:rPr>
                            <w:rFonts w:ascii="Arial"/>
                            <w:b/>
                            <w:color w:val="050505"/>
                            <w:spacing w:val="-5"/>
                            <w:w w:val="105"/>
                            <w:sz w:val="12"/>
                          </w:rPr>
                          <w:t>Day</w:t>
                        </w:r>
                      </w:p>
                    </w:txbxContent>
                  </v:textbox>
                </v:shape>
                <w10:wrap anchorx="page"/>
              </v:group>
            </w:pict>
          </mc:Fallback>
        </mc:AlternateContent>
      </w:r>
      <w:r>
        <w:rPr>
          <w:noProof/>
        </w:rPr>
        <mc:AlternateContent>
          <mc:Choice Requires="wpg">
            <w:drawing>
              <wp:anchor distT="0" distB="0" distL="0" distR="0" simplePos="0" relativeHeight="251651072" behindDoc="1" locked="0" layoutInCell="1" allowOverlap="1" wp14:anchorId="4A7D6BCC" wp14:editId="489D4DF2">
                <wp:simplePos x="0" y="0"/>
                <wp:positionH relativeFrom="page">
                  <wp:posOffset>4261684</wp:posOffset>
                </wp:positionH>
                <wp:positionV relativeFrom="paragraph">
                  <wp:posOffset>175987</wp:posOffset>
                </wp:positionV>
                <wp:extent cx="2564765" cy="112268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4765" cy="1122680"/>
                          <a:chOff x="0" y="0"/>
                          <a:chExt cx="2564765" cy="1122680"/>
                        </a:xfrm>
                      </wpg:grpSpPr>
                      <wps:wsp>
                        <wps:cNvPr id="28" name="Graphic 28"/>
                        <wps:cNvSpPr/>
                        <wps:spPr>
                          <a:xfrm>
                            <a:off x="9158" y="23478"/>
                            <a:ext cx="1270" cy="891540"/>
                          </a:xfrm>
                          <a:custGeom>
                            <a:avLst/>
                            <a:gdLst/>
                            <a:ahLst/>
                            <a:cxnLst/>
                            <a:rect l="l" t="t" r="r" b="b"/>
                            <a:pathLst>
                              <a:path h="891540">
                                <a:moveTo>
                                  <a:pt x="0" y="891094"/>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29" name="Graphic 29"/>
                        <wps:cNvSpPr/>
                        <wps:spPr>
                          <a:xfrm>
                            <a:off x="2549073" y="23478"/>
                            <a:ext cx="1270" cy="1099185"/>
                          </a:xfrm>
                          <a:custGeom>
                            <a:avLst/>
                            <a:gdLst/>
                            <a:ahLst/>
                            <a:cxnLst/>
                            <a:rect l="l" t="t" r="r" b="b"/>
                            <a:pathLst>
                              <a:path h="1099185">
                                <a:moveTo>
                                  <a:pt x="0" y="1098609"/>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30" name="Graphic 30"/>
                        <wps:cNvSpPr/>
                        <wps:spPr>
                          <a:xfrm>
                            <a:off x="0" y="32633"/>
                            <a:ext cx="2564765" cy="1080770"/>
                          </a:xfrm>
                          <a:custGeom>
                            <a:avLst/>
                            <a:gdLst/>
                            <a:ahLst/>
                            <a:cxnLst/>
                            <a:rect l="l" t="t" r="r" b="b"/>
                            <a:pathLst>
                              <a:path w="2564765" h="1080770">
                                <a:moveTo>
                                  <a:pt x="0" y="0"/>
                                </a:moveTo>
                                <a:lnTo>
                                  <a:pt x="2564337" y="0"/>
                                </a:lnTo>
                              </a:path>
                              <a:path w="2564765" h="1080770">
                                <a:moveTo>
                                  <a:pt x="36633" y="1080299"/>
                                </a:moveTo>
                                <a:lnTo>
                                  <a:pt x="2564337" y="1080299"/>
                                </a:lnTo>
                              </a:path>
                            </a:pathLst>
                          </a:custGeom>
                          <a:ln w="9156">
                            <a:solidFill>
                              <a:srgbClr val="000000"/>
                            </a:solidFill>
                            <a:prstDash val="solid"/>
                          </a:ln>
                        </wps:spPr>
                        <wps:bodyPr wrap="square" lIns="0" tIns="0" rIns="0" bIns="0" rtlCol="0">
                          <a:prstTxWarp prst="textNoShape">
                            <a:avLst/>
                          </a:prstTxWarp>
                          <a:noAutofit/>
                        </wps:bodyPr>
                      </wps:wsp>
                      <wps:wsp>
                        <wps:cNvPr id="31" name="Textbox 31"/>
                        <wps:cNvSpPr txBox="1"/>
                        <wps:spPr>
                          <a:xfrm>
                            <a:off x="42584" y="113101"/>
                            <a:ext cx="1203325" cy="564515"/>
                          </a:xfrm>
                          <a:prstGeom prst="rect">
                            <a:avLst/>
                          </a:prstGeom>
                        </wps:spPr>
                        <wps:txbx>
                          <w:txbxContent>
                            <w:p w14:paraId="5FD52C8C" w14:textId="77777777" w:rsidR="00313B7E" w:rsidRDefault="00195E29">
                              <w:pPr>
                                <w:spacing w:line="134" w:lineRule="exact"/>
                                <w:ind w:left="5"/>
                                <w:rPr>
                                  <w:rFonts w:ascii="Arial"/>
                                  <w:b/>
                                  <w:sz w:val="12"/>
                                </w:rPr>
                              </w:pPr>
                              <w:r>
                                <w:rPr>
                                  <w:rFonts w:ascii="Arial"/>
                                  <w:b/>
                                  <w:color w:val="050505"/>
                                  <w:sz w:val="12"/>
                                </w:rPr>
                                <w:t>1-2</w:t>
                              </w:r>
                              <w:r>
                                <w:rPr>
                                  <w:rFonts w:ascii="Arial"/>
                                  <w:b/>
                                  <w:color w:val="050505"/>
                                  <w:spacing w:val="7"/>
                                  <w:sz w:val="12"/>
                                </w:rPr>
                                <w:t xml:space="preserve"> </w:t>
                              </w:r>
                              <w:r>
                                <w:rPr>
                                  <w:rFonts w:ascii="Arial"/>
                                  <w:b/>
                                  <w:color w:val="050505"/>
                                  <w:sz w:val="12"/>
                                </w:rPr>
                                <w:t>Winter</w:t>
                              </w:r>
                              <w:r>
                                <w:rPr>
                                  <w:rFonts w:ascii="Arial"/>
                                  <w:b/>
                                  <w:color w:val="050505"/>
                                  <w:spacing w:val="1"/>
                                  <w:sz w:val="12"/>
                                </w:rPr>
                                <w:t xml:space="preserve"> </w:t>
                              </w:r>
                              <w:r>
                                <w:rPr>
                                  <w:rFonts w:ascii="Arial"/>
                                  <w:b/>
                                  <w:color w:val="050505"/>
                                  <w:spacing w:val="-2"/>
                                  <w:sz w:val="12"/>
                                </w:rPr>
                                <w:t>Holidays</w:t>
                              </w:r>
                            </w:p>
                            <w:p w14:paraId="101AD712" w14:textId="77777777" w:rsidR="00313B7E" w:rsidRDefault="00195E29">
                              <w:pPr>
                                <w:spacing w:before="15"/>
                                <w:rPr>
                                  <w:rFonts w:ascii="Arial"/>
                                  <w:sz w:val="12"/>
                                </w:rPr>
                              </w:pPr>
                              <w:r>
                                <w:rPr>
                                  <w:rFonts w:ascii="Arial"/>
                                  <w:color w:val="050505"/>
                                  <w:sz w:val="12"/>
                                </w:rPr>
                                <w:t>3</w:t>
                              </w:r>
                              <w:r>
                                <w:rPr>
                                  <w:rFonts w:ascii="Arial"/>
                                  <w:color w:val="050505"/>
                                  <w:spacing w:val="72"/>
                                  <w:sz w:val="12"/>
                                </w:rPr>
                                <w:t xml:space="preserve">  </w:t>
                              </w:r>
                              <w:r>
                                <w:rPr>
                                  <w:rFonts w:ascii="Arial"/>
                                  <w:color w:val="050505"/>
                                  <w:sz w:val="12"/>
                                </w:rPr>
                                <w:t>PD/Faculty</w:t>
                              </w:r>
                              <w:r>
                                <w:rPr>
                                  <w:rFonts w:ascii="Arial"/>
                                  <w:color w:val="050505"/>
                                  <w:spacing w:val="14"/>
                                  <w:sz w:val="12"/>
                                </w:rPr>
                                <w:t xml:space="preserve"> </w:t>
                              </w:r>
                              <w:r>
                                <w:rPr>
                                  <w:rFonts w:ascii="Arial"/>
                                  <w:color w:val="050505"/>
                                  <w:sz w:val="12"/>
                                </w:rPr>
                                <w:t>Contract</w:t>
                              </w:r>
                              <w:r>
                                <w:rPr>
                                  <w:rFonts w:ascii="Arial"/>
                                  <w:color w:val="050505"/>
                                  <w:spacing w:val="10"/>
                                  <w:sz w:val="12"/>
                                </w:rPr>
                                <w:t xml:space="preserve"> </w:t>
                              </w:r>
                              <w:r>
                                <w:rPr>
                                  <w:rFonts w:ascii="Arial"/>
                                  <w:color w:val="050505"/>
                                  <w:sz w:val="12"/>
                                </w:rPr>
                                <w:t>D</w:t>
                              </w:r>
                              <w:r>
                                <w:rPr>
                                  <w:rFonts w:ascii="Arial"/>
                                  <w:color w:val="282626"/>
                                  <w:sz w:val="12"/>
                                </w:rPr>
                                <w:t>a</w:t>
                              </w:r>
                              <w:r>
                                <w:rPr>
                                  <w:rFonts w:ascii="Arial"/>
                                  <w:color w:val="050505"/>
                                  <w:sz w:val="12"/>
                                </w:rPr>
                                <w:t>y</w:t>
                              </w:r>
                              <w:r>
                                <w:rPr>
                                  <w:rFonts w:ascii="Arial"/>
                                  <w:color w:val="050505"/>
                                  <w:spacing w:val="11"/>
                                  <w:sz w:val="12"/>
                                </w:rPr>
                                <w:t xml:space="preserve"> </w:t>
                              </w:r>
                              <w:r>
                                <w:rPr>
                                  <w:rFonts w:ascii="Arial"/>
                                  <w:color w:val="050505"/>
                                  <w:spacing w:val="-10"/>
                                  <w:sz w:val="12"/>
                                </w:rPr>
                                <w:t>5</w:t>
                              </w:r>
                            </w:p>
                            <w:p w14:paraId="70B989B4" w14:textId="77777777" w:rsidR="00313B7E" w:rsidRDefault="00195E29">
                              <w:pPr>
                                <w:spacing w:before="11"/>
                                <w:rPr>
                                  <w:rFonts w:ascii="Arial"/>
                                  <w:b/>
                                  <w:sz w:val="12"/>
                                </w:rPr>
                              </w:pPr>
                              <w:r>
                                <w:rPr>
                                  <w:rFonts w:ascii="Arial"/>
                                  <w:b/>
                                  <w:i/>
                                  <w:color w:val="050505"/>
                                  <w:w w:val="105"/>
                                  <w:sz w:val="12"/>
                                </w:rPr>
                                <w:t>6</w:t>
                              </w:r>
                              <w:r>
                                <w:rPr>
                                  <w:rFonts w:ascii="Arial"/>
                                  <w:b/>
                                  <w:i/>
                                  <w:color w:val="050505"/>
                                  <w:spacing w:val="40"/>
                                  <w:w w:val="105"/>
                                  <w:sz w:val="12"/>
                                </w:rPr>
                                <w:t xml:space="preserve">  </w:t>
                              </w:r>
                              <w:r>
                                <w:rPr>
                                  <w:rFonts w:ascii="Arial"/>
                                  <w:b/>
                                  <w:color w:val="050505"/>
                                  <w:w w:val="105"/>
                                  <w:sz w:val="12"/>
                                </w:rPr>
                                <w:t>Classes</w:t>
                              </w:r>
                              <w:r>
                                <w:rPr>
                                  <w:rFonts w:ascii="Arial"/>
                                  <w:b/>
                                  <w:color w:val="050505"/>
                                  <w:spacing w:val="-4"/>
                                  <w:w w:val="105"/>
                                  <w:sz w:val="12"/>
                                </w:rPr>
                                <w:t xml:space="preserve"> </w:t>
                              </w:r>
                              <w:r>
                                <w:rPr>
                                  <w:rFonts w:ascii="Arial"/>
                                  <w:b/>
                                  <w:color w:val="050505"/>
                                  <w:w w:val="105"/>
                                  <w:sz w:val="12"/>
                                </w:rPr>
                                <w:t>Begin</w:t>
                              </w:r>
                              <w:r>
                                <w:rPr>
                                  <w:rFonts w:ascii="Arial"/>
                                  <w:b/>
                                  <w:color w:val="050505"/>
                                  <w:spacing w:val="-6"/>
                                  <w:w w:val="105"/>
                                  <w:sz w:val="12"/>
                                </w:rPr>
                                <w:t xml:space="preserve"> </w:t>
                              </w:r>
                              <w:r>
                                <w:rPr>
                                  <w:rFonts w:ascii="Arial"/>
                                  <w:b/>
                                  <w:color w:val="050505"/>
                                  <w:w w:val="105"/>
                                  <w:sz w:val="12"/>
                                </w:rPr>
                                <w:t>(3''</w:t>
                              </w:r>
                              <w:r>
                                <w:rPr>
                                  <w:rFonts w:ascii="Arial"/>
                                  <w:b/>
                                  <w:color w:val="050505"/>
                                  <w:spacing w:val="-7"/>
                                  <w:w w:val="105"/>
                                  <w:sz w:val="12"/>
                                </w:rPr>
                                <w:t xml:space="preserve"> </w:t>
                              </w:r>
                              <w:r>
                                <w:rPr>
                                  <w:rFonts w:ascii="Arial"/>
                                  <w:b/>
                                  <w:color w:val="050505"/>
                                  <w:spacing w:val="-2"/>
                                  <w:w w:val="105"/>
                                  <w:sz w:val="12"/>
                                </w:rPr>
                                <w:t>Quarter]</w:t>
                              </w:r>
                            </w:p>
                            <w:p w14:paraId="18E4B920" w14:textId="77777777" w:rsidR="00313B7E" w:rsidRDefault="00195E29">
                              <w:pPr>
                                <w:numPr>
                                  <w:ilvl w:val="0"/>
                                  <w:numId w:val="142"/>
                                </w:numPr>
                                <w:tabs>
                                  <w:tab w:val="left" w:pos="238"/>
                                  <w:tab w:val="left" w:pos="251"/>
                                </w:tabs>
                                <w:spacing w:before="7" w:line="266" w:lineRule="auto"/>
                                <w:ind w:right="18" w:hanging="250"/>
                                <w:rPr>
                                  <w:rFonts w:ascii="Arial"/>
                                  <w:b/>
                                  <w:color w:val="050505"/>
                                  <w:sz w:val="12"/>
                                </w:rPr>
                              </w:pPr>
                              <w:r>
                                <w:rPr>
                                  <w:rFonts w:ascii="Arial"/>
                                  <w:b/>
                                  <w:color w:val="050505"/>
                                  <w:spacing w:val="-4"/>
                                  <w:sz w:val="12"/>
                                </w:rPr>
                                <w:t>Marlin</w:t>
                              </w:r>
                              <w:r>
                                <w:rPr>
                                  <w:rFonts w:ascii="Arial"/>
                                  <w:b/>
                                  <w:color w:val="050505"/>
                                  <w:spacing w:val="-5"/>
                                  <w:sz w:val="12"/>
                                </w:rPr>
                                <w:t xml:space="preserve"> </w:t>
                              </w:r>
                              <w:r>
                                <w:rPr>
                                  <w:rFonts w:ascii="Arial"/>
                                  <w:b/>
                                  <w:color w:val="050505"/>
                                  <w:spacing w:val="-4"/>
                                  <w:sz w:val="12"/>
                                </w:rPr>
                                <w:t>Luther King, Jr.</w:t>
                              </w:r>
                              <w:r>
                                <w:rPr>
                                  <w:rFonts w:ascii="Arial"/>
                                  <w:b/>
                                  <w:color w:val="050505"/>
                                  <w:spacing w:val="-5"/>
                                  <w:sz w:val="12"/>
                                </w:rPr>
                                <w:t xml:space="preserve"> </w:t>
                              </w:r>
                              <w:r>
                                <w:rPr>
                                  <w:rFonts w:ascii="Arial"/>
                                  <w:b/>
                                  <w:color w:val="050505"/>
                                  <w:spacing w:val="-4"/>
                                  <w:sz w:val="12"/>
                                </w:rPr>
                                <w:t>Holiday</w:t>
                              </w:r>
                              <w:r>
                                <w:rPr>
                                  <w:rFonts w:ascii="Arial"/>
                                  <w:b/>
                                  <w:color w:val="050505"/>
                                  <w:spacing w:val="40"/>
                                  <w:sz w:val="12"/>
                                </w:rPr>
                                <w:t xml:space="preserve"> </w:t>
                              </w:r>
                              <w:r>
                                <w:rPr>
                                  <w:rFonts w:ascii="Arial"/>
                                  <w:b/>
                                  <w:color w:val="050505"/>
                                  <w:sz w:val="12"/>
                                </w:rPr>
                                <w:t>Day of Service</w:t>
                              </w:r>
                            </w:p>
                            <w:p w14:paraId="199EC87C" w14:textId="77777777" w:rsidR="00313B7E" w:rsidRDefault="00195E29">
                              <w:pPr>
                                <w:numPr>
                                  <w:ilvl w:val="0"/>
                                  <w:numId w:val="142"/>
                                </w:numPr>
                                <w:tabs>
                                  <w:tab w:val="left" w:pos="242"/>
                                </w:tabs>
                                <w:spacing w:before="1"/>
                                <w:ind w:left="242" w:hanging="241"/>
                                <w:rPr>
                                  <w:rFonts w:ascii="Arial"/>
                                  <w:color w:val="050505"/>
                                  <w:sz w:val="12"/>
                                </w:rPr>
                              </w:pPr>
                              <w:r>
                                <w:rPr>
                                  <w:rFonts w:ascii="Arial"/>
                                  <w:color w:val="050505"/>
                                  <w:sz w:val="12"/>
                                </w:rPr>
                                <w:t>Classes</w:t>
                              </w:r>
                              <w:r>
                                <w:rPr>
                                  <w:rFonts w:ascii="Arial"/>
                                  <w:color w:val="050505"/>
                                  <w:spacing w:val="6"/>
                                  <w:sz w:val="12"/>
                                </w:rPr>
                                <w:t xml:space="preserve"> </w:t>
                              </w:r>
                              <w:r>
                                <w:rPr>
                                  <w:rFonts w:ascii="Arial"/>
                                  <w:color w:val="050505"/>
                                  <w:spacing w:val="-2"/>
                                  <w:sz w:val="12"/>
                                </w:rPr>
                                <w:t>Resume</w:t>
                              </w:r>
                            </w:p>
                          </w:txbxContent>
                        </wps:txbx>
                        <wps:bodyPr wrap="square" lIns="0" tIns="0" rIns="0" bIns="0" rtlCol="0">
                          <a:noAutofit/>
                        </wps:bodyPr>
                      </wps:wsp>
                      <wps:wsp>
                        <wps:cNvPr id="32" name="Textbox 32"/>
                        <wps:cNvSpPr txBox="1"/>
                        <wps:spPr>
                          <a:xfrm>
                            <a:off x="1825153" y="134245"/>
                            <a:ext cx="274955" cy="454659"/>
                          </a:xfrm>
                          <a:prstGeom prst="rect">
                            <a:avLst/>
                          </a:prstGeom>
                        </wps:spPr>
                        <wps:txbx>
                          <w:txbxContent>
                            <w:p w14:paraId="2A9DA98D" w14:textId="77777777" w:rsidR="00313B7E" w:rsidRDefault="00195E29">
                              <w:pPr>
                                <w:spacing w:line="716" w:lineRule="exact"/>
                                <w:rPr>
                                  <w:rFonts w:ascii="Arial"/>
                                  <w:sz w:val="64"/>
                                </w:rPr>
                              </w:pPr>
                              <w:r>
                                <w:rPr>
                                  <w:rFonts w:ascii="Arial"/>
                                  <w:color w:val="4B75A3"/>
                                  <w:w w:val="75"/>
                                  <w:sz w:val="64"/>
                                </w:rPr>
                                <w:t>-</w:t>
                              </w:r>
                              <w:r>
                                <w:rPr>
                                  <w:rFonts w:ascii="Arial"/>
                                  <w:color w:val="4B75A3"/>
                                  <w:spacing w:val="-45"/>
                                  <w:w w:val="75"/>
                                  <w:sz w:val="64"/>
                                </w:rPr>
                                <w:t xml:space="preserve"> </w:t>
                              </w:r>
                              <w:r>
                                <w:rPr>
                                  <w:rFonts w:ascii="Arial"/>
                                  <w:color w:val="4B75A3"/>
                                  <w:spacing w:val="-10"/>
                                  <w:w w:val="85"/>
                                  <w:sz w:val="64"/>
                                </w:rPr>
                                <w:t>-</w:t>
                              </w:r>
                            </w:p>
                          </w:txbxContent>
                        </wps:txbx>
                        <wps:bodyPr wrap="square" lIns="0" tIns="0" rIns="0" bIns="0" rtlCol="0">
                          <a:noAutofit/>
                        </wps:bodyPr>
                      </wps:wsp>
                      <wps:wsp>
                        <wps:cNvPr id="33" name="Textbox 33"/>
                        <wps:cNvSpPr txBox="1"/>
                        <wps:spPr>
                          <a:xfrm>
                            <a:off x="1842357" y="0"/>
                            <a:ext cx="118110" cy="206375"/>
                          </a:xfrm>
                          <a:prstGeom prst="rect">
                            <a:avLst/>
                          </a:prstGeom>
                        </wps:spPr>
                        <wps:txbx>
                          <w:txbxContent>
                            <w:p w14:paraId="70838229" w14:textId="77777777" w:rsidR="00313B7E" w:rsidRDefault="00195E29">
                              <w:pPr>
                                <w:spacing w:line="324" w:lineRule="exact"/>
                                <w:rPr>
                                  <w:rFonts w:ascii="Arial"/>
                                  <w:sz w:val="29"/>
                                </w:rPr>
                              </w:pPr>
                              <w:r>
                                <w:rPr>
                                  <w:rFonts w:ascii="Arial"/>
                                  <w:color w:val="2F330E"/>
                                  <w:spacing w:val="-5"/>
                                  <w:w w:val="105"/>
                                  <w:sz w:val="29"/>
                                </w:rPr>
                                <w:t>..</w:t>
                              </w:r>
                            </w:p>
                          </w:txbxContent>
                        </wps:txbx>
                        <wps:bodyPr wrap="square" lIns="0" tIns="0" rIns="0" bIns="0" rtlCol="0">
                          <a:noAutofit/>
                        </wps:bodyPr>
                      </wps:wsp>
                      <wps:wsp>
                        <wps:cNvPr id="34" name="Textbox 34"/>
                        <wps:cNvSpPr txBox="1"/>
                        <wps:spPr>
                          <a:xfrm>
                            <a:off x="46705" y="970627"/>
                            <a:ext cx="807720" cy="85725"/>
                          </a:xfrm>
                          <a:prstGeom prst="rect">
                            <a:avLst/>
                          </a:prstGeom>
                        </wps:spPr>
                        <wps:txbx>
                          <w:txbxContent>
                            <w:p w14:paraId="31823913" w14:textId="77777777" w:rsidR="00313B7E" w:rsidRDefault="00195E29">
                              <w:pPr>
                                <w:spacing w:line="134" w:lineRule="exact"/>
                                <w:rPr>
                                  <w:rFonts w:ascii="Arial"/>
                                  <w:b/>
                                  <w:sz w:val="12"/>
                                </w:rPr>
                              </w:pPr>
                              <w:r>
                                <w:rPr>
                                  <w:rFonts w:ascii="Arial"/>
                                  <w:b/>
                                  <w:color w:val="CD0F1A"/>
                                  <w:sz w:val="12"/>
                                </w:rPr>
                                <w:t>Instructional</w:t>
                              </w:r>
                              <w:r>
                                <w:rPr>
                                  <w:rFonts w:ascii="Arial"/>
                                  <w:b/>
                                  <w:color w:val="CD0F1A"/>
                                  <w:spacing w:val="-6"/>
                                  <w:sz w:val="12"/>
                                </w:rPr>
                                <w:t xml:space="preserve"> </w:t>
                              </w:r>
                              <w:r>
                                <w:rPr>
                                  <w:rFonts w:ascii="Arial"/>
                                  <w:b/>
                                  <w:color w:val="E40811"/>
                                  <w:sz w:val="12"/>
                                </w:rPr>
                                <w:t>Days:</w:t>
                              </w:r>
                              <w:r>
                                <w:rPr>
                                  <w:rFonts w:ascii="Arial"/>
                                  <w:b/>
                                  <w:color w:val="E40811"/>
                                  <w:spacing w:val="-7"/>
                                  <w:sz w:val="12"/>
                                </w:rPr>
                                <w:t xml:space="preserve"> </w:t>
                              </w:r>
                              <w:r>
                                <w:rPr>
                                  <w:rFonts w:ascii="Arial"/>
                                  <w:b/>
                                  <w:color w:val="CD0F1A"/>
                                  <w:spacing w:val="-5"/>
                                  <w:sz w:val="12"/>
                                </w:rPr>
                                <w:t>19</w:t>
                              </w:r>
                            </w:p>
                          </w:txbxContent>
                        </wps:txbx>
                        <wps:bodyPr wrap="square" lIns="0" tIns="0" rIns="0" bIns="0" rtlCol="0">
                          <a:noAutofit/>
                        </wps:bodyPr>
                      </wps:wsp>
                    </wpg:wgp>
                  </a:graphicData>
                </a:graphic>
              </wp:anchor>
            </w:drawing>
          </mc:Choice>
          <mc:Fallback>
            <w:pict>
              <v:group w14:anchorId="4A7D6BCC" id="Group 27" o:spid="_x0000_s1042" style="position:absolute;left:0;text-align:left;margin-left:335.55pt;margin-top:13.85pt;width:201.95pt;height:88.4pt;z-index:-251665408;mso-wrap-distance-left:0;mso-wrap-distance-right:0;mso-position-horizontal-relative:page;mso-position-vertical-relative:text" coordsize="25647,1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">
                <v:shape id="Graphic 28" o:spid="_x0000_s1043" style="position:absolute;left:91;top:234;width:13;height:8916;visibility:visible;mso-wrap-style:square;v-text-anchor:top" coordsize="1270,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" path="m,891094l,e" filled="f" strokeweight=".25439mm">
                  <v:path arrowok="t"/>
                </v:shape>
                <v:shape id="Graphic 29" o:spid="_x0000_s1044" style="position:absolute;left:25490;top:234;width:13;height:10992;visibility:visible;mso-wrap-style:square;v-text-anchor:top" coordsize="1270,109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" path="m,1098609l,e" filled="f" strokeweight=".33919mm">
                  <v:path arrowok="t"/>
                </v:shape>
                <v:shape id="Graphic 30" o:spid="_x0000_s1045" style="position:absolute;top:326;width:25647;height:10808;visibility:visible;mso-wrap-style:square;v-text-anchor:top" coordsize="2564765,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" path="m,l2564337,em36633,1080299r2527704,e" filled="f" strokeweight=".25433mm">
                  <v:path arrowok="t"/>
                </v:shape>
                <v:shape id="Textbox 31" o:spid="_x0000_s1046" type="#_x0000_t202" style="position:absolute;left:425;top:1131;width:12034;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FD52C8C" w14:textId="77777777" w:rsidR="00313B7E" w:rsidRDefault="00195E29">
                        <w:pPr>
                          <w:spacing w:line="134" w:lineRule="exact"/>
                          <w:ind w:left="5"/>
                          <w:rPr>
                            <w:rFonts w:ascii="Arial"/>
                            <w:b/>
                            <w:sz w:val="12"/>
                          </w:rPr>
                        </w:pPr>
                        <w:r>
                          <w:rPr>
                            <w:rFonts w:ascii="Arial"/>
                            <w:b/>
                            <w:color w:val="050505"/>
                            <w:sz w:val="12"/>
                          </w:rPr>
                          <w:t>1-2</w:t>
                        </w:r>
                        <w:r>
                          <w:rPr>
                            <w:rFonts w:ascii="Arial"/>
                            <w:b/>
                            <w:color w:val="050505"/>
                            <w:spacing w:val="7"/>
                            <w:sz w:val="12"/>
                          </w:rPr>
                          <w:t xml:space="preserve"> </w:t>
                        </w:r>
                        <w:r>
                          <w:rPr>
                            <w:rFonts w:ascii="Arial"/>
                            <w:b/>
                            <w:color w:val="050505"/>
                            <w:sz w:val="12"/>
                          </w:rPr>
                          <w:t>Winter</w:t>
                        </w:r>
                        <w:r>
                          <w:rPr>
                            <w:rFonts w:ascii="Arial"/>
                            <w:b/>
                            <w:color w:val="050505"/>
                            <w:spacing w:val="1"/>
                            <w:sz w:val="12"/>
                          </w:rPr>
                          <w:t xml:space="preserve"> </w:t>
                        </w:r>
                        <w:r>
                          <w:rPr>
                            <w:rFonts w:ascii="Arial"/>
                            <w:b/>
                            <w:color w:val="050505"/>
                            <w:spacing w:val="-2"/>
                            <w:sz w:val="12"/>
                          </w:rPr>
                          <w:t>Holidays</w:t>
                        </w:r>
                      </w:p>
                      <w:p w14:paraId="101AD712" w14:textId="77777777" w:rsidR="00313B7E" w:rsidRDefault="00195E29">
                        <w:pPr>
                          <w:spacing w:before="15"/>
                          <w:rPr>
                            <w:rFonts w:ascii="Arial"/>
                            <w:sz w:val="12"/>
                          </w:rPr>
                        </w:pPr>
                        <w:r>
                          <w:rPr>
                            <w:rFonts w:ascii="Arial"/>
                            <w:color w:val="050505"/>
                            <w:sz w:val="12"/>
                          </w:rPr>
                          <w:t>3</w:t>
                        </w:r>
                        <w:r>
                          <w:rPr>
                            <w:rFonts w:ascii="Arial"/>
                            <w:color w:val="050505"/>
                            <w:spacing w:val="72"/>
                            <w:sz w:val="12"/>
                          </w:rPr>
                          <w:t xml:space="preserve">  </w:t>
                        </w:r>
                        <w:r>
                          <w:rPr>
                            <w:rFonts w:ascii="Arial"/>
                            <w:color w:val="050505"/>
                            <w:sz w:val="12"/>
                          </w:rPr>
                          <w:t>PD/Faculty</w:t>
                        </w:r>
                        <w:r>
                          <w:rPr>
                            <w:rFonts w:ascii="Arial"/>
                            <w:color w:val="050505"/>
                            <w:spacing w:val="14"/>
                            <w:sz w:val="12"/>
                          </w:rPr>
                          <w:t xml:space="preserve"> </w:t>
                        </w:r>
                        <w:r>
                          <w:rPr>
                            <w:rFonts w:ascii="Arial"/>
                            <w:color w:val="050505"/>
                            <w:sz w:val="12"/>
                          </w:rPr>
                          <w:t>Contract</w:t>
                        </w:r>
                        <w:r>
                          <w:rPr>
                            <w:rFonts w:ascii="Arial"/>
                            <w:color w:val="050505"/>
                            <w:spacing w:val="10"/>
                            <w:sz w:val="12"/>
                          </w:rPr>
                          <w:t xml:space="preserve"> </w:t>
                        </w:r>
                        <w:r>
                          <w:rPr>
                            <w:rFonts w:ascii="Arial"/>
                            <w:color w:val="050505"/>
                            <w:sz w:val="12"/>
                          </w:rPr>
                          <w:t>D</w:t>
                        </w:r>
                        <w:r>
                          <w:rPr>
                            <w:rFonts w:ascii="Arial"/>
                            <w:color w:val="282626"/>
                            <w:sz w:val="12"/>
                          </w:rPr>
                          <w:t>a</w:t>
                        </w:r>
                        <w:r>
                          <w:rPr>
                            <w:rFonts w:ascii="Arial"/>
                            <w:color w:val="050505"/>
                            <w:sz w:val="12"/>
                          </w:rPr>
                          <w:t>y</w:t>
                        </w:r>
                        <w:r>
                          <w:rPr>
                            <w:rFonts w:ascii="Arial"/>
                            <w:color w:val="050505"/>
                            <w:spacing w:val="11"/>
                            <w:sz w:val="12"/>
                          </w:rPr>
                          <w:t xml:space="preserve"> </w:t>
                        </w:r>
                        <w:r>
                          <w:rPr>
                            <w:rFonts w:ascii="Arial"/>
                            <w:color w:val="050505"/>
                            <w:spacing w:val="-10"/>
                            <w:sz w:val="12"/>
                          </w:rPr>
                          <w:t>5</w:t>
                        </w:r>
                      </w:p>
                      <w:p w14:paraId="70B989B4" w14:textId="77777777" w:rsidR="00313B7E" w:rsidRDefault="00195E29">
                        <w:pPr>
                          <w:spacing w:before="11"/>
                          <w:rPr>
                            <w:rFonts w:ascii="Arial"/>
                            <w:b/>
                            <w:sz w:val="12"/>
                          </w:rPr>
                        </w:pPr>
                        <w:r>
                          <w:rPr>
                            <w:rFonts w:ascii="Arial"/>
                            <w:b/>
                            <w:i/>
                            <w:color w:val="050505"/>
                            <w:w w:val="105"/>
                            <w:sz w:val="12"/>
                          </w:rPr>
                          <w:t>6</w:t>
                        </w:r>
                        <w:r>
                          <w:rPr>
                            <w:rFonts w:ascii="Arial"/>
                            <w:b/>
                            <w:i/>
                            <w:color w:val="050505"/>
                            <w:spacing w:val="40"/>
                            <w:w w:val="105"/>
                            <w:sz w:val="12"/>
                          </w:rPr>
                          <w:t xml:space="preserve">  </w:t>
                        </w:r>
                        <w:r>
                          <w:rPr>
                            <w:rFonts w:ascii="Arial"/>
                            <w:b/>
                            <w:color w:val="050505"/>
                            <w:w w:val="105"/>
                            <w:sz w:val="12"/>
                          </w:rPr>
                          <w:t>Classes</w:t>
                        </w:r>
                        <w:r>
                          <w:rPr>
                            <w:rFonts w:ascii="Arial"/>
                            <w:b/>
                            <w:color w:val="050505"/>
                            <w:spacing w:val="-4"/>
                            <w:w w:val="105"/>
                            <w:sz w:val="12"/>
                          </w:rPr>
                          <w:t xml:space="preserve"> </w:t>
                        </w:r>
                        <w:r>
                          <w:rPr>
                            <w:rFonts w:ascii="Arial"/>
                            <w:b/>
                            <w:color w:val="050505"/>
                            <w:w w:val="105"/>
                            <w:sz w:val="12"/>
                          </w:rPr>
                          <w:t>Begin</w:t>
                        </w:r>
                        <w:r>
                          <w:rPr>
                            <w:rFonts w:ascii="Arial"/>
                            <w:b/>
                            <w:color w:val="050505"/>
                            <w:spacing w:val="-6"/>
                            <w:w w:val="105"/>
                            <w:sz w:val="12"/>
                          </w:rPr>
                          <w:t xml:space="preserve"> </w:t>
                        </w:r>
                        <w:r>
                          <w:rPr>
                            <w:rFonts w:ascii="Arial"/>
                            <w:b/>
                            <w:color w:val="050505"/>
                            <w:w w:val="105"/>
                            <w:sz w:val="12"/>
                          </w:rPr>
                          <w:t>(3''</w:t>
                        </w:r>
                        <w:r>
                          <w:rPr>
                            <w:rFonts w:ascii="Arial"/>
                            <w:b/>
                            <w:color w:val="050505"/>
                            <w:spacing w:val="-7"/>
                            <w:w w:val="105"/>
                            <w:sz w:val="12"/>
                          </w:rPr>
                          <w:t xml:space="preserve"> </w:t>
                        </w:r>
                        <w:r>
                          <w:rPr>
                            <w:rFonts w:ascii="Arial"/>
                            <w:b/>
                            <w:color w:val="050505"/>
                            <w:spacing w:val="-2"/>
                            <w:w w:val="105"/>
                            <w:sz w:val="12"/>
                          </w:rPr>
                          <w:t>Quarter]</w:t>
                        </w:r>
                      </w:p>
                      <w:p w14:paraId="18E4B920" w14:textId="77777777" w:rsidR="00313B7E" w:rsidRDefault="00195E29">
                        <w:pPr>
                          <w:numPr>
                            <w:ilvl w:val="0"/>
                            <w:numId w:val="142"/>
                          </w:numPr>
                          <w:tabs>
                            <w:tab w:val="left" w:pos="238"/>
                            <w:tab w:val="left" w:pos="251"/>
                          </w:tabs>
                          <w:spacing w:before="7" w:line="266" w:lineRule="auto"/>
                          <w:ind w:right="18" w:hanging="250"/>
                          <w:rPr>
                            <w:rFonts w:ascii="Arial"/>
                            <w:b/>
                            <w:color w:val="050505"/>
                            <w:sz w:val="12"/>
                          </w:rPr>
                        </w:pPr>
                        <w:r>
                          <w:rPr>
                            <w:rFonts w:ascii="Arial"/>
                            <w:b/>
                            <w:color w:val="050505"/>
                            <w:spacing w:val="-4"/>
                            <w:sz w:val="12"/>
                          </w:rPr>
                          <w:t>Marlin</w:t>
                        </w:r>
                        <w:r>
                          <w:rPr>
                            <w:rFonts w:ascii="Arial"/>
                            <w:b/>
                            <w:color w:val="050505"/>
                            <w:spacing w:val="-5"/>
                            <w:sz w:val="12"/>
                          </w:rPr>
                          <w:t xml:space="preserve"> </w:t>
                        </w:r>
                        <w:r>
                          <w:rPr>
                            <w:rFonts w:ascii="Arial"/>
                            <w:b/>
                            <w:color w:val="050505"/>
                            <w:spacing w:val="-4"/>
                            <w:sz w:val="12"/>
                          </w:rPr>
                          <w:t>Luther King, Jr.</w:t>
                        </w:r>
                        <w:r>
                          <w:rPr>
                            <w:rFonts w:ascii="Arial"/>
                            <w:b/>
                            <w:color w:val="050505"/>
                            <w:spacing w:val="-5"/>
                            <w:sz w:val="12"/>
                          </w:rPr>
                          <w:t xml:space="preserve"> </w:t>
                        </w:r>
                        <w:r>
                          <w:rPr>
                            <w:rFonts w:ascii="Arial"/>
                            <w:b/>
                            <w:color w:val="050505"/>
                            <w:spacing w:val="-4"/>
                            <w:sz w:val="12"/>
                          </w:rPr>
                          <w:t>Holiday</w:t>
                        </w:r>
                        <w:r>
                          <w:rPr>
                            <w:rFonts w:ascii="Arial"/>
                            <w:b/>
                            <w:color w:val="050505"/>
                            <w:spacing w:val="40"/>
                            <w:sz w:val="12"/>
                          </w:rPr>
                          <w:t xml:space="preserve"> </w:t>
                        </w:r>
                        <w:r>
                          <w:rPr>
                            <w:rFonts w:ascii="Arial"/>
                            <w:b/>
                            <w:color w:val="050505"/>
                            <w:sz w:val="12"/>
                          </w:rPr>
                          <w:t>Day of Service</w:t>
                        </w:r>
                      </w:p>
                      <w:p w14:paraId="199EC87C" w14:textId="77777777" w:rsidR="00313B7E" w:rsidRDefault="00195E29">
                        <w:pPr>
                          <w:numPr>
                            <w:ilvl w:val="0"/>
                            <w:numId w:val="142"/>
                          </w:numPr>
                          <w:tabs>
                            <w:tab w:val="left" w:pos="242"/>
                          </w:tabs>
                          <w:spacing w:before="1"/>
                          <w:ind w:left="242" w:hanging="241"/>
                          <w:rPr>
                            <w:rFonts w:ascii="Arial"/>
                            <w:color w:val="050505"/>
                            <w:sz w:val="12"/>
                          </w:rPr>
                        </w:pPr>
                        <w:r>
                          <w:rPr>
                            <w:rFonts w:ascii="Arial"/>
                            <w:color w:val="050505"/>
                            <w:sz w:val="12"/>
                          </w:rPr>
                          <w:t>Classes</w:t>
                        </w:r>
                        <w:r>
                          <w:rPr>
                            <w:rFonts w:ascii="Arial"/>
                            <w:color w:val="050505"/>
                            <w:spacing w:val="6"/>
                            <w:sz w:val="12"/>
                          </w:rPr>
                          <w:t xml:space="preserve"> </w:t>
                        </w:r>
                        <w:r>
                          <w:rPr>
                            <w:rFonts w:ascii="Arial"/>
                            <w:color w:val="050505"/>
                            <w:spacing w:val="-2"/>
                            <w:sz w:val="12"/>
                          </w:rPr>
                          <w:t>Resume</w:t>
                        </w:r>
                      </w:p>
                    </w:txbxContent>
                  </v:textbox>
                </v:shape>
                <v:shape id="Textbox 32" o:spid="_x0000_s1047" type="#_x0000_t202" style="position:absolute;left:18251;top:1342;width:2750;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2A9DA98D" w14:textId="77777777" w:rsidR="00313B7E" w:rsidRDefault="00195E29">
                        <w:pPr>
                          <w:spacing w:line="716" w:lineRule="exact"/>
                          <w:rPr>
                            <w:rFonts w:ascii="Arial"/>
                            <w:sz w:val="64"/>
                          </w:rPr>
                        </w:pPr>
                        <w:r>
                          <w:rPr>
                            <w:rFonts w:ascii="Arial"/>
                            <w:color w:val="4B75A3"/>
                            <w:w w:val="75"/>
                            <w:sz w:val="64"/>
                          </w:rPr>
                          <w:t>-</w:t>
                        </w:r>
                        <w:r>
                          <w:rPr>
                            <w:rFonts w:ascii="Arial"/>
                            <w:color w:val="4B75A3"/>
                            <w:spacing w:val="-45"/>
                            <w:w w:val="75"/>
                            <w:sz w:val="64"/>
                          </w:rPr>
                          <w:t xml:space="preserve"> </w:t>
                        </w:r>
                        <w:r>
                          <w:rPr>
                            <w:rFonts w:ascii="Arial"/>
                            <w:color w:val="4B75A3"/>
                            <w:spacing w:val="-10"/>
                            <w:w w:val="85"/>
                            <w:sz w:val="64"/>
                          </w:rPr>
                          <w:t>-</w:t>
                        </w:r>
                      </w:p>
                    </w:txbxContent>
                  </v:textbox>
                </v:shape>
                <v:shape id="Textbox 33" o:spid="_x0000_s1048" type="#_x0000_t202" style="position:absolute;left:18423;width:118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70838229" w14:textId="77777777" w:rsidR="00313B7E" w:rsidRDefault="00195E29">
                        <w:pPr>
                          <w:spacing w:line="324" w:lineRule="exact"/>
                          <w:rPr>
                            <w:rFonts w:ascii="Arial"/>
                            <w:sz w:val="29"/>
                          </w:rPr>
                        </w:pPr>
                        <w:r>
                          <w:rPr>
                            <w:rFonts w:ascii="Arial"/>
                            <w:color w:val="2F330E"/>
                            <w:spacing w:val="-5"/>
                            <w:w w:val="105"/>
                            <w:sz w:val="29"/>
                          </w:rPr>
                          <w:t>..</w:t>
                        </w:r>
                      </w:p>
                    </w:txbxContent>
                  </v:textbox>
                </v:shape>
                <v:shape id="Textbox 34" o:spid="_x0000_s1049" type="#_x0000_t202" style="position:absolute;left:467;top:9706;width:807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31823913" w14:textId="77777777" w:rsidR="00313B7E" w:rsidRDefault="00195E29">
                        <w:pPr>
                          <w:spacing w:line="134" w:lineRule="exact"/>
                          <w:rPr>
                            <w:rFonts w:ascii="Arial"/>
                            <w:b/>
                            <w:sz w:val="12"/>
                          </w:rPr>
                        </w:pPr>
                        <w:r>
                          <w:rPr>
                            <w:rFonts w:ascii="Arial"/>
                            <w:b/>
                            <w:color w:val="CD0F1A"/>
                            <w:sz w:val="12"/>
                          </w:rPr>
                          <w:t>Instructional</w:t>
                        </w:r>
                        <w:r>
                          <w:rPr>
                            <w:rFonts w:ascii="Arial"/>
                            <w:b/>
                            <w:color w:val="CD0F1A"/>
                            <w:spacing w:val="-6"/>
                            <w:sz w:val="12"/>
                          </w:rPr>
                          <w:t xml:space="preserve"> </w:t>
                        </w:r>
                        <w:r>
                          <w:rPr>
                            <w:rFonts w:ascii="Arial"/>
                            <w:b/>
                            <w:color w:val="E40811"/>
                            <w:sz w:val="12"/>
                          </w:rPr>
                          <w:t>Days:</w:t>
                        </w:r>
                        <w:r>
                          <w:rPr>
                            <w:rFonts w:ascii="Arial"/>
                            <w:b/>
                            <w:color w:val="E40811"/>
                            <w:spacing w:val="-7"/>
                            <w:sz w:val="12"/>
                          </w:rPr>
                          <w:t xml:space="preserve"> </w:t>
                        </w:r>
                        <w:r>
                          <w:rPr>
                            <w:rFonts w:ascii="Arial"/>
                            <w:b/>
                            <w:color w:val="CD0F1A"/>
                            <w:spacing w:val="-5"/>
                            <w:sz w:val="12"/>
                          </w:rPr>
                          <w:t>19</w:t>
                        </w:r>
                      </w:p>
                    </w:txbxContent>
                  </v:textbox>
                </v:shape>
                <w10:wrap anchorx="page"/>
              </v:group>
            </w:pict>
          </mc:Fallback>
        </mc:AlternateContent>
      </w:r>
      <w:r>
        <w:rPr>
          <w:noProof/>
        </w:rPr>
        <mc:AlternateContent>
          <mc:Choice Requires="wps">
            <w:drawing>
              <wp:anchor distT="0" distB="0" distL="0" distR="0" simplePos="0" relativeHeight="251652096" behindDoc="1" locked="0" layoutInCell="1" allowOverlap="1" wp14:anchorId="55C418C6" wp14:editId="5EF7584B">
                <wp:simplePos x="0" y="0"/>
                <wp:positionH relativeFrom="page">
                  <wp:posOffset>5629330</wp:posOffset>
                </wp:positionH>
                <wp:positionV relativeFrom="paragraph">
                  <wp:posOffset>284913</wp:posOffset>
                </wp:positionV>
                <wp:extent cx="232410" cy="127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 cy="1270"/>
                        </a:xfrm>
                        <a:custGeom>
                          <a:avLst/>
                          <a:gdLst/>
                          <a:ahLst/>
                          <a:cxnLst/>
                          <a:rect l="l" t="t" r="r" b="b"/>
                          <a:pathLst>
                            <a:path w="232410">
                              <a:moveTo>
                                <a:pt x="0" y="0"/>
                              </a:moveTo>
                              <a:lnTo>
                                <a:pt x="232011" y="0"/>
                              </a:lnTo>
                            </a:path>
                          </a:pathLst>
                        </a:custGeom>
                        <a:ln w="10680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6EF2CE" id="Graphic 35" o:spid="_x0000_s1026" style="position:absolute;margin-left:443.25pt;margin-top:22.45pt;width:18.3pt;height:.1pt;z-index:-251664384;visibility:visible;mso-wrap-style:square;mso-wrap-distance-left:0;mso-wrap-distance-top:0;mso-wrap-distance-right:0;mso-wrap-distance-bottom:0;mso-position-horizontal:absolute;mso-position-horizontal-relative:page;mso-position-vertical:absolute;mso-position-vertical-relative:text;v-text-anchor:top" coordsize="232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" path="m,l232011,e" filled="f" strokeweight="2.96692mm">
                <v:path arrowok="t"/>
                <w10:wrap anchorx="page"/>
              </v:shape>
            </w:pict>
          </mc:Fallback>
        </mc:AlternateContent>
      </w:r>
      <w:r>
        <w:rPr>
          <w:rFonts w:ascii="Arial"/>
          <w:color w:val="050505"/>
          <w:w w:val="105"/>
          <w:sz w:val="16"/>
        </w:rPr>
        <w:t>Mississippi</w:t>
      </w:r>
      <w:r>
        <w:rPr>
          <w:rFonts w:ascii="Arial"/>
          <w:color w:val="050505"/>
          <w:spacing w:val="-12"/>
          <w:w w:val="105"/>
          <w:sz w:val="16"/>
        </w:rPr>
        <w:t xml:space="preserve"> </w:t>
      </w:r>
      <w:r>
        <w:rPr>
          <w:rFonts w:ascii="Arial"/>
          <w:color w:val="050505"/>
          <w:w w:val="105"/>
          <w:sz w:val="16"/>
        </w:rPr>
        <w:t>School</w:t>
      </w:r>
      <w:r>
        <w:rPr>
          <w:rFonts w:ascii="Arial"/>
          <w:color w:val="050505"/>
          <w:spacing w:val="-8"/>
          <w:w w:val="105"/>
          <w:sz w:val="16"/>
        </w:rPr>
        <w:t xml:space="preserve"> </w:t>
      </w:r>
      <w:r>
        <w:rPr>
          <w:rFonts w:ascii="Arial"/>
          <w:color w:val="050505"/>
          <w:w w:val="105"/>
          <w:sz w:val="16"/>
        </w:rPr>
        <w:t>for</w:t>
      </w:r>
      <w:r>
        <w:rPr>
          <w:rFonts w:ascii="Arial"/>
          <w:color w:val="050505"/>
          <w:spacing w:val="-14"/>
          <w:w w:val="105"/>
          <w:sz w:val="16"/>
        </w:rPr>
        <w:t xml:space="preserve"> </w:t>
      </w:r>
      <w:r>
        <w:rPr>
          <w:rFonts w:ascii="Arial"/>
          <w:color w:val="050505"/>
          <w:w w:val="105"/>
          <w:sz w:val="16"/>
        </w:rPr>
        <w:t>Mathematics</w:t>
      </w:r>
      <w:r>
        <w:rPr>
          <w:rFonts w:ascii="Arial"/>
          <w:color w:val="050505"/>
          <w:spacing w:val="-5"/>
          <w:w w:val="105"/>
          <w:sz w:val="16"/>
        </w:rPr>
        <w:t xml:space="preserve"> </w:t>
      </w:r>
      <w:r>
        <w:rPr>
          <w:rFonts w:ascii="Arial"/>
          <w:color w:val="050505"/>
          <w:w w:val="105"/>
          <w:sz w:val="16"/>
        </w:rPr>
        <w:t>and</w:t>
      </w:r>
      <w:r>
        <w:rPr>
          <w:rFonts w:ascii="Arial"/>
          <w:color w:val="050505"/>
          <w:spacing w:val="-5"/>
          <w:w w:val="105"/>
          <w:sz w:val="16"/>
        </w:rPr>
        <w:t xml:space="preserve"> </w:t>
      </w:r>
      <w:r>
        <w:rPr>
          <w:rFonts w:ascii="Arial"/>
          <w:color w:val="050505"/>
          <w:w w:val="105"/>
          <w:sz w:val="16"/>
        </w:rPr>
        <w:t>Science</w:t>
      </w:r>
      <w:r>
        <w:rPr>
          <w:rFonts w:ascii="Arial"/>
          <w:color w:val="050505"/>
          <w:spacing w:val="-12"/>
          <w:w w:val="105"/>
          <w:sz w:val="16"/>
        </w:rPr>
        <w:t xml:space="preserve"> </w:t>
      </w:r>
      <w:r>
        <w:rPr>
          <w:rFonts w:ascii="Arial"/>
          <w:color w:val="050505"/>
          <w:w w:val="105"/>
          <w:sz w:val="16"/>
        </w:rPr>
        <w:t>-</w:t>
      </w:r>
      <w:r>
        <w:rPr>
          <w:rFonts w:ascii="Arial"/>
          <w:color w:val="050505"/>
          <w:spacing w:val="17"/>
          <w:w w:val="105"/>
          <w:sz w:val="16"/>
        </w:rPr>
        <w:t xml:space="preserve"> </w:t>
      </w:r>
      <w:commentRangeStart w:id="22"/>
      <w:r>
        <w:rPr>
          <w:rFonts w:ascii="Arial"/>
          <w:color w:val="050505"/>
          <w:w w:val="105"/>
          <w:sz w:val="16"/>
        </w:rPr>
        <w:t>2024-2025</w:t>
      </w:r>
      <w:r>
        <w:rPr>
          <w:rFonts w:ascii="Arial"/>
          <w:color w:val="050505"/>
          <w:spacing w:val="-7"/>
          <w:w w:val="105"/>
          <w:sz w:val="16"/>
        </w:rPr>
        <w:t xml:space="preserve"> </w:t>
      </w:r>
      <w:r>
        <w:rPr>
          <w:rFonts w:ascii="Arial"/>
          <w:color w:val="050505"/>
          <w:w w:val="105"/>
          <w:sz w:val="16"/>
        </w:rPr>
        <w:t>Calendar</w:t>
      </w:r>
      <w:r>
        <w:rPr>
          <w:rFonts w:ascii="Arial"/>
          <w:color w:val="050505"/>
          <w:spacing w:val="-5"/>
          <w:w w:val="105"/>
          <w:sz w:val="16"/>
        </w:rPr>
        <w:t xml:space="preserve"> </w:t>
      </w:r>
      <w:commentRangeEnd w:id="22"/>
      <w:r w:rsidR="00BD56BC">
        <w:rPr>
          <w:rStyle w:val="CommentReference"/>
        </w:rPr>
        <w:commentReference w:id="22"/>
      </w:r>
      <w:r>
        <w:rPr>
          <w:rFonts w:ascii="Arial"/>
          <w:color w:val="050505"/>
          <w:w w:val="105"/>
          <w:sz w:val="16"/>
        </w:rPr>
        <w:t>-</w:t>
      </w:r>
      <w:r>
        <w:rPr>
          <w:rFonts w:ascii="Arial"/>
          <w:color w:val="050505"/>
          <w:spacing w:val="9"/>
          <w:w w:val="105"/>
          <w:sz w:val="16"/>
        </w:rPr>
        <w:t xml:space="preserve"> </w:t>
      </w:r>
      <w:r>
        <w:rPr>
          <w:rFonts w:ascii="Arial"/>
          <w:color w:val="050505"/>
          <w:w w:val="105"/>
          <w:sz w:val="16"/>
        </w:rPr>
        <w:t>Final</w:t>
      </w:r>
      <w:r>
        <w:rPr>
          <w:rFonts w:ascii="Arial"/>
          <w:color w:val="050505"/>
          <w:spacing w:val="33"/>
          <w:w w:val="105"/>
          <w:sz w:val="16"/>
        </w:rPr>
        <w:t xml:space="preserve"> </w:t>
      </w:r>
      <w:proofErr w:type="spellStart"/>
      <w:proofErr w:type="gramStart"/>
      <w:r>
        <w:rPr>
          <w:rFonts w:ascii="Arial"/>
          <w:i/>
          <w:color w:val="050505"/>
          <w:w w:val="105"/>
          <w:sz w:val="11"/>
        </w:rPr>
        <w:t>c,ubjectto</w:t>
      </w:r>
      <w:proofErr w:type="spellEnd"/>
      <w:proofErr w:type="gramEnd"/>
      <w:r>
        <w:rPr>
          <w:rFonts w:ascii="Arial"/>
          <w:i/>
          <w:color w:val="050505"/>
          <w:spacing w:val="-2"/>
          <w:w w:val="105"/>
          <w:sz w:val="11"/>
        </w:rPr>
        <w:t xml:space="preserve"> change)</w:t>
      </w:r>
    </w:p>
    <w:p w14:paraId="76253CE1" w14:textId="77777777" w:rsidR="00313B7E" w:rsidRDefault="00195E29">
      <w:pPr>
        <w:pStyle w:val="BodyText"/>
        <w:spacing w:before="11"/>
        <w:rPr>
          <w:rFonts w:ascii="Arial"/>
          <w:i/>
          <w:sz w:val="12"/>
        </w:rPr>
      </w:pPr>
      <w:r>
        <w:rPr>
          <w:noProof/>
        </w:rPr>
        <mc:AlternateContent>
          <mc:Choice Requires="wps">
            <w:drawing>
              <wp:anchor distT="0" distB="0" distL="0" distR="0" simplePos="0" relativeHeight="251659264" behindDoc="1" locked="0" layoutInCell="1" allowOverlap="1" wp14:anchorId="52031275" wp14:editId="5AE7EAD8">
                <wp:simplePos x="0" y="0"/>
                <wp:positionH relativeFrom="page">
                  <wp:posOffset>1692767</wp:posOffset>
                </wp:positionH>
                <wp:positionV relativeFrom="paragraph">
                  <wp:posOffset>113153</wp:posOffset>
                </wp:positionV>
                <wp:extent cx="1087120" cy="850265"/>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7120" cy="850265"/>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
                              <w:gridCol w:w="240"/>
                              <w:gridCol w:w="250"/>
                              <w:gridCol w:w="245"/>
                              <w:gridCol w:w="245"/>
                              <w:gridCol w:w="235"/>
                              <w:gridCol w:w="240"/>
                            </w:tblGrid>
                            <w:tr w:rsidR="00313B7E" w14:paraId="203BEE49" w14:textId="77777777">
                              <w:trPr>
                                <w:trHeight w:val="261"/>
                              </w:trPr>
                              <w:tc>
                                <w:tcPr>
                                  <w:tcW w:w="1695" w:type="dxa"/>
                                  <w:gridSpan w:val="7"/>
                                  <w:tcBorders>
                                    <w:top w:val="nil"/>
                                    <w:left w:val="nil"/>
                                    <w:bottom w:val="nil"/>
                                    <w:right w:val="nil"/>
                                  </w:tcBorders>
                                  <w:shd w:val="clear" w:color="auto" w:fill="000000"/>
                                </w:tcPr>
                                <w:p w14:paraId="4F3ADCF8" w14:textId="77777777" w:rsidR="00313B7E" w:rsidRDefault="00195E29">
                                  <w:pPr>
                                    <w:pStyle w:val="TableParagraph"/>
                                    <w:spacing w:before="96"/>
                                    <w:ind w:left="981"/>
                                    <w:rPr>
                                      <w:rFonts w:ascii="Times New Roman"/>
                                      <w:b/>
                                      <w:sz w:val="10"/>
                                    </w:rPr>
                                  </w:pPr>
                                  <w:r>
                                    <w:rPr>
                                      <w:rFonts w:ascii="Times New Roman"/>
                                      <w:b/>
                                      <w:color w:val="2F330E"/>
                                      <w:w w:val="105"/>
                                      <w:sz w:val="10"/>
                                    </w:rPr>
                                    <w:t>1w-</w:t>
                                  </w:r>
                                  <w:r>
                                    <w:rPr>
                                      <w:rFonts w:ascii="Times New Roman"/>
                                      <w:b/>
                                      <w:color w:val="2F330E"/>
                                      <w:spacing w:val="-10"/>
                                      <w:w w:val="105"/>
                                      <w:sz w:val="10"/>
                                    </w:rPr>
                                    <w:t>.</w:t>
                                  </w:r>
                                </w:p>
                              </w:tc>
                            </w:tr>
                            <w:tr w:rsidR="00313B7E" w14:paraId="0C95E263" w14:textId="77777777">
                              <w:trPr>
                                <w:trHeight w:val="158"/>
                              </w:trPr>
                              <w:tc>
                                <w:tcPr>
                                  <w:tcW w:w="240" w:type="dxa"/>
                                  <w:tcBorders>
                                    <w:top w:val="nil"/>
                                    <w:bottom w:val="single" w:sz="2" w:space="0" w:color="000000"/>
                                  </w:tcBorders>
                                </w:tcPr>
                                <w:p w14:paraId="36313858" w14:textId="77777777" w:rsidR="00313B7E" w:rsidRDefault="00195E29">
                                  <w:pPr>
                                    <w:pStyle w:val="TableParagraph"/>
                                    <w:spacing w:before="8" w:line="130" w:lineRule="exact"/>
                                    <w:ind w:left="42"/>
                                    <w:jc w:val="center"/>
                                    <w:rPr>
                                      <w:rFonts w:ascii="Arial"/>
                                      <w:sz w:val="13"/>
                                    </w:rPr>
                                  </w:pPr>
                                  <w:r>
                                    <w:rPr>
                                      <w:rFonts w:ascii="Arial"/>
                                      <w:color w:val="050505"/>
                                      <w:spacing w:val="-10"/>
                                      <w:w w:val="95"/>
                                      <w:sz w:val="13"/>
                                    </w:rPr>
                                    <w:t>s</w:t>
                                  </w:r>
                                </w:p>
                              </w:tc>
                              <w:tc>
                                <w:tcPr>
                                  <w:tcW w:w="240" w:type="dxa"/>
                                  <w:tcBorders>
                                    <w:top w:val="nil"/>
                                    <w:bottom w:val="single" w:sz="12" w:space="0" w:color="000000"/>
                                  </w:tcBorders>
                                </w:tcPr>
                                <w:p w14:paraId="194B48EF" w14:textId="77777777" w:rsidR="00313B7E" w:rsidRDefault="00195E29">
                                  <w:pPr>
                                    <w:pStyle w:val="TableParagraph"/>
                                    <w:spacing w:before="27" w:line="111" w:lineRule="exact"/>
                                    <w:ind w:left="41"/>
                                    <w:jc w:val="center"/>
                                    <w:rPr>
                                      <w:rFonts w:ascii="Times New Roman"/>
                                      <w:b/>
                                      <w:sz w:val="11"/>
                                    </w:rPr>
                                  </w:pPr>
                                  <w:r>
                                    <w:rPr>
                                      <w:rFonts w:ascii="Times New Roman"/>
                                      <w:b/>
                                      <w:color w:val="050505"/>
                                      <w:spacing w:val="-10"/>
                                      <w:w w:val="95"/>
                                      <w:sz w:val="11"/>
                                    </w:rPr>
                                    <w:t>M</w:t>
                                  </w:r>
                                </w:p>
                              </w:tc>
                              <w:tc>
                                <w:tcPr>
                                  <w:tcW w:w="250" w:type="dxa"/>
                                  <w:tcBorders>
                                    <w:top w:val="nil"/>
                                    <w:bottom w:val="single" w:sz="12" w:space="0" w:color="000000"/>
                                  </w:tcBorders>
                                </w:tcPr>
                                <w:p w14:paraId="7839BECE" w14:textId="77777777" w:rsidR="00313B7E" w:rsidRDefault="00195E29">
                                  <w:pPr>
                                    <w:pStyle w:val="TableParagraph"/>
                                    <w:spacing w:before="36" w:line="102" w:lineRule="exact"/>
                                    <w:ind w:left="51" w:right="9"/>
                                    <w:jc w:val="center"/>
                                    <w:rPr>
                                      <w:rFonts w:ascii="Arial"/>
                                      <w:sz w:val="10"/>
                                    </w:rPr>
                                  </w:pPr>
                                  <w:r>
                                    <w:rPr>
                                      <w:rFonts w:ascii="Arial"/>
                                      <w:color w:val="050505"/>
                                      <w:spacing w:val="-10"/>
                                      <w:w w:val="75"/>
                                      <w:sz w:val="10"/>
                                    </w:rPr>
                                    <w:t>T</w:t>
                                  </w:r>
                                </w:p>
                              </w:tc>
                              <w:tc>
                                <w:tcPr>
                                  <w:tcW w:w="245" w:type="dxa"/>
                                  <w:tcBorders>
                                    <w:top w:val="nil"/>
                                    <w:bottom w:val="single" w:sz="12" w:space="0" w:color="000000"/>
                                  </w:tcBorders>
                                </w:tcPr>
                                <w:p w14:paraId="5A59D7B3" w14:textId="77777777" w:rsidR="00313B7E" w:rsidRDefault="00195E29">
                                  <w:pPr>
                                    <w:pStyle w:val="TableParagraph"/>
                                    <w:spacing w:line="138" w:lineRule="exact"/>
                                    <w:ind w:left="16"/>
                                    <w:rPr>
                                      <w:rFonts w:ascii="Arial"/>
                                      <w:b/>
                                      <w:sz w:val="14"/>
                                    </w:rPr>
                                  </w:pPr>
                                  <w:r>
                                    <w:rPr>
                                      <w:rFonts w:ascii="Arial"/>
                                      <w:b/>
                                      <w:color w:val="050505"/>
                                      <w:spacing w:val="-10"/>
                                      <w:w w:val="105"/>
                                      <w:sz w:val="14"/>
                                    </w:rPr>
                                    <w:t>w</w:t>
                                  </w:r>
                                </w:p>
                              </w:tc>
                              <w:tc>
                                <w:tcPr>
                                  <w:tcW w:w="245" w:type="dxa"/>
                                  <w:tcBorders>
                                    <w:top w:val="nil"/>
                                    <w:bottom w:val="single" w:sz="12" w:space="0" w:color="000000"/>
                                  </w:tcBorders>
                                </w:tcPr>
                                <w:p w14:paraId="43B4D966" w14:textId="77777777" w:rsidR="00313B7E" w:rsidRDefault="00195E29">
                                  <w:pPr>
                                    <w:pStyle w:val="TableParagraph"/>
                                    <w:spacing w:before="36" w:line="102" w:lineRule="exact"/>
                                    <w:ind w:left="80"/>
                                    <w:rPr>
                                      <w:rFonts w:ascii="Arial"/>
                                      <w:sz w:val="10"/>
                                    </w:rPr>
                                  </w:pPr>
                                  <w:r>
                                    <w:rPr>
                                      <w:rFonts w:ascii="Arial"/>
                                      <w:color w:val="050505"/>
                                      <w:spacing w:val="-5"/>
                                      <w:sz w:val="10"/>
                                    </w:rPr>
                                    <w:t>Th</w:t>
                                  </w:r>
                                </w:p>
                              </w:tc>
                              <w:tc>
                                <w:tcPr>
                                  <w:tcW w:w="235" w:type="dxa"/>
                                  <w:tcBorders>
                                    <w:top w:val="nil"/>
                                    <w:bottom w:val="single" w:sz="12" w:space="0" w:color="000000"/>
                                  </w:tcBorders>
                                </w:tcPr>
                                <w:p w14:paraId="0C050310" w14:textId="77777777" w:rsidR="00313B7E" w:rsidRDefault="00195E29">
                                  <w:pPr>
                                    <w:pStyle w:val="TableParagraph"/>
                                    <w:spacing w:before="36" w:line="102" w:lineRule="exact"/>
                                    <w:ind w:left="44" w:right="7"/>
                                    <w:jc w:val="center"/>
                                    <w:rPr>
                                      <w:rFonts w:ascii="Arial"/>
                                      <w:sz w:val="10"/>
                                    </w:rPr>
                                  </w:pPr>
                                  <w:r>
                                    <w:rPr>
                                      <w:rFonts w:ascii="Arial"/>
                                      <w:color w:val="050505"/>
                                      <w:spacing w:val="-10"/>
                                      <w:w w:val="80"/>
                                      <w:sz w:val="10"/>
                                    </w:rPr>
                                    <w:t>F</w:t>
                                  </w:r>
                                </w:p>
                              </w:tc>
                              <w:tc>
                                <w:tcPr>
                                  <w:tcW w:w="240" w:type="dxa"/>
                                  <w:tcBorders>
                                    <w:top w:val="nil"/>
                                    <w:bottom w:val="single" w:sz="2" w:space="0" w:color="000000"/>
                                  </w:tcBorders>
                                </w:tcPr>
                                <w:p w14:paraId="37532A98" w14:textId="77777777" w:rsidR="00313B7E" w:rsidRDefault="00195E29">
                                  <w:pPr>
                                    <w:pStyle w:val="TableParagraph"/>
                                    <w:spacing w:before="8" w:line="130" w:lineRule="exact"/>
                                    <w:ind w:left="45"/>
                                    <w:jc w:val="center"/>
                                    <w:rPr>
                                      <w:rFonts w:ascii="Arial"/>
                                      <w:sz w:val="13"/>
                                    </w:rPr>
                                  </w:pPr>
                                  <w:r>
                                    <w:rPr>
                                      <w:rFonts w:ascii="Arial"/>
                                      <w:color w:val="050505"/>
                                      <w:spacing w:val="-10"/>
                                      <w:w w:val="95"/>
                                      <w:sz w:val="13"/>
                                    </w:rPr>
                                    <w:t>s</w:t>
                                  </w:r>
                                </w:p>
                              </w:tc>
                            </w:tr>
                            <w:tr w:rsidR="00313B7E" w14:paraId="35D624AE" w14:textId="77777777">
                              <w:trPr>
                                <w:trHeight w:val="116"/>
                              </w:trPr>
                              <w:tc>
                                <w:tcPr>
                                  <w:tcW w:w="240" w:type="dxa"/>
                                  <w:tcBorders>
                                    <w:top w:val="single" w:sz="2" w:space="0" w:color="000000"/>
                                    <w:bottom w:val="single" w:sz="2" w:space="0" w:color="000000"/>
                                  </w:tcBorders>
                                </w:tcPr>
                                <w:p w14:paraId="6D1AA948" w14:textId="77777777" w:rsidR="00313B7E" w:rsidRDefault="00313B7E">
                                  <w:pPr>
                                    <w:pStyle w:val="TableParagraph"/>
                                    <w:rPr>
                                      <w:rFonts w:ascii="Times New Roman"/>
                                      <w:sz w:val="6"/>
                                    </w:rPr>
                                  </w:pPr>
                                </w:p>
                              </w:tc>
                              <w:tc>
                                <w:tcPr>
                                  <w:tcW w:w="240" w:type="dxa"/>
                                  <w:tcBorders>
                                    <w:top w:val="single" w:sz="12" w:space="0" w:color="000000"/>
                                  </w:tcBorders>
                                </w:tcPr>
                                <w:p w14:paraId="32DD2DA3" w14:textId="77777777" w:rsidR="00313B7E" w:rsidRDefault="00195E29">
                                  <w:pPr>
                                    <w:pStyle w:val="TableParagraph"/>
                                    <w:spacing w:before="16" w:line="80" w:lineRule="exact"/>
                                    <w:ind w:left="30"/>
                                    <w:jc w:val="center"/>
                                    <w:rPr>
                                      <w:rFonts w:ascii="Arial"/>
                                      <w:sz w:val="11"/>
                                    </w:rPr>
                                  </w:pPr>
                                  <w:r>
                                    <w:rPr>
                                      <w:rFonts w:ascii="Arial"/>
                                      <w:color w:val="050505"/>
                                      <w:spacing w:val="-10"/>
                                      <w:w w:val="95"/>
                                      <w:sz w:val="11"/>
                                    </w:rPr>
                                    <w:t>I</w:t>
                                  </w:r>
                                </w:p>
                              </w:tc>
                              <w:tc>
                                <w:tcPr>
                                  <w:tcW w:w="250" w:type="dxa"/>
                                  <w:tcBorders>
                                    <w:top w:val="single" w:sz="12" w:space="0" w:color="000000"/>
                                    <w:bottom w:val="single" w:sz="2" w:space="0" w:color="000000"/>
                                  </w:tcBorders>
                                </w:tcPr>
                                <w:p w14:paraId="6A2C9111" w14:textId="77777777" w:rsidR="00313B7E" w:rsidRDefault="00195E29">
                                  <w:pPr>
                                    <w:pStyle w:val="TableParagraph"/>
                                    <w:spacing w:before="25" w:line="71" w:lineRule="exact"/>
                                    <w:ind w:left="51"/>
                                    <w:jc w:val="center"/>
                                    <w:rPr>
                                      <w:rFonts w:ascii="Arial"/>
                                      <w:sz w:val="10"/>
                                    </w:rPr>
                                  </w:pPr>
                                  <w:r>
                                    <w:rPr>
                                      <w:rFonts w:ascii="Arial"/>
                                      <w:color w:val="050505"/>
                                      <w:spacing w:val="-10"/>
                                      <w:w w:val="110"/>
                                      <w:sz w:val="10"/>
                                    </w:rPr>
                                    <w:t>2</w:t>
                                  </w:r>
                                </w:p>
                              </w:tc>
                              <w:tc>
                                <w:tcPr>
                                  <w:tcW w:w="245" w:type="dxa"/>
                                  <w:tcBorders>
                                    <w:top w:val="single" w:sz="12" w:space="0" w:color="000000"/>
                                    <w:bottom w:val="single" w:sz="2" w:space="0" w:color="000000"/>
                                    <w:right w:val="single" w:sz="18" w:space="0" w:color="000000"/>
                                  </w:tcBorders>
                                </w:tcPr>
                                <w:p w14:paraId="4AC6249F" w14:textId="77777777" w:rsidR="00313B7E" w:rsidRDefault="00195E29">
                                  <w:pPr>
                                    <w:pStyle w:val="TableParagraph"/>
                                    <w:spacing w:before="25" w:line="71" w:lineRule="exact"/>
                                    <w:ind w:left="97"/>
                                    <w:rPr>
                                      <w:rFonts w:ascii="Arial"/>
                                      <w:sz w:val="10"/>
                                    </w:rPr>
                                  </w:pPr>
                                  <w:r>
                                    <w:rPr>
                                      <w:rFonts w:ascii="Arial"/>
                                      <w:color w:val="050505"/>
                                      <w:spacing w:val="-10"/>
                                      <w:w w:val="110"/>
                                      <w:sz w:val="10"/>
                                    </w:rPr>
                                    <w:t>3</w:t>
                                  </w:r>
                                </w:p>
                              </w:tc>
                              <w:tc>
                                <w:tcPr>
                                  <w:tcW w:w="245" w:type="dxa"/>
                                  <w:tcBorders>
                                    <w:top w:val="single" w:sz="12" w:space="0" w:color="000000"/>
                                    <w:left w:val="single" w:sz="18" w:space="0" w:color="000000"/>
                                    <w:right w:val="single" w:sz="18" w:space="0" w:color="000000"/>
                                  </w:tcBorders>
                                </w:tcPr>
                                <w:p w14:paraId="2E77D3BC" w14:textId="77777777" w:rsidR="00313B7E" w:rsidRDefault="00195E29">
                                  <w:pPr>
                                    <w:pStyle w:val="TableParagraph"/>
                                    <w:spacing w:before="7" w:line="90" w:lineRule="exact"/>
                                    <w:ind w:left="39"/>
                                    <w:rPr>
                                      <w:rFonts w:ascii="Arial"/>
                                      <w:b/>
                                      <w:sz w:val="12"/>
                                    </w:rPr>
                                  </w:pPr>
                                  <w:r>
                                    <w:rPr>
                                      <w:rFonts w:ascii="Arial"/>
                                      <w:b/>
                                      <w:color w:val="578CD8"/>
                                      <w:spacing w:val="-5"/>
                                      <w:w w:val="105"/>
                                      <w:sz w:val="12"/>
                                    </w:rPr>
                                    <w:t>.</w:t>
                                  </w:r>
                                  <w:r>
                                    <w:rPr>
                                      <w:rFonts w:ascii="Arial"/>
                                      <w:b/>
                                      <w:color w:val="162D62"/>
                                      <w:spacing w:val="-5"/>
                                      <w:w w:val="105"/>
                                      <w:sz w:val="12"/>
                                    </w:rPr>
                                    <w:t>4</w:t>
                                  </w:r>
                                </w:p>
                              </w:tc>
                              <w:tc>
                                <w:tcPr>
                                  <w:tcW w:w="235" w:type="dxa"/>
                                  <w:tcBorders>
                                    <w:top w:val="single" w:sz="12" w:space="0" w:color="000000"/>
                                    <w:left w:val="single" w:sz="18" w:space="0" w:color="000000"/>
                                  </w:tcBorders>
                                </w:tcPr>
                                <w:p w14:paraId="4602A352" w14:textId="77777777" w:rsidR="00313B7E" w:rsidRDefault="00195E29">
                                  <w:pPr>
                                    <w:pStyle w:val="TableParagraph"/>
                                    <w:spacing w:before="7" w:line="90" w:lineRule="exact"/>
                                    <w:ind w:left="10"/>
                                    <w:jc w:val="center"/>
                                    <w:rPr>
                                      <w:rFonts w:ascii="Arial"/>
                                      <w:b/>
                                      <w:sz w:val="12"/>
                                    </w:rPr>
                                  </w:pPr>
                                  <w:r>
                                    <w:rPr>
                                      <w:rFonts w:ascii="Arial"/>
                                      <w:b/>
                                      <w:color w:val="162D62"/>
                                      <w:spacing w:val="-10"/>
                                      <w:w w:val="105"/>
                                      <w:sz w:val="12"/>
                                    </w:rPr>
                                    <w:t>5</w:t>
                                  </w:r>
                                </w:p>
                              </w:tc>
                              <w:tc>
                                <w:tcPr>
                                  <w:tcW w:w="240" w:type="dxa"/>
                                  <w:tcBorders>
                                    <w:top w:val="single" w:sz="2" w:space="0" w:color="000000"/>
                                    <w:bottom w:val="single" w:sz="2" w:space="0" w:color="000000"/>
                                  </w:tcBorders>
                                </w:tcPr>
                                <w:p w14:paraId="6E405A53" w14:textId="77777777" w:rsidR="00313B7E" w:rsidRDefault="00195E29">
                                  <w:pPr>
                                    <w:pStyle w:val="TableParagraph"/>
                                    <w:spacing w:before="25" w:line="71" w:lineRule="exact"/>
                                    <w:ind w:left="55" w:right="3"/>
                                    <w:jc w:val="center"/>
                                    <w:rPr>
                                      <w:rFonts w:ascii="Arial"/>
                                      <w:sz w:val="10"/>
                                    </w:rPr>
                                  </w:pPr>
                                  <w:r>
                                    <w:rPr>
                                      <w:rFonts w:ascii="Arial"/>
                                      <w:color w:val="050505"/>
                                      <w:spacing w:val="-10"/>
                                      <w:w w:val="110"/>
                                      <w:sz w:val="10"/>
                                    </w:rPr>
                                    <w:t>6</w:t>
                                  </w:r>
                                </w:p>
                              </w:tc>
                            </w:tr>
                            <w:tr w:rsidR="00313B7E" w14:paraId="0E22B26B" w14:textId="77777777">
                              <w:trPr>
                                <w:trHeight w:val="148"/>
                              </w:trPr>
                              <w:tc>
                                <w:tcPr>
                                  <w:tcW w:w="240" w:type="dxa"/>
                                  <w:tcBorders>
                                    <w:top w:val="single" w:sz="2" w:space="0" w:color="000000"/>
                                  </w:tcBorders>
                                </w:tcPr>
                                <w:p w14:paraId="7349EADE" w14:textId="77777777" w:rsidR="00313B7E" w:rsidRDefault="00195E29">
                                  <w:pPr>
                                    <w:pStyle w:val="TableParagraph"/>
                                    <w:spacing w:before="43" w:line="86" w:lineRule="exact"/>
                                    <w:ind w:left="47"/>
                                    <w:jc w:val="center"/>
                                    <w:rPr>
                                      <w:rFonts w:ascii="Arial"/>
                                      <w:sz w:val="10"/>
                                    </w:rPr>
                                  </w:pPr>
                                  <w:r>
                                    <w:rPr>
                                      <w:rFonts w:ascii="Arial"/>
                                      <w:color w:val="050505"/>
                                      <w:spacing w:val="-10"/>
                                      <w:w w:val="110"/>
                                      <w:sz w:val="10"/>
                                    </w:rPr>
                                    <w:t>7</w:t>
                                  </w:r>
                                </w:p>
                              </w:tc>
                              <w:tc>
                                <w:tcPr>
                                  <w:tcW w:w="240" w:type="dxa"/>
                                </w:tcPr>
                                <w:p w14:paraId="75C447AC" w14:textId="77777777" w:rsidR="00313B7E" w:rsidRDefault="00195E29">
                                  <w:pPr>
                                    <w:pStyle w:val="TableParagraph"/>
                                    <w:spacing w:before="33" w:line="95" w:lineRule="exact"/>
                                    <w:ind w:left="45"/>
                                    <w:jc w:val="center"/>
                                    <w:rPr>
                                      <w:rFonts w:ascii="Arial"/>
                                      <w:sz w:val="11"/>
                                    </w:rPr>
                                  </w:pPr>
                                  <w:r>
                                    <w:rPr>
                                      <w:rFonts w:ascii="Arial"/>
                                      <w:color w:val="050505"/>
                                      <w:spacing w:val="-10"/>
                                      <w:w w:val="110"/>
                                      <w:sz w:val="11"/>
                                    </w:rPr>
                                    <w:t>8</w:t>
                                  </w:r>
                                </w:p>
                              </w:tc>
                              <w:tc>
                                <w:tcPr>
                                  <w:tcW w:w="250" w:type="dxa"/>
                                  <w:tcBorders>
                                    <w:top w:val="single" w:sz="2" w:space="0" w:color="000000"/>
                                  </w:tcBorders>
                                </w:tcPr>
                                <w:p w14:paraId="05FE8999" w14:textId="77777777" w:rsidR="00313B7E" w:rsidRDefault="00195E29">
                                  <w:pPr>
                                    <w:pStyle w:val="TableParagraph"/>
                                    <w:spacing w:before="43" w:line="86" w:lineRule="exact"/>
                                    <w:ind w:left="51" w:right="2"/>
                                    <w:jc w:val="center"/>
                                    <w:rPr>
                                      <w:rFonts w:ascii="Arial"/>
                                      <w:sz w:val="10"/>
                                    </w:rPr>
                                  </w:pPr>
                                  <w:r>
                                    <w:rPr>
                                      <w:rFonts w:ascii="Arial"/>
                                      <w:color w:val="050505"/>
                                      <w:spacing w:val="-10"/>
                                      <w:w w:val="110"/>
                                      <w:sz w:val="10"/>
                                    </w:rPr>
                                    <w:t>9</w:t>
                                  </w:r>
                                </w:p>
                              </w:tc>
                              <w:tc>
                                <w:tcPr>
                                  <w:tcW w:w="245" w:type="dxa"/>
                                  <w:tcBorders>
                                    <w:top w:val="single" w:sz="2" w:space="0" w:color="000000"/>
                                  </w:tcBorders>
                                </w:tcPr>
                                <w:p w14:paraId="10F16CA8" w14:textId="77777777" w:rsidR="00313B7E" w:rsidRDefault="00195E29">
                                  <w:pPr>
                                    <w:pStyle w:val="TableParagraph"/>
                                    <w:spacing w:before="43" w:line="86" w:lineRule="exact"/>
                                    <w:ind w:left="80"/>
                                    <w:rPr>
                                      <w:rFonts w:ascii="Arial"/>
                                      <w:sz w:val="10"/>
                                    </w:rPr>
                                  </w:pPr>
                                  <w:r>
                                    <w:rPr>
                                      <w:rFonts w:ascii="Arial"/>
                                      <w:color w:val="050505"/>
                                      <w:spacing w:val="-5"/>
                                      <w:sz w:val="10"/>
                                    </w:rPr>
                                    <w:t>10</w:t>
                                  </w:r>
                                </w:p>
                              </w:tc>
                              <w:tc>
                                <w:tcPr>
                                  <w:tcW w:w="245" w:type="dxa"/>
                                </w:tcPr>
                                <w:p w14:paraId="18E213BE" w14:textId="77777777" w:rsidR="00313B7E" w:rsidRDefault="00195E29">
                                  <w:pPr>
                                    <w:pStyle w:val="TableParagraph"/>
                                    <w:spacing w:before="33" w:line="95" w:lineRule="exact"/>
                                    <w:ind w:left="76"/>
                                    <w:rPr>
                                      <w:rFonts w:ascii="Arial"/>
                                      <w:sz w:val="11"/>
                                    </w:rPr>
                                  </w:pPr>
                                  <w:r>
                                    <w:rPr>
                                      <w:rFonts w:ascii="Arial"/>
                                      <w:color w:val="050505"/>
                                      <w:spacing w:val="-5"/>
                                      <w:sz w:val="11"/>
                                    </w:rPr>
                                    <w:t>II</w:t>
                                  </w:r>
                                </w:p>
                              </w:tc>
                              <w:tc>
                                <w:tcPr>
                                  <w:tcW w:w="235" w:type="dxa"/>
                                </w:tcPr>
                                <w:p w14:paraId="341C2808" w14:textId="77777777" w:rsidR="00313B7E" w:rsidRDefault="00195E29">
                                  <w:pPr>
                                    <w:pStyle w:val="TableParagraph"/>
                                    <w:spacing w:before="43" w:line="86" w:lineRule="exact"/>
                                    <w:ind w:left="44" w:right="1"/>
                                    <w:jc w:val="center"/>
                                    <w:rPr>
                                      <w:rFonts w:ascii="Arial"/>
                                      <w:sz w:val="10"/>
                                    </w:rPr>
                                  </w:pPr>
                                  <w:r>
                                    <w:rPr>
                                      <w:rFonts w:ascii="Arial"/>
                                      <w:color w:val="050505"/>
                                      <w:spacing w:val="-5"/>
                                      <w:sz w:val="10"/>
                                    </w:rPr>
                                    <w:t>12</w:t>
                                  </w:r>
                                </w:p>
                              </w:tc>
                              <w:tc>
                                <w:tcPr>
                                  <w:tcW w:w="240" w:type="dxa"/>
                                  <w:tcBorders>
                                    <w:top w:val="single" w:sz="2" w:space="0" w:color="000000"/>
                                  </w:tcBorders>
                                </w:tcPr>
                                <w:p w14:paraId="373883BD" w14:textId="77777777" w:rsidR="00313B7E" w:rsidRDefault="00195E29">
                                  <w:pPr>
                                    <w:pStyle w:val="TableParagraph"/>
                                    <w:spacing w:before="43" w:line="86" w:lineRule="exact"/>
                                    <w:ind w:left="55" w:right="2"/>
                                    <w:jc w:val="center"/>
                                    <w:rPr>
                                      <w:rFonts w:ascii="Arial"/>
                                      <w:sz w:val="10"/>
                                    </w:rPr>
                                  </w:pPr>
                                  <w:r>
                                    <w:rPr>
                                      <w:rFonts w:ascii="Arial"/>
                                      <w:color w:val="050505"/>
                                      <w:spacing w:val="-5"/>
                                      <w:w w:val="105"/>
                                      <w:sz w:val="10"/>
                                    </w:rPr>
                                    <w:t>13</w:t>
                                  </w:r>
                                </w:p>
                              </w:tc>
                            </w:tr>
                            <w:tr w:rsidR="00313B7E" w14:paraId="5D31C81C" w14:textId="77777777">
                              <w:trPr>
                                <w:trHeight w:val="133"/>
                              </w:trPr>
                              <w:tc>
                                <w:tcPr>
                                  <w:tcW w:w="240" w:type="dxa"/>
                                </w:tcPr>
                                <w:p w14:paraId="642374A8" w14:textId="77777777" w:rsidR="00313B7E" w:rsidRDefault="00195E29">
                                  <w:pPr>
                                    <w:pStyle w:val="TableParagraph"/>
                                    <w:spacing w:before="28" w:line="86" w:lineRule="exact"/>
                                    <w:ind w:left="46"/>
                                    <w:jc w:val="center"/>
                                    <w:rPr>
                                      <w:rFonts w:ascii="Arial"/>
                                      <w:sz w:val="10"/>
                                    </w:rPr>
                                  </w:pPr>
                                  <w:r>
                                    <w:rPr>
                                      <w:rFonts w:ascii="Arial"/>
                                      <w:color w:val="050505"/>
                                      <w:spacing w:val="-5"/>
                                      <w:w w:val="110"/>
                                      <w:sz w:val="10"/>
                                    </w:rPr>
                                    <w:t>14</w:t>
                                  </w:r>
                                </w:p>
                              </w:tc>
                              <w:tc>
                                <w:tcPr>
                                  <w:tcW w:w="240" w:type="dxa"/>
                                </w:tcPr>
                                <w:p w14:paraId="3F3F3D4E" w14:textId="77777777" w:rsidR="00313B7E" w:rsidRDefault="00195E29">
                                  <w:pPr>
                                    <w:pStyle w:val="TableParagraph"/>
                                    <w:spacing w:before="28" w:line="86" w:lineRule="exact"/>
                                    <w:ind w:left="55" w:right="5"/>
                                    <w:jc w:val="center"/>
                                    <w:rPr>
                                      <w:rFonts w:ascii="Arial"/>
                                      <w:sz w:val="10"/>
                                    </w:rPr>
                                  </w:pPr>
                                  <w:r>
                                    <w:rPr>
                                      <w:rFonts w:ascii="Arial"/>
                                      <w:color w:val="050505"/>
                                      <w:spacing w:val="-5"/>
                                      <w:w w:val="105"/>
                                      <w:sz w:val="10"/>
                                    </w:rPr>
                                    <w:t>15</w:t>
                                  </w:r>
                                </w:p>
                              </w:tc>
                              <w:tc>
                                <w:tcPr>
                                  <w:tcW w:w="250" w:type="dxa"/>
                                </w:tcPr>
                                <w:p w14:paraId="781F9EDE" w14:textId="77777777" w:rsidR="00313B7E" w:rsidRDefault="00195E29">
                                  <w:pPr>
                                    <w:pStyle w:val="TableParagraph"/>
                                    <w:spacing w:before="28" w:line="86" w:lineRule="exact"/>
                                    <w:ind w:left="51" w:right="4"/>
                                    <w:jc w:val="center"/>
                                    <w:rPr>
                                      <w:rFonts w:ascii="Arial"/>
                                      <w:sz w:val="10"/>
                                    </w:rPr>
                                  </w:pPr>
                                  <w:r>
                                    <w:rPr>
                                      <w:rFonts w:ascii="Arial"/>
                                      <w:color w:val="050505"/>
                                      <w:spacing w:val="-5"/>
                                      <w:w w:val="110"/>
                                      <w:sz w:val="10"/>
                                    </w:rPr>
                                    <w:t>16</w:t>
                                  </w:r>
                                </w:p>
                              </w:tc>
                              <w:tc>
                                <w:tcPr>
                                  <w:tcW w:w="245" w:type="dxa"/>
                                </w:tcPr>
                                <w:p w14:paraId="701E9A10" w14:textId="77777777" w:rsidR="00313B7E" w:rsidRDefault="00195E29">
                                  <w:pPr>
                                    <w:pStyle w:val="TableParagraph"/>
                                    <w:spacing w:before="28" w:line="86" w:lineRule="exact"/>
                                    <w:ind w:left="80"/>
                                    <w:rPr>
                                      <w:rFonts w:ascii="Arial"/>
                                      <w:sz w:val="10"/>
                                    </w:rPr>
                                  </w:pPr>
                                  <w:r>
                                    <w:rPr>
                                      <w:rFonts w:ascii="Arial"/>
                                      <w:color w:val="050505"/>
                                      <w:spacing w:val="-5"/>
                                      <w:sz w:val="10"/>
                                    </w:rPr>
                                    <w:t>17</w:t>
                                  </w:r>
                                </w:p>
                              </w:tc>
                              <w:tc>
                                <w:tcPr>
                                  <w:tcW w:w="245" w:type="dxa"/>
                                </w:tcPr>
                                <w:p w14:paraId="61095BE9" w14:textId="77777777" w:rsidR="00313B7E" w:rsidRDefault="00195E29">
                                  <w:pPr>
                                    <w:pStyle w:val="TableParagraph"/>
                                    <w:spacing w:before="28" w:line="86" w:lineRule="exact"/>
                                    <w:ind w:left="76"/>
                                    <w:rPr>
                                      <w:rFonts w:ascii="Arial"/>
                                      <w:sz w:val="10"/>
                                    </w:rPr>
                                  </w:pPr>
                                  <w:r>
                                    <w:rPr>
                                      <w:rFonts w:ascii="Arial"/>
                                      <w:color w:val="050505"/>
                                      <w:spacing w:val="-5"/>
                                      <w:w w:val="105"/>
                                      <w:sz w:val="10"/>
                                    </w:rPr>
                                    <w:t>18</w:t>
                                  </w:r>
                                </w:p>
                              </w:tc>
                              <w:tc>
                                <w:tcPr>
                                  <w:tcW w:w="235" w:type="dxa"/>
                                </w:tcPr>
                                <w:p w14:paraId="3F17DC7A" w14:textId="77777777" w:rsidR="00313B7E" w:rsidRDefault="00195E29">
                                  <w:pPr>
                                    <w:pStyle w:val="TableParagraph"/>
                                    <w:spacing w:before="28" w:line="86" w:lineRule="exact"/>
                                    <w:ind w:left="44" w:right="2"/>
                                    <w:jc w:val="center"/>
                                    <w:rPr>
                                      <w:rFonts w:ascii="Arial"/>
                                      <w:sz w:val="10"/>
                                    </w:rPr>
                                  </w:pPr>
                                  <w:r>
                                    <w:rPr>
                                      <w:rFonts w:ascii="Arial"/>
                                      <w:color w:val="050505"/>
                                      <w:spacing w:val="-5"/>
                                      <w:sz w:val="10"/>
                                    </w:rPr>
                                    <w:t>19</w:t>
                                  </w:r>
                                </w:p>
                              </w:tc>
                              <w:tc>
                                <w:tcPr>
                                  <w:tcW w:w="240" w:type="dxa"/>
                                </w:tcPr>
                                <w:p w14:paraId="1171FE34" w14:textId="77777777" w:rsidR="00313B7E" w:rsidRDefault="00195E29">
                                  <w:pPr>
                                    <w:pStyle w:val="TableParagraph"/>
                                    <w:spacing w:before="19" w:line="95" w:lineRule="exact"/>
                                    <w:ind w:left="55" w:right="4"/>
                                    <w:jc w:val="center"/>
                                    <w:rPr>
                                      <w:rFonts w:ascii="Arial"/>
                                      <w:sz w:val="11"/>
                                    </w:rPr>
                                  </w:pPr>
                                  <w:r>
                                    <w:rPr>
                                      <w:rFonts w:ascii="Arial"/>
                                      <w:color w:val="050505"/>
                                      <w:spacing w:val="-5"/>
                                      <w:sz w:val="11"/>
                                    </w:rPr>
                                    <w:t>20</w:t>
                                  </w:r>
                                </w:p>
                              </w:tc>
                            </w:tr>
                            <w:tr w:rsidR="00313B7E" w14:paraId="7425C5A2" w14:textId="77777777">
                              <w:trPr>
                                <w:trHeight w:val="138"/>
                              </w:trPr>
                              <w:tc>
                                <w:tcPr>
                                  <w:tcW w:w="240" w:type="dxa"/>
                                  <w:tcBorders>
                                    <w:bottom w:val="single" w:sz="2" w:space="0" w:color="000000"/>
                                  </w:tcBorders>
                                </w:tcPr>
                                <w:p w14:paraId="59D6D55A" w14:textId="77777777" w:rsidR="00313B7E" w:rsidRDefault="00195E29">
                                  <w:pPr>
                                    <w:pStyle w:val="TableParagraph"/>
                                    <w:spacing w:before="33" w:line="86" w:lineRule="exact"/>
                                    <w:ind w:left="32"/>
                                    <w:jc w:val="center"/>
                                    <w:rPr>
                                      <w:rFonts w:ascii="Arial"/>
                                      <w:sz w:val="10"/>
                                    </w:rPr>
                                  </w:pPr>
                                  <w:r>
                                    <w:rPr>
                                      <w:rFonts w:ascii="Arial"/>
                                      <w:color w:val="050505"/>
                                      <w:spacing w:val="-5"/>
                                      <w:sz w:val="10"/>
                                    </w:rPr>
                                    <w:t>21</w:t>
                                  </w:r>
                                </w:p>
                              </w:tc>
                              <w:tc>
                                <w:tcPr>
                                  <w:tcW w:w="240" w:type="dxa"/>
                                </w:tcPr>
                                <w:p w14:paraId="21C3CF37" w14:textId="77777777" w:rsidR="00313B7E" w:rsidRDefault="00195E29">
                                  <w:pPr>
                                    <w:pStyle w:val="TableParagraph"/>
                                    <w:spacing w:before="33" w:line="86" w:lineRule="exact"/>
                                    <w:ind w:left="45"/>
                                    <w:jc w:val="center"/>
                                    <w:rPr>
                                      <w:rFonts w:ascii="Arial"/>
                                      <w:sz w:val="10"/>
                                    </w:rPr>
                                  </w:pPr>
                                  <w:r>
                                    <w:rPr>
                                      <w:rFonts w:ascii="Arial"/>
                                      <w:color w:val="050505"/>
                                      <w:spacing w:val="-5"/>
                                      <w:w w:val="110"/>
                                      <w:sz w:val="10"/>
                                    </w:rPr>
                                    <w:t>22</w:t>
                                  </w:r>
                                </w:p>
                              </w:tc>
                              <w:tc>
                                <w:tcPr>
                                  <w:tcW w:w="250" w:type="dxa"/>
                                </w:tcPr>
                                <w:p w14:paraId="6FF12B92" w14:textId="77777777" w:rsidR="00313B7E" w:rsidRDefault="00195E29">
                                  <w:pPr>
                                    <w:pStyle w:val="TableParagraph"/>
                                    <w:spacing w:before="33" w:line="86" w:lineRule="exact"/>
                                    <w:ind w:left="51" w:right="6"/>
                                    <w:jc w:val="center"/>
                                    <w:rPr>
                                      <w:rFonts w:ascii="Arial"/>
                                      <w:sz w:val="10"/>
                                    </w:rPr>
                                  </w:pPr>
                                  <w:r>
                                    <w:rPr>
                                      <w:rFonts w:ascii="Arial"/>
                                      <w:color w:val="050505"/>
                                      <w:spacing w:val="-5"/>
                                      <w:w w:val="110"/>
                                      <w:sz w:val="10"/>
                                    </w:rPr>
                                    <w:t>23</w:t>
                                  </w:r>
                                </w:p>
                              </w:tc>
                              <w:tc>
                                <w:tcPr>
                                  <w:tcW w:w="245" w:type="dxa"/>
                                </w:tcPr>
                                <w:p w14:paraId="122181E5" w14:textId="77777777" w:rsidR="00313B7E" w:rsidRDefault="00195E29">
                                  <w:pPr>
                                    <w:pStyle w:val="TableParagraph"/>
                                    <w:spacing w:before="33" w:line="86" w:lineRule="exact"/>
                                    <w:ind w:left="79"/>
                                    <w:rPr>
                                      <w:rFonts w:ascii="Arial"/>
                                      <w:sz w:val="10"/>
                                    </w:rPr>
                                  </w:pPr>
                                  <w:r>
                                    <w:rPr>
                                      <w:rFonts w:ascii="Arial"/>
                                      <w:color w:val="050505"/>
                                      <w:spacing w:val="-5"/>
                                      <w:sz w:val="10"/>
                                    </w:rPr>
                                    <w:t>24</w:t>
                                  </w:r>
                                </w:p>
                              </w:tc>
                              <w:tc>
                                <w:tcPr>
                                  <w:tcW w:w="245" w:type="dxa"/>
                                </w:tcPr>
                                <w:p w14:paraId="2A80D96D" w14:textId="77777777" w:rsidR="00313B7E" w:rsidRDefault="00195E29">
                                  <w:pPr>
                                    <w:pStyle w:val="TableParagraph"/>
                                    <w:spacing w:before="33" w:line="86" w:lineRule="exact"/>
                                    <w:ind w:left="74"/>
                                    <w:rPr>
                                      <w:rFonts w:ascii="Arial"/>
                                      <w:sz w:val="10"/>
                                    </w:rPr>
                                  </w:pPr>
                                  <w:r>
                                    <w:rPr>
                                      <w:rFonts w:ascii="Arial"/>
                                      <w:color w:val="050505"/>
                                      <w:spacing w:val="-5"/>
                                      <w:w w:val="105"/>
                                      <w:sz w:val="10"/>
                                    </w:rPr>
                                    <w:t>25</w:t>
                                  </w:r>
                                </w:p>
                              </w:tc>
                              <w:tc>
                                <w:tcPr>
                                  <w:tcW w:w="235" w:type="dxa"/>
                                </w:tcPr>
                                <w:p w14:paraId="2C21FD05" w14:textId="77777777" w:rsidR="00313B7E" w:rsidRDefault="00195E29">
                                  <w:pPr>
                                    <w:pStyle w:val="TableParagraph"/>
                                    <w:spacing w:before="33" w:line="86" w:lineRule="exact"/>
                                    <w:ind w:left="44" w:right="3"/>
                                    <w:jc w:val="center"/>
                                    <w:rPr>
                                      <w:rFonts w:ascii="Arial"/>
                                      <w:sz w:val="10"/>
                                    </w:rPr>
                                  </w:pPr>
                                  <w:r>
                                    <w:rPr>
                                      <w:rFonts w:ascii="Arial"/>
                                      <w:color w:val="050505"/>
                                      <w:spacing w:val="-5"/>
                                      <w:sz w:val="10"/>
                                    </w:rPr>
                                    <w:t>26</w:t>
                                  </w:r>
                                </w:p>
                              </w:tc>
                              <w:tc>
                                <w:tcPr>
                                  <w:tcW w:w="240" w:type="dxa"/>
                                  <w:tcBorders>
                                    <w:bottom w:val="single" w:sz="2" w:space="0" w:color="000000"/>
                                  </w:tcBorders>
                                </w:tcPr>
                                <w:p w14:paraId="2EF47B2A" w14:textId="77777777" w:rsidR="00313B7E" w:rsidRDefault="00195E29">
                                  <w:pPr>
                                    <w:pStyle w:val="TableParagraph"/>
                                    <w:spacing w:before="33" w:line="86" w:lineRule="exact"/>
                                    <w:ind w:left="55" w:right="4"/>
                                    <w:jc w:val="center"/>
                                    <w:rPr>
                                      <w:rFonts w:ascii="Arial"/>
                                      <w:sz w:val="10"/>
                                    </w:rPr>
                                  </w:pPr>
                                  <w:r>
                                    <w:rPr>
                                      <w:rFonts w:ascii="Arial"/>
                                      <w:color w:val="050505"/>
                                      <w:spacing w:val="-5"/>
                                      <w:w w:val="105"/>
                                      <w:sz w:val="10"/>
                                    </w:rPr>
                                    <w:t>27</w:t>
                                  </w:r>
                                </w:p>
                              </w:tc>
                            </w:tr>
                            <w:tr w:rsidR="00313B7E" w14:paraId="48F9399E" w14:textId="77777777">
                              <w:trPr>
                                <w:trHeight w:val="124"/>
                              </w:trPr>
                              <w:tc>
                                <w:tcPr>
                                  <w:tcW w:w="240" w:type="dxa"/>
                                  <w:tcBorders>
                                    <w:top w:val="single" w:sz="2" w:space="0" w:color="000000"/>
                                  </w:tcBorders>
                                </w:tcPr>
                                <w:p w14:paraId="681BCDB6" w14:textId="77777777" w:rsidR="00313B7E" w:rsidRDefault="00195E29">
                                  <w:pPr>
                                    <w:pStyle w:val="TableParagraph"/>
                                    <w:spacing w:before="28" w:line="76" w:lineRule="exact"/>
                                    <w:ind w:left="43"/>
                                    <w:jc w:val="center"/>
                                    <w:rPr>
                                      <w:rFonts w:ascii="Arial"/>
                                      <w:sz w:val="10"/>
                                    </w:rPr>
                                  </w:pPr>
                                  <w:r>
                                    <w:rPr>
                                      <w:rFonts w:ascii="Arial"/>
                                      <w:color w:val="050505"/>
                                      <w:spacing w:val="-5"/>
                                      <w:w w:val="110"/>
                                      <w:sz w:val="10"/>
                                    </w:rPr>
                                    <w:t>28</w:t>
                                  </w:r>
                                </w:p>
                              </w:tc>
                              <w:tc>
                                <w:tcPr>
                                  <w:tcW w:w="240" w:type="dxa"/>
                                </w:tcPr>
                                <w:p w14:paraId="0DAFB4AF" w14:textId="77777777" w:rsidR="00313B7E" w:rsidRDefault="00195E29">
                                  <w:pPr>
                                    <w:pStyle w:val="TableParagraph"/>
                                    <w:spacing w:before="28" w:line="76" w:lineRule="exact"/>
                                    <w:ind w:left="44"/>
                                    <w:jc w:val="center"/>
                                    <w:rPr>
                                      <w:rFonts w:ascii="Arial"/>
                                      <w:sz w:val="10"/>
                                    </w:rPr>
                                  </w:pPr>
                                  <w:r>
                                    <w:rPr>
                                      <w:rFonts w:ascii="Arial"/>
                                      <w:color w:val="050505"/>
                                      <w:spacing w:val="-5"/>
                                      <w:w w:val="110"/>
                                      <w:sz w:val="10"/>
                                    </w:rPr>
                                    <w:t>29</w:t>
                                  </w:r>
                                </w:p>
                              </w:tc>
                              <w:tc>
                                <w:tcPr>
                                  <w:tcW w:w="250" w:type="dxa"/>
                                </w:tcPr>
                                <w:p w14:paraId="28B350D4" w14:textId="77777777" w:rsidR="00313B7E" w:rsidRDefault="00195E29">
                                  <w:pPr>
                                    <w:pStyle w:val="TableParagraph"/>
                                    <w:spacing w:before="28" w:line="76" w:lineRule="exact"/>
                                    <w:ind w:left="32"/>
                                    <w:jc w:val="center"/>
                                    <w:rPr>
                                      <w:rFonts w:ascii="Arial"/>
                                      <w:sz w:val="10"/>
                                    </w:rPr>
                                  </w:pPr>
                                  <w:r>
                                    <w:rPr>
                                      <w:rFonts w:ascii="Arial"/>
                                      <w:color w:val="050505"/>
                                      <w:spacing w:val="-5"/>
                                      <w:w w:val="110"/>
                                      <w:sz w:val="10"/>
                                    </w:rPr>
                                    <w:t>30</w:t>
                                  </w:r>
                                </w:p>
                              </w:tc>
                              <w:tc>
                                <w:tcPr>
                                  <w:tcW w:w="245" w:type="dxa"/>
                                </w:tcPr>
                                <w:p w14:paraId="023091C9" w14:textId="77777777" w:rsidR="00313B7E" w:rsidRDefault="00195E29">
                                  <w:pPr>
                                    <w:pStyle w:val="TableParagraph"/>
                                    <w:spacing w:before="28" w:line="76" w:lineRule="exact"/>
                                    <w:ind w:left="68"/>
                                    <w:rPr>
                                      <w:rFonts w:ascii="Arial"/>
                                      <w:sz w:val="10"/>
                                    </w:rPr>
                                  </w:pPr>
                                  <w:r>
                                    <w:rPr>
                                      <w:rFonts w:ascii="Arial"/>
                                      <w:color w:val="050505"/>
                                      <w:spacing w:val="-5"/>
                                      <w:w w:val="105"/>
                                      <w:sz w:val="10"/>
                                    </w:rPr>
                                    <w:t>31</w:t>
                                  </w:r>
                                </w:p>
                              </w:tc>
                              <w:tc>
                                <w:tcPr>
                                  <w:tcW w:w="245" w:type="dxa"/>
                                </w:tcPr>
                                <w:p w14:paraId="1C558B69" w14:textId="77777777" w:rsidR="00313B7E" w:rsidRDefault="00313B7E">
                                  <w:pPr>
                                    <w:pStyle w:val="TableParagraph"/>
                                    <w:rPr>
                                      <w:rFonts w:ascii="Times New Roman"/>
                                      <w:sz w:val="6"/>
                                    </w:rPr>
                                  </w:pPr>
                                </w:p>
                              </w:tc>
                              <w:tc>
                                <w:tcPr>
                                  <w:tcW w:w="235" w:type="dxa"/>
                                </w:tcPr>
                                <w:p w14:paraId="18D20840" w14:textId="77777777" w:rsidR="00313B7E" w:rsidRDefault="00313B7E">
                                  <w:pPr>
                                    <w:pStyle w:val="TableParagraph"/>
                                    <w:rPr>
                                      <w:rFonts w:ascii="Times New Roman"/>
                                      <w:sz w:val="6"/>
                                    </w:rPr>
                                  </w:pPr>
                                </w:p>
                              </w:tc>
                              <w:tc>
                                <w:tcPr>
                                  <w:tcW w:w="240" w:type="dxa"/>
                                  <w:tcBorders>
                                    <w:top w:val="single" w:sz="2" w:space="0" w:color="000000"/>
                                    <w:bottom w:val="single" w:sz="2" w:space="0" w:color="000000"/>
                                  </w:tcBorders>
                                </w:tcPr>
                                <w:p w14:paraId="4C934635" w14:textId="77777777" w:rsidR="00313B7E" w:rsidRDefault="00313B7E">
                                  <w:pPr>
                                    <w:pStyle w:val="TableParagraph"/>
                                    <w:rPr>
                                      <w:rFonts w:ascii="Times New Roman"/>
                                      <w:sz w:val="6"/>
                                    </w:rPr>
                                  </w:pPr>
                                </w:p>
                              </w:tc>
                            </w:tr>
                            <w:tr w:rsidR="00313B7E" w14:paraId="06D6352E" w14:textId="77777777">
                              <w:trPr>
                                <w:trHeight w:val="129"/>
                              </w:trPr>
                              <w:tc>
                                <w:tcPr>
                                  <w:tcW w:w="240" w:type="dxa"/>
                                </w:tcPr>
                                <w:p w14:paraId="1C243E7D" w14:textId="77777777" w:rsidR="00313B7E" w:rsidRDefault="00313B7E">
                                  <w:pPr>
                                    <w:pStyle w:val="TableParagraph"/>
                                    <w:rPr>
                                      <w:rFonts w:ascii="Times New Roman"/>
                                      <w:sz w:val="6"/>
                                    </w:rPr>
                                  </w:pPr>
                                </w:p>
                              </w:tc>
                              <w:tc>
                                <w:tcPr>
                                  <w:tcW w:w="240" w:type="dxa"/>
                                </w:tcPr>
                                <w:p w14:paraId="357DFDF4" w14:textId="77777777" w:rsidR="00313B7E" w:rsidRDefault="00313B7E">
                                  <w:pPr>
                                    <w:pStyle w:val="TableParagraph"/>
                                    <w:rPr>
                                      <w:rFonts w:ascii="Times New Roman"/>
                                      <w:sz w:val="6"/>
                                    </w:rPr>
                                  </w:pPr>
                                </w:p>
                              </w:tc>
                              <w:tc>
                                <w:tcPr>
                                  <w:tcW w:w="250" w:type="dxa"/>
                                </w:tcPr>
                                <w:p w14:paraId="3D844A7D" w14:textId="77777777" w:rsidR="00313B7E" w:rsidRDefault="00313B7E">
                                  <w:pPr>
                                    <w:pStyle w:val="TableParagraph"/>
                                    <w:rPr>
                                      <w:rFonts w:ascii="Times New Roman"/>
                                      <w:sz w:val="6"/>
                                    </w:rPr>
                                  </w:pPr>
                                </w:p>
                              </w:tc>
                              <w:tc>
                                <w:tcPr>
                                  <w:tcW w:w="245" w:type="dxa"/>
                                </w:tcPr>
                                <w:p w14:paraId="172A76E1" w14:textId="77777777" w:rsidR="00313B7E" w:rsidRDefault="00313B7E">
                                  <w:pPr>
                                    <w:pStyle w:val="TableParagraph"/>
                                    <w:rPr>
                                      <w:rFonts w:ascii="Times New Roman"/>
                                      <w:sz w:val="6"/>
                                    </w:rPr>
                                  </w:pPr>
                                </w:p>
                              </w:tc>
                              <w:tc>
                                <w:tcPr>
                                  <w:tcW w:w="245" w:type="dxa"/>
                                </w:tcPr>
                                <w:p w14:paraId="531F4491" w14:textId="77777777" w:rsidR="00313B7E" w:rsidRDefault="00313B7E">
                                  <w:pPr>
                                    <w:pStyle w:val="TableParagraph"/>
                                    <w:rPr>
                                      <w:rFonts w:ascii="Times New Roman"/>
                                      <w:sz w:val="6"/>
                                    </w:rPr>
                                  </w:pPr>
                                </w:p>
                              </w:tc>
                              <w:tc>
                                <w:tcPr>
                                  <w:tcW w:w="235" w:type="dxa"/>
                                </w:tcPr>
                                <w:p w14:paraId="71965CAB" w14:textId="77777777" w:rsidR="00313B7E" w:rsidRDefault="00313B7E">
                                  <w:pPr>
                                    <w:pStyle w:val="TableParagraph"/>
                                    <w:rPr>
                                      <w:rFonts w:ascii="Times New Roman"/>
                                      <w:sz w:val="6"/>
                                    </w:rPr>
                                  </w:pPr>
                                </w:p>
                              </w:tc>
                              <w:tc>
                                <w:tcPr>
                                  <w:tcW w:w="240" w:type="dxa"/>
                                  <w:tcBorders>
                                    <w:top w:val="single" w:sz="2" w:space="0" w:color="000000"/>
                                  </w:tcBorders>
                                </w:tcPr>
                                <w:p w14:paraId="306DFED6" w14:textId="77777777" w:rsidR="00313B7E" w:rsidRDefault="00313B7E">
                                  <w:pPr>
                                    <w:pStyle w:val="TableParagraph"/>
                                    <w:rPr>
                                      <w:rFonts w:ascii="Times New Roman"/>
                                      <w:sz w:val="6"/>
                                    </w:rPr>
                                  </w:pPr>
                                </w:p>
                              </w:tc>
                            </w:tr>
                          </w:tbl>
                          <w:p w14:paraId="62C2EC97" w14:textId="77777777" w:rsidR="00313B7E" w:rsidRDefault="00313B7E">
                            <w:pPr>
                              <w:pStyle w:val="BodyText"/>
                            </w:pPr>
                          </w:p>
                        </w:txbxContent>
                      </wps:txbx>
                      <wps:bodyPr wrap="square" lIns="0" tIns="0" rIns="0" bIns="0" rtlCol="0">
                        <a:noAutofit/>
                      </wps:bodyPr>
                    </wps:wsp>
                  </a:graphicData>
                </a:graphic>
              </wp:anchor>
            </w:drawing>
          </mc:Choice>
          <mc:Fallback>
            <w:pict>
              <v:shape w14:anchorId="52031275" id="Textbox 36" o:spid="_x0000_s1050" type="#_x0000_t202" style="position:absolute;margin-left:133.3pt;margin-top:8.9pt;width:85.6pt;height:66.9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
                        <w:gridCol w:w="240"/>
                        <w:gridCol w:w="250"/>
                        <w:gridCol w:w="245"/>
                        <w:gridCol w:w="245"/>
                        <w:gridCol w:w="235"/>
                        <w:gridCol w:w="240"/>
                      </w:tblGrid>
                      <w:tr w:rsidR="00313B7E" w14:paraId="203BEE49" w14:textId="77777777">
                        <w:trPr>
                          <w:trHeight w:val="261"/>
                        </w:trPr>
                        <w:tc>
                          <w:tcPr>
                            <w:tcW w:w="1695" w:type="dxa"/>
                            <w:gridSpan w:val="7"/>
                            <w:tcBorders>
                              <w:top w:val="nil"/>
                              <w:left w:val="nil"/>
                              <w:bottom w:val="nil"/>
                              <w:right w:val="nil"/>
                            </w:tcBorders>
                            <w:shd w:val="clear" w:color="auto" w:fill="000000"/>
                          </w:tcPr>
                          <w:p w14:paraId="4F3ADCF8" w14:textId="77777777" w:rsidR="00313B7E" w:rsidRDefault="00195E29">
                            <w:pPr>
                              <w:pStyle w:val="TableParagraph"/>
                              <w:spacing w:before="96"/>
                              <w:ind w:left="981"/>
                              <w:rPr>
                                <w:rFonts w:ascii="Times New Roman"/>
                                <w:b/>
                                <w:sz w:val="10"/>
                              </w:rPr>
                            </w:pPr>
                            <w:r>
                              <w:rPr>
                                <w:rFonts w:ascii="Times New Roman"/>
                                <w:b/>
                                <w:color w:val="2F330E"/>
                                <w:w w:val="105"/>
                                <w:sz w:val="10"/>
                              </w:rPr>
                              <w:t>1w-</w:t>
                            </w:r>
                            <w:r>
                              <w:rPr>
                                <w:rFonts w:ascii="Times New Roman"/>
                                <w:b/>
                                <w:color w:val="2F330E"/>
                                <w:spacing w:val="-10"/>
                                <w:w w:val="105"/>
                                <w:sz w:val="10"/>
                              </w:rPr>
                              <w:t>.</w:t>
                            </w:r>
                          </w:p>
                        </w:tc>
                      </w:tr>
                      <w:tr w:rsidR="00313B7E" w14:paraId="0C95E263" w14:textId="77777777">
                        <w:trPr>
                          <w:trHeight w:val="158"/>
                        </w:trPr>
                        <w:tc>
                          <w:tcPr>
                            <w:tcW w:w="240" w:type="dxa"/>
                            <w:tcBorders>
                              <w:top w:val="nil"/>
                              <w:bottom w:val="single" w:sz="2" w:space="0" w:color="000000"/>
                            </w:tcBorders>
                          </w:tcPr>
                          <w:p w14:paraId="36313858" w14:textId="77777777" w:rsidR="00313B7E" w:rsidRDefault="00195E29">
                            <w:pPr>
                              <w:pStyle w:val="TableParagraph"/>
                              <w:spacing w:before="8" w:line="130" w:lineRule="exact"/>
                              <w:ind w:left="42"/>
                              <w:jc w:val="center"/>
                              <w:rPr>
                                <w:rFonts w:ascii="Arial"/>
                                <w:sz w:val="13"/>
                              </w:rPr>
                            </w:pPr>
                            <w:r>
                              <w:rPr>
                                <w:rFonts w:ascii="Arial"/>
                                <w:color w:val="050505"/>
                                <w:spacing w:val="-10"/>
                                <w:w w:val="95"/>
                                <w:sz w:val="13"/>
                              </w:rPr>
                              <w:t>s</w:t>
                            </w:r>
                          </w:p>
                        </w:tc>
                        <w:tc>
                          <w:tcPr>
                            <w:tcW w:w="240" w:type="dxa"/>
                            <w:tcBorders>
                              <w:top w:val="nil"/>
                              <w:bottom w:val="single" w:sz="12" w:space="0" w:color="000000"/>
                            </w:tcBorders>
                          </w:tcPr>
                          <w:p w14:paraId="194B48EF" w14:textId="77777777" w:rsidR="00313B7E" w:rsidRDefault="00195E29">
                            <w:pPr>
                              <w:pStyle w:val="TableParagraph"/>
                              <w:spacing w:before="27" w:line="111" w:lineRule="exact"/>
                              <w:ind w:left="41"/>
                              <w:jc w:val="center"/>
                              <w:rPr>
                                <w:rFonts w:ascii="Times New Roman"/>
                                <w:b/>
                                <w:sz w:val="11"/>
                              </w:rPr>
                            </w:pPr>
                            <w:r>
                              <w:rPr>
                                <w:rFonts w:ascii="Times New Roman"/>
                                <w:b/>
                                <w:color w:val="050505"/>
                                <w:spacing w:val="-10"/>
                                <w:w w:val="95"/>
                                <w:sz w:val="11"/>
                              </w:rPr>
                              <w:t>M</w:t>
                            </w:r>
                          </w:p>
                        </w:tc>
                        <w:tc>
                          <w:tcPr>
                            <w:tcW w:w="250" w:type="dxa"/>
                            <w:tcBorders>
                              <w:top w:val="nil"/>
                              <w:bottom w:val="single" w:sz="12" w:space="0" w:color="000000"/>
                            </w:tcBorders>
                          </w:tcPr>
                          <w:p w14:paraId="7839BECE" w14:textId="77777777" w:rsidR="00313B7E" w:rsidRDefault="00195E29">
                            <w:pPr>
                              <w:pStyle w:val="TableParagraph"/>
                              <w:spacing w:before="36" w:line="102" w:lineRule="exact"/>
                              <w:ind w:left="51" w:right="9"/>
                              <w:jc w:val="center"/>
                              <w:rPr>
                                <w:rFonts w:ascii="Arial"/>
                                <w:sz w:val="10"/>
                              </w:rPr>
                            </w:pPr>
                            <w:r>
                              <w:rPr>
                                <w:rFonts w:ascii="Arial"/>
                                <w:color w:val="050505"/>
                                <w:spacing w:val="-10"/>
                                <w:w w:val="75"/>
                                <w:sz w:val="10"/>
                              </w:rPr>
                              <w:t>T</w:t>
                            </w:r>
                          </w:p>
                        </w:tc>
                        <w:tc>
                          <w:tcPr>
                            <w:tcW w:w="245" w:type="dxa"/>
                            <w:tcBorders>
                              <w:top w:val="nil"/>
                              <w:bottom w:val="single" w:sz="12" w:space="0" w:color="000000"/>
                            </w:tcBorders>
                          </w:tcPr>
                          <w:p w14:paraId="5A59D7B3" w14:textId="77777777" w:rsidR="00313B7E" w:rsidRDefault="00195E29">
                            <w:pPr>
                              <w:pStyle w:val="TableParagraph"/>
                              <w:spacing w:line="138" w:lineRule="exact"/>
                              <w:ind w:left="16"/>
                              <w:rPr>
                                <w:rFonts w:ascii="Arial"/>
                                <w:b/>
                                <w:sz w:val="14"/>
                              </w:rPr>
                            </w:pPr>
                            <w:r>
                              <w:rPr>
                                <w:rFonts w:ascii="Arial"/>
                                <w:b/>
                                <w:color w:val="050505"/>
                                <w:spacing w:val="-10"/>
                                <w:w w:val="105"/>
                                <w:sz w:val="14"/>
                              </w:rPr>
                              <w:t>w</w:t>
                            </w:r>
                          </w:p>
                        </w:tc>
                        <w:tc>
                          <w:tcPr>
                            <w:tcW w:w="245" w:type="dxa"/>
                            <w:tcBorders>
                              <w:top w:val="nil"/>
                              <w:bottom w:val="single" w:sz="12" w:space="0" w:color="000000"/>
                            </w:tcBorders>
                          </w:tcPr>
                          <w:p w14:paraId="43B4D966" w14:textId="77777777" w:rsidR="00313B7E" w:rsidRDefault="00195E29">
                            <w:pPr>
                              <w:pStyle w:val="TableParagraph"/>
                              <w:spacing w:before="36" w:line="102" w:lineRule="exact"/>
                              <w:ind w:left="80"/>
                              <w:rPr>
                                <w:rFonts w:ascii="Arial"/>
                                <w:sz w:val="10"/>
                              </w:rPr>
                            </w:pPr>
                            <w:r>
                              <w:rPr>
                                <w:rFonts w:ascii="Arial"/>
                                <w:color w:val="050505"/>
                                <w:spacing w:val="-5"/>
                                <w:sz w:val="10"/>
                              </w:rPr>
                              <w:t>Th</w:t>
                            </w:r>
                          </w:p>
                        </w:tc>
                        <w:tc>
                          <w:tcPr>
                            <w:tcW w:w="235" w:type="dxa"/>
                            <w:tcBorders>
                              <w:top w:val="nil"/>
                              <w:bottom w:val="single" w:sz="12" w:space="0" w:color="000000"/>
                            </w:tcBorders>
                          </w:tcPr>
                          <w:p w14:paraId="0C050310" w14:textId="77777777" w:rsidR="00313B7E" w:rsidRDefault="00195E29">
                            <w:pPr>
                              <w:pStyle w:val="TableParagraph"/>
                              <w:spacing w:before="36" w:line="102" w:lineRule="exact"/>
                              <w:ind w:left="44" w:right="7"/>
                              <w:jc w:val="center"/>
                              <w:rPr>
                                <w:rFonts w:ascii="Arial"/>
                                <w:sz w:val="10"/>
                              </w:rPr>
                            </w:pPr>
                            <w:r>
                              <w:rPr>
                                <w:rFonts w:ascii="Arial"/>
                                <w:color w:val="050505"/>
                                <w:spacing w:val="-10"/>
                                <w:w w:val="80"/>
                                <w:sz w:val="10"/>
                              </w:rPr>
                              <w:t>F</w:t>
                            </w:r>
                          </w:p>
                        </w:tc>
                        <w:tc>
                          <w:tcPr>
                            <w:tcW w:w="240" w:type="dxa"/>
                            <w:tcBorders>
                              <w:top w:val="nil"/>
                              <w:bottom w:val="single" w:sz="2" w:space="0" w:color="000000"/>
                            </w:tcBorders>
                          </w:tcPr>
                          <w:p w14:paraId="37532A98" w14:textId="77777777" w:rsidR="00313B7E" w:rsidRDefault="00195E29">
                            <w:pPr>
                              <w:pStyle w:val="TableParagraph"/>
                              <w:spacing w:before="8" w:line="130" w:lineRule="exact"/>
                              <w:ind w:left="45"/>
                              <w:jc w:val="center"/>
                              <w:rPr>
                                <w:rFonts w:ascii="Arial"/>
                                <w:sz w:val="13"/>
                              </w:rPr>
                            </w:pPr>
                            <w:r>
                              <w:rPr>
                                <w:rFonts w:ascii="Arial"/>
                                <w:color w:val="050505"/>
                                <w:spacing w:val="-10"/>
                                <w:w w:val="95"/>
                                <w:sz w:val="13"/>
                              </w:rPr>
                              <w:t>s</w:t>
                            </w:r>
                          </w:p>
                        </w:tc>
                      </w:tr>
                      <w:tr w:rsidR="00313B7E" w14:paraId="35D624AE" w14:textId="77777777">
                        <w:trPr>
                          <w:trHeight w:val="116"/>
                        </w:trPr>
                        <w:tc>
                          <w:tcPr>
                            <w:tcW w:w="240" w:type="dxa"/>
                            <w:tcBorders>
                              <w:top w:val="single" w:sz="2" w:space="0" w:color="000000"/>
                              <w:bottom w:val="single" w:sz="2" w:space="0" w:color="000000"/>
                            </w:tcBorders>
                          </w:tcPr>
                          <w:p w14:paraId="6D1AA948" w14:textId="77777777" w:rsidR="00313B7E" w:rsidRDefault="00313B7E">
                            <w:pPr>
                              <w:pStyle w:val="TableParagraph"/>
                              <w:rPr>
                                <w:rFonts w:ascii="Times New Roman"/>
                                <w:sz w:val="6"/>
                              </w:rPr>
                            </w:pPr>
                          </w:p>
                        </w:tc>
                        <w:tc>
                          <w:tcPr>
                            <w:tcW w:w="240" w:type="dxa"/>
                            <w:tcBorders>
                              <w:top w:val="single" w:sz="12" w:space="0" w:color="000000"/>
                            </w:tcBorders>
                          </w:tcPr>
                          <w:p w14:paraId="32DD2DA3" w14:textId="77777777" w:rsidR="00313B7E" w:rsidRDefault="00195E29">
                            <w:pPr>
                              <w:pStyle w:val="TableParagraph"/>
                              <w:spacing w:before="16" w:line="80" w:lineRule="exact"/>
                              <w:ind w:left="30"/>
                              <w:jc w:val="center"/>
                              <w:rPr>
                                <w:rFonts w:ascii="Arial"/>
                                <w:sz w:val="11"/>
                              </w:rPr>
                            </w:pPr>
                            <w:r>
                              <w:rPr>
                                <w:rFonts w:ascii="Arial"/>
                                <w:color w:val="050505"/>
                                <w:spacing w:val="-10"/>
                                <w:w w:val="95"/>
                                <w:sz w:val="11"/>
                              </w:rPr>
                              <w:t>I</w:t>
                            </w:r>
                          </w:p>
                        </w:tc>
                        <w:tc>
                          <w:tcPr>
                            <w:tcW w:w="250" w:type="dxa"/>
                            <w:tcBorders>
                              <w:top w:val="single" w:sz="12" w:space="0" w:color="000000"/>
                              <w:bottom w:val="single" w:sz="2" w:space="0" w:color="000000"/>
                            </w:tcBorders>
                          </w:tcPr>
                          <w:p w14:paraId="6A2C9111" w14:textId="77777777" w:rsidR="00313B7E" w:rsidRDefault="00195E29">
                            <w:pPr>
                              <w:pStyle w:val="TableParagraph"/>
                              <w:spacing w:before="25" w:line="71" w:lineRule="exact"/>
                              <w:ind w:left="51"/>
                              <w:jc w:val="center"/>
                              <w:rPr>
                                <w:rFonts w:ascii="Arial"/>
                                <w:sz w:val="10"/>
                              </w:rPr>
                            </w:pPr>
                            <w:r>
                              <w:rPr>
                                <w:rFonts w:ascii="Arial"/>
                                <w:color w:val="050505"/>
                                <w:spacing w:val="-10"/>
                                <w:w w:val="110"/>
                                <w:sz w:val="10"/>
                              </w:rPr>
                              <w:t>2</w:t>
                            </w:r>
                          </w:p>
                        </w:tc>
                        <w:tc>
                          <w:tcPr>
                            <w:tcW w:w="245" w:type="dxa"/>
                            <w:tcBorders>
                              <w:top w:val="single" w:sz="12" w:space="0" w:color="000000"/>
                              <w:bottom w:val="single" w:sz="2" w:space="0" w:color="000000"/>
                              <w:right w:val="single" w:sz="18" w:space="0" w:color="000000"/>
                            </w:tcBorders>
                          </w:tcPr>
                          <w:p w14:paraId="4AC6249F" w14:textId="77777777" w:rsidR="00313B7E" w:rsidRDefault="00195E29">
                            <w:pPr>
                              <w:pStyle w:val="TableParagraph"/>
                              <w:spacing w:before="25" w:line="71" w:lineRule="exact"/>
                              <w:ind w:left="97"/>
                              <w:rPr>
                                <w:rFonts w:ascii="Arial"/>
                                <w:sz w:val="10"/>
                              </w:rPr>
                            </w:pPr>
                            <w:r>
                              <w:rPr>
                                <w:rFonts w:ascii="Arial"/>
                                <w:color w:val="050505"/>
                                <w:spacing w:val="-10"/>
                                <w:w w:val="110"/>
                                <w:sz w:val="10"/>
                              </w:rPr>
                              <w:t>3</w:t>
                            </w:r>
                          </w:p>
                        </w:tc>
                        <w:tc>
                          <w:tcPr>
                            <w:tcW w:w="245" w:type="dxa"/>
                            <w:tcBorders>
                              <w:top w:val="single" w:sz="12" w:space="0" w:color="000000"/>
                              <w:left w:val="single" w:sz="18" w:space="0" w:color="000000"/>
                              <w:right w:val="single" w:sz="18" w:space="0" w:color="000000"/>
                            </w:tcBorders>
                          </w:tcPr>
                          <w:p w14:paraId="2E77D3BC" w14:textId="77777777" w:rsidR="00313B7E" w:rsidRDefault="00195E29">
                            <w:pPr>
                              <w:pStyle w:val="TableParagraph"/>
                              <w:spacing w:before="7" w:line="90" w:lineRule="exact"/>
                              <w:ind w:left="39"/>
                              <w:rPr>
                                <w:rFonts w:ascii="Arial"/>
                                <w:b/>
                                <w:sz w:val="12"/>
                              </w:rPr>
                            </w:pPr>
                            <w:r>
                              <w:rPr>
                                <w:rFonts w:ascii="Arial"/>
                                <w:b/>
                                <w:color w:val="578CD8"/>
                                <w:spacing w:val="-5"/>
                                <w:w w:val="105"/>
                                <w:sz w:val="12"/>
                              </w:rPr>
                              <w:t>.</w:t>
                            </w:r>
                            <w:r>
                              <w:rPr>
                                <w:rFonts w:ascii="Arial"/>
                                <w:b/>
                                <w:color w:val="162D62"/>
                                <w:spacing w:val="-5"/>
                                <w:w w:val="105"/>
                                <w:sz w:val="12"/>
                              </w:rPr>
                              <w:t>4</w:t>
                            </w:r>
                          </w:p>
                        </w:tc>
                        <w:tc>
                          <w:tcPr>
                            <w:tcW w:w="235" w:type="dxa"/>
                            <w:tcBorders>
                              <w:top w:val="single" w:sz="12" w:space="0" w:color="000000"/>
                              <w:left w:val="single" w:sz="18" w:space="0" w:color="000000"/>
                            </w:tcBorders>
                          </w:tcPr>
                          <w:p w14:paraId="4602A352" w14:textId="77777777" w:rsidR="00313B7E" w:rsidRDefault="00195E29">
                            <w:pPr>
                              <w:pStyle w:val="TableParagraph"/>
                              <w:spacing w:before="7" w:line="90" w:lineRule="exact"/>
                              <w:ind w:left="10"/>
                              <w:jc w:val="center"/>
                              <w:rPr>
                                <w:rFonts w:ascii="Arial"/>
                                <w:b/>
                                <w:sz w:val="12"/>
                              </w:rPr>
                            </w:pPr>
                            <w:r>
                              <w:rPr>
                                <w:rFonts w:ascii="Arial"/>
                                <w:b/>
                                <w:color w:val="162D62"/>
                                <w:spacing w:val="-10"/>
                                <w:w w:val="105"/>
                                <w:sz w:val="12"/>
                              </w:rPr>
                              <w:t>5</w:t>
                            </w:r>
                          </w:p>
                        </w:tc>
                        <w:tc>
                          <w:tcPr>
                            <w:tcW w:w="240" w:type="dxa"/>
                            <w:tcBorders>
                              <w:top w:val="single" w:sz="2" w:space="0" w:color="000000"/>
                              <w:bottom w:val="single" w:sz="2" w:space="0" w:color="000000"/>
                            </w:tcBorders>
                          </w:tcPr>
                          <w:p w14:paraId="6E405A53" w14:textId="77777777" w:rsidR="00313B7E" w:rsidRDefault="00195E29">
                            <w:pPr>
                              <w:pStyle w:val="TableParagraph"/>
                              <w:spacing w:before="25" w:line="71" w:lineRule="exact"/>
                              <w:ind w:left="55" w:right="3"/>
                              <w:jc w:val="center"/>
                              <w:rPr>
                                <w:rFonts w:ascii="Arial"/>
                                <w:sz w:val="10"/>
                              </w:rPr>
                            </w:pPr>
                            <w:r>
                              <w:rPr>
                                <w:rFonts w:ascii="Arial"/>
                                <w:color w:val="050505"/>
                                <w:spacing w:val="-10"/>
                                <w:w w:val="110"/>
                                <w:sz w:val="10"/>
                              </w:rPr>
                              <w:t>6</w:t>
                            </w:r>
                          </w:p>
                        </w:tc>
                      </w:tr>
                      <w:tr w:rsidR="00313B7E" w14:paraId="0E22B26B" w14:textId="77777777">
                        <w:trPr>
                          <w:trHeight w:val="148"/>
                        </w:trPr>
                        <w:tc>
                          <w:tcPr>
                            <w:tcW w:w="240" w:type="dxa"/>
                            <w:tcBorders>
                              <w:top w:val="single" w:sz="2" w:space="0" w:color="000000"/>
                            </w:tcBorders>
                          </w:tcPr>
                          <w:p w14:paraId="7349EADE" w14:textId="77777777" w:rsidR="00313B7E" w:rsidRDefault="00195E29">
                            <w:pPr>
                              <w:pStyle w:val="TableParagraph"/>
                              <w:spacing w:before="43" w:line="86" w:lineRule="exact"/>
                              <w:ind w:left="47"/>
                              <w:jc w:val="center"/>
                              <w:rPr>
                                <w:rFonts w:ascii="Arial"/>
                                <w:sz w:val="10"/>
                              </w:rPr>
                            </w:pPr>
                            <w:r>
                              <w:rPr>
                                <w:rFonts w:ascii="Arial"/>
                                <w:color w:val="050505"/>
                                <w:spacing w:val="-10"/>
                                <w:w w:val="110"/>
                                <w:sz w:val="10"/>
                              </w:rPr>
                              <w:t>7</w:t>
                            </w:r>
                          </w:p>
                        </w:tc>
                        <w:tc>
                          <w:tcPr>
                            <w:tcW w:w="240" w:type="dxa"/>
                          </w:tcPr>
                          <w:p w14:paraId="75C447AC" w14:textId="77777777" w:rsidR="00313B7E" w:rsidRDefault="00195E29">
                            <w:pPr>
                              <w:pStyle w:val="TableParagraph"/>
                              <w:spacing w:before="33" w:line="95" w:lineRule="exact"/>
                              <w:ind w:left="45"/>
                              <w:jc w:val="center"/>
                              <w:rPr>
                                <w:rFonts w:ascii="Arial"/>
                                <w:sz w:val="11"/>
                              </w:rPr>
                            </w:pPr>
                            <w:r>
                              <w:rPr>
                                <w:rFonts w:ascii="Arial"/>
                                <w:color w:val="050505"/>
                                <w:spacing w:val="-10"/>
                                <w:w w:val="110"/>
                                <w:sz w:val="11"/>
                              </w:rPr>
                              <w:t>8</w:t>
                            </w:r>
                          </w:p>
                        </w:tc>
                        <w:tc>
                          <w:tcPr>
                            <w:tcW w:w="250" w:type="dxa"/>
                            <w:tcBorders>
                              <w:top w:val="single" w:sz="2" w:space="0" w:color="000000"/>
                            </w:tcBorders>
                          </w:tcPr>
                          <w:p w14:paraId="05FE8999" w14:textId="77777777" w:rsidR="00313B7E" w:rsidRDefault="00195E29">
                            <w:pPr>
                              <w:pStyle w:val="TableParagraph"/>
                              <w:spacing w:before="43" w:line="86" w:lineRule="exact"/>
                              <w:ind w:left="51" w:right="2"/>
                              <w:jc w:val="center"/>
                              <w:rPr>
                                <w:rFonts w:ascii="Arial"/>
                                <w:sz w:val="10"/>
                              </w:rPr>
                            </w:pPr>
                            <w:r>
                              <w:rPr>
                                <w:rFonts w:ascii="Arial"/>
                                <w:color w:val="050505"/>
                                <w:spacing w:val="-10"/>
                                <w:w w:val="110"/>
                                <w:sz w:val="10"/>
                              </w:rPr>
                              <w:t>9</w:t>
                            </w:r>
                          </w:p>
                        </w:tc>
                        <w:tc>
                          <w:tcPr>
                            <w:tcW w:w="245" w:type="dxa"/>
                            <w:tcBorders>
                              <w:top w:val="single" w:sz="2" w:space="0" w:color="000000"/>
                            </w:tcBorders>
                          </w:tcPr>
                          <w:p w14:paraId="10F16CA8" w14:textId="77777777" w:rsidR="00313B7E" w:rsidRDefault="00195E29">
                            <w:pPr>
                              <w:pStyle w:val="TableParagraph"/>
                              <w:spacing w:before="43" w:line="86" w:lineRule="exact"/>
                              <w:ind w:left="80"/>
                              <w:rPr>
                                <w:rFonts w:ascii="Arial"/>
                                <w:sz w:val="10"/>
                              </w:rPr>
                            </w:pPr>
                            <w:r>
                              <w:rPr>
                                <w:rFonts w:ascii="Arial"/>
                                <w:color w:val="050505"/>
                                <w:spacing w:val="-5"/>
                                <w:sz w:val="10"/>
                              </w:rPr>
                              <w:t>10</w:t>
                            </w:r>
                          </w:p>
                        </w:tc>
                        <w:tc>
                          <w:tcPr>
                            <w:tcW w:w="245" w:type="dxa"/>
                          </w:tcPr>
                          <w:p w14:paraId="18E213BE" w14:textId="77777777" w:rsidR="00313B7E" w:rsidRDefault="00195E29">
                            <w:pPr>
                              <w:pStyle w:val="TableParagraph"/>
                              <w:spacing w:before="33" w:line="95" w:lineRule="exact"/>
                              <w:ind w:left="76"/>
                              <w:rPr>
                                <w:rFonts w:ascii="Arial"/>
                                <w:sz w:val="11"/>
                              </w:rPr>
                            </w:pPr>
                            <w:r>
                              <w:rPr>
                                <w:rFonts w:ascii="Arial"/>
                                <w:color w:val="050505"/>
                                <w:spacing w:val="-5"/>
                                <w:sz w:val="11"/>
                              </w:rPr>
                              <w:t>II</w:t>
                            </w:r>
                          </w:p>
                        </w:tc>
                        <w:tc>
                          <w:tcPr>
                            <w:tcW w:w="235" w:type="dxa"/>
                          </w:tcPr>
                          <w:p w14:paraId="341C2808" w14:textId="77777777" w:rsidR="00313B7E" w:rsidRDefault="00195E29">
                            <w:pPr>
                              <w:pStyle w:val="TableParagraph"/>
                              <w:spacing w:before="43" w:line="86" w:lineRule="exact"/>
                              <w:ind w:left="44" w:right="1"/>
                              <w:jc w:val="center"/>
                              <w:rPr>
                                <w:rFonts w:ascii="Arial"/>
                                <w:sz w:val="10"/>
                              </w:rPr>
                            </w:pPr>
                            <w:r>
                              <w:rPr>
                                <w:rFonts w:ascii="Arial"/>
                                <w:color w:val="050505"/>
                                <w:spacing w:val="-5"/>
                                <w:sz w:val="10"/>
                              </w:rPr>
                              <w:t>12</w:t>
                            </w:r>
                          </w:p>
                        </w:tc>
                        <w:tc>
                          <w:tcPr>
                            <w:tcW w:w="240" w:type="dxa"/>
                            <w:tcBorders>
                              <w:top w:val="single" w:sz="2" w:space="0" w:color="000000"/>
                            </w:tcBorders>
                          </w:tcPr>
                          <w:p w14:paraId="373883BD" w14:textId="77777777" w:rsidR="00313B7E" w:rsidRDefault="00195E29">
                            <w:pPr>
                              <w:pStyle w:val="TableParagraph"/>
                              <w:spacing w:before="43" w:line="86" w:lineRule="exact"/>
                              <w:ind w:left="55" w:right="2"/>
                              <w:jc w:val="center"/>
                              <w:rPr>
                                <w:rFonts w:ascii="Arial"/>
                                <w:sz w:val="10"/>
                              </w:rPr>
                            </w:pPr>
                            <w:r>
                              <w:rPr>
                                <w:rFonts w:ascii="Arial"/>
                                <w:color w:val="050505"/>
                                <w:spacing w:val="-5"/>
                                <w:w w:val="105"/>
                                <w:sz w:val="10"/>
                              </w:rPr>
                              <w:t>13</w:t>
                            </w:r>
                          </w:p>
                        </w:tc>
                      </w:tr>
                      <w:tr w:rsidR="00313B7E" w14:paraId="5D31C81C" w14:textId="77777777">
                        <w:trPr>
                          <w:trHeight w:val="133"/>
                        </w:trPr>
                        <w:tc>
                          <w:tcPr>
                            <w:tcW w:w="240" w:type="dxa"/>
                          </w:tcPr>
                          <w:p w14:paraId="642374A8" w14:textId="77777777" w:rsidR="00313B7E" w:rsidRDefault="00195E29">
                            <w:pPr>
                              <w:pStyle w:val="TableParagraph"/>
                              <w:spacing w:before="28" w:line="86" w:lineRule="exact"/>
                              <w:ind w:left="46"/>
                              <w:jc w:val="center"/>
                              <w:rPr>
                                <w:rFonts w:ascii="Arial"/>
                                <w:sz w:val="10"/>
                              </w:rPr>
                            </w:pPr>
                            <w:r>
                              <w:rPr>
                                <w:rFonts w:ascii="Arial"/>
                                <w:color w:val="050505"/>
                                <w:spacing w:val="-5"/>
                                <w:w w:val="110"/>
                                <w:sz w:val="10"/>
                              </w:rPr>
                              <w:t>14</w:t>
                            </w:r>
                          </w:p>
                        </w:tc>
                        <w:tc>
                          <w:tcPr>
                            <w:tcW w:w="240" w:type="dxa"/>
                          </w:tcPr>
                          <w:p w14:paraId="3F3F3D4E" w14:textId="77777777" w:rsidR="00313B7E" w:rsidRDefault="00195E29">
                            <w:pPr>
                              <w:pStyle w:val="TableParagraph"/>
                              <w:spacing w:before="28" w:line="86" w:lineRule="exact"/>
                              <w:ind w:left="55" w:right="5"/>
                              <w:jc w:val="center"/>
                              <w:rPr>
                                <w:rFonts w:ascii="Arial"/>
                                <w:sz w:val="10"/>
                              </w:rPr>
                            </w:pPr>
                            <w:r>
                              <w:rPr>
                                <w:rFonts w:ascii="Arial"/>
                                <w:color w:val="050505"/>
                                <w:spacing w:val="-5"/>
                                <w:w w:val="105"/>
                                <w:sz w:val="10"/>
                              </w:rPr>
                              <w:t>15</w:t>
                            </w:r>
                          </w:p>
                        </w:tc>
                        <w:tc>
                          <w:tcPr>
                            <w:tcW w:w="250" w:type="dxa"/>
                          </w:tcPr>
                          <w:p w14:paraId="781F9EDE" w14:textId="77777777" w:rsidR="00313B7E" w:rsidRDefault="00195E29">
                            <w:pPr>
                              <w:pStyle w:val="TableParagraph"/>
                              <w:spacing w:before="28" w:line="86" w:lineRule="exact"/>
                              <w:ind w:left="51" w:right="4"/>
                              <w:jc w:val="center"/>
                              <w:rPr>
                                <w:rFonts w:ascii="Arial"/>
                                <w:sz w:val="10"/>
                              </w:rPr>
                            </w:pPr>
                            <w:r>
                              <w:rPr>
                                <w:rFonts w:ascii="Arial"/>
                                <w:color w:val="050505"/>
                                <w:spacing w:val="-5"/>
                                <w:w w:val="110"/>
                                <w:sz w:val="10"/>
                              </w:rPr>
                              <w:t>16</w:t>
                            </w:r>
                          </w:p>
                        </w:tc>
                        <w:tc>
                          <w:tcPr>
                            <w:tcW w:w="245" w:type="dxa"/>
                          </w:tcPr>
                          <w:p w14:paraId="701E9A10" w14:textId="77777777" w:rsidR="00313B7E" w:rsidRDefault="00195E29">
                            <w:pPr>
                              <w:pStyle w:val="TableParagraph"/>
                              <w:spacing w:before="28" w:line="86" w:lineRule="exact"/>
                              <w:ind w:left="80"/>
                              <w:rPr>
                                <w:rFonts w:ascii="Arial"/>
                                <w:sz w:val="10"/>
                              </w:rPr>
                            </w:pPr>
                            <w:r>
                              <w:rPr>
                                <w:rFonts w:ascii="Arial"/>
                                <w:color w:val="050505"/>
                                <w:spacing w:val="-5"/>
                                <w:sz w:val="10"/>
                              </w:rPr>
                              <w:t>17</w:t>
                            </w:r>
                          </w:p>
                        </w:tc>
                        <w:tc>
                          <w:tcPr>
                            <w:tcW w:w="245" w:type="dxa"/>
                          </w:tcPr>
                          <w:p w14:paraId="61095BE9" w14:textId="77777777" w:rsidR="00313B7E" w:rsidRDefault="00195E29">
                            <w:pPr>
                              <w:pStyle w:val="TableParagraph"/>
                              <w:spacing w:before="28" w:line="86" w:lineRule="exact"/>
                              <w:ind w:left="76"/>
                              <w:rPr>
                                <w:rFonts w:ascii="Arial"/>
                                <w:sz w:val="10"/>
                              </w:rPr>
                            </w:pPr>
                            <w:r>
                              <w:rPr>
                                <w:rFonts w:ascii="Arial"/>
                                <w:color w:val="050505"/>
                                <w:spacing w:val="-5"/>
                                <w:w w:val="105"/>
                                <w:sz w:val="10"/>
                              </w:rPr>
                              <w:t>18</w:t>
                            </w:r>
                          </w:p>
                        </w:tc>
                        <w:tc>
                          <w:tcPr>
                            <w:tcW w:w="235" w:type="dxa"/>
                          </w:tcPr>
                          <w:p w14:paraId="3F17DC7A" w14:textId="77777777" w:rsidR="00313B7E" w:rsidRDefault="00195E29">
                            <w:pPr>
                              <w:pStyle w:val="TableParagraph"/>
                              <w:spacing w:before="28" w:line="86" w:lineRule="exact"/>
                              <w:ind w:left="44" w:right="2"/>
                              <w:jc w:val="center"/>
                              <w:rPr>
                                <w:rFonts w:ascii="Arial"/>
                                <w:sz w:val="10"/>
                              </w:rPr>
                            </w:pPr>
                            <w:r>
                              <w:rPr>
                                <w:rFonts w:ascii="Arial"/>
                                <w:color w:val="050505"/>
                                <w:spacing w:val="-5"/>
                                <w:sz w:val="10"/>
                              </w:rPr>
                              <w:t>19</w:t>
                            </w:r>
                          </w:p>
                        </w:tc>
                        <w:tc>
                          <w:tcPr>
                            <w:tcW w:w="240" w:type="dxa"/>
                          </w:tcPr>
                          <w:p w14:paraId="1171FE34" w14:textId="77777777" w:rsidR="00313B7E" w:rsidRDefault="00195E29">
                            <w:pPr>
                              <w:pStyle w:val="TableParagraph"/>
                              <w:spacing w:before="19" w:line="95" w:lineRule="exact"/>
                              <w:ind w:left="55" w:right="4"/>
                              <w:jc w:val="center"/>
                              <w:rPr>
                                <w:rFonts w:ascii="Arial"/>
                                <w:sz w:val="11"/>
                              </w:rPr>
                            </w:pPr>
                            <w:r>
                              <w:rPr>
                                <w:rFonts w:ascii="Arial"/>
                                <w:color w:val="050505"/>
                                <w:spacing w:val="-5"/>
                                <w:sz w:val="11"/>
                              </w:rPr>
                              <w:t>20</w:t>
                            </w:r>
                          </w:p>
                        </w:tc>
                      </w:tr>
                      <w:tr w:rsidR="00313B7E" w14:paraId="7425C5A2" w14:textId="77777777">
                        <w:trPr>
                          <w:trHeight w:val="138"/>
                        </w:trPr>
                        <w:tc>
                          <w:tcPr>
                            <w:tcW w:w="240" w:type="dxa"/>
                            <w:tcBorders>
                              <w:bottom w:val="single" w:sz="2" w:space="0" w:color="000000"/>
                            </w:tcBorders>
                          </w:tcPr>
                          <w:p w14:paraId="59D6D55A" w14:textId="77777777" w:rsidR="00313B7E" w:rsidRDefault="00195E29">
                            <w:pPr>
                              <w:pStyle w:val="TableParagraph"/>
                              <w:spacing w:before="33" w:line="86" w:lineRule="exact"/>
                              <w:ind w:left="32"/>
                              <w:jc w:val="center"/>
                              <w:rPr>
                                <w:rFonts w:ascii="Arial"/>
                                <w:sz w:val="10"/>
                              </w:rPr>
                            </w:pPr>
                            <w:r>
                              <w:rPr>
                                <w:rFonts w:ascii="Arial"/>
                                <w:color w:val="050505"/>
                                <w:spacing w:val="-5"/>
                                <w:sz w:val="10"/>
                              </w:rPr>
                              <w:t>21</w:t>
                            </w:r>
                          </w:p>
                        </w:tc>
                        <w:tc>
                          <w:tcPr>
                            <w:tcW w:w="240" w:type="dxa"/>
                          </w:tcPr>
                          <w:p w14:paraId="21C3CF37" w14:textId="77777777" w:rsidR="00313B7E" w:rsidRDefault="00195E29">
                            <w:pPr>
                              <w:pStyle w:val="TableParagraph"/>
                              <w:spacing w:before="33" w:line="86" w:lineRule="exact"/>
                              <w:ind w:left="45"/>
                              <w:jc w:val="center"/>
                              <w:rPr>
                                <w:rFonts w:ascii="Arial"/>
                                <w:sz w:val="10"/>
                              </w:rPr>
                            </w:pPr>
                            <w:r>
                              <w:rPr>
                                <w:rFonts w:ascii="Arial"/>
                                <w:color w:val="050505"/>
                                <w:spacing w:val="-5"/>
                                <w:w w:val="110"/>
                                <w:sz w:val="10"/>
                              </w:rPr>
                              <w:t>22</w:t>
                            </w:r>
                          </w:p>
                        </w:tc>
                        <w:tc>
                          <w:tcPr>
                            <w:tcW w:w="250" w:type="dxa"/>
                          </w:tcPr>
                          <w:p w14:paraId="6FF12B92" w14:textId="77777777" w:rsidR="00313B7E" w:rsidRDefault="00195E29">
                            <w:pPr>
                              <w:pStyle w:val="TableParagraph"/>
                              <w:spacing w:before="33" w:line="86" w:lineRule="exact"/>
                              <w:ind w:left="51" w:right="6"/>
                              <w:jc w:val="center"/>
                              <w:rPr>
                                <w:rFonts w:ascii="Arial"/>
                                <w:sz w:val="10"/>
                              </w:rPr>
                            </w:pPr>
                            <w:r>
                              <w:rPr>
                                <w:rFonts w:ascii="Arial"/>
                                <w:color w:val="050505"/>
                                <w:spacing w:val="-5"/>
                                <w:w w:val="110"/>
                                <w:sz w:val="10"/>
                              </w:rPr>
                              <w:t>23</w:t>
                            </w:r>
                          </w:p>
                        </w:tc>
                        <w:tc>
                          <w:tcPr>
                            <w:tcW w:w="245" w:type="dxa"/>
                          </w:tcPr>
                          <w:p w14:paraId="122181E5" w14:textId="77777777" w:rsidR="00313B7E" w:rsidRDefault="00195E29">
                            <w:pPr>
                              <w:pStyle w:val="TableParagraph"/>
                              <w:spacing w:before="33" w:line="86" w:lineRule="exact"/>
                              <w:ind w:left="79"/>
                              <w:rPr>
                                <w:rFonts w:ascii="Arial"/>
                                <w:sz w:val="10"/>
                              </w:rPr>
                            </w:pPr>
                            <w:r>
                              <w:rPr>
                                <w:rFonts w:ascii="Arial"/>
                                <w:color w:val="050505"/>
                                <w:spacing w:val="-5"/>
                                <w:sz w:val="10"/>
                              </w:rPr>
                              <w:t>24</w:t>
                            </w:r>
                          </w:p>
                        </w:tc>
                        <w:tc>
                          <w:tcPr>
                            <w:tcW w:w="245" w:type="dxa"/>
                          </w:tcPr>
                          <w:p w14:paraId="2A80D96D" w14:textId="77777777" w:rsidR="00313B7E" w:rsidRDefault="00195E29">
                            <w:pPr>
                              <w:pStyle w:val="TableParagraph"/>
                              <w:spacing w:before="33" w:line="86" w:lineRule="exact"/>
                              <w:ind w:left="74"/>
                              <w:rPr>
                                <w:rFonts w:ascii="Arial"/>
                                <w:sz w:val="10"/>
                              </w:rPr>
                            </w:pPr>
                            <w:r>
                              <w:rPr>
                                <w:rFonts w:ascii="Arial"/>
                                <w:color w:val="050505"/>
                                <w:spacing w:val="-5"/>
                                <w:w w:val="105"/>
                                <w:sz w:val="10"/>
                              </w:rPr>
                              <w:t>25</w:t>
                            </w:r>
                          </w:p>
                        </w:tc>
                        <w:tc>
                          <w:tcPr>
                            <w:tcW w:w="235" w:type="dxa"/>
                          </w:tcPr>
                          <w:p w14:paraId="2C21FD05" w14:textId="77777777" w:rsidR="00313B7E" w:rsidRDefault="00195E29">
                            <w:pPr>
                              <w:pStyle w:val="TableParagraph"/>
                              <w:spacing w:before="33" w:line="86" w:lineRule="exact"/>
                              <w:ind w:left="44" w:right="3"/>
                              <w:jc w:val="center"/>
                              <w:rPr>
                                <w:rFonts w:ascii="Arial"/>
                                <w:sz w:val="10"/>
                              </w:rPr>
                            </w:pPr>
                            <w:r>
                              <w:rPr>
                                <w:rFonts w:ascii="Arial"/>
                                <w:color w:val="050505"/>
                                <w:spacing w:val="-5"/>
                                <w:sz w:val="10"/>
                              </w:rPr>
                              <w:t>26</w:t>
                            </w:r>
                          </w:p>
                        </w:tc>
                        <w:tc>
                          <w:tcPr>
                            <w:tcW w:w="240" w:type="dxa"/>
                            <w:tcBorders>
                              <w:bottom w:val="single" w:sz="2" w:space="0" w:color="000000"/>
                            </w:tcBorders>
                          </w:tcPr>
                          <w:p w14:paraId="2EF47B2A" w14:textId="77777777" w:rsidR="00313B7E" w:rsidRDefault="00195E29">
                            <w:pPr>
                              <w:pStyle w:val="TableParagraph"/>
                              <w:spacing w:before="33" w:line="86" w:lineRule="exact"/>
                              <w:ind w:left="55" w:right="4"/>
                              <w:jc w:val="center"/>
                              <w:rPr>
                                <w:rFonts w:ascii="Arial"/>
                                <w:sz w:val="10"/>
                              </w:rPr>
                            </w:pPr>
                            <w:r>
                              <w:rPr>
                                <w:rFonts w:ascii="Arial"/>
                                <w:color w:val="050505"/>
                                <w:spacing w:val="-5"/>
                                <w:w w:val="105"/>
                                <w:sz w:val="10"/>
                              </w:rPr>
                              <w:t>27</w:t>
                            </w:r>
                          </w:p>
                        </w:tc>
                      </w:tr>
                      <w:tr w:rsidR="00313B7E" w14:paraId="48F9399E" w14:textId="77777777">
                        <w:trPr>
                          <w:trHeight w:val="124"/>
                        </w:trPr>
                        <w:tc>
                          <w:tcPr>
                            <w:tcW w:w="240" w:type="dxa"/>
                            <w:tcBorders>
                              <w:top w:val="single" w:sz="2" w:space="0" w:color="000000"/>
                            </w:tcBorders>
                          </w:tcPr>
                          <w:p w14:paraId="681BCDB6" w14:textId="77777777" w:rsidR="00313B7E" w:rsidRDefault="00195E29">
                            <w:pPr>
                              <w:pStyle w:val="TableParagraph"/>
                              <w:spacing w:before="28" w:line="76" w:lineRule="exact"/>
                              <w:ind w:left="43"/>
                              <w:jc w:val="center"/>
                              <w:rPr>
                                <w:rFonts w:ascii="Arial"/>
                                <w:sz w:val="10"/>
                              </w:rPr>
                            </w:pPr>
                            <w:r>
                              <w:rPr>
                                <w:rFonts w:ascii="Arial"/>
                                <w:color w:val="050505"/>
                                <w:spacing w:val="-5"/>
                                <w:w w:val="110"/>
                                <w:sz w:val="10"/>
                              </w:rPr>
                              <w:t>28</w:t>
                            </w:r>
                          </w:p>
                        </w:tc>
                        <w:tc>
                          <w:tcPr>
                            <w:tcW w:w="240" w:type="dxa"/>
                          </w:tcPr>
                          <w:p w14:paraId="0DAFB4AF" w14:textId="77777777" w:rsidR="00313B7E" w:rsidRDefault="00195E29">
                            <w:pPr>
                              <w:pStyle w:val="TableParagraph"/>
                              <w:spacing w:before="28" w:line="76" w:lineRule="exact"/>
                              <w:ind w:left="44"/>
                              <w:jc w:val="center"/>
                              <w:rPr>
                                <w:rFonts w:ascii="Arial"/>
                                <w:sz w:val="10"/>
                              </w:rPr>
                            </w:pPr>
                            <w:r>
                              <w:rPr>
                                <w:rFonts w:ascii="Arial"/>
                                <w:color w:val="050505"/>
                                <w:spacing w:val="-5"/>
                                <w:w w:val="110"/>
                                <w:sz w:val="10"/>
                              </w:rPr>
                              <w:t>29</w:t>
                            </w:r>
                          </w:p>
                        </w:tc>
                        <w:tc>
                          <w:tcPr>
                            <w:tcW w:w="250" w:type="dxa"/>
                          </w:tcPr>
                          <w:p w14:paraId="28B350D4" w14:textId="77777777" w:rsidR="00313B7E" w:rsidRDefault="00195E29">
                            <w:pPr>
                              <w:pStyle w:val="TableParagraph"/>
                              <w:spacing w:before="28" w:line="76" w:lineRule="exact"/>
                              <w:ind w:left="32"/>
                              <w:jc w:val="center"/>
                              <w:rPr>
                                <w:rFonts w:ascii="Arial"/>
                                <w:sz w:val="10"/>
                              </w:rPr>
                            </w:pPr>
                            <w:r>
                              <w:rPr>
                                <w:rFonts w:ascii="Arial"/>
                                <w:color w:val="050505"/>
                                <w:spacing w:val="-5"/>
                                <w:w w:val="110"/>
                                <w:sz w:val="10"/>
                              </w:rPr>
                              <w:t>30</w:t>
                            </w:r>
                          </w:p>
                        </w:tc>
                        <w:tc>
                          <w:tcPr>
                            <w:tcW w:w="245" w:type="dxa"/>
                          </w:tcPr>
                          <w:p w14:paraId="023091C9" w14:textId="77777777" w:rsidR="00313B7E" w:rsidRDefault="00195E29">
                            <w:pPr>
                              <w:pStyle w:val="TableParagraph"/>
                              <w:spacing w:before="28" w:line="76" w:lineRule="exact"/>
                              <w:ind w:left="68"/>
                              <w:rPr>
                                <w:rFonts w:ascii="Arial"/>
                                <w:sz w:val="10"/>
                              </w:rPr>
                            </w:pPr>
                            <w:r>
                              <w:rPr>
                                <w:rFonts w:ascii="Arial"/>
                                <w:color w:val="050505"/>
                                <w:spacing w:val="-5"/>
                                <w:w w:val="105"/>
                                <w:sz w:val="10"/>
                              </w:rPr>
                              <w:t>31</w:t>
                            </w:r>
                          </w:p>
                        </w:tc>
                        <w:tc>
                          <w:tcPr>
                            <w:tcW w:w="245" w:type="dxa"/>
                          </w:tcPr>
                          <w:p w14:paraId="1C558B69" w14:textId="77777777" w:rsidR="00313B7E" w:rsidRDefault="00313B7E">
                            <w:pPr>
                              <w:pStyle w:val="TableParagraph"/>
                              <w:rPr>
                                <w:rFonts w:ascii="Times New Roman"/>
                                <w:sz w:val="6"/>
                              </w:rPr>
                            </w:pPr>
                          </w:p>
                        </w:tc>
                        <w:tc>
                          <w:tcPr>
                            <w:tcW w:w="235" w:type="dxa"/>
                          </w:tcPr>
                          <w:p w14:paraId="18D20840" w14:textId="77777777" w:rsidR="00313B7E" w:rsidRDefault="00313B7E">
                            <w:pPr>
                              <w:pStyle w:val="TableParagraph"/>
                              <w:rPr>
                                <w:rFonts w:ascii="Times New Roman"/>
                                <w:sz w:val="6"/>
                              </w:rPr>
                            </w:pPr>
                          </w:p>
                        </w:tc>
                        <w:tc>
                          <w:tcPr>
                            <w:tcW w:w="240" w:type="dxa"/>
                            <w:tcBorders>
                              <w:top w:val="single" w:sz="2" w:space="0" w:color="000000"/>
                              <w:bottom w:val="single" w:sz="2" w:space="0" w:color="000000"/>
                            </w:tcBorders>
                          </w:tcPr>
                          <w:p w14:paraId="4C934635" w14:textId="77777777" w:rsidR="00313B7E" w:rsidRDefault="00313B7E">
                            <w:pPr>
                              <w:pStyle w:val="TableParagraph"/>
                              <w:rPr>
                                <w:rFonts w:ascii="Times New Roman"/>
                                <w:sz w:val="6"/>
                              </w:rPr>
                            </w:pPr>
                          </w:p>
                        </w:tc>
                      </w:tr>
                      <w:tr w:rsidR="00313B7E" w14:paraId="06D6352E" w14:textId="77777777">
                        <w:trPr>
                          <w:trHeight w:val="129"/>
                        </w:trPr>
                        <w:tc>
                          <w:tcPr>
                            <w:tcW w:w="240" w:type="dxa"/>
                          </w:tcPr>
                          <w:p w14:paraId="1C243E7D" w14:textId="77777777" w:rsidR="00313B7E" w:rsidRDefault="00313B7E">
                            <w:pPr>
                              <w:pStyle w:val="TableParagraph"/>
                              <w:rPr>
                                <w:rFonts w:ascii="Times New Roman"/>
                                <w:sz w:val="6"/>
                              </w:rPr>
                            </w:pPr>
                          </w:p>
                        </w:tc>
                        <w:tc>
                          <w:tcPr>
                            <w:tcW w:w="240" w:type="dxa"/>
                          </w:tcPr>
                          <w:p w14:paraId="357DFDF4" w14:textId="77777777" w:rsidR="00313B7E" w:rsidRDefault="00313B7E">
                            <w:pPr>
                              <w:pStyle w:val="TableParagraph"/>
                              <w:rPr>
                                <w:rFonts w:ascii="Times New Roman"/>
                                <w:sz w:val="6"/>
                              </w:rPr>
                            </w:pPr>
                          </w:p>
                        </w:tc>
                        <w:tc>
                          <w:tcPr>
                            <w:tcW w:w="250" w:type="dxa"/>
                          </w:tcPr>
                          <w:p w14:paraId="3D844A7D" w14:textId="77777777" w:rsidR="00313B7E" w:rsidRDefault="00313B7E">
                            <w:pPr>
                              <w:pStyle w:val="TableParagraph"/>
                              <w:rPr>
                                <w:rFonts w:ascii="Times New Roman"/>
                                <w:sz w:val="6"/>
                              </w:rPr>
                            </w:pPr>
                          </w:p>
                        </w:tc>
                        <w:tc>
                          <w:tcPr>
                            <w:tcW w:w="245" w:type="dxa"/>
                          </w:tcPr>
                          <w:p w14:paraId="172A76E1" w14:textId="77777777" w:rsidR="00313B7E" w:rsidRDefault="00313B7E">
                            <w:pPr>
                              <w:pStyle w:val="TableParagraph"/>
                              <w:rPr>
                                <w:rFonts w:ascii="Times New Roman"/>
                                <w:sz w:val="6"/>
                              </w:rPr>
                            </w:pPr>
                          </w:p>
                        </w:tc>
                        <w:tc>
                          <w:tcPr>
                            <w:tcW w:w="245" w:type="dxa"/>
                          </w:tcPr>
                          <w:p w14:paraId="531F4491" w14:textId="77777777" w:rsidR="00313B7E" w:rsidRDefault="00313B7E">
                            <w:pPr>
                              <w:pStyle w:val="TableParagraph"/>
                              <w:rPr>
                                <w:rFonts w:ascii="Times New Roman"/>
                                <w:sz w:val="6"/>
                              </w:rPr>
                            </w:pPr>
                          </w:p>
                        </w:tc>
                        <w:tc>
                          <w:tcPr>
                            <w:tcW w:w="235" w:type="dxa"/>
                          </w:tcPr>
                          <w:p w14:paraId="71965CAB" w14:textId="77777777" w:rsidR="00313B7E" w:rsidRDefault="00313B7E">
                            <w:pPr>
                              <w:pStyle w:val="TableParagraph"/>
                              <w:rPr>
                                <w:rFonts w:ascii="Times New Roman"/>
                                <w:sz w:val="6"/>
                              </w:rPr>
                            </w:pPr>
                          </w:p>
                        </w:tc>
                        <w:tc>
                          <w:tcPr>
                            <w:tcW w:w="240" w:type="dxa"/>
                            <w:tcBorders>
                              <w:top w:val="single" w:sz="2" w:space="0" w:color="000000"/>
                            </w:tcBorders>
                          </w:tcPr>
                          <w:p w14:paraId="306DFED6" w14:textId="77777777" w:rsidR="00313B7E" w:rsidRDefault="00313B7E">
                            <w:pPr>
                              <w:pStyle w:val="TableParagraph"/>
                              <w:rPr>
                                <w:rFonts w:ascii="Times New Roman"/>
                                <w:sz w:val="6"/>
                              </w:rPr>
                            </w:pPr>
                          </w:p>
                        </w:tc>
                      </w:tr>
                    </w:tbl>
                    <w:p w14:paraId="62C2EC97" w14:textId="77777777" w:rsidR="00313B7E" w:rsidRDefault="00313B7E">
                      <w:pPr>
                        <w:pStyle w:val="BodyText"/>
                      </w:pPr>
                    </w:p>
                  </w:txbxContent>
                </v:textbox>
                <w10:wrap type="topAndBottom" anchorx="page"/>
              </v:shape>
            </w:pict>
          </mc:Fallback>
        </mc:AlternateContent>
      </w:r>
      <w:r>
        <w:rPr>
          <w:noProof/>
        </w:rPr>
        <mc:AlternateContent>
          <mc:Choice Requires="wps">
            <w:drawing>
              <wp:anchor distT="0" distB="0" distL="0" distR="0" simplePos="0" relativeHeight="251660288" behindDoc="1" locked="0" layoutInCell="1" allowOverlap="1" wp14:anchorId="0E29403B" wp14:editId="5F91D027">
                <wp:simplePos x="0" y="0"/>
                <wp:positionH relativeFrom="page">
                  <wp:posOffset>5624751</wp:posOffset>
                </wp:positionH>
                <wp:positionV relativeFrom="paragraph">
                  <wp:posOffset>110101</wp:posOffset>
                </wp:positionV>
                <wp:extent cx="1087120" cy="762000"/>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7120" cy="762000"/>
                        </a:xfrm>
                        <a:prstGeom prst="rect">
                          <a:avLst/>
                        </a:prstGeom>
                      </wps:spPr>
                      <wps:txbx>
                        <w:txbxContent>
                          <w:tbl>
                            <w:tblPr>
                              <w:tblW w:w="0" w:type="auto"/>
                              <w:tblInd w:w="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65"/>
                              <w:gridCol w:w="365"/>
                              <w:gridCol w:w="240"/>
                              <w:gridCol w:w="245"/>
                              <w:gridCol w:w="240"/>
                              <w:gridCol w:w="240"/>
                            </w:tblGrid>
                            <w:tr w:rsidR="00313B7E" w14:paraId="3D3FA5F0" w14:textId="77777777">
                              <w:trPr>
                                <w:trHeight w:val="168"/>
                              </w:trPr>
                              <w:tc>
                                <w:tcPr>
                                  <w:tcW w:w="365" w:type="dxa"/>
                                  <w:tcBorders>
                                    <w:top w:val="nil"/>
                                    <w:left w:val="nil"/>
                                    <w:bottom w:val="nil"/>
                                    <w:right w:val="nil"/>
                                  </w:tcBorders>
                                  <w:shd w:val="clear" w:color="auto" w:fill="000000"/>
                                </w:tcPr>
                                <w:p w14:paraId="4736A53E" w14:textId="77777777" w:rsidR="00313B7E" w:rsidRDefault="00313B7E">
                                  <w:pPr>
                                    <w:pStyle w:val="TableParagraph"/>
                                    <w:rPr>
                                      <w:rFonts w:ascii="Times New Roman"/>
                                      <w:sz w:val="10"/>
                                    </w:rPr>
                                  </w:pPr>
                                </w:p>
                              </w:tc>
                              <w:tc>
                                <w:tcPr>
                                  <w:tcW w:w="365" w:type="dxa"/>
                                  <w:tcBorders>
                                    <w:top w:val="nil"/>
                                    <w:left w:val="nil"/>
                                    <w:bottom w:val="nil"/>
                                  </w:tcBorders>
                                  <w:shd w:val="clear" w:color="auto" w:fill="000000"/>
                                </w:tcPr>
                                <w:p w14:paraId="166E1E0F" w14:textId="77777777" w:rsidR="00313B7E" w:rsidRDefault="00313B7E">
                                  <w:pPr>
                                    <w:pStyle w:val="TableParagraph"/>
                                    <w:rPr>
                                      <w:rFonts w:ascii="Times New Roman"/>
                                      <w:sz w:val="10"/>
                                    </w:rPr>
                                  </w:pPr>
                                </w:p>
                              </w:tc>
                              <w:tc>
                                <w:tcPr>
                                  <w:tcW w:w="240" w:type="dxa"/>
                                  <w:tcBorders>
                                    <w:top w:val="nil"/>
                                    <w:bottom w:val="nil"/>
                                  </w:tcBorders>
                                  <w:shd w:val="clear" w:color="auto" w:fill="000000"/>
                                </w:tcPr>
                                <w:p w14:paraId="1983D375" w14:textId="77777777" w:rsidR="00313B7E" w:rsidRDefault="00313B7E">
                                  <w:pPr>
                                    <w:pStyle w:val="TableParagraph"/>
                                    <w:rPr>
                                      <w:rFonts w:ascii="Times New Roman"/>
                                      <w:sz w:val="10"/>
                                    </w:rPr>
                                  </w:pPr>
                                </w:p>
                              </w:tc>
                              <w:tc>
                                <w:tcPr>
                                  <w:tcW w:w="725" w:type="dxa"/>
                                  <w:gridSpan w:val="3"/>
                                  <w:tcBorders>
                                    <w:top w:val="nil"/>
                                    <w:bottom w:val="nil"/>
                                    <w:right w:val="nil"/>
                                  </w:tcBorders>
                                  <w:shd w:val="clear" w:color="auto" w:fill="000000"/>
                                </w:tcPr>
                                <w:p w14:paraId="7153F735" w14:textId="77777777" w:rsidR="00313B7E" w:rsidRDefault="00313B7E">
                                  <w:pPr>
                                    <w:pStyle w:val="TableParagraph"/>
                                    <w:rPr>
                                      <w:rFonts w:ascii="Times New Roman"/>
                                      <w:sz w:val="10"/>
                                    </w:rPr>
                                  </w:pPr>
                                </w:p>
                              </w:tc>
                            </w:tr>
                            <w:tr w:rsidR="00313B7E" w14:paraId="04B3D999" w14:textId="77777777">
                              <w:trPr>
                                <w:trHeight w:val="253"/>
                              </w:trPr>
                              <w:tc>
                                <w:tcPr>
                                  <w:tcW w:w="730" w:type="dxa"/>
                                  <w:gridSpan w:val="2"/>
                                  <w:tcBorders>
                                    <w:top w:val="nil"/>
                                    <w:left w:val="single" w:sz="6" w:space="0" w:color="000000"/>
                                    <w:bottom w:val="single" w:sz="6" w:space="0" w:color="000000"/>
                                  </w:tcBorders>
                                </w:tcPr>
                                <w:p w14:paraId="4DCDC16D" w14:textId="77777777" w:rsidR="00313B7E" w:rsidRDefault="00195E29">
                                  <w:pPr>
                                    <w:pStyle w:val="TableParagraph"/>
                                    <w:spacing w:before="69" w:line="165" w:lineRule="exact"/>
                                    <w:ind w:left="98"/>
                                    <w:rPr>
                                      <w:rFonts w:ascii="Arial"/>
                                      <w:sz w:val="10"/>
                                    </w:rPr>
                                  </w:pPr>
                                  <w:r>
                                    <w:rPr>
                                      <w:rFonts w:ascii="Times New Roman"/>
                                      <w:color w:val="050505"/>
                                      <w:sz w:val="15"/>
                                    </w:rPr>
                                    <w:t>s</w:t>
                                  </w:r>
                                  <w:r>
                                    <w:rPr>
                                      <w:rFonts w:ascii="Times New Roman"/>
                                      <w:color w:val="050505"/>
                                      <w:spacing w:val="55"/>
                                      <w:sz w:val="15"/>
                                    </w:rPr>
                                    <w:t xml:space="preserve"> </w:t>
                                  </w:r>
                                  <w:r>
                                    <w:rPr>
                                      <w:rFonts w:ascii="Arial"/>
                                      <w:color w:val="2F330E"/>
                                      <w:sz w:val="18"/>
                                    </w:rPr>
                                    <w:t>I</w:t>
                                  </w:r>
                                  <w:r>
                                    <w:rPr>
                                      <w:rFonts w:ascii="Arial"/>
                                      <w:color w:val="050505"/>
                                      <w:sz w:val="18"/>
                                    </w:rPr>
                                    <w:t>M</w:t>
                                  </w:r>
                                  <w:r>
                                    <w:rPr>
                                      <w:rFonts w:ascii="Arial"/>
                                      <w:color w:val="2F330E"/>
                                      <w:sz w:val="18"/>
                                    </w:rPr>
                                    <w:t>I</w:t>
                                  </w:r>
                                  <w:r>
                                    <w:rPr>
                                      <w:rFonts w:ascii="Arial"/>
                                      <w:color w:val="2F330E"/>
                                      <w:spacing w:val="50"/>
                                      <w:sz w:val="18"/>
                                    </w:rPr>
                                    <w:t xml:space="preserve"> </w:t>
                                  </w:r>
                                  <w:r>
                                    <w:rPr>
                                      <w:rFonts w:ascii="Arial"/>
                                      <w:color w:val="050505"/>
                                      <w:spacing w:val="-10"/>
                                      <w:sz w:val="10"/>
                                    </w:rPr>
                                    <w:t>T</w:t>
                                  </w:r>
                                </w:p>
                              </w:tc>
                              <w:tc>
                                <w:tcPr>
                                  <w:tcW w:w="240" w:type="dxa"/>
                                  <w:tcBorders>
                                    <w:top w:val="nil"/>
                                  </w:tcBorders>
                                </w:tcPr>
                                <w:p w14:paraId="6982593F" w14:textId="77777777" w:rsidR="00313B7E" w:rsidRDefault="00195E29">
                                  <w:pPr>
                                    <w:pStyle w:val="TableParagraph"/>
                                    <w:spacing w:before="97" w:line="137" w:lineRule="exact"/>
                                    <w:ind w:right="66"/>
                                    <w:jc w:val="center"/>
                                    <w:rPr>
                                      <w:rFonts w:ascii="Arial"/>
                                      <w:b/>
                                      <w:sz w:val="14"/>
                                    </w:rPr>
                                  </w:pPr>
                                  <w:r>
                                    <w:rPr>
                                      <w:rFonts w:ascii="Arial"/>
                                      <w:b/>
                                      <w:color w:val="050505"/>
                                      <w:spacing w:val="-10"/>
                                      <w:w w:val="105"/>
                                      <w:sz w:val="14"/>
                                    </w:rPr>
                                    <w:t>w</w:t>
                                  </w:r>
                                </w:p>
                              </w:tc>
                              <w:tc>
                                <w:tcPr>
                                  <w:tcW w:w="245" w:type="dxa"/>
                                  <w:tcBorders>
                                    <w:top w:val="nil"/>
                                    <w:right w:val="single" w:sz="6" w:space="0" w:color="000000"/>
                                  </w:tcBorders>
                                </w:tcPr>
                                <w:p w14:paraId="48A6C03F" w14:textId="77777777" w:rsidR="00313B7E" w:rsidRDefault="00195E29">
                                  <w:pPr>
                                    <w:pStyle w:val="TableParagraph"/>
                                    <w:spacing w:line="60" w:lineRule="exact"/>
                                    <w:ind w:left="150"/>
                                    <w:rPr>
                                      <w:rFonts w:ascii="Arial"/>
                                      <w:sz w:val="9"/>
                                    </w:rPr>
                                  </w:pPr>
                                  <w:r>
                                    <w:rPr>
                                      <w:rFonts w:ascii="Arial"/>
                                      <w:color w:val="2F330E"/>
                                      <w:spacing w:val="-10"/>
                                      <w:w w:val="105"/>
                                      <w:sz w:val="9"/>
                                    </w:rPr>
                                    <w:t>I</w:t>
                                  </w:r>
                                </w:p>
                                <w:p w14:paraId="4029FC1D" w14:textId="77777777" w:rsidR="00313B7E" w:rsidRDefault="00195E29">
                                  <w:pPr>
                                    <w:pStyle w:val="TableParagraph"/>
                                    <w:spacing w:before="74" w:line="99" w:lineRule="exact"/>
                                    <w:ind w:left="74"/>
                                    <w:rPr>
                                      <w:rFonts w:ascii="Arial"/>
                                      <w:sz w:val="10"/>
                                    </w:rPr>
                                  </w:pPr>
                                  <w:r>
                                    <w:rPr>
                                      <w:rFonts w:ascii="Arial"/>
                                      <w:color w:val="050505"/>
                                      <w:spacing w:val="-5"/>
                                      <w:w w:val="95"/>
                                      <w:sz w:val="10"/>
                                    </w:rPr>
                                    <w:t>Th</w:t>
                                  </w:r>
                                </w:p>
                              </w:tc>
                              <w:tc>
                                <w:tcPr>
                                  <w:tcW w:w="240" w:type="dxa"/>
                                  <w:tcBorders>
                                    <w:top w:val="nil"/>
                                    <w:left w:val="single" w:sz="6" w:space="0" w:color="000000"/>
                                    <w:bottom w:val="single" w:sz="6" w:space="0" w:color="000000"/>
                                    <w:right w:val="single" w:sz="6" w:space="0" w:color="000000"/>
                                  </w:tcBorders>
                                </w:tcPr>
                                <w:p w14:paraId="25B9CC76" w14:textId="77777777" w:rsidR="00313B7E" w:rsidRDefault="00313B7E">
                                  <w:pPr>
                                    <w:pStyle w:val="TableParagraph"/>
                                    <w:spacing w:before="19"/>
                                    <w:rPr>
                                      <w:rFonts w:ascii="Arial"/>
                                      <w:i/>
                                      <w:sz w:val="10"/>
                                    </w:rPr>
                                  </w:pPr>
                                </w:p>
                                <w:p w14:paraId="63E5A23B" w14:textId="77777777" w:rsidR="00313B7E" w:rsidRDefault="00195E29">
                                  <w:pPr>
                                    <w:pStyle w:val="TableParagraph"/>
                                    <w:spacing w:line="99" w:lineRule="exact"/>
                                    <w:ind w:left="55" w:right="6"/>
                                    <w:jc w:val="center"/>
                                    <w:rPr>
                                      <w:rFonts w:ascii="Arial"/>
                                      <w:b/>
                                      <w:sz w:val="10"/>
                                    </w:rPr>
                                  </w:pPr>
                                  <w:r>
                                    <w:rPr>
                                      <w:rFonts w:ascii="Arial"/>
                                      <w:b/>
                                      <w:color w:val="050505"/>
                                      <w:spacing w:val="-10"/>
                                      <w:w w:val="85"/>
                                      <w:sz w:val="10"/>
                                    </w:rPr>
                                    <w:t>F</w:t>
                                  </w:r>
                                </w:p>
                              </w:tc>
                              <w:tc>
                                <w:tcPr>
                                  <w:tcW w:w="240" w:type="dxa"/>
                                  <w:tcBorders>
                                    <w:top w:val="nil"/>
                                    <w:left w:val="single" w:sz="6" w:space="0" w:color="000000"/>
                                    <w:bottom w:val="single" w:sz="2" w:space="0" w:color="000000"/>
                                    <w:right w:val="single" w:sz="6" w:space="0" w:color="000000"/>
                                  </w:tcBorders>
                                </w:tcPr>
                                <w:p w14:paraId="7B8DA9B1" w14:textId="77777777" w:rsidR="00313B7E" w:rsidRDefault="00195E29">
                                  <w:pPr>
                                    <w:pStyle w:val="TableParagraph"/>
                                    <w:spacing w:before="88" w:line="146" w:lineRule="exact"/>
                                    <w:ind w:left="19"/>
                                    <w:jc w:val="center"/>
                                    <w:rPr>
                                      <w:rFonts w:ascii="Times New Roman"/>
                                      <w:sz w:val="15"/>
                                    </w:rPr>
                                  </w:pPr>
                                  <w:r>
                                    <w:rPr>
                                      <w:rFonts w:ascii="Times New Roman"/>
                                      <w:color w:val="050505"/>
                                      <w:spacing w:val="-10"/>
                                      <w:w w:val="85"/>
                                      <w:sz w:val="15"/>
                                    </w:rPr>
                                    <w:t>s</w:t>
                                  </w:r>
                                </w:p>
                              </w:tc>
                            </w:tr>
                            <w:tr w:rsidR="00313B7E" w14:paraId="4CD46F83" w14:textId="77777777">
                              <w:trPr>
                                <w:trHeight w:val="89"/>
                              </w:trPr>
                              <w:tc>
                                <w:tcPr>
                                  <w:tcW w:w="730" w:type="dxa"/>
                                  <w:gridSpan w:val="2"/>
                                  <w:tcBorders>
                                    <w:top w:val="single" w:sz="6" w:space="0" w:color="000000"/>
                                    <w:left w:val="single" w:sz="6" w:space="0" w:color="000000"/>
                                    <w:bottom w:val="single" w:sz="6" w:space="0" w:color="000000"/>
                                  </w:tcBorders>
                                </w:tcPr>
                                <w:p w14:paraId="02AF8473" w14:textId="77777777" w:rsidR="00313B7E" w:rsidRDefault="00195E29">
                                  <w:pPr>
                                    <w:pStyle w:val="TableParagraph"/>
                                    <w:tabs>
                                      <w:tab w:val="left" w:pos="480"/>
                                    </w:tabs>
                                    <w:spacing w:before="13" w:line="56" w:lineRule="exact"/>
                                    <w:ind w:left="235"/>
                                    <w:rPr>
                                      <w:rFonts w:ascii="Arial"/>
                                      <w:sz w:val="10"/>
                                    </w:rPr>
                                  </w:pPr>
                                  <w:r>
                                    <w:rPr>
                                      <w:rFonts w:ascii="Arial"/>
                                      <w:color w:val="2F330E"/>
                                      <w:spacing w:val="-10"/>
                                      <w:w w:val="85"/>
                                      <w:sz w:val="10"/>
                                    </w:rPr>
                                    <w:t>I</w:t>
                                  </w:r>
                                  <w:r>
                                    <w:rPr>
                                      <w:rFonts w:ascii="Arial"/>
                                      <w:color w:val="2F330E"/>
                                      <w:sz w:val="10"/>
                                    </w:rPr>
                                    <w:tab/>
                                  </w:r>
                                  <w:r>
                                    <w:rPr>
                                      <w:rFonts w:ascii="Arial"/>
                                      <w:color w:val="2F330E"/>
                                      <w:spacing w:val="-10"/>
                                      <w:w w:val="85"/>
                                      <w:sz w:val="10"/>
                                    </w:rPr>
                                    <w:t>I</w:t>
                                  </w:r>
                                </w:p>
                              </w:tc>
                              <w:tc>
                                <w:tcPr>
                                  <w:tcW w:w="240" w:type="dxa"/>
                                  <w:tcBorders>
                                    <w:right w:val="single" w:sz="36" w:space="0" w:color="000000"/>
                                  </w:tcBorders>
                                </w:tcPr>
                                <w:p w14:paraId="2278D64B" w14:textId="77777777" w:rsidR="00313B7E" w:rsidRDefault="00313B7E">
                                  <w:pPr>
                                    <w:pStyle w:val="TableParagraph"/>
                                    <w:rPr>
                                      <w:rFonts w:ascii="Times New Roman"/>
                                      <w:sz w:val="4"/>
                                    </w:rPr>
                                  </w:pPr>
                                </w:p>
                              </w:tc>
                              <w:tc>
                                <w:tcPr>
                                  <w:tcW w:w="245" w:type="dxa"/>
                                  <w:tcBorders>
                                    <w:left w:val="single" w:sz="36" w:space="0" w:color="000000"/>
                                  </w:tcBorders>
                                </w:tcPr>
                                <w:p w14:paraId="10C1BCAA" w14:textId="77777777" w:rsidR="00313B7E" w:rsidRDefault="00313B7E">
                                  <w:pPr>
                                    <w:pStyle w:val="TableParagraph"/>
                                    <w:rPr>
                                      <w:rFonts w:ascii="Times New Roman"/>
                                      <w:sz w:val="4"/>
                                    </w:rPr>
                                  </w:pPr>
                                </w:p>
                              </w:tc>
                              <w:tc>
                                <w:tcPr>
                                  <w:tcW w:w="240" w:type="dxa"/>
                                  <w:tcBorders>
                                    <w:top w:val="single" w:sz="6" w:space="0" w:color="000000"/>
                                    <w:bottom w:val="single" w:sz="6" w:space="0" w:color="000000"/>
                                    <w:right w:val="single" w:sz="6" w:space="0" w:color="000000"/>
                                  </w:tcBorders>
                                </w:tcPr>
                                <w:p w14:paraId="736F7FD3" w14:textId="77777777" w:rsidR="00313B7E" w:rsidRDefault="00195E29">
                                  <w:pPr>
                                    <w:pStyle w:val="TableParagraph"/>
                                    <w:spacing w:before="13" w:line="56" w:lineRule="exact"/>
                                    <w:ind w:left="31" w:right="24"/>
                                    <w:jc w:val="center"/>
                                    <w:rPr>
                                      <w:rFonts w:ascii="Arial"/>
                                      <w:sz w:val="10"/>
                                    </w:rPr>
                                  </w:pPr>
                                  <w:r>
                                    <w:rPr>
                                      <w:rFonts w:ascii="Arial"/>
                                      <w:color w:val="3D0C01"/>
                                      <w:spacing w:val="-10"/>
                                      <w:w w:val="85"/>
                                      <w:sz w:val="10"/>
                                    </w:rPr>
                                    <w:t>3</w:t>
                                  </w:r>
                                </w:p>
                              </w:tc>
                              <w:tc>
                                <w:tcPr>
                                  <w:tcW w:w="240" w:type="dxa"/>
                                  <w:tcBorders>
                                    <w:top w:val="single" w:sz="2" w:space="0" w:color="000000"/>
                                    <w:left w:val="single" w:sz="6" w:space="0" w:color="000000"/>
                                    <w:bottom w:val="single" w:sz="2" w:space="0" w:color="000000"/>
                                    <w:right w:val="single" w:sz="6" w:space="0" w:color="000000"/>
                                  </w:tcBorders>
                                </w:tcPr>
                                <w:p w14:paraId="1787B917" w14:textId="77777777" w:rsidR="00313B7E" w:rsidRDefault="00195E29">
                                  <w:pPr>
                                    <w:pStyle w:val="TableParagraph"/>
                                    <w:spacing w:before="13" w:line="56" w:lineRule="exact"/>
                                    <w:ind w:left="29"/>
                                    <w:jc w:val="center"/>
                                    <w:rPr>
                                      <w:rFonts w:ascii="Arial"/>
                                      <w:sz w:val="10"/>
                                    </w:rPr>
                                  </w:pPr>
                                  <w:r>
                                    <w:rPr>
                                      <w:rFonts w:ascii="Arial"/>
                                      <w:color w:val="050505"/>
                                      <w:spacing w:val="-10"/>
                                      <w:w w:val="85"/>
                                      <w:sz w:val="10"/>
                                    </w:rPr>
                                    <w:t>4</w:t>
                                  </w:r>
                                </w:p>
                              </w:tc>
                            </w:tr>
                            <w:tr w:rsidR="00313B7E" w14:paraId="556521AD" w14:textId="77777777">
                              <w:trPr>
                                <w:trHeight w:val="121"/>
                              </w:trPr>
                              <w:tc>
                                <w:tcPr>
                                  <w:tcW w:w="730" w:type="dxa"/>
                                  <w:gridSpan w:val="2"/>
                                  <w:tcBorders>
                                    <w:top w:val="single" w:sz="6" w:space="0" w:color="000000"/>
                                    <w:left w:val="single" w:sz="6" w:space="0" w:color="000000"/>
                                    <w:bottom w:val="single" w:sz="12" w:space="0" w:color="000000"/>
                                    <w:right w:val="single" w:sz="6" w:space="0" w:color="000000"/>
                                  </w:tcBorders>
                                </w:tcPr>
                                <w:p w14:paraId="0CC6CB5C" w14:textId="77777777" w:rsidR="00313B7E" w:rsidRDefault="00313B7E">
                                  <w:pPr>
                                    <w:pStyle w:val="TableParagraph"/>
                                    <w:rPr>
                                      <w:rFonts w:ascii="Times New Roman"/>
                                      <w:sz w:val="6"/>
                                    </w:rPr>
                                  </w:pPr>
                                </w:p>
                              </w:tc>
                              <w:tc>
                                <w:tcPr>
                                  <w:tcW w:w="240" w:type="dxa"/>
                                  <w:tcBorders>
                                    <w:left w:val="single" w:sz="6" w:space="0" w:color="000000"/>
                                    <w:bottom w:val="single" w:sz="12" w:space="0" w:color="000000"/>
                                    <w:right w:val="single" w:sz="6" w:space="0" w:color="000000"/>
                                  </w:tcBorders>
                                </w:tcPr>
                                <w:p w14:paraId="417448EF" w14:textId="77777777" w:rsidR="00313B7E" w:rsidRDefault="00195E29">
                                  <w:pPr>
                                    <w:pStyle w:val="TableParagraph"/>
                                    <w:spacing w:before="28" w:line="73" w:lineRule="exact"/>
                                    <w:ind w:left="23"/>
                                    <w:jc w:val="center"/>
                                    <w:rPr>
                                      <w:rFonts w:ascii="Arial"/>
                                      <w:sz w:val="10"/>
                                    </w:rPr>
                                  </w:pPr>
                                  <w:r>
                                    <w:rPr>
                                      <w:rFonts w:ascii="Arial"/>
                                      <w:color w:val="050505"/>
                                      <w:spacing w:val="-10"/>
                                      <w:w w:val="90"/>
                                      <w:sz w:val="10"/>
                                    </w:rPr>
                                    <w:t>8</w:t>
                                  </w:r>
                                </w:p>
                              </w:tc>
                              <w:tc>
                                <w:tcPr>
                                  <w:tcW w:w="245" w:type="dxa"/>
                                  <w:tcBorders>
                                    <w:left w:val="single" w:sz="6" w:space="0" w:color="000000"/>
                                    <w:bottom w:val="single" w:sz="12" w:space="0" w:color="000000"/>
                                    <w:right w:val="single" w:sz="6" w:space="0" w:color="000000"/>
                                  </w:tcBorders>
                                </w:tcPr>
                                <w:p w14:paraId="251EE1BA" w14:textId="77777777" w:rsidR="00313B7E" w:rsidRDefault="00195E29">
                                  <w:pPr>
                                    <w:pStyle w:val="TableParagraph"/>
                                    <w:spacing w:before="28" w:line="73" w:lineRule="exact"/>
                                    <w:ind w:left="55"/>
                                    <w:jc w:val="center"/>
                                    <w:rPr>
                                      <w:rFonts w:ascii="Arial"/>
                                      <w:sz w:val="10"/>
                                    </w:rPr>
                                  </w:pPr>
                                  <w:r>
                                    <w:rPr>
                                      <w:rFonts w:ascii="Arial"/>
                                      <w:color w:val="050505"/>
                                      <w:spacing w:val="-10"/>
                                      <w:w w:val="110"/>
                                      <w:sz w:val="10"/>
                                    </w:rPr>
                                    <w:t>9</w:t>
                                  </w:r>
                                </w:p>
                              </w:tc>
                              <w:tc>
                                <w:tcPr>
                                  <w:tcW w:w="240" w:type="dxa"/>
                                  <w:tcBorders>
                                    <w:top w:val="single" w:sz="6" w:space="0" w:color="000000"/>
                                    <w:left w:val="single" w:sz="6" w:space="0" w:color="000000"/>
                                    <w:bottom w:val="single" w:sz="12" w:space="0" w:color="000000"/>
                                    <w:right w:val="single" w:sz="6" w:space="0" w:color="000000"/>
                                  </w:tcBorders>
                                </w:tcPr>
                                <w:p w14:paraId="2CC65B70" w14:textId="77777777" w:rsidR="00313B7E" w:rsidRDefault="00195E29">
                                  <w:pPr>
                                    <w:pStyle w:val="TableParagraph"/>
                                    <w:spacing w:before="28" w:line="73" w:lineRule="exact"/>
                                    <w:ind w:left="47"/>
                                    <w:jc w:val="center"/>
                                    <w:rPr>
                                      <w:rFonts w:ascii="Arial"/>
                                      <w:sz w:val="10"/>
                                    </w:rPr>
                                  </w:pPr>
                                  <w:r>
                                    <w:rPr>
                                      <w:rFonts w:ascii="Arial"/>
                                      <w:color w:val="050505"/>
                                      <w:spacing w:val="-5"/>
                                      <w:w w:val="110"/>
                                      <w:sz w:val="10"/>
                                    </w:rPr>
                                    <w:t>lO</w:t>
                                  </w:r>
                                </w:p>
                              </w:tc>
                              <w:tc>
                                <w:tcPr>
                                  <w:tcW w:w="240" w:type="dxa"/>
                                  <w:tcBorders>
                                    <w:top w:val="single" w:sz="2" w:space="0" w:color="000000"/>
                                    <w:left w:val="single" w:sz="6" w:space="0" w:color="000000"/>
                                    <w:bottom w:val="single" w:sz="12" w:space="0" w:color="000000"/>
                                    <w:right w:val="single" w:sz="6" w:space="0" w:color="000000"/>
                                  </w:tcBorders>
                                </w:tcPr>
                                <w:p w14:paraId="50AE9A5F" w14:textId="77777777" w:rsidR="00313B7E" w:rsidRDefault="00195E29">
                                  <w:pPr>
                                    <w:pStyle w:val="TableParagraph"/>
                                    <w:spacing w:before="18" w:line="83" w:lineRule="exact"/>
                                    <w:ind w:left="7"/>
                                    <w:jc w:val="center"/>
                                    <w:rPr>
                                      <w:rFonts w:ascii="Arial"/>
                                      <w:sz w:val="11"/>
                                    </w:rPr>
                                  </w:pPr>
                                  <w:r>
                                    <w:rPr>
                                      <w:rFonts w:ascii="Arial"/>
                                      <w:color w:val="050505"/>
                                      <w:spacing w:val="-5"/>
                                      <w:w w:val="110"/>
                                      <w:sz w:val="11"/>
                                    </w:rPr>
                                    <w:t>II</w:t>
                                  </w:r>
                                </w:p>
                              </w:tc>
                            </w:tr>
                            <w:tr w:rsidR="00313B7E" w14:paraId="3A7FF2CC" w14:textId="77777777">
                              <w:trPr>
                                <w:trHeight w:val="136"/>
                              </w:trPr>
                              <w:tc>
                                <w:tcPr>
                                  <w:tcW w:w="730" w:type="dxa"/>
                                  <w:gridSpan w:val="2"/>
                                  <w:tcBorders>
                                    <w:top w:val="single" w:sz="12" w:space="0" w:color="000000"/>
                                    <w:left w:val="single" w:sz="6" w:space="0" w:color="000000"/>
                                    <w:bottom w:val="single" w:sz="6" w:space="0" w:color="000000"/>
                                    <w:right w:val="single" w:sz="6" w:space="0" w:color="000000"/>
                                  </w:tcBorders>
                                </w:tcPr>
                                <w:p w14:paraId="23C9CAA8" w14:textId="77777777" w:rsidR="00313B7E" w:rsidRDefault="00195E29">
                                  <w:pPr>
                                    <w:pStyle w:val="TableParagraph"/>
                                    <w:tabs>
                                      <w:tab w:val="left" w:pos="557"/>
                                    </w:tabs>
                                    <w:spacing w:line="38" w:lineRule="exact"/>
                                    <w:ind w:left="72"/>
                                    <w:rPr>
                                      <w:rFonts w:ascii="Arial"/>
                                      <w:sz w:val="10"/>
                                    </w:rPr>
                                  </w:pPr>
                                  <w:r>
                                    <w:rPr>
                                      <w:rFonts w:ascii="Arial"/>
                                      <w:color w:val="050505"/>
                                      <w:w w:val="90"/>
                                      <w:sz w:val="10"/>
                                    </w:rPr>
                                    <w:t>5</w:t>
                                  </w:r>
                                  <w:r>
                                    <w:rPr>
                                      <w:rFonts w:ascii="Arial"/>
                                      <w:color w:val="050505"/>
                                      <w:spacing w:val="19"/>
                                      <w:sz w:val="10"/>
                                    </w:rPr>
                                    <w:t xml:space="preserve"> </w:t>
                                  </w:r>
                                  <w:r>
                                    <w:rPr>
                                      <w:rFonts w:ascii="Arial"/>
                                      <w:color w:val="0AA34D"/>
                                      <w:spacing w:val="-10"/>
                                      <w:w w:val="90"/>
                                      <w:sz w:val="10"/>
                                    </w:rPr>
                                    <w:t>-</w:t>
                                  </w:r>
                                  <w:r>
                                    <w:rPr>
                                      <w:rFonts w:ascii="Arial"/>
                                      <w:color w:val="0AA34D"/>
                                      <w:sz w:val="10"/>
                                    </w:rPr>
                                    <w:tab/>
                                  </w:r>
                                  <w:r>
                                    <w:rPr>
                                      <w:rFonts w:ascii="Arial"/>
                                      <w:color w:val="050505"/>
                                      <w:spacing w:val="-10"/>
                                      <w:w w:val="90"/>
                                      <w:sz w:val="10"/>
                                    </w:rPr>
                                    <w:t>7</w:t>
                                  </w:r>
                                </w:p>
                                <w:p w14:paraId="0F705C96" w14:textId="77777777" w:rsidR="00313B7E" w:rsidRDefault="00195E29">
                                  <w:pPr>
                                    <w:pStyle w:val="TableParagraph"/>
                                    <w:spacing w:line="78" w:lineRule="exact"/>
                                    <w:ind w:left="80"/>
                                    <w:rPr>
                                      <w:rFonts w:ascii="Arial"/>
                                      <w:sz w:val="10"/>
                                    </w:rPr>
                                  </w:pPr>
                                  <w:r>
                                    <w:rPr>
                                      <w:rFonts w:ascii="Arial"/>
                                      <w:color w:val="050505"/>
                                      <w:sz w:val="10"/>
                                    </w:rPr>
                                    <w:t>12</w:t>
                                  </w:r>
                                  <w:r>
                                    <w:rPr>
                                      <w:rFonts w:ascii="Arial"/>
                                      <w:color w:val="050505"/>
                                      <w:spacing w:val="11"/>
                                      <w:sz w:val="10"/>
                                    </w:rPr>
                                    <w:t xml:space="preserve"> </w:t>
                                  </w:r>
                                  <w:r>
                                    <w:rPr>
                                      <w:rFonts w:ascii="Arial"/>
                                      <w:color w:val="2F330E"/>
                                      <w:sz w:val="10"/>
                                    </w:rPr>
                                    <w:t>I</w:t>
                                  </w:r>
                                  <w:r>
                                    <w:rPr>
                                      <w:rFonts w:ascii="Arial"/>
                                      <w:color w:val="2F330E"/>
                                      <w:spacing w:val="32"/>
                                      <w:sz w:val="10"/>
                                    </w:rPr>
                                    <w:t xml:space="preserve"> </w:t>
                                  </w:r>
                                  <w:r>
                                    <w:rPr>
                                      <w:rFonts w:ascii="Arial"/>
                                      <w:color w:val="050505"/>
                                      <w:sz w:val="10"/>
                                    </w:rPr>
                                    <w:t>13</w:t>
                                  </w:r>
                                  <w:r>
                                    <w:rPr>
                                      <w:rFonts w:ascii="Arial"/>
                                      <w:color w:val="050505"/>
                                      <w:spacing w:val="17"/>
                                      <w:sz w:val="10"/>
                                    </w:rPr>
                                    <w:t xml:space="preserve"> </w:t>
                                  </w:r>
                                  <w:r>
                                    <w:rPr>
                                      <w:rFonts w:ascii="Arial"/>
                                      <w:color w:val="2F330E"/>
                                      <w:sz w:val="10"/>
                                    </w:rPr>
                                    <w:t>I</w:t>
                                  </w:r>
                                  <w:r>
                                    <w:rPr>
                                      <w:rFonts w:ascii="Arial"/>
                                      <w:color w:val="2F330E"/>
                                      <w:spacing w:val="29"/>
                                      <w:sz w:val="10"/>
                                    </w:rPr>
                                    <w:t xml:space="preserve"> </w:t>
                                  </w:r>
                                  <w:r>
                                    <w:rPr>
                                      <w:rFonts w:ascii="Arial"/>
                                      <w:color w:val="050505"/>
                                      <w:spacing w:val="-5"/>
                                      <w:sz w:val="10"/>
                                    </w:rPr>
                                    <w:t>14</w:t>
                                  </w:r>
                                </w:p>
                              </w:tc>
                              <w:tc>
                                <w:tcPr>
                                  <w:tcW w:w="240" w:type="dxa"/>
                                  <w:tcBorders>
                                    <w:top w:val="single" w:sz="12" w:space="0" w:color="000000"/>
                                    <w:left w:val="single" w:sz="6" w:space="0" w:color="000000"/>
                                    <w:bottom w:val="single" w:sz="6" w:space="0" w:color="000000"/>
                                    <w:right w:val="single" w:sz="6" w:space="0" w:color="000000"/>
                                  </w:tcBorders>
                                </w:tcPr>
                                <w:p w14:paraId="649C99E4" w14:textId="77777777" w:rsidR="00313B7E" w:rsidRDefault="00195E29">
                                  <w:pPr>
                                    <w:pStyle w:val="TableParagraph"/>
                                    <w:spacing w:before="25" w:line="90" w:lineRule="exact"/>
                                    <w:ind w:left="55" w:right="4"/>
                                    <w:jc w:val="center"/>
                                    <w:rPr>
                                      <w:rFonts w:ascii="Arial"/>
                                      <w:sz w:val="10"/>
                                    </w:rPr>
                                  </w:pPr>
                                  <w:r>
                                    <w:rPr>
                                      <w:rFonts w:ascii="Arial"/>
                                      <w:color w:val="050505"/>
                                      <w:spacing w:val="-5"/>
                                      <w:w w:val="105"/>
                                      <w:sz w:val="10"/>
                                    </w:rPr>
                                    <w:t>15</w:t>
                                  </w:r>
                                </w:p>
                              </w:tc>
                              <w:tc>
                                <w:tcPr>
                                  <w:tcW w:w="245" w:type="dxa"/>
                                  <w:tcBorders>
                                    <w:top w:val="single" w:sz="12" w:space="0" w:color="000000"/>
                                    <w:left w:val="single" w:sz="6" w:space="0" w:color="000000"/>
                                    <w:bottom w:val="single" w:sz="6" w:space="0" w:color="000000"/>
                                    <w:right w:val="single" w:sz="6" w:space="0" w:color="000000"/>
                                  </w:tcBorders>
                                </w:tcPr>
                                <w:p w14:paraId="66C8B0E5" w14:textId="77777777" w:rsidR="00313B7E" w:rsidRDefault="00195E29">
                                  <w:pPr>
                                    <w:pStyle w:val="TableParagraph"/>
                                    <w:spacing w:before="25" w:line="90" w:lineRule="exact"/>
                                    <w:ind w:left="55" w:right="3"/>
                                    <w:jc w:val="center"/>
                                    <w:rPr>
                                      <w:rFonts w:ascii="Arial"/>
                                      <w:sz w:val="10"/>
                                    </w:rPr>
                                  </w:pPr>
                                  <w:r>
                                    <w:rPr>
                                      <w:rFonts w:ascii="Arial"/>
                                      <w:color w:val="050505"/>
                                      <w:spacing w:val="-5"/>
                                      <w:w w:val="110"/>
                                      <w:sz w:val="10"/>
                                    </w:rPr>
                                    <w:t>16</w:t>
                                  </w:r>
                                </w:p>
                              </w:tc>
                              <w:tc>
                                <w:tcPr>
                                  <w:tcW w:w="240" w:type="dxa"/>
                                  <w:tcBorders>
                                    <w:top w:val="single" w:sz="12" w:space="0" w:color="000000"/>
                                    <w:left w:val="single" w:sz="6" w:space="0" w:color="000000"/>
                                    <w:bottom w:val="single" w:sz="6" w:space="0" w:color="000000"/>
                                    <w:right w:val="single" w:sz="6" w:space="0" w:color="000000"/>
                                  </w:tcBorders>
                                </w:tcPr>
                                <w:p w14:paraId="3C371EB4" w14:textId="77777777" w:rsidR="00313B7E" w:rsidRDefault="00195E29">
                                  <w:pPr>
                                    <w:pStyle w:val="TableParagraph"/>
                                    <w:spacing w:before="25" w:line="90" w:lineRule="exact"/>
                                    <w:ind w:left="48"/>
                                    <w:jc w:val="center"/>
                                    <w:rPr>
                                      <w:rFonts w:ascii="Arial"/>
                                      <w:sz w:val="10"/>
                                    </w:rPr>
                                  </w:pPr>
                                  <w:r>
                                    <w:rPr>
                                      <w:rFonts w:ascii="Arial"/>
                                      <w:color w:val="050505"/>
                                      <w:spacing w:val="-5"/>
                                      <w:w w:val="110"/>
                                      <w:sz w:val="10"/>
                                    </w:rPr>
                                    <w:t>17</w:t>
                                  </w:r>
                                </w:p>
                              </w:tc>
                              <w:tc>
                                <w:tcPr>
                                  <w:tcW w:w="240" w:type="dxa"/>
                                  <w:tcBorders>
                                    <w:top w:val="single" w:sz="12" w:space="0" w:color="000000"/>
                                    <w:left w:val="single" w:sz="6" w:space="0" w:color="000000"/>
                                    <w:bottom w:val="single" w:sz="6" w:space="0" w:color="000000"/>
                                    <w:right w:val="single" w:sz="6" w:space="0" w:color="000000"/>
                                  </w:tcBorders>
                                </w:tcPr>
                                <w:p w14:paraId="29A1AD3E" w14:textId="77777777" w:rsidR="00313B7E" w:rsidRDefault="00195E29">
                                  <w:pPr>
                                    <w:pStyle w:val="TableParagraph"/>
                                    <w:spacing w:before="25" w:line="90" w:lineRule="exact"/>
                                    <w:ind w:left="59"/>
                                    <w:jc w:val="center"/>
                                    <w:rPr>
                                      <w:rFonts w:ascii="Arial"/>
                                      <w:sz w:val="10"/>
                                    </w:rPr>
                                  </w:pPr>
                                  <w:r>
                                    <w:rPr>
                                      <w:rFonts w:ascii="Arial"/>
                                      <w:color w:val="050505"/>
                                      <w:spacing w:val="-5"/>
                                      <w:w w:val="110"/>
                                      <w:sz w:val="10"/>
                                    </w:rPr>
                                    <w:t>18</w:t>
                                  </w:r>
                                </w:p>
                              </w:tc>
                            </w:tr>
                            <w:tr w:rsidR="00313B7E" w14:paraId="5311808C" w14:textId="77777777">
                              <w:trPr>
                                <w:trHeight w:val="124"/>
                              </w:trPr>
                              <w:tc>
                                <w:tcPr>
                                  <w:tcW w:w="730" w:type="dxa"/>
                                  <w:gridSpan w:val="2"/>
                                  <w:tcBorders>
                                    <w:top w:val="single" w:sz="6" w:space="0" w:color="000000"/>
                                    <w:left w:val="single" w:sz="2" w:space="0" w:color="000000"/>
                                    <w:bottom w:val="single" w:sz="6" w:space="0" w:color="000000"/>
                                    <w:right w:val="single" w:sz="6" w:space="0" w:color="000000"/>
                                  </w:tcBorders>
                                </w:tcPr>
                                <w:p w14:paraId="59925CB1" w14:textId="77777777" w:rsidR="00313B7E" w:rsidRDefault="00195E29">
                                  <w:pPr>
                                    <w:pStyle w:val="TableParagraph"/>
                                    <w:spacing w:before="28" w:line="76" w:lineRule="exact"/>
                                    <w:ind w:left="85"/>
                                    <w:rPr>
                                      <w:rFonts w:ascii="Arial"/>
                                      <w:sz w:val="10"/>
                                    </w:rPr>
                                  </w:pPr>
                                  <w:r>
                                    <w:rPr>
                                      <w:rFonts w:ascii="Arial"/>
                                      <w:color w:val="050505"/>
                                      <w:w w:val="235"/>
                                      <w:sz w:val="10"/>
                                    </w:rPr>
                                    <w:t>19</w:t>
                                  </w:r>
                                  <w:r>
                                    <w:rPr>
                                      <w:rFonts w:ascii="Arial"/>
                                      <w:color w:val="4B75A3"/>
                                      <w:w w:val="235"/>
                                      <w:sz w:val="10"/>
                                    </w:rPr>
                                    <w:t>-</w:t>
                                  </w:r>
                                  <w:r>
                                    <w:rPr>
                                      <w:rFonts w:ascii="Arial"/>
                                      <w:color w:val="050505"/>
                                      <w:spacing w:val="-5"/>
                                      <w:w w:val="235"/>
                                      <w:sz w:val="10"/>
                                    </w:rPr>
                                    <w:t>21</w:t>
                                  </w:r>
                                </w:p>
                              </w:tc>
                              <w:tc>
                                <w:tcPr>
                                  <w:tcW w:w="240" w:type="dxa"/>
                                  <w:tcBorders>
                                    <w:top w:val="single" w:sz="6" w:space="0" w:color="000000"/>
                                    <w:left w:val="single" w:sz="6" w:space="0" w:color="000000"/>
                                    <w:bottom w:val="single" w:sz="6" w:space="0" w:color="000000"/>
                                    <w:right w:val="single" w:sz="6" w:space="0" w:color="000000"/>
                                  </w:tcBorders>
                                </w:tcPr>
                                <w:p w14:paraId="5EFAD14F" w14:textId="77777777" w:rsidR="00313B7E" w:rsidRDefault="00195E29">
                                  <w:pPr>
                                    <w:pStyle w:val="TableParagraph"/>
                                    <w:spacing w:before="28" w:line="76" w:lineRule="exact"/>
                                    <w:ind w:left="46"/>
                                    <w:jc w:val="center"/>
                                    <w:rPr>
                                      <w:rFonts w:ascii="Arial"/>
                                      <w:sz w:val="10"/>
                                    </w:rPr>
                                  </w:pPr>
                                  <w:r>
                                    <w:rPr>
                                      <w:rFonts w:ascii="Arial"/>
                                      <w:color w:val="050505"/>
                                      <w:spacing w:val="-5"/>
                                      <w:w w:val="110"/>
                                      <w:sz w:val="10"/>
                                    </w:rPr>
                                    <w:t>22</w:t>
                                  </w:r>
                                </w:p>
                              </w:tc>
                              <w:tc>
                                <w:tcPr>
                                  <w:tcW w:w="245" w:type="dxa"/>
                                  <w:tcBorders>
                                    <w:top w:val="single" w:sz="6" w:space="0" w:color="000000"/>
                                    <w:left w:val="single" w:sz="6" w:space="0" w:color="000000"/>
                                    <w:bottom w:val="single" w:sz="6" w:space="0" w:color="000000"/>
                                    <w:right w:val="single" w:sz="6" w:space="0" w:color="000000"/>
                                  </w:tcBorders>
                                </w:tcPr>
                                <w:p w14:paraId="573CA9D3" w14:textId="77777777" w:rsidR="00313B7E" w:rsidRDefault="00195E29">
                                  <w:pPr>
                                    <w:pStyle w:val="TableParagraph"/>
                                    <w:spacing w:before="28" w:line="76" w:lineRule="exact"/>
                                    <w:ind w:left="55" w:right="5"/>
                                    <w:jc w:val="center"/>
                                    <w:rPr>
                                      <w:rFonts w:ascii="Arial"/>
                                      <w:sz w:val="10"/>
                                    </w:rPr>
                                  </w:pPr>
                                  <w:r>
                                    <w:rPr>
                                      <w:rFonts w:ascii="Arial"/>
                                      <w:color w:val="050505"/>
                                      <w:spacing w:val="-5"/>
                                      <w:w w:val="110"/>
                                      <w:sz w:val="10"/>
                                    </w:rPr>
                                    <w:t>23</w:t>
                                  </w:r>
                                </w:p>
                              </w:tc>
                              <w:tc>
                                <w:tcPr>
                                  <w:tcW w:w="240" w:type="dxa"/>
                                  <w:tcBorders>
                                    <w:top w:val="single" w:sz="6" w:space="0" w:color="000000"/>
                                    <w:left w:val="single" w:sz="6" w:space="0" w:color="000000"/>
                                    <w:bottom w:val="single" w:sz="6" w:space="0" w:color="000000"/>
                                    <w:right w:val="single" w:sz="6" w:space="0" w:color="000000"/>
                                  </w:tcBorders>
                                </w:tcPr>
                                <w:p w14:paraId="4D4BF398" w14:textId="77777777" w:rsidR="00313B7E" w:rsidRDefault="00195E29">
                                  <w:pPr>
                                    <w:pStyle w:val="TableParagraph"/>
                                    <w:spacing w:before="28" w:line="76" w:lineRule="exact"/>
                                    <w:ind w:left="46"/>
                                    <w:jc w:val="center"/>
                                    <w:rPr>
                                      <w:rFonts w:ascii="Arial"/>
                                      <w:sz w:val="10"/>
                                    </w:rPr>
                                  </w:pPr>
                                  <w:r>
                                    <w:rPr>
                                      <w:rFonts w:ascii="Arial"/>
                                      <w:color w:val="050505"/>
                                      <w:spacing w:val="-5"/>
                                      <w:w w:val="110"/>
                                      <w:sz w:val="10"/>
                                    </w:rPr>
                                    <w:t>24</w:t>
                                  </w:r>
                                </w:p>
                              </w:tc>
                              <w:tc>
                                <w:tcPr>
                                  <w:tcW w:w="240" w:type="dxa"/>
                                  <w:tcBorders>
                                    <w:top w:val="single" w:sz="6" w:space="0" w:color="000000"/>
                                    <w:left w:val="single" w:sz="6" w:space="0" w:color="000000"/>
                                    <w:bottom w:val="single" w:sz="2" w:space="0" w:color="000000"/>
                                    <w:right w:val="single" w:sz="6" w:space="0" w:color="000000"/>
                                  </w:tcBorders>
                                </w:tcPr>
                                <w:p w14:paraId="75CCF64B" w14:textId="77777777" w:rsidR="00313B7E" w:rsidRDefault="00195E29">
                                  <w:pPr>
                                    <w:pStyle w:val="TableParagraph"/>
                                    <w:spacing w:before="28" w:line="76" w:lineRule="exact"/>
                                    <w:ind w:left="55"/>
                                    <w:jc w:val="center"/>
                                    <w:rPr>
                                      <w:rFonts w:ascii="Arial"/>
                                      <w:sz w:val="10"/>
                                    </w:rPr>
                                  </w:pPr>
                                  <w:r>
                                    <w:rPr>
                                      <w:rFonts w:ascii="Arial"/>
                                      <w:color w:val="050505"/>
                                      <w:spacing w:val="-5"/>
                                      <w:w w:val="110"/>
                                      <w:sz w:val="10"/>
                                    </w:rPr>
                                    <w:t>25</w:t>
                                  </w:r>
                                </w:p>
                              </w:tc>
                            </w:tr>
                            <w:tr w:rsidR="00313B7E" w14:paraId="637E2F06" w14:textId="77777777">
                              <w:trPr>
                                <w:trHeight w:val="133"/>
                              </w:trPr>
                              <w:tc>
                                <w:tcPr>
                                  <w:tcW w:w="730" w:type="dxa"/>
                                  <w:gridSpan w:val="2"/>
                                  <w:tcBorders>
                                    <w:top w:val="single" w:sz="6" w:space="0" w:color="000000"/>
                                    <w:left w:val="single" w:sz="6" w:space="0" w:color="000000"/>
                                    <w:bottom w:val="single" w:sz="6" w:space="0" w:color="000000"/>
                                    <w:right w:val="single" w:sz="6" w:space="0" w:color="000000"/>
                                  </w:tcBorders>
                                </w:tcPr>
                                <w:p w14:paraId="617D6AE0" w14:textId="77777777" w:rsidR="00313B7E" w:rsidRDefault="00195E29">
                                  <w:pPr>
                                    <w:pStyle w:val="TableParagraph"/>
                                    <w:spacing w:before="33" w:line="81" w:lineRule="exact"/>
                                    <w:ind w:left="78"/>
                                    <w:rPr>
                                      <w:rFonts w:ascii="Arial"/>
                                      <w:sz w:val="10"/>
                                    </w:rPr>
                                  </w:pPr>
                                  <w:r>
                                    <w:rPr>
                                      <w:rFonts w:ascii="Arial"/>
                                      <w:color w:val="050505"/>
                                      <w:spacing w:val="-2"/>
                                      <w:w w:val="135"/>
                                      <w:sz w:val="10"/>
                                    </w:rPr>
                                    <w:t>26</w:t>
                                  </w:r>
                                  <w:r>
                                    <w:rPr>
                                      <w:rFonts w:ascii="Arial"/>
                                      <w:color w:val="2F330E"/>
                                      <w:spacing w:val="-2"/>
                                      <w:w w:val="135"/>
                                      <w:sz w:val="10"/>
                                    </w:rPr>
                                    <w:t>1</w:t>
                                  </w:r>
                                  <w:r>
                                    <w:rPr>
                                      <w:rFonts w:ascii="Arial"/>
                                      <w:color w:val="050505"/>
                                      <w:spacing w:val="-2"/>
                                      <w:w w:val="135"/>
                                      <w:sz w:val="10"/>
                                    </w:rPr>
                                    <w:t>27</w:t>
                                  </w:r>
                                  <w:r>
                                    <w:rPr>
                                      <w:rFonts w:ascii="Arial"/>
                                      <w:color w:val="2F330E"/>
                                      <w:spacing w:val="-2"/>
                                      <w:w w:val="135"/>
                                      <w:sz w:val="10"/>
                                    </w:rPr>
                                    <w:t>1</w:t>
                                  </w:r>
                                  <w:r>
                                    <w:rPr>
                                      <w:rFonts w:ascii="Arial"/>
                                      <w:color w:val="050505"/>
                                      <w:spacing w:val="-2"/>
                                      <w:w w:val="135"/>
                                      <w:sz w:val="10"/>
                                    </w:rPr>
                                    <w:t>28</w:t>
                                  </w:r>
                                </w:p>
                              </w:tc>
                              <w:tc>
                                <w:tcPr>
                                  <w:tcW w:w="240" w:type="dxa"/>
                                  <w:tcBorders>
                                    <w:top w:val="single" w:sz="6" w:space="0" w:color="000000"/>
                                    <w:left w:val="single" w:sz="6" w:space="0" w:color="000000"/>
                                    <w:bottom w:val="single" w:sz="6" w:space="0" w:color="000000"/>
                                    <w:right w:val="single" w:sz="6" w:space="0" w:color="000000"/>
                                  </w:tcBorders>
                                </w:tcPr>
                                <w:p w14:paraId="237A026C" w14:textId="77777777" w:rsidR="00313B7E" w:rsidRDefault="00195E29">
                                  <w:pPr>
                                    <w:pStyle w:val="TableParagraph"/>
                                    <w:spacing w:before="38" w:line="76" w:lineRule="exact"/>
                                    <w:ind w:left="45"/>
                                    <w:jc w:val="center"/>
                                    <w:rPr>
                                      <w:rFonts w:ascii="Arial"/>
                                      <w:sz w:val="10"/>
                                    </w:rPr>
                                  </w:pPr>
                                  <w:r>
                                    <w:rPr>
                                      <w:rFonts w:ascii="Arial"/>
                                      <w:color w:val="050505"/>
                                      <w:spacing w:val="-5"/>
                                      <w:w w:val="110"/>
                                      <w:sz w:val="10"/>
                                    </w:rPr>
                                    <w:t>29</w:t>
                                  </w:r>
                                </w:p>
                              </w:tc>
                              <w:tc>
                                <w:tcPr>
                                  <w:tcW w:w="245" w:type="dxa"/>
                                  <w:tcBorders>
                                    <w:top w:val="single" w:sz="6" w:space="0" w:color="000000"/>
                                    <w:left w:val="single" w:sz="6" w:space="0" w:color="000000"/>
                                    <w:bottom w:val="single" w:sz="6" w:space="0" w:color="000000"/>
                                    <w:right w:val="single" w:sz="6" w:space="0" w:color="000000"/>
                                  </w:tcBorders>
                                </w:tcPr>
                                <w:p w14:paraId="1ABBA40E" w14:textId="77777777" w:rsidR="00313B7E" w:rsidRDefault="00195E29">
                                  <w:pPr>
                                    <w:pStyle w:val="TableParagraph"/>
                                    <w:spacing w:before="38" w:line="76" w:lineRule="exact"/>
                                    <w:ind w:left="38"/>
                                    <w:jc w:val="center"/>
                                    <w:rPr>
                                      <w:rFonts w:ascii="Arial"/>
                                      <w:sz w:val="10"/>
                                    </w:rPr>
                                  </w:pPr>
                                  <w:r>
                                    <w:rPr>
                                      <w:rFonts w:ascii="Arial"/>
                                      <w:color w:val="050505"/>
                                      <w:spacing w:val="-5"/>
                                      <w:w w:val="110"/>
                                      <w:sz w:val="10"/>
                                    </w:rPr>
                                    <w:t>30</w:t>
                                  </w:r>
                                </w:p>
                              </w:tc>
                              <w:tc>
                                <w:tcPr>
                                  <w:tcW w:w="240" w:type="dxa"/>
                                  <w:tcBorders>
                                    <w:top w:val="single" w:sz="6" w:space="0" w:color="000000"/>
                                    <w:left w:val="single" w:sz="6" w:space="0" w:color="000000"/>
                                    <w:bottom w:val="single" w:sz="6" w:space="0" w:color="000000"/>
                                    <w:right w:val="single" w:sz="6" w:space="0" w:color="000000"/>
                                  </w:tcBorders>
                                </w:tcPr>
                                <w:p w14:paraId="2B91771E" w14:textId="77777777" w:rsidR="00313B7E" w:rsidRDefault="00195E29">
                                  <w:pPr>
                                    <w:pStyle w:val="TableParagraph"/>
                                    <w:spacing w:before="38" w:line="76" w:lineRule="exact"/>
                                    <w:ind w:left="34"/>
                                    <w:jc w:val="center"/>
                                    <w:rPr>
                                      <w:rFonts w:ascii="Arial"/>
                                      <w:sz w:val="10"/>
                                    </w:rPr>
                                  </w:pPr>
                                  <w:r>
                                    <w:rPr>
                                      <w:rFonts w:ascii="Arial"/>
                                      <w:color w:val="050505"/>
                                      <w:spacing w:val="-5"/>
                                      <w:w w:val="110"/>
                                      <w:sz w:val="10"/>
                                    </w:rPr>
                                    <w:t>31</w:t>
                                  </w:r>
                                </w:p>
                              </w:tc>
                              <w:tc>
                                <w:tcPr>
                                  <w:tcW w:w="240" w:type="dxa"/>
                                  <w:tcBorders>
                                    <w:top w:val="single" w:sz="2" w:space="0" w:color="000000"/>
                                    <w:left w:val="single" w:sz="6" w:space="0" w:color="000000"/>
                                    <w:bottom w:val="single" w:sz="6" w:space="0" w:color="000000"/>
                                    <w:right w:val="single" w:sz="6" w:space="0" w:color="000000"/>
                                  </w:tcBorders>
                                </w:tcPr>
                                <w:p w14:paraId="06937F10" w14:textId="77777777" w:rsidR="00313B7E" w:rsidRDefault="00313B7E">
                                  <w:pPr>
                                    <w:pStyle w:val="TableParagraph"/>
                                    <w:rPr>
                                      <w:rFonts w:ascii="Times New Roman"/>
                                      <w:sz w:val="8"/>
                                    </w:rPr>
                                  </w:pPr>
                                </w:p>
                              </w:tc>
                            </w:tr>
                          </w:tbl>
                          <w:p w14:paraId="7ADEEB71" w14:textId="77777777" w:rsidR="00313B7E" w:rsidRDefault="00313B7E">
                            <w:pPr>
                              <w:pStyle w:val="BodyText"/>
                            </w:pPr>
                          </w:p>
                        </w:txbxContent>
                      </wps:txbx>
                      <wps:bodyPr wrap="square" lIns="0" tIns="0" rIns="0" bIns="0" rtlCol="0">
                        <a:noAutofit/>
                      </wps:bodyPr>
                    </wps:wsp>
                  </a:graphicData>
                </a:graphic>
              </wp:anchor>
            </w:drawing>
          </mc:Choice>
          <mc:Fallback>
            <w:pict>
              <v:shape w14:anchorId="0E29403B" id="Textbox 37" o:spid="_x0000_s1051" type="#_x0000_t202" style="position:absolute;margin-left:442.9pt;margin-top:8.65pt;width:85.6pt;height:60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" filled="f" stroked="f">
                <v:textbox inset="0,0,0,0">
                  <w:txbxContent>
                    <w:tbl>
                      <w:tblPr>
                        <w:tblW w:w="0" w:type="auto"/>
                        <w:tblInd w:w="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65"/>
                        <w:gridCol w:w="365"/>
                        <w:gridCol w:w="240"/>
                        <w:gridCol w:w="245"/>
                        <w:gridCol w:w="240"/>
                        <w:gridCol w:w="240"/>
                      </w:tblGrid>
                      <w:tr w:rsidR="00313B7E" w14:paraId="3D3FA5F0" w14:textId="77777777">
                        <w:trPr>
                          <w:trHeight w:val="168"/>
                        </w:trPr>
                        <w:tc>
                          <w:tcPr>
                            <w:tcW w:w="365" w:type="dxa"/>
                            <w:tcBorders>
                              <w:top w:val="nil"/>
                              <w:left w:val="nil"/>
                              <w:bottom w:val="nil"/>
                              <w:right w:val="nil"/>
                            </w:tcBorders>
                            <w:shd w:val="clear" w:color="auto" w:fill="000000"/>
                          </w:tcPr>
                          <w:p w14:paraId="4736A53E" w14:textId="77777777" w:rsidR="00313B7E" w:rsidRDefault="00313B7E">
                            <w:pPr>
                              <w:pStyle w:val="TableParagraph"/>
                              <w:rPr>
                                <w:rFonts w:ascii="Times New Roman"/>
                                <w:sz w:val="10"/>
                              </w:rPr>
                            </w:pPr>
                          </w:p>
                        </w:tc>
                        <w:tc>
                          <w:tcPr>
                            <w:tcW w:w="365" w:type="dxa"/>
                            <w:tcBorders>
                              <w:top w:val="nil"/>
                              <w:left w:val="nil"/>
                              <w:bottom w:val="nil"/>
                            </w:tcBorders>
                            <w:shd w:val="clear" w:color="auto" w:fill="000000"/>
                          </w:tcPr>
                          <w:p w14:paraId="166E1E0F" w14:textId="77777777" w:rsidR="00313B7E" w:rsidRDefault="00313B7E">
                            <w:pPr>
                              <w:pStyle w:val="TableParagraph"/>
                              <w:rPr>
                                <w:rFonts w:ascii="Times New Roman"/>
                                <w:sz w:val="10"/>
                              </w:rPr>
                            </w:pPr>
                          </w:p>
                        </w:tc>
                        <w:tc>
                          <w:tcPr>
                            <w:tcW w:w="240" w:type="dxa"/>
                            <w:tcBorders>
                              <w:top w:val="nil"/>
                              <w:bottom w:val="nil"/>
                            </w:tcBorders>
                            <w:shd w:val="clear" w:color="auto" w:fill="000000"/>
                          </w:tcPr>
                          <w:p w14:paraId="1983D375" w14:textId="77777777" w:rsidR="00313B7E" w:rsidRDefault="00313B7E">
                            <w:pPr>
                              <w:pStyle w:val="TableParagraph"/>
                              <w:rPr>
                                <w:rFonts w:ascii="Times New Roman"/>
                                <w:sz w:val="10"/>
                              </w:rPr>
                            </w:pPr>
                          </w:p>
                        </w:tc>
                        <w:tc>
                          <w:tcPr>
                            <w:tcW w:w="725" w:type="dxa"/>
                            <w:gridSpan w:val="3"/>
                            <w:tcBorders>
                              <w:top w:val="nil"/>
                              <w:bottom w:val="nil"/>
                              <w:right w:val="nil"/>
                            </w:tcBorders>
                            <w:shd w:val="clear" w:color="auto" w:fill="000000"/>
                          </w:tcPr>
                          <w:p w14:paraId="7153F735" w14:textId="77777777" w:rsidR="00313B7E" w:rsidRDefault="00313B7E">
                            <w:pPr>
                              <w:pStyle w:val="TableParagraph"/>
                              <w:rPr>
                                <w:rFonts w:ascii="Times New Roman"/>
                                <w:sz w:val="10"/>
                              </w:rPr>
                            </w:pPr>
                          </w:p>
                        </w:tc>
                      </w:tr>
                      <w:tr w:rsidR="00313B7E" w14:paraId="04B3D999" w14:textId="77777777">
                        <w:trPr>
                          <w:trHeight w:val="253"/>
                        </w:trPr>
                        <w:tc>
                          <w:tcPr>
                            <w:tcW w:w="730" w:type="dxa"/>
                            <w:gridSpan w:val="2"/>
                            <w:tcBorders>
                              <w:top w:val="nil"/>
                              <w:left w:val="single" w:sz="6" w:space="0" w:color="000000"/>
                              <w:bottom w:val="single" w:sz="6" w:space="0" w:color="000000"/>
                            </w:tcBorders>
                          </w:tcPr>
                          <w:p w14:paraId="4DCDC16D" w14:textId="77777777" w:rsidR="00313B7E" w:rsidRDefault="00195E29">
                            <w:pPr>
                              <w:pStyle w:val="TableParagraph"/>
                              <w:spacing w:before="69" w:line="165" w:lineRule="exact"/>
                              <w:ind w:left="98"/>
                              <w:rPr>
                                <w:rFonts w:ascii="Arial"/>
                                <w:sz w:val="10"/>
                              </w:rPr>
                            </w:pPr>
                            <w:r>
                              <w:rPr>
                                <w:rFonts w:ascii="Times New Roman"/>
                                <w:color w:val="050505"/>
                                <w:sz w:val="15"/>
                              </w:rPr>
                              <w:t>s</w:t>
                            </w:r>
                            <w:r>
                              <w:rPr>
                                <w:rFonts w:ascii="Times New Roman"/>
                                <w:color w:val="050505"/>
                                <w:spacing w:val="55"/>
                                <w:sz w:val="15"/>
                              </w:rPr>
                              <w:t xml:space="preserve"> </w:t>
                            </w:r>
                            <w:r>
                              <w:rPr>
                                <w:rFonts w:ascii="Arial"/>
                                <w:color w:val="2F330E"/>
                                <w:sz w:val="18"/>
                              </w:rPr>
                              <w:t>I</w:t>
                            </w:r>
                            <w:r>
                              <w:rPr>
                                <w:rFonts w:ascii="Arial"/>
                                <w:color w:val="050505"/>
                                <w:sz w:val="18"/>
                              </w:rPr>
                              <w:t>M</w:t>
                            </w:r>
                            <w:r>
                              <w:rPr>
                                <w:rFonts w:ascii="Arial"/>
                                <w:color w:val="2F330E"/>
                                <w:sz w:val="18"/>
                              </w:rPr>
                              <w:t>I</w:t>
                            </w:r>
                            <w:r>
                              <w:rPr>
                                <w:rFonts w:ascii="Arial"/>
                                <w:color w:val="2F330E"/>
                                <w:spacing w:val="50"/>
                                <w:sz w:val="18"/>
                              </w:rPr>
                              <w:t xml:space="preserve"> </w:t>
                            </w:r>
                            <w:r>
                              <w:rPr>
                                <w:rFonts w:ascii="Arial"/>
                                <w:color w:val="050505"/>
                                <w:spacing w:val="-10"/>
                                <w:sz w:val="10"/>
                              </w:rPr>
                              <w:t>T</w:t>
                            </w:r>
                          </w:p>
                        </w:tc>
                        <w:tc>
                          <w:tcPr>
                            <w:tcW w:w="240" w:type="dxa"/>
                            <w:tcBorders>
                              <w:top w:val="nil"/>
                            </w:tcBorders>
                          </w:tcPr>
                          <w:p w14:paraId="6982593F" w14:textId="77777777" w:rsidR="00313B7E" w:rsidRDefault="00195E29">
                            <w:pPr>
                              <w:pStyle w:val="TableParagraph"/>
                              <w:spacing w:before="97" w:line="137" w:lineRule="exact"/>
                              <w:ind w:right="66"/>
                              <w:jc w:val="center"/>
                              <w:rPr>
                                <w:rFonts w:ascii="Arial"/>
                                <w:b/>
                                <w:sz w:val="14"/>
                              </w:rPr>
                            </w:pPr>
                            <w:r>
                              <w:rPr>
                                <w:rFonts w:ascii="Arial"/>
                                <w:b/>
                                <w:color w:val="050505"/>
                                <w:spacing w:val="-10"/>
                                <w:w w:val="105"/>
                                <w:sz w:val="14"/>
                              </w:rPr>
                              <w:t>w</w:t>
                            </w:r>
                          </w:p>
                        </w:tc>
                        <w:tc>
                          <w:tcPr>
                            <w:tcW w:w="245" w:type="dxa"/>
                            <w:tcBorders>
                              <w:top w:val="nil"/>
                              <w:right w:val="single" w:sz="6" w:space="0" w:color="000000"/>
                            </w:tcBorders>
                          </w:tcPr>
                          <w:p w14:paraId="48A6C03F" w14:textId="77777777" w:rsidR="00313B7E" w:rsidRDefault="00195E29">
                            <w:pPr>
                              <w:pStyle w:val="TableParagraph"/>
                              <w:spacing w:line="60" w:lineRule="exact"/>
                              <w:ind w:left="150"/>
                              <w:rPr>
                                <w:rFonts w:ascii="Arial"/>
                                <w:sz w:val="9"/>
                              </w:rPr>
                            </w:pPr>
                            <w:r>
                              <w:rPr>
                                <w:rFonts w:ascii="Arial"/>
                                <w:color w:val="2F330E"/>
                                <w:spacing w:val="-10"/>
                                <w:w w:val="105"/>
                                <w:sz w:val="9"/>
                              </w:rPr>
                              <w:t>I</w:t>
                            </w:r>
                          </w:p>
                          <w:p w14:paraId="4029FC1D" w14:textId="77777777" w:rsidR="00313B7E" w:rsidRDefault="00195E29">
                            <w:pPr>
                              <w:pStyle w:val="TableParagraph"/>
                              <w:spacing w:before="74" w:line="99" w:lineRule="exact"/>
                              <w:ind w:left="74"/>
                              <w:rPr>
                                <w:rFonts w:ascii="Arial"/>
                                <w:sz w:val="10"/>
                              </w:rPr>
                            </w:pPr>
                            <w:r>
                              <w:rPr>
                                <w:rFonts w:ascii="Arial"/>
                                <w:color w:val="050505"/>
                                <w:spacing w:val="-5"/>
                                <w:w w:val="95"/>
                                <w:sz w:val="10"/>
                              </w:rPr>
                              <w:t>Th</w:t>
                            </w:r>
                          </w:p>
                        </w:tc>
                        <w:tc>
                          <w:tcPr>
                            <w:tcW w:w="240" w:type="dxa"/>
                            <w:tcBorders>
                              <w:top w:val="nil"/>
                              <w:left w:val="single" w:sz="6" w:space="0" w:color="000000"/>
                              <w:bottom w:val="single" w:sz="6" w:space="0" w:color="000000"/>
                              <w:right w:val="single" w:sz="6" w:space="0" w:color="000000"/>
                            </w:tcBorders>
                          </w:tcPr>
                          <w:p w14:paraId="25B9CC76" w14:textId="77777777" w:rsidR="00313B7E" w:rsidRDefault="00313B7E">
                            <w:pPr>
                              <w:pStyle w:val="TableParagraph"/>
                              <w:spacing w:before="19"/>
                              <w:rPr>
                                <w:rFonts w:ascii="Arial"/>
                                <w:i/>
                                <w:sz w:val="10"/>
                              </w:rPr>
                            </w:pPr>
                          </w:p>
                          <w:p w14:paraId="63E5A23B" w14:textId="77777777" w:rsidR="00313B7E" w:rsidRDefault="00195E29">
                            <w:pPr>
                              <w:pStyle w:val="TableParagraph"/>
                              <w:spacing w:line="99" w:lineRule="exact"/>
                              <w:ind w:left="55" w:right="6"/>
                              <w:jc w:val="center"/>
                              <w:rPr>
                                <w:rFonts w:ascii="Arial"/>
                                <w:b/>
                                <w:sz w:val="10"/>
                              </w:rPr>
                            </w:pPr>
                            <w:r>
                              <w:rPr>
                                <w:rFonts w:ascii="Arial"/>
                                <w:b/>
                                <w:color w:val="050505"/>
                                <w:spacing w:val="-10"/>
                                <w:w w:val="85"/>
                                <w:sz w:val="10"/>
                              </w:rPr>
                              <w:t>F</w:t>
                            </w:r>
                          </w:p>
                        </w:tc>
                        <w:tc>
                          <w:tcPr>
                            <w:tcW w:w="240" w:type="dxa"/>
                            <w:tcBorders>
                              <w:top w:val="nil"/>
                              <w:left w:val="single" w:sz="6" w:space="0" w:color="000000"/>
                              <w:bottom w:val="single" w:sz="2" w:space="0" w:color="000000"/>
                              <w:right w:val="single" w:sz="6" w:space="0" w:color="000000"/>
                            </w:tcBorders>
                          </w:tcPr>
                          <w:p w14:paraId="7B8DA9B1" w14:textId="77777777" w:rsidR="00313B7E" w:rsidRDefault="00195E29">
                            <w:pPr>
                              <w:pStyle w:val="TableParagraph"/>
                              <w:spacing w:before="88" w:line="146" w:lineRule="exact"/>
                              <w:ind w:left="19"/>
                              <w:jc w:val="center"/>
                              <w:rPr>
                                <w:rFonts w:ascii="Times New Roman"/>
                                <w:sz w:val="15"/>
                              </w:rPr>
                            </w:pPr>
                            <w:r>
                              <w:rPr>
                                <w:rFonts w:ascii="Times New Roman"/>
                                <w:color w:val="050505"/>
                                <w:spacing w:val="-10"/>
                                <w:w w:val="85"/>
                                <w:sz w:val="15"/>
                              </w:rPr>
                              <w:t>s</w:t>
                            </w:r>
                          </w:p>
                        </w:tc>
                      </w:tr>
                      <w:tr w:rsidR="00313B7E" w14:paraId="4CD46F83" w14:textId="77777777">
                        <w:trPr>
                          <w:trHeight w:val="89"/>
                        </w:trPr>
                        <w:tc>
                          <w:tcPr>
                            <w:tcW w:w="730" w:type="dxa"/>
                            <w:gridSpan w:val="2"/>
                            <w:tcBorders>
                              <w:top w:val="single" w:sz="6" w:space="0" w:color="000000"/>
                              <w:left w:val="single" w:sz="6" w:space="0" w:color="000000"/>
                              <w:bottom w:val="single" w:sz="6" w:space="0" w:color="000000"/>
                            </w:tcBorders>
                          </w:tcPr>
                          <w:p w14:paraId="02AF8473" w14:textId="77777777" w:rsidR="00313B7E" w:rsidRDefault="00195E29">
                            <w:pPr>
                              <w:pStyle w:val="TableParagraph"/>
                              <w:tabs>
                                <w:tab w:val="left" w:pos="480"/>
                              </w:tabs>
                              <w:spacing w:before="13" w:line="56" w:lineRule="exact"/>
                              <w:ind w:left="235"/>
                              <w:rPr>
                                <w:rFonts w:ascii="Arial"/>
                                <w:sz w:val="10"/>
                              </w:rPr>
                            </w:pPr>
                            <w:r>
                              <w:rPr>
                                <w:rFonts w:ascii="Arial"/>
                                <w:color w:val="2F330E"/>
                                <w:spacing w:val="-10"/>
                                <w:w w:val="85"/>
                                <w:sz w:val="10"/>
                              </w:rPr>
                              <w:t>I</w:t>
                            </w:r>
                            <w:r>
                              <w:rPr>
                                <w:rFonts w:ascii="Arial"/>
                                <w:color w:val="2F330E"/>
                                <w:sz w:val="10"/>
                              </w:rPr>
                              <w:tab/>
                            </w:r>
                            <w:r>
                              <w:rPr>
                                <w:rFonts w:ascii="Arial"/>
                                <w:color w:val="2F330E"/>
                                <w:spacing w:val="-10"/>
                                <w:w w:val="85"/>
                                <w:sz w:val="10"/>
                              </w:rPr>
                              <w:t>I</w:t>
                            </w:r>
                          </w:p>
                        </w:tc>
                        <w:tc>
                          <w:tcPr>
                            <w:tcW w:w="240" w:type="dxa"/>
                            <w:tcBorders>
                              <w:right w:val="single" w:sz="36" w:space="0" w:color="000000"/>
                            </w:tcBorders>
                          </w:tcPr>
                          <w:p w14:paraId="2278D64B" w14:textId="77777777" w:rsidR="00313B7E" w:rsidRDefault="00313B7E">
                            <w:pPr>
                              <w:pStyle w:val="TableParagraph"/>
                              <w:rPr>
                                <w:rFonts w:ascii="Times New Roman"/>
                                <w:sz w:val="4"/>
                              </w:rPr>
                            </w:pPr>
                          </w:p>
                        </w:tc>
                        <w:tc>
                          <w:tcPr>
                            <w:tcW w:w="245" w:type="dxa"/>
                            <w:tcBorders>
                              <w:left w:val="single" w:sz="36" w:space="0" w:color="000000"/>
                            </w:tcBorders>
                          </w:tcPr>
                          <w:p w14:paraId="10C1BCAA" w14:textId="77777777" w:rsidR="00313B7E" w:rsidRDefault="00313B7E">
                            <w:pPr>
                              <w:pStyle w:val="TableParagraph"/>
                              <w:rPr>
                                <w:rFonts w:ascii="Times New Roman"/>
                                <w:sz w:val="4"/>
                              </w:rPr>
                            </w:pPr>
                          </w:p>
                        </w:tc>
                        <w:tc>
                          <w:tcPr>
                            <w:tcW w:w="240" w:type="dxa"/>
                            <w:tcBorders>
                              <w:top w:val="single" w:sz="6" w:space="0" w:color="000000"/>
                              <w:bottom w:val="single" w:sz="6" w:space="0" w:color="000000"/>
                              <w:right w:val="single" w:sz="6" w:space="0" w:color="000000"/>
                            </w:tcBorders>
                          </w:tcPr>
                          <w:p w14:paraId="736F7FD3" w14:textId="77777777" w:rsidR="00313B7E" w:rsidRDefault="00195E29">
                            <w:pPr>
                              <w:pStyle w:val="TableParagraph"/>
                              <w:spacing w:before="13" w:line="56" w:lineRule="exact"/>
                              <w:ind w:left="31" w:right="24"/>
                              <w:jc w:val="center"/>
                              <w:rPr>
                                <w:rFonts w:ascii="Arial"/>
                                <w:sz w:val="10"/>
                              </w:rPr>
                            </w:pPr>
                            <w:r>
                              <w:rPr>
                                <w:rFonts w:ascii="Arial"/>
                                <w:color w:val="3D0C01"/>
                                <w:spacing w:val="-10"/>
                                <w:w w:val="85"/>
                                <w:sz w:val="10"/>
                              </w:rPr>
                              <w:t>3</w:t>
                            </w:r>
                          </w:p>
                        </w:tc>
                        <w:tc>
                          <w:tcPr>
                            <w:tcW w:w="240" w:type="dxa"/>
                            <w:tcBorders>
                              <w:top w:val="single" w:sz="2" w:space="0" w:color="000000"/>
                              <w:left w:val="single" w:sz="6" w:space="0" w:color="000000"/>
                              <w:bottom w:val="single" w:sz="2" w:space="0" w:color="000000"/>
                              <w:right w:val="single" w:sz="6" w:space="0" w:color="000000"/>
                            </w:tcBorders>
                          </w:tcPr>
                          <w:p w14:paraId="1787B917" w14:textId="77777777" w:rsidR="00313B7E" w:rsidRDefault="00195E29">
                            <w:pPr>
                              <w:pStyle w:val="TableParagraph"/>
                              <w:spacing w:before="13" w:line="56" w:lineRule="exact"/>
                              <w:ind w:left="29"/>
                              <w:jc w:val="center"/>
                              <w:rPr>
                                <w:rFonts w:ascii="Arial"/>
                                <w:sz w:val="10"/>
                              </w:rPr>
                            </w:pPr>
                            <w:r>
                              <w:rPr>
                                <w:rFonts w:ascii="Arial"/>
                                <w:color w:val="050505"/>
                                <w:spacing w:val="-10"/>
                                <w:w w:val="85"/>
                                <w:sz w:val="10"/>
                              </w:rPr>
                              <w:t>4</w:t>
                            </w:r>
                          </w:p>
                        </w:tc>
                      </w:tr>
                      <w:tr w:rsidR="00313B7E" w14:paraId="556521AD" w14:textId="77777777">
                        <w:trPr>
                          <w:trHeight w:val="121"/>
                        </w:trPr>
                        <w:tc>
                          <w:tcPr>
                            <w:tcW w:w="730" w:type="dxa"/>
                            <w:gridSpan w:val="2"/>
                            <w:tcBorders>
                              <w:top w:val="single" w:sz="6" w:space="0" w:color="000000"/>
                              <w:left w:val="single" w:sz="6" w:space="0" w:color="000000"/>
                              <w:bottom w:val="single" w:sz="12" w:space="0" w:color="000000"/>
                              <w:right w:val="single" w:sz="6" w:space="0" w:color="000000"/>
                            </w:tcBorders>
                          </w:tcPr>
                          <w:p w14:paraId="0CC6CB5C" w14:textId="77777777" w:rsidR="00313B7E" w:rsidRDefault="00313B7E">
                            <w:pPr>
                              <w:pStyle w:val="TableParagraph"/>
                              <w:rPr>
                                <w:rFonts w:ascii="Times New Roman"/>
                                <w:sz w:val="6"/>
                              </w:rPr>
                            </w:pPr>
                          </w:p>
                        </w:tc>
                        <w:tc>
                          <w:tcPr>
                            <w:tcW w:w="240" w:type="dxa"/>
                            <w:tcBorders>
                              <w:left w:val="single" w:sz="6" w:space="0" w:color="000000"/>
                              <w:bottom w:val="single" w:sz="12" w:space="0" w:color="000000"/>
                              <w:right w:val="single" w:sz="6" w:space="0" w:color="000000"/>
                            </w:tcBorders>
                          </w:tcPr>
                          <w:p w14:paraId="417448EF" w14:textId="77777777" w:rsidR="00313B7E" w:rsidRDefault="00195E29">
                            <w:pPr>
                              <w:pStyle w:val="TableParagraph"/>
                              <w:spacing w:before="28" w:line="73" w:lineRule="exact"/>
                              <w:ind w:left="23"/>
                              <w:jc w:val="center"/>
                              <w:rPr>
                                <w:rFonts w:ascii="Arial"/>
                                <w:sz w:val="10"/>
                              </w:rPr>
                            </w:pPr>
                            <w:r>
                              <w:rPr>
                                <w:rFonts w:ascii="Arial"/>
                                <w:color w:val="050505"/>
                                <w:spacing w:val="-10"/>
                                <w:w w:val="90"/>
                                <w:sz w:val="10"/>
                              </w:rPr>
                              <w:t>8</w:t>
                            </w:r>
                          </w:p>
                        </w:tc>
                        <w:tc>
                          <w:tcPr>
                            <w:tcW w:w="245" w:type="dxa"/>
                            <w:tcBorders>
                              <w:left w:val="single" w:sz="6" w:space="0" w:color="000000"/>
                              <w:bottom w:val="single" w:sz="12" w:space="0" w:color="000000"/>
                              <w:right w:val="single" w:sz="6" w:space="0" w:color="000000"/>
                            </w:tcBorders>
                          </w:tcPr>
                          <w:p w14:paraId="251EE1BA" w14:textId="77777777" w:rsidR="00313B7E" w:rsidRDefault="00195E29">
                            <w:pPr>
                              <w:pStyle w:val="TableParagraph"/>
                              <w:spacing w:before="28" w:line="73" w:lineRule="exact"/>
                              <w:ind w:left="55"/>
                              <w:jc w:val="center"/>
                              <w:rPr>
                                <w:rFonts w:ascii="Arial"/>
                                <w:sz w:val="10"/>
                              </w:rPr>
                            </w:pPr>
                            <w:r>
                              <w:rPr>
                                <w:rFonts w:ascii="Arial"/>
                                <w:color w:val="050505"/>
                                <w:spacing w:val="-10"/>
                                <w:w w:val="110"/>
                                <w:sz w:val="10"/>
                              </w:rPr>
                              <w:t>9</w:t>
                            </w:r>
                          </w:p>
                        </w:tc>
                        <w:tc>
                          <w:tcPr>
                            <w:tcW w:w="240" w:type="dxa"/>
                            <w:tcBorders>
                              <w:top w:val="single" w:sz="6" w:space="0" w:color="000000"/>
                              <w:left w:val="single" w:sz="6" w:space="0" w:color="000000"/>
                              <w:bottom w:val="single" w:sz="12" w:space="0" w:color="000000"/>
                              <w:right w:val="single" w:sz="6" w:space="0" w:color="000000"/>
                            </w:tcBorders>
                          </w:tcPr>
                          <w:p w14:paraId="2CC65B70" w14:textId="77777777" w:rsidR="00313B7E" w:rsidRDefault="00195E29">
                            <w:pPr>
                              <w:pStyle w:val="TableParagraph"/>
                              <w:spacing w:before="28" w:line="73" w:lineRule="exact"/>
                              <w:ind w:left="47"/>
                              <w:jc w:val="center"/>
                              <w:rPr>
                                <w:rFonts w:ascii="Arial"/>
                                <w:sz w:val="10"/>
                              </w:rPr>
                            </w:pPr>
                            <w:r>
                              <w:rPr>
                                <w:rFonts w:ascii="Arial"/>
                                <w:color w:val="050505"/>
                                <w:spacing w:val="-5"/>
                                <w:w w:val="110"/>
                                <w:sz w:val="10"/>
                              </w:rPr>
                              <w:t>lO</w:t>
                            </w:r>
                          </w:p>
                        </w:tc>
                        <w:tc>
                          <w:tcPr>
                            <w:tcW w:w="240" w:type="dxa"/>
                            <w:tcBorders>
                              <w:top w:val="single" w:sz="2" w:space="0" w:color="000000"/>
                              <w:left w:val="single" w:sz="6" w:space="0" w:color="000000"/>
                              <w:bottom w:val="single" w:sz="12" w:space="0" w:color="000000"/>
                              <w:right w:val="single" w:sz="6" w:space="0" w:color="000000"/>
                            </w:tcBorders>
                          </w:tcPr>
                          <w:p w14:paraId="50AE9A5F" w14:textId="77777777" w:rsidR="00313B7E" w:rsidRDefault="00195E29">
                            <w:pPr>
                              <w:pStyle w:val="TableParagraph"/>
                              <w:spacing w:before="18" w:line="83" w:lineRule="exact"/>
                              <w:ind w:left="7"/>
                              <w:jc w:val="center"/>
                              <w:rPr>
                                <w:rFonts w:ascii="Arial"/>
                                <w:sz w:val="11"/>
                              </w:rPr>
                            </w:pPr>
                            <w:r>
                              <w:rPr>
                                <w:rFonts w:ascii="Arial"/>
                                <w:color w:val="050505"/>
                                <w:spacing w:val="-5"/>
                                <w:w w:val="110"/>
                                <w:sz w:val="11"/>
                              </w:rPr>
                              <w:t>II</w:t>
                            </w:r>
                          </w:p>
                        </w:tc>
                      </w:tr>
                      <w:tr w:rsidR="00313B7E" w14:paraId="3A7FF2CC" w14:textId="77777777">
                        <w:trPr>
                          <w:trHeight w:val="136"/>
                        </w:trPr>
                        <w:tc>
                          <w:tcPr>
                            <w:tcW w:w="730" w:type="dxa"/>
                            <w:gridSpan w:val="2"/>
                            <w:tcBorders>
                              <w:top w:val="single" w:sz="12" w:space="0" w:color="000000"/>
                              <w:left w:val="single" w:sz="6" w:space="0" w:color="000000"/>
                              <w:bottom w:val="single" w:sz="6" w:space="0" w:color="000000"/>
                              <w:right w:val="single" w:sz="6" w:space="0" w:color="000000"/>
                            </w:tcBorders>
                          </w:tcPr>
                          <w:p w14:paraId="23C9CAA8" w14:textId="77777777" w:rsidR="00313B7E" w:rsidRDefault="00195E29">
                            <w:pPr>
                              <w:pStyle w:val="TableParagraph"/>
                              <w:tabs>
                                <w:tab w:val="left" w:pos="557"/>
                              </w:tabs>
                              <w:spacing w:line="38" w:lineRule="exact"/>
                              <w:ind w:left="72"/>
                              <w:rPr>
                                <w:rFonts w:ascii="Arial"/>
                                <w:sz w:val="10"/>
                              </w:rPr>
                            </w:pPr>
                            <w:r>
                              <w:rPr>
                                <w:rFonts w:ascii="Arial"/>
                                <w:color w:val="050505"/>
                                <w:w w:val="90"/>
                                <w:sz w:val="10"/>
                              </w:rPr>
                              <w:t>5</w:t>
                            </w:r>
                            <w:r>
                              <w:rPr>
                                <w:rFonts w:ascii="Arial"/>
                                <w:color w:val="050505"/>
                                <w:spacing w:val="19"/>
                                <w:sz w:val="10"/>
                              </w:rPr>
                              <w:t xml:space="preserve"> </w:t>
                            </w:r>
                            <w:r>
                              <w:rPr>
                                <w:rFonts w:ascii="Arial"/>
                                <w:color w:val="0AA34D"/>
                                <w:spacing w:val="-10"/>
                                <w:w w:val="90"/>
                                <w:sz w:val="10"/>
                              </w:rPr>
                              <w:t>-</w:t>
                            </w:r>
                            <w:r>
                              <w:rPr>
                                <w:rFonts w:ascii="Arial"/>
                                <w:color w:val="0AA34D"/>
                                <w:sz w:val="10"/>
                              </w:rPr>
                              <w:tab/>
                            </w:r>
                            <w:r>
                              <w:rPr>
                                <w:rFonts w:ascii="Arial"/>
                                <w:color w:val="050505"/>
                                <w:spacing w:val="-10"/>
                                <w:w w:val="90"/>
                                <w:sz w:val="10"/>
                              </w:rPr>
                              <w:t>7</w:t>
                            </w:r>
                          </w:p>
                          <w:p w14:paraId="0F705C96" w14:textId="77777777" w:rsidR="00313B7E" w:rsidRDefault="00195E29">
                            <w:pPr>
                              <w:pStyle w:val="TableParagraph"/>
                              <w:spacing w:line="78" w:lineRule="exact"/>
                              <w:ind w:left="80"/>
                              <w:rPr>
                                <w:rFonts w:ascii="Arial"/>
                                <w:sz w:val="10"/>
                              </w:rPr>
                            </w:pPr>
                            <w:r>
                              <w:rPr>
                                <w:rFonts w:ascii="Arial"/>
                                <w:color w:val="050505"/>
                                <w:sz w:val="10"/>
                              </w:rPr>
                              <w:t>12</w:t>
                            </w:r>
                            <w:r>
                              <w:rPr>
                                <w:rFonts w:ascii="Arial"/>
                                <w:color w:val="050505"/>
                                <w:spacing w:val="11"/>
                                <w:sz w:val="10"/>
                              </w:rPr>
                              <w:t xml:space="preserve"> </w:t>
                            </w:r>
                            <w:r>
                              <w:rPr>
                                <w:rFonts w:ascii="Arial"/>
                                <w:color w:val="2F330E"/>
                                <w:sz w:val="10"/>
                              </w:rPr>
                              <w:t>I</w:t>
                            </w:r>
                            <w:r>
                              <w:rPr>
                                <w:rFonts w:ascii="Arial"/>
                                <w:color w:val="2F330E"/>
                                <w:spacing w:val="32"/>
                                <w:sz w:val="10"/>
                              </w:rPr>
                              <w:t xml:space="preserve"> </w:t>
                            </w:r>
                            <w:r>
                              <w:rPr>
                                <w:rFonts w:ascii="Arial"/>
                                <w:color w:val="050505"/>
                                <w:sz w:val="10"/>
                              </w:rPr>
                              <w:t>13</w:t>
                            </w:r>
                            <w:r>
                              <w:rPr>
                                <w:rFonts w:ascii="Arial"/>
                                <w:color w:val="050505"/>
                                <w:spacing w:val="17"/>
                                <w:sz w:val="10"/>
                              </w:rPr>
                              <w:t xml:space="preserve"> </w:t>
                            </w:r>
                            <w:r>
                              <w:rPr>
                                <w:rFonts w:ascii="Arial"/>
                                <w:color w:val="2F330E"/>
                                <w:sz w:val="10"/>
                              </w:rPr>
                              <w:t>I</w:t>
                            </w:r>
                            <w:r>
                              <w:rPr>
                                <w:rFonts w:ascii="Arial"/>
                                <w:color w:val="2F330E"/>
                                <w:spacing w:val="29"/>
                                <w:sz w:val="10"/>
                              </w:rPr>
                              <w:t xml:space="preserve"> </w:t>
                            </w:r>
                            <w:r>
                              <w:rPr>
                                <w:rFonts w:ascii="Arial"/>
                                <w:color w:val="050505"/>
                                <w:spacing w:val="-5"/>
                                <w:sz w:val="10"/>
                              </w:rPr>
                              <w:t>14</w:t>
                            </w:r>
                          </w:p>
                        </w:tc>
                        <w:tc>
                          <w:tcPr>
                            <w:tcW w:w="240" w:type="dxa"/>
                            <w:tcBorders>
                              <w:top w:val="single" w:sz="12" w:space="0" w:color="000000"/>
                              <w:left w:val="single" w:sz="6" w:space="0" w:color="000000"/>
                              <w:bottom w:val="single" w:sz="6" w:space="0" w:color="000000"/>
                              <w:right w:val="single" w:sz="6" w:space="0" w:color="000000"/>
                            </w:tcBorders>
                          </w:tcPr>
                          <w:p w14:paraId="649C99E4" w14:textId="77777777" w:rsidR="00313B7E" w:rsidRDefault="00195E29">
                            <w:pPr>
                              <w:pStyle w:val="TableParagraph"/>
                              <w:spacing w:before="25" w:line="90" w:lineRule="exact"/>
                              <w:ind w:left="55" w:right="4"/>
                              <w:jc w:val="center"/>
                              <w:rPr>
                                <w:rFonts w:ascii="Arial"/>
                                <w:sz w:val="10"/>
                              </w:rPr>
                            </w:pPr>
                            <w:r>
                              <w:rPr>
                                <w:rFonts w:ascii="Arial"/>
                                <w:color w:val="050505"/>
                                <w:spacing w:val="-5"/>
                                <w:w w:val="105"/>
                                <w:sz w:val="10"/>
                              </w:rPr>
                              <w:t>15</w:t>
                            </w:r>
                          </w:p>
                        </w:tc>
                        <w:tc>
                          <w:tcPr>
                            <w:tcW w:w="245" w:type="dxa"/>
                            <w:tcBorders>
                              <w:top w:val="single" w:sz="12" w:space="0" w:color="000000"/>
                              <w:left w:val="single" w:sz="6" w:space="0" w:color="000000"/>
                              <w:bottom w:val="single" w:sz="6" w:space="0" w:color="000000"/>
                              <w:right w:val="single" w:sz="6" w:space="0" w:color="000000"/>
                            </w:tcBorders>
                          </w:tcPr>
                          <w:p w14:paraId="66C8B0E5" w14:textId="77777777" w:rsidR="00313B7E" w:rsidRDefault="00195E29">
                            <w:pPr>
                              <w:pStyle w:val="TableParagraph"/>
                              <w:spacing w:before="25" w:line="90" w:lineRule="exact"/>
                              <w:ind w:left="55" w:right="3"/>
                              <w:jc w:val="center"/>
                              <w:rPr>
                                <w:rFonts w:ascii="Arial"/>
                                <w:sz w:val="10"/>
                              </w:rPr>
                            </w:pPr>
                            <w:r>
                              <w:rPr>
                                <w:rFonts w:ascii="Arial"/>
                                <w:color w:val="050505"/>
                                <w:spacing w:val="-5"/>
                                <w:w w:val="110"/>
                                <w:sz w:val="10"/>
                              </w:rPr>
                              <w:t>16</w:t>
                            </w:r>
                          </w:p>
                        </w:tc>
                        <w:tc>
                          <w:tcPr>
                            <w:tcW w:w="240" w:type="dxa"/>
                            <w:tcBorders>
                              <w:top w:val="single" w:sz="12" w:space="0" w:color="000000"/>
                              <w:left w:val="single" w:sz="6" w:space="0" w:color="000000"/>
                              <w:bottom w:val="single" w:sz="6" w:space="0" w:color="000000"/>
                              <w:right w:val="single" w:sz="6" w:space="0" w:color="000000"/>
                            </w:tcBorders>
                          </w:tcPr>
                          <w:p w14:paraId="3C371EB4" w14:textId="77777777" w:rsidR="00313B7E" w:rsidRDefault="00195E29">
                            <w:pPr>
                              <w:pStyle w:val="TableParagraph"/>
                              <w:spacing w:before="25" w:line="90" w:lineRule="exact"/>
                              <w:ind w:left="48"/>
                              <w:jc w:val="center"/>
                              <w:rPr>
                                <w:rFonts w:ascii="Arial"/>
                                <w:sz w:val="10"/>
                              </w:rPr>
                            </w:pPr>
                            <w:r>
                              <w:rPr>
                                <w:rFonts w:ascii="Arial"/>
                                <w:color w:val="050505"/>
                                <w:spacing w:val="-5"/>
                                <w:w w:val="110"/>
                                <w:sz w:val="10"/>
                              </w:rPr>
                              <w:t>17</w:t>
                            </w:r>
                          </w:p>
                        </w:tc>
                        <w:tc>
                          <w:tcPr>
                            <w:tcW w:w="240" w:type="dxa"/>
                            <w:tcBorders>
                              <w:top w:val="single" w:sz="12" w:space="0" w:color="000000"/>
                              <w:left w:val="single" w:sz="6" w:space="0" w:color="000000"/>
                              <w:bottom w:val="single" w:sz="6" w:space="0" w:color="000000"/>
                              <w:right w:val="single" w:sz="6" w:space="0" w:color="000000"/>
                            </w:tcBorders>
                          </w:tcPr>
                          <w:p w14:paraId="29A1AD3E" w14:textId="77777777" w:rsidR="00313B7E" w:rsidRDefault="00195E29">
                            <w:pPr>
                              <w:pStyle w:val="TableParagraph"/>
                              <w:spacing w:before="25" w:line="90" w:lineRule="exact"/>
                              <w:ind w:left="59"/>
                              <w:jc w:val="center"/>
                              <w:rPr>
                                <w:rFonts w:ascii="Arial"/>
                                <w:sz w:val="10"/>
                              </w:rPr>
                            </w:pPr>
                            <w:r>
                              <w:rPr>
                                <w:rFonts w:ascii="Arial"/>
                                <w:color w:val="050505"/>
                                <w:spacing w:val="-5"/>
                                <w:w w:val="110"/>
                                <w:sz w:val="10"/>
                              </w:rPr>
                              <w:t>18</w:t>
                            </w:r>
                          </w:p>
                        </w:tc>
                      </w:tr>
                      <w:tr w:rsidR="00313B7E" w14:paraId="5311808C" w14:textId="77777777">
                        <w:trPr>
                          <w:trHeight w:val="124"/>
                        </w:trPr>
                        <w:tc>
                          <w:tcPr>
                            <w:tcW w:w="730" w:type="dxa"/>
                            <w:gridSpan w:val="2"/>
                            <w:tcBorders>
                              <w:top w:val="single" w:sz="6" w:space="0" w:color="000000"/>
                              <w:left w:val="single" w:sz="2" w:space="0" w:color="000000"/>
                              <w:bottom w:val="single" w:sz="6" w:space="0" w:color="000000"/>
                              <w:right w:val="single" w:sz="6" w:space="0" w:color="000000"/>
                            </w:tcBorders>
                          </w:tcPr>
                          <w:p w14:paraId="59925CB1" w14:textId="77777777" w:rsidR="00313B7E" w:rsidRDefault="00195E29">
                            <w:pPr>
                              <w:pStyle w:val="TableParagraph"/>
                              <w:spacing w:before="28" w:line="76" w:lineRule="exact"/>
                              <w:ind w:left="85"/>
                              <w:rPr>
                                <w:rFonts w:ascii="Arial"/>
                                <w:sz w:val="10"/>
                              </w:rPr>
                            </w:pPr>
                            <w:r>
                              <w:rPr>
                                <w:rFonts w:ascii="Arial"/>
                                <w:color w:val="050505"/>
                                <w:w w:val="235"/>
                                <w:sz w:val="10"/>
                              </w:rPr>
                              <w:t>19</w:t>
                            </w:r>
                            <w:r>
                              <w:rPr>
                                <w:rFonts w:ascii="Arial"/>
                                <w:color w:val="4B75A3"/>
                                <w:w w:val="235"/>
                                <w:sz w:val="10"/>
                              </w:rPr>
                              <w:t>-</w:t>
                            </w:r>
                            <w:r>
                              <w:rPr>
                                <w:rFonts w:ascii="Arial"/>
                                <w:color w:val="050505"/>
                                <w:spacing w:val="-5"/>
                                <w:w w:val="235"/>
                                <w:sz w:val="10"/>
                              </w:rPr>
                              <w:t>21</w:t>
                            </w:r>
                          </w:p>
                        </w:tc>
                        <w:tc>
                          <w:tcPr>
                            <w:tcW w:w="240" w:type="dxa"/>
                            <w:tcBorders>
                              <w:top w:val="single" w:sz="6" w:space="0" w:color="000000"/>
                              <w:left w:val="single" w:sz="6" w:space="0" w:color="000000"/>
                              <w:bottom w:val="single" w:sz="6" w:space="0" w:color="000000"/>
                              <w:right w:val="single" w:sz="6" w:space="0" w:color="000000"/>
                            </w:tcBorders>
                          </w:tcPr>
                          <w:p w14:paraId="5EFAD14F" w14:textId="77777777" w:rsidR="00313B7E" w:rsidRDefault="00195E29">
                            <w:pPr>
                              <w:pStyle w:val="TableParagraph"/>
                              <w:spacing w:before="28" w:line="76" w:lineRule="exact"/>
                              <w:ind w:left="46"/>
                              <w:jc w:val="center"/>
                              <w:rPr>
                                <w:rFonts w:ascii="Arial"/>
                                <w:sz w:val="10"/>
                              </w:rPr>
                            </w:pPr>
                            <w:r>
                              <w:rPr>
                                <w:rFonts w:ascii="Arial"/>
                                <w:color w:val="050505"/>
                                <w:spacing w:val="-5"/>
                                <w:w w:val="110"/>
                                <w:sz w:val="10"/>
                              </w:rPr>
                              <w:t>22</w:t>
                            </w:r>
                          </w:p>
                        </w:tc>
                        <w:tc>
                          <w:tcPr>
                            <w:tcW w:w="245" w:type="dxa"/>
                            <w:tcBorders>
                              <w:top w:val="single" w:sz="6" w:space="0" w:color="000000"/>
                              <w:left w:val="single" w:sz="6" w:space="0" w:color="000000"/>
                              <w:bottom w:val="single" w:sz="6" w:space="0" w:color="000000"/>
                              <w:right w:val="single" w:sz="6" w:space="0" w:color="000000"/>
                            </w:tcBorders>
                          </w:tcPr>
                          <w:p w14:paraId="573CA9D3" w14:textId="77777777" w:rsidR="00313B7E" w:rsidRDefault="00195E29">
                            <w:pPr>
                              <w:pStyle w:val="TableParagraph"/>
                              <w:spacing w:before="28" w:line="76" w:lineRule="exact"/>
                              <w:ind w:left="55" w:right="5"/>
                              <w:jc w:val="center"/>
                              <w:rPr>
                                <w:rFonts w:ascii="Arial"/>
                                <w:sz w:val="10"/>
                              </w:rPr>
                            </w:pPr>
                            <w:r>
                              <w:rPr>
                                <w:rFonts w:ascii="Arial"/>
                                <w:color w:val="050505"/>
                                <w:spacing w:val="-5"/>
                                <w:w w:val="110"/>
                                <w:sz w:val="10"/>
                              </w:rPr>
                              <w:t>23</w:t>
                            </w:r>
                          </w:p>
                        </w:tc>
                        <w:tc>
                          <w:tcPr>
                            <w:tcW w:w="240" w:type="dxa"/>
                            <w:tcBorders>
                              <w:top w:val="single" w:sz="6" w:space="0" w:color="000000"/>
                              <w:left w:val="single" w:sz="6" w:space="0" w:color="000000"/>
                              <w:bottom w:val="single" w:sz="6" w:space="0" w:color="000000"/>
                              <w:right w:val="single" w:sz="6" w:space="0" w:color="000000"/>
                            </w:tcBorders>
                          </w:tcPr>
                          <w:p w14:paraId="4D4BF398" w14:textId="77777777" w:rsidR="00313B7E" w:rsidRDefault="00195E29">
                            <w:pPr>
                              <w:pStyle w:val="TableParagraph"/>
                              <w:spacing w:before="28" w:line="76" w:lineRule="exact"/>
                              <w:ind w:left="46"/>
                              <w:jc w:val="center"/>
                              <w:rPr>
                                <w:rFonts w:ascii="Arial"/>
                                <w:sz w:val="10"/>
                              </w:rPr>
                            </w:pPr>
                            <w:r>
                              <w:rPr>
                                <w:rFonts w:ascii="Arial"/>
                                <w:color w:val="050505"/>
                                <w:spacing w:val="-5"/>
                                <w:w w:val="110"/>
                                <w:sz w:val="10"/>
                              </w:rPr>
                              <w:t>24</w:t>
                            </w:r>
                          </w:p>
                        </w:tc>
                        <w:tc>
                          <w:tcPr>
                            <w:tcW w:w="240" w:type="dxa"/>
                            <w:tcBorders>
                              <w:top w:val="single" w:sz="6" w:space="0" w:color="000000"/>
                              <w:left w:val="single" w:sz="6" w:space="0" w:color="000000"/>
                              <w:bottom w:val="single" w:sz="2" w:space="0" w:color="000000"/>
                              <w:right w:val="single" w:sz="6" w:space="0" w:color="000000"/>
                            </w:tcBorders>
                          </w:tcPr>
                          <w:p w14:paraId="75CCF64B" w14:textId="77777777" w:rsidR="00313B7E" w:rsidRDefault="00195E29">
                            <w:pPr>
                              <w:pStyle w:val="TableParagraph"/>
                              <w:spacing w:before="28" w:line="76" w:lineRule="exact"/>
                              <w:ind w:left="55"/>
                              <w:jc w:val="center"/>
                              <w:rPr>
                                <w:rFonts w:ascii="Arial"/>
                                <w:sz w:val="10"/>
                              </w:rPr>
                            </w:pPr>
                            <w:r>
                              <w:rPr>
                                <w:rFonts w:ascii="Arial"/>
                                <w:color w:val="050505"/>
                                <w:spacing w:val="-5"/>
                                <w:w w:val="110"/>
                                <w:sz w:val="10"/>
                              </w:rPr>
                              <w:t>25</w:t>
                            </w:r>
                          </w:p>
                        </w:tc>
                      </w:tr>
                      <w:tr w:rsidR="00313B7E" w14:paraId="637E2F06" w14:textId="77777777">
                        <w:trPr>
                          <w:trHeight w:val="133"/>
                        </w:trPr>
                        <w:tc>
                          <w:tcPr>
                            <w:tcW w:w="730" w:type="dxa"/>
                            <w:gridSpan w:val="2"/>
                            <w:tcBorders>
                              <w:top w:val="single" w:sz="6" w:space="0" w:color="000000"/>
                              <w:left w:val="single" w:sz="6" w:space="0" w:color="000000"/>
                              <w:bottom w:val="single" w:sz="6" w:space="0" w:color="000000"/>
                              <w:right w:val="single" w:sz="6" w:space="0" w:color="000000"/>
                            </w:tcBorders>
                          </w:tcPr>
                          <w:p w14:paraId="617D6AE0" w14:textId="77777777" w:rsidR="00313B7E" w:rsidRDefault="00195E29">
                            <w:pPr>
                              <w:pStyle w:val="TableParagraph"/>
                              <w:spacing w:before="33" w:line="81" w:lineRule="exact"/>
                              <w:ind w:left="78"/>
                              <w:rPr>
                                <w:rFonts w:ascii="Arial"/>
                                <w:sz w:val="10"/>
                              </w:rPr>
                            </w:pPr>
                            <w:r>
                              <w:rPr>
                                <w:rFonts w:ascii="Arial"/>
                                <w:color w:val="050505"/>
                                <w:spacing w:val="-2"/>
                                <w:w w:val="135"/>
                                <w:sz w:val="10"/>
                              </w:rPr>
                              <w:t>26</w:t>
                            </w:r>
                            <w:r>
                              <w:rPr>
                                <w:rFonts w:ascii="Arial"/>
                                <w:color w:val="2F330E"/>
                                <w:spacing w:val="-2"/>
                                <w:w w:val="135"/>
                                <w:sz w:val="10"/>
                              </w:rPr>
                              <w:t>1</w:t>
                            </w:r>
                            <w:r>
                              <w:rPr>
                                <w:rFonts w:ascii="Arial"/>
                                <w:color w:val="050505"/>
                                <w:spacing w:val="-2"/>
                                <w:w w:val="135"/>
                                <w:sz w:val="10"/>
                              </w:rPr>
                              <w:t>27</w:t>
                            </w:r>
                            <w:r>
                              <w:rPr>
                                <w:rFonts w:ascii="Arial"/>
                                <w:color w:val="2F330E"/>
                                <w:spacing w:val="-2"/>
                                <w:w w:val="135"/>
                                <w:sz w:val="10"/>
                              </w:rPr>
                              <w:t>1</w:t>
                            </w:r>
                            <w:r>
                              <w:rPr>
                                <w:rFonts w:ascii="Arial"/>
                                <w:color w:val="050505"/>
                                <w:spacing w:val="-2"/>
                                <w:w w:val="135"/>
                                <w:sz w:val="10"/>
                              </w:rPr>
                              <w:t>28</w:t>
                            </w:r>
                          </w:p>
                        </w:tc>
                        <w:tc>
                          <w:tcPr>
                            <w:tcW w:w="240" w:type="dxa"/>
                            <w:tcBorders>
                              <w:top w:val="single" w:sz="6" w:space="0" w:color="000000"/>
                              <w:left w:val="single" w:sz="6" w:space="0" w:color="000000"/>
                              <w:bottom w:val="single" w:sz="6" w:space="0" w:color="000000"/>
                              <w:right w:val="single" w:sz="6" w:space="0" w:color="000000"/>
                            </w:tcBorders>
                          </w:tcPr>
                          <w:p w14:paraId="237A026C" w14:textId="77777777" w:rsidR="00313B7E" w:rsidRDefault="00195E29">
                            <w:pPr>
                              <w:pStyle w:val="TableParagraph"/>
                              <w:spacing w:before="38" w:line="76" w:lineRule="exact"/>
                              <w:ind w:left="45"/>
                              <w:jc w:val="center"/>
                              <w:rPr>
                                <w:rFonts w:ascii="Arial"/>
                                <w:sz w:val="10"/>
                              </w:rPr>
                            </w:pPr>
                            <w:r>
                              <w:rPr>
                                <w:rFonts w:ascii="Arial"/>
                                <w:color w:val="050505"/>
                                <w:spacing w:val="-5"/>
                                <w:w w:val="110"/>
                                <w:sz w:val="10"/>
                              </w:rPr>
                              <w:t>29</w:t>
                            </w:r>
                          </w:p>
                        </w:tc>
                        <w:tc>
                          <w:tcPr>
                            <w:tcW w:w="245" w:type="dxa"/>
                            <w:tcBorders>
                              <w:top w:val="single" w:sz="6" w:space="0" w:color="000000"/>
                              <w:left w:val="single" w:sz="6" w:space="0" w:color="000000"/>
                              <w:bottom w:val="single" w:sz="6" w:space="0" w:color="000000"/>
                              <w:right w:val="single" w:sz="6" w:space="0" w:color="000000"/>
                            </w:tcBorders>
                          </w:tcPr>
                          <w:p w14:paraId="1ABBA40E" w14:textId="77777777" w:rsidR="00313B7E" w:rsidRDefault="00195E29">
                            <w:pPr>
                              <w:pStyle w:val="TableParagraph"/>
                              <w:spacing w:before="38" w:line="76" w:lineRule="exact"/>
                              <w:ind w:left="38"/>
                              <w:jc w:val="center"/>
                              <w:rPr>
                                <w:rFonts w:ascii="Arial"/>
                                <w:sz w:val="10"/>
                              </w:rPr>
                            </w:pPr>
                            <w:r>
                              <w:rPr>
                                <w:rFonts w:ascii="Arial"/>
                                <w:color w:val="050505"/>
                                <w:spacing w:val="-5"/>
                                <w:w w:val="110"/>
                                <w:sz w:val="10"/>
                              </w:rPr>
                              <w:t>30</w:t>
                            </w:r>
                          </w:p>
                        </w:tc>
                        <w:tc>
                          <w:tcPr>
                            <w:tcW w:w="240" w:type="dxa"/>
                            <w:tcBorders>
                              <w:top w:val="single" w:sz="6" w:space="0" w:color="000000"/>
                              <w:left w:val="single" w:sz="6" w:space="0" w:color="000000"/>
                              <w:bottom w:val="single" w:sz="6" w:space="0" w:color="000000"/>
                              <w:right w:val="single" w:sz="6" w:space="0" w:color="000000"/>
                            </w:tcBorders>
                          </w:tcPr>
                          <w:p w14:paraId="2B91771E" w14:textId="77777777" w:rsidR="00313B7E" w:rsidRDefault="00195E29">
                            <w:pPr>
                              <w:pStyle w:val="TableParagraph"/>
                              <w:spacing w:before="38" w:line="76" w:lineRule="exact"/>
                              <w:ind w:left="34"/>
                              <w:jc w:val="center"/>
                              <w:rPr>
                                <w:rFonts w:ascii="Arial"/>
                                <w:sz w:val="10"/>
                              </w:rPr>
                            </w:pPr>
                            <w:r>
                              <w:rPr>
                                <w:rFonts w:ascii="Arial"/>
                                <w:color w:val="050505"/>
                                <w:spacing w:val="-5"/>
                                <w:w w:val="110"/>
                                <w:sz w:val="10"/>
                              </w:rPr>
                              <w:t>31</w:t>
                            </w:r>
                          </w:p>
                        </w:tc>
                        <w:tc>
                          <w:tcPr>
                            <w:tcW w:w="240" w:type="dxa"/>
                            <w:tcBorders>
                              <w:top w:val="single" w:sz="2" w:space="0" w:color="000000"/>
                              <w:left w:val="single" w:sz="6" w:space="0" w:color="000000"/>
                              <w:bottom w:val="single" w:sz="6" w:space="0" w:color="000000"/>
                              <w:right w:val="single" w:sz="6" w:space="0" w:color="000000"/>
                            </w:tcBorders>
                          </w:tcPr>
                          <w:p w14:paraId="06937F10" w14:textId="77777777" w:rsidR="00313B7E" w:rsidRDefault="00313B7E">
                            <w:pPr>
                              <w:pStyle w:val="TableParagraph"/>
                              <w:rPr>
                                <w:rFonts w:ascii="Times New Roman"/>
                                <w:sz w:val="8"/>
                              </w:rPr>
                            </w:pPr>
                          </w:p>
                        </w:tc>
                      </w:tr>
                    </w:tbl>
                    <w:p w14:paraId="7ADEEB71" w14:textId="77777777" w:rsidR="00313B7E" w:rsidRDefault="00313B7E">
                      <w:pPr>
                        <w:pStyle w:val="BodyText"/>
                      </w:pPr>
                    </w:p>
                  </w:txbxContent>
                </v:textbox>
                <w10:wrap type="topAndBottom" anchorx="page"/>
              </v:shape>
            </w:pict>
          </mc:Fallback>
        </mc:AlternateContent>
      </w:r>
      <w:r>
        <w:rPr>
          <w:noProof/>
        </w:rPr>
        <mc:AlternateContent>
          <mc:Choice Requires="wps">
            <w:drawing>
              <wp:anchor distT="0" distB="0" distL="0" distR="0" simplePos="0" relativeHeight="251661312" behindDoc="1" locked="0" layoutInCell="1" allowOverlap="1" wp14:anchorId="77EB5543" wp14:editId="1A32D72A">
                <wp:simplePos x="0" y="0"/>
                <wp:positionH relativeFrom="page">
                  <wp:posOffset>1692767</wp:posOffset>
                </wp:positionH>
                <wp:positionV relativeFrom="paragraph">
                  <wp:posOffset>1257538</wp:posOffset>
                </wp:positionV>
                <wp:extent cx="1087120" cy="767715"/>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7120" cy="767715"/>
                        </a:xfrm>
                        <a:prstGeom prst="rect">
                          <a:avLst/>
                        </a:prstGeom>
                      </wps:spPr>
                      <wps:txbx>
                        <w:txbxContent>
                          <w:tbl>
                            <w:tblPr>
                              <w:tblW w:w="0" w:type="auto"/>
                              <w:tblInd w:w="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31"/>
                              <w:gridCol w:w="241"/>
                              <w:gridCol w:w="241"/>
                              <w:gridCol w:w="246"/>
                              <w:gridCol w:w="241"/>
                            </w:tblGrid>
                            <w:tr w:rsidR="00313B7E" w14:paraId="6317DB12" w14:textId="77777777">
                              <w:trPr>
                                <w:trHeight w:val="177"/>
                              </w:trPr>
                              <w:tc>
                                <w:tcPr>
                                  <w:tcW w:w="1213" w:type="dxa"/>
                                  <w:gridSpan w:val="3"/>
                                  <w:tcBorders>
                                    <w:top w:val="nil"/>
                                    <w:left w:val="nil"/>
                                    <w:bottom w:val="nil"/>
                                  </w:tcBorders>
                                  <w:shd w:val="clear" w:color="auto" w:fill="000000"/>
                                </w:tcPr>
                                <w:p w14:paraId="47F8C528" w14:textId="77777777" w:rsidR="00313B7E" w:rsidRDefault="00313B7E">
                                  <w:pPr>
                                    <w:pStyle w:val="TableParagraph"/>
                                    <w:rPr>
                                      <w:rFonts w:ascii="Times New Roman"/>
                                      <w:sz w:val="10"/>
                                    </w:rPr>
                                  </w:pPr>
                                </w:p>
                              </w:tc>
                              <w:tc>
                                <w:tcPr>
                                  <w:tcW w:w="487" w:type="dxa"/>
                                  <w:gridSpan w:val="2"/>
                                  <w:tcBorders>
                                    <w:top w:val="nil"/>
                                    <w:bottom w:val="nil"/>
                                    <w:right w:val="nil"/>
                                  </w:tcBorders>
                                  <w:shd w:val="clear" w:color="auto" w:fill="000000"/>
                                </w:tcPr>
                                <w:p w14:paraId="2DB064CD" w14:textId="77777777" w:rsidR="00313B7E" w:rsidRDefault="00313B7E">
                                  <w:pPr>
                                    <w:pStyle w:val="TableParagraph"/>
                                    <w:rPr>
                                      <w:rFonts w:ascii="Times New Roman"/>
                                      <w:sz w:val="10"/>
                                    </w:rPr>
                                  </w:pPr>
                                </w:p>
                              </w:tc>
                            </w:tr>
                            <w:tr w:rsidR="00313B7E" w14:paraId="65C7770F" w14:textId="77777777">
                              <w:trPr>
                                <w:trHeight w:val="254"/>
                              </w:trPr>
                              <w:tc>
                                <w:tcPr>
                                  <w:tcW w:w="731" w:type="dxa"/>
                                  <w:tcBorders>
                                    <w:top w:val="nil"/>
                                    <w:left w:val="single" w:sz="6" w:space="0" w:color="000000"/>
                                    <w:bottom w:val="single" w:sz="6" w:space="0" w:color="000000"/>
                                    <w:right w:val="single" w:sz="6" w:space="0" w:color="000000"/>
                                  </w:tcBorders>
                                </w:tcPr>
                                <w:p w14:paraId="253C3023" w14:textId="77777777" w:rsidR="00313B7E" w:rsidRDefault="00195E29">
                                  <w:pPr>
                                    <w:pStyle w:val="TableParagraph"/>
                                    <w:spacing w:before="59" w:line="175" w:lineRule="exact"/>
                                    <w:ind w:left="30"/>
                                    <w:jc w:val="center"/>
                                    <w:rPr>
                                      <w:rFonts w:ascii="Arial"/>
                                      <w:b/>
                                      <w:sz w:val="10"/>
                                    </w:rPr>
                                  </w:pPr>
                                  <w:r>
                                    <w:rPr>
                                      <w:rFonts w:ascii="Arial"/>
                                      <w:b/>
                                      <w:color w:val="050505"/>
                                      <w:w w:val="95"/>
                                      <w:sz w:val="13"/>
                                    </w:rPr>
                                    <w:t>s</w:t>
                                  </w:r>
                                  <w:r>
                                    <w:rPr>
                                      <w:rFonts w:ascii="Arial"/>
                                      <w:b/>
                                      <w:color w:val="050505"/>
                                      <w:spacing w:val="31"/>
                                      <w:w w:val="125"/>
                                      <w:sz w:val="13"/>
                                    </w:rPr>
                                    <w:t xml:space="preserve"> </w:t>
                                  </w:r>
                                  <w:r>
                                    <w:rPr>
                                      <w:rFonts w:ascii="Arial"/>
                                      <w:b/>
                                      <w:color w:val="2F330E"/>
                                      <w:w w:val="125"/>
                                      <w:sz w:val="12"/>
                                    </w:rPr>
                                    <w:t>I</w:t>
                                  </w:r>
                                  <w:r>
                                    <w:rPr>
                                      <w:rFonts w:ascii="Arial"/>
                                      <w:b/>
                                      <w:color w:val="050505"/>
                                      <w:w w:val="125"/>
                                      <w:sz w:val="12"/>
                                    </w:rPr>
                                    <w:t>M</w:t>
                                  </w:r>
                                  <w:r>
                                    <w:rPr>
                                      <w:rFonts w:ascii="Arial"/>
                                      <w:b/>
                                      <w:color w:val="050505"/>
                                      <w:spacing w:val="2"/>
                                      <w:w w:val="125"/>
                                      <w:sz w:val="12"/>
                                    </w:rPr>
                                    <w:t xml:space="preserve"> </w:t>
                                  </w:r>
                                  <w:r>
                                    <w:rPr>
                                      <w:rFonts w:ascii="Arial"/>
                                      <w:color w:val="2F330E"/>
                                      <w:w w:val="95"/>
                                      <w:sz w:val="18"/>
                                    </w:rPr>
                                    <w:t>I</w:t>
                                  </w:r>
                                  <w:r>
                                    <w:rPr>
                                      <w:rFonts w:ascii="Arial"/>
                                      <w:color w:val="2F330E"/>
                                      <w:spacing w:val="36"/>
                                      <w:sz w:val="18"/>
                                    </w:rPr>
                                    <w:t xml:space="preserve"> </w:t>
                                  </w:r>
                                  <w:r>
                                    <w:rPr>
                                      <w:rFonts w:ascii="Arial"/>
                                      <w:b/>
                                      <w:color w:val="050505"/>
                                      <w:spacing w:val="-10"/>
                                      <w:w w:val="95"/>
                                      <w:sz w:val="10"/>
                                    </w:rPr>
                                    <w:t>T</w:t>
                                  </w:r>
                                </w:p>
                              </w:tc>
                              <w:tc>
                                <w:tcPr>
                                  <w:tcW w:w="241" w:type="dxa"/>
                                  <w:tcBorders>
                                    <w:top w:val="nil"/>
                                    <w:left w:val="single" w:sz="6" w:space="0" w:color="000000"/>
                                    <w:bottom w:val="single" w:sz="6" w:space="0" w:color="000000"/>
                                    <w:right w:val="single" w:sz="6" w:space="0" w:color="000000"/>
                                  </w:tcBorders>
                                </w:tcPr>
                                <w:p w14:paraId="110F6617" w14:textId="77777777" w:rsidR="00313B7E" w:rsidRDefault="00195E29">
                                  <w:pPr>
                                    <w:pStyle w:val="TableParagraph"/>
                                    <w:spacing w:before="92" w:line="142" w:lineRule="exact"/>
                                    <w:ind w:right="95"/>
                                    <w:jc w:val="right"/>
                                    <w:rPr>
                                      <w:rFonts w:ascii="Arial"/>
                                      <w:b/>
                                      <w:sz w:val="14"/>
                                    </w:rPr>
                                  </w:pPr>
                                  <w:r>
                                    <w:rPr>
                                      <w:rFonts w:ascii="Arial"/>
                                      <w:b/>
                                      <w:color w:val="050505"/>
                                      <w:spacing w:val="-10"/>
                                      <w:w w:val="105"/>
                                      <w:sz w:val="14"/>
                                    </w:rPr>
                                    <w:t>w</w:t>
                                  </w:r>
                                </w:p>
                              </w:tc>
                              <w:tc>
                                <w:tcPr>
                                  <w:tcW w:w="241" w:type="dxa"/>
                                  <w:tcBorders>
                                    <w:top w:val="nil"/>
                                    <w:left w:val="single" w:sz="6" w:space="0" w:color="000000"/>
                                    <w:bottom w:val="single" w:sz="6" w:space="0" w:color="000000"/>
                                  </w:tcBorders>
                                </w:tcPr>
                                <w:p w14:paraId="16CC3CC0" w14:textId="77777777" w:rsidR="00313B7E" w:rsidRDefault="00313B7E">
                                  <w:pPr>
                                    <w:pStyle w:val="TableParagraph"/>
                                    <w:spacing w:before="14"/>
                                    <w:rPr>
                                      <w:rFonts w:ascii="Arial"/>
                                      <w:i/>
                                      <w:sz w:val="10"/>
                                    </w:rPr>
                                  </w:pPr>
                                </w:p>
                                <w:p w14:paraId="344354A9" w14:textId="77777777" w:rsidR="00313B7E" w:rsidRDefault="00195E29">
                                  <w:pPr>
                                    <w:pStyle w:val="TableParagraph"/>
                                    <w:spacing w:line="105" w:lineRule="exact"/>
                                    <w:ind w:left="62" w:right="1"/>
                                    <w:jc w:val="center"/>
                                    <w:rPr>
                                      <w:rFonts w:ascii="Arial"/>
                                      <w:b/>
                                      <w:sz w:val="10"/>
                                    </w:rPr>
                                  </w:pPr>
                                  <w:r>
                                    <w:rPr>
                                      <w:rFonts w:ascii="Arial"/>
                                      <w:b/>
                                      <w:color w:val="050505"/>
                                      <w:spacing w:val="-5"/>
                                      <w:w w:val="95"/>
                                      <w:sz w:val="10"/>
                                    </w:rPr>
                                    <w:t>Th</w:t>
                                  </w:r>
                                </w:p>
                              </w:tc>
                              <w:tc>
                                <w:tcPr>
                                  <w:tcW w:w="246" w:type="dxa"/>
                                  <w:tcBorders>
                                    <w:top w:val="nil"/>
                                    <w:bottom w:val="single" w:sz="6" w:space="0" w:color="000000"/>
                                    <w:right w:val="single" w:sz="6" w:space="0" w:color="000000"/>
                                  </w:tcBorders>
                                </w:tcPr>
                                <w:p w14:paraId="1613B91B" w14:textId="77777777" w:rsidR="00313B7E" w:rsidRDefault="00313B7E">
                                  <w:pPr>
                                    <w:pStyle w:val="TableParagraph"/>
                                    <w:spacing w:before="14"/>
                                    <w:rPr>
                                      <w:rFonts w:ascii="Arial"/>
                                      <w:i/>
                                      <w:sz w:val="10"/>
                                    </w:rPr>
                                  </w:pPr>
                                </w:p>
                                <w:p w14:paraId="0DB0EEE5" w14:textId="77777777" w:rsidR="00313B7E" w:rsidRDefault="00195E29">
                                  <w:pPr>
                                    <w:pStyle w:val="TableParagraph"/>
                                    <w:spacing w:line="105" w:lineRule="exact"/>
                                    <w:ind w:right="72"/>
                                    <w:jc w:val="right"/>
                                    <w:rPr>
                                      <w:rFonts w:ascii="Arial"/>
                                      <w:b/>
                                      <w:sz w:val="10"/>
                                    </w:rPr>
                                  </w:pPr>
                                  <w:r>
                                    <w:rPr>
                                      <w:rFonts w:ascii="Arial"/>
                                      <w:b/>
                                      <w:color w:val="050505"/>
                                      <w:spacing w:val="-10"/>
                                      <w:w w:val="75"/>
                                      <w:sz w:val="10"/>
                                    </w:rPr>
                                    <w:t>F</w:t>
                                  </w:r>
                                </w:p>
                              </w:tc>
                              <w:tc>
                                <w:tcPr>
                                  <w:tcW w:w="241" w:type="dxa"/>
                                  <w:tcBorders>
                                    <w:top w:val="nil"/>
                                    <w:left w:val="single" w:sz="6" w:space="0" w:color="000000"/>
                                    <w:bottom w:val="single" w:sz="6" w:space="0" w:color="000000"/>
                                    <w:right w:val="single" w:sz="6" w:space="0" w:color="000000"/>
                                  </w:tcBorders>
                                </w:tcPr>
                                <w:p w14:paraId="57C96F80" w14:textId="77777777" w:rsidR="00313B7E" w:rsidRDefault="00195E29">
                                  <w:pPr>
                                    <w:pStyle w:val="TableParagraph"/>
                                    <w:spacing w:before="101" w:line="133" w:lineRule="exact"/>
                                    <w:ind w:left="44" w:right="7"/>
                                    <w:jc w:val="center"/>
                                    <w:rPr>
                                      <w:rFonts w:ascii="Arial"/>
                                      <w:b/>
                                      <w:sz w:val="13"/>
                                    </w:rPr>
                                  </w:pPr>
                                  <w:r>
                                    <w:rPr>
                                      <w:rFonts w:ascii="Arial"/>
                                      <w:b/>
                                      <w:color w:val="050505"/>
                                      <w:spacing w:val="-10"/>
                                      <w:w w:val="85"/>
                                      <w:sz w:val="13"/>
                                    </w:rPr>
                                    <w:t>s</w:t>
                                  </w:r>
                                </w:p>
                              </w:tc>
                            </w:tr>
                            <w:tr w:rsidR="00313B7E" w14:paraId="42B25CE4" w14:textId="77777777">
                              <w:trPr>
                                <w:trHeight w:val="143"/>
                              </w:trPr>
                              <w:tc>
                                <w:tcPr>
                                  <w:tcW w:w="731" w:type="dxa"/>
                                  <w:tcBorders>
                                    <w:top w:val="single" w:sz="6" w:space="0" w:color="000000"/>
                                    <w:left w:val="single" w:sz="6" w:space="0" w:color="000000"/>
                                    <w:bottom w:val="single" w:sz="6" w:space="0" w:color="000000"/>
                                    <w:right w:val="single" w:sz="6" w:space="0" w:color="000000"/>
                                  </w:tcBorders>
                                </w:tcPr>
                                <w:p w14:paraId="302F7A6E" w14:textId="77777777" w:rsidR="00313B7E" w:rsidRDefault="00195E29">
                                  <w:pPr>
                                    <w:pStyle w:val="TableParagraph"/>
                                    <w:tabs>
                                      <w:tab w:val="left" w:pos="266"/>
                                    </w:tabs>
                                    <w:spacing w:before="5" w:line="118" w:lineRule="exact"/>
                                    <w:ind w:left="21"/>
                                    <w:jc w:val="center"/>
                                    <w:rPr>
                                      <w:rFonts w:ascii="Arial"/>
                                      <w:sz w:val="13"/>
                                    </w:rPr>
                                  </w:pPr>
                                  <w:r>
                                    <w:rPr>
                                      <w:rFonts w:ascii="Arial"/>
                                      <w:color w:val="2F330E"/>
                                      <w:spacing w:val="-10"/>
                                      <w:w w:val="85"/>
                                      <w:sz w:val="13"/>
                                    </w:rPr>
                                    <w:t>I</w:t>
                                  </w:r>
                                  <w:r>
                                    <w:rPr>
                                      <w:rFonts w:ascii="Arial"/>
                                      <w:color w:val="2F330E"/>
                                      <w:sz w:val="13"/>
                                    </w:rPr>
                                    <w:tab/>
                                  </w:r>
                                  <w:r>
                                    <w:rPr>
                                      <w:rFonts w:ascii="Arial"/>
                                      <w:color w:val="2F330E"/>
                                      <w:spacing w:val="-10"/>
                                      <w:w w:val="85"/>
                                      <w:sz w:val="13"/>
                                    </w:rPr>
                                    <w:t>I</w:t>
                                  </w:r>
                                </w:p>
                              </w:tc>
                              <w:tc>
                                <w:tcPr>
                                  <w:tcW w:w="241" w:type="dxa"/>
                                  <w:tcBorders>
                                    <w:top w:val="single" w:sz="6" w:space="0" w:color="000000"/>
                                    <w:left w:val="single" w:sz="6" w:space="0" w:color="000000"/>
                                    <w:bottom w:val="single" w:sz="6" w:space="0" w:color="000000"/>
                                    <w:right w:val="single" w:sz="6" w:space="0" w:color="000000"/>
                                  </w:tcBorders>
                                </w:tcPr>
                                <w:p w14:paraId="28788ABB" w14:textId="77777777" w:rsidR="00313B7E" w:rsidRDefault="00313B7E">
                                  <w:pPr>
                                    <w:pStyle w:val="TableParagraph"/>
                                    <w:rPr>
                                      <w:rFonts w:ascii="Times New Roman"/>
                                      <w:sz w:val="8"/>
                                    </w:rPr>
                                  </w:pPr>
                                </w:p>
                              </w:tc>
                              <w:tc>
                                <w:tcPr>
                                  <w:tcW w:w="241" w:type="dxa"/>
                                  <w:tcBorders>
                                    <w:top w:val="single" w:sz="6" w:space="0" w:color="000000"/>
                                    <w:left w:val="single" w:sz="6" w:space="0" w:color="000000"/>
                                    <w:bottom w:val="single" w:sz="6" w:space="0" w:color="000000"/>
                                  </w:tcBorders>
                                </w:tcPr>
                                <w:p w14:paraId="336EE753" w14:textId="77777777" w:rsidR="00313B7E" w:rsidRDefault="00195E29">
                                  <w:pPr>
                                    <w:pStyle w:val="TableParagraph"/>
                                    <w:spacing w:before="24" w:line="100" w:lineRule="exact"/>
                                    <w:ind w:left="29"/>
                                    <w:jc w:val="center"/>
                                    <w:rPr>
                                      <w:rFonts w:ascii="Arial"/>
                                      <w:sz w:val="11"/>
                                    </w:rPr>
                                  </w:pPr>
                                  <w:r>
                                    <w:rPr>
                                      <w:rFonts w:ascii="Arial"/>
                                      <w:color w:val="3D0C01"/>
                                      <w:spacing w:val="-10"/>
                                      <w:w w:val="85"/>
                                      <w:sz w:val="11"/>
                                    </w:rPr>
                                    <w:t>I</w:t>
                                  </w:r>
                                </w:p>
                              </w:tc>
                              <w:tc>
                                <w:tcPr>
                                  <w:tcW w:w="246" w:type="dxa"/>
                                  <w:tcBorders>
                                    <w:top w:val="single" w:sz="6" w:space="0" w:color="000000"/>
                                    <w:bottom w:val="single" w:sz="6" w:space="0" w:color="000000"/>
                                    <w:right w:val="single" w:sz="6" w:space="0" w:color="000000"/>
                                  </w:tcBorders>
                                </w:tcPr>
                                <w:p w14:paraId="40AD2841" w14:textId="77777777" w:rsidR="00313B7E" w:rsidRDefault="00195E29">
                                  <w:pPr>
                                    <w:pStyle w:val="TableParagraph"/>
                                    <w:spacing w:before="33" w:line="90" w:lineRule="exact"/>
                                    <w:ind w:right="81"/>
                                    <w:jc w:val="right"/>
                                    <w:rPr>
                                      <w:rFonts w:ascii="Arial"/>
                                      <w:sz w:val="10"/>
                                    </w:rPr>
                                  </w:pPr>
                                  <w:r>
                                    <w:rPr>
                                      <w:rFonts w:ascii="Arial"/>
                                      <w:color w:val="3D0C01"/>
                                      <w:spacing w:val="-10"/>
                                      <w:w w:val="85"/>
                                      <w:sz w:val="10"/>
                                    </w:rPr>
                                    <w:t>2</w:t>
                                  </w:r>
                                </w:p>
                              </w:tc>
                              <w:tc>
                                <w:tcPr>
                                  <w:tcW w:w="241" w:type="dxa"/>
                                  <w:tcBorders>
                                    <w:top w:val="single" w:sz="6" w:space="0" w:color="000000"/>
                                    <w:left w:val="single" w:sz="6" w:space="0" w:color="000000"/>
                                    <w:bottom w:val="single" w:sz="6" w:space="0" w:color="000000"/>
                                    <w:right w:val="single" w:sz="6" w:space="0" w:color="000000"/>
                                  </w:tcBorders>
                                </w:tcPr>
                                <w:p w14:paraId="4DEE1BEE" w14:textId="77777777" w:rsidR="00313B7E" w:rsidRDefault="00195E29">
                                  <w:pPr>
                                    <w:pStyle w:val="TableParagraph"/>
                                    <w:spacing w:before="33" w:line="90" w:lineRule="exact"/>
                                    <w:ind w:left="13"/>
                                    <w:jc w:val="center"/>
                                    <w:rPr>
                                      <w:rFonts w:ascii="Arial"/>
                                      <w:sz w:val="10"/>
                                    </w:rPr>
                                  </w:pPr>
                                  <w:r>
                                    <w:rPr>
                                      <w:rFonts w:ascii="Arial"/>
                                      <w:color w:val="0E0523"/>
                                      <w:spacing w:val="-10"/>
                                      <w:w w:val="85"/>
                                      <w:sz w:val="10"/>
                                    </w:rPr>
                                    <w:t>3</w:t>
                                  </w:r>
                                </w:p>
                              </w:tc>
                            </w:tr>
                            <w:tr w:rsidR="00313B7E" w14:paraId="404CCEB0" w14:textId="77777777">
                              <w:trPr>
                                <w:trHeight w:val="116"/>
                              </w:trPr>
                              <w:tc>
                                <w:tcPr>
                                  <w:tcW w:w="731" w:type="dxa"/>
                                  <w:tcBorders>
                                    <w:top w:val="single" w:sz="6" w:space="0" w:color="000000"/>
                                    <w:left w:val="single" w:sz="6" w:space="0" w:color="000000"/>
                                    <w:bottom w:val="single" w:sz="12" w:space="0" w:color="000000"/>
                                    <w:right w:val="single" w:sz="6" w:space="0" w:color="000000"/>
                                  </w:tcBorders>
                                </w:tcPr>
                                <w:p w14:paraId="4FA27217" w14:textId="77777777" w:rsidR="00313B7E" w:rsidRDefault="00195E29">
                                  <w:pPr>
                                    <w:pStyle w:val="TableParagraph"/>
                                    <w:tabs>
                                      <w:tab w:val="left" w:pos="563"/>
                                    </w:tabs>
                                    <w:spacing w:before="67" w:line="30" w:lineRule="exact"/>
                                    <w:ind w:left="73"/>
                                    <w:rPr>
                                      <w:rFonts w:ascii="Arial"/>
                                      <w:sz w:val="10"/>
                                    </w:rPr>
                                  </w:pPr>
                                  <w:r>
                                    <w:rPr>
                                      <w:rFonts w:ascii="Arial"/>
                                      <w:color w:val="282626"/>
                                      <w:w w:val="85"/>
                                      <w:sz w:val="10"/>
                                    </w:rPr>
                                    <w:t>4</w:t>
                                  </w:r>
                                  <w:r>
                                    <w:rPr>
                                      <w:rFonts w:ascii="Arial"/>
                                      <w:color w:val="282626"/>
                                      <w:spacing w:val="22"/>
                                      <w:sz w:val="10"/>
                                    </w:rPr>
                                    <w:t xml:space="preserve"> </w:t>
                                  </w:r>
                                  <w:r>
                                    <w:rPr>
                                      <w:rFonts w:ascii="Arial"/>
                                      <w:color w:val="0AA34D"/>
                                      <w:spacing w:val="-10"/>
                                      <w:w w:val="85"/>
                                      <w:sz w:val="10"/>
                                    </w:rPr>
                                    <w:t>-</w:t>
                                  </w:r>
                                  <w:r>
                                    <w:rPr>
                                      <w:rFonts w:ascii="Arial"/>
                                      <w:color w:val="0AA34D"/>
                                      <w:sz w:val="10"/>
                                    </w:rPr>
                                    <w:tab/>
                                  </w:r>
                                  <w:r>
                                    <w:rPr>
                                      <w:rFonts w:ascii="Arial"/>
                                      <w:color w:val="050505"/>
                                      <w:spacing w:val="-10"/>
                                      <w:w w:val="85"/>
                                      <w:sz w:val="10"/>
                                    </w:rPr>
                                    <w:t>6</w:t>
                                  </w:r>
                                </w:p>
                              </w:tc>
                              <w:tc>
                                <w:tcPr>
                                  <w:tcW w:w="241" w:type="dxa"/>
                                  <w:tcBorders>
                                    <w:top w:val="single" w:sz="6" w:space="0" w:color="000000"/>
                                    <w:left w:val="single" w:sz="6" w:space="0" w:color="000000"/>
                                    <w:bottom w:val="single" w:sz="12" w:space="0" w:color="000000"/>
                                    <w:right w:val="single" w:sz="6" w:space="0" w:color="000000"/>
                                  </w:tcBorders>
                                </w:tcPr>
                                <w:p w14:paraId="25FFBF56" w14:textId="77777777" w:rsidR="00313B7E" w:rsidRDefault="00195E29">
                                  <w:pPr>
                                    <w:pStyle w:val="TableParagraph"/>
                                    <w:spacing w:before="14" w:line="83" w:lineRule="exact"/>
                                    <w:ind w:right="81"/>
                                    <w:jc w:val="right"/>
                                    <w:rPr>
                                      <w:rFonts w:ascii="Arial"/>
                                      <w:sz w:val="11"/>
                                    </w:rPr>
                                  </w:pPr>
                                  <w:r>
                                    <w:rPr>
                                      <w:rFonts w:ascii="Arial"/>
                                      <w:color w:val="050505"/>
                                      <w:spacing w:val="-10"/>
                                      <w:w w:val="80"/>
                                      <w:sz w:val="11"/>
                                    </w:rPr>
                                    <w:t>7</w:t>
                                  </w:r>
                                </w:p>
                              </w:tc>
                              <w:tc>
                                <w:tcPr>
                                  <w:tcW w:w="241" w:type="dxa"/>
                                  <w:tcBorders>
                                    <w:top w:val="single" w:sz="6" w:space="0" w:color="000000"/>
                                    <w:left w:val="single" w:sz="6" w:space="0" w:color="000000"/>
                                    <w:bottom w:val="single" w:sz="12" w:space="0" w:color="000000"/>
                                  </w:tcBorders>
                                </w:tcPr>
                                <w:p w14:paraId="5F5C1E0E" w14:textId="77777777" w:rsidR="00313B7E" w:rsidRDefault="00195E29">
                                  <w:pPr>
                                    <w:pStyle w:val="TableParagraph"/>
                                    <w:spacing w:before="23" w:line="73" w:lineRule="exact"/>
                                    <w:ind w:left="28"/>
                                    <w:jc w:val="center"/>
                                    <w:rPr>
                                      <w:rFonts w:ascii="Arial"/>
                                      <w:sz w:val="10"/>
                                    </w:rPr>
                                  </w:pPr>
                                  <w:r>
                                    <w:rPr>
                                      <w:rFonts w:ascii="Arial"/>
                                      <w:color w:val="050505"/>
                                      <w:spacing w:val="-10"/>
                                      <w:w w:val="80"/>
                                      <w:sz w:val="10"/>
                                    </w:rPr>
                                    <w:t>8</w:t>
                                  </w:r>
                                </w:p>
                              </w:tc>
                              <w:tc>
                                <w:tcPr>
                                  <w:tcW w:w="246" w:type="dxa"/>
                                  <w:tcBorders>
                                    <w:top w:val="single" w:sz="6" w:space="0" w:color="000000"/>
                                    <w:bottom w:val="single" w:sz="12" w:space="0" w:color="000000"/>
                                    <w:right w:val="single" w:sz="6" w:space="0" w:color="000000"/>
                                  </w:tcBorders>
                                </w:tcPr>
                                <w:p w14:paraId="6BF9FACA" w14:textId="77777777" w:rsidR="00313B7E" w:rsidRDefault="00195E29">
                                  <w:pPr>
                                    <w:pStyle w:val="TableParagraph"/>
                                    <w:spacing w:before="23" w:line="73" w:lineRule="exact"/>
                                    <w:ind w:right="85"/>
                                    <w:jc w:val="right"/>
                                    <w:rPr>
                                      <w:rFonts w:ascii="Arial"/>
                                      <w:sz w:val="10"/>
                                    </w:rPr>
                                  </w:pPr>
                                  <w:r>
                                    <w:rPr>
                                      <w:rFonts w:ascii="Arial"/>
                                      <w:color w:val="050505"/>
                                      <w:spacing w:val="-10"/>
                                      <w:w w:val="80"/>
                                      <w:sz w:val="10"/>
                                    </w:rPr>
                                    <w:t>9</w:t>
                                  </w:r>
                                </w:p>
                              </w:tc>
                              <w:tc>
                                <w:tcPr>
                                  <w:tcW w:w="241" w:type="dxa"/>
                                  <w:tcBorders>
                                    <w:top w:val="single" w:sz="6" w:space="0" w:color="000000"/>
                                    <w:left w:val="single" w:sz="6" w:space="0" w:color="000000"/>
                                    <w:bottom w:val="single" w:sz="12" w:space="0" w:color="000000"/>
                                    <w:right w:val="single" w:sz="6" w:space="0" w:color="000000"/>
                                  </w:tcBorders>
                                </w:tcPr>
                                <w:p w14:paraId="70171350" w14:textId="77777777" w:rsidR="00313B7E" w:rsidRDefault="00195E29">
                                  <w:pPr>
                                    <w:pStyle w:val="TableParagraph"/>
                                    <w:spacing w:before="23" w:line="73" w:lineRule="exact"/>
                                    <w:ind w:left="8"/>
                                    <w:jc w:val="center"/>
                                    <w:rPr>
                                      <w:rFonts w:ascii="Arial"/>
                                      <w:sz w:val="10"/>
                                    </w:rPr>
                                  </w:pPr>
                                  <w:r>
                                    <w:rPr>
                                      <w:rFonts w:ascii="Arial"/>
                                      <w:color w:val="050505"/>
                                      <w:spacing w:val="-5"/>
                                      <w:w w:val="80"/>
                                      <w:sz w:val="10"/>
                                    </w:rPr>
                                    <w:t>lO</w:t>
                                  </w:r>
                                </w:p>
                              </w:tc>
                            </w:tr>
                            <w:tr w:rsidR="00313B7E" w14:paraId="052EA950" w14:textId="77777777">
                              <w:trPr>
                                <w:trHeight w:val="131"/>
                              </w:trPr>
                              <w:tc>
                                <w:tcPr>
                                  <w:tcW w:w="731" w:type="dxa"/>
                                  <w:tcBorders>
                                    <w:top w:val="single" w:sz="12" w:space="0" w:color="000000"/>
                                    <w:left w:val="single" w:sz="6" w:space="0" w:color="000000"/>
                                    <w:bottom w:val="single" w:sz="6" w:space="0" w:color="000000"/>
                                    <w:right w:val="single" w:sz="6" w:space="0" w:color="000000"/>
                                  </w:tcBorders>
                                </w:tcPr>
                                <w:p w14:paraId="5DA1FBB2" w14:textId="77777777" w:rsidR="00313B7E" w:rsidRDefault="00195E29">
                                  <w:pPr>
                                    <w:pStyle w:val="TableParagraph"/>
                                    <w:spacing w:line="111" w:lineRule="exact"/>
                                    <w:ind w:left="41"/>
                                    <w:jc w:val="center"/>
                                    <w:rPr>
                                      <w:rFonts w:ascii="Arial"/>
                                      <w:sz w:val="10"/>
                                    </w:rPr>
                                  </w:pPr>
                                  <w:r>
                                    <w:rPr>
                                      <w:rFonts w:ascii="Arial"/>
                                      <w:color w:val="050505"/>
                                      <w:sz w:val="11"/>
                                    </w:rPr>
                                    <w:t>I</w:t>
                                  </w:r>
                                  <w:r>
                                    <w:rPr>
                                      <w:rFonts w:ascii="Arial"/>
                                      <w:color w:val="050505"/>
                                      <w:spacing w:val="6"/>
                                      <w:sz w:val="11"/>
                                    </w:rPr>
                                    <w:t xml:space="preserve"> </w:t>
                                  </w:r>
                                  <w:r>
                                    <w:rPr>
                                      <w:rFonts w:ascii="Arial"/>
                                      <w:color w:val="050505"/>
                                      <w:sz w:val="11"/>
                                    </w:rPr>
                                    <w:t>I</w:t>
                                  </w:r>
                                  <w:r>
                                    <w:rPr>
                                      <w:rFonts w:ascii="Arial"/>
                                      <w:color w:val="050505"/>
                                      <w:spacing w:val="34"/>
                                      <w:sz w:val="11"/>
                                    </w:rPr>
                                    <w:t xml:space="preserve"> </w:t>
                                  </w:r>
                                  <w:r>
                                    <w:rPr>
                                      <w:rFonts w:ascii="Arial"/>
                                      <w:color w:val="2F330E"/>
                                      <w:sz w:val="13"/>
                                    </w:rPr>
                                    <w:t>I</w:t>
                                  </w:r>
                                  <w:r>
                                    <w:rPr>
                                      <w:rFonts w:ascii="Arial"/>
                                      <w:color w:val="2F330E"/>
                                      <w:spacing w:val="20"/>
                                      <w:sz w:val="13"/>
                                    </w:rPr>
                                    <w:t xml:space="preserve"> </w:t>
                                  </w:r>
                                  <w:r>
                                    <w:rPr>
                                      <w:rFonts w:ascii="Arial"/>
                                      <w:color w:val="050505"/>
                                      <w:sz w:val="10"/>
                                    </w:rPr>
                                    <w:t>12</w:t>
                                  </w:r>
                                  <w:r>
                                    <w:rPr>
                                      <w:rFonts w:ascii="Arial"/>
                                      <w:color w:val="050505"/>
                                      <w:spacing w:val="9"/>
                                      <w:sz w:val="10"/>
                                    </w:rPr>
                                    <w:t xml:space="preserve"> </w:t>
                                  </w:r>
                                  <w:r>
                                    <w:rPr>
                                      <w:rFonts w:ascii="Arial"/>
                                      <w:color w:val="2F330E"/>
                                      <w:sz w:val="13"/>
                                    </w:rPr>
                                    <w:t>I</w:t>
                                  </w:r>
                                  <w:r>
                                    <w:rPr>
                                      <w:rFonts w:ascii="Arial"/>
                                      <w:color w:val="2F330E"/>
                                      <w:spacing w:val="5"/>
                                      <w:sz w:val="13"/>
                                    </w:rPr>
                                    <w:t xml:space="preserve"> </w:t>
                                  </w:r>
                                  <w:r>
                                    <w:rPr>
                                      <w:rFonts w:ascii="Arial"/>
                                      <w:color w:val="050505"/>
                                      <w:spacing w:val="-5"/>
                                      <w:sz w:val="10"/>
                                    </w:rPr>
                                    <w:t>13</w:t>
                                  </w:r>
                                </w:p>
                              </w:tc>
                              <w:tc>
                                <w:tcPr>
                                  <w:tcW w:w="241" w:type="dxa"/>
                                  <w:tcBorders>
                                    <w:top w:val="single" w:sz="12" w:space="0" w:color="000000"/>
                                    <w:left w:val="single" w:sz="6" w:space="0" w:color="000000"/>
                                    <w:bottom w:val="single" w:sz="6" w:space="0" w:color="000000"/>
                                    <w:right w:val="single" w:sz="6" w:space="0" w:color="000000"/>
                                  </w:tcBorders>
                                </w:tcPr>
                                <w:p w14:paraId="2A41B9A0" w14:textId="77777777" w:rsidR="00313B7E" w:rsidRDefault="00195E29">
                                  <w:pPr>
                                    <w:pStyle w:val="TableParagraph"/>
                                    <w:spacing w:before="25" w:line="86" w:lineRule="exact"/>
                                    <w:ind w:right="34"/>
                                    <w:jc w:val="right"/>
                                    <w:rPr>
                                      <w:rFonts w:ascii="Arial"/>
                                      <w:sz w:val="10"/>
                                    </w:rPr>
                                  </w:pPr>
                                  <w:r>
                                    <w:rPr>
                                      <w:rFonts w:ascii="Arial"/>
                                      <w:color w:val="050505"/>
                                      <w:spacing w:val="-5"/>
                                      <w:sz w:val="10"/>
                                    </w:rPr>
                                    <w:t>14</w:t>
                                  </w:r>
                                </w:p>
                              </w:tc>
                              <w:tc>
                                <w:tcPr>
                                  <w:tcW w:w="241" w:type="dxa"/>
                                  <w:tcBorders>
                                    <w:top w:val="single" w:sz="12" w:space="0" w:color="000000"/>
                                    <w:left w:val="single" w:sz="6" w:space="0" w:color="000000"/>
                                    <w:bottom w:val="single" w:sz="6" w:space="0" w:color="000000"/>
                                  </w:tcBorders>
                                </w:tcPr>
                                <w:p w14:paraId="367B006C" w14:textId="77777777" w:rsidR="00313B7E" w:rsidRDefault="00195E29">
                                  <w:pPr>
                                    <w:pStyle w:val="TableParagraph"/>
                                    <w:spacing w:before="25" w:line="86" w:lineRule="exact"/>
                                    <w:ind w:left="62"/>
                                    <w:jc w:val="center"/>
                                    <w:rPr>
                                      <w:rFonts w:ascii="Arial"/>
                                      <w:sz w:val="10"/>
                                    </w:rPr>
                                  </w:pPr>
                                  <w:r>
                                    <w:rPr>
                                      <w:rFonts w:ascii="Arial"/>
                                      <w:color w:val="050505"/>
                                      <w:spacing w:val="-5"/>
                                      <w:w w:val="105"/>
                                      <w:sz w:val="10"/>
                                    </w:rPr>
                                    <w:t>15</w:t>
                                  </w:r>
                                </w:p>
                              </w:tc>
                              <w:tc>
                                <w:tcPr>
                                  <w:tcW w:w="246" w:type="dxa"/>
                                  <w:tcBorders>
                                    <w:top w:val="single" w:sz="12" w:space="0" w:color="000000"/>
                                    <w:bottom w:val="single" w:sz="6" w:space="0" w:color="000000"/>
                                    <w:right w:val="single" w:sz="6" w:space="0" w:color="000000"/>
                                  </w:tcBorders>
                                </w:tcPr>
                                <w:p w14:paraId="27CC0C26" w14:textId="77777777" w:rsidR="00313B7E" w:rsidRDefault="00195E29">
                                  <w:pPr>
                                    <w:pStyle w:val="TableParagraph"/>
                                    <w:spacing w:before="25" w:line="86" w:lineRule="exact"/>
                                    <w:ind w:right="36"/>
                                    <w:jc w:val="right"/>
                                    <w:rPr>
                                      <w:rFonts w:ascii="Arial"/>
                                      <w:sz w:val="10"/>
                                    </w:rPr>
                                  </w:pPr>
                                  <w:r>
                                    <w:rPr>
                                      <w:rFonts w:ascii="Arial"/>
                                      <w:color w:val="050505"/>
                                      <w:spacing w:val="-5"/>
                                      <w:sz w:val="10"/>
                                    </w:rPr>
                                    <w:t>16</w:t>
                                  </w:r>
                                </w:p>
                              </w:tc>
                              <w:tc>
                                <w:tcPr>
                                  <w:tcW w:w="241" w:type="dxa"/>
                                  <w:tcBorders>
                                    <w:top w:val="single" w:sz="12" w:space="0" w:color="000000"/>
                                    <w:left w:val="single" w:sz="6" w:space="0" w:color="000000"/>
                                    <w:bottom w:val="single" w:sz="6" w:space="0" w:color="000000"/>
                                    <w:right w:val="single" w:sz="6" w:space="0" w:color="000000"/>
                                  </w:tcBorders>
                                </w:tcPr>
                                <w:p w14:paraId="59FACA45" w14:textId="77777777" w:rsidR="00313B7E" w:rsidRDefault="00195E29">
                                  <w:pPr>
                                    <w:pStyle w:val="TableParagraph"/>
                                    <w:spacing w:before="25" w:line="86" w:lineRule="exact"/>
                                    <w:ind w:left="44"/>
                                    <w:jc w:val="center"/>
                                    <w:rPr>
                                      <w:rFonts w:ascii="Arial"/>
                                      <w:sz w:val="10"/>
                                    </w:rPr>
                                  </w:pPr>
                                  <w:r>
                                    <w:rPr>
                                      <w:rFonts w:ascii="Arial"/>
                                      <w:color w:val="050505"/>
                                      <w:spacing w:val="-5"/>
                                      <w:w w:val="105"/>
                                      <w:sz w:val="10"/>
                                    </w:rPr>
                                    <w:t>17</w:t>
                                  </w:r>
                                </w:p>
                              </w:tc>
                            </w:tr>
                            <w:tr w:rsidR="00313B7E" w14:paraId="78804F15" w14:textId="77777777">
                              <w:trPr>
                                <w:trHeight w:val="138"/>
                              </w:trPr>
                              <w:tc>
                                <w:tcPr>
                                  <w:tcW w:w="731" w:type="dxa"/>
                                  <w:tcBorders>
                                    <w:top w:val="single" w:sz="6" w:space="0" w:color="000000"/>
                                    <w:left w:val="single" w:sz="6" w:space="0" w:color="000000"/>
                                    <w:bottom w:val="single" w:sz="2" w:space="0" w:color="000000"/>
                                    <w:right w:val="single" w:sz="6" w:space="0" w:color="000000"/>
                                  </w:tcBorders>
                                </w:tcPr>
                                <w:p w14:paraId="6A221948" w14:textId="77777777" w:rsidR="00313B7E" w:rsidRDefault="00195E29">
                                  <w:pPr>
                                    <w:pStyle w:val="TableParagraph"/>
                                    <w:spacing w:line="119" w:lineRule="exact"/>
                                    <w:ind w:left="40"/>
                                    <w:jc w:val="center"/>
                                    <w:rPr>
                                      <w:rFonts w:ascii="Arial"/>
                                      <w:b/>
                                      <w:sz w:val="10"/>
                                    </w:rPr>
                                  </w:pPr>
                                  <w:r>
                                    <w:rPr>
                                      <w:rFonts w:ascii="Arial"/>
                                      <w:color w:val="050505"/>
                                      <w:w w:val="105"/>
                                      <w:sz w:val="10"/>
                                    </w:rPr>
                                    <w:t>1s</w:t>
                                  </w:r>
                                  <w:r>
                                    <w:rPr>
                                      <w:rFonts w:ascii="Arial"/>
                                      <w:color w:val="050505"/>
                                      <w:spacing w:val="12"/>
                                      <w:w w:val="105"/>
                                      <w:sz w:val="10"/>
                                    </w:rPr>
                                    <w:t xml:space="preserve"> </w:t>
                                  </w:r>
                                  <w:r>
                                    <w:rPr>
                                      <w:rFonts w:ascii="Arial"/>
                                      <w:color w:val="2F330E"/>
                                      <w:w w:val="105"/>
                                      <w:sz w:val="16"/>
                                    </w:rPr>
                                    <w:t>I</w:t>
                                  </w:r>
                                  <w:r>
                                    <w:rPr>
                                      <w:rFonts w:ascii="Arial"/>
                                      <w:color w:val="2F330E"/>
                                      <w:spacing w:val="-5"/>
                                      <w:w w:val="105"/>
                                      <w:sz w:val="16"/>
                                    </w:rPr>
                                    <w:t xml:space="preserve"> </w:t>
                                  </w:r>
                                  <w:r>
                                    <w:rPr>
                                      <w:rFonts w:ascii="Arial"/>
                                      <w:color w:val="050505"/>
                                      <w:w w:val="105"/>
                                      <w:sz w:val="10"/>
                                    </w:rPr>
                                    <w:t>19</w:t>
                                  </w:r>
                                  <w:r>
                                    <w:rPr>
                                      <w:rFonts w:ascii="Arial"/>
                                      <w:color w:val="050505"/>
                                      <w:spacing w:val="8"/>
                                      <w:w w:val="105"/>
                                      <w:sz w:val="10"/>
                                    </w:rPr>
                                    <w:t xml:space="preserve"> </w:t>
                                  </w:r>
                                  <w:r>
                                    <w:rPr>
                                      <w:rFonts w:ascii="Arial"/>
                                      <w:color w:val="2F330E"/>
                                      <w:w w:val="105"/>
                                      <w:sz w:val="16"/>
                                    </w:rPr>
                                    <w:t>I</w:t>
                                  </w:r>
                                  <w:r>
                                    <w:rPr>
                                      <w:rFonts w:ascii="Arial"/>
                                      <w:color w:val="2F330E"/>
                                      <w:spacing w:val="-7"/>
                                      <w:w w:val="105"/>
                                      <w:sz w:val="16"/>
                                    </w:rPr>
                                    <w:t xml:space="preserve"> </w:t>
                                  </w:r>
                                  <w:r>
                                    <w:rPr>
                                      <w:rFonts w:ascii="Arial"/>
                                      <w:b/>
                                      <w:color w:val="050505"/>
                                      <w:spacing w:val="-5"/>
                                      <w:w w:val="105"/>
                                      <w:sz w:val="10"/>
                                    </w:rPr>
                                    <w:t>20</w:t>
                                  </w:r>
                                </w:p>
                              </w:tc>
                              <w:tc>
                                <w:tcPr>
                                  <w:tcW w:w="241" w:type="dxa"/>
                                  <w:tcBorders>
                                    <w:top w:val="single" w:sz="6" w:space="0" w:color="000000"/>
                                    <w:left w:val="single" w:sz="6" w:space="0" w:color="000000"/>
                                    <w:bottom w:val="single" w:sz="6" w:space="0" w:color="000000"/>
                                    <w:right w:val="single" w:sz="6" w:space="0" w:color="000000"/>
                                  </w:tcBorders>
                                </w:tcPr>
                                <w:p w14:paraId="3930DA57" w14:textId="77777777" w:rsidR="00313B7E" w:rsidRDefault="00195E29">
                                  <w:pPr>
                                    <w:pStyle w:val="TableParagraph"/>
                                    <w:spacing w:before="33" w:line="86" w:lineRule="exact"/>
                                    <w:ind w:right="40"/>
                                    <w:jc w:val="right"/>
                                    <w:rPr>
                                      <w:rFonts w:ascii="Arial"/>
                                      <w:sz w:val="10"/>
                                    </w:rPr>
                                  </w:pPr>
                                  <w:r>
                                    <w:rPr>
                                      <w:rFonts w:ascii="Arial"/>
                                      <w:color w:val="050505"/>
                                      <w:spacing w:val="-5"/>
                                      <w:sz w:val="10"/>
                                    </w:rPr>
                                    <w:t>21</w:t>
                                  </w:r>
                                </w:p>
                              </w:tc>
                              <w:tc>
                                <w:tcPr>
                                  <w:tcW w:w="241" w:type="dxa"/>
                                  <w:tcBorders>
                                    <w:top w:val="single" w:sz="6" w:space="0" w:color="000000"/>
                                    <w:left w:val="single" w:sz="6" w:space="0" w:color="000000"/>
                                    <w:bottom w:val="single" w:sz="6" w:space="0" w:color="000000"/>
                                  </w:tcBorders>
                                </w:tcPr>
                                <w:p w14:paraId="223506C3" w14:textId="77777777" w:rsidR="00313B7E" w:rsidRDefault="00195E29">
                                  <w:pPr>
                                    <w:pStyle w:val="TableParagraph"/>
                                    <w:spacing w:before="33" w:line="86" w:lineRule="exact"/>
                                    <w:ind w:left="62" w:right="1"/>
                                    <w:jc w:val="center"/>
                                    <w:rPr>
                                      <w:rFonts w:ascii="Arial"/>
                                      <w:sz w:val="10"/>
                                    </w:rPr>
                                  </w:pPr>
                                  <w:r>
                                    <w:rPr>
                                      <w:rFonts w:ascii="Arial"/>
                                      <w:color w:val="050505"/>
                                      <w:spacing w:val="-5"/>
                                      <w:w w:val="105"/>
                                      <w:sz w:val="10"/>
                                    </w:rPr>
                                    <w:t>22</w:t>
                                  </w:r>
                                </w:p>
                              </w:tc>
                              <w:tc>
                                <w:tcPr>
                                  <w:tcW w:w="246" w:type="dxa"/>
                                  <w:tcBorders>
                                    <w:top w:val="single" w:sz="6" w:space="0" w:color="000000"/>
                                    <w:bottom w:val="single" w:sz="2" w:space="0" w:color="000000"/>
                                    <w:right w:val="single" w:sz="6" w:space="0" w:color="000000"/>
                                  </w:tcBorders>
                                </w:tcPr>
                                <w:p w14:paraId="6751216F" w14:textId="77777777" w:rsidR="00313B7E" w:rsidRDefault="00195E29">
                                  <w:pPr>
                                    <w:pStyle w:val="TableParagraph"/>
                                    <w:spacing w:before="33" w:line="86" w:lineRule="exact"/>
                                    <w:ind w:right="35"/>
                                    <w:jc w:val="right"/>
                                    <w:rPr>
                                      <w:rFonts w:ascii="Arial"/>
                                      <w:sz w:val="10"/>
                                    </w:rPr>
                                  </w:pPr>
                                  <w:r>
                                    <w:rPr>
                                      <w:rFonts w:ascii="Arial"/>
                                      <w:color w:val="050505"/>
                                      <w:spacing w:val="-5"/>
                                      <w:sz w:val="10"/>
                                    </w:rPr>
                                    <w:t>23</w:t>
                                  </w:r>
                                </w:p>
                              </w:tc>
                              <w:tc>
                                <w:tcPr>
                                  <w:tcW w:w="241" w:type="dxa"/>
                                  <w:tcBorders>
                                    <w:top w:val="single" w:sz="6" w:space="0" w:color="000000"/>
                                    <w:left w:val="single" w:sz="6" w:space="0" w:color="000000"/>
                                    <w:bottom w:val="single" w:sz="2" w:space="0" w:color="000000"/>
                                    <w:right w:val="single" w:sz="6" w:space="0" w:color="000000"/>
                                  </w:tcBorders>
                                </w:tcPr>
                                <w:p w14:paraId="2E7C7AD0" w14:textId="77777777" w:rsidR="00313B7E" w:rsidRDefault="00195E29">
                                  <w:pPr>
                                    <w:pStyle w:val="TableParagraph"/>
                                    <w:spacing w:before="33" w:line="86" w:lineRule="exact"/>
                                    <w:ind w:left="44" w:right="1"/>
                                    <w:jc w:val="center"/>
                                    <w:rPr>
                                      <w:rFonts w:ascii="Arial"/>
                                      <w:sz w:val="10"/>
                                    </w:rPr>
                                  </w:pPr>
                                  <w:r>
                                    <w:rPr>
                                      <w:rFonts w:ascii="Arial"/>
                                      <w:color w:val="050505"/>
                                      <w:spacing w:val="-5"/>
                                      <w:w w:val="105"/>
                                      <w:sz w:val="10"/>
                                    </w:rPr>
                                    <w:t>24</w:t>
                                  </w:r>
                                </w:p>
                              </w:tc>
                            </w:tr>
                            <w:tr w:rsidR="00313B7E" w14:paraId="5FD017CE" w14:textId="77777777">
                              <w:trPr>
                                <w:trHeight w:val="133"/>
                              </w:trPr>
                              <w:tc>
                                <w:tcPr>
                                  <w:tcW w:w="731" w:type="dxa"/>
                                  <w:tcBorders>
                                    <w:top w:val="single" w:sz="2" w:space="0" w:color="000000"/>
                                    <w:left w:val="single" w:sz="6" w:space="0" w:color="000000"/>
                                    <w:bottom w:val="single" w:sz="6" w:space="0" w:color="000000"/>
                                    <w:right w:val="single" w:sz="6" w:space="0" w:color="000000"/>
                                  </w:tcBorders>
                                </w:tcPr>
                                <w:p w14:paraId="6D66CA71" w14:textId="77777777" w:rsidR="00313B7E" w:rsidRDefault="00195E29">
                                  <w:pPr>
                                    <w:pStyle w:val="TableParagraph"/>
                                    <w:spacing w:line="114" w:lineRule="exact"/>
                                    <w:ind w:left="17"/>
                                    <w:jc w:val="center"/>
                                    <w:rPr>
                                      <w:rFonts w:ascii="Arial"/>
                                      <w:i/>
                                      <w:sz w:val="10"/>
                                    </w:rPr>
                                  </w:pPr>
                                  <w:r>
                                    <w:rPr>
                                      <w:rFonts w:ascii="Arial"/>
                                      <w:color w:val="050505"/>
                                      <w:sz w:val="10"/>
                                    </w:rPr>
                                    <w:t>25</w:t>
                                  </w:r>
                                  <w:r>
                                    <w:rPr>
                                      <w:rFonts w:ascii="Arial"/>
                                      <w:color w:val="050505"/>
                                      <w:spacing w:val="12"/>
                                      <w:sz w:val="10"/>
                                    </w:rPr>
                                    <w:t xml:space="preserve"> </w:t>
                                  </w:r>
                                  <w:r>
                                    <w:rPr>
                                      <w:rFonts w:ascii="Arial"/>
                                      <w:color w:val="2F330E"/>
                                      <w:sz w:val="16"/>
                                    </w:rPr>
                                    <w:t>I</w:t>
                                  </w:r>
                                  <w:r>
                                    <w:rPr>
                                      <w:rFonts w:ascii="Arial"/>
                                      <w:color w:val="2F330E"/>
                                      <w:spacing w:val="-5"/>
                                      <w:sz w:val="16"/>
                                    </w:rPr>
                                    <w:t xml:space="preserve"> </w:t>
                                  </w:r>
                                  <w:r>
                                    <w:rPr>
                                      <w:rFonts w:ascii="Arial"/>
                                      <w:color w:val="050505"/>
                                      <w:sz w:val="10"/>
                                    </w:rPr>
                                    <w:t>26</w:t>
                                  </w:r>
                                  <w:r>
                                    <w:rPr>
                                      <w:rFonts w:ascii="Arial"/>
                                      <w:color w:val="050505"/>
                                      <w:spacing w:val="15"/>
                                      <w:sz w:val="10"/>
                                    </w:rPr>
                                    <w:t xml:space="preserve"> </w:t>
                                  </w:r>
                                  <w:r>
                                    <w:rPr>
                                      <w:rFonts w:ascii="Arial"/>
                                      <w:color w:val="2F330E"/>
                                      <w:sz w:val="16"/>
                                    </w:rPr>
                                    <w:t xml:space="preserve">I </w:t>
                                  </w:r>
                                  <w:r>
                                    <w:rPr>
                                      <w:rFonts w:ascii="Arial"/>
                                      <w:i/>
                                      <w:color w:val="050505"/>
                                      <w:spacing w:val="-5"/>
                                      <w:sz w:val="10"/>
                                    </w:rPr>
                                    <w:t>21</w:t>
                                  </w:r>
                                </w:p>
                              </w:tc>
                              <w:tc>
                                <w:tcPr>
                                  <w:tcW w:w="241" w:type="dxa"/>
                                  <w:tcBorders>
                                    <w:top w:val="single" w:sz="6" w:space="0" w:color="000000"/>
                                    <w:left w:val="single" w:sz="6" w:space="0" w:color="000000"/>
                                    <w:bottom w:val="single" w:sz="6" w:space="0" w:color="000000"/>
                                    <w:right w:val="single" w:sz="6" w:space="0" w:color="000000"/>
                                  </w:tcBorders>
                                </w:tcPr>
                                <w:p w14:paraId="1B714DF5" w14:textId="77777777" w:rsidR="00313B7E" w:rsidRDefault="00195E29">
                                  <w:pPr>
                                    <w:pStyle w:val="TableParagraph"/>
                                    <w:spacing w:before="28" w:line="86" w:lineRule="exact"/>
                                    <w:ind w:right="34"/>
                                    <w:jc w:val="right"/>
                                    <w:rPr>
                                      <w:rFonts w:ascii="Arial"/>
                                      <w:sz w:val="10"/>
                                    </w:rPr>
                                  </w:pPr>
                                  <w:r>
                                    <w:rPr>
                                      <w:rFonts w:ascii="Arial"/>
                                      <w:color w:val="050505"/>
                                      <w:spacing w:val="-5"/>
                                      <w:sz w:val="10"/>
                                    </w:rPr>
                                    <w:t>28</w:t>
                                  </w:r>
                                </w:p>
                              </w:tc>
                              <w:tc>
                                <w:tcPr>
                                  <w:tcW w:w="241" w:type="dxa"/>
                                  <w:tcBorders>
                                    <w:top w:val="single" w:sz="6" w:space="0" w:color="000000"/>
                                    <w:left w:val="single" w:sz="6" w:space="0" w:color="000000"/>
                                    <w:bottom w:val="single" w:sz="6" w:space="0" w:color="000000"/>
                                  </w:tcBorders>
                                </w:tcPr>
                                <w:p w14:paraId="64C8820C" w14:textId="77777777" w:rsidR="00313B7E" w:rsidRDefault="00195E29">
                                  <w:pPr>
                                    <w:pStyle w:val="TableParagraph"/>
                                    <w:spacing w:before="28" w:line="86" w:lineRule="exact"/>
                                    <w:ind w:left="60"/>
                                    <w:jc w:val="center"/>
                                    <w:rPr>
                                      <w:rFonts w:ascii="Arial"/>
                                      <w:sz w:val="10"/>
                                    </w:rPr>
                                  </w:pPr>
                                  <w:r>
                                    <w:rPr>
                                      <w:rFonts w:ascii="Arial"/>
                                      <w:color w:val="050505"/>
                                      <w:spacing w:val="-5"/>
                                      <w:w w:val="105"/>
                                      <w:sz w:val="10"/>
                                    </w:rPr>
                                    <w:t>29</w:t>
                                  </w:r>
                                </w:p>
                              </w:tc>
                              <w:tc>
                                <w:tcPr>
                                  <w:tcW w:w="246" w:type="dxa"/>
                                  <w:tcBorders>
                                    <w:top w:val="single" w:sz="2" w:space="0" w:color="000000"/>
                                    <w:bottom w:val="single" w:sz="6" w:space="0" w:color="000000"/>
                                    <w:right w:val="single" w:sz="6" w:space="0" w:color="000000"/>
                                  </w:tcBorders>
                                </w:tcPr>
                                <w:p w14:paraId="7B320296" w14:textId="77777777" w:rsidR="00313B7E" w:rsidRDefault="00195E29">
                                  <w:pPr>
                                    <w:pStyle w:val="TableParagraph"/>
                                    <w:spacing w:before="28" w:line="86" w:lineRule="exact"/>
                                    <w:ind w:right="48"/>
                                    <w:jc w:val="right"/>
                                    <w:rPr>
                                      <w:rFonts w:ascii="Arial"/>
                                      <w:sz w:val="10"/>
                                    </w:rPr>
                                  </w:pPr>
                                  <w:r>
                                    <w:rPr>
                                      <w:rFonts w:ascii="Arial"/>
                                      <w:color w:val="050505"/>
                                      <w:spacing w:val="-5"/>
                                      <w:w w:val="105"/>
                                      <w:sz w:val="10"/>
                                    </w:rPr>
                                    <w:t>3J</w:t>
                                  </w:r>
                                </w:p>
                              </w:tc>
                              <w:tc>
                                <w:tcPr>
                                  <w:tcW w:w="241" w:type="dxa"/>
                                  <w:tcBorders>
                                    <w:top w:val="single" w:sz="2" w:space="0" w:color="000000"/>
                                    <w:left w:val="single" w:sz="6" w:space="0" w:color="000000"/>
                                    <w:bottom w:val="single" w:sz="6" w:space="0" w:color="000000"/>
                                    <w:right w:val="single" w:sz="6" w:space="0" w:color="000000"/>
                                  </w:tcBorders>
                                </w:tcPr>
                                <w:p w14:paraId="489A3AD7" w14:textId="77777777" w:rsidR="00313B7E" w:rsidRDefault="00195E29">
                                  <w:pPr>
                                    <w:pStyle w:val="TableParagraph"/>
                                    <w:spacing w:before="28" w:line="86" w:lineRule="exact"/>
                                    <w:ind w:left="26"/>
                                    <w:jc w:val="center"/>
                                    <w:rPr>
                                      <w:rFonts w:ascii="Arial"/>
                                      <w:sz w:val="10"/>
                                    </w:rPr>
                                  </w:pPr>
                                  <w:r>
                                    <w:rPr>
                                      <w:rFonts w:ascii="Arial"/>
                                      <w:color w:val="050505"/>
                                      <w:spacing w:val="-5"/>
                                      <w:sz w:val="10"/>
                                    </w:rPr>
                                    <w:t>31</w:t>
                                  </w:r>
                                </w:p>
                              </w:tc>
                            </w:tr>
                          </w:tbl>
                          <w:p w14:paraId="4D2E2189" w14:textId="77777777" w:rsidR="00313B7E" w:rsidRDefault="00313B7E">
                            <w:pPr>
                              <w:pStyle w:val="BodyText"/>
                            </w:pPr>
                          </w:p>
                        </w:txbxContent>
                      </wps:txbx>
                      <wps:bodyPr wrap="square" lIns="0" tIns="0" rIns="0" bIns="0" rtlCol="0">
                        <a:noAutofit/>
                      </wps:bodyPr>
                    </wps:wsp>
                  </a:graphicData>
                </a:graphic>
              </wp:anchor>
            </w:drawing>
          </mc:Choice>
          <mc:Fallback>
            <w:pict>
              <v:shape w14:anchorId="77EB5543" id="Textbox 38" o:spid="_x0000_s1052" type="#_x0000_t202" style="position:absolute;margin-left:133.3pt;margin-top:99pt;width:85.6pt;height:60.4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" filled="f" stroked="f">
                <v:textbox inset="0,0,0,0">
                  <w:txbxContent>
                    <w:tbl>
                      <w:tblPr>
                        <w:tblW w:w="0" w:type="auto"/>
                        <w:tblInd w:w="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31"/>
                        <w:gridCol w:w="241"/>
                        <w:gridCol w:w="241"/>
                        <w:gridCol w:w="246"/>
                        <w:gridCol w:w="241"/>
                      </w:tblGrid>
                      <w:tr w:rsidR="00313B7E" w14:paraId="6317DB12" w14:textId="77777777">
                        <w:trPr>
                          <w:trHeight w:val="177"/>
                        </w:trPr>
                        <w:tc>
                          <w:tcPr>
                            <w:tcW w:w="1213" w:type="dxa"/>
                            <w:gridSpan w:val="3"/>
                            <w:tcBorders>
                              <w:top w:val="nil"/>
                              <w:left w:val="nil"/>
                              <w:bottom w:val="nil"/>
                            </w:tcBorders>
                            <w:shd w:val="clear" w:color="auto" w:fill="000000"/>
                          </w:tcPr>
                          <w:p w14:paraId="47F8C528" w14:textId="77777777" w:rsidR="00313B7E" w:rsidRDefault="00313B7E">
                            <w:pPr>
                              <w:pStyle w:val="TableParagraph"/>
                              <w:rPr>
                                <w:rFonts w:ascii="Times New Roman"/>
                                <w:sz w:val="10"/>
                              </w:rPr>
                            </w:pPr>
                          </w:p>
                        </w:tc>
                        <w:tc>
                          <w:tcPr>
                            <w:tcW w:w="487" w:type="dxa"/>
                            <w:gridSpan w:val="2"/>
                            <w:tcBorders>
                              <w:top w:val="nil"/>
                              <w:bottom w:val="nil"/>
                              <w:right w:val="nil"/>
                            </w:tcBorders>
                            <w:shd w:val="clear" w:color="auto" w:fill="000000"/>
                          </w:tcPr>
                          <w:p w14:paraId="2DB064CD" w14:textId="77777777" w:rsidR="00313B7E" w:rsidRDefault="00313B7E">
                            <w:pPr>
                              <w:pStyle w:val="TableParagraph"/>
                              <w:rPr>
                                <w:rFonts w:ascii="Times New Roman"/>
                                <w:sz w:val="10"/>
                              </w:rPr>
                            </w:pPr>
                          </w:p>
                        </w:tc>
                      </w:tr>
                      <w:tr w:rsidR="00313B7E" w14:paraId="65C7770F" w14:textId="77777777">
                        <w:trPr>
                          <w:trHeight w:val="254"/>
                        </w:trPr>
                        <w:tc>
                          <w:tcPr>
                            <w:tcW w:w="731" w:type="dxa"/>
                            <w:tcBorders>
                              <w:top w:val="nil"/>
                              <w:left w:val="single" w:sz="6" w:space="0" w:color="000000"/>
                              <w:bottom w:val="single" w:sz="6" w:space="0" w:color="000000"/>
                              <w:right w:val="single" w:sz="6" w:space="0" w:color="000000"/>
                            </w:tcBorders>
                          </w:tcPr>
                          <w:p w14:paraId="253C3023" w14:textId="77777777" w:rsidR="00313B7E" w:rsidRDefault="00195E29">
                            <w:pPr>
                              <w:pStyle w:val="TableParagraph"/>
                              <w:spacing w:before="59" w:line="175" w:lineRule="exact"/>
                              <w:ind w:left="30"/>
                              <w:jc w:val="center"/>
                              <w:rPr>
                                <w:rFonts w:ascii="Arial"/>
                                <w:b/>
                                <w:sz w:val="10"/>
                              </w:rPr>
                            </w:pPr>
                            <w:r>
                              <w:rPr>
                                <w:rFonts w:ascii="Arial"/>
                                <w:b/>
                                <w:color w:val="050505"/>
                                <w:w w:val="95"/>
                                <w:sz w:val="13"/>
                              </w:rPr>
                              <w:t>s</w:t>
                            </w:r>
                            <w:r>
                              <w:rPr>
                                <w:rFonts w:ascii="Arial"/>
                                <w:b/>
                                <w:color w:val="050505"/>
                                <w:spacing w:val="31"/>
                                <w:w w:val="125"/>
                                <w:sz w:val="13"/>
                              </w:rPr>
                              <w:t xml:space="preserve"> </w:t>
                            </w:r>
                            <w:r>
                              <w:rPr>
                                <w:rFonts w:ascii="Arial"/>
                                <w:b/>
                                <w:color w:val="2F330E"/>
                                <w:w w:val="125"/>
                                <w:sz w:val="12"/>
                              </w:rPr>
                              <w:t>I</w:t>
                            </w:r>
                            <w:r>
                              <w:rPr>
                                <w:rFonts w:ascii="Arial"/>
                                <w:b/>
                                <w:color w:val="050505"/>
                                <w:w w:val="125"/>
                                <w:sz w:val="12"/>
                              </w:rPr>
                              <w:t>M</w:t>
                            </w:r>
                            <w:r>
                              <w:rPr>
                                <w:rFonts w:ascii="Arial"/>
                                <w:b/>
                                <w:color w:val="050505"/>
                                <w:spacing w:val="2"/>
                                <w:w w:val="125"/>
                                <w:sz w:val="12"/>
                              </w:rPr>
                              <w:t xml:space="preserve"> </w:t>
                            </w:r>
                            <w:r>
                              <w:rPr>
                                <w:rFonts w:ascii="Arial"/>
                                <w:color w:val="2F330E"/>
                                <w:w w:val="95"/>
                                <w:sz w:val="18"/>
                              </w:rPr>
                              <w:t>I</w:t>
                            </w:r>
                            <w:r>
                              <w:rPr>
                                <w:rFonts w:ascii="Arial"/>
                                <w:color w:val="2F330E"/>
                                <w:spacing w:val="36"/>
                                <w:sz w:val="18"/>
                              </w:rPr>
                              <w:t xml:space="preserve"> </w:t>
                            </w:r>
                            <w:r>
                              <w:rPr>
                                <w:rFonts w:ascii="Arial"/>
                                <w:b/>
                                <w:color w:val="050505"/>
                                <w:spacing w:val="-10"/>
                                <w:w w:val="95"/>
                                <w:sz w:val="10"/>
                              </w:rPr>
                              <w:t>T</w:t>
                            </w:r>
                          </w:p>
                        </w:tc>
                        <w:tc>
                          <w:tcPr>
                            <w:tcW w:w="241" w:type="dxa"/>
                            <w:tcBorders>
                              <w:top w:val="nil"/>
                              <w:left w:val="single" w:sz="6" w:space="0" w:color="000000"/>
                              <w:bottom w:val="single" w:sz="6" w:space="0" w:color="000000"/>
                              <w:right w:val="single" w:sz="6" w:space="0" w:color="000000"/>
                            </w:tcBorders>
                          </w:tcPr>
                          <w:p w14:paraId="110F6617" w14:textId="77777777" w:rsidR="00313B7E" w:rsidRDefault="00195E29">
                            <w:pPr>
                              <w:pStyle w:val="TableParagraph"/>
                              <w:spacing w:before="92" w:line="142" w:lineRule="exact"/>
                              <w:ind w:right="95"/>
                              <w:jc w:val="right"/>
                              <w:rPr>
                                <w:rFonts w:ascii="Arial"/>
                                <w:b/>
                                <w:sz w:val="14"/>
                              </w:rPr>
                            </w:pPr>
                            <w:r>
                              <w:rPr>
                                <w:rFonts w:ascii="Arial"/>
                                <w:b/>
                                <w:color w:val="050505"/>
                                <w:spacing w:val="-10"/>
                                <w:w w:val="105"/>
                                <w:sz w:val="14"/>
                              </w:rPr>
                              <w:t>w</w:t>
                            </w:r>
                          </w:p>
                        </w:tc>
                        <w:tc>
                          <w:tcPr>
                            <w:tcW w:w="241" w:type="dxa"/>
                            <w:tcBorders>
                              <w:top w:val="nil"/>
                              <w:left w:val="single" w:sz="6" w:space="0" w:color="000000"/>
                              <w:bottom w:val="single" w:sz="6" w:space="0" w:color="000000"/>
                            </w:tcBorders>
                          </w:tcPr>
                          <w:p w14:paraId="16CC3CC0" w14:textId="77777777" w:rsidR="00313B7E" w:rsidRDefault="00313B7E">
                            <w:pPr>
                              <w:pStyle w:val="TableParagraph"/>
                              <w:spacing w:before="14"/>
                              <w:rPr>
                                <w:rFonts w:ascii="Arial"/>
                                <w:i/>
                                <w:sz w:val="10"/>
                              </w:rPr>
                            </w:pPr>
                          </w:p>
                          <w:p w14:paraId="344354A9" w14:textId="77777777" w:rsidR="00313B7E" w:rsidRDefault="00195E29">
                            <w:pPr>
                              <w:pStyle w:val="TableParagraph"/>
                              <w:spacing w:line="105" w:lineRule="exact"/>
                              <w:ind w:left="62" w:right="1"/>
                              <w:jc w:val="center"/>
                              <w:rPr>
                                <w:rFonts w:ascii="Arial"/>
                                <w:b/>
                                <w:sz w:val="10"/>
                              </w:rPr>
                            </w:pPr>
                            <w:r>
                              <w:rPr>
                                <w:rFonts w:ascii="Arial"/>
                                <w:b/>
                                <w:color w:val="050505"/>
                                <w:spacing w:val="-5"/>
                                <w:w w:val="95"/>
                                <w:sz w:val="10"/>
                              </w:rPr>
                              <w:t>Th</w:t>
                            </w:r>
                          </w:p>
                        </w:tc>
                        <w:tc>
                          <w:tcPr>
                            <w:tcW w:w="246" w:type="dxa"/>
                            <w:tcBorders>
                              <w:top w:val="nil"/>
                              <w:bottom w:val="single" w:sz="6" w:space="0" w:color="000000"/>
                              <w:right w:val="single" w:sz="6" w:space="0" w:color="000000"/>
                            </w:tcBorders>
                          </w:tcPr>
                          <w:p w14:paraId="1613B91B" w14:textId="77777777" w:rsidR="00313B7E" w:rsidRDefault="00313B7E">
                            <w:pPr>
                              <w:pStyle w:val="TableParagraph"/>
                              <w:spacing w:before="14"/>
                              <w:rPr>
                                <w:rFonts w:ascii="Arial"/>
                                <w:i/>
                                <w:sz w:val="10"/>
                              </w:rPr>
                            </w:pPr>
                          </w:p>
                          <w:p w14:paraId="0DB0EEE5" w14:textId="77777777" w:rsidR="00313B7E" w:rsidRDefault="00195E29">
                            <w:pPr>
                              <w:pStyle w:val="TableParagraph"/>
                              <w:spacing w:line="105" w:lineRule="exact"/>
                              <w:ind w:right="72"/>
                              <w:jc w:val="right"/>
                              <w:rPr>
                                <w:rFonts w:ascii="Arial"/>
                                <w:b/>
                                <w:sz w:val="10"/>
                              </w:rPr>
                            </w:pPr>
                            <w:r>
                              <w:rPr>
                                <w:rFonts w:ascii="Arial"/>
                                <w:b/>
                                <w:color w:val="050505"/>
                                <w:spacing w:val="-10"/>
                                <w:w w:val="75"/>
                                <w:sz w:val="10"/>
                              </w:rPr>
                              <w:t>F</w:t>
                            </w:r>
                          </w:p>
                        </w:tc>
                        <w:tc>
                          <w:tcPr>
                            <w:tcW w:w="241" w:type="dxa"/>
                            <w:tcBorders>
                              <w:top w:val="nil"/>
                              <w:left w:val="single" w:sz="6" w:space="0" w:color="000000"/>
                              <w:bottom w:val="single" w:sz="6" w:space="0" w:color="000000"/>
                              <w:right w:val="single" w:sz="6" w:space="0" w:color="000000"/>
                            </w:tcBorders>
                          </w:tcPr>
                          <w:p w14:paraId="57C96F80" w14:textId="77777777" w:rsidR="00313B7E" w:rsidRDefault="00195E29">
                            <w:pPr>
                              <w:pStyle w:val="TableParagraph"/>
                              <w:spacing w:before="101" w:line="133" w:lineRule="exact"/>
                              <w:ind w:left="44" w:right="7"/>
                              <w:jc w:val="center"/>
                              <w:rPr>
                                <w:rFonts w:ascii="Arial"/>
                                <w:b/>
                                <w:sz w:val="13"/>
                              </w:rPr>
                            </w:pPr>
                            <w:r>
                              <w:rPr>
                                <w:rFonts w:ascii="Arial"/>
                                <w:b/>
                                <w:color w:val="050505"/>
                                <w:spacing w:val="-10"/>
                                <w:w w:val="85"/>
                                <w:sz w:val="13"/>
                              </w:rPr>
                              <w:t>s</w:t>
                            </w:r>
                          </w:p>
                        </w:tc>
                      </w:tr>
                      <w:tr w:rsidR="00313B7E" w14:paraId="42B25CE4" w14:textId="77777777">
                        <w:trPr>
                          <w:trHeight w:val="143"/>
                        </w:trPr>
                        <w:tc>
                          <w:tcPr>
                            <w:tcW w:w="731" w:type="dxa"/>
                            <w:tcBorders>
                              <w:top w:val="single" w:sz="6" w:space="0" w:color="000000"/>
                              <w:left w:val="single" w:sz="6" w:space="0" w:color="000000"/>
                              <w:bottom w:val="single" w:sz="6" w:space="0" w:color="000000"/>
                              <w:right w:val="single" w:sz="6" w:space="0" w:color="000000"/>
                            </w:tcBorders>
                          </w:tcPr>
                          <w:p w14:paraId="302F7A6E" w14:textId="77777777" w:rsidR="00313B7E" w:rsidRDefault="00195E29">
                            <w:pPr>
                              <w:pStyle w:val="TableParagraph"/>
                              <w:tabs>
                                <w:tab w:val="left" w:pos="266"/>
                              </w:tabs>
                              <w:spacing w:before="5" w:line="118" w:lineRule="exact"/>
                              <w:ind w:left="21"/>
                              <w:jc w:val="center"/>
                              <w:rPr>
                                <w:rFonts w:ascii="Arial"/>
                                <w:sz w:val="13"/>
                              </w:rPr>
                            </w:pPr>
                            <w:r>
                              <w:rPr>
                                <w:rFonts w:ascii="Arial"/>
                                <w:color w:val="2F330E"/>
                                <w:spacing w:val="-10"/>
                                <w:w w:val="85"/>
                                <w:sz w:val="13"/>
                              </w:rPr>
                              <w:t>I</w:t>
                            </w:r>
                            <w:r>
                              <w:rPr>
                                <w:rFonts w:ascii="Arial"/>
                                <w:color w:val="2F330E"/>
                                <w:sz w:val="13"/>
                              </w:rPr>
                              <w:tab/>
                            </w:r>
                            <w:r>
                              <w:rPr>
                                <w:rFonts w:ascii="Arial"/>
                                <w:color w:val="2F330E"/>
                                <w:spacing w:val="-10"/>
                                <w:w w:val="85"/>
                                <w:sz w:val="13"/>
                              </w:rPr>
                              <w:t>I</w:t>
                            </w:r>
                          </w:p>
                        </w:tc>
                        <w:tc>
                          <w:tcPr>
                            <w:tcW w:w="241" w:type="dxa"/>
                            <w:tcBorders>
                              <w:top w:val="single" w:sz="6" w:space="0" w:color="000000"/>
                              <w:left w:val="single" w:sz="6" w:space="0" w:color="000000"/>
                              <w:bottom w:val="single" w:sz="6" w:space="0" w:color="000000"/>
                              <w:right w:val="single" w:sz="6" w:space="0" w:color="000000"/>
                            </w:tcBorders>
                          </w:tcPr>
                          <w:p w14:paraId="28788ABB" w14:textId="77777777" w:rsidR="00313B7E" w:rsidRDefault="00313B7E">
                            <w:pPr>
                              <w:pStyle w:val="TableParagraph"/>
                              <w:rPr>
                                <w:rFonts w:ascii="Times New Roman"/>
                                <w:sz w:val="8"/>
                              </w:rPr>
                            </w:pPr>
                          </w:p>
                        </w:tc>
                        <w:tc>
                          <w:tcPr>
                            <w:tcW w:w="241" w:type="dxa"/>
                            <w:tcBorders>
                              <w:top w:val="single" w:sz="6" w:space="0" w:color="000000"/>
                              <w:left w:val="single" w:sz="6" w:space="0" w:color="000000"/>
                              <w:bottom w:val="single" w:sz="6" w:space="0" w:color="000000"/>
                            </w:tcBorders>
                          </w:tcPr>
                          <w:p w14:paraId="336EE753" w14:textId="77777777" w:rsidR="00313B7E" w:rsidRDefault="00195E29">
                            <w:pPr>
                              <w:pStyle w:val="TableParagraph"/>
                              <w:spacing w:before="24" w:line="100" w:lineRule="exact"/>
                              <w:ind w:left="29"/>
                              <w:jc w:val="center"/>
                              <w:rPr>
                                <w:rFonts w:ascii="Arial"/>
                                <w:sz w:val="11"/>
                              </w:rPr>
                            </w:pPr>
                            <w:r>
                              <w:rPr>
                                <w:rFonts w:ascii="Arial"/>
                                <w:color w:val="3D0C01"/>
                                <w:spacing w:val="-10"/>
                                <w:w w:val="85"/>
                                <w:sz w:val="11"/>
                              </w:rPr>
                              <w:t>I</w:t>
                            </w:r>
                          </w:p>
                        </w:tc>
                        <w:tc>
                          <w:tcPr>
                            <w:tcW w:w="246" w:type="dxa"/>
                            <w:tcBorders>
                              <w:top w:val="single" w:sz="6" w:space="0" w:color="000000"/>
                              <w:bottom w:val="single" w:sz="6" w:space="0" w:color="000000"/>
                              <w:right w:val="single" w:sz="6" w:space="0" w:color="000000"/>
                            </w:tcBorders>
                          </w:tcPr>
                          <w:p w14:paraId="40AD2841" w14:textId="77777777" w:rsidR="00313B7E" w:rsidRDefault="00195E29">
                            <w:pPr>
                              <w:pStyle w:val="TableParagraph"/>
                              <w:spacing w:before="33" w:line="90" w:lineRule="exact"/>
                              <w:ind w:right="81"/>
                              <w:jc w:val="right"/>
                              <w:rPr>
                                <w:rFonts w:ascii="Arial"/>
                                <w:sz w:val="10"/>
                              </w:rPr>
                            </w:pPr>
                            <w:r>
                              <w:rPr>
                                <w:rFonts w:ascii="Arial"/>
                                <w:color w:val="3D0C01"/>
                                <w:spacing w:val="-10"/>
                                <w:w w:val="85"/>
                                <w:sz w:val="10"/>
                              </w:rPr>
                              <w:t>2</w:t>
                            </w:r>
                          </w:p>
                        </w:tc>
                        <w:tc>
                          <w:tcPr>
                            <w:tcW w:w="241" w:type="dxa"/>
                            <w:tcBorders>
                              <w:top w:val="single" w:sz="6" w:space="0" w:color="000000"/>
                              <w:left w:val="single" w:sz="6" w:space="0" w:color="000000"/>
                              <w:bottom w:val="single" w:sz="6" w:space="0" w:color="000000"/>
                              <w:right w:val="single" w:sz="6" w:space="0" w:color="000000"/>
                            </w:tcBorders>
                          </w:tcPr>
                          <w:p w14:paraId="4DEE1BEE" w14:textId="77777777" w:rsidR="00313B7E" w:rsidRDefault="00195E29">
                            <w:pPr>
                              <w:pStyle w:val="TableParagraph"/>
                              <w:spacing w:before="33" w:line="90" w:lineRule="exact"/>
                              <w:ind w:left="13"/>
                              <w:jc w:val="center"/>
                              <w:rPr>
                                <w:rFonts w:ascii="Arial"/>
                                <w:sz w:val="10"/>
                              </w:rPr>
                            </w:pPr>
                            <w:r>
                              <w:rPr>
                                <w:rFonts w:ascii="Arial"/>
                                <w:color w:val="0E0523"/>
                                <w:spacing w:val="-10"/>
                                <w:w w:val="85"/>
                                <w:sz w:val="10"/>
                              </w:rPr>
                              <w:t>3</w:t>
                            </w:r>
                          </w:p>
                        </w:tc>
                      </w:tr>
                      <w:tr w:rsidR="00313B7E" w14:paraId="404CCEB0" w14:textId="77777777">
                        <w:trPr>
                          <w:trHeight w:val="116"/>
                        </w:trPr>
                        <w:tc>
                          <w:tcPr>
                            <w:tcW w:w="731" w:type="dxa"/>
                            <w:tcBorders>
                              <w:top w:val="single" w:sz="6" w:space="0" w:color="000000"/>
                              <w:left w:val="single" w:sz="6" w:space="0" w:color="000000"/>
                              <w:bottom w:val="single" w:sz="12" w:space="0" w:color="000000"/>
                              <w:right w:val="single" w:sz="6" w:space="0" w:color="000000"/>
                            </w:tcBorders>
                          </w:tcPr>
                          <w:p w14:paraId="4FA27217" w14:textId="77777777" w:rsidR="00313B7E" w:rsidRDefault="00195E29">
                            <w:pPr>
                              <w:pStyle w:val="TableParagraph"/>
                              <w:tabs>
                                <w:tab w:val="left" w:pos="563"/>
                              </w:tabs>
                              <w:spacing w:before="67" w:line="30" w:lineRule="exact"/>
                              <w:ind w:left="73"/>
                              <w:rPr>
                                <w:rFonts w:ascii="Arial"/>
                                <w:sz w:val="10"/>
                              </w:rPr>
                            </w:pPr>
                            <w:r>
                              <w:rPr>
                                <w:rFonts w:ascii="Arial"/>
                                <w:color w:val="282626"/>
                                <w:w w:val="85"/>
                                <w:sz w:val="10"/>
                              </w:rPr>
                              <w:t>4</w:t>
                            </w:r>
                            <w:r>
                              <w:rPr>
                                <w:rFonts w:ascii="Arial"/>
                                <w:color w:val="282626"/>
                                <w:spacing w:val="22"/>
                                <w:sz w:val="10"/>
                              </w:rPr>
                              <w:t xml:space="preserve"> </w:t>
                            </w:r>
                            <w:r>
                              <w:rPr>
                                <w:rFonts w:ascii="Arial"/>
                                <w:color w:val="0AA34D"/>
                                <w:spacing w:val="-10"/>
                                <w:w w:val="85"/>
                                <w:sz w:val="10"/>
                              </w:rPr>
                              <w:t>-</w:t>
                            </w:r>
                            <w:r>
                              <w:rPr>
                                <w:rFonts w:ascii="Arial"/>
                                <w:color w:val="0AA34D"/>
                                <w:sz w:val="10"/>
                              </w:rPr>
                              <w:tab/>
                            </w:r>
                            <w:r>
                              <w:rPr>
                                <w:rFonts w:ascii="Arial"/>
                                <w:color w:val="050505"/>
                                <w:spacing w:val="-10"/>
                                <w:w w:val="85"/>
                                <w:sz w:val="10"/>
                              </w:rPr>
                              <w:t>6</w:t>
                            </w:r>
                          </w:p>
                        </w:tc>
                        <w:tc>
                          <w:tcPr>
                            <w:tcW w:w="241" w:type="dxa"/>
                            <w:tcBorders>
                              <w:top w:val="single" w:sz="6" w:space="0" w:color="000000"/>
                              <w:left w:val="single" w:sz="6" w:space="0" w:color="000000"/>
                              <w:bottom w:val="single" w:sz="12" w:space="0" w:color="000000"/>
                              <w:right w:val="single" w:sz="6" w:space="0" w:color="000000"/>
                            </w:tcBorders>
                          </w:tcPr>
                          <w:p w14:paraId="25FFBF56" w14:textId="77777777" w:rsidR="00313B7E" w:rsidRDefault="00195E29">
                            <w:pPr>
                              <w:pStyle w:val="TableParagraph"/>
                              <w:spacing w:before="14" w:line="83" w:lineRule="exact"/>
                              <w:ind w:right="81"/>
                              <w:jc w:val="right"/>
                              <w:rPr>
                                <w:rFonts w:ascii="Arial"/>
                                <w:sz w:val="11"/>
                              </w:rPr>
                            </w:pPr>
                            <w:r>
                              <w:rPr>
                                <w:rFonts w:ascii="Arial"/>
                                <w:color w:val="050505"/>
                                <w:spacing w:val="-10"/>
                                <w:w w:val="80"/>
                                <w:sz w:val="11"/>
                              </w:rPr>
                              <w:t>7</w:t>
                            </w:r>
                          </w:p>
                        </w:tc>
                        <w:tc>
                          <w:tcPr>
                            <w:tcW w:w="241" w:type="dxa"/>
                            <w:tcBorders>
                              <w:top w:val="single" w:sz="6" w:space="0" w:color="000000"/>
                              <w:left w:val="single" w:sz="6" w:space="0" w:color="000000"/>
                              <w:bottom w:val="single" w:sz="12" w:space="0" w:color="000000"/>
                            </w:tcBorders>
                          </w:tcPr>
                          <w:p w14:paraId="5F5C1E0E" w14:textId="77777777" w:rsidR="00313B7E" w:rsidRDefault="00195E29">
                            <w:pPr>
                              <w:pStyle w:val="TableParagraph"/>
                              <w:spacing w:before="23" w:line="73" w:lineRule="exact"/>
                              <w:ind w:left="28"/>
                              <w:jc w:val="center"/>
                              <w:rPr>
                                <w:rFonts w:ascii="Arial"/>
                                <w:sz w:val="10"/>
                              </w:rPr>
                            </w:pPr>
                            <w:r>
                              <w:rPr>
                                <w:rFonts w:ascii="Arial"/>
                                <w:color w:val="050505"/>
                                <w:spacing w:val="-10"/>
                                <w:w w:val="80"/>
                                <w:sz w:val="10"/>
                              </w:rPr>
                              <w:t>8</w:t>
                            </w:r>
                          </w:p>
                        </w:tc>
                        <w:tc>
                          <w:tcPr>
                            <w:tcW w:w="246" w:type="dxa"/>
                            <w:tcBorders>
                              <w:top w:val="single" w:sz="6" w:space="0" w:color="000000"/>
                              <w:bottom w:val="single" w:sz="12" w:space="0" w:color="000000"/>
                              <w:right w:val="single" w:sz="6" w:space="0" w:color="000000"/>
                            </w:tcBorders>
                          </w:tcPr>
                          <w:p w14:paraId="6BF9FACA" w14:textId="77777777" w:rsidR="00313B7E" w:rsidRDefault="00195E29">
                            <w:pPr>
                              <w:pStyle w:val="TableParagraph"/>
                              <w:spacing w:before="23" w:line="73" w:lineRule="exact"/>
                              <w:ind w:right="85"/>
                              <w:jc w:val="right"/>
                              <w:rPr>
                                <w:rFonts w:ascii="Arial"/>
                                <w:sz w:val="10"/>
                              </w:rPr>
                            </w:pPr>
                            <w:r>
                              <w:rPr>
                                <w:rFonts w:ascii="Arial"/>
                                <w:color w:val="050505"/>
                                <w:spacing w:val="-10"/>
                                <w:w w:val="80"/>
                                <w:sz w:val="10"/>
                              </w:rPr>
                              <w:t>9</w:t>
                            </w:r>
                          </w:p>
                        </w:tc>
                        <w:tc>
                          <w:tcPr>
                            <w:tcW w:w="241" w:type="dxa"/>
                            <w:tcBorders>
                              <w:top w:val="single" w:sz="6" w:space="0" w:color="000000"/>
                              <w:left w:val="single" w:sz="6" w:space="0" w:color="000000"/>
                              <w:bottom w:val="single" w:sz="12" w:space="0" w:color="000000"/>
                              <w:right w:val="single" w:sz="6" w:space="0" w:color="000000"/>
                            </w:tcBorders>
                          </w:tcPr>
                          <w:p w14:paraId="70171350" w14:textId="77777777" w:rsidR="00313B7E" w:rsidRDefault="00195E29">
                            <w:pPr>
                              <w:pStyle w:val="TableParagraph"/>
                              <w:spacing w:before="23" w:line="73" w:lineRule="exact"/>
                              <w:ind w:left="8"/>
                              <w:jc w:val="center"/>
                              <w:rPr>
                                <w:rFonts w:ascii="Arial"/>
                                <w:sz w:val="10"/>
                              </w:rPr>
                            </w:pPr>
                            <w:r>
                              <w:rPr>
                                <w:rFonts w:ascii="Arial"/>
                                <w:color w:val="050505"/>
                                <w:spacing w:val="-5"/>
                                <w:w w:val="80"/>
                                <w:sz w:val="10"/>
                              </w:rPr>
                              <w:t>lO</w:t>
                            </w:r>
                          </w:p>
                        </w:tc>
                      </w:tr>
                      <w:tr w:rsidR="00313B7E" w14:paraId="052EA950" w14:textId="77777777">
                        <w:trPr>
                          <w:trHeight w:val="131"/>
                        </w:trPr>
                        <w:tc>
                          <w:tcPr>
                            <w:tcW w:w="731" w:type="dxa"/>
                            <w:tcBorders>
                              <w:top w:val="single" w:sz="12" w:space="0" w:color="000000"/>
                              <w:left w:val="single" w:sz="6" w:space="0" w:color="000000"/>
                              <w:bottom w:val="single" w:sz="6" w:space="0" w:color="000000"/>
                              <w:right w:val="single" w:sz="6" w:space="0" w:color="000000"/>
                            </w:tcBorders>
                          </w:tcPr>
                          <w:p w14:paraId="5DA1FBB2" w14:textId="77777777" w:rsidR="00313B7E" w:rsidRDefault="00195E29">
                            <w:pPr>
                              <w:pStyle w:val="TableParagraph"/>
                              <w:spacing w:line="111" w:lineRule="exact"/>
                              <w:ind w:left="41"/>
                              <w:jc w:val="center"/>
                              <w:rPr>
                                <w:rFonts w:ascii="Arial"/>
                                <w:sz w:val="10"/>
                              </w:rPr>
                            </w:pPr>
                            <w:r>
                              <w:rPr>
                                <w:rFonts w:ascii="Arial"/>
                                <w:color w:val="050505"/>
                                <w:sz w:val="11"/>
                              </w:rPr>
                              <w:t>I</w:t>
                            </w:r>
                            <w:r>
                              <w:rPr>
                                <w:rFonts w:ascii="Arial"/>
                                <w:color w:val="050505"/>
                                <w:spacing w:val="6"/>
                                <w:sz w:val="11"/>
                              </w:rPr>
                              <w:t xml:space="preserve"> </w:t>
                            </w:r>
                            <w:r>
                              <w:rPr>
                                <w:rFonts w:ascii="Arial"/>
                                <w:color w:val="050505"/>
                                <w:sz w:val="11"/>
                              </w:rPr>
                              <w:t>I</w:t>
                            </w:r>
                            <w:r>
                              <w:rPr>
                                <w:rFonts w:ascii="Arial"/>
                                <w:color w:val="050505"/>
                                <w:spacing w:val="34"/>
                                <w:sz w:val="11"/>
                              </w:rPr>
                              <w:t xml:space="preserve"> </w:t>
                            </w:r>
                            <w:r>
                              <w:rPr>
                                <w:rFonts w:ascii="Arial"/>
                                <w:color w:val="2F330E"/>
                                <w:sz w:val="13"/>
                              </w:rPr>
                              <w:t>I</w:t>
                            </w:r>
                            <w:r>
                              <w:rPr>
                                <w:rFonts w:ascii="Arial"/>
                                <w:color w:val="2F330E"/>
                                <w:spacing w:val="20"/>
                                <w:sz w:val="13"/>
                              </w:rPr>
                              <w:t xml:space="preserve"> </w:t>
                            </w:r>
                            <w:r>
                              <w:rPr>
                                <w:rFonts w:ascii="Arial"/>
                                <w:color w:val="050505"/>
                                <w:sz w:val="10"/>
                              </w:rPr>
                              <w:t>12</w:t>
                            </w:r>
                            <w:r>
                              <w:rPr>
                                <w:rFonts w:ascii="Arial"/>
                                <w:color w:val="050505"/>
                                <w:spacing w:val="9"/>
                                <w:sz w:val="10"/>
                              </w:rPr>
                              <w:t xml:space="preserve"> </w:t>
                            </w:r>
                            <w:r>
                              <w:rPr>
                                <w:rFonts w:ascii="Arial"/>
                                <w:color w:val="2F330E"/>
                                <w:sz w:val="13"/>
                              </w:rPr>
                              <w:t>I</w:t>
                            </w:r>
                            <w:r>
                              <w:rPr>
                                <w:rFonts w:ascii="Arial"/>
                                <w:color w:val="2F330E"/>
                                <w:spacing w:val="5"/>
                                <w:sz w:val="13"/>
                              </w:rPr>
                              <w:t xml:space="preserve"> </w:t>
                            </w:r>
                            <w:r>
                              <w:rPr>
                                <w:rFonts w:ascii="Arial"/>
                                <w:color w:val="050505"/>
                                <w:spacing w:val="-5"/>
                                <w:sz w:val="10"/>
                              </w:rPr>
                              <w:t>13</w:t>
                            </w:r>
                          </w:p>
                        </w:tc>
                        <w:tc>
                          <w:tcPr>
                            <w:tcW w:w="241" w:type="dxa"/>
                            <w:tcBorders>
                              <w:top w:val="single" w:sz="12" w:space="0" w:color="000000"/>
                              <w:left w:val="single" w:sz="6" w:space="0" w:color="000000"/>
                              <w:bottom w:val="single" w:sz="6" w:space="0" w:color="000000"/>
                              <w:right w:val="single" w:sz="6" w:space="0" w:color="000000"/>
                            </w:tcBorders>
                          </w:tcPr>
                          <w:p w14:paraId="2A41B9A0" w14:textId="77777777" w:rsidR="00313B7E" w:rsidRDefault="00195E29">
                            <w:pPr>
                              <w:pStyle w:val="TableParagraph"/>
                              <w:spacing w:before="25" w:line="86" w:lineRule="exact"/>
                              <w:ind w:right="34"/>
                              <w:jc w:val="right"/>
                              <w:rPr>
                                <w:rFonts w:ascii="Arial"/>
                                <w:sz w:val="10"/>
                              </w:rPr>
                            </w:pPr>
                            <w:r>
                              <w:rPr>
                                <w:rFonts w:ascii="Arial"/>
                                <w:color w:val="050505"/>
                                <w:spacing w:val="-5"/>
                                <w:sz w:val="10"/>
                              </w:rPr>
                              <w:t>14</w:t>
                            </w:r>
                          </w:p>
                        </w:tc>
                        <w:tc>
                          <w:tcPr>
                            <w:tcW w:w="241" w:type="dxa"/>
                            <w:tcBorders>
                              <w:top w:val="single" w:sz="12" w:space="0" w:color="000000"/>
                              <w:left w:val="single" w:sz="6" w:space="0" w:color="000000"/>
                              <w:bottom w:val="single" w:sz="6" w:space="0" w:color="000000"/>
                            </w:tcBorders>
                          </w:tcPr>
                          <w:p w14:paraId="367B006C" w14:textId="77777777" w:rsidR="00313B7E" w:rsidRDefault="00195E29">
                            <w:pPr>
                              <w:pStyle w:val="TableParagraph"/>
                              <w:spacing w:before="25" w:line="86" w:lineRule="exact"/>
                              <w:ind w:left="62"/>
                              <w:jc w:val="center"/>
                              <w:rPr>
                                <w:rFonts w:ascii="Arial"/>
                                <w:sz w:val="10"/>
                              </w:rPr>
                            </w:pPr>
                            <w:r>
                              <w:rPr>
                                <w:rFonts w:ascii="Arial"/>
                                <w:color w:val="050505"/>
                                <w:spacing w:val="-5"/>
                                <w:w w:val="105"/>
                                <w:sz w:val="10"/>
                              </w:rPr>
                              <w:t>15</w:t>
                            </w:r>
                          </w:p>
                        </w:tc>
                        <w:tc>
                          <w:tcPr>
                            <w:tcW w:w="246" w:type="dxa"/>
                            <w:tcBorders>
                              <w:top w:val="single" w:sz="12" w:space="0" w:color="000000"/>
                              <w:bottom w:val="single" w:sz="6" w:space="0" w:color="000000"/>
                              <w:right w:val="single" w:sz="6" w:space="0" w:color="000000"/>
                            </w:tcBorders>
                          </w:tcPr>
                          <w:p w14:paraId="27CC0C26" w14:textId="77777777" w:rsidR="00313B7E" w:rsidRDefault="00195E29">
                            <w:pPr>
                              <w:pStyle w:val="TableParagraph"/>
                              <w:spacing w:before="25" w:line="86" w:lineRule="exact"/>
                              <w:ind w:right="36"/>
                              <w:jc w:val="right"/>
                              <w:rPr>
                                <w:rFonts w:ascii="Arial"/>
                                <w:sz w:val="10"/>
                              </w:rPr>
                            </w:pPr>
                            <w:r>
                              <w:rPr>
                                <w:rFonts w:ascii="Arial"/>
                                <w:color w:val="050505"/>
                                <w:spacing w:val="-5"/>
                                <w:sz w:val="10"/>
                              </w:rPr>
                              <w:t>16</w:t>
                            </w:r>
                          </w:p>
                        </w:tc>
                        <w:tc>
                          <w:tcPr>
                            <w:tcW w:w="241" w:type="dxa"/>
                            <w:tcBorders>
                              <w:top w:val="single" w:sz="12" w:space="0" w:color="000000"/>
                              <w:left w:val="single" w:sz="6" w:space="0" w:color="000000"/>
                              <w:bottom w:val="single" w:sz="6" w:space="0" w:color="000000"/>
                              <w:right w:val="single" w:sz="6" w:space="0" w:color="000000"/>
                            </w:tcBorders>
                          </w:tcPr>
                          <w:p w14:paraId="59FACA45" w14:textId="77777777" w:rsidR="00313B7E" w:rsidRDefault="00195E29">
                            <w:pPr>
                              <w:pStyle w:val="TableParagraph"/>
                              <w:spacing w:before="25" w:line="86" w:lineRule="exact"/>
                              <w:ind w:left="44"/>
                              <w:jc w:val="center"/>
                              <w:rPr>
                                <w:rFonts w:ascii="Arial"/>
                                <w:sz w:val="10"/>
                              </w:rPr>
                            </w:pPr>
                            <w:r>
                              <w:rPr>
                                <w:rFonts w:ascii="Arial"/>
                                <w:color w:val="050505"/>
                                <w:spacing w:val="-5"/>
                                <w:w w:val="105"/>
                                <w:sz w:val="10"/>
                              </w:rPr>
                              <w:t>17</w:t>
                            </w:r>
                          </w:p>
                        </w:tc>
                      </w:tr>
                      <w:tr w:rsidR="00313B7E" w14:paraId="78804F15" w14:textId="77777777">
                        <w:trPr>
                          <w:trHeight w:val="138"/>
                        </w:trPr>
                        <w:tc>
                          <w:tcPr>
                            <w:tcW w:w="731" w:type="dxa"/>
                            <w:tcBorders>
                              <w:top w:val="single" w:sz="6" w:space="0" w:color="000000"/>
                              <w:left w:val="single" w:sz="6" w:space="0" w:color="000000"/>
                              <w:bottom w:val="single" w:sz="2" w:space="0" w:color="000000"/>
                              <w:right w:val="single" w:sz="6" w:space="0" w:color="000000"/>
                            </w:tcBorders>
                          </w:tcPr>
                          <w:p w14:paraId="6A221948" w14:textId="77777777" w:rsidR="00313B7E" w:rsidRDefault="00195E29">
                            <w:pPr>
                              <w:pStyle w:val="TableParagraph"/>
                              <w:spacing w:line="119" w:lineRule="exact"/>
                              <w:ind w:left="40"/>
                              <w:jc w:val="center"/>
                              <w:rPr>
                                <w:rFonts w:ascii="Arial"/>
                                <w:b/>
                                <w:sz w:val="10"/>
                              </w:rPr>
                            </w:pPr>
                            <w:r>
                              <w:rPr>
                                <w:rFonts w:ascii="Arial"/>
                                <w:color w:val="050505"/>
                                <w:w w:val="105"/>
                                <w:sz w:val="10"/>
                              </w:rPr>
                              <w:t>1s</w:t>
                            </w:r>
                            <w:r>
                              <w:rPr>
                                <w:rFonts w:ascii="Arial"/>
                                <w:color w:val="050505"/>
                                <w:spacing w:val="12"/>
                                <w:w w:val="105"/>
                                <w:sz w:val="10"/>
                              </w:rPr>
                              <w:t xml:space="preserve"> </w:t>
                            </w:r>
                            <w:r>
                              <w:rPr>
                                <w:rFonts w:ascii="Arial"/>
                                <w:color w:val="2F330E"/>
                                <w:w w:val="105"/>
                                <w:sz w:val="16"/>
                              </w:rPr>
                              <w:t>I</w:t>
                            </w:r>
                            <w:r>
                              <w:rPr>
                                <w:rFonts w:ascii="Arial"/>
                                <w:color w:val="2F330E"/>
                                <w:spacing w:val="-5"/>
                                <w:w w:val="105"/>
                                <w:sz w:val="16"/>
                              </w:rPr>
                              <w:t xml:space="preserve"> </w:t>
                            </w:r>
                            <w:r>
                              <w:rPr>
                                <w:rFonts w:ascii="Arial"/>
                                <w:color w:val="050505"/>
                                <w:w w:val="105"/>
                                <w:sz w:val="10"/>
                              </w:rPr>
                              <w:t>19</w:t>
                            </w:r>
                            <w:r>
                              <w:rPr>
                                <w:rFonts w:ascii="Arial"/>
                                <w:color w:val="050505"/>
                                <w:spacing w:val="8"/>
                                <w:w w:val="105"/>
                                <w:sz w:val="10"/>
                              </w:rPr>
                              <w:t xml:space="preserve"> </w:t>
                            </w:r>
                            <w:r>
                              <w:rPr>
                                <w:rFonts w:ascii="Arial"/>
                                <w:color w:val="2F330E"/>
                                <w:w w:val="105"/>
                                <w:sz w:val="16"/>
                              </w:rPr>
                              <w:t>I</w:t>
                            </w:r>
                            <w:r>
                              <w:rPr>
                                <w:rFonts w:ascii="Arial"/>
                                <w:color w:val="2F330E"/>
                                <w:spacing w:val="-7"/>
                                <w:w w:val="105"/>
                                <w:sz w:val="16"/>
                              </w:rPr>
                              <w:t xml:space="preserve"> </w:t>
                            </w:r>
                            <w:r>
                              <w:rPr>
                                <w:rFonts w:ascii="Arial"/>
                                <w:b/>
                                <w:color w:val="050505"/>
                                <w:spacing w:val="-5"/>
                                <w:w w:val="105"/>
                                <w:sz w:val="10"/>
                              </w:rPr>
                              <w:t>20</w:t>
                            </w:r>
                          </w:p>
                        </w:tc>
                        <w:tc>
                          <w:tcPr>
                            <w:tcW w:w="241" w:type="dxa"/>
                            <w:tcBorders>
                              <w:top w:val="single" w:sz="6" w:space="0" w:color="000000"/>
                              <w:left w:val="single" w:sz="6" w:space="0" w:color="000000"/>
                              <w:bottom w:val="single" w:sz="6" w:space="0" w:color="000000"/>
                              <w:right w:val="single" w:sz="6" w:space="0" w:color="000000"/>
                            </w:tcBorders>
                          </w:tcPr>
                          <w:p w14:paraId="3930DA57" w14:textId="77777777" w:rsidR="00313B7E" w:rsidRDefault="00195E29">
                            <w:pPr>
                              <w:pStyle w:val="TableParagraph"/>
                              <w:spacing w:before="33" w:line="86" w:lineRule="exact"/>
                              <w:ind w:right="40"/>
                              <w:jc w:val="right"/>
                              <w:rPr>
                                <w:rFonts w:ascii="Arial"/>
                                <w:sz w:val="10"/>
                              </w:rPr>
                            </w:pPr>
                            <w:r>
                              <w:rPr>
                                <w:rFonts w:ascii="Arial"/>
                                <w:color w:val="050505"/>
                                <w:spacing w:val="-5"/>
                                <w:sz w:val="10"/>
                              </w:rPr>
                              <w:t>21</w:t>
                            </w:r>
                          </w:p>
                        </w:tc>
                        <w:tc>
                          <w:tcPr>
                            <w:tcW w:w="241" w:type="dxa"/>
                            <w:tcBorders>
                              <w:top w:val="single" w:sz="6" w:space="0" w:color="000000"/>
                              <w:left w:val="single" w:sz="6" w:space="0" w:color="000000"/>
                              <w:bottom w:val="single" w:sz="6" w:space="0" w:color="000000"/>
                            </w:tcBorders>
                          </w:tcPr>
                          <w:p w14:paraId="223506C3" w14:textId="77777777" w:rsidR="00313B7E" w:rsidRDefault="00195E29">
                            <w:pPr>
                              <w:pStyle w:val="TableParagraph"/>
                              <w:spacing w:before="33" w:line="86" w:lineRule="exact"/>
                              <w:ind w:left="62" w:right="1"/>
                              <w:jc w:val="center"/>
                              <w:rPr>
                                <w:rFonts w:ascii="Arial"/>
                                <w:sz w:val="10"/>
                              </w:rPr>
                            </w:pPr>
                            <w:r>
                              <w:rPr>
                                <w:rFonts w:ascii="Arial"/>
                                <w:color w:val="050505"/>
                                <w:spacing w:val="-5"/>
                                <w:w w:val="105"/>
                                <w:sz w:val="10"/>
                              </w:rPr>
                              <w:t>22</w:t>
                            </w:r>
                          </w:p>
                        </w:tc>
                        <w:tc>
                          <w:tcPr>
                            <w:tcW w:w="246" w:type="dxa"/>
                            <w:tcBorders>
                              <w:top w:val="single" w:sz="6" w:space="0" w:color="000000"/>
                              <w:bottom w:val="single" w:sz="2" w:space="0" w:color="000000"/>
                              <w:right w:val="single" w:sz="6" w:space="0" w:color="000000"/>
                            </w:tcBorders>
                          </w:tcPr>
                          <w:p w14:paraId="6751216F" w14:textId="77777777" w:rsidR="00313B7E" w:rsidRDefault="00195E29">
                            <w:pPr>
                              <w:pStyle w:val="TableParagraph"/>
                              <w:spacing w:before="33" w:line="86" w:lineRule="exact"/>
                              <w:ind w:right="35"/>
                              <w:jc w:val="right"/>
                              <w:rPr>
                                <w:rFonts w:ascii="Arial"/>
                                <w:sz w:val="10"/>
                              </w:rPr>
                            </w:pPr>
                            <w:r>
                              <w:rPr>
                                <w:rFonts w:ascii="Arial"/>
                                <w:color w:val="050505"/>
                                <w:spacing w:val="-5"/>
                                <w:sz w:val="10"/>
                              </w:rPr>
                              <w:t>23</w:t>
                            </w:r>
                          </w:p>
                        </w:tc>
                        <w:tc>
                          <w:tcPr>
                            <w:tcW w:w="241" w:type="dxa"/>
                            <w:tcBorders>
                              <w:top w:val="single" w:sz="6" w:space="0" w:color="000000"/>
                              <w:left w:val="single" w:sz="6" w:space="0" w:color="000000"/>
                              <w:bottom w:val="single" w:sz="2" w:space="0" w:color="000000"/>
                              <w:right w:val="single" w:sz="6" w:space="0" w:color="000000"/>
                            </w:tcBorders>
                          </w:tcPr>
                          <w:p w14:paraId="2E7C7AD0" w14:textId="77777777" w:rsidR="00313B7E" w:rsidRDefault="00195E29">
                            <w:pPr>
                              <w:pStyle w:val="TableParagraph"/>
                              <w:spacing w:before="33" w:line="86" w:lineRule="exact"/>
                              <w:ind w:left="44" w:right="1"/>
                              <w:jc w:val="center"/>
                              <w:rPr>
                                <w:rFonts w:ascii="Arial"/>
                                <w:sz w:val="10"/>
                              </w:rPr>
                            </w:pPr>
                            <w:r>
                              <w:rPr>
                                <w:rFonts w:ascii="Arial"/>
                                <w:color w:val="050505"/>
                                <w:spacing w:val="-5"/>
                                <w:w w:val="105"/>
                                <w:sz w:val="10"/>
                              </w:rPr>
                              <w:t>24</w:t>
                            </w:r>
                          </w:p>
                        </w:tc>
                      </w:tr>
                      <w:tr w:rsidR="00313B7E" w14:paraId="5FD017CE" w14:textId="77777777">
                        <w:trPr>
                          <w:trHeight w:val="133"/>
                        </w:trPr>
                        <w:tc>
                          <w:tcPr>
                            <w:tcW w:w="731" w:type="dxa"/>
                            <w:tcBorders>
                              <w:top w:val="single" w:sz="2" w:space="0" w:color="000000"/>
                              <w:left w:val="single" w:sz="6" w:space="0" w:color="000000"/>
                              <w:bottom w:val="single" w:sz="6" w:space="0" w:color="000000"/>
                              <w:right w:val="single" w:sz="6" w:space="0" w:color="000000"/>
                            </w:tcBorders>
                          </w:tcPr>
                          <w:p w14:paraId="6D66CA71" w14:textId="77777777" w:rsidR="00313B7E" w:rsidRDefault="00195E29">
                            <w:pPr>
                              <w:pStyle w:val="TableParagraph"/>
                              <w:spacing w:line="114" w:lineRule="exact"/>
                              <w:ind w:left="17"/>
                              <w:jc w:val="center"/>
                              <w:rPr>
                                <w:rFonts w:ascii="Arial"/>
                                <w:i/>
                                <w:sz w:val="10"/>
                              </w:rPr>
                            </w:pPr>
                            <w:r>
                              <w:rPr>
                                <w:rFonts w:ascii="Arial"/>
                                <w:color w:val="050505"/>
                                <w:sz w:val="10"/>
                              </w:rPr>
                              <w:t>25</w:t>
                            </w:r>
                            <w:r>
                              <w:rPr>
                                <w:rFonts w:ascii="Arial"/>
                                <w:color w:val="050505"/>
                                <w:spacing w:val="12"/>
                                <w:sz w:val="10"/>
                              </w:rPr>
                              <w:t xml:space="preserve"> </w:t>
                            </w:r>
                            <w:r>
                              <w:rPr>
                                <w:rFonts w:ascii="Arial"/>
                                <w:color w:val="2F330E"/>
                                <w:sz w:val="16"/>
                              </w:rPr>
                              <w:t>I</w:t>
                            </w:r>
                            <w:r>
                              <w:rPr>
                                <w:rFonts w:ascii="Arial"/>
                                <w:color w:val="2F330E"/>
                                <w:spacing w:val="-5"/>
                                <w:sz w:val="16"/>
                              </w:rPr>
                              <w:t xml:space="preserve"> </w:t>
                            </w:r>
                            <w:r>
                              <w:rPr>
                                <w:rFonts w:ascii="Arial"/>
                                <w:color w:val="050505"/>
                                <w:sz w:val="10"/>
                              </w:rPr>
                              <w:t>26</w:t>
                            </w:r>
                            <w:r>
                              <w:rPr>
                                <w:rFonts w:ascii="Arial"/>
                                <w:color w:val="050505"/>
                                <w:spacing w:val="15"/>
                                <w:sz w:val="10"/>
                              </w:rPr>
                              <w:t xml:space="preserve"> </w:t>
                            </w:r>
                            <w:r>
                              <w:rPr>
                                <w:rFonts w:ascii="Arial"/>
                                <w:color w:val="2F330E"/>
                                <w:sz w:val="16"/>
                              </w:rPr>
                              <w:t xml:space="preserve">I </w:t>
                            </w:r>
                            <w:r>
                              <w:rPr>
                                <w:rFonts w:ascii="Arial"/>
                                <w:i/>
                                <w:color w:val="050505"/>
                                <w:spacing w:val="-5"/>
                                <w:sz w:val="10"/>
                              </w:rPr>
                              <w:t>21</w:t>
                            </w:r>
                          </w:p>
                        </w:tc>
                        <w:tc>
                          <w:tcPr>
                            <w:tcW w:w="241" w:type="dxa"/>
                            <w:tcBorders>
                              <w:top w:val="single" w:sz="6" w:space="0" w:color="000000"/>
                              <w:left w:val="single" w:sz="6" w:space="0" w:color="000000"/>
                              <w:bottom w:val="single" w:sz="6" w:space="0" w:color="000000"/>
                              <w:right w:val="single" w:sz="6" w:space="0" w:color="000000"/>
                            </w:tcBorders>
                          </w:tcPr>
                          <w:p w14:paraId="1B714DF5" w14:textId="77777777" w:rsidR="00313B7E" w:rsidRDefault="00195E29">
                            <w:pPr>
                              <w:pStyle w:val="TableParagraph"/>
                              <w:spacing w:before="28" w:line="86" w:lineRule="exact"/>
                              <w:ind w:right="34"/>
                              <w:jc w:val="right"/>
                              <w:rPr>
                                <w:rFonts w:ascii="Arial"/>
                                <w:sz w:val="10"/>
                              </w:rPr>
                            </w:pPr>
                            <w:r>
                              <w:rPr>
                                <w:rFonts w:ascii="Arial"/>
                                <w:color w:val="050505"/>
                                <w:spacing w:val="-5"/>
                                <w:sz w:val="10"/>
                              </w:rPr>
                              <w:t>28</w:t>
                            </w:r>
                          </w:p>
                        </w:tc>
                        <w:tc>
                          <w:tcPr>
                            <w:tcW w:w="241" w:type="dxa"/>
                            <w:tcBorders>
                              <w:top w:val="single" w:sz="6" w:space="0" w:color="000000"/>
                              <w:left w:val="single" w:sz="6" w:space="0" w:color="000000"/>
                              <w:bottom w:val="single" w:sz="6" w:space="0" w:color="000000"/>
                            </w:tcBorders>
                          </w:tcPr>
                          <w:p w14:paraId="64C8820C" w14:textId="77777777" w:rsidR="00313B7E" w:rsidRDefault="00195E29">
                            <w:pPr>
                              <w:pStyle w:val="TableParagraph"/>
                              <w:spacing w:before="28" w:line="86" w:lineRule="exact"/>
                              <w:ind w:left="60"/>
                              <w:jc w:val="center"/>
                              <w:rPr>
                                <w:rFonts w:ascii="Arial"/>
                                <w:sz w:val="10"/>
                              </w:rPr>
                            </w:pPr>
                            <w:r>
                              <w:rPr>
                                <w:rFonts w:ascii="Arial"/>
                                <w:color w:val="050505"/>
                                <w:spacing w:val="-5"/>
                                <w:w w:val="105"/>
                                <w:sz w:val="10"/>
                              </w:rPr>
                              <w:t>29</w:t>
                            </w:r>
                          </w:p>
                        </w:tc>
                        <w:tc>
                          <w:tcPr>
                            <w:tcW w:w="246" w:type="dxa"/>
                            <w:tcBorders>
                              <w:top w:val="single" w:sz="2" w:space="0" w:color="000000"/>
                              <w:bottom w:val="single" w:sz="6" w:space="0" w:color="000000"/>
                              <w:right w:val="single" w:sz="6" w:space="0" w:color="000000"/>
                            </w:tcBorders>
                          </w:tcPr>
                          <w:p w14:paraId="7B320296" w14:textId="77777777" w:rsidR="00313B7E" w:rsidRDefault="00195E29">
                            <w:pPr>
                              <w:pStyle w:val="TableParagraph"/>
                              <w:spacing w:before="28" w:line="86" w:lineRule="exact"/>
                              <w:ind w:right="48"/>
                              <w:jc w:val="right"/>
                              <w:rPr>
                                <w:rFonts w:ascii="Arial"/>
                                <w:sz w:val="10"/>
                              </w:rPr>
                            </w:pPr>
                            <w:r>
                              <w:rPr>
                                <w:rFonts w:ascii="Arial"/>
                                <w:color w:val="050505"/>
                                <w:spacing w:val="-5"/>
                                <w:w w:val="105"/>
                                <w:sz w:val="10"/>
                              </w:rPr>
                              <w:t>3J</w:t>
                            </w:r>
                          </w:p>
                        </w:tc>
                        <w:tc>
                          <w:tcPr>
                            <w:tcW w:w="241" w:type="dxa"/>
                            <w:tcBorders>
                              <w:top w:val="single" w:sz="2" w:space="0" w:color="000000"/>
                              <w:left w:val="single" w:sz="6" w:space="0" w:color="000000"/>
                              <w:bottom w:val="single" w:sz="6" w:space="0" w:color="000000"/>
                              <w:right w:val="single" w:sz="6" w:space="0" w:color="000000"/>
                            </w:tcBorders>
                          </w:tcPr>
                          <w:p w14:paraId="489A3AD7" w14:textId="77777777" w:rsidR="00313B7E" w:rsidRDefault="00195E29">
                            <w:pPr>
                              <w:pStyle w:val="TableParagraph"/>
                              <w:spacing w:before="28" w:line="86" w:lineRule="exact"/>
                              <w:ind w:left="26"/>
                              <w:jc w:val="center"/>
                              <w:rPr>
                                <w:rFonts w:ascii="Arial"/>
                                <w:sz w:val="10"/>
                              </w:rPr>
                            </w:pPr>
                            <w:r>
                              <w:rPr>
                                <w:rFonts w:ascii="Arial"/>
                                <w:color w:val="050505"/>
                                <w:spacing w:val="-5"/>
                                <w:sz w:val="10"/>
                              </w:rPr>
                              <w:t>31</w:t>
                            </w:r>
                          </w:p>
                        </w:tc>
                      </w:tr>
                    </w:tbl>
                    <w:p w14:paraId="4D2E2189" w14:textId="77777777" w:rsidR="00313B7E" w:rsidRDefault="00313B7E">
                      <w:pPr>
                        <w:pStyle w:val="BodyText"/>
                      </w:pPr>
                    </w:p>
                  </w:txbxContent>
                </v:textbox>
                <w10:wrap type="topAndBottom" anchorx="page"/>
              </v:shape>
            </w:pict>
          </mc:Fallback>
        </mc:AlternateContent>
      </w:r>
      <w:r>
        <w:rPr>
          <w:noProof/>
        </w:rPr>
        <mc:AlternateContent>
          <mc:Choice Requires="wps">
            <w:drawing>
              <wp:anchor distT="0" distB="0" distL="0" distR="0" simplePos="0" relativeHeight="251662336" behindDoc="1" locked="0" layoutInCell="1" allowOverlap="1" wp14:anchorId="2B75286C" wp14:editId="489C799F">
                <wp:simplePos x="0" y="0"/>
                <wp:positionH relativeFrom="page">
                  <wp:posOffset>5629330</wp:posOffset>
                </wp:positionH>
                <wp:positionV relativeFrom="paragraph">
                  <wp:posOffset>1541346</wp:posOffset>
                </wp:positionV>
                <wp:extent cx="1078230" cy="494665"/>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8230" cy="49466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69"/>
                              <w:gridCol w:w="221"/>
                              <w:gridCol w:w="240"/>
                              <w:gridCol w:w="240"/>
                              <w:gridCol w:w="250"/>
                              <w:gridCol w:w="236"/>
                              <w:gridCol w:w="241"/>
                            </w:tblGrid>
                            <w:tr w:rsidR="00313B7E" w14:paraId="7B3E5CF0" w14:textId="77777777">
                              <w:trPr>
                                <w:trHeight w:val="142"/>
                              </w:trPr>
                              <w:tc>
                                <w:tcPr>
                                  <w:tcW w:w="1456" w:type="dxa"/>
                                  <w:gridSpan w:val="6"/>
                                  <w:tcBorders>
                                    <w:top w:val="single" w:sz="6" w:space="0" w:color="000000"/>
                                    <w:bottom w:val="single" w:sz="6" w:space="0" w:color="000000"/>
                                  </w:tcBorders>
                                </w:tcPr>
                                <w:p w14:paraId="337E3E7B" w14:textId="77777777" w:rsidR="00313B7E" w:rsidRDefault="00313B7E">
                                  <w:pPr>
                                    <w:pStyle w:val="TableParagraph"/>
                                    <w:rPr>
                                      <w:rFonts w:ascii="Times New Roman"/>
                                      <w:sz w:val="8"/>
                                    </w:rPr>
                                  </w:pPr>
                                </w:p>
                              </w:tc>
                              <w:tc>
                                <w:tcPr>
                                  <w:tcW w:w="241" w:type="dxa"/>
                                  <w:tcBorders>
                                    <w:top w:val="single" w:sz="6" w:space="0" w:color="000000"/>
                                    <w:bottom w:val="single" w:sz="6" w:space="0" w:color="000000"/>
                                  </w:tcBorders>
                                </w:tcPr>
                                <w:p w14:paraId="0D2FBBA5" w14:textId="77777777" w:rsidR="00313B7E" w:rsidRDefault="00195E29">
                                  <w:pPr>
                                    <w:pStyle w:val="TableParagraph"/>
                                    <w:spacing w:before="24" w:line="95" w:lineRule="exact"/>
                                    <w:ind w:left="13"/>
                                    <w:jc w:val="center"/>
                                    <w:rPr>
                                      <w:rFonts w:ascii="Arial"/>
                                      <w:sz w:val="11"/>
                                    </w:rPr>
                                  </w:pPr>
                                  <w:r>
                                    <w:rPr>
                                      <w:rFonts w:ascii="Arial"/>
                                      <w:color w:val="050505"/>
                                      <w:spacing w:val="-10"/>
                                      <w:w w:val="90"/>
                                      <w:sz w:val="11"/>
                                    </w:rPr>
                                    <w:t>I</w:t>
                                  </w:r>
                                </w:p>
                              </w:tc>
                            </w:tr>
                            <w:tr w:rsidR="00313B7E" w14:paraId="4A0F3475" w14:textId="77777777">
                              <w:trPr>
                                <w:trHeight w:val="131"/>
                              </w:trPr>
                              <w:tc>
                                <w:tcPr>
                                  <w:tcW w:w="269" w:type="dxa"/>
                                  <w:tcBorders>
                                    <w:top w:val="single" w:sz="6" w:space="0" w:color="000000"/>
                                    <w:bottom w:val="single" w:sz="6" w:space="0" w:color="000000"/>
                                  </w:tcBorders>
                                </w:tcPr>
                                <w:p w14:paraId="228065A4" w14:textId="77777777" w:rsidR="00313B7E" w:rsidRDefault="00195E29">
                                  <w:pPr>
                                    <w:pStyle w:val="TableParagraph"/>
                                    <w:spacing w:before="28" w:line="86" w:lineRule="exact"/>
                                    <w:ind w:left="36"/>
                                    <w:jc w:val="center"/>
                                    <w:rPr>
                                      <w:rFonts w:ascii="Arial"/>
                                      <w:sz w:val="10"/>
                                    </w:rPr>
                                  </w:pPr>
                                  <w:r>
                                    <w:rPr>
                                      <w:rFonts w:ascii="Arial"/>
                                      <w:color w:val="050505"/>
                                      <w:spacing w:val="-10"/>
                                      <w:w w:val="110"/>
                                      <w:sz w:val="10"/>
                                    </w:rPr>
                                    <w:t>2</w:t>
                                  </w:r>
                                </w:p>
                              </w:tc>
                              <w:tc>
                                <w:tcPr>
                                  <w:tcW w:w="221" w:type="dxa"/>
                                  <w:tcBorders>
                                    <w:top w:val="single" w:sz="6" w:space="0" w:color="000000"/>
                                    <w:bottom w:val="single" w:sz="6" w:space="0" w:color="000000"/>
                                  </w:tcBorders>
                                </w:tcPr>
                                <w:p w14:paraId="32C80132" w14:textId="77777777" w:rsidR="00313B7E" w:rsidRDefault="00195E29">
                                  <w:pPr>
                                    <w:pStyle w:val="TableParagraph"/>
                                    <w:spacing w:before="28" w:line="86" w:lineRule="exact"/>
                                    <w:ind w:left="14"/>
                                    <w:jc w:val="center"/>
                                    <w:rPr>
                                      <w:rFonts w:ascii="Arial"/>
                                      <w:sz w:val="10"/>
                                    </w:rPr>
                                  </w:pPr>
                                  <w:r>
                                    <w:rPr>
                                      <w:rFonts w:ascii="Arial"/>
                                      <w:color w:val="050505"/>
                                      <w:spacing w:val="-10"/>
                                      <w:w w:val="110"/>
                                      <w:sz w:val="10"/>
                                    </w:rPr>
                                    <w:t>3</w:t>
                                  </w:r>
                                </w:p>
                              </w:tc>
                              <w:tc>
                                <w:tcPr>
                                  <w:tcW w:w="240" w:type="dxa"/>
                                  <w:tcBorders>
                                    <w:top w:val="single" w:sz="6" w:space="0" w:color="000000"/>
                                    <w:bottom w:val="single" w:sz="6" w:space="0" w:color="000000"/>
                                  </w:tcBorders>
                                </w:tcPr>
                                <w:p w14:paraId="3DE2B2FB" w14:textId="77777777" w:rsidR="00313B7E" w:rsidRDefault="00195E29">
                                  <w:pPr>
                                    <w:pStyle w:val="TableParagraph"/>
                                    <w:spacing w:before="28" w:line="86" w:lineRule="exact"/>
                                    <w:ind w:left="38" w:right="27"/>
                                    <w:jc w:val="center"/>
                                    <w:rPr>
                                      <w:rFonts w:ascii="Arial"/>
                                      <w:sz w:val="10"/>
                                    </w:rPr>
                                  </w:pPr>
                                  <w:r>
                                    <w:rPr>
                                      <w:rFonts w:ascii="Arial"/>
                                      <w:color w:val="282626"/>
                                      <w:spacing w:val="-10"/>
                                      <w:w w:val="110"/>
                                      <w:sz w:val="10"/>
                                    </w:rPr>
                                    <w:t>4</w:t>
                                  </w:r>
                                </w:p>
                              </w:tc>
                              <w:tc>
                                <w:tcPr>
                                  <w:tcW w:w="240" w:type="dxa"/>
                                  <w:tcBorders>
                                    <w:top w:val="single" w:sz="6" w:space="0" w:color="000000"/>
                                    <w:bottom w:val="single" w:sz="6" w:space="0" w:color="000000"/>
                                  </w:tcBorders>
                                </w:tcPr>
                                <w:p w14:paraId="3CF91C87" w14:textId="77777777" w:rsidR="00313B7E" w:rsidRDefault="00195E29">
                                  <w:pPr>
                                    <w:pStyle w:val="TableParagraph"/>
                                    <w:spacing w:before="28" w:line="86" w:lineRule="exact"/>
                                    <w:ind w:left="34"/>
                                    <w:jc w:val="center"/>
                                    <w:rPr>
                                      <w:rFonts w:ascii="Arial"/>
                                      <w:sz w:val="10"/>
                                    </w:rPr>
                                  </w:pPr>
                                  <w:r>
                                    <w:rPr>
                                      <w:rFonts w:ascii="Arial"/>
                                      <w:color w:val="050505"/>
                                      <w:spacing w:val="-10"/>
                                      <w:w w:val="110"/>
                                      <w:sz w:val="10"/>
                                    </w:rPr>
                                    <w:t>5</w:t>
                                  </w:r>
                                </w:p>
                              </w:tc>
                              <w:tc>
                                <w:tcPr>
                                  <w:tcW w:w="250" w:type="dxa"/>
                                  <w:tcBorders>
                                    <w:top w:val="single" w:sz="6" w:space="0" w:color="000000"/>
                                    <w:bottom w:val="single" w:sz="6" w:space="0" w:color="000000"/>
                                  </w:tcBorders>
                                </w:tcPr>
                                <w:p w14:paraId="3BC83C9D" w14:textId="77777777" w:rsidR="00313B7E" w:rsidRDefault="00195E29">
                                  <w:pPr>
                                    <w:pStyle w:val="TableParagraph"/>
                                    <w:spacing w:before="28" w:line="86" w:lineRule="exact"/>
                                    <w:ind w:left="36"/>
                                    <w:jc w:val="center"/>
                                    <w:rPr>
                                      <w:rFonts w:ascii="Arial"/>
                                      <w:sz w:val="10"/>
                                    </w:rPr>
                                  </w:pPr>
                                  <w:r>
                                    <w:rPr>
                                      <w:rFonts w:ascii="Arial"/>
                                      <w:color w:val="050505"/>
                                      <w:spacing w:val="-10"/>
                                      <w:w w:val="110"/>
                                      <w:sz w:val="10"/>
                                    </w:rPr>
                                    <w:t>6</w:t>
                                  </w:r>
                                </w:p>
                              </w:tc>
                              <w:tc>
                                <w:tcPr>
                                  <w:tcW w:w="236" w:type="dxa"/>
                                  <w:tcBorders>
                                    <w:top w:val="single" w:sz="6" w:space="0" w:color="000000"/>
                                    <w:bottom w:val="single" w:sz="6" w:space="0" w:color="000000"/>
                                  </w:tcBorders>
                                </w:tcPr>
                                <w:p w14:paraId="0BCA1726" w14:textId="77777777" w:rsidR="00313B7E" w:rsidRDefault="00195E29">
                                  <w:pPr>
                                    <w:pStyle w:val="TableParagraph"/>
                                    <w:spacing w:before="28" w:line="86" w:lineRule="exact"/>
                                    <w:ind w:left="29"/>
                                    <w:jc w:val="center"/>
                                    <w:rPr>
                                      <w:rFonts w:ascii="Arial"/>
                                      <w:sz w:val="10"/>
                                    </w:rPr>
                                  </w:pPr>
                                  <w:r>
                                    <w:rPr>
                                      <w:rFonts w:ascii="Arial"/>
                                      <w:color w:val="050505"/>
                                      <w:spacing w:val="-10"/>
                                      <w:w w:val="110"/>
                                      <w:sz w:val="10"/>
                                    </w:rPr>
                                    <w:t>7</w:t>
                                  </w:r>
                                </w:p>
                              </w:tc>
                              <w:tc>
                                <w:tcPr>
                                  <w:tcW w:w="241" w:type="dxa"/>
                                  <w:tcBorders>
                                    <w:top w:val="single" w:sz="6" w:space="0" w:color="000000"/>
                                    <w:bottom w:val="single" w:sz="6" w:space="0" w:color="000000"/>
                                  </w:tcBorders>
                                </w:tcPr>
                                <w:p w14:paraId="62E6C48D" w14:textId="77777777" w:rsidR="00313B7E" w:rsidRDefault="00195E29">
                                  <w:pPr>
                                    <w:pStyle w:val="TableParagraph"/>
                                    <w:spacing w:before="28" w:line="86" w:lineRule="exact"/>
                                    <w:ind w:left="41" w:right="23"/>
                                    <w:jc w:val="center"/>
                                    <w:rPr>
                                      <w:rFonts w:ascii="Arial"/>
                                      <w:i/>
                                      <w:sz w:val="10"/>
                                    </w:rPr>
                                  </w:pPr>
                                  <w:r>
                                    <w:rPr>
                                      <w:rFonts w:ascii="Arial"/>
                                      <w:i/>
                                      <w:color w:val="050505"/>
                                      <w:spacing w:val="-10"/>
                                      <w:w w:val="110"/>
                                      <w:sz w:val="10"/>
                                    </w:rPr>
                                    <w:t>8</w:t>
                                  </w:r>
                                </w:p>
                              </w:tc>
                            </w:tr>
                            <w:tr w:rsidR="00313B7E" w14:paraId="548D3295" w14:textId="77777777">
                              <w:trPr>
                                <w:trHeight w:val="131"/>
                              </w:trPr>
                              <w:tc>
                                <w:tcPr>
                                  <w:tcW w:w="269" w:type="dxa"/>
                                  <w:tcBorders>
                                    <w:top w:val="single" w:sz="6" w:space="0" w:color="000000"/>
                                    <w:bottom w:val="single" w:sz="6" w:space="0" w:color="000000"/>
                                  </w:tcBorders>
                                </w:tcPr>
                                <w:p w14:paraId="445C412C" w14:textId="77777777" w:rsidR="00313B7E" w:rsidRDefault="00195E29">
                                  <w:pPr>
                                    <w:pStyle w:val="TableParagraph"/>
                                    <w:spacing w:before="33" w:line="80" w:lineRule="exact"/>
                                    <w:ind w:left="36" w:right="3"/>
                                    <w:jc w:val="center"/>
                                    <w:rPr>
                                      <w:rFonts w:ascii="Arial"/>
                                      <w:sz w:val="10"/>
                                    </w:rPr>
                                  </w:pPr>
                                  <w:r>
                                    <w:rPr>
                                      <w:rFonts w:ascii="Arial"/>
                                      <w:color w:val="050505"/>
                                      <w:spacing w:val="-10"/>
                                      <w:w w:val="110"/>
                                      <w:sz w:val="10"/>
                                    </w:rPr>
                                    <w:t>9</w:t>
                                  </w:r>
                                </w:p>
                              </w:tc>
                              <w:tc>
                                <w:tcPr>
                                  <w:tcW w:w="221" w:type="dxa"/>
                                  <w:tcBorders>
                                    <w:top w:val="single" w:sz="6" w:space="0" w:color="000000"/>
                                    <w:bottom w:val="single" w:sz="18" w:space="0" w:color="000000"/>
                                  </w:tcBorders>
                                </w:tcPr>
                                <w:p w14:paraId="223D1891" w14:textId="77777777" w:rsidR="00313B7E" w:rsidRDefault="00195E29">
                                  <w:pPr>
                                    <w:pStyle w:val="TableParagraph"/>
                                    <w:spacing w:before="33" w:line="80" w:lineRule="exact"/>
                                    <w:ind w:left="26"/>
                                    <w:jc w:val="center"/>
                                    <w:rPr>
                                      <w:rFonts w:ascii="Arial"/>
                                      <w:sz w:val="10"/>
                                    </w:rPr>
                                  </w:pPr>
                                  <w:r>
                                    <w:rPr>
                                      <w:rFonts w:ascii="Arial"/>
                                      <w:color w:val="050505"/>
                                      <w:spacing w:val="-5"/>
                                      <w:w w:val="105"/>
                                      <w:sz w:val="10"/>
                                    </w:rPr>
                                    <w:t>10</w:t>
                                  </w:r>
                                </w:p>
                              </w:tc>
                              <w:tc>
                                <w:tcPr>
                                  <w:tcW w:w="240" w:type="dxa"/>
                                  <w:tcBorders>
                                    <w:top w:val="single" w:sz="6" w:space="0" w:color="000000"/>
                                    <w:bottom w:val="single" w:sz="18" w:space="0" w:color="000000"/>
                                  </w:tcBorders>
                                </w:tcPr>
                                <w:p w14:paraId="1CE43584" w14:textId="77777777" w:rsidR="00313B7E" w:rsidRDefault="00195E29">
                                  <w:pPr>
                                    <w:pStyle w:val="TableParagraph"/>
                                    <w:spacing w:before="24" w:line="90" w:lineRule="exact"/>
                                    <w:ind w:right="21"/>
                                    <w:jc w:val="center"/>
                                    <w:rPr>
                                      <w:rFonts w:ascii="Arial"/>
                                      <w:sz w:val="11"/>
                                    </w:rPr>
                                  </w:pPr>
                                  <w:r>
                                    <w:rPr>
                                      <w:rFonts w:ascii="Arial"/>
                                      <w:color w:val="050505"/>
                                      <w:spacing w:val="-5"/>
                                      <w:w w:val="105"/>
                                      <w:sz w:val="11"/>
                                    </w:rPr>
                                    <w:t>II</w:t>
                                  </w:r>
                                </w:p>
                              </w:tc>
                              <w:tc>
                                <w:tcPr>
                                  <w:tcW w:w="240" w:type="dxa"/>
                                  <w:tcBorders>
                                    <w:top w:val="single" w:sz="6" w:space="0" w:color="000000"/>
                                    <w:bottom w:val="single" w:sz="6" w:space="0" w:color="000000"/>
                                  </w:tcBorders>
                                </w:tcPr>
                                <w:p w14:paraId="79E5BD53" w14:textId="77777777" w:rsidR="00313B7E" w:rsidRDefault="00195E29">
                                  <w:pPr>
                                    <w:pStyle w:val="TableParagraph"/>
                                    <w:spacing w:before="33" w:line="80" w:lineRule="exact"/>
                                    <w:ind w:left="38"/>
                                    <w:jc w:val="center"/>
                                    <w:rPr>
                                      <w:rFonts w:ascii="Arial"/>
                                      <w:sz w:val="10"/>
                                    </w:rPr>
                                  </w:pPr>
                                  <w:r>
                                    <w:rPr>
                                      <w:rFonts w:ascii="Arial"/>
                                      <w:color w:val="050505"/>
                                      <w:spacing w:val="-5"/>
                                      <w:w w:val="105"/>
                                      <w:sz w:val="10"/>
                                    </w:rPr>
                                    <w:t>12</w:t>
                                  </w:r>
                                </w:p>
                              </w:tc>
                              <w:tc>
                                <w:tcPr>
                                  <w:tcW w:w="250" w:type="dxa"/>
                                  <w:tcBorders>
                                    <w:top w:val="single" w:sz="6" w:space="0" w:color="000000"/>
                                    <w:bottom w:val="single" w:sz="6" w:space="0" w:color="000000"/>
                                  </w:tcBorders>
                                </w:tcPr>
                                <w:p w14:paraId="7D9D1814" w14:textId="77777777" w:rsidR="00313B7E" w:rsidRDefault="00195E29">
                                  <w:pPr>
                                    <w:pStyle w:val="TableParagraph"/>
                                    <w:spacing w:before="33" w:line="80" w:lineRule="exact"/>
                                    <w:ind w:left="36" w:right="3"/>
                                    <w:jc w:val="center"/>
                                    <w:rPr>
                                      <w:rFonts w:ascii="Arial"/>
                                      <w:sz w:val="10"/>
                                    </w:rPr>
                                  </w:pPr>
                                  <w:r>
                                    <w:rPr>
                                      <w:rFonts w:ascii="Arial"/>
                                      <w:color w:val="050505"/>
                                      <w:spacing w:val="-5"/>
                                      <w:w w:val="110"/>
                                      <w:sz w:val="10"/>
                                    </w:rPr>
                                    <w:t>13</w:t>
                                  </w:r>
                                </w:p>
                              </w:tc>
                              <w:tc>
                                <w:tcPr>
                                  <w:tcW w:w="236" w:type="dxa"/>
                                  <w:tcBorders>
                                    <w:top w:val="single" w:sz="6" w:space="0" w:color="000000"/>
                                    <w:bottom w:val="single" w:sz="6" w:space="0" w:color="000000"/>
                                  </w:tcBorders>
                                </w:tcPr>
                                <w:p w14:paraId="0EB1AC15" w14:textId="77777777" w:rsidR="00313B7E" w:rsidRDefault="00195E29">
                                  <w:pPr>
                                    <w:pStyle w:val="TableParagraph"/>
                                    <w:spacing w:before="33" w:line="80" w:lineRule="exact"/>
                                    <w:ind w:left="29" w:right="1"/>
                                    <w:jc w:val="center"/>
                                    <w:rPr>
                                      <w:rFonts w:ascii="Arial"/>
                                      <w:sz w:val="10"/>
                                    </w:rPr>
                                  </w:pPr>
                                  <w:r>
                                    <w:rPr>
                                      <w:rFonts w:ascii="Arial"/>
                                      <w:color w:val="050505"/>
                                      <w:spacing w:val="-5"/>
                                      <w:w w:val="110"/>
                                      <w:sz w:val="10"/>
                                    </w:rPr>
                                    <w:t>14</w:t>
                                  </w:r>
                                </w:p>
                              </w:tc>
                              <w:tc>
                                <w:tcPr>
                                  <w:tcW w:w="241" w:type="dxa"/>
                                  <w:tcBorders>
                                    <w:top w:val="single" w:sz="6" w:space="0" w:color="000000"/>
                                    <w:bottom w:val="single" w:sz="6" w:space="0" w:color="000000"/>
                                  </w:tcBorders>
                                </w:tcPr>
                                <w:p w14:paraId="51235BFF" w14:textId="77777777" w:rsidR="00313B7E" w:rsidRDefault="00195E29">
                                  <w:pPr>
                                    <w:pStyle w:val="TableParagraph"/>
                                    <w:spacing w:before="33" w:line="80" w:lineRule="exact"/>
                                    <w:ind w:left="41"/>
                                    <w:jc w:val="center"/>
                                    <w:rPr>
                                      <w:rFonts w:ascii="Arial"/>
                                      <w:sz w:val="10"/>
                                    </w:rPr>
                                  </w:pPr>
                                  <w:r>
                                    <w:rPr>
                                      <w:rFonts w:ascii="Arial"/>
                                      <w:color w:val="050505"/>
                                      <w:spacing w:val="-5"/>
                                      <w:w w:val="110"/>
                                      <w:sz w:val="10"/>
                                    </w:rPr>
                                    <w:t>15</w:t>
                                  </w:r>
                                </w:p>
                              </w:tc>
                            </w:tr>
                            <w:tr w:rsidR="00313B7E" w14:paraId="43E85618" w14:textId="77777777">
                              <w:trPr>
                                <w:trHeight w:val="89"/>
                              </w:trPr>
                              <w:tc>
                                <w:tcPr>
                                  <w:tcW w:w="970" w:type="dxa"/>
                                  <w:gridSpan w:val="4"/>
                                  <w:tcBorders>
                                    <w:bottom w:val="single" w:sz="18" w:space="0" w:color="000000"/>
                                  </w:tcBorders>
                                </w:tcPr>
                                <w:p w14:paraId="47DA5C04" w14:textId="77777777" w:rsidR="00313B7E" w:rsidRDefault="00195E29">
                                  <w:pPr>
                                    <w:pStyle w:val="TableParagraph"/>
                                    <w:spacing w:before="8" w:line="61" w:lineRule="exact"/>
                                    <w:ind w:left="90"/>
                                    <w:rPr>
                                      <w:rFonts w:ascii="Arial"/>
                                      <w:sz w:val="10"/>
                                    </w:rPr>
                                  </w:pPr>
                                  <w:r>
                                    <w:rPr>
                                      <w:rFonts w:ascii="Arial"/>
                                      <w:color w:val="050505"/>
                                      <w:w w:val="325"/>
                                      <w:sz w:val="10"/>
                                    </w:rPr>
                                    <w:t>16</w:t>
                                  </w:r>
                                  <w:r>
                                    <w:rPr>
                                      <w:rFonts w:ascii="Arial"/>
                                      <w:color w:val="28836E"/>
                                      <w:w w:val="325"/>
                                      <w:sz w:val="10"/>
                                    </w:rPr>
                                    <w:t>-</w:t>
                                  </w:r>
                                  <w:r>
                                    <w:rPr>
                                      <w:rFonts w:ascii="Arial"/>
                                      <w:color w:val="050505"/>
                                      <w:spacing w:val="-5"/>
                                      <w:w w:val="325"/>
                                      <w:sz w:val="10"/>
                                    </w:rPr>
                                    <w:t>19</w:t>
                                  </w:r>
                                </w:p>
                              </w:tc>
                              <w:tc>
                                <w:tcPr>
                                  <w:tcW w:w="250" w:type="dxa"/>
                                  <w:tcBorders>
                                    <w:bottom w:val="single" w:sz="6" w:space="0" w:color="000000"/>
                                  </w:tcBorders>
                                </w:tcPr>
                                <w:p w14:paraId="1F08CFC9" w14:textId="77777777" w:rsidR="00313B7E" w:rsidRDefault="00195E29">
                                  <w:pPr>
                                    <w:pStyle w:val="TableParagraph"/>
                                    <w:spacing w:line="70" w:lineRule="exact"/>
                                    <w:ind w:left="36" w:right="6"/>
                                    <w:jc w:val="center"/>
                                    <w:rPr>
                                      <w:rFonts w:ascii="Arial"/>
                                      <w:sz w:val="11"/>
                                    </w:rPr>
                                  </w:pPr>
                                  <w:r>
                                    <w:rPr>
                                      <w:rFonts w:ascii="Arial"/>
                                      <w:color w:val="282626"/>
                                      <w:spacing w:val="-5"/>
                                      <w:sz w:val="11"/>
                                    </w:rPr>
                                    <w:t>20</w:t>
                                  </w:r>
                                </w:p>
                              </w:tc>
                              <w:tc>
                                <w:tcPr>
                                  <w:tcW w:w="236" w:type="dxa"/>
                                  <w:tcBorders>
                                    <w:bottom w:val="single" w:sz="6" w:space="0" w:color="000000"/>
                                  </w:tcBorders>
                                </w:tcPr>
                                <w:p w14:paraId="30180CB1" w14:textId="77777777" w:rsidR="00313B7E" w:rsidRDefault="00195E29">
                                  <w:pPr>
                                    <w:pStyle w:val="TableParagraph"/>
                                    <w:spacing w:before="8" w:line="61" w:lineRule="exact"/>
                                    <w:ind w:left="29" w:right="8"/>
                                    <w:jc w:val="center"/>
                                    <w:rPr>
                                      <w:rFonts w:ascii="Arial"/>
                                      <w:sz w:val="10"/>
                                    </w:rPr>
                                  </w:pPr>
                                  <w:r>
                                    <w:rPr>
                                      <w:rFonts w:ascii="Arial"/>
                                      <w:color w:val="050505"/>
                                      <w:spacing w:val="-5"/>
                                      <w:w w:val="105"/>
                                      <w:sz w:val="10"/>
                                    </w:rPr>
                                    <w:t>21</w:t>
                                  </w:r>
                                </w:p>
                              </w:tc>
                              <w:tc>
                                <w:tcPr>
                                  <w:tcW w:w="241" w:type="dxa"/>
                                  <w:tcBorders>
                                    <w:bottom w:val="single" w:sz="6" w:space="0" w:color="000000"/>
                                  </w:tcBorders>
                                </w:tcPr>
                                <w:p w14:paraId="25AB9E65" w14:textId="77777777" w:rsidR="00313B7E" w:rsidRDefault="00195E29">
                                  <w:pPr>
                                    <w:pStyle w:val="TableParagraph"/>
                                    <w:spacing w:before="8" w:line="61" w:lineRule="exact"/>
                                    <w:ind w:left="41" w:right="1"/>
                                    <w:jc w:val="center"/>
                                    <w:rPr>
                                      <w:rFonts w:ascii="Arial"/>
                                      <w:sz w:val="10"/>
                                    </w:rPr>
                                  </w:pPr>
                                  <w:r>
                                    <w:rPr>
                                      <w:rFonts w:ascii="Arial"/>
                                      <w:color w:val="3D0C01"/>
                                      <w:spacing w:val="-5"/>
                                      <w:w w:val="110"/>
                                      <w:sz w:val="10"/>
                                    </w:rPr>
                                    <w:t>22</w:t>
                                  </w:r>
                                </w:p>
                              </w:tc>
                            </w:tr>
                            <w:tr w:rsidR="00313B7E" w14:paraId="5EC68DE3" w14:textId="77777777">
                              <w:trPr>
                                <w:trHeight w:val="133"/>
                              </w:trPr>
                              <w:tc>
                                <w:tcPr>
                                  <w:tcW w:w="269" w:type="dxa"/>
                                  <w:tcBorders>
                                    <w:bottom w:val="single" w:sz="6" w:space="0" w:color="000000"/>
                                  </w:tcBorders>
                                </w:tcPr>
                                <w:p w14:paraId="433BA28C" w14:textId="77777777" w:rsidR="00313B7E" w:rsidRDefault="00195E29">
                                  <w:pPr>
                                    <w:pStyle w:val="TableParagraph"/>
                                    <w:spacing w:before="28" w:line="86" w:lineRule="exact"/>
                                    <w:ind w:left="36" w:right="7"/>
                                    <w:jc w:val="center"/>
                                    <w:rPr>
                                      <w:rFonts w:ascii="Arial"/>
                                      <w:sz w:val="10"/>
                                    </w:rPr>
                                  </w:pPr>
                                  <w:r>
                                    <w:rPr>
                                      <w:rFonts w:ascii="Arial"/>
                                      <w:color w:val="050505"/>
                                      <w:spacing w:val="-5"/>
                                      <w:w w:val="110"/>
                                      <w:sz w:val="10"/>
                                    </w:rPr>
                                    <w:t>23</w:t>
                                  </w:r>
                                </w:p>
                              </w:tc>
                              <w:tc>
                                <w:tcPr>
                                  <w:tcW w:w="461" w:type="dxa"/>
                                  <w:gridSpan w:val="2"/>
                                  <w:tcBorders>
                                    <w:bottom w:val="single" w:sz="6" w:space="0" w:color="000000"/>
                                  </w:tcBorders>
                                </w:tcPr>
                                <w:p w14:paraId="61D7A7CE" w14:textId="77777777" w:rsidR="00313B7E" w:rsidRDefault="00195E29">
                                  <w:pPr>
                                    <w:pStyle w:val="TableParagraph"/>
                                    <w:spacing w:line="113" w:lineRule="exact"/>
                                    <w:ind w:left="64"/>
                                    <w:rPr>
                                      <w:rFonts w:ascii="Arial"/>
                                      <w:sz w:val="10"/>
                                    </w:rPr>
                                  </w:pPr>
                                  <w:r>
                                    <w:rPr>
                                      <w:rFonts w:ascii="Arial"/>
                                      <w:color w:val="050505"/>
                                      <w:w w:val="105"/>
                                      <w:sz w:val="10"/>
                                    </w:rPr>
                                    <w:t>24</w:t>
                                  </w:r>
                                  <w:r>
                                    <w:rPr>
                                      <w:rFonts w:ascii="Arial"/>
                                      <w:color w:val="050505"/>
                                      <w:spacing w:val="-3"/>
                                      <w:w w:val="105"/>
                                      <w:sz w:val="10"/>
                                    </w:rPr>
                                    <w:t xml:space="preserve"> </w:t>
                                  </w:r>
                                  <w:r>
                                    <w:rPr>
                                      <w:rFonts w:ascii="Arial"/>
                                      <w:color w:val="2F330E"/>
                                      <w:w w:val="105"/>
                                      <w:sz w:val="13"/>
                                    </w:rPr>
                                    <w:t>I</w:t>
                                  </w:r>
                                  <w:r>
                                    <w:rPr>
                                      <w:rFonts w:ascii="Arial"/>
                                      <w:color w:val="2F330E"/>
                                      <w:spacing w:val="9"/>
                                      <w:w w:val="105"/>
                                      <w:sz w:val="13"/>
                                    </w:rPr>
                                    <w:t xml:space="preserve"> </w:t>
                                  </w:r>
                                  <w:r>
                                    <w:rPr>
                                      <w:rFonts w:ascii="Arial"/>
                                      <w:color w:val="050505"/>
                                      <w:spacing w:val="-5"/>
                                      <w:w w:val="105"/>
                                      <w:sz w:val="10"/>
                                    </w:rPr>
                                    <w:t>25</w:t>
                                  </w:r>
                                </w:p>
                              </w:tc>
                              <w:tc>
                                <w:tcPr>
                                  <w:tcW w:w="240" w:type="dxa"/>
                                  <w:tcBorders>
                                    <w:bottom w:val="single" w:sz="6" w:space="0" w:color="000000"/>
                                  </w:tcBorders>
                                </w:tcPr>
                                <w:p w14:paraId="294D6699" w14:textId="77777777" w:rsidR="00313B7E" w:rsidRDefault="00195E29">
                                  <w:pPr>
                                    <w:pStyle w:val="TableParagraph"/>
                                    <w:spacing w:before="28" w:line="86" w:lineRule="exact"/>
                                    <w:ind w:left="31"/>
                                    <w:jc w:val="center"/>
                                    <w:rPr>
                                      <w:rFonts w:ascii="Arial"/>
                                      <w:sz w:val="10"/>
                                    </w:rPr>
                                  </w:pPr>
                                  <w:r>
                                    <w:rPr>
                                      <w:rFonts w:ascii="Arial"/>
                                      <w:color w:val="050505"/>
                                      <w:spacing w:val="-5"/>
                                      <w:w w:val="110"/>
                                      <w:sz w:val="10"/>
                                    </w:rPr>
                                    <w:t>26</w:t>
                                  </w:r>
                                </w:p>
                              </w:tc>
                              <w:tc>
                                <w:tcPr>
                                  <w:tcW w:w="250" w:type="dxa"/>
                                  <w:tcBorders>
                                    <w:bottom w:val="single" w:sz="6" w:space="0" w:color="000000"/>
                                  </w:tcBorders>
                                </w:tcPr>
                                <w:p w14:paraId="1965D07A" w14:textId="77777777" w:rsidR="00313B7E" w:rsidRDefault="00195E29">
                                  <w:pPr>
                                    <w:pStyle w:val="TableParagraph"/>
                                    <w:spacing w:before="28" w:line="86" w:lineRule="exact"/>
                                    <w:ind w:left="36" w:right="5"/>
                                    <w:jc w:val="center"/>
                                    <w:rPr>
                                      <w:rFonts w:ascii="Arial"/>
                                      <w:sz w:val="10"/>
                                    </w:rPr>
                                  </w:pPr>
                                  <w:r>
                                    <w:rPr>
                                      <w:rFonts w:ascii="Arial"/>
                                      <w:color w:val="050505"/>
                                      <w:spacing w:val="-5"/>
                                      <w:w w:val="110"/>
                                      <w:sz w:val="10"/>
                                    </w:rPr>
                                    <w:t>27</w:t>
                                  </w:r>
                                </w:p>
                              </w:tc>
                              <w:tc>
                                <w:tcPr>
                                  <w:tcW w:w="477" w:type="dxa"/>
                                  <w:gridSpan w:val="2"/>
                                  <w:tcBorders>
                                    <w:bottom w:val="single" w:sz="6" w:space="0" w:color="000000"/>
                                  </w:tcBorders>
                                </w:tcPr>
                                <w:p w14:paraId="71FBAA70" w14:textId="77777777" w:rsidR="00313B7E" w:rsidRDefault="00195E29">
                                  <w:pPr>
                                    <w:pStyle w:val="TableParagraph"/>
                                    <w:spacing w:before="28" w:line="86" w:lineRule="exact"/>
                                    <w:ind w:left="70"/>
                                    <w:rPr>
                                      <w:rFonts w:ascii="Arial"/>
                                      <w:sz w:val="10"/>
                                    </w:rPr>
                                  </w:pPr>
                                  <w:r>
                                    <w:rPr>
                                      <w:rFonts w:ascii="Arial"/>
                                      <w:color w:val="050505"/>
                                      <w:spacing w:val="-5"/>
                                      <w:w w:val="110"/>
                                      <w:sz w:val="10"/>
                                    </w:rPr>
                                    <w:t>28</w:t>
                                  </w:r>
                                </w:p>
                              </w:tc>
                            </w:tr>
                          </w:tbl>
                          <w:p w14:paraId="023E1968" w14:textId="77777777" w:rsidR="00313B7E" w:rsidRDefault="00313B7E">
                            <w:pPr>
                              <w:pStyle w:val="BodyText"/>
                            </w:pPr>
                          </w:p>
                        </w:txbxContent>
                      </wps:txbx>
                      <wps:bodyPr wrap="square" lIns="0" tIns="0" rIns="0" bIns="0" rtlCol="0">
                        <a:noAutofit/>
                      </wps:bodyPr>
                    </wps:wsp>
                  </a:graphicData>
                </a:graphic>
              </wp:anchor>
            </w:drawing>
          </mc:Choice>
          <mc:Fallback>
            <w:pict>
              <v:shape w14:anchorId="2B75286C" id="Textbox 39" o:spid="_x0000_s1053" type="#_x0000_t202" style="position:absolute;margin-left:443.25pt;margin-top:121.35pt;width:84.9pt;height:38.9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69"/>
                        <w:gridCol w:w="221"/>
                        <w:gridCol w:w="240"/>
                        <w:gridCol w:w="240"/>
                        <w:gridCol w:w="250"/>
                        <w:gridCol w:w="236"/>
                        <w:gridCol w:w="241"/>
                      </w:tblGrid>
                      <w:tr w:rsidR="00313B7E" w14:paraId="7B3E5CF0" w14:textId="77777777">
                        <w:trPr>
                          <w:trHeight w:val="142"/>
                        </w:trPr>
                        <w:tc>
                          <w:tcPr>
                            <w:tcW w:w="1456" w:type="dxa"/>
                            <w:gridSpan w:val="6"/>
                            <w:tcBorders>
                              <w:top w:val="single" w:sz="6" w:space="0" w:color="000000"/>
                              <w:bottom w:val="single" w:sz="6" w:space="0" w:color="000000"/>
                            </w:tcBorders>
                          </w:tcPr>
                          <w:p w14:paraId="337E3E7B" w14:textId="77777777" w:rsidR="00313B7E" w:rsidRDefault="00313B7E">
                            <w:pPr>
                              <w:pStyle w:val="TableParagraph"/>
                              <w:rPr>
                                <w:rFonts w:ascii="Times New Roman"/>
                                <w:sz w:val="8"/>
                              </w:rPr>
                            </w:pPr>
                          </w:p>
                        </w:tc>
                        <w:tc>
                          <w:tcPr>
                            <w:tcW w:w="241" w:type="dxa"/>
                            <w:tcBorders>
                              <w:top w:val="single" w:sz="6" w:space="0" w:color="000000"/>
                              <w:bottom w:val="single" w:sz="6" w:space="0" w:color="000000"/>
                            </w:tcBorders>
                          </w:tcPr>
                          <w:p w14:paraId="0D2FBBA5" w14:textId="77777777" w:rsidR="00313B7E" w:rsidRDefault="00195E29">
                            <w:pPr>
                              <w:pStyle w:val="TableParagraph"/>
                              <w:spacing w:before="24" w:line="95" w:lineRule="exact"/>
                              <w:ind w:left="13"/>
                              <w:jc w:val="center"/>
                              <w:rPr>
                                <w:rFonts w:ascii="Arial"/>
                                <w:sz w:val="11"/>
                              </w:rPr>
                            </w:pPr>
                            <w:r>
                              <w:rPr>
                                <w:rFonts w:ascii="Arial"/>
                                <w:color w:val="050505"/>
                                <w:spacing w:val="-10"/>
                                <w:w w:val="90"/>
                                <w:sz w:val="11"/>
                              </w:rPr>
                              <w:t>I</w:t>
                            </w:r>
                          </w:p>
                        </w:tc>
                      </w:tr>
                      <w:tr w:rsidR="00313B7E" w14:paraId="4A0F3475" w14:textId="77777777">
                        <w:trPr>
                          <w:trHeight w:val="131"/>
                        </w:trPr>
                        <w:tc>
                          <w:tcPr>
                            <w:tcW w:w="269" w:type="dxa"/>
                            <w:tcBorders>
                              <w:top w:val="single" w:sz="6" w:space="0" w:color="000000"/>
                              <w:bottom w:val="single" w:sz="6" w:space="0" w:color="000000"/>
                            </w:tcBorders>
                          </w:tcPr>
                          <w:p w14:paraId="228065A4" w14:textId="77777777" w:rsidR="00313B7E" w:rsidRDefault="00195E29">
                            <w:pPr>
                              <w:pStyle w:val="TableParagraph"/>
                              <w:spacing w:before="28" w:line="86" w:lineRule="exact"/>
                              <w:ind w:left="36"/>
                              <w:jc w:val="center"/>
                              <w:rPr>
                                <w:rFonts w:ascii="Arial"/>
                                <w:sz w:val="10"/>
                              </w:rPr>
                            </w:pPr>
                            <w:r>
                              <w:rPr>
                                <w:rFonts w:ascii="Arial"/>
                                <w:color w:val="050505"/>
                                <w:spacing w:val="-10"/>
                                <w:w w:val="110"/>
                                <w:sz w:val="10"/>
                              </w:rPr>
                              <w:t>2</w:t>
                            </w:r>
                          </w:p>
                        </w:tc>
                        <w:tc>
                          <w:tcPr>
                            <w:tcW w:w="221" w:type="dxa"/>
                            <w:tcBorders>
                              <w:top w:val="single" w:sz="6" w:space="0" w:color="000000"/>
                              <w:bottom w:val="single" w:sz="6" w:space="0" w:color="000000"/>
                            </w:tcBorders>
                          </w:tcPr>
                          <w:p w14:paraId="32C80132" w14:textId="77777777" w:rsidR="00313B7E" w:rsidRDefault="00195E29">
                            <w:pPr>
                              <w:pStyle w:val="TableParagraph"/>
                              <w:spacing w:before="28" w:line="86" w:lineRule="exact"/>
                              <w:ind w:left="14"/>
                              <w:jc w:val="center"/>
                              <w:rPr>
                                <w:rFonts w:ascii="Arial"/>
                                <w:sz w:val="10"/>
                              </w:rPr>
                            </w:pPr>
                            <w:r>
                              <w:rPr>
                                <w:rFonts w:ascii="Arial"/>
                                <w:color w:val="050505"/>
                                <w:spacing w:val="-10"/>
                                <w:w w:val="110"/>
                                <w:sz w:val="10"/>
                              </w:rPr>
                              <w:t>3</w:t>
                            </w:r>
                          </w:p>
                        </w:tc>
                        <w:tc>
                          <w:tcPr>
                            <w:tcW w:w="240" w:type="dxa"/>
                            <w:tcBorders>
                              <w:top w:val="single" w:sz="6" w:space="0" w:color="000000"/>
                              <w:bottom w:val="single" w:sz="6" w:space="0" w:color="000000"/>
                            </w:tcBorders>
                          </w:tcPr>
                          <w:p w14:paraId="3DE2B2FB" w14:textId="77777777" w:rsidR="00313B7E" w:rsidRDefault="00195E29">
                            <w:pPr>
                              <w:pStyle w:val="TableParagraph"/>
                              <w:spacing w:before="28" w:line="86" w:lineRule="exact"/>
                              <w:ind w:left="38" w:right="27"/>
                              <w:jc w:val="center"/>
                              <w:rPr>
                                <w:rFonts w:ascii="Arial"/>
                                <w:sz w:val="10"/>
                              </w:rPr>
                            </w:pPr>
                            <w:r>
                              <w:rPr>
                                <w:rFonts w:ascii="Arial"/>
                                <w:color w:val="282626"/>
                                <w:spacing w:val="-10"/>
                                <w:w w:val="110"/>
                                <w:sz w:val="10"/>
                              </w:rPr>
                              <w:t>4</w:t>
                            </w:r>
                          </w:p>
                        </w:tc>
                        <w:tc>
                          <w:tcPr>
                            <w:tcW w:w="240" w:type="dxa"/>
                            <w:tcBorders>
                              <w:top w:val="single" w:sz="6" w:space="0" w:color="000000"/>
                              <w:bottom w:val="single" w:sz="6" w:space="0" w:color="000000"/>
                            </w:tcBorders>
                          </w:tcPr>
                          <w:p w14:paraId="3CF91C87" w14:textId="77777777" w:rsidR="00313B7E" w:rsidRDefault="00195E29">
                            <w:pPr>
                              <w:pStyle w:val="TableParagraph"/>
                              <w:spacing w:before="28" w:line="86" w:lineRule="exact"/>
                              <w:ind w:left="34"/>
                              <w:jc w:val="center"/>
                              <w:rPr>
                                <w:rFonts w:ascii="Arial"/>
                                <w:sz w:val="10"/>
                              </w:rPr>
                            </w:pPr>
                            <w:r>
                              <w:rPr>
                                <w:rFonts w:ascii="Arial"/>
                                <w:color w:val="050505"/>
                                <w:spacing w:val="-10"/>
                                <w:w w:val="110"/>
                                <w:sz w:val="10"/>
                              </w:rPr>
                              <w:t>5</w:t>
                            </w:r>
                          </w:p>
                        </w:tc>
                        <w:tc>
                          <w:tcPr>
                            <w:tcW w:w="250" w:type="dxa"/>
                            <w:tcBorders>
                              <w:top w:val="single" w:sz="6" w:space="0" w:color="000000"/>
                              <w:bottom w:val="single" w:sz="6" w:space="0" w:color="000000"/>
                            </w:tcBorders>
                          </w:tcPr>
                          <w:p w14:paraId="3BC83C9D" w14:textId="77777777" w:rsidR="00313B7E" w:rsidRDefault="00195E29">
                            <w:pPr>
                              <w:pStyle w:val="TableParagraph"/>
                              <w:spacing w:before="28" w:line="86" w:lineRule="exact"/>
                              <w:ind w:left="36"/>
                              <w:jc w:val="center"/>
                              <w:rPr>
                                <w:rFonts w:ascii="Arial"/>
                                <w:sz w:val="10"/>
                              </w:rPr>
                            </w:pPr>
                            <w:r>
                              <w:rPr>
                                <w:rFonts w:ascii="Arial"/>
                                <w:color w:val="050505"/>
                                <w:spacing w:val="-10"/>
                                <w:w w:val="110"/>
                                <w:sz w:val="10"/>
                              </w:rPr>
                              <w:t>6</w:t>
                            </w:r>
                          </w:p>
                        </w:tc>
                        <w:tc>
                          <w:tcPr>
                            <w:tcW w:w="236" w:type="dxa"/>
                            <w:tcBorders>
                              <w:top w:val="single" w:sz="6" w:space="0" w:color="000000"/>
                              <w:bottom w:val="single" w:sz="6" w:space="0" w:color="000000"/>
                            </w:tcBorders>
                          </w:tcPr>
                          <w:p w14:paraId="0BCA1726" w14:textId="77777777" w:rsidR="00313B7E" w:rsidRDefault="00195E29">
                            <w:pPr>
                              <w:pStyle w:val="TableParagraph"/>
                              <w:spacing w:before="28" w:line="86" w:lineRule="exact"/>
                              <w:ind w:left="29"/>
                              <w:jc w:val="center"/>
                              <w:rPr>
                                <w:rFonts w:ascii="Arial"/>
                                <w:sz w:val="10"/>
                              </w:rPr>
                            </w:pPr>
                            <w:r>
                              <w:rPr>
                                <w:rFonts w:ascii="Arial"/>
                                <w:color w:val="050505"/>
                                <w:spacing w:val="-10"/>
                                <w:w w:val="110"/>
                                <w:sz w:val="10"/>
                              </w:rPr>
                              <w:t>7</w:t>
                            </w:r>
                          </w:p>
                        </w:tc>
                        <w:tc>
                          <w:tcPr>
                            <w:tcW w:w="241" w:type="dxa"/>
                            <w:tcBorders>
                              <w:top w:val="single" w:sz="6" w:space="0" w:color="000000"/>
                              <w:bottom w:val="single" w:sz="6" w:space="0" w:color="000000"/>
                            </w:tcBorders>
                          </w:tcPr>
                          <w:p w14:paraId="62E6C48D" w14:textId="77777777" w:rsidR="00313B7E" w:rsidRDefault="00195E29">
                            <w:pPr>
                              <w:pStyle w:val="TableParagraph"/>
                              <w:spacing w:before="28" w:line="86" w:lineRule="exact"/>
                              <w:ind w:left="41" w:right="23"/>
                              <w:jc w:val="center"/>
                              <w:rPr>
                                <w:rFonts w:ascii="Arial"/>
                                <w:i/>
                                <w:sz w:val="10"/>
                              </w:rPr>
                            </w:pPr>
                            <w:r>
                              <w:rPr>
                                <w:rFonts w:ascii="Arial"/>
                                <w:i/>
                                <w:color w:val="050505"/>
                                <w:spacing w:val="-10"/>
                                <w:w w:val="110"/>
                                <w:sz w:val="10"/>
                              </w:rPr>
                              <w:t>8</w:t>
                            </w:r>
                          </w:p>
                        </w:tc>
                      </w:tr>
                      <w:tr w:rsidR="00313B7E" w14:paraId="548D3295" w14:textId="77777777">
                        <w:trPr>
                          <w:trHeight w:val="131"/>
                        </w:trPr>
                        <w:tc>
                          <w:tcPr>
                            <w:tcW w:w="269" w:type="dxa"/>
                            <w:tcBorders>
                              <w:top w:val="single" w:sz="6" w:space="0" w:color="000000"/>
                              <w:bottom w:val="single" w:sz="6" w:space="0" w:color="000000"/>
                            </w:tcBorders>
                          </w:tcPr>
                          <w:p w14:paraId="445C412C" w14:textId="77777777" w:rsidR="00313B7E" w:rsidRDefault="00195E29">
                            <w:pPr>
                              <w:pStyle w:val="TableParagraph"/>
                              <w:spacing w:before="33" w:line="80" w:lineRule="exact"/>
                              <w:ind w:left="36" w:right="3"/>
                              <w:jc w:val="center"/>
                              <w:rPr>
                                <w:rFonts w:ascii="Arial"/>
                                <w:sz w:val="10"/>
                              </w:rPr>
                            </w:pPr>
                            <w:r>
                              <w:rPr>
                                <w:rFonts w:ascii="Arial"/>
                                <w:color w:val="050505"/>
                                <w:spacing w:val="-10"/>
                                <w:w w:val="110"/>
                                <w:sz w:val="10"/>
                              </w:rPr>
                              <w:t>9</w:t>
                            </w:r>
                          </w:p>
                        </w:tc>
                        <w:tc>
                          <w:tcPr>
                            <w:tcW w:w="221" w:type="dxa"/>
                            <w:tcBorders>
                              <w:top w:val="single" w:sz="6" w:space="0" w:color="000000"/>
                              <w:bottom w:val="single" w:sz="18" w:space="0" w:color="000000"/>
                            </w:tcBorders>
                          </w:tcPr>
                          <w:p w14:paraId="223D1891" w14:textId="77777777" w:rsidR="00313B7E" w:rsidRDefault="00195E29">
                            <w:pPr>
                              <w:pStyle w:val="TableParagraph"/>
                              <w:spacing w:before="33" w:line="80" w:lineRule="exact"/>
                              <w:ind w:left="26"/>
                              <w:jc w:val="center"/>
                              <w:rPr>
                                <w:rFonts w:ascii="Arial"/>
                                <w:sz w:val="10"/>
                              </w:rPr>
                            </w:pPr>
                            <w:r>
                              <w:rPr>
                                <w:rFonts w:ascii="Arial"/>
                                <w:color w:val="050505"/>
                                <w:spacing w:val="-5"/>
                                <w:w w:val="105"/>
                                <w:sz w:val="10"/>
                              </w:rPr>
                              <w:t>10</w:t>
                            </w:r>
                          </w:p>
                        </w:tc>
                        <w:tc>
                          <w:tcPr>
                            <w:tcW w:w="240" w:type="dxa"/>
                            <w:tcBorders>
                              <w:top w:val="single" w:sz="6" w:space="0" w:color="000000"/>
                              <w:bottom w:val="single" w:sz="18" w:space="0" w:color="000000"/>
                            </w:tcBorders>
                          </w:tcPr>
                          <w:p w14:paraId="1CE43584" w14:textId="77777777" w:rsidR="00313B7E" w:rsidRDefault="00195E29">
                            <w:pPr>
                              <w:pStyle w:val="TableParagraph"/>
                              <w:spacing w:before="24" w:line="90" w:lineRule="exact"/>
                              <w:ind w:right="21"/>
                              <w:jc w:val="center"/>
                              <w:rPr>
                                <w:rFonts w:ascii="Arial"/>
                                <w:sz w:val="11"/>
                              </w:rPr>
                            </w:pPr>
                            <w:r>
                              <w:rPr>
                                <w:rFonts w:ascii="Arial"/>
                                <w:color w:val="050505"/>
                                <w:spacing w:val="-5"/>
                                <w:w w:val="105"/>
                                <w:sz w:val="11"/>
                              </w:rPr>
                              <w:t>II</w:t>
                            </w:r>
                          </w:p>
                        </w:tc>
                        <w:tc>
                          <w:tcPr>
                            <w:tcW w:w="240" w:type="dxa"/>
                            <w:tcBorders>
                              <w:top w:val="single" w:sz="6" w:space="0" w:color="000000"/>
                              <w:bottom w:val="single" w:sz="6" w:space="0" w:color="000000"/>
                            </w:tcBorders>
                          </w:tcPr>
                          <w:p w14:paraId="79E5BD53" w14:textId="77777777" w:rsidR="00313B7E" w:rsidRDefault="00195E29">
                            <w:pPr>
                              <w:pStyle w:val="TableParagraph"/>
                              <w:spacing w:before="33" w:line="80" w:lineRule="exact"/>
                              <w:ind w:left="38"/>
                              <w:jc w:val="center"/>
                              <w:rPr>
                                <w:rFonts w:ascii="Arial"/>
                                <w:sz w:val="10"/>
                              </w:rPr>
                            </w:pPr>
                            <w:r>
                              <w:rPr>
                                <w:rFonts w:ascii="Arial"/>
                                <w:color w:val="050505"/>
                                <w:spacing w:val="-5"/>
                                <w:w w:val="105"/>
                                <w:sz w:val="10"/>
                              </w:rPr>
                              <w:t>12</w:t>
                            </w:r>
                          </w:p>
                        </w:tc>
                        <w:tc>
                          <w:tcPr>
                            <w:tcW w:w="250" w:type="dxa"/>
                            <w:tcBorders>
                              <w:top w:val="single" w:sz="6" w:space="0" w:color="000000"/>
                              <w:bottom w:val="single" w:sz="6" w:space="0" w:color="000000"/>
                            </w:tcBorders>
                          </w:tcPr>
                          <w:p w14:paraId="7D9D1814" w14:textId="77777777" w:rsidR="00313B7E" w:rsidRDefault="00195E29">
                            <w:pPr>
                              <w:pStyle w:val="TableParagraph"/>
                              <w:spacing w:before="33" w:line="80" w:lineRule="exact"/>
                              <w:ind w:left="36" w:right="3"/>
                              <w:jc w:val="center"/>
                              <w:rPr>
                                <w:rFonts w:ascii="Arial"/>
                                <w:sz w:val="10"/>
                              </w:rPr>
                            </w:pPr>
                            <w:r>
                              <w:rPr>
                                <w:rFonts w:ascii="Arial"/>
                                <w:color w:val="050505"/>
                                <w:spacing w:val="-5"/>
                                <w:w w:val="110"/>
                                <w:sz w:val="10"/>
                              </w:rPr>
                              <w:t>13</w:t>
                            </w:r>
                          </w:p>
                        </w:tc>
                        <w:tc>
                          <w:tcPr>
                            <w:tcW w:w="236" w:type="dxa"/>
                            <w:tcBorders>
                              <w:top w:val="single" w:sz="6" w:space="0" w:color="000000"/>
                              <w:bottom w:val="single" w:sz="6" w:space="0" w:color="000000"/>
                            </w:tcBorders>
                          </w:tcPr>
                          <w:p w14:paraId="0EB1AC15" w14:textId="77777777" w:rsidR="00313B7E" w:rsidRDefault="00195E29">
                            <w:pPr>
                              <w:pStyle w:val="TableParagraph"/>
                              <w:spacing w:before="33" w:line="80" w:lineRule="exact"/>
                              <w:ind w:left="29" w:right="1"/>
                              <w:jc w:val="center"/>
                              <w:rPr>
                                <w:rFonts w:ascii="Arial"/>
                                <w:sz w:val="10"/>
                              </w:rPr>
                            </w:pPr>
                            <w:r>
                              <w:rPr>
                                <w:rFonts w:ascii="Arial"/>
                                <w:color w:val="050505"/>
                                <w:spacing w:val="-5"/>
                                <w:w w:val="110"/>
                                <w:sz w:val="10"/>
                              </w:rPr>
                              <w:t>14</w:t>
                            </w:r>
                          </w:p>
                        </w:tc>
                        <w:tc>
                          <w:tcPr>
                            <w:tcW w:w="241" w:type="dxa"/>
                            <w:tcBorders>
                              <w:top w:val="single" w:sz="6" w:space="0" w:color="000000"/>
                              <w:bottom w:val="single" w:sz="6" w:space="0" w:color="000000"/>
                            </w:tcBorders>
                          </w:tcPr>
                          <w:p w14:paraId="51235BFF" w14:textId="77777777" w:rsidR="00313B7E" w:rsidRDefault="00195E29">
                            <w:pPr>
                              <w:pStyle w:val="TableParagraph"/>
                              <w:spacing w:before="33" w:line="80" w:lineRule="exact"/>
                              <w:ind w:left="41"/>
                              <w:jc w:val="center"/>
                              <w:rPr>
                                <w:rFonts w:ascii="Arial"/>
                                <w:sz w:val="10"/>
                              </w:rPr>
                            </w:pPr>
                            <w:r>
                              <w:rPr>
                                <w:rFonts w:ascii="Arial"/>
                                <w:color w:val="050505"/>
                                <w:spacing w:val="-5"/>
                                <w:w w:val="110"/>
                                <w:sz w:val="10"/>
                              </w:rPr>
                              <w:t>15</w:t>
                            </w:r>
                          </w:p>
                        </w:tc>
                      </w:tr>
                      <w:tr w:rsidR="00313B7E" w14:paraId="43E85618" w14:textId="77777777">
                        <w:trPr>
                          <w:trHeight w:val="89"/>
                        </w:trPr>
                        <w:tc>
                          <w:tcPr>
                            <w:tcW w:w="970" w:type="dxa"/>
                            <w:gridSpan w:val="4"/>
                            <w:tcBorders>
                              <w:bottom w:val="single" w:sz="18" w:space="0" w:color="000000"/>
                            </w:tcBorders>
                          </w:tcPr>
                          <w:p w14:paraId="47DA5C04" w14:textId="77777777" w:rsidR="00313B7E" w:rsidRDefault="00195E29">
                            <w:pPr>
                              <w:pStyle w:val="TableParagraph"/>
                              <w:spacing w:before="8" w:line="61" w:lineRule="exact"/>
                              <w:ind w:left="90"/>
                              <w:rPr>
                                <w:rFonts w:ascii="Arial"/>
                                <w:sz w:val="10"/>
                              </w:rPr>
                            </w:pPr>
                            <w:r>
                              <w:rPr>
                                <w:rFonts w:ascii="Arial"/>
                                <w:color w:val="050505"/>
                                <w:w w:val="325"/>
                                <w:sz w:val="10"/>
                              </w:rPr>
                              <w:t>16</w:t>
                            </w:r>
                            <w:r>
                              <w:rPr>
                                <w:rFonts w:ascii="Arial"/>
                                <w:color w:val="28836E"/>
                                <w:w w:val="325"/>
                                <w:sz w:val="10"/>
                              </w:rPr>
                              <w:t>-</w:t>
                            </w:r>
                            <w:r>
                              <w:rPr>
                                <w:rFonts w:ascii="Arial"/>
                                <w:color w:val="050505"/>
                                <w:spacing w:val="-5"/>
                                <w:w w:val="325"/>
                                <w:sz w:val="10"/>
                              </w:rPr>
                              <w:t>19</w:t>
                            </w:r>
                          </w:p>
                        </w:tc>
                        <w:tc>
                          <w:tcPr>
                            <w:tcW w:w="250" w:type="dxa"/>
                            <w:tcBorders>
                              <w:bottom w:val="single" w:sz="6" w:space="0" w:color="000000"/>
                            </w:tcBorders>
                          </w:tcPr>
                          <w:p w14:paraId="1F08CFC9" w14:textId="77777777" w:rsidR="00313B7E" w:rsidRDefault="00195E29">
                            <w:pPr>
                              <w:pStyle w:val="TableParagraph"/>
                              <w:spacing w:line="70" w:lineRule="exact"/>
                              <w:ind w:left="36" w:right="6"/>
                              <w:jc w:val="center"/>
                              <w:rPr>
                                <w:rFonts w:ascii="Arial"/>
                                <w:sz w:val="11"/>
                              </w:rPr>
                            </w:pPr>
                            <w:r>
                              <w:rPr>
                                <w:rFonts w:ascii="Arial"/>
                                <w:color w:val="282626"/>
                                <w:spacing w:val="-5"/>
                                <w:sz w:val="11"/>
                              </w:rPr>
                              <w:t>20</w:t>
                            </w:r>
                          </w:p>
                        </w:tc>
                        <w:tc>
                          <w:tcPr>
                            <w:tcW w:w="236" w:type="dxa"/>
                            <w:tcBorders>
                              <w:bottom w:val="single" w:sz="6" w:space="0" w:color="000000"/>
                            </w:tcBorders>
                          </w:tcPr>
                          <w:p w14:paraId="30180CB1" w14:textId="77777777" w:rsidR="00313B7E" w:rsidRDefault="00195E29">
                            <w:pPr>
                              <w:pStyle w:val="TableParagraph"/>
                              <w:spacing w:before="8" w:line="61" w:lineRule="exact"/>
                              <w:ind w:left="29" w:right="8"/>
                              <w:jc w:val="center"/>
                              <w:rPr>
                                <w:rFonts w:ascii="Arial"/>
                                <w:sz w:val="10"/>
                              </w:rPr>
                            </w:pPr>
                            <w:r>
                              <w:rPr>
                                <w:rFonts w:ascii="Arial"/>
                                <w:color w:val="050505"/>
                                <w:spacing w:val="-5"/>
                                <w:w w:val="105"/>
                                <w:sz w:val="10"/>
                              </w:rPr>
                              <w:t>21</w:t>
                            </w:r>
                          </w:p>
                        </w:tc>
                        <w:tc>
                          <w:tcPr>
                            <w:tcW w:w="241" w:type="dxa"/>
                            <w:tcBorders>
                              <w:bottom w:val="single" w:sz="6" w:space="0" w:color="000000"/>
                            </w:tcBorders>
                          </w:tcPr>
                          <w:p w14:paraId="25AB9E65" w14:textId="77777777" w:rsidR="00313B7E" w:rsidRDefault="00195E29">
                            <w:pPr>
                              <w:pStyle w:val="TableParagraph"/>
                              <w:spacing w:before="8" w:line="61" w:lineRule="exact"/>
                              <w:ind w:left="41" w:right="1"/>
                              <w:jc w:val="center"/>
                              <w:rPr>
                                <w:rFonts w:ascii="Arial"/>
                                <w:sz w:val="10"/>
                              </w:rPr>
                            </w:pPr>
                            <w:r>
                              <w:rPr>
                                <w:rFonts w:ascii="Arial"/>
                                <w:color w:val="3D0C01"/>
                                <w:spacing w:val="-5"/>
                                <w:w w:val="110"/>
                                <w:sz w:val="10"/>
                              </w:rPr>
                              <w:t>22</w:t>
                            </w:r>
                          </w:p>
                        </w:tc>
                      </w:tr>
                      <w:tr w:rsidR="00313B7E" w14:paraId="5EC68DE3" w14:textId="77777777">
                        <w:trPr>
                          <w:trHeight w:val="133"/>
                        </w:trPr>
                        <w:tc>
                          <w:tcPr>
                            <w:tcW w:w="269" w:type="dxa"/>
                            <w:tcBorders>
                              <w:bottom w:val="single" w:sz="6" w:space="0" w:color="000000"/>
                            </w:tcBorders>
                          </w:tcPr>
                          <w:p w14:paraId="433BA28C" w14:textId="77777777" w:rsidR="00313B7E" w:rsidRDefault="00195E29">
                            <w:pPr>
                              <w:pStyle w:val="TableParagraph"/>
                              <w:spacing w:before="28" w:line="86" w:lineRule="exact"/>
                              <w:ind w:left="36" w:right="7"/>
                              <w:jc w:val="center"/>
                              <w:rPr>
                                <w:rFonts w:ascii="Arial"/>
                                <w:sz w:val="10"/>
                              </w:rPr>
                            </w:pPr>
                            <w:r>
                              <w:rPr>
                                <w:rFonts w:ascii="Arial"/>
                                <w:color w:val="050505"/>
                                <w:spacing w:val="-5"/>
                                <w:w w:val="110"/>
                                <w:sz w:val="10"/>
                              </w:rPr>
                              <w:t>23</w:t>
                            </w:r>
                          </w:p>
                        </w:tc>
                        <w:tc>
                          <w:tcPr>
                            <w:tcW w:w="461" w:type="dxa"/>
                            <w:gridSpan w:val="2"/>
                            <w:tcBorders>
                              <w:bottom w:val="single" w:sz="6" w:space="0" w:color="000000"/>
                            </w:tcBorders>
                          </w:tcPr>
                          <w:p w14:paraId="61D7A7CE" w14:textId="77777777" w:rsidR="00313B7E" w:rsidRDefault="00195E29">
                            <w:pPr>
                              <w:pStyle w:val="TableParagraph"/>
                              <w:spacing w:line="113" w:lineRule="exact"/>
                              <w:ind w:left="64"/>
                              <w:rPr>
                                <w:rFonts w:ascii="Arial"/>
                                <w:sz w:val="10"/>
                              </w:rPr>
                            </w:pPr>
                            <w:r>
                              <w:rPr>
                                <w:rFonts w:ascii="Arial"/>
                                <w:color w:val="050505"/>
                                <w:w w:val="105"/>
                                <w:sz w:val="10"/>
                              </w:rPr>
                              <w:t>24</w:t>
                            </w:r>
                            <w:r>
                              <w:rPr>
                                <w:rFonts w:ascii="Arial"/>
                                <w:color w:val="050505"/>
                                <w:spacing w:val="-3"/>
                                <w:w w:val="105"/>
                                <w:sz w:val="10"/>
                              </w:rPr>
                              <w:t xml:space="preserve"> </w:t>
                            </w:r>
                            <w:r>
                              <w:rPr>
                                <w:rFonts w:ascii="Arial"/>
                                <w:color w:val="2F330E"/>
                                <w:w w:val="105"/>
                                <w:sz w:val="13"/>
                              </w:rPr>
                              <w:t>I</w:t>
                            </w:r>
                            <w:r>
                              <w:rPr>
                                <w:rFonts w:ascii="Arial"/>
                                <w:color w:val="2F330E"/>
                                <w:spacing w:val="9"/>
                                <w:w w:val="105"/>
                                <w:sz w:val="13"/>
                              </w:rPr>
                              <w:t xml:space="preserve"> </w:t>
                            </w:r>
                            <w:r>
                              <w:rPr>
                                <w:rFonts w:ascii="Arial"/>
                                <w:color w:val="050505"/>
                                <w:spacing w:val="-5"/>
                                <w:w w:val="105"/>
                                <w:sz w:val="10"/>
                              </w:rPr>
                              <w:t>25</w:t>
                            </w:r>
                          </w:p>
                        </w:tc>
                        <w:tc>
                          <w:tcPr>
                            <w:tcW w:w="240" w:type="dxa"/>
                            <w:tcBorders>
                              <w:bottom w:val="single" w:sz="6" w:space="0" w:color="000000"/>
                            </w:tcBorders>
                          </w:tcPr>
                          <w:p w14:paraId="294D6699" w14:textId="77777777" w:rsidR="00313B7E" w:rsidRDefault="00195E29">
                            <w:pPr>
                              <w:pStyle w:val="TableParagraph"/>
                              <w:spacing w:before="28" w:line="86" w:lineRule="exact"/>
                              <w:ind w:left="31"/>
                              <w:jc w:val="center"/>
                              <w:rPr>
                                <w:rFonts w:ascii="Arial"/>
                                <w:sz w:val="10"/>
                              </w:rPr>
                            </w:pPr>
                            <w:r>
                              <w:rPr>
                                <w:rFonts w:ascii="Arial"/>
                                <w:color w:val="050505"/>
                                <w:spacing w:val="-5"/>
                                <w:w w:val="110"/>
                                <w:sz w:val="10"/>
                              </w:rPr>
                              <w:t>26</w:t>
                            </w:r>
                          </w:p>
                        </w:tc>
                        <w:tc>
                          <w:tcPr>
                            <w:tcW w:w="250" w:type="dxa"/>
                            <w:tcBorders>
                              <w:bottom w:val="single" w:sz="6" w:space="0" w:color="000000"/>
                            </w:tcBorders>
                          </w:tcPr>
                          <w:p w14:paraId="1965D07A" w14:textId="77777777" w:rsidR="00313B7E" w:rsidRDefault="00195E29">
                            <w:pPr>
                              <w:pStyle w:val="TableParagraph"/>
                              <w:spacing w:before="28" w:line="86" w:lineRule="exact"/>
                              <w:ind w:left="36" w:right="5"/>
                              <w:jc w:val="center"/>
                              <w:rPr>
                                <w:rFonts w:ascii="Arial"/>
                                <w:sz w:val="10"/>
                              </w:rPr>
                            </w:pPr>
                            <w:r>
                              <w:rPr>
                                <w:rFonts w:ascii="Arial"/>
                                <w:color w:val="050505"/>
                                <w:spacing w:val="-5"/>
                                <w:w w:val="110"/>
                                <w:sz w:val="10"/>
                              </w:rPr>
                              <w:t>27</w:t>
                            </w:r>
                          </w:p>
                        </w:tc>
                        <w:tc>
                          <w:tcPr>
                            <w:tcW w:w="477" w:type="dxa"/>
                            <w:gridSpan w:val="2"/>
                            <w:tcBorders>
                              <w:bottom w:val="single" w:sz="6" w:space="0" w:color="000000"/>
                            </w:tcBorders>
                          </w:tcPr>
                          <w:p w14:paraId="71FBAA70" w14:textId="77777777" w:rsidR="00313B7E" w:rsidRDefault="00195E29">
                            <w:pPr>
                              <w:pStyle w:val="TableParagraph"/>
                              <w:spacing w:before="28" w:line="86" w:lineRule="exact"/>
                              <w:ind w:left="70"/>
                              <w:rPr>
                                <w:rFonts w:ascii="Arial"/>
                                <w:sz w:val="10"/>
                              </w:rPr>
                            </w:pPr>
                            <w:r>
                              <w:rPr>
                                <w:rFonts w:ascii="Arial"/>
                                <w:color w:val="050505"/>
                                <w:spacing w:val="-5"/>
                                <w:w w:val="110"/>
                                <w:sz w:val="10"/>
                              </w:rPr>
                              <w:t>28</w:t>
                            </w:r>
                          </w:p>
                        </w:tc>
                      </w:tr>
                    </w:tbl>
                    <w:p w14:paraId="023E1968" w14:textId="77777777" w:rsidR="00313B7E" w:rsidRDefault="00313B7E">
                      <w:pPr>
                        <w:pStyle w:val="BodyText"/>
                      </w:pPr>
                    </w:p>
                  </w:txbxContent>
                </v:textbox>
                <w10:wrap type="topAndBottom" anchorx="page"/>
              </v:shape>
            </w:pict>
          </mc:Fallback>
        </mc:AlternateContent>
      </w:r>
    </w:p>
    <w:p w14:paraId="0D9D83DC" w14:textId="77777777" w:rsidR="00313B7E" w:rsidRDefault="00313B7E">
      <w:pPr>
        <w:pStyle w:val="BodyText"/>
        <w:spacing w:before="209"/>
        <w:rPr>
          <w:rFonts w:ascii="Arial"/>
          <w:i/>
          <w:sz w:val="20"/>
        </w:rPr>
      </w:pPr>
    </w:p>
    <w:p w14:paraId="6ED84A7D" w14:textId="77777777" w:rsidR="00313B7E" w:rsidRDefault="00313B7E">
      <w:pPr>
        <w:pStyle w:val="BodyText"/>
        <w:rPr>
          <w:rFonts w:ascii="Arial"/>
          <w:i/>
          <w:sz w:val="20"/>
        </w:rPr>
      </w:pPr>
    </w:p>
    <w:p w14:paraId="7AAE86C2" w14:textId="77777777" w:rsidR="00313B7E" w:rsidRDefault="00195E29">
      <w:pPr>
        <w:pStyle w:val="BodyText"/>
        <w:spacing w:before="27"/>
        <w:rPr>
          <w:rFonts w:ascii="Arial"/>
          <w:i/>
          <w:sz w:val="20"/>
        </w:rPr>
      </w:pPr>
      <w:r>
        <w:rPr>
          <w:noProof/>
        </w:rPr>
        <mc:AlternateContent>
          <mc:Choice Requires="wps">
            <w:drawing>
              <wp:anchor distT="0" distB="0" distL="0" distR="0" simplePos="0" relativeHeight="251663360" behindDoc="1" locked="0" layoutInCell="1" allowOverlap="1" wp14:anchorId="35F2A00E" wp14:editId="37F30404">
                <wp:simplePos x="0" y="0"/>
                <wp:positionH relativeFrom="page">
                  <wp:posOffset>1692767</wp:posOffset>
                </wp:positionH>
                <wp:positionV relativeFrom="paragraph">
                  <wp:posOffset>178967</wp:posOffset>
                </wp:positionV>
                <wp:extent cx="1087120" cy="738505"/>
                <wp:effectExtent l="0" t="0" r="0" b="0"/>
                <wp:wrapTopAndBottom/>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7120" cy="738505"/>
                        </a:xfrm>
                        <a:prstGeom prst="rect">
                          <a:avLst/>
                        </a:prstGeom>
                      </wps:spPr>
                      <wps:txbx>
                        <w:txbxContent>
                          <w:tbl>
                            <w:tblPr>
                              <w:tblW w:w="0" w:type="auto"/>
                              <w:tblInd w:w="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40"/>
                              <w:gridCol w:w="245"/>
                              <w:gridCol w:w="240"/>
                              <w:gridCol w:w="240"/>
                              <w:gridCol w:w="254"/>
                              <w:gridCol w:w="235"/>
                              <w:gridCol w:w="240"/>
                            </w:tblGrid>
                            <w:tr w:rsidR="00313B7E" w14:paraId="7FD258EE" w14:textId="77777777">
                              <w:trPr>
                                <w:trHeight w:val="105"/>
                              </w:trPr>
                              <w:tc>
                                <w:tcPr>
                                  <w:tcW w:w="485" w:type="dxa"/>
                                  <w:gridSpan w:val="2"/>
                                  <w:tcBorders>
                                    <w:top w:val="nil"/>
                                    <w:left w:val="nil"/>
                                    <w:bottom w:val="nil"/>
                                    <w:right w:val="nil"/>
                                  </w:tcBorders>
                                  <w:shd w:val="clear" w:color="auto" w:fill="000000"/>
                                </w:tcPr>
                                <w:p w14:paraId="68AF040E" w14:textId="77777777" w:rsidR="00313B7E" w:rsidRDefault="00313B7E">
                                  <w:pPr>
                                    <w:pStyle w:val="TableParagraph"/>
                                    <w:rPr>
                                      <w:rFonts w:ascii="Times New Roman"/>
                                      <w:sz w:val="4"/>
                                    </w:rPr>
                                  </w:pPr>
                                </w:p>
                              </w:tc>
                              <w:tc>
                                <w:tcPr>
                                  <w:tcW w:w="240" w:type="dxa"/>
                                  <w:tcBorders>
                                    <w:top w:val="nil"/>
                                    <w:left w:val="nil"/>
                                    <w:bottom w:val="nil"/>
                                  </w:tcBorders>
                                  <w:shd w:val="clear" w:color="auto" w:fill="000000"/>
                                </w:tcPr>
                                <w:p w14:paraId="1D3B7CCE" w14:textId="77777777" w:rsidR="00313B7E" w:rsidRDefault="00313B7E">
                                  <w:pPr>
                                    <w:pStyle w:val="TableParagraph"/>
                                    <w:rPr>
                                      <w:rFonts w:ascii="Times New Roman"/>
                                      <w:sz w:val="4"/>
                                    </w:rPr>
                                  </w:pPr>
                                </w:p>
                              </w:tc>
                              <w:tc>
                                <w:tcPr>
                                  <w:tcW w:w="494" w:type="dxa"/>
                                  <w:gridSpan w:val="2"/>
                                  <w:tcBorders>
                                    <w:top w:val="nil"/>
                                    <w:bottom w:val="nil"/>
                                  </w:tcBorders>
                                  <w:shd w:val="clear" w:color="auto" w:fill="000000"/>
                                </w:tcPr>
                                <w:p w14:paraId="0E2FBE02" w14:textId="77777777" w:rsidR="00313B7E" w:rsidRDefault="00313B7E">
                                  <w:pPr>
                                    <w:pStyle w:val="TableParagraph"/>
                                    <w:rPr>
                                      <w:rFonts w:ascii="Times New Roman"/>
                                      <w:sz w:val="4"/>
                                    </w:rPr>
                                  </w:pPr>
                                </w:p>
                              </w:tc>
                              <w:tc>
                                <w:tcPr>
                                  <w:tcW w:w="235" w:type="dxa"/>
                                  <w:tcBorders>
                                    <w:top w:val="nil"/>
                                    <w:bottom w:val="nil"/>
                                    <w:right w:val="nil"/>
                                  </w:tcBorders>
                                  <w:shd w:val="clear" w:color="auto" w:fill="000000"/>
                                </w:tcPr>
                                <w:p w14:paraId="58991E07" w14:textId="77777777" w:rsidR="00313B7E" w:rsidRDefault="00313B7E">
                                  <w:pPr>
                                    <w:pStyle w:val="TableParagraph"/>
                                    <w:rPr>
                                      <w:rFonts w:ascii="Times New Roman"/>
                                      <w:sz w:val="4"/>
                                    </w:rPr>
                                  </w:pPr>
                                </w:p>
                              </w:tc>
                              <w:tc>
                                <w:tcPr>
                                  <w:tcW w:w="240" w:type="dxa"/>
                                  <w:tcBorders>
                                    <w:top w:val="nil"/>
                                    <w:left w:val="nil"/>
                                    <w:bottom w:val="nil"/>
                                    <w:right w:val="nil"/>
                                  </w:tcBorders>
                                  <w:shd w:val="clear" w:color="auto" w:fill="000000"/>
                                </w:tcPr>
                                <w:p w14:paraId="0521E171" w14:textId="77777777" w:rsidR="00313B7E" w:rsidRDefault="00313B7E">
                                  <w:pPr>
                                    <w:pStyle w:val="TableParagraph"/>
                                    <w:rPr>
                                      <w:rFonts w:ascii="Times New Roman"/>
                                      <w:sz w:val="4"/>
                                    </w:rPr>
                                  </w:pPr>
                                </w:p>
                              </w:tc>
                            </w:tr>
                            <w:tr w:rsidR="00313B7E" w14:paraId="1126683A" w14:textId="77777777">
                              <w:trPr>
                                <w:trHeight w:val="120"/>
                              </w:trPr>
                              <w:tc>
                                <w:tcPr>
                                  <w:tcW w:w="725" w:type="dxa"/>
                                  <w:gridSpan w:val="3"/>
                                  <w:tcBorders>
                                    <w:top w:val="nil"/>
                                    <w:left w:val="nil"/>
                                    <w:bottom w:val="nil"/>
                                  </w:tcBorders>
                                </w:tcPr>
                                <w:p w14:paraId="43AA9B18" w14:textId="77777777" w:rsidR="00313B7E" w:rsidRDefault="00313B7E">
                                  <w:pPr>
                                    <w:pStyle w:val="TableParagraph"/>
                                    <w:rPr>
                                      <w:rFonts w:ascii="Times New Roman"/>
                                      <w:sz w:val="6"/>
                                    </w:rPr>
                                  </w:pPr>
                                </w:p>
                              </w:tc>
                              <w:tc>
                                <w:tcPr>
                                  <w:tcW w:w="494" w:type="dxa"/>
                                  <w:gridSpan w:val="2"/>
                                  <w:tcBorders>
                                    <w:top w:val="nil"/>
                                    <w:bottom w:val="nil"/>
                                  </w:tcBorders>
                                </w:tcPr>
                                <w:p w14:paraId="030CD2A5" w14:textId="77777777" w:rsidR="00313B7E" w:rsidRDefault="00195E29">
                                  <w:pPr>
                                    <w:pStyle w:val="TableParagraph"/>
                                    <w:spacing w:line="77" w:lineRule="exact"/>
                                    <w:ind w:left="101" w:right="-44"/>
                                    <w:rPr>
                                      <w:rFonts w:ascii="Arial"/>
                                      <w:b/>
                                      <w:sz w:val="8"/>
                                    </w:rPr>
                                  </w:pPr>
                                  <w:r>
                                    <w:rPr>
                                      <w:rFonts w:ascii="Arial"/>
                                      <w:b/>
                                      <w:color w:val="2F330E"/>
                                      <w:w w:val="125"/>
                                      <w:sz w:val="9"/>
                                    </w:rPr>
                                    <w:t>:1</w:t>
                                  </w:r>
                                  <w:r>
                                    <w:rPr>
                                      <w:rFonts w:ascii="Arial"/>
                                      <w:b/>
                                      <w:color w:val="2F330E"/>
                                      <w:spacing w:val="-7"/>
                                      <w:w w:val="155"/>
                                      <w:sz w:val="9"/>
                                    </w:rPr>
                                    <w:t xml:space="preserve"> </w:t>
                                  </w:r>
                                  <w:r>
                                    <w:rPr>
                                      <w:rFonts w:ascii="Arial"/>
                                      <w:b/>
                                      <w:color w:val="2F330E"/>
                                      <w:w w:val="155"/>
                                      <w:sz w:val="8"/>
                                    </w:rPr>
                                    <w:t>l</w:t>
                                  </w:r>
                                  <w:r>
                                    <w:rPr>
                                      <w:rFonts w:ascii="Arial"/>
                                      <w:b/>
                                      <w:color w:val="2F330E"/>
                                      <w:spacing w:val="-5"/>
                                      <w:w w:val="155"/>
                                      <w:sz w:val="8"/>
                                    </w:rPr>
                                    <w:t xml:space="preserve"> </w:t>
                                  </w:r>
                                  <w:r>
                                    <w:rPr>
                                      <w:rFonts w:ascii="Arial"/>
                                      <w:b/>
                                      <w:color w:val="2F330E"/>
                                      <w:w w:val="155"/>
                                      <w:sz w:val="8"/>
                                    </w:rPr>
                                    <w:t>-</w:t>
                                  </w:r>
                                  <w:r>
                                    <w:rPr>
                                      <w:rFonts w:ascii="Arial"/>
                                      <w:b/>
                                      <w:color w:val="2F330E"/>
                                      <w:spacing w:val="-5"/>
                                      <w:w w:val="155"/>
                                      <w:sz w:val="8"/>
                                    </w:rPr>
                                    <w:t>.JI</w:t>
                                  </w:r>
                                </w:p>
                              </w:tc>
                              <w:tc>
                                <w:tcPr>
                                  <w:tcW w:w="475" w:type="dxa"/>
                                  <w:gridSpan w:val="2"/>
                                  <w:tcBorders>
                                    <w:top w:val="nil"/>
                                    <w:bottom w:val="nil"/>
                                    <w:right w:val="nil"/>
                                  </w:tcBorders>
                                </w:tcPr>
                                <w:p w14:paraId="1DF9BF23" w14:textId="77777777" w:rsidR="00313B7E" w:rsidRDefault="00313B7E">
                                  <w:pPr>
                                    <w:pStyle w:val="TableParagraph"/>
                                    <w:rPr>
                                      <w:rFonts w:ascii="Times New Roman"/>
                                      <w:sz w:val="6"/>
                                    </w:rPr>
                                  </w:pPr>
                                </w:p>
                              </w:tc>
                            </w:tr>
                            <w:tr w:rsidR="00313B7E" w14:paraId="3A4F7A2C" w14:textId="77777777">
                              <w:trPr>
                                <w:trHeight w:val="164"/>
                              </w:trPr>
                              <w:tc>
                                <w:tcPr>
                                  <w:tcW w:w="240" w:type="dxa"/>
                                  <w:tcBorders>
                                    <w:top w:val="nil"/>
                                    <w:left w:val="single" w:sz="6" w:space="0" w:color="000000"/>
                                    <w:bottom w:val="single" w:sz="2" w:space="0" w:color="000000"/>
                                    <w:right w:val="single" w:sz="6" w:space="0" w:color="000000"/>
                                  </w:tcBorders>
                                </w:tcPr>
                                <w:p w14:paraId="097940A1" w14:textId="77777777" w:rsidR="00313B7E" w:rsidRDefault="00195E29">
                                  <w:pPr>
                                    <w:pStyle w:val="TableParagraph"/>
                                    <w:spacing w:before="12" w:line="132" w:lineRule="exact"/>
                                    <w:ind w:left="42"/>
                                    <w:jc w:val="center"/>
                                    <w:rPr>
                                      <w:rFonts w:ascii="Arial"/>
                                      <w:sz w:val="13"/>
                                    </w:rPr>
                                  </w:pPr>
                                  <w:r>
                                    <w:rPr>
                                      <w:rFonts w:ascii="Arial"/>
                                      <w:color w:val="050505"/>
                                      <w:spacing w:val="-10"/>
                                      <w:w w:val="95"/>
                                      <w:sz w:val="13"/>
                                    </w:rPr>
                                    <w:t>s</w:t>
                                  </w:r>
                                </w:p>
                              </w:tc>
                              <w:tc>
                                <w:tcPr>
                                  <w:tcW w:w="245" w:type="dxa"/>
                                  <w:tcBorders>
                                    <w:top w:val="nil"/>
                                    <w:left w:val="single" w:sz="6" w:space="0" w:color="000000"/>
                                    <w:right w:val="single" w:sz="6" w:space="0" w:color="000000"/>
                                  </w:tcBorders>
                                </w:tcPr>
                                <w:p w14:paraId="0BB125E0" w14:textId="77777777" w:rsidR="00313B7E" w:rsidRDefault="00195E29">
                                  <w:pPr>
                                    <w:pStyle w:val="TableParagraph"/>
                                    <w:spacing w:before="40" w:line="104" w:lineRule="exact"/>
                                    <w:ind w:left="7"/>
                                    <w:jc w:val="center"/>
                                    <w:rPr>
                                      <w:rFonts w:ascii="Arial"/>
                                      <w:sz w:val="10"/>
                                    </w:rPr>
                                  </w:pPr>
                                  <w:r>
                                    <w:rPr>
                                      <w:rFonts w:ascii="Arial"/>
                                      <w:color w:val="050505"/>
                                      <w:spacing w:val="-10"/>
                                      <w:w w:val="95"/>
                                      <w:sz w:val="10"/>
                                    </w:rPr>
                                    <w:t>M</w:t>
                                  </w:r>
                                </w:p>
                              </w:tc>
                              <w:tc>
                                <w:tcPr>
                                  <w:tcW w:w="240" w:type="dxa"/>
                                  <w:tcBorders>
                                    <w:top w:val="nil"/>
                                    <w:left w:val="single" w:sz="6" w:space="0" w:color="000000"/>
                                    <w:right w:val="single" w:sz="6" w:space="0" w:color="000000"/>
                                  </w:tcBorders>
                                </w:tcPr>
                                <w:p w14:paraId="2606BD7F" w14:textId="77777777" w:rsidR="00313B7E" w:rsidRDefault="00195E29">
                                  <w:pPr>
                                    <w:pStyle w:val="TableParagraph"/>
                                    <w:spacing w:before="40" w:line="104" w:lineRule="exact"/>
                                    <w:ind w:left="42"/>
                                    <w:jc w:val="center"/>
                                    <w:rPr>
                                      <w:rFonts w:ascii="Arial"/>
                                      <w:sz w:val="10"/>
                                    </w:rPr>
                                  </w:pPr>
                                  <w:r>
                                    <w:rPr>
                                      <w:rFonts w:ascii="Arial"/>
                                      <w:color w:val="050505"/>
                                      <w:spacing w:val="-10"/>
                                      <w:w w:val="75"/>
                                      <w:sz w:val="10"/>
                                    </w:rPr>
                                    <w:t>T</w:t>
                                  </w:r>
                                </w:p>
                              </w:tc>
                              <w:tc>
                                <w:tcPr>
                                  <w:tcW w:w="240" w:type="dxa"/>
                                  <w:tcBorders>
                                    <w:top w:val="nil"/>
                                    <w:left w:val="single" w:sz="6" w:space="0" w:color="000000"/>
                                    <w:bottom w:val="single" w:sz="6" w:space="0" w:color="000000"/>
                                    <w:right w:val="single" w:sz="6" w:space="0" w:color="000000"/>
                                  </w:tcBorders>
                                </w:tcPr>
                                <w:p w14:paraId="6BA070AC" w14:textId="77777777" w:rsidR="00313B7E" w:rsidRDefault="00195E29">
                                  <w:pPr>
                                    <w:pStyle w:val="TableParagraph"/>
                                    <w:spacing w:before="3" w:line="142" w:lineRule="exact"/>
                                    <w:ind w:right="88"/>
                                    <w:jc w:val="right"/>
                                    <w:rPr>
                                      <w:rFonts w:ascii="Arial"/>
                                      <w:b/>
                                      <w:sz w:val="14"/>
                                    </w:rPr>
                                  </w:pPr>
                                  <w:r>
                                    <w:rPr>
                                      <w:rFonts w:ascii="Arial"/>
                                      <w:b/>
                                      <w:color w:val="050505"/>
                                      <w:spacing w:val="-10"/>
                                      <w:w w:val="105"/>
                                      <w:sz w:val="14"/>
                                    </w:rPr>
                                    <w:t>w</w:t>
                                  </w:r>
                                </w:p>
                              </w:tc>
                              <w:tc>
                                <w:tcPr>
                                  <w:tcW w:w="254" w:type="dxa"/>
                                  <w:tcBorders>
                                    <w:top w:val="nil"/>
                                    <w:left w:val="single" w:sz="6" w:space="0" w:color="000000"/>
                                    <w:bottom w:val="single" w:sz="6" w:space="0" w:color="000000"/>
                                    <w:right w:val="single" w:sz="6" w:space="0" w:color="000000"/>
                                  </w:tcBorders>
                                </w:tcPr>
                                <w:p w14:paraId="050F77E4" w14:textId="77777777" w:rsidR="00313B7E" w:rsidRDefault="00195E29">
                                  <w:pPr>
                                    <w:pStyle w:val="TableParagraph"/>
                                    <w:spacing w:before="40" w:line="104" w:lineRule="exact"/>
                                    <w:ind w:left="49" w:right="1"/>
                                    <w:jc w:val="center"/>
                                    <w:rPr>
                                      <w:rFonts w:ascii="Arial"/>
                                      <w:sz w:val="10"/>
                                    </w:rPr>
                                  </w:pPr>
                                  <w:r>
                                    <w:rPr>
                                      <w:rFonts w:ascii="Arial"/>
                                      <w:color w:val="050505"/>
                                      <w:spacing w:val="-5"/>
                                      <w:sz w:val="10"/>
                                    </w:rPr>
                                    <w:t>Th</w:t>
                                  </w:r>
                                </w:p>
                              </w:tc>
                              <w:tc>
                                <w:tcPr>
                                  <w:tcW w:w="235" w:type="dxa"/>
                                  <w:tcBorders>
                                    <w:top w:val="nil"/>
                                    <w:left w:val="single" w:sz="6" w:space="0" w:color="000000"/>
                                    <w:bottom w:val="single" w:sz="6" w:space="0" w:color="000000"/>
                                    <w:right w:val="single" w:sz="6" w:space="0" w:color="000000"/>
                                  </w:tcBorders>
                                </w:tcPr>
                                <w:p w14:paraId="3D770D9E" w14:textId="77777777" w:rsidR="00313B7E" w:rsidRDefault="00195E29">
                                  <w:pPr>
                                    <w:pStyle w:val="TableParagraph"/>
                                    <w:spacing w:before="40" w:line="104" w:lineRule="exact"/>
                                    <w:ind w:left="44" w:right="4"/>
                                    <w:jc w:val="center"/>
                                    <w:rPr>
                                      <w:rFonts w:ascii="Arial"/>
                                      <w:b/>
                                      <w:sz w:val="10"/>
                                    </w:rPr>
                                  </w:pPr>
                                  <w:r>
                                    <w:rPr>
                                      <w:rFonts w:ascii="Arial"/>
                                      <w:b/>
                                      <w:color w:val="050505"/>
                                      <w:spacing w:val="-10"/>
                                      <w:w w:val="75"/>
                                      <w:sz w:val="10"/>
                                    </w:rPr>
                                    <w:t>F</w:t>
                                  </w:r>
                                </w:p>
                              </w:tc>
                              <w:tc>
                                <w:tcPr>
                                  <w:tcW w:w="240" w:type="dxa"/>
                                  <w:tcBorders>
                                    <w:top w:val="nil"/>
                                    <w:left w:val="single" w:sz="6" w:space="0" w:color="000000"/>
                                    <w:bottom w:val="single" w:sz="2" w:space="0" w:color="000000"/>
                                    <w:right w:val="single" w:sz="6" w:space="0" w:color="000000"/>
                                  </w:tcBorders>
                                </w:tcPr>
                                <w:p w14:paraId="1B522B2F" w14:textId="77777777" w:rsidR="00313B7E" w:rsidRDefault="00195E29">
                                  <w:pPr>
                                    <w:pStyle w:val="TableParagraph"/>
                                    <w:spacing w:before="12" w:line="132" w:lineRule="exact"/>
                                    <w:ind w:left="48"/>
                                    <w:jc w:val="center"/>
                                    <w:rPr>
                                      <w:rFonts w:ascii="Arial"/>
                                      <w:b/>
                                      <w:sz w:val="13"/>
                                    </w:rPr>
                                  </w:pPr>
                                  <w:r>
                                    <w:rPr>
                                      <w:rFonts w:ascii="Arial"/>
                                      <w:b/>
                                      <w:color w:val="050505"/>
                                      <w:spacing w:val="-10"/>
                                      <w:w w:val="85"/>
                                      <w:sz w:val="13"/>
                                    </w:rPr>
                                    <w:t>s</w:t>
                                  </w:r>
                                </w:p>
                              </w:tc>
                            </w:tr>
                            <w:tr w:rsidR="00313B7E" w14:paraId="04877906" w14:textId="77777777">
                              <w:trPr>
                                <w:trHeight w:val="75"/>
                              </w:trPr>
                              <w:tc>
                                <w:tcPr>
                                  <w:tcW w:w="240" w:type="dxa"/>
                                  <w:tcBorders>
                                    <w:top w:val="single" w:sz="2" w:space="0" w:color="000000"/>
                                    <w:left w:val="single" w:sz="6" w:space="0" w:color="000000"/>
                                    <w:bottom w:val="single" w:sz="2" w:space="0" w:color="000000"/>
                                  </w:tcBorders>
                                </w:tcPr>
                                <w:p w14:paraId="160ECA7F" w14:textId="77777777" w:rsidR="00313B7E" w:rsidRDefault="00195E29">
                                  <w:pPr>
                                    <w:pStyle w:val="TableParagraph"/>
                                    <w:spacing w:line="55" w:lineRule="exact"/>
                                    <w:ind w:left="31"/>
                                    <w:jc w:val="center"/>
                                    <w:rPr>
                                      <w:rFonts w:ascii="Arial"/>
                                      <w:sz w:val="11"/>
                                    </w:rPr>
                                  </w:pPr>
                                  <w:r>
                                    <w:rPr>
                                      <w:rFonts w:ascii="Arial"/>
                                      <w:color w:val="050505"/>
                                      <w:spacing w:val="-10"/>
                                      <w:w w:val="85"/>
                                      <w:sz w:val="11"/>
                                    </w:rPr>
                                    <w:t>I</w:t>
                                  </w:r>
                                </w:p>
                              </w:tc>
                              <w:tc>
                                <w:tcPr>
                                  <w:tcW w:w="245" w:type="dxa"/>
                                </w:tcPr>
                                <w:p w14:paraId="507B1BD0" w14:textId="77777777" w:rsidR="00313B7E" w:rsidRDefault="00313B7E">
                                  <w:pPr>
                                    <w:pStyle w:val="TableParagraph"/>
                                    <w:rPr>
                                      <w:rFonts w:ascii="Times New Roman"/>
                                      <w:sz w:val="2"/>
                                    </w:rPr>
                                  </w:pPr>
                                </w:p>
                              </w:tc>
                              <w:tc>
                                <w:tcPr>
                                  <w:tcW w:w="240" w:type="dxa"/>
                                </w:tcPr>
                                <w:p w14:paraId="1DE6E4D0" w14:textId="77777777" w:rsidR="00313B7E" w:rsidRDefault="00313B7E">
                                  <w:pPr>
                                    <w:pStyle w:val="TableParagraph"/>
                                    <w:rPr>
                                      <w:rFonts w:ascii="Times New Roman"/>
                                      <w:sz w:val="2"/>
                                    </w:rPr>
                                  </w:pPr>
                                </w:p>
                              </w:tc>
                              <w:tc>
                                <w:tcPr>
                                  <w:tcW w:w="240" w:type="dxa"/>
                                  <w:tcBorders>
                                    <w:top w:val="single" w:sz="6" w:space="0" w:color="000000"/>
                                    <w:bottom w:val="single" w:sz="6" w:space="0" w:color="000000"/>
                                    <w:right w:val="single" w:sz="6" w:space="0" w:color="000000"/>
                                  </w:tcBorders>
                                </w:tcPr>
                                <w:p w14:paraId="3DE4C8C5" w14:textId="77777777" w:rsidR="00313B7E" w:rsidRDefault="00195E29">
                                  <w:pPr>
                                    <w:pStyle w:val="TableParagraph"/>
                                    <w:spacing w:line="55" w:lineRule="exact"/>
                                    <w:ind w:right="76"/>
                                    <w:jc w:val="right"/>
                                    <w:rPr>
                                      <w:rFonts w:ascii="Arial"/>
                                      <w:sz w:val="10"/>
                                    </w:rPr>
                                  </w:pPr>
                                  <w:r>
                                    <w:rPr>
                                      <w:rFonts w:ascii="Arial"/>
                                      <w:color w:val="050505"/>
                                      <w:spacing w:val="-10"/>
                                      <w:w w:val="85"/>
                                      <w:sz w:val="10"/>
                                    </w:rPr>
                                    <w:t>4</w:t>
                                  </w:r>
                                </w:p>
                              </w:tc>
                              <w:tc>
                                <w:tcPr>
                                  <w:tcW w:w="254" w:type="dxa"/>
                                  <w:tcBorders>
                                    <w:top w:val="single" w:sz="6" w:space="0" w:color="000000"/>
                                    <w:left w:val="single" w:sz="6" w:space="0" w:color="000000"/>
                                    <w:bottom w:val="single" w:sz="6" w:space="0" w:color="000000"/>
                                    <w:right w:val="single" w:sz="6" w:space="0" w:color="000000"/>
                                  </w:tcBorders>
                                </w:tcPr>
                                <w:p w14:paraId="0CF6F2CE" w14:textId="77777777" w:rsidR="00313B7E" w:rsidRDefault="00195E29">
                                  <w:pPr>
                                    <w:pStyle w:val="TableParagraph"/>
                                    <w:spacing w:line="55" w:lineRule="exact"/>
                                    <w:ind w:left="49" w:right="3"/>
                                    <w:jc w:val="center"/>
                                    <w:rPr>
                                      <w:rFonts w:ascii="Arial"/>
                                      <w:sz w:val="10"/>
                                    </w:rPr>
                                  </w:pPr>
                                  <w:r>
                                    <w:rPr>
                                      <w:rFonts w:ascii="Arial"/>
                                      <w:color w:val="050505"/>
                                      <w:spacing w:val="-10"/>
                                      <w:w w:val="110"/>
                                      <w:sz w:val="10"/>
                                    </w:rPr>
                                    <w:t>5</w:t>
                                  </w:r>
                                </w:p>
                              </w:tc>
                              <w:tc>
                                <w:tcPr>
                                  <w:tcW w:w="235" w:type="dxa"/>
                                  <w:tcBorders>
                                    <w:top w:val="single" w:sz="6" w:space="0" w:color="000000"/>
                                    <w:left w:val="single" w:sz="6" w:space="0" w:color="000000"/>
                                    <w:bottom w:val="single" w:sz="6" w:space="0" w:color="000000"/>
                                    <w:right w:val="single" w:sz="6" w:space="0" w:color="000000"/>
                                  </w:tcBorders>
                                </w:tcPr>
                                <w:p w14:paraId="78CD7604" w14:textId="77777777" w:rsidR="00313B7E" w:rsidRDefault="00195E29">
                                  <w:pPr>
                                    <w:pStyle w:val="TableParagraph"/>
                                    <w:spacing w:line="55" w:lineRule="exact"/>
                                    <w:ind w:left="44" w:right="6"/>
                                    <w:jc w:val="center"/>
                                    <w:rPr>
                                      <w:rFonts w:ascii="Arial"/>
                                      <w:sz w:val="10"/>
                                    </w:rPr>
                                  </w:pPr>
                                  <w:r>
                                    <w:rPr>
                                      <w:rFonts w:ascii="Arial"/>
                                      <w:color w:val="050505"/>
                                      <w:spacing w:val="-10"/>
                                      <w:w w:val="110"/>
                                      <w:sz w:val="10"/>
                                    </w:rPr>
                                    <w:t>6</w:t>
                                  </w:r>
                                </w:p>
                              </w:tc>
                              <w:tc>
                                <w:tcPr>
                                  <w:tcW w:w="240" w:type="dxa"/>
                                  <w:tcBorders>
                                    <w:top w:val="single" w:sz="2" w:space="0" w:color="000000"/>
                                    <w:left w:val="single" w:sz="6" w:space="0" w:color="000000"/>
                                    <w:bottom w:val="single" w:sz="2" w:space="0" w:color="000000"/>
                                    <w:right w:val="single" w:sz="6" w:space="0" w:color="000000"/>
                                  </w:tcBorders>
                                </w:tcPr>
                                <w:p w14:paraId="7D356598" w14:textId="77777777" w:rsidR="00313B7E" w:rsidRDefault="00195E29">
                                  <w:pPr>
                                    <w:pStyle w:val="TableParagraph"/>
                                    <w:spacing w:line="55" w:lineRule="exact"/>
                                    <w:ind w:left="55" w:right="3"/>
                                    <w:jc w:val="center"/>
                                    <w:rPr>
                                      <w:rFonts w:ascii="Arial"/>
                                      <w:sz w:val="10"/>
                                    </w:rPr>
                                  </w:pPr>
                                  <w:r>
                                    <w:rPr>
                                      <w:rFonts w:ascii="Arial"/>
                                      <w:color w:val="050505"/>
                                      <w:spacing w:val="-10"/>
                                      <w:w w:val="110"/>
                                      <w:sz w:val="10"/>
                                    </w:rPr>
                                    <w:t>7</w:t>
                                  </w:r>
                                </w:p>
                              </w:tc>
                            </w:tr>
                            <w:tr w:rsidR="00313B7E" w14:paraId="02A1E5B2" w14:textId="77777777">
                              <w:trPr>
                                <w:trHeight w:val="123"/>
                              </w:trPr>
                              <w:tc>
                                <w:tcPr>
                                  <w:tcW w:w="240" w:type="dxa"/>
                                  <w:tcBorders>
                                    <w:top w:val="single" w:sz="2" w:space="0" w:color="000000"/>
                                    <w:left w:val="single" w:sz="6" w:space="0" w:color="000000"/>
                                    <w:bottom w:val="single" w:sz="2" w:space="0" w:color="000000"/>
                                    <w:right w:val="single" w:sz="6" w:space="0" w:color="000000"/>
                                  </w:tcBorders>
                                </w:tcPr>
                                <w:p w14:paraId="5C3A97F2" w14:textId="77777777" w:rsidR="00313B7E" w:rsidRDefault="00195E29">
                                  <w:pPr>
                                    <w:pStyle w:val="TableParagraph"/>
                                    <w:spacing w:before="28" w:line="76" w:lineRule="exact"/>
                                    <w:ind w:left="22"/>
                                    <w:jc w:val="center"/>
                                    <w:rPr>
                                      <w:rFonts w:ascii="Arial"/>
                                      <w:i/>
                                      <w:sz w:val="10"/>
                                    </w:rPr>
                                  </w:pPr>
                                  <w:r>
                                    <w:rPr>
                                      <w:rFonts w:ascii="Arial"/>
                                      <w:i/>
                                      <w:color w:val="050505"/>
                                      <w:spacing w:val="-10"/>
                                      <w:w w:val="110"/>
                                      <w:sz w:val="10"/>
                                    </w:rPr>
                                    <w:t>8</w:t>
                                  </w:r>
                                </w:p>
                              </w:tc>
                              <w:tc>
                                <w:tcPr>
                                  <w:tcW w:w="245" w:type="dxa"/>
                                  <w:tcBorders>
                                    <w:left w:val="single" w:sz="6" w:space="0" w:color="000000"/>
                                    <w:bottom w:val="single" w:sz="6" w:space="0" w:color="000000"/>
                                    <w:right w:val="single" w:sz="6" w:space="0" w:color="000000"/>
                                  </w:tcBorders>
                                </w:tcPr>
                                <w:p w14:paraId="4EE404AB" w14:textId="77777777" w:rsidR="00313B7E" w:rsidRDefault="00195E29">
                                  <w:pPr>
                                    <w:pStyle w:val="TableParagraph"/>
                                    <w:spacing w:before="28" w:line="76" w:lineRule="exact"/>
                                    <w:ind w:left="55" w:right="12"/>
                                    <w:jc w:val="center"/>
                                    <w:rPr>
                                      <w:rFonts w:ascii="Arial"/>
                                      <w:sz w:val="10"/>
                                    </w:rPr>
                                  </w:pPr>
                                  <w:r>
                                    <w:rPr>
                                      <w:rFonts w:ascii="Arial"/>
                                      <w:color w:val="050505"/>
                                      <w:spacing w:val="-10"/>
                                      <w:w w:val="110"/>
                                      <w:sz w:val="10"/>
                                    </w:rPr>
                                    <w:t>9</w:t>
                                  </w:r>
                                </w:p>
                              </w:tc>
                              <w:tc>
                                <w:tcPr>
                                  <w:tcW w:w="240" w:type="dxa"/>
                                  <w:tcBorders>
                                    <w:left w:val="single" w:sz="6" w:space="0" w:color="000000"/>
                                    <w:bottom w:val="single" w:sz="6" w:space="0" w:color="000000"/>
                                    <w:right w:val="single" w:sz="12" w:space="0" w:color="000000"/>
                                  </w:tcBorders>
                                </w:tcPr>
                                <w:p w14:paraId="1C93E13A" w14:textId="77777777" w:rsidR="00313B7E" w:rsidRDefault="00195E29">
                                  <w:pPr>
                                    <w:pStyle w:val="TableParagraph"/>
                                    <w:spacing w:before="28" w:line="76" w:lineRule="exact"/>
                                    <w:ind w:left="54"/>
                                    <w:jc w:val="center"/>
                                    <w:rPr>
                                      <w:rFonts w:ascii="Arial"/>
                                      <w:sz w:val="10"/>
                                    </w:rPr>
                                  </w:pPr>
                                  <w:r>
                                    <w:rPr>
                                      <w:rFonts w:ascii="Arial"/>
                                      <w:color w:val="050505"/>
                                      <w:spacing w:val="-5"/>
                                      <w:w w:val="110"/>
                                      <w:sz w:val="10"/>
                                    </w:rPr>
                                    <w:t>10</w:t>
                                  </w:r>
                                </w:p>
                              </w:tc>
                              <w:tc>
                                <w:tcPr>
                                  <w:tcW w:w="240" w:type="dxa"/>
                                  <w:tcBorders>
                                    <w:top w:val="single" w:sz="6" w:space="0" w:color="000000"/>
                                    <w:left w:val="single" w:sz="12" w:space="0" w:color="000000"/>
                                    <w:bottom w:val="single" w:sz="6" w:space="0" w:color="000000"/>
                                    <w:right w:val="single" w:sz="6" w:space="0" w:color="000000"/>
                                  </w:tcBorders>
                                </w:tcPr>
                                <w:p w14:paraId="70341E06" w14:textId="77777777" w:rsidR="00313B7E" w:rsidRDefault="00195E29">
                                  <w:pPr>
                                    <w:pStyle w:val="TableParagraph"/>
                                    <w:spacing w:before="18" w:line="85" w:lineRule="exact"/>
                                    <w:ind w:right="70"/>
                                    <w:jc w:val="right"/>
                                    <w:rPr>
                                      <w:rFonts w:ascii="Arial"/>
                                      <w:sz w:val="11"/>
                                    </w:rPr>
                                  </w:pPr>
                                  <w:r>
                                    <w:rPr>
                                      <w:rFonts w:ascii="Arial"/>
                                      <w:color w:val="050505"/>
                                      <w:spacing w:val="-5"/>
                                      <w:w w:val="110"/>
                                      <w:sz w:val="11"/>
                                    </w:rPr>
                                    <w:t>II</w:t>
                                  </w:r>
                                </w:p>
                              </w:tc>
                              <w:tc>
                                <w:tcPr>
                                  <w:tcW w:w="254" w:type="dxa"/>
                                  <w:tcBorders>
                                    <w:top w:val="single" w:sz="6" w:space="0" w:color="000000"/>
                                    <w:left w:val="single" w:sz="6" w:space="0" w:color="000000"/>
                                    <w:bottom w:val="single" w:sz="2" w:space="0" w:color="000000"/>
                                    <w:right w:val="single" w:sz="6" w:space="0" w:color="000000"/>
                                  </w:tcBorders>
                                </w:tcPr>
                                <w:p w14:paraId="1A70AF9D" w14:textId="77777777" w:rsidR="00313B7E" w:rsidRDefault="00195E29">
                                  <w:pPr>
                                    <w:pStyle w:val="TableParagraph"/>
                                    <w:spacing w:before="28" w:line="76" w:lineRule="exact"/>
                                    <w:ind w:left="49"/>
                                    <w:jc w:val="center"/>
                                    <w:rPr>
                                      <w:rFonts w:ascii="Arial"/>
                                      <w:sz w:val="10"/>
                                    </w:rPr>
                                  </w:pPr>
                                  <w:r>
                                    <w:rPr>
                                      <w:rFonts w:ascii="Arial"/>
                                      <w:color w:val="050505"/>
                                      <w:spacing w:val="-5"/>
                                      <w:w w:val="105"/>
                                      <w:sz w:val="10"/>
                                    </w:rPr>
                                    <w:t>12</w:t>
                                  </w:r>
                                </w:p>
                              </w:tc>
                              <w:tc>
                                <w:tcPr>
                                  <w:tcW w:w="235" w:type="dxa"/>
                                  <w:tcBorders>
                                    <w:top w:val="single" w:sz="6" w:space="0" w:color="000000"/>
                                    <w:left w:val="single" w:sz="6" w:space="0" w:color="000000"/>
                                    <w:bottom w:val="single" w:sz="2" w:space="0" w:color="000000"/>
                                    <w:right w:val="single" w:sz="6" w:space="0" w:color="000000"/>
                                  </w:tcBorders>
                                </w:tcPr>
                                <w:p w14:paraId="700DCF02" w14:textId="77777777" w:rsidR="00313B7E" w:rsidRDefault="00195E29">
                                  <w:pPr>
                                    <w:pStyle w:val="TableParagraph"/>
                                    <w:spacing w:before="28" w:line="76" w:lineRule="exact"/>
                                    <w:ind w:left="44"/>
                                    <w:jc w:val="center"/>
                                    <w:rPr>
                                      <w:rFonts w:ascii="Arial"/>
                                      <w:sz w:val="10"/>
                                    </w:rPr>
                                  </w:pPr>
                                  <w:r>
                                    <w:rPr>
                                      <w:rFonts w:ascii="Arial"/>
                                      <w:color w:val="050505"/>
                                      <w:spacing w:val="-5"/>
                                      <w:sz w:val="10"/>
                                    </w:rPr>
                                    <w:t>13</w:t>
                                  </w:r>
                                </w:p>
                              </w:tc>
                              <w:tc>
                                <w:tcPr>
                                  <w:tcW w:w="240" w:type="dxa"/>
                                  <w:tcBorders>
                                    <w:top w:val="single" w:sz="2" w:space="0" w:color="000000"/>
                                    <w:left w:val="single" w:sz="6" w:space="0" w:color="000000"/>
                                    <w:bottom w:val="single" w:sz="2" w:space="0" w:color="000000"/>
                                    <w:right w:val="single" w:sz="6" w:space="0" w:color="000000"/>
                                  </w:tcBorders>
                                </w:tcPr>
                                <w:p w14:paraId="5CCB69AC" w14:textId="77777777" w:rsidR="00313B7E" w:rsidRDefault="00195E29">
                                  <w:pPr>
                                    <w:pStyle w:val="TableParagraph"/>
                                    <w:spacing w:before="28" w:line="76" w:lineRule="exact"/>
                                    <w:ind w:left="55"/>
                                    <w:jc w:val="center"/>
                                    <w:rPr>
                                      <w:rFonts w:ascii="Arial"/>
                                      <w:sz w:val="10"/>
                                    </w:rPr>
                                  </w:pPr>
                                  <w:r>
                                    <w:rPr>
                                      <w:rFonts w:ascii="Arial"/>
                                      <w:color w:val="050505"/>
                                      <w:spacing w:val="-5"/>
                                      <w:w w:val="105"/>
                                      <w:sz w:val="10"/>
                                    </w:rPr>
                                    <w:t>14</w:t>
                                  </w:r>
                                </w:p>
                              </w:tc>
                            </w:tr>
                            <w:tr w:rsidR="00313B7E" w14:paraId="2A86EA90" w14:textId="77777777">
                              <w:trPr>
                                <w:trHeight w:val="143"/>
                              </w:trPr>
                              <w:tc>
                                <w:tcPr>
                                  <w:tcW w:w="240" w:type="dxa"/>
                                  <w:tcBorders>
                                    <w:top w:val="single" w:sz="2" w:space="0" w:color="000000"/>
                                    <w:left w:val="single" w:sz="6" w:space="0" w:color="000000"/>
                                    <w:bottom w:val="single" w:sz="6" w:space="0" w:color="000000"/>
                                    <w:right w:val="single" w:sz="6" w:space="0" w:color="000000"/>
                                  </w:tcBorders>
                                </w:tcPr>
                                <w:p w14:paraId="17F59AF5" w14:textId="77777777" w:rsidR="00313B7E" w:rsidRDefault="00195E29">
                                  <w:pPr>
                                    <w:pStyle w:val="TableParagraph"/>
                                    <w:spacing w:before="38" w:line="86" w:lineRule="exact"/>
                                    <w:ind w:left="46"/>
                                    <w:jc w:val="center"/>
                                    <w:rPr>
                                      <w:rFonts w:ascii="Arial"/>
                                      <w:sz w:val="10"/>
                                    </w:rPr>
                                  </w:pPr>
                                  <w:r>
                                    <w:rPr>
                                      <w:rFonts w:ascii="Arial"/>
                                      <w:color w:val="050505"/>
                                      <w:spacing w:val="-5"/>
                                      <w:w w:val="110"/>
                                      <w:sz w:val="10"/>
                                    </w:rPr>
                                    <w:t>15</w:t>
                                  </w:r>
                                </w:p>
                              </w:tc>
                              <w:tc>
                                <w:tcPr>
                                  <w:tcW w:w="245" w:type="dxa"/>
                                  <w:tcBorders>
                                    <w:top w:val="single" w:sz="6" w:space="0" w:color="000000"/>
                                    <w:left w:val="single" w:sz="6" w:space="0" w:color="000000"/>
                                    <w:bottom w:val="single" w:sz="6" w:space="0" w:color="000000"/>
                                    <w:right w:val="single" w:sz="6" w:space="0" w:color="000000"/>
                                  </w:tcBorders>
                                </w:tcPr>
                                <w:p w14:paraId="444672D0" w14:textId="77777777" w:rsidR="00313B7E" w:rsidRDefault="00195E29">
                                  <w:pPr>
                                    <w:pStyle w:val="TableParagraph"/>
                                    <w:spacing w:before="38" w:line="86" w:lineRule="exact"/>
                                    <w:ind w:left="55" w:right="10"/>
                                    <w:jc w:val="center"/>
                                    <w:rPr>
                                      <w:rFonts w:ascii="Arial"/>
                                      <w:sz w:val="10"/>
                                    </w:rPr>
                                  </w:pPr>
                                  <w:r>
                                    <w:rPr>
                                      <w:rFonts w:ascii="Arial"/>
                                      <w:color w:val="050505"/>
                                      <w:spacing w:val="-5"/>
                                      <w:w w:val="105"/>
                                      <w:sz w:val="10"/>
                                    </w:rPr>
                                    <w:t>16</w:t>
                                  </w:r>
                                </w:p>
                              </w:tc>
                              <w:tc>
                                <w:tcPr>
                                  <w:tcW w:w="240" w:type="dxa"/>
                                  <w:tcBorders>
                                    <w:top w:val="single" w:sz="6" w:space="0" w:color="000000"/>
                                    <w:left w:val="single" w:sz="6" w:space="0" w:color="000000"/>
                                    <w:bottom w:val="single" w:sz="6" w:space="0" w:color="000000"/>
                                    <w:right w:val="single" w:sz="12" w:space="0" w:color="000000"/>
                                  </w:tcBorders>
                                </w:tcPr>
                                <w:p w14:paraId="5DAF5CD1" w14:textId="77777777" w:rsidR="00313B7E" w:rsidRDefault="00195E29">
                                  <w:pPr>
                                    <w:pStyle w:val="TableParagraph"/>
                                    <w:spacing w:before="38" w:line="86" w:lineRule="exact"/>
                                    <w:ind w:left="54"/>
                                    <w:jc w:val="center"/>
                                    <w:rPr>
                                      <w:rFonts w:ascii="Arial"/>
                                      <w:sz w:val="10"/>
                                    </w:rPr>
                                  </w:pPr>
                                  <w:r>
                                    <w:rPr>
                                      <w:rFonts w:ascii="Arial"/>
                                      <w:color w:val="050505"/>
                                      <w:spacing w:val="-5"/>
                                      <w:w w:val="110"/>
                                      <w:sz w:val="10"/>
                                    </w:rPr>
                                    <w:t>17</w:t>
                                  </w:r>
                                </w:p>
                              </w:tc>
                              <w:tc>
                                <w:tcPr>
                                  <w:tcW w:w="240" w:type="dxa"/>
                                  <w:tcBorders>
                                    <w:top w:val="single" w:sz="6" w:space="0" w:color="000000"/>
                                    <w:left w:val="single" w:sz="12" w:space="0" w:color="000000"/>
                                    <w:bottom w:val="single" w:sz="6" w:space="0" w:color="000000"/>
                                    <w:right w:val="single" w:sz="6" w:space="0" w:color="000000"/>
                                  </w:tcBorders>
                                </w:tcPr>
                                <w:p w14:paraId="2B88B42A" w14:textId="77777777" w:rsidR="00313B7E" w:rsidRDefault="00195E29">
                                  <w:pPr>
                                    <w:pStyle w:val="TableParagraph"/>
                                    <w:spacing w:before="38" w:line="86" w:lineRule="exact"/>
                                    <w:ind w:right="27"/>
                                    <w:jc w:val="right"/>
                                    <w:rPr>
                                      <w:rFonts w:ascii="Arial"/>
                                      <w:sz w:val="10"/>
                                    </w:rPr>
                                  </w:pPr>
                                  <w:r>
                                    <w:rPr>
                                      <w:rFonts w:ascii="Arial"/>
                                      <w:color w:val="050505"/>
                                      <w:spacing w:val="-5"/>
                                      <w:sz w:val="10"/>
                                    </w:rPr>
                                    <w:t>18</w:t>
                                  </w:r>
                                </w:p>
                              </w:tc>
                              <w:tc>
                                <w:tcPr>
                                  <w:tcW w:w="254" w:type="dxa"/>
                                  <w:tcBorders>
                                    <w:top w:val="single" w:sz="2" w:space="0" w:color="000000"/>
                                    <w:left w:val="single" w:sz="6" w:space="0" w:color="000000"/>
                                    <w:bottom w:val="single" w:sz="6" w:space="0" w:color="000000"/>
                                    <w:right w:val="single" w:sz="6" w:space="0" w:color="000000"/>
                                  </w:tcBorders>
                                </w:tcPr>
                                <w:p w14:paraId="36747ADD" w14:textId="77777777" w:rsidR="00313B7E" w:rsidRDefault="00195E29">
                                  <w:pPr>
                                    <w:pStyle w:val="TableParagraph"/>
                                    <w:spacing w:before="38" w:line="86" w:lineRule="exact"/>
                                    <w:ind w:left="49" w:right="1"/>
                                    <w:jc w:val="center"/>
                                    <w:rPr>
                                      <w:rFonts w:ascii="Arial"/>
                                      <w:sz w:val="10"/>
                                    </w:rPr>
                                  </w:pPr>
                                  <w:r>
                                    <w:rPr>
                                      <w:rFonts w:ascii="Arial"/>
                                      <w:color w:val="050505"/>
                                      <w:spacing w:val="-5"/>
                                      <w:w w:val="105"/>
                                      <w:sz w:val="10"/>
                                    </w:rPr>
                                    <w:t>19</w:t>
                                  </w:r>
                                </w:p>
                              </w:tc>
                              <w:tc>
                                <w:tcPr>
                                  <w:tcW w:w="235" w:type="dxa"/>
                                  <w:tcBorders>
                                    <w:top w:val="single" w:sz="2" w:space="0" w:color="000000"/>
                                    <w:left w:val="single" w:sz="6" w:space="0" w:color="000000"/>
                                    <w:bottom w:val="single" w:sz="6" w:space="0" w:color="000000"/>
                                    <w:right w:val="single" w:sz="6" w:space="0" w:color="000000"/>
                                  </w:tcBorders>
                                </w:tcPr>
                                <w:p w14:paraId="2D9A2E54" w14:textId="77777777" w:rsidR="00313B7E" w:rsidRDefault="00195E29">
                                  <w:pPr>
                                    <w:pStyle w:val="TableParagraph"/>
                                    <w:spacing w:before="38" w:line="86" w:lineRule="exact"/>
                                    <w:ind w:left="44" w:right="1"/>
                                    <w:jc w:val="center"/>
                                    <w:rPr>
                                      <w:rFonts w:ascii="Arial"/>
                                      <w:sz w:val="10"/>
                                    </w:rPr>
                                  </w:pPr>
                                  <w:r>
                                    <w:rPr>
                                      <w:rFonts w:ascii="Arial"/>
                                      <w:color w:val="050505"/>
                                      <w:spacing w:val="-5"/>
                                      <w:sz w:val="10"/>
                                    </w:rPr>
                                    <w:t>20</w:t>
                                  </w:r>
                                </w:p>
                              </w:tc>
                              <w:tc>
                                <w:tcPr>
                                  <w:tcW w:w="240" w:type="dxa"/>
                                  <w:tcBorders>
                                    <w:top w:val="single" w:sz="2" w:space="0" w:color="000000"/>
                                    <w:left w:val="single" w:sz="6" w:space="0" w:color="000000"/>
                                    <w:bottom w:val="single" w:sz="6" w:space="0" w:color="000000"/>
                                    <w:right w:val="single" w:sz="6" w:space="0" w:color="000000"/>
                                  </w:tcBorders>
                                </w:tcPr>
                                <w:p w14:paraId="0EF00F48" w14:textId="77777777" w:rsidR="00313B7E" w:rsidRDefault="00195E29">
                                  <w:pPr>
                                    <w:pStyle w:val="TableParagraph"/>
                                    <w:spacing w:before="38" w:line="86" w:lineRule="exact"/>
                                    <w:ind w:left="42"/>
                                    <w:jc w:val="center"/>
                                    <w:rPr>
                                      <w:rFonts w:ascii="Arial"/>
                                      <w:sz w:val="10"/>
                                    </w:rPr>
                                  </w:pPr>
                                  <w:r>
                                    <w:rPr>
                                      <w:rFonts w:ascii="Arial"/>
                                      <w:color w:val="3D0C01"/>
                                      <w:spacing w:val="-5"/>
                                      <w:sz w:val="10"/>
                                    </w:rPr>
                                    <w:t>21</w:t>
                                  </w:r>
                                </w:p>
                              </w:tc>
                            </w:tr>
                            <w:tr w:rsidR="00313B7E" w14:paraId="1F76B517" w14:textId="77777777">
                              <w:trPr>
                                <w:trHeight w:val="138"/>
                              </w:trPr>
                              <w:tc>
                                <w:tcPr>
                                  <w:tcW w:w="240" w:type="dxa"/>
                                  <w:tcBorders>
                                    <w:top w:val="single" w:sz="6" w:space="0" w:color="000000"/>
                                    <w:left w:val="single" w:sz="6" w:space="0" w:color="000000"/>
                                    <w:bottom w:val="single" w:sz="6" w:space="0" w:color="000000"/>
                                    <w:right w:val="single" w:sz="6" w:space="0" w:color="000000"/>
                                  </w:tcBorders>
                                </w:tcPr>
                                <w:p w14:paraId="14E17300" w14:textId="77777777" w:rsidR="00313B7E" w:rsidRDefault="00195E29">
                                  <w:pPr>
                                    <w:pStyle w:val="TableParagraph"/>
                                    <w:spacing w:before="28" w:line="90" w:lineRule="exact"/>
                                    <w:ind w:left="45"/>
                                    <w:jc w:val="center"/>
                                    <w:rPr>
                                      <w:rFonts w:ascii="Arial"/>
                                      <w:sz w:val="10"/>
                                    </w:rPr>
                                  </w:pPr>
                                  <w:r>
                                    <w:rPr>
                                      <w:rFonts w:ascii="Arial"/>
                                      <w:color w:val="050505"/>
                                      <w:spacing w:val="-5"/>
                                      <w:w w:val="110"/>
                                      <w:sz w:val="10"/>
                                    </w:rPr>
                                    <w:t>22</w:t>
                                  </w:r>
                                </w:p>
                              </w:tc>
                              <w:tc>
                                <w:tcPr>
                                  <w:tcW w:w="245" w:type="dxa"/>
                                  <w:tcBorders>
                                    <w:top w:val="single" w:sz="6" w:space="0" w:color="000000"/>
                                    <w:left w:val="single" w:sz="6" w:space="0" w:color="000000"/>
                                    <w:bottom w:val="single" w:sz="6" w:space="0" w:color="000000"/>
                                    <w:right w:val="single" w:sz="6" w:space="0" w:color="000000"/>
                                  </w:tcBorders>
                                </w:tcPr>
                                <w:p w14:paraId="280594ED" w14:textId="77777777" w:rsidR="00313B7E" w:rsidRDefault="00195E29">
                                  <w:pPr>
                                    <w:pStyle w:val="TableParagraph"/>
                                    <w:spacing w:before="28" w:line="90" w:lineRule="exact"/>
                                    <w:ind w:left="39"/>
                                    <w:jc w:val="center"/>
                                    <w:rPr>
                                      <w:rFonts w:ascii="Arial"/>
                                      <w:sz w:val="10"/>
                                    </w:rPr>
                                  </w:pPr>
                                  <w:r>
                                    <w:rPr>
                                      <w:rFonts w:ascii="Arial"/>
                                      <w:color w:val="050505"/>
                                      <w:spacing w:val="-5"/>
                                      <w:w w:val="110"/>
                                      <w:sz w:val="10"/>
                                    </w:rPr>
                                    <w:t>23</w:t>
                                  </w:r>
                                </w:p>
                              </w:tc>
                              <w:tc>
                                <w:tcPr>
                                  <w:tcW w:w="240" w:type="dxa"/>
                                  <w:tcBorders>
                                    <w:top w:val="single" w:sz="6" w:space="0" w:color="000000"/>
                                    <w:left w:val="single" w:sz="6" w:space="0" w:color="000000"/>
                                    <w:bottom w:val="single" w:sz="6" w:space="0" w:color="000000"/>
                                    <w:right w:val="single" w:sz="12" w:space="0" w:color="000000"/>
                                  </w:tcBorders>
                                </w:tcPr>
                                <w:p w14:paraId="792F1E56" w14:textId="77777777" w:rsidR="00313B7E" w:rsidRDefault="00195E29">
                                  <w:pPr>
                                    <w:pStyle w:val="TableParagraph"/>
                                    <w:spacing w:before="28" w:line="90" w:lineRule="exact"/>
                                    <w:ind w:left="54" w:right="2"/>
                                    <w:jc w:val="center"/>
                                    <w:rPr>
                                      <w:rFonts w:ascii="Arial"/>
                                      <w:sz w:val="10"/>
                                    </w:rPr>
                                  </w:pPr>
                                  <w:r>
                                    <w:rPr>
                                      <w:rFonts w:ascii="Arial"/>
                                      <w:color w:val="050505"/>
                                      <w:spacing w:val="-5"/>
                                      <w:w w:val="110"/>
                                      <w:sz w:val="10"/>
                                    </w:rPr>
                                    <w:t>24</w:t>
                                  </w:r>
                                </w:p>
                              </w:tc>
                              <w:tc>
                                <w:tcPr>
                                  <w:tcW w:w="240" w:type="dxa"/>
                                  <w:tcBorders>
                                    <w:top w:val="single" w:sz="6" w:space="0" w:color="000000"/>
                                    <w:left w:val="single" w:sz="12" w:space="0" w:color="000000"/>
                                    <w:bottom w:val="single" w:sz="6" w:space="0" w:color="000000"/>
                                    <w:right w:val="single" w:sz="6" w:space="0" w:color="000000"/>
                                  </w:tcBorders>
                                </w:tcPr>
                                <w:p w14:paraId="1FABCC12" w14:textId="77777777" w:rsidR="00313B7E" w:rsidRDefault="00195E29">
                                  <w:pPr>
                                    <w:pStyle w:val="TableParagraph"/>
                                    <w:spacing w:before="28" w:line="90" w:lineRule="exact"/>
                                    <w:ind w:right="28"/>
                                    <w:jc w:val="right"/>
                                    <w:rPr>
                                      <w:rFonts w:ascii="Arial"/>
                                      <w:sz w:val="10"/>
                                    </w:rPr>
                                  </w:pPr>
                                  <w:r>
                                    <w:rPr>
                                      <w:rFonts w:ascii="Arial"/>
                                      <w:color w:val="050505"/>
                                      <w:spacing w:val="-5"/>
                                      <w:sz w:val="10"/>
                                    </w:rPr>
                                    <w:t>25</w:t>
                                  </w:r>
                                </w:p>
                              </w:tc>
                              <w:tc>
                                <w:tcPr>
                                  <w:tcW w:w="254" w:type="dxa"/>
                                  <w:tcBorders>
                                    <w:top w:val="single" w:sz="6" w:space="0" w:color="000000"/>
                                    <w:left w:val="single" w:sz="6" w:space="0" w:color="000000"/>
                                    <w:bottom w:val="single" w:sz="6" w:space="0" w:color="000000"/>
                                    <w:right w:val="single" w:sz="6" w:space="0" w:color="000000"/>
                                  </w:tcBorders>
                                </w:tcPr>
                                <w:p w14:paraId="1CC087B6" w14:textId="77777777" w:rsidR="00313B7E" w:rsidRDefault="00195E29">
                                  <w:pPr>
                                    <w:pStyle w:val="TableParagraph"/>
                                    <w:spacing w:before="28" w:line="90" w:lineRule="exact"/>
                                    <w:ind w:left="49" w:right="3"/>
                                    <w:jc w:val="center"/>
                                    <w:rPr>
                                      <w:rFonts w:ascii="Arial"/>
                                      <w:sz w:val="10"/>
                                    </w:rPr>
                                  </w:pPr>
                                  <w:r>
                                    <w:rPr>
                                      <w:rFonts w:ascii="Arial"/>
                                      <w:color w:val="050505"/>
                                      <w:spacing w:val="-5"/>
                                      <w:w w:val="105"/>
                                      <w:sz w:val="10"/>
                                    </w:rPr>
                                    <w:t>26</w:t>
                                  </w:r>
                                </w:p>
                              </w:tc>
                              <w:tc>
                                <w:tcPr>
                                  <w:tcW w:w="235" w:type="dxa"/>
                                  <w:tcBorders>
                                    <w:top w:val="single" w:sz="6" w:space="0" w:color="000000"/>
                                    <w:left w:val="single" w:sz="6" w:space="0" w:color="000000"/>
                                    <w:bottom w:val="single" w:sz="6" w:space="0" w:color="000000"/>
                                    <w:right w:val="single" w:sz="6" w:space="0" w:color="000000"/>
                                  </w:tcBorders>
                                </w:tcPr>
                                <w:p w14:paraId="21231B4C" w14:textId="77777777" w:rsidR="00313B7E" w:rsidRDefault="00195E29">
                                  <w:pPr>
                                    <w:pStyle w:val="TableParagraph"/>
                                    <w:spacing w:before="28" w:line="90" w:lineRule="exact"/>
                                    <w:ind w:left="44" w:right="1"/>
                                    <w:jc w:val="center"/>
                                    <w:rPr>
                                      <w:rFonts w:ascii="Arial"/>
                                      <w:sz w:val="10"/>
                                    </w:rPr>
                                  </w:pPr>
                                  <w:r>
                                    <w:rPr>
                                      <w:rFonts w:ascii="Arial"/>
                                      <w:color w:val="050505"/>
                                      <w:spacing w:val="-5"/>
                                      <w:sz w:val="10"/>
                                    </w:rPr>
                                    <w:t>27</w:t>
                                  </w:r>
                                </w:p>
                              </w:tc>
                              <w:tc>
                                <w:tcPr>
                                  <w:tcW w:w="240" w:type="dxa"/>
                                  <w:tcBorders>
                                    <w:top w:val="single" w:sz="6" w:space="0" w:color="000000"/>
                                    <w:left w:val="single" w:sz="6" w:space="0" w:color="000000"/>
                                    <w:bottom w:val="single" w:sz="6" w:space="0" w:color="000000"/>
                                    <w:right w:val="single" w:sz="6" w:space="0" w:color="000000"/>
                                  </w:tcBorders>
                                </w:tcPr>
                                <w:p w14:paraId="5ADB05B4" w14:textId="77777777" w:rsidR="00313B7E" w:rsidRDefault="00195E29">
                                  <w:pPr>
                                    <w:pStyle w:val="TableParagraph"/>
                                    <w:spacing w:before="28" w:line="90" w:lineRule="exact"/>
                                    <w:ind w:left="55" w:right="2"/>
                                    <w:jc w:val="center"/>
                                    <w:rPr>
                                      <w:rFonts w:ascii="Arial"/>
                                      <w:sz w:val="10"/>
                                    </w:rPr>
                                  </w:pPr>
                                  <w:r>
                                    <w:rPr>
                                      <w:rFonts w:ascii="Arial"/>
                                      <w:color w:val="050505"/>
                                      <w:spacing w:val="-5"/>
                                      <w:w w:val="105"/>
                                      <w:sz w:val="10"/>
                                    </w:rPr>
                                    <w:t>28</w:t>
                                  </w:r>
                                </w:p>
                              </w:tc>
                            </w:tr>
                            <w:tr w:rsidR="00313B7E" w14:paraId="7962CE0A" w14:textId="77777777">
                              <w:trPr>
                                <w:trHeight w:val="133"/>
                              </w:trPr>
                              <w:tc>
                                <w:tcPr>
                                  <w:tcW w:w="240" w:type="dxa"/>
                                  <w:tcBorders>
                                    <w:top w:val="single" w:sz="6" w:space="0" w:color="000000"/>
                                    <w:left w:val="single" w:sz="6" w:space="0" w:color="000000"/>
                                    <w:bottom w:val="single" w:sz="6" w:space="0" w:color="000000"/>
                                    <w:right w:val="single" w:sz="6" w:space="0" w:color="000000"/>
                                  </w:tcBorders>
                                </w:tcPr>
                                <w:p w14:paraId="280E0002" w14:textId="77777777" w:rsidR="00313B7E" w:rsidRDefault="00195E29">
                                  <w:pPr>
                                    <w:pStyle w:val="TableParagraph"/>
                                    <w:spacing w:before="28" w:line="86" w:lineRule="exact"/>
                                    <w:ind w:left="43"/>
                                    <w:jc w:val="center"/>
                                    <w:rPr>
                                      <w:rFonts w:ascii="Arial"/>
                                      <w:sz w:val="10"/>
                                    </w:rPr>
                                  </w:pPr>
                                  <w:r>
                                    <w:rPr>
                                      <w:rFonts w:ascii="Arial"/>
                                      <w:color w:val="050505"/>
                                      <w:spacing w:val="-5"/>
                                      <w:w w:val="110"/>
                                      <w:sz w:val="10"/>
                                    </w:rPr>
                                    <w:t>29</w:t>
                                  </w:r>
                                </w:p>
                              </w:tc>
                              <w:tc>
                                <w:tcPr>
                                  <w:tcW w:w="245" w:type="dxa"/>
                                  <w:tcBorders>
                                    <w:top w:val="single" w:sz="6" w:space="0" w:color="000000"/>
                                    <w:left w:val="single" w:sz="6" w:space="0" w:color="000000"/>
                                    <w:bottom w:val="single" w:sz="6" w:space="0" w:color="000000"/>
                                    <w:right w:val="single" w:sz="6" w:space="0" w:color="000000"/>
                                  </w:tcBorders>
                                </w:tcPr>
                                <w:p w14:paraId="3C231F99" w14:textId="77777777" w:rsidR="00313B7E" w:rsidRDefault="00195E29">
                                  <w:pPr>
                                    <w:pStyle w:val="TableParagraph"/>
                                    <w:spacing w:before="28" w:line="86" w:lineRule="exact"/>
                                    <w:ind w:left="27"/>
                                    <w:jc w:val="center"/>
                                    <w:rPr>
                                      <w:rFonts w:ascii="Arial"/>
                                      <w:sz w:val="10"/>
                                    </w:rPr>
                                  </w:pPr>
                                  <w:r>
                                    <w:rPr>
                                      <w:rFonts w:ascii="Arial"/>
                                      <w:color w:val="282626"/>
                                      <w:spacing w:val="-5"/>
                                      <w:w w:val="110"/>
                                      <w:sz w:val="10"/>
                                    </w:rPr>
                                    <w:t>30</w:t>
                                  </w:r>
                                </w:p>
                              </w:tc>
                              <w:tc>
                                <w:tcPr>
                                  <w:tcW w:w="240" w:type="dxa"/>
                                  <w:tcBorders>
                                    <w:top w:val="single" w:sz="6" w:space="0" w:color="000000"/>
                                    <w:left w:val="single" w:sz="6" w:space="0" w:color="000000"/>
                                    <w:bottom w:val="single" w:sz="6" w:space="0" w:color="000000"/>
                                    <w:right w:val="single" w:sz="12" w:space="0" w:color="000000"/>
                                  </w:tcBorders>
                                </w:tcPr>
                                <w:p w14:paraId="2A800660" w14:textId="77777777" w:rsidR="00313B7E" w:rsidRDefault="00313B7E">
                                  <w:pPr>
                                    <w:pStyle w:val="TableParagraph"/>
                                    <w:rPr>
                                      <w:rFonts w:ascii="Times New Roman"/>
                                      <w:sz w:val="8"/>
                                    </w:rPr>
                                  </w:pPr>
                                </w:p>
                              </w:tc>
                              <w:tc>
                                <w:tcPr>
                                  <w:tcW w:w="240" w:type="dxa"/>
                                  <w:tcBorders>
                                    <w:top w:val="single" w:sz="6" w:space="0" w:color="000000"/>
                                    <w:left w:val="single" w:sz="12" w:space="0" w:color="000000"/>
                                    <w:bottom w:val="single" w:sz="6" w:space="0" w:color="000000"/>
                                    <w:right w:val="single" w:sz="6" w:space="0" w:color="000000"/>
                                  </w:tcBorders>
                                </w:tcPr>
                                <w:p w14:paraId="0C8169E5" w14:textId="77777777" w:rsidR="00313B7E" w:rsidRDefault="00313B7E">
                                  <w:pPr>
                                    <w:pStyle w:val="TableParagraph"/>
                                    <w:rPr>
                                      <w:rFonts w:ascii="Times New Roman"/>
                                      <w:sz w:val="8"/>
                                    </w:rPr>
                                  </w:pPr>
                                </w:p>
                              </w:tc>
                              <w:tc>
                                <w:tcPr>
                                  <w:tcW w:w="254" w:type="dxa"/>
                                  <w:tcBorders>
                                    <w:top w:val="single" w:sz="6" w:space="0" w:color="000000"/>
                                    <w:left w:val="single" w:sz="6" w:space="0" w:color="000000"/>
                                    <w:bottom w:val="single" w:sz="6" w:space="0" w:color="000000"/>
                                    <w:right w:val="single" w:sz="6" w:space="0" w:color="000000"/>
                                  </w:tcBorders>
                                </w:tcPr>
                                <w:p w14:paraId="5BC82193" w14:textId="77777777" w:rsidR="00313B7E" w:rsidRDefault="00313B7E">
                                  <w:pPr>
                                    <w:pStyle w:val="TableParagraph"/>
                                    <w:rPr>
                                      <w:rFonts w:ascii="Times New Roman"/>
                                      <w:sz w:val="8"/>
                                    </w:rPr>
                                  </w:pPr>
                                </w:p>
                              </w:tc>
                              <w:tc>
                                <w:tcPr>
                                  <w:tcW w:w="235" w:type="dxa"/>
                                  <w:tcBorders>
                                    <w:top w:val="single" w:sz="6" w:space="0" w:color="000000"/>
                                    <w:left w:val="single" w:sz="6" w:space="0" w:color="000000"/>
                                    <w:bottom w:val="single" w:sz="6" w:space="0" w:color="000000"/>
                                    <w:right w:val="single" w:sz="6" w:space="0" w:color="000000"/>
                                  </w:tcBorders>
                                </w:tcPr>
                                <w:p w14:paraId="27BCE4C3" w14:textId="77777777" w:rsidR="00313B7E" w:rsidRDefault="00313B7E">
                                  <w:pPr>
                                    <w:pStyle w:val="TableParagraph"/>
                                    <w:rPr>
                                      <w:rFonts w:ascii="Times New Roman"/>
                                      <w:sz w:val="8"/>
                                    </w:rPr>
                                  </w:pPr>
                                </w:p>
                              </w:tc>
                              <w:tc>
                                <w:tcPr>
                                  <w:tcW w:w="240" w:type="dxa"/>
                                  <w:tcBorders>
                                    <w:top w:val="single" w:sz="6" w:space="0" w:color="000000"/>
                                    <w:left w:val="single" w:sz="6" w:space="0" w:color="000000"/>
                                    <w:bottom w:val="single" w:sz="6" w:space="0" w:color="000000"/>
                                    <w:right w:val="single" w:sz="6" w:space="0" w:color="000000"/>
                                  </w:tcBorders>
                                </w:tcPr>
                                <w:p w14:paraId="14A0D6F2" w14:textId="77777777" w:rsidR="00313B7E" w:rsidRDefault="00313B7E">
                                  <w:pPr>
                                    <w:pStyle w:val="TableParagraph"/>
                                    <w:rPr>
                                      <w:rFonts w:ascii="Times New Roman"/>
                                      <w:sz w:val="8"/>
                                    </w:rPr>
                                  </w:pPr>
                                </w:p>
                              </w:tc>
                            </w:tr>
                          </w:tbl>
                          <w:p w14:paraId="5E874473" w14:textId="77777777" w:rsidR="00313B7E" w:rsidRDefault="00313B7E">
                            <w:pPr>
                              <w:pStyle w:val="BodyText"/>
                            </w:pPr>
                          </w:p>
                        </w:txbxContent>
                      </wps:txbx>
                      <wps:bodyPr wrap="square" lIns="0" tIns="0" rIns="0" bIns="0" rtlCol="0">
                        <a:noAutofit/>
                      </wps:bodyPr>
                    </wps:wsp>
                  </a:graphicData>
                </a:graphic>
              </wp:anchor>
            </w:drawing>
          </mc:Choice>
          <mc:Fallback>
            <w:pict>
              <v:shape w14:anchorId="35F2A00E" id="Textbox 40" o:spid="_x0000_s1054" type="#_x0000_t202" style="position:absolute;margin-left:133.3pt;margin-top:14.1pt;width:85.6pt;height:58.15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" filled="f" stroked="f">
                <v:textbox inset="0,0,0,0">
                  <w:txbxContent>
                    <w:tbl>
                      <w:tblPr>
                        <w:tblW w:w="0" w:type="auto"/>
                        <w:tblInd w:w="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40"/>
                        <w:gridCol w:w="245"/>
                        <w:gridCol w:w="240"/>
                        <w:gridCol w:w="240"/>
                        <w:gridCol w:w="254"/>
                        <w:gridCol w:w="235"/>
                        <w:gridCol w:w="240"/>
                      </w:tblGrid>
                      <w:tr w:rsidR="00313B7E" w14:paraId="7FD258EE" w14:textId="77777777">
                        <w:trPr>
                          <w:trHeight w:val="105"/>
                        </w:trPr>
                        <w:tc>
                          <w:tcPr>
                            <w:tcW w:w="485" w:type="dxa"/>
                            <w:gridSpan w:val="2"/>
                            <w:tcBorders>
                              <w:top w:val="nil"/>
                              <w:left w:val="nil"/>
                              <w:bottom w:val="nil"/>
                              <w:right w:val="nil"/>
                            </w:tcBorders>
                            <w:shd w:val="clear" w:color="auto" w:fill="000000"/>
                          </w:tcPr>
                          <w:p w14:paraId="68AF040E" w14:textId="77777777" w:rsidR="00313B7E" w:rsidRDefault="00313B7E">
                            <w:pPr>
                              <w:pStyle w:val="TableParagraph"/>
                              <w:rPr>
                                <w:rFonts w:ascii="Times New Roman"/>
                                <w:sz w:val="4"/>
                              </w:rPr>
                            </w:pPr>
                          </w:p>
                        </w:tc>
                        <w:tc>
                          <w:tcPr>
                            <w:tcW w:w="240" w:type="dxa"/>
                            <w:tcBorders>
                              <w:top w:val="nil"/>
                              <w:left w:val="nil"/>
                              <w:bottom w:val="nil"/>
                            </w:tcBorders>
                            <w:shd w:val="clear" w:color="auto" w:fill="000000"/>
                          </w:tcPr>
                          <w:p w14:paraId="1D3B7CCE" w14:textId="77777777" w:rsidR="00313B7E" w:rsidRDefault="00313B7E">
                            <w:pPr>
                              <w:pStyle w:val="TableParagraph"/>
                              <w:rPr>
                                <w:rFonts w:ascii="Times New Roman"/>
                                <w:sz w:val="4"/>
                              </w:rPr>
                            </w:pPr>
                          </w:p>
                        </w:tc>
                        <w:tc>
                          <w:tcPr>
                            <w:tcW w:w="494" w:type="dxa"/>
                            <w:gridSpan w:val="2"/>
                            <w:tcBorders>
                              <w:top w:val="nil"/>
                              <w:bottom w:val="nil"/>
                            </w:tcBorders>
                            <w:shd w:val="clear" w:color="auto" w:fill="000000"/>
                          </w:tcPr>
                          <w:p w14:paraId="0E2FBE02" w14:textId="77777777" w:rsidR="00313B7E" w:rsidRDefault="00313B7E">
                            <w:pPr>
                              <w:pStyle w:val="TableParagraph"/>
                              <w:rPr>
                                <w:rFonts w:ascii="Times New Roman"/>
                                <w:sz w:val="4"/>
                              </w:rPr>
                            </w:pPr>
                          </w:p>
                        </w:tc>
                        <w:tc>
                          <w:tcPr>
                            <w:tcW w:w="235" w:type="dxa"/>
                            <w:tcBorders>
                              <w:top w:val="nil"/>
                              <w:bottom w:val="nil"/>
                              <w:right w:val="nil"/>
                            </w:tcBorders>
                            <w:shd w:val="clear" w:color="auto" w:fill="000000"/>
                          </w:tcPr>
                          <w:p w14:paraId="58991E07" w14:textId="77777777" w:rsidR="00313B7E" w:rsidRDefault="00313B7E">
                            <w:pPr>
                              <w:pStyle w:val="TableParagraph"/>
                              <w:rPr>
                                <w:rFonts w:ascii="Times New Roman"/>
                                <w:sz w:val="4"/>
                              </w:rPr>
                            </w:pPr>
                          </w:p>
                        </w:tc>
                        <w:tc>
                          <w:tcPr>
                            <w:tcW w:w="240" w:type="dxa"/>
                            <w:tcBorders>
                              <w:top w:val="nil"/>
                              <w:left w:val="nil"/>
                              <w:bottom w:val="nil"/>
                              <w:right w:val="nil"/>
                            </w:tcBorders>
                            <w:shd w:val="clear" w:color="auto" w:fill="000000"/>
                          </w:tcPr>
                          <w:p w14:paraId="0521E171" w14:textId="77777777" w:rsidR="00313B7E" w:rsidRDefault="00313B7E">
                            <w:pPr>
                              <w:pStyle w:val="TableParagraph"/>
                              <w:rPr>
                                <w:rFonts w:ascii="Times New Roman"/>
                                <w:sz w:val="4"/>
                              </w:rPr>
                            </w:pPr>
                          </w:p>
                        </w:tc>
                      </w:tr>
                      <w:tr w:rsidR="00313B7E" w14:paraId="1126683A" w14:textId="77777777">
                        <w:trPr>
                          <w:trHeight w:val="120"/>
                        </w:trPr>
                        <w:tc>
                          <w:tcPr>
                            <w:tcW w:w="725" w:type="dxa"/>
                            <w:gridSpan w:val="3"/>
                            <w:tcBorders>
                              <w:top w:val="nil"/>
                              <w:left w:val="nil"/>
                              <w:bottom w:val="nil"/>
                            </w:tcBorders>
                          </w:tcPr>
                          <w:p w14:paraId="43AA9B18" w14:textId="77777777" w:rsidR="00313B7E" w:rsidRDefault="00313B7E">
                            <w:pPr>
                              <w:pStyle w:val="TableParagraph"/>
                              <w:rPr>
                                <w:rFonts w:ascii="Times New Roman"/>
                                <w:sz w:val="6"/>
                              </w:rPr>
                            </w:pPr>
                          </w:p>
                        </w:tc>
                        <w:tc>
                          <w:tcPr>
                            <w:tcW w:w="494" w:type="dxa"/>
                            <w:gridSpan w:val="2"/>
                            <w:tcBorders>
                              <w:top w:val="nil"/>
                              <w:bottom w:val="nil"/>
                            </w:tcBorders>
                          </w:tcPr>
                          <w:p w14:paraId="030CD2A5" w14:textId="77777777" w:rsidR="00313B7E" w:rsidRDefault="00195E29">
                            <w:pPr>
                              <w:pStyle w:val="TableParagraph"/>
                              <w:spacing w:line="77" w:lineRule="exact"/>
                              <w:ind w:left="101" w:right="-44"/>
                              <w:rPr>
                                <w:rFonts w:ascii="Arial"/>
                                <w:b/>
                                <w:sz w:val="8"/>
                              </w:rPr>
                            </w:pPr>
                            <w:r>
                              <w:rPr>
                                <w:rFonts w:ascii="Arial"/>
                                <w:b/>
                                <w:color w:val="2F330E"/>
                                <w:w w:val="125"/>
                                <w:sz w:val="9"/>
                              </w:rPr>
                              <w:t>:1</w:t>
                            </w:r>
                            <w:r>
                              <w:rPr>
                                <w:rFonts w:ascii="Arial"/>
                                <w:b/>
                                <w:color w:val="2F330E"/>
                                <w:spacing w:val="-7"/>
                                <w:w w:val="155"/>
                                <w:sz w:val="9"/>
                              </w:rPr>
                              <w:t xml:space="preserve"> </w:t>
                            </w:r>
                            <w:r>
                              <w:rPr>
                                <w:rFonts w:ascii="Arial"/>
                                <w:b/>
                                <w:color w:val="2F330E"/>
                                <w:w w:val="155"/>
                                <w:sz w:val="8"/>
                              </w:rPr>
                              <w:t>l</w:t>
                            </w:r>
                            <w:r>
                              <w:rPr>
                                <w:rFonts w:ascii="Arial"/>
                                <w:b/>
                                <w:color w:val="2F330E"/>
                                <w:spacing w:val="-5"/>
                                <w:w w:val="155"/>
                                <w:sz w:val="8"/>
                              </w:rPr>
                              <w:t xml:space="preserve"> </w:t>
                            </w:r>
                            <w:r>
                              <w:rPr>
                                <w:rFonts w:ascii="Arial"/>
                                <w:b/>
                                <w:color w:val="2F330E"/>
                                <w:w w:val="155"/>
                                <w:sz w:val="8"/>
                              </w:rPr>
                              <w:t>-</w:t>
                            </w:r>
                            <w:r>
                              <w:rPr>
                                <w:rFonts w:ascii="Arial"/>
                                <w:b/>
                                <w:color w:val="2F330E"/>
                                <w:spacing w:val="-5"/>
                                <w:w w:val="155"/>
                                <w:sz w:val="8"/>
                              </w:rPr>
                              <w:t>.JI</w:t>
                            </w:r>
                          </w:p>
                        </w:tc>
                        <w:tc>
                          <w:tcPr>
                            <w:tcW w:w="475" w:type="dxa"/>
                            <w:gridSpan w:val="2"/>
                            <w:tcBorders>
                              <w:top w:val="nil"/>
                              <w:bottom w:val="nil"/>
                              <w:right w:val="nil"/>
                            </w:tcBorders>
                          </w:tcPr>
                          <w:p w14:paraId="1DF9BF23" w14:textId="77777777" w:rsidR="00313B7E" w:rsidRDefault="00313B7E">
                            <w:pPr>
                              <w:pStyle w:val="TableParagraph"/>
                              <w:rPr>
                                <w:rFonts w:ascii="Times New Roman"/>
                                <w:sz w:val="6"/>
                              </w:rPr>
                            </w:pPr>
                          </w:p>
                        </w:tc>
                      </w:tr>
                      <w:tr w:rsidR="00313B7E" w14:paraId="3A4F7A2C" w14:textId="77777777">
                        <w:trPr>
                          <w:trHeight w:val="164"/>
                        </w:trPr>
                        <w:tc>
                          <w:tcPr>
                            <w:tcW w:w="240" w:type="dxa"/>
                            <w:tcBorders>
                              <w:top w:val="nil"/>
                              <w:left w:val="single" w:sz="6" w:space="0" w:color="000000"/>
                              <w:bottom w:val="single" w:sz="2" w:space="0" w:color="000000"/>
                              <w:right w:val="single" w:sz="6" w:space="0" w:color="000000"/>
                            </w:tcBorders>
                          </w:tcPr>
                          <w:p w14:paraId="097940A1" w14:textId="77777777" w:rsidR="00313B7E" w:rsidRDefault="00195E29">
                            <w:pPr>
                              <w:pStyle w:val="TableParagraph"/>
                              <w:spacing w:before="12" w:line="132" w:lineRule="exact"/>
                              <w:ind w:left="42"/>
                              <w:jc w:val="center"/>
                              <w:rPr>
                                <w:rFonts w:ascii="Arial"/>
                                <w:sz w:val="13"/>
                              </w:rPr>
                            </w:pPr>
                            <w:r>
                              <w:rPr>
                                <w:rFonts w:ascii="Arial"/>
                                <w:color w:val="050505"/>
                                <w:spacing w:val="-10"/>
                                <w:w w:val="95"/>
                                <w:sz w:val="13"/>
                              </w:rPr>
                              <w:t>s</w:t>
                            </w:r>
                          </w:p>
                        </w:tc>
                        <w:tc>
                          <w:tcPr>
                            <w:tcW w:w="245" w:type="dxa"/>
                            <w:tcBorders>
                              <w:top w:val="nil"/>
                              <w:left w:val="single" w:sz="6" w:space="0" w:color="000000"/>
                              <w:right w:val="single" w:sz="6" w:space="0" w:color="000000"/>
                            </w:tcBorders>
                          </w:tcPr>
                          <w:p w14:paraId="0BB125E0" w14:textId="77777777" w:rsidR="00313B7E" w:rsidRDefault="00195E29">
                            <w:pPr>
                              <w:pStyle w:val="TableParagraph"/>
                              <w:spacing w:before="40" w:line="104" w:lineRule="exact"/>
                              <w:ind w:left="7"/>
                              <w:jc w:val="center"/>
                              <w:rPr>
                                <w:rFonts w:ascii="Arial"/>
                                <w:sz w:val="10"/>
                              </w:rPr>
                            </w:pPr>
                            <w:r>
                              <w:rPr>
                                <w:rFonts w:ascii="Arial"/>
                                <w:color w:val="050505"/>
                                <w:spacing w:val="-10"/>
                                <w:w w:val="95"/>
                                <w:sz w:val="10"/>
                              </w:rPr>
                              <w:t>M</w:t>
                            </w:r>
                          </w:p>
                        </w:tc>
                        <w:tc>
                          <w:tcPr>
                            <w:tcW w:w="240" w:type="dxa"/>
                            <w:tcBorders>
                              <w:top w:val="nil"/>
                              <w:left w:val="single" w:sz="6" w:space="0" w:color="000000"/>
                              <w:right w:val="single" w:sz="6" w:space="0" w:color="000000"/>
                            </w:tcBorders>
                          </w:tcPr>
                          <w:p w14:paraId="2606BD7F" w14:textId="77777777" w:rsidR="00313B7E" w:rsidRDefault="00195E29">
                            <w:pPr>
                              <w:pStyle w:val="TableParagraph"/>
                              <w:spacing w:before="40" w:line="104" w:lineRule="exact"/>
                              <w:ind w:left="42"/>
                              <w:jc w:val="center"/>
                              <w:rPr>
                                <w:rFonts w:ascii="Arial"/>
                                <w:sz w:val="10"/>
                              </w:rPr>
                            </w:pPr>
                            <w:r>
                              <w:rPr>
                                <w:rFonts w:ascii="Arial"/>
                                <w:color w:val="050505"/>
                                <w:spacing w:val="-10"/>
                                <w:w w:val="75"/>
                                <w:sz w:val="10"/>
                              </w:rPr>
                              <w:t>T</w:t>
                            </w:r>
                          </w:p>
                        </w:tc>
                        <w:tc>
                          <w:tcPr>
                            <w:tcW w:w="240" w:type="dxa"/>
                            <w:tcBorders>
                              <w:top w:val="nil"/>
                              <w:left w:val="single" w:sz="6" w:space="0" w:color="000000"/>
                              <w:bottom w:val="single" w:sz="6" w:space="0" w:color="000000"/>
                              <w:right w:val="single" w:sz="6" w:space="0" w:color="000000"/>
                            </w:tcBorders>
                          </w:tcPr>
                          <w:p w14:paraId="6BA070AC" w14:textId="77777777" w:rsidR="00313B7E" w:rsidRDefault="00195E29">
                            <w:pPr>
                              <w:pStyle w:val="TableParagraph"/>
                              <w:spacing w:before="3" w:line="142" w:lineRule="exact"/>
                              <w:ind w:right="88"/>
                              <w:jc w:val="right"/>
                              <w:rPr>
                                <w:rFonts w:ascii="Arial"/>
                                <w:b/>
                                <w:sz w:val="14"/>
                              </w:rPr>
                            </w:pPr>
                            <w:r>
                              <w:rPr>
                                <w:rFonts w:ascii="Arial"/>
                                <w:b/>
                                <w:color w:val="050505"/>
                                <w:spacing w:val="-10"/>
                                <w:w w:val="105"/>
                                <w:sz w:val="14"/>
                              </w:rPr>
                              <w:t>w</w:t>
                            </w:r>
                          </w:p>
                        </w:tc>
                        <w:tc>
                          <w:tcPr>
                            <w:tcW w:w="254" w:type="dxa"/>
                            <w:tcBorders>
                              <w:top w:val="nil"/>
                              <w:left w:val="single" w:sz="6" w:space="0" w:color="000000"/>
                              <w:bottom w:val="single" w:sz="6" w:space="0" w:color="000000"/>
                              <w:right w:val="single" w:sz="6" w:space="0" w:color="000000"/>
                            </w:tcBorders>
                          </w:tcPr>
                          <w:p w14:paraId="050F77E4" w14:textId="77777777" w:rsidR="00313B7E" w:rsidRDefault="00195E29">
                            <w:pPr>
                              <w:pStyle w:val="TableParagraph"/>
                              <w:spacing w:before="40" w:line="104" w:lineRule="exact"/>
                              <w:ind w:left="49" w:right="1"/>
                              <w:jc w:val="center"/>
                              <w:rPr>
                                <w:rFonts w:ascii="Arial"/>
                                <w:sz w:val="10"/>
                              </w:rPr>
                            </w:pPr>
                            <w:r>
                              <w:rPr>
                                <w:rFonts w:ascii="Arial"/>
                                <w:color w:val="050505"/>
                                <w:spacing w:val="-5"/>
                                <w:sz w:val="10"/>
                              </w:rPr>
                              <w:t>Th</w:t>
                            </w:r>
                          </w:p>
                        </w:tc>
                        <w:tc>
                          <w:tcPr>
                            <w:tcW w:w="235" w:type="dxa"/>
                            <w:tcBorders>
                              <w:top w:val="nil"/>
                              <w:left w:val="single" w:sz="6" w:space="0" w:color="000000"/>
                              <w:bottom w:val="single" w:sz="6" w:space="0" w:color="000000"/>
                              <w:right w:val="single" w:sz="6" w:space="0" w:color="000000"/>
                            </w:tcBorders>
                          </w:tcPr>
                          <w:p w14:paraId="3D770D9E" w14:textId="77777777" w:rsidR="00313B7E" w:rsidRDefault="00195E29">
                            <w:pPr>
                              <w:pStyle w:val="TableParagraph"/>
                              <w:spacing w:before="40" w:line="104" w:lineRule="exact"/>
                              <w:ind w:left="44" w:right="4"/>
                              <w:jc w:val="center"/>
                              <w:rPr>
                                <w:rFonts w:ascii="Arial"/>
                                <w:b/>
                                <w:sz w:val="10"/>
                              </w:rPr>
                            </w:pPr>
                            <w:r>
                              <w:rPr>
                                <w:rFonts w:ascii="Arial"/>
                                <w:b/>
                                <w:color w:val="050505"/>
                                <w:spacing w:val="-10"/>
                                <w:w w:val="75"/>
                                <w:sz w:val="10"/>
                              </w:rPr>
                              <w:t>F</w:t>
                            </w:r>
                          </w:p>
                        </w:tc>
                        <w:tc>
                          <w:tcPr>
                            <w:tcW w:w="240" w:type="dxa"/>
                            <w:tcBorders>
                              <w:top w:val="nil"/>
                              <w:left w:val="single" w:sz="6" w:space="0" w:color="000000"/>
                              <w:bottom w:val="single" w:sz="2" w:space="0" w:color="000000"/>
                              <w:right w:val="single" w:sz="6" w:space="0" w:color="000000"/>
                            </w:tcBorders>
                          </w:tcPr>
                          <w:p w14:paraId="1B522B2F" w14:textId="77777777" w:rsidR="00313B7E" w:rsidRDefault="00195E29">
                            <w:pPr>
                              <w:pStyle w:val="TableParagraph"/>
                              <w:spacing w:before="12" w:line="132" w:lineRule="exact"/>
                              <w:ind w:left="48"/>
                              <w:jc w:val="center"/>
                              <w:rPr>
                                <w:rFonts w:ascii="Arial"/>
                                <w:b/>
                                <w:sz w:val="13"/>
                              </w:rPr>
                            </w:pPr>
                            <w:r>
                              <w:rPr>
                                <w:rFonts w:ascii="Arial"/>
                                <w:b/>
                                <w:color w:val="050505"/>
                                <w:spacing w:val="-10"/>
                                <w:w w:val="85"/>
                                <w:sz w:val="13"/>
                              </w:rPr>
                              <w:t>s</w:t>
                            </w:r>
                          </w:p>
                        </w:tc>
                      </w:tr>
                      <w:tr w:rsidR="00313B7E" w14:paraId="04877906" w14:textId="77777777">
                        <w:trPr>
                          <w:trHeight w:val="75"/>
                        </w:trPr>
                        <w:tc>
                          <w:tcPr>
                            <w:tcW w:w="240" w:type="dxa"/>
                            <w:tcBorders>
                              <w:top w:val="single" w:sz="2" w:space="0" w:color="000000"/>
                              <w:left w:val="single" w:sz="6" w:space="0" w:color="000000"/>
                              <w:bottom w:val="single" w:sz="2" w:space="0" w:color="000000"/>
                            </w:tcBorders>
                          </w:tcPr>
                          <w:p w14:paraId="160ECA7F" w14:textId="77777777" w:rsidR="00313B7E" w:rsidRDefault="00195E29">
                            <w:pPr>
                              <w:pStyle w:val="TableParagraph"/>
                              <w:spacing w:line="55" w:lineRule="exact"/>
                              <w:ind w:left="31"/>
                              <w:jc w:val="center"/>
                              <w:rPr>
                                <w:rFonts w:ascii="Arial"/>
                                <w:sz w:val="11"/>
                              </w:rPr>
                            </w:pPr>
                            <w:r>
                              <w:rPr>
                                <w:rFonts w:ascii="Arial"/>
                                <w:color w:val="050505"/>
                                <w:spacing w:val="-10"/>
                                <w:w w:val="85"/>
                                <w:sz w:val="11"/>
                              </w:rPr>
                              <w:t>I</w:t>
                            </w:r>
                          </w:p>
                        </w:tc>
                        <w:tc>
                          <w:tcPr>
                            <w:tcW w:w="245" w:type="dxa"/>
                          </w:tcPr>
                          <w:p w14:paraId="507B1BD0" w14:textId="77777777" w:rsidR="00313B7E" w:rsidRDefault="00313B7E">
                            <w:pPr>
                              <w:pStyle w:val="TableParagraph"/>
                              <w:rPr>
                                <w:rFonts w:ascii="Times New Roman"/>
                                <w:sz w:val="2"/>
                              </w:rPr>
                            </w:pPr>
                          </w:p>
                        </w:tc>
                        <w:tc>
                          <w:tcPr>
                            <w:tcW w:w="240" w:type="dxa"/>
                          </w:tcPr>
                          <w:p w14:paraId="1DE6E4D0" w14:textId="77777777" w:rsidR="00313B7E" w:rsidRDefault="00313B7E">
                            <w:pPr>
                              <w:pStyle w:val="TableParagraph"/>
                              <w:rPr>
                                <w:rFonts w:ascii="Times New Roman"/>
                                <w:sz w:val="2"/>
                              </w:rPr>
                            </w:pPr>
                          </w:p>
                        </w:tc>
                        <w:tc>
                          <w:tcPr>
                            <w:tcW w:w="240" w:type="dxa"/>
                            <w:tcBorders>
                              <w:top w:val="single" w:sz="6" w:space="0" w:color="000000"/>
                              <w:bottom w:val="single" w:sz="6" w:space="0" w:color="000000"/>
                              <w:right w:val="single" w:sz="6" w:space="0" w:color="000000"/>
                            </w:tcBorders>
                          </w:tcPr>
                          <w:p w14:paraId="3DE4C8C5" w14:textId="77777777" w:rsidR="00313B7E" w:rsidRDefault="00195E29">
                            <w:pPr>
                              <w:pStyle w:val="TableParagraph"/>
                              <w:spacing w:line="55" w:lineRule="exact"/>
                              <w:ind w:right="76"/>
                              <w:jc w:val="right"/>
                              <w:rPr>
                                <w:rFonts w:ascii="Arial"/>
                                <w:sz w:val="10"/>
                              </w:rPr>
                            </w:pPr>
                            <w:r>
                              <w:rPr>
                                <w:rFonts w:ascii="Arial"/>
                                <w:color w:val="050505"/>
                                <w:spacing w:val="-10"/>
                                <w:w w:val="85"/>
                                <w:sz w:val="10"/>
                              </w:rPr>
                              <w:t>4</w:t>
                            </w:r>
                          </w:p>
                        </w:tc>
                        <w:tc>
                          <w:tcPr>
                            <w:tcW w:w="254" w:type="dxa"/>
                            <w:tcBorders>
                              <w:top w:val="single" w:sz="6" w:space="0" w:color="000000"/>
                              <w:left w:val="single" w:sz="6" w:space="0" w:color="000000"/>
                              <w:bottom w:val="single" w:sz="6" w:space="0" w:color="000000"/>
                              <w:right w:val="single" w:sz="6" w:space="0" w:color="000000"/>
                            </w:tcBorders>
                          </w:tcPr>
                          <w:p w14:paraId="0CF6F2CE" w14:textId="77777777" w:rsidR="00313B7E" w:rsidRDefault="00195E29">
                            <w:pPr>
                              <w:pStyle w:val="TableParagraph"/>
                              <w:spacing w:line="55" w:lineRule="exact"/>
                              <w:ind w:left="49" w:right="3"/>
                              <w:jc w:val="center"/>
                              <w:rPr>
                                <w:rFonts w:ascii="Arial"/>
                                <w:sz w:val="10"/>
                              </w:rPr>
                            </w:pPr>
                            <w:r>
                              <w:rPr>
                                <w:rFonts w:ascii="Arial"/>
                                <w:color w:val="050505"/>
                                <w:spacing w:val="-10"/>
                                <w:w w:val="110"/>
                                <w:sz w:val="10"/>
                              </w:rPr>
                              <w:t>5</w:t>
                            </w:r>
                          </w:p>
                        </w:tc>
                        <w:tc>
                          <w:tcPr>
                            <w:tcW w:w="235" w:type="dxa"/>
                            <w:tcBorders>
                              <w:top w:val="single" w:sz="6" w:space="0" w:color="000000"/>
                              <w:left w:val="single" w:sz="6" w:space="0" w:color="000000"/>
                              <w:bottom w:val="single" w:sz="6" w:space="0" w:color="000000"/>
                              <w:right w:val="single" w:sz="6" w:space="0" w:color="000000"/>
                            </w:tcBorders>
                          </w:tcPr>
                          <w:p w14:paraId="78CD7604" w14:textId="77777777" w:rsidR="00313B7E" w:rsidRDefault="00195E29">
                            <w:pPr>
                              <w:pStyle w:val="TableParagraph"/>
                              <w:spacing w:line="55" w:lineRule="exact"/>
                              <w:ind w:left="44" w:right="6"/>
                              <w:jc w:val="center"/>
                              <w:rPr>
                                <w:rFonts w:ascii="Arial"/>
                                <w:sz w:val="10"/>
                              </w:rPr>
                            </w:pPr>
                            <w:r>
                              <w:rPr>
                                <w:rFonts w:ascii="Arial"/>
                                <w:color w:val="050505"/>
                                <w:spacing w:val="-10"/>
                                <w:w w:val="110"/>
                                <w:sz w:val="10"/>
                              </w:rPr>
                              <w:t>6</w:t>
                            </w:r>
                          </w:p>
                        </w:tc>
                        <w:tc>
                          <w:tcPr>
                            <w:tcW w:w="240" w:type="dxa"/>
                            <w:tcBorders>
                              <w:top w:val="single" w:sz="2" w:space="0" w:color="000000"/>
                              <w:left w:val="single" w:sz="6" w:space="0" w:color="000000"/>
                              <w:bottom w:val="single" w:sz="2" w:space="0" w:color="000000"/>
                              <w:right w:val="single" w:sz="6" w:space="0" w:color="000000"/>
                            </w:tcBorders>
                          </w:tcPr>
                          <w:p w14:paraId="7D356598" w14:textId="77777777" w:rsidR="00313B7E" w:rsidRDefault="00195E29">
                            <w:pPr>
                              <w:pStyle w:val="TableParagraph"/>
                              <w:spacing w:line="55" w:lineRule="exact"/>
                              <w:ind w:left="55" w:right="3"/>
                              <w:jc w:val="center"/>
                              <w:rPr>
                                <w:rFonts w:ascii="Arial"/>
                                <w:sz w:val="10"/>
                              </w:rPr>
                            </w:pPr>
                            <w:r>
                              <w:rPr>
                                <w:rFonts w:ascii="Arial"/>
                                <w:color w:val="050505"/>
                                <w:spacing w:val="-10"/>
                                <w:w w:val="110"/>
                                <w:sz w:val="10"/>
                              </w:rPr>
                              <w:t>7</w:t>
                            </w:r>
                          </w:p>
                        </w:tc>
                      </w:tr>
                      <w:tr w:rsidR="00313B7E" w14:paraId="02A1E5B2" w14:textId="77777777">
                        <w:trPr>
                          <w:trHeight w:val="123"/>
                        </w:trPr>
                        <w:tc>
                          <w:tcPr>
                            <w:tcW w:w="240" w:type="dxa"/>
                            <w:tcBorders>
                              <w:top w:val="single" w:sz="2" w:space="0" w:color="000000"/>
                              <w:left w:val="single" w:sz="6" w:space="0" w:color="000000"/>
                              <w:bottom w:val="single" w:sz="2" w:space="0" w:color="000000"/>
                              <w:right w:val="single" w:sz="6" w:space="0" w:color="000000"/>
                            </w:tcBorders>
                          </w:tcPr>
                          <w:p w14:paraId="5C3A97F2" w14:textId="77777777" w:rsidR="00313B7E" w:rsidRDefault="00195E29">
                            <w:pPr>
                              <w:pStyle w:val="TableParagraph"/>
                              <w:spacing w:before="28" w:line="76" w:lineRule="exact"/>
                              <w:ind w:left="22"/>
                              <w:jc w:val="center"/>
                              <w:rPr>
                                <w:rFonts w:ascii="Arial"/>
                                <w:i/>
                                <w:sz w:val="10"/>
                              </w:rPr>
                            </w:pPr>
                            <w:r>
                              <w:rPr>
                                <w:rFonts w:ascii="Arial"/>
                                <w:i/>
                                <w:color w:val="050505"/>
                                <w:spacing w:val="-10"/>
                                <w:w w:val="110"/>
                                <w:sz w:val="10"/>
                              </w:rPr>
                              <w:t>8</w:t>
                            </w:r>
                          </w:p>
                        </w:tc>
                        <w:tc>
                          <w:tcPr>
                            <w:tcW w:w="245" w:type="dxa"/>
                            <w:tcBorders>
                              <w:left w:val="single" w:sz="6" w:space="0" w:color="000000"/>
                              <w:bottom w:val="single" w:sz="6" w:space="0" w:color="000000"/>
                              <w:right w:val="single" w:sz="6" w:space="0" w:color="000000"/>
                            </w:tcBorders>
                          </w:tcPr>
                          <w:p w14:paraId="4EE404AB" w14:textId="77777777" w:rsidR="00313B7E" w:rsidRDefault="00195E29">
                            <w:pPr>
                              <w:pStyle w:val="TableParagraph"/>
                              <w:spacing w:before="28" w:line="76" w:lineRule="exact"/>
                              <w:ind w:left="55" w:right="12"/>
                              <w:jc w:val="center"/>
                              <w:rPr>
                                <w:rFonts w:ascii="Arial"/>
                                <w:sz w:val="10"/>
                              </w:rPr>
                            </w:pPr>
                            <w:r>
                              <w:rPr>
                                <w:rFonts w:ascii="Arial"/>
                                <w:color w:val="050505"/>
                                <w:spacing w:val="-10"/>
                                <w:w w:val="110"/>
                                <w:sz w:val="10"/>
                              </w:rPr>
                              <w:t>9</w:t>
                            </w:r>
                          </w:p>
                        </w:tc>
                        <w:tc>
                          <w:tcPr>
                            <w:tcW w:w="240" w:type="dxa"/>
                            <w:tcBorders>
                              <w:left w:val="single" w:sz="6" w:space="0" w:color="000000"/>
                              <w:bottom w:val="single" w:sz="6" w:space="0" w:color="000000"/>
                              <w:right w:val="single" w:sz="12" w:space="0" w:color="000000"/>
                            </w:tcBorders>
                          </w:tcPr>
                          <w:p w14:paraId="1C93E13A" w14:textId="77777777" w:rsidR="00313B7E" w:rsidRDefault="00195E29">
                            <w:pPr>
                              <w:pStyle w:val="TableParagraph"/>
                              <w:spacing w:before="28" w:line="76" w:lineRule="exact"/>
                              <w:ind w:left="54"/>
                              <w:jc w:val="center"/>
                              <w:rPr>
                                <w:rFonts w:ascii="Arial"/>
                                <w:sz w:val="10"/>
                              </w:rPr>
                            </w:pPr>
                            <w:r>
                              <w:rPr>
                                <w:rFonts w:ascii="Arial"/>
                                <w:color w:val="050505"/>
                                <w:spacing w:val="-5"/>
                                <w:w w:val="110"/>
                                <w:sz w:val="10"/>
                              </w:rPr>
                              <w:t>10</w:t>
                            </w:r>
                          </w:p>
                        </w:tc>
                        <w:tc>
                          <w:tcPr>
                            <w:tcW w:w="240" w:type="dxa"/>
                            <w:tcBorders>
                              <w:top w:val="single" w:sz="6" w:space="0" w:color="000000"/>
                              <w:left w:val="single" w:sz="12" w:space="0" w:color="000000"/>
                              <w:bottom w:val="single" w:sz="6" w:space="0" w:color="000000"/>
                              <w:right w:val="single" w:sz="6" w:space="0" w:color="000000"/>
                            </w:tcBorders>
                          </w:tcPr>
                          <w:p w14:paraId="70341E06" w14:textId="77777777" w:rsidR="00313B7E" w:rsidRDefault="00195E29">
                            <w:pPr>
                              <w:pStyle w:val="TableParagraph"/>
                              <w:spacing w:before="18" w:line="85" w:lineRule="exact"/>
                              <w:ind w:right="70"/>
                              <w:jc w:val="right"/>
                              <w:rPr>
                                <w:rFonts w:ascii="Arial"/>
                                <w:sz w:val="11"/>
                              </w:rPr>
                            </w:pPr>
                            <w:r>
                              <w:rPr>
                                <w:rFonts w:ascii="Arial"/>
                                <w:color w:val="050505"/>
                                <w:spacing w:val="-5"/>
                                <w:w w:val="110"/>
                                <w:sz w:val="11"/>
                              </w:rPr>
                              <w:t>II</w:t>
                            </w:r>
                          </w:p>
                        </w:tc>
                        <w:tc>
                          <w:tcPr>
                            <w:tcW w:w="254" w:type="dxa"/>
                            <w:tcBorders>
                              <w:top w:val="single" w:sz="6" w:space="0" w:color="000000"/>
                              <w:left w:val="single" w:sz="6" w:space="0" w:color="000000"/>
                              <w:bottom w:val="single" w:sz="2" w:space="0" w:color="000000"/>
                              <w:right w:val="single" w:sz="6" w:space="0" w:color="000000"/>
                            </w:tcBorders>
                          </w:tcPr>
                          <w:p w14:paraId="1A70AF9D" w14:textId="77777777" w:rsidR="00313B7E" w:rsidRDefault="00195E29">
                            <w:pPr>
                              <w:pStyle w:val="TableParagraph"/>
                              <w:spacing w:before="28" w:line="76" w:lineRule="exact"/>
                              <w:ind w:left="49"/>
                              <w:jc w:val="center"/>
                              <w:rPr>
                                <w:rFonts w:ascii="Arial"/>
                                <w:sz w:val="10"/>
                              </w:rPr>
                            </w:pPr>
                            <w:r>
                              <w:rPr>
                                <w:rFonts w:ascii="Arial"/>
                                <w:color w:val="050505"/>
                                <w:spacing w:val="-5"/>
                                <w:w w:val="105"/>
                                <w:sz w:val="10"/>
                              </w:rPr>
                              <w:t>12</w:t>
                            </w:r>
                          </w:p>
                        </w:tc>
                        <w:tc>
                          <w:tcPr>
                            <w:tcW w:w="235" w:type="dxa"/>
                            <w:tcBorders>
                              <w:top w:val="single" w:sz="6" w:space="0" w:color="000000"/>
                              <w:left w:val="single" w:sz="6" w:space="0" w:color="000000"/>
                              <w:bottom w:val="single" w:sz="2" w:space="0" w:color="000000"/>
                              <w:right w:val="single" w:sz="6" w:space="0" w:color="000000"/>
                            </w:tcBorders>
                          </w:tcPr>
                          <w:p w14:paraId="700DCF02" w14:textId="77777777" w:rsidR="00313B7E" w:rsidRDefault="00195E29">
                            <w:pPr>
                              <w:pStyle w:val="TableParagraph"/>
                              <w:spacing w:before="28" w:line="76" w:lineRule="exact"/>
                              <w:ind w:left="44"/>
                              <w:jc w:val="center"/>
                              <w:rPr>
                                <w:rFonts w:ascii="Arial"/>
                                <w:sz w:val="10"/>
                              </w:rPr>
                            </w:pPr>
                            <w:r>
                              <w:rPr>
                                <w:rFonts w:ascii="Arial"/>
                                <w:color w:val="050505"/>
                                <w:spacing w:val="-5"/>
                                <w:sz w:val="10"/>
                              </w:rPr>
                              <w:t>13</w:t>
                            </w:r>
                          </w:p>
                        </w:tc>
                        <w:tc>
                          <w:tcPr>
                            <w:tcW w:w="240" w:type="dxa"/>
                            <w:tcBorders>
                              <w:top w:val="single" w:sz="2" w:space="0" w:color="000000"/>
                              <w:left w:val="single" w:sz="6" w:space="0" w:color="000000"/>
                              <w:bottom w:val="single" w:sz="2" w:space="0" w:color="000000"/>
                              <w:right w:val="single" w:sz="6" w:space="0" w:color="000000"/>
                            </w:tcBorders>
                          </w:tcPr>
                          <w:p w14:paraId="5CCB69AC" w14:textId="77777777" w:rsidR="00313B7E" w:rsidRDefault="00195E29">
                            <w:pPr>
                              <w:pStyle w:val="TableParagraph"/>
                              <w:spacing w:before="28" w:line="76" w:lineRule="exact"/>
                              <w:ind w:left="55"/>
                              <w:jc w:val="center"/>
                              <w:rPr>
                                <w:rFonts w:ascii="Arial"/>
                                <w:sz w:val="10"/>
                              </w:rPr>
                            </w:pPr>
                            <w:r>
                              <w:rPr>
                                <w:rFonts w:ascii="Arial"/>
                                <w:color w:val="050505"/>
                                <w:spacing w:val="-5"/>
                                <w:w w:val="105"/>
                                <w:sz w:val="10"/>
                              </w:rPr>
                              <w:t>14</w:t>
                            </w:r>
                          </w:p>
                        </w:tc>
                      </w:tr>
                      <w:tr w:rsidR="00313B7E" w14:paraId="2A86EA90" w14:textId="77777777">
                        <w:trPr>
                          <w:trHeight w:val="143"/>
                        </w:trPr>
                        <w:tc>
                          <w:tcPr>
                            <w:tcW w:w="240" w:type="dxa"/>
                            <w:tcBorders>
                              <w:top w:val="single" w:sz="2" w:space="0" w:color="000000"/>
                              <w:left w:val="single" w:sz="6" w:space="0" w:color="000000"/>
                              <w:bottom w:val="single" w:sz="6" w:space="0" w:color="000000"/>
                              <w:right w:val="single" w:sz="6" w:space="0" w:color="000000"/>
                            </w:tcBorders>
                          </w:tcPr>
                          <w:p w14:paraId="17F59AF5" w14:textId="77777777" w:rsidR="00313B7E" w:rsidRDefault="00195E29">
                            <w:pPr>
                              <w:pStyle w:val="TableParagraph"/>
                              <w:spacing w:before="38" w:line="86" w:lineRule="exact"/>
                              <w:ind w:left="46"/>
                              <w:jc w:val="center"/>
                              <w:rPr>
                                <w:rFonts w:ascii="Arial"/>
                                <w:sz w:val="10"/>
                              </w:rPr>
                            </w:pPr>
                            <w:r>
                              <w:rPr>
                                <w:rFonts w:ascii="Arial"/>
                                <w:color w:val="050505"/>
                                <w:spacing w:val="-5"/>
                                <w:w w:val="110"/>
                                <w:sz w:val="10"/>
                              </w:rPr>
                              <w:t>15</w:t>
                            </w:r>
                          </w:p>
                        </w:tc>
                        <w:tc>
                          <w:tcPr>
                            <w:tcW w:w="245" w:type="dxa"/>
                            <w:tcBorders>
                              <w:top w:val="single" w:sz="6" w:space="0" w:color="000000"/>
                              <w:left w:val="single" w:sz="6" w:space="0" w:color="000000"/>
                              <w:bottom w:val="single" w:sz="6" w:space="0" w:color="000000"/>
                              <w:right w:val="single" w:sz="6" w:space="0" w:color="000000"/>
                            </w:tcBorders>
                          </w:tcPr>
                          <w:p w14:paraId="444672D0" w14:textId="77777777" w:rsidR="00313B7E" w:rsidRDefault="00195E29">
                            <w:pPr>
                              <w:pStyle w:val="TableParagraph"/>
                              <w:spacing w:before="38" w:line="86" w:lineRule="exact"/>
                              <w:ind w:left="55" w:right="10"/>
                              <w:jc w:val="center"/>
                              <w:rPr>
                                <w:rFonts w:ascii="Arial"/>
                                <w:sz w:val="10"/>
                              </w:rPr>
                            </w:pPr>
                            <w:r>
                              <w:rPr>
                                <w:rFonts w:ascii="Arial"/>
                                <w:color w:val="050505"/>
                                <w:spacing w:val="-5"/>
                                <w:w w:val="105"/>
                                <w:sz w:val="10"/>
                              </w:rPr>
                              <w:t>16</w:t>
                            </w:r>
                          </w:p>
                        </w:tc>
                        <w:tc>
                          <w:tcPr>
                            <w:tcW w:w="240" w:type="dxa"/>
                            <w:tcBorders>
                              <w:top w:val="single" w:sz="6" w:space="0" w:color="000000"/>
                              <w:left w:val="single" w:sz="6" w:space="0" w:color="000000"/>
                              <w:bottom w:val="single" w:sz="6" w:space="0" w:color="000000"/>
                              <w:right w:val="single" w:sz="12" w:space="0" w:color="000000"/>
                            </w:tcBorders>
                          </w:tcPr>
                          <w:p w14:paraId="5DAF5CD1" w14:textId="77777777" w:rsidR="00313B7E" w:rsidRDefault="00195E29">
                            <w:pPr>
                              <w:pStyle w:val="TableParagraph"/>
                              <w:spacing w:before="38" w:line="86" w:lineRule="exact"/>
                              <w:ind w:left="54"/>
                              <w:jc w:val="center"/>
                              <w:rPr>
                                <w:rFonts w:ascii="Arial"/>
                                <w:sz w:val="10"/>
                              </w:rPr>
                            </w:pPr>
                            <w:r>
                              <w:rPr>
                                <w:rFonts w:ascii="Arial"/>
                                <w:color w:val="050505"/>
                                <w:spacing w:val="-5"/>
                                <w:w w:val="110"/>
                                <w:sz w:val="10"/>
                              </w:rPr>
                              <w:t>17</w:t>
                            </w:r>
                          </w:p>
                        </w:tc>
                        <w:tc>
                          <w:tcPr>
                            <w:tcW w:w="240" w:type="dxa"/>
                            <w:tcBorders>
                              <w:top w:val="single" w:sz="6" w:space="0" w:color="000000"/>
                              <w:left w:val="single" w:sz="12" w:space="0" w:color="000000"/>
                              <w:bottom w:val="single" w:sz="6" w:space="0" w:color="000000"/>
                              <w:right w:val="single" w:sz="6" w:space="0" w:color="000000"/>
                            </w:tcBorders>
                          </w:tcPr>
                          <w:p w14:paraId="2B88B42A" w14:textId="77777777" w:rsidR="00313B7E" w:rsidRDefault="00195E29">
                            <w:pPr>
                              <w:pStyle w:val="TableParagraph"/>
                              <w:spacing w:before="38" w:line="86" w:lineRule="exact"/>
                              <w:ind w:right="27"/>
                              <w:jc w:val="right"/>
                              <w:rPr>
                                <w:rFonts w:ascii="Arial"/>
                                <w:sz w:val="10"/>
                              </w:rPr>
                            </w:pPr>
                            <w:r>
                              <w:rPr>
                                <w:rFonts w:ascii="Arial"/>
                                <w:color w:val="050505"/>
                                <w:spacing w:val="-5"/>
                                <w:sz w:val="10"/>
                              </w:rPr>
                              <w:t>18</w:t>
                            </w:r>
                          </w:p>
                        </w:tc>
                        <w:tc>
                          <w:tcPr>
                            <w:tcW w:w="254" w:type="dxa"/>
                            <w:tcBorders>
                              <w:top w:val="single" w:sz="2" w:space="0" w:color="000000"/>
                              <w:left w:val="single" w:sz="6" w:space="0" w:color="000000"/>
                              <w:bottom w:val="single" w:sz="6" w:space="0" w:color="000000"/>
                              <w:right w:val="single" w:sz="6" w:space="0" w:color="000000"/>
                            </w:tcBorders>
                          </w:tcPr>
                          <w:p w14:paraId="36747ADD" w14:textId="77777777" w:rsidR="00313B7E" w:rsidRDefault="00195E29">
                            <w:pPr>
                              <w:pStyle w:val="TableParagraph"/>
                              <w:spacing w:before="38" w:line="86" w:lineRule="exact"/>
                              <w:ind w:left="49" w:right="1"/>
                              <w:jc w:val="center"/>
                              <w:rPr>
                                <w:rFonts w:ascii="Arial"/>
                                <w:sz w:val="10"/>
                              </w:rPr>
                            </w:pPr>
                            <w:r>
                              <w:rPr>
                                <w:rFonts w:ascii="Arial"/>
                                <w:color w:val="050505"/>
                                <w:spacing w:val="-5"/>
                                <w:w w:val="105"/>
                                <w:sz w:val="10"/>
                              </w:rPr>
                              <w:t>19</w:t>
                            </w:r>
                          </w:p>
                        </w:tc>
                        <w:tc>
                          <w:tcPr>
                            <w:tcW w:w="235" w:type="dxa"/>
                            <w:tcBorders>
                              <w:top w:val="single" w:sz="2" w:space="0" w:color="000000"/>
                              <w:left w:val="single" w:sz="6" w:space="0" w:color="000000"/>
                              <w:bottom w:val="single" w:sz="6" w:space="0" w:color="000000"/>
                              <w:right w:val="single" w:sz="6" w:space="0" w:color="000000"/>
                            </w:tcBorders>
                          </w:tcPr>
                          <w:p w14:paraId="2D9A2E54" w14:textId="77777777" w:rsidR="00313B7E" w:rsidRDefault="00195E29">
                            <w:pPr>
                              <w:pStyle w:val="TableParagraph"/>
                              <w:spacing w:before="38" w:line="86" w:lineRule="exact"/>
                              <w:ind w:left="44" w:right="1"/>
                              <w:jc w:val="center"/>
                              <w:rPr>
                                <w:rFonts w:ascii="Arial"/>
                                <w:sz w:val="10"/>
                              </w:rPr>
                            </w:pPr>
                            <w:r>
                              <w:rPr>
                                <w:rFonts w:ascii="Arial"/>
                                <w:color w:val="050505"/>
                                <w:spacing w:val="-5"/>
                                <w:sz w:val="10"/>
                              </w:rPr>
                              <w:t>20</w:t>
                            </w:r>
                          </w:p>
                        </w:tc>
                        <w:tc>
                          <w:tcPr>
                            <w:tcW w:w="240" w:type="dxa"/>
                            <w:tcBorders>
                              <w:top w:val="single" w:sz="2" w:space="0" w:color="000000"/>
                              <w:left w:val="single" w:sz="6" w:space="0" w:color="000000"/>
                              <w:bottom w:val="single" w:sz="6" w:space="0" w:color="000000"/>
                              <w:right w:val="single" w:sz="6" w:space="0" w:color="000000"/>
                            </w:tcBorders>
                          </w:tcPr>
                          <w:p w14:paraId="0EF00F48" w14:textId="77777777" w:rsidR="00313B7E" w:rsidRDefault="00195E29">
                            <w:pPr>
                              <w:pStyle w:val="TableParagraph"/>
                              <w:spacing w:before="38" w:line="86" w:lineRule="exact"/>
                              <w:ind w:left="42"/>
                              <w:jc w:val="center"/>
                              <w:rPr>
                                <w:rFonts w:ascii="Arial"/>
                                <w:sz w:val="10"/>
                              </w:rPr>
                            </w:pPr>
                            <w:r>
                              <w:rPr>
                                <w:rFonts w:ascii="Arial"/>
                                <w:color w:val="3D0C01"/>
                                <w:spacing w:val="-5"/>
                                <w:sz w:val="10"/>
                              </w:rPr>
                              <w:t>21</w:t>
                            </w:r>
                          </w:p>
                        </w:tc>
                      </w:tr>
                      <w:tr w:rsidR="00313B7E" w14:paraId="1F76B517" w14:textId="77777777">
                        <w:trPr>
                          <w:trHeight w:val="138"/>
                        </w:trPr>
                        <w:tc>
                          <w:tcPr>
                            <w:tcW w:w="240" w:type="dxa"/>
                            <w:tcBorders>
                              <w:top w:val="single" w:sz="6" w:space="0" w:color="000000"/>
                              <w:left w:val="single" w:sz="6" w:space="0" w:color="000000"/>
                              <w:bottom w:val="single" w:sz="6" w:space="0" w:color="000000"/>
                              <w:right w:val="single" w:sz="6" w:space="0" w:color="000000"/>
                            </w:tcBorders>
                          </w:tcPr>
                          <w:p w14:paraId="14E17300" w14:textId="77777777" w:rsidR="00313B7E" w:rsidRDefault="00195E29">
                            <w:pPr>
                              <w:pStyle w:val="TableParagraph"/>
                              <w:spacing w:before="28" w:line="90" w:lineRule="exact"/>
                              <w:ind w:left="45"/>
                              <w:jc w:val="center"/>
                              <w:rPr>
                                <w:rFonts w:ascii="Arial"/>
                                <w:sz w:val="10"/>
                              </w:rPr>
                            </w:pPr>
                            <w:r>
                              <w:rPr>
                                <w:rFonts w:ascii="Arial"/>
                                <w:color w:val="050505"/>
                                <w:spacing w:val="-5"/>
                                <w:w w:val="110"/>
                                <w:sz w:val="10"/>
                              </w:rPr>
                              <w:t>22</w:t>
                            </w:r>
                          </w:p>
                        </w:tc>
                        <w:tc>
                          <w:tcPr>
                            <w:tcW w:w="245" w:type="dxa"/>
                            <w:tcBorders>
                              <w:top w:val="single" w:sz="6" w:space="0" w:color="000000"/>
                              <w:left w:val="single" w:sz="6" w:space="0" w:color="000000"/>
                              <w:bottom w:val="single" w:sz="6" w:space="0" w:color="000000"/>
                              <w:right w:val="single" w:sz="6" w:space="0" w:color="000000"/>
                            </w:tcBorders>
                          </w:tcPr>
                          <w:p w14:paraId="280594ED" w14:textId="77777777" w:rsidR="00313B7E" w:rsidRDefault="00195E29">
                            <w:pPr>
                              <w:pStyle w:val="TableParagraph"/>
                              <w:spacing w:before="28" w:line="90" w:lineRule="exact"/>
                              <w:ind w:left="39"/>
                              <w:jc w:val="center"/>
                              <w:rPr>
                                <w:rFonts w:ascii="Arial"/>
                                <w:sz w:val="10"/>
                              </w:rPr>
                            </w:pPr>
                            <w:r>
                              <w:rPr>
                                <w:rFonts w:ascii="Arial"/>
                                <w:color w:val="050505"/>
                                <w:spacing w:val="-5"/>
                                <w:w w:val="110"/>
                                <w:sz w:val="10"/>
                              </w:rPr>
                              <w:t>23</w:t>
                            </w:r>
                          </w:p>
                        </w:tc>
                        <w:tc>
                          <w:tcPr>
                            <w:tcW w:w="240" w:type="dxa"/>
                            <w:tcBorders>
                              <w:top w:val="single" w:sz="6" w:space="0" w:color="000000"/>
                              <w:left w:val="single" w:sz="6" w:space="0" w:color="000000"/>
                              <w:bottom w:val="single" w:sz="6" w:space="0" w:color="000000"/>
                              <w:right w:val="single" w:sz="12" w:space="0" w:color="000000"/>
                            </w:tcBorders>
                          </w:tcPr>
                          <w:p w14:paraId="792F1E56" w14:textId="77777777" w:rsidR="00313B7E" w:rsidRDefault="00195E29">
                            <w:pPr>
                              <w:pStyle w:val="TableParagraph"/>
                              <w:spacing w:before="28" w:line="90" w:lineRule="exact"/>
                              <w:ind w:left="54" w:right="2"/>
                              <w:jc w:val="center"/>
                              <w:rPr>
                                <w:rFonts w:ascii="Arial"/>
                                <w:sz w:val="10"/>
                              </w:rPr>
                            </w:pPr>
                            <w:r>
                              <w:rPr>
                                <w:rFonts w:ascii="Arial"/>
                                <w:color w:val="050505"/>
                                <w:spacing w:val="-5"/>
                                <w:w w:val="110"/>
                                <w:sz w:val="10"/>
                              </w:rPr>
                              <w:t>24</w:t>
                            </w:r>
                          </w:p>
                        </w:tc>
                        <w:tc>
                          <w:tcPr>
                            <w:tcW w:w="240" w:type="dxa"/>
                            <w:tcBorders>
                              <w:top w:val="single" w:sz="6" w:space="0" w:color="000000"/>
                              <w:left w:val="single" w:sz="12" w:space="0" w:color="000000"/>
                              <w:bottom w:val="single" w:sz="6" w:space="0" w:color="000000"/>
                              <w:right w:val="single" w:sz="6" w:space="0" w:color="000000"/>
                            </w:tcBorders>
                          </w:tcPr>
                          <w:p w14:paraId="1FABCC12" w14:textId="77777777" w:rsidR="00313B7E" w:rsidRDefault="00195E29">
                            <w:pPr>
                              <w:pStyle w:val="TableParagraph"/>
                              <w:spacing w:before="28" w:line="90" w:lineRule="exact"/>
                              <w:ind w:right="28"/>
                              <w:jc w:val="right"/>
                              <w:rPr>
                                <w:rFonts w:ascii="Arial"/>
                                <w:sz w:val="10"/>
                              </w:rPr>
                            </w:pPr>
                            <w:r>
                              <w:rPr>
                                <w:rFonts w:ascii="Arial"/>
                                <w:color w:val="050505"/>
                                <w:spacing w:val="-5"/>
                                <w:sz w:val="10"/>
                              </w:rPr>
                              <w:t>25</w:t>
                            </w:r>
                          </w:p>
                        </w:tc>
                        <w:tc>
                          <w:tcPr>
                            <w:tcW w:w="254" w:type="dxa"/>
                            <w:tcBorders>
                              <w:top w:val="single" w:sz="6" w:space="0" w:color="000000"/>
                              <w:left w:val="single" w:sz="6" w:space="0" w:color="000000"/>
                              <w:bottom w:val="single" w:sz="6" w:space="0" w:color="000000"/>
                              <w:right w:val="single" w:sz="6" w:space="0" w:color="000000"/>
                            </w:tcBorders>
                          </w:tcPr>
                          <w:p w14:paraId="1CC087B6" w14:textId="77777777" w:rsidR="00313B7E" w:rsidRDefault="00195E29">
                            <w:pPr>
                              <w:pStyle w:val="TableParagraph"/>
                              <w:spacing w:before="28" w:line="90" w:lineRule="exact"/>
                              <w:ind w:left="49" w:right="3"/>
                              <w:jc w:val="center"/>
                              <w:rPr>
                                <w:rFonts w:ascii="Arial"/>
                                <w:sz w:val="10"/>
                              </w:rPr>
                            </w:pPr>
                            <w:r>
                              <w:rPr>
                                <w:rFonts w:ascii="Arial"/>
                                <w:color w:val="050505"/>
                                <w:spacing w:val="-5"/>
                                <w:w w:val="105"/>
                                <w:sz w:val="10"/>
                              </w:rPr>
                              <w:t>26</w:t>
                            </w:r>
                          </w:p>
                        </w:tc>
                        <w:tc>
                          <w:tcPr>
                            <w:tcW w:w="235" w:type="dxa"/>
                            <w:tcBorders>
                              <w:top w:val="single" w:sz="6" w:space="0" w:color="000000"/>
                              <w:left w:val="single" w:sz="6" w:space="0" w:color="000000"/>
                              <w:bottom w:val="single" w:sz="6" w:space="0" w:color="000000"/>
                              <w:right w:val="single" w:sz="6" w:space="0" w:color="000000"/>
                            </w:tcBorders>
                          </w:tcPr>
                          <w:p w14:paraId="21231B4C" w14:textId="77777777" w:rsidR="00313B7E" w:rsidRDefault="00195E29">
                            <w:pPr>
                              <w:pStyle w:val="TableParagraph"/>
                              <w:spacing w:before="28" w:line="90" w:lineRule="exact"/>
                              <w:ind w:left="44" w:right="1"/>
                              <w:jc w:val="center"/>
                              <w:rPr>
                                <w:rFonts w:ascii="Arial"/>
                                <w:sz w:val="10"/>
                              </w:rPr>
                            </w:pPr>
                            <w:r>
                              <w:rPr>
                                <w:rFonts w:ascii="Arial"/>
                                <w:color w:val="050505"/>
                                <w:spacing w:val="-5"/>
                                <w:sz w:val="10"/>
                              </w:rPr>
                              <w:t>27</w:t>
                            </w:r>
                          </w:p>
                        </w:tc>
                        <w:tc>
                          <w:tcPr>
                            <w:tcW w:w="240" w:type="dxa"/>
                            <w:tcBorders>
                              <w:top w:val="single" w:sz="6" w:space="0" w:color="000000"/>
                              <w:left w:val="single" w:sz="6" w:space="0" w:color="000000"/>
                              <w:bottom w:val="single" w:sz="6" w:space="0" w:color="000000"/>
                              <w:right w:val="single" w:sz="6" w:space="0" w:color="000000"/>
                            </w:tcBorders>
                          </w:tcPr>
                          <w:p w14:paraId="5ADB05B4" w14:textId="77777777" w:rsidR="00313B7E" w:rsidRDefault="00195E29">
                            <w:pPr>
                              <w:pStyle w:val="TableParagraph"/>
                              <w:spacing w:before="28" w:line="90" w:lineRule="exact"/>
                              <w:ind w:left="55" w:right="2"/>
                              <w:jc w:val="center"/>
                              <w:rPr>
                                <w:rFonts w:ascii="Arial"/>
                                <w:sz w:val="10"/>
                              </w:rPr>
                            </w:pPr>
                            <w:r>
                              <w:rPr>
                                <w:rFonts w:ascii="Arial"/>
                                <w:color w:val="050505"/>
                                <w:spacing w:val="-5"/>
                                <w:w w:val="105"/>
                                <w:sz w:val="10"/>
                              </w:rPr>
                              <w:t>28</w:t>
                            </w:r>
                          </w:p>
                        </w:tc>
                      </w:tr>
                      <w:tr w:rsidR="00313B7E" w14:paraId="7962CE0A" w14:textId="77777777">
                        <w:trPr>
                          <w:trHeight w:val="133"/>
                        </w:trPr>
                        <w:tc>
                          <w:tcPr>
                            <w:tcW w:w="240" w:type="dxa"/>
                            <w:tcBorders>
                              <w:top w:val="single" w:sz="6" w:space="0" w:color="000000"/>
                              <w:left w:val="single" w:sz="6" w:space="0" w:color="000000"/>
                              <w:bottom w:val="single" w:sz="6" w:space="0" w:color="000000"/>
                              <w:right w:val="single" w:sz="6" w:space="0" w:color="000000"/>
                            </w:tcBorders>
                          </w:tcPr>
                          <w:p w14:paraId="280E0002" w14:textId="77777777" w:rsidR="00313B7E" w:rsidRDefault="00195E29">
                            <w:pPr>
                              <w:pStyle w:val="TableParagraph"/>
                              <w:spacing w:before="28" w:line="86" w:lineRule="exact"/>
                              <w:ind w:left="43"/>
                              <w:jc w:val="center"/>
                              <w:rPr>
                                <w:rFonts w:ascii="Arial"/>
                                <w:sz w:val="10"/>
                              </w:rPr>
                            </w:pPr>
                            <w:r>
                              <w:rPr>
                                <w:rFonts w:ascii="Arial"/>
                                <w:color w:val="050505"/>
                                <w:spacing w:val="-5"/>
                                <w:w w:val="110"/>
                                <w:sz w:val="10"/>
                              </w:rPr>
                              <w:t>29</w:t>
                            </w:r>
                          </w:p>
                        </w:tc>
                        <w:tc>
                          <w:tcPr>
                            <w:tcW w:w="245" w:type="dxa"/>
                            <w:tcBorders>
                              <w:top w:val="single" w:sz="6" w:space="0" w:color="000000"/>
                              <w:left w:val="single" w:sz="6" w:space="0" w:color="000000"/>
                              <w:bottom w:val="single" w:sz="6" w:space="0" w:color="000000"/>
                              <w:right w:val="single" w:sz="6" w:space="0" w:color="000000"/>
                            </w:tcBorders>
                          </w:tcPr>
                          <w:p w14:paraId="3C231F99" w14:textId="77777777" w:rsidR="00313B7E" w:rsidRDefault="00195E29">
                            <w:pPr>
                              <w:pStyle w:val="TableParagraph"/>
                              <w:spacing w:before="28" w:line="86" w:lineRule="exact"/>
                              <w:ind w:left="27"/>
                              <w:jc w:val="center"/>
                              <w:rPr>
                                <w:rFonts w:ascii="Arial"/>
                                <w:sz w:val="10"/>
                              </w:rPr>
                            </w:pPr>
                            <w:r>
                              <w:rPr>
                                <w:rFonts w:ascii="Arial"/>
                                <w:color w:val="282626"/>
                                <w:spacing w:val="-5"/>
                                <w:w w:val="110"/>
                                <w:sz w:val="10"/>
                              </w:rPr>
                              <w:t>30</w:t>
                            </w:r>
                          </w:p>
                        </w:tc>
                        <w:tc>
                          <w:tcPr>
                            <w:tcW w:w="240" w:type="dxa"/>
                            <w:tcBorders>
                              <w:top w:val="single" w:sz="6" w:space="0" w:color="000000"/>
                              <w:left w:val="single" w:sz="6" w:space="0" w:color="000000"/>
                              <w:bottom w:val="single" w:sz="6" w:space="0" w:color="000000"/>
                              <w:right w:val="single" w:sz="12" w:space="0" w:color="000000"/>
                            </w:tcBorders>
                          </w:tcPr>
                          <w:p w14:paraId="2A800660" w14:textId="77777777" w:rsidR="00313B7E" w:rsidRDefault="00313B7E">
                            <w:pPr>
                              <w:pStyle w:val="TableParagraph"/>
                              <w:rPr>
                                <w:rFonts w:ascii="Times New Roman"/>
                                <w:sz w:val="8"/>
                              </w:rPr>
                            </w:pPr>
                          </w:p>
                        </w:tc>
                        <w:tc>
                          <w:tcPr>
                            <w:tcW w:w="240" w:type="dxa"/>
                            <w:tcBorders>
                              <w:top w:val="single" w:sz="6" w:space="0" w:color="000000"/>
                              <w:left w:val="single" w:sz="12" w:space="0" w:color="000000"/>
                              <w:bottom w:val="single" w:sz="6" w:space="0" w:color="000000"/>
                              <w:right w:val="single" w:sz="6" w:space="0" w:color="000000"/>
                            </w:tcBorders>
                          </w:tcPr>
                          <w:p w14:paraId="0C8169E5" w14:textId="77777777" w:rsidR="00313B7E" w:rsidRDefault="00313B7E">
                            <w:pPr>
                              <w:pStyle w:val="TableParagraph"/>
                              <w:rPr>
                                <w:rFonts w:ascii="Times New Roman"/>
                                <w:sz w:val="8"/>
                              </w:rPr>
                            </w:pPr>
                          </w:p>
                        </w:tc>
                        <w:tc>
                          <w:tcPr>
                            <w:tcW w:w="254" w:type="dxa"/>
                            <w:tcBorders>
                              <w:top w:val="single" w:sz="6" w:space="0" w:color="000000"/>
                              <w:left w:val="single" w:sz="6" w:space="0" w:color="000000"/>
                              <w:bottom w:val="single" w:sz="6" w:space="0" w:color="000000"/>
                              <w:right w:val="single" w:sz="6" w:space="0" w:color="000000"/>
                            </w:tcBorders>
                          </w:tcPr>
                          <w:p w14:paraId="5BC82193" w14:textId="77777777" w:rsidR="00313B7E" w:rsidRDefault="00313B7E">
                            <w:pPr>
                              <w:pStyle w:val="TableParagraph"/>
                              <w:rPr>
                                <w:rFonts w:ascii="Times New Roman"/>
                                <w:sz w:val="8"/>
                              </w:rPr>
                            </w:pPr>
                          </w:p>
                        </w:tc>
                        <w:tc>
                          <w:tcPr>
                            <w:tcW w:w="235" w:type="dxa"/>
                            <w:tcBorders>
                              <w:top w:val="single" w:sz="6" w:space="0" w:color="000000"/>
                              <w:left w:val="single" w:sz="6" w:space="0" w:color="000000"/>
                              <w:bottom w:val="single" w:sz="6" w:space="0" w:color="000000"/>
                              <w:right w:val="single" w:sz="6" w:space="0" w:color="000000"/>
                            </w:tcBorders>
                          </w:tcPr>
                          <w:p w14:paraId="27BCE4C3" w14:textId="77777777" w:rsidR="00313B7E" w:rsidRDefault="00313B7E">
                            <w:pPr>
                              <w:pStyle w:val="TableParagraph"/>
                              <w:rPr>
                                <w:rFonts w:ascii="Times New Roman"/>
                                <w:sz w:val="8"/>
                              </w:rPr>
                            </w:pPr>
                          </w:p>
                        </w:tc>
                        <w:tc>
                          <w:tcPr>
                            <w:tcW w:w="240" w:type="dxa"/>
                            <w:tcBorders>
                              <w:top w:val="single" w:sz="6" w:space="0" w:color="000000"/>
                              <w:left w:val="single" w:sz="6" w:space="0" w:color="000000"/>
                              <w:bottom w:val="single" w:sz="6" w:space="0" w:color="000000"/>
                              <w:right w:val="single" w:sz="6" w:space="0" w:color="000000"/>
                            </w:tcBorders>
                          </w:tcPr>
                          <w:p w14:paraId="14A0D6F2" w14:textId="77777777" w:rsidR="00313B7E" w:rsidRDefault="00313B7E">
                            <w:pPr>
                              <w:pStyle w:val="TableParagraph"/>
                              <w:rPr>
                                <w:rFonts w:ascii="Times New Roman"/>
                                <w:sz w:val="8"/>
                              </w:rPr>
                            </w:pPr>
                          </w:p>
                        </w:tc>
                      </w:tr>
                    </w:tbl>
                    <w:p w14:paraId="5E874473" w14:textId="77777777" w:rsidR="00313B7E" w:rsidRDefault="00313B7E">
                      <w:pPr>
                        <w:pStyle w:val="BodyText"/>
                      </w:pPr>
                    </w:p>
                  </w:txbxContent>
                </v:textbox>
                <w10:wrap type="topAndBottom" anchorx="page"/>
              </v:shape>
            </w:pict>
          </mc:Fallback>
        </mc:AlternateContent>
      </w:r>
      <w:r>
        <w:rPr>
          <w:noProof/>
        </w:rPr>
        <mc:AlternateContent>
          <mc:Choice Requires="wpg">
            <w:drawing>
              <wp:anchor distT="0" distB="0" distL="0" distR="0" simplePos="0" relativeHeight="251669504" behindDoc="1" locked="0" layoutInCell="1" allowOverlap="1" wp14:anchorId="00EDD982" wp14:editId="3FBE11B7">
                <wp:simplePos x="0" y="0"/>
                <wp:positionH relativeFrom="page">
                  <wp:posOffset>4305311</wp:posOffset>
                </wp:positionH>
                <wp:positionV relativeFrom="paragraph">
                  <wp:posOffset>195752</wp:posOffset>
                </wp:positionV>
                <wp:extent cx="2390140" cy="965835"/>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0140" cy="965835"/>
                          <a:chOff x="0" y="0"/>
                          <a:chExt cx="2390140" cy="965835"/>
                        </a:xfrm>
                      </wpg:grpSpPr>
                      <pic:pic xmlns:pic="http://schemas.openxmlformats.org/drawingml/2006/picture">
                        <pic:nvPicPr>
                          <pic:cNvPr id="42" name="Image 42"/>
                          <pic:cNvPicPr/>
                        </pic:nvPicPr>
                        <pic:blipFill>
                          <a:blip r:embed="rId22" cstate="print"/>
                          <a:stretch>
                            <a:fillRect/>
                          </a:stretch>
                        </pic:blipFill>
                        <pic:spPr>
                          <a:xfrm>
                            <a:off x="1311805" y="0"/>
                            <a:ext cx="964678" cy="842267"/>
                          </a:xfrm>
                          <a:prstGeom prst="rect">
                            <a:avLst/>
                          </a:prstGeom>
                        </pic:spPr>
                      </pic:pic>
                      <wps:wsp>
                        <wps:cNvPr id="43" name="Textbox 43"/>
                        <wps:cNvSpPr txBox="1"/>
                        <wps:spPr>
                          <a:xfrm>
                            <a:off x="0" y="19433"/>
                            <a:ext cx="1042035" cy="659130"/>
                          </a:xfrm>
                          <a:prstGeom prst="rect">
                            <a:avLst/>
                          </a:prstGeom>
                        </wps:spPr>
                        <wps:txbx>
                          <w:txbxContent>
                            <w:p w14:paraId="4152D922" w14:textId="77777777" w:rsidR="00313B7E" w:rsidRDefault="00195E29">
                              <w:pPr>
                                <w:spacing w:line="134" w:lineRule="exact"/>
                                <w:ind w:left="3"/>
                                <w:rPr>
                                  <w:rFonts w:ascii="Arial"/>
                                  <w:b/>
                                  <w:sz w:val="12"/>
                                </w:rPr>
                              </w:pPr>
                              <w:r>
                                <w:rPr>
                                  <w:rFonts w:ascii="Arial"/>
                                  <w:b/>
                                  <w:color w:val="050505"/>
                                  <w:sz w:val="12"/>
                                </w:rPr>
                                <w:t>10-14</w:t>
                              </w:r>
                              <w:r>
                                <w:rPr>
                                  <w:rFonts w:ascii="Arial"/>
                                  <w:b/>
                                  <w:color w:val="050505"/>
                                  <w:spacing w:val="5"/>
                                  <w:sz w:val="12"/>
                                </w:rPr>
                                <w:t xml:space="preserve"> </w:t>
                              </w:r>
                              <w:r>
                                <w:rPr>
                                  <w:rFonts w:ascii="Arial"/>
                                  <w:b/>
                                  <w:color w:val="050505"/>
                                  <w:sz w:val="12"/>
                                </w:rPr>
                                <w:t xml:space="preserve">Spring </w:t>
                              </w:r>
                              <w:r>
                                <w:rPr>
                                  <w:rFonts w:ascii="Arial"/>
                                  <w:b/>
                                  <w:color w:val="050505"/>
                                  <w:spacing w:val="-2"/>
                                  <w:sz w:val="12"/>
                                </w:rPr>
                                <w:t>Break</w:t>
                              </w:r>
                            </w:p>
                            <w:p w14:paraId="2260D3A1" w14:textId="77777777" w:rsidR="00313B7E" w:rsidRDefault="00195E29">
                              <w:pPr>
                                <w:spacing w:before="15"/>
                                <w:ind w:left="4"/>
                                <w:rPr>
                                  <w:rFonts w:ascii="Arial"/>
                                  <w:sz w:val="12"/>
                                </w:rPr>
                              </w:pPr>
                              <w:r>
                                <w:rPr>
                                  <w:rFonts w:ascii="Arial"/>
                                  <w:color w:val="050505"/>
                                  <w:sz w:val="12"/>
                                </w:rPr>
                                <w:t>17</w:t>
                              </w:r>
                              <w:r>
                                <w:rPr>
                                  <w:rFonts w:ascii="Arial"/>
                                  <w:color w:val="050505"/>
                                  <w:spacing w:val="71"/>
                                  <w:sz w:val="12"/>
                                </w:rPr>
                                <w:t xml:space="preserve"> </w:t>
                              </w:r>
                              <w:r>
                                <w:rPr>
                                  <w:rFonts w:ascii="Arial"/>
                                  <w:color w:val="050505"/>
                                  <w:sz w:val="12"/>
                                </w:rPr>
                                <w:t>Classes</w:t>
                              </w:r>
                              <w:r>
                                <w:rPr>
                                  <w:rFonts w:ascii="Arial"/>
                                  <w:color w:val="050505"/>
                                  <w:spacing w:val="3"/>
                                  <w:sz w:val="12"/>
                                </w:rPr>
                                <w:t xml:space="preserve"> </w:t>
                              </w:r>
                              <w:r>
                                <w:rPr>
                                  <w:rFonts w:ascii="Arial"/>
                                  <w:color w:val="050505"/>
                                  <w:spacing w:val="-2"/>
                                  <w:sz w:val="12"/>
                                </w:rPr>
                                <w:t>Resume</w:t>
                              </w:r>
                            </w:p>
                            <w:p w14:paraId="77A39F00" w14:textId="77777777" w:rsidR="00313B7E" w:rsidRDefault="00195E29">
                              <w:pPr>
                                <w:spacing w:before="11"/>
                                <w:ind w:left="4"/>
                                <w:rPr>
                                  <w:rFonts w:ascii="Arial"/>
                                  <w:sz w:val="12"/>
                                </w:rPr>
                              </w:pPr>
                              <w:r>
                                <w:rPr>
                                  <w:rFonts w:ascii="Arial"/>
                                  <w:color w:val="050505"/>
                                  <w:w w:val="110"/>
                                  <w:sz w:val="12"/>
                                </w:rPr>
                                <w:t>18</w:t>
                              </w:r>
                              <w:r>
                                <w:rPr>
                                  <w:rFonts w:ascii="Arial"/>
                                  <w:color w:val="050505"/>
                                  <w:spacing w:val="73"/>
                                  <w:w w:val="110"/>
                                  <w:sz w:val="12"/>
                                </w:rPr>
                                <w:t xml:space="preserve"> </w:t>
                              </w:r>
                              <w:r>
                                <w:rPr>
                                  <w:rFonts w:ascii="Arial"/>
                                  <w:color w:val="050505"/>
                                  <w:w w:val="110"/>
                                  <w:sz w:val="12"/>
                                </w:rPr>
                                <w:t>3</w:t>
                              </w:r>
                              <w:r>
                                <w:rPr>
                                  <w:rFonts w:ascii="Arial"/>
                                  <w:color w:val="050505"/>
                                  <w:w w:val="110"/>
                                  <w:position w:val="3"/>
                                  <w:sz w:val="7"/>
                                </w:rPr>
                                <w:t>rd</w:t>
                              </w:r>
                              <w:r>
                                <w:rPr>
                                  <w:rFonts w:ascii="Arial"/>
                                  <w:color w:val="050505"/>
                                  <w:spacing w:val="33"/>
                                  <w:w w:val="110"/>
                                  <w:position w:val="3"/>
                                  <w:sz w:val="7"/>
                                </w:rPr>
                                <w:t xml:space="preserve"> </w:t>
                              </w:r>
                              <w:r>
                                <w:rPr>
                                  <w:rFonts w:ascii="Arial"/>
                                  <w:color w:val="050505"/>
                                  <w:w w:val="110"/>
                                  <w:sz w:val="11"/>
                                </w:rPr>
                                <w:t>Quarter</w:t>
                              </w:r>
                              <w:r>
                                <w:rPr>
                                  <w:rFonts w:ascii="Arial"/>
                                  <w:color w:val="050505"/>
                                  <w:spacing w:val="5"/>
                                  <w:w w:val="110"/>
                                  <w:sz w:val="11"/>
                                </w:rPr>
                                <w:t xml:space="preserve"> </w:t>
                              </w:r>
                              <w:r>
                                <w:rPr>
                                  <w:rFonts w:ascii="Arial"/>
                                  <w:color w:val="050505"/>
                                  <w:spacing w:val="-4"/>
                                  <w:w w:val="110"/>
                                  <w:sz w:val="12"/>
                                </w:rPr>
                                <w:t>Ends</w:t>
                              </w:r>
                            </w:p>
                            <w:p w14:paraId="5B17C932" w14:textId="77777777" w:rsidR="00313B7E" w:rsidRDefault="00195E29">
                              <w:pPr>
                                <w:spacing w:before="11"/>
                                <w:ind w:left="3"/>
                                <w:rPr>
                                  <w:rFonts w:ascii="Arial"/>
                                  <w:b/>
                                  <w:sz w:val="12"/>
                                </w:rPr>
                              </w:pPr>
                              <w:r>
                                <w:rPr>
                                  <w:rFonts w:ascii="Arial"/>
                                  <w:b/>
                                  <w:color w:val="050505"/>
                                  <w:w w:val="105"/>
                                  <w:sz w:val="12"/>
                                </w:rPr>
                                <w:t>19</w:t>
                              </w:r>
                              <w:r>
                                <w:rPr>
                                  <w:rFonts w:ascii="Arial"/>
                                  <w:b/>
                                  <w:color w:val="050505"/>
                                  <w:spacing w:val="66"/>
                                  <w:w w:val="150"/>
                                  <w:sz w:val="12"/>
                                </w:rPr>
                                <w:t xml:space="preserve"> </w:t>
                              </w:r>
                              <w:r>
                                <w:rPr>
                                  <w:rFonts w:ascii="Arial"/>
                                  <w:b/>
                                  <w:color w:val="050505"/>
                                  <w:w w:val="105"/>
                                  <w:sz w:val="12"/>
                                </w:rPr>
                                <w:t>4</w:t>
                              </w:r>
                              <w:r>
                                <w:rPr>
                                  <w:rFonts w:ascii="Arial"/>
                                  <w:b/>
                                  <w:color w:val="050505"/>
                                  <w:w w:val="105"/>
                                  <w:position w:val="3"/>
                                  <w:sz w:val="7"/>
                                </w:rPr>
                                <w:t>th</w:t>
                              </w:r>
                              <w:r>
                                <w:rPr>
                                  <w:rFonts w:ascii="Arial"/>
                                  <w:b/>
                                  <w:color w:val="050505"/>
                                  <w:spacing w:val="14"/>
                                  <w:w w:val="105"/>
                                  <w:position w:val="3"/>
                                  <w:sz w:val="7"/>
                                </w:rPr>
                                <w:t xml:space="preserve"> </w:t>
                              </w:r>
                              <w:r>
                                <w:rPr>
                                  <w:rFonts w:ascii="Arial"/>
                                  <w:b/>
                                  <w:color w:val="050505"/>
                                  <w:w w:val="105"/>
                                  <w:sz w:val="11"/>
                                </w:rPr>
                                <w:t>Quarter</w:t>
                              </w:r>
                              <w:r>
                                <w:rPr>
                                  <w:rFonts w:ascii="Arial"/>
                                  <w:b/>
                                  <w:color w:val="050505"/>
                                  <w:spacing w:val="10"/>
                                  <w:w w:val="105"/>
                                  <w:sz w:val="11"/>
                                </w:rPr>
                                <w:t xml:space="preserve"> </w:t>
                              </w:r>
                              <w:r>
                                <w:rPr>
                                  <w:rFonts w:ascii="Arial"/>
                                  <w:b/>
                                  <w:color w:val="050505"/>
                                  <w:spacing w:val="-2"/>
                                  <w:w w:val="105"/>
                                  <w:sz w:val="12"/>
                                </w:rPr>
                                <w:t>Begins</w:t>
                              </w:r>
                            </w:p>
                            <w:p w14:paraId="3A8E694B" w14:textId="77777777" w:rsidR="00313B7E" w:rsidRDefault="00195E29">
                              <w:pPr>
                                <w:spacing w:before="11"/>
                                <w:rPr>
                                  <w:rFonts w:ascii="Arial"/>
                                  <w:sz w:val="12"/>
                                </w:rPr>
                              </w:pPr>
                              <w:r>
                                <w:rPr>
                                  <w:rFonts w:ascii="Arial"/>
                                  <w:color w:val="050505"/>
                                  <w:sz w:val="12"/>
                                </w:rPr>
                                <w:t>22</w:t>
                              </w:r>
                              <w:r>
                                <w:rPr>
                                  <w:rFonts w:ascii="Arial"/>
                                  <w:color w:val="050505"/>
                                  <w:spacing w:val="72"/>
                                  <w:w w:val="150"/>
                                  <w:sz w:val="12"/>
                                </w:rPr>
                                <w:t xml:space="preserve"> </w:t>
                              </w:r>
                              <w:r>
                                <w:rPr>
                                  <w:rFonts w:ascii="Arial"/>
                                  <w:color w:val="050505"/>
                                  <w:sz w:val="12"/>
                                </w:rPr>
                                <w:t>MSMS</w:t>
                              </w:r>
                              <w:r>
                                <w:rPr>
                                  <w:rFonts w:ascii="Arial"/>
                                  <w:color w:val="050505"/>
                                  <w:spacing w:val="11"/>
                                  <w:sz w:val="12"/>
                                </w:rPr>
                                <w:t xml:space="preserve"> </w:t>
                              </w:r>
                              <w:r>
                                <w:rPr>
                                  <w:rFonts w:ascii="Arial"/>
                                  <w:color w:val="050505"/>
                                  <w:sz w:val="12"/>
                                </w:rPr>
                                <w:t>Interview</w:t>
                              </w:r>
                              <w:r>
                                <w:rPr>
                                  <w:rFonts w:ascii="Arial"/>
                                  <w:color w:val="050505"/>
                                  <w:spacing w:val="7"/>
                                  <w:sz w:val="12"/>
                                </w:rPr>
                                <w:t xml:space="preserve"> </w:t>
                              </w:r>
                              <w:r>
                                <w:rPr>
                                  <w:rFonts w:ascii="Arial"/>
                                  <w:color w:val="050505"/>
                                  <w:spacing w:val="-5"/>
                                  <w:sz w:val="12"/>
                                </w:rPr>
                                <w:t>Day</w:t>
                              </w:r>
                            </w:p>
                            <w:p w14:paraId="046A2BD4" w14:textId="77777777" w:rsidR="00313B7E" w:rsidRDefault="00195E29">
                              <w:pPr>
                                <w:spacing w:before="16"/>
                                <w:rPr>
                                  <w:rFonts w:ascii="Arial"/>
                                  <w:sz w:val="12"/>
                                </w:rPr>
                              </w:pPr>
                              <w:r>
                                <w:rPr>
                                  <w:rFonts w:ascii="Arial"/>
                                  <w:color w:val="050505"/>
                                  <w:w w:val="110"/>
                                  <w:sz w:val="12"/>
                                </w:rPr>
                                <w:t>25</w:t>
                              </w:r>
                              <w:r>
                                <w:rPr>
                                  <w:rFonts w:ascii="Arial"/>
                                  <w:color w:val="050505"/>
                                  <w:spacing w:val="68"/>
                                  <w:w w:val="110"/>
                                  <w:sz w:val="12"/>
                                </w:rPr>
                                <w:t xml:space="preserve"> </w:t>
                              </w:r>
                              <w:r>
                                <w:rPr>
                                  <w:rFonts w:ascii="Arial"/>
                                  <w:color w:val="050505"/>
                                  <w:w w:val="110"/>
                                  <w:sz w:val="12"/>
                                </w:rPr>
                                <w:t>Make-up Interview</w:t>
                              </w:r>
                              <w:r>
                                <w:rPr>
                                  <w:rFonts w:ascii="Arial"/>
                                  <w:color w:val="050505"/>
                                  <w:spacing w:val="-2"/>
                                  <w:w w:val="110"/>
                                  <w:sz w:val="12"/>
                                </w:rPr>
                                <w:t xml:space="preserve"> </w:t>
                              </w:r>
                              <w:r>
                                <w:rPr>
                                  <w:rFonts w:ascii="Arial"/>
                                  <w:color w:val="050505"/>
                                  <w:spacing w:val="-5"/>
                                  <w:w w:val="110"/>
                                  <w:sz w:val="12"/>
                                </w:rPr>
                                <w:t>Day</w:t>
                              </w:r>
                            </w:p>
                            <w:p w14:paraId="782025BA" w14:textId="77777777" w:rsidR="00313B7E" w:rsidRDefault="00195E29">
                              <w:pPr>
                                <w:spacing w:before="11"/>
                                <w:rPr>
                                  <w:rFonts w:ascii="Arial"/>
                                  <w:sz w:val="12"/>
                                </w:rPr>
                              </w:pPr>
                              <w:r>
                                <w:rPr>
                                  <w:rFonts w:ascii="Arial"/>
                                  <w:color w:val="050505"/>
                                  <w:w w:val="110"/>
                                  <w:sz w:val="12"/>
                                </w:rPr>
                                <w:t>27</w:t>
                              </w:r>
                              <w:r>
                                <w:rPr>
                                  <w:rFonts w:ascii="Arial"/>
                                  <w:color w:val="050505"/>
                                  <w:spacing w:val="62"/>
                                  <w:w w:val="110"/>
                                  <w:sz w:val="12"/>
                                </w:rPr>
                                <w:t xml:space="preserve"> </w:t>
                              </w:r>
                              <w:r>
                                <w:rPr>
                                  <w:rFonts w:ascii="Arial"/>
                                  <w:color w:val="050505"/>
                                  <w:spacing w:val="-2"/>
                                  <w:w w:val="110"/>
                                  <w:sz w:val="12"/>
                                </w:rPr>
                                <w:t>FinalSelection</w:t>
                              </w:r>
                            </w:p>
                          </w:txbxContent>
                        </wps:txbx>
                        <wps:bodyPr wrap="square" lIns="0" tIns="0" rIns="0" bIns="0" rtlCol="0">
                          <a:noAutofit/>
                        </wps:bodyPr>
                      </wps:wsp>
                      <wps:wsp>
                        <wps:cNvPr id="44" name="Textbox 44"/>
                        <wps:cNvSpPr txBox="1"/>
                        <wps:spPr>
                          <a:xfrm>
                            <a:off x="2299103" y="360528"/>
                            <a:ext cx="90805" cy="358140"/>
                          </a:xfrm>
                          <a:prstGeom prst="rect">
                            <a:avLst/>
                          </a:prstGeom>
                        </wps:spPr>
                        <wps:txbx>
                          <w:txbxContent>
                            <w:p w14:paraId="2DA39C08" w14:textId="77777777" w:rsidR="00313B7E" w:rsidRDefault="00195E29">
                              <w:pPr>
                                <w:spacing w:line="112" w:lineRule="exact"/>
                                <w:ind w:left="19"/>
                                <w:rPr>
                                  <w:rFonts w:ascii="Arial"/>
                                  <w:i/>
                                  <w:sz w:val="10"/>
                                </w:rPr>
                              </w:pPr>
                              <w:r>
                                <w:rPr>
                                  <w:rFonts w:ascii="Arial"/>
                                  <w:i/>
                                  <w:color w:val="050505"/>
                                  <w:spacing w:val="-10"/>
                                  <w:sz w:val="10"/>
                                </w:rPr>
                                <w:t>8</w:t>
                              </w:r>
                            </w:p>
                            <w:p w14:paraId="78A5A795" w14:textId="77777777" w:rsidR="00313B7E" w:rsidRDefault="00195E29">
                              <w:pPr>
                                <w:spacing w:before="34"/>
                                <w:ind w:left="1"/>
                                <w:rPr>
                                  <w:rFonts w:ascii="Arial"/>
                                  <w:sz w:val="10"/>
                                </w:rPr>
                              </w:pPr>
                              <w:r>
                                <w:rPr>
                                  <w:rFonts w:ascii="Arial"/>
                                  <w:color w:val="050505"/>
                                  <w:spacing w:val="-5"/>
                                  <w:w w:val="110"/>
                                  <w:sz w:val="10"/>
                                </w:rPr>
                                <w:t>15</w:t>
                              </w:r>
                            </w:p>
                            <w:p w14:paraId="061B06AE" w14:textId="77777777" w:rsidR="00313B7E" w:rsidRDefault="00195E29">
                              <w:pPr>
                                <w:spacing w:before="34"/>
                                <w:rPr>
                                  <w:rFonts w:ascii="Arial"/>
                                  <w:sz w:val="10"/>
                                </w:rPr>
                              </w:pPr>
                              <w:r>
                                <w:rPr>
                                  <w:rFonts w:ascii="Arial"/>
                                  <w:color w:val="050505"/>
                                  <w:spacing w:val="-5"/>
                                  <w:w w:val="110"/>
                                  <w:sz w:val="10"/>
                                </w:rPr>
                                <w:t>22</w:t>
                              </w:r>
                            </w:p>
                            <w:p w14:paraId="55DBE4F3" w14:textId="77777777" w:rsidR="00313B7E" w:rsidRDefault="00195E29">
                              <w:pPr>
                                <w:spacing w:before="38"/>
                                <w:rPr>
                                  <w:rFonts w:ascii="Arial"/>
                                  <w:sz w:val="10"/>
                                </w:rPr>
                              </w:pPr>
                              <w:r>
                                <w:rPr>
                                  <w:rFonts w:ascii="Arial"/>
                                  <w:color w:val="050505"/>
                                  <w:spacing w:val="-5"/>
                                  <w:w w:val="110"/>
                                  <w:sz w:val="10"/>
                                </w:rPr>
                                <w:t>29</w:t>
                              </w:r>
                            </w:p>
                          </w:txbxContent>
                        </wps:txbx>
                        <wps:bodyPr wrap="square" lIns="0" tIns="0" rIns="0" bIns="0" rtlCol="0">
                          <a:noAutofit/>
                        </wps:bodyPr>
                      </wps:wsp>
                      <wps:wsp>
                        <wps:cNvPr id="45" name="Textbox 45"/>
                        <wps:cNvSpPr txBox="1"/>
                        <wps:spPr>
                          <a:xfrm>
                            <a:off x="1934" y="782357"/>
                            <a:ext cx="808355" cy="183515"/>
                          </a:xfrm>
                          <a:prstGeom prst="rect">
                            <a:avLst/>
                          </a:prstGeom>
                        </wps:spPr>
                        <wps:txbx>
                          <w:txbxContent>
                            <w:p w14:paraId="2CBABE06" w14:textId="77777777" w:rsidR="00313B7E" w:rsidRDefault="00195E29">
                              <w:pPr>
                                <w:spacing w:line="134" w:lineRule="exact"/>
                                <w:rPr>
                                  <w:rFonts w:ascii="Arial"/>
                                  <w:b/>
                                  <w:sz w:val="12"/>
                                </w:rPr>
                              </w:pPr>
                              <w:r>
                                <w:rPr>
                                  <w:rFonts w:ascii="Arial"/>
                                  <w:b/>
                                  <w:color w:val="050505"/>
                                  <w:w w:val="105"/>
                                  <w:sz w:val="12"/>
                                </w:rPr>
                                <w:t>Q3:</w:t>
                              </w:r>
                              <w:r>
                                <w:rPr>
                                  <w:rFonts w:ascii="Arial"/>
                                  <w:b/>
                                  <w:color w:val="050505"/>
                                  <w:spacing w:val="-12"/>
                                  <w:w w:val="105"/>
                                  <w:sz w:val="12"/>
                                </w:rPr>
                                <w:t xml:space="preserve"> </w:t>
                              </w:r>
                              <w:r>
                                <w:rPr>
                                  <w:rFonts w:ascii="Arial"/>
                                  <w:b/>
                                  <w:color w:val="050505"/>
                                  <w:w w:val="105"/>
                                  <w:sz w:val="12"/>
                                </w:rPr>
                                <w:t>45</w:t>
                              </w:r>
                              <w:r>
                                <w:rPr>
                                  <w:rFonts w:ascii="Arial"/>
                                  <w:b/>
                                  <w:color w:val="050505"/>
                                  <w:spacing w:val="2"/>
                                  <w:w w:val="105"/>
                                  <w:sz w:val="12"/>
                                </w:rPr>
                                <w:t xml:space="preserve"> </w:t>
                              </w:r>
                              <w:r>
                                <w:rPr>
                                  <w:rFonts w:ascii="Arial"/>
                                  <w:b/>
                                  <w:color w:val="050505"/>
                                  <w:spacing w:val="-4"/>
                                  <w:w w:val="105"/>
                                  <w:sz w:val="12"/>
                                </w:rPr>
                                <w:t>Days</w:t>
                              </w:r>
                            </w:p>
                            <w:p w14:paraId="1318B889" w14:textId="77777777" w:rsidR="00313B7E" w:rsidRDefault="00195E29">
                              <w:pPr>
                                <w:spacing w:before="15"/>
                                <w:ind w:left="1"/>
                                <w:rPr>
                                  <w:rFonts w:ascii="Arial"/>
                                  <w:b/>
                                  <w:sz w:val="12"/>
                                </w:rPr>
                              </w:pPr>
                              <w:r>
                                <w:rPr>
                                  <w:rFonts w:ascii="Arial"/>
                                  <w:b/>
                                  <w:color w:val="CD0F1A"/>
                                  <w:sz w:val="12"/>
                                </w:rPr>
                                <w:t>Instructional</w:t>
                              </w:r>
                              <w:r>
                                <w:rPr>
                                  <w:rFonts w:ascii="Arial"/>
                                  <w:b/>
                                  <w:color w:val="CD0F1A"/>
                                  <w:spacing w:val="-5"/>
                                  <w:sz w:val="12"/>
                                </w:rPr>
                                <w:t xml:space="preserve"> </w:t>
                              </w:r>
                              <w:r>
                                <w:rPr>
                                  <w:rFonts w:ascii="Arial"/>
                                  <w:b/>
                                  <w:color w:val="CD0F1A"/>
                                  <w:sz w:val="12"/>
                                </w:rPr>
                                <w:t>Days</w:t>
                              </w:r>
                              <w:r>
                                <w:rPr>
                                  <w:rFonts w:ascii="Arial"/>
                                  <w:b/>
                                  <w:color w:val="EB0531"/>
                                  <w:sz w:val="12"/>
                                </w:rPr>
                                <w:t>:</w:t>
                              </w:r>
                              <w:r>
                                <w:rPr>
                                  <w:rFonts w:ascii="Arial"/>
                                  <w:b/>
                                  <w:color w:val="EB0531"/>
                                  <w:spacing w:val="-10"/>
                                  <w:sz w:val="12"/>
                                </w:rPr>
                                <w:t xml:space="preserve"> </w:t>
                              </w:r>
                              <w:r>
                                <w:rPr>
                                  <w:rFonts w:ascii="Arial"/>
                                  <w:b/>
                                  <w:color w:val="CD0F1A"/>
                                  <w:spacing w:val="-5"/>
                                  <w:sz w:val="12"/>
                                </w:rPr>
                                <w:t>16</w:t>
                              </w:r>
                            </w:p>
                          </w:txbxContent>
                        </wps:txbx>
                        <wps:bodyPr wrap="square" lIns="0" tIns="0" rIns="0" bIns="0" rtlCol="0">
                          <a:noAutofit/>
                        </wps:bodyPr>
                      </wps:wsp>
                    </wpg:wgp>
                  </a:graphicData>
                </a:graphic>
              </wp:anchor>
            </w:drawing>
          </mc:Choice>
          <mc:Fallback>
            <w:pict>
              <v:group w14:anchorId="00EDD982" id="Group 41" o:spid="_x0000_s1055" style="position:absolute;margin-left:339pt;margin-top:15.4pt;width:188.2pt;height:76.05pt;z-index:-251646976;mso-wrap-distance-left:0;mso-wrap-distance-right:0;mso-position-horizontal-relative:page;mso-position-vertical-relative:text" coordsize="23901,9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">
                <v:shape id="Image 42" o:spid="_x0000_s1056" type="#_x0000_t75" style="position:absolute;left:13118;width:9646;height:8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">
                  <v:imagedata r:id="rId23" o:title=""/>
                </v:shape>
                <v:shape id="Textbox 43" o:spid="_x0000_s1057" type="#_x0000_t202" style="position:absolute;top:194;width:10420;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4152D922" w14:textId="77777777" w:rsidR="00313B7E" w:rsidRDefault="00195E29">
                        <w:pPr>
                          <w:spacing w:line="134" w:lineRule="exact"/>
                          <w:ind w:left="3"/>
                          <w:rPr>
                            <w:rFonts w:ascii="Arial"/>
                            <w:b/>
                            <w:sz w:val="12"/>
                          </w:rPr>
                        </w:pPr>
                        <w:r>
                          <w:rPr>
                            <w:rFonts w:ascii="Arial"/>
                            <w:b/>
                            <w:color w:val="050505"/>
                            <w:sz w:val="12"/>
                          </w:rPr>
                          <w:t>10-14</w:t>
                        </w:r>
                        <w:r>
                          <w:rPr>
                            <w:rFonts w:ascii="Arial"/>
                            <w:b/>
                            <w:color w:val="050505"/>
                            <w:spacing w:val="5"/>
                            <w:sz w:val="12"/>
                          </w:rPr>
                          <w:t xml:space="preserve"> </w:t>
                        </w:r>
                        <w:r>
                          <w:rPr>
                            <w:rFonts w:ascii="Arial"/>
                            <w:b/>
                            <w:color w:val="050505"/>
                            <w:sz w:val="12"/>
                          </w:rPr>
                          <w:t xml:space="preserve">Spring </w:t>
                        </w:r>
                        <w:r>
                          <w:rPr>
                            <w:rFonts w:ascii="Arial"/>
                            <w:b/>
                            <w:color w:val="050505"/>
                            <w:spacing w:val="-2"/>
                            <w:sz w:val="12"/>
                          </w:rPr>
                          <w:t>Break</w:t>
                        </w:r>
                      </w:p>
                      <w:p w14:paraId="2260D3A1" w14:textId="77777777" w:rsidR="00313B7E" w:rsidRDefault="00195E29">
                        <w:pPr>
                          <w:spacing w:before="15"/>
                          <w:ind w:left="4"/>
                          <w:rPr>
                            <w:rFonts w:ascii="Arial"/>
                            <w:sz w:val="12"/>
                          </w:rPr>
                        </w:pPr>
                        <w:r>
                          <w:rPr>
                            <w:rFonts w:ascii="Arial"/>
                            <w:color w:val="050505"/>
                            <w:sz w:val="12"/>
                          </w:rPr>
                          <w:t>17</w:t>
                        </w:r>
                        <w:r>
                          <w:rPr>
                            <w:rFonts w:ascii="Arial"/>
                            <w:color w:val="050505"/>
                            <w:spacing w:val="71"/>
                            <w:sz w:val="12"/>
                          </w:rPr>
                          <w:t xml:space="preserve"> </w:t>
                        </w:r>
                        <w:r>
                          <w:rPr>
                            <w:rFonts w:ascii="Arial"/>
                            <w:color w:val="050505"/>
                            <w:sz w:val="12"/>
                          </w:rPr>
                          <w:t>Classes</w:t>
                        </w:r>
                        <w:r>
                          <w:rPr>
                            <w:rFonts w:ascii="Arial"/>
                            <w:color w:val="050505"/>
                            <w:spacing w:val="3"/>
                            <w:sz w:val="12"/>
                          </w:rPr>
                          <w:t xml:space="preserve"> </w:t>
                        </w:r>
                        <w:r>
                          <w:rPr>
                            <w:rFonts w:ascii="Arial"/>
                            <w:color w:val="050505"/>
                            <w:spacing w:val="-2"/>
                            <w:sz w:val="12"/>
                          </w:rPr>
                          <w:t>Resume</w:t>
                        </w:r>
                      </w:p>
                      <w:p w14:paraId="77A39F00" w14:textId="77777777" w:rsidR="00313B7E" w:rsidRDefault="00195E29">
                        <w:pPr>
                          <w:spacing w:before="11"/>
                          <w:ind w:left="4"/>
                          <w:rPr>
                            <w:rFonts w:ascii="Arial"/>
                            <w:sz w:val="12"/>
                          </w:rPr>
                        </w:pPr>
                        <w:r>
                          <w:rPr>
                            <w:rFonts w:ascii="Arial"/>
                            <w:color w:val="050505"/>
                            <w:w w:val="110"/>
                            <w:sz w:val="12"/>
                          </w:rPr>
                          <w:t>18</w:t>
                        </w:r>
                        <w:r>
                          <w:rPr>
                            <w:rFonts w:ascii="Arial"/>
                            <w:color w:val="050505"/>
                            <w:spacing w:val="73"/>
                            <w:w w:val="110"/>
                            <w:sz w:val="12"/>
                          </w:rPr>
                          <w:t xml:space="preserve"> </w:t>
                        </w:r>
                        <w:r>
                          <w:rPr>
                            <w:rFonts w:ascii="Arial"/>
                            <w:color w:val="050505"/>
                            <w:w w:val="110"/>
                            <w:sz w:val="12"/>
                          </w:rPr>
                          <w:t>3</w:t>
                        </w:r>
                        <w:r>
                          <w:rPr>
                            <w:rFonts w:ascii="Arial"/>
                            <w:color w:val="050505"/>
                            <w:w w:val="110"/>
                            <w:position w:val="3"/>
                            <w:sz w:val="7"/>
                          </w:rPr>
                          <w:t>rd</w:t>
                        </w:r>
                        <w:r>
                          <w:rPr>
                            <w:rFonts w:ascii="Arial"/>
                            <w:color w:val="050505"/>
                            <w:spacing w:val="33"/>
                            <w:w w:val="110"/>
                            <w:position w:val="3"/>
                            <w:sz w:val="7"/>
                          </w:rPr>
                          <w:t xml:space="preserve"> </w:t>
                        </w:r>
                        <w:r>
                          <w:rPr>
                            <w:rFonts w:ascii="Arial"/>
                            <w:color w:val="050505"/>
                            <w:w w:val="110"/>
                            <w:sz w:val="11"/>
                          </w:rPr>
                          <w:t>Quarter</w:t>
                        </w:r>
                        <w:r>
                          <w:rPr>
                            <w:rFonts w:ascii="Arial"/>
                            <w:color w:val="050505"/>
                            <w:spacing w:val="5"/>
                            <w:w w:val="110"/>
                            <w:sz w:val="11"/>
                          </w:rPr>
                          <w:t xml:space="preserve"> </w:t>
                        </w:r>
                        <w:r>
                          <w:rPr>
                            <w:rFonts w:ascii="Arial"/>
                            <w:color w:val="050505"/>
                            <w:spacing w:val="-4"/>
                            <w:w w:val="110"/>
                            <w:sz w:val="12"/>
                          </w:rPr>
                          <w:t>Ends</w:t>
                        </w:r>
                      </w:p>
                      <w:p w14:paraId="5B17C932" w14:textId="77777777" w:rsidR="00313B7E" w:rsidRDefault="00195E29">
                        <w:pPr>
                          <w:spacing w:before="11"/>
                          <w:ind w:left="3"/>
                          <w:rPr>
                            <w:rFonts w:ascii="Arial"/>
                            <w:b/>
                            <w:sz w:val="12"/>
                          </w:rPr>
                        </w:pPr>
                        <w:r>
                          <w:rPr>
                            <w:rFonts w:ascii="Arial"/>
                            <w:b/>
                            <w:color w:val="050505"/>
                            <w:w w:val="105"/>
                            <w:sz w:val="12"/>
                          </w:rPr>
                          <w:t>19</w:t>
                        </w:r>
                        <w:r>
                          <w:rPr>
                            <w:rFonts w:ascii="Arial"/>
                            <w:b/>
                            <w:color w:val="050505"/>
                            <w:spacing w:val="66"/>
                            <w:w w:val="150"/>
                            <w:sz w:val="12"/>
                          </w:rPr>
                          <w:t xml:space="preserve"> </w:t>
                        </w:r>
                        <w:r>
                          <w:rPr>
                            <w:rFonts w:ascii="Arial"/>
                            <w:b/>
                            <w:color w:val="050505"/>
                            <w:w w:val="105"/>
                            <w:sz w:val="12"/>
                          </w:rPr>
                          <w:t>4</w:t>
                        </w:r>
                        <w:r>
                          <w:rPr>
                            <w:rFonts w:ascii="Arial"/>
                            <w:b/>
                            <w:color w:val="050505"/>
                            <w:w w:val="105"/>
                            <w:position w:val="3"/>
                            <w:sz w:val="7"/>
                          </w:rPr>
                          <w:t>th</w:t>
                        </w:r>
                        <w:r>
                          <w:rPr>
                            <w:rFonts w:ascii="Arial"/>
                            <w:b/>
                            <w:color w:val="050505"/>
                            <w:spacing w:val="14"/>
                            <w:w w:val="105"/>
                            <w:position w:val="3"/>
                            <w:sz w:val="7"/>
                          </w:rPr>
                          <w:t xml:space="preserve"> </w:t>
                        </w:r>
                        <w:r>
                          <w:rPr>
                            <w:rFonts w:ascii="Arial"/>
                            <w:b/>
                            <w:color w:val="050505"/>
                            <w:w w:val="105"/>
                            <w:sz w:val="11"/>
                          </w:rPr>
                          <w:t>Quarter</w:t>
                        </w:r>
                        <w:r>
                          <w:rPr>
                            <w:rFonts w:ascii="Arial"/>
                            <w:b/>
                            <w:color w:val="050505"/>
                            <w:spacing w:val="10"/>
                            <w:w w:val="105"/>
                            <w:sz w:val="11"/>
                          </w:rPr>
                          <w:t xml:space="preserve"> </w:t>
                        </w:r>
                        <w:r>
                          <w:rPr>
                            <w:rFonts w:ascii="Arial"/>
                            <w:b/>
                            <w:color w:val="050505"/>
                            <w:spacing w:val="-2"/>
                            <w:w w:val="105"/>
                            <w:sz w:val="12"/>
                          </w:rPr>
                          <w:t>Begins</w:t>
                        </w:r>
                      </w:p>
                      <w:p w14:paraId="3A8E694B" w14:textId="77777777" w:rsidR="00313B7E" w:rsidRDefault="00195E29">
                        <w:pPr>
                          <w:spacing w:before="11"/>
                          <w:rPr>
                            <w:rFonts w:ascii="Arial"/>
                            <w:sz w:val="12"/>
                          </w:rPr>
                        </w:pPr>
                        <w:r>
                          <w:rPr>
                            <w:rFonts w:ascii="Arial"/>
                            <w:color w:val="050505"/>
                            <w:sz w:val="12"/>
                          </w:rPr>
                          <w:t>22</w:t>
                        </w:r>
                        <w:r>
                          <w:rPr>
                            <w:rFonts w:ascii="Arial"/>
                            <w:color w:val="050505"/>
                            <w:spacing w:val="72"/>
                            <w:w w:val="150"/>
                            <w:sz w:val="12"/>
                          </w:rPr>
                          <w:t xml:space="preserve"> </w:t>
                        </w:r>
                        <w:r>
                          <w:rPr>
                            <w:rFonts w:ascii="Arial"/>
                            <w:color w:val="050505"/>
                            <w:sz w:val="12"/>
                          </w:rPr>
                          <w:t>MSMS</w:t>
                        </w:r>
                        <w:r>
                          <w:rPr>
                            <w:rFonts w:ascii="Arial"/>
                            <w:color w:val="050505"/>
                            <w:spacing w:val="11"/>
                            <w:sz w:val="12"/>
                          </w:rPr>
                          <w:t xml:space="preserve"> </w:t>
                        </w:r>
                        <w:r>
                          <w:rPr>
                            <w:rFonts w:ascii="Arial"/>
                            <w:color w:val="050505"/>
                            <w:sz w:val="12"/>
                          </w:rPr>
                          <w:t>Interview</w:t>
                        </w:r>
                        <w:r>
                          <w:rPr>
                            <w:rFonts w:ascii="Arial"/>
                            <w:color w:val="050505"/>
                            <w:spacing w:val="7"/>
                            <w:sz w:val="12"/>
                          </w:rPr>
                          <w:t xml:space="preserve"> </w:t>
                        </w:r>
                        <w:r>
                          <w:rPr>
                            <w:rFonts w:ascii="Arial"/>
                            <w:color w:val="050505"/>
                            <w:spacing w:val="-5"/>
                            <w:sz w:val="12"/>
                          </w:rPr>
                          <w:t>Day</w:t>
                        </w:r>
                      </w:p>
                      <w:p w14:paraId="046A2BD4" w14:textId="77777777" w:rsidR="00313B7E" w:rsidRDefault="00195E29">
                        <w:pPr>
                          <w:spacing w:before="16"/>
                          <w:rPr>
                            <w:rFonts w:ascii="Arial"/>
                            <w:sz w:val="12"/>
                          </w:rPr>
                        </w:pPr>
                        <w:r>
                          <w:rPr>
                            <w:rFonts w:ascii="Arial"/>
                            <w:color w:val="050505"/>
                            <w:w w:val="110"/>
                            <w:sz w:val="12"/>
                          </w:rPr>
                          <w:t>25</w:t>
                        </w:r>
                        <w:r>
                          <w:rPr>
                            <w:rFonts w:ascii="Arial"/>
                            <w:color w:val="050505"/>
                            <w:spacing w:val="68"/>
                            <w:w w:val="110"/>
                            <w:sz w:val="12"/>
                          </w:rPr>
                          <w:t xml:space="preserve"> </w:t>
                        </w:r>
                        <w:r>
                          <w:rPr>
                            <w:rFonts w:ascii="Arial"/>
                            <w:color w:val="050505"/>
                            <w:w w:val="110"/>
                            <w:sz w:val="12"/>
                          </w:rPr>
                          <w:t>Make-up Interview</w:t>
                        </w:r>
                        <w:r>
                          <w:rPr>
                            <w:rFonts w:ascii="Arial"/>
                            <w:color w:val="050505"/>
                            <w:spacing w:val="-2"/>
                            <w:w w:val="110"/>
                            <w:sz w:val="12"/>
                          </w:rPr>
                          <w:t xml:space="preserve"> </w:t>
                        </w:r>
                        <w:r>
                          <w:rPr>
                            <w:rFonts w:ascii="Arial"/>
                            <w:color w:val="050505"/>
                            <w:spacing w:val="-5"/>
                            <w:w w:val="110"/>
                            <w:sz w:val="12"/>
                          </w:rPr>
                          <w:t>Day</w:t>
                        </w:r>
                      </w:p>
                      <w:p w14:paraId="782025BA" w14:textId="77777777" w:rsidR="00313B7E" w:rsidRDefault="00195E29">
                        <w:pPr>
                          <w:spacing w:before="11"/>
                          <w:rPr>
                            <w:rFonts w:ascii="Arial"/>
                            <w:sz w:val="12"/>
                          </w:rPr>
                        </w:pPr>
                        <w:r>
                          <w:rPr>
                            <w:rFonts w:ascii="Arial"/>
                            <w:color w:val="050505"/>
                            <w:w w:val="110"/>
                            <w:sz w:val="12"/>
                          </w:rPr>
                          <w:t>27</w:t>
                        </w:r>
                        <w:r>
                          <w:rPr>
                            <w:rFonts w:ascii="Arial"/>
                            <w:color w:val="050505"/>
                            <w:spacing w:val="62"/>
                            <w:w w:val="110"/>
                            <w:sz w:val="12"/>
                          </w:rPr>
                          <w:t xml:space="preserve"> </w:t>
                        </w:r>
                        <w:r>
                          <w:rPr>
                            <w:rFonts w:ascii="Arial"/>
                            <w:color w:val="050505"/>
                            <w:spacing w:val="-2"/>
                            <w:w w:val="110"/>
                            <w:sz w:val="12"/>
                          </w:rPr>
                          <w:t>FinalSelection</w:t>
                        </w:r>
                      </w:p>
                    </w:txbxContent>
                  </v:textbox>
                </v:shape>
                <v:shape id="Textbox 44" o:spid="_x0000_s1058" type="#_x0000_t202" style="position:absolute;left:22991;top:3605;width:90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2DA39C08" w14:textId="77777777" w:rsidR="00313B7E" w:rsidRDefault="00195E29">
                        <w:pPr>
                          <w:spacing w:line="112" w:lineRule="exact"/>
                          <w:ind w:left="19"/>
                          <w:rPr>
                            <w:rFonts w:ascii="Arial"/>
                            <w:i/>
                            <w:sz w:val="10"/>
                          </w:rPr>
                        </w:pPr>
                        <w:r>
                          <w:rPr>
                            <w:rFonts w:ascii="Arial"/>
                            <w:i/>
                            <w:color w:val="050505"/>
                            <w:spacing w:val="-10"/>
                            <w:sz w:val="10"/>
                          </w:rPr>
                          <w:t>8</w:t>
                        </w:r>
                      </w:p>
                      <w:p w14:paraId="78A5A795" w14:textId="77777777" w:rsidR="00313B7E" w:rsidRDefault="00195E29">
                        <w:pPr>
                          <w:spacing w:before="34"/>
                          <w:ind w:left="1"/>
                          <w:rPr>
                            <w:rFonts w:ascii="Arial"/>
                            <w:sz w:val="10"/>
                          </w:rPr>
                        </w:pPr>
                        <w:r>
                          <w:rPr>
                            <w:rFonts w:ascii="Arial"/>
                            <w:color w:val="050505"/>
                            <w:spacing w:val="-5"/>
                            <w:w w:val="110"/>
                            <w:sz w:val="10"/>
                          </w:rPr>
                          <w:t>15</w:t>
                        </w:r>
                      </w:p>
                      <w:p w14:paraId="061B06AE" w14:textId="77777777" w:rsidR="00313B7E" w:rsidRDefault="00195E29">
                        <w:pPr>
                          <w:spacing w:before="34"/>
                          <w:rPr>
                            <w:rFonts w:ascii="Arial"/>
                            <w:sz w:val="10"/>
                          </w:rPr>
                        </w:pPr>
                        <w:r>
                          <w:rPr>
                            <w:rFonts w:ascii="Arial"/>
                            <w:color w:val="050505"/>
                            <w:spacing w:val="-5"/>
                            <w:w w:val="110"/>
                            <w:sz w:val="10"/>
                          </w:rPr>
                          <w:t>22</w:t>
                        </w:r>
                      </w:p>
                      <w:p w14:paraId="55DBE4F3" w14:textId="77777777" w:rsidR="00313B7E" w:rsidRDefault="00195E29">
                        <w:pPr>
                          <w:spacing w:before="38"/>
                          <w:rPr>
                            <w:rFonts w:ascii="Arial"/>
                            <w:sz w:val="10"/>
                          </w:rPr>
                        </w:pPr>
                        <w:r>
                          <w:rPr>
                            <w:rFonts w:ascii="Arial"/>
                            <w:color w:val="050505"/>
                            <w:spacing w:val="-5"/>
                            <w:w w:val="110"/>
                            <w:sz w:val="10"/>
                          </w:rPr>
                          <w:t>29</w:t>
                        </w:r>
                      </w:p>
                    </w:txbxContent>
                  </v:textbox>
                </v:shape>
                <v:shape id="Textbox 45" o:spid="_x0000_s1059" type="#_x0000_t202" style="position:absolute;left:19;top:7823;width:8083;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2CBABE06" w14:textId="77777777" w:rsidR="00313B7E" w:rsidRDefault="00195E29">
                        <w:pPr>
                          <w:spacing w:line="134" w:lineRule="exact"/>
                          <w:rPr>
                            <w:rFonts w:ascii="Arial"/>
                            <w:b/>
                            <w:sz w:val="12"/>
                          </w:rPr>
                        </w:pPr>
                        <w:r>
                          <w:rPr>
                            <w:rFonts w:ascii="Arial"/>
                            <w:b/>
                            <w:color w:val="050505"/>
                            <w:w w:val="105"/>
                            <w:sz w:val="12"/>
                          </w:rPr>
                          <w:t>Q3:</w:t>
                        </w:r>
                        <w:r>
                          <w:rPr>
                            <w:rFonts w:ascii="Arial"/>
                            <w:b/>
                            <w:color w:val="050505"/>
                            <w:spacing w:val="-12"/>
                            <w:w w:val="105"/>
                            <w:sz w:val="12"/>
                          </w:rPr>
                          <w:t xml:space="preserve"> </w:t>
                        </w:r>
                        <w:r>
                          <w:rPr>
                            <w:rFonts w:ascii="Arial"/>
                            <w:b/>
                            <w:color w:val="050505"/>
                            <w:w w:val="105"/>
                            <w:sz w:val="12"/>
                          </w:rPr>
                          <w:t>45</w:t>
                        </w:r>
                        <w:r>
                          <w:rPr>
                            <w:rFonts w:ascii="Arial"/>
                            <w:b/>
                            <w:color w:val="050505"/>
                            <w:spacing w:val="2"/>
                            <w:w w:val="105"/>
                            <w:sz w:val="12"/>
                          </w:rPr>
                          <w:t xml:space="preserve"> </w:t>
                        </w:r>
                        <w:r>
                          <w:rPr>
                            <w:rFonts w:ascii="Arial"/>
                            <w:b/>
                            <w:color w:val="050505"/>
                            <w:spacing w:val="-4"/>
                            <w:w w:val="105"/>
                            <w:sz w:val="12"/>
                          </w:rPr>
                          <w:t>Days</w:t>
                        </w:r>
                      </w:p>
                      <w:p w14:paraId="1318B889" w14:textId="77777777" w:rsidR="00313B7E" w:rsidRDefault="00195E29">
                        <w:pPr>
                          <w:spacing w:before="15"/>
                          <w:ind w:left="1"/>
                          <w:rPr>
                            <w:rFonts w:ascii="Arial"/>
                            <w:b/>
                            <w:sz w:val="12"/>
                          </w:rPr>
                        </w:pPr>
                        <w:r>
                          <w:rPr>
                            <w:rFonts w:ascii="Arial"/>
                            <w:b/>
                            <w:color w:val="CD0F1A"/>
                            <w:sz w:val="12"/>
                          </w:rPr>
                          <w:t>Instructional</w:t>
                        </w:r>
                        <w:r>
                          <w:rPr>
                            <w:rFonts w:ascii="Arial"/>
                            <w:b/>
                            <w:color w:val="CD0F1A"/>
                            <w:spacing w:val="-5"/>
                            <w:sz w:val="12"/>
                          </w:rPr>
                          <w:t xml:space="preserve"> </w:t>
                        </w:r>
                        <w:r>
                          <w:rPr>
                            <w:rFonts w:ascii="Arial"/>
                            <w:b/>
                            <w:color w:val="CD0F1A"/>
                            <w:sz w:val="12"/>
                          </w:rPr>
                          <w:t>Days</w:t>
                        </w:r>
                        <w:r>
                          <w:rPr>
                            <w:rFonts w:ascii="Arial"/>
                            <w:b/>
                            <w:color w:val="EB0531"/>
                            <w:sz w:val="12"/>
                          </w:rPr>
                          <w:t>:</w:t>
                        </w:r>
                        <w:r>
                          <w:rPr>
                            <w:rFonts w:ascii="Arial"/>
                            <w:b/>
                            <w:color w:val="EB0531"/>
                            <w:spacing w:val="-10"/>
                            <w:sz w:val="12"/>
                          </w:rPr>
                          <w:t xml:space="preserve"> </w:t>
                        </w:r>
                        <w:r>
                          <w:rPr>
                            <w:rFonts w:ascii="Arial"/>
                            <w:b/>
                            <w:color w:val="CD0F1A"/>
                            <w:spacing w:val="-5"/>
                            <w:sz w:val="12"/>
                          </w:rPr>
                          <w:t>16</w:t>
                        </w:r>
                      </w:p>
                    </w:txbxContent>
                  </v:textbox>
                </v:shape>
                <w10:wrap type="topAndBottom" anchorx="page"/>
              </v:group>
            </w:pict>
          </mc:Fallback>
        </mc:AlternateContent>
      </w:r>
    </w:p>
    <w:p w14:paraId="1474A94E" w14:textId="77777777" w:rsidR="00313B7E" w:rsidRDefault="00313B7E">
      <w:pPr>
        <w:pStyle w:val="BodyText"/>
        <w:rPr>
          <w:rFonts w:ascii="Arial"/>
          <w:i/>
          <w:sz w:val="20"/>
        </w:rPr>
      </w:pPr>
    </w:p>
    <w:p w14:paraId="5A8FCD4E" w14:textId="77777777" w:rsidR="00313B7E" w:rsidRDefault="00313B7E">
      <w:pPr>
        <w:pStyle w:val="BodyText"/>
        <w:spacing w:before="33"/>
        <w:rPr>
          <w:rFonts w:ascii="Arial"/>
          <w:i/>
          <w:sz w:val="20"/>
        </w:rPr>
      </w:pPr>
    </w:p>
    <w:tbl>
      <w:tblPr>
        <w:tblW w:w="0" w:type="auto"/>
        <w:tblInd w:w="1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61"/>
        <w:gridCol w:w="245"/>
      </w:tblGrid>
      <w:tr w:rsidR="00313B7E" w14:paraId="793173D3" w14:textId="77777777">
        <w:trPr>
          <w:trHeight w:val="915"/>
        </w:trPr>
        <w:tc>
          <w:tcPr>
            <w:tcW w:w="1461" w:type="dxa"/>
            <w:tcBorders>
              <w:top w:val="nil"/>
              <w:left w:val="nil"/>
            </w:tcBorders>
          </w:tcPr>
          <w:p w14:paraId="59C41D79" w14:textId="77777777" w:rsidR="00313B7E" w:rsidRDefault="00313B7E">
            <w:pPr>
              <w:pStyle w:val="TableParagraph"/>
              <w:rPr>
                <w:rFonts w:ascii="Times New Roman"/>
                <w:sz w:val="12"/>
              </w:rPr>
            </w:pPr>
          </w:p>
        </w:tc>
        <w:tc>
          <w:tcPr>
            <w:tcW w:w="245" w:type="dxa"/>
            <w:tcBorders>
              <w:top w:val="nil"/>
              <w:right w:val="single" w:sz="8" w:space="0" w:color="000000"/>
            </w:tcBorders>
          </w:tcPr>
          <w:p w14:paraId="53AB99A0" w14:textId="77777777" w:rsidR="00313B7E" w:rsidRDefault="00313B7E">
            <w:pPr>
              <w:pStyle w:val="TableParagraph"/>
              <w:rPr>
                <w:rFonts w:ascii="Times New Roman"/>
                <w:sz w:val="12"/>
              </w:rPr>
            </w:pPr>
          </w:p>
        </w:tc>
      </w:tr>
      <w:tr w:rsidR="00313B7E" w14:paraId="43F68DC5" w14:textId="77777777">
        <w:trPr>
          <w:trHeight w:val="136"/>
        </w:trPr>
        <w:tc>
          <w:tcPr>
            <w:tcW w:w="1461" w:type="dxa"/>
            <w:tcBorders>
              <w:left w:val="nil"/>
              <w:bottom w:val="single" w:sz="4" w:space="0" w:color="000000"/>
            </w:tcBorders>
          </w:tcPr>
          <w:p w14:paraId="79356AA6" w14:textId="77777777" w:rsidR="00313B7E" w:rsidRDefault="00313B7E">
            <w:pPr>
              <w:pStyle w:val="TableParagraph"/>
              <w:rPr>
                <w:rFonts w:ascii="Times New Roman"/>
                <w:sz w:val="8"/>
              </w:rPr>
            </w:pPr>
          </w:p>
        </w:tc>
        <w:tc>
          <w:tcPr>
            <w:tcW w:w="245" w:type="dxa"/>
            <w:tcBorders>
              <w:bottom w:val="single" w:sz="4" w:space="0" w:color="000000"/>
              <w:right w:val="single" w:sz="8" w:space="0" w:color="000000"/>
            </w:tcBorders>
          </w:tcPr>
          <w:p w14:paraId="11494C08" w14:textId="77777777" w:rsidR="00313B7E" w:rsidRDefault="00313B7E">
            <w:pPr>
              <w:pStyle w:val="TableParagraph"/>
              <w:rPr>
                <w:rFonts w:ascii="Times New Roman"/>
                <w:sz w:val="8"/>
              </w:rPr>
            </w:pPr>
          </w:p>
        </w:tc>
      </w:tr>
    </w:tbl>
    <w:p w14:paraId="64A9A79D" w14:textId="77777777" w:rsidR="00313B7E" w:rsidRDefault="00313B7E">
      <w:pPr>
        <w:pStyle w:val="BodyText"/>
        <w:rPr>
          <w:rFonts w:ascii="Arial"/>
          <w:i/>
          <w:sz w:val="20"/>
        </w:rPr>
      </w:pPr>
    </w:p>
    <w:p w14:paraId="5B902533" w14:textId="77777777" w:rsidR="00313B7E" w:rsidRDefault="00313B7E">
      <w:pPr>
        <w:pStyle w:val="BodyText"/>
        <w:spacing w:before="136"/>
        <w:rPr>
          <w:rFonts w:ascii="Arial"/>
          <w:i/>
          <w:sz w:val="20"/>
        </w:rPr>
      </w:pPr>
    </w:p>
    <w:tbl>
      <w:tblPr>
        <w:tblW w:w="0" w:type="auto"/>
        <w:tblInd w:w="11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6"/>
        <w:gridCol w:w="246"/>
        <w:gridCol w:w="266"/>
        <w:gridCol w:w="240"/>
        <w:gridCol w:w="236"/>
        <w:gridCol w:w="236"/>
        <w:gridCol w:w="241"/>
        <w:gridCol w:w="1533"/>
      </w:tblGrid>
      <w:tr w:rsidR="00313B7E" w14:paraId="4BC6162C" w14:textId="77777777">
        <w:trPr>
          <w:trHeight w:val="152"/>
        </w:trPr>
        <w:tc>
          <w:tcPr>
            <w:tcW w:w="236" w:type="dxa"/>
            <w:tcBorders>
              <w:top w:val="nil"/>
              <w:bottom w:val="single" w:sz="2" w:space="0" w:color="000000"/>
            </w:tcBorders>
          </w:tcPr>
          <w:p w14:paraId="43EFF656" w14:textId="77777777" w:rsidR="00313B7E" w:rsidRDefault="00195E29">
            <w:pPr>
              <w:pStyle w:val="TableParagraph"/>
              <w:spacing w:before="17" w:line="114" w:lineRule="exact"/>
              <w:ind w:left="50" w:right="4"/>
              <w:jc w:val="center"/>
              <w:rPr>
                <w:rFonts w:ascii="Arial"/>
                <w:sz w:val="12"/>
              </w:rPr>
            </w:pPr>
            <w:r>
              <w:rPr>
                <w:rFonts w:ascii="Arial"/>
                <w:color w:val="050505"/>
                <w:spacing w:val="-10"/>
                <w:sz w:val="12"/>
              </w:rPr>
              <w:t>s</w:t>
            </w:r>
          </w:p>
        </w:tc>
        <w:tc>
          <w:tcPr>
            <w:tcW w:w="246" w:type="dxa"/>
            <w:tcBorders>
              <w:top w:val="nil"/>
            </w:tcBorders>
          </w:tcPr>
          <w:p w14:paraId="67CA0ECA" w14:textId="77777777" w:rsidR="00313B7E" w:rsidRDefault="00195E29">
            <w:pPr>
              <w:pStyle w:val="TableParagraph"/>
              <w:spacing w:before="36" w:line="95" w:lineRule="exact"/>
              <w:ind w:left="52" w:right="9"/>
              <w:jc w:val="center"/>
              <w:rPr>
                <w:rFonts w:ascii="Times New Roman"/>
                <w:b/>
                <w:sz w:val="10"/>
              </w:rPr>
            </w:pPr>
            <w:r>
              <w:rPr>
                <w:rFonts w:ascii="Times New Roman"/>
                <w:b/>
                <w:color w:val="050505"/>
                <w:spacing w:val="-10"/>
                <w:sz w:val="10"/>
              </w:rPr>
              <w:t>M</w:t>
            </w:r>
          </w:p>
        </w:tc>
        <w:tc>
          <w:tcPr>
            <w:tcW w:w="266" w:type="dxa"/>
            <w:tcBorders>
              <w:top w:val="nil"/>
              <w:right w:val="nil"/>
            </w:tcBorders>
          </w:tcPr>
          <w:p w14:paraId="4DA65B82" w14:textId="77777777" w:rsidR="00313B7E" w:rsidRDefault="00195E29">
            <w:pPr>
              <w:pStyle w:val="TableParagraph"/>
              <w:spacing w:before="36" w:line="95" w:lineRule="exact"/>
              <w:ind w:left="21" w:right="7"/>
              <w:jc w:val="center"/>
              <w:rPr>
                <w:rFonts w:ascii="Arial"/>
                <w:sz w:val="10"/>
              </w:rPr>
            </w:pPr>
            <w:r>
              <w:rPr>
                <w:rFonts w:ascii="Arial"/>
                <w:color w:val="050505"/>
                <w:spacing w:val="-10"/>
                <w:w w:val="75"/>
                <w:sz w:val="10"/>
              </w:rPr>
              <w:t>T</w:t>
            </w:r>
          </w:p>
        </w:tc>
        <w:tc>
          <w:tcPr>
            <w:tcW w:w="240" w:type="dxa"/>
            <w:tcBorders>
              <w:top w:val="nil"/>
              <w:left w:val="nil"/>
              <w:right w:val="nil"/>
            </w:tcBorders>
          </w:tcPr>
          <w:p w14:paraId="02117B4C" w14:textId="77777777" w:rsidR="00313B7E" w:rsidRDefault="00195E29">
            <w:pPr>
              <w:pStyle w:val="TableParagraph"/>
              <w:spacing w:line="131" w:lineRule="exact"/>
              <w:jc w:val="center"/>
              <w:rPr>
                <w:rFonts w:ascii="Times New Roman"/>
                <w:b/>
                <w:sz w:val="14"/>
              </w:rPr>
            </w:pPr>
            <w:r>
              <w:rPr>
                <w:rFonts w:ascii="Times New Roman"/>
                <w:b/>
                <w:color w:val="050505"/>
                <w:spacing w:val="-10"/>
                <w:w w:val="85"/>
                <w:sz w:val="14"/>
              </w:rPr>
              <w:t>w</w:t>
            </w:r>
          </w:p>
        </w:tc>
        <w:tc>
          <w:tcPr>
            <w:tcW w:w="236" w:type="dxa"/>
            <w:tcBorders>
              <w:top w:val="nil"/>
              <w:left w:val="nil"/>
            </w:tcBorders>
          </w:tcPr>
          <w:p w14:paraId="73B3C9C1" w14:textId="77777777" w:rsidR="00313B7E" w:rsidRDefault="00195E29">
            <w:pPr>
              <w:pStyle w:val="TableParagraph"/>
              <w:spacing w:before="36" w:line="95" w:lineRule="exact"/>
              <w:ind w:left="40" w:right="12"/>
              <w:jc w:val="center"/>
              <w:rPr>
                <w:rFonts w:ascii="Arial"/>
                <w:sz w:val="10"/>
              </w:rPr>
            </w:pPr>
            <w:r>
              <w:rPr>
                <w:rFonts w:ascii="Arial"/>
                <w:color w:val="050505"/>
                <w:spacing w:val="-5"/>
                <w:sz w:val="10"/>
              </w:rPr>
              <w:t>Th</w:t>
            </w:r>
          </w:p>
        </w:tc>
        <w:tc>
          <w:tcPr>
            <w:tcW w:w="236" w:type="dxa"/>
            <w:tcBorders>
              <w:top w:val="nil"/>
            </w:tcBorders>
          </w:tcPr>
          <w:p w14:paraId="534FE554" w14:textId="77777777" w:rsidR="00313B7E" w:rsidRDefault="00195E29">
            <w:pPr>
              <w:pStyle w:val="TableParagraph"/>
              <w:spacing w:before="45" w:line="86" w:lineRule="exact"/>
              <w:ind w:left="29"/>
              <w:jc w:val="center"/>
              <w:rPr>
                <w:rFonts w:ascii="Arial"/>
                <w:sz w:val="9"/>
              </w:rPr>
            </w:pPr>
            <w:r>
              <w:rPr>
                <w:rFonts w:ascii="Arial"/>
                <w:color w:val="050505"/>
                <w:spacing w:val="-10"/>
                <w:w w:val="85"/>
                <w:sz w:val="9"/>
              </w:rPr>
              <w:t>F</w:t>
            </w:r>
          </w:p>
        </w:tc>
        <w:tc>
          <w:tcPr>
            <w:tcW w:w="241" w:type="dxa"/>
            <w:tcBorders>
              <w:top w:val="nil"/>
              <w:bottom w:val="single" w:sz="2" w:space="0" w:color="000000"/>
            </w:tcBorders>
          </w:tcPr>
          <w:p w14:paraId="3B1DADCB" w14:textId="77777777" w:rsidR="00313B7E" w:rsidRDefault="00195E29">
            <w:pPr>
              <w:pStyle w:val="TableParagraph"/>
              <w:spacing w:before="17" w:line="114" w:lineRule="exact"/>
              <w:ind w:left="44" w:right="9"/>
              <w:jc w:val="center"/>
              <w:rPr>
                <w:rFonts w:ascii="Arial"/>
                <w:sz w:val="12"/>
              </w:rPr>
            </w:pPr>
            <w:r>
              <w:rPr>
                <w:rFonts w:ascii="Arial"/>
                <w:color w:val="050505"/>
                <w:spacing w:val="-10"/>
                <w:sz w:val="12"/>
              </w:rPr>
              <w:t>s</w:t>
            </w:r>
          </w:p>
        </w:tc>
        <w:tc>
          <w:tcPr>
            <w:tcW w:w="1533" w:type="dxa"/>
            <w:tcBorders>
              <w:top w:val="nil"/>
              <w:bottom w:val="nil"/>
              <w:right w:val="nil"/>
            </w:tcBorders>
          </w:tcPr>
          <w:p w14:paraId="7CA11C42" w14:textId="77777777" w:rsidR="00313B7E" w:rsidRDefault="00313B7E">
            <w:pPr>
              <w:pStyle w:val="TableParagraph"/>
              <w:rPr>
                <w:rFonts w:ascii="Times New Roman"/>
                <w:sz w:val="8"/>
              </w:rPr>
            </w:pPr>
          </w:p>
        </w:tc>
      </w:tr>
      <w:tr w:rsidR="00313B7E" w14:paraId="63E0C81F" w14:textId="77777777">
        <w:trPr>
          <w:trHeight w:val="136"/>
        </w:trPr>
        <w:tc>
          <w:tcPr>
            <w:tcW w:w="236" w:type="dxa"/>
            <w:tcBorders>
              <w:top w:val="single" w:sz="2" w:space="0" w:color="000000"/>
              <w:bottom w:val="single" w:sz="2" w:space="0" w:color="000000"/>
            </w:tcBorders>
          </w:tcPr>
          <w:p w14:paraId="094D7C1E" w14:textId="77777777" w:rsidR="00313B7E" w:rsidRDefault="00313B7E">
            <w:pPr>
              <w:pStyle w:val="TableParagraph"/>
              <w:rPr>
                <w:rFonts w:ascii="Times New Roman"/>
                <w:sz w:val="6"/>
              </w:rPr>
            </w:pPr>
          </w:p>
        </w:tc>
        <w:tc>
          <w:tcPr>
            <w:tcW w:w="246" w:type="dxa"/>
          </w:tcPr>
          <w:p w14:paraId="7C9F2E1D" w14:textId="77777777" w:rsidR="00313B7E" w:rsidRDefault="00313B7E">
            <w:pPr>
              <w:pStyle w:val="TableParagraph"/>
              <w:rPr>
                <w:rFonts w:ascii="Times New Roman"/>
                <w:sz w:val="6"/>
              </w:rPr>
            </w:pPr>
          </w:p>
        </w:tc>
        <w:tc>
          <w:tcPr>
            <w:tcW w:w="266" w:type="dxa"/>
            <w:tcBorders>
              <w:right w:val="nil"/>
            </w:tcBorders>
          </w:tcPr>
          <w:p w14:paraId="01B8F69D" w14:textId="77777777" w:rsidR="00313B7E" w:rsidRDefault="00313B7E">
            <w:pPr>
              <w:pStyle w:val="TableParagraph"/>
              <w:rPr>
                <w:rFonts w:ascii="Times New Roman"/>
                <w:sz w:val="6"/>
              </w:rPr>
            </w:pPr>
          </w:p>
        </w:tc>
        <w:tc>
          <w:tcPr>
            <w:tcW w:w="240" w:type="dxa"/>
            <w:tcBorders>
              <w:left w:val="nil"/>
              <w:right w:val="nil"/>
            </w:tcBorders>
          </w:tcPr>
          <w:p w14:paraId="2FD9A40D" w14:textId="77777777" w:rsidR="00313B7E" w:rsidRDefault="00313B7E">
            <w:pPr>
              <w:pStyle w:val="TableParagraph"/>
              <w:rPr>
                <w:rFonts w:ascii="Times New Roman"/>
                <w:sz w:val="6"/>
              </w:rPr>
            </w:pPr>
          </w:p>
        </w:tc>
        <w:tc>
          <w:tcPr>
            <w:tcW w:w="236" w:type="dxa"/>
            <w:tcBorders>
              <w:left w:val="nil"/>
            </w:tcBorders>
          </w:tcPr>
          <w:p w14:paraId="4B775759" w14:textId="77777777" w:rsidR="00313B7E" w:rsidRDefault="00313B7E">
            <w:pPr>
              <w:pStyle w:val="TableParagraph"/>
              <w:rPr>
                <w:rFonts w:ascii="Times New Roman"/>
                <w:sz w:val="6"/>
              </w:rPr>
            </w:pPr>
          </w:p>
        </w:tc>
        <w:tc>
          <w:tcPr>
            <w:tcW w:w="236" w:type="dxa"/>
          </w:tcPr>
          <w:p w14:paraId="3C5ECCE5" w14:textId="77777777" w:rsidR="00313B7E" w:rsidRDefault="00195E29">
            <w:pPr>
              <w:pStyle w:val="TableParagraph"/>
              <w:spacing w:before="19" w:line="85" w:lineRule="exact"/>
              <w:ind w:left="10"/>
              <w:jc w:val="center"/>
              <w:rPr>
                <w:rFonts w:ascii="Arial"/>
                <w:sz w:val="11"/>
              </w:rPr>
            </w:pPr>
            <w:r>
              <w:rPr>
                <w:rFonts w:ascii="Arial"/>
                <w:color w:val="050505"/>
                <w:spacing w:val="-10"/>
                <w:sz w:val="11"/>
              </w:rPr>
              <w:t>I</w:t>
            </w:r>
          </w:p>
        </w:tc>
        <w:tc>
          <w:tcPr>
            <w:tcW w:w="241" w:type="dxa"/>
            <w:tcBorders>
              <w:top w:val="single" w:sz="2" w:space="0" w:color="000000"/>
              <w:bottom w:val="single" w:sz="2" w:space="0" w:color="000000"/>
            </w:tcBorders>
          </w:tcPr>
          <w:p w14:paraId="1BE745AF" w14:textId="77777777" w:rsidR="00313B7E" w:rsidRDefault="00195E29">
            <w:pPr>
              <w:pStyle w:val="TableParagraph"/>
              <w:spacing w:before="28" w:line="76" w:lineRule="exact"/>
              <w:ind w:left="44" w:right="2"/>
              <w:jc w:val="center"/>
              <w:rPr>
                <w:rFonts w:ascii="Arial"/>
                <w:sz w:val="10"/>
              </w:rPr>
            </w:pPr>
            <w:r>
              <w:rPr>
                <w:rFonts w:ascii="Arial"/>
                <w:color w:val="050505"/>
                <w:spacing w:val="-10"/>
                <w:w w:val="110"/>
                <w:sz w:val="10"/>
              </w:rPr>
              <w:t>2</w:t>
            </w:r>
          </w:p>
        </w:tc>
        <w:tc>
          <w:tcPr>
            <w:tcW w:w="1533" w:type="dxa"/>
            <w:tcBorders>
              <w:top w:val="nil"/>
              <w:bottom w:val="nil"/>
              <w:right w:val="nil"/>
            </w:tcBorders>
          </w:tcPr>
          <w:p w14:paraId="126911E9" w14:textId="77777777" w:rsidR="00313B7E" w:rsidRDefault="00313B7E">
            <w:pPr>
              <w:pStyle w:val="TableParagraph"/>
              <w:rPr>
                <w:rFonts w:ascii="Times New Roman"/>
                <w:sz w:val="8"/>
              </w:rPr>
            </w:pPr>
          </w:p>
        </w:tc>
      </w:tr>
      <w:tr w:rsidR="00313B7E" w14:paraId="50519833" w14:textId="77777777">
        <w:trPr>
          <w:trHeight w:val="133"/>
        </w:trPr>
        <w:tc>
          <w:tcPr>
            <w:tcW w:w="236" w:type="dxa"/>
            <w:tcBorders>
              <w:top w:val="single" w:sz="2" w:space="0" w:color="000000"/>
              <w:bottom w:val="single" w:sz="2" w:space="0" w:color="000000"/>
            </w:tcBorders>
          </w:tcPr>
          <w:p w14:paraId="416A3B1B" w14:textId="77777777" w:rsidR="00313B7E" w:rsidRDefault="00195E29">
            <w:pPr>
              <w:pStyle w:val="TableParagraph"/>
              <w:spacing w:before="38" w:line="76" w:lineRule="exact"/>
              <w:ind w:left="50" w:right="8"/>
              <w:jc w:val="center"/>
              <w:rPr>
                <w:rFonts w:ascii="Arial"/>
                <w:sz w:val="10"/>
              </w:rPr>
            </w:pPr>
            <w:r>
              <w:rPr>
                <w:rFonts w:ascii="Arial"/>
                <w:color w:val="050505"/>
                <w:spacing w:val="-10"/>
                <w:w w:val="110"/>
                <w:sz w:val="10"/>
              </w:rPr>
              <w:t>3</w:t>
            </w:r>
          </w:p>
        </w:tc>
        <w:tc>
          <w:tcPr>
            <w:tcW w:w="246" w:type="dxa"/>
          </w:tcPr>
          <w:p w14:paraId="236A5F97" w14:textId="77777777" w:rsidR="00313B7E" w:rsidRDefault="00195E29">
            <w:pPr>
              <w:pStyle w:val="TableParagraph"/>
              <w:spacing w:before="38" w:line="76" w:lineRule="exact"/>
              <w:ind w:left="52" w:right="5"/>
              <w:jc w:val="center"/>
              <w:rPr>
                <w:rFonts w:ascii="Arial"/>
                <w:sz w:val="10"/>
              </w:rPr>
            </w:pPr>
            <w:r>
              <w:rPr>
                <w:rFonts w:ascii="Arial"/>
                <w:color w:val="050505"/>
                <w:spacing w:val="-10"/>
                <w:w w:val="110"/>
                <w:sz w:val="10"/>
              </w:rPr>
              <w:t>4</w:t>
            </w:r>
          </w:p>
        </w:tc>
        <w:tc>
          <w:tcPr>
            <w:tcW w:w="266" w:type="dxa"/>
            <w:tcBorders>
              <w:right w:val="nil"/>
            </w:tcBorders>
          </w:tcPr>
          <w:p w14:paraId="42E1E318" w14:textId="77777777" w:rsidR="00313B7E" w:rsidRDefault="00195E29">
            <w:pPr>
              <w:pStyle w:val="TableParagraph"/>
              <w:spacing w:before="38" w:line="76" w:lineRule="exact"/>
              <w:ind w:left="21"/>
              <w:jc w:val="center"/>
              <w:rPr>
                <w:rFonts w:ascii="Arial"/>
                <w:sz w:val="10"/>
              </w:rPr>
            </w:pPr>
            <w:r>
              <w:rPr>
                <w:rFonts w:ascii="Arial"/>
                <w:color w:val="050505"/>
                <w:spacing w:val="-10"/>
                <w:w w:val="110"/>
                <w:sz w:val="10"/>
              </w:rPr>
              <w:t>5</w:t>
            </w:r>
          </w:p>
        </w:tc>
        <w:tc>
          <w:tcPr>
            <w:tcW w:w="240" w:type="dxa"/>
            <w:tcBorders>
              <w:left w:val="nil"/>
              <w:right w:val="nil"/>
            </w:tcBorders>
          </w:tcPr>
          <w:p w14:paraId="6ED1F53E" w14:textId="77777777" w:rsidR="00313B7E" w:rsidRDefault="00195E29">
            <w:pPr>
              <w:pStyle w:val="TableParagraph"/>
              <w:spacing w:before="28" w:line="85" w:lineRule="exact"/>
              <w:ind w:left="9"/>
              <w:jc w:val="center"/>
              <w:rPr>
                <w:rFonts w:ascii="Arial"/>
                <w:sz w:val="11"/>
              </w:rPr>
            </w:pPr>
            <w:r>
              <w:rPr>
                <w:rFonts w:ascii="Arial"/>
                <w:color w:val="050505"/>
                <w:spacing w:val="-10"/>
                <w:w w:val="110"/>
                <w:sz w:val="11"/>
              </w:rPr>
              <w:t>6</w:t>
            </w:r>
          </w:p>
        </w:tc>
        <w:tc>
          <w:tcPr>
            <w:tcW w:w="236" w:type="dxa"/>
            <w:tcBorders>
              <w:left w:val="nil"/>
            </w:tcBorders>
          </w:tcPr>
          <w:p w14:paraId="07BA5073" w14:textId="77777777" w:rsidR="00313B7E" w:rsidRDefault="00195E29">
            <w:pPr>
              <w:pStyle w:val="TableParagraph"/>
              <w:spacing w:before="38" w:line="76" w:lineRule="exact"/>
              <w:ind w:left="40" w:right="16"/>
              <w:jc w:val="center"/>
              <w:rPr>
                <w:rFonts w:ascii="Arial"/>
                <w:sz w:val="10"/>
              </w:rPr>
            </w:pPr>
            <w:r>
              <w:rPr>
                <w:rFonts w:ascii="Arial"/>
                <w:color w:val="050505"/>
                <w:spacing w:val="-10"/>
                <w:w w:val="110"/>
                <w:sz w:val="10"/>
              </w:rPr>
              <w:t>7</w:t>
            </w:r>
          </w:p>
        </w:tc>
        <w:tc>
          <w:tcPr>
            <w:tcW w:w="236" w:type="dxa"/>
          </w:tcPr>
          <w:p w14:paraId="11AD083F" w14:textId="77777777" w:rsidR="00313B7E" w:rsidRDefault="00195E29">
            <w:pPr>
              <w:pStyle w:val="TableParagraph"/>
              <w:spacing w:before="28" w:line="85" w:lineRule="exact"/>
              <w:ind w:left="22"/>
              <w:jc w:val="center"/>
              <w:rPr>
                <w:rFonts w:ascii="Arial"/>
                <w:sz w:val="11"/>
              </w:rPr>
            </w:pPr>
            <w:r>
              <w:rPr>
                <w:rFonts w:ascii="Arial"/>
                <w:color w:val="050505"/>
                <w:spacing w:val="-10"/>
                <w:w w:val="110"/>
                <w:sz w:val="11"/>
              </w:rPr>
              <w:t>8</w:t>
            </w:r>
          </w:p>
        </w:tc>
        <w:tc>
          <w:tcPr>
            <w:tcW w:w="241" w:type="dxa"/>
            <w:tcBorders>
              <w:top w:val="single" w:sz="2" w:space="0" w:color="000000"/>
              <w:bottom w:val="single" w:sz="2" w:space="0" w:color="000000"/>
            </w:tcBorders>
          </w:tcPr>
          <w:p w14:paraId="362222C4" w14:textId="77777777" w:rsidR="00313B7E" w:rsidRDefault="00195E29">
            <w:pPr>
              <w:pStyle w:val="TableParagraph"/>
              <w:spacing w:before="38" w:line="76" w:lineRule="exact"/>
              <w:ind w:left="44" w:right="4"/>
              <w:jc w:val="center"/>
              <w:rPr>
                <w:rFonts w:ascii="Arial"/>
                <w:sz w:val="10"/>
              </w:rPr>
            </w:pPr>
            <w:r>
              <w:rPr>
                <w:rFonts w:ascii="Arial"/>
                <w:color w:val="050505"/>
                <w:spacing w:val="-10"/>
                <w:w w:val="110"/>
                <w:sz w:val="10"/>
              </w:rPr>
              <w:t>9</w:t>
            </w:r>
          </w:p>
        </w:tc>
        <w:tc>
          <w:tcPr>
            <w:tcW w:w="1533" w:type="dxa"/>
            <w:tcBorders>
              <w:top w:val="nil"/>
              <w:bottom w:val="nil"/>
              <w:right w:val="nil"/>
            </w:tcBorders>
          </w:tcPr>
          <w:p w14:paraId="569C96CA" w14:textId="77777777" w:rsidR="00313B7E" w:rsidRDefault="00313B7E">
            <w:pPr>
              <w:pStyle w:val="TableParagraph"/>
              <w:rPr>
                <w:rFonts w:ascii="Times New Roman"/>
                <w:sz w:val="8"/>
              </w:rPr>
            </w:pPr>
          </w:p>
        </w:tc>
      </w:tr>
      <w:tr w:rsidR="00313B7E" w14:paraId="55FE6DA8" w14:textId="77777777">
        <w:trPr>
          <w:trHeight w:val="133"/>
        </w:trPr>
        <w:tc>
          <w:tcPr>
            <w:tcW w:w="236" w:type="dxa"/>
            <w:tcBorders>
              <w:top w:val="single" w:sz="2" w:space="0" w:color="000000"/>
            </w:tcBorders>
          </w:tcPr>
          <w:p w14:paraId="6548CE0B" w14:textId="77777777" w:rsidR="00313B7E" w:rsidRDefault="00195E29">
            <w:pPr>
              <w:pStyle w:val="TableParagraph"/>
              <w:spacing w:before="38" w:line="86" w:lineRule="exact"/>
              <w:ind w:left="50"/>
              <w:jc w:val="center"/>
              <w:rPr>
                <w:rFonts w:ascii="Arial"/>
                <w:sz w:val="10"/>
              </w:rPr>
            </w:pPr>
            <w:r>
              <w:rPr>
                <w:rFonts w:ascii="Arial"/>
                <w:color w:val="050505"/>
                <w:spacing w:val="-5"/>
                <w:w w:val="110"/>
                <w:sz w:val="10"/>
              </w:rPr>
              <w:t>10</w:t>
            </w:r>
          </w:p>
        </w:tc>
        <w:tc>
          <w:tcPr>
            <w:tcW w:w="246" w:type="dxa"/>
          </w:tcPr>
          <w:p w14:paraId="35155CF4" w14:textId="77777777" w:rsidR="00313B7E" w:rsidRDefault="00195E29">
            <w:pPr>
              <w:pStyle w:val="TableParagraph"/>
              <w:spacing w:before="28" w:line="95" w:lineRule="exact"/>
              <w:ind w:left="5"/>
              <w:jc w:val="center"/>
              <w:rPr>
                <w:rFonts w:ascii="Arial"/>
                <w:sz w:val="11"/>
              </w:rPr>
            </w:pPr>
            <w:r>
              <w:rPr>
                <w:rFonts w:ascii="Arial"/>
                <w:color w:val="050505"/>
                <w:spacing w:val="-5"/>
                <w:w w:val="110"/>
                <w:sz w:val="11"/>
              </w:rPr>
              <w:t>II</w:t>
            </w:r>
          </w:p>
        </w:tc>
        <w:tc>
          <w:tcPr>
            <w:tcW w:w="266" w:type="dxa"/>
            <w:tcBorders>
              <w:right w:val="nil"/>
            </w:tcBorders>
          </w:tcPr>
          <w:p w14:paraId="0F9BD822" w14:textId="77777777" w:rsidR="00313B7E" w:rsidRDefault="00195E29">
            <w:pPr>
              <w:pStyle w:val="TableParagraph"/>
              <w:spacing w:before="38" w:line="86" w:lineRule="exact"/>
              <w:ind w:left="21" w:right="1"/>
              <w:jc w:val="center"/>
              <w:rPr>
                <w:rFonts w:ascii="Arial"/>
                <w:sz w:val="10"/>
              </w:rPr>
            </w:pPr>
            <w:r>
              <w:rPr>
                <w:rFonts w:ascii="Arial"/>
                <w:color w:val="050505"/>
                <w:spacing w:val="-5"/>
                <w:w w:val="110"/>
                <w:sz w:val="10"/>
              </w:rPr>
              <w:t>12</w:t>
            </w:r>
          </w:p>
        </w:tc>
        <w:tc>
          <w:tcPr>
            <w:tcW w:w="240" w:type="dxa"/>
            <w:tcBorders>
              <w:left w:val="nil"/>
              <w:right w:val="nil"/>
            </w:tcBorders>
          </w:tcPr>
          <w:p w14:paraId="68BF3B82" w14:textId="77777777" w:rsidR="00313B7E" w:rsidRDefault="00195E29">
            <w:pPr>
              <w:pStyle w:val="TableParagraph"/>
              <w:spacing w:before="38" w:line="86" w:lineRule="exact"/>
              <w:ind w:left="10"/>
              <w:jc w:val="center"/>
              <w:rPr>
                <w:rFonts w:ascii="Arial"/>
                <w:sz w:val="10"/>
              </w:rPr>
            </w:pPr>
            <w:r>
              <w:rPr>
                <w:rFonts w:ascii="Arial"/>
                <w:color w:val="050505"/>
                <w:spacing w:val="-5"/>
                <w:sz w:val="10"/>
              </w:rPr>
              <w:t>13</w:t>
            </w:r>
          </w:p>
        </w:tc>
        <w:tc>
          <w:tcPr>
            <w:tcW w:w="236" w:type="dxa"/>
            <w:tcBorders>
              <w:left w:val="nil"/>
            </w:tcBorders>
          </w:tcPr>
          <w:p w14:paraId="0B5ADC0C" w14:textId="77777777" w:rsidR="00313B7E" w:rsidRDefault="00195E29">
            <w:pPr>
              <w:pStyle w:val="TableParagraph"/>
              <w:spacing w:before="38" w:line="86" w:lineRule="exact"/>
              <w:ind w:left="40" w:right="13"/>
              <w:jc w:val="center"/>
              <w:rPr>
                <w:rFonts w:ascii="Arial"/>
                <w:sz w:val="10"/>
              </w:rPr>
            </w:pPr>
            <w:r>
              <w:rPr>
                <w:rFonts w:ascii="Arial"/>
                <w:color w:val="050505"/>
                <w:spacing w:val="-5"/>
                <w:w w:val="105"/>
                <w:sz w:val="10"/>
              </w:rPr>
              <w:t>14</w:t>
            </w:r>
          </w:p>
        </w:tc>
        <w:tc>
          <w:tcPr>
            <w:tcW w:w="236" w:type="dxa"/>
          </w:tcPr>
          <w:p w14:paraId="37B86877" w14:textId="77777777" w:rsidR="00313B7E" w:rsidRDefault="00195E29">
            <w:pPr>
              <w:pStyle w:val="TableParagraph"/>
              <w:spacing w:before="38" w:line="86" w:lineRule="exact"/>
              <w:ind w:left="33"/>
              <w:jc w:val="center"/>
              <w:rPr>
                <w:rFonts w:ascii="Arial"/>
                <w:sz w:val="10"/>
              </w:rPr>
            </w:pPr>
            <w:r>
              <w:rPr>
                <w:rFonts w:ascii="Arial"/>
                <w:color w:val="050505"/>
                <w:spacing w:val="-5"/>
                <w:sz w:val="10"/>
              </w:rPr>
              <w:t>15</w:t>
            </w:r>
          </w:p>
        </w:tc>
        <w:tc>
          <w:tcPr>
            <w:tcW w:w="241" w:type="dxa"/>
            <w:tcBorders>
              <w:top w:val="single" w:sz="2" w:space="0" w:color="000000"/>
            </w:tcBorders>
          </w:tcPr>
          <w:p w14:paraId="388C683C" w14:textId="77777777" w:rsidR="00313B7E" w:rsidRDefault="00195E29">
            <w:pPr>
              <w:pStyle w:val="TableParagraph"/>
              <w:spacing w:before="38" w:line="86" w:lineRule="exact"/>
              <w:ind w:left="44" w:right="2"/>
              <w:jc w:val="center"/>
              <w:rPr>
                <w:rFonts w:ascii="Arial"/>
                <w:sz w:val="10"/>
              </w:rPr>
            </w:pPr>
            <w:r>
              <w:rPr>
                <w:rFonts w:ascii="Arial"/>
                <w:color w:val="050505"/>
                <w:spacing w:val="-5"/>
                <w:w w:val="105"/>
                <w:sz w:val="10"/>
              </w:rPr>
              <w:t>16</w:t>
            </w:r>
          </w:p>
        </w:tc>
        <w:tc>
          <w:tcPr>
            <w:tcW w:w="1533" w:type="dxa"/>
            <w:tcBorders>
              <w:top w:val="nil"/>
              <w:bottom w:val="nil"/>
              <w:right w:val="nil"/>
            </w:tcBorders>
          </w:tcPr>
          <w:p w14:paraId="7D8798D0" w14:textId="77777777" w:rsidR="00313B7E" w:rsidRDefault="00313B7E">
            <w:pPr>
              <w:pStyle w:val="TableParagraph"/>
              <w:rPr>
                <w:rFonts w:ascii="Times New Roman"/>
                <w:sz w:val="8"/>
              </w:rPr>
            </w:pPr>
          </w:p>
        </w:tc>
      </w:tr>
      <w:tr w:rsidR="00313B7E" w14:paraId="0CAFBFEF" w14:textId="77777777">
        <w:trPr>
          <w:trHeight w:val="148"/>
        </w:trPr>
        <w:tc>
          <w:tcPr>
            <w:tcW w:w="236" w:type="dxa"/>
          </w:tcPr>
          <w:p w14:paraId="1CC196E2" w14:textId="77777777" w:rsidR="00313B7E" w:rsidRDefault="00195E29">
            <w:pPr>
              <w:pStyle w:val="TableParagraph"/>
              <w:spacing w:before="28" w:line="104" w:lineRule="exact"/>
              <w:ind w:left="50"/>
              <w:jc w:val="center"/>
              <w:rPr>
                <w:rFonts w:ascii="Arial"/>
                <w:sz w:val="10"/>
              </w:rPr>
            </w:pPr>
            <w:r>
              <w:rPr>
                <w:rFonts w:ascii="Arial"/>
                <w:color w:val="050505"/>
                <w:spacing w:val="-5"/>
                <w:w w:val="110"/>
                <w:sz w:val="10"/>
              </w:rPr>
              <w:t>17</w:t>
            </w:r>
          </w:p>
        </w:tc>
        <w:tc>
          <w:tcPr>
            <w:tcW w:w="246" w:type="dxa"/>
            <w:tcBorders>
              <w:bottom w:val="nil"/>
            </w:tcBorders>
          </w:tcPr>
          <w:p w14:paraId="49C60F34" w14:textId="77777777" w:rsidR="00313B7E" w:rsidRDefault="00195E29">
            <w:pPr>
              <w:pStyle w:val="TableParagraph"/>
              <w:spacing w:before="28" w:line="104" w:lineRule="exact"/>
              <w:ind w:left="52"/>
              <w:jc w:val="center"/>
              <w:rPr>
                <w:rFonts w:ascii="Arial"/>
                <w:sz w:val="10"/>
              </w:rPr>
            </w:pPr>
            <w:r>
              <w:rPr>
                <w:rFonts w:ascii="Arial"/>
                <w:color w:val="050505"/>
                <w:spacing w:val="-5"/>
                <w:w w:val="105"/>
                <w:sz w:val="10"/>
              </w:rPr>
              <w:t>18</w:t>
            </w:r>
          </w:p>
        </w:tc>
        <w:tc>
          <w:tcPr>
            <w:tcW w:w="266" w:type="dxa"/>
            <w:tcBorders>
              <w:bottom w:val="nil"/>
              <w:right w:val="nil"/>
            </w:tcBorders>
          </w:tcPr>
          <w:p w14:paraId="4E421315" w14:textId="77777777" w:rsidR="00313B7E" w:rsidRDefault="00195E29">
            <w:pPr>
              <w:pStyle w:val="TableParagraph"/>
              <w:spacing w:before="28" w:line="104" w:lineRule="exact"/>
              <w:ind w:left="21" w:right="2"/>
              <w:jc w:val="center"/>
              <w:rPr>
                <w:rFonts w:ascii="Arial"/>
                <w:sz w:val="10"/>
              </w:rPr>
            </w:pPr>
            <w:r>
              <w:rPr>
                <w:rFonts w:ascii="Arial"/>
                <w:color w:val="050505"/>
                <w:spacing w:val="-5"/>
                <w:w w:val="110"/>
                <w:sz w:val="10"/>
              </w:rPr>
              <w:t>19</w:t>
            </w:r>
          </w:p>
        </w:tc>
        <w:tc>
          <w:tcPr>
            <w:tcW w:w="240" w:type="dxa"/>
            <w:tcBorders>
              <w:left w:val="nil"/>
              <w:bottom w:val="nil"/>
              <w:right w:val="nil"/>
            </w:tcBorders>
          </w:tcPr>
          <w:p w14:paraId="57E2FA9F" w14:textId="77777777" w:rsidR="00313B7E" w:rsidRDefault="00195E29">
            <w:pPr>
              <w:pStyle w:val="TableParagraph"/>
              <w:spacing w:before="19" w:line="114" w:lineRule="exact"/>
              <w:ind w:left="8"/>
              <w:jc w:val="center"/>
              <w:rPr>
                <w:rFonts w:ascii="Arial"/>
                <w:sz w:val="11"/>
              </w:rPr>
            </w:pPr>
            <w:r>
              <w:rPr>
                <w:rFonts w:ascii="Arial"/>
                <w:color w:val="050505"/>
                <w:spacing w:val="-5"/>
                <w:sz w:val="11"/>
              </w:rPr>
              <w:t>20</w:t>
            </w:r>
          </w:p>
        </w:tc>
        <w:tc>
          <w:tcPr>
            <w:tcW w:w="236" w:type="dxa"/>
            <w:tcBorders>
              <w:left w:val="nil"/>
              <w:bottom w:val="nil"/>
              <w:right w:val="single" w:sz="18" w:space="0" w:color="000000"/>
            </w:tcBorders>
          </w:tcPr>
          <w:p w14:paraId="39B5987A" w14:textId="77777777" w:rsidR="00313B7E" w:rsidRDefault="00195E29">
            <w:pPr>
              <w:pStyle w:val="TableParagraph"/>
              <w:spacing w:before="28" w:line="104" w:lineRule="exact"/>
              <w:ind w:left="29"/>
              <w:jc w:val="center"/>
              <w:rPr>
                <w:rFonts w:ascii="Arial"/>
                <w:sz w:val="10"/>
              </w:rPr>
            </w:pPr>
            <w:r>
              <w:rPr>
                <w:rFonts w:ascii="Arial"/>
                <w:color w:val="050505"/>
                <w:spacing w:val="-5"/>
                <w:sz w:val="10"/>
              </w:rPr>
              <w:t>21</w:t>
            </w:r>
          </w:p>
        </w:tc>
        <w:tc>
          <w:tcPr>
            <w:tcW w:w="236" w:type="dxa"/>
            <w:tcBorders>
              <w:left w:val="single" w:sz="18" w:space="0" w:color="000000"/>
              <w:bottom w:val="nil"/>
            </w:tcBorders>
          </w:tcPr>
          <w:p w14:paraId="06A75DAF" w14:textId="77777777" w:rsidR="00313B7E" w:rsidRDefault="00195E29">
            <w:pPr>
              <w:pStyle w:val="TableParagraph"/>
              <w:spacing w:before="19" w:line="114" w:lineRule="exact"/>
              <w:ind w:left="16"/>
              <w:jc w:val="center"/>
              <w:rPr>
                <w:rFonts w:ascii="Arial"/>
                <w:sz w:val="11"/>
              </w:rPr>
            </w:pPr>
            <w:r>
              <w:rPr>
                <w:rFonts w:ascii="Arial"/>
                <w:color w:val="050505"/>
                <w:spacing w:val="-5"/>
                <w:sz w:val="11"/>
              </w:rPr>
              <w:t>22</w:t>
            </w:r>
          </w:p>
        </w:tc>
        <w:tc>
          <w:tcPr>
            <w:tcW w:w="241" w:type="dxa"/>
            <w:tcBorders>
              <w:bottom w:val="single" w:sz="18" w:space="0" w:color="000000"/>
            </w:tcBorders>
          </w:tcPr>
          <w:p w14:paraId="5DC1C27D" w14:textId="77777777" w:rsidR="00313B7E" w:rsidRDefault="00195E29">
            <w:pPr>
              <w:pStyle w:val="TableParagraph"/>
              <w:spacing w:before="19" w:line="114" w:lineRule="exact"/>
              <w:ind w:left="44" w:right="4"/>
              <w:jc w:val="center"/>
              <w:rPr>
                <w:rFonts w:ascii="Arial"/>
                <w:sz w:val="11"/>
              </w:rPr>
            </w:pPr>
            <w:r>
              <w:rPr>
                <w:rFonts w:ascii="Arial"/>
                <w:color w:val="050505"/>
                <w:spacing w:val="-5"/>
                <w:sz w:val="11"/>
              </w:rPr>
              <w:t>23</w:t>
            </w:r>
          </w:p>
        </w:tc>
        <w:tc>
          <w:tcPr>
            <w:tcW w:w="1533" w:type="dxa"/>
            <w:tcBorders>
              <w:top w:val="nil"/>
              <w:bottom w:val="nil"/>
              <w:right w:val="nil"/>
            </w:tcBorders>
          </w:tcPr>
          <w:p w14:paraId="6D4F0CED" w14:textId="77777777" w:rsidR="00313B7E" w:rsidRDefault="00313B7E">
            <w:pPr>
              <w:pStyle w:val="TableParagraph"/>
              <w:rPr>
                <w:rFonts w:ascii="Times New Roman"/>
                <w:sz w:val="8"/>
              </w:rPr>
            </w:pPr>
          </w:p>
        </w:tc>
      </w:tr>
      <w:tr w:rsidR="00313B7E" w14:paraId="67FBBAF8" w14:textId="77777777">
        <w:trPr>
          <w:trHeight w:val="190"/>
        </w:trPr>
        <w:tc>
          <w:tcPr>
            <w:tcW w:w="236" w:type="dxa"/>
            <w:tcBorders>
              <w:bottom w:val="nil"/>
              <w:right w:val="nil"/>
            </w:tcBorders>
          </w:tcPr>
          <w:p w14:paraId="4D62F396" w14:textId="77777777" w:rsidR="00313B7E" w:rsidRDefault="00195E29">
            <w:pPr>
              <w:pStyle w:val="TableParagraph"/>
              <w:spacing w:before="18"/>
              <w:ind w:left="40"/>
              <w:jc w:val="center"/>
              <w:rPr>
                <w:rFonts w:ascii="Arial"/>
                <w:sz w:val="10"/>
              </w:rPr>
            </w:pPr>
            <w:r>
              <w:rPr>
                <w:rFonts w:ascii="Arial"/>
                <w:color w:val="050505"/>
                <w:spacing w:val="-5"/>
                <w:w w:val="110"/>
                <w:sz w:val="10"/>
              </w:rPr>
              <w:t>24</w:t>
            </w:r>
          </w:p>
        </w:tc>
        <w:tc>
          <w:tcPr>
            <w:tcW w:w="246" w:type="dxa"/>
            <w:tcBorders>
              <w:top w:val="nil"/>
              <w:left w:val="nil"/>
              <w:bottom w:val="nil"/>
              <w:right w:val="nil"/>
            </w:tcBorders>
          </w:tcPr>
          <w:p w14:paraId="6827B16F" w14:textId="77777777" w:rsidR="00313B7E" w:rsidRDefault="00313B7E">
            <w:pPr>
              <w:pStyle w:val="TableParagraph"/>
              <w:rPr>
                <w:rFonts w:ascii="Times New Roman"/>
                <w:sz w:val="12"/>
              </w:rPr>
            </w:pPr>
          </w:p>
        </w:tc>
        <w:tc>
          <w:tcPr>
            <w:tcW w:w="266" w:type="dxa"/>
            <w:tcBorders>
              <w:top w:val="nil"/>
              <w:left w:val="nil"/>
              <w:bottom w:val="nil"/>
              <w:right w:val="nil"/>
            </w:tcBorders>
          </w:tcPr>
          <w:p w14:paraId="55CED766" w14:textId="77777777" w:rsidR="00313B7E" w:rsidRDefault="00313B7E">
            <w:pPr>
              <w:pStyle w:val="TableParagraph"/>
              <w:rPr>
                <w:rFonts w:ascii="Times New Roman"/>
                <w:sz w:val="12"/>
              </w:rPr>
            </w:pPr>
          </w:p>
        </w:tc>
        <w:tc>
          <w:tcPr>
            <w:tcW w:w="240" w:type="dxa"/>
            <w:tcBorders>
              <w:top w:val="nil"/>
              <w:left w:val="nil"/>
              <w:bottom w:val="nil"/>
              <w:right w:val="nil"/>
            </w:tcBorders>
          </w:tcPr>
          <w:p w14:paraId="7B2A495B" w14:textId="77777777" w:rsidR="00313B7E" w:rsidRDefault="00313B7E">
            <w:pPr>
              <w:pStyle w:val="TableParagraph"/>
              <w:rPr>
                <w:rFonts w:ascii="Times New Roman"/>
                <w:sz w:val="12"/>
              </w:rPr>
            </w:pPr>
          </w:p>
        </w:tc>
        <w:tc>
          <w:tcPr>
            <w:tcW w:w="236" w:type="dxa"/>
            <w:tcBorders>
              <w:top w:val="nil"/>
              <w:left w:val="nil"/>
              <w:bottom w:val="nil"/>
              <w:right w:val="nil"/>
            </w:tcBorders>
          </w:tcPr>
          <w:p w14:paraId="204D1814" w14:textId="77777777" w:rsidR="00313B7E" w:rsidRDefault="00313B7E">
            <w:pPr>
              <w:pStyle w:val="TableParagraph"/>
              <w:rPr>
                <w:rFonts w:ascii="Times New Roman"/>
                <w:sz w:val="12"/>
              </w:rPr>
            </w:pPr>
          </w:p>
        </w:tc>
        <w:tc>
          <w:tcPr>
            <w:tcW w:w="236" w:type="dxa"/>
            <w:tcBorders>
              <w:top w:val="nil"/>
              <w:left w:val="nil"/>
              <w:bottom w:val="nil"/>
              <w:right w:val="nil"/>
            </w:tcBorders>
          </w:tcPr>
          <w:p w14:paraId="48A18005" w14:textId="77777777" w:rsidR="00313B7E" w:rsidRDefault="00313B7E">
            <w:pPr>
              <w:pStyle w:val="TableParagraph"/>
              <w:rPr>
                <w:rFonts w:ascii="Times New Roman"/>
                <w:sz w:val="12"/>
              </w:rPr>
            </w:pPr>
          </w:p>
        </w:tc>
        <w:tc>
          <w:tcPr>
            <w:tcW w:w="241" w:type="dxa"/>
            <w:tcBorders>
              <w:top w:val="single" w:sz="18" w:space="0" w:color="000000"/>
              <w:left w:val="nil"/>
              <w:bottom w:val="nil"/>
            </w:tcBorders>
          </w:tcPr>
          <w:p w14:paraId="76B927F7" w14:textId="77777777" w:rsidR="00313B7E" w:rsidRDefault="00195E29">
            <w:pPr>
              <w:pStyle w:val="TableParagraph"/>
              <w:spacing w:before="18"/>
              <w:ind w:left="41"/>
              <w:jc w:val="center"/>
              <w:rPr>
                <w:rFonts w:ascii="Arial"/>
                <w:sz w:val="10"/>
              </w:rPr>
            </w:pPr>
            <w:r>
              <w:rPr>
                <w:rFonts w:ascii="Arial"/>
                <w:color w:val="050505"/>
                <w:spacing w:val="-5"/>
                <w:w w:val="110"/>
                <w:sz w:val="10"/>
              </w:rPr>
              <w:t>30</w:t>
            </w:r>
          </w:p>
        </w:tc>
        <w:tc>
          <w:tcPr>
            <w:tcW w:w="1533" w:type="dxa"/>
            <w:tcBorders>
              <w:top w:val="nil"/>
              <w:bottom w:val="nil"/>
              <w:right w:val="nil"/>
            </w:tcBorders>
          </w:tcPr>
          <w:p w14:paraId="383F1B01" w14:textId="77777777" w:rsidR="00313B7E" w:rsidRDefault="00195E29">
            <w:pPr>
              <w:pStyle w:val="TableParagraph"/>
              <w:spacing w:before="52" w:line="118" w:lineRule="exact"/>
              <w:ind w:left="247"/>
              <w:rPr>
                <w:rFonts w:ascii="Arial"/>
                <w:b/>
                <w:sz w:val="12"/>
              </w:rPr>
            </w:pPr>
            <w:r>
              <w:rPr>
                <w:rFonts w:ascii="Arial"/>
                <w:b/>
                <w:color w:val="E40811"/>
                <w:sz w:val="12"/>
              </w:rPr>
              <w:t>Instructional</w:t>
            </w:r>
            <w:r>
              <w:rPr>
                <w:rFonts w:ascii="Arial"/>
                <w:b/>
                <w:color w:val="E40811"/>
                <w:spacing w:val="-5"/>
                <w:sz w:val="12"/>
              </w:rPr>
              <w:t xml:space="preserve"> </w:t>
            </w:r>
            <w:r>
              <w:rPr>
                <w:rFonts w:ascii="Arial"/>
                <w:b/>
                <w:color w:val="CD0F1A"/>
                <w:sz w:val="12"/>
              </w:rPr>
              <w:t>Days</w:t>
            </w:r>
            <w:r>
              <w:rPr>
                <w:rFonts w:ascii="Arial"/>
                <w:b/>
                <w:color w:val="EB0531"/>
                <w:sz w:val="12"/>
              </w:rPr>
              <w:t>:</w:t>
            </w:r>
            <w:r>
              <w:rPr>
                <w:rFonts w:ascii="Arial"/>
                <w:b/>
                <w:color w:val="EB0531"/>
                <w:spacing w:val="-10"/>
                <w:sz w:val="12"/>
              </w:rPr>
              <w:t xml:space="preserve"> </w:t>
            </w:r>
            <w:r>
              <w:rPr>
                <w:rFonts w:ascii="Arial"/>
                <w:b/>
                <w:color w:val="E40811"/>
                <w:spacing w:val="-5"/>
                <w:sz w:val="12"/>
              </w:rPr>
              <w:t>16</w:t>
            </w:r>
          </w:p>
        </w:tc>
      </w:tr>
    </w:tbl>
    <w:p w14:paraId="3F40B27B" w14:textId="77777777" w:rsidR="00313B7E" w:rsidRDefault="00313B7E">
      <w:pPr>
        <w:pStyle w:val="BodyText"/>
        <w:rPr>
          <w:rFonts w:ascii="Arial"/>
          <w:i/>
          <w:sz w:val="20"/>
        </w:rPr>
      </w:pPr>
    </w:p>
    <w:p w14:paraId="300BF239" w14:textId="77777777" w:rsidR="00313B7E" w:rsidRDefault="00313B7E">
      <w:pPr>
        <w:pStyle w:val="BodyText"/>
        <w:rPr>
          <w:rFonts w:ascii="Arial"/>
          <w:i/>
          <w:sz w:val="20"/>
        </w:rPr>
      </w:pPr>
    </w:p>
    <w:p w14:paraId="555850DE" w14:textId="77777777" w:rsidR="00313B7E" w:rsidRDefault="00313B7E">
      <w:pPr>
        <w:pStyle w:val="BodyText"/>
        <w:rPr>
          <w:rFonts w:ascii="Arial"/>
          <w:i/>
          <w:sz w:val="20"/>
        </w:rPr>
      </w:pPr>
    </w:p>
    <w:p w14:paraId="38233E86" w14:textId="77777777" w:rsidR="00313B7E" w:rsidRDefault="00313B7E">
      <w:pPr>
        <w:pStyle w:val="BodyText"/>
        <w:rPr>
          <w:rFonts w:ascii="Arial"/>
          <w:i/>
          <w:sz w:val="20"/>
        </w:rPr>
      </w:pPr>
    </w:p>
    <w:p w14:paraId="3B226768" w14:textId="77777777" w:rsidR="00313B7E" w:rsidRDefault="00313B7E">
      <w:pPr>
        <w:pStyle w:val="BodyText"/>
        <w:rPr>
          <w:rFonts w:ascii="Arial"/>
          <w:i/>
          <w:sz w:val="20"/>
        </w:rPr>
      </w:pPr>
    </w:p>
    <w:p w14:paraId="31E5DA9F" w14:textId="77777777" w:rsidR="00313B7E" w:rsidRDefault="00313B7E">
      <w:pPr>
        <w:pStyle w:val="BodyText"/>
        <w:rPr>
          <w:rFonts w:ascii="Arial"/>
          <w:i/>
          <w:sz w:val="20"/>
        </w:rPr>
      </w:pPr>
    </w:p>
    <w:p w14:paraId="5A00D76F" w14:textId="77777777" w:rsidR="00313B7E" w:rsidRDefault="00313B7E">
      <w:pPr>
        <w:pStyle w:val="BodyText"/>
        <w:rPr>
          <w:rFonts w:ascii="Arial"/>
          <w:i/>
          <w:sz w:val="20"/>
        </w:rPr>
      </w:pPr>
    </w:p>
    <w:p w14:paraId="6D5596B6" w14:textId="77777777" w:rsidR="00313B7E" w:rsidRDefault="00313B7E">
      <w:pPr>
        <w:pStyle w:val="BodyText"/>
        <w:rPr>
          <w:rFonts w:ascii="Arial"/>
          <w:i/>
          <w:sz w:val="20"/>
        </w:rPr>
      </w:pPr>
    </w:p>
    <w:p w14:paraId="0783B8B6" w14:textId="77777777" w:rsidR="00313B7E" w:rsidRDefault="00313B7E">
      <w:pPr>
        <w:pStyle w:val="BodyText"/>
        <w:spacing w:before="189"/>
        <w:rPr>
          <w:rFonts w:ascii="Arial"/>
          <w:i/>
          <w:sz w:val="20"/>
        </w:rPr>
      </w:pPr>
    </w:p>
    <w:p w14:paraId="6351C381" w14:textId="77777777" w:rsidR="00313B7E" w:rsidRDefault="00313B7E">
      <w:pPr>
        <w:rPr>
          <w:rFonts w:ascii="Arial"/>
          <w:sz w:val="20"/>
        </w:rPr>
        <w:sectPr w:rsidR="00313B7E">
          <w:headerReference w:type="default" r:id="rId24"/>
          <w:footerReference w:type="default" r:id="rId25"/>
          <w:pgSz w:w="12240" w:h="15840"/>
          <w:pgMar w:top="980" w:right="580" w:bottom="1260" w:left="1520" w:header="728" w:footer="1065" w:gutter="0"/>
          <w:cols w:space="720"/>
        </w:sectPr>
      </w:pPr>
    </w:p>
    <w:p w14:paraId="52C61E34" w14:textId="77777777" w:rsidR="00313B7E" w:rsidRDefault="00313B7E">
      <w:pPr>
        <w:pStyle w:val="BodyText"/>
        <w:spacing w:before="30"/>
        <w:rPr>
          <w:rFonts w:ascii="Arial"/>
          <w:i/>
          <w:sz w:val="12"/>
        </w:rPr>
      </w:pPr>
    </w:p>
    <w:p w14:paraId="158191C7" w14:textId="77777777" w:rsidR="00313B7E" w:rsidRDefault="00195E29">
      <w:pPr>
        <w:ind w:left="1173"/>
        <w:rPr>
          <w:rFonts w:ascii="Arial"/>
          <w:b/>
          <w:sz w:val="12"/>
        </w:rPr>
      </w:pPr>
      <w:r>
        <w:rPr>
          <w:noProof/>
        </w:rPr>
        <mc:AlternateContent>
          <mc:Choice Requires="wps">
            <w:drawing>
              <wp:anchor distT="0" distB="0" distL="0" distR="0" simplePos="0" relativeHeight="251637760" behindDoc="0" locked="0" layoutInCell="1" allowOverlap="1" wp14:anchorId="79BA69E0" wp14:editId="7F7CBE37">
                <wp:simplePos x="0" y="0"/>
                <wp:positionH relativeFrom="page">
                  <wp:posOffset>2781084</wp:posOffset>
                </wp:positionH>
                <wp:positionV relativeFrom="paragraph">
                  <wp:posOffset>-828323</wp:posOffset>
                </wp:positionV>
                <wp:extent cx="1270" cy="75692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56920"/>
                        </a:xfrm>
                        <a:custGeom>
                          <a:avLst/>
                          <a:gdLst/>
                          <a:ahLst/>
                          <a:cxnLst/>
                          <a:rect l="l" t="t" r="r" b="b"/>
                          <a:pathLst>
                            <a:path h="756920">
                              <a:moveTo>
                                <a:pt x="0" y="756820"/>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5F3BEB" id="Graphic 46" o:spid="_x0000_s1026" style="position:absolute;margin-left:219pt;margin-top:-65.2pt;width:.1pt;height:59.6pt;z-index:251637760;visibility:visible;mso-wrap-style:square;mso-wrap-distance-left:0;mso-wrap-distance-top:0;mso-wrap-distance-right:0;mso-wrap-distance-bottom:0;mso-position-horizontal:absolute;mso-position-horizontal-relative:page;mso-position-vertical:absolute;mso-position-vertical-relative:text;v-text-anchor:top" coordsize="1270,75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" path="m,756820l,e" filled="f" strokeweight=".33919mm">
                <v:path arrowok="t"/>
                <w10:wrap anchorx="page"/>
              </v:shape>
            </w:pict>
          </mc:Fallback>
        </mc:AlternateContent>
      </w:r>
      <w:r>
        <w:rPr>
          <w:rFonts w:ascii="Arial"/>
          <w:b/>
          <w:color w:val="E40811"/>
          <w:spacing w:val="-2"/>
          <w:sz w:val="12"/>
        </w:rPr>
        <w:t>Fall</w:t>
      </w:r>
      <w:r>
        <w:rPr>
          <w:rFonts w:ascii="Arial"/>
          <w:b/>
          <w:color w:val="E40811"/>
          <w:spacing w:val="-1"/>
          <w:sz w:val="12"/>
        </w:rPr>
        <w:t xml:space="preserve"> </w:t>
      </w:r>
      <w:r>
        <w:rPr>
          <w:rFonts w:ascii="Arial"/>
          <w:b/>
          <w:color w:val="CD0F1A"/>
          <w:spacing w:val="-2"/>
          <w:sz w:val="12"/>
        </w:rPr>
        <w:t>Semester:</w:t>
      </w:r>
    </w:p>
    <w:p w14:paraId="26C22D73" w14:textId="77777777" w:rsidR="00313B7E" w:rsidRDefault="00195E29">
      <w:pPr>
        <w:spacing w:before="11"/>
        <w:ind w:left="1168"/>
        <w:rPr>
          <w:rFonts w:ascii="Arial"/>
          <w:b/>
          <w:sz w:val="12"/>
        </w:rPr>
      </w:pPr>
      <w:r>
        <w:rPr>
          <w:rFonts w:ascii="Arial"/>
          <w:b/>
          <w:color w:val="CD0F1A"/>
          <w:sz w:val="12"/>
        </w:rPr>
        <w:t>91</w:t>
      </w:r>
      <w:r>
        <w:rPr>
          <w:rFonts w:ascii="Arial"/>
          <w:b/>
          <w:color w:val="CD0F1A"/>
          <w:spacing w:val="-8"/>
          <w:sz w:val="12"/>
        </w:rPr>
        <w:t xml:space="preserve"> </w:t>
      </w:r>
      <w:r>
        <w:rPr>
          <w:rFonts w:ascii="Arial"/>
          <w:b/>
          <w:color w:val="E40811"/>
          <w:sz w:val="12"/>
        </w:rPr>
        <w:t>Instructional</w:t>
      </w:r>
      <w:r>
        <w:rPr>
          <w:rFonts w:ascii="Arial"/>
          <w:b/>
          <w:color w:val="E40811"/>
          <w:spacing w:val="1"/>
          <w:sz w:val="12"/>
        </w:rPr>
        <w:t xml:space="preserve"> </w:t>
      </w:r>
      <w:r>
        <w:rPr>
          <w:rFonts w:ascii="Arial"/>
          <w:b/>
          <w:color w:val="E40811"/>
          <w:spacing w:val="-4"/>
          <w:sz w:val="12"/>
        </w:rPr>
        <w:t>Days</w:t>
      </w:r>
    </w:p>
    <w:p w14:paraId="02566A6D" w14:textId="77777777" w:rsidR="00313B7E" w:rsidRDefault="00195E29">
      <w:pPr>
        <w:spacing w:before="96"/>
        <w:ind w:left="1168"/>
        <w:rPr>
          <w:rFonts w:ascii="Arial"/>
          <w:sz w:val="12"/>
        </w:rPr>
      </w:pPr>
      <w:r>
        <w:br w:type="column"/>
      </w:r>
      <w:r>
        <w:rPr>
          <w:rFonts w:ascii="Arial"/>
          <w:color w:val="050505"/>
          <w:sz w:val="12"/>
        </w:rPr>
        <w:t>-MSMS Quiz</w:t>
      </w:r>
      <w:r>
        <w:rPr>
          <w:rFonts w:ascii="Arial"/>
          <w:color w:val="050505"/>
          <w:spacing w:val="-4"/>
          <w:sz w:val="12"/>
        </w:rPr>
        <w:t xml:space="preserve"> Bowl</w:t>
      </w:r>
    </w:p>
    <w:p w14:paraId="483D7C50" w14:textId="77777777" w:rsidR="00313B7E" w:rsidRDefault="00195E29">
      <w:pPr>
        <w:spacing w:before="16"/>
        <w:ind w:left="1168"/>
        <w:rPr>
          <w:rFonts w:ascii="Arial"/>
          <w:sz w:val="12"/>
        </w:rPr>
      </w:pPr>
      <w:r>
        <w:rPr>
          <w:noProof/>
        </w:rPr>
        <mc:AlternateContent>
          <mc:Choice Requires="wpg">
            <w:drawing>
              <wp:anchor distT="0" distB="0" distL="0" distR="0" simplePos="0" relativeHeight="251649024" behindDoc="1" locked="0" layoutInCell="1" allowOverlap="1" wp14:anchorId="6F9A5052" wp14:editId="0E083BE0">
                <wp:simplePos x="0" y="0"/>
                <wp:positionH relativeFrom="page">
                  <wp:posOffset>1587446</wp:posOffset>
                </wp:positionH>
                <wp:positionV relativeFrom="paragraph">
                  <wp:posOffset>-5732307</wp:posOffset>
                </wp:positionV>
                <wp:extent cx="5250815" cy="568134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0815" cy="5681345"/>
                          <a:chOff x="0" y="0"/>
                          <a:chExt cx="5250815" cy="5681345"/>
                        </a:xfrm>
                      </wpg:grpSpPr>
                      <pic:pic xmlns:pic="http://schemas.openxmlformats.org/drawingml/2006/picture">
                        <pic:nvPicPr>
                          <pic:cNvPr id="48" name="Image 48"/>
                          <pic:cNvPicPr/>
                        </pic:nvPicPr>
                        <pic:blipFill>
                          <a:blip r:embed="rId26" cstate="print"/>
                          <a:stretch>
                            <a:fillRect/>
                          </a:stretch>
                        </pic:blipFill>
                        <pic:spPr>
                          <a:xfrm>
                            <a:off x="2552124" y="833839"/>
                            <a:ext cx="158744" cy="463857"/>
                          </a:xfrm>
                          <a:prstGeom prst="rect">
                            <a:avLst/>
                          </a:prstGeom>
                        </pic:spPr>
                      </pic:pic>
                      <pic:pic xmlns:pic="http://schemas.openxmlformats.org/drawingml/2006/picture">
                        <pic:nvPicPr>
                          <pic:cNvPr id="49" name="Image 49"/>
                          <pic:cNvPicPr/>
                        </pic:nvPicPr>
                        <pic:blipFill>
                          <a:blip r:embed="rId27" cstate="print"/>
                          <a:stretch>
                            <a:fillRect/>
                          </a:stretch>
                        </pic:blipFill>
                        <pic:spPr>
                          <a:xfrm>
                            <a:off x="0" y="2252875"/>
                            <a:ext cx="1160056" cy="802595"/>
                          </a:xfrm>
                          <a:prstGeom prst="rect">
                            <a:avLst/>
                          </a:prstGeom>
                        </pic:spPr>
                      </pic:pic>
                      <pic:pic xmlns:pic="http://schemas.openxmlformats.org/drawingml/2006/picture">
                        <pic:nvPicPr>
                          <pic:cNvPr id="50" name="Image 50"/>
                          <pic:cNvPicPr/>
                        </pic:nvPicPr>
                        <pic:blipFill>
                          <a:blip r:embed="rId28" cstate="print"/>
                          <a:stretch>
                            <a:fillRect/>
                          </a:stretch>
                        </pic:blipFill>
                        <pic:spPr>
                          <a:xfrm>
                            <a:off x="4029670" y="3238573"/>
                            <a:ext cx="1221112" cy="952128"/>
                          </a:xfrm>
                          <a:prstGeom prst="rect">
                            <a:avLst/>
                          </a:prstGeom>
                        </pic:spPr>
                      </pic:pic>
                      <pic:pic xmlns:pic="http://schemas.openxmlformats.org/drawingml/2006/picture">
                        <pic:nvPicPr>
                          <pic:cNvPr id="51" name="Image 51"/>
                          <pic:cNvPicPr/>
                        </pic:nvPicPr>
                        <pic:blipFill>
                          <a:blip r:embed="rId29" cstate="print"/>
                          <a:stretch>
                            <a:fillRect/>
                          </a:stretch>
                        </pic:blipFill>
                        <pic:spPr>
                          <a:xfrm>
                            <a:off x="0" y="4648456"/>
                            <a:ext cx="1050156" cy="982645"/>
                          </a:xfrm>
                          <a:prstGeom prst="rect">
                            <a:avLst/>
                          </a:prstGeom>
                        </pic:spPr>
                      </pic:pic>
                      <pic:pic xmlns:pic="http://schemas.openxmlformats.org/drawingml/2006/picture">
                        <pic:nvPicPr>
                          <pic:cNvPr id="52" name="Image 52"/>
                          <pic:cNvPicPr/>
                        </pic:nvPicPr>
                        <pic:blipFill>
                          <a:blip r:embed="rId30" cstate="print"/>
                          <a:stretch>
                            <a:fillRect/>
                          </a:stretch>
                        </pic:blipFill>
                        <pic:spPr>
                          <a:xfrm>
                            <a:off x="2552124" y="4361596"/>
                            <a:ext cx="158744" cy="476064"/>
                          </a:xfrm>
                          <a:prstGeom prst="rect">
                            <a:avLst/>
                          </a:prstGeom>
                        </pic:spPr>
                      </pic:pic>
                      <pic:pic xmlns:pic="http://schemas.openxmlformats.org/drawingml/2006/picture">
                        <pic:nvPicPr>
                          <pic:cNvPr id="53" name="Image 53"/>
                          <pic:cNvPicPr/>
                        </pic:nvPicPr>
                        <pic:blipFill>
                          <a:blip r:embed="rId31" cstate="print"/>
                          <a:stretch>
                            <a:fillRect/>
                          </a:stretch>
                        </pic:blipFill>
                        <pic:spPr>
                          <a:xfrm>
                            <a:off x="4029670" y="4556904"/>
                            <a:ext cx="1221112" cy="1037576"/>
                          </a:xfrm>
                          <a:prstGeom prst="rect">
                            <a:avLst/>
                          </a:prstGeom>
                        </pic:spPr>
                      </pic:pic>
                      <wps:wsp>
                        <wps:cNvPr id="54" name="Graphic 54"/>
                        <wps:cNvSpPr/>
                        <wps:spPr>
                          <a:xfrm>
                            <a:off x="21369" y="28190"/>
                            <a:ext cx="2662555" cy="5615305"/>
                          </a:xfrm>
                          <a:custGeom>
                            <a:avLst/>
                            <a:gdLst/>
                            <a:ahLst/>
                            <a:cxnLst/>
                            <a:rect l="l" t="t" r="r" b="b"/>
                            <a:pathLst>
                              <a:path w="2662555" h="5615305">
                                <a:moveTo>
                                  <a:pt x="0" y="4565334"/>
                                </a:moveTo>
                                <a:lnTo>
                                  <a:pt x="0" y="3283622"/>
                                </a:lnTo>
                              </a:path>
                              <a:path w="2662555" h="5615305">
                                <a:moveTo>
                                  <a:pt x="0" y="2185013"/>
                                </a:moveTo>
                                <a:lnTo>
                                  <a:pt x="0" y="1074196"/>
                                </a:lnTo>
                              </a:path>
                              <a:path w="2662555" h="5615305">
                                <a:moveTo>
                                  <a:pt x="0" y="1025369"/>
                                </a:moveTo>
                                <a:lnTo>
                                  <a:pt x="0" y="0"/>
                                </a:lnTo>
                              </a:path>
                              <a:path w="2662555" h="5615305">
                                <a:moveTo>
                                  <a:pt x="2662026" y="5615117"/>
                                </a:moveTo>
                                <a:lnTo>
                                  <a:pt x="2662026" y="4809470"/>
                                </a:lnTo>
                              </a:path>
                              <a:path w="2662555" h="5615305">
                                <a:moveTo>
                                  <a:pt x="2662026" y="4333405"/>
                                </a:moveTo>
                                <a:lnTo>
                                  <a:pt x="2662026" y="3393483"/>
                                </a:lnTo>
                              </a:path>
                              <a:path w="2662555" h="5615305">
                                <a:moveTo>
                                  <a:pt x="2662026" y="1977497"/>
                                </a:moveTo>
                                <a:lnTo>
                                  <a:pt x="2662026" y="1269504"/>
                                </a:lnTo>
                              </a:path>
                              <a:path w="2662555" h="5615305">
                                <a:moveTo>
                                  <a:pt x="2662026" y="805647"/>
                                </a:moveTo>
                                <a:lnTo>
                                  <a:pt x="2662026" y="109860"/>
                                </a:lnTo>
                              </a:path>
                            </a:pathLst>
                          </a:custGeom>
                          <a:ln w="9156">
                            <a:solidFill>
                              <a:srgbClr val="000000"/>
                            </a:solidFill>
                            <a:prstDash val="solid"/>
                          </a:ln>
                        </wps:spPr>
                        <wps:bodyPr wrap="square" lIns="0" tIns="0" rIns="0" bIns="0" rtlCol="0">
                          <a:prstTxWarp prst="textNoShape">
                            <a:avLst/>
                          </a:prstTxWarp>
                          <a:noAutofit/>
                        </wps:bodyPr>
                      </wps:wsp>
                      <wps:wsp>
                        <wps:cNvPr id="55" name="Graphic 55"/>
                        <wps:cNvSpPr/>
                        <wps:spPr>
                          <a:xfrm>
                            <a:off x="5223311" y="28190"/>
                            <a:ext cx="1270" cy="3210560"/>
                          </a:xfrm>
                          <a:custGeom>
                            <a:avLst/>
                            <a:gdLst/>
                            <a:ahLst/>
                            <a:cxnLst/>
                            <a:rect l="l" t="t" r="r" b="b"/>
                            <a:pathLst>
                              <a:path h="3210560">
                                <a:moveTo>
                                  <a:pt x="0" y="3210382"/>
                                </a:moveTo>
                                <a:lnTo>
                                  <a:pt x="0" y="2233840"/>
                                </a:lnTo>
                              </a:path>
                              <a:path h="3210560">
                                <a:moveTo>
                                  <a:pt x="0" y="2185013"/>
                                </a:moveTo>
                                <a:lnTo>
                                  <a:pt x="0" y="1074196"/>
                                </a:lnTo>
                              </a:path>
                              <a:path h="3210560">
                                <a:moveTo>
                                  <a:pt x="0" y="1025369"/>
                                </a:moveTo>
                                <a:lnTo>
                                  <a:pt x="0" y="0"/>
                                </a:lnTo>
                              </a:path>
                            </a:pathLst>
                          </a:custGeom>
                          <a:ln w="12208">
                            <a:solidFill>
                              <a:srgbClr val="000000"/>
                            </a:solidFill>
                            <a:prstDash val="solid"/>
                          </a:ln>
                        </wps:spPr>
                        <wps:bodyPr wrap="square" lIns="0" tIns="0" rIns="0" bIns="0" rtlCol="0">
                          <a:prstTxWarp prst="textNoShape">
                            <a:avLst/>
                          </a:prstTxWarp>
                          <a:noAutofit/>
                        </wps:bodyPr>
                      </wps:wsp>
                      <wps:wsp>
                        <wps:cNvPr id="56" name="Graphic 56"/>
                        <wps:cNvSpPr/>
                        <wps:spPr>
                          <a:xfrm>
                            <a:off x="12211" y="37345"/>
                            <a:ext cx="5226685" cy="1010285"/>
                          </a:xfrm>
                          <a:custGeom>
                            <a:avLst/>
                            <a:gdLst/>
                            <a:ahLst/>
                            <a:cxnLst/>
                            <a:rect l="l" t="t" r="r" b="b"/>
                            <a:pathLst>
                              <a:path w="5226685" h="1010285">
                                <a:moveTo>
                                  <a:pt x="2698659" y="0"/>
                                </a:moveTo>
                                <a:lnTo>
                                  <a:pt x="5226363" y="0"/>
                                </a:lnTo>
                              </a:path>
                              <a:path w="5226685" h="1010285">
                                <a:moveTo>
                                  <a:pt x="0" y="0"/>
                                </a:moveTo>
                                <a:lnTo>
                                  <a:pt x="2539914" y="0"/>
                                </a:lnTo>
                              </a:path>
                              <a:path w="5226685" h="1010285">
                                <a:moveTo>
                                  <a:pt x="2698659" y="1010110"/>
                                </a:moveTo>
                                <a:lnTo>
                                  <a:pt x="5226363" y="1010110"/>
                                </a:lnTo>
                              </a:path>
                              <a:path w="5226685" h="1010285">
                                <a:moveTo>
                                  <a:pt x="0" y="1010110"/>
                                </a:moveTo>
                                <a:lnTo>
                                  <a:pt x="2539914" y="1010110"/>
                                </a:lnTo>
                              </a:path>
                            </a:pathLst>
                          </a:custGeom>
                          <a:ln w="6104">
                            <a:solidFill>
                              <a:srgbClr val="000000"/>
                            </a:solidFill>
                            <a:prstDash val="solid"/>
                          </a:ln>
                        </wps:spPr>
                        <wps:bodyPr wrap="square" lIns="0" tIns="0" rIns="0" bIns="0" rtlCol="0">
                          <a:prstTxWarp prst="textNoShape">
                            <a:avLst/>
                          </a:prstTxWarp>
                          <a:noAutofit/>
                        </wps:bodyPr>
                      </wps:wsp>
                      <wps:wsp>
                        <wps:cNvPr id="57" name="Graphic 57"/>
                        <wps:cNvSpPr/>
                        <wps:spPr>
                          <a:xfrm>
                            <a:off x="12211" y="1114593"/>
                            <a:ext cx="5226685" cy="1080770"/>
                          </a:xfrm>
                          <a:custGeom>
                            <a:avLst/>
                            <a:gdLst/>
                            <a:ahLst/>
                            <a:cxnLst/>
                            <a:rect l="l" t="t" r="r" b="b"/>
                            <a:pathLst>
                              <a:path w="5226685" h="1080770">
                                <a:moveTo>
                                  <a:pt x="2698659" y="0"/>
                                </a:moveTo>
                                <a:lnTo>
                                  <a:pt x="5226363" y="0"/>
                                </a:lnTo>
                              </a:path>
                              <a:path w="5226685" h="1080770">
                                <a:moveTo>
                                  <a:pt x="0" y="0"/>
                                </a:moveTo>
                                <a:lnTo>
                                  <a:pt x="2539914" y="0"/>
                                </a:lnTo>
                              </a:path>
                              <a:path w="5226685" h="1080770">
                                <a:moveTo>
                                  <a:pt x="2698659" y="1080299"/>
                                </a:moveTo>
                                <a:lnTo>
                                  <a:pt x="5226363" y="1080299"/>
                                </a:lnTo>
                              </a:path>
                              <a:path w="5226685" h="1080770">
                                <a:moveTo>
                                  <a:pt x="0" y="1080299"/>
                                </a:moveTo>
                                <a:lnTo>
                                  <a:pt x="2539914" y="1080299"/>
                                </a:lnTo>
                              </a:path>
                            </a:pathLst>
                          </a:custGeom>
                          <a:ln w="9156">
                            <a:solidFill>
                              <a:srgbClr val="000000"/>
                            </a:solidFill>
                            <a:prstDash val="solid"/>
                          </a:ln>
                        </wps:spPr>
                        <wps:bodyPr wrap="square" lIns="0" tIns="0" rIns="0" bIns="0" rtlCol="0">
                          <a:prstTxWarp prst="textNoShape">
                            <a:avLst/>
                          </a:prstTxWarp>
                          <a:noAutofit/>
                        </wps:bodyPr>
                      </wps:wsp>
                      <wps:wsp>
                        <wps:cNvPr id="58" name="Graphic 58"/>
                        <wps:cNvSpPr/>
                        <wps:spPr>
                          <a:xfrm>
                            <a:off x="952468" y="2262030"/>
                            <a:ext cx="4286250" cy="1270"/>
                          </a:xfrm>
                          <a:custGeom>
                            <a:avLst/>
                            <a:gdLst/>
                            <a:ahLst/>
                            <a:cxnLst/>
                            <a:rect l="l" t="t" r="r" b="b"/>
                            <a:pathLst>
                              <a:path w="4286250">
                                <a:moveTo>
                                  <a:pt x="1758402" y="0"/>
                                </a:moveTo>
                                <a:lnTo>
                                  <a:pt x="4286106" y="0"/>
                                </a:lnTo>
                              </a:path>
                              <a:path w="4286250">
                                <a:moveTo>
                                  <a:pt x="0" y="0"/>
                                </a:moveTo>
                                <a:lnTo>
                                  <a:pt x="1599657" y="0"/>
                                </a:lnTo>
                              </a:path>
                            </a:pathLst>
                          </a:custGeom>
                          <a:ln w="6104">
                            <a:solidFill>
                              <a:srgbClr val="000000"/>
                            </a:solidFill>
                            <a:prstDash val="solid"/>
                          </a:ln>
                        </wps:spPr>
                        <wps:bodyPr wrap="square" lIns="0" tIns="0" rIns="0" bIns="0" rtlCol="0">
                          <a:prstTxWarp prst="textNoShape">
                            <a:avLst/>
                          </a:prstTxWarp>
                          <a:noAutofit/>
                        </wps:bodyPr>
                      </wps:wsp>
                      <wps:wsp>
                        <wps:cNvPr id="59" name="Graphic 59"/>
                        <wps:cNvSpPr/>
                        <wps:spPr>
                          <a:xfrm>
                            <a:off x="12211" y="3250779"/>
                            <a:ext cx="4017645" cy="3175"/>
                          </a:xfrm>
                          <a:custGeom>
                            <a:avLst/>
                            <a:gdLst/>
                            <a:ahLst/>
                            <a:cxnLst/>
                            <a:rect l="l" t="t" r="r" b="b"/>
                            <a:pathLst>
                              <a:path w="4017645" h="3175">
                                <a:moveTo>
                                  <a:pt x="2698659" y="3051"/>
                                </a:moveTo>
                                <a:lnTo>
                                  <a:pt x="4017461" y="3051"/>
                                </a:lnTo>
                              </a:path>
                              <a:path w="4017645" h="3175">
                                <a:moveTo>
                                  <a:pt x="0" y="0"/>
                                </a:moveTo>
                                <a:lnTo>
                                  <a:pt x="2539914" y="0"/>
                                </a:lnTo>
                              </a:path>
                            </a:pathLst>
                          </a:custGeom>
                          <a:ln w="9156">
                            <a:solidFill>
                              <a:srgbClr val="000000"/>
                            </a:solidFill>
                            <a:prstDash val="solid"/>
                          </a:ln>
                        </wps:spPr>
                        <wps:bodyPr wrap="square" lIns="0" tIns="0" rIns="0" bIns="0" rtlCol="0">
                          <a:prstTxWarp prst="textNoShape">
                            <a:avLst/>
                          </a:prstTxWarp>
                          <a:noAutofit/>
                        </wps:bodyPr>
                      </wps:wsp>
                      <wps:wsp>
                        <wps:cNvPr id="60" name="Graphic 60"/>
                        <wps:cNvSpPr/>
                        <wps:spPr>
                          <a:xfrm>
                            <a:off x="12211" y="3317916"/>
                            <a:ext cx="4017645" cy="1260475"/>
                          </a:xfrm>
                          <a:custGeom>
                            <a:avLst/>
                            <a:gdLst/>
                            <a:ahLst/>
                            <a:cxnLst/>
                            <a:rect l="l" t="t" r="r" b="b"/>
                            <a:pathLst>
                              <a:path w="4017645" h="1260475">
                                <a:moveTo>
                                  <a:pt x="2698659" y="0"/>
                                </a:moveTo>
                                <a:lnTo>
                                  <a:pt x="4017461" y="0"/>
                                </a:lnTo>
                              </a:path>
                              <a:path w="4017645" h="1260475">
                                <a:moveTo>
                                  <a:pt x="0" y="0"/>
                                </a:moveTo>
                                <a:lnTo>
                                  <a:pt x="2539914" y="0"/>
                                </a:lnTo>
                              </a:path>
                              <a:path w="4017645" h="1260475">
                                <a:moveTo>
                                  <a:pt x="2698659" y="1260349"/>
                                </a:moveTo>
                                <a:lnTo>
                                  <a:pt x="4017461" y="1260349"/>
                                </a:lnTo>
                              </a:path>
                              <a:path w="4017645" h="1260475">
                                <a:moveTo>
                                  <a:pt x="0" y="1260349"/>
                                </a:moveTo>
                                <a:lnTo>
                                  <a:pt x="2539914" y="1260349"/>
                                </a:lnTo>
                              </a:path>
                            </a:pathLst>
                          </a:custGeom>
                          <a:ln w="6104">
                            <a:solidFill>
                              <a:srgbClr val="000000"/>
                            </a:solidFill>
                            <a:prstDash val="solid"/>
                          </a:ln>
                        </wps:spPr>
                        <wps:bodyPr wrap="square" lIns="0" tIns="0" rIns="0" bIns="0" rtlCol="0">
                          <a:prstTxWarp prst="textNoShape">
                            <a:avLst/>
                          </a:prstTxWarp>
                          <a:noAutofit/>
                        </wps:bodyPr>
                      </wps:wsp>
                      <wps:wsp>
                        <wps:cNvPr id="61" name="Graphic 61"/>
                        <wps:cNvSpPr/>
                        <wps:spPr>
                          <a:xfrm>
                            <a:off x="1050157" y="4645403"/>
                            <a:ext cx="2980055" cy="1270"/>
                          </a:xfrm>
                          <a:custGeom>
                            <a:avLst/>
                            <a:gdLst/>
                            <a:ahLst/>
                            <a:cxnLst/>
                            <a:rect l="l" t="t" r="r" b="b"/>
                            <a:pathLst>
                              <a:path w="2980055">
                                <a:moveTo>
                                  <a:pt x="1660713" y="0"/>
                                </a:moveTo>
                                <a:lnTo>
                                  <a:pt x="2979515" y="0"/>
                                </a:lnTo>
                              </a:path>
                              <a:path w="2980055">
                                <a:moveTo>
                                  <a:pt x="0" y="0"/>
                                </a:moveTo>
                                <a:lnTo>
                                  <a:pt x="1501968" y="0"/>
                                </a:lnTo>
                              </a:path>
                            </a:pathLst>
                          </a:custGeom>
                          <a:ln w="9156">
                            <a:solidFill>
                              <a:srgbClr val="000000"/>
                            </a:solidFill>
                            <a:prstDash val="solid"/>
                          </a:ln>
                        </wps:spPr>
                        <wps:bodyPr wrap="square" lIns="0" tIns="0" rIns="0" bIns="0" rtlCol="0">
                          <a:prstTxWarp prst="textNoShape">
                            <a:avLst/>
                          </a:prstTxWarp>
                          <a:noAutofit/>
                        </wps:bodyPr>
                      </wps:wsp>
                      <wps:wsp>
                        <wps:cNvPr id="62" name="Graphic 62"/>
                        <wps:cNvSpPr/>
                        <wps:spPr>
                          <a:xfrm>
                            <a:off x="4041884" y="116689"/>
                            <a:ext cx="1078230" cy="1270"/>
                          </a:xfrm>
                          <a:custGeom>
                            <a:avLst/>
                            <a:gdLst/>
                            <a:ahLst/>
                            <a:cxnLst/>
                            <a:rect l="l" t="t" r="r" b="b"/>
                            <a:pathLst>
                              <a:path w="1078230">
                                <a:moveTo>
                                  <a:pt x="0" y="0"/>
                                </a:moveTo>
                                <a:lnTo>
                                  <a:pt x="1077632" y="0"/>
                                </a:lnTo>
                              </a:path>
                            </a:pathLst>
                          </a:custGeom>
                          <a:ln w="112912">
                            <a:solidFill>
                              <a:srgbClr val="000000"/>
                            </a:solidFill>
                            <a:prstDash val="solid"/>
                          </a:ln>
                        </wps:spPr>
                        <wps:bodyPr wrap="square" lIns="0" tIns="0" rIns="0" bIns="0" rtlCol="0">
                          <a:prstTxWarp prst="textNoShape">
                            <a:avLst/>
                          </a:prstTxWarp>
                          <a:noAutofit/>
                        </wps:bodyPr>
                      </wps:wsp>
                      <wps:wsp>
                        <wps:cNvPr id="63" name="Graphic 63"/>
                        <wps:cNvSpPr/>
                        <wps:spPr>
                          <a:xfrm>
                            <a:off x="4505907" y="80069"/>
                            <a:ext cx="1270" cy="153035"/>
                          </a:xfrm>
                          <a:custGeom>
                            <a:avLst/>
                            <a:gdLst/>
                            <a:ahLst/>
                            <a:cxnLst/>
                            <a:rect l="l" t="t" r="r" b="b"/>
                            <a:pathLst>
                              <a:path h="153035">
                                <a:moveTo>
                                  <a:pt x="0" y="152584"/>
                                </a:moveTo>
                                <a:lnTo>
                                  <a:pt x="0" y="0"/>
                                </a:lnTo>
                              </a:path>
                            </a:pathLst>
                          </a:custGeom>
                          <a:ln w="21369">
                            <a:solidFill>
                              <a:srgbClr val="000000"/>
                            </a:solidFill>
                            <a:prstDash val="solid"/>
                          </a:ln>
                        </wps:spPr>
                        <wps:bodyPr wrap="square" lIns="0" tIns="0" rIns="0" bIns="0" rtlCol="0">
                          <a:prstTxWarp prst="textNoShape">
                            <a:avLst/>
                          </a:prstTxWarp>
                          <a:noAutofit/>
                        </wps:bodyPr>
                      </wps:wsp>
                      <wps:wsp>
                        <wps:cNvPr id="64" name="Graphic 64"/>
                        <wps:cNvSpPr/>
                        <wps:spPr>
                          <a:xfrm>
                            <a:off x="4658546" y="77017"/>
                            <a:ext cx="1270" cy="156210"/>
                          </a:xfrm>
                          <a:custGeom>
                            <a:avLst/>
                            <a:gdLst/>
                            <a:ahLst/>
                            <a:cxnLst/>
                            <a:rect l="l" t="t" r="r" b="b"/>
                            <a:pathLst>
                              <a:path h="156210">
                                <a:moveTo>
                                  <a:pt x="0" y="155636"/>
                                </a:moveTo>
                                <a:lnTo>
                                  <a:pt x="0" y="0"/>
                                </a:lnTo>
                              </a:path>
                            </a:pathLst>
                          </a:custGeom>
                          <a:ln w="33580">
                            <a:solidFill>
                              <a:srgbClr val="000000"/>
                            </a:solidFill>
                            <a:prstDash val="solid"/>
                          </a:ln>
                        </wps:spPr>
                        <wps:bodyPr wrap="square" lIns="0" tIns="0" rIns="0" bIns="0" rtlCol="0">
                          <a:prstTxWarp prst="textNoShape">
                            <a:avLst/>
                          </a:prstTxWarp>
                          <a:noAutofit/>
                        </wps:bodyPr>
                      </wps:wsp>
                      <wps:wsp>
                        <wps:cNvPr id="65" name="Graphic 65"/>
                        <wps:cNvSpPr/>
                        <wps:spPr>
                          <a:xfrm>
                            <a:off x="4041884" y="232653"/>
                            <a:ext cx="1078230" cy="598170"/>
                          </a:xfrm>
                          <a:custGeom>
                            <a:avLst/>
                            <a:gdLst/>
                            <a:ahLst/>
                            <a:cxnLst/>
                            <a:rect l="l" t="t" r="r" b="b"/>
                            <a:pathLst>
                              <a:path w="1078230" h="598170">
                                <a:moveTo>
                                  <a:pt x="0" y="598132"/>
                                </a:moveTo>
                                <a:lnTo>
                                  <a:pt x="0" y="0"/>
                                </a:lnTo>
                              </a:path>
                              <a:path w="1078230" h="598170">
                                <a:moveTo>
                                  <a:pt x="170955" y="408927"/>
                                </a:moveTo>
                                <a:lnTo>
                                  <a:pt x="170955" y="0"/>
                                </a:lnTo>
                              </a:path>
                              <a:path w="1078230" h="598170">
                                <a:moveTo>
                                  <a:pt x="311383" y="415030"/>
                                </a:moveTo>
                                <a:lnTo>
                                  <a:pt x="311383" y="0"/>
                                </a:lnTo>
                              </a:path>
                              <a:path w="1078230" h="598170">
                                <a:moveTo>
                                  <a:pt x="464022" y="415030"/>
                                </a:moveTo>
                                <a:lnTo>
                                  <a:pt x="464022" y="0"/>
                                </a:lnTo>
                              </a:path>
                              <a:path w="1078230" h="598170">
                                <a:moveTo>
                                  <a:pt x="616662" y="598132"/>
                                </a:moveTo>
                                <a:lnTo>
                                  <a:pt x="616662" y="0"/>
                                </a:lnTo>
                              </a:path>
                              <a:path w="1078230" h="598170">
                                <a:moveTo>
                                  <a:pt x="775406" y="598132"/>
                                </a:moveTo>
                                <a:lnTo>
                                  <a:pt x="775406" y="0"/>
                                </a:lnTo>
                              </a:path>
                              <a:path w="1078230" h="598170">
                                <a:moveTo>
                                  <a:pt x="924993" y="598132"/>
                                </a:moveTo>
                                <a:lnTo>
                                  <a:pt x="924993" y="0"/>
                                </a:lnTo>
                              </a:path>
                              <a:path w="1078230" h="598170">
                                <a:moveTo>
                                  <a:pt x="1077632" y="598132"/>
                                </a:moveTo>
                                <a:lnTo>
                                  <a:pt x="1077632" y="0"/>
                                </a:lnTo>
                              </a:path>
                            </a:pathLst>
                          </a:custGeom>
                          <a:ln w="9156">
                            <a:solidFill>
                              <a:srgbClr val="000000"/>
                            </a:solidFill>
                            <a:prstDash val="solid"/>
                          </a:ln>
                        </wps:spPr>
                        <wps:bodyPr wrap="square" lIns="0" tIns="0" rIns="0" bIns="0" rtlCol="0">
                          <a:prstTxWarp prst="textNoShape">
                            <a:avLst/>
                          </a:prstTxWarp>
                          <a:noAutofit/>
                        </wps:bodyPr>
                      </wps:wsp>
                      <wps:wsp>
                        <wps:cNvPr id="66" name="Graphic 66"/>
                        <wps:cNvSpPr/>
                        <wps:spPr>
                          <a:xfrm>
                            <a:off x="4041884" y="2344426"/>
                            <a:ext cx="311785" cy="1270"/>
                          </a:xfrm>
                          <a:custGeom>
                            <a:avLst/>
                            <a:gdLst/>
                            <a:ahLst/>
                            <a:cxnLst/>
                            <a:rect l="l" t="t" r="r" b="b"/>
                            <a:pathLst>
                              <a:path w="311785">
                                <a:moveTo>
                                  <a:pt x="0" y="0"/>
                                </a:moveTo>
                                <a:lnTo>
                                  <a:pt x="311383" y="0"/>
                                </a:lnTo>
                              </a:path>
                            </a:pathLst>
                          </a:custGeom>
                          <a:ln w="106809">
                            <a:solidFill>
                              <a:srgbClr val="000000"/>
                            </a:solidFill>
                            <a:prstDash val="solid"/>
                          </a:ln>
                        </wps:spPr>
                        <wps:bodyPr wrap="square" lIns="0" tIns="0" rIns="0" bIns="0" rtlCol="0">
                          <a:prstTxWarp prst="textNoShape">
                            <a:avLst/>
                          </a:prstTxWarp>
                          <a:noAutofit/>
                        </wps:bodyPr>
                      </wps:wsp>
                      <wps:wsp>
                        <wps:cNvPr id="67" name="Graphic 67"/>
                        <wps:cNvSpPr/>
                        <wps:spPr>
                          <a:xfrm>
                            <a:off x="4353268" y="2344426"/>
                            <a:ext cx="464184" cy="1270"/>
                          </a:xfrm>
                          <a:custGeom>
                            <a:avLst/>
                            <a:gdLst/>
                            <a:ahLst/>
                            <a:cxnLst/>
                            <a:rect l="l" t="t" r="r" b="b"/>
                            <a:pathLst>
                              <a:path w="464184">
                                <a:moveTo>
                                  <a:pt x="0" y="0"/>
                                </a:moveTo>
                                <a:lnTo>
                                  <a:pt x="464022" y="0"/>
                                </a:lnTo>
                              </a:path>
                            </a:pathLst>
                          </a:custGeom>
                          <a:ln w="73240">
                            <a:solidFill>
                              <a:srgbClr val="000000"/>
                            </a:solidFill>
                            <a:prstDash val="solid"/>
                          </a:ln>
                        </wps:spPr>
                        <wps:bodyPr wrap="square" lIns="0" tIns="0" rIns="0" bIns="0" rtlCol="0">
                          <a:prstTxWarp prst="textNoShape">
                            <a:avLst/>
                          </a:prstTxWarp>
                          <a:noAutofit/>
                        </wps:bodyPr>
                      </wps:wsp>
                      <wps:wsp>
                        <wps:cNvPr id="68" name="Graphic 68"/>
                        <wps:cNvSpPr/>
                        <wps:spPr>
                          <a:xfrm>
                            <a:off x="4817290" y="2344426"/>
                            <a:ext cx="302260" cy="1270"/>
                          </a:xfrm>
                          <a:custGeom>
                            <a:avLst/>
                            <a:gdLst/>
                            <a:ahLst/>
                            <a:cxnLst/>
                            <a:rect l="l" t="t" r="r" b="b"/>
                            <a:pathLst>
                              <a:path w="302260">
                                <a:moveTo>
                                  <a:pt x="0" y="0"/>
                                </a:moveTo>
                                <a:lnTo>
                                  <a:pt x="302225" y="0"/>
                                </a:lnTo>
                              </a:path>
                            </a:pathLst>
                          </a:custGeom>
                          <a:ln w="106809">
                            <a:solidFill>
                              <a:srgbClr val="000000"/>
                            </a:solidFill>
                            <a:prstDash val="solid"/>
                          </a:ln>
                        </wps:spPr>
                        <wps:bodyPr wrap="square" lIns="0" tIns="0" rIns="0" bIns="0" rtlCol="0">
                          <a:prstTxWarp prst="textNoShape">
                            <a:avLst/>
                          </a:prstTxWarp>
                          <a:noAutofit/>
                        </wps:bodyPr>
                      </wps:wsp>
                      <wps:wsp>
                        <wps:cNvPr id="69" name="Graphic 69"/>
                        <wps:cNvSpPr/>
                        <wps:spPr>
                          <a:xfrm>
                            <a:off x="4038831" y="2567199"/>
                            <a:ext cx="161925" cy="1270"/>
                          </a:xfrm>
                          <a:custGeom>
                            <a:avLst/>
                            <a:gdLst/>
                            <a:ahLst/>
                            <a:cxnLst/>
                            <a:rect l="l" t="t" r="r" b="b"/>
                            <a:pathLst>
                              <a:path w="161925">
                                <a:moveTo>
                                  <a:pt x="0" y="0"/>
                                </a:moveTo>
                                <a:lnTo>
                                  <a:pt x="161797" y="0"/>
                                </a:lnTo>
                              </a:path>
                            </a:pathLst>
                          </a:custGeom>
                          <a:ln w="3051">
                            <a:solidFill>
                              <a:srgbClr val="000000"/>
                            </a:solidFill>
                            <a:prstDash val="solid"/>
                          </a:ln>
                        </wps:spPr>
                        <wps:bodyPr wrap="square" lIns="0" tIns="0" rIns="0" bIns="0" rtlCol="0">
                          <a:prstTxWarp prst="textNoShape">
                            <a:avLst/>
                          </a:prstTxWarp>
                          <a:noAutofit/>
                        </wps:bodyPr>
                      </wps:wsp>
                      <wps:wsp>
                        <wps:cNvPr id="70" name="Graphic 70"/>
                        <wps:cNvSpPr/>
                        <wps:spPr>
                          <a:xfrm>
                            <a:off x="4041884" y="2457338"/>
                            <a:ext cx="931544" cy="680720"/>
                          </a:xfrm>
                          <a:custGeom>
                            <a:avLst/>
                            <a:gdLst/>
                            <a:ahLst/>
                            <a:cxnLst/>
                            <a:rect l="l" t="t" r="r" b="b"/>
                            <a:pathLst>
                              <a:path w="931544" h="680720">
                                <a:moveTo>
                                  <a:pt x="0" y="308221"/>
                                </a:moveTo>
                                <a:lnTo>
                                  <a:pt x="0" y="0"/>
                                </a:lnTo>
                              </a:path>
                              <a:path w="931544" h="680720">
                                <a:moveTo>
                                  <a:pt x="152639" y="393668"/>
                                </a:moveTo>
                                <a:lnTo>
                                  <a:pt x="152639" y="0"/>
                                </a:lnTo>
                              </a:path>
                              <a:path w="931544" h="680720">
                                <a:moveTo>
                                  <a:pt x="149586" y="109860"/>
                                </a:moveTo>
                                <a:lnTo>
                                  <a:pt x="931098" y="109860"/>
                                </a:lnTo>
                              </a:path>
                              <a:path w="931544" h="680720">
                                <a:moveTo>
                                  <a:pt x="311383" y="402823"/>
                                </a:moveTo>
                                <a:lnTo>
                                  <a:pt x="311383" y="0"/>
                                </a:lnTo>
                              </a:path>
                              <a:path w="931544" h="680720">
                                <a:moveTo>
                                  <a:pt x="457917" y="399771"/>
                                </a:moveTo>
                                <a:lnTo>
                                  <a:pt x="457917" y="0"/>
                                </a:lnTo>
                              </a:path>
                              <a:path w="931544" h="680720">
                                <a:moveTo>
                                  <a:pt x="616662" y="680527"/>
                                </a:moveTo>
                                <a:lnTo>
                                  <a:pt x="616662" y="0"/>
                                </a:lnTo>
                              </a:path>
                              <a:path w="931544" h="680720">
                                <a:moveTo>
                                  <a:pt x="775406" y="308221"/>
                                </a:moveTo>
                                <a:lnTo>
                                  <a:pt x="775406" y="0"/>
                                </a:lnTo>
                              </a:path>
                              <a:path w="931544" h="680720">
                                <a:moveTo>
                                  <a:pt x="924993" y="314324"/>
                                </a:moveTo>
                                <a:lnTo>
                                  <a:pt x="924993" y="0"/>
                                </a:lnTo>
                              </a:path>
                            </a:pathLst>
                          </a:custGeom>
                          <a:ln w="9156">
                            <a:solidFill>
                              <a:srgbClr val="000000"/>
                            </a:solidFill>
                            <a:prstDash val="solid"/>
                          </a:ln>
                        </wps:spPr>
                        <wps:bodyPr wrap="square" lIns="0" tIns="0" rIns="0" bIns="0" rtlCol="0">
                          <a:prstTxWarp prst="textNoShape">
                            <a:avLst/>
                          </a:prstTxWarp>
                          <a:noAutofit/>
                        </wps:bodyPr>
                      </wps:wsp>
                      <wps:wsp>
                        <wps:cNvPr id="71" name="Graphic 71"/>
                        <wps:cNvSpPr/>
                        <wps:spPr>
                          <a:xfrm>
                            <a:off x="4963824" y="2567199"/>
                            <a:ext cx="161925" cy="1270"/>
                          </a:xfrm>
                          <a:custGeom>
                            <a:avLst/>
                            <a:gdLst/>
                            <a:ahLst/>
                            <a:cxnLst/>
                            <a:rect l="l" t="t" r="r" b="b"/>
                            <a:pathLst>
                              <a:path w="161925">
                                <a:moveTo>
                                  <a:pt x="0" y="0"/>
                                </a:moveTo>
                                <a:lnTo>
                                  <a:pt x="161797" y="0"/>
                                </a:lnTo>
                              </a:path>
                            </a:pathLst>
                          </a:custGeom>
                          <a:ln w="3051">
                            <a:solidFill>
                              <a:srgbClr val="000000"/>
                            </a:solidFill>
                            <a:prstDash val="solid"/>
                          </a:ln>
                        </wps:spPr>
                        <wps:bodyPr wrap="square" lIns="0" tIns="0" rIns="0" bIns="0" rtlCol="0">
                          <a:prstTxWarp prst="textNoShape">
                            <a:avLst/>
                          </a:prstTxWarp>
                          <a:noAutofit/>
                        </wps:bodyPr>
                      </wps:wsp>
                      <wps:wsp>
                        <wps:cNvPr id="72" name="Graphic 72"/>
                        <wps:cNvSpPr/>
                        <wps:spPr>
                          <a:xfrm>
                            <a:off x="4038831" y="2457338"/>
                            <a:ext cx="1087120" cy="680720"/>
                          </a:xfrm>
                          <a:custGeom>
                            <a:avLst/>
                            <a:gdLst/>
                            <a:ahLst/>
                            <a:cxnLst/>
                            <a:rect l="l" t="t" r="r" b="b"/>
                            <a:pathLst>
                              <a:path w="1087120" h="680720">
                                <a:moveTo>
                                  <a:pt x="1080684" y="680527"/>
                                </a:moveTo>
                                <a:lnTo>
                                  <a:pt x="1080684" y="0"/>
                                </a:lnTo>
                              </a:path>
                              <a:path w="1087120" h="680720">
                                <a:moveTo>
                                  <a:pt x="0" y="201411"/>
                                </a:moveTo>
                                <a:lnTo>
                                  <a:pt x="1086790" y="201411"/>
                                </a:lnTo>
                              </a:path>
                              <a:path w="1087120" h="680720">
                                <a:moveTo>
                                  <a:pt x="0" y="302117"/>
                                </a:moveTo>
                                <a:lnTo>
                                  <a:pt x="784565" y="302117"/>
                                </a:lnTo>
                              </a:path>
                            </a:pathLst>
                          </a:custGeom>
                          <a:ln w="9156">
                            <a:solidFill>
                              <a:srgbClr val="000000"/>
                            </a:solidFill>
                            <a:prstDash val="solid"/>
                          </a:ln>
                        </wps:spPr>
                        <wps:bodyPr wrap="square" lIns="0" tIns="0" rIns="0" bIns="0" rtlCol="0">
                          <a:prstTxWarp prst="textNoShape">
                            <a:avLst/>
                          </a:prstTxWarp>
                          <a:noAutofit/>
                        </wps:bodyPr>
                      </wps:wsp>
                      <wps:wsp>
                        <wps:cNvPr id="73" name="Graphic 73"/>
                        <wps:cNvSpPr/>
                        <wps:spPr>
                          <a:xfrm>
                            <a:off x="4814237" y="2759456"/>
                            <a:ext cx="158750" cy="1270"/>
                          </a:xfrm>
                          <a:custGeom>
                            <a:avLst/>
                            <a:gdLst/>
                            <a:ahLst/>
                            <a:cxnLst/>
                            <a:rect l="l" t="t" r="r" b="b"/>
                            <a:pathLst>
                              <a:path w="158750">
                                <a:moveTo>
                                  <a:pt x="0" y="0"/>
                                </a:moveTo>
                                <a:lnTo>
                                  <a:pt x="158744" y="0"/>
                                </a:lnTo>
                              </a:path>
                            </a:pathLst>
                          </a:custGeom>
                          <a:ln w="21361">
                            <a:solidFill>
                              <a:srgbClr val="000000"/>
                            </a:solidFill>
                            <a:prstDash val="solid"/>
                          </a:ln>
                        </wps:spPr>
                        <wps:bodyPr wrap="square" lIns="0" tIns="0" rIns="0" bIns="0" rtlCol="0">
                          <a:prstTxWarp prst="textNoShape">
                            <a:avLst/>
                          </a:prstTxWarp>
                          <a:noAutofit/>
                        </wps:bodyPr>
                      </wps:wsp>
                      <wps:wsp>
                        <wps:cNvPr id="74" name="Graphic 74"/>
                        <wps:cNvSpPr/>
                        <wps:spPr>
                          <a:xfrm>
                            <a:off x="4963824" y="2759456"/>
                            <a:ext cx="161925" cy="1270"/>
                          </a:xfrm>
                          <a:custGeom>
                            <a:avLst/>
                            <a:gdLst/>
                            <a:ahLst/>
                            <a:cxnLst/>
                            <a:rect l="l" t="t" r="r" b="b"/>
                            <a:pathLst>
                              <a:path w="161925">
                                <a:moveTo>
                                  <a:pt x="0" y="0"/>
                                </a:moveTo>
                                <a:lnTo>
                                  <a:pt x="161797" y="0"/>
                                </a:lnTo>
                              </a:path>
                            </a:pathLst>
                          </a:custGeom>
                          <a:ln w="9155">
                            <a:solidFill>
                              <a:srgbClr val="000000"/>
                            </a:solidFill>
                            <a:prstDash val="solid"/>
                          </a:ln>
                        </wps:spPr>
                        <wps:bodyPr wrap="square" lIns="0" tIns="0" rIns="0" bIns="0" rtlCol="0">
                          <a:prstTxWarp prst="textNoShape">
                            <a:avLst/>
                          </a:prstTxWarp>
                          <a:noAutofit/>
                        </wps:bodyPr>
                      </wps:wsp>
                      <wps:wsp>
                        <wps:cNvPr id="75" name="Graphic 75"/>
                        <wps:cNvSpPr/>
                        <wps:spPr>
                          <a:xfrm>
                            <a:off x="4041884" y="2756405"/>
                            <a:ext cx="158750" cy="94615"/>
                          </a:xfrm>
                          <a:custGeom>
                            <a:avLst/>
                            <a:gdLst/>
                            <a:ahLst/>
                            <a:cxnLst/>
                            <a:rect l="l" t="t" r="r" b="b"/>
                            <a:pathLst>
                              <a:path w="158750" h="94615">
                                <a:moveTo>
                                  <a:pt x="0" y="91550"/>
                                </a:moveTo>
                                <a:lnTo>
                                  <a:pt x="158744" y="91550"/>
                                </a:lnTo>
                              </a:path>
                              <a:path w="158750" h="94615">
                                <a:moveTo>
                                  <a:pt x="0" y="94602"/>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76" name="Graphic 76"/>
                        <wps:cNvSpPr/>
                        <wps:spPr>
                          <a:xfrm>
                            <a:off x="4191470" y="2847955"/>
                            <a:ext cx="314960" cy="1270"/>
                          </a:xfrm>
                          <a:custGeom>
                            <a:avLst/>
                            <a:gdLst/>
                            <a:ahLst/>
                            <a:cxnLst/>
                            <a:rect l="l" t="t" r="r" b="b"/>
                            <a:pathLst>
                              <a:path w="314960">
                                <a:moveTo>
                                  <a:pt x="0" y="0"/>
                                </a:moveTo>
                                <a:lnTo>
                                  <a:pt x="314436" y="0"/>
                                </a:lnTo>
                              </a:path>
                            </a:pathLst>
                          </a:custGeom>
                          <a:ln w="21361">
                            <a:solidFill>
                              <a:srgbClr val="000000"/>
                            </a:solidFill>
                            <a:prstDash val="solid"/>
                          </a:ln>
                        </wps:spPr>
                        <wps:bodyPr wrap="square" lIns="0" tIns="0" rIns="0" bIns="0" rtlCol="0">
                          <a:prstTxWarp prst="textNoShape">
                            <a:avLst/>
                          </a:prstTxWarp>
                          <a:noAutofit/>
                        </wps:bodyPr>
                      </wps:wsp>
                      <wps:wsp>
                        <wps:cNvPr id="77" name="Graphic 77"/>
                        <wps:cNvSpPr/>
                        <wps:spPr>
                          <a:xfrm>
                            <a:off x="4496748" y="2847955"/>
                            <a:ext cx="333375" cy="1270"/>
                          </a:xfrm>
                          <a:custGeom>
                            <a:avLst/>
                            <a:gdLst/>
                            <a:ahLst/>
                            <a:cxnLst/>
                            <a:rect l="l" t="t" r="r" b="b"/>
                            <a:pathLst>
                              <a:path w="333375">
                                <a:moveTo>
                                  <a:pt x="0" y="0"/>
                                </a:moveTo>
                                <a:lnTo>
                                  <a:pt x="332753" y="0"/>
                                </a:lnTo>
                              </a:path>
                            </a:pathLst>
                          </a:custGeom>
                          <a:ln w="9155">
                            <a:solidFill>
                              <a:srgbClr val="000000"/>
                            </a:solidFill>
                            <a:prstDash val="solid"/>
                          </a:ln>
                        </wps:spPr>
                        <wps:bodyPr wrap="square" lIns="0" tIns="0" rIns="0" bIns="0" rtlCol="0">
                          <a:prstTxWarp prst="textNoShape">
                            <a:avLst/>
                          </a:prstTxWarp>
                          <a:noAutofit/>
                        </wps:bodyPr>
                      </wps:wsp>
                      <wps:wsp>
                        <wps:cNvPr id="78" name="Graphic 78"/>
                        <wps:cNvSpPr/>
                        <wps:spPr>
                          <a:xfrm>
                            <a:off x="4817290" y="2756405"/>
                            <a:ext cx="1270" cy="97790"/>
                          </a:xfrm>
                          <a:custGeom>
                            <a:avLst/>
                            <a:gdLst/>
                            <a:ahLst/>
                            <a:cxnLst/>
                            <a:rect l="l" t="t" r="r" b="b"/>
                            <a:pathLst>
                              <a:path h="97790">
                                <a:moveTo>
                                  <a:pt x="0" y="97654"/>
                                </a:moveTo>
                                <a:lnTo>
                                  <a:pt x="0" y="0"/>
                                </a:lnTo>
                              </a:path>
                            </a:pathLst>
                          </a:custGeom>
                          <a:ln w="21369">
                            <a:solidFill>
                              <a:srgbClr val="000000"/>
                            </a:solidFill>
                            <a:prstDash val="solid"/>
                          </a:ln>
                        </wps:spPr>
                        <wps:bodyPr wrap="square" lIns="0" tIns="0" rIns="0" bIns="0" rtlCol="0">
                          <a:prstTxWarp prst="textNoShape">
                            <a:avLst/>
                          </a:prstTxWarp>
                          <a:noAutofit/>
                        </wps:bodyPr>
                      </wps:wsp>
                      <wps:wsp>
                        <wps:cNvPr id="79" name="Graphic 79"/>
                        <wps:cNvSpPr/>
                        <wps:spPr>
                          <a:xfrm>
                            <a:off x="4808132" y="2847955"/>
                            <a:ext cx="171450" cy="1270"/>
                          </a:xfrm>
                          <a:custGeom>
                            <a:avLst/>
                            <a:gdLst/>
                            <a:ahLst/>
                            <a:cxnLst/>
                            <a:rect l="l" t="t" r="r" b="b"/>
                            <a:pathLst>
                              <a:path w="171450">
                                <a:moveTo>
                                  <a:pt x="0" y="0"/>
                                </a:moveTo>
                                <a:lnTo>
                                  <a:pt x="170955" y="0"/>
                                </a:lnTo>
                              </a:path>
                            </a:pathLst>
                          </a:custGeom>
                          <a:ln w="27465">
                            <a:solidFill>
                              <a:srgbClr val="000000"/>
                            </a:solidFill>
                            <a:prstDash val="solid"/>
                          </a:ln>
                        </wps:spPr>
                        <wps:bodyPr wrap="square" lIns="0" tIns="0" rIns="0" bIns="0" rtlCol="0">
                          <a:prstTxWarp prst="textNoShape">
                            <a:avLst/>
                          </a:prstTxWarp>
                          <a:noAutofit/>
                        </wps:bodyPr>
                      </wps:wsp>
                      <wps:wsp>
                        <wps:cNvPr id="80" name="Graphic 80"/>
                        <wps:cNvSpPr/>
                        <wps:spPr>
                          <a:xfrm>
                            <a:off x="4966877" y="2750301"/>
                            <a:ext cx="1270" cy="113030"/>
                          </a:xfrm>
                          <a:custGeom>
                            <a:avLst/>
                            <a:gdLst/>
                            <a:ahLst/>
                            <a:cxnLst/>
                            <a:rect l="l" t="t" r="r" b="b"/>
                            <a:pathLst>
                              <a:path h="113030">
                                <a:moveTo>
                                  <a:pt x="0" y="112912"/>
                                </a:moveTo>
                                <a:lnTo>
                                  <a:pt x="0" y="0"/>
                                </a:lnTo>
                              </a:path>
                            </a:pathLst>
                          </a:custGeom>
                          <a:ln w="21369">
                            <a:solidFill>
                              <a:srgbClr val="000000"/>
                            </a:solidFill>
                            <a:prstDash val="solid"/>
                          </a:ln>
                        </wps:spPr>
                        <wps:bodyPr wrap="square" lIns="0" tIns="0" rIns="0" bIns="0" rtlCol="0">
                          <a:prstTxWarp prst="textNoShape">
                            <a:avLst/>
                          </a:prstTxWarp>
                          <a:noAutofit/>
                        </wps:bodyPr>
                      </wps:wsp>
                      <wps:wsp>
                        <wps:cNvPr id="81" name="Graphic 81"/>
                        <wps:cNvSpPr/>
                        <wps:spPr>
                          <a:xfrm>
                            <a:off x="4957718" y="2847955"/>
                            <a:ext cx="168275" cy="1270"/>
                          </a:xfrm>
                          <a:custGeom>
                            <a:avLst/>
                            <a:gdLst/>
                            <a:ahLst/>
                            <a:cxnLst/>
                            <a:rect l="l" t="t" r="r" b="b"/>
                            <a:pathLst>
                              <a:path w="168275">
                                <a:moveTo>
                                  <a:pt x="0" y="0"/>
                                </a:moveTo>
                                <a:lnTo>
                                  <a:pt x="167903" y="0"/>
                                </a:lnTo>
                              </a:path>
                            </a:pathLst>
                          </a:custGeom>
                          <a:ln w="9155">
                            <a:solidFill>
                              <a:srgbClr val="000000"/>
                            </a:solidFill>
                            <a:prstDash val="solid"/>
                          </a:ln>
                        </wps:spPr>
                        <wps:bodyPr wrap="square" lIns="0" tIns="0" rIns="0" bIns="0" rtlCol="0">
                          <a:prstTxWarp prst="textNoShape">
                            <a:avLst/>
                          </a:prstTxWarp>
                          <a:noAutofit/>
                        </wps:bodyPr>
                      </wps:wsp>
                      <wps:wsp>
                        <wps:cNvPr id="82" name="Graphic 82"/>
                        <wps:cNvSpPr/>
                        <wps:spPr>
                          <a:xfrm>
                            <a:off x="4038831" y="2936454"/>
                            <a:ext cx="168275" cy="1270"/>
                          </a:xfrm>
                          <a:custGeom>
                            <a:avLst/>
                            <a:gdLst/>
                            <a:ahLst/>
                            <a:cxnLst/>
                            <a:rect l="l" t="t" r="r" b="b"/>
                            <a:pathLst>
                              <a:path w="168275">
                                <a:moveTo>
                                  <a:pt x="0" y="0"/>
                                </a:moveTo>
                                <a:lnTo>
                                  <a:pt x="167903" y="0"/>
                                </a:lnTo>
                              </a:path>
                            </a:pathLst>
                          </a:custGeom>
                          <a:ln w="3051">
                            <a:solidFill>
                              <a:srgbClr val="000000"/>
                            </a:solidFill>
                            <a:prstDash val="solid"/>
                          </a:ln>
                        </wps:spPr>
                        <wps:bodyPr wrap="square" lIns="0" tIns="0" rIns="0" bIns="0" rtlCol="0">
                          <a:prstTxWarp prst="textNoShape">
                            <a:avLst/>
                          </a:prstTxWarp>
                          <a:noAutofit/>
                        </wps:bodyPr>
                      </wps:wsp>
                      <wps:wsp>
                        <wps:cNvPr id="83" name="Graphic 83"/>
                        <wps:cNvSpPr/>
                        <wps:spPr>
                          <a:xfrm>
                            <a:off x="4041884" y="2847955"/>
                            <a:ext cx="1270" cy="290195"/>
                          </a:xfrm>
                          <a:custGeom>
                            <a:avLst/>
                            <a:gdLst/>
                            <a:ahLst/>
                            <a:cxnLst/>
                            <a:rect l="l" t="t" r="r" b="b"/>
                            <a:pathLst>
                              <a:path h="290195">
                                <a:moveTo>
                                  <a:pt x="0" y="289910"/>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84" name="Graphic 84"/>
                        <wps:cNvSpPr/>
                        <wps:spPr>
                          <a:xfrm>
                            <a:off x="4185365" y="2847955"/>
                            <a:ext cx="327025" cy="92075"/>
                          </a:xfrm>
                          <a:custGeom>
                            <a:avLst/>
                            <a:gdLst/>
                            <a:ahLst/>
                            <a:cxnLst/>
                            <a:rect l="l" t="t" r="r" b="b"/>
                            <a:pathLst>
                              <a:path w="327025" h="92075">
                                <a:moveTo>
                                  <a:pt x="9158" y="91550"/>
                                </a:moveTo>
                                <a:lnTo>
                                  <a:pt x="9158" y="0"/>
                                </a:lnTo>
                              </a:path>
                              <a:path w="327025" h="92075">
                                <a:moveTo>
                                  <a:pt x="0" y="88499"/>
                                </a:moveTo>
                                <a:lnTo>
                                  <a:pt x="326647" y="88499"/>
                                </a:lnTo>
                              </a:path>
                            </a:pathLst>
                          </a:custGeom>
                          <a:ln w="21365">
                            <a:solidFill>
                              <a:srgbClr val="000000"/>
                            </a:solidFill>
                            <a:prstDash val="solid"/>
                          </a:ln>
                        </wps:spPr>
                        <wps:bodyPr wrap="square" lIns="0" tIns="0" rIns="0" bIns="0" rtlCol="0">
                          <a:prstTxWarp prst="textNoShape">
                            <a:avLst/>
                          </a:prstTxWarp>
                          <a:noAutofit/>
                        </wps:bodyPr>
                      </wps:wsp>
                      <wps:wsp>
                        <wps:cNvPr id="85" name="Graphic 85"/>
                        <wps:cNvSpPr/>
                        <wps:spPr>
                          <a:xfrm>
                            <a:off x="4353268" y="2838800"/>
                            <a:ext cx="1270" cy="109855"/>
                          </a:xfrm>
                          <a:custGeom>
                            <a:avLst/>
                            <a:gdLst/>
                            <a:ahLst/>
                            <a:cxnLst/>
                            <a:rect l="l" t="t" r="r" b="b"/>
                            <a:pathLst>
                              <a:path h="109855">
                                <a:moveTo>
                                  <a:pt x="0" y="109860"/>
                                </a:moveTo>
                                <a:lnTo>
                                  <a:pt x="0" y="0"/>
                                </a:lnTo>
                              </a:path>
                            </a:pathLst>
                          </a:custGeom>
                          <a:ln w="27475">
                            <a:solidFill>
                              <a:srgbClr val="000000"/>
                            </a:solidFill>
                            <a:prstDash val="solid"/>
                          </a:ln>
                        </wps:spPr>
                        <wps:bodyPr wrap="square" lIns="0" tIns="0" rIns="0" bIns="0" rtlCol="0">
                          <a:prstTxWarp prst="textNoShape">
                            <a:avLst/>
                          </a:prstTxWarp>
                          <a:noAutofit/>
                        </wps:bodyPr>
                      </wps:wsp>
                      <wps:wsp>
                        <wps:cNvPr id="86" name="Graphic 86"/>
                        <wps:cNvSpPr/>
                        <wps:spPr>
                          <a:xfrm>
                            <a:off x="4499801" y="2841852"/>
                            <a:ext cx="1270" cy="107314"/>
                          </a:xfrm>
                          <a:custGeom>
                            <a:avLst/>
                            <a:gdLst/>
                            <a:ahLst/>
                            <a:cxnLst/>
                            <a:rect l="l" t="t" r="r" b="b"/>
                            <a:pathLst>
                              <a:path h="107314">
                                <a:moveTo>
                                  <a:pt x="0" y="106809"/>
                                </a:moveTo>
                                <a:lnTo>
                                  <a:pt x="0" y="0"/>
                                </a:lnTo>
                              </a:path>
                            </a:pathLst>
                          </a:custGeom>
                          <a:ln w="21369">
                            <a:solidFill>
                              <a:srgbClr val="000000"/>
                            </a:solidFill>
                            <a:prstDash val="solid"/>
                          </a:ln>
                        </wps:spPr>
                        <wps:bodyPr wrap="square" lIns="0" tIns="0" rIns="0" bIns="0" rtlCol="0">
                          <a:prstTxWarp prst="textNoShape">
                            <a:avLst/>
                          </a:prstTxWarp>
                          <a:noAutofit/>
                        </wps:bodyPr>
                      </wps:wsp>
                      <wps:wsp>
                        <wps:cNvPr id="87" name="Graphic 87"/>
                        <wps:cNvSpPr/>
                        <wps:spPr>
                          <a:xfrm>
                            <a:off x="4490642" y="2936454"/>
                            <a:ext cx="635000" cy="1270"/>
                          </a:xfrm>
                          <a:custGeom>
                            <a:avLst/>
                            <a:gdLst/>
                            <a:ahLst/>
                            <a:cxnLst/>
                            <a:rect l="l" t="t" r="r" b="b"/>
                            <a:pathLst>
                              <a:path w="635000">
                                <a:moveTo>
                                  <a:pt x="0" y="0"/>
                                </a:moveTo>
                                <a:lnTo>
                                  <a:pt x="634978" y="0"/>
                                </a:lnTo>
                              </a:path>
                            </a:pathLst>
                          </a:custGeom>
                          <a:ln w="3051">
                            <a:solidFill>
                              <a:srgbClr val="000000"/>
                            </a:solidFill>
                            <a:prstDash val="solid"/>
                          </a:ln>
                        </wps:spPr>
                        <wps:bodyPr wrap="square" lIns="0" tIns="0" rIns="0" bIns="0" rtlCol="0">
                          <a:prstTxWarp prst="textNoShape">
                            <a:avLst/>
                          </a:prstTxWarp>
                          <a:noAutofit/>
                        </wps:bodyPr>
                      </wps:wsp>
                      <wps:wsp>
                        <wps:cNvPr id="88" name="Graphic 88"/>
                        <wps:cNvSpPr/>
                        <wps:spPr>
                          <a:xfrm>
                            <a:off x="4817290" y="2835749"/>
                            <a:ext cx="149860" cy="302260"/>
                          </a:xfrm>
                          <a:custGeom>
                            <a:avLst/>
                            <a:gdLst/>
                            <a:ahLst/>
                            <a:cxnLst/>
                            <a:rect l="l" t="t" r="r" b="b"/>
                            <a:pathLst>
                              <a:path w="149860" h="302260">
                                <a:moveTo>
                                  <a:pt x="0" y="302117"/>
                                </a:moveTo>
                                <a:lnTo>
                                  <a:pt x="0" y="9155"/>
                                </a:lnTo>
                              </a:path>
                              <a:path w="149860" h="302260">
                                <a:moveTo>
                                  <a:pt x="149586" y="302117"/>
                                </a:moveTo>
                                <a:lnTo>
                                  <a:pt x="149586" y="0"/>
                                </a:lnTo>
                              </a:path>
                            </a:pathLst>
                          </a:custGeom>
                          <a:ln w="9156">
                            <a:solidFill>
                              <a:srgbClr val="000000"/>
                            </a:solidFill>
                            <a:prstDash val="solid"/>
                          </a:ln>
                        </wps:spPr>
                        <wps:bodyPr wrap="square" lIns="0" tIns="0" rIns="0" bIns="0" rtlCol="0">
                          <a:prstTxWarp prst="textNoShape">
                            <a:avLst/>
                          </a:prstTxWarp>
                          <a:noAutofit/>
                        </wps:bodyPr>
                      </wps:wsp>
                      <wps:wsp>
                        <wps:cNvPr id="89" name="Graphic 89"/>
                        <wps:cNvSpPr/>
                        <wps:spPr>
                          <a:xfrm>
                            <a:off x="4038831" y="3043264"/>
                            <a:ext cx="161925" cy="1270"/>
                          </a:xfrm>
                          <a:custGeom>
                            <a:avLst/>
                            <a:gdLst/>
                            <a:ahLst/>
                            <a:cxnLst/>
                            <a:rect l="l" t="t" r="r" b="b"/>
                            <a:pathLst>
                              <a:path w="161925">
                                <a:moveTo>
                                  <a:pt x="0" y="0"/>
                                </a:moveTo>
                                <a:lnTo>
                                  <a:pt x="161797" y="0"/>
                                </a:lnTo>
                              </a:path>
                            </a:pathLst>
                          </a:custGeom>
                          <a:ln w="3051">
                            <a:solidFill>
                              <a:srgbClr val="000000"/>
                            </a:solidFill>
                            <a:prstDash val="solid"/>
                          </a:ln>
                        </wps:spPr>
                        <wps:bodyPr wrap="square" lIns="0" tIns="0" rIns="0" bIns="0" rtlCol="0">
                          <a:prstTxWarp prst="textNoShape">
                            <a:avLst/>
                          </a:prstTxWarp>
                          <a:noAutofit/>
                        </wps:bodyPr>
                      </wps:wsp>
                      <wps:wsp>
                        <wps:cNvPr id="90" name="Graphic 90"/>
                        <wps:cNvSpPr/>
                        <wps:spPr>
                          <a:xfrm>
                            <a:off x="4191470" y="2927299"/>
                            <a:ext cx="781685" cy="210820"/>
                          </a:xfrm>
                          <a:custGeom>
                            <a:avLst/>
                            <a:gdLst/>
                            <a:ahLst/>
                            <a:cxnLst/>
                            <a:rect l="l" t="t" r="r" b="b"/>
                            <a:pathLst>
                              <a:path w="781685" h="210820">
                                <a:moveTo>
                                  <a:pt x="3052" y="210566"/>
                                </a:moveTo>
                                <a:lnTo>
                                  <a:pt x="3052" y="9155"/>
                                </a:lnTo>
                              </a:path>
                              <a:path w="781685" h="210820">
                                <a:moveTo>
                                  <a:pt x="0" y="115964"/>
                                </a:moveTo>
                                <a:lnTo>
                                  <a:pt x="781512" y="115964"/>
                                </a:lnTo>
                              </a:path>
                              <a:path w="781685" h="210820">
                                <a:moveTo>
                                  <a:pt x="161797" y="210566"/>
                                </a:moveTo>
                                <a:lnTo>
                                  <a:pt x="161797" y="0"/>
                                </a:lnTo>
                              </a:path>
                              <a:path w="781685" h="210820">
                                <a:moveTo>
                                  <a:pt x="308331" y="210566"/>
                                </a:moveTo>
                                <a:lnTo>
                                  <a:pt x="308331" y="0"/>
                                </a:lnTo>
                              </a:path>
                            </a:pathLst>
                          </a:custGeom>
                          <a:ln w="9156">
                            <a:solidFill>
                              <a:srgbClr val="000000"/>
                            </a:solidFill>
                            <a:prstDash val="solid"/>
                          </a:ln>
                        </wps:spPr>
                        <wps:bodyPr wrap="square" lIns="0" tIns="0" rIns="0" bIns="0" rtlCol="0">
                          <a:prstTxWarp prst="textNoShape">
                            <a:avLst/>
                          </a:prstTxWarp>
                          <a:noAutofit/>
                        </wps:bodyPr>
                      </wps:wsp>
                      <wps:wsp>
                        <wps:cNvPr id="91" name="Graphic 91"/>
                        <wps:cNvSpPr/>
                        <wps:spPr>
                          <a:xfrm>
                            <a:off x="4963824" y="3043264"/>
                            <a:ext cx="161925" cy="1270"/>
                          </a:xfrm>
                          <a:custGeom>
                            <a:avLst/>
                            <a:gdLst/>
                            <a:ahLst/>
                            <a:cxnLst/>
                            <a:rect l="l" t="t" r="r" b="b"/>
                            <a:pathLst>
                              <a:path w="161925">
                                <a:moveTo>
                                  <a:pt x="0" y="0"/>
                                </a:moveTo>
                                <a:lnTo>
                                  <a:pt x="161797" y="0"/>
                                </a:lnTo>
                              </a:path>
                            </a:pathLst>
                          </a:custGeom>
                          <a:ln w="3051">
                            <a:solidFill>
                              <a:srgbClr val="000000"/>
                            </a:solidFill>
                            <a:prstDash val="solid"/>
                          </a:ln>
                        </wps:spPr>
                        <wps:bodyPr wrap="square" lIns="0" tIns="0" rIns="0" bIns="0" rtlCol="0">
                          <a:prstTxWarp prst="textNoShape">
                            <a:avLst/>
                          </a:prstTxWarp>
                          <a:noAutofit/>
                        </wps:bodyPr>
                      </wps:wsp>
                      <wps:wsp>
                        <wps:cNvPr id="92" name="Graphic 92"/>
                        <wps:cNvSpPr/>
                        <wps:spPr>
                          <a:xfrm>
                            <a:off x="4038831" y="3131763"/>
                            <a:ext cx="1087120" cy="1270"/>
                          </a:xfrm>
                          <a:custGeom>
                            <a:avLst/>
                            <a:gdLst/>
                            <a:ahLst/>
                            <a:cxnLst/>
                            <a:rect l="l" t="t" r="r" b="b"/>
                            <a:pathLst>
                              <a:path w="1087120">
                                <a:moveTo>
                                  <a:pt x="0" y="0"/>
                                </a:moveTo>
                                <a:lnTo>
                                  <a:pt x="1086790" y="0"/>
                                </a:lnTo>
                              </a:path>
                            </a:pathLst>
                          </a:custGeom>
                          <a:ln w="9155">
                            <a:solidFill>
                              <a:srgbClr val="000000"/>
                            </a:solidFill>
                            <a:prstDash val="solid"/>
                          </a:ln>
                        </wps:spPr>
                        <wps:bodyPr wrap="square" lIns="0" tIns="0" rIns="0" bIns="0" rtlCol="0">
                          <a:prstTxWarp prst="textNoShape">
                            <a:avLst/>
                          </a:prstTxWarp>
                          <a:noAutofit/>
                        </wps:bodyPr>
                      </wps:wsp>
                      <wps:wsp>
                        <wps:cNvPr id="93" name="Graphic 93"/>
                        <wps:cNvSpPr/>
                        <wps:spPr>
                          <a:xfrm>
                            <a:off x="109900" y="3343855"/>
                            <a:ext cx="476250" cy="119380"/>
                          </a:xfrm>
                          <a:custGeom>
                            <a:avLst/>
                            <a:gdLst/>
                            <a:ahLst/>
                            <a:cxnLst/>
                            <a:rect l="l" t="t" r="r" b="b"/>
                            <a:pathLst>
                              <a:path w="476250" h="119380">
                                <a:moveTo>
                                  <a:pt x="0" y="0"/>
                                </a:moveTo>
                                <a:lnTo>
                                  <a:pt x="476234" y="0"/>
                                </a:lnTo>
                                <a:lnTo>
                                  <a:pt x="476234" y="119016"/>
                                </a:lnTo>
                                <a:lnTo>
                                  <a:pt x="0" y="119016"/>
                                </a:lnTo>
                                <a:lnTo>
                                  <a:pt x="0" y="0"/>
                                </a:lnTo>
                                <a:close/>
                              </a:path>
                            </a:pathLst>
                          </a:custGeom>
                          <a:solidFill>
                            <a:srgbClr val="000000"/>
                          </a:solidFill>
                        </wps:spPr>
                        <wps:bodyPr wrap="square" lIns="0" tIns="0" rIns="0" bIns="0" rtlCol="0">
                          <a:prstTxWarp prst="textNoShape">
                            <a:avLst/>
                          </a:prstTxWarp>
                          <a:noAutofit/>
                        </wps:bodyPr>
                      </wps:wsp>
                      <wps:wsp>
                        <wps:cNvPr id="94" name="Graphic 94"/>
                        <wps:cNvSpPr/>
                        <wps:spPr>
                          <a:xfrm>
                            <a:off x="573923" y="3360640"/>
                            <a:ext cx="1270" cy="705485"/>
                          </a:xfrm>
                          <a:custGeom>
                            <a:avLst/>
                            <a:gdLst/>
                            <a:ahLst/>
                            <a:cxnLst/>
                            <a:rect l="l" t="t" r="r" b="b"/>
                            <a:pathLst>
                              <a:path h="705485">
                                <a:moveTo>
                                  <a:pt x="0" y="704941"/>
                                </a:moveTo>
                                <a:lnTo>
                                  <a:pt x="0" y="0"/>
                                </a:lnTo>
                              </a:path>
                            </a:pathLst>
                          </a:custGeom>
                          <a:ln w="21369">
                            <a:solidFill>
                              <a:srgbClr val="000000"/>
                            </a:solidFill>
                            <a:prstDash val="solid"/>
                          </a:ln>
                        </wps:spPr>
                        <wps:bodyPr wrap="square" lIns="0" tIns="0" rIns="0" bIns="0" rtlCol="0">
                          <a:prstTxWarp prst="textNoShape">
                            <a:avLst/>
                          </a:prstTxWarp>
                          <a:noAutofit/>
                        </wps:bodyPr>
                      </wps:wsp>
                      <wps:wsp>
                        <wps:cNvPr id="95" name="Graphic 95"/>
                        <wps:cNvSpPr/>
                        <wps:spPr>
                          <a:xfrm>
                            <a:off x="564764" y="3403363"/>
                            <a:ext cx="174625" cy="1270"/>
                          </a:xfrm>
                          <a:custGeom>
                            <a:avLst/>
                            <a:gdLst/>
                            <a:ahLst/>
                            <a:cxnLst/>
                            <a:rect l="l" t="t" r="r" b="b"/>
                            <a:pathLst>
                              <a:path w="174625">
                                <a:moveTo>
                                  <a:pt x="0" y="0"/>
                                </a:moveTo>
                                <a:lnTo>
                                  <a:pt x="174008" y="0"/>
                                </a:lnTo>
                              </a:path>
                            </a:pathLst>
                          </a:custGeom>
                          <a:ln w="73240">
                            <a:solidFill>
                              <a:srgbClr val="000000"/>
                            </a:solidFill>
                            <a:prstDash val="solid"/>
                          </a:ln>
                        </wps:spPr>
                        <wps:bodyPr wrap="square" lIns="0" tIns="0" rIns="0" bIns="0" rtlCol="0">
                          <a:prstTxWarp prst="textNoShape">
                            <a:avLst/>
                          </a:prstTxWarp>
                          <a:noAutofit/>
                        </wps:bodyPr>
                      </wps:wsp>
                      <wps:wsp>
                        <wps:cNvPr id="96" name="Graphic 96"/>
                        <wps:cNvSpPr/>
                        <wps:spPr>
                          <a:xfrm>
                            <a:off x="723509" y="3366743"/>
                            <a:ext cx="1270" cy="149860"/>
                          </a:xfrm>
                          <a:custGeom>
                            <a:avLst/>
                            <a:gdLst/>
                            <a:ahLst/>
                            <a:cxnLst/>
                            <a:rect l="l" t="t" r="r" b="b"/>
                            <a:pathLst>
                              <a:path h="149860">
                                <a:moveTo>
                                  <a:pt x="0" y="149533"/>
                                </a:moveTo>
                                <a:lnTo>
                                  <a:pt x="0" y="0"/>
                                </a:lnTo>
                              </a:path>
                            </a:pathLst>
                          </a:custGeom>
                          <a:ln w="27475">
                            <a:solidFill>
                              <a:srgbClr val="000000"/>
                            </a:solidFill>
                            <a:prstDash val="solid"/>
                          </a:ln>
                        </wps:spPr>
                        <wps:bodyPr wrap="square" lIns="0" tIns="0" rIns="0" bIns="0" rtlCol="0">
                          <a:prstTxWarp prst="textNoShape">
                            <a:avLst/>
                          </a:prstTxWarp>
                          <a:noAutofit/>
                        </wps:bodyPr>
                      </wps:wsp>
                      <wps:wsp>
                        <wps:cNvPr id="97" name="Graphic 97"/>
                        <wps:cNvSpPr/>
                        <wps:spPr>
                          <a:xfrm>
                            <a:off x="711298" y="3343855"/>
                            <a:ext cx="476250" cy="119380"/>
                          </a:xfrm>
                          <a:custGeom>
                            <a:avLst/>
                            <a:gdLst/>
                            <a:ahLst/>
                            <a:cxnLst/>
                            <a:rect l="l" t="t" r="r" b="b"/>
                            <a:pathLst>
                              <a:path w="476250" h="119380">
                                <a:moveTo>
                                  <a:pt x="0" y="0"/>
                                </a:moveTo>
                                <a:lnTo>
                                  <a:pt x="476234" y="0"/>
                                </a:lnTo>
                                <a:lnTo>
                                  <a:pt x="476234" y="119016"/>
                                </a:lnTo>
                                <a:lnTo>
                                  <a:pt x="0" y="119016"/>
                                </a:lnTo>
                                <a:lnTo>
                                  <a:pt x="0" y="0"/>
                                </a:lnTo>
                                <a:close/>
                              </a:path>
                            </a:pathLst>
                          </a:custGeom>
                          <a:solidFill>
                            <a:srgbClr val="000000"/>
                          </a:solidFill>
                        </wps:spPr>
                        <wps:bodyPr wrap="square" lIns="0" tIns="0" rIns="0" bIns="0" rtlCol="0">
                          <a:prstTxWarp prst="textNoShape">
                            <a:avLst/>
                          </a:prstTxWarp>
                          <a:noAutofit/>
                        </wps:bodyPr>
                      </wps:wsp>
                      <wps:wsp>
                        <wps:cNvPr id="98" name="Textbox 98"/>
                        <wps:cNvSpPr txBox="1"/>
                        <wps:spPr>
                          <a:xfrm>
                            <a:off x="797557" y="141182"/>
                            <a:ext cx="29209" cy="64135"/>
                          </a:xfrm>
                          <a:prstGeom prst="rect">
                            <a:avLst/>
                          </a:prstGeom>
                        </wps:spPr>
                        <wps:txbx>
                          <w:txbxContent>
                            <w:p w14:paraId="6BB2437A" w14:textId="77777777" w:rsidR="00313B7E" w:rsidRDefault="00195E29">
                              <w:pPr>
                                <w:spacing w:line="101" w:lineRule="exact"/>
                                <w:rPr>
                                  <w:rFonts w:ascii="Arial"/>
                                  <w:sz w:val="9"/>
                                </w:rPr>
                              </w:pPr>
                              <w:r>
                                <w:rPr>
                                  <w:rFonts w:ascii="Arial"/>
                                  <w:color w:val="2F330E"/>
                                  <w:spacing w:val="-10"/>
                                  <w:w w:val="105"/>
                                  <w:sz w:val="9"/>
                                </w:rPr>
                                <w:t>I</w:t>
                              </w:r>
                            </w:p>
                          </w:txbxContent>
                        </wps:txbx>
                        <wps:bodyPr wrap="square" lIns="0" tIns="0" rIns="0" bIns="0" rtlCol="0">
                          <a:noAutofit/>
                        </wps:bodyPr>
                      </wps:wsp>
                      <wps:wsp>
                        <wps:cNvPr id="99" name="Textbox 99"/>
                        <wps:cNvSpPr txBox="1"/>
                        <wps:spPr>
                          <a:xfrm>
                            <a:off x="1343070" y="117812"/>
                            <a:ext cx="1134745" cy="659130"/>
                          </a:xfrm>
                          <a:prstGeom prst="rect">
                            <a:avLst/>
                          </a:prstGeom>
                        </wps:spPr>
                        <wps:txbx>
                          <w:txbxContent>
                            <w:p w14:paraId="41428D5C" w14:textId="77777777" w:rsidR="00313B7E" w:rsidRDefault="00195E29">
                              <w:pPr>
                                <w:spacing w:line="259" w:lineRule="auto"/>
                                <w:ind w:left="211" w:hanging="200"/>
                                <w:rPr>
                                  <w:rFonts w:ascii="Arial"/>
                                  <w:sz w:val="12"/>
                                </w:rPr>
                              </w:pPr>
                              <w:r>
                                <w:rPr>
                                  <w:rFonts w:ascii="Arial"/>
                                  <w:color w:val="050505"/>
                                  <w:w w:val="105"/>
                                  <w:sz w:val="12"/>
                                </w:rPr>
                                <w:t>l-2</w:t>
                              </w:r>
                              <w:r>
                                <w:rPr>
                                  <w:rFonts w:ascii="Arial"/>
                                  <w:color w:val="050505"/>
                                  <w:spacing w:val="40"/>
                                  <w:w w:val="105"/>
                                  <w:sz w:val="12"/>
                                </w:rPr>
                                <w:t xml:space="preserve"> </w:t>
                              </w:r>
                              <w:r>
                                <w:rPr>
                                  <w:rFonts w:ascii="Arial"/>
                                  <w:color w:val="050505"/>
                                  <w:w w:val="105"/>
                                  <w:sz w:val="12"/>
                                </w:rPr>
                                <w:t>Professional Development</w:t>
                              </w:r>
                              <w:r>
                                <w:rPr>
                                  <w:rFonts w:ascii="Arial"/>
                                  <w:color w:val="050505"/>
                                  <w:spacing w:val="40"/>
                                  <w:w w:val="105"/>
                                  <w:sz w:val="12"/>
                                </w:rPr>
                                <w:t xml:space="preserve"> </w:t>
                              </w:r>
                              <w:r>
                                <w:rPr>
                                  <w:rFonts w:ascii="Arial"/>
                                  <w:color w:val="050505"/>
                                  <w:w w:val="105"/>
                                  <w:sz w:val="12"/>
                                </w:rPr>
                                <w:t>Faculty</w:t>
                              </w:r>
                              <w:r>
                                <w:rPr>
                                  <w:rFonts w:ascii="Arial"/>
                                  <w:color w:val="050505"/>
                                  <w:spacing w:val="24"/>
                                  <w:w w:val="105"/>
                                  <w:sz w:val="12"/>
                                </w:rPr>
                                <w:t xml:space="preserve"> </w:t>
                              </w:r>
                              <w:r>
                                <w:rPr>
                                  <w:rFonts w:ascii="Arial"/>
                                  <w:color w:val="050505"/>
                                  <w:w w:val="105"/>
                                  <w:sz w:val="12"/>
                                </w:rPr>
                                <w:t>Contract</w:t>
                              </w:r>
                              <w:r>
                                <w:rPr>
                                  <w:rFonts w:ascii="Arial"/>
                                  <w:color w:val="050505"/>
                                  <w:spacing w:val="31"/>
                                  <w:w w:val="105"/>
                                  <w:sz w:val="12"/>
                                </w:rPr>
                                <w:t xml:space="preserve"> </w:t>
                              </w:r>
                              <w:r>
                                <w:rPr>
                                  <w:rFonts w:ascii="Arial"/>
                                  <w:color w:val="050505"/>
                                  <w:w w:val="105"/>
                                  <w:sz w:val="12"/>
                                </w:rPr>
                                <w:t>Days</w:t>
                              </w:r>
                              <w:r>
                                <w:rPr>
                                  <w:rFonts w:ascii="Arial"/>
                                  <w:color w:val="050505"/>
                                  <w:spacing w:val="27"/>
                                  <w:w w:val="105"/>
                                  <w:sz w:val="12"/>
                                </w:rPr>
                                <w:t xml:space="preserve"> </w:t>
                              </w:r>
                              <w:r>
                                <w:rPr>
                                  <w:rFonts w:ascii="Arial"/>
                                  <w:color w:val="050505"/>
                                  <w:w w:val="105"/>
                                  <w:sz w:val="12"/>
                                </w:rPr>
                                <w:t>l-</w:t>
                              </w:r>
                              <w:r>
                                <w:rPr>
                                  <w:rFonts w:ascii="Arial"/>
                                  <w:color w:val="050505"/>
                                  <w:spacing w:val="-10"/>
                                  <w:w w:val="105"/>
                                  <w:sz w:val="12"/>
                                </w:rPr>
                                <w:t>2</w:t>
                              </w:r>
                            </w:p>
                            <w:p w14:paraId="3135E87A" w14:textId="77777777" w:rsidR="00313B7E" w:rsidRDefault="00195E29">
                              <w:pPr>
                                <w:numPr>
                                  <w:ilvl w:val="0"/>
                                  <w:numId w:val="147"/>
                                </w:numPr>
                                <w:tabs>
                                  <w:tab w:val="left" w:pos="217"/>
                                </w:tabs>
                                <w:ind w:left="217" w:hanging="217"/>
                                <w:rPr>
                                  <w:rFonts w:ascii="Arial"/>
                                  <w:sz w:val="12"/>
                                </w:rPr>
                              </w:pPr>
                              <w:r>
                                <w:rPr>
                                  <w:rFonts w:ascii="Arial"/>
                                  <w:color w:val="050505"/>
                                  <w:sz w:val="12"/>
                                </w:rPr>
                                <w:t>Junior</w:t>
                              </w:r>
                              <w:r>
                                <w:rPr>
                                  <w:rFonts w:ascii="Arial"/>
                                  <w:color w:val="050505"/>
                                  <w:spacing w:val="53"/>
                                  <w:sz w:val="12"/>
                                </w:rPr>
                                <w:t xml:space="preserve"> </w:t>
                              </w:r>
                              <w:r>
                                <w:rPr>
                                  <w:rFonts w:ascii="Arial"/>
                                  <w:color w:val="050505"/>
                                  <w:sz w:val="12"/>
                                </w:rPr>
                                <w:t>Move-</w:t>
                              </w:r>
                              <w:r>
                                <w:rPr>
                                  <w:rFonts w:ascii="Arial"/>
                                  <w:color w:val="050505"/>
                                  <w:spacing w:val="-5"/>
                                  <w:sz w:val="12"/>
                                </w:rPr>
                                <w:t>in</w:t>
                              </w:r>
                            </w:p>
                            <w:p w14:paraId="7C2452EE" w14:textId="77777777" w:rsidR="00313B7E" w:rsidRDefault="00195E29">
                              <w:pPr>
                                <w:numPr>
                                  <w:ilvl w:val="0"/>
                                  <w:numId w:val="147"/>
                                </w:numPr>
                                <w:tabs>
                                  <w:tab w:val="left" w:pos="210"/>
                                </w:tabs>
                                <w:spacing w:before="12"/>
                                <w:ind w:left="210" w:hanging="207"/>
                                <w:rPr>
                                  <w:rFonts w:ascii="Arial"/>
                                  <w:sz w:val="12"/>
                                </w:rPr>
                              </w:pPr>
                              <w:r>
                                <w:rPr>
                                  <w:rFonts w:ascii="Arial"/>
                                  <w:color w:val="050505"/>
                                  <w:sz w:val="12"/>
                                </w:rPr>
                                <w:t>Senior</w:t>
                              </w:r>
                              <w:r>
                                <w:rPr>
                                  <w:rFonts w:ascii="Arial"/>
                                  <w:color w:val="050505"/>
                                  <w:spacing w:val="47"/>
                                  <w:sz w:val="12"/>
                                </w:rPr>
                                <w:t xml:space="preserve"> </w:t>
                              </w:r>
                              <w:r>
                                <w:rPr>
                                  <w:rFonts w:ascii="Arial"/>
                                  <w:color w:val="050505"/>
                                  <w:sz w:val="12"/>
                                </w:rPr>
                                <w:t>Move-</w:t>
                              </w:r>
                              <w:r>
                                <w:rPr>
                                  <w:rFonts w:ascii="Arial"/>
                                  <w:color w:val="050505"/>
                                  <w:spacing w:val="-5"/>
                                  <w:sz w:val="12"/>
                                </w:rPr>
                                <w:t>in</w:t>
                              </w:r>
                            </w:p>
                            <w:p w14:paraId="188E60A9" w14:textId="77777777" w:rsidR="00313B7E" w:rsidRDefault="00195E29">
                              <w:pPr>
                                <w:numPr>
                                  <w:ilvl w:val="0"/>
                                  <w:numId w:val="147"/>
                                </w:numPr>
                                <w:tabs>
                                  <w:tab w:val="left" w:pos="219"/>
                                </w:tabs>
                                <w:spacing w:before="15"/>
                                <w:ind w:left="219" w:hanging="215"/>
                                <w:rPr>
                                  <w:rFonts w:ascii="Arial"/>
                                  <w:sz w:val="12"/>
                                </w:rPr>
                              </w:pPr>
                              <w:r>
                                <w:rPr>
                                  <w:rFonts w:ascii="Arial"/>
                                  <w:color w:val="050505"/>
                                  <w:spacing w:val="-2"/>
                                  <w:w w:val="115"/>
                                  <w:sz w:val="12"/>
                                </w:rPr>
                                <w:t>Opening</w:t>
                              </w:r>
                              <w:r>
                                <w:rPr>
                                  <w:rFonts w:ascii="Arial"/>
                                  <w:color w:val="050505"/>
                                  <w:spacing w:val="3"/>
                                  <w:w w:val="115"/>
                                  <w:sz w:val="12"/>
                                </w:rPr>
                                <w:t xml:space="preserve"> </w:t>
                              </w:r>
                              <w:r>
                                <w:rPr>
                                  <w:rFonts w:ascii="Arial"/>
                                  <w:color w:val="050505"/>
                                  <w:spacing w:val="-2"/>
                                  <w:w w:val="115"/>
                                  <w:sz w:val="12"/>
                                </w:rPr>
                                <w:t>Convocation/</w:t>
                              </w:r>
                            </w:p>
                            <w:p w14:paraId="291EF1F6" w14:textId="77777777" w:rsidR="00313B7E" w:rsidRDefault="00195E29">
                              <w:pPr>
                                <w:spacing w:before="11"/>
                                <w:ind w:left="215"/>
                                <w:rPr>
                                  <w:rFonts w:ascii="Arial"/>
                                  <w:b/>
                                  <w:sz w:val="12"/>
                                </w:rPr>
                              </w:pPr>
                              <w:r>
                                <w:rPr>
                                  <w:rFonts w:ascii="Arial"/>
                                  <w:b/>
                                  <w:color w:val="050505"/>
                                  <w:sz w:val="12"/>
                                </w:rPr>
                                <w:t>Classes</w:t>
                              </w:r>
                              <w:r>
                                <w:rPr>
                                  <w:rFonts w:ascii="Arial"/>
                                  <w:b/>
                                  <w:color w:val="050505"/>
                                  <w:spacing w:val="-1"/>
                                  <w:sz w:val="12"/>
                                </w:rPr>
                                <w:t xml:space="preserve"> </w:t>
                              </w:r>
                              <w:r>
                                <w:rPr>
                                  <w:rFonts w:ascii="Arial"/>
                                  <w:b/>
                                  <w:color w:val="050505"/>
                                  <w:sz w:val="12"/>
                                </w:rPr>
                                <w:t>Begin</w:t>
                              </w:r>
                              <w:r>
                                <w:rPr>
                                  <w:rFonts w:ascii="Arial"/>
                                  <w:b/>
                                  <w:color w:val="050505"/>
                                  <w:spacing w:val="-2"/>
                                  <w:sz w:val="12"/>
                                </w:rPr>
                                <w:t xml:space="preserve"> </w:t>
                              </w:r>
                              <w:r>
                                <w:rPr>
                                  <w:rFonts w:ascii="Arial"/>
                                  <w:b/>
                                  <w:color w:val="050505"/>
                                  <w:sz w:val="12"/>
                                </w:rPr>
                                <w:t>(1''</w:t>
                              </w:r>
                              <w:r>
                                <w:rPr>
                                  <w:rFonts w:ascii="Arial"/>
                                  <w:b/>
                                  <w:color w:val="050505"/>
                                  <w:spacing w:val="-10"/>
                                  <w:sz w:val="12"/>
                                </w:rPr>
                                <w:t xml:space="preserve"> </w:t>
                              </w:r>
                              <w:r>
                                <w:rPr>
                                  <w:rFonts w:ascii="Arial"/>
                                  <w:b/>
                                  <w:color w:val="050505"/>
                                  <w:spacing w:val="-2"/>
                                  <w:sz w:val="12"/>
                                </w:rPr>
                                <w:t>Quarter)</w:t>
                              </w:r>
                            </w:p>
                            <w:p w14:paraId="2335378C" w14:textId="77777777" w:rsidR="00313B7E" w:rsidRDefault="00195E29">
                              <w:pPr>
                                <w:spacing w:before="11"/>
                                <w:ind w:left="11"/>
                                <w:rPr>
                                  <w:rFonts w:ascii="Arial"/>
                                  <w:sz w:val="12"/>
                                </w:rPr>
                              </w:pPr>
                              <w:r>
                                <w:rPr>
                                  <w:rFonts w:ascii="Arial"/>
                                  <w:color w:val="050505"/>
                                  <w:w w:val="110"/>
                                  <w:sz w:val="12"/>
                                </w:rPr>
                                <w:t>l</w:t>
                              </w:r>
                              <w:r>
                                <w:rPr>
                                  <w:rFonts w:ascii="Arial"/>
                                  <w:color w:val="050505"/>
                                  <w:spacing w:val="8"/>
                                  <w:w w:val="110"/>
                                  <w:sz w:val="12"/>
                                </w:rPr>
                                <w:t xml:space="preserve"> </w:t>
                              </w:r>
                              <w:r>
                                <w:rPr>
                                  <w:rFonts w:ascii="Arial"/>
                                  <w:color w:val="050505"/>
                                  <w:w w:val="110"/>
                                  <w:sz w:val="12"/>
                                </w:rPr>
                                <w:t>l</w:t>
                              </w:r>
                              <w:r>
                                <w:rPr>
                                  <w:rFonts w:ascii="Arial"/>
                                  <w:color w:val="050505"/>
                                  <w:spacing w:val="70"/>
                                  <w:w w:val="110"/>
                                  <w:sz w:val="12"/>
                                </w:rPr>
                                <w:t xml:space="preserve"> </w:t>
                              </w:r>
                              <w:r>
                                <w:rPr>
                                  <w:rFonts w:ascii="Arial"/>
                                  <w:color w:val="050505"/>
                                  <w:w w:val="110"/>
                                  <w:sz w:val="12"/>
                                </w:rPr>
                                <w:t>Ceremony</w:t>
                              </w:r>
                              <w:r>
                                <w:rPr>
                                  <w:rFonts w:ascii="Arial"/>
                                  <w:color w:val="050505"/>
                                  <w:spacing w:val="4"/>
                                  <w:w w:val="110"/>
                                  <w:sz w:val="12"/>
                                </w:rPr>
                                <w:t xml:space="preserve"> </w:t>
                              </w:r>
                              <w:r>
                                <w:rPr>
                                  <w:rFonts w:ascii="Arial"/>
                                  <w:color w:val="050505"/>
                                  <w:w w:val="110"/>
                                  <w:sz w:val="12"/>
                                </w:rPr>
                                <w:t>of</w:t>
                              </w:r>
                              <w:r>
                                <w:rPr>
                                  <w:rFonts w:ascii="Arial"/>
                                  <w:color w:val="050505"/>
                                  <w:spacing w:val="12"/>
                                  <w:w w:val="110"/>
                                  <w:sz w:val="12"/>
                                </w:rPr>
                                <w:t xml:space="preserve"> </w:t>
                              </w:r>
                              <w:r>
                                <w:rPr>
                                  <w:rFonts w:ascii="Arial"/>
                                  <w:color w:val="050505"/>
                                  <w:spacing w:val="-2"/>
                                  <w:w w:val="110"/>
                                  <w:sz w:val="12"/>
                                </w:rPr>
                                <w:t>Lights</w:t>
                              </w:r>
                            </w:p>
                          </w:txbxContent>
                        </wps:txbx>
                        <wps:bodyPr wrap="square" lIns="0" tIns="0" rIns="0" bIns="0" rtlCol="0">
                          <a:noAutofit/>
                        </wps:bodyPr>
                      </wps:wsp>
                      <wps:wsp>
                        <wps:cNvPr id="100" name="Textbox 100"/>
                        <wps:cNvSpPr txBox="1"/>
                        <wps:spPr>
                          <a:xfrm>
                            <a:off x="2717864" y="120864"/>
                            <a:ext cx="1189355" cy="466725"/>
                          </a:xfrm>
                          <a:prstGeom prst="rect">
                            <a:avLst/>
                          </a:prstGeom>
                        </wps:spPr>
                        <wps:txbx>
                          <w:txbxContent>
                            <w:p w14:paraId="6E1153F6" w14:textId="77777777" w:rsidR="00313B7E" w:rsidRDefault="00195E29">
                              <w:pPr>
                                <w:spacing w:line="134" w:lineRule="exact"/>
                                <w:ind w:left="10"/>
                                <w:rPr>
                                  <w:rFonts w:ascii="Arial"/>
                                  <w:sz w:val="12"/>
                                </w:rPr>
                              </w:pPr>
                              <w:r>
                                <w:rPr>
                                  <w:rFonts w:ascii="Arial"/>
                                  <w:color w:val="050505"/>
                                  <w:w w:val="115"/>
                                  <w:sz w:val="12"/>
                                </w:rPr>
                                <w:t>l</w:t>
                              </w:r>
                              <w:r>
                                <w:rPr>
                                  <w:rFonts w:ascii="Arial"/>
                                  <w:color w:val="050505"/>
                                  <w:spacing w:val="74"/>
                                  <w:w w:val="115"/>
                                  <w:sz w:val="12"/>
                                </w:rPr>
                                <w:t xml:space="preserve"> </w:t>
                              </w:r>
                              <w:r>
                                <w:rPr>
                                  <w:rFonts w:ascii="Arial"/>
                                  <w:color w:val="050505"/>
                                  <w:w w:val="115"/>
                                  <w:sz w:val="12"/>
                                </w:rPr>
                                <w:t>MSMS</w:t>
                              </w:r>
                              <w:r>
                                <w:rPr>
                                  <w:rFonts w:ascii="Arial"/>
                                  <w:color w:val="050505"/>
                                  <w:spacing w:val="-9"/>
                                  <w:w w:val="115"/>
                                  <w:sz w:val="12"/>
                                </w:rPr>
                                <w:t xml:space="preserve"> </w:t>
                              </w:r>
                              <w:r>
                                <w:rPr>
                                  <w:rFonts w:ascii="Arial"/>
                                  <w:color w:val="050505"/>
                                  <w:w w:val="115"/>
                                  <w:sz w:val="12"/>
                                </w:rPr>
                                <w:t>Application</w:t>
                              </w:r>
                              <w:r>
                                <w:rPr>
                                  <w:rFonts w:ascii="Arial"/>
                                  <w:color w:val="050505"/>
                                  <w:spacing w:val="-10"/>
                                  <w:w w:val="115"/>
                                  <w:sz w:val="12"/>
                                </w:rPr>
                                <w:t xml:space="preserve"> </w:t>
                              </w:r>
                              <w:r>
                                <w:rPr>
                                  <w:rFonts w:ascii="Arial"/>
                                  <w:color w:val="050505"/>
                                  <w:spacing w:val="-2"/>
                                  <w:w w:val="115"/>
                                  <w:sz w:val="12"/>
                                </w:rPr>
                                <w:t>Deadline</w:t>
                              </w:r>
                            </w:p>
                            <w:p w14:paraId="29CF065F" w14:textId="77777777" w:rsidR="00313B7E" w:rsidRDefault="00195E29">
                              <w:pPr>
                                <w:spacing w:before="11"/>
                                <w:ind w:left="3"/>
                                <w:rPr>
                                  <w:rFonts w:ascii="Arial"/>
                                  <w:b/>
                                  <w:sz w:val="12"/>
                                </w:rPr>
                              </w:pPr>
                              <w:r>
                                <w:rPr>
                                  <w:rFonts w:ascii="Arial"/>
                                  <w:b/>
                                  <w:color w:val="050505"/>
                                  <w:w w:val="105"/>
                                  <w:sz w:val="12"/>
                                </w:rPr>
                                <w:t>17</w:t>
                              </w:r>
                              <w:r>
                                <w:rPr>
                                  <w:rFonts w:ascii="Arial"/>
                                  <w:b/>
                                  <w:color w:val="050505"/>
                                  <w:spacing w:val="24"/>
                                  <w:w w:val="105"/>
                                  <w:sz w:val="12"/>
                                </w:rPr>
                                <w:t xml:space="preserve"> </w:t>
                              </w:r>
                              <w:r>
                                <w:rPr>
                                  <w:rFonts w:ascii="Arial"/>
                                  <w:b/>
                                  <w:color w:val="050505"/>
                                  <w:w w:val="105"/>
                                  <w:sz w:val="12"/>
                                </w:rPr>
                                <w:t xml:space="preserve">Extended </w:t>
                              </w:r>
                              <w:r>
                                <w:rPr>
                                  <w:rFonts w:ascii="Arial"/>
                                  <w:b/>
                                  <w:color w:val="050505"/>
                                  <w:spacing w:val="-2"/>
                                  <w:w w:val="105"/>
                                  <w:sz w:val="12"/>
                                </w:rPr>
                                <w:t>Weekend</w:t>
                              </w:r>
                            </w:p>
                            <w:p w14:paraId="063423B0" w14:textId="77777777" w:rsidR="00313B7E" w:rsidRDefault="00195E29">
                              <w:pPr>
                                <w:spacing w:before="11"/>
                                <w:ind w:left="4"/>
                                <w:rPr>
                                  <w:rFonts w:ascii="Arial"/>
                                  <w:sz w:val="12"/>
                                </w:rPr>
                              </w:pPr>
                              <w:r>
                                <w:rPr>
                                  <w:rFonts w:ascii="Arial"/>
                                  <w:color w:val="050505"/>
                                  <w:sz w:val="12"/>
                                </w:rPr>
                                <w:t>18</w:t>
                              </w:r>
                              <w:r>
                                <w:rPr>
                                  <w:rFonts w:ascii="Arial"/>
                                  <w:color w:val="050505"/>
                                  <w:spacing w:val="36"/>
                                  <w:sz w:val="12"/>
                                </w:rPr>
                                <w:t xml:space="preserve"> </w:t>
                              </w:r>
                              <w:r>
                                <w:rPr>
                                  <w:rFonts w:ascii="Arial"/>
                                  <w:color w:val="050505"/>
                                  <w:sz w:val="12"/>
                                </w:rPr>
                                <w:t>Classes</w:t>
                              </w:r>
                              <w:r>
                                <w:rPr>
                                  <w:rFonts w:ascii="Arial"/>
                                  <w:color w:val="050505"/>
                                  <w:spacing w:val="5"/>
                                  <w:sz w:val="12"/>
                                </w:rPr>
                                <w:t xml:space="preserve"> </w:t>
                              </w:r>
                              <w:r>
                                <w:rPr>
                                  <w:rFonts w:ascii="Arial"/>
                                  <w:color w:val="050505"/>
                                  <w:spacing w:val="-2"/>
                                  <w:sz w:val="12"/>
                                </w:rPr>
                                <w:t>Resume</w:t>
                              </w:r>
                            </w:p>
                            <w:p w14:paraId="1949BAC2" w14:textId="77777777" w:rsidR="00313B7E" w:rsidRDefault="00195E29">
                              <w:pPr>
                                <w:spacing w:before="4" w:line="259" w:lineRule="auto"/>
                                <w:ind w:left="209" w:right="93" w:hanging="210"/>
                                <w:rPr>
                                  <w:rFonts w:ascii="Arial"/>
                                  <w:sz w:val="12"/>
                                </w:rPr>
                              </w:pPr>
                              <w:r>
                                <w:rPr>
                                  <w:rFonts w:ascii="Arial"/>
                                  <w:color w:val="050505"/>
                                  <w:w w:val="110"/>
                                  <w:sz w:val="12"/>
                                </w:rPr>
                                <w:t>22</w:t>
                              </w:r>
                              <w:r>
                                <w:rPr>
                                  <w:rFonts w:ascii="Arial"/>
                                  <w:color w:val="050505"/>
                                  <w:spacing w:val="40"/>
                                  <w:w w:val="110"/>
                                  <w:sz w:val="12"/>
                                </w:rPr>
                                <w:t xml:space="preserve"> </w:t>
                              </w:r>
                              <w:r>
                                <w:rPr>
                                  <w:rFonts w:ascii="Arial"/>
                                  <w:color w:val="050505"/>
                                  <w:w w:val="110"/>
                                  <w:sz w:val="12"/>
                                </w:rPr>
                                <w:t>Application Review/</w:t>
                              </w:r>
                              <w:r>
                                <w:rPr>
                                  <w:rFonts w:ascii="Arial"/>
                                  <w:color w:val="050505"/>
                                  <w:spacing w:val="40"/>
                                  <w:w w:val="110"/>
                                  <w:sz w:val="12"/>
                                </w:rPr>
                                <w:t xml:space="preserve"> </w:t>
                              </w:r>
                              <w:r>
                                <w:rPr>
                                  <w:rFonts w:ascii="Arial"/>
                                  <w:color w:val="050505"/>
                                  <w:w w:val="110"/>
                                  <w:sz w:val="12"/>
                                </w:rPr>
                                <w:t>Faculty Contract Day</w:t>
                              </w:r>
                              <w:r>
                                <w:rPr>
                                  <w:rFonts w:ascii="Arial"/>
                                  <w:color w:val="050505"/>
                                  <w:spacing w:val="-7"/>
                                  <w:w w:val="110"/>
                                  <w:sz w:val="12"/>
                                </w:rPr>
                                <w:t xml:space="preserve"> </w:t>
                              </w:r>
                              <w:r>
                                <w:rPr>
                                  <w:rFonts w:ascii="Arial"/>
                                  <w:color w:val="050505"/>
                                  <w:w w:val="110"/>
                                  <w:sz w:val="12"/>
                                </w:rPr>
                                <w:t>6</w:t>
                              </w:r>
                            </w:p>
                          </w:txbxContent>
                        </wps:txbx>
                        <wps:bodyPr wrap="square" lIns="0" tIns="0" rIns="0" bIns="0" rtlCol="0">
                          <a:noAutofit/>
                        </wps:bodyPr>
                      </wps:wsp>
                      <wps:wsp>
                        <wps:cNvPr id="101" name="Textbox 101"/>
                        <wps:cNvSpPr txBox="1"/>
                        <wps:spPr>
                          <a:xfrm>
                            <a:off x="4102193" y="0"/>
                            <a:ext cx="535305" cy="345440"/>
                          </a:xfrm>
                          <a:prstGeom prst="rect">
                            <a:avLst/>
                          </a:prstGeom>
                        </wps:spPr>
                        <wps:txbx>
                          <w:txbxContent>
                            <w:p w14:paraId="3ACE48F4" w14:textId="77777777" w:rsidR="00313B7E" w:rsidRDefault="00195E29">
                              <w:pPr>
                                <w:spacing w:line="367" w:lineRule="exact"/>
                                <w:ind w:right="18"/>
                                <w:jc w:val="right"/>
                                <w:rPr>
                                  <w:rFonts w:ascii="Arial"/>
                                  <w:sz w:val="21"/>
                                </w:rPr>
                              </w:pPr>
                              <w:r>
                                <w:rPr>
                                  <w:rFonts w:ascii="Arial"/>
                                  <w:color w:val="2F330E"/>
                                  <w:spacing w:val="6"/>
                                  <w:w w:val="90"/>
                                  <w:sz w:val="33"/>
                                </w:rPr>
                                <w:t>.</w:t>
                              </w:r>
                              <w:r>
                                <w:rPr>
                                  <w:rFonts w:ascii="Arial"/>
                                  <w:color w:val="2F330E"/>
                                  <w:spacing w:val="6"/>
                                  <w:w w:val="90"/>
                                  <w:sz w:val="21"/>
                                </w:rPr>
                                <w:t>-</w:t>
                              </w:r>
                            </w:p>
                            <w:p w14:paraId="16D1854C" w14:textId="77777777" w:rsidR="00313B7E" w:rsidRDefault="00195E29">
                              <w:pPr>
                                <w:spacing w:line="159" w:lineRule="exact"/>
                                <w:ind w:left="20"/>
                                <w:rPr>
                                  <w:rFonts w:ascii="Arial"/>
                                  <w:sz w:val="14"/>
                                </w:rPr>
                              </w:pPr>
                              <w:r>
                                <w:rPr>
                                  <w:rFonts w:ascii="Arial"/>
                                  <w:i/>
                                  <w:color w:val="050505"/>
                                  <w:w w:val="85"/>
                                  <w:sz w:val="13"/>
                                </w:rPr>
                                <w:t>s</w:t>
                              </w:r>
                              <w:r>
                                <w:rPr>
                                  <w:rFonts w:ascii="Arial"/>
                                  <w:i/>
                                  <w:color w:val="050505"/>
                                  <w:spacing w:val="46"/>
                                  <w:sz w:val="13"/>
                                </w:rPr>
                                <w:t xml:space="preserve">  </w:t>
                              </w:r>
                              <w:r>
                                <w:rPr>
                                  <w:rFonts w:ascii="Arial"/>
                                  <w:color w:val="050505"/>
                                  <w:w w:val="85"/>
                                  <w:sz w:val="10"/>
                                </w:rPr>
                                <w:t>M</w:t>
                              </w:r>
                              <w:r>
                                <w:rPr>
                                  <w:rFonts w:ascii="Arial"/>
                                  <w:color w:val="050505"/>
                                  <w:spacing w:val="68"/>
                                  <w:sz w:val="10"/>
                                </w:rPr>
                                <w:t xml:space="preserve">  </w:t>
                              </w:r>
                              <w:r>
                                <w:rPr>
                                  <w:rFonts w:ascii="Arial"/>
                                  <w:color w:val="050505"/>
                                  <w:w w:val="85"/>
                                  <w:sz w:val="10"/>
                                </w:rPr>
                                <w:t>T</w:t>
                              </w:r>
                              <w:r>
                                <w:rPr>
                                  <w:rFonts w:ascii="Arial"/>
                                  <w:color w:val="050505"/>
                                  <w:spacing w:val="59"/>
                                  <w:sz w:val="10"/>
                                </w:rPr>
                                <w:t xml:space="preserve">  </w:t>
                              </w:r>
                              <w:r>
                                <w:rPr>
                                  <w:rFonts w:ascii="Arial"/>
                                  <w:color w:val="050505"/>
                                  <w:spacing w:val="-12"/>
                                  <w:w w:val="85"/>
                                  <w:sz w:val="14"/>
                                </w:rPr>
                                <w:t>w</w:t>
                              </w:r>
                            </w:p>
                          </w:txbxContent>
                        </wps:txbx>
                        <wps:bodyPr wrap="square" lIns="0" tIns="0" rIns="0" bIns="0" rtlCol="0">
                          <a:noAutofit/>
                        </wps:bodyPr>
                      </wps:wsp>
                      <wps:wsp>
                        <wps:cNvPr id="102" name="Textbox 102"/>
                        <wps:cNvSpPr txBox="1"/>
                        <wps:spPr>
                          <a:xfrm>
                            <a:off x="4702383" y="244795"/>
                            <a:ext cx="99695" cy="96520"/>
                          </a:xfrm>
                          <a:prstGeom prst="rect">
                            <a:avLst/>
                          </a:prstGeom>
                        </wps:spPr>
                        <wps:txbx>
                          <w:txbxContent>
                            <w:p w14:paraId="59E191B1" w14:textId="77777777" w:rsidR="00313B7E" w:rsidRDefault="00195E29">
                              <w:pPr>
                                <w:spacing w:before="17"/>
                                <w:ind w:left="20"/>
                                <w:rPr>
                                  <w:rFonts w:ascii="Arial"/>
                                  <w:sz w:val="10"/>
                                </w:rPr>
                              </w:pPr>
                              <w:r>
                                <w:rPr>
                                  <w:rFonts w:ascii="Arial"/>
                                  <w:color w:val="050505"/>
                                  <w:spacing w:val="-5"/>
                                  <w:w w:val="95"/>
                                  <w:sz w:val="10"/>
                                </w:rPr>
                                <w:t>Th</w:t>
                              </w:r>
                            </w:p>
                          </w:txbxContent>
                        </wps:txbx>
                        <wps:bodyPr wrap="square" lIns="0" tIns="0" rIns="0" bIns="0" rtlCol="0">
                          <a:noAutofit/>
                        </wps:bodyPr>
                      </wps:wsp>
                      <wps:wsp>
                        <wps:cNvPr id="103" name="Textbox 103"/>
                        <wps:cNvSpPr txBox="1"/>
                        <wps:spPr>
                          <a:xfrm>
                            <a:off x="4773786" y="128091"/>
                            <a:ext cx="29845" cy="170815"/>
                          </a:xfrm>
                          <a:prstGeom prst="rect">
                            <a:avLst/>
                          </a:prstGeom>
                        </wps:spPr>
                        <wps:txbx>
                          <w:txbxContent>
                            <w:p w14:paraId="19AB310C" w14:textId="77777777" w:rsidR="00313B7E" w:rsidRDefault="00195E29">
                              <w:pPr>
                                <w:spacing w:line="268" w:lineRule="exact"/>
                                <w:rPr>
                                  <w:rFonts w:ascii="Arial"/>
                                  <w:sz w:val="24"/>
                                </w:rPr>
                              </w:pPr>
                              <w:r>
                                <w:rPr>
                                  <w:rFonts w:ascii="Arial"/>
                                  <w:color w:val="2F330E"/>
                                  <w:spacing w:val="-10"/>
                                  <w:w w:val="65"/>
                                  <w:sz w:val="24"/>
                                </w:rPr>
                                <w:t>'</w:t>
                              </w:r>
                            </w:p>
                          </w:txbxContent>
                        </wps:txbx>
                        <wps:bodyPr wrap="square" lIns="0" tIns="0" rIns="0" bIns="0" rtlCol="0">
                          <a:noAutofit/>
                        </wps:bodyPr>
                      </wps:wsp>
                      <wps:wsp>
                        <wps:cNvPr id="104" name="Textbox 104"/>
                        <wps:cNvSpPr txBox="1"/>
                        <wps:spPr>
                          <a:xfrm>
                            <a:off x="4873212" y="227529"/>
                            <a:ext cx="225425" cy="118110"/>
                          </a:xfrm>
                          <a:prstGeom prst="rect">
                            <a:avLst/>
                          </a:prstGeom>
                        </wps:spPr>
                        <wps:txbx>
                          <w:txbxContent>
                            <w:p w14:paraId="303D7B47" w14:textId="77777777" w:rsidR="00313B7E" w:rsidRDefault="00195E29">
                              <w:pPr>
                                <w:spacing w:before="16"/>
                                <w:ind w:left="20"/>
                                <w:rPr>
                                  <w:rFonts w:ascii="Arial"/>
                                  <w:i/>
                                  <w:sz w:val="13"/>
                                </w:rPr>
                              </w:pPr>
                              <w:r>
                                <w:rPr>
                                  <w:rFonts w:ascii="Arial"/>
                                  <w:b/>
                                  <w:color w:val="050505"/>
                                  <w:w w:val="85"/>
                                  <w:sz w:val="10"/>
                                </w:rPr>
                                <w:t>F</w:t>
                              </w:r>
                              <w:r>
                                <w:rPr>
                                  <w:rFonts w:ascii="Arial"/>
                                  <w:b/>
                                  <w:color w:val="050505"/>
                                  <w:spacing w:val="64"/>
                                  <w:sz w:val="10"/>
                                </w:rPr>
                                <w:t xml:space="preserve">  </w:t>
                              </w:r>
                              <w:r>
                                <w:rPr>
                                  <w:rFonts w:ascii="Arial"/>
                                  <w:i/>
                                  <w:color w:val="050505"/>
                                  <w:spacing w:val="-10"/>
                                  <w:w w:val="85"/>
                                  <w:sz w:val="13"/>
                                </w:rPr>
                                <w:t>s</w:t>
                              </w:r>
                            </w:p>
                          </w:txbxContent>
                        </wps:txbx>
                        <wps:bodyPr wrap="square" lIns="0" tIns="0" rIns="0" bIns="0" rtlCol="0">
                          <a:noAutofit/>
                        </wps:bodyPr>
                      </wps:wsp>
                      <wps:wsp>
                        <wps:cNvPr id="105" name="Textbox 105"/>
                        <wps:cNvSpPr txBox="1"/>
                        <wps:spPr>
                          <a:xfrm>
                            <a:off x="1334491" y="871089"/>
                            <a:ext cx="833755" cy="111125"/>
                          </a:xfrm>
                          <a:prstGeom prst="rect">
                            <a:avLst/>
                          </a:prstGeom>
                        </wps:spPr>
                        <wps:txbx>
                          <w:txbxContent>
                            <w:p w14:paraId="75BAF244" w14:textId="77777777" w:rsidR="00313B7E" w:rsidRDefault="00195E29">
                              <w:pPr>
                                <w:spacing w:before="16"/>
                                <w:ind w:left="20"/>
                                <w:rPr>
                                  <w:rFonts w:ascii="Arial"/>
                                  <w:b/>
                                  <w:sz w:val="12"/>
                                </w:rPr>
                              </w:pPr>
                              <w:r>
                                <w:rPr>
                                  <w:rFonts w:ascii="Arial"/>
                                  <w:b/>
                                  <w:color w:val="E40811"/>
                                  <w:spacing w:val="-2"/>
                                  <w:sz w:val="12"/>
                                </w:rPr>
                                <w:t>Instructional</w:t>
                              </w:r>
                              <w:r>
                                <w:rPr>
                                  <w:rFonts w:ascii="Arial"/>
                                  <w:b/>
                                  <w:color w:val="E40811"/>
                                  <w:spacing w:val="17"/>
                                  <w:sz w:val="12"/>
                                </w:rPr>
                                <w:t xml:space="preserve"> </w:t>
                              </w:r>
                              <w:r>
                                <w:rPr>
                                  <w:rFonts w:ascii="Arial"/>
                                  <w:b/>
                                  <w:color w:val="E40811"/>
                                  <w:spacing w:val="-2"/>
                                  <w:sz w:val="12"/>
                                </w:rPr>
                                <w:t>Days:</w:t>
                              </w:r>
                              <w:r>
                                <w:rPr>
                                  <w:rFonts w:ascii="Arial"/>
                                  <w:b/>
                                  <w:color w:val="E40811"/>
                                  <w:spacing w:val="3"/>
                                  <w:sz w:val="12"/>
                                </w:rPr>
                                <w:t xml:space="preserve"> </w:t>
                              </w:r>
                              <w:r>
                                <w:rPr>
                                  <w:rFonts w:ascii="Arial"/>
                                  <w:b/>
                                  <w:color w:val="E40811"/>
                                  <w:spacing w:val="-5"/>
                                  <w:sz w:val="12"/>
                                </w:rPr>
                                <w:t>20</w:t>
                              </w:r>
                            </w:p>
                          </w:txbxContent>
                        </wps:txbx>
                        <wps:bodyPr wrap="square" lIns="0" tIns="0" rIns="0" bIns="0" rtlCol="0">
                          <a:noAutofit/>
                        </wps:bodyPr>
                      </wps:wsp>
                      <wps:wsp>
                        <wps:cNvPr id="106" name="Textbox 106"/>
                        <wps:cNvSpPr txBox="1"/>
                        <wps:spPr>
                          <a:xfrm>
                            <a:off x="2708243" y="871089"/>
                            <a:ext cx="833119" cy="111125"/>
                          </a:xfrm>
                          <a:prstGeom prst="rect">
                            <a:avLst/>
                          </a:prstGeom>
                        </wps:spPr>
                        <wps:txbx>
                          <w:txbxContent>
                            <w:p w14:paraId="646D9C33" w14:textId="77777777" w:rsidR="00313B7E" w:rsidRDefault="00195E29">
                              <w:pPr>
                                <w:spacing w:before="16"/>
                                <w:ind w:left="20"/>
                                <w:rPr>
                                  <w:rFonts w:ascii="Arial"/>
                                  <w:b/>
                                  <w:sz w:val="12"/>
                                </w:rPr>
                              </w:pPr>
                              <w:r>
                                <w:rPr>
                                  <w:rFonts w:ascii="Arial"/>
                                  <w:b/>
                                  <w:color w:val="CD0F1A"/>
                                  <w:sz w:val="12"/>
                                </w:rPr>
                                <w:t>Instructional</w:t>
                              </w:r>
                              <w:r>
                                <w:rPr>
                                  <w:rFonts w:ascii="Arial"/>
                                  <w:b/>
                                  <w:color w:val="CD0F1A"/>
                                  <w:spacing w:val="-6"/>
                                  <w:sz w:val="12"/>
                                </w:rPr>
                                <w:t xml:space="preserve"> </w:t>
                              </w:r>
                              <w:r>
                                <w:rPr>
                                  <w:rFonts w:ascii="Arial"/>
                                  <w:b/>
                                  <w:color w:val="E40811"/>
                                  <w:sz w:val="12"/>
                                </w:rPr>
                                <w:t>Days:</w:t>
                              </w:r>
                              <w:r>
                                <w:rPr>
                                  <w:rFonts w:ascii="Arial"/>
                                  <w:b/>
                                  <w:color w:val="E40811"/>
                                  <w:spacing w:val="-7"/>
                                  <w:sz w:val="12"/>
                                </w:rPr>
                                <w:t xml:space="preserve"> </w:t>
                              </w:r>
                              <w:r>
                                <w:rPr>
                                  <w:rFonts w:ascii="Arial"/>
                                  <w:b/>
                                  <w:color w:val="CD0F1A"/>
                                  <w:spacing w:val="-5"/>
                                  <w:sz w:val="12"/>
                                </w:rPr>
                                <w:t>19</w:t>
                              </w:r>
                            </w:p>
                          </w:txbxContent>
                        </wps:txbx>
                        <wps:bodyPr wrap="square" lIns="0" tIns="0" rIns="0" bIns="0" rtlCol="0">
                          <a:noAutofit/>
                        </wps:bodyPr>
                      </wps:wsp>
                      <wps:wsp>
                        <wps:cNvPr id="107" name="Textbox 107"/>
                        <wps:cNvSpPr txBox="1"/>
                        <wps:spPr>
                          <a:xfrm>
                            <a:off x="249431" y="1200454"/>
                            <a:ext cx="297180" cy="480059"/>
                          </a:xfrm>
                          <a:prstGeom prst="rect">
                            <a:avLst/>
                          </a:prstGeom>
                        </wps:spPr>
                        <wps:txbx>
                          <w:txbxContent>
                            <w:p w14:paraId="2BD18C64" w14:textId="77777777" w:rsidR="00313B7E" w:rsidRDefault="00195E29">
                              <w:pPr>
                                <w:spacing w:line="736" w:lineRule="exact"/>
                                <w:ind w:left="20"/>
                                <w:rPr>
                                  <w:rFonts w:ascii="Arial"/>
                                  <w:sz w:val="64"/>
                                </w:rPr>
                              </w:pPr>
                              <w:r>
                                <w:rPr>
                                  <w:rFonts w:ascii="Arial"/>
                                  <w:color w:val="4B75A3"/>
                                  <w:w w:val="70"/>
                                  <w:sz w:val="64"/>
                                </w:rPr>
                                <w:t>-</w:t>
                              </w:r>
                              <w:r>
                                <w:rPr>
                                  <w:rFonts w:ascii="Arial"/>
                                  <w:color w:val="4B75A3"/>
                                  <w:spacing w:val="-25"/>
                                  <w:w w:val="70"/>
                                  <w:sz w:val="64"/>
                                </w:rPr>
                                <w:t xml:space="preserve"> </w:t>
                              </w:r>
                              <w:r>
                                <w:rPr>
                                  <w:rFonts w:ascii="Arial"/>
                                  <w:color w:val="0AA34D"/>
                                  <w:spacing w:val="-10"/>
                                  <w:w w:val="85"/>
                                  <w:sz w:val="64"/>
                                </w:rPr>
                                <w:t>-</w:t>
                              </w:r>
                            </w:p>
                          </w:txbxContent>
                        </wps:txbx>
                        <wps:bodyPr wrap="square" lIns="0" tIns="0" rIns="0" bIns="0" rtlCol="0">
                          <a:noAutofit/>
                        </wps:bodyPr>
                      </wps:wsp>
                      <wps:wsp>
                        <wps:cNvPr id="108" name="Textbox 108"/>
                        <wps:cNvSpPr txBox="1"/>
                        <wps:spPr>
                          <a:xfrm>
                            <a:off x="1330905" y="1182360"/>
                            <a:ext cx="1027430" cy="492125"/>
                          </a:xfrm>
                          <a:prstGeom prst="rect">
                            <a:avLst/>
                          </a:prstGeom>
                        </wps:spPr>
                        <wps:txbx>
                          <w:txbxContent>
                            <w:p w14:paraId="25A04FC1" w14:textId="77777777" w:rsidR="00313B7E" w:rsidRDefault="00195E29">
                              <w:pPr>
                                <w:numPr>
                                  <w:ilvl w:val="0"/>
                                  <w:numId w:val="146"/>
                                </w:numPr>
                                <w:tabs>
                                  <w:tab w:val="left" w:pos="195"/>
                                  <w:tab w:val="left" w:pos="202"/>
                                </w:tabs>
                                <w:spacing w:before="16" w:line="266" w:lineRule="auto"/>
                                <w:ind w:right="244" w:hanging="182"/>
                                <w:rPr>
                                  <w:rFonts w:ascii="Arial"/>
                                  <w:b/>
                                  <w:color w:val="050505"/>
                                  <w:sz w:val="12"/>
                                </w:rPr>
                              </w:pPr>
                              <w:r>
                                <w:rPr>
                                  <w:rFonts w:ascii="Arial"/>
                                  <w:b/>
                                  <w:color w:val="050505"/>
                                  <w:w w:val="105"/>
                                  <w:sz w:val="12"/>
                                </w:rPr>
                                <w:t>Labor</w:t>
                              </w:r>
                              <w:r>
                                <w:rPr>
                                  <w:rFonts w:ascii="Arial"/>
                                  <w:b/>
                                  <w:color w:val="050505"/>
                                  <w:spacing w:val="-9"/>
                                  <w:w w:val="105"/>
                                  <w:sz w:val="12"/>
                                </w:rPr>
                                <w:t xml:space="preserve"> </w:t>
                              </w:r>
                              <w:r>
                                <w:rPr>
                                  <w:rFonts w:ascii="Arial"/>
                                  <w:b/>
                                  <w:color w:val="050505"/>
                                  <w:w w:val="105"/>
                                  <w:sz w:val="12"/>
                                </w:rPr>
                                <w:t>Day</w:t>
                              </w:r>
                              <w:r>
                                <w:rPr>
                                  <w:rFonts w:ascii="Arial"/>
                                  <w:b/>
                                  <w:color w:val="050505"/>
                                  <w:spacing w:val="12"/>
                                  <w:w w:val="105"/>
                                  <w:sz w:val="12"/>
                                </w:rPr>
                                <w:t xml:space="preserve"> </w:t>
                              </w:r>
                              <w:r>
                                <w:rPr>
                                  <w:rFonts w:ascii="Arial"/>
                                  <w:b/>
                                  <w:color w:val="050505"/>
                                  <w:w w:val="105"/>
                                  <w:sz w:val="12"/>
                                </w:rPr>
                                <w:t>Holiday/</w:t>
                              </w:r>
                              <w:r>
                                <w:rPr>
                                  <w:rFonts w:ascii="Arial"/>
                                  <w:b/>
                                  <w:color w:val="050505"/>
                                  <w:spacing w:val="40"/>
                                  <w:w w:val="105"/>
                                  <w:sz w:val="12"/>
                                </w:rPr>
                                <w:t xml:space="preserve"> </w:t>
                              </w:r>
                              <w:r>
                                <w:rPr>
                                  <w:rFonts w:ascii="Arial"/>
                                  <w:b/>
                                  <w:color w:val="050505"/>
                                  <w:w w:val="105"/>
                                  <w:sz w:val="12"/>
                                </w:rPr>
                                <w:t>Extended</w:t>
                              </w:r>
                              <w:r>
                                <w:rPr>
                                  <w:rFonts w:ascii="Arial"/>
                                  <w:b/>
                                  <w:color w:val="050505"/>
                                  <w:spacing w:val="-8"/>
                                  <w:w w:val="105"/>
                                  <w:sz w:val="12"/>
                                </w:rPr>
                                <w:t xml:space="preserve"> </w:t>
                              </w:r>
                              <w:r>
                                <w:rPr>
                                  <w:rFonts w:ascii="Arial"/>
                                  <w:b/>
                                  <w:color w:val="050505"/>
                                  <w:w w:val="105"/>
                                  <w:sz w:val="12"/>
                                </w:rPr>
                                <w:t>Weekend</w:t>
                              </w:r>
                            </w:p>
                            <w:p w14:paraId="122053B7" w14:textId="77777777" w:rsidR="00313B7E" w:rsidRDefault="00195E29">
                              <w:pPr>
                                <w:numPr>
                                  <w:ilvl w:val="0"/>
                                  <w:numId w:val="146"/>
                                </w:numPr>
                                <w:tabs>
                                  <w:tab w:val="left" w:pos="201"/>
                                </w:tabs>
                                <w:spacing w:before="15"/>
                                <w:ind w:left="201" w:hanging="181"/>
                                <w:rPr>
                                  <w:rFonts w:ascii="Arial"/>
                                  <w:color w:val="050505"/>
                                  <w:sz w:val="10"/>
                                </w:rPr>
                              </w:pPr>
                              <w:r>
                                <w:rPr>
                                  <w:rFonts w:ascii="Arial"/>
                                  <w:color w:val="050505"/>
                                  <w:w w:val="120"/>
                                  <w:sz w:val="10"/>
                                </w:rPr>
                                <w:t>Classes</w:t>
                              </w:r>
                              <w:r>
                                <w:rPr>
                                  <w:rFonts w:ascii="Arial"/>
                                  <w:color w:val="050505"/>
                                  <w:spacing w:val="-3"/>
                                  <w:w w:val="120"/>
                                  <w:sz w:val="10"/>
                                </w:rPr>
                                <w:t xml:space="preserve"> </w:t>
                              </w:r>
                              <w:r>
                                <w:rPr>
                                  <w:rFonts w:ascii="Arial"/>
                                  <w:color w:val="050505"/>
                                  <w:spacing w:val="-2"/>
                                  <w:w w:val="120"/>
                                  <w:sz w:val="10"/>
                                </w:rPr>
                                <w:t>Resume</w:t>
                              </w:r>
                            </w:p>
                            <w:p w14:paraId="7D385A96" w14:textId="77777777" w:rsidR="00313B7E" w:rsidRDefault="00195E29">
                              <w:pPr>
                                <w:spacing w:before="15"/>
                                <w:ind w:left="20"/>
                                <w:rPr>
                                  <w:rFonts w:ascii="Arial"/>
                                  <w:sz w:val="12"/>
                                </w:rPr>
                              </w:pPr>
                              <w:r>
                                <w:rPr>
                                  <w:rFonts w:ascii="Arial"/>
                                  <w:color w:val="050505"/>
                                  <w:w w:val="105"/>
                                  <w:sz w:val="12"/>
                                </w:rPr>
                                <w:t>21 Fall</w:t>
                              </w:r>
                              <w:r>
                                <w:rPr>
                                  <w:rFonts w:ascii="Arial"/>
                                  <w:color w:val="050505"/>
                                  <w:spacing w:val="-13"/>
                                  <w:w w:val="105"/>
                                  <w:sz w:val="12"/>
                                </w:rPr>
                                <w:t xml:space="preserve"> </w:t>
                              </w:r>
                              <w:r>
                                <w:rPr>
                                  <w:rFonts w:ascii="Arial"/>
                                  <w:color w:val="050505"/>
                                  <w:w w:val="105"/>
                                  <w:sz w:val="12"/>
                                </w:rPr>
                                <w:t>Family</w:t>
                              </w:r>
                              <w:r>
                                <w:rPr>
                                  <w:rFonts w:ascii="Arial"/>
                                  <w:color w:val="050505"/>
                                  <w:spacing w:val="-2"/>
                                  <w:w w:val="105"/>
                                  <w:sz w:val="12"/>
                                </w:rPr>
                                <w:t xml:space="preserve"> </w:t>
                              </w:r>
                              <w:r>
                                <w:rPr>
                                  <w:rFonts w:ascii="Arial"/>
                                  <w:color w:val="050505"/>
                                  <w:spacing w:val="-5"/>
                                  <w:w w:val="105"/>
                                  <w:sz w:val="12"/>
                                </w:rPr>
                                <w:t>Day</w:t>
                              </w:r>
                            </w:p>
                            <w:p w14:paraId="75F814CA" w14:textId="77777777" w:rsidR="00313B7E" w:rsidRDefault="00195E29">
                              <w:pPr>
                                <w:spacing w:before="11"/>
                                <w:ind w:left="197"/>
                                <w:rPr>
                                  <w:rFonts w:ascii="Arial"/>
                                  <w:sz w:val="12"/>
                                </w:rPr>
                              </w:pPr>
                              <w:r>
                                <w:rPr>
                                  <w:rFonts w:ascii="Arial"/>
                                  <w:color w:val="050505"/>
                                  <w:w w:val="115"/>
                                  <w:sz w:val="12"/>
                                </w:rPr>
                                <w:t>Faculty</w:t>
                              </w:r>
                              <w:r>
                                <w:rPr>
                                  <w:rFonts w:ascii="Arial"/>
                                  <w:color w:val="050505"/>
                                  <w:spacing w:val="-10"/>
                                  <w:w w:val="115"/>
                                  <w:sz w:val="12"/>
                                </w:rPr>
                                <w:t xml:space="preserve"> </w:t>
                              </w:r>
                              <w:r>
                                <w:rPr>
                                  <w:rFonts w:ascii="Arial"/>
                                  <w:color w:val="050505"/>
                                  <w:w w:val="115"/>
                                  <w:sz w:val="12"/>
                                </w:rPr>
                                <w:t>Contract</w:t>
                              </w:r>
                              <w:r>
                                <w:rPr>
                                  <w:rFonts w:ascii="Arial"/>
                                  <w:color w:val="050505"/>
                                  <w:spacing w:val="-1"/>
                                  <w:w w:val="115"/>
                                  <w:sz w:val="12"/>
                                </w:rPr>
                                <w:t xml:space="preserve"> </w:t>
                              </w:r>
                              <w:r>
                                <w:rPr>
                                  <w:rFonts w:ascii="Arial"/>
                                  <w:color w:val="050505"/>
                                  <w:w w:val="115"/>
                                  <w:sz w:val="12"/>
                                </w:rPr>
                                <w:t>Day</w:t>
                              </w:r>
                              <w:r>
                                <w:rPr>
                                  <w:rFonts w:ascii="Arial"/>
                                  <w:color w:val="050505"/>
                                  <w:spacing w:val="-18"/>
                                  <w:w w:val="115"/>
                                  <w:sz w:val="12"/>
                                </w:rPr>
                                <w:t xml:space="preserve"> </w:t>
                              </w:r>
                              <w:r>
                                <w:rPr>
                                  <w:rFonts w:ascii="Arial"/>
                                  <w:color w:val="050505"/>
                                  <w:spacing w:val="-10"/>
                                  <w:w w:val="115"/>
                                  <w:sz w:val="12"/>
                                </w:rPr>
                                <w:t>3</w:t>
                              </w:r>
                            </w:p>
                          </w:txbxContent>
                        </wps:txbx>
                        <wps:bodyPr wrap="square" lIns="0" tIns="0" rIns="0" bIns="0" rtlCol="0">
                          <a:noAutofit/>
                        </wps:bodyPr>
                      </wps:wsp>
                      <wps:wsp>
                        <wps:cNvPr id="109" name="Textbox 109"/>
                        <wps:cNvSpPr txBox="1"/>
                        <wps:spPr>
                          <a:xfrm>
                            <a:off x="1334491" y="1945285"/>
                            <a:ext cx="833755" cy="111125"/>
                          </a:xfrm>
                          <a:prstGeom prst="rect">
                            <a:avLst/>
                          </a:prstGeom>
                        </wps:spPr>
                        <wps:txbx>
                          <w:txbxContent>
                            <w:p w14:paraId="17BF1B96" w14:textId="77777777" w:rsidR="00313B7E" w:rsidRDefault="00195E29">
                              <w:pPr>
                                <w:spacing w:before="16"/>
                                <w:ind w:left="20"/>
                                <w:rPr>
                                  <w:rFonts w:ascii="Arial"/>
                                  <w:b/>
                                  <w:sz w:val="12"/>
                                </w:rPr>
                              </w:pPr>
                              <w:r>
                                <w:rPr>
                                  <w:rFonts w:ascii="Arial"/>
                                  <w:b/>
                                  <w:color w:val="E40811"/>
                                  <w:spacing w:val="-2"/>
                                  <w:sz w:val="12"/>
                                </w:rPr>
                                <w:t>Instructional</w:t>
                              </w:r>
                              <w:r>
                                <w:rPr>
                                  <w:rFonts w:ascii="Arial"/>
                                  <w:b/>
                                  <w:color w:val="E40811"/>
                                  <w:spacing w:val="17"/>
                                  <w:sz w:val="12"/>
                                </w:rPr>
                                <w:t xml:space="preserve"> </w:t>
                              </w:r>
                              <w:r>
                                <w:rPr>
                                  <w:rFonts w:ascii="Arial"/>
                                  <w:b/>
                                  <w:color w:val="E40811"/>
                                  <w:spacing w:val="-2"/>
                                  <w:sz w:val="12"/>
                                </w:rPr>
                                <w:t>Days:</w:t>
                              </w:r>
                              <w:r>
                                <w:rPr>
                                  <w:rFonts w:ascii="Arial"/>
                                  <w:b/>
                                  <w:color w:val="E40811"/>
                                  <w:spacing w:val="3"/>
                                  <w:sz w:val="12"/>
                                </w:rPr>
                                <w:t xml:space="preserve"> </w:t>
                              </w:r>
                              <w:r>
                                <w:rPr>
                                  <w:rFonts w:ascii="Arial"/>
                                  <w:b/>
                                  <w:color w:val="E40811"/>
                                  <w:spacing w:val="-5"/>
                                  <w:sz w:val="12"/>
                                </w:rPr>
                                <w:t>20</w:t>
                              </w:r>
                            </w:p>
                          </w:txbxContent>
                        </wps:txbx>
                        <wps:bodyPr wrap="square" lIns="0" tIns="0" rIns="0" bIns="0" rtlCol="0">
                          <a:noAutofit/>
                        </wps:bodyPr>
                      </wps:wsp>
                      <wps:wsp>
                        <wps:cNvPr id="110" name="Textbox 110"/>
                        <wps:cNvSpPr txBox="1"/>
                        <wps:spPr>
                          <a:xfrm>
                            <a:off x="1330446" y="2322599"/>
                            <a:ext cx="1155065" cy="505459"/>
                          </a:xfrm>
                          <a:prstGeom prst="rect">
                            <a:avLst/>
                          </a:prstGeom>
                        </wps:spPr>
                        <wps:txbx>
                          <w:txbxContent>
                            <w:p w14:paraId="15067534" w14:textId="77777777" w:rsidR="00313B7E" w:rsidRDefault="00195E29">
                              <w:pPr>
                                <w:numPr>
                                  <w:ilvl w:val="0"/>
                                  <w:numId w:val="145"/>
                                </w:numPr>
                                <w:tabs>
                                  <w:tab w:val="left" w:pos="246"/>
                                </w:tabs>
                                <w:spacing w:before="14"/>
                                <w:ind w:left="246" w:hanging="218"/>
                                <w:rPr>
                                  <w:rFonts w:ascii="Arial" w:hAnsi="Arial"/>
                                  <w:color w:val="050505"/>
                                  <w:sz w:val="12"/>
                                </w:rPr>
                              </w:pPr>
                              <w:r>
                                <w:rPr>
                                  <w:rFonts w:ascii="Times New Roman" w:hAnsi="Times New Roman"/>
                                  <w:b/>
                                  <w:color w:val="050505"/>
                                  <w:w w:val="105"/>
                                  <w:sz w:val="14"/>
                                </w:rPr>
                                <w:t>l•</w:t>
                              </w:r>
                              <w:r>
                                <w:rPr>
                                  <w:rFonts w:ascii="Arial" w:hAnsi="Arial"/>
                                  <w:b/>
                                  <w:color w:val="050505"/>
                                  <w:w w:val="105"/>
                                  <w:position w:val="3"/>
                                  <w:sz w:val="8"/>
                                </w:rPr>
                                <w:t>t</w:t>
                              </w:r>
                              <w:r>
                                <w:rPr>
                                  <w:rFonts w:ascii="Arial" w:hAnsi="Arial"/>
                                  <w:b/>
                                  <w:color w:val="050505"/>
                                  <w:spacing w:val="18"/>
                                  <w:w w:val="105"/>
                                  <w:position w:val="3"/>
                                  <w:sz w:val="8"/>
                                </w:rPr>
                                <w:t xml:space="preserve"> </w:t>
                              </w:r>
                              <w:r>
                                <w:rPr>
                                  <w:rFonts w:ascii="Arial" w:hAnsi="Arial"/>
                                  <w:color w:val="050505"/>
                                  <w:w w:val="105"/>
                                  <w:sz w:val="12"/>
                                </w:rPr>
                                <w:t>Quarter</w:t>
                              </w:r>
                              <w:r>
                                <w:rPr>
                                  <w:rFonts w:ascii="Arial" w:hAnsi="Arial"/>
                                  <w:color w:val="050505"/>
                                  <w:spacing w:val="11"/>
                                  <w:w w:val="105"/>
                                  <w:sz w:val="12"/>
                                </w:rPr>
                                <w:t xml:space="preserve"> </w:t>
                              </w:r>
                              <w:r>
                                <w:rPr>
                                  <w:rFonts w:ascii="Arial" w:hAnsi="Arial"/>
                                  <w:color w:val="050505"/>
                                  <w:spacing w:val="-4"/>
                                  <w:w w:val="105"/>
                                  <w:sz w:val="12"/>
                                </w:rPr>
                                <w:t>Ends</w:t>
                              </w:r>
                            </w:p>
                            <w:p w14:paraId="33CAFED8" w14:textId="77777777" w:rsidR="00313B7E" w:rsidRDefault="00195E29">
                              <w:pPr>
                                <w:numPr>
                                  <w:ilvl w:val="0"/>
                                  <w:numId w:val="145"/>
                                </w:numPr>
                                <w:tabs>
                                  <w:tab w:val="left" w:pos="232"/>
                                </w:tabs>
                                <w:spacing w:before="11"/>
                                <w:ind w:left="232" w:hanging="212"/>
                                <w:rPr>
                                  <w:rFonts w:ascii="Arial"/>
                                  <w:b/>
                                  <w:color w:val="050505"/>
                                  <w:sz w:val="12"/>
                                </w:rPr>
                              </w:pPr>
                              <w:r>
                                <w:rPr>
                                  <w:rFonts w:ascii="Arial"/>
                                  <w:b/>
                                  <w:color w:val="050505"/>
                                  <w:sz w:val="12"/>
                                </w:rPr>
                                <w:t>2"'</w:t>
                              </w:r>
                              <w:r>
                                <w:rPr>
                                  <w:rFonts w:ascii="Arial"/>
                                  <w:b/>
                                  <w:color w:val="050505"/>
                                  <w:spacing w:val="17"/>
                                  <w:sz w:val="12"/>
                                </w:rPr>
                                <w:t xml:space="preserve"> </w:t>
                              </w:r>
                              <w:r>
                                <w:rPr>
                                  <w:rFonts w:ascii="Arial"/>
                                  <w:b/>
                                  <w:color w:val="050505"/>
                                  <w:sz w:val="12"/>
                                </w:rPr>
                                <w:t>Quarter</w:t>
                              </w:r>
                              <w:r>
                                <w:rPr>
                                  <w:rFonts w:ascii="Arial"/>
                                  <w:b/>
                                  <w:color w:val="050505"/>
                                  <w:spacing w:val="6"/>
                                  <w:sz w:val="12"/>
                                </w:rPr>
                                <w:t xml:space="preserve"> </w:t>
                              </w:r>
                              <w:r>
                                <w:rPr>
                                  <w:rFonts w:ascii="Arial"/>
                                  <w:b/>
                                  <w:color w:val="050505"/>
                                  <w:spacing w:val="-2"/>
                                  <w:sz w:val="12"/>
                                </w:rPr>
                                <w:t>Begins</w:t>
                              </w:r>
                            </w:p>
                            <w:p w14:paraId="0D9F6BBB" w14:textId="77777777" w:rsidR="00313B7E" w:rsidRDefault="00195E29">
                              <w:pPr>
                                <w:spacing w:before="6"/>
                                <w:ind w:left="25"/>
                                <w:rPr>
                                  <w:rFonts w:ascii="Arial"/>
                                  <w:b/>
                                  <w:sz w:val="12"/>
                                </w:rPr>
                              </w:pPr>
                              <w:r>
                                <w:rPr>
                                  <w:rFonts w:ascii="Arial"/>
                                  <w:b/>
                                  <w:color w:val="050505"/>
                                  <w:sz w:val="12"/>
                                </w:rPr>
                                <w:t>14-15</w:t>
                              </w:r>
                              <w:r>
                                <w:rPr>
                                  <w:rFonts w:ascii="Arial"/>
                                  <w:b/>
                                  <w:color w:val="050505"/>
                                  <w:spacing w:val="51"/>
                                  <w:sz w:val="12"/>
                                </w:rPr>
                                <w:t xml:space="preserve"> </w:t>
                              </w:r>
                              <w:r>
                                <w:rPr>
                                  <w:rFonts w:ascii="Arial"/>
                                  <w:b/>
                                  <w:color w:val="050505"/>
                                  <w:sz w:val="12"/>
                                </w:rPr>
                                <w:t>Fall</w:t>
                              </w:r>
                              <w:r>
                                <w:rPr>
                                  <w:rFonts w:ascii="Arial"/>
                                  <w:b/>
                                  <w:color w:val="050505"/>
                                  <w:spacing w:val="-4"/>
                                  <w:sz w:val="12"/>
                                </w:rPr>
                                <w:t xml:space="preserve"> </w:t>
                              </w:r>
                              <w:r>
                                <w:rPr>
                                  <w:rFonts w:ascii="Arial"/>
                                  <w:b/>
                                  <w:color w:val="050505"/>
                                  <w:sz w:val="12"/>
                                </w:rPr>
                                <w:t>Break</w:t>
                              </w:r>
                              <w:r>
                                <w:rPr>
                                  <w:rFonts w:ascii="Arial"/>
                                  <w:b/>
                                  <w:color w:val="050505"/>
                                  <w:spacing w:val="6"/>
                                  <w:sz w:val="12"/>
                                </w:rPr>
                                <w:t xml:space="preserve"> </w:t>
                              </w:r>
                              <w:r>
                                <w:rPr>
                                  <w:rFonts w:ascii="Arial"/>
                                  <w:b/>
                                  <w:color w:val="050505"/>
                                  <w:sz w:val="12"/>
                                </w:rPr>
                                <w:t>(No</w:t>
                              </w:r>
                              <w:r>
                                <w:rPr>
                                  <w:rFonts w:ascii="Arial"/>
                                  <w:b/>
                                  <w:color w:val="050505"/>
                                  <w:spacing w:val="9"/>
                                  <w:sz w:val="12"/>
                                </w:rPr>
                                <w:t xml:space="preserve"> </w:t>
                              </w:r>
                              <w:r>
                                <w:rPr>
                                  <w:rFonts w:ascii="Arial"/>
                                  <w:b/>
                                  <w:color w:val="050505"/>
                                  <w:spacing w:val="-2"/>
                                  <w:sz w:val="12"/>
                                </w:rPr>
                                <w:t>Classes]</w:t>
                              </w:r>
                            </w:p>
                            <w:p w14:paraId="37F48E72" w14:textId="77777777" w:rsidR="00313B7E" w:rsidRDefault="00195E29">
                              <w:pPr>
                                <w:numPr>
                                  <w:ilvl w:val="0"/>
                                  <w:numId w:val="144"/>
                                </w:numPr>
                                <w:tabs>
                                  <w:tab w:val="left" w:pos="229"/>
                                </w:tabs>
                                <w:spacing w:before="11"/>
                                <w:ind w:left="229" w:hanging="203"/>
                                <w:rPr>
                                  <w:rFonts w:ascii="Arial"/>
                                  <w:sz w:val="12"/>
                                </w:rPr>
                              </w:pPr>
                              <w:r>
                                <w:rPr>
                                  <w:rFonts w:ascii="Arial"/>
                                  <w:color w:val="050505"/>
                                  <w:w w:val="110"/>
                                  <w:sz w:val="12"/>
                                </w:rPr>
                                <w:t>Faculty</w:t>
                              </w:r>
                              <w:r>
                                <w:rPr>
                                  <w:rFonts w:ascii="Arial"/>
                                  <w:color w:val="050505"/>
                                  <w:spacing w:val="13"/>
                                  <w:w w:val="110"/>
                                  <w:sz w:val="12"/>
                                </w:rPr>
                                <w:t xml:space="preserve"> </w:t>
                              </w:r>
                              <w:r>
                                <w:rPr>
                                  <w:rFonts w:ascii="Arial"/>
                                  <w:color w:val="050505"/>
                                  <w:w w:val="110"/>
                                  <w:sz w:val="12"/>
                                </w:rPr>
                                <w:t>Contract</w:t>
                              </w:r>
                              <w:r>
                                <w:rPr>
                                  <w:rFonts w:ascii="Arial"/>
                                  <w:color w:val="050505"/>
                                  <w:spacing w:val="18"/>
                                  <w:w w:val="110"/>
                                  <w:sz w:val="12"/>
                                </w:rPr>
                                <w:t xml:space="preserve"> </w:t>
                              </w:r>
                              <w:r>
                                <w:rPr>
                                  <w:rFonts w:ascii="Arial"/>
                                  <w:color w:val="050505"/>
                                  <w:w w:val="110"/>
                                  <w:sz w:val="12"/>
                                </w:rPr>
                                <w:t>Day</w:t>
                              </w:r>
                              <w:r>
                                <w:rPr>
                                  <w:rFonts w:ascii="Arial"/>
                                  <w:color w:val="050505"/>
                                  <w:spacing w:val="1"/>
                                  <w:w w:val="110"/>
                                  <w:sz w:val="12"/>
                                </w:rPr>
                                <w:t xml:space="preserve"> </w:t>
                              </w:r>
                              <w:r>
                                <w:rPr>
                                  <w:rFonts w:ascii="Arial"/>
                                  <w:color w:val="050505"/>
                                  <w:spacing w:val="-10"/>
                                  <w:w w:val="110"/>
                                  <w:sz w:val="12"/>
                                </w:rPr>
                                <w:t>4</w:t>
                              </w:r>
                            </w:p>
                            <w:p w14:paraId="3C097704" w14:textId="77777777" w:rsidR="00313B7E" w:rsidRDefault="00195E29">
                              <w:pPr>
                                <w:numPr>
                                  <w:ilvl w:val="0"/>
                                  <w:numId w:val="144"/>
                                </w:numPr>
                                <w:tabs>
                                  <w:tab w:val="left" w:pos="233"/>
                                </w:tabs>
                                <w:spacing w:before="21"/>
                                <w:ind w:left="233" w:hanging="207"/>
                                <w:rPr>
                                  <w:rFonts w:ascii="Arial"/>
                                  <w:sz w:val="12"/>
                                </w:rPr>
                              </w:pPr>
                              <w:r>
                                <w:rPr>
                                  <w:rFonts w:ascii="Arial"/>
                                  <w:color w:val="050505"/>
                                  <w:sz w:val="12"/>
                                </w:rPr>
                                <w:t>Classes</w:t>
                              </w:r>
                              <w:r>
                                <w:rPr>
                                  <w:rFonts w:ascii="Arial"/>
                                  <w:color w:val="050505"/>
                                  <w:spacing w:val="1"/>
                                  <w:sz w:val="12"/>
                                </w:rPr>
                                <w:t xml:space="preserve"> </w:t>
                              </w:r>
                              <w:r>
                                <w:rPr>
                                  <w:rFonts w:ascii="Arial"/>
                                  <w:color w:val="050505"/>
                                  <w:spacing w:val="-2"/>
                                  <w:sz w:val="12"/>
                                </w:rPr>
                                <w:t>Resume</w:t>
                              </w:r>
                            </w:p>
                          </w:txbxContent>
                        </wps:txbx>
                        <wps:bodyPr wrap="square" lIns="0" tIns="0" rIns="0" bIns="0" rtlCol="0">
                          <a:noAutofit/>
                        </wps:bodyPr>
                      </wps:wsp>
                      <wps:wsp>
                        <wps:cNvPr id="111" name="Textbox 111"/>
                        <wps:cNvSpPr txBox="1"/>
                        <wps:spPr>
                          <a:xfrm>
                            <a:off x="2705164" y="2332850"/>
                            <a:ext cx="1120140" cy="394970"/>
                          </a:xfrm>
                          <a:prstGeom prst="rect">
                            <a:avLst/>
                          </a:prstGeom>
                        </wps:spPr>
                        <wps:txbx>
                          <w:txbxContent>
                            <w:p w14:paraId="58EB92AF" w14:textId="77777777" w:rsidR="00313B7E" w:rsidRDefault="00195E29">
                              <w:pPr>
                                <w:spacing w:before="16"/>
                                <w:ind w:left="24"/>
                                <w:rPr>
                                  <w:rFonts w:ascii="Arial"/>
                                  <w:b/>
                                  <w:sz w:val="12"/>
                                </w:rPr>
                              </w:pPr>
                              <w:r>
                                <w:rPr>
                                  <w:rFonts w:ascii="Arial"/>
                                  <w:color w:val="050505"/>
                                  <w:spacing w:val="-2"/>
                                  <w:sz w:val="12"/>
                                </w:rPr>
                                <w:t>18-21</w:t>
                              </w:r>
                              <w:r>
                                <w:rPr>
                                  <w:rFonts w:ascii="Arial"/>
                                  <w:color w:val="050505"/>
                                  <w:spacing w:val="1"/>
                                  <w:sz w:val="12"/>
                                </w:rPr>
                                <w:t xml:space="preserve"> </w:t>
                              </w:r>
                              <w:r>
                                <w:rPr>
                                  <w:rFonts w:ascii="Arial"/>
                                  <w:b/>
                                  <w:color w:val="050505"/>
                                  <w:spacing w:val="-2"/>
                                  <w:sz w:val="12"/>
                                </w:rPr>
                                <w:t>Easter</w:t>
                              </w:r>
                              <w:r>
                                <w:rPr>
                                  <w:rFonts w:ascii="Arial"/>
                                  <w:b/>
                                  <w:color w:val="050505"/>
                                  <w:spacing w:val="4"/>
                                  <w:sz w:val="12"/>
                                </w:rPr>
                                <w:t xml:space="preserve"> </w:t>
                              </w:r>
                              <w:r>
                                <w:rPr>
                                  <w:rFonts w:ascii="Arial"/>
                                  <w:b/>
                                  <w:color w:val="050505"/>
                                  <w:spacing w:val="-2"/>
                                  <w:sz w:val="12"/>
                                </w:rPr>
                                <w:t>Holiday</w:t>
                              </w:r>
                            </w:p>
                            <w:p w14:paraId="60671758" w14:textId="77777777" w:rsidR="00313B7E" w:rsidRDefault="00195E29">
                              <w:pPr>
                                <w:spacing w:before="16"/>
                                <w:ind w:left="20"/>
                                <w:rPr>
                                  <w:rFonts w:ascii="Arial"/>
                                  <w:sz w:val="12"/>
                                </w:rPr>
                              </w:pPr>
                              <w:r>
                                <w:rPr>
                                  <w:rFonts w:ascii="Arial"/>
                                  <w:color w:val="050505"/>
                                  <w:w w:val="105"/>
                                  <w:sz w:val="12"/>
                                </w:rPr>
                                <w:t>22</w:t>
                              </w:r>
                              <w:r>
                                <w:rPr>
                                  <w:rFonts w:ascii="Arial"/>
                                  <w:color w:val="050505"/>
                                  <w:spacing w:val="52"/>
                                  <w:w w:val="105"/>
                                  <w:sz w:val="12"/>
                                </w:rPr>
                                <w:t xml:space="preserve"> </w:t>
                              </w:r>
                              <w:r>
                                <w:rPr>
                                  <w:rFonts w:ascii="Arial"/>
                                  <w:color w:val="050505"/>
                                  <w:w w:val="105"/>
                                  <w:sz w:val="12"/>
                                </w:rPr>
                                <w:t>Classes</w:t>
                              </w:r>
                              <w:r>
                                <w:rPr>
                                  <w:rFonts w:ascii="Arial"/>
                                  <w:color w:val="050505"/>
                                  <w:spacing w:val="-4"/>
                                  <w:w w:val="105"/>
                                  <w:sz w:val="12"/>
                                </w:rPr>
                                <w:t xml:space="preserve"> </w:t>
                              </w:r>
                              <w:r>
                                <w:rPr>
                                  <w:rFonts w:ascii="Arial"/>
                                  <w:color w:val="050505"/>
                                  <w:spacing w:val="-2"/>
                                  <w:w w:val="105"/>
                                  <w:sz w:val="12"/>
                                </w:rPr>
                                <w:t>Resume</w:t>
                              </w:r>
                            </w:p>
                            <w:p w14:paraId="6DF767A7" w14:textId="77777777" w:rsidR="00313B7E" w:rsidRDefault="00195E29">
                              <w:pPr>
                                <w:spacing w:before="11" w:line="249" w:lineRule="auto"/>
                                <w:ind w:left="268" w:hanging="249"/>
                                <w:rPr>
                                  <w:rFonts w:ascii="Arial"/>
                                  <w:sz w:val="12"/>
                                </w:rPr>
                              </w:pPr>
                              <w:r>
                                <w:rPr>
                                  <w:rFonts w:ascii="Arial"/>
                                  <w:color w:val="050505"/>
                                  <w:w w:val="110"/>
                                  <w:sz w:val="12"/>
                                </w:rPr>
                                <w:t>26</w:t>
                              </w:r>
                              <w:r>
                                <w:rPr>
                                  <w:rFonts w:ascii="Arial"/>
                                  <w:color w:val="050505"/>
                                  <w:spacing w:val="40"/>
                                  <w:w w:val="110"/>
                                  <w:sz w:val="12"/>
                                </w:rPr>
                                <w:t xml:space="preserve"> </w:t>
                              </w:r>
                              <w:r>
                                <w:rPr>
                                  <w:rFonts w:ascii="Arial"/>
                                  <w:color w:val="050505"/>
                                  <w:w w:val="110"/>
                                  <w:sz w:val="12"/>
                                </w:rPr>
                                <w:t>New</w:t>
                              </w:r>
                              <w:r>
                                <w:rPr>
                                  <w:rFonts w:ascii="Arial"/>
                                  <w:color w:val="050505"/>
                                  <w:spacing w:val="-7"/>
                                  <w:w w:val="110"/>
                                  <w:sz w:val="12"/>
                                </w:rPr>
                                <w:t xml:space="preserve"> </w:t>
                              </w:r>
                              <w:r>
                                <w:rPr>
                                  <w:rFonts w:ascii="Arial"/>
                                  <w:color w:val="050505"/>
                                  <w:w w:val="110"/>
                                  <w:sz w:val="12"/>
                                </w:rPr>
                                <w:t>Student Orientation</w:t>
                              </w:r>
                              <w:r>
                                <w:rPr>
                                  <w:rFonts w:ascii="Arial"/>
                                  <w:color w:val="050505"/>
                                  <w:spacing w:val="40"/>
                                  <w:w w:val="110"/>
                                  <w:sz w:val="12"/>
                                </w:rPr>
                                <w:t xml:space="preserve"> </w:t>
                              </w:r>
                              <w:r>
                                <w:rPr>
                                  <w:rFonts w:ascii="Arial"/>
                                  <w:color w:val="050505"/>
                                  <w:w w:val="110"/>
                                  <w:sz w:val="12"/>
                                </w:rPr>
                                <w:t>Faculty Contract Day 7</w:t>
                              </w:r>
                            </w:p>
                          </w:txbxContent>
                        </wps:txbx>
                        <wps:bodyPr wrap="square" lIns="0" tIns="0" rIns="0" bIns="0" rtlCol="0">
                          <a:noAutofit/>
                        </wps:bodyPr>
                      </wps:wsp>
                      <wps:wsp>
                        <wps:cNvPr id="112" name="Textbox 112"/>
                        <wps:cNvSpPr txBox="1"/>
                        <wps:spPr>
                          <a:xfrm>
                            <a:off x="4091668" y="2442054"/>
                            <a:ext cx="77470" cy="131445"/>
                          </a:xfrm>
                          <a:prstGeom prst="rect">
                            <a:avLst/>
                          </a:prstGeom>
                        </wps:spPr>
                        <wps:txbx>
                          <w:txbxContent>
                            <w:p w14:paraId="72643E3E" w14:textId="77777777" w:rsidR="00313B7E" w:rsidRDefault="00195E29">
                              <w:pPr>
                                <w:spacing w:before="13"/>
                                <w:ind w:left="20"/>
                                <w:rPr>
                                  <w:rFonts w:ascii="Times New Roman"/>
                                  <w:sz w:val="15"/>
                                </w:rPr>
                              </w:pPr>
                              <w:r>
                                <w:rPr>
                                  <w:rFonts w:ascii="Times New Roman"/>
                                  <w:color w:val="050505"/>
                                  <w:spacing w:val="-10"/>
                                  <w:w w:val="105"/>
                                  <w:sz w:val="15"/>
                                </w:rPr>
                                <w:t>s</w:t>
                              </w:r>
                            </w:p>
                          </w:txbxContent>
                        </wps:txbx>
                        <wps:bodyPr wrap="square" lIns="0" tIns="0" rIns="0" bIns="0" rtlCol="0">
                          <a:noAutofit/>
                        </wps:bodyPr>
                      </wps:wsp>
                      <wps:wsp>
                        <wps:cNvPr id="113" name="Textbox 113"/>
                        <wps:cNvSpPr txBox="1"/>
                        <wps:spPr>
                          <a:xfrm>
                            <a:off x="4232000" y="2245475"/>
                            <a:ext cx="384810" cy="326390"/>
                          </a:xfrm>
                          <a:prstGeom prst="rect">
                            <a:avLst/>
                          </a:prstGeom>
                        </wps:spPr>
                        <wps:txbx>
                          <w:txbxContent>
                            <w:p w14:paraId="561CDCDD" w14:textId="77777777" w:rsidR="00313B7E" w:rsidRDefault="00195E29">
                              <w:pPr>
                                <w:spacing w:before="12"/>
                                <w:ind w:left="77" w:right="18"/>
                                <w:jc w:val="center"/>
                                <w:rPr>
                                  <w:rFonts w:ascii="Arial"/>
                                  <w:sz w:val="24"/>
                                </w:rPr>
                              </w:pPr>
                              <w:r>
                                <w:rPr>
                                  <w:rFonts w:ascii="Arial"/>
                                  <w:color w:val="2F330E"/>
                                  <w:spacing w:val="-5"/>
                                  <w:w w:val="105"/>
                                  <w:sz w:val="24"/>
                                </w:rPr>
                                <w:t>...</w:t>
                              </w:r>
                            </w:p>
                            <w:p w14:paraId="2C51FAD4" w14:textId="77777777" w:rsidR="00313B7E" w:rsidRDefault="00195E29">
                              <w:pPr>
                                <w:spacing w:before="44"/>
                                <w:ind w:right="18"/>
                                <w:jc w:val="center"/>
                                <w:rPr>
                                  <w:rFonts w:ascii="Arial"/>
                                  <w:b/>
                                  <w:sz w:val="14"/>
                                </w:rPr>
                              </w:pPr>
                              <w:r>
                                <w:rPr>
                                  <w:rFonts w:ascii="Arial"/>
                                  <w:color w:val="050505"/>
                                  <w:sz w:val="10"/>
                                </w:rPr>
                                <w:t>M</w:t>
                              </w:r>
                              <w:r>
                                <w:rPr>
                                  <w:rFonts w:ascii="Arial"/>
                                  <w:color w:val="050505"/>
                                  <w:spacing w:val="65"/>
                                  <w:sz w:val="10"/>
                                </w:rPr>
                                <w:t xml:space="preserve">  </w:t>
                              </w:r>
                              <w:r>
                                <w:rPr>
                                  <w:rFonts w:ascii="Arial"/>
                                  <w:color w:val="050505"/>
                                  <w:w w:val="95"/>
                                  <w:sz w:val="10"/>
                                </w:rPr>
                                <w:t>T</w:t>
                              </w:r>
                              <w:r>
                                <w:rPr>
                                  <w:rFonts w:ascii="Arial"/>
                                  <w:color w:val="050505"/>
                                  <w:spacing w:val="75"/>
                                  <w:sz w:val="10"/>
                                </w:rPr>
                                <w:t xml:space="preserve"> </w:t>
                              </w:r>
                              <w:r>
                                <w:rPr>
                                  <w:rFonts w:ascii="Arial"/>
                                  <w:b/>
                                  <w:color w:val="050505"/>
                                  <w:spacing w:val="-10"/>
                                  <w:sz w:val="14"/>
                                </w:rPr>
                                <w:t>w</w:t>
                              </w:r>
                            </w:p>
                          </w:txbxContent>
                        </wps:txbx>
                        <wps:bodyPr wrap="square" lIns="0" tIns="0" rIns="0" bIns="0" rtlCol="0">
                          <a:noAutofit/>
                        </wps:bodyPr>
                      </wps:wsp>
                      <wps:wsp>
                        <wps:cNvPr id="114" name="Textbox 114"/>
                        <wps:cNvSpPr txBox="1"/>
                        <wps:spPr>
                          <a:xfrm>
                            <a:off x="4665877" y="2334670"/>
                            <a:ext cx="71755" cy="210185"/>
                          </a:xfrm>
                          <a:prstGeom prst="rect">
                            <a:avLst/>
                          </a:prstGeom>
                        </wps:spPr>
                        <wps:txbx>
                          <w:txbxContent>
                            <w:p w14:paraId="70C39EDE" w14:textId="77777777" w:rsidR="00313B7E" w:rsidRDefault="00195E29">
                              <w:pPr>
                                <w:spacing w:before="11"/>
                                <w:ind w:left="20"/>
                                <w:rPr>
                                  <w:rFonts w:ascii="Arial"/>
                                  <w:sz w:val="26"/>
                                </w:rPr>
                              </w:pPr>
                              <w:r>
                                <w:rPr>
                                  <w:rFonts w:ascii="Arial"/>
                                  <w:color w:val="2F330E"/>
                                  <w:spacing w:val="-10"/>
                                  <w:w w:val="105"/>
                                  <w:sz w:val="26"/>
                                </w:rPr>
                                <w:t>'</w:t>
                              </w:r>
                            </w:p>
                          </w:txbxContent>
                        </wps:txbx>
                        <wps:bodyPr wrap="square" lIns="0" tIns="0" rIns="0" bIns="0" rtlCol="0">
                          <a:noAutofit/>
                        </wps:bodyPr>
                      </wps:wsp>
                      <wps:wsp>
                        <wps:cNvPr id="115" name="Textbox 115"/>
                        <wps:cNvSpPr txBox="1"/>
                        <wps:spPr>
                          <a:xfrm>
                            <a:off x="4177273" y="2541352"/>
                            <a:ext cx="260350" cy="629285"/>
                          </a:xfrm>
                          <a:prstGeom prst="rect">
                            <a:avLst/>
                          </a:prstGeom>
                        </wps:spPr>
                        <wps:txbx>
                          <w:txbxContent>
                            <w:p w14:paraId="2E5755B4" w14:textId="77777777" w:rsidR="00313B7E" w:rsidRDefault="00195E29">
                              <w:pPr>
                                <w:spacing w:line="971" w:lineRule="exact"/>
                                <w:ind w:left="20"/>
                                <w:rPr>
                                  <w:rFonts w:ascii="Arial"/>
                                  <w:sz w:val="85"/>
                                </w:rPr>
                              </w:pPr>
                              <w:r>
                                <w:rPr>
                                  <w:rFonts w:ascii="Arial"/>
                                  <w:color w:val="4B75A3"/>
                                  <w:spacing w:val="-7"/>
                                  <w:w w:val="90"/>
                                  <w:sz w:val="85"/>
                                </w:rPr>
                                <w:t>-</w:t>
                              </w:r>
                              <w:r>
                                <w:rPr>
                                  <w:rFonts w:ascii="Arial"/>
                                  <w:color w:val="0AA34D"/>
                                  <w:spacing w:val="-169"/>
                                  <w:sz w:val="85"/>
                                </w:rPr>
                                <w:t>-</w:t>
                              </w:r>
                            </w:p>
                          </w:txbxContent>
                        </wps:txbx>
                        <wps:bodyPr wrap="square" lIns="0" tIns="0" rIns="0" bIns="0" rtlCol="0">
                          <a:noAutofit/>
                        </wps:bodyPr>
                      </wps:wsp>
                      <wps:wsp>
                        <wps:cNvPr id="116" name="Textbox 116"/>
                        <wps:cNvSpPr txBox="1"/>
                        <wps:spPr>
                          <a:xfrm>
                            <a:off x="4412241" y="2577189"/>
                            <a:ext cx="52705" cy="95885"/>
                          </a:xfrm>
                          <a:prstGeom prst="rect">
                            <a:avLst/>
                          </a:prstGeom>
                        </wps:spPr>
                        <wps:txbx>
                          <w:txbxContent>
                            <w:p w14:paraId="29A22810" w14:textId="77777777" w:rsidR="00313B7E" w:rsidRDefault="00195E29">
                              <w:pPr>
                                <w:spacing w:before="16"/>
                                <w:ind w:left="20"/>
                                <w:rPr>
                                  <w:rFonts w:ascii="Times New Roman"/>
                                  <w:sz w:val="10"/>
                                </w:rPr>
                              </w:pPr>
                              <w:r>
                                <w:rPr>
                                  <w:rFonts w:ascii="Times New Roman"/>
                                  <w:color w:val="050505"/>
                                  <w:spacing w:val="-10"/>
                                  <w:w w:val="75"/>
                                  <w:sz w:val="10"/>
                                </w:rPr>
                                <w:t>I</w:t>
                              </w:r>
                            </w:p>
                          </w:txbxContent>
                        </wps:txbx>
                        <wps:bodyPr wrap="square" lIns="0" tIns="0" rIns="0" bIns="0" rtlCol="0">
                          <a:noAutofit/>
                        </wps:bodyPr>
                      </wps:wsp>
                      <wps:wsp>
                        <wps:cNvPr id="117" name="Textbox 117"/>
                        <wps:cNvSpPr txBox="1"/>
                        <wps:spPr>
                          <a:xfrm>
                            <a:off x="4560747" y="2576289"/>
                            <a:ext cx="78105" cy="191135"/>
                          </a:xfrm>
                          <a:prstGeom prst="rect">
                            <a:avLst/>
                          </a:prstGeom>
                        </wps:spPr>
                        <wps:txbx>
                          <w:txbxContent>
                            <w:p w14:paraId="71BB10A8" w14:textId="77777777" w:rsidR="00313B7E" w:rsidRDefault="00195E29">
                              <w:pPr>
                                <w:spacing w:before="17"/>
                                <w:ind w:left="21"/>
                                <w:rPr>
                                  <w:rFonts w:ascii="Arial"/>
                                  <w:sz w:val="10"/>
                                </w:rPr>
                              </w:pPr>
                              <w:r>
                                <w:rPr>
                                  <w:rFonts w:ascii="Arial"/>
                                  <w:color w:val="050505"/>
                                  <w:spacing w:val="-10"/>
                                  <w:w w:val="110"/>
                                  <w:sz w:val="10"/>
                                </w:rPr>
                                <w:t>2</w:t>
                              </w:r>
                            </w:p>
                            <w:p w14:paraId="307AFF42" w14:textId="77777777" w:rsidR="00313B7E" w:rsidRDefault="00195E29">
                              <w:pPr>
                                <w:spacing w:before="34"/>
                                <w:ind w:left="20"/>
                                <w:rPr>
                                  <w:rFonts w:ascii="Arial"/>
                                  <w:sz w:val="10"/>
                                </w:rPr>
                              </w:pPr>
                              <w:r>
                                <w:rPr>
                                  <w:rFonts w:ascii="Arial"/>
                                  <w:color w:val="050505"/>
                                  <w:spacing w:val="-10"/>
                                  <w:w w:val="110"/>
                                  <w:sz w:val="10"/>
                                </w:rPr>
                                <w:t>9</w:t>
                              </w:r>
                            </w:p>
                          </w:txbxContent>
                        </wps:txbx>
                        <wps:bodyPr wrap="square" lIns="0" tIns="0" rIns="0" bIns="0" rtlCol="0">
                          <a:noAutofit/>
                        </wps:bodyPr>
                      </wps:wsp>
                      <wps:wsp>
                        <wps:cNvPr id="118" name="Textbox 118"/>
                        <wps:cNvSpPr txBox="1"/>
                        <wps:spPr>
                          <a:xfrm>
                            <a:off x="4702383" y="2469481"/>
                            <a:ext cx="99695" cy="203835"/>
                          </a:xfrm>
                          <a:prstGeom prst="rect">
                            <a:avLst/>
                          </a:prstGeom>
                        </wps:spPr>
                        <wps:txbx>
                          <w:txbxContent>
                            <w:p w14:paraId="709197C5" w14:textId="77777777" w:rsidR="00313B7E" w:rsidRDefault="00195E29">
                              <w:pPr>
                                <w:spacing w:before="17"/>
                                <w:ind w:left="20"/>
                                <w:rPr>
                                  <w:rFonts w:ascii="Arial"/>
                                  <w:sz w:val="10"/>
                                </w:rPr>
                              </w:pPr>
                              <w:r>
                                <w:rPr>
                                  <w:rFonts w:ascii="Arial"/>
                                  <w:color w:val="050505"/>
                                  <w:spacing w:val="-5"/>
                                  <w:w w:val="95"/>
                                  <w:sz w:val="10"/>
                                </w:rPr>
                                <w:t>Th</w:t>
                              </w:r>
                            </w:p>
                            <w:p w14:paraId="1C78572E" w14:textId="77777777" w:rsidR="00313B7E" w:rsidRDefault="00195E29">
                              <w:pPr>
                                <w:spacing w:before="53"/>
                                <w:ind w:left="32"/>
                                <w:rPr>
                                  <w:rFonts w:ascii="Arial"/>
                                  <w:sz w:val="10"/>
                                </w:rPr>
                              </w:pPr>
                              <w:r>
                                <w:rPr>
                                  <w:rFonts w:ascii="Arial"/>
                                  <w:color w:val="050505"/>
                                  <w:spacing w:val="-10"/>
                                  <w:w w:val="110"/>
                                  <w:sz w:val="10"/>
                                </w:rPr>
                                <w:t>3</w:t>
                              </w:r>
                            </w:p>
                          </w:txbxContent>
                        </wps:txbx>
                        <wps:bodyPr wrap="square" lIns="0" tIns="0" rIns="0" bIns="0" rtlCol="0">
                          <a:noAutofit/>
                        </wps:bodyPr>
                      </wps:wsp>
                      <wps:wsp>
                        <wps:cNvPr id="119" name="Textbox 119"/>
                        <wps:cNvSpPr txBox="1"/>
                        <wps:spPr>
                          <a:xfrm>
                            <a:off x="4804181" y="2543199"/>
                            <a:ext cx="184785" cy="480059"/>
                          </a:xfrm>
                          <a:prstGeom prst="rect">
                            <a:avLst/>
                          </a:prstGeom>
                        </wps:spPr>
                        <wps:txbx>
                          <w:txbxContent>
                            <w:p w14:paraId="7892E66A" w14:textId="77777777" w:rsidR="00313B7E" w:rsidRDefault="00195E29">
                              <w:pPr>
                                <w:spacing w:line="736" w:lineRule="exact"/>
                                <w:ind w:left="20"/>
                                <w:rPr>
                                  <w:rFonts w:ascii="Arial"/>
                                  <w:sz w:val="64"/>
                                </w:rPr>
                              </w:pPr>
                              <w:r>
                                <w:rPr>
                                  <w:rFonts w:ascii="Arial"/>
                                  <w:color w:val="4B75A3"/>
                                  <w:spacing w:val="-10"/>
                                  <w:w w:val="110"/>
                                  <w:sz w:val="64"/>
                                </w:rPr>
                                <w:t>-</w:t>
                              </w:r>
                            </w:p>
                          </w:txbxContent>
                        </wps:txbx>
                        <wps:bodyPr wrap="square" lIns="0" tIns="0" rIns="0" bIns="0" rtlCol="0">
                          <a:noAutofit/>
                        </wps:bodyPr>
                      </wps:wsp>
                      <wps:wsp>
                        <wps:cNvPr id="120" name="Textbox 120"/>
                        <wps:cNvSpPr txBox="1"/>
                        <wps:spPr>
                          <a:xfrm>
                            <a:off x="4873212" y="2442054"/>
                            <a:ext cx="210185" cy="131445"/>
                          </a:xfrm>
                          <a:prstGeom prst="rect">
                            <a:avLst/>
                          </a:prstGeom>
                        </wps:spPr>
                        <wps:txbx>
                          <w:txbxContent>
                            <w:p w14:paraId="738B3393" w14:textId="77777777" w:rsidR="00313B7E" w:rsidRDefault="00195E29">
                              <w:pPr>
                                <w:spacing w:before="13"/>
                                <w:ind w:left="20"/>
                                <w:rPr>
                                  <w:rFonts w:ascii="Times New Roman"/>
                                  <w:sz w:val="15"/>
                                </w:rPr>
                              </w:pPr>
                              <w:r>
                                <w:rPr>
                                  <w:rFonts w:ascii="Arial"/>
                                  <w:b/>
                                  <w:color w:val="050505"/>
                                  <w:w w:val="85"/>
                                  <w:sz w:val="10"/>
                                </w:rPr>
                                <w:t>F</w:t>
                              </w:r>
                              <w:r>
                                <w:rPr>
                                  <w:rFonts w:ascii="Arial"/>
                                  <w:b/>
                                  <w:color w:val="050505"/>
                                  <w:spacing w:val="58"/>
                                  <w:sz w:val="10"/>
                                </w:rPr>
                                <w:t xml:space="preserve">  </w:t>
                              </w:r>
                              <w:r>
                                <w:rPr>
                                  <w:rFonts w:ascii="Times New Roman"/>
                                  <w:color w:val="050505"/>
                                  <w:spacing w:val="-10"/>
                                  <w:w w:val="85"/>
                                  <w:sz w:val="15"/>
                                </w:rPr>
                                <w:t>s</w:t>
                              </w:r>
                            </w:p>
                          </w:txbxContent>
                        </wps:txbx>
                        <wps:bodyPr wrap="square" lIns="0" tIns="0" rIns="0" bIns="0" rtlCol="0">
                          <a:noAutofit/>
                        </wps:bodyPr>
                      </wps:wsp>
                      <wps:wsp>
                        <wps:cNvPr id="121" name="Textbox 121"/>
                        <wps:cNvSpPr txBox="1"/>
                        <wps:spPr>
                          <a:xfrm>
                            <a:off x="4867932" y="2576289"/>
                            <a:ext cx="233679" cy="96520"/>
                          </a:xfrm>
                          <a:prstGeom prst="rect">
                            <a:avLst/>
                          </a:prstGeom>
                        </wps:spPr>
                        <wps:txbx>
                          <w:txbxContent>
                            <w:p w14:paraId="30DA2483" w14:textId="77777777" w:rsidR="00313B7E" w:rsidRDefault="00195E29">
                              <w:pPr>
                                <w:spacing w:before="17"/>
                                <w:ind w:left="20"/>
                                <w:rPr>
                                  <w:rFonts w:ascii="Arial"/>
                                  <w:sz w:val="10"/>
                                </w:rPr>
                              </w:pPr>
                              <w:r>
                                <w:rPr>
                                  <w:rFonts w:ascii="Arial"/>
                                  <w:color w:val="050505"/>
                                  <w:w w:val="110"/>
                                  <w:sz w:val="10"/>
                                </w:rPr>
                                <w:t>4</w:t>
                              </w:r>
                              <w:r>
                                <w:rPr>
                                  <w:rFonts w:ascii="Arial"/>
                                  <w:color w:val="050505"/>
                                  <w:spacing w:val="61"/>
                                  <w:w w:val="110"/>
                                  <w:sz w:val="10"/>
                                </w:rPr>
                                <w:t xml:space="preserve">  </w:t>
                              </w:r>
                              <w:r>
                                <w:rPr>
                                  <w:rFonts w:ascii="Arial"/>
                                  <w:color w:val="050505"/>
                                  <w:spacing w:val="-10"/>
                                  <w:w w:val="110"/>
                                  <w:sz w:val="10"/>
                                </w:rPr>
                                <w:t>5</w:t>
                              </w:r>
                            </w:p>
                          </w:txbxContent>
                        </wps:txbx>
                        <wps:bodyPr wrap="square" lIns="0" tIns="0" rIns="0" bIns="0" rtlCol="0">
                          <a:noAutofit/>
                        </wps:bodyPr>
                      </wps:wsp>
                      <wps:wsp>
                        <wps:cNvPr id="122" name="Textbox 122"/>
                        <wps:cNvSpPr txBox="1"/>
                        <wps:spPr>
                          <a:xfrm>
                            <a:off x="4093926" y="2670893"/>
                            <a:ext cx="382270" cy="96520"/>
                          </a:xfrm>
                          <a:prstGeom prst="rect">
                            <a:avLst/>
                          </a:prstGeom>
                        </wps:spPr>
                        <wps:txbx>
                          <w:txbxContent>
                            <w:p w14:paraId="0A20767E" w14:textId="77777777" w:rsidR="00313B7E" w:rsidRDefault="00195E29">
                              <w:pPr>
                                <w:spacing w:before="17"/>
                                <w:ind w:left="20"/>
                                <w:rPr>
                                  <w:rFonts w:ascii="Arial"/>
                                  <w:sz w:val="10"/>
                                </w:rPr>
                              </w:pPr>
                              <w:r>
                                <w:rPr>
                                  <w:rFonts w:ascii="Arial"/>
                                  <w:color w:val="050505"/>
                                  <w:w w:val="110"/>
                                  <w:sz w:val="10"/>
                                </w:rPr>
                                <w:t>6</w:t>
                              </w:r>
                              <w:r>
                                <w:rPr>
                                  <w:rFonts w:ascii="Arial"/>
                                  <w:color w:val="050505"/>
                                  <w:spacing w:val="60"/>
                                  <w:w w:val="110"/>
                                  <w:sz w:val="10"/>
                                </w:rPr>
                                <w:t xml:space="preserve">  </w:t>
                              </w:r>
                              <w:r>
                                <w:rPr>
                                  <w:rFonts w:ascii="Arial"/>
                                  <w:color w:val="050505"/>
                                  <w:w w:val="110"/>
                                  <w:sz w:val="10"/>
                                </w:rPr>
                                <w:t>7</w:t>
                              </w:r>
                              <w:r>
                                <w:rPr>
                                  <w:rFonts w:ascii="Arial"/>
                                  <w:color w:val="050505"/>
                                  <w:spacing w:val="56"/>
                                  <w:w w:val="110"/>
                                  <w:sz w:val="10"/>
                                </w:rPr>
                                <w:t xml:space="preserve">  </w:t>
                              </w:r>
                              <w:r>
                                <w:rPr>
                                  <w:rFonts w:ascii="Arial"/>
                                  <w:color w:val="050505"/>
                                  <w:spacing w:val="-10"/>
                                  <w:w w:val="110"/>
                                  <w:sz w:val="10"/>
                                </w:rPr>
                                <w:t>8</w:t>
                              </w:r>
                            </w:p>
                          </w:txbxContent>
                        </wps:txbx>
                        <wps:bodyPr wrap="square" lIns="0" tIns="0" rIns="0" bIns="0" rtlCol="0">
                          <a:noAutofit/>
                        </wps:bodyPr>
                      </wps:wsp>
                      <wps:wsp>
                        <wps:cNvPr id="123" name="Textbox 123"/>
                        <wps:cNvSpPr txBox="1"/>
                        <wps:spPr>
                          <a:xfrm>
                            <a:off x="4696978" y="2665137"/>
                            <a:ext cx="423545" cy="104139"/>
                          </a:xfrm>
                          <a:prstGeom prst="rect">
                            <a:avLst/>
                          </a:prstGeom>
                        </wps:spPr>
                        <wps:txbx>
                          <w:txbxContent>
                            <w:p w14:paraId="1B1A067C" w14:textId="77777777" w:rsidR="00313B7E" w:rsidRDefault="00195E29">
                              <w:pPr>
                                <w:spacing w:before="16"/>
                                <w:ind w:left="20"/>
                                <w:rPr>
                                  <w:rFonts w:ascii="Arial"/>
                                  <w:sz w:val="10"/>
                                </w:rPr>
                              </w:pPr>
                              <w:r>
                                <w:rPr>
                                  <w:rFonts w:ascii="Arial"/>
                                  <w:color w:val="050505"/>
                                  <w:w w:val="110"/>
                                  <w:sz w:val="10"/>
                                </w:rPr>
                                <w:t>10</w:t>
                              </w:r>
                              <w:r>
                                <w:rPr>
                                  <w:rFonts w:ascii="Arial"/>
                                  <w:color w:val="050505"/>
                                  <w:spacing w:val="73"/>
                                  <w:w w:val="150"/>
                                  <w:sz w:val="10"/>
                                </w:rPr>
                                <w:t xml:space="preserve"> </w:t>
                              </w:r>
                              <w:r>
                                <w:rPr>
                                  <w:rFonts w:ascii="Arial"/>
                                  <w:color w:val="050505"/>
                                  <w:w w:val="110"/>
                                  <w:sz w:val="11"/>
                                </w:rPr>
                                <w:t>II</w:t>
                              </w:r>
                              <w:r>
                                <w:rPr>
                                  <w:rFonts w:ascii="Arial"/>
                                  <w:color w:val="050505"/>
                                  <w:spacing w:val="54"/>
                                  <w:w w:val="110"/>
                                  <w:sz w:val="11"/>
                                </w:rPr>
                                <w:t xml:space="preserve">  </w:t>
                              </w:r>
                              <w:r>
                                <w:rPr>
                                  <w:rFonts w:ascii="Arial"/>
                                  <w:color w:val="050505"/>
                                  <w:spacing w:val="-5"/>
                                  <w:w w:val="110"/>
                                  <w:sz w:val="10"/>
                                </w:rPr>
                                <w:t>12</w:t>
                              </w:r>
                            </w:p>
                          </w:txbxContent>
                        </wps:txbx>
                        <wps:bodyPr wrap="square" lIns="0" tIns="0" rIns="0" bIns="0" rtlCol="0">
                          <a:noAutofit/>
                        </wps:bodyPr>
                      </wps:wsp>
                      <wps:wsp>
                        <wps:cNvPr id="124" name="Textbox 124"/>
                        <wps:cNvSpPr txBox="1"/>
                        <wps:spPr>
                          <a:xfrm>
                            <a:off x="4079276" y="2768547"/>
                            <a:ext cx="1040765" cy="191135"/>
                          </a:xfrm>
                          <a:prstGeom prst="rect">
                            <a:avLst/>
                          </a:prstGeom>
                        </wps:spPr>
                        <wps:txbx>
                          <w:txbxContent>
                            <w:p w14:paraId="12E25AA8" w14:textId="77777777" w:rsidR="00313B7E" w:rsidRDefault="00195E29">
                              <w:pPr>
                                <w:tabs>
                                  <w:tab w:val="left" w:pos="1478"/>
                                </w:tabs>
                                <w:spacing w:before="17"/>
                                <w:ind w:left="21"/>
                                <w:rPr>
                                  <w:rFonts w:ascii="Arial"/>
                                  <w:sz w:val="10"/>
                                </w:rPr>
                              </w:pPr>
                              <w:r>
                                <w:rPr>
                                  <w:rFonts w:ascii="Arial"/>
                                  <w:color w:val="050505"/>
                                  <w:w w:val="105"/>
                                  <w:sz w:val="10"/>
                                </w:rPr>
                                <w:t>13</w:t>
                              </w:r>
                              <w:r>
                                <w:rPr>
                                  <w:rFonts w:ascii="Arial"/>
                                  <w:color w:val="050505"/>
                                  <w:spacing w:val="33"/>
                                  <w:w w:val="105"/>
                                  <w:sz w:val="10"/>
                                </w:rPr>
                                <w:t xml:space="preserve">  </w:t>
                              </w:r>
                              <w:r>
                                <w:rPr>
                                  <w:rFonts w:ascii="Arial"/>
                                  <w:color w:val="050505"/>
                                  <w:w w:val="105"/>
                                  <w:sz w:val="10"/>
                                </w:rPr>
                                <w:t>14</w:t>
                              </w:r>
                              <w:r>
                                <w:rPr>
                                  <w:rFonts w:ascii="Arial"/>
                                  <w:color w:val="050505"/>
                                  <w:spacing w:val="34"/>
                                  <w:w w:val="105"/>
                                  <w:sz w:val="10"/>
                                </w:rPr>
                                <w:t xml:space="preserve">  </w:t>
                              </w:r>
                              <w:r>
                                <w:rPr>
                                  <w:rFonts w:ascii="Arial"/>
                                  <w:color w:val="050505"/>
                                  <w:w w:val="105"/>
                                  <w:sz w:val="10"/>
                                </w:rPr>
                                <w:t>15</w:t>
                              </w:r>
                              <w:r>
                                <w:rPr>
                                  <w:rFonts w:ascii="Arial"/>
                                  <w:color w:val="050505"/>
                                  <w:spacing w:val="33"/>
                                  <w:w w:val="105"/>
                                  <w:sz w:val="10"/>
                                </w:rPr>
                                <w:t xml:space="preserve">  </w:t>
                              </w:r>
                              <w:r>
                                <w:rPr>
                                  <w:rFonts w:ascii="Arial"/>
                                  <w:color w:val="050505"/>
                                  <w:w w:val="105"/>
                                  <w:sz w:val="10"/>
                                </w:rPr>
                                <w:t>16</w:t>
                              </w:r>
                              <w:r>
                                <w:rPr>
                                  <w:rFonts w:ascii="Arial"/>
                                  <w:color w:val="050505"/>
                                  <w:spacing w:val="79"/>
                                  <w:w w:val="150"/>
                                  <w:sz w:val="10"/>
                                </w:rPr>
                                <w:t xml:space="preserve"> </w:t>
                              </w:r>
                              <w:r>
                                <w:rPr>
                                  <w:rFonts w:ascii="Arial"/>
                                  <w:color w:val="050505"/>
                                  <w:spacing w:val="-5"/>
                                  <w:w w:val="105"/>
                                  <w:sz w:val="10"/>
                                </w:rPr>
                                <w:t>17</w:t>
                              </w:r>
                              <w:r>
                                <w:rPr>
                                  <w:rFonts w:ascii="Arial"/>
                                  <w:color w:val="050505"/>
                                  <w:sz w:val="10"/>
                                </w:rPr>
                                <w:tab/>
                              </w:r>
                              <w:r>
                                <w:rPr>
                                  <w:rFonts w:ascii="Arial"/>
                                  <w:color w:val="050505"/>
                                  <w:spacing w:val="-5"/>
                                  <w:w w:val="105"/>
                                  <w:sz w:val="10"/>
                                </w:rPr>
                                <w:t>19</w:t>
                              </w:r>
                            </w:p>
                            <w:p w14:paraId="10BC8FE3" w14:textId="77777777" w:rsidR="00313B7E" w:rsidRDefault="00195E29">
                              <w:pPr>
                                <w:tabs>
                                  <w:tab w:val="left" w:pos="745"/>
                                </w:tabs>
                                <w:spacing w:before="34"/>
                                <w:ind w:left="20"/>
                                <w:rPr>
                                  <w:rFonts w:ascii="Arial"/>
                                  <w:sz w:val="10"/>
                                </w:rPr>
                              </w:pPr>
                              <w:r>
                                <w:rPr>
                                  <w:rFonts w:ascii="Arial"/>
                                  <w:color w:val="050505"/>
                                  <w:spacing w:val="-5"/>
                                  <w:w w:val="110"/>
                                  <w:sz w:val="10"/>
                                </w:rPr>
                                <w:t>20</w:t>
                              </w:r>
                              <w:r>
                                <w:rPr>
                                  <w:rFonts w:ascii="Arial"/>
                                  <w:color w:val="050505"/>
                                  <w:sz w:val="10"/>
                                </w:rPr>
                                <w:tab/>
                              </w:r>
                              <w:r>
                                <w:rPr>
                                  <w:rFonts w:ascii="Arial"/>
                                  <w:color w:val="050505"/>
                                  <w:w w:val="110"/>
                                  <w:sz w:val="10"/>
                                </w:rPr>
                                <w:t>23</w:t>
                              </w:r>
                              <w:r>
                                <w:rPr>
                                  <w:rFonts w:ascii="Arial"/>
                                  <w:color w:val="050505"/>
                                  <w:spacing w:val="78"/>
                                  <w:w w:val="150"/>
                                  <w:sz w:val="10"/>
                                </w:rPr>
                                <w:t xml:space="preserve"> </w:t>
                              </w:r>
                              <w:r>
                                <w:rPr>
                                  <w:rFonts w:ascii="Arial"/>
                                  <w:color w:val="050505"/>
                                  <w:w w:val="110"/>
                                  <w:sz w:val="10"/>
                                </w:rPr>
                                <w:t>24</w:t>
                              </w:r>
                              <w:r>
                                <w:rPr>
                                  <w:rFonts w:ascii="Arial"/>
                                  <w:color w:val="050505"/>
                                  <w:spacing w:val="74"/>
                                  <w:w w:val="150"/>
                                  <w:sz w:val="10"/>
                                </w:rPr>
                                <w:t xml:space="preserve"> </w:t>
                              </w:r>
                              <w:r>
                                <w:rPr>
                                  <w:rFonts w:ascii="Arial"/>
                                  <w:color w:val="050505"/>
                                  <w:w w:val="110"/>
                                  <w:sz w:val="10"/>
                                </w:rPr>
                                <w:t>25</w:t>
                              </w:r>
                              <w:r>
                                <w:rPr>
                                  <w:rFonts w:ascii="Arial"/>
                                  <w:color w:val="050505"/>
                                  <w:spacing w:val="79"/>
                                  <w:w w:val="150"/>
                                  <w:sz w:val="10"/>
                                </w:rPr>
                                <w:t xml:space="preserve"> </w:t>
                              </w:r>
                              <w:r>
                                <w:rPr>
                                  <w:rFonts w:ascii="Arial"/>
                                  <w:color w:val="3D0C01"/>
                                  <w:spacing w:val="-5"/>
                                  <w:w w:val="110"/>
                                  <w:sz w:val="10"/>
                                </w:rPr>
                                <w:t>26</w:t>
                              </w:r>
                            </w:p>
                          </w:txbxContent>
                        </wps:txbx>
                        <wps:bodyPr wrap="square" lIns="0" tIns="0" rIns="0" bIns="0" rtlCol="0">
                          <a:noAutofit/>
                        </wps:bodyPr>
                      </wps:wsp>
                      <wps:wsp>
                        <wps:cNvPr id="125" name="Textbox 125"/>
                        <wps:cNvSpPr txBox="1"/>
                        <wps:spPr>
                          <a:xfrm>
                            <a:off x="1333347" y="2998120"/>
                            <a:ext cx="835025" cy="208915"/>
                          </a:xfrm>
                          <a:prstGeom prst="rect">
                            <a:avLst/>
                          </a:prstGeom>
                        </wps:spPr>
                        <wps:txbx>
                          <w:txbxContent>
                            <w:p w14:paraId="776B14C5" w14:textId="77777777" w:rsidR="00313B7E" w:rsidRDefault="00195E29">
                              <w:pPr>
                                <w:spacing w:before="16"/>
                                <w:ind w:left="20"/>
                                <w:rPr>
                                  <w:rFonts w:ascii="Arial"/>
                                  <w:b/>
                                  <w:sz w:val="12"/>
                                </w:rPr>
                              </w:pPr>
                              <w:r>
                                <w:rPr>
                                  <w:rFonts w:ascii="Arial"/>
                                  <w:b/>
                                  <w:color w:val="050505"/>
                                  <w:w w:val="105"/>
                                  <w:sz w:val="12"/>
                                </w:rPr>
                                <w:t>Ql:</w:t>
                              </w:r>
                              <w:r>
                                <w:rPr>
                                  <w:rFonts w:ascii="Arial"/>
                                  <w:b/>
                                  <w:color w:val="050505"/>
                                  <w:spacing w:val="28"/>
                                  <w:w w:val="105"/>
                                  <w:sz w:val="12"/>
                                </w:rPr>
                                <w:t xml:space="preserve"> </w:t>
                              </w:r>
                              <w:r>
                                <w:rPr>
                                  <w:rFonts w:ascii="Arial"/>
                                  <w:b/>
                                  <w:i/>
                                  <w:color w:val="050505"/>
                                  <w:w w:val="105"/>
                                  <w:sz w:val="11"/>
                                </w:rPr>
                                <w:t>45</w:t>
                              </w:r>
                              <w:r>
                                <w:rPr>
                                  <w:rFonts w:ascii="Arial"/>
                                  <w:b/>
                                  <w:i/>
                                  <w:color w:val="050505"/>
                                  <w:spacing w:val="13"/>
                                  <w:w w:val="105"/>
                                  <w:sz w:val="11"/>
                                </w:rPr>
                                <w:t xml:space="preserve"> </w:t>
                              </w:r>
                              <w:r>
                                <w:rPr>
                                  <w:rFonts w:ascii="Arial"/>
                                  <w:b/>
                                  <w:color w:val="050505"/>
                                  <w:spacing w:val="-4"/>
                                  <w:w w:val="105"/>
                                  <w:sz w:val="12"/>
                                </w:rPr>
                                <w:t>Days</w:t>
                              </w:r>
                            </w:p>
                            <w:p w14:paraId="6208B10A" w14:textId="77777777" w:rsidR="00313B7E" w:rsidRDefault="00195E29">
                              <w:pPr>
                                <w:spacing w:before="16"/>
                                <w:ind w:left="21"/>
                                <w:rPr>
                                  <w:rFonts w:ascii="Arial"/>
                                  <w:b/>
                                  <w:sz w:val="12"/>
                                </w:rPr>
                              </w:pPr>
                              <w:r>
                                <w:rPr>
                                  <w:rFonts w:ascii="Arial"/>
                                  <w:b/>
                                  <w:color w:val="E40811"/>
                                  <w:spacing w:val="-2"/>
                                  <w:sz w:val="12"/>
                                </w:rPr>
                                <w:t>Instructional</w:t>
                              </w:r>
                              <w:r>
                                <w:rPr>
                                  <w:rFonts w:ascii="Arial"/>
                                  <w:b/>
                                  <w:color w:val="E40811"/>
                                  <w:spacing w:val="17"/>
                                  <w:sz w:val="12"/>
                                </w:rPr>
                                <w:t xml:space="preserve"> </w:t>
                              </w:r>
                              <w:r>
                                <w:rPr>
                                  <w:rFonts w:ascii="Arial"/>
                                  <w:b/>
                                  <w:color w:val="E40811"/>
                                  <w:spacing w:val="-2"/>
                                  <w:sz w:val="12"/>
                                </w:rPr>
                                <w:t>Days:</w:t>
                              </w:r>
                              <w:r>
                                <w:rPr>
                                  <w:rFonts w:ascii="Arial"/>
                                  <w:b/>
                                  <w:color w:val="E40811"/>
                                  <w:spacing w:val="3"/>
                                  <w:sz w:val="12"/>
                                </w:rPr>
                                <w:t xml:space="preserve"> </w:t>
                              </w:r>
                              <w:r>
                                <w:rPr>
                                  <w:rFonts w:ascii="Arial"/>
                                  <w:b/>
                                  <w:color w:val="E40811"/>
                                  <w:spacing w:val="-5"/>
                                  <w:sz w:val="12"/>
                                </w:rPr>
                                <w:t>21</w:t>
                              </w:r>
                            </w:p>
                          </w:txbxContent>
                        </wps:txbx>
                        <wps:bodyPr wrap="square" lIns="0" tIns="0" rIns="0" bIns="0" rtlCol="0">
                          <a:noAutofit/>
                        </wps:bodyPr>
                      </wps:wsp>
                      <wps:wsp>
                        <wps:cNvPr id="126" name="Textbox 126"/>
                        <wps:cNvSpPr txBox="1"/>
                        <wps:spPr>
                          <a:xfrm>
                            <a:off x="4079276" y="2957752"/>
                            <a:ext cx="568960" cy="96520"/>
                          </a:xfrm>
                          <a:prstGeom prst="rect">
                            <a:avLst/>
                          </a:prstGeom>
                        </wps:spPr>
                        <wps:txbx>
                          <w:txbxContent>
                            <w:p w14:paraId="07EAC981" w14:textId="77777777" w:rsidR="00313B7E" w:rsidRDefault="00195E29">
                              <w:pPr>
                                <w:spacing w:before="17"/>
                                <w:ind w:left="20"/>
                                <w:rPr>
                                  <w:rFonts w:ascii="Arial"/>
                                  <w:sz w:val="10"/>
                                </w:rPr>
                              </w:pPr>
                              <w:r>
                                <w:rPr>
                                  <w:rFonts w:ascii="Arial"/>
                                  <w:color w:val="050505"/>
                                  <w:w w:val="105"/>
                                  <w:sz w:val="10"/>
                                </w:rPr>
                                <w:t>27</w:t>
                              </w:r>
                              <w:r>
                                <w:rPr>
                                  <w:rFonts w:ascii="Arial"/>
                                  <w:color w:val="050505"/>
                                  <w:spacing w:val="79"/>
                                  <w:w w:val="150"/>
                                  <w:sz w:val="10"/>
                                </w:rPr>
                                <w:t xml:space="preserve"> </w:t>
                              </w:r>
                              <w:r>
                                <w:rPr>
                                  <w:rFonts w:ascii="Arial"/>
                                  <w:color w:val="050505"/>
                                  <w:w w:val="105"/>
                                  <w:sz w:val="10"/>
                                </w:rPr>
                                <w:t>28</w:t>
                              </w:r>
                              <w:r>
                                <w:rPr>
                                  <w:rFonts w:ascii="Arial"/>
                                  <w:color w:val="050505"/>
                                  <w:spacing w:val="34"/>
                                  <w:w w:val="105"/>
                                  <w:sz w:val="10"/>
                                </w:rPr>
                                <w:t xml:space="preserve">  </w:t>
                              </w:r>
                              <w:r>
                                <w:rPr>
                                  <w:rFonts w:ascii="Arial"/>
                                  <w:color w:val="050505"/>
                                  <w:w w:val="105"/>
                                  <w:sz w:val="10"/>
                                </w:rPr>
                                <w:t>2'I</w:t>
                              </w:r>
                              <w:r>
                                <w:rPr>
                                  <w:rFonts w:ascii="Arial"/>
                                  <w:color w:val="050505"/>
                                  <w:spacing w:val="33"/>
                                  <w:w w:val="105"/>
                                  <w:sz w:val="10"/>
                                </w:rPr>
                                <w:t xml:space="preserve">  </w:t>
                              </w:r>
                              <w:r>
                                <w:rPr>
                                  <w:rFonts w:ascii="Arial"/>
                                  <w:color w:val="050505"/>
                                  <w:spacing w:val="-5"/>
                                  <w:w w:val="105"/>
                                  <w:sz w:val="10"/>
                                </w:rPr>
                                <w:t>30</w:t>
                              </w:r>
                            </w:p>
                          </w:txbxContent>
                        </wps:txbx>
                        <wps:bodyPr wrap="square" lIns="0" tIns="0" rIns="0" bIns="0" rtlCol="0">
                          <a:noAutofit/>
                        </wps:bodyPr>
                      </wps:wsp>
                      <wps:wsp>
                        <wps:cNvPr id="127" name="Textbox 127"/>
                        <wps:cNvSpPr txBox="1"/>
                        <wps:spPr>
                          <a:xfrm>
                            <a:off x="2708243" y="3095774"/>
                            <a:ext cx="833755" cy="111125"/>
                          </a:xfrm>
                          <a:prstGeom prst="rect">
                            <a:avLst/>
                          </a:prstGeom>
                        </wps:spPr>
                        <wps:txbx>
                          <w:txbxContent>
                            <w:p w14:paraId="3DC612F5" w14:textId="77777777" w:rsidR="00313B7E" w:rsidRDefault="00195E29">
                              <w:pPr>
                                <w:spacing w:before="16"/>
                                <w:ind w:left="20"/>
                                <w:rPr>
                                  <w:rFonts w:ascii="Arial"/>
                                  <w:b/>
                                  <w:sz w:val="12"/>
                                </w:rPr>
                              </w:pPr>
                              <w:r>
                                <w:rPr>
                                  <w:rFonts w:ascii="Arial"/>
                                  <w:b/>
                                  <w:color w:val="CD0F1A"/>
                                  <w:spacing w:val="-2"/>
                                  <w:sz w:val="12"/>
                                </w:rPr>
                                <w:t>Instructional</w:t>
                              </w:r>
                              <w:r>
                                <w:rPr>
                                  <w:rFonts w:ascii="Arial"/>
                                  <w:b/>
                                  <w:color w:val="CD0F1A"/>
                                  <w:spacing w:val="13"/>
                                  <w:sz w:val="12"/>
                                </w:rPr>
                                <w:t xml:space="preserve"> </w:t>
                              </w:r>
                              <w:r>
                                <w:rPr>
                                  <w:rFonts w:ascii="Arial"/>
                                  <w:b/>
                                  <w:color w:val="CD0F1A"/>
                                  <w:spacing w:val="-2"/>
                                  <w:sz w:val="12"/>
                                </w:rPr>
                                <w:t>Days:</w:t>
                              </w:r>
                              <w:r>
                                <w:rPr>
                                  <w:rFonts w:ascii="Arial"/>
                                  <w:b/>
                                  <w:color w:val="CD0F1A"/>
                                  <w:spacing w:val="7"/>
                                  <w:sz w:val="12"/>
                                </w:rPr>
                                <w:t xml:space="preserve"> </w:t>
                              </w:r>
                              <w:r>
                                <w:rPr>
                                  <w:rFonts w:ascii="Arial"/>
                                  <w:b/>
                                  <w:color w:val="E40811"/>
                                  <w:spacing w:val="-5"/>
                                  <w:sz w:val="12"/>
                                </w:rPr>
                                <w:t>20</w:t>
                              </w:r>
                            </w:p>
                          </w:txbxContent>
                        </wps:txbx>
                        <wps:bodyPr wrap="square" lIns="0" tIns="0" rIns="0" bIns="0" rtlCol="0">
                          <a:noAutofit/>
                        </wps:bodyPr>
                      </wps:wsp>
                      <wps:wsp>
                        <wps:cNvPr id="128" name="Textbox 128"/>
                        <wps:cNvSpPr txBox="1"/>
                        <wps:spPr>
                          <a:xfrm>
                            <a:off x="1331667" y="3385685"/>
                            <a:ext cx="1101090" cy="111125"/>
                          </a:xfrm>
                          <a:prstGeom prst="rect">
                            <a:avLst/>
                          </a:prstGeom>
                        </wps:spPr>
                        <wps:txbx>
                          <w:txbxContent>
                            <w:p w14:paraId="024577AB" w14:textId="77777777" w:rsidR="00313B7E" w:rsidRDefault="00195E29">
                              <w:pPr>
                                <w:spacing w:before="16"/>
                                <w:ind w:left="20"/>
                                <w:rPr>
                                  <w:rFonts w:ascii="Arial"/>
                                  <w:b/>
                                  <w:sz w:val="12"/>
                                </w:rPr>
                              </w:pPr>
                              <w:r>
                                <w:rPr>
                                  <w:rFonts w:ascii="Arial"/>
                                  <w:b/>
                                  <w:color w:val="050505"/>
                                  <w:sz w:val="12"/>
                                </w:rPr>
                                <w:t>25-29</w:t>
                              </w:r>
                              <w:r>
                                <w:rPr>
                                  <w:rFonts w:ascii="Arial"/>
                                  <w:b/>
                                  <w:color w:val="050505"/>
                                  <w:spacing w:val="-2"/>
                                  <w:sz w:val="12"/>
                                </w:rPr>
                                <w:t xml:space="preserve"> </w:t>
                              </w:r>
                              <w:r>
                                <w:rPr>
                                  <w:rFonts w:ascii="Arial"/>
                                  <w:b/>
                                  <w:color w:val="050505"/>
                                  <w:sz w:val="12"/>
                                </w:rPr>
                                <w:t>Thanksgiving</w:t>
                              </w:r>
                              <w:r>
                                <w:rPr>
                                  <w:rFonts w:ascii="Arial"/>
                                  <w:b/>
                                  <w:color w:val="050505"/>
                                  <w:spacing w:val="6"/>
                                  <w:sz w:val="12"/>
                                </w:rPr>
                                <w:t xml:space="preserve"> </w:t>
                              </w:r>
                              <w:r>
                                <w:rPr>
                                  <w:rFonts w:ascii="Arial"/>
                                  <w:b/>
                                  <w:color w:val="050505"/>
                                  <w:spacing w:val="-2"/>
                                  <w:sz w:val="12"/>
                                </w:rPr>
                                <w:t>Holidays</w:t>
                              </w:r>
                            </w:p>
                          </w:txbxContent>
                        </wps:txbx>
                        <wps:bodyPr wrap="square" lIns="0" tIns="0" rIns="0" bIns="0" rtlCol="0">
                          <a:noAutofit/>
                        </wps:bodyPr>
                      </wps:wsp>
                      <wps:wsp>
                        <wps:cNvPr id="129" name="Textbox 129"/>
                        <wps:cNvSpPr txBox="1"/>
                        <wps:spPr>
                          <a:xfrm>
                            <a:off x="2705164" y="3388736"/>
                            <a:ext cx="1193800" cy="1062990"/>
                          </a:xfrm>
                          <a:prstGeom prst="rect">
                            <a:avLst/>
                          </a:prstGeom>
                        </wps:spPr>
                        <wps:txbx>
                          <w:txbxContent>
                            <w:p w14:paraId="0470C21F" w14:textId="77777777" w:rsidR="00313B7E" w:rsidRDefault="00195E29">
                              <w:pPr>
                                <w:spacing w:before="16"/>
                                <w:ind w:left="24"/>
                                <w:rPr>
                                  <w:rFonts w:ascii="Arial"/>
                                  <w:sz w:val="12"/>
                                </w:rPr>
                              </w:pPr>
                              <w:r>
                                <w:rPr>
                                  <w:rFonts w:ascii="Arial"/>
                                  <w:color w:val="050505"/>
                                  <w:w w:val="105"/>
                                  <w:sz w:val="12"/>
                                </w:rPr>
                                <w:t>15</w:t>
                              </w:r>
                              <w:r>
                                <w:rPr>
                                  <w:rFonts w:ascii="Arial"/>
                                  <w:color w:val="050505"/>
                                  <w:spacing w:val="54"/>
                                  <w:w w:val="105"/>
                                  <w:sz w:val="12"/>
                                </w:rPr>
                                <w:t xml:space="preserve"> </w:t>
                              </w:r>
                              <w:r>
                                <w:rPr>
                                  <w:rFonts w:ascii="Arial"/>
                                  <w:color w:val="050505"/>
                                  <w:w w:val="105"/>
                                  <w:sz w:val="12"/>
                                </w:rPr>
                                <w:t xml:space="preserve">Tutorial </w:t>
                              </w:r>
                              <w:r>
                                <w:rPr>
                                  <w:rFonts w:ascii="Arial"/>
                                  <w:color w:val="050505"/>
                                  <w:spacing w:val="-5"/>
                                  <w:w w:val="105"/>
                                  <w:sz w:val="12"/>
                                </w:rPr>
                                <w:t>Day</w:t>
                              </w:r>
                            </w:p>
                            <w:p w14:paraId="74D3C6D2" w14:textId="77777777" w:rsidR="00313B7E" w:rsidRDefault="00195E29">
                              <w:pPr>
                                <w:spacing w:before="6"/>
                                <w:ind w:left="24"/>
                                <w:rPr>
                                  <w:rFonts w:ascii="Arial"/>
                                  <w:sz w:val="12"/>
                                </w:rPr>
                              </w:pPr>
                              <w:r>
                                <w:rPr>
                                  <w:rFonts w:ascii="Arial"/>
                                  <w:color w:val="050505"/>
                                  <w:sz w:val="12"/>
                                </w:rPr>
                                <w:t>16,19-22</w:t>
                              </w:r>
                              <w:r>
                                <w:rPr>
                                  <w:rFonts w:ascii="Arial"/>
                                  <w:color w:val="050505"/>
                                  <w:spacing w:val="3"/>
                                  <w:sz w:val="12"/>
                                </w:rPr>
                                <w:t xml:space="preserve"> </w:t>
                              </w:r>
                              <w:r>
                                <w:rPr>
                                  <w:rFonts w:ascii="Arial"/>
                                  <w:color w:val="050505"/>
                                  <w:spacing w:val="-4"/>
                                  <w:sz w:val="12"/>
                                </w:rPr>
                                <w:t>Exams</w:t>
                              </w:r>
                            </w:p>
                            <w:p w14:paraId="7B7F62E4" w14:textId="77777777" w:rsidR="00313B7E" w:rsidRDefault="00195E29">
                              <w:pPr>
                                <w:numPr>
                                  <w:ilvl w:val="0"/>
                                  <w:numId w:val="143"/>
                                </w:numPr>
                                <w:tabs>
                                  <w:tab w:val="left" w:pos="266"/>
                                  <w:tab w:val="left" w:pos="268"/>
                                </w:tabs>
                                <w:spacing w:before="11" w:line="266" w:lineRule="auto"/>
                                <w:ind w:right="38" w:hanging="249"/>
                                <w:rPr>
                                  <w:rFonts w:ascii="Arial"/>
                                  <w:sz w:val="12"/>
                                </w:rPr>
                              </w:pPr>
                              <w:r>
                                <w:rPr>
                                  <w:rFonts w:ascii="Arial"/>
                                  <w:color w:val="050505"/>
                                  <w:w w:val="110"/>
                                  <w:sz w:val="12"/>
                                </w:rPr>
                                <w:t>Make-Up</w:t>
                              </w:r>
                              <w:r>
                                <w:rPr>
                                  <w:rFonts w:ascii="Arial"/>
                                  <w:color w:val="050505"/>
                                  <w:spacing w:val="-7"/>
                                  <w:w w:val="110"/>
                                  <w:sz w:val="12"/>
                                </w:rPr>
                                <w:t xml:space="preserve"> </w:t>
                              </w:r>
                              <w:r>
                                <w:rPr>
                                  <w:rFonts w:ascii="Arial"/>
                                  <w:color w:val="050505"/>
                                  <w:w w:val="110"/>
                                  <w:sz w:val="12"/>
                                </w:rPr>
                                <w:t>Exam</w:t>
                              </w:r>
                              <w:r>
                                <w:rPr>
                                  <w:rFonts w:ascii="Arial"/>
                                  <w:color w:val="050505"/>
                                  <w:spacing w:val="40"/>
                                  <w:w w:val="110"/>
                                  <w:sz w:val="12"/>
                                </w:rPr>
                                <w:t xml:space="preserve"> </w:t>
                              </w:r>
                              <w:r>
                                <w:rPr>
                                  <w:rFonts w:ascii="Arial"/>
                                  <w:color w:val="050505"/>
                                  <w:sz w:val="12"/>
                                </w:rPr>
                                <w:t>Day/Residence</w:t>
                              </w:r>
                              <w:r>
                                <w:rPr>
                                  <w:rFonts w:ascii="Arial"/>
                                  <w:color w:val="050505"/>
                                  <w:spacing w:val="60"/>
                                  <w:sz w:val="12"/>
                                </w:rPr>
                                <w:t xml:space="preserve"> </w:t>
                              </w:r>
                              <w:r>
                                <w:rPr>
                                  <w:rFonts w:ascii="Arial"/>
                                  <w:color w:val="050505"/>
                                  <w:sz w:val="12"/>
                                </w:rPr>
                                <w:t>Halls</w:t>
                              </w:r>
                              <w:r>
                                <w:rPr>
                                  <w:rFonts w:ascii="Arial"/>
                                  <w:color w:val="050505"/>
                                  <w:spacing w:val="26"/>
                                  <w:sz w:val="12"/>
                                </w:rPr>
                                <w:t xml:space="preserve"> </w:t>
                              </w:r>
                              <w:r>
                                <w:rPr>
                                  <w:rFonts w:ascii="Arial"/>
                                  <w:color w:val="050505"/>
                                  <w:spacing w:val="-2"/>
                                  <w:sz w:val="12"/>
                                </w:rPr>
                                <w:t>Close</w:t>
                              </w:r>
                            </w:p>
                            <w:p w14:paraId="6101C7BA" w14:textId="77777777" w:rsidR="00313B7E" w:rsidRDefault="00195E29">
                              <w:pPr>
                                <w:numPr>
                                  <w:ilvl w:val="0"/>
                                  <w:numId w:val="143"/>
                                </w:numPr>
                                <w:tabs>
                                  <w:tab w:val="left" w:pos="266"/>
                                </w:tabs>
                                <w:spacing w:before="1"/>
                                <w:ind w:left="266" w:hanging="246"/>
                                <w:rPr>
                                  <w:rFonts w:ascii="Arial"/>
                                  <w:sz w:val="12"/>
                                </w:rPr>
                              </w:pPr>
                              <w:r>
                                <w:rPr>
                                  <w:rFonts w:ascii="Arial"/>
                                  <w:color w:val="050505"/>
                                  <w:spacing w:val="-2"/>
                                  <w:w w:val="115"/>
                                  <w:sz w:val="12"/>
                                </w:rPr>
                                <w:t>Faculty</w:t>
                              </w:r>
                              <w:r>
                                <w:rPr>
                                  <w:rFonts w:ascii="Arial"/>
                                  <w:color w:val="050505"/>
                                  <w:spacing w:val="3"/>
                                  <w:w w:val="115"/>
                                  <w:sz w:val="12"/>
                                </w:rPr>
                                <w:t xml:space="preserve"> </w:t>
                              </w:r>
                              <w:r>
                                <w:rPr>
                                  <w:rFonts w:ascii="Arial"/>
                                  <w:color w:val="050505"/>
                                  <w:spacing w:val="-2"/>
                                  <w:w w:val="115"/>
                                  <w:sz w:val="12"/>
                                </w:rPr>
                                <w:t>Contract</w:t>
                              </w:r>
                              <w:r>
                                <w:rPr>
                                  <w:rFonts w:ascii="Arial"/>
                                  <w:color w:val="050505"/>
                                  <w:spacing w:val="9"/>
                                  <w:w w:val="115"/>
                                  <w:sz w:val="12"/>
                                </w:rPr>
                                <w:t xml:space="preserve"> </w:t>
                              </w:r>
                              <w:r>
                                <w:rPr>
                                  <w:rFonts w:ascii="Arial"/>
                                  <w:color w:val="050505"/>
                                  <w:spacing w:val="-2"/>
                                  <w:w w:val="115"/>
                                  <w:sz w:val="12"/>
                                </w:rPr>
                                <w:t>Day</w:t>
                              </w:r>
                              <w:r>
                                <w:rPr>
                                  <w:rFonts w:ascii="Arial"/>
                                  <w:color w:val="050505"/>
                                  <w:spacing w:val="-15"/>
                                  <w:w w:val="115"/>
                                  <w:sz w:val="12"/>
                                </w:rPr>
                                <w:t xml:space="preserve"> </w:t>
                              </w:r>
                              <w:r>
                                <w:rPr>
                                  <w:rFonts w:ascii="Arial"/>
                                  <w:color w:val="050505"/>
                                  <w:spacing w:val="-10"/>
                                  <w:w w:val="115"/>
                                  <w:sz w:val="12"/>
                                </w:rPr>
                                <w:t>8</w:t>
                              </w:r>
                            </w:p>
                            <w:p w14:paraId="1C581100" w14:textId="77777777" w:rsidR="00313B7E" w:rsidRDefault="00195E29">
                              <w:pPr>
                                <w:numPr>
                                  <w:ilvl w:val="0"/>
                                  <w:numId w:val="143"/>
                                </w:numPr>
                                <w:tabs>
                                  <w:tab w:val="left" w:pos="270"/>
                                </w:tabs>
                                <w:spacing w:before="11"/>
                                <w:ind w:left="270"/>
                                <w:rPr>
                                  <w:rFonts w:ascii="Arial"/>
                                  <w:sz w:val="12"/>
                                </w:rPr>
                              </w:pPr>
                              <w:r>
                                <w:rPr>
                                  <w:rFonts w:ascii="Arial"/>
                                  <w:color w:val="050505"/>
                                  <w:spacing w:val="-2"/>
                                  <w:w w:val="115"/>
                                  <w:sz w:val="12"/>
                                </w:rPr>
                                <w:t>Graduation/</w:t>
                              </w:r>
                            </w:p>
                            <w:p w14:paraId="7990EC16" w14:textId="77777777" w:rsidR="00313B7E" w:rsidRDefault="00195E29">
                              <w:pPr>
                                <w:spacing w:before="11"/>
                                <w:ind w:right="233"/>
                                <w:jc w:val="right"/>
                                <w:rPr>
                                  <w:rFonts w:ascii="Arial"/>
                                  <w:sz w:val="12"/>
                                </w:rPr>
                              </w:pPr>
                              <w:r>
                                <w:rPr>
                                  <w:rFonts w:ascii="Arial"/>
                                  <w:color w:val="050505"/>
                                  <w:spacing w:val="-2"/>
                                  <w:w w:val="115"/>
                                  <w:sz w:val="12"/>
                                </w:rPr>
                                <w:t>Faculty</w:t>
                              </w:r>
                              <w:r>
                                <w:rPr>
                                  <w:rFonts w:ascii="Arial"/>
                                  <w:color w:val="050505"/>
                                  <w:spacing w:val="3"/>
                                  <w:w w:val="115"/>
                                  <w:sz w:val="12"/>
                                </w:rPr>
                                <w:t xml:space="preserve"> </w:t>
                              </w:r>
                              <w:r>
                                <w:rPr>
                                  <w:rFonts w:ascii="Arial"/>
                                  <w:color w:val="050505"/>
                                  <w:spacing w:val="-2"/>
                                  <w:w w:val="115"/>
                                  <w:sz w:val="12"/>
                                </w:rPr>
                                <w:t>Contract</w:t>
                              </w:r>
                              <w:r>
                                <w:rPr>
                                  <w:rFonts w:ascii="Arial"/>
                                  <w:color w:val="050505"/>
                                  <w:spacing w:val="9"/>
                                  <w:w w:val="115"/>
                                  <w:sz w:val="12"/>
                                </w:rPr>
                                <w:t xml:space="preserve"> </w:t>
                              </w:r>
                              <w:r>
                                <w:rPr>
                                  <w:rFonts w:ascii="Arial"/>
                                  <w:color w:val="050505"/>
                                  <w:spacing w:val="-2"/>
                                  <w:w w:val="115"/>
                                  <w:sz w:val="12"/>
                                </w:rPr>
                                <w:t>Day</w:t>
                              </w:r>
                              <w:r>
                                <w:rPr>
                                  <w:rFonts w:ascii="Arial"/>
                                  <w:color w:val="050505"/>
                                  <w:spacing w:val="-10"/>
                                  <w:w w:val="115"/>
                                  <w:sz w:val="12"/>
                                </w:rPr>
                                <w:t xml:space="preserve"> 9</w:t>
                              </w:r>
                            </w:p>
                            <w:p w14:paraId="47BE05F2" w14:textId="77777777" w:rsidR="00313B7E" w:rsidRDefault="00195E29">
                              <w:pPr>
                                <w:spacing w:before="11"/>
                                <w:ind w:right="291"/>
                                <w:jc w:val="right"/>
                                <w:rPr>
                                  <w:rFonts w:ascii="Arial"/>
                                  <w:b/>
                                  <w:sz w:val="12"/>
                                </w:rPr>
                              </w:pPr>
                              <w:r>
                                <w:rPr>
                                  <w:rFonts w:ascii="Arial"/>
                                  <w:b/>
                                  <w:color w:val="050505"/>
                                  <w:w w:val="105"/>
                                  <w:sz w:val="12"/>
                                </w:rPr>
                                <w:t>26</w:t>
                              </w:r>
                              <w:r>
                                <w:rPr>
                                  <w:rFonts w:ascii="Arial"/>
                                  <w:b/>
                                  <w:color w:val="050505"/>
                                  <w:spacing w:val="59"/>
                                  <w:w w:val="105"/>
                                  <w:sz w:val="12"/>
                                </w:rPr>
                                <w:t xml:space="preserve"> </w:t>
                              </w:r>
                              <w:r>
                                <w:rPr>
                                  <w:rFonts w:ascii="Arial"/>
                                  <w:b/>
                                  <w:color w:val="050505"/>
                                  <w:w w:val="105"/>
                                  <w:sz w:val="12"/>
                                </w:rPr>
                                <w:t>Memorial</w:t>
                              </w:r>
                              <w:r>
                                <w:rPr>
                                  <w:rFonts w:ascii="Arial"/>
                                  <w:b/>
                                  <w:color w:val="050505"/>
                                  <w:spacing w:val="5"/>
                                  <w:w w:val="105"/>
                                  <w:sz w:val="12"/>
                                </w:rPr>
                                <w:t xml:space="preserve"> </w:t>
                              </w:r>
                              <w:r>
                                <w:rPr>
                                  <w:rFonts w:ascii="Arial"/>
                                  <w:b/>
                                  <w:color w:val="050505"/>
                                  <w:w w:val="105"/>
                                  <w:sz w:val="12"/>
                                </w:rPr>
                                <w:t>Day</w:t>
                              </w:r>
                              <w:r>
                                <w:rPr>
                                  <w:rFonts w:ascii="Arial"/>
                                  <w:b/>
                                  <w:color w:val="050505"/>
                                  <w:spacing w:val="7"/>
                                  <w:w w:val="105"/>
                                  <w:sz w:val="12"/>
                                </w:rPr>
                                <w:t xml:space="preserve"> </w:t>
                              </w:r>
                              <w:r>
                                <w:rPr>
                                  <w:rFonts w:ascii="Arial"/>
                                  <w:b/>
                                  <w:color w:val="050505"/>
                                  <w:spacing w:val="-2"/>
                                  <w:w w:val="105"/>
                                  <w:sz w:val="12"/>
                                </w:rPr>
                                <w:t>Holiday</w:t>
                              </w:r>
                            </w:p>
                            <w:p w14:paraId="5FF6FBCA" w14:textId="77777777" w:rsidR="00313B7E" w:rsidRDefault="00313B7E">
                              <w:pPr>
                                <w:spacing w:before="27"/>
                                <w:rPr>
                                  <w:rFonts w:ascii="Arial"/>
                                  <w:b/>
                                  <w:sz w:val="12"/>
                                </w:rPr>
                              </w:pPr>
                            </w:p>
                            <w:p w14:paraId="21265D49" w14:textId="77777777" w:rsidR="00313B7E" w:rsidRDefault="00195E29">
                              <w:pPr>
                                <w:ind w:left="23"/>
                                <w:rPr>
                                  <w:rFonts w:ascii="Arial"/>
                                  <w:b/>
                                  <w:sz w:val="12"/>
                                </w:rPr>
                              </w:pPr>
                              <w:r>
                                <w:rPr>
                                  <w:rFonts w:ascii="Arial"/>
                                  <w:b/>
                                  <w:color w:val="050505"/>
                                  <w:w w:val="105"/>
                                  <w:sz w:val="12"/>
                                </w:rPr>
                                <w:t>Q4:</w:t>
                              </w:r>
                              <w:r>
                                <w:rPr>
                                  <w:rFonts w:ascii="Arial"/>
                                  <w:b/>
                                  <w:color w:val="050505"/>
                                  <w:spacing w:val="-12"/>
                                  <w:w w:val="105"/>
                                  <w:sz w:val="12"/>
                                </w:rPr>
                                <w:t xml:space="preserve"> </w:t>
                              </w:r>
                              <w:r>
                                <w:rPr>
                                  <w:rFonts w:ascii="Arial"/>
                                  <w:b/>
                                  <w:color w:val="050505"/>
                                  <w:w w:val="105"/>
                                  <w:sz w:val="12"/>
                                </w:rPr>
                                <w:t>45</w:t>
                              </w:r>
                              <w:r>
                                <w:rPr>
                                  <w:rFonts w:ascii="Arial"/>
                                  <w:b/>
                                  <w:color w:val="050505"/>
                                  <w:spacing w:val="2"/>
                                  <w:w w:val="105"/>
                                  <w:sz w:val="12"/>
                                </w:rPr>
                                <w:t xml:space="preserve"> </w:t>
                              </w:r>
                              <w:r>
                                <w:rPr>
                                  <w:rFonts w:ascii="Arial"/>
                                  <w:b/>
                                  <w:color w:val="050505"/>
                                  <w:spacing w:val="-4"/>
                                  <w:w w:val="105"/>
                                  <w:sz w:val="12"/>
                                </w:rPr>
                                <w:t>Days</w:t>
                              </w:r>
                            </w:p>
                            <w:p w14:paraId="57D57862" w14:textId="77777777" w:rsidR="00313B7E" w:rsidRDefault="00195E29">
                              <w:pPr>
                                <w:spacing w:before="11"/>
                                <w:ind w:left="24"/>
                                <w:rPr>
                                  <w:rFonts w:ascii="Arial"/>
                                  <w:b/>
                                  <w:sz w:val="12"/>
                                </w:rPr>
                              </w:pPr>
                              <w:r>
                                <w:rPr>
                                  <w:rFonts w:ascii="Arial"/>
                                  <w:b/>
                                  <w:color w:val="CD0F1A"/>
                                  <w:sz w:val="12"/>
                                </w:rPr>
                                <w:t>Instructional</w:t>
                              </w:r>
                              <w:r>
                                <w:rPr>
                                  <w:rFonts w:ascii="Arial"/>
                                  <w:b/>
                                  <w:color w:val="CD0F1A"/>
                                  <w:spacing w:val="-5"/>
                                  <w:sz w:val="12"/>
                                </w:rPr>
                                <w:t xml:space="preserve"> </w:t>
                              </w:r>
                              <w:r>
                                <w:rPr>
                                  <w:rFonts w:ascii="Arial"/>
                                  <w:b/>
                                  <w:color w:val="CD0F1A"/>
                                  <w:sz w:val="12"/>
                                </w:rPr>
                                <w:t>Days</w:t>
                              </w:r>
                              <w:r>
                                <w:rPr>
                                  <w:rFonts w:ascii="Arial"/>
                                  <w:b/>
                                  <w:color w:val="EB0531"/>
                                  <w:sz w:val="12"/>
                                </w:rPr>
                                <w:t>:</w:t>
                              </w:r>
                              <w:r>
                                <w:rPr>
                                  <w:rFonts w:ascii="Arial"/>
                                  <w:b/>
                                  <w:color w:val="EB0531"/>
                                  <w:spacing w:val="-10"/>
                                  <w:sz w:val="12"/>
                                </w:rPr>
                                <w:t xml:space="preserve"> </w:t>
                              </w:r>
                              <w:r>
                                <w:rPr>
                                  <w:rFonts w:ascii="Arial"/>
                                  <w:b/>
                                  <w:color w:val="CD0F1A"/>
                                  <w:spacing w:val="-5"/>
                                  <w:sz w:val="12"/>
                                </w:rPr>
                                <w:t>16</w:t>
                              </w:r>
                            </w:p>
                          </w:txbxContent>
                        </wps:txbx>
                        <wps:bodyPr wrap="square" lIns="0" tIns="0" rIns="0" bIns="0" rtlCol="0">
                          <a:noAutofit/>
                        </wps:bodyPr>
                      </wps:wsp>
                      <wps:wsp>
                        <wps:cNvPr id="130" name="Textbox 130"/>
                        <wps:cNvSpPr txBox="1"/>
                        <wps:spPr>
                          <a:xfrm>
                            <a:off x="4406371" y="4325607"/>
                            <a:ext cx="812165" cy="205740"/>
                          </a:xfrm>
                          <a:prstGeom prst="rect">
                            <a:avLst/>
                          </a:prstGeom>
                        </wps:spPr>
                        <wps:txbx>
                          <w:txbxContent>
                            <w:p w14:paraId="24EF4379" w14:textId="77777777" w:rsidR="00313B7E" w:rsidRDefault="00195E29">
                              <w:pPr>
                                <w:spacing w:before="16"/>
                                <w:ind w:right="44"/>
                                <w:jc w:val="right"/>
                                <w:rPr>
                                  <w:rFonts w:ascii="Arial"/>
                                  <w:b/>
                                  <w:sz w:val="12"/>
                                </w:rPr>
                              </w:pPr>
                              <w:r>
                                <w:rPr>
                                  <w:rFonts w:ascii="Arial"/>
                                  <w:b/>
                                  <w:color w:val="CD0F1A"/>
                                  <w:spacing w:val="-2"/>
                                  <w:sz w:val="12"/>
                                </w:rPr>
                                <w:t>Spring</w:t>
                              </w:r>
                              <w:r>
                                <w:rPr>
                                  <w:rFonts w:ascii="Arial"/>
                                  <w:b/>
                                  <w:color w:val="CD0F1A"/>
                                  <w:spacing w:val="-4"/>
                                  <w:sz w:val="12"/>
                                </w:rPr>
                                <w:t xml:space="preserve"> </w:t>
                              </w:r>
                              <w:r>
                                <w:rPr>
                                  <w:rFonts w:ascii="Arial"/>
                                  <w:b/>
                                  <w:color w:val="E40811"/>
                                  <w:spacing w:val="-2"/>
                                  <w:sz w:val="12"/>
                                </w:rPr>
                                <w:t>Semester:</w:t>
                              </w:r>
                            </w:p>
                            <w:p w14:paraId="09FC3368" w14:textId="77777777" w:rsidR="00313B7E" w:rsidRDefault="00195E29">
                              <w:pPr>
                                <w:spacing w:before="11"/>
                                <w:ind w:right="38"/>
                                <w:jc w:val="right"/>
                                <w:rPr>
                                  <w:rFonts w:ascii="Arial"/>
                                  <w:b/>
                                  <w:sz w:val="12"/>
                                </w:rPr>
                              </w:pPr>
                              <w:r>
                                <w:rPr>
                                  <w:rFonts w:ascii="Arial"/>
                                  <w:b/>
                                  <w:i/>
                                  <w:color w:val="E40811"/>
                                  <w:sz w:val="11"/>
                                </w:rPr>
                                <w:t xml:space="preserve">90 </w:t>
                              </w:r>
                              <w:r>
                                <w:rPr>
                                  <w:rFonts w:ascii="Arial"/>
                                  <w:b/>
                                  <w:color w:val="E40811"/>
                                  <w:sz w:val="12"/>
                                </w:rPr>
                                <w:t>Instructional</w:t>
                              </w:r>
                              <w:r>
                                <w:rPr>
                                  <w:rFonts w:ascii="Arial"/>
                                  <w:b/>
                                  <w:color w:val="E40811"/>
                                  <w:spacing w:val="9"/>
                                  <w:sz w:val="12"/>
                                </w:rPr>
                                <w:t xml:space="preserve"> </w:t>
                              </w:r>
                              <w:r>
                                <w:rPr>
                                  <w:rFonts w:ascii="Arial"/>
                                  <w:b/>
                                  <w:color w:val="E40811"/>
                                  <w:spacing w:val="-4"/>
                                  <w:sz w:val="12"/>
                                </w:rPr>
                                <w:t>Days</w:t>
                              </w:r>
                            </w:p>
                          </w:txbxContent>
                        </wps:txbx>
                        <wps:bodyPr wrap="square" lIns="0" tIns="0" rIns="0" bIns="0" rtlCol="0">
                          <a:noAutofit/>
                        </wps:bodyPr>
                      </wps:wsp>
                      <wps:wsp>
                        <wps:cNvPr id="131" name="Textbox 131"/>
                        <wps:cNvSpPr txBox="1"/>
                        <wps:spPr>
                          <a:xfrm>
                            <a:off x="1072286" y="5078679"/>
                            <a:ext cx="112395" cy="316230"/>
                          </a:xfrm>
                          <a:prstGeom prst="rect">
                            <a:avLst/>
                          </a:prstGeom>
                        </wps:spPr>
                        <wps:txbx>
                          <w:txbxContent>
                            <w:p w14:paraId="3B06DADC" w14:textId="77777777" w:rsidR="00313B7E" w:rsidRDefault="00195E29">
                              <w:pPr>
                                <w:spacing w:before="17"/>
                                <w:ind w:left="21"/>
                                <w:rPr>
                                  <w:rFonts w:ascii="Arial"/>
                                  <w:sz w:val="10"/>
                                </w:rPr>
                              </w:pPr>
                              <w:r>
                                <w:rPr>
                                  <w:rFonts w:ascii="Arial"/>
                                  <w:color w:val="050505"/>
                                  <w:spacing w:val="-5"/>
                                  <w:w w:val="105"/>
                                  <w:sz w:val="10"/>
                                </w:rPr>
                                <w:t>14</w:t>
                              </w:r>
                            </w:p>
                            <w:p w14:paraId="1106F4A1" w14:textId="77777777" w:rsidR="00313B7E" w:rsidRDefault="00195E29">
                              <w:pPr>
                                <w:spacing w:before="53"/>
                                <w:ind w:left="20"/>
                                <w:rPr>
                                  <w:rFonts w:ascii="Arial"/>
                                  <w:sz w:val="10"/>
                                </w:rPr>
                              </w:pPr>
                              <w:r>
                                <w:rPr>
                                  <w:rFonts w:ascii="Arial"/>
                                  <w:color w:val="050505"/>
                                  <w:spacing w:val="-5"/>
                                  <w:sz w:val="10"/>
                                </w:rPr>
                                <w:t>21</w:t>
                              </w:r>
                            </w:p>
                            <w:p w14:paraId="52E37BA2" w14:textId="77777777" w:rsidR="00313B7E" w:rsidRDefault="00195E29">
                              <w:pPr>
                                <w:spacing w:before="63"/>
                                <w:ind w:left="20"/>
                                <w:rPr>
                                  <w:rFonts w:ascii="Arial"/>
                                  <w:sz w:val="10"/>
                                </w:rPr>
                              </w:pPr>
                              <w:r>
                                <w:rPr>
                                  <w:rFonts w:ascii="Arial"/>
                                  <w:color w:val="050505"/>
                                  <w:spacing w:val="-5"/>
                                  <w:w w:val="105"/>
                                  <w:sz w:val="10"/>
                                </w:rPr>
                                <w:t>28</w:t>
                              </w:r>
                            </w:p>
                          </w:txbxContent>
                        </wps:txbx>
                        <wps:bodyPr wrap="square" lIns="0" tIns="0" rIns="0" bIns="0" rtlCol="0">
                          <a:noAutofit/>
                        </wps:bodyPr>
                      </wps:wsp>
                      <wps:wsp>
                        <wps:cNvPr id="132" name="Textbox 132"/>
                        <wps:cNvSpPr txBox="1"/>
                        <wps:spPr>
                          <a:xfrm>
                            <a:off x="1331233" y="4710468"/>
                            <a:ext cx="896619" cy="592455"/>
                          </a:xfrm>
                          <a:prstGeom prst="rect">
                            <a:avLst/>
                          </a:prstGeom>
                        </wps:spPr>
                        <wps:txbx>
                          <w:txbxContent>
                            <w:p w14:paraId="49C25D73" w14:textId="77777777" w:rsidR="00313B7E" w:rsidRDefault="00195E29">
                              <w:pPr>
                                <w:spacing w:before="16"/>
                                <w:ind w:left="20"/>
                                <w:rPr>
                                  <w:rFonts w:ascii="Arial"/>
                                  <w:b/>
                                  <w:sz w:val="12"/>
                                </w:rPr>
                              </w:pPr>
                              <w:r>
                                <w:rPr>
                                  <w:rFonts w:ascii="Arial"/>
                                  <w:color w:val="050505"/>
                                  <w:sz w:val="13"/>
                                </w:rPr>
                                <w:t>2</w:t>
                              </w:r>
                              <w:r>
                                <w:rPr>
                                  <w:rFonts w:ascii="Arial"/>
                                  <w:color w:val="050505"/>
                                  <w:spacing w:val="51"/>
                                  <w:sz w:val="13"/>
                                </w:rPr>
                                <w:t xml:space="preserve"> </w:t>
                              </w:r>
                              <w:r>
                                <w:rPr>
                                  <w:rFonts w:ascii="Arial"/>
                                  <w:b/>
                                  <w:color w:val="050505"/>
                                  <w:sz w:val="12"/>
                                </w:rPr>
                                <w:t>Classes</w:t>
                              </w:r>
                              <w:r>
                                <w:rPr>
                                  <w:rFonts w:ascii="Arial"/>
                                  <w:b/>
                                  <w:color w:val="050505"/>
                                  <w:spacing w:val="4"/>
                                  <w:sz w:val="12"/>
                                </w:rPr>
                                <w:t xml:space="preserve"> </w:t>
                              </w:r>
                              <w:r>
                                <w:rPr>
                                  <w:rFonts w:ascii="Arial"/>
                                  <w:b/>
                                  <w:color w:val="050505"/>
                                  <w:spacing w:val="-2"/>
                                  <w:sz w:val="12"/>
                                </w:rPr>
                                <w:t>Resume</w:t>
                              </w:r>
                            </w:p>
                            <w:p w14:paraId="4087E583" w14:textId="77777777" w:rsidR="00313B7E" w:rsidRDefault="00195E29">
                              <w:pPr>
                                <w:spacing w:before="4"/>
                                <w:ind w:left="25"/>
                                <w:rPr>
                                  <w:rFonts w:ascii="Arial"/>
                                  <w:sz w:val="12"/>
                                </w:rPr>
                              </w:pPr>
                              <w:r>
                                <w:rPr>
                                  <w:rFonts w:ascii="Arial"/>
                                  <w:color w:val="050505"/>
                                  <w:w w:val="105"/>
                                  <w:sz w:val="12"/>
                                </w:rPr>
                                <w:t>12</w:t>
                              </w:r>
                              <w:r>
                                <w:rPr>
                                  <w:rFonts w:ascii="Arial"/>
                                  <w:color w:val="050505"/>
                                  <w:spacing w:val="-9"/>
                                  <w:w w:val="105"/>
                                  <w:sz w:val="12"/>
                                </w:rPr>
                                <w:t xml:space="preserve"> </w:t>
                              </w:r>
                              <w:r>
                                <w:rPr>
                                  <w:rFonts w:ascii="Arial"/>
                                  <w:color w:val="050505"/>
                                  <w:w w:val="105"/>
                                  <w:sz w:val="12"/>
                                </w:rPr>
                                <w:t>Tutorial</w:t>
                              </w:r>
                              <w:r>
                                <w:rPr>
                                  <w:rFonts w:ascii="Arial"/>
                                  <w:color w:val="050505"/>
                                  <w:spacing w:val="-7"/>
                                  <w:w w:val="105"/>
                                  <w:sz w:val="12"/>
                                </w:rPr>
                                <w:t xml:space="preserve"> </w:t>
                              </w:r>
                              <w:r>
                                <w:rPr>
                                  <w:rFonts w:ascii="Arial"/>
                                  <w:color w:val="050505"/>
                                  <w:spacing w:val="-5"/>
                                  <w:w w:val="105"/>
                                  <w:sz w:val="12"/>
                                </w:rPr>
                                <w:t>Day</w:t>
                              </w:r>
                            </w:p>
                            <w:p w14:paraId="387C992C" w14:textId="77777777" w:rsidR="00313B7E" w:rsidRDefault="00195E29">
                              <w:pPr>
                                <w:spacing w:before="11"/>
                                <w:ind w:left="25"/>
                                <w:rPr>
                                  <w:rFonts w:ascii="Arial"/>
                                  <w:sz w:val="12"/>
                                </w:rPr>
                              </w:pPr>
                              <w:r>
                                <w:rPr>
                                  <w:rFonts w:ascii="Arial"/>
                                  <w:color w:val="050505"/>
                                  <w:sz w:val="12"/>
                                </w:rPr>
                                <w:t>13,</w:t>
                              </w:r>
                              <w:r>
                                <w:rPr>
                                  <w:rFonts w:ascii="Arial"/>
                                  <w:color w:val="050505"/>
                                  <w:spacing w:val="3"/>
                                  <w:sz w:val="12"/>
                                </w:rPr>
                                <w:t xml:space="preserve"> </w:t>
                              </w:r>
                              <w:r>
                                <w:rPr>
                                  <w:rFonts w:ascii="Arial"/>
                                  <w:color w:val="050505"/>
                                  <w:sz w:val="12"/>
                                </w:rPr>
                                <w:t xml:space="preserve">16-18 </w:t>
                              </w:r>
                              <w:r>
                                <w:rPr>
                                  <w:rFonts w:ascii="Arial"/>
                                  <w:color w:val="050505"/>
                                  <w:spacing w:val="-2"/>
                                  <w:sz w:val="12"/>
                                </w:rPr>
                                <w:t>Exams</w:t>
                              </w:r>
                            </w:p>
                            <w:p w14:paraId="1F0D0ADF" w14:textId="77777777" w:rsidR="00313B7E" w:rsidRDefault="00195E29">
                              <w:pPr>
                                <w:spacing w:before="15" w:line="266" w:lineRule="auto"/>
                                <w:ind w:left="236" w:right="75" w:hanging="213"/>
                                <w:rPr>
                                  <w:rFonts w:ascii="Arial"/>
                                  <w:b/>
                                  <w:sz w:val="12"/>
                                </w:rPr>
                              </w:pPr>
                              <w:r>
                                <w:rPr>
                                  <w:rFonts w:ascii="Arial"/>
                                  <w:b/>
                                  <w:color w:val="050505"/>
                                  <w:sz w:val="12"/>
                                </w:rPr>
                                <w:t>19</w:t>
                              </w:r>
                              <w:r>
                                <w:rPr>
                                  <w:rFonts w:ascii="Arial"/>
                                  <w:b/>
                                  <w:color w:val="050505"/>
                                  <w:spacing w:val="40"/>
                                  <w:sz w:val="12"/>
                                </w:rPr>
                                <w:t xml:space="preserve"> </w:t>
                              </w:r>
                              <w:r>
                                <w:rPr>
                                  <w:rFonts w:ascii="Arial"/>
                                  <w:b/>
                                  <w:color w:val="050505"/>
                                  <w:sz w:val="12"/>
                                </w:rPr>
                                <w:t>Makeup Exams/</w:t>
                              </w:r>
                              <w:r>
                                <w:rPr>
                                  <w:rFonts w:ascii="Arial"/>
                                  <w:b/>
                                  <w:color w:val="050505"/>
                                  <w:spacing w:val="40"/>
                                  <w:sz w:val="12"/>
                                </w:rPr>
                                <w:t xml:space="preserve"> </w:t>
                              </w:r>
                              <w:r>
                                <w:rPr>
                                  <w:rFonts w:ascii="Arial"/>
                                  <w:b/>
                                  <w:color w:val="050505"/>
                                  <w:sz w:val="12"/>
                                </w:rPr>
                                <w:t>End</w:t>
                              </w:r>
                              <w:r>
                                <w:rPr>
                                  <w:rFonts w:ascii="Arial"/>
                                  <w:b/>
                                  <w:color w:val="050505"/>
                                  <w:spacing w:val="-9"/>
                                  <w:sz w:val="12"/>
                                </w:rPr>
                                <w:t xml:space="preserve"> </w:t>
                              </w:r>
                              <w:r>
                                <w:rPr>
                                  <w:rFonts w:ascii="Arial"/>
                                  <w:b/>
                                  <w:color w:val="050505"/>
                                  <w:sz w:val="12"/>
                                </w:rPr>
                                <w:t>of</w:t>
                              </w:r>
                              <w:r>
                                <w:rPr>
                                  <w:rFonts w:ascii="Arial"/>
                                  <w:b/>
                                  <w:color w:val="050505"/>
                                  <w:spacing w:val="-8"/>
                                  <w:sz w:val="12"/>
                                </w:rPr>
                                <w:t xml:space="preserve"> </w:t>
                              </w:r>
                              <w:r>
                                <w:rPr>
                                  <w:rFonts w:ascii="Arial"/>
                                  <w:b/>
                                  <w:color w:val="050505"/>
                                  <w:sz w:val="12"/>
                                </w:rPr>
                                <w:t>2"'</w:t>
                              </w:r>
                              <w:r>
                                <w:rPr>
                                  <w:rFonts w:ascii="Arial"/>
                                  <w:b/>
                                  <w:color w:val="050505"/>
                                  <w:spacing w:val="11"/>
                                  <w:sz w:val="12"/>
                                </w:rPr>
                                <w:t xml:space="preserve"> </w:t>
                              </w:r>
                              <w:r>
                                <w:rPr>
                                  <w:rFonts w:ascii="Arial"/>
                                  <w:b/>
                                  <w:color w:val="050505"/>
                                  <w:sz w:val="12"/>
                                </w:rPr>
                                <w:t>Quarter</w:t>
                              </w:r>
                            </w:p>
                            <w:p w14:paraId="5266D757" w14:textId="77777777" w:rsidR="00313B7E" w:rsidRDefault="00195E29">
                              <w:pPr>
                                <w:spacing w:line="134" w:lineRule="exact"/>
                                <w:ind w:left="20"/>
                                <w:rPr>
                                  <w:rFonts w:ascii="Arial"/>
                                  <w:b/>
                                  <w:sz w:val="12"/>
                                </w:rPr>
                              </w:pPr>
                              <w:r>
                                <w:rPr>
                                  <w:rFonts w:ascii="Arial"/>
                                  <w:b/>
                                  <w:color w:val="050505"/>
                                  <w:sz w:val="12"/>
                                </w:rPr>
                                <w:t>20</w:t>
                              </w:r>
                              <w:r>
                                <w:rPr>
                                  <w:rFonts w:ascii="Arial"/>
                                  <w:b/>
                                  <w:color w:val="050505"/>
                                  <w:spacing w:val="-4"/>
                                  <w:sz w:val="12"/>
                                </w:rPr>
                                <w:t xml:space="preserve"> </w:t>
                              </w:r>
                              <w:r>
                                <w:rPr>
                                  <w:rFonts w:ascii="Arial"/>
                                  <w:color w:val="050505"/>
                                  <w:sz w:val="12"/>
                                </w:rPr>
                                <w:t>-</w:t>
                              </w:r>
                              <w:r>
                                <w:rPr>
                                  <w:rFonts w:ascii="Arial"/>
                                  <w:color w:val="050505"/>
                                  <w:spacing w:val="14"/>
                                  <w:sz w:val="12"/>
                                </w:rPr>
                                <w:t xml:space="preserve"> </w:t>
                              </w:r>
                              <w:r>
                                <w:rPr>
                                  <w:rFonts w:ascii="Arial"/>
                                  <w:b/>
                                  <w:color w:val="050505"/>
                                  <w:sz w:val="12"/>
                                </w:rPr>
                                <w:t>31</w:t>
                              </w:r>
                              <w:r>
                                <w:rPr>
                                  <w:rFonts w:ascii="Arial"/>
                                  <w:b/>
                                  <w:color w:val="050505"/>
                                  <w:spacing w:val="12"/>
                                  <w:sz w:val="12"/>
                                </w:rPr>
                                <w:t xml:space="preserve"> </w:t>
                              </w:r>
                              <w:r>
                                <w:rPr>
                                  <w:rFonts w:ascii="Arial"/>
                                  <w:b/>
                                  <w:color w:val="050505"/>
                                  <w:sz w:val="12"/>
                                </w:rPr>
                                <w:t>Winter</w:t>
                              </w:r>
                              <w:r>
                                <w:rPr>
                                  <w:rFonts w:ascii="Arial"/>
                                  <w:b/>
                                  <w:color w:val="050505"/>
                                  <w:spacing w:val="5"/>
                                  <w:sz w:val="12"/>
                                </w:rPr>
                                <w:t xml:space="preserve"> </w:t>
                              </w:r>
                              <w:r>
                                <w:rPr>
                                  <w:rFonts w:ascii="Arial"/>
                                  <w:b/>
                                  <w:color w:val="050505"/>
                                  <w:spacing w:val="-2"/>
                                  <w:sz w:val="12"/>
                                </w:rPr>
                                <w:t>Holidays</w:t>
                              </w:r>
                            </w:p>
                          </w:txbxContent>
                        </wps:txbx>
                        <wps:bodyPr wrap="square" lIns="0" tIns="0" rIns="0" bIns="0" rtlCol="0">
                          <a:noAutofit/>
                        </wps:bodyPr>
                      </wps:wsp>
                      <wps:wsp>
                        <wps:cNvPr id="133" name="Textbox 133"/>
                        <wps:cNvSpPr txBox="1"/>
                        <wps:spPr>
                          <a:xfrm>
                            <a:off x="2705648" y="4713172"/>
                            <a:ext cx="1170305" cy="391795"/>
                          </a:xfrm>
                          <a:prstGeom prst="rect">
                            <a:avLst/>
                          </a:prstGeom>
                        </wps:spPr>
                        <wps:txbx>
                          <w:txbxContent>
                            <w:p w14:paraId="54C520AB" w14:textId="77777777" w:rsidR="00313B7E" w:rsidRDefault="00195E29">
                              <w:pPr>
                                <w:spacing w:before="16"/>
                                <w:ind w:left="22"/>
                                <w:rPr>
                                  <w:rFonts w:ascii="Arial"/>
                                  <w:b/>
                                  <w:sz w:val="12"/>
                                </w:rPr>
                              </w:pPr>
                              <w:r>
                                <w:rPr>
                                  <w:rFonts w:ascii="Arial"/>
                                  <w:b/>
                                  <w:color w:val="050505"/>
                                  <w:sz w:val="12"/>
                                </w:rPr>
                                <w:t>19</w:t>
                              </w:r>
                              <w:r>
                                <w:rPr>
                                  <w:rFonts w:ascii="Arial"/>
                                  <w:b/>
                                  <w:color w:val="050505"/>
                                  <w:spacing w:val="9"/>
                                  <w:sz w:val="12"/>
                                </w:rPr>
                                <w:t xml:space="preserve"> </w:t>
                              </w:r>
                              <w:r>
                                <w:rPr>
                                  <w:rFonts w:ascii="Arial"/>
                                  <w:b/>
                                  <w:color w:val="050505"/>
                                  <w:sz w:val="12"/>
                                </w:rPr>
                                <w:t>Juneteenth</w:t>
                              </w:r>
                              <w:r>
                                <w:rPr>
                                  <w:rFonts w:ascii="Arial"/>
                                  <w:b/>
                                  <w:color w:val="050505"/>
                                  <w:spacing w:val="10"/>
                                  <w:sz w:val="12"/>
                                </w:rPr>
                                <w:t xml:space="preserve"> </w:t>
                              </w:r>
                              <w:r>
                                <w:rPr>
                                  <w:rFonts w:ascii="Arial"/>
                                  <w:b/>
                                  <w:color w:val="050505"/>
                                  <w:spacing w:val="-2"/>
                                  <w:sz w:val="12"/>
                                </w:rPr>
                                <w:t>Holiday</w:t>
                              </w:r>
                            </w:p>
                            <w:p w14:paraId="298333E3" w14:textId="77777777" w:rsidR="00313B7E" w:rsidRDefault="00195E29">
                              <w:pPr>
                                <w:spacing w:before="11"/>
                                <w:ind w:left="20"/>
                                <w:rPr>
                                  <w:rFonts w:ascii="Arial"/>
                                  <w:b/>
                                  <w:sz w:val="12"/>
                                </w:rPr>
                              </w:pPr>
                              <w:r>
                                <w:rPr>
                                  <w:rFonts w:ascii="Arial"/>
                                  <w:b/>
                                  <w:color w:val="E40811"/>
                                  <w:spacing w:val="-2"/>
                                  <w:sz w:val="12"/>
                                </w:rPr>
                                <w:t>Total</w:t>
                              </w:r>
                              <w:r>
                                <w:rPr>
                                  <w:rFonts w:ascii="Arial"/>
                                  <w:b/>
                                  <w:color w:val="E40811"/>
                                  <w:spacing w:val="12"/>
                                  <w:sz w:val="12"/>
                                </w:rPr>
                                <w:t xml:space="preserve"> </w:t>
                              </w:r>
                              <w:r>
                                <w:rPr>
                                  <w:rFonts w:ascii="Arial"/>
                                  <w:b/>
                                  <w:color w:val="E40811"/>
                                  <w:spacing w:val="-2"/>
                                  <w:sz w:val="12"/>
                                </w:rPr>
                                <w:t>Instructional</w:t>
                              </w:r>
                              <w:r>
                                <w:rPr>
                                  <w:rFonts w:ascii="Arial"/>
                                  <w:b/>
                                  <w:color w:val="E40811"/>
                                  <w:spacing w:val="14"/>
                                  <w:sz w:val="12"/>
                                </w:rPr>
                                <w:t xml:space="preserve"> </w:t>
                              </w:r>
                              <w:r>
                                <w:rPr>
                                  <w:rFonts w:ascii="Arial"/>
                                  <w:b/>
                                  <w:color w:val="E40811"/>
                                  <w:spacing w:val="-2"/>
                                  <w:sz w:val="12"/>
                                </w:rPr>
                                <w:t>Days</w:t>
                              </w:r>
                              <w:r>
                                <w:rPr>
                                  <w:rFonts w:ascii="Arial"/>
                                  <w:b/>
                                  <w:color w:val="AC082F"/>
                                  <w:spacing w:val="-2"/>
                                  <w:sz w:val="12"/>
                                </w:rPr>
                                <w:t xml:space="preserve">: </w:t>
                              </w:r>
                              <w:r>
                                <w:rPr>
                                  <w:rFonts w:ascii="Arial"/>
                                  <w:b/>
                                  <w:color w:val="CD0F1A"/>
                                  <w:spacing w:val="-5"/>
                                  <w:sz w:val="12"/>
                                </w:rPr>
                                <w:t>181</w:t>
                              </w:r>
                            </w:p>
                            <w:p w14:paraId="296A574B" w14:textId="77777777" w:rsidR="00313B7E" w:rsidRDefault="00313B7E">
                              <w:pPr>
                                <w:spacing w:before="17"/>
                                <w:rPr>
                                  <w:rFonts w:ascii="Arial"/>
                                  <w:b/>
                                  <w:sz w:val="12"/>
                                </w:rPr>
                              </w:pPr>
                            </w:p>
                            <w:p w14:paraId="6FA3AB30" w14:textId="77777777" w:rsidR="00313B7E" w:rsidRDefault="00195E29">
                              <w:pPr>
                                <w:ind w:left="20"/>
                                <w:rPr>
                                  <w:rFonts w:ascii="Arial"/>
                                  <w:b/>
                                  <w:sz w:val="12"/>
                                </w:rPr>
                              </w:pPr>
                              <w:r>
                                <w:rPr>
                                  <w:rFonts w:ascii="Arial"/>
                                  <w:b/>
                                  <w:color w:val="050505"/>
                                  <w:spacing w:val="-2"/>
                                  <w:sz w:val="12"/>
                                  <w:u w:val="thick" w:color="050505"/>
                                </w:rPr>
                                <w:t>Total</w:t>
                              </w:r>
                              <w:r>
                                <w:rPr>
                                  <w:rFonts w:ascii="Arial"/>
                                  <w:b/>
                                  <w:color w:val="050505"/>
                                  <w:spacing w:val="-6"/>
                                  <w:sz w:val="12"/>
                                  <w:u w:val="thick" w:color="050505"/>
                                </w:rPr>
                                <w:t xml:space="preserve"> </w:t>
                              </w:r>
                              <w:r>
                                <w:rPr>
                                  <w:rFonts w:ascii="Arial"/>
                                  <w:b/>
                                  <w:color w:val="050505"/>
                                  <w:spacing w:val="-2"/>
                                  <w:sz w:val="12"/>
                                  <w:u w:val="thick" w:color="050505"/>
                                </w:rPr>
                                <w:t>Fac,Aly</w:t>
                              </w:r>
                              <w:r>
                                <w:rPr>
                                  <w:rFonts w:ascii="Arial"/>
                                  <w:b/>
                                  <w:color w:val="050505"/>
                                  <w:spacing w:val="5"/>
                                  <w:sz w:val="12"/>
                                  <w:u w:val="thick" w:color="050505"/>
                                </w:rPr>
                                <w:t xml:space="preserve"> </w:t>
                              </w:r>
                              <w:r>
                                <w:rPr>
                                  <w:rFonts w:ascii="Arial"/>
                                  <w:b/>
                                  <w:color w:val="050505"/>
                                  <w:spacing w:val="-2"/>
                                  <w:sz w:val="12"/>
                                  <w:u w:val="thick" w:color="050505"/>
                                </w:rPr>
                                <w:t>Corlract</w:t>
                              </w:r>
                              <w:r>
                                <w:rPr>
                                  <w:rFonts w:ascii="Arial"/>
                                  <w:b/>
                                  <w:color w:val="050505"/>
                                  <w:spacing w:val="5"/>
                                  <w:sz w:val="12"/>
                                  <w:u w:val="thick" w:color="050505"/>
                                </w:rPr>
                                <w:t xml:space="preserve"> </w:t>
                              </w:r>
                              <w:r>
                                <w:rPr>
                                  <w:rFonts w:ascii="Arial"/>
                                  <w:b/>
                                  <w:color w:val="050505"/>
                                  <w:spacing w:val="-2"/>
                                  <w:sz w:val="12"/>
                                  <w:u w:val="thick" w:color="050505"/>
                                </w:rPr>
                                <w:t>Days</w:t>
                              </w:r>
                              <w:r>
                                <w:rPr>
                                  <w:rFonts w:ascii="Arial"/>
                                  <w:b/>
                                  <w:color w:val="3D0C01"/>
                                  <w:spacing w:val="-2"/>
                                  <w:sz w:val="12"/>
                                  <w:u w:val="thick" w:color="050505"/>
                                </w:rPr>
                                <w:t>:</w:t>
                              </w:r>
                              <w:r>
                                <w:rPr>
                                  <w:rFonts w:ascii="Arial"/>
                                  <w:b/>
                                  <w:color w:val="3D0C01"/>
                                  <w:spacing w:val="-10"/>
                                  <w:sz w:val="12"/>
                                  <w:u w:val="thick" w:color="050505"/>
                                </w:rPr>
                                <w:t xml:space="preserve"> </w:t>
                              </w:r>
                              <w:r>
                                <w:rPr>
                                  <w:rFonts w:ascii="Arial"/>
                                  <w:b/>
                                  <w:color w:val="050505"/>
                                  <w:spacing w:val="-5"/>
                                  <w:sz w:val="12"/>
                                  <w:u w:val="thick" w:color="050505"/>
                                </w:rPr>
                                <w:t>190</w:t>
                              </w:r>
                            </w:p>
                          </w:txbxContent>
                        </wps:txbx>
                        <wps:bodyPr wrap="square" lIns="0" tIns="0" rIns="0" bIns="0" rtlCol="0">
                          <a:noAutofit/>
                        </wps:bodyPr>
                      </wps:wsp>
                      <wps:wsp>
                        <wps:cNvPr id="134" name="Textbox 134"/>
                        <wps:cNvSpPr txBox="1"/>
                        <wps:spPr>
                          <a:xfrm>
                            <a:off x="1333347" y="5479148"/>
                            <a:ext cx="832485" cy="202565"/>
                          </a:xfrm>
                          <a:prstGeom prst="rect">
                            <a:avLst/>
                          </a:prstGeom>
                        </wps:spPr>
                        <wps:txbx>
                          <w:txbxContent>
                            <w:p w14:paraId="02F1905C" w14:textId="77777777" w:rsidR="00313B7E" w:rsidRDefault="00195E29">
                              <w:pPr>
                                <w:spacing w:before="16"/>
                                <w:ind w:left="20"/>
                                <w:rPr>
                                  <w:rFonts w:ascii="Arial"/>
                                  <w:b/>
                                  <w:sz w:val="12"/>
                                </w:rPr>
                              </w:pPr>
                              <w:r>
                                <w:rPr>
                                  <w:rFonts w:ascii="Arial"/>
                                  <w:b/>
                                  <w:color w:val="050505"/>
                                  <w:w w:val="105"/>
                                  <w:sz w:val="12"/>
                                </w:rPr>
                                <w:t>Q2:</w:t>
                              </w:r>
                              <w:r>
                                <w:rPr>
                                  <w:rFonts w:ascii="Arial"/>
                                  <w:b/>
                                  <w:color w:val="050505"/>
                                  <w:spacing w:val="-8"/>
                                  <w:w w:val="105"/>
                                  <w:sz w:val="12"/>
                                </w:rPr>
                                <w:t xml:space="preserve"> </w:t>
                              </w:r>
                              <w:r>
                                <w:rPr>
                                  <w:rFonts w:ascii="Arial"/>
                                  <w:b/>
                                  <w:i/>
                                  <w:color w:val="050505"/>
                                  <w:w w:val="105"/>
                                  <w:sz w:val="11"/>
                                </w:rPr>
                                <w:t>46</w:t>
                              </w:r>
                              <w:r>
                                <w:rPr>
                                  <w:rFonts w:ascii="Arial"/>
                                  <w:b/>
                                  <w:i/>
                                  <w:color w:val="050505"/>
                                  <w:spacing w:val="14"/>
                                  <w:w w:val="105"/>
                                  <w:sz w:val="11"/>
                                </w:rPr>
                                <w:t xml:space="preserve"> </w:t>
                              </w:r>
                              <w:r>
                                <w:rPr>
                                  <w:rFonts w:ascii="Arial"/>
                                  <w:b/>
                                  <w:color w:val="050505"/>
                                  <w:spacing w:val="-4"/>
                                  <w:w w:val="105"/>
                                  <w:sz w:val="12"/>
                                </w:rPr>
                                <w:t>Days</w:t>
                              </w:r>
                            </w:p>
                            <w:p w14:paraId="083BD332" w14:textId="77777777" w:rsidR="00313B7E" w:rsidRDefault="00195E29">
                              <w:pPr>
                                <w:spacing w:before="6"/>
                                <w:ind w:left="21"/>
                                <w:rPr>
                                  <w:rFonts w:ascii="Arial"/>
                                  <w:b/>
                                  <w:sz w:val="12"/>
                                </w:rPr>
                              </w:pPr>
                              <w:r>
                                <w:rPr>
                                  <w:rFonts w:ascii="Arial"/>
                                  <w:b/>
                                  <w:color w:val="E40811"/>
                                  <w:sz w:val="12"/>
                                </w:rPr>
                                <w:t>Instructional</w:t>
                              </w:r>
                              <w:r>
                                <w:rPr>
                                  <w:rFonts w:ascii="Arial"/>
                                  <w:b/>
                                  <w:color w:val="E40811"/>
                                  <w:spacing w:val="-5"/>
                                  <w:sz w:val="12"/>
                                </w:rPr>
                                <w:t xml:space="preserve"> </w:t>
                              </w:r>
                              <w:r>
                                <w:rPr>
                                  <w:rFonts w:ascii="Arial"/>
                                  <w:b/>
                                  <w:color w:val="CD0F1A"/>
                                  <w:sz w:val="12"/>
                                </w:rPr>
                                <w:t>Days</w:t>
                              </w:r>
                              <w:r>
                                <w:rPr>
                                  <w:rFonts w:ascii="Arial"/>
                                  <w:b/>
                                  <w:color w:val="EB0531"/>
                                  <w:sz w:val="12"/>
                                </w:rPr>
                                <w:t>:</w:t>
                              </w:r>
                              <w:r>
                                <w:rPr>
                                  <w:rFonts w:ascii="Arial"/>
                                  <w:b/>
                                  <w:color w:val="EB0531"/>
                                  <w:spacing w:val="-10"/>
                                  <w:sz w:val="12"/>
                                </w:rPr>
                                <w:t xml:space="preserve"> </w:t>
                              </w:r>
                              <w:r>
                                <w:rPr>
                                  <w:rFonts w:ascii="Arial"/>
                                  <w:b/>
                                  <w:color w:val="E40811"/>
                                  <w:spacing w:val="-5"/>
                                  <w:sz w:val="12"/>
                                </w:rPr>
                                <w:t>14</w:t>
                              </w:r>
                            </w:p>
                          </w:txbxContent>
                        </wps:txbx>
                        <wps:bodyPr wrap="square" lIns="0" tIns="0" rIns="0" bIns="0" rtlCol="0">
                          <a:noAutofit/>
                        </wps:bodyPr>
                      </wps:wsp>
                      <wps:wsp>
                        <wps:cNvPr id="135" name="Textbox 135"/>
                        <wps:cNvSpPr txBox="1"/>
                        <wps:spPr>
                          <a:xfrm>
                            <a:off x="2707327" y="5158719"/>
                            <a:ext cx="1233170" cy="492125"/>
                          </a:xfrm>
                          <a:prstGeom prst="rect">
                            <a:avLst/>
                          </a:prstGeom>
                        </wps:spPr>
                        <wps:txbx>
                          <w:txbxContent>
                            <w:p w14:paraId="7FC31144" w14:textId="77777777" w:rsidR="00313B7E" w:rsidRDefault="00195E29">
                              <w:pPr>
                                <w:spacing w:before="16" w:line="266" w:lineRule="auto"/>
                                <w:ind w:left="20" w:right="45" w:firstLine="1"/>
                                <w:rPr>
                                  <w:rFonts w:ascii="Arial"/>
                                  <w:sz w:val="12"/>
                                </w:rPr>
                              </w:pPr>
                              <w:r>
                                <w:rPr>
                                  <w:rFonts w:ascii="Arial"/>
                                  <w:color w:val="050505"/>
                                  <w:w w:val="115"/>
                                  <w:sz w:val="12"/>
                                </w:rPr>
                                <w:t>*One additional faculty</w:t>
                              </w:r>
                              <w:r>
                                <w:rPr>
                                  <w:rFonts w:ascii="Arial"/>
                                  <w:color w:val="050505"/>
                                  <w:spacing w:val="40"/>
                                  <w:w w:val="115"/>
                                  <w:sz w:val="12"/>
                                </w:rPr>
                                <w:t xml:space="preserve"> </w:t>
                              </w:r>
                              <w:r>
                                <w:rPr>
                                  <w:rFonts w:ascii="Arial"/>
                                  <w:color w:val="050505"/>
                                  <w:spacing w:val="-2"/>
                                  <w:w w:val="115"/>
                                  <w:sz w:val="12"/>
                                </w:rPr>
                                <w:t>contract</w:t>
                              </w:r>
                              <w:r>
                                <w:rPr>
                                  <w:rFonts w:ascii="Arial"/>
                                  <w:color w:val="050505"/>
                                  <w:spacing w:val="-4"/>
                                  <w:w w:val="115"/>
                                  <w:sz w:val="12"/>
                                </w:rPr>
                                <w:t xml:space="preserve"> </w:t>
                              </w:r>
                              <w:r>
                                <w:rPr>
                                  <w:rFonts w:ascii="Arial"/>
                                  <w:color w:val="050505"/>
                                  <w:spacing w:val="-2"/>
                                  <w:w w:val="115"/>
                                  <w:sz w:val="12"/>
                                </w:rPr>
                                <w:t>day</w:t>
                              </w:r>
                              <w:r>
                                <w:rPr>
                                  <w:rFonts w:ascii="Arial"/>
                                  <w:color w:val="050505"/>
                                  <w:spacing w:val="-8"/>
                                  <w:w w:val="115"/>
                                  <w:sz w:val="12"/>
                                </w:rPr>
                                <w:t xml:space="preserve"> </w:t>
                              </w:r>
                              <w:r>
                                <w:rPr>
                                  <w:rFonts w:ascii="Arial"/>
                                  <w:color w:val="050505"/>
                                  <w:spacing w:val="-2"/>
                                  <w:w w:val="115"/>
                                  <w:sz w:val="12"/>
                                </w:rPr>
                                <w:t>for</w:t>
                              </w:r>
                              <w:r>
                                <w:rPr>
                                  <w:rFonts w:ascii="Arial"/>
                                  <w:color w:val="050505"/>
                                  <w:spacing w:val="-24"/>
                                  <w:w w:val="115"/>
                                  <w:sz w:val="12"/>
                                </w:rPr>
                                <w:t xml:space="preserve"> </w:t>
                              </w:r>
                              <w:r>
                                <w:rPr>
                                  <w:rFonts w:ascii="Arial"/>
                                  <w:color w:val="050505"/>
                                  <w:spacing w:val="-2"/>
                                  <w:w w:val="115"/>
                                  <w:sz w:val="12"/>
                                </w:rPr>
                                <w:t>an</w:t>
                              </w:r>
                              <w:r>
                                <w:rPr>
                                  <w:rFonts w:ascii="Arial"/>
                                  <w:color w:val="050505"/>
                                  <w:spacing w:val="-8"/>
                                  <w:w w:val="115"/>
                                  <w:sz w:val="12"/>
                                </w:rPr>
                                <w:t xml:space="preserve"> </w:t>
                              </w:r>
                              <w:r>
                                <w:rPr>
                                  <w:rFonts w:ascii="Arial"/>
                                  <w:color w:val="050505"/>
                                  <w:spacing w:val="-2"/>
                                  <w:w w:val="115"/>
                                  <w:sz w:val="12"/>
                                </w:rPr>
                                <w:t>extra</w:t>
                              </w:r>
                              <w:r>
                                <w:rPr>
                                  <w:rFonts w:ascii="Arial"/>
                                  <w:color w:val="050505"/>
                                  <w:spacing w:val="-3"/>
                                  <w:w w:val="115"/>
                                  <w:sz w:val="12"/>
                                </w:rPr>
                                <w:t xml:space="preserve"> </w:t>
                              </w:r>
                              <w:r>
                                <w:rPr>
                                  <w:rFonts w:ascii="Arial"/>
                                  <w:color w:val="050505"/>
                                  <w:spacing w:val="-2"/>
                                  <w:w w:val="115"/>
                                  <w:sz w:val="12"/>
                                </w:rPr>
                                <w:t>MSMS</w:t>
                              </w:r>
                              <w:r>
                                <w:rPr>
                                  <w:rFonts w:ascii="Arial"/>
                                  <w:color w:val="050505"/>
                                  <w:spacing w:val="40"/>
                                  <w:w w:val="115"/>
                                  <w:sz w:val="12"/>
                                </w:rPr>
                                <w:t xml:space="preserve"> </w:t>
                              </w:r>
                              <w:r>
                                <w:rPr>
                                  <w:rFonts w:ascii="Arial"/>
                                  <w:color w:val="050505"/>
                                  <w:spacing w:val="-2"/>
                                  <w:w w:val="115"/>
                                  <w:sz w:val="12"/>
                                </w:rPr>
                                <w:t>event...</w:t>
                              </w:r>
                            </w:p>
                            <w:p w14:paraId="797A598E" w14:textId="77777777" w:rsidR="00313B7E" w:rsidRDefault="00195E29">
                              <w:pPr>
                                <w:spacing w:line="130" w:lineRule="exact"/>
                                <w:ind w:left="122"/>
                                <w:rPr>
                                  <w:rFonts w:ascii="Arial"/>
                                  <w:sz w:val="12"/>
                                </w:rPr>
                              </w:pPr>
                              <w:r>
                                <w:rPr>
                                  <w:rFonts w:ascii="Arial"/>
                                  <w:color w:val="050505"/>
                                  <w:w w:val="105"/>
                                  <w:sz w:val="12"/>
                                </w:rPr>
                                <w:t>-MSMS</w:t>
                              </w:r>
                              <w:r>
                                <w:rPr>
                                  <w:rFonts w:ascii="Arial"/>
                                  <w:color w:val="050505"/>
                                  <w:spacing w:val="-3"/>
                                  <w:w w:val="105"/>
                                  <w:sz w:val="12"/>
                                </w:rPr>
                                <w:t xml:space="preserve"> </w:t>
                              </w:r>
                              <w:r>
                                <w:rPr>
                                  <w:rFonts w:ascii="Arial"/>
                                  <w:color w:val="050505"/>
                                  <w:w w:val="105"/>
                                  <w:sz w:val="12"/>
                                </w:rPr>
                                <w:t>Move-in</w:t>
                              </w:r>
                              <w:r>
                                <w:rPr>
                                  <w:rFonts w:ascii="Arial"/>
                                  <w:color w:val="050505"/>
                                  <w:spacing w:val="-6"/>
                                  <w:w w:val="105"/>
                                  <w:sz w:val="12"/>
                                </w:rPr>
                                <w:t xml:space="preserve"> </w:t>
                              </w:r>
                              <w:r>
                                <w:rPr>
                                  <w:rFonts w:ascii="Arial"/>
                                  <w:color w:val="050505"/>
                                  <w:spacing w:val="-2"/>
                                  <w:w w:val="105"/>
                                  <w:sz w:val="12"/>
                                </w:rPr>
                                <w:t>Day(s)</w:t>
                              </w:r>
                            </w:p>
                            <w:p w14:paraId="65CAA687" w14:textId="77777777" w:rsidR="00313B7E" w:rsidRDefault="00195E29">
                              <w:pPr>
                                <w:spacing w:before="11"/>
                                <w:ind w:left="122"/>
                                <w:rPr>
                                  <w:rFonts w:ascii="Arial"/>
                                  <w:sz w:val="12"/>
                                </w:rPr>
                              </w:pPr>
                              <w:r>
                                <w:rPr>
                                  <w:rFonts w:ascii="Arial"/>
                                  <w:color w:val="050505"/>
                                  <w:w w:val="110"/>
                                  <w:sz w:val="12"/>
                                </w:rPr>
                                <w:t>-Science</w:t>
                              </w:r>
                              <w:r>
                                <w:rPr>
                                  <w:rFonts w:ascii="Arial"/>
                                  <w:color w:val="050505"/>
                                  <w:spacing w:val="-2"/>
                                  <w:w w:val="110"/>
                                  <w:sz w:val="12"/>
                                </w:rPr>
                                <w:t xml:space="preserve"> </w:t>
                              </w:r>
                              <w:r>
                                <w:rPr>
                                  <w:rFonts w:ascii="Arial"/>
                                  <w:color w:val="050505"/>
                                  <w:spacing w:val="-4"/>
                                  <w:w w:val="110"/>
                                  <w:sz w:val="12"/>
                                </w:rPr>
                                <w:t>Bowl</w:t>
                              </w:r>
                            </w:p>
                          </w:txbxContent>
                        </wps:txbx>
                        <wps:bodyPr wrap="square" lIns="0" tIns="0" rIns="0" bIns="0" rtlCol="0">
                          <a:noAutofit/>
                        </wps:bodyPr>
                      </wps:wsp>
                    </wpg:wgp>
                  </a:graphicData>
                </a:graphic>
              </wp:anchor>
            </w:drawing>
          </mc:Choice>
          <mc:Fallback>
            <w:pict>
              <v:group w14:anchorId="6F9A5052" id="Group 47" o:spid="_x0000_s1060" style="position:absolute;left:0;text-align:left;margin-left:125pt;margin-top:-451.35pt;width:413.45pt;height:447.35pt;z-index:-251667456;mso-wrap-distance-left:0;mso-wrap-distance-right:0;mso-position-horizontal-relative:page;mso-position-vertical-relative:text" coordsize="52508,568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">
                <v:shape id="Image 48" o:spid="_x0000_s1061" type="#_x0000_t75" style="position:absolute;left:25521;top:8338;width:1587;height:4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">
                  <v:imagedata r:id="rId32" o:title=""/>
                </v:shape>
                <v:shape id="Image 49" o:spid="_x0000_s1062" type="#_x0000_t75" style="position:absolute;top:22528;width:11600;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">
                  <v:imagedata r:id="rId33" o:title=""/>
                </v:shape>
                <v:shape id="Image 50" o:spid="_x0000_s1063" type="#_x0000_t75" style="position:absolute;left:40296;top:32385;width:12211;height:9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">
                  <v:imagedata r:id="rId34" o:title=""/>
                </v:shape>
                <v:shape id="Image 51" o:spid="_x0000_s1064" type="#_x0000_t75" style="position:absolute;top:46484;width:10501;height:9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">
                  <v:imagedata r:id="rId35" o:title=""/>
                </v:shape>
                <v:shape id="Image 52" o:spid="_x0000_s1065" type="#_x0000_t75" style="position:absolute;left:25521;top:43615;width:1587;height:4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">
                  <v:imagedata r:id="rId36" o:title=""/>
                </v:shape>
                <v:shape id="Image 53" o:spid="_x0000_s1066" type="#_x0000_t75" style="position:absolute;left:40296;top:45569;width:12211;height:10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">
                  <v:imagedata r:id="rId37" o:title=""/>
                </v:shape>
                <v:shape id="Graphic 54" o:spid="_x0000_s1067" style="position:absolute;left:213;top:281;width:26626;height:56153;visibility:visible;mso-wrap-style:square;v-text-anchor:top" coordsize="2662555,561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" path="m,4565334l,3283622em,2185013l,1074196em,1025369l,em2662026,5615117r,-805647em2662026,4333405r,-939922em2662026,1977497r,-707993em2662026,805647r,-695787e" filled="f" strokeweight=".25433mm">
                  <v:path arrowok="t"/>
                </v:shape>
                <v:shape id="Graphic 55" o:spid="_x0000_s1068" style="position:absolute;left:52233;top:281;width:12;height:32106;visibility:visible;mso-wrap-style:square;v-text-anchor:top" coordsize="1270,32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" path="m,3210382l,2233840em,2185013l,1074196em,1025369l,e" filled="f" strokeweight=".33911mm">
                  <v:path arrowok="t"/>
                </v:shape>
                <v:shape id="Graphic 56" o:spid="_x0000_s1069" style="position:absolute;left:122;top:373;width:52266;height:10103;visibility:visible;mso-wrap-style:square;v-text-anchor:top" coordsize="5226685,101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" path="m2698659,l5226363,em,l2539914,em2698659,1010110r2527704,em,1010110r2539914,e" filled="f" strokeweight=".16956mm">
                  <v:path arrowok="t"/>
                </v:shape>
                <v:shape id="Graphic 57" o:spid="_x0000_s1070" style="position:absolute;left:122;top:11145;width:52266;height:10808;visibility:visible;mso-wrap-style:square;v-text-anchor:top" coordsize="5226685,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" path="m2698659,l5226363,em,l2539914,em2698659,1080299r2527704,em,1080299r2539914,e" filled="f" strokeweight=".25433mm">
                  <v:path arrowok="t"/>
                </v:shape>
                <v:shape id="Graphic 58" o:spid="_x0000_s1071" style="position:absolute;left:9524;top:22620;width:42863;height:13;visibility:visible;mso-wrap-style:square;v-text-anchor:top" coordsize="4286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" path="m1758402,l4286106,em,l1599657,e" filled="f" strokeweight=".16956mm">
                  <v:path arrowok="t"/>
                </v:shape>
                <v:shape id="Graphic 59" o:spid="_x0000_s1072" style="position:absolute;left:122;top:32507;width:40176;height:32;visibility:visible;mso-wrap-style:square;v-text-anchor:top" coordsize="40176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" path="m2698659,3051r1318802,em,l2539914,e" filled="f" strokeweight=".25433mm">
                  <v:path arrowok="t"/>
                </v:shape>
                <v:shape id="Graphic 60" o:spid="_x0000_s1073" style="position:absolute;left:122;top:33179;width:40176;height:12604;visibility:visible;mso-wrap-style:square;v-text-anchor:top" coordsize="4017645,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" path="m2698659,l4017461,em,l2539914,em2698659,1260349r1318802,em,1260349r2539914,e" filled="f" strokeweight=".16956mm">
                  <v:path arrowok="t"/>
                </v:shape>
                <v:shape id="Graphic 61" o:spid="_x0000_s1074" style="position:absolute;left:10501;top:46454;width:29801;height:12;visibility:visible;mso-wrap-style:square;v-text-anchor:top" coordsize="2980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" path="m1660713,l2979515,em,l1501968,e" filled="f" strokeweight=".25433mm">
                  <v:path arrowok="t"/>
                </v:shape>
                <v:shape id="Graphic 62" o:spid="_x0000_s1075" style="position:absolute;left:40418;top:1166;width:10783;height:13;visibility:visible;mso-wrap-style:square;v-text-anchor:top" coordsize="1078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" path="m,l1077632,e" filled="f" strokeweight="3.13644mm">
                  <v:path arrowok="t"/>
                </v:shape>
                <v:shape id="Graphic 63" o:spid="_x0000_s1076" style="position:absolute;left:45059;top:800;width:12;height:1531;visibility:visible;mso-wrap-style:square;v-text-anchor:top" coordsize="127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" path="m,152584l,e" filled="f" strokeweight=".59358mm">
                  <v:path arrowok="t"/>
                </v:shape>
                <v:shape id="Graphic 64" o:spid="_x0000_s1077" style="position:absolute;left:46585;top:770;width:13;height:1562;visibility:visible;mso-wrap-style:square;v-text-anchor:top" coordsize="127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" path="m,155636l,e" filled="f" strokeweight=".93278mm">
                  <v:path arrowok="t"/>
                </v:shape>
                <v:shape id="Graphic 65" o:spid="_x0000_s1078" style="position:absolute;left:40418;top:2326;width:10783;height:5982;visibility:visible;mso-wrap-style:square;v-text-anchor:top" coordsize="107823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" path="m,598132l,em170955,408927l170955,em311383,415030l311383,em464022,415030l464022,em616662,598132l616662,em775406,598132l775406,em924993,598132l924993,em1077632,598132l1077632,e" filled="f" strokeweight=".25433mm">
                  <v:path arrowok="t"/>
                </v:shape>
                <v:shape id="Graphic 66" o:spid="_x0000_s1079" style="position:absolute;left:40418;top:23444;width:3118;height:12;visibility:visible;mso-wrap-style:square;v-text-anchor:top" coordsize="311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" path="m,l311383,e" filled="f" strokeweight="2.96692mm">
                  <v:path arrowok="t"/>
                </v:shape>
                <v:shape id="Graphic 67" o:spid="_x0000_s1080" style="position:absolute;left:43532;top:23444;width:4642;height:12;visibility:visible;mso-wrap-style:square;v-text-anchor:top" coordsize="4641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" path="m,l464022,e" filled="f" strokeweight="2.03444mm">
                  <v:path arrowok="t"/>
                </v:shape>
                <v:shape id="Graphic 68" o:spid="_x0000_s1081" style="position:absolute;left:48172;top:23444;width:3023;height:12;visibility:visible;mso-wrap-style:square;v-text-anchor:top" coordsize="302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" path="m,l302225,e" filled="f" strokeweight="2.96692mm">
                  <v:path arrowok="t"/>
                </v:shape>
                <v:shape id="Graphic 69" o:spid="_x0000_s1082" style="position:absolute;left:40388;top:25671;width:1619;height:13;visibility:visible;mso-wrap-style:square;v-text-anchor:top" coordsize="161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" path="m,l161797,e" filled="f" strokeweight=".08475mm">
                  <v:path arrowok="t"/>
                </v:shape>
                <v:shape id="Graphic 70" o:spid="_x0000_s1083" style="position:absolute;left:40418;top:24573;width:9316;height:6807;visibility:visible;mso-wrap-style:square;v-text-anchor:top" coordsize="931544,6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" path="m,308221l,em152639,393668l152639,em149586,109860r781512,em311383,402823l311383,em457917,399771l457917,em616662,680527l616662,em775406,308221l775406,em924993,314324l924993,e" filled="f" strokeweight=".25433mm">
                  <v:path arrowok="t"/>
                </v:shape>
                <v:shape id="Graphic 71" o:spid="_x0000_s1084" style="position:absolute;left:49638;top:25671;width:1619;height:13;visibility:visible;mso-wrap-style:square;v-text-anchor:top" coordsize="161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" path="m,l161797,e" filled="f" strokeweight=".08475mm">
                  <v:path arrowok="t"/>
                </v:shape>
                <v:shape id="Graphic 72" o:spid="_x0000_s1085" style="position:absolute;left:40388;top:24573;width:10871;height:6807;visibility:visible;mso-wrap-style:square;v-text-anchor:top" coordsize="1087120,6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" path="m1080684,680527l1080684,em,201411r1086790,em,302117r784565,e" filled="f" strokeweight=".25433mm">
                  <v:path arrowok="t"/>
                </v:shape>
                <v:shape id="Graphic 73" o:spid="_x0000_s1086" style="position:absolute;left:48142;top:27594;width:1587;height:13;visibility:visible;mso-wrap-style:square;v-text-anchor:top" coordsize="158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" path="m,l158744,e" filled="f" strokeweight=".59336mm">
                  <v:path arrowok="t"/>
                </v:shape>
                <v:shape id="Graphic 74" o:spid="_x0000_s1087" style="position:absolute;left:49638;top:27594;width:1619;height:13;visibility:visible;mso-wrap-style:square;v-text-anchor:top" coordsize="161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" path="m,l161797,e" filled="f" strokeweight=".25431mm">
                  <v:path arrowok="t"/>
                </v:shape>
                <v:shape id="Graphic 75" o:spid="_x0000_s1088" style="position:absolute;left:40418;top:27564;width:1588;height:946;visibility:visible;mso-wrap-style:square;v-text-anchor:top" coordsize="15875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" path="m,91550r158744,em,94602l,e" filled="f" strokeweight=".08478mm">
                  <v:path arrowok="t"/>
                </v:shape>
                <v:shape id="Graphic 76" o:spid="_x0000_s1089" style="position:absolute;left:41914;top:28479;width:3150;height:13;visibility:visible;mso-wrap-style:square;v-text-anchor:top" coordsize="314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" path="m,l314436,e" filled="f" strokeweight=".59336mm">
                  <v:path arrowok="t"/>
                </v:shape>
                <v:shape id="Graphic 77" o:spid="_x0000_s1090" style="position:absolute;left:44967;top:28479;width:3334;height:13;visibility:visible;mso-wrap-style:square;v-text-anchor:top" coordsize="333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" path="m,l332753,e" filled="f" strokeweight=".25431mm">
                  <v:path arrowok="t"/>
                </v:shape>
                <v:shape id="Graphic 78" o:spid="_x0000_s1091" style="position:absolute;left:48172;top:27564;width:13;height:977;visibility:visible;mso-wrap-style:square;v-text-anchor:top" coordsize="127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" path="m,97654l,e" filled="f" strokeweight=".59358mm">
                  <v:path arrowok="t"/>
                </v:shape>
                <v:shape id="Graphic 79" o:spid="_x0000_s1092" style="position:absolute;left:48081;top:28479;width:1714;height:13;visibility:visible;mso-wrap-style:square;v-text-anchor:top"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" path="m,l170955,e" filled="f" strokeweight=".76292mm">
                  <v:path arrowok="t"/>
                </v:shape>
                <v:shape id="Graphic 80" o:spid="_x0000_s1093" style="position:absolute;left:49668;top:27503;width:13;height:1130;visibility:visible;mso-wrap-style:square;v-text-anchor:top" coordsize="127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" path="m,112912l,e" filled="f" strokeweight=".59358mm">
                  <v:path arrowok="t"/>
                </v:shape>
                <v:shape id="Graphic 81" o:spid="_x0000_s1094" style="position:absolute;left:49577;top:28479;width:1682;height:13;visibility:visible;mso-wrap-style:square;v-text-anchor:top" coordsize="168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" path="m,l167903,e" filled="f" strokeweight=".25431mm">
                  <v:path arrowok="t"/>
                </v:shape>
                <v:shape id="Graphic 82" o:spid="_x0000_s1095" style="position:absolute;left:40388;top:29364;width:1683;height:13;visibility:visible;mso-wrap-style:square;v-text-anchor:top" coordsize="168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" path="m,l167903,e" filled="f" strokeweight=".08475mm">
                  <v:path arrowok="t"/>
                </v:shape>
                <v:shape id="Graphic 83" o:spid="_x0000_s1096" style="position:absolute;left:40418;top:28479;width:13;height:2902;visibility:visible;mso-wrap-style:square;v-text-anchor:top" coordsize="1270,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" path="m,289910l,e" filled="f" strokeweight=".25439mm">
                  <v:path arrowok="t"/>
                </v:shape>
                <v:shape id="Graphic 84" o:spid="_x0000_s1097" style="position:absolute;left:41853;top:28479;width:3270;height:921;visibility:visible;mso-wrap-style:square;v-text-anchor:top" coordsize="327025,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" path="m9158,91550l9158,em,88499r326647,e" filled="f" strokeweight=".59347mm">
                  <v:path arrowok="t"/>
                </v:shape>
                <v:shape id="Graphic 85" o:spid="_x0000_s1098" style="position:absolute;left:43532;top:28388;width:13;height:1098;visibility:visible;mso-wrap-style:square;v-text-anchor:top" coordsize="127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" path="m,109860l,e" filled="f" strokeweight=".76319mm">
                  <v:path arrowok="t"/>
                </v:shape>
                <v:shape id="Graphic 86" o:spid="_x0000_s1099" style="position:absolute;left:44998;top:28418;width:12;height:1073;visibility:visible;mso-wrap-style:square;v-text-anchor:top" coordsize="1270,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" path="m,106809l,e" filled="f" strokeweight=".59358mm">
                  <v:path arrowok="t"/>
                </v:shape>
                <v:shape id="Graphic 87" o:spid="_x0000_s1100" style="position:absolute;left:44906;top:29364;width:6350;height:13;visibility:visible;mso-wrap-style:square;v-text-anchor:top" coordsize="635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" path="m,l634978,e" filled="f" strokeweight=".08475mm">
                  <v:path arrowok="t"/>
                </v:shape>
                <v:shape id="Graphic 88" o:spid="_x0000_s1101" style="position:absolute;left:48172;top:28357;width:1499;height:3023;visibility:visible;mso-wrap-style:square;v-text-anchor:top" coordsize="149860,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" path="m,302117l,9155em149586,302117l149586,e" filled="f" strokeweight=".25433mm">
                  <v:path arrowok="t"/>
                </v:shape>
                <v:shape id="Graphic 89" o:spid="_x0000_s1102" style="position:absolute;left:40388;top:30432;width:1619;height:13;visibility:visible;mso-wrap-style:square;v-text-anchor:top" coordsize="161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" path="m,l161797,e" filled="f" strokeweight=".08475mm">
                  <v:path arrowok="t"/>
                </v:shape>
                <v:shape id="Graphic 90" o:spid="_x0000_s1103" style="position:absolute;left:41914;top:29272;width:7817;height:2109;visibility:visible;mso-wrap-style:square;v-text-anchor:top" coordsize="78168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" path="m3052,210566r,-201411em,115964r781512,em161797,210566l161797,em308331,210566l308331,e" filled="f" strokeweight=".25433mm">
                  <v:path arrowok="t"/>
                </v:shape>
                <v:shape id="Graphic 91" o:spid="_x0000_s1104" style="position:absolute;left:49638;top:30432;width:1619;height:13;visibility:visible;mso-wrap-style:square;v-text-anchor:top" coordsize="161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" path="m,l161797,e" filled="f" strokeweight=".08475mm">
                  <v:path arrowok="t"/>
                </v:shape>
                <v:shape id="Graphic 92" o:spid="_x0000_s1105" style="position:absolute;left:40388;top:31317;width:10871;height:13;visibility:visible;mso-wrap-style:square;v-text-anchor:top" coordsize="1087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" path="m,l1086790,e" filled="f" strokeweight=".25431mm">
                  <v:path arrowok="t"/>
                </v:shape>
                <v:shape id="Graphic 93" o:spid="_x0000_s1106" style="position:absolute;left:1099;top:33438;width:4762;height:1194;visibility:visible;mso-wrap-style:square;v-text-anchor:top" coordsize="47625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" path="m,l476234,r,119016l,119016,,xe" fillcolor="black" stroked="f">
                  <v:path arrowok="t"/>
                </v:shape>
                <v:shape id="Graphic 94" o:spid="_x0000_s1107" style="position:absolute;left:5739;top:33606;width:12;height:7055;visibility:visible;mso-wrap-style:square;v-text-anchor:top" coordsize="1270,7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" path="m,704941l,e" filled="f" strokeweight=".59358mm">
                  <v:path arrowok="t"/>
                </v:shape>
                <v:shape id="Graphic 95" o:spid="_x0000_s1108" style="position:absolute;left:5647;top:34033;width:1746;height:13;visibility:visible;mso-wrap-style:square;v-text-anchor:top" coordsize="174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" path="m,l174008,e" filled="f" strokeweight="2.03444mm">
                  <v:path arrowok="t"/>
                </v:shape>
                <v:shape id="Graphic 96" o:spid="_x0000_s1109" style="position:absolute;left:7235;top:33667;width:12;height:1499;visibility:visible;mso-wrap-style:square;v-text-anchor:top" coordsize="127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" path="m,149533l,e" filled="f" strokeweight=".76319mm">
                  <v:path arrowok="t"/>
                </v:shape>
                <v:shape id="Graphic 97" o:spid="_x0000_s1110" style="position:absolute;left:7112;top:33438;width:4763;height:1194;visibility:visible;mso-wrap-style:square;v-text-anchor:top" coordsize="47625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" path="m,l476234,r,119016l,119016,,xe" fillcolor="black" stroked="f">
                  <v:path arrowok="t"/>
                </v:shape>
                <v:shape id="Textbox 98" o:spid="_x0000_s1111" type="#_x0000_t202" style="position:absolute;left:7975;top:1411;width:292;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6BB2437A" w14:textId="77777777" w:rsidR="00313B7E" w:rsidRDefault="00195E29">
                        <w:pPr>
                          <w:spacing w:line="101" w:lineRule="exact"/>
                          <w:rPr>
                            <w:rFonts w:ascii="Arial"/>
                            <w:sz w:val="9"/>
                          </w:rPr>
                        </w:pPr>
                        <w:r>
                          <w:rPr>
                            <w:rFonts w:ascii="Arial"/>
                            <w:color w:val="2F330E"/>
                            <w:spacing w:val="-10"/>
                            <w:w w:val="105"/>
                            <w:sz w:val="9"/>
                          </w:rPr>
                          <w:t>I</w:t>
                        </w:r>
                      </w:p>
                    </w:txbxContent>
                  </v:textbox>
                </v:shape>
                <v:shape id="Textbox 99" o:spid="_x0000_s1112" type="#_x0000_t202" style="position:absolute;left:13430;top:1178;width:11348;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41428D5C" w14:textId="77777777" w:rsidR="00313B7E" w:rsidRDefault="00195E29">
                        <w:pPr>
                          <w:spacing w:line="259" w:lineRule="auto"/>
                          <w:ind w:left="211" w:hanging="200"/>
                          <w:rPr>
                            <w:rFonts w:ascii="Arial"/>
                            <w:sz w:val="12"/>
                          </w:rPr>
                        </w:pPr>
                        <w:r>
                          <w:rPr>
                            <w:rFonts w:ascii="Arial"/>
                            <w:color w:val="050505"/>
                            <w:w w:val="105"/>
                            <w:sz w:val="12"/>
                          </w:rPr>
                          <w:t>l-2</w:t>
                        </w:r>
                        <w:r>
                          <w:rPr>
                            <w:rFonts w:ascii="Arial"/>
                            <w:color w:val="050505"/>
                            <w:spacing w:val="40"/>
                            <w:w w:val="105"/>
                            <w:sz w:val="12"/>
                          </w:rPr>
                          <w:t xml:space="preserve"> </w:t>
                        </w:r>
                        <w:r>
                          <w:rPr>
                            <w:rFonts w:ascii="Arial"/>
                            <w:color w:val="050505"/>
                            <w:w w:val="105"/>
                            <w:sz w:val="12"/>
                          </w:rPr>
                          <w:t>Professional Development</w:t>
                        </w:r>
                        <w:r>
                          <w:rPr>
                            <w:rFonts w:ascii="Arial"/>
                            <w:color w:val="050505"/>
                            <w:spacing w:val="40"/>
                            <w:w w:val="105"/>
                            <w:sz w:val="12"/>
                          </w:rPr>
                          <w:t xml:space="preserve"> </w:t>
                        </w:r>
                        <w:r>
                          <w:rPr>
                            <w:rFonts w:ascii="Arial"/>
                            <w:color w:val="050505"/>
                            <w:w w:val="105"/>
                            <w:sz w:val="12"/>
                          </w:rPr>
                          <w:t>Faculty</w:t>
                        </w:r>
                        <w:r>
                          <w:rPr>
                            <w:rFonts w:ascii="Arial"/>
                            <w:color w:val="050505"/>
                            <w:spacing w:val="24"/>
                            <w:w w:val="105"/>
                            <w:sz w:val="12"/>
                          </w:rPr>
                          <w:t xml:space="preserve"> </w:t>
                        </w:r>
                        <w:r>
                          <w:rPr>
                            <w:rFonts w:ascii="Arial"/>
                            <w:color w:val="050505"/>
                            <w:w w:val="105"/>
                            <w:sz w:val="12"/>
                          </w:rPr>
                          <w:t>Contract</w:t>
                        </w:r>
                        <w:r>
                          <w:rPr>
                            <w:rFonts w:ascii="Arial"/>
                            <w:color w:val="050505"/>
                            <w:spacing w:val="31"/>
                            <w:w w:val="105"/>
                            <w:sz w:val="12"/>
                          </w:rPr>
                          <w:t xml:space="preserve"> </w:t>
                        </w:r>
                        <w:r>
                          <w:rPr>
                            <w:rFonts w:ascii="Arial"/>
                            <w:color w:val="050505"/>
                            <w:w w:val="105"/>
                            <w:sz w:val="12"/>
                          </w:rPr>
                          <w:t>Days</w:t>
                        </w:r>
                        <w:r>
                          <w:rPr>
                            <w:rFonts w:ascii="Arial"/>
                            <w:color w:val="050505"/>
                            <w:spacing w:val="27"/>
                            <w:w w:val="105"/>
                            <w:sz w:val="12"/>
                          </w:rPr>
                          <w:t xml:space="preserve"> </w:t>
                        </w:r>
                        <w:r>
                          <w:rPr>
                            <w:rFonts w:ascii="Arial"/>
                            <w:color w:val="050505"/>
                            <w:w w:val="105"/>
                            <w:sz w:val="12"/>
                          </w:rPr>
                          <w:t>l-</w:t>
                        </w:r>
                        <w:r>
                          <w:rPr>
                            <w:rFonts w:ascii="Arial"/>
                            <w:color w:val="050505"/>
                            <w:spacing w:val="-10"/>
                            <w:w w:val="105"/>
                            <w:sz w:val="12"/>
                          </w:rPr>
                          <w:t>2</w:t>
                        </w:r>
                      </w:p>
                      <w:p w14:paraId="3135E87A" w14:textId="77777777" w:rsidR="00313B7E" w:rsidRDefault="00195E29">
                        <w:pPr>
                          <w:numPr>
                            <w:ilvl w:val="0"/>
                            <w:numId w:val="147"/>
                          </w:numPr>
                          <w:tabs>
                            <w:tab w:val="left" w:pos="217"/>
                          </w:tabs>
                          <w:ind w:left="217" w:hanging="217"/>
                          <w:rPr>
                            <w:rFonts w:ascii="Arial"/>
                            <w:sz w:val="12"/>
                          </w:rPr>
                        </w:pPr>
                        <w:r>
                          <w:rPr>
                            <w:rFonts w:ascii="Arial"/>
                            <w:color w:val="050505"/>
                            <w:sz w:val="12"/>
                          </w:rPr>
                          <w:t>Junior</w:t>
                        </w:r>
                        <w:r>
                          <w:rPr>
                            <w:rFonts w:ascii="Arial"/>
                            <w:color w:val="050505"/>
                            <w:spacing w:val="53"/>
                            <w:sz w:val="12"/>
                          </w:rPr>
                          <w:t xml:space="preserve"> </w:t>
                        </w:r>
                        <w:r>
                          <w:rPr>
                            <w:rFonts w:ascii="Arial"/>
                            <w:color w:val="050505"/>
                            <w:sz w:val="12"/>
                          </w:rPr>
                          <w:t>Move-</w:t>
                        </w:r>
                        <w:r>
                          <w:rPr>
                            <w:rFonts w:ascii="Arial"/>
                            <w:color w:val="050505"/>
                            <w:spacing w:val="-5"/>
                            <w:sz w:val="12"/>
                          </w:rPr>
                          <w:t>in</w:t>
                        </w:r>
                      </w:p>
                      <w:p w14:paraId="7C2452EE" w14:textId="77777777" w:rsidR="00313B7E" w:rsidRDefault="00195E29">
                        <w:pPr>
                          <w:numPr>
                            <w:ilvl w:val="0"/>
                            <w:numId w:val="147"/>
                          </w:numPr>
                          <w:tabs>
                            <w:tab w:val="left" w:pos="210"/>
                          </w:tabs>
                          <w:spacing w:before="12"/>
                          <w:ind w:left="210" w:hanging="207"/>
                          <w:rPr>
                            <w:rFonts w:ascii="Arial"/>
                            <w:sz w:val="12"/>
                          </w:rPr>
                        </w:pPr>
                        <w:r>
                          <w:rPr>
                            <w:rFonts w:ascii="Arial"/>
                            <w:color w:val="050505"/>
                            <w:sz w:val="12"/>
                          </w:rPr>
                          <w:t>Senior</w:t>
                        </w:r>
                        <w:r>
                          <w:rPr>
                            <w:rFonts w:ascii="Arial"/>
                            <w:color w:val="050505"/>
                            <w:spacing w:val="47"/>
                            <w:sz w:val="12"/>
                          </w:rPr>
                          <w:t xml:space="preserve"> </w:t>
                        </w:r>
                        <w:r>
                          <w:rPr>
                            <w:rFonts w:ascii="Arial"/>
                            <w:color w:val="050505"/>
                            <w:sz w:val="12"/>
                          </w:rPr>
                          <w:t>Move-</w:t>
                        </w:r>
                        <w:r>
                          <w:rPr>
                            <w:rFonts w:ascii="Arial"/>
                            <w:color w:val="050505"/>
                            <w:spacing w:val="-5"/>
                            <w:sz w:val="12"/>
                          </w:rPr>
                          <w:t>in</w:t>
                        </w:r>
                      </w:p>
                      <w:p w14:paraId="188E60A9" w14:textId="77777777" w:rsidR="00313B7E" w:rsidRDefault="00195E29">
                        <w:pPr>
                          <w:numPr>
                            <w:ilvl w:val="0"/>
                            <w:numId w:val="147"/>
                          </w:numPr>
                          <w:tabs>
                            <w:tab w:val="left" w:pos="219"/>
                          </w:tabs>
                          <w:spacing w:before="15"/>
                          <w:ind w:left="219" w:hanging="215"/>
                          <w:rPr>
                            <w:rFonts w:ascii="Arial"/>
                            <w:sz w:val="12"/>
                          </w:rPr>
                        </w:pPr>
                        <w:r>
                          <w:rPr>
                            <w:rFonts w:ascii="Arial"/>
                            <w:color w:val="050505"/>
                            <w:spacing w:val="-2"/>
                            <w:w w:val="115"/>
                            <w:sz w:val="12"/>
                          </w:rPr>
                          <w:t>Opening</w:t>
                        </w:r>
                        <w:r>
                          <w:rPr>
                            <w:rFonts w:ascii="Arial"/>
                            <w:color w:val="050505"/>
                            <w:spacing w:val="3"/>
                            <w:w w:val="115"/>
                            <w:sz w:val="12"/>
                          </w:rPr>
                          <w:t xml:space="preserve"> </w:t>
                        </w:r>
                        <w:r>
                          <w:rPr>
                            <w:rFonts w:ascii="Arial"/>
                            <w:color w:val="050505"/>
                            <w:spacing w:val="-2"/>
                            <w:w w:val="115"/>
                            <w:sz w:val="12"/>
                          </w:rPr>
                          <w:t>Convocation/</w:t>
                        </w:r>
                      </w:p>
                      <w:p w14:paraId="291EF1F6" w14:textId="77777777" w:rsidR="00313B7E" w:rsidRDefault="00195E29">
                        <w:pPr>
                          <w:spacing w:before="11"/>
                          <w:ind w:left="215"/>
                          <w:rPr>
                            <w:rFonts w:ascii="Arial"/>
                            <w:b/>
                            <w:sz w:val="12"/>
                          </w:rPr>
                        </w:pPr>
                        <w:r>
                          <w:rPr>
                            <w:rFonts w:ascii="Arial"/>
                            <w:b/>
                            <w:color w:val="050505"/>
                            <w:sz w:val="12"/>
                          </w:rPr>
                          <w:t>Classes</w:t>
                        </w:r>
                        <w:r>
                          <w:rPr>
                            <w:rFonts w:ascii="Arial"/>
                            <w:b/>
                            <w:color w:val="050505"/>
                            <w:spacing w:val="-1"/>
                            <w:sz w:val="12"/>
                          </w:rPr>
                          <w:t xml:space="preserve"> </w:t>
                        </w:r>
                        <w:r>
                          <w:rPr>
                            <w:rFonts w:ascii="Arial"/>
                            <w:b/>
                            <w:color w:val="050505"/>
                            <w:sz w:val="12"/>
                          </w:rPr>
                          <w:t>Begin</w:t>
                        </w:r>
                        <w:r>
                          <w:rPr>
                            <w:rFonts w:ascii="Arial"/>
                            <w:b/>
                            <w:color w:val="050505"/>
                            <w:spacing w:val="-2"/>
                            <w:sz w:val="12"/>
                          </w:rPr>
                          <w:t xml:space="preserve"> </w:t>
                        </w:r>
                        <w:r>
                          <w:rPr>
                            <w:rFonts w:ascii="Arial"/>
                            <w:b/>
                            <w:color w:val="050505"/>
                            <w:sz w:val="12"/>
                          </w:rPr>
                          <w:t>(1''</w:t>
                        </w:r>
                        <w:r>
                          <w:rPr>
                            <w:rFonts w:ascii="Arial"/>
                            <w:b/>
                            <w:color w:val="050505"/>
                            <w:spacing w:val="-10"/>
                            <w:sz w:val="12"/>
                          </w:rPr>
                          <w:t xml:space="preserve"> </w:t>
                        </w:r>
                        <w:r>
                          <w:rPr>
                            <w:rFonts w:ascii="Arial"/>
                            <w:b/>
                            <w:color w:val="050505"/>
                            <w:spacing w:val="-2"/>
                            <w:sz w:val="12"/>
                          </w:rPr>
                          <w:t>Quarter)</w:t>
                        </w:r>
                      </w:p>
                      <w:p w14:paraId="2335378C" w14:textId="77777777" w:rsidR="00313B7E" w:rsidRDefault="00195E29">
                        <w:pPr>
                          <w:spacing w:before="11"/>
                          <w:ind w:left="11"/>
                          <w:rPr>
                            <w:rFonts w:ascii="Arial"/>
                            <w:sz w:val="12"/>
                          </w:rPr>
                        </w:pPr>
                        <w:r>
                          <w:rPr>
                            <w:rFonts w:ascii="Arial"/>
                            <w:color w:val="050505"/>
                            <w:w w:val="110"/>
                            <w:sz w:val="12"/>
                          </w:rPr>
                          <w:t>l</w:t>
                        </w:r>
                        <w:r>
                          <w:rPr>
                            <w:rFonts w:ascii="Arial"/>
                            <w:color w:val="050505"/>
                            <w:spacing w:val="8"/>
                            <w:w w:val="110"/>
                            <w:sz w:val="12"/>
                          </w:rPr>
                          <w:t xml:space="preserve"> </w:t>
                        </w:r>
                        <w:r>
                          <w:rPr>
                            <w:rFonts w:ascii="Arial"/>
                            <w:color w:val="050505"/>
                            <w:w w:val="110"/>
                            <w:sz w:val="12"/>
                          </w:rPr>
                          <w:t>l</w:t>
                        </w:r>
                        <w:r>
                          <w:rPr>
                            <w:rFonts w:ascii="Arial"/>
                            <w:color w:val="050505"/>
                            <w:spacing w:val="70"/>
                            <w:w w:val="110"/>
                            <w:sz w:val="12"/>
                          </w:rPr>
                          <w:t xml:space="preserve"> </w:t>
                        </w:r>
                        <w:r>
                          <w:rPr>
                            <w:rFonts w:ascii="Arial"/>
                            <w:color w:val="050505"/>
                            <w:w w:val="110"/>
                            <w:sz w:val="12"/>
                          </w:rPr>
                          <w:t>Ceremony</w:t>
                        </w:r>
                        <w:r>
                          <w:rPr>
                            <w:rFonts w:ascii="Arial"/>
                            <w:color w:val="050505"/>
                            <w:spacing w:val="4"/>
                            <w:w w:val="110"/>
                            <w:sz w:val="12"/>
                          </w:rPr>
                          <w:t xml:space="preserve"> </w:t>
                        </w:r>
                        <w:r>
                          <w:rPr>
                            <w:rFonts w:ascii="Arial"/>
                            <w:color w:val="050505"/>
                            <w:w w:val="110"/>
                            <w:sz w:val="12"/>
                          </w:rPr>
                          <w:t>of</w:t>
                        </w:r>
                        <w:r>
                          <w:rPr>
                            <w:rFonts w:ascii="Arial"/>
                            <w:color w:val="050505"/>
                            <w:spacing w:val="12"/>
                            <w:w w:val="110"/>
                            <w:sz w:val="12"/>
                          </w:rPr>
                          <w:t xml:space="preserve"> </w:t>
                        </w:r>
                        <w:r>
                          <w:rPr>
                            <w:rFonts w:ascii="Arial"/>
                            <w:color w:val="050505"/>
                            <w:spacing w:val="-2"/>
                            <w:w w:val="110"/>
                            <w:sz w:val="12"/>
                          </w:rPr>
                          <w:t>Lights</w:t>
                        </w:r>
                      </w:p>
                    </w:txbxContent>
                  </v:textbox>
                </v:shape>
                <v:shape id="Textbox 100" o:spid="_x0000_s1113" type="#_x0000_t202" style="position:absolute;left:27178;top:1208;width:11894;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6E1153F6" w14:textId="77777777" w:rsidR="00313B7E" w:rsidRDefault="00195E29">
                        <w:pPr>
                          <w:spacing w:line="134" w:lineRule="exact"/>
                          <w:ind w:left="10"/>
                          <w:rPr>
                            <w:rFonts w:ascii="Arial"/>
                            <w:sz w:val="12"/>
                          </w:rPr>
                        </w:pPr>
                        <w:r>
                          <w:rPr>
                            <w:rFonts w:ascii="Arial"/>
                            <w:color w:val="050505"/>
                            <w:w w:val="115"/>
                            <w:sz w:val="12"/>
                          </w:rPr>
                          <w:t>l</w:t>
                        </w:r>
                        <w:r>
                          <w:rPr>
                            <w:rFonts w:ascii="Arial"/>
                            <w:color w:val="050505"/>
                            <w:spacing w:val="74"/>
                            <w:w w:val="115"/>
                            <w:sz w:val="12"/>
                          </w:rPr>
                          <w:t xml:space="preserve"> </w:t>
                        </w:r>
                        <w:r>
                          <w:rPr>
                            <w:rFonts w:ascii="Arial"/>
                            <w:color w:val="050505"/>
                            <w:w w:val="115"/>
                            <w:sz w:val="12"/>
                          </w:rPr>
                          <w:t>MSMS</w:t>
                        </w:r>
                        <w:r>
                          <w:rPr>
                            <w:rFonts w:ascii="Arial"/>
                            <w:color w:val="050505"/>
                            <w:spacing w:val="-9"/>
                            <w:w w:val="115"/>
                            <w:sz w:val="12"/>
                          </w:rPr>
                          <w:t xml:space="preserve"> </w:t>
                        </w:r>
                        <w:r>
                          <w:rPr>
                            <w:rFonts w:ascii="Arial"/>
                            <w:color w:val="050505"/>
                            <w:w w:val="115"/>
                            <w:sz w:val="12"/>
                          </w:rPr>
                          <w:t>Application</w:t>
                        </w:r>
                        <w:r>
                          <w:rPr>
                            <w:rFonts w:ascii="Arial"/>
                            <w:color w:val="050505"/>
                            <w:spacing w:val="-10"/>
                            <w:w w:val="115"/>
                            <w:sz w:val="12"/>
                          </w:rPr>
                          <w:t xml:space="preserve"> </w:t>
                        </w:r>
                        <w:r>
                          <w:rPr>
                            <w:rFonts w:ascii="Arial"/>
                            <w:color w:val="050505"/>
                            <w:spacing w:val="-2"/>
                            <w:w w:val="115"/>
                            <w:sz w:val="12"/>
                          </w:rPr>
                          <w:t>Deadline</w:t>
                        </w:r>
                      </w:p>
                      <w:p w14:paraId="29CF065F" w14:textId="77777777" w:rsidR="00313B7E" w:rsidRDefault="00195E29">
                        <w:pPr>
                          <w:spacing w:before="11"/>
                          <w:ind w:left="3"/>
                          <w:rPr>
                            <w:rFonts w:ascii="Arial"/>
                            <w:b/>
                            <w:sz w:val="12"/>
                          </w:rPr>
                        </w:pPr>
                        <w:r>
                          <w:rPr>
                            <w:rFonts w:ascii="Arial"/>
                            <w:b/>
                            <w:color w:val="050505"/>
                            <w:w w:val="105"/>
                            <w:sz w:val="12"/>
                          </w:rPr>
                          <w:t>17</w:t>
                        </w:r>
                        <w:r>
                          <w:rPr>
                            <w:rFonts w:ascii="Arial"/>
                            <w:b/>
                            <w:color w:val="050505"/>
                            <w:spacing w:val="24"/>
                            <w:w w:val="105"/>
                            <w:sz w:val="12"/>
                          </w:rPr>
                          <w:t xml:space="preserve"> </w:t>
                        </w:r>
                        <w:r>
                          <w:rPr>
                            <w:rFonts w:ascii="Arial"/>
                            <w:b/>
                            <w:color w:val="050505"/>
                            <w:w w:val="105"/>
                            <w:sz w:val="12"/>
                          </w:rPr>
                          <w:t xml:space="preserve">Extended </w:t>
                        </w:r>
                        <w:r>
                          <w:rPr>
                            <w:rFonts w:ascii="Arial"/>
                            <w:b/>
                            <w:color w:val="050505"/>
                            <w:spacing w:val="-2"/>
                            <w:w w:val="105"/>
                            <w:sz w:val="12"/>
                          </w:rPr>
                          <w:t>Weekend</w:t>
                        </w:r>
                      </w:p>
                      <w:p w14:paraId="063423B0" w14:textId="77777777" w:rsidR="00313B7E" w:rsidRDefault="00195E29">
                        <w:pPr>
                          <w:spacing w:before="11"/>
                          <w:ind w:left="4"/>
                          <w:rPr>
                            <w:rFonts w:ascii="Arial"/>
                            <w:sz w:val="12"/>
                          </w:rPr>
                        </w:pPr>
                        <w:r>
                          <w:rPr>
                            <w:rFonts w:ascii="Arial"/>
                            <w:color w:val="050505"/>
                            <w:sz w:val="12"/>
                          </w:rPr>
                          <w:t>18</w:t>
                        </w:r>
                        <w:r>
                          <w:rPr>
                            <w:rFonts w:ascii="Arial"/>
                            <w:color w:val="050505"/>
                            <w:spacing w:val="36"/>
                            <w:sz w:val="12"/>
                          </w:rPr>
                          <w:t xml:space="preserve"> </w:t>
                        </w:r>
                        <w:r>
                          <w:rPr>
                            <w:rFonts w:ascii="Arial"/>
                            <w:color w:val="050505"/>
                            <w:sz w:val="12"/>
                          </w:rPr>
                          <w:t>Classes</w:t>
                        </w:r>
                        <w:r>
                          <w:rPr>
                            <w:rFonts w:ascii="Arial"/>
                            <w:color w:val="050505"/>
                            <w:spacing w:val="5"/>
                            <w:sz w:val="12"/>
                          </w:rPr>
                          <w:t xml:space="preserve"> </w:t>
                        </w:r>
                        <w:r>
                          <w:rPr>
                            <w:rFonts w:ascii="Arial"/>
                            <w:color w:val="050505"/>
                            <w:spacing w:val="-2"/>
                            <w:sz w:val="12"/>
                          </w:rPr>
                          <w:t>Resume</w:t>
                        </w:r>
                      </w:p>
                      <w:p w14:paraId="1949BAC2" w14:textId="77777777" w:rsidR="00313B7E" w:rsidRDefault="00195E29">
                        <w:pPr>
                          <w:spacing w:before="4" w:line="259" w:lineRule="auto"/>
                          <w:ind w:left="209" w:right="93" w:hanging="210"/>
                          <w:rPr>
                            <w:rFonts w:ascii="Arial"/>
                            <w:sz w:val="12"/>
                          </w:rPr>
                        </w:pPr>
                        <w:r>
                          <w:rPr>
                            <w:rFonts w:ascii="Arial"/>
                            <w:color w:val="050505"/>
                            <w:w w:val="110"/>
                            <w:sz w:val="12"/>
                          </w:rPr>
                          <w:t>22</w:t>
                        </w:r>
                        <w:r>
                          <w:rPr>
                            <w:rFonts w:ascii="Arial"/>
                            <w:color w:val="050505"/>
                            <w:spacing w:val="40"/>
                            <w:w w:val="110"/>
                            <w:sz w:val="12"/>
                          </w:rPr>
                          <w:t xml:space="preserve"> </w:t>
                        </w:r>
                        <w:r>
                          <w:rPr>
                            <w:rFonts w:ascii="Arial"/>
                            <w:color w:val="050505"/>
                            <w:w w:val="110"/>
                            <w:sz w:val="12"/>
                          </w:rPr>
                          <w:t>Application Review/</w:t>
                        </w:r>
                        <w:r>
                          <w:rPr>
                            <w:rFonts w:ascii="Arial"/>
                            <w:color w:val="050505"/>
                            <w:spacing w:val="40"/>
                            <w:w w:val="110"/>
                            <w:sz w:val="12"/>
                          </w:rPr>
                          <w:t xml:space="preserve"> </w:t>
                        </w:r>
                        <w:r>
                          <w:rPr>
                            <w:rFonts w:ascii="Arial"/>
                            <w:color w:val="050505"/>
                            <w:w w:val="110"/>
                            <w:sz w:val="12"/>
                          </w:rPr>
                          <w:t>Faculty Contract Day</w:t>
                        </w:r>
                        <w:r>
                          <w:rPr>
                            <w:rFonts w:ascii="Arial"/>
                            <w:color w:val="050505"/>
                            <w:spacing w:val="-7"/>
                            <w:w w:val="110"/>
                            <w:sz w:val="12"/>
                          </w:rPr>
                          <w:t xml:space="preserve"> </w:t>
                        </w:r>
                        <w:r>
                          <w:rPr>
                            <w:rFonts w:ascii="Arial"/>
                            <w:color w:val="050505"/>
                            <w:w w:val="110"/>
                            <w:sz w:val="12"/>
                          </w:rPr>
                          <w:t>6</w:t>
                        </w:r>
                      </w:p>
                    </w:txbxContent>
                  </v:textbox>
                </v:shape>
                <v:shape id="Textbox 101" o:spid="_x0000_s1114" type="#_x0000_t202" style="position:absolute;left:41021;width:5353;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3ACE48F4" w14:textId="77777777" w:rsidR="00313B7E" w:rsidRDefault="00195E29">
                        <w:pPr>
                          <w:spacing w:line="367" w:lineRule="exact"/>
                          <w:ind w:right="18"/>
                          <w:jc w:val="right"/>
                          <w:rPr>
                            <w:rFonts w:ascii="Arial"/>
                            <w:sz w:val="21"/>
                          </w:rPr>
                        </w:pPr>
                        <w:r>
                          <w:rPr>
                            <w:rFonts w:ascii="Arial"/>
                            <w:color w:val="2F330E"/>
                            <w:spacing w:val="6"/>
                            <w:w w:val="90"/>
                            <w:sz w:val="33"/>
                          </w:rPr>
                          <w:t>.</w:t>
                        </w:r>
                        <w:r>
                          <w:rPr>
                            <w:rFonts w:ascii="Arial"/>
                            <w:color w:val="2F330E"/>
                            <w:spacing w:val="6"/>
                            <w:w w:val="90"/>
                            <w:sz w:val="21"/>
                          </w:rPr>
                          <w:t>-</w:t>
                        </w:r>
                      </w:p>
                      <w:p w14:paraId="16D1854C" w14:textId="77777777" w:rsidR="00313B7E" w:rsidRDefault="00195E29">
                        <w:pPr>
                          <w:spacing w:line="159" w:lineRule="exact"/>
                          <w:ind w:left="20"/>
                          <w:rPr>
                            <w:rFonts w:ascii="Arial"/>
                            <w:sz w:val="14"/>
                          </w:rPr>
                        </w:pPr>
                        <w:r>
                          <w:rPr>
                            <w:rFonts w:ascii="Arial"/>
                            <w:i/>
                            <w:color w:val="050505"/>
                            <w:w w:val="85"/>
                            <w:sz w:val="13"/>
                          </w:rPr>
                          <w:t>s</w:t>
                        </w:r>
                        <w:r>
                          <w:rPr>
                            <w:rFonts w:ascii="Arial"/>
                            <w:i/>
                            <w:color w:val="050505"/>
                            <w:spacing w:val="46"/>
                            <w:sz w:val="13"/>
                          </w:rPr>
                          <w:t xml:space="preserve">  </w:t>
                        </w:r>
                        <w:r>
                          <w:rPr>
                            <w:rFonts w:ascii="Arial"/>
                            <w:color w:val="050505"/>
                            <w:w w:val="85"/>
                            <w:sz w:val="10"/>
                          </w:rPr>
                          <w:t>M</w:t>
                        </w:r>
                        <w:r>
                          <w:rPr>
                            <w:rFonts w:ascii="Arial"/>
                            <w:color w:val="050505"/>
                            <w:spacing w:val="68"/>
                            <w:sz w:val="10"/>
                          </w:rPr>
                          <w:t xml:space="preserve">  </w:t>
                        </w:r>
                        <w:r>
                          <w:rPr>
                            <w:rFonts w:ascii="Arial"/>
                            <w:color w:val="050505"/>
                            <w:w w:val="85"/>
                            <w:sz w:val="10"/>
                          </w:rPr>
                          <w:t>T</w:t>
                        </w:r>
                        <w:r>
                          <w:rPr>
                            <w:rFonts w:ascii="Arial"/>
                            <w:color w:val="050505"/>
                            <w:spacing w:val="59"/>
                            <w:sz w:val="10"/>
                          </w:rPr>
                          <w:t xml:space="preserve">  </w:t>
                        </w:r>
                        <w:r>
                          <w:rPr>
                            <w:rFonts w:ascii="Arial"/>
                            <w:color w:val="050505"/>
                            <w:spacing w:val="-12"/>
                            <w:w w:val="85"/>
                            <w:sz w:val="14"/>
                          </w:rPr>
                          <w:t>w</w:t>
                        </w:r>
                      </w:p>
                    </w:txbxContent>
                  </v:textbox>
                </v:shape>
                <v:shape id="Textbox 102" o:spid="_x0000_s1115" type="#_x0000_t202" style="position:absolute;left:47023;top:2447;width:997;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59E191B1" w14:textId="77777777" w:rsidR="00313B7E" w:rsidRDefault="00195E29">
                        <w:pPr>
                          <w:spacing w:before="17"/>
                          <w:ind w:left="20"/>
                          <w:rPr>
                            <w:rFonts w:ascii="Arial"/>
                            <w:sz w:val="10"/>
                          </w:rPr>
                        </w:pPr>
                        <w:r>
                          <w:rPr>
                            <w:rFonts w:ascii="Arial"/>
                            <w:color w:val="050505"/>
                            <w:spacing w:val="-5"/>
                            <w:w w:val="95"/>
                            <w:sz w:val="10"/>
                          </w:rPr>
                          <w:t>Th</w:t>
                        </w:r>
                      </w:p>
                    </w:txbxContent>
                  </v:textbox>
                </v:shape>
                <v:shape id="Textbox 103" o:spid="_x0000_s1116" type="#_x0000_t202" style="position:absolute;left:47737;top:1280;width:299;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19AB310C" w14:textId="77777777" w:rsidR="00313B7E" w:rsidRDefault="00195E29">
                        <w:pPr>
                          <w:spacing w:line="268" w:lineRule="exact"/>
                          <w:rPr>
                            <w:rFonts w:ascii="Arial"/>
                            <w:sz w:val="24"/>
                          </w:rPr>
                        </w:pPr>
                        <w:r>
                          <w:rPr>
                            <w:rFonts w:ascii="Arial"/>
                            <w:color w:val="2F330E"/>
                            <w:spacing w:val="-10"/>
                            <w:w w:val="65"/>
                            <w:sz w:val="24"/>
                          </w:rPr>
                          <w:t>'</w:t>
                        </w:r>
                      </w:p>
                    </w:txbxContent>
                  </v:textbox>
                </v:shape>
                <v:shape id="Textbox 104" o:spid="_x0000_s1117" type="#_x0000_t202" style="position:absolute;left:48732;top:2275;width:2254;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303D7B47" w14:textId="77777777" w:rsidR="00313B7E" w:rsidRDefault="00195E29">
                        <w:pPr>
                          <w:spacing w:before="16"/>
                          <w:ind w:left="20"/>
                          <w:rPr>
                            <w:rFonts w:ascii="Arial"/>
                            <w:i/>
                            <w:sz w:val="13"/>
                          </w:rPr>
                        </w:pPr>
                        <w:r>
                          <w:rPr>
                            <w:rFonts w:ascii="Arial"/>
                            <w:b/>
                            <w:color w:val="050505"/>
                            <w:w w:val="85"/>
                            <w:sz w:val="10"/>
                          </w:rPr>
                          <w:t>F</w:t>
                        </w:r>
                        <w:r>
                          <w:rPr>
                            <w:rFonts w:ascii="Arial"/>
                            <w:b/>
                            <w:color w:val="050505"/>
                            <w:spacing w:val="64"/>
                            <w:sz w:val="10"/>
                          </w:rPr>
                          <w:t xml:space="preserve">  </w:t>
                        </w:r>
                        <w:r>
                          <w:rPr>
                            <w:rFonts w:ascii="Arial"/>
                            <w:i/>
                            <w:color w:val="050505"/>
                            <w:spacing w:val="-10"/>
                            <w:w w:val="85"/>
                            <w:sz w:val="13"/>
                          </w:rPr>
                          <w:t>s</w:t>
                        </w:r>
                      </w:p>
                    </w:txbxContent>
                  </v:textbox>
                </v:shape>
                <v:shape id="Textbox 105" o:spid="_x0000_s1118" type="#_x0000_t202" style="position:absolute;left:13344;top:8710;width:8338;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75BAF244" w14:textId="77777777" w:rsidR="00313B7E" w:rsidRDefault="00195E29">
                        <w:pPr>
                          <w:spacing w:before="16"/>
                          <w:ind w:left="20"/>
                          <w:rPr>
                            <w:rFonts w:ascii="Arial"/>
                            <w:b/>
                            <w:sz w:val="12"/>
                          </w:rPr>
                        </w:pPr>
                        <w:r>
                          <w:rPr>
                            <w:rFonts w:ascii="Arial"/>
                            <w:b/>
                            <w:color w:val="E40811"/>
                            <w:spacing w:val="-2"/>
                            <w:sz w:val="12"/>
                          </w:rPr>
                          <w:t>Instructional</w:t>
                        </w:r>
                        <w:r>
                          <w:rPr>
                            <w:rFonts w:ascii="Arial"/>
                            <w:b/>
                            <w:color w:val="E40811"/>
                            <w:spacing w:val="17"/>
                            <w:sz w:val="12"/>
                          </w:rPr>
                          <w:t xml:space="preserve"> </w:t>
                        </w:r>
                        <w:r>
                          <w:rPr>
                            <w:rFonts w:ascii="Arial"/>
                            <w:b/>
                            <w:color w:val="E40811"/>
                            <w:spacing w:val="-2"/>
                            <w:sz w:val="12"/>
                          </w:rPr>
                          <w:t>Days:</w:t>
                        </w:r>
                        <w:r>
                          <w:rPr>
                            <w:rFonts w:ascii="Arial"/>
                            <w:b/>
                            <w:color w:val="E40811"/>
                            <w:spacing w:val="3"/>
                            <w:sz w:val="12"/>
                          </w:rPr>
                          <w:t xml:space="preserve"> </w:t>
                        </w:r>
                        <w:r>
                          <w:rPr>
                            <w:rFonts w:ascii="Arial"/>
                            <w:b/>
                            <w:color w:val="E40811"/>
                            <w:spacing w:val="-5"/>
                            <w:sz w:val="12"/>
                          </w:rPr>
                          <w:t>20</w:t>
                        </w:r>
                      </w:p>
                    </w:txbxContent>
                  </v:textbox>
                </v:shape>
                <v:shape id="Textbox 106" o:spid="_x0000_s1119" type="#_x0000_t202" style="position:absolute;left:27082;top:8710;width:8331;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646D9C33" w14:textId="77777777" w:rsidR="00313B7E" w:rsidRDefault="00195E29">
                        <w:pPr>
                          <w:spacing w:before="16"/>
                          <w:ind w:left="20"/>
                          <w:rPr>
                            <w:rFonts w:ascii="Arial"/>
                            <w:b/>
                            <w:sz w:val="12"/>
                          </w:rPr>
                        </w:pPr>
                        <w:r>
                          <w:rPr>
                            <w:rFonts w:ascii="Arial"/>
                            <w:b/>
                            <w:color w:val="CD0F1A"/>
                            <w:sz w:val="12"/>
                          </w:rPr>
                          <w:t>Instructional</w:t>
                        </w:r>
                        <w:r>
                          <w:rPr>
                            <w:rFonts w:ascii="Arial"/>
                            <w:b/>
                            <w:color w:val="CD0F1A"/>
                            <w:spacing w:val="-6"/>
                            <w:sz w:val="12"/>
                          </w:rPr>
                          <w:t xml:space="preserve"> </w:t>
                        </w:r>
                        <w:r>
                          <w:rPr>
                            <w:rFonts w:ascii="Arial"/>
                            <w:b/>
                            <w:color w:val="E40811"/>
                            <w:sz w:val="12"/>
                          </w:rPr>
                          <w:t>Days:</w:t>
                        </w:r>
                        <w:r>
                          <w:rPr>
                            <w:rFonts w:ascii="Arial"/>
                            <w:b/>
                            <w:color w:val="E40811"/>
                            <w:spacing w:val="-7"/>
                            <w:sz w:val="12"/>
                          </w:rPr>
                          <w:t xml:space="preserve"> </w:t>
                        </w:r>
                        <w:r>
                          <w:rPr>
                            <w:rFonts w:ascii="Arial"/>
                            <w:b/>
                            <w:color w:val="CD0F1A"/>
                            <w:spacing w:val="-5"/>
                            <w:sz w:val="12"/>
                          </w:rPr>
                          <w:t>19</w:t>
                        </w:r>
                      </w:p>
                    </w:txbxContent>
                  </v:textbox>
                </v:shape>
                <v:shape id="Textbox 107" o:spid="_x0000_s1120" type="#_x0000_t202" style="position:absolute;left:2494;top:12004;width:2972;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2BD18C64" w14:textId="77777777" w:rsidR="00313B7E" w:rsidRDefault="00195E29">
                        <w:pPr>
                          <w:spacing w:line="736" w:lineRule="exact"/>
                          <w:ind w:left="20"/>
                          <w:rPr>
                            <w:rFonts w:ascii="Arial"/>
                            <w:sz w:val="64"/>
                          </w:rPr>
                        </w:pPr>
                        <w:r>
                          <w:rPr>
                            <w:rFonts w:ascii="Arial"/>
                            <w:color w:val="4B75A3"/>
                            <w:w w:val="70"/>
                            <w:sz w:val="64"/>
                          </w:rPr>
                          <w:t>-</w:t>
                        </w:r>
                        <w:r>
                          <w:rPr>
                            <w:rFonts w:ascii="Arial"/>
                            <w:color w:val="4B75A3"/>
                            <w:spacing w:val="-25"/>
                            <w:w w:val="70"/>
                            <w:sz w:val="64"/>
                          </w:rPr>
                          <w:t xml:space="preserve"> </w:t>
                        </w:r>
                        <w:r>
                          <w:rPr>
                            <w:rFonts w:ascii="Arial"/>
                            <w:color w:val="0AA34D"/>
                            <w:spacing w:val="-10"/>
                            <w:w w:val="85"/>
                            <w:sz w:val="64"/>
                          </w:rPr>
                          <w:t>-</w:t>
                        </w:r>
                      </w:p>
                    </w:txbxContent>
                  </v:textbox>
                </v:shape>
                <v:shape id="Textbox 108" o:spid="_x0000_s1121" type="#_x0000_t202" style="position:absolute;left:13309;top:11823;width:10274;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25A04FC1" w14:textId="77777777" w:rsidR="00313B7E" w:rsidRDefault="00195E29">
                        <w:pPr>
                          <w:numPr>
                            <w:ilvl w:val="0"/>
                            <w:numId w:val="146"/>
                          </w:numPr>
                          <w:tabs>
                            <w:tab w:val="left" w:pos="195"/>
                            <w:tab w:val="left" w:pos="202"/>
                          </w:tabs>
                          <w:spacing w:before="16" w:line="266" w:lineRule="auto"/>
                          <w:ind w:right="244" w:hanging="182"/>
                          <w:rPr>
                            <w:rFonts w:ascii="Arial"/>
                            <w:b/>
                            <w:color w:val="050505"/>
                            <w:sz w:val="12"/>
                          </w:rPr>
                        </w:pPr>
                        <w:r>
                          <w:rPr>
                            <w:rFonts w:ascii="Arial"/>
                            <w:b/>
                            <w:color w:val="050505"/>
                            <w:w w:val="105"/>
                            <w:sz w:val="12"/>
                          </w:rPr>
                          <w:t>Labor</w:t>
                        </w:r>
                        <w:r>
                          <w:rPr>
                            <w:rFonts w:ascii="Arial"/>
                            <w:b/>
                            <w:color w:val="050505"/>
                            <w:spacing w:val="-9"/>
                            <w:w w:val="105"/>
                            <w:sz w:val="12"/>
                          </w:rPr>
                          <w:t xml:space="preserve"> </w:t>
                        </w:r>
                        <w:r>
                          <w:rPr>
                            <w:rFonts w:ascii="Arial"/>
                            <w:b/>
                            <w:color w:val="050505"/>
                            <w:w w:val="105"/>
                            <w:sz w:val="12"/>
                          </w:rPr>
                          <w:t>Day</w:t>
                        </w:r>
                        <w:r>
                          <w:rPr>
                            <w:rFonts w:ascii="Arial"/>
                            <w:b/>
                            <w:color w:val="050505"/>
                            <w:spacing w:val="12"/>
                            <w:w w:val="105"/>
                            <w:sz w:val="12"/>
                          </w:rPr>
                          <w:t xml:space="preserve"> </w:t>
                        </w:r>
                        <w:r>
                          <w:rPr>
                            <w:rFonts w:ascii="Arial"/>
                            <w:b/>
                            <w:color w:val="050505"/>
                            <w:w w:val="105"/>
                            <w:sz w:val="12"/>
                          </w:rPr>
                          <w:t>Holiday/</w:t>
                        </w:r>
                        <w:r>
                          <w:rPr>
                            <w:rFonts w:ascii="Arial"/>
                            <w:b/>
                            <w:color w:val="050505"/>
                            <w:spacing w:val="40"/>
                            <w:w w:val="105"/>
                            <w:sz w:val="12"/>
                          </w:rPr>
                          <w:t xml:space="preserve"> </w:t>
                        </w:r>
                        <w:r>
                          <w:rPr>
                            <w:rFonts w:ascii="Arial"/>
                            <w:b/>
                            <w:color w:val="050505"/>
                            <w:w w:val="105"/>
                            <w:sz w:val="12"/>
                          </w:rPr>
                          <w:t>Extended</w:t>
                        </w:r>
                        <w:r>
                          <w:rPr>
                            <w:rFonts w:ascii="Arial"/>
                            <w:b/>
                            <w:color w:val="050505"/>
                            <w:spacing w:val="-8"/>
                            <w:w w:val="105"/>
                            <w:sz w:val="12"/>
                          </w:rPr>
                          <w:t xml:space="preserve"> </w:t>
                        </w:r>
                        <w:r>
                          <w:rPr>
                            <w:rFonts w:ascii="Arial"/>
                            <w:b/>
                            <w:color w:val="050505"/>
                            <w:w w:val="105"/>
                            <w:sz w:val="12"/>
                          </w:rPr>
                          <w:t>Weekend</w:t>
                        </w:r>
                      </w:p>
                      <w:p w14:paraId="122053B7" w14:textId="77777777" w:rsidR="00313B7E" w:rsidRDefault="00195E29">
                        <w:pPr>
                          <w:numPr>
                            <w:ilvl w:val="0"/>
                            <w:numId w:val="146"/>
                          </w:numPr>
                          <w:tabs>
                            <w:tab w:val="left" w:pos="201"/>
                          </w:tabs>
                          <w:spacing w:before="15"/>
                          <w:ind w:left="201" w:hanging="181"/>
                          <w:rPr>
                            <w:rFonts w:ascii="Arial"/>
                            <w:color w:val="050505"/>
                            <w:sz w:val="10"/>
                          </w:rPr>
                        </w:pPr>
                        <w:r>
                          <w:rPr>
                            <w:rFonts w:ascii="Arial"/>
                            <w:color w:val="050505"/>
                            <w:w w:val="120"/>
                            <w:sz w:val="10"/>
                          </w:rPr>
                          <w:t>Classes</w:t>
                        </w:r>
                        <w:r>
                          <w:rPr>
                            <w:rFonts w:ascii="Arial"/>
                            <w:color w:val="050505"/>
                            <w:spacing w:val="-3"/>
                            <w:w w:val="120"/>
                            <w:sz w:val="10"/>
                          </w:rPr>
                          <w:t xml:space="preserve"> </w:t>
                        </w:r>
                        <w:r>
                          <w:rPr>
                            <w:rFonts w:ascii="Arial"/>
                            <w:color w:val="050505"/>
                            <w:spacing w:val="-2"/>
                            <w:w w:val="120"/>
                            <w:sz w:val="10"/>
                          </w:rPr>
                          <w:t>Resume</w:t>
                        </w:r>
                      </w:p>
                      <w:p w14:paraId="7D385A96" w14:textId="77777777" w:rsidR="00313B7E" w:rsidRDefault="00195E29">
                        <w:pPr>
                          <w:spacing w:before="15"/>
                          <w:ind w:left="20"/>
                          <w:rPr>
                            <w:rFonts w:ascii="Arial"/>
                            <w:sz w:val="12"/>
                          </w:rPr>
                        </w:pPr>
                        <w:r>
                          <w:rPr>
                            <w:rFonts w:ascii="Arial"/>
                            <w:color w:val="050505"/>
                            <w:w w:val="105"/>
                            <w:sz w:val="12"/>
                          </w:rPr>
                          <w:t>21 Fall</w:t>
                        </w:r>
                        <w:r>
                          <w:rPr>
                            <w:rFonts w:ascii="Arial"/>
                            <w:color w:val="050505"/>
                            <w:spacing w:val="-13"/>
                            <w:w w:val="105"/>
                            <w:sz w:val="12"/>
                          </w:rPr>
                          <w:t xml:space="preserve"> </w:t>
                        </w:r>
                        <w:r>
                          <w:rPr>
                            <w:rFonts w:ascii="Arial"/>
                            <w:color w:val="050505"/>
                            <w:w w:val="105"/>
                            <w:sz w:val="12"/>
                          </w:rPr>
                          <w:t>Family</w:t>
                        </w:r>
                        <w:r>
                          <w:rPr>
                            <w:rFonts w:ascii="Arial"/>
                            <w:color w:val="050505"/>
                            <w:spacing w:val="-2"/>
                            <w:w w:val="105"/>
                            <w:sz w:val="12"/>
                          </w:rPr>
                          <w:t xml:space="preserve"> </w:t>
                        </w:r>
                        <w:r>
                          <w:rPr>
                            <w:rFonts w:ascii="Arial"/>
                            <w:color w:val="050505"/>
                            <w:spacing w:val="-5"/>
                            <w:w w:val="105"/>
                            <w:sz w:val="12"/>
                          </w:rPr>
                          <w:t>Day</w:t>
                        </w:r>
                      </w:p>
                      <w:p w14:paraId="75F814CA" w14:textId="77777777" w:rsidR="00313B7E" w:rsidRDefault="00195E29">
                        <w:pPr>
                          <w:spacing w:before="11"/>
                          <w:ind w:left="197"/>
                          <w:rPr>
                            <w:rFonts w:ascii="Arial"/>
                            <w:sz w:val="12"/>
                          </w:rPr>
                        </w:pPr>
                        <w:r>
                          <w:rPr>
                            <w:rFonts w:ascii="Arial"/>
                            <w:color w:val="050505"/>
                            <w:w w:val="115"/>
                            <w:sz w:val="12"/>
                          </w:rPr>
                          <w:t>Faculty</w:t>
                        </w:r>
                        <w:r>
                          <w:rPr>
                            <w:rFonts w:ascii="Arial"/>
                            <w:color w:val="050505"/>
                            <w:spacing w:val="-10"/>
                            <w:w w:val="115"/>
                            <w:sz w:val="12"/>
                          </w:rPr>
                          <w:t xml:space="preserve"> </w:t>
                        </w:r>
                        <w:r>
                          <w:rPr>
                            <w:rFonts w:ascii="Arial"/>
                            <w:color w:val="050505"/>
                            <w:w w:val="115"/>
                            <w:sz w:val="12"/>
                          </w:rPr>
                          <w:t>Contract</w:t>
                        </w:r>
                        <w:r>
                          <w:rPr>
                            <w:rFonts w:ascii="Arial"/>
                            <w:color w:val="050505"/>
                            <w:spacing w:val="-1"/>
                            <w:w w:val="115"/>
                            <w:sz w:val="12"/>
                          </w:rPr>
                          <w:t xml:space="preserve"> </w:t>
                        </w:r>
                        <w:r>
                          <w:rPr>
                            <w:rFonts w:ascii="Arial"/>
                            <w:color w:val="050505"/>
                            <w:w w:val="115"/>
                            <w:sz w:val="12"/>
                          </w:rPr>
                          <w:t>Day</w:t>
                        </w:r>
                        <w:r>
                          <w:rPr>
                            <w:rFonts w:ascii="Arial"/>
                            <w:color w:val="050505"/>
                            <w:spacing w:val="-18"/>
                            <w:w w:val="115"/>
                            <w:sz w:val="12"/>
                          </w:rPr>
                          <w:t xml:space="preserve"> </w:t>
                        </w:r>
                        <w:r>
                          <w:rPr>
                            <w:rFonts w:ascii="Arial"/>
                            <w:color w:val="050505"/>
                            <w:spacing w:val="-10"/>
                            <w:w w:val="115"/>
                            <w:sz w:val="12"/>
                          </w:rPr>
                          <w:t>3</w:t>
                        </w:r>
                      </w:p>
                    </w:txbxContent>
                  </v:textbox>
                </v:shape>
                <v:shape id="Textbox 109" o:spid="_x0000_s1122" type="#_x0000_t202" style="position:absolute;left:13344;top:19452;width:8338;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17BF1B96" w14:textId="77777777" w:rsidR="00313B7E" w:rsidRDefault="00195E29">
                        <w:pPr>
                          <w:spacing w:before="16"/>
                          <w:ind w:left="20"/>
                          <w:rPr>
                            <w:rFonts w:ascii="Arial"/>
                            <w:b/>
                            <w:sz w:val="12"/>
                          </w:rPr>
                        </w:pPr>
                        <w:r>
                          <w:rPr>
                            <w:rFonts w:ascii="Arial"/>
                            <w:b/>
                            <w:color w:val="E40811"/>
                            <w:spacing w:val="-2"/>
                            <w:sz w:val="12"/>
                          </w:rPr>
                          <w:t>Instructional</w:t>
                        </w:r>
                        <w:r>
                          <w:rPr>
                            <w:rFonts w:ascii="Arial"/>
                            <w:b/>
                            <w:color w:val="E40811"/>
                            <w:spacing w:val="17"/>
                            <w:sz w:val="12"/>
                          </w:rPr>
                          <w:t xml:space="preserve"> </w:t>
                        </w:r>
                        <w:r>
                          <w:rPr>
                            <w:rFonts w:ascii="Arial"/>
                            <w:b/>
                            <w:color w:val="E40811"/>
                            <w:spacing w:val="-2"/>
                            <w:sz w:val="12"/>
                          </w:rPr>
                          <w:t>Days:</w:t>
                        </w:r>
                        <w:r>
                          <w:rPr>
                            <w:rFonts w:ascii="Arial"/>
                            <w:b/>
                            <w:color w:val="E40811"/>
                            <w:spacing w:val="3"/>
                            <w:sz w:val="12"/>
                          </w:rPr>
                          <w:t xml:space="preserve"> </w:t>
                        </w:r>
                        <w:r>
                          <w:rPr>
                            <w:rFonts w:ascii="Arial"/>
                            <w:b/>
                            <w:color w:val="E40811"/>
                            <w:spacing w:val="-5"/>
                            <w:sz w:val="12"/>
                          </w:rPr>
                          <w:t>20</w:t>
                        </w:r>
                      </w:p>
                    </w:txbxContent>
                  </v:textbox>
                </v:shape>
                <v:shape id="Textbox 110" o:spid="_x0000_s1123" type="#_x0000_t202" style="position:absolute;left:13304;top:23225;width:11551;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15067534" w14:textId="77777777" w:rsidR="00313B7E" w:rsidRDefault="00195E29">
                        <w:pPr>
                          <w:numPr>
                            <w:ilvl w:val="0"/>
                            <w:numId w:val="145"/>
                          </w:numPr>
                          <w:tabs>
                            <w:tab w:val="left" w:pos="246"/>
                          </w:tabs>
                          <w:spacing w:before="14"/>
                          <w:ind w:left="246" w:hanging="218"/>
                          <w:rPr>
                            <w:rFonts w:ascii="Arial" w:hAnsi="Arial"/>
                            <w:color w:val="050505"/>
                            <w:sz w:val="12"/>
                          </w:rPr>
                        </w:pPr>
                        <w:r>
                          <w:rPr>
                            <w:rFonts w:ascii="Times New Roman" w:hAnsi="Times New Roman"/>
                            <w:b/>
                            <w:color w:val="050505"/>
                            <w:w w:val="105"/>
                            <w:sz w:val="14"/>
                          </w:rPr>
                          <w:t>l•</w:t>
                        </w:r>
                        <w:r>
                          <w:rPr>
                            <w:rFonts w:ascii="Arial" w:hAnsi="Arial"/>
                            <w:b/>
                            <w:color w:val="050505"/>
                            <w:w w:val="105"/>
                            <w:position w:val="3"/>
                            <w:sz w:val="8"/>
                          </w:rPr>
                          <w:t>t</w:t>
                        </w:r>
                        <w:r>
                          <w:rPr>
                            <w:rFonts w:ascii="Arial" w:hAnsi="Arial"/>
                            <w:b/>
                            <w:color w:val="050505"/>
                            <w:spacing w:val="18"/>
                            <w:w w:val="105"/>
                            <w:position w:val="3"/>
                            <w:sz w:val="8"/>
                          </w:rPr>
                          <w:t xml:space="preserve"> </w:t>
                        </w:r>
                        <w:r>
                          <w:rPr>
                            <w:rFonts w:ascii="Arial" w:hAnsi="Arial"/>
                            <w:color w:val="050505"/>
                            <w:w w:val="105"/>
                            <w:sz w:val="12"/>
                          </w:rPr>
                          <w:t>Quarter</w:t>
                        </w:r>
                        <w:r>
                          <w:rPr>
                            <w:rFonts w:ascii="Arial" w:hAnsi="Arial"/>
                            <w:color w:val="050505"/>
                            <w:spacing w:val="11"/>
                            <w:w w:val="105"/>
                            <w:sz w:val="12"/>
                          </w:rPr>
                          <w:t xml:space="preserve"> </w:t>
                        </w:r>
                        <w:r>
                          <w:rPr>
                            <w:rFonts w:ascii="Arial" w:hAnsi="Arial"/>
                            <w:color w:val="050505"/>
                            <w:spacing w:val="-4"/>
                            <w:w w:val="105"/>
                            <w:sz w:val="12"/>
                          </w:rPr>
                          <w:t>Ends</w:t>
                        </w:r>
                      </w:p>
                      <w:p w14:paraId="33CAFED8" w14:textId="77777777" w:rsidR="00313B7E" w:rsidRDefault="00195E29">
                        <w:pPr>
                          <w:numPr>
                            <w:ilvl w:val="0"/>
                            <w:numId w:val="145"/>
                          </w:numPr>
                          <w:tabs>
                            <w:tab w:val="left" w:pos="232"/>
                          </w:tabs>
                          <w:spacing w:before="11"/>
                          <w:ind w:left="232" w:hanging="212"/>
                          <w:rPr>
                            <w:rFonts w:ascii="Arial"/>
                            <w:b/>
                            <w:color w:val="050505"/>
                            <w:sz w:val="12"/>
                          </w:rPr>
                        </w:pPr>
                        <w:r>
                          <w:rPr>
                            <w:rFonts w:ascii="Arial"/>
                            <w:b/>
                            <w:color w:val="050505"/>
                            <w:sz w:val="12"/>
                          </w:rPr>
                          <w:t>2"'</w:t>
                        </w:r>
                        <w:r>
                          <w:rPr>
                            <w:rFonts w:ascii="Arial"/>
                            <w:b/>
                            <w:color w:val="050505"/>
                            <w:spacing w:val="17"/>
                            <w:sz w:val="12"/>
                          </w:rPr>
                          <w:t xml:space="preserve"> </w:t>
                        </w:r>
                        <w:r>
                          <w:rPr>
                            <w:rFonts w:ascii="Arial"/>
                            <w:b/>
                            <w:color w:val="050505"/>
                            <w:sz w:val="12"/>
                          </w:rPr>
                          <w:t>Quarter</w:t>
                        </w:r>
                        <w:r>
                          <w:rPr>
                            <w:rFonts w:ascii="Arial"/>
                            <w:b/>
                            <w:color w:val="050505"/>
                            <w:spacing w:val="6"/>
                            <w:sz w:val="12"/>
                          </w:rPr>
                          <w:t xml:space="preserve"> </w:t>
                        </w:r>
                        <w:r>
                          <w:rPr>
                            <w:rFonts w:ascii="Arial"/>
                            <w:b/>
                            <w:color w:val="050505"/>
                            <w:spacing w:val="-2"/>
                            <w:sz w:val="12"/>
                          </w:rPr>
                          <w:t>Begins</w:t>
                        </w:r>
                      </w:p>
                      <w:p w14:paraId="0D9F6BBB" w14:textId="77777777" w:rsidR="00313B7E" w:rsidRDefault="00195E29">
                        <w:pPr>
                          <w:spacing w:before="6"/>
                          <w:ind w:left="25"/>
                          <w:rPr>
                            <w:rFonts w:ascii="Arial"/>
                            <w:b/>
                            <w:sz w:val="12"/>
                          </w:rPr>
                        </w:pPr>
                        <w:r>
                          <w:rPr>
                            <w:rFonts w:ascii="Arial"/>
                            <w:b/>
                            <w:color w:val="050505"/>
                            <w:sz w:val="12"/>
                          </w:rPr>
                          <w:t>14-15</w:t>
                        </w:r>
                        <w:r>
                          <w:rPr>
                            <w:rFonts w:ascii="Arial"/>
                            <w:b/>
                            <w:color w:val="050505"/>
                            <w:spacing w:val="51"/>
                            <w:sz w:val="12"/>
                          </w:rPr>
                          <w:t xml:space="preserve"> </w:t>
                        </w:r>
                        <w:r>
                          <w:rPr>
                            <w:rFonts w:ascii="Arial"/>
                            <w:b/>
                            <w:color w:val="050505"/>
                            <w:sz w:val="12"/>
                          </w:rPr>
                          <w:t>Fall</w:t>
                        </w:r>
                        <w:r>
                          <w:rPr>
                            <w:rFonts w:ascii="Arial"/>
                            <w:b/>
                            <w:color w:val="050505"/>
                            <w:spacing w:val="-4"/>
                            <w:sz w:val="12"/>
                          </w:rPr>
                          <w:t xml:space="preserve"> </w:t>
                        </w:r>
                        <w:r>
                          <w:rPr>
                            <w:rFonts w:ascii="Arial"/>
                            <w:b/>
                            <w:color w:val="050505"/>
                            <w:sz w:val="12"/>
                          </w:rPr>
                          <w:t>Break</w:t>
                        </w:r>
                        <w:r>
                          <w:rPr>
                            <w:rFonts w:ascii="Arial"/>
                            <w:b/>
                            <w:color w:val="050505"/>
                            <w:spacing w:val="6"/>
                            <w:sz w:val="12"/>
                          </w:rPr>
                          <w:t xml:space="preserve"> </w:t>
                        </w:r>
                        <w:r>
                          <w:rPr>
                            <w:rFonts w:ascii="Arial"/>
                            <w:b/>
                            <w:color w:val="050505"/>
                            <w:sz w:val="12"/>
                          </w:rPr>
                          <w:t>(No</w:t>
                        </w:r>
                        <w:r>
                          <w:rPr>
                            <w:rFonts w:ascii="Arial"/>
                            <w:b/>
                            <w:color w:val="050505"/>
                            <w:spacing w:val="9"/>
                            <w:sz w:val="12"/>
                          </w:rPr>
                          <w:t xml:space="preserve"> </w:t>
                        </w:r>
                        <w:r>
                          <w:rPr>
                            <w:rFonts w:ascii="Arial"/>
                            <w:b/>
                            <w:color w:val="050505"/>
                            <w:spacing w:val="-2"/>
                            <w:sz w:val="12"/>
                          </w:rPr>
                          <w:t>Classes]</w:t>
                        </w:r>
                      </w:p>
                      <w:p w14:paraId="37F48E72" w14:textId="77777777" w:rsidR="00313B7E" w:rsidRDefault="00195E29">
                        <w:pPr>
                          <w:numPr>
                            <w:ilvl w:val="0"/>
                            <w:numId w:val="144"/>
                          </w:numPr>
                          <w:tabs>
                            <w:tab w:val="left" w:pos="229"/>
                          </w:tabs>
                          <w:spacing w:before="11"/>
                          <w:ind w:left="229" w:hanging="203"/>
                          <w:rPr>
                            <w:rFonts w:ascii="Arial"/>
                            <w:sz w:val="12"/>
                          </w:rPr>
                        </w:pPr>
                        <w:r>
                          <w:rPr>
                            <w:rFonts w:ascii="Arial"/>
                            <w:color w:val="050505"/>
                            <w:w w:val="110"/>
                            <w:sz w:val="12"/>
                          </w:rPr>
                          <w:t>Faculty</w:t>
                        </w:r>
                        <w:r>
                          <w:rPr>
                            <w:rFonts w:ascii="Arial"/>
                            <w:color w:val="050505"/>
                            <w:spacing w:val="13"/>
                            <w:w w:val="110"/>
                            <w:sz w:val="12"/>
                          </w:rPr>
                          <w:t xml:space="preserve"> </w:t>
                        </w:r>
                        <w:r>
                          <w:rPr>
                            <w:rFonts w:ascii="Arial"/>
                            <w:color w:val="050505"/>
                            <w:w w:val="110"/>
                            <w:sz w:val="12"/>
                          </w:rPr>
                          <w:t>Contract</w:t>
                        </w:r>
                        <w:r>
                          <w:rPr>
                            <w:rFonts w:ascii="Arial"/>
                            <w:color w:val="050505"/>
                            <w:spacing w:val="18"/>
                            <w:w w:val="110"/>
                            <w:sz w:val="12"/>
                          </w:rPr>
                          <w:t xml:space="preserve"> </w:t>
                        </w:r>
                        <w:r>
                          <w:rPr>
                            <w:rFonts w:ascii="Arial"/>
                            <w:color w:val="050505"/>
                            <w:w w:val="110"/>
                            <w:sz w:val="12"/>
                          </w:rPr>
                          <w:t>Day</w:t>
                        </w:r>
                        <w:r>
                          <w:rPr>
                            <w:rFonts w:ascii="Arial"/>
                            <w:color w:val="050505"/>
                            <w:spacing w:val="1"/>
                            <w:w w:val="110"/>
                            <w:sz w:val="12"/>
                          </w:rPr>
                          <w:t xml:space="preserve"> </w:t>
                        </w:r>
                        <w:r>
                          <w:rPr>
                            <w:rFonts w:ascii="Arial"/>
                            <w:color w:val="050505"/>
                            <w:spacing w:val="-10"/>
                            <w:w w:val="110"/>
                            <w:sz w:val="12"/>
                          </w:rPr>
                          <w:t>4</w:t>
                        </w:r>
                      </w:p>
                      <w:p w14:paraId="3C097704" w14:textId="77777777" w:rsidR="00313B7E" w:rsidRDefault="00195E29">
                        <w:pPr>
                          <w:numPr>
                            <w:ilvl w:val="0"/>
                            <w:numId w:val="144"/>
                          </w:numPr>
                          <w:tabs>
                            <w:tab w:val="left" w:pos="233"/>
                          </w:tabs>
                          <w:spacing w:before="21"/>
                          <w:ind w:left="233" w:hanging="207"/>
                          <w:rPr>
                            <w:rFonts w:ascii="Arial"/>
                            <w:sz w:val="12"/>
                          </w:rPr>
                        </w:pPr>
                        <w:r>
                          <w:rPr>
                            <w:rFonts w:ascii="Arial"/>
                            <w:color w:val="050505"/>
                            <w:sz w:val="12"/>
                          </w:rPr>
                          <w:t>Classes</w:t>
                        </w:r>
                        <w:r>
                          <w:rPr>
                            <w:rFonts w:ascii="Arial"/>
                            <w:color w:val="050505"/>
                            <w:spacing w:val="1"/>
                            <w:sz w:val="12"/>
                          </w:rPr>
                          <w:t xml:space="preserve"> </w:t>
                        </w:r>
                        <w:r>
                          <w:rPr>
                            <w:rFonts w:ascii="Arial"/>
                            <w:color w:val="050505"/>
                            <w:spacing w:val="-2"/>
                            <w:sz w:val="12"/>
                          </w:rPr>
                          <w:t>Resume</w:t>
                        </w:r>
                      </w:p>
                    </w:txbxContent>
                  </v:textbox>
                </v:shape>
                <v:shape id="Textbox 111" o:spid="_x0000_s1124" type="#_x0000_t202" style="position:absolute;left:27051;top:23328;width:11202;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58EB92AF" w14:textId="77777777" w:rsidR="00313B7E" w:rsidRDefault="00195E29">
                        <w:pPr>
                          <w:spacing w:before="16"/>
                          <w:ind w:left="24"/>
                          <w:rPr>
                            <w:rFonts w:ascii="Arial"/>
                            <w:b/>
                            <w:sz w:val="12"/>
                          </w:rPr>
                        </w:pPr>
                        <w:r>
                          <w:rPr>
                            <w:rFonts w:ascii="Arial"/>
                            <w:color w:val="050505"/>
                            <w:spacing w:val="-2"/>
                            <w:sz w:val="12"/>
                          </w:rPr>
                          <w:t>18-21</w:t>
                        </w:r>
                        <w:r>
                          <w:rPr>
                            <w:rFonts w:ascii="Arial"/>
                            <w:color w:val="050505"/>
                            <w:spacing w:val="1"/>
                            <w:sz w:val="12"/>
                          </w:rPr>
                          <w:t xml:space="preserve"> </w:t>
                        </w:r>
                        <w:r>
                          <w:rPr>
                            <w:rFonts w:ascii="Arial"/>
                            <w:b/>
                            <w:color w:val="050505"/>
                            <w:spacing w:val="-2"/>
                            <w:sz w:val="12"/>
                          </w:rPr>
                          <w:t>Easter</w:t>
                        </w:r>
                        <w:r>
                          <w:rPr>
                            <w:rFonts w:ascii="Arial"/>
                            <w:b/>
                            <w:color w:val="050505"/>
                            <w:spacing w:val="4"/>
                            <w:sz w:val="12"/>
                          </w:rPr>
                          <w:t xml:space="preserve"> </w:t>
                        </w:r>
                        <w:r>
                          <w:rPr>
                            <w:rFonts w:ascii="Arial"/>
                            <w:b/>
                            <w:color w:val="050505"/>
                            <w:spacing w:val="-2"/>
                            <w:sz w:val="12"/>
                          </w:rPr>
                          <w:t>Holiday</w:t>
                        </w:r>
                      </w:p>
                      <w:p w14:paraId="60671758" w14:textId="77777777" w:rsidR="00313B7E" w:rsidRDefault="00195E29">
                        <w:pPr>
                          <w:spacing w:before="16"/>
                          <w:ind w:left="20"/>
                          <w:rPr>
                            <w:rFonts w:ascii="Arial"/>
                            <w:sz w:val="12"/>
                          </w:rPr>
                        </w:pPr>
                        <w:r>
                          <w:rPr>
                            <w:rFonts w:ascii="Arial"/>
                            <w:color w:val="050505"/>
                            <w:w w:val="105"/>
                            <w:sz w:val="12"/>
                          </w:rPr>
                          <w:t>22</w:t>
                        </w:r>
                        <w:r>
                          <w:rPr>
                            <w:rFonts w:ascii="Arial"/>
                            <w:color w:val="050505"/>
                            <w:spacing w:val="52"/>
                            <w:w w:val="105"/>
                            <w:sz w:val="12"/>
                          </w:rPr>
                          <w:t xml:space="preserve"> </w:t>
                        </w:r>
                        <w:r>
                          <w:rPr>
                            <w:rFonts w:ascii="Arial"/>
                            <w:color w:val="050505"/>
                            <w:w w:val="105"/>
                            <w:sz w:val="12"/>
                          </w:rPr>
                          <w:t>Classes</w:t>
                        </w:r>
                        <w:r>
                          <w:rPr>
                            <w:rFonts w:ascii="Arial"/>
                            <w:color w:val="050505"/>
                            <w:spacing w:val="-4"/>
                            <w:w w:val="105"/>
                            <w:sz w:val="12"/>
                          </w:rPr>
                          <w:t xml:space="preserve"> </w:t>
                        </w:r>
                        <w:r>
                          <w:rPr>
                            <w:rFonts w:ascii="Arial"/>
                            <w:color w:val="050505"/>
                            <w:spacing w:val="-2"/>
                            <w:w w:val="105"/>
                            <w:sz w:val="12"/>
                          </w:rPr>
                          <w:t>Resume</w:t>
                        </w:r>
                      </w:p>
                      <w:p w14:paraId="6DF767A7" w14:textId="77777777" w:rsidR="00313B7E" w:rsidRDefault="00195E29">
                        <w:pPr>
                          <w:spacing w:before="11" w:line="249" w:lineRule="auto"/>
                          <w:ind w:left="268" w:hanging="249"/>
                          <w:rPr>
                            <w:rFonts w:ascii="Arial"/>
                            <w:sz w:val="12"/>
                          </w:rPr>
                        </w:pPr>
                        <w:r>
                          <w:rPr>
                            <w:rFonts w:ascii="Arial"/>
                            <w:color w:val="050505"/>
                            <w:w w:val="110"/>
                            <w:sz w:val="12"/>
                          </w:rPr>
                          <w:t>26</w:t>
                        </w:r>
                        <w:r>
                          <w:rPr>
                            <w:rFonts w:ascii="Arial"/>
                            <w:color w:val="050505"/>
                            <w:spacing w:val="40"/>
                            <w:w w:val="110"/>
                            <w:sz w:val="12"/>
                          </w:rPr>
                          <w:t xml:space="preserve"> </w:t>
                        </w:r>
                        <w:r>
                          <w:rPr>
                            <w:rFonts w:ascii="Arial"/>
                            <w:color w:val="050505"/>
                            <w:w w:val="110"/>
                            <w:sz w:val="12"/>
                          </w:rPr>
                          <w:t>New</w:t>
                        </w:r>
                        <w:r>
                          <w:rPr>
                            <w:rFonts w:ascii="Arial"/>
                            <w:color w:val="050505"/>
                            <w:spacing w:val="-7"/>
                            <w:w w:val="110"/>
                            <w:sz w:val="12"/>
                          </w:rPr>
                          <w:t xml:space="preserve"> </w:t>
                        </w:r>
                        <w:r>
                          <w:rPr>
                            <w:rFonts w:ascii="Arial"/>
                            <w:color w:val="050505"/>
                            <w:w w:val="110"/>
                            <w:sz w:val="12"/>
                          </w:rPr>
                          <w:t>Student Orientation</w:t>
                        </w:r>
                        <w:r>
                          <w:rPr>
                            <w:rFonts w:ascii="Arial"/>
                            <w:color w:val="050505"/>
                            <w:spacing w:val="40"/>
                            <w:w w:val="110"/>
                            <w:sz w:val="12"/>
                          </w:rPr>
                          <w:t xml:space="preserve"> </w:t>
                        </w:r>
                        <w:r>
                          <w:rPr>
                            <w:rFonts w:ascii="Arial"/>
                            <w:color w:val="050505"/>
                            <w:w w:val="110"/>
                            <w:sz w:val="12"/>
                          </w:rPr>
                          <w:t>Faculty Contract Day 7</w:t>
                        </w:r>
                      </w:p>
                    </w:txbxContent>
                  </v:textbox>
                </v:shape>
                <v:shape id="Textbox 112" o:spid="_x0000_s1125" type="#_x0000_t202" style="position:absolute;left:40916;top:24420;width:77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72643E3E" w14:textId="77777777" w:rsidR="00313B7E" w:rsidRDefault="00195E29">
                        <w:pPr>
                          <w:spacing w:before="13"/>
                          <w:ind w:left="20"/>
                          <w:rPr>
                            <w:rFonts w:ascii="Times New Roman"/>
                            <w:sz w:val="15"/>
                          </w:rPr>
                        </w:pPr>
                        <w:r>
                          <w:rPr>
                            <w:rFonts w:ascii="Times New Roman"/>
                            <w:color w:val="050505"/>
                            <w:spacing w:val="-10"/>
                            <w:w w:val="105"/>
                            <w:sz w:val="15"/>
                          </w:rPr>
                          <w:t>s</w:t>
                        </w:r>
                      </w:p>
                    </w:txbxContent>
                  </v:textbox>
                </v:shape>
                <v:shape id="Textbox 113" o:spid="_x0000_s1126" type="#_x0000_t202" style="position:absolute;left:42320;top:22454;width:3848;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61CDCDD" w14:textId="77777777" w:rsidR="00313B7E" w:rsidRDefault="00195E29">
                        <w:pPr>
                          <w:spacing w:before="12"/>
                          <w:ind w:left="77" w:right="18"/>
                          <w:jc w:val="center"/>
                          <w:rPr>
                            <w:rFonts w:ascii="Arial"/>
                            <w:sz w:val="24"/>
                          </w:rPr>
                        </w:pPr>
                        <w:r>
                          <w:rPr>
                            <w:rFonts w:ascii="Arial"/>
                            <w:color w:val="2F330E"/>
                            <w:spacing w:val="-5"/>
                            <w:w w:val="105"/>
                            <w:sz w:val="24"/>
                          </w:rPr>
                          <w:t>...</w:t>
                        </w:r>
                      </w:p>
                      <w:p w14:paraId="2C51FAD4" w14:textId="77777777" w:rsidR="00313B7E" w:rsidRDefault="00195E29">
                        <w:pPr>
                          <w:spacing w:before="44"/>
                          <w:ind w:right="18"/>
                          <w:jc w:val="center"/>
                          <w:rPr>
                            <w:rFonts w:ascii="Arial"/>
                            <w:b/>
                            <w:sz w:val="14"/>
                          </w:rPr>
                        </w:pPr>
                        <w:r>
                          <w:rPr>
                            <w:rFonts w:ascii="Arial"/>
                            <w:color w:val="050505"/>
                            <w:sz w:val="10"/>
                          </w:rPr>
                          <w:t>M</w:t>
                        </w:r>
                        <w:r>
                          <w:rPr>
                            <w:rFonts w:ascii="Arial"/>
                            <w:color w:val="050505"/>
                            <w:spacing w:val="65"/>
                            <w:sz w:val="10"/>
                          </w:rPr>
                          <w:t xml:space="preserve">  </w:t>
                        </w:r>
                        <w:r>
                          <w:rPr>
                            <w:rFonts w:ascii="Arial"/>
                            <w:color w:val="050505"/>
                            <w:w w:val="95"/>
                            <w:sz w:val="10"/>
                          </w:rPr>
                          <w:t>T</w:t>
                        </w:r>
                        <w:r>
                          <w:rPr>
                            <w:rFonts w:ascii="Arial"/>
                            <w:color w:val="050505"/>
                            <w:spacing w:val="75"/>
                            <w:sz w:val="10"/>
                          </w:rPr>
                          <w:t xml:space="preserve"> </w:t>
                        </w:r>
                        <w:r>
                          <w:rPr>
                            <w:rFonts w:ascii="Arial"/>
                            <w:b/>
                            <w:color w:val="050505"/>
                            <w:spacing w:val="-10"/>
                            <w:sz w:val="14"/>
                          </w:rPr>
                          <w:t>w</w:t>
                        </w:r>
                      </w:p>
                    </w:txbxContent>
                  </v:textbox>
                </v:shape>
                <v:shape id="Textbox 114" o:spid="_x0000_s1127" type="#_x0000_t202" style="position:absolute;left:46658;top:23346;width:718;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70C39EDE" w14:textId="77777777" w:rsidR="00313B7E" w:rsidRDefault="00195E29">
                        <w:pPr>
                          <w:spacing w:before="11"/>
                          <w:ind w:left="20"/>
                          <w:rPr>
                            <w:rFonts w:ascii="Arial"/>
                            <w:sz w:val="26"/>
                          </w:rPr>
                        </w:pPr>
                        <w:r>
                          <w:rPr>
                            <w:rFonts w:ascii="Arial"/>
                            <w:color w:val="2F330E"/>
                            <w:spacing w:val="-10"/>
                            <w:w w:val="105"/>
                            <w:sz w:val="26"/>
                          </w:rPr>
                          <w:t>'</w:t>
                        </w:r>
                      </w:p>
                    </w:txbxContent>
                  </v:textbox>
                </v:shape>
                <v:shape id="Textbox 115" o:spid="_x0000_s1128" type="#_x0000_t202" style="position:absolute;left:41772;top:25413;width:2604;height:6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2E5755B4" w14:textId="77777777" w:rsidR="00313B7E" w:rsidRDefault="00195E29">
                        <w:pPr>
                          <w:spacing w:line="971" w:lineRule="exact"/>
                          <w:ind w:left="20"/>
                          <w:rPr>
                            <w:rFonts w:ascii="Arial"/>
                            <w:sz w:val="85"/>
                          </w:rPr>
                        </w:pPr>
                        <w:r>
                          <w:rPr>
                            <w:rFonts w:ascii="Arial"/>
                            <w:color w:val="4B75A3"/>
                            <w:spacing w:val="-7"/>
                            <w:w w:val="90"/>
                            <w:sz w:val="85"/>
                          </w:rPr>
                          <w:t>-</w:t>
                        </w:r>
                        <w:r>
                          <w:rPr>
                            <w:rFonts w:ascii="Arial"/>
                            <w:color w:val="0AA34D"/>
                            <w:spacing w:val="-169"/>
                            <w:sz w:val="85"/>
                          </w:rPr>
                          <w:t>-</w:t>
                        </w:r>
                      </w:p>
                    </w:txbxContent>
                  </v:textbox>
                </v:shape>
                <v:shape id="Textbox 116" o:spid="_x0000_s1129" type="#_x0000_t202" style="position:absolute;left:44122;top:25771;width:527;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29A22810" w14:textId="77777777" w:rsidR="00313B7E" w:rsidRDefault="00195E29">
                        <w:pPr>
                          <w:spacing w:before="16"/>
                          <w:ind w:left="20"/>
                          <w:rPr>
                            <w:rFonts w:ascii="Times New Roman"/>
                            <w:sz w:val="10"/>
                          </w:rPr>
                        </w:pPr>
                        <w:r>
                          <w:rPr>
                            <w:rFonts w:ascii="Times New Roman"/>
                            <w:color w:val="050505"/>
                            <w:spacing w:val="-10"/>
                            <w:w w:val="75"/>
                            <w:sz w:val="10"/>
                          </w:rPr>
                          <w:t>I</w:t>
                        </w:r>
                      </w:p>
                    </w:txbxContent>
                  </v:textbox>
                </v:shape>
                <v:shape id="Textbox 117" o:spid="_x0000_s1130" type="#_x0000_t202" style="position:absolute;left:45607;top:25762;width:78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71BB10A8" w14:textId="77777777" w:rsidR="00313B7E" w:rsidRDefault="00195E29">
                        <w:pPr>
                          <w:spacing w:before="17"/>
                          <w:ind w:left="21"/>
                          <w:rPr>
                            <w:rFonts w:ascii="Arial"/>
                            <w:sz w:val="10"/>
                          </w:rPr>
                        </w:pPr>
                        <w:r>
                          <w:rPr>
                            <w:rFonts w:ascii="Arial"/>
                            <w:color w:val="050505"/>
                            <w:spacing w:val="-10"/>
                            <w:w w:val="110"/>
                            <w:sz w:val="10"/>
                          </w:rPr>
                          <w:t>2</w:t>
                        </w:r>
                      </w:p>
                      <w:p w14:paraId="307AFF42" w14:textId="77777777" w:rsidR="00313B7E" w:rsidRDefault="00195E29">
                        <w:pPr>
                          <w:spacing w:before="34"/>
                          <w:ind w:left="20"/>
                          <w:rPr>
                            <w:rFonts w:ascii="Arial"/>
                            <w:sz w:val="10"/>
                          </w:rPr>
                        </w:pPr>
                        <w:r>
                          <w:rPr>
                            <w:rFonts w:ascii="Arial"/>
                            <w:color w:val="050505"/>
                            <w:spacing w:val="-10"/>
                            <w:w w:val="110"/>
                            <w:sz w:val="10"/>
                          </w:rPr>
                          <w:t>9</w:t>
                        </w:r>
                      </w:p>
                    </w:txbxContent>
                  </v:textbox>
                </v:shape>
                <v:shape id="Textbox 118" o:spid="_x0000_s1131" type="#_x0000_t202" style="position:absolute;left:47023;top:24694;width:997;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709197C5" w14:textId="77777777" w:rsidR="00313B7E" w:rsidRDefault="00195E29">
                        <w:pPr>
                          <w:spacing w:before="17"/>
                          <w:ind w:left="20"/>
                          <w:rPr>
                            <w:rFonts w:ascii="Arial"/>
                            <w:sz w:val="10"/>
                          </w:rPr>
                        </w:pPr>
                        <w:r>
                          <w:rPr>
                            <w:rFonts w:ascii="Arial"/>
                            <w:color w:val="050505"/>
                            <w:spacing w:val="-5"/>
                            <w:w w:val="95"/>
                            <w:sz w:val="10"/>
                          </w:rPr>
                          <w:t>Th</w:t>
                        </w:r>
                      </w:p>
                      <w:p w14:paraId="1C78572E" w14:textId="77777777" w:rsidR="00313B7E" w:rsidRDefault="00195E29">
                        <w:pPr>
                          <w:spacing w:before="53"/>
                          <w:ind w:left="32"/>
                          <w:rPr>
                            <w:rFonts w:ascii="Arial"/>
                            <w:sz w:val="10"/>
                          </w:rPr>
                        </w:pPr>
                        <w:r>
                          <w:rPr>
                            <w:rFonts w:ascii="Arial"/>
                            <w:color w:val="050505"/>
                            <w:spacing w:val="-10"/>
                            <w:w w:val="110"/>
                            <w:sz w:val="10"/>
                          </w:rPr>
                          <w:t>3</w:t>
                        </w:r>
                      </w:p>
                    </w:txbxContent>
                  </v:textbox>
                </v:shape>
                <v:shape id="Textbox 119" o:spid="_x0000_s1132" type="#_x0000_t202" style="position:absolute;left:48041;top:25431;width:1848;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7892E66A" w14:textId="77777777" w:rsidR="00313B7E" w:rsidRDefault="00195E29">
                        <w:pPr>
                          <w:spacing w:line="736" w:lineRule="exact"/>
                          <w:ind w:left="20"/>
                          <w:rPr>
                            <w:rFonts w:ascii="Arial"/>
                            <w:sz w:val="64"/>
                          </w:rPr>
                        </w:pPr>
                        <w:r>
                          <w:rPr>
                            <w:rFonts w:ascii="Arial"/>
                            <w:color w:val="4B75A3"/>
                            <w:spacing w:val="-10"/>
                            <w:w w:val="110"/>
                            <w:sz w:val="64"/>
                          </w:rPr>
                          <w:t>-</w:t>
                        </w:r>
                      </w:p>
                    </w:txbxContent>
                  </v:textbox>
                </v:shape>
                <v:shape id="Textbox 120" o:spid="_x0000_s1133" type="#_x0000_t202" style="position:absolute;left:48732;top:24420;width:210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738B3393" w14:textId="77777777" w:rsidR="00313B7E" w:rsidRDefault="00195E29">
                        <w:pPr>
                          <w:spacing w:before="13"/>
                          <w:ind w:left="20"/>
                          <w:rPr>
                            <w:rFonts w:ascii="Times New Roman"/>
                            <w:sz w:val="15"/>
                          </w:rPr>
                        </w:pPr>
                        <w:r>
                          <w:rPr>
                            <w:rFonts w:ascii="Arial"/>
                            <w:b/>
                            <w:color w:val="050505"/>
                            <w:w w:val="85"/>
                            <w:sz w:val="10"/>
                          </w:rPr>
                          <w:t>F</w:t>
                        </w:r>
                        <w:r>
                          <w:rPr>
                            <w:rFonts w:ascii="Arial"/>
                            <w:b/>
                            <w:color w:val="050505"/>
                            <w:spacing w:val="58"/>
                            <w:sz w:val="10"/>
                          </w:rPr>
                          <w:t xml:space="preserve">  </w:t>
                        </w:r>
                        <w:r>
                          <w:rPr>
                            <w:rFonts w:ascii="Times New Roman"/>
                            <w:color w:val="050505"/>
                            <w:spacing w:val="-10"/>
                            <w:w w:val="85"/>
                            <w:sz w:val="15"/>
                          </w:rPr>
                          <w:t>s</w:t>
                        </w:r>
                      </w:p>
                    </w:txbxContent>
                  </v:textbox>
                </v:shape>
                <v:shape id="Textbox 121" o:spid="_x0000_s1134" type="#_x0000_t202" style="position:absolute;left:48679;top:25762;width:2337;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30DA2483" w14:textId="77777777" w:rsidR="00313B7E" w:rsidRDefault="00195E29">
                        <w:pPr>
                          <w:spacing w:before="17"/>
                          <w:ind w:left="20"/>
                          <w:rPr>
                            <w:rFonts w:ascii="Arial"/>
                            <w:sz w:val="10"/>
                          </w:rPr>
                        </w:pPr>
                        <w:r>
                          <w:rPr>
                            <w:rFonts w:ascii="Arial"/>
                            <w:color w:val="050505"/>
                            <w:w w:val="110"/>
                            <w:sz w:val="10"/>
                          </w:rPr>
                          <w:t>4</w:t>
                        </w:r>
                        <w:r>
                          <w:rPr>
                            <w:rFonts w:ascii="Arial"/>
                            <w:color w:val="050505"/>
                            <w:spacing w:val="61"/>
                            <w:w w:val="110"/>
                            <w:sz w:val="10"/>
                          </w:rPr>
                          <w:t xml:space="preserve">  </w:t>
                        </w:r>
                        <w:r>
                          <w:rPr>
                            <w:rFonts w:ascii="Arial"/>
                            <w:color w:val="050505"/>
                            <w:spacing w:val="-10"/>
                            <w:w w:val="110"/>
                            <w:sz w:val="10"/>
                          </w:rPr>
                          <w:t>5</w:t>
                        </w:r>
                      </w:p>
                    </w:txbxContent>
                  </v:textbox>
                </v:shape>
                <v:shape id="Textbox 122" o:spid="_x0000_s1135" type="#_x0000_t202" style="position:absolute;left:40939;top:26708;width:3822;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0A20767E" w14:textId="77777777" w:rsidR="00313B7E" w:rsidRDefault="00195E29">
                        <w:pPr>
                          <w:spacing w:before="17"/>
                          <w:ind w:left="20"/>
                          <w:rPr>
                            <w:rFonts w:ascii="Arial"/>
                            <w:sz w:val="10"/>
                          </w:rPr>
                        </w:pPr>
                        <w:r>
                          <w:rPr>
                            <w:rFonts w:ascii="Arial"/>
                            <w:color w:val="050505"/>
                            <w:w w:val="110"/>
                            <w:sz w:val="10"/>
                          </w:rPr>
                          <w:t>6</w:t>
                        </w:r>
                        <w:r>
                          <w:rPr>
                            <w:rFonts w:ascii="Arial"/>
                            <w:color w:val="050505"/>
                            <w:spacing w:val="60"/>
                            <w:w w:val="110"/>
                            <w:sz w:val="10"/>
                          </w:rPr>
                          <w:t xml:space="preserve">  </w:t>
                        </w:r>
                        <w:r>
                          <w:rPr>
                            <w:rFonts w:ascii="Arial"/>
                            <w:color w:val="050505"/>
                            <w:w w:val="110"/>
                            <w:sz w:val="10"/>
                          </w:rPr>
                          <w:t>7</w:t>
                        </w:r>
                        <w:r>
                          <w:rPr>
                            <w:rFonts w:ascii="Arial"/>
                            <w:color w:val="050505"/>
                            <w:spacing w:val="56"/>
                            <w:w w:val="110"/>
                            <w:sz w:val="10"/>
                          </w:rPr>
                          <w:t xml:space="preserve">  </w:t>
                        </w:r>
                        <w:r>
                          <w:rPr>
                            <w:rFonts w:ascii="Arial"/>
                            <w:color w:val="050505"/>
                            <w:spacing w:val="-10"/>
                            <w:w w:val="110"/>
                            <w:sz w:val="10"/>
                          </w:rPr>
                          <w:t>8</w:t>
                        </w:r>
                      </w:p>
                    </w:txbxContent>
                  </v:textbox>
                </v:shape>
                <v:shape id="Textbox 123" o:spid="_x0000_s1136" type="#_x0000_t202" style="position:absolute;left:46969;top:26651;width:4236;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1B1A067C" w14:textId="77777777" w:rsidR="00313B7E" w:rsidRDefault="00195E29">
                        <w:pPr>
                          <w:spacing w:before="16"/>
                          <w:ind w:left="20"/>
                          <w:rPr>
                            <w:rFonts w:ascii="Arial"/>
                            <w:sz w:val="10"/>
                          </w:rPr>
                        </w:pPr>
                        <w:r>
                          <w:rPr>
                            <w:rFonts w:ascii="Arial"/>
                            <w:color w:val="050505"/>
                            <w:w w:val="110"/>
                            <w:sz w:val="10"/>
                          </w:rPr>
                          <w:t>10</w:t>
                        </w:r>
                        <w:r>
                          <w:rPr>
                            <w:rFonts w:ascii="Arial"/>
                            <w:color w:val="050505"/>
                            <w:spacing w:val="73"/>
                            <w:w w:val="150"/>
                            <w:sz w:val="10"/>
                          </w:rPr>
                          <w:t xml:space="preserve"> </w:t>
                        </w:r>
                        <w:r>
                          <w:rPr>
                            <w:rFonts w:ascii="Arial"/>
                            <w:color w:val="050505"/>
                            <w:w w:val="110"/>
                            <w:sz w:val="11"/>
                          </w:rPr>
                          <w:t>II</w:t>
                        </w:r>
                        <w:r>
                          <w:rPr>
                            <w:rFonts w:ascii="Arial"/>
                            <w:color w:val="050505"/>
                            <w:spacing w:val="54"/>
                            <w:w w:val="110"/>
                            <w:sz w:val="11"/>
                          </w:rPr>
                          <w:t xml:space="preserve">  </w:t>
                        </w:r>
                        <w:r>
                          <w:rPr>
                            <w:rFonts w:ascii="Arial"/>
                            <w:color w:val="050505"/>
                            <w:spacing w:val="-5"/>
                            <w:w w:val="110"/>
                            <w:sz w:val="10"/>
                          </w:rPr>
                          <w:t>12</w:t>
                        </w:r>
                      </w:p>
                    </w:txbxContent>
                  </v:textbox>
                </v:shape>
                <v:shape id="Textbox 124" o:spid="_x0000_s1137" type="#_x0000_t202" style="position:absolute;left:40792;top:27685;width:10408;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12E25AA8" w14:textId="77777777" w:rsidR="00313B7E" w:rsidRDefault="00195E29">
                        <w:pPr>
                          <w:tabs>
                            <w:tab w:val="left" w:pos="1478"/>
                          </w:tabs>
                          <w:spacing w:before="17"/>
                          <w:ind w:left="21"/>
                          <w:rPr>
                            <w:rFonts w:ascii="Arial"/>
                            <w:sz w:val="10"/>
                          </w:rPr>
                        </w:pPr>
                        <w:r>
                          <w:rPr>
                            <w:rFonts w:ascii="Arial"/>
                            <w:color w:val="050505"/>
                            <w:w w:val="105"/>
                            <w:sz w:val="10"/>
                          </w:rPr>
                          <w:t>13</w:t>
                        </w:r>
                        <w:r>
                          <w:rPr>
                            <w:rFonts w:ascii="Arial"/>
                            <w:color w:val="050505"/>
                            <w:spacing w:val="33"/>
                            <w:w w:val="105"/>
                            <w:sz w:val="10"/>
                          </w:rPr>
                          <w:t xml:space="preserve">  </w:t>
                        </w:r>
                        <w:r>
                          <w:rPr>
                            <w:rFonts w:ascii="Arial"/>
                            <w:color w:val="050505"/>
                            <w:w w:val="105"/>
                            <w:sz w:val="10"/>
                          </w:rPr>
                          <w:t>14</w:t>
                        </w:r>
                        <w:r>
                          <w:rPr>
                            <w:rFonts w:ascii="Arial"/>
                            <w:color w:val="050505"/>
                            <w:spacing w:val="34"/>
                            <w:w w:val="105"/>
                            <w:sz w:val="10"/>
                          </w:rPr>
                          <w:t xml:space="preserve">  </w:t>
                        </w:r>
                        <w:r>
                          <w:rPr>
                            <w:rFonts w:ascii="Arial"/>
                            <w:color w:val="050505"/>
                            <w:w w:val="105"/>
                            <w:sz w:val="10"/>
                          </w:rPr>
                          <w:t>15</w:t>
                        </w:r>
                        <w:r>
                          <w:rPr>
                            <w:rFonts w:ascii="Arial"/>
                            <w:color w:val="050505"/>
                            <w:spacing w:val="33"/>
                            <w:w w:val="105"/>
                            <w:sz w:val="10"/>
                          </w:rPr>
                          <w:t xml:space="preserve">  </w:t>
                        </w:r>
                        <w:r>
                          <w:rPr>
                            <w:rFonts w:ascii="Arial"/>
                            <w:color w:val="050505"/>
                            <w:w w:val="105"/>
                            <w:sz w:val="10"/>
                          </w:rPr>
                          <w:t>16</w:t>
                        </w:r>
                        <w:r>
                          <w:rPr>
                            <w:rFonts w:ascii="Arial"/>
                            <w:color w:val="050505"/>
                            <w:spacing w:val="79"/>
                            <w:w w:val="150"/>
                            <w:sz w:val="10"/>
                          </w:rPr>
                          <w:t xml:space="preserve"> </w:t>
                        </w:r>
                        <w:r>
                          <w:rPr>
                            <w:rFonts w:ascii="Arial"/>
                            <w:color w:val="050505"/>
                            <w:spacing w:val="-5"/>
                            <w:w w:val="105"/>
                            <w:sz w:val="10"/>
                          </w:rPr>
                          <w:t>17</w:t>
                        </w:r>
                        <w:r>
                          <w:rPr>
                            <w:rFonts w:ascii="Arial"/>
                            <w:color w:val="050505"/>
                            <w:sz w:val="10"/>
                          </w:rPr>
                          <w:tab/>
                        </w:r>
                        <w:r>
                          <w:rPr>
                            <w:rFonts w:ascii="Arial"/>
                            <w:color w:val="050505"/>
                            <w:spacing w:val="-5"/>
                            <w:w w:val="105"/>
                            <w:sz w:val="10"/>
                          </w:rPr>
                          <w:t>19</w:t>
                        </w:r>
                      </w:p>
                      <w:p w14:paraId="10BC8FE3" w14:textId="77777777" w:rsidR="00313B7E" w:rsidRDefault="00195E29">
                        <w:pPr>
                          <w:tabs>
                            <w:tab w:val="left" w:pos="745"/>
                          </w:tabs>
                          <w:spacing w:before="34"/>
                          <w:ind w:left="20"/>
                          <w:rPr>
                            <w:rFonts w:ascii="Arial"/>
                            <w:sz w:val="10"/>
                          </w:rPr>
                        </w:pPr>
                        <w:r>
                          <w:rPr>
                            <w:rFonts w:ascii="Arial"/>
                            <w:color w:val="050505"/>
                            <w:spacing w:val="-5"/>
                            <w:w w:val="110"/>
                            <w:sz w:val="10"/>
                          </w:rPr>
                          <w:t>20</w:t>
                        </w:r>
                        <w:r>
                          <w:rPr>
                            <w:rFonts w:ascii="Arial"/>
                            <w:color w:val="050505"/>
                            <w:sz w:val="10"/>
                          </w:rPr>
                          <w:tab/>
                        </w:r>
                        <w:r>
                          <w:rPr>
                            <w:rFonts w:ascii="Arial"/>
                            <w:color w:val="050505"/>
                            <w:w w:val="110"/>
                            <w:sz w:val="10"/>
                          </w:rPr>
                          <w:t>23</w:t>
                        </w:r>
                        <w:r>
                          <w:rPr>
                            <w:rFonts w:ascii="Arial"/>
                            <w:color w:val="050505"/>
                            <w:spacing w:val="78"/>
                            <w:w w:val="150"/>
                            <w:sz w:val="10"/>
                          </w:rPr>
                          <w:t xml:space="preserve"> </w:t>
                        </w:r>
                        <w:r>
                          <w:rPr>
                            <w:rFonts w:ascii="Arial"/>
                            <w:color w:val="050505"/>
                            <w:w w:val="110"/>
                            <w:sz w:val="10"/>
                          </w:rPr>
                          <w:t>24</w:t>
                        </w:r>
                        <w:r>
                          <w:rPr>
                            <w:rFonts w:ascii="Arial"/>
                            <w:color w:val="050505"/>
                            <w:spacing w:val="74"/>
                            <w:w w:val="150"/>
                            <w:sz w:val="10"/>
                          </w:rPr>
                          <w:t xml:space="preserve"> </w:t>
                        </w:r>
                        <w:r>
                          <w:rPr>
                            <w:rFonts w:ascii="Arial"/>
                            <w:color w:val="050505"/>
                            <w:w w:val="110"/>
                            <w:sz w:val="10"/>
                          </w:rPr>
                          <w:t>25</w:t>
                        </w:r>
                        <w:r>
                          <w:rPr>
                            <w:rFonts w:ascii="Arial"/>
                            <w:color w:val="050505"/>
                            <w:spacing w:val="79"/>
                            <w:w w:val="150"/>
                            <w:sz w:val="10"/>
                          </w:rPr>
                          <w:t xml:space="preserve"> </w:t>
                        </w:r>
                        <w:r>
                          <w:rPr>
                            <w:rFonts w:ascii="Arial"/>
                            <w:color w:val="3D0C01"/>
                            <w:spacing w:val="-5"/>
                            <w:w w:val="110"/>
                            <w:sz w:val="10"/>
                          </w:rPr>
                          <w:t>26</w:t>
                        </w:r>
                      </w:p>
                    </w:txbxContent>
                  </v:textbox>
                </v:shape>
                <v:shape id="Textbox 125" o:spid="_x0000_s1138" type="#_x0000_t202" style="position:absolute;left:13333;top:29981;width:8350;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776B14C5" w14:textId="77777777" w:rsidR="00313B7E" w:rsidRDefault="00195E29">
                        <w:pPr>
                          <w:spacing w:before="16"/>
                          <w:ind w:left="20"/>
                          <w:rPr>
                            <w:rFonts w:ascii="Arial"/>
                            <w:b/>
                            <w:sz w:val="12"/>
                          </w:rPr>
                        </w:pPr>
                        <w:r>
                          <w:rPr>
                            <w:rFonts w:ascii="Arial"/>
                            <w:b/>
                            <w:color w:val="050505"/>
                            <w:w w:val="105"/>
                            <w:sz w:val="12"/>
                          </w:rPr>
                          <w:t>Ql:</w:t>
                        </w:r>
                        <w:r>
                          <w:rPr>
                            <w:rFonts w:ascii="Arial"/>
                            <w:b/>
                            <w:color w:val="050505"/>
                            <w:spacing w:val="28"/>
                            <w:w w:val="105"/>
                            <w:sz w:val="12"/>
                          </w:rPr>
                          <w:t xml:space="preserve"> </w:t>
                        </w:r>
                        <w:r>
                          <w:rPr>
                            <w:rFonts w:ascii="Arial"/>
                            <w:b/>
                            <w:i/>
                            <w:color w:val="050505"/>
                            <w:w w:val="105"/>
                            <w:sz w:val="11"/>
                          </w:rPr>
                          <w:t>45</w:t>
                        </w:r>
                        <w:r>
                          <w:rPr>
                            <w:rFonts w:ascii="Arial"/>
                            <w:b/>
                            <w:i/>
                            <w:color w:val="050505"/>
                            <w:spacing w:val="13"/>
                            <w:w w:val="105"/>
                            <w:sz w:val="11"/>
                          </w:rPr>
                          <w:t xml:space="preserve"> </w:t>
                        </w:r>
                        <w:r>
                          <w:rPr>
                            <w:rFonts w:ascii="Arial"/>
                            <w:b/>
                            <w:color w:val="050505"/>
                            <w:spacing w:val="-4"/>
                            <w:w w:val="105"/>
                            <w:sz w:val="12"/>
                          </w:rPr>
                          <w:t>Days</w:t>
                        </w:r>
                      </w:p>
                      <w:p w14:paraId="6208B10A" w14:textId="77777777" w:rsidR="00313B7E" w:rsidRDefault="00195E29">
                        <w:pPr>
                          <w:spacing w:before="16"/>
                          <w:ind w:left="21"/>
                          <w:rPr>
                            <w:rFonts w:ascii="Arial"/>
                            <w:b/>
                            <w:sz w:val="12"/>
                          </w:rPr>
                        </w:pPr>
                        <w:r>
                          <w:rPr>
                            <w:rFonts w:ascii="Arial"/>
                            <w:b/>
                            <w:color w:val="E40811"/>
                            <w:spacing w:val="-2"/>
                            <w:sz w:val="12"/>
                          </w:rPr>
                          <w:t>Instructional</w:t>
                        </w:r>
                        <w:r>
                          <w:rPr>
                            <w:rFonts w:ascii="Arial"/>
                            <w:b/>
                            <w:color w:val="E40811"/>
                            <w:spacing w:val="17"/>
                            <w:sz w:val="12"/>
                          </w:rPr>
                          <w:t xml:space="preserve"> </w:t>
                        </w:r>
                        <w:r>
                          <w:rPr>
                            <w:rFonts w:ascii="Arial"/>
                            <w:b/>
                            <w:color w:val="E40811"/>
                            <w:spacing w:val="-2"/>
                            <w:sz w:val="12"/>
                          </w:rPr>
                          <w:t>Days:</w:t>
                        </w:r>
                        <w:r>
                          <w:rPr>
                            <w:rFonts w:ascii="Arial"/>
                            <w:b/>
                            <w:color w:val="E40811"/>
                            <w:spacing w:val="3"/>
                            <w:sz w:val="12"/>
                          </w:rPr>
                          <w:t xml:space="preserve"> </w:t>
                        </w:r>
                        <w:r>
                          <w:rPr>
                            <w:rFonts w:ascii="Arial"/>
                            <w:b/>
                            <w:color w:val="E40811"/>
                            <w:spacing w:val="-5"/>
                            <w:sz w:val="12"/>
                          </w:rPr>
                          <w:t>21</w:t>
                        </w:r>
                      </w:p>
                    </w:txbxContent>
                  </v:textbox>
                </v:shape>
                <v:shape id="Textbox 126" o:spid="_x0000_s1139" type="#_x0000_t202" style="position:absolute;left:40792;top:29577;width:569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07EAC981" w14:textId="77777777" w:rsidR="00313B7E" w:rsidRDefault="00195E29">
                        <w:pPr>
                          <w:spacing w:before="17"/>
                          <w:ind w:left="20"/>
                          <w:rPr>
                            <w:rFonts w:ascii="Arial"/>
                            <w:sz w:val="10"/>
                          </w:rPr>
                        </w:pPr>
                        <w:r>
                          <w:rPr>
                            <w:rFonts w:ascii="Arial"/>
                            <w:color w:val="050505"/>
                            <w:w w:val="105"/>
                            <w:sz w:val="10"/>
                          </w:rPr>
                          <w:t>27</w:t>
                        </w:r>
                        <w:r>
                          <w:rPr>
                            <w:rFonts w:ascii="Arial"/>
                            <w:color w:val="050505"/>
                            <w:spacing w:val="79"/>
                            <w:w w:val="150"/>
                            <w:sz w:val="10"/>
                          </w:rPr>
                          <w:t xml:space="preserve"> </w:t>
                        </w:r>
                        <w:r>
                          <w:rPr>
                            <w:rFonts w:ascii="Arial"/>
                            <w:color w:val="050505"/>
                            <w:w w:val="105"/>
                            <w:sz w:val="10"/>
                          </w:rPr>
                          <w:t>28</w:t>
                        </w:r>
                        <w:r>
                          <w:rPr>
                            <w:rFonts w:ascii="Arial"/>
                            <w:color w:val="050505"/>
                            <w:spacing w:val="34"/>
                            <w:w w:val="105"/>
                            <w:sz w:val="10"/>
                          </w:rPr>
                          <w:t xml:space="preserve">  </w:t>
                        </w:r>
                        <w:r>
                          <w:rPr>
                            <w:rFonts w:ascii="Arial"/>
                            <w:color w:val="050505"/>
                            <w:w w:val="105"/>
                            <w:sz w:val="10"/>
                          </w:rPr>
                          <w:t>2'I</w:t>
                        </w:r>
                        <w:r>
                          <w:rPr>
                            <w:rFonts w:ascii="Arial"/>
                            <w:color w:val="050505"/>
                            <w:spacing w:val="33"/>
                            <w:w w:val="105"/>
                            <w:sz w:val="10"/>
                          </w:rPr>
                          <w:t xml:space="preserve">  </w:t>
                        </w:r>
                        <w:r>
                          <w:rPr>
                            <w:rFonts w:ascii="Arial"/>
                            <w:color w:val="050505"/>
                            <w:spacing w:val="-5"/>
                            <w:w w:val="105"/>
                            <w:sz w:val="10"/>
                          </w:rPr>
                          <w:t>30</w:t>
                        </w:r>
                      </w:p>
                    </w:txbxContent>
                  </v:textbox>
                </v:shape>
                <v:shape id="Textbox 127" o:spid="_x0000_s1140" type="#_x0000_t202" style="position:absolute;left:27082;top:30957;width:8337;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3DC612F5" w14:textId="77777777" w:rsidR="00313B7E" w:rsidRDefault="00195E29">
                        <w:pPr>
                          <w:spacing w:before="16"/>
                          <w:ind w:left="20"/>
                          <w:rPr>
                            <w:rFonts w:ascii="Arial"/>
                            <w:b/>
                            <w:sz w:val="12"/>
                          </w:rPr>
                        </w:pPr>
                        <w:r>
                          <w:rPr>
                            <w:rFonts w:ascii="Arial"/>
                            <w:b/>
                            <w:color w:val="CD0F1A"/>
                            <w:spacing w:val="-2"/>
                            <w:sz w:val="12"/>
                          </w:rPr>
                          <w:t>Instructional</w:t>
                        </w:r>
                        <w:r>
                          <w:rPr>
                            <w:rFonts w:ascii="Arial"/>
                            <w:b/>
                            <w:color w:val="CD0F1A"/>
                            <w:spacing w:val="13"/>
                            <w:sz w:val="12"/>
                          </w:rPr>
                          <w:t xml:space="preserve"> </w:t>
                        </w:r>
                        <w:r>
                          <w:rPr>
                            <w:rFonts w:ascii="Arial"/>
                            <w:b/>
                            <w:color w:val="CD0F1A"/>
                            <w:spacing w:val="-2"/>
                            <w:sz w:val="12"/>
                          </w:rPr>
                          <w:t>Days:</w:t>
                        </w:r>
                        <w:r>
                          <w:rPr>
                            <w:rFonts w:ascii="Arial"/>
                            <w:b/>
                            <w:color w:val="CD0F1A"/>
                            <w:spacing w:val="7"/>
                            <w:sz w:val="12"/>
                          </w:rPr>
                          <w:t xml:space="preserve"> </w:t>
                        </w:r>
                        <w:r>
                          <w:rPr>
                            <w:rFonts w:ascii="Arial"/>
                            <w:b/>
                            <w:color w:val="E40811"/>
                            <w:spacing w:val="-5"/>
                            <w:sz w:val="12"/>
                          </w:rPr>
                          <w:t>20</w:t>
                        </w:r>
                      </w:p>
                    </w:txbxContent>
                  </v:textbox>
                </v:shape>
                <v:shape id="Textbox 128" o:spid="_x0000_s1141" type="#_x0000_t202" style="position:absolute;left:13316;top:33856;width:11011;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24577AB" w14:textId="77777777" w:rsidR="00313B7E" w:rsidRDefault="00195E29">
                        <w:pPr>
                          <w:spacing w:before="16"/>
                          <w:ind w:left="20"/>
                          <w:rPr>
                            <w:rFonts w:ascii="Arial"/>
                            <w:b/>
                            <w:sz w:val="12"/>
                          </w:rPr>
                        </w:pPr>
                        <w:r>
                          <w:rPr>
                            <w:rFonts w:ascii="Arial"/>
                            <w:b/>
                            <w:color w:val="050505"/>
                            <w:sz w:val="12"/>
                          </w:rPr>
                          <w:t>25-29</w:t>
                        </w:r>
                        <w:r>
                          <w:rPr>
                            <w:rFonts w:ascii="Arial"/>
                            <w:b/>
                            <w:color w:val="050505"/>
                            <w:spacing w:val="-2"/>
                            <w:sz w:val="12"/>
                          </w:rPr>
                          <w:t xml:space="preserve"> </w:t>
                        </w:r>
                        <w:r>
                          <w:rPr>
                            <w:rFonts w:ascii="Arial"/>
                            <w:b/>
                            <w:color w:val="050505"/>
                            <w:sz w:val="12"/>
                          </w:rPr>
                          <w:t>Thanksgiving</w:t>
                        </w:r>
                        <w:r>
                          <w:rPr>
                            <w:rFonts w:ascii="Arial"/>
                            <w:b/>
                            <w:color w:val="050505"/>
                            <w:spacing w:val="6"/>
                            <w:sz w:val="12"/>
                          </w:rPr>
                          <w:t xml:space="preserve"> </w:t>
                        </w:r>
                        <w:r>
                          <w:rPr>
                            <w:rFonts w:ascii="Arial"/>
                            <w:b/>
                            <w:color w:val="050505"/>
                            <w:spacing w:val="-2"/>
                            <w:sz w:val="12"/>
                          </w:rPr>
                          <w:t>Holidays</w:t>
                        </w:r>
                      </w:p>
                    </w:txbxContent>
                  </v:textbox>
                </v:shape>
                <v:shape id="Textbox 129" o:spid="_x0000_s1142" type="#_x0000_t202" style="position:absolute;left:27051;top:33887;width:11938;height:10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0470C21F" w14:textId="77777777" w:rsidR="00313B7E" w:rsidRDefault="00195E29">
                        <w:pPr>
                          <w:spacing w:before="16"/>
                          <w:ind w:left="24"/>
                          <w:rPr>
                            <w:rFonts w:ascii="Arial"/>
                            <w:sz w:val="12"/>
                          </w:rPr>
                        </w:pPr>
                        <w:r>
                          <w:rPr>
                            <w:rFonts w:ascii="Arial"/>
                            <w:color w:val="050505"/>
                            <w:w w:val="105"/>
                            <w:sz w:val="12"/>
                          </w:rPr>
                          <w:t>15</w:t>
                        </w:r>
                        <w:r>
                          <w:rPr>
                            <w:rFonts w:ascii="Arial"/>
                            <w:color w:val="050505"/>
                            <w:spacing w:val="54"/>
                            <w:w w:val="105"/>
                            <w:sz w:val="12"/>
                          </w:rPr>
                          <w:t xml:space="preserve"> </w:t>
                        </w:r>
                        <w:r>
                          <w:rPr>
                            <w:rFonts w:ascii="Arial"/>
                            <w:color w:val="050505"/>
                            <w:w w:val="105"/>
                            <w:sz w:val="12"/>
                          </w:rPr>
                          <w:t xml:space="preserve">Tutorial </w:t>
                        </w:r>
                        <w:r>
                          <w:rPr>
                            <w:rFonts w:ascii="Arial"/>
                            <w:color w:val="050505"/>
                            <w:spacing w:val="-5"/>
                            <w:w w:val="105"/>
                            <w:sz w:val="12"/>
                          </w:rPr>
                          <w:t>Day</w:t>
                        </w:r>
                      </w:p>
                      <w:p w14:paraId="74D3C6D2" w14:textId="77777777" w:rsidR="00313B7E" w:rsidRDefault="00195E29">
                        <w:pPr>
                          <w:spacing w:before="6"/>
                          <w:ind w:left="24"/>
                          <w:rPr>
                            <w:rFonts w:ascii="Arial"/>
                            <w:sz w:val="12"/>
                          </w:rPr>
                        </w:pPr>
                        <w:r>
                          <w:rPr>
                            <w:rFonts w:ascii="Arial"/>
                            <w:color w:val="050505"/>
                            <w:sz w:val="12"/>
                          </w:rPr>
                          <w:t>16,19-22</w:t>
                        </w:r>
                        <w:r>
                          <w:rPr>
                            <w:rFonts w:ascii="Arial"/>
                            <w:color w:val="050505"/>
                            <w:spacing w:val="3"/>
                            <w:sz w:val="12"/>
                          </w:rPr>
                          <w:t xml:space="preserve"> </w:t>
                        </w:r>
                        <w:r>
                          <w:rPr>
                            <w:rFonts w:ascii="Arial"/>
                            <w:color w:val="050505"/>
                            <w:spacing w:val="-4"/>
                            <w:sz w:val="12"/>
                          </w:rPr>
                          <w:t>Exams</w:t>
                        </w:r>
                      </w:p>
                      <w:p w14:paraId="7B7F62E4" w14:textId="77777777" w:rsidR="00313B7E" w:rsidRDefault="00195E29">
                        <w:pPr>
                          <w:numPr>
                            <w:ilvl w:val="0"/>
                            <w:numId w:val="143"/>
                          </w:numPr>
                          <w:tabs>
                            <w:tab w:val="left" w:pos="266"/>
                            <w:tab w:val="left" w:pos="268"/>
                          </w:tabs>
                          <w:spacing w:before="11" w:line="266" w:lineRule="auto"/>
                          <w:ind w:right="38" w:hanging="249"/>
                          <w:rPr>
                            <w:rFonts w:ascii="Arial"/>
                            <w:sz w:val="12"/>
                          </w:rPr>
                        </w:pPr>
                        <w:r>
                          <w:rPr>
                            <w:rFonts w:ascii="Arial"/>
                            <w:color w:val="050505"/>
                            <w:w w:val="110"/>
                            <w:sz w:val="12"/>
                          </w:rPr>
                          <w:t>Make-Up</w:t>
                        </w:r>
                        <w:r>
                          <w:rPr>
                            <w:rFonts w:ascii="Arial"/>
                            <w:color w:val="050505"/>
                            <w:spacing w:val="-7"/>
                            <w:w w:val="110"/>
                            <w:sz w:val="12"/>
                          </w:rPr>
                          <w:t xml:space="preserve"> </w:t>
                        </w:r>
                        <w:r>
                          <w:rPr>
                            <w:rFonts w:ascii="Arial"/>
                            <w:color w:val="050505"/>
                            <w:w w:val="110"/>
                            <w:sz w:val="12"/>
                          </w:rPr>
                          <w:t>Exam</w:t>
                        </w:r>
                        <w:r>
                          <w:rPr>
                            <w:rFonts w:ascii="Arial"/>
                            <w:color w:val="050505"/>
                            <w:spacing w:val="40"/>
                            <w:w w:val="110"/>
                            <w:sz w:val="12"/>
                          </w:rPr>
                          <w:t xml:space="preserve"> </w:t>
                        </w:r>
                        <w:r>
                          <w:rPr>
                            <w:rFonts w:ascii="Arial"/>
                            <w:color w:val="050505"/>
                            <w:sz w:val="12"/>
                          </w:rPr>
                          <w:t>Day/Residence</w:t>
                        </w:r>
                        <w:r>
                          <w:rPr>
                            <w:rFonts w:ascii="Arial"/>
                            <w:color w:val="050505"/>
                            <w:spacing w:val="60"/>
                            <w:sz w:val="12"/>
                          </w:rPr>
                          <w:t xml:space="preserve"> </w:t>
                        </w:r>
                        <w:r>
                          <w:rPr>
                            <w:rFonts w:ascii="Arial"/>
                            <w:color w:val="050505"/>
                            <w:sz w:val="12"/>
                          </w:rPr>
                          <w:t>Halls</w:t>
                        </w:r>
                        <w:r>
                          <w:rPr>
                            <w:rFonts w:ascii="Arial"/>
                            <w:color w:val="050505"/>
                            <w:spacing w:val="26"/>
                            <w:sz w:val="12"/>
                          </w:rPr>
                          <w:t xml:space="preserve"> </w:t>
                        </w:r>
                        <w:r>
                          <w:rPr>
                            <w:rFonts w:ascii="Arial"/>
                            <w:color w:val="050505"/>
                            <w:spacing w:val="-2"/>
                            <w:sz w:val="12"/>
                          </w:rPr>
                          <w:t>Close</w:t>
                        </w:r>
                      </w:p>
                      <w:p w14:paraId="6101C7BA" w14:textId="77777777" w:rsidR="00313B7E" w:rsidRDefault="00195E29">
                        <w:pPr>
                          <w:numPr>
                            <w:ilvl w:val="0"/>
                            <w:numId w:val="143"/>
                          </w:numPr>
                          <w:tabs>
                            <w:tab w:val="left" w:pos="266"/>
                          </w:tabs>
                          <w:spacing w:before="1"/>
                          <w:ind w:left="266" w:hanging="246"/>
                          <w:rPr>
                            <w:rFonts w:ascii="Arial"/>
                            <w:sz w:val="12"/>
                          </w:rPr>
                        </w:pPr>
                        <w:r>
                          <w:rPr>
                            <w:rFonts w:ascii="Arial"/>
                            <w:color w:val="050505"/>
                            <w:spacing w:val="-2"/>
                            <w:w w:val="115"/>
                            <w:sz w:val="12"/>
                          </w:rPr>
                          <w:t>Faculty</w:t>
                        </w:r>
                        <w:r>
                          <w:rPr>
                            <w:rFonts w:ascii="Arial"/>
                            <w:color w:val="050505"/>
                            <w:spacing w:val="3"/>
                            <w:w w:val="115"/>
                            <w:sz w:val="12"/>
                          </w:rPr>
                          <w:t xml:space="preserve"> </w:t>
                        </w:r>
                        <w:r>
                          <w:rPr>
                            <w:rFonts w:ascii="Arial"/>
                            <w:color w:val="050505"/>
                            <w:spacing w:val="-2"/>
                            <w:w w:val="115"/>
                            <w:sz w:val="12"/>
                          </w:rPr>
                          <w:t>Contract</w:t>
                        </w:r>
                        <w:r>
                          <w:rPr>
                            <w:rFonts w:ascii="Arial"/>
                            <w:color w:val="050505"/>
                            <w:spacing w:val="9"/>
                            <w:w w:val="115"/>
                            <w:sz w:val="12"/>
                          </w:rPr>
                          <w:t xml:space="preserve"> </w:t>
                        </w:r>
                        <w:r>
                          <w:rPr>
                            <w:rFonts w:ascii="Arial"/>
                            <w:color w:val="050505"/>
                            <w:spacing w:val="-2"/>
                            <w:w w:val="115"/>
                            <w:sz w:val="12"/>
                          </w:rPr>
                          <w:t>Day</w:t>
                        </w:r>
                        <w:r>
                          <w:rPr>
                            <w:rFonts w:ascii="Arial"/>
                            <w:color w:val="050505"/>
                            <w:spacing w:val="-15"/>
                            <w:w w:val="115"/>
                            <w:sz w:val="12"/>
                          </w:rPr>
                          <w:t xml:space="preserve"> </w:t>
                        </w:r>
                        <w:r>
                          <w:rPr>
                            <w:rFonts w:ascii="Arial"/>
                            <w:color w:val="050505"/>
                            <w:spacing w:val="-10"/>
                            <w:w w:val="115"/>
                            <w:sz w:val="12"/>
                          </w:rPr>
                          <w:t>8</w:t>
                        </w:r>
                      </w:p>
                      <w:p w14:paraId="1C581100" w14:textId="77777777" w:rsidR="00313B7E" w:rsidRDefault="00195E29">
                        <w:pPr>
                          <w:numPr>
                            <w:ilvl w:val="0"/>
                            <w:numId w:val="143"/>
                          </w:numPr>
                          <w:tabs>
                            <w:tab w:val="left" w:pos="270"/>
                          </w:tabs>
                          <w:spacing w:before="11"/>
                          <w:ind w:left="270"/>
                          <w:rPr>
                            <w:rFonts w:ascii="Arial"/>
                            <w:sz w:val="12"/>
                          </w:rPr>
                        </w:pPr>
                        <w:r>
                          <w:rPr>
                            <w:rFonts w:ascii="Arial"/>
                            <w:color w:val="050505"/>
                            <w:spacing w:val="-2"/>
                            <w:w w:val="115"/>
                            <w:sz w:val="12"/>
                          </w:rPr>
                          <w:t>Graduation/</w:t>
                        </w:r>
                      </w:p>
                      <w:p w14:paraId="7990EC16" w14:textId="77777777" w:rsidR="00313B7E" w:rsidRDefault="00195E29">
                        <w:pPr>
                          <w:spacing w:before="11"/>
                          <w:ind w:right="233"/>
                          <w:jc w:val="right"/>
                          <w:rPr>
                            <w:rFonts w:ascii="Arial"/>
                            <w:sz w:val="12"/>
                          </w:rPr>
                        </w:pPr>
                        <w:r>
                          <w:rPr>
                            <w:rFonts w:ascii="Arial"/>
                            <w:color w:val="050505"/>
                            <w:spacing w:val="-2"/>
                            <w:w w:val="115"/>
                            <w:sz w:val="12"/>
                          </w:rPr>
                          <w:t>Faculty</w:t>
                        </w:r>
                        <w:r>
                          <w:rPr>
                            <w:rFonts w:ascii="Arial"/>
                            <w:color w:val="050505"/>
                            <w:spacing w:val="3"/>
                            <w:w w:val="115"/>
                            <w:sz w:val="12"/>
                          </w:rPr>
                          <w:t xml:space="preserve"> </w:t>
                        </w:r>
                        <w:r>
                          <w:rPr>
                            <w:rFonts w:ascii="Arial"/>
                            <w:color w:val="050505"/>
                            <w:spacing w:val="-2"/>
                            <w:w w:val="115"/>
                            <w:sz w:val="12"/>
                          </w:rPr>
                          <w:t>Contract</w:t>
                        </w:r>
                        <w:r>
                          <w:rPr>
                            <w:rFonts w:ascii="Arial"/>
                            <w:color w:val="050505"/>
                            <w:spacing w:val="9"/>
                            <w:w w:val="115"/>
                            <w:sz w:val="12"/>
                          </w:rPr>
                          <w:t xml:space="preserve"> </w:t>
                        </w:r>
                        <w:r>
                          <w:rPr>
                            <w:rFonts w:ascii="Arial"/>
                            <w:color w:val="050505"/>
                            <w:spacing w:val="-2"/>
                            <w:w w:val="115"/>
                            <w:sz w:val="12"/>
                          </w:rPr>
                          <w:t>Day</w:t>
                        </w:r>
                        <w:r>
                          <w:rPr>
                            <w:rFonts w:ascii="Arial"/>
                            <w:color w:val="050505"/>
                            <w:spacing w:val="-10"/>
                            <w:w w:val="115"/>
                            <w:sz w:val="12"/>
                          </w:rPr>
                          <w:t xml:space="preserve"> 9</w:t>
                        </w:r>
                      </w:p>
                      <w:p w14:paraId="47BE05F2" w14:textId="77777777" w:rsidR="00313B7E" w:rsidRDefault="00195E29">
                        <w:pPr>
                          <w:spacing w:before="11"/>
                          <w:ind w:right="291"/>
                          <w:jc w:val="right"/>
                          <w:rPr>
                            <w:rFonts w:ascii="Arial"/>
                            <w:b/>
                            <w:sz w:val="12"/>
                          </w:rPr>
                        </w:pPr>
                        <w:r>
                          <w:rPr>
                            <w:rFonts w:ascii="Arial"/>
                            <w:b/>
                            <w:color w:val="050505"/>
                            <w:w w:val="105"/>
                            <w:sz w:val="12"/>
                          </w:rPr>
                          <w:t>26</w:t>
                        </w:r>
                        <w:r>
                          <w:rPr>
                            <w:rFonts w:ascii="Arial"/>
                            <w:b/>
                            <w:color w:val="050505"/>
                            <w:spacing w:val="59"/>
                            <w:w w:val="105"/>
                            <w:sz w:val="12"/>
                          </w:rPr>
                          <w:t xml:space="preserve"> </w:t>
                        </w:r>
                        <w:r>
                          <w:rPr>
                            <w:rFonts w:ascii="Arial"/>
                            <w:b/>
                            <w:color w:val="050505"/>
                            <w:w w:val="105"/>
                            <w:sz w:val="12"/>
                          </w:rPr>
                          <w:t>Memorial</w:t>
                        </w:r>
                        <w:r>
                          <w:rPr>
                            <w:rFonts w:ascii="Arial"/>
                            <w:b/>
                            <w:color w:val="050505"/>
                            <w:spacing w:val="5"/>
                            <w:w w:val="105"/>
                            <w:sz w:val="12"/>
                          </w:rPr>
                          <w:t xml:space="preserve"> </w:t>
                        </w:r>
                        <w:r>
                          <w:rPr>
                            <w:rFonts w:ascii="Arial"/>
                            <w:b/>
                            <w:color w:val="050505"/>
                            <w:w w:val="105"/>
                            <w:sz w:val="12"/>
                          </w:rPr>
                          <w:t>Day</w:t>
                        </w:r>
                        <w:r>
                          <w:rPr>
                            <w:rFonts w:ascii="Arial"/>
                            <w:b/>
                            <w:color w:val="050505"/>
                            <w:spacing w:val="7"/>
                            <w:w w:val="105"/>
                            <w:sz w:val="12"/>
                          </w:rPr>
                          <w:t xml:space="preserve"> </w:t>
                        </w:r>
                        <w:r>
                          <w:rPr>
                            <w:rFonts w:ascii="Arial"/>
                            <w:b/>
                            <w:color w:val="050505"/>
                            <w:spacing w:val="-2"/>
                            <w:w w:val="105"/>
                            <w:sz w:val="12"/>
                          </w:rPr>
                          <w:t>Holiday</w:t>
                        </w:r>
                      </w:p>
                      <w:p w14:paraId="5FF6FBCA" w14:textId="77777777" w:rsidR="00313B7E" w:rsidRDefault="00313B7E">
                        <w:pPr>
                          <w:spacing w:before="27"/>
                          <w:rPr>
                            <w:rFonts w:ascii="Arial"/>
                            <w:b/>
                            <w:sz w:val="12"/>
                          </w:rPr>
                        </w:pPr>
                      </w:p>
                      <w:p w14:paraId="21265D49" w14:textId="77777777" w:rsidR="00313B7E" w:rsidRDefault="00195E29">
                        <w:pPr>
                          <w:ind w:left="23"/>
                          <w:rPr>
                            <w:rFonts w:ascii="Arial"/>
                            <w:b/>
                            <w:sz w:val="12"/>
                          </w:rPr>
                        </w:pPr>
                        <w:r>
                          <w:rPr>
                            <w:rFonts w:ascii="Arial"/>
                            <w:b/>
                            <w:color w:val="050505"/>
                            <w:w w:val="105"/>
                            <w:sz w:val="12"/>
                          </w:rPr>
                          <w:t>Q4:</w:t>
                        </w:r>
                        <w:r>
                          <w:rPr>
                            <w:rFonts w:ascii="Arial"/>
                            <w:b/>
                            <w:color w:val="050505"/>
                            <w:spacing w:val="-12"/>
                            <w:w w:val="105"/>
                            <w:sz w:val="12"/>
                          </w:rPr>
                          <w:t xml:space="preserve"> </w:t>
                        </w:r>
                        <w:r>
                          <w:rPr>
                            <w:rFonts w:ascii="Arial"/>
                            <w:b/>
                            <w:color w:val="050505"/>
                            <w:w w:val="105"/>
                            <w:sz w:val="12"/>
                          </w:rPr>
                          <w:t>45</w:t>
                        </w:r>
                        <w:r>
                          <w:rPr>
                            <w:rFonts w:ascii="Arial"/>
                            <w:b/>
                            <w:color w:val="050505"/>
                            <w:spacing w:val="2"/>
                            <w:w w:val="105"/>
                            <w:sz w:val="12"/>
                          </w:rPr>
                          <w:t xml:space="preserve"> </w:t>
                        </w:r>
                        <w:r>
                          <w:rPr>
                            <w:rFonts w:ascii="Arial"/>
                            <w:b/>
                            <w:color w:val="050505"/>
                            <w:spacing w:val="-4"/>
                            <w:w w:val="105"/>
                            <w:sz w:val="12"/>
                          </w:rPr>
                          <w:t>Days</w:t>
                        </w:r>
                      </w:p>
                      <w:p w14:paraId="57D57862" w14:textId="77777777" w:rsidR="00313B7E" w:rsidRDefault="00195E29">
                        <w:pPr>
                          <w:spacing w:before="11"/>
                          <w:ind w:left="24"/>
                          <w:rPr>
                            <w:rFonts w:ascii="Arial"/>
                            <w:b/>
                            <w:sz w:val="12"/>
                          </w:rPr>
                        </w:pPr>
                        <w:r>
                          <w:rPr>
                            <w:rFonts w:ascii="Arial"/>
                            <w:b/>
                            <w:color w:val="CD0F1A"/>
                            <w:sz w:val="12"/>
                          </w:rPr>
                          <w:t>Instructional</w:t>
                        </w:r>
                        <w:r>
                          <w:rPr>
                            <w:rFonts w:ascii="Arial"/>
                            <w:b/>
                            <w:color w:val="CD0F1A"/>
                            <w:spacing w:val="-5"/>
                            <w:sz w:val="12"/>
                          </w:rPr>
                          <w:t xml:space="preserve"> </w:t>
                        </w:r>
                        <w:r>
                          <w:rPr>
                            <w:rFonts w:ascii="Arial"/>
                            <w:b/>
                            <w:color w:val="CD0F1A"/>
                            <w:sz w:val="12"/>
                          </w:rPr>
                          <w:t>Days</w:t>
                        </w:r>
                        <w:r>
                          <w:rPr>
                            <w:rFonts w:ascii="Arial"/>
                            <w:b/>
                            <w:color w:val="EB0531"/>
                            <w:sz w:val="12"/>
                          </w:rPr>
                          <w:t>:</w:t>
                        </w:r>
                        <w:r>
                          <w:rPr>
                            <w:rFonts w:ascii="Arial"/>
                            <w:b/>
                            <w:color w:val="EB0531"/>
                            <w:spacing w:val="-10"/>
                            <w:sz w:val="12"/>
                          </w:rPr>
                          <w:t xml:space="preserve"> </w:t>
                        </w:r>
                        <w:r>
                          <w:rPr>
                            <w:rFonts w:ascii="Arial"/>
                            <w:b/>
                            <w:color w:val="CD0F1A"/>
                            <w:spacing w:val="-5"/>
                            <w:sz w:val="12"/>
                          </w:rPr>
                          <w:t>16</w:t>
                        </w:r>
                      </w:p>
                    </w:txbxContent>
                  </v:textbox>
                </v:shape>
                <v:shape id="Textbox 130" o:spid="_x0000_s1143" type="#_x0000_t202" style="position:absolute;left:44063;top:43256;width:812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24EF4379" w14:textId="77777777" w:rsidR="00313B7E" w:rsidRDefault="00195E29">
                        <w:pPr>
                          <w:spacing w:before="16"/>
                          <w:ind w:right="44"/>
                          <w:jc w:val="right"/>
                          <w:rPr>
                            <w:rFonts w:ascii="Arial"/>
                            <w:b/>
                            <w:sz w:val="12"/>
                          </w:rPr>
                        </w:pPr>
                        <w:r>
                          <w:rPr>
                            <w:rFonts w:ascii="Arial"/>
                            <w:b/>
                            <w:color w:val="CD0F1A"/>
                            <w:spacing w:val="-2"/>
                            <w:sz w:val="12"/>
                          </w:rPr>
                          <w:t>Spring</w:t>
                        </w:r>
                        <w:r>
                          <w:rPr>
                            <w:rFonts w:ascii="Arial"/>
                            <w:b/>
                            <w:color w:val="CD0F1A"/>
                            <w:spacing w:val="-4"/>
                            <w:sz w:val="12"/>
                          </w:rPr>
                          <w:t xml:space="preserve"> </w:t>
                        </w:r>
                        <w:r>
                          <w:rPr>
                            <w:rFonts w:ascii="Arial"/>
                            <w:b/>
                            <w:color w:val="E40811"/>
                            <w:spacing w:val="-2"/>
                            <w:sz w:val="12"/>
                          </w:rPr>
                          <w:t>Semester:</w:t>
                        </w:r>
                      </w:p>
                      <w:p w14:paraId="09FC3368" w14:textId="77777777" w:rsidR="00313B7E" w:rsidRDefault="00195E29">
                        <w:pPr>
                          <w:spacing w:before="11"/>
                          <w:ind w:right="38"/>
                          <w:jc w:val="right"/>
                          <w:rPr>
                            <w:rFonts w:ascii="Arial"/>
                            <w:b/>
                            <w:sz w:val="12"/>
                          </w:rPr>
                        </w:pPr>
                        <w:r>
                          <w:rPr>
                            <w:rFonts w:ascii="Arial"/>
                            <w:b/>
                            <w:i/>
                            <w:color w:val="E40811"/>
                            <w:sz w:val="11"/>
                          </w:rPr>
                          <w:t xml:space="preserve">90 </w:t>
                        </w:r>
                        <w:r>
                          <w:rPr>
                            <w:rFonts w:ascii="Arial"/>
                            <w:b/>
                            <w:color w:val="E40811"/>
                            <w:sz w:val="12"/>
                          </w:rPr>
                          <w:t>Instructional</w:t>
                        </w:r>
                        <w:r>
                          <w:rPr>
                            <w:rFonts w:ascii="Arial"/>
                            <w:b/>
                            <w:color w:val="E40811"/>
                            <w:spacing w:val="9"/>
                            <w:sz w:val="12"/>
                          </w:rPr>
                          <w:t xml:space="preserve"> </w:t>
                        </w:r>
                        <w:r>
                          <w:rPr>
                            <w:rFonts w:ascii="Arial"/>
                            <w:b/>
                            <w:color w:val="E40811"/>
                            <w:spacing w:val="-4"/>
                            <w:sz w:val="12"/>
                          </w:rPr>
                          <w:t>Days</w:t>
                        </w:r>
                      </w:p>
                    </w:txbxContent>
                  </v:textbox>
                </v:shape>
                <v:shape id="Textbox 131" o:spid="_x0000_s1144" type="#_x0000_t202" style="position:absolute;left:10722;top:50786;width:1124;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3B06DADC" w14:textId="77777777" w:rsidR="00313B7E" w:rsidRDefault="00195E29">
                        <w:pPr>
                          <w:spacing w:before="17"/>
                          <w:ind w:left="21"/>
                          <w:rPr>
                            <w:rFonts w:ascii="Arial"/>
                            <w:sz w:val="10"/>
                          </w:rPr>
                        </w:pPr>
                        <w:r>
                          <w:rPr>
                            <w:rFonts w:ascii="Arial"/>
                            <w:color w:val="050505"/>
                            <w:spacing w:val="-5"/>
                            <w:w w:val="105"/>
                            <w:sz w:val="10"/>
                          </w:rPr>
                          <w:t>14</w:t>
                        </w:r>
                      </w:p>
                      <w:p w14:paraId="1106F4A1" w14:textId="77777777" w:rsidR="00313B7E" w:rsidRDefault="00195E29">
                        <w:pPr>
                          <w:spacing w:before="53"/>
                          <w:ind w:left="20"/>
                          <w:rPr>
                            <w:rFonts w:ascii="Arial"/>
                            <w:sz w:val="10"/>
                          </w:rPr>
                        </w:pPr>
                        <w:r>
                          <w:rPr>
                            <w:rFonts w:ascii="Arial"/>
                            <w:color w:val="050505"/>
                            <w:spacing w:val="-5"/>
                            <w:sz w:val="10"/>
                          </w:rPr>
                          <w:t>21</w:t>
                        </w:r>
                      </w:p>
                      <w:p w14:paraId="52E37BA2" w14:textId="77777777" w:rsidR="00313B7E" w:rsidRDefault="00195E29">
                        <w:pPr>
                          <w:spacing w:before="63"/>
                          <w:ind w:left="20"/>
                          <w:rPr>
                            <w:rFonts w:ascii="Arial"/>
                            <w:sz w:val="10"/>
                          </w:rPr>
                        </w:pPr>
                        <w:r>
                          <w:rPr>
                            <w:rFonts w:ascii="Arial"/>
                            <w:color w:val="050505"/>
                            <w:spacing w:val="-5"/>
                            <w:w w:val="105"/>
                            <w:sz w:val="10"/>
                          </w:rPr>
                          <w:t>28</w:t>
                        </w:r>
                      </w:p>
                    </w:txbxContent>
                  </v:textbox>
                </v:shape>
                <v:shape id="Textbox 132" o:spid="_x0000_s1145" type="#_x0000_t202" style="position:absolute;left:13312;top:47104;width:8966;height:5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49C25D73" w14:textId="77777777" w:rsidR="00313B7E" w:rsidRDefault="00195E29">
                        <w:pPr>
                          <w:spacing w:before="16"/>
                          <w:ind w:left="20"/>
                          <w:rPr>
                            <w:rFonts w:ascii="Arial"/>
                            <w:b/>
                            <w:sz w:val="12"/>
                          </w:rPr>
                        </w:pPr>
                        <w:r>
                          <w:rPr>
                            <w:rFonts w:ascii="Arial"/>
                            <w:color w:val="050505"/>
                            <w:sz w:val="13"/>
                          </w:rPr>
                          <w:t>2</w:t>
                        </w:r>
                        <w:r>
                          <w:rPr>
                            <w:rFonts w:ascii="Arial"/>
                            <w:color w:val="050505"/>
                            <w:spacing w:val="51"/>
                            <w:sz w:val="13"/>
                          </w:rPr>
                          <w:t xml:space="preserve"> </w:t>
                        </w:r>
                        <w:r>
                          <w:rPr>
                            <w:rFonts w:ascii="Arial"/>
                            <w:b/>
                            <w:color w:val="050505"/>
                            <w:sz w:val="12"/>
                          </w:rPr>
                          <w:t>Classes</w:t>
                        </w:r>
                        <w:r>
                          <w:rPr>
                            <w:rFonts w:ascii="Arial"/>
                            <w:b/>
                            <w:color w:val="050505"/>
                            <w:spacing w:val="4"/>
                            <w:sz w:val="12"/>
                          </w:rPr>
                          <w:t xml:space="preserve"> </w:t>
                        </w:r>
                        <w:r>
                          <w:rPr>
                            <w:rFonts w:ascii="Arial"/>
                            <w:b/>
                            <w:color w:val="050505"/>
                            <w:spacing w:val="-2"/>
                            <w:sz w:val="12"/>
                          </w:rPr>
                          <w:t>Resume</w:t>
                        </w:r>
                      </w:p>
                      <w:p w14:paraId="4087E583" w14:textId="77777777" w:rsidR="00313B7E" w:rsidRDefault="00195E29">
                        <w:pPr>
                          <w:spacing w:before="4"/>
                          <w:ind w:left="25"/>
                          <w:rPr>
                            <w:rFonts w:ascii="Arial"/>
                            <w:sz w:val="12"/>
                          </w:rPr>
                        </w:pPr>
                        <w:r>
                          <w:rPr>
                            <w:rFonts w:ascii="Arial"/>
                            <w:color w:val="050505"/>
                            <w:w w:val="105"/>
                            <w:sz w:val="12"/>
                          </w:rPr>
                          <w:t>12</w:t>
                        </w:r>
                        <w:r>
                          <w:rPr>
                            <w:rFonts w:ascii="Arial"/>
                            <w:color w:val="050505"/>
                            <w:spacing w:val="-9"/>
                            <w:w w:val="105"/>
                            <w:sz w:val="12"/>
                          </w:rPr>
                          <w:t xml:space="preserve"> </w:t>
                        </w:r>
                        <w:r>
                          <w:rPr>
                            <w:rFonts w:ascii="Arial"/>
                            <w:color w:val="050505"/>
                            <w:w w:val="105"/>
                            <w:sz w:val="12"/>
                          </w:rPr>
                          <w:t>Tutorial</w:t>
                        </w:r>
                        <w:r>
                          <w:rPr>
                            <w:rFonts w:ascii="Arial"/>
                            <w:color w:val="050505"/>
                            <w:spacing w:val="-7"/>
                            <w:w w:val="105"/>
                            <w:sz w:val="12"/>
                          </w:rPr>
                          <w:t xml:space="preserve"> </w:t>
                        </w:r>
                        <w:r>
                          <w:rPr>
                            <w:rFonts w:ascii="Arial"/>
                            <w:color w:val="050505"/>
                            <w:spacing w:val="-5"/>
                            <w:w w:val="105"/>
                            <w:sz w:val="12"/>
                          </w:rPr>
                          <w:t>Day</w:t>
                        </w:r>
                      </w:p>
                      <w:p w14:paraId="387C992C" w14:textId="77777777" w:rsidR="00313B7E" w:rsidRDefault="00195E29">
                        <w:pPr>
                          <w:spacing w:before="11"/>
                          <w:ind w:left="25"/>
                          <w:rPr>
                            <w:rFonts w:ascii="Arial"/>
                            <w:sz w:val="12"/>
                          </w:rPr>
                        </w:pPr>
                        <w:r>
                          <w:rPr>
                            <w:rFonts w:ascii="Arial"/>
                            <w:color w:val="050505"/>
                            <w:sz w:val="12"/>
                          </w:rPr>
                          <w:t>13,</w:t>
                        </w:r>
                        <w:r>
                          <w:rPr>
                            <w:rFonts w:ascii="Arial"/>
                            <w:color w:val="050505"/>
                            <w:spacing w:val="3"/>
                            <w:sz w:val="12"/>
                          </w:rPr>
                          <w:t xml:space="preserve"> </w:t>
                        </w:r>
                        <w:r>
                          <w:rPr>
                            <w:rFonts w:ascii="Arial"/>
                            <w:color w:val="050505"/>
                            <w:sz w:val="12"/>
                          </w:rPr>
                          <w:t xml:space="preserve">16-18 </w:t>
                        </w:r>
                        <w:r>
                          <w:rPr>
                            <w:rFonts w:ascii="Arial"/>
                            <w:color w:val="050505"/>
                            <w:spacing w:val="-2"/>
                            <w:sz w:val="12"/>
                          </w:rPr>
                          <w:t>Exams</w:t>
                        </w:r>
                      </w:p>
                      <w:p w14:paraId="1F0D0ADF" w14:textId="77777777" w:rsidR="00313B7E" w:rsidRDefault="00195E29">
                        <w:pPr>
                          <w:spacing w:before="15" w:line="266" w:lineRule="auto"/>
                          <w:ind w:left="236" w:right="75" w:hanging="213"/>
                          <w:rPr>
                            <w:rFonts w:ascii="Arial"/>
                            <w:b/>
                            <w:sz w:val="12"/>
                          </w:rPr>
                        </w:pPr>
                        <w:r>
                          <w:rPr>
                            <w:rFonts w:ascii="Arial"/>
                            <w:b/>
                            <w:color w:val="050505"/>
                            <w:sz w:val="12"/>
                          </w:rPr>
                          <w:t>19</w:t>
                        </w:r>
                        <w:r>
                          <w:rPr>
                            <w:rFonts w:ascii="Arial"/>
                            <w:b/>
                            <w:color w:val="050505"/>
                            <w:spacing w:val="40"/>
                            <w:sz w:val="12"/>
                          </w:rPr>
                          <w:t xml:space="preserve"> </w:t>
                        </w:r>
                        <w:r>
                          <w:rPr>
                            <w:rFonts w:ascii="Arial"/>
                            <w:b/>
                            <w:color w:val="050505"/>
                            <w:sz w:val="12"/>
                          </w:rPr>
                          <w:t>Makeup Exams/</w:t>
                        </w:r>
                        <w:r>
                          <w:rPr>
                            <w:rFonts w:ascii="Arial"/>
                            <w:b/>
                            <w:color w:val="050505"/>
                            <w:spacing w:val="40"/>
                            <w:sz w:val="12"/>
                          </w:rPr>
                          <w:t xml:space="preserve"> </w:t>
                        </w:r>
                        <w:r>
                          <w:rPr>
                            <w:rFonts w:ascii="Arial"/>
                            <w:b/>
                            <w:color w:val="050505"/>
                            <w:sz w:val="12"/>
                          </w:rPr>
                          <w:t>End</w:t>
                        </w:r>
                        <w:r>
                          <w:rPr>
                            <w:rFonts w:ascii="Arial"/>
                            <w:b/>
                            <w:color w:val="050505"/>
                            <w:spacing w:val="-9"/>
                            <w:sz w:val="12"/>
                          </w:rPr>
                          <w:t xml:space="preserve"> </w:t>
                        </w:r>
                        <w:r>
                          <w:rPr>
                            <w:rFonts w:ascii="Arial"/>
                            <w:b/>
                            <w:color w:val="050505"/>
                            <w:sz w:val="12"/>
                          </w:rPr>
                          <w:t>of</w:t>
                        </w:r>
                        <w:r>
                          <w:rPr>
                            <w:rFonts w:ascii="Arial"/>
                            <w:b/>
                            <w:color w:val="050505"/>
                            <w:spacing w:val="-8"/>
                            <w:sz w:val="12"/>
                          </w:rPr>
                          <w:t xml:space="preserve"> </w:t>
                        </w:r>
                        <w:r>
                          <w:rPr>
                            <w:rFonts w:ascii="Arial"/>
                            <w:b/>
                            <w:color w:val="050505"/>
                            <w:sz w:val="12"/>
                          </w:rPr>
                          <w:t>2"'</w:t>
                        </w:r>
                        <w:r>
                          <w:rPr>
                            <w:rFonts w:ascii="Arial"/>
                            <w:b/>
                            <w:color w:val="050505"/>
                            <w:spacing w:val="11"/>
                            <w:sz w:val="12"/>
                          </w:rPr>
                          <w:t xml:space="preserve"> </w:t>
                        </w:r>
                        <w:r>
                          <w:rPr>
                            <w:rFonts w:ascii="Arial"/>
                            <w:b/>
                            <w:color w:val="050505"/>
                            <w:sz w:val="12"/>
                          </w:rPr>
                          <w:t>Quarter</w:t>
                        </w:r>
                      </w:p>
                      <w:p w14:paraId="5266D757" w14:textId="77777777" w:rsidR="00313B7E" w:rsidRDefault="00195E29">
                        <w:pPr>
                          <w:spacing w:line="134" w:lineRule="exact"/>
                          <w:ind w:left="20"/>
                          <w:rPr>
                            <w:rFonts w:ascii="Arial"/>
                            <w:b/>
                            <w:sz w:val="12"/>
                          </w:rPr>
                        </w:pPr>
                        <w:r>
                          <w:rPr>
                            <w:rFonts w:ascii="Arial"/>
                            <w:b/>
                            <w:color w:val="050505"/>
                            <w:sz w:val="12"/>
                          </w:rPr>
                          <w:t>20</w:t>
                        </w:r>
                        <w:r>
                          <w:rPr>
                            <w:rFonts w:ascii="Arial"/>
                            <w:b/>
                            <w:color w:val="050505"/>
                            <w:spacing w:val="-4"/>
                            <w:sz w:val="12"/>
                          </w:rPr>
                          <w:t xml:space="preserve"> </w:t>
                        </w:r>
                        <w:r>
                          <w:rPr>
                            <w:rFonts w:ascii="Arial"/>
                            <w:color w:val="050505"/>
                            <w:sz w:val="12"/>
                          </w:rPr>
                          <w:t>-</w:t>
                        </w:r>
                        <w:r>
                          <w:rPr>
                            <w:rFonts w:ascii="Arial"/>
                            <w:color w:val="050505"/>
                            <w:spacing w:val="14"/>
                            <w:sz w:val="12"/>
                          </w:rPr>
                          <w:t xml:space="preserve"> </w:t>
                        </w:r>
                        <w:r>
                          <w:rPr>
                            <w:rFonts w:ascii="Arial"/>
                            <w:b/>
                            <w:color w:val="050505"/>
                            <w:sz w:val="12"/>
                          </w:rPr>
                          <w:t>31</w:t>
                        </w:r>
                        <w:r>
                          <w:rPr>
                            <w:rFonts w:ascii="Arial"/>
                            <w:b/>
                            <w:color w:val="050505"/>
                            <w:spacing w:val="12"/>
                            <w:sz w:val="12"/>
                          </w:rPr>
                          <w:t xml:space="preserve"> </w:t>
                        </w:r>
                        <w:r>
                          <w:rPr>
                            <w:rFonts w:ascii="Arial"/>
                            <w:b/>
                            <w:color w:val="050505"/>
                            <w:sz w:val="12"/>
                          </w:rPr>
                          <w:t>Winter</w:t>
                        </w:r>
                        <w:r>
                          <w:rPr>
                            <w:rFonts w:ascii="Arial"/>
                            <w:b/>
                            <w:color w:val="050505"/>
                            <w:spacing w:val="5"/>
                            <w:sz w:val="12"/>
                          </w:rPr>
                          <w:t xml:space="preserve"> </w:t>
                        </w:r>
                        <w:r>
                          <w:rPr>
                            <w:rFonts w:ascii="Arial"/>
                            <w:b/>
                            <w:color w:val="050505"/>
                            <w:spacing w:val="-2"/>
                            <w:sz w:val="12"/>
                          </w:rPr>
                          <w:t>Holidays</w:t>
                        </w:r>
                      </w:p>
                    </w:txbxContent>
                  </v:textbox>
                </v:shape>
                <v:shape id="Textbox 133" o:spid="_x0000_s1146" type="#_x0000_t202" style="position:absolute;left:27056;top:47131;width:11703;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54C520AB" w14:textId="77777777" w:rsidR="00313B7E" w:rsidRDefault="00195E29">
                        <w:pPr>
                          <w:spacing w:before="16"/>
                          <w:ind w:left="22"/>
                          <w:rPr>
                            <w:rFonts w:ascii="Arial"/>
                            <w:b/>
                            <w:sz w:val="12"/>
                          </w:rPr>
                        </w:pPr>
                        <w:r>
                          <w:rPr>
                            <w:rFonts w:ascii="Arial"/>
                            <w:b/>
                            <w:color w:val="050505"/>
                            <w:sz w:val="12"/>
                          </w:rPr>
                          <w:t>19</w:t>
                        </w:r>
                        <w:r>
                          <w:rPr>
                            <w:rFonts w:ascii="Arial"/>
                            <w:b/>
                            <w:color w:val="050505"/>
                            <w:spacing w:val="9"/>
                            <w:sz w:val="12"/>
                          </w:rPr>
                          <w:t xml:space="preserve"> </w:t>
                        </w:r>
                        <w:r>
                          <w:rPr>
                            <w:rFonts w:ascii="Arial"/>
                            <w:b/>
                            <w:color w:val="050505"/>
                            <w:sz w:val="12"/>
                          </w:rPr>
                          <w:t>Juneteenth</w:t>
                        </w:r>
                        <w:r>
                          <w:rPr>
                            <w:rFonts w:ascii="Arial"/>
                            <w:b/>
                            <w:color w:val="050505"/>
                            <w:spacing w:val="10"/>
                            <w:sz w:val="12"/>
                          </w:rPr>
                          <w:t xml:space="preserve"> </w:t>
                        </w:r>
                        <w:r>
                          <w:rPr>
                            <w:rFonts w:ascii="Arial"/>
                            <w:b/>
                            <w:color w:val="050505"/>
                            <w:spacing w:val="-2"/>
                            <w:sz w:val="12"/>
                          </w:rPr>
                          <w:t>Holiday</w:t>
                        </w:r>
                      </w:p>
                      <w:p w14:paraId="298333E3" w14:textId="77777777" w:rsidR="00313B7E" w:rsidRDefault="00195E29">
                        <w:pPr>
                          <w:spacing w:before="11"/>
                          <w:ind w:left="20"/>
                          <w:rPr>
                            <w:rFonts w:ascii="Arial"/>
                            <w:b/>
                            <w:sz w:val="12"/>
                          </w:rPr>
                        </w:pPr>
                        <w:r>
                          <w:rPr>
                            <w:rFonts w:ascii="Arial"/>
                            <w:b/>
                            <w:color w:val="E40811"/>
                            <w:spacing w:val="-2"/>
                            <w:sz w:val="12"/>
                          </w:rPr>
                          <w:t>Total</w:t>
                        </w:r>
                        <w:r>
                          <w:rPr>
                            <w:rFonts w:ascii="Arial"/>
                            <w:b/>
                            <w:color w:val="E40811"/>
                            <w:spacing w:val="12"/>
                            <w:sz w:val="12"/>
                          </w:rPr>
                          <w:t xml:space="preserve"> </w:t>
                        </w:r>
                        <w:r>
                          <w:rPr>
                            <w:rFonts w:ascii="Arial"/>
                            <w:b/>
                            <w:color w:val="E40811"/>
                            <w:spacing w:val="-2"/>
                            <w:sz w:val="12"/>
                          </w:rPr>
                          <w:t>Instructional</w:t>
                        </w:r>
                        <w:r>
                          <w:rPr>
                            <w:rFonts w:ascii="Arial"/>
                            <w:b/>
                            <w:color w:val="E40811"/>
                            <w:spacing w:val="14"/>
                            <w:sz w:val="12"/>
                          </w:rPr>
                          <w:t xml:space="preserve"> </w:t>
                        </w:r>
                        <w:r>
                          <w:rPr>
                            <w:rFonts w:ascii="Arial"/>
                            <w:b/>
                            <w:color w:val="E40811"/>
                            <w:spacing w:val="-2"/>
                            <w:sz w:val="12"/>
                          </w:rPr>
                          <w:t>Days</w:t>
                        </w:r>
                        <w:r>
                          <w:rPr>
                            <w:rFonts w:ascii="Arial"/>
                            <w:b/>
                            <w:color w:val="AC082F"/>
                            <w:spacing w:val="-2"/>
                            <w:sz w:val="12"/>
                          </w:rPr>
                          <w:t xml:space="preserve">: </w:t>
                        </w:r>
                        <w:r>
                          <w:rPr>
                            <w:rFonts w:ascii="Arial"/>
                            <w:b/>
                            <w:color w:val="CD0F1A"/>
                            <w:spacing w:val="-5"/>
                            <w:sz w:val="12"/>
                          </w:rPr>
                          <w:t>181</w:t>
                        </w:r>
                      </w:p>
                      <w:p w14:paraId="296A574B" w14:textId="77777777" w:rsidR="00313B7E" w:rsidRDefault="00313B7E">
                        <w:pPr>
                          <w:spacing w:before="17"/>
                          <w:rPr>
                            <w:rFonts w:ascii="Arial"/>
                            <w:b/>
                            <w:sz w:val="12"/>
                          </w:rPr>
                        </w:pPr>
                      </w:p>
                      <w:p w14:paraId="6FA3AB30" w14:textId="77777777" w:rsidR="00313B7E" w:rsidRDefault="00195E29">
                        <w:pPr>
                          <w:ind w:left="20"/>
                          <w:rPr>
                            <w:rFonts w:ascii="Arial"/>
                            <w:b/>
                            <w:sz w:val="12"/>
                          </w:rPr>
                        </w:pPr>
                        <w:r>
                          <w:rPr>
                            <w:rFonts w:ascii="Arial"/>
                            <w:b/>
                            <w:color w:val="050505"/>
                            <w:spacing w:val="-2"/>
                            <w:sz w:val="12"/>
                            <w:u w:val="thick" w:color="050505"/>
                          </w:rPr>
                          <w:t>Total</w:t>
                        </w:r>
                        <w:r>
                          <w:rPr>
                            <w:rFonts w:ascii="Arial"/>
                            <w:b/>
                            <w:color w:val="050505"/>
                            <w:spacing w:val="-6"/>
                            <w:sz w:val="12"/>
                            <w:u w:val="thick" w:color="050505"/>
                          </w:rPr>
                          <w:t xml:space="preserve"> </w:t>
                        </w:r>
                        <w:r>
                          <w:rPr>
                            <w:rFonts w:ascii="Arial"/>
                            <w:b/>
                            <w:color w:val="050505"/>
                            <w:spacing w:val="-2"/>
                            <w:sz w:val="12"/>
                            <w:u w:val="thick" w:color="050505"/>
                          </w:rPr>
                          <w:t>Fac,Aly</w:t>
                        </w:r>
                        <w:r>
                          <w:rPr>
                            <w:rFonts w:ascii="Arial"/>
                            <w:b/>
                            <w:color w:val="050505"/>
                            <w:spacing w:val="5"/>
                            <w:sz w:val="12"/>
                            <w:u w:val="thick" w:color="050505"/>
                          </w:rPr>
                          <w:t xml:space="preserve"> </w:t>
                        </w:r>
                        <w:r>
                          <w:rPr>
                            <w:rFonts w:ascii="Arial"/>
                            <w:b/>
                            <w:color w:val="050505"/>
                            <w:spacing w:val="-2"/>
                            <w:sz w:val="12"/>
                            <w:u w:val="thick" w:color="050505"/>
                          </w:rPr>
                          <w:t>Corlract</w:t>
                        </w:r>
                        <w:r>
                          <w:rPr>
                            <w:rFonts w:ascii="Arial"/>
                            <w:b/>
                            <w:color w:val="050505"/>
                            <w:spacing w:val="5"/>
                            <w:sz w:val="12"/>
                            <w:u w:val="thick" w:color="050505"/>
                          </w:rPr>
                          <w:t xml:space="preserve"> </w:t>
                        </w:r>
                        <w:r>
                          <w:rPr>
                            <w:rFonts w:ascii="Arial"/>
                            <w:b/>
                            <w:color w:val="050505"/>
                            <w:spacing w:val="-2"/>
                            <w:sz w:val="12"/>
                            <w:u w:val="thick" w:color="050505"/>
                          </w:rPr>
                          <w:t>Days</w:t>
                        </w:r>
                        <w:r>
                          <w:rPr>
                            <w:rFonts w:ascii="Arial"/>
                            <w:b/>
                            <w:color w:val="3D0C01"/>
                            <w:spacing w:val="-2"/>
                            <w:sz w:val="12"/>
                            <w:u w:val="thick" w:color="050505"/>
                          </w:rPr>
                          <w:t>:</w:t>
                        </w:r>
                        <w:r>
                          <w:rPr>
                            <w:rFonts w:ascii="Arial"/>
                            <w:b/>
                            <w:color w:val="3D0C01"/>
                            <w:spacing w:val="-10"/>
                            <w:sz w:val="12"/>
                            <w:u w:val="thick" w:color="050505"/>
                          </w:rPr>
                          <w:t xml:space="preserve"> </w:t>
                        </w:r>
                        <w:r>
                          <w:rPr>
                            <w:rFonts w:ascii="Arial"/>
                            <w:b/>
                            <w:color w:val="050505"/>
                            <w:spacing w:val="-5"/>
                            <w:sz w:val="12"/>
                            <w:u w:val="thick" w:color="050505"/>
                          </w:rPr>
                          <w:t>190</w:t>
                        </w:r>
                      </w:p>
                    </w:txbxContent>
                  </v:textbox>
                </v:shape>
                <v:shape id="Textbox 134" o:spid="_x0000_s1147" type="#_x0000_t202" style="position:absolute;left:13333;top:54791;width:8325;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02F1905C" w14:textId="77777777" w:rsidR="00313B7E" w:rsidRDefault="00195E29">
                        <w:pPr>
                          <w:spacing w:before="16"/>
                          <w:ind w:left="20"/>
                          <w:rPr>
                            <w:rFonts w:ascii="Arial"/>
                            <w:b/>
                            <w:sz w:val="12"/>
                          </w:rPr>
                        </w:pPr>
                        <w:r>
                          <w:rPr>
                            <w:rFonts w:ascii="Arial"/>
                            <w:b/>
                            <w:color w:val="050505"/>
                            <w:w w:val="105"/>
                            <w:sz w:val="12"/>
                          </w:rPr>
                          <w:t>Q2:</w:t>
                        </w:r>
                        <w:r>
                          <w:rPr>
                            <w:rFonts w:ascii="Arial"/>
                            <w:b/>
                            <w:color w:val="050505"/>
                            <w:spacing w:val="-8"/>
                            <w:w w:val="105"/>
                            <w:sz w:val="12"/>
                          </w:rPr>
                          <w:t xml:space="preserve"> </w:t>
                        </w:r>
                        <w:r>
                          <w:rPr>
                            <w:rFonts w:ascii="Arial"/>
                            <w:b/>
                            <w:i/>
                            <w:color w:val="050505"/>
                            <w:w w:val="105"/>
                            <w:sz w:val="11"/>
                          </w:rPr>
                          <w:t>46</w:t>
                        </w:r>
                        <w:r>
                          <w:rPr>
                            <w:rFonts w:ascii="Arial"/>
                            <w:b/>
                            <w:i/>
                            <w:color w:val="050505"/>
                            <w:spacing w:val="14"/>
                            <w:w w:val="105"/>
                            <w:sz w:val="11"/>
                          </w:rPr>
                          <w:t xml:space="preserve"> </w:t>
                        </w:r>
                        <w:r>
                          <w:rPr>
                            <w:rFonts w:ascii="Arial"/>
                            <w:b/>
                            <w:color w:val="050505"/>
                            <w:spacing w:val="-4"/>
                            <w:w w:val="105"/>
                            <w:sz w:val="12"/>
                          </w:rPr>
                          <w:t>Days</w:t>
                        </w:r>
                      </w:p>
                      <w:p w14:paraId="083BD332" w14:textId="77777777" w:rsidR="00313B7E" w:rsidRDefault="00195E29">
                        <w:pPr>
                          <w:spacing w:before="6"/>
                          <w:ind w:left="21"/>
                          <w:rPr>
                            <w:rFonts w:ascii="Arial"/>
                            <w:b/>
                            <w:sz w:val="12"/>
                          </w:rPr>
                        </w:pPr>
                        <w:r>
                          <w:rPr>
                            <w:rFonts w:ascii="Arial"/>
                            <w:b/>
                            <w:color w:val="E40811"/>
                            <w:sz w:val="12"/>
                          </w:rPr>
                          <w:t>Instructional</w:t>
                        </w:r>
                        <w:r>
                          <w:rPr>
                            <w:rFonts w:ascii="Arial"/>
                            <w:b/>
                            <w:color w:val="E40811"/>
                            <w:spacing w:val="-5"/>
                            <w:sz w:val="12"/>
                          </w:rPr>
                          <w:t xml:space="preserve"> </w:t>
                        </w:r>
                        <w:r>
                          <w:rPr>
                            <w:rFonts w:ascii="Arial"/>
                            <w:b/>
                            <w:color w:val="CD0F1A"/>
                            <w:sz w:val="12"/>
                          </w:rPr>
                          <w:t>Days</w:t>
                        </w:r>
                        <w:r>
                          <w:rPr>
                            <w:rFonts w:ascii="Arial"/>
                            <w:b/>
                            <w:color w:val="EB0531"/>
                            <w:sz w:val="12"/>
                          </w:rPr>
                          <w:t>:</w:t>
                        </w:r>
                        <w:r>
                          <w:rPr>
                            <w:rFonts w:ascii="Arial"/>
                            <w:b/>
                            <w:color w:val="EB0531"/>
                            <w:spacing w:val="-10"/>
                            <w:sz w:val="12"/>
                          </w:rPr>
                          <w:t xml:space="preserve"> </w:t>
                        </w:r>
                        <w:r>
                          <w:rPr>
                            <w:rFonts w:ascii="Arial"/>
                            <w:b/>
                            <w:color w:val="E40811"/>
                            <w:spacing w:val="-5"/>
                            <w:sz w:val="12"/>
                          </w:rPr>
                          <w:t>14</w:t>
                        </w:r>
                      </w:p>
                    </w:txbxContent>
                  </v:textbox>
                </v:shape>
                <v:shape id="Textbox 135" o:spid="_x0000_s1148" type="#_x0000_t202" style="position:absolute;left:27073;top:51587;width:12331;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7FC31144" w14:textId="77777777" w:rsidR="00313B7E" w:rsidRDefault="00195E29">
                        <w:pPr>
                          <w:spacing w:before="16" w:line="266" w:lineRule="auto"/>
                          <w:ind w:left="20" w:right="45" w:firstLine="1"/>
                          <w:rPr>
                            <w:rFonts w:ascii="Arial"/>
                            <w:sz w:val="12"/>
                          </w:rPr>
                        </w:pPr>
                        <w:r>
                          <w:rPr>
                            <w:rFonts w:ascii="Arial"/>
                            <w:color w:val="050505"/>
                            <w:w w:val="115"/>
                            <w:sz w:val="12"/>
                          </w:rPr>
                          <w:t>*One additional faculty</w:t>
                        </w:r>
                        <w:r>
                          <w:rPr>
                            <w:rFonts w:ascii="Arial"/>
                            <w:color w:val="050505"/>
                            <w:spacing w:val="40"/>
                            <w:w w:val="115"/>
                            <w:sz w:val="12"/>
                          </w:rPr>
                          <w:t xml:space="preserve"> </w:t>
                        </w:r>
                        <w:r>
                          <w:rPr>
                            <w:rFonts w:ascii="Arial"/>
                            <w:color w:val="050505"/>
                            <w:spacing w:val="-2"/>
                            <w:w w:val="115"/>
                            <w:sz w:val="12"/>
                          </w:rPr>
                          <w:t>contract</w:t>
                        </w:r>
                        <w:r>
                          <w:rPr>
                            <w:rFonts w:ascii="Arial"/>
                            <w:color w:val="050505"/>
                            <w:spacing w:val="-4"/>
                            <w:w w:val="115"/>
                            <w:sz w:val="12"/>
                          </w:rPr>
                          <w:t xml:space="preserve"> </w:t>
                        </w:r>
                        <w:r>
                          <w:rPr>
                            <w:rFonts w:ascii="Arial"/>
                            <w:color w:val="050505"/>
                            <w:spacing w:val="-2"/>
                            <w:w w:val="115"/>
                            <w:sz w:val="12"/>
                          </w:rPr>
                          <w:t>day</w:t>
                        </w:r>
                        <w:r>
                          <w:rPr>
                            <w:rFonts w:ascii="Arial"/>
                            <w:color w:val="050505"/>
                            <w:spacing w:val="-8"/>
                            <w:w w:val="115"/>
                            <w:sz w:val="12"/>
                          </w:rPr>
                          <w:t xml:space="preserve"> </w:t>
                        </w:r>
                        <w:r>
                          <w:rPr>
                            <w:rFonts w:ascii="Arial"/>
                            <w:color w:val="050505"/>
                            <w:spacing w:val="-2"/>
                            <w:w w:val="115"/>
                            <w:sz w:val="12"/>
                          </w:rPr>
                          <w:t>for</w:t>
                        </w:r>
                        <w:r>
                          <w:rPr>
                            <w:rFonts w:ascii="Arial"/>
                            <w:color w:val="050505"/>
                            <w:spacing w:val="-24"/>
                            <w:w w:val="115"/>
                            <w:sz w:val="12"/>
                          </w:rPr>
                          <w:t xml:space="preserve"> </w:t>
                        </w:r>
                        <w:r>
                          <w:rPr>
                            <w:rFonts w:ascii="Arial"/>
                            <w:color w:val="050505"/>
                            <w:spacing w:val="-2"/>
                            <w:w w:val="115"/>
                            <w:sz w:val="12"/>
                          </w:rPr>
                          <w:t>an</w:t>
                        </w:r>
                        <w:r>
                          <w:rPr>
                            <w:rFonts w:ascii="Arial"/>
                            <w:color w:val="050505"/>
                            <w:spacing w:val="-8"/>
                            <w:w w:val="115"/>
                            <w:sz w:val="12"/>
                          </w:rPr>
                          <w:t xml:space="preserve"> </w:t>
                        </w:r>
                        <w:r>
                          <w:rPr>
                            <w:rFonts w:ascii="Arial"/>
                            <w:color w:val="050505"/>
                            <w:spacing w:val="-2"/>
                            <w:w w:val="115"/>
                            <w:sz w:val="12"/>
                          </w:rPr>
                          <w:t>extra</w:t>
                        </w:r>
                        <w:r>
                          <w:rPr>
                            <w:rFonts w:ascii="Arial"/>
                            <w:color w:val="050505"/>
                            <w:spacing w:val="-3"/>
                            <w:w w:val="115"/>
                            <w:sz w:val="12"/>
                          </w:rPr>
                          <w:t xml:space="preserve"> </w:t>
                        </w:r>
                        <w:r>
                          <w:rPr>
                            <w:rFonts w:ascii="Arial"/>
                            <w:color w:val="050505"/>
                            <w:spacing w:val="-2"/>
                            <w:w w:val="115"/>
                            <w:sz w:val="12"/>
                          </w:rPr>
                          <w:t>MSMS</w:t>
                        </w:r>
                        <w:r>
                          <w:rPr>
                            <w:rFonts w:ascii="Arial"/>
                            <w:color w:val="050505"/>
                            <w:spacing w:val="40"/>
                            <w:w w:val="115"/>
                            <w:sz w:val="12"/>
                          </w:rPr>
                          <w:t xml:space="preserve"> </w:t>
                        </w:r>
                        <w:r>
                          <w:rPr>
                            <w:rFonts w:ascii="Arial"/>
                            <w:color w:val="050505"/>
                            <w:spacing w:val="-2"/>
                            <w:w w:val="115"/>
                            <w:sz w:val="12"/>
                          </w:rPr>
                          <w:t>event...</w:t>
                        </w:r>
                      </w:p>
                      <w:p w14:paraId="797A598E" w14:textId="77777777" w:rsidR="00313B7E" w:rsidRDefault="00195E29">
                        <w:pPr>
                          <w:spacing w:line="130" w:lineRule="exact"/>
                          <w:ind w:left="122"/>
                          <w:rPr>
                            <w:rFonts w:ascii="Arial"/>
                            <w:sz w:val="12"/>
                          </w:rPr>
                        </w:pPr>
                        <w:r>
                          <w:rPr>
                            <w:rFonts w:ascii="Arial"/>
                            <w:color w:val="050505"/>
                            <w:w w:val="105"/>
                            <w:sz w:val="12"/>
                          </w:rPr>
                          <w:t>-MSMS</w:t>
                        </w:r>
                        <w:r>
                          <w:rPr>
                            <w:rFonts w:ascii="Arial"/>
                            <w:color w:val="050505"/>
                            <w:spacing w:val="-3"/>
                            <w:w w:val="105"/>
                            <w:sz w:val="12"/>
                          </w:rPr>
                          <w:t xml:space="preserve"> </w:t>
                        </w:r>
                        <w:r>
                          <w:rPr>
                            <w:rFonts w:ascii="Arial"/>
                            <w:color w:val="050505"/>
                            <w:w w:val="105"/>
                            <w:sz w:val="12"/>
                          </w:rPr>
                          <w:t>Move-in</w:t>
                        </w:r>
                        <w:r>
                          <w:rPr>
                            <w:rFonts w:ascii="Arial"/>
                            <w:color w:val="050505"/>
                            <w:spacing w:val="-6"/>
                            <w:w w:val="105"/>
                            <w:sz w:val="12"/>
                          </w:rPr>
                          <w:t xml:space="preserve"> </w:t>
                        </w:r>
                        <w:r>
                          <w:rPr>
                            <w:rFonts w:ascii="Arial"/>
                            <w:color w:val="050505"/>
                            <w:spacing w:val="-2"/>
                            <w:w w:val="105"/>
                            <w:sz w:val="12"/>
                          </w:rPr>
                          <w:t>Day(s)</w:t>
                        </w:r>
                      </w:p>
                      <w:p w14:paraId="65CAA687" w14:textId="77777777" w:rsidR="00313B7E" w:rsidRDefault="00195E29">
                        <w:pPr>
                          <w:spacing w:before="11"/>
                          <w:ind w:left="122"/>
                          <w:rPr>
                            <w:rFonts w:ascii="Arial"/>
                            <w:sz w:val="12"/>
                          </w:rPr>
                        </w:pPr>
                        <w:r>
                          <w:rPr>
                            <w:rFonts w:ascii="Arial"/>
                            <w:color w:val="050505"/>
                            <w:w w:val="110"/>
                            <w:sz w:val="12"/>
                          </w:rPr>
                          <w:t>-Science</w:t>
                        </w:r>
                        <w:r>
                          <w:rPr>
                            <w:rFonts w:ascii="Arial"/>
                            <w:color w:val="050505"/>
                            <w:spacing w:val="-2"/>
                            <w:w w:val="110"/>
                            <w:sz w:val="12"/>
                          </w:rPr>
                          <w:t xml:space="preserve"> </w:t>
                        </w:r>
                        <w:r>
                          <w:rPr>
                            <w:rFonts w:ascii="Arial"/>
                            <w:color w:val="050505"/>
                            <w:spacing w:val="-4"/>
                            <w:w w:val="110"/>
                            <w:sz w:val="12"/>
                          </w:rPr>
                          <w:t>Bowl</w:t>
                        </w:r>
                      </w:p>
                    </w:txbxContent>
                  </v:textbox>
                </v:shape>
                <w10:wrap anchorx="page"/>
              </v:group>
            </w:pict>
          </mc:Fallback>
        </mc:AlternateContent>
      </w:r>
      <w:r>
        <w:rPr>
          <w:rFonts w:ascii="Arial"/>
          <w:color w:val="050505"/>
          <w:spacing w:val="-2"/>
          <w:sz w:val="12"/>
        </w:rPr>
        <w:t>-MSMS</w:t>
      </w:r>
      <w:r>
        <w:rPr>
          <w:rFonts w:ascii="Arial"/>
          <w:color w:val="050505"/>
          <w:spacing w:val="-6"/>
          <w:sz w:val="12"/>
        </w:rPr>
        <w:t xml:space="preserve"> </w:t>
      </w:r>
      <w:r>
        <w:rPr>
          <w:rFonts w:ascii="Arial"/>
          <w:color w:val="050505"/>
          <w:spacing w:val="-2"/>
          <w:sz w:val="12"/>
        </w:rPr>
        <w:t>Robotics</w:t>
      </w:r>
    </w:p>
    <w:p w14:paraId="79D6E30D" w14:textId="77777777" w:rsidR="00313B7E" w:rsidRDefault="00195E29">
      <w:pPr>
        <w:spacing w:before="13"/>
        <w:rPr>
          <w:rFonts w:ascii="Arial"/>
          <w:sz w:val="11"/>
        </w:rPr>
      </w:pPr>
      <w:r>
        <w:br w:type="column"/>
      </w:r>
    </w:p>
    <w:p w14:paraId="43D16056" w14:textId="77777777" w:rsidR="00313B7E" w:rsidRDefault="00195E29">
      <w:pPr>
        <w:ind w:left="1168"/>
        <w:rPr>
          <w:rFonts w:ascii="Arial"/>
          <w:i/>
          <w:sz w:val="11"/>
        </w:rPr>
      </w:pPr>
      <w:r>
        <w:rPr>
          <w:rFonts w:ascii="Arial"/>
          <w:i/>
          <w:color w:val="050505"/>
          <w:w w:val="105"/>
          <w:sz w:val="11"/>
        </w:rPr>
        <w:t>SBE</w:t>
      </w:r>
      <w:r>
        <w:rPr>
          <w:rFonts w:ascii="Arial"/>
          <w:i/>
          <w:color w:val="050505"/>
          <w:spacing w:val="13"/>
          <w:w w:val="105"/>
          <w:sz w:val="11"/>
        </w:rPr>
        <w:t xml:space="preserve"> </w:t>
      </w:r>
      <w:r>
        <w:rPr>
          <w:rFonts w:ascii="Arial"/>
          <w:i/>
          <w:color w:val="050505"/>
          <w:w w:val="105"/>
          <w:sz w:val="11"/>
        </w:rPr>
        <w:t>Approved</w:t>
      </w:r>
      <w:r>
        <w:rPr>
          <w:rFonts w:ascii="Arial"/>
          <w:i/>
          <w:color w:val="050505"/>
          <w:spacing w:val="20"/>
          <w:w w:val="105"/>
          <w:sz w:val="11"/>
        </w:rPr>
        <w:t xml:space="preserve"> </w:t>
      </w:r>
      <w:r>
        <w:rPr>
          <w:rFonts w:ascii="Arial"/>
          <w:i/>
          <w:color w:val="050505"/>
          <w:spacing w:val="-2"/>
          <w:w w:val="105"/>
          <w:sz w:val="11"/>
        </w:rPr>
        <w:t>4/181"24</w:t>
      </w:r>
    </w:p>
    <w:p w14:paraId="52698B66" w14:textId="77777777" w:rsidR="00313B7E" w:rsidRDefault="00313B7E">
      <w:pPr>
        <w:rPr>
          <w:rFonts w:ascii="Arial"/>
          <w:sz w:val="11"/>
        </w:rPr>
        <w:sectPr w:rsidR="00313B7E">
          <w:type w:val="continuous"/>
          <w:pgSz w:w="12240" w:h="15840"/>
          <w:pgMar w:top="1260" w:right="580" w:bottom="280" w:left="1520" w:header="728" w:footer="1065" w:gutter="0"/>
          <w:cols w:num="3" w:space="720" w:equalWidth="0">
            <w:col w:w="2430" w:space="1767"/>
            <w:col w:w="2209" w:space="340"/>
            <w:col w:w="3394"/>
          </w:cols>
        </w:sectPr>
      </w:pPr>
    </w:p>
    <w:p w14:paraId="36159ED3" w14:textId="77777777" w:rsidR="00313B7E" w:rsidRDefault="00195E29">
      <w:pPr>
        <w:pStyle w:val="BodyText"/>
        <w:spacing w:before="10"/>
        <w:rPr>
          <w:rFonts w:ascii="Arial"/>
          <w:i/>
          <w:sz w:val="7"/>
        </w:rPr>
      </w:pPr>
      <w:r>
        <w:rPr>
          <w:noProof/>
        </w:rPr>
        <mc:AlternateContent>
          <mc:Choice Requires="wps">
            <w:drawing>
              <wp:anchor distT="0" distB="0" distL="0" distR="0" simplePos="0" relativeHeight="251638784" behindDoc="0" locked="0" layoutInCell="1" allowOverlap="1" wp14:anchorId="6CEDAB02" wp14:editId="74C65320">
                <wp:simplePos x="0" y="0"/>
                <wp:positionH relativeFrom="page">
                  <wp:posOffset>4270842</wp:posOffset>
                </wp:positionH>
                <wp:positionV relativeFrom="page">
                  <wp:posOffset>4522625</wp:posOffset>
                </wp:positionV>
                <wp:extent cx="1270" cy="68389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3895"/>
                        </a:xfrm>
                        <a:custGeom>
                          <a:avLst/>
                          <a:gdLst/>
                          <a:ahLst/>
                          <a:cxnLst/>
                          <a:rect l="l" t="t" r="r" b="b"/>
                          <a:pathLst>
                            <a:path h="683895">
                              <a:moveTo>
                                <a:pt x="0" y="683579"/>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33FF2B" id="Graphic 136" o:spid="_x0000_s1026" style="position:absolute;margin-left:336.3pt;margin-top:356.1pt;width:.1pt;height:53.85pt;z-index:251638784;visibility:visible;mso-wrap-style:square;mso-wrap-distance-left:0;mso-wrap-distance-top:0;mso-wrap-distance-right:0;mso-wrap-distance-bottom:0;mso-position-horizontal:absolute;mso-position-horizontal-relative:page;mso-position-vertical:absolute;mso-position-vertical-relative:page;v-text-anchor:top" coordsize="1270,683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" path="m,683579l,e" filled="f" strokeweight=".25439mm">
                <v:path arrowok="t"/>
                <w10:wrap anchorx="page" anchory="page"/>
              </v:shape>
            </w:pict>
          </mc:Fallback>
        </mc:AlternateContent>
      </w:r>
      <w:r>
        <w:rPr>
          <w:noProof/>
        </w:rPr>
        <mc:AlternateContent>
          <mc:Choice Requires="wps">
            <w:drawing>
              <wp:anchor distT="0" distB="0" distL="0" distR="0" simplePos="0" relativeHeight="251639808" behindDoc="0" locked="0" layoutInCell="1" allowOverlap="1" wp14:anchorId="776FE5F0" wp14:editId="1AD51702">
                <wp:simplePos x="0" y="0"/>
                <wp:positionH relativeFrom="page">
                  <wp:posOffset>6713068</wp:posOffset>
                </wp:positionH>
                <wp:positionV relativeFrom="page">
                  <wp:posOffset>3472842</wp:posOffset>
                </wp:positionV>
                <wp:extent cx="1270" cy="69596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95960"/>
                        </a:xfrm>
                        <a:custGeom>
                          <a:avLst/>
                          <a:gdLst/>
                          <a:ahLst/>
                          <a:cxnLst/>
                          <a:rect l="l" t="t" r="r" b="b"/>
                          <a:pathLst>
                            <a:path h="695960">
                              <a:moveTo>
                                <a:pt x="0" y="695786"/>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13A104" id="Graphic 137" o:spid="_x0000_s1026" style="position:absolute;margin-left:528.6pt;margin-top:273.45pt;width:.1pt;height:54.8pt;z-index:251639808;visibility:visible;mso-wrap-style:square;mso-wrap-distance-left:0;mso-wrap-distance-top:0;mso-wrap-distance-right:0;mso-wrap-distance-bottom:0;mso-position-horizontal:absolute;mso-position-horizontal-relative:page;mso-position-vertical:absolute;mso-position-vertical-relative:page;v-text-anchor:top" coordsize="1270,69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" path="m,695786l,e" filled="f" strokeweight=".25439mm">
                <v:path arrowok="t"/>
                <w10:wrap anchorx="page" anchory="page"/>
              </v:shape>
            </w:pict>
          </mc:Fallback>
        </mc:AlternateContent>
      </w:r>
      <w:r>
        <w:rPr>
          <w:noProof/>
        </w:rPr>
        <mc:AlternateContent>
          <mc:Choice Requires="wps">
            <w:drawing>
              <wp:anchor distT="0" distB="0" distL="0" distR="0" simplePos="0" relativeHeight="251653120" behindDoc="1" locked="0" layoutInCell="1" allowOverlap="1" wp14:anchorId="7BE07413" wp14:editId="6CD200A0">
                <wp:simplePos x="0" y="0"/>
                <wp:positionH relativeFrom="page">
                  <wp:posOffset>2622339</wp:posOffset>
                </wp:positionH>
                <wp:positionV relativeFrom="page">
                  <wp:posOffset>3311102</wp:posOffset>
                </wp:positionV>
                <wp:extent cx="153035" cy="9779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97790"/>
                        </a:xfrm>
                        <a:custGeom>
                          <a:avLst/>
                          <a:gdLst/>
                          <a:ahLst/>
                          <a:cxnLst/>
                          <a:rect l="l" t="t" r="r" b="b"/>
                          <a:pathLst>
                            <a:path w="153035" h="97790">
                              <a:moveTo>
                                <a:pt x="0" y="0"/>
                              </a:moveTo>
                              <a:lnTo>
                                <a:pt x="152639" y="0"/>
                              </a:lnTo>
                              <a:lnTo>
                                <a:pt x="152639" y="97654"/>
                              </a:lnTo>
                              <a:lnTo>
                                <a:pt x="0" y="97654"/>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B083C8" id="Graphic 138" o:spid="_x0000_s1026" style="position:absolute;margin-left:206.5pt;margin-top:260.7pt;width:12.05pt;height:7.7pt;z-index:-251663360;visibility:visible;mso-wrap-style:square;mso-wrap-distance-left:0;mso-wrap-distance-top:0;mso-wrap-distance-right:0;mso-wrap-distance-bottom:0;mso-position-horizontal:absolute;mso-position-horizontal-relative:page;mso-position-vertical:absolute;mso-position-vertical-relative:page;v-text-anchor:top" coordsize="153035,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" path="m,l152639,r,97654l,97654,,xe" fillcolor="black" stroked="f">
                <v:path arrowok="t"/>
                <w10:wrap anchorx="page" anchory="page"/>
              </v:shape>
            </w:pict>
          </mc:Fallback>
        </mc:AlternateContent>
      </w:r>
      <w:r>
        <w:rPr>
          <w:noProof/>
        </w:rPr>
        <mc:AlternateContent>
          <mc:Choice Requires="wpg">
            <w:drawing>
              <wp:anchor distT="0" distB="0" distL="0" distR="0" simplePos="0" relativeHeight="251654144" behindDoc="1" locked="0" layoutInCell="1" allowOverlap="1" wp14:anchorId="4F6EE08D" wp14:editId="6BA966C0">
                <wp:simplePos x="0" y="0"/>
                <wp:positionH relativeFrom="page">
                  <wp:posOffset>1846933</wp:posOffset>
                </wp:positionH>
                <wp:positionV relativeFrom="page">
                  <wp:posOffset>5375885</wp:posOffset>
                </wp:positionV>
                <wp:extent cx="781685" cy="85280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685" cy="852805"/>
                          <a:chOff x="0" y="0"/>
                          <a:chExt cx="781685" cy="852805"/>
                        </a:xfrm>
                      </wpg:grpSpPr>
                      <wps:wsp>
                        <wps:cNvPr id="140" name="Graphic 140"/>
                        <wps:cNvSpPr/>
                        <wps:spPr>
                          <a:xfrm>
                            <a:off x="0" y="803809"/>
                            <a:ext cx="781685" cy="1270"/>
                          </a:xfrm>
                          <a:custGeom>
                            <a:avLst/>
                            <a:gdLst/>
                            <a:ahLst/>
                            <a:cxnLst/>
                            <a:rect l="l" t="t" r="r" b="b"/>
                            <a:pathLst>
                              <a:path w="781685">
                                <a:moveTo>
                                  <a:pt x="0" y="0"/>
                                </a:moveTo>
                                <a:lnTo>
                                  <a:pt x="781512" y="0"/>
                                </a:lnTo>
                              </a:path>
                            </a:pathLst>
                          </a:custGeom>
                          <a:ln w="97654">
                            <a:solidFill>
                              <a:srgbClr val="000000"/>
                            </a:solidFill>
                            <a:prstDash val="solid"/>
                          </a:ln>
                        </wps:spPr>
                        <wps:bodyPr wrap="square" lIns="0" tIns="0" rIns="0" bIns="0" rtlCol="0">
                          <a:prstTxWarp prst="textNoShape">
                            <a:avLst/>
                          </a:prstTxWarp>
                          <a:noAutofit/>
                        </wps:bodyPr>
                      </wps:wsp>
                      <wps:wsp>
                        <wps:cNvPr id="141" name="Graphic 141"/>
                        <wps:cNvSpPr/>
                        <wps:spPr>
                          <a:xfrm>
                            <a:off x="464022" y="303332"/>
                            <a:ext cx="1270" cy="549910"/>
                          </a:xfrm>
                          <a:custGeom>
                            <a:avLst/>
                            <a:gdLst/>
                            <a:ahLst/>
                            <a:cxnLst/>
                            <a:rect l="l" t="t" r="r" b="b"/>
                            <a:pathLst>
                              <a:path h="549910">
                                <a:moveTo>
                                  <a:pt x="0" y="549304"/>
                                </a:moveTo>
                                <a:lnTo>
                                  <a:pt x="0" y="0"/>
                                </a:lnTo>
                              </a:path>
                            </a:pathLst>
                          </a:custGeom>
                          <a:ln w="15263">
                            <a:solidFill>
                              <a:srgbClr val="000000"/>
                            </a:solidFill>
                            <a:prstDash val="solid"/>
                          </a:ln>
                        </wps:spPr>
                        <wps:bodyPr wrap="square" lIns="0" tIns="0" rIns="0" bIns="0" rtlCol="0">
                          <a:prstTxWarp prst="textNoShape">
                            <a:avLst/>
                          </a:prstTxWarp>
                          <a:noAutofit/>
                        </wps:bodyPr>
                      </wps:wsp>
                      <wps:wsp>
                        <wps:cNvPr id="142" name="Textbox 142"/>
                        <wps:cNvSpPr txBox="1"/>
                        <wps:spPr>
                          <a:xfrm>
                            <a:off x="113550" y="0"/>
                            <a:ext cx="304165" cy="324485"/>
                          </a:xfrm>
                          <a:prstGeom prst="rect">
                            <a:avLst/>
                          </a:prstGeom>
                        </wps:spPr>
                        <wps:txbx>
                          <w:txbxContent>
                            <w:p w14:paraId="44256F22" w14:textId="77777777" w:rsidR="00313B7E" w:rsidRDefault="00195E29">
                              <w:pPr>
                                <w:spacing w:line="510" w:lineRule="exact"/>
                                <w:rPr>
                                  <w:rFonts w:ascii="Times New Roman"/>
                                  <w:sz w:val="13"/>
                                </w:rPr>
                              </w:pPr>
                              <w:r>
                                <w:rPr>
                                  <w:rFonts w:ascii="Times New Roman"/>
                                  <w:color w:val="2F330E"/>
                                  <w:w w:val="60"/>
                                  <w:position w:val="1"/>
                                  <w:sz w:val="46"/>
                                </w:rPr>
                                <w:t>....</w:t>
                              </w:r>
                              <w:r>
                                <w:rPr>
                                  <w:rFonts w:ascii="Times New Roman"/>
                                  <w:color w:val="2F330E"/>
                                  <w:spacing w:val="48"/>
                                  <w:position w:val="1"/>
                                  <w:sz w:val="46"/>
                                </w:rPr>
                                <w:t xml:space="preserve"> </w:t>
                              </w:r>
                              <w:r>
                                <w:rPr>
                                  <w:rFonts w:ascii="Times New Roman"/>
                                  <w:color w:val="2F330E"/>
                                  <w:spacing w:val="-10"/>
                                  <w:w w:val="60"/>
                                  <w:sz w:val="13"/>
                                </w:rPr>
                                <w:t>:</w:t>
                              </w:r>
                            </w:p>
                          </w:txbxContent>
                        </wps:txbx>
                        <wps:bodyPr wrap="square" lIns="0" tIns="0" rIns="0" bIns="0" rtlCol="0">
                          <a:noAutofit/>
                        </wps:bodyPr>
                      </wps:wsp>
                      <wps:wsp>
                        <wps:cNvPr id="143" name="Textbox 143"/>
                        <wps:cNvSpPr txBox="1"/>
                        <wps:spPr>
                          <a:xfrm>
                            <a:off x="606739" y="198770"/>
                            <a:ext cx="27940" cy="170815"/>
                          </a:xfrm>
                          <a:prstGeom prst="rect">
                            <a:avLst/>
                          </a:prstGeom>
                        </wps:spPr>
                        <wps:txbx>
                          <w:txbxContent>
                            <w:p w14:paraId="0F0D43CA" w14:textId="77777777" w:rsidR="00313B7E" w:rsidRDefault="00195E29">
                              <w:pPr>
                                <w:spacing w:line="268" w:lineRule="exact"/>
                                <w:rPr>
                                  <w:rFonts w:ascii="Arial"/>
                                  <w:sz w:val="24"/>
                                </w:rPr>
                              </w:pPr>
                              <w:r>
                                <w:rPr>
                                  <w:rFonts w:ascii="Arial"/>
                                  <w:color w:val="2F330E"/>
                                  <w:spacing w:val="-10"/>
                                  <w:w w:val="60"/>
                                  <w:sz w:val="24"/>
                                </w:rPr>
                                <w:t>'</w:t>
                              </w:r>
                            </w:p>
                          </w:txbxContent>
                        </wps:txbx>
                        <wps:bodyPr wrap="square" lIns="0" tIns="0" rIns="0" bIns="0" rtlCol="0">
                          <a:noAutofit/>
                        </wps:bodyPr>
                      </wps:wsp>
                    </wpg:wgp>
                  </a:graphicData>
                </a:graphic>
              </wp:anchor>
            </w:drawing>
          </mc:Choice>
          <mc:Fallback>
            <w:pict>
              <v:group w14:anchorId="4F6EE08D" id="Group 139" o:spid="_x0000_s1149" style="position:absolute;margin-left:145.45pt;margin-top:423.3pt;width:61.55pt;height:67.15pt;z-index:-251662336;mso-wrap-distance-left:0;mso-wrap-distance-right:0;mso-position-horizontal-relative:page;mso-position-vertical-relative:page" coordsize="7816,8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">
                <v:shape id="Graphic 140" o:spid="_x0000_s1150" style="position:absolute;top:8038;width:7816;height:12;visibility:visible;mso-wrap-style:square;v-text-anchor:top" coordsize="781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" path="m,l781512,e" filled="f" strokeweight="2.71261mm">
                  <v:path arrowok="t"/>
                </v:shape>
                <v:shape id="Graphic 141" o:spid="_x0000_s1151" style="position:absolute;left:4640;top:3033;width:12;height:5499;visibility:visible;mso-wrap-style:square;v-text-anchor:top" coordsize="1270,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" path="m,549304l,e" filled="f" strokeweight=".42397mm">
                  <v:path arrowok="t"/>
                </v:shape>
                <v:shape id="Textbox 142" o:spid="_x0000_s1152" type="#_x0000_t202" style="position:absolute;left:1135;width:3042;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44256F22" w14:textId="77777777" w:rsidR="00313B7E" w:rsidRDefault="00195E29">
                        <w:pPr>
                          <w:spacing w:line="510" w:lineRule="exact"/>
                          <w:rPr>
                            <w:rFonts w:ascii="Times New Roman"/>
                            <w:sz w:val="13"/>
                          </w:rPr>
                        </w:pPr>
                        <w:r>
                          <w:rPr>
                            <w:rFonts w:ascii="Times New Roman"/>
                            <w:color w:val="2F330E"/>
                            <w:w w:val="60"/>
                            <w:position w:val="1"/>
                            <w:sz w:val="46"/>
                          </w:rPr>
                          <w:t>....</w:t>
                        </w:r>
                        <w:r>
                          <w:rPr>
                            <w:rFonts w:ascii="Times New Roman"/>
                            <w:color w:val="2F330E"/>
                            <w:spacing w:val="48"/>
                            <w:position w:val="1"/>
                            <w:sz w:val="46"/>
                          </w:rPr>
                          <w:t xml:space="preserve"> </w:t>
                        </w:r>
                        <w:r>
                          <w:rPr>
                            <w:rFonts w:ascii="Times New Roman"/>
                            <w:color w:val="2F330E"/>
                            <w:spacing w:val="-10"/>
                            <w:w w:val="60"/>
                            <w:sz w:val="13"/>
                          </w:rPr>
                          <w:t>:</w:t>
                        </w:r>
                      </w:p>
                    </w:txbxContent>
                  </v:textbox>
                </v:shape>
                <v:shape id="Textbox 143" o:spid="_x0000_s1153" type="#_x0000_t202" style="position:absolute;left:6067;top:1987;width:27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0F0D43CA" w14:textId="77777777" w:rsidR="00313B7E" w:rsidRDefault="00195E29">
                        <w:pPr>
                          <w:spacing w:line="268" w:lineRule="exact"/>
                          <w:rPr>
                            <w:rFonts w:ascii="Arial"/>
                            <w:sz w:val="24"/>
                          </w:rPr>
                        </w:pPr>
                        <w:r>
                          <w:rPr>
                            <w:rFonts w:ascii="Arial"/>
                            <w:color w:val="2F330E"/>
                            <w:spacing w:val="-10"/>
                            <w:w w:val="60"/>
                            <w:sz w:val="24"/>
                          </w:rPr>
                          <w:t>'</w:t>
                        </w:r>
                      </w:p>
                    </w:txbxContent>
                  </v:textbox>
                </v:shape>
                <w10:wrap anchorx="page" anchory="page"/>
              </v:group>
            </w:pict>
          </mc:Fallback>
        </mc:AlternateContent>
      </w:r>
    </w:p>
    <w:p w14:paraId="767AC52A" w14:textId="77777777" w:rsidR="00313B7E" w:rsidRDefault="00195E29">
      <w:pPr>
        <w:tabs>
          <w:tab w:val="left" w:pos="5249"/>
        </w:tabs>
        <w:spacing w:line="20" w:lineRule="exact"/>
        <w:ind w:left="999"/>
        <w:rPr>
          <w:rFonts w:ascii="Arial"/>
          <w:sz w:val="2"/>
        </w:rPr>
      </w:pPr>
      <w:r>
        <w:rPr>
          <w:rFonts w:ascii="Arial"/>
          <w:noProof/>
          <w:sz w:val="2"/>
        </w:rPr>
        <mc:AlternateContent>
          <mc:Choice Requires="wpg">
            <w:drawing>
              <wp:inline distT="0" distB="0" distL="0" distR="0" wp14:anchorId="5CD7B24F" wp14:editId="59E06387">
                <wp:extent cx="2540000" cy="12700"/>
                <wp:effectExtent l="9525" t="0" r="3175" b="6350"/>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0000" cy="12700"/>
                          <a:chOff x="0" y="0"/>
                          <a:chExt cx="2540000" cy="12700"/>
                        </a:xfrm>
                      </wpg:grpSpPr>
                      <wps:wsp>
                        <wps:cNvPr id="145" name="Graphic 145"/>
                        <wps:cNvSpPr/>
                        <wps:spPr>
                          <a:xfrm>
                            <a:off x="0" y="6103"/>
                            <a:ext cx="2540000" cy="1270"/>
                          </a:xfrm>
                          <a:custGeom>
                            <a:avLst/>
                            <a:gdLst/>
                            <a:ahLst/>
                            <a:cxnLst/>
                            <a:rect l="l" t="t" r="r" b="b"/>
                            <a:pathLst>
                              <a:path w="2540000">
                                <a:moveTo>
                                  <a:pt x="0" y="0"/>
                                </a:moveTo>
                                <a:lnTo>
                                  <a:pt x="2539914" y="0"/>
                                </a:lnTo>
                              </a:path>
                            </a:pathLst>
                          </a:custGeom>
                          <a:ln w="122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DD647A" id="Group 144" o:spid="_x0000_s1026" style="width:200pt;height:1pt;mso-position-horizontal-relative:char;mso-position-vertical-relative:line" coordsize="2540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">
                <v:shape id="Graphic 145" o:spid="_x0000_s1027" style="position:absolute;top:61;width:25400;height:12;visibility:visible;mso-wrap-style:square;v-text-anchor:top" coordsize="2540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" path="m,l2539914,e" filled="f" strokeweight=".33906mm">
                  <v:path arrowok="t"/>
                </v:shape>
                <w10:anchorlock/>
              </v:group>
            </w:pict>
          </mc:Fallback>
        </mc:AlternateContent>
      </w:r>
      <w:r>
        <w:rPr>
          <w:rFonts w:ascii="Arial"/>
          <w:sz w:val="2"/>
        </w:rPr>
        <w:tab/>
      </w:r>
      <w:r>
        <w:rPr>
          <w:rFonts w:ascii="Arial"/>
          <w:noProof/>
          <w:sz w:val="2"/>
        </w:rPr>
        <mc:AlternateContent>
          <mc:Choice Requires="wpg">
            <w:drawing>
              <wp:inline distT="0" distB="0" distL="0" distR="0" wp14:anchorId="1057224A" wp14:editId="79CB281A">
                <wp:extent cx="2527935" cy="12700"/>
                <wp:effectExtent l="9525" t="0" r="5714" b="6350"/>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7935" cy="12700"/>
                          <a:chOff x="0" y="0"/>
                          <a:chExt cx="2527935" cy="12700"/>
                        </a:xfrm>
                      </wpg:grpSpPr>
                      <wps:wsp>
                        <wps:cNvPr id="147" name="Graphic 147"/>
                        <wps:cNvSpPr/>
                        <wps:spPr>
                          <a:xfrm>
                            <a:off x="0" y="6103"/>
                            <a:ext cx="2527935" cy="1270"/>
                          </a:xfrm>
                          <a:custGeom>
                            <a:avLst/>
                            <a:gdLst/>
                            <a:ahLst/>
                            <a:cxnLst/>
                            <a:rect l="l" t="t" r="r" b="b"/>
                            <a:pathLst>
                              <a:path w="2527935">
                                <a:moveTo>
                                  <a:pt x="0" y="0"/>
                                </a:moveTo>
                                <a:lnTo>
                                  <a:pt x="2527703" y="0"/>
                                </a:lnTo>
                              </a:path>
                            </a:pathLst>
                          </a:custGeom>
                          <a:ln w="122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977284" id="Group 146" o:spid="_x0000_s1026" style="width:199.05pt;height:1pt;mso-position-horizontal-relative:char;mso-position-vertical-relative:line" coordsize="2527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">
                <v:shape id="Graphic 147" o:spid="_x0000_s1027" style="position:absolute;top:61;width:25279;height:12;visibility:visible;mso-wrap-style:square;v-text-anchor:top" coordsize="252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" path="m,l2527703,e" filled="f" strokeweight=".33906mm">
                  <v:path arrowok="t"/>
                </v:shape>
                <w10:anchorlock/>
              </v:group>
            </w:pict>
          </mc:Fallback>
        </mc:AlternateContent>
      </w:r>
    </w:p>
    <w:p w14:paraId="5EEAC528" w14:textId="77777777" w:rsidR="00313B7E" w:rsidRDefault="00313B7E">
      <w:pPr>
        <w:spacing w:line="20" w:lineRule="exact"/>
        <w:rPr>
          <w:rFonts w:ascii="Arial"/>
          <w:sz w:val="2"/>
        </w:rPr>
        <w:sectPr w:rsidR="00313B7E">
          <w:type w:val="continuous"/>
          <w:pgSz w:w="12240" w:h="15840"/>
          <w:pgMar w:top="1260" w:right="580" w:bottom="280" w:left="1520" w:header="728" w:footer="1065" w:gutter="0"/>
          <w:cols w:space="720"/>
        </w:sectPr>
      </w:pPr>
    </w:p>
    <w:p w14:paraId="6F9A74C2" w14:textId="77777777" w:rsidR="00313B7E" w:rsidRDefault="00195E29">
      <w:pPr>
        <w:pStyle w:val="Heading5"/>
        <w:rPr>
          <w:ins w:id="23" w:author="Thomas Easterling" w:date="2025-04-15T16:13:00Z" w16du:dateUtc="2025-04-15T21:13:00Z"/>
          <w:spacing w:val="-2"/>
        </w:rPr>
      </w:pPr>
      <w:r>
        <w:lastRenderedPageBreak/>
        <w:t>TESTING</w:t>
      </w:r>
      <w:r>
        <w:rPr>
          <w:spacing w:val="-4"/>
        </w:rPr>
        <w:t xml:space="preserve"> </w:t>
      </w:r>
      <w:r>
        <w:rPr>
          <w:spacing w:val="-2"/>
        </w:rPr>
        <w:t>CALENDARS</w:t>
      </w:r>
    </w:p>
    <w:p w14:paraId="295E58FD" w14:textId="77777777" w:rsidR="00677D08" w:rsidRDefault="00677D08">
      <w:pPr>
        <w:pStyle w:val="Heading5"/>
        <w:rPr>
          <w:ins w:id="24" w:author="Thomas Easterling" w:date="2025-04-15T16:13:00Z" w16du:dateUtc="2025-04-15T21:13:00Z"/>
          <w:spacing w:val="-2"/>
        </w:rPr>
      </w:pPr>
    </w:p>
    <w:p w14:paraId="46346B41" w14:textId="77777777" w:rsidR="00677D08" w:rsidRPr="00677D08" w:rsidRDefault="00677D08" w:rsidP="00677D08">
      <w:pPr>
        <w:pStyle w:val="Heading5"/>
        <w:rPr>
          <w:ins w:id="25" w:author="Thomas Easterling" w:date="2025-04-15T16:13:00Z"/>
        </w:rPr>
      </w:pPr>
      <w:ins w:id="26" w:author="Thomas Easterling" w:date="2025-04-15T16:13:00Z">
        <w:r w:rsidRPr="00677D08">
          <w:t>ACT 2025 - 2026 </w:t>
        </w:r>
      </w:ins>
    </w:p>
    <w:p w14:paraId="64038044" w14:textId="77777777" w:rsidR="00677D08" w:rsidRPr="00677D08" w:rsidRDefault="00677D08" w:rsidP="00677D08">
      <w:pPr>
        <w:pStyle w:val="Heading5"/>
        <w:rPr>
          <w:ins w:id="27" w:author="Thomas Easterling" w:date="2025-04-15T16:13:00Z"/>
        </w:rPr>
      </w:pPr>
    </w:p>
    <w:p w14:paraId="755CA0DE" w14:textId="77777777" w:rsidR="00677D08" w:rsidRPr="00677D08" w:rsidRDefault="00677D08" w:rsidP="00677D08">
      <w:pPr>
        <w:pStyle w:val="Heading5"/>
        <w:rPr>
          <w:ins w:id="28" w:author="Thomas Easterling" w:date="2025-04-15T16:13:00Z"/>
        </w:rPr>
      </w:pPr>
      <w:ins w:id="29" w:author="Thomas Easterling" w:date="2025-04-15T16:13:00Z">
        <w:r w:rsidRPr="00677D08">
          <w:t></w:t>
        </w:r>
      </w:ins>
    </w:p>
    <w:tbl>
      <w:tblPr>
        <w:tblW w:w="0" w:type="auto"/>
        <w:tblCellMar>
          <w:top w:w="15" w:type="dxa"/>
          <w:left w:w="15" w:type="dxa"/>
          <w:bottom w:w="15" w:type="dxa"/>
          <w:right w:w="15" w:type="dxa"/>
        </w:tblCellMar>
        <w:tblLook w:val="04A0" w:firstRow="1" w:lastRow="0" w:firstColumn="1" w:lastColumn="0" w:noHBand="0" w:noVBand="1"/>
      </w:tblPr>
      <w:tblGrid>
        <w:gridCol w:w="2563"/>
        <w:gridCol w:w="3830"/>
        <w:gridCol w:w="3240"/>
        <w:gridCol w:w="458"/>
      </w:tblGrid>
      <w:tr w:rsidR="00677D08" w:rsidRPr="00677D08" w14:paraId="249097DA" w14:textId="77777777" w:rsidTr="00677D08">
        <w:trPr>
          <w:trHeight w:val="942"/>
          <w:ins w:id="30" w:author="Thomas Easterling" w:date="2025-04-15T16:13:00Z"/>
        </w:trPr>
        <w:tc>
          <w:tcPr>
            <w:tcW w:w="2563" w:type="dxa"/>
            <w:tcBorders>
              <w:top w:val="single" w:sz="6" w:space="0" w:color="DDDDDD"/>
            </w:tcBorders>
            <w:tcMar>
              <w:top w:w="120" w:type="dxa"/>
              <w:left w:w="120" w:type="dxa"/>
              <w:bottom w:w="120" w:type="dxa"/>
              <w:right w:w="120" w:type="dxa"/>
            </w:tcMar>
            <w:hideMark/>
          </w:tcPr>
          <w:p w14:paraId="7D9461A0" w14:textId="77777777" w:rsidR="00677D08" w:rsidRPr="00677D08" w:rsidRDefault="00677D08" w:rsidP="00677D08">
            <w:pPr>
              <w:pStyle w:val="Heading5"/>
              <w:rPr>
                <w:ins w:id="31" w:author="Thomas Easterling" w:date="2025-04-15T16:13:00Z"/>
                <w:sz w:val="24"/>
                <w:szCs w:val="24"/>
                <w:rPrChange w:id="32" w:author="Thomas Easterling" w:date="2025-04-15T16:13:00Z" w16du:dateUtc="2025-04-15T21:13:00Z">
                  <w:rPr>
                    <w:ins w:id="33" w:author="Thomas Easterling" w:date="2025-04-15T16:13:00Z"/>
                  </w:rPr>
                </w:rPrChange>
              </w:rPr>
            </w:pPr>
            <w:ins w:id="34" w:author="Thomas Easterling" w:date="2025-04-15T16:13:00Z">
              <w:r w:rsidRPr="00677D08">
                <w:rPr>
                  <w:sz w:val="24"/>
                  <w:szCs w:val="24"/>
                  <w:rPrChange w:id="35" w:author="Thomas Easterling" w:date="2025-04-15T16:13:00Z" w16du:dateUtc="2025-04-15T21:13:00Z">
                    <w:rPr/>
                  </w:rPrChange>
                </w:rPr>
                <w:t>Test Date</w:t>
              </w:r>
            </w:ins>
          </w:p>
        </w:tc>
        <w:tc>
          <w:tcPr>
            <w:tcW w:w="3830" w:type="dxa"/>
            <w:tcBorders>
              <w:top w:val="single" w:sz="6" w:space="0" w:color="DDDDDD"/>
            </w:tcBorders>
            <w:tcMar>
              <w:top w:w="120" w:type="dxa"/>
              <w:left w:w="120" w:type="dxa"/>
              <w:bottom w:w="120" w:type="dxa"/>
              <w:right w:w="120" w:type="dxa"/>
            </w:tcMar>
            <w:hideMark/>
          </w:tcPr>
          <w:p w14:paraId="4072366E" w14:textId="77777777" w:rsidR="00677D08" w:rsidRPr="00677D08" w:rsidRDefault="00677D08" w:rsidP="00677D08">
            <w:pPr>
              <w:pStyle w:val="Heading5"/>
              <w:rPr>
                <w:ins w:id="36" w:author="Thomas Easterling" w:date="2025-04-15T16:13:00Z"/>
                <w:sz w:val="24"/>
                <w:szCs w:val="24"/>
                <w:rPrChange w:id="37" w:author="Thomas Easterling" w:date="2025-04-15T16:13:00Z" w16du:dateUtc="2025-04-15T21:13:00Z">
                  <w:rPr>
                    <w:ins w:id="38" w:author="Thomas Easterling" w:date="2025-04-15T16:13:00Z"/>
                  </w:rPr>
                </w:rPrChange>
              </w:rPr>
            </w:pPr>
            <w:ins w:id="39" w:author="Thomas Easterling" w:date="2025-04-15T16:13:00Z">
              <w:r w:rsidRPr="00677D08">
                <w:rPr>
                  <w:sz w:val="24"/>
                  <w:szCs w:val="24"/>
                  <w:rPrChange w:id="40" w:author="Thomas Easterling" w:date="2025-04-15T16:13:00Z" w16du:dateUtc="2025-04-15T21:13:00Z">
                    <w:rPr/>
                  </w:rPrChange>
                </w:rPr>
                <w:t>Regular Registration Deadline</w:t>
              </w:r>
              <w:r w:rsidRPr="00677D08">
                <w:rPr>
                  <w:sz w:val="24"/>
                  <w:szCs w:val="24"/>
                  <w:rPrChange w:id="41" w:author="Thomas Easterling" w:date="2025-04-15T16:13:00Z" w16du:dateUtc="2025-04-15T21:13:00Z">
                    <w:rPr/>
                  </w:rPrChange>
                </w:rPr>
                <w:br/>
                <w:t>Late Fee Applies After This Date</w:t>
              </w:r>
            </w:ins>
          </w:p>
        </w:tc>
        <w:tc>
          <w:tcPr>
            <w:tcW w:w="3240" w:type="dxa"/>
            <w:tcBorders>
              <w:top w:val="single" w:sz="6" w:space="0" w:color="DDDDDD"/>
            </w:tcBorders>
            <w:tcMar>
              <w:top w:w="120" w:type="dxa"/>
              <w:left w:w="120" w:type="dxa"/>
              <w:bottom w:w="120" w:type="dxa"/>
              <w:right w:w="120" w:type="dxa"/>
            </w:tcMar>
            <w:hideMark/>
          </w:tcPr>
          <w:p w14:paraId="789EE4D0" w14:textId="77777777" w:rsidR="00677D08" w:rsidRPr="00677D08" w:rsidRDefault="00677D08" w:rsidP="00677D08">
            <w:pPr>
              <w:pStyle w:val="Heading5"/>
              <w:rPr>
                <w:ins w:id="42" w:author="Thomas Easterling" w:date="2025-04-15T16:13:00Z"/>
                <w:sz w:val="24"/>
                <w:szCs w:val="24"/>
                <w:rPrChange w:id="43" w:author="Thomas Easterling" w:date="2025-04-15T16:13:00Z" w16du:dateUtc="2025-04-15T21:13:00Z">
                  <w:rPr>
                    <w:ins w:id="44" w:author="Thomas Easterling" w:date="2025-04-15T16:13:00Z"/>
                  </w:rPr>
                </w:rPrChange>
              </w:rPr>
            </w:pPr>
            <w:ins w:id="45" w:author="Thomas Easterling" w:date="2025-04-15T16:13:00Z">
              <w:r w:rsidRPr="00677D08">
                <w:rPr>
                  <w:sz w:val="24"/>
                  <w:szCs w:val="24"/>
                  <w:rPrChange w:id="46" w:author="Thomas Easterling" w:date="2025-04-15T16:13:00Z" w16du:dateUtc="2025-04-15T21:13:00Z">
                    <w:rPr/>
                  </w:rPrChange>
                </w:rPr>
                <w:t>Late Registration Deadline</w:t>
              </w:r>
            </w:ins>
          </w:p>
        </w:tc>
        <w:tc>
          <w:tcPr>
            <w:tcW w:w="330" w:type="dxa"/>
            <w:tcBorders>
              <w:top w:val="single" w:sz="6" w:space="0" w:color="DDDDDD"/>
            </w:tcBorders>
            <w:tcMar>
              <w:top w:w="120" w:type="dxa"/>
              <w:left w:w="120" w:type="dxa"/>
              <w:bottom w:w="120" w:type="dxa"/>
              <w:right w:w="120" w:type="dxa"/>
            </w:tcMar>
            <w:hideMark/>
          </w:tcPr>
          <w:p w14:paraId="02BCEB04" w14:textId="77777777" w:rsidR="00677D08" w:rsidRPr="00677D08" w:rsidRDefault="00677D08" w:rsidP="00677D08">
            <w:pPr>
              <w:pStyle w:val="Heading5"/>
              <w:rPr>
                <w:ins w:id="47" w:author="Thomas Easterling" w:date="2025-04-15T16:13:00Z"/>
              </w:rPr>
            </w:pPr>
          </w:p>
        </w:tc>
      </w:tr>
      <w:tr w:rsidR="00677D08" w:rsidRPr="00677D08" w14:paraId="68C80BAA" w14:textId="77777777" w:rsidTr="00677D08">
        <w:trPr>
          <w:trHeight w:val="594"/>
          <w:ins w:id="48" w:author="Thomas Easterling" w:date="2025-04-15T16:13:00Z"/>
        </w:trPr>
        <w:tc>
          <w:tcPr>
            <w:tcW w:w="2563" w:type="dxa"/>
            <w:tcBorders>
              <w:top w:val="single" w:sz="6" w:space="0" w:color="DDDDDD"/>
            </w:tcBorders>
            <w:tcMar>
              <w:top w:w="120" w:type="dxa"/>
              <w:left w:w="120" w:type="dxa"/>
              <w:bottom w:w="120" w:type="dxa"/>
              <w:right w:w="120" w:type="dxa"/>
            </w:tcMar>
            <w:hideMark/>
          </w:tcPr>
          <w:p w14:paraId="5A1E3DCB" w14:textId="77777777" w:rsidR="00677D08" w:rsidRPr="00677D08" w:rsidRDefault="00677D08" w:rsidP="00677D08">
            <w:pPr>
              <w:pStyle w:val="Heading5"/>
              <w:rPr>
                <w:ins w:id="49" w:author="Thomas Easterling" w:date="2025-04-15T16:13:00Z"/>
                <w:sz w:val="24"/>
                <w:szCs w:val="24"/>
                <w:rPrChange w:id="50" w:author="Thomas Easterling" w:date="2025-04-15T16:13:00Z" w16du:dateUtc="2025-04-15T21:13:00Z">
                  <w:rPr>
                    <w:ins w:id="51" w:author="Thomas Easterling" w:date="2025-04-15T16:13:00Z"/>
                  </w:rPr>
                </w:rPrChange>
              </w:rPr>
            </w:pPr>
            <w:ins w:id="52" w:author="Thomas Easterling" w:date="2025-04-15T16:13:00Z">
              <w:r w:rsidRPr="00677D08">
                <w:rPr>
                  <w:sz w:val="24"/>
                  <w:szCs w:val="24"/>
                  <w:rPrChange w:id="53" w:author="Thomas Easterling" w:date="2025-04-15T16:13:00Z" w16du:dateUtc="2025-04-15T21:13:00Z">
                    <w:rPr/>
                  </w:rPrChange>
                </w:rPr>
                <w:t>September 6, 2025</w:t>
              </w:r>
            </w:ins>
          </w:p>
        </w:tc>
        <w:tc>
          <w:tcPr>
            <w:tcW w:w="3830" w:type="dxa"/>
            <w:tcBorders>
              <w:top w:val="single" w:sz="6" w:space="0" w:color="DDDDDD"/>
            </w:tcBorders>
            <w:tcMar>
              <w:top w:w="120" w:type="dxa"/>
              <w:left w:w="120" w:type="dxa"/>
              <w:bottom w:w="120" w:type="dxa"/>
              <w:right w:w="120" w:type="dxa"/>
            </w:tcMar>
            <w:hideMark/>
          </w:tcPr>
          <w:p w14:paraId="55357D0C" w14:textId="77777777" w:rsidR="00677D08" w:rsidRPr="00677D08" w:rsidRDefault="00677D08" w:rsidP="00677D08">
            <w:pPr>
              <w:pStyle w:val="Heading5"/>
              <w:rPr>
                <w:ins w:id="54" w:author="Thomas Easterling" w:date="2025-04-15T16:13:00Z"/>
                <w:sz w:val="24"/>
                <w:szCs w:val="24"/>
                <w:rPrChange w:id="55" w:author="Thomas Easterling" w:date="2025-04-15T16:13:00Z" w16du:dateUtc="2025-04-15T21:13:00Z">
                  <w:rPr>
                    <w:ins w:id="56" w:author="Thomas Easterling" w:date="2025-04-15T16:13:00Z"/>
                  </w:rPr>
                </w:rPrChange>
              </w:rPr>
            </w:pPr>
            <w:ins w:id="57" w:author="Thomas Easterling" w:date="2025-04-15T16:13:00Z">
              <w:r w:rsidRPr="00677D08">
                <w:rPr>
                  <w:sz w:val="24"/>
                  <w:szCs w:val="24"/>
                  <w:rPrChange w:id="58" w:author="Thomas Easterling" w:date="2025-04-15T16:13:00Z" w16du:dateUtc="2025-04-15T21:13:00Z">
                    <w:rPr/>
                  </w:rPrChange>
                </w:rPr>
                <w:t>August 1</w:t>
              </w:r>
            </w:ins>
          </w:p>
        </w:tc>
        <w:tc>
          <w:tcPr>
            <w:tcW w:w="3240" w:type="dxa"/>
            <w:tcBorders>
              <w:top w:val="single" w:sz="6" w:space="0" w:color="DDDDDD"/>
            </w:tcBorders>
            <w:tcMar>
              <w:top w:w="120" w:type="dxa"/>
              <w:left w:w="120" w:type="dxa"/>
              <w:bottom w:w="120" w:type="dxa"/>
              <w:right w:w="120" w:type="dxa"/>
            </w:tcMar>
            <w:hideMark/>
          </w:tcPr>
          <w:p w14:paraId="000B0935" w14:textId="77777777" w:rsidR="00677D08" w:rsidRPr="00677D08" w:rsidRDefault="00677D08" w:rsidP="00677D08">
            <w:pPr>
              <w:pStyle w:val="Heading5"/>
              <w:rPr>
                <w:ins w:id="59" w:author="Thomas Easterling" w:date="2025-04-15T16:13:00Z"/>
                <w:sz w:val="24"/>
                <w:szCs w:val="24"/>
                <w:rPrChange w:id="60" w:author="Thomas Easterling" w:date="2025-04-15T16:13:00Z" w16du:dateUtc="2025-04-15T21:13:00Z">
                  <w:rPr>
                    <w:ins w:id="61" w:author="Thomas Easterling" w:date="2025-04-15T16:13:00Z"/>
                  </w:rPr>
                </w:rPrChange>
              </w:rPr>
            </w:pPr>
            <w:ins w:id="62" w:author="Thomas Easterling" w:date="2025-04-15T16:13:00Z">
              <w:r w:rsidRPr="00677D08">
                <w:rPr>
                  <w:sz w:val="24"/>
                  <w:szCs w:val="24"/>
                  <w:rPrChange w:id="63" w:author="Thomas Easterling" w:date="2025-04-15T16:13:00Z" w16du:dateUtc="2025-04-15T21:13:00Z">
                    <w:rPr/>
                  </w:rPrChange>
                </w:rPr>
                <w:t>August 19</w:t>
              </w:r>
            </w:ins>
          </w:p>
        </w:tc>
        <w:tc>
          <w:tcPr>
            <w:tcW w:w="330" w:type="dxa"/>
            <w:tcBorders>
              <w:top w:val="single" w:sz="6" w:space="0" w:color="DDDDDD"/>
            </w:tcBorders>
            <w:tcMar>
              <w:top w:w="120" w:type="dxa"/>
              <w:left w:w="120" w:type="dxa"/>
              <w:bottom w:w="120" w:type="dxa"/>
              <w:right w:w="120" w:type="dxa"/>
            </w:tcMar>
            <w:hideMark/>
          </w:tcPr>
          <w:p w14:paraId="426CF38C" w14:textId="77777777" w:rsidR="00677D08" w:rsidRPr="00677D08" w:rsidRDefault="00677D08" w:rsidP="00677D08">
            <w:pPr>
              <w:pStyle w:val="Heading5"/>
              <w:rPr>
                <w:ins w:id="64" w:author="Thomas Easterling" w:date="2025-04-15T16:13:00Z"/>
              </w:rPr>
            </w:pPr>
            <w:ins w:id="65" w:author="Thomas Easterling" w:date="2025-04-15T16:13:00Z">
              <w:r w:rsidRPr="00677D08">
                <w:br/>
              </w:r>
            </w:ins>
          </w:p>
        </w:tc>
      </w:tr>
      <w:tr w:rsidR="00677D08" w:rsidRPr="00677D08" w14:paraId="4A7C3CE6" w14:textId="77777777" w:rsidTr="00677D08">
        <w:trPr>
          <w:trHeight w:val="594"/>
          <w:ins w:id="66" w:author="Thomas Easterling" w:date="2025-04-15T16:13:00Z"/>
        </w:trPr>
        <w:tc>
          <w:tcPr>
            <w:tcW w:w="2563" w:type="dxa"/>
            <w:tcBorders>
              <w:top w:val="single" w:sz="6" w:space="0" w:color="DDDDDD"/>
            </w:tcBorders>
            <w:tcMar>
              <w:top w:w="120" w:type="dxa"/>
              <w:left w:w="120" w:type="dxa"/>
              <w:bottom w:w="120" w:type="dxa"/>
              <w:right w:w="120" w:type="dxa"/>
            </w:tcMar>
            <w:hideMark/>
          </w:tcPr>
          <w:p w14:paraId="5D745D03" w14:textId="77777777" w:rsidR="00677D08" w:rsidRPr="00677D08" w:rsidRDefault="00677D08" w:rsidP="00677D08">
            <w:pPr>
              <w:pStyle w:val="Heading5"/>
              <w:rPr>
                <w:ins w:id="67" w:author="Thomas Easterling" w:date="2025-04-15T16:13:00Z"/>
                <w:sz w:val="24"/>
                <w:szCs w:val="24"/>
                <w:rPrChange w:id="68" w:author="Thomas Easterling" w:date="2025-04-15T16:13:00Z" w16du:dateUtc="2025-04-15T21:13:00Z">
                  <w:rPr>
                    <w:ins w:id="69" w:author="Thomas Easterling" w:date="2025-04-15T16:13:00Z"/>
                  </w:rPr>
                </w:rPrChange>
              </w:rPr>
            </w:pPr>
            <w:ins w:id="70" w:author="Thomas Easterling" w:date="2025-04-15T16:13:00Z">
              <w:r w:rsidRPr="00677D08">
                <w:rPr>
                  <w:sz w:val="24"/>
                  <w:szCs w:val="24"/>
                  <w:rPrChange w:id="71" w:author="Thomas Easterling" w:date="2025-04-15T16:13:00Z" w16du:dateUtc="2025-04-15T21:13:00Z">
                    <w:rPr/>
                  </w:rPrChange>
                </w:rPr>
                <w:t>October 18, 2025</w:t>
              </w:r>
            </w:ins>
          </w:p>
        </w:tc>
        <w:tc>
          <w:tcPr>
            <w:tcW w:w="3830" w:type="dxa"/>
            <w:tcBorders>
              <w:top w:val="single" w:sz="6" w:space="0" w:color="DDDDDD"/>
            </w:tcBorders>
            <w:tcMar>
              <w:top w:w="120" w:type="dxa"/>
              <w:left w:w="120" w:type="dxa"/>
              <w:bottom w:w="120" w:type="dxa"/>
              <w:right w:w="120" w:type="dxa"/>
            </w:tcMar>
            <w:hideMark/>
          </w:tcPr>
          <w:p w14:paraId="54211747" w14:textId="77777777" w:rsidR="00677D08" w:rsidRPr="00677D08" w:rsidRDefault="00677D08" w:rsidP="00677D08">
            <w:pPr>
              <w:pStyle w:val="Heading5"/>
              <w:rPr>
                <w:ins w:id="72" w:author="Thomas Easterling" w:date="2025-04-15T16:13:00Z"/>
                <w:sz w:val="24"/>
                <w:szCs w:val="24"/>
                <w:rPrChange w:id="73" w:author="Thomas Easterling" w:date="2025-04-15T16:13:00Z" w16du:dateUtc="2025-04-15T21:13:00Z">
                  <w:rPr>
                    <w:ins w:id="74" w:author="Thomas Easterling" w:date="2025-04-15T16:13:00Z"/>
                  </w:rPr>
                </w:rPrChange>
              </w:rPr>
            </w:pPr>
            <w:ins w:id="75" w:author="Thomas Easterling" w:date="2025-04-15T16:13:00Z">
              <w:r w:rsidRPr="00677D08">
                <w:rPr>
                  <w:sz w:val="24"/>
                  <w:szCs w:val="24"/>
                  <w:rPrChange w:id="76" w:author="Thomas Easterling" w:date="2025-04-15T16:13:00Z" w16du:dateUtc="2025-04-15T21:13:00Z">
                    <w:rPr/>
                  </w:rPrChange>
                </w:rPr>
                <w:t>September 12</w:t>
              </w:r>
            </w:ins>
          </w:p>
        </w:tc>
        <w:tc>
          <w:tcPr>
            <w:tcW w:w="3240" w:type="dxa"/>
            <w:tcBorders>
              <w:top w:val="single" w:sz="6" w:space="0" w:color="DDDDDD"/>
            </w:tcBorders>
            <w:tcMar>
              <w:top w:w="120" w:type="dxa"/>
              <w:left w:w="120" w:type="dxa"/>
              <w:bottom w:w="120" w:type="dxa"/>
              <w:right w:w="120" w:type="dxa"/>
            </w:tcMar>
            <w:hideMark/>
          </w:tcPr>
          <w:p w14:paraId="1486DACF" w14:textId="77777777" w:rsidR="00677D08" w:rsidRPr="00677D08" w:rsidRDefault="00677D08" w:rsidP="00677D08">
            <w:pPr>
              <w:pStyle w:val="Heading5"/>
              <w:rPr>
                <w:ins w:id="77" w:author="Thomas Easterling" w:date="2025-04-15T16:13:00Z"/>
                <w:sz w:val="24"/>
                <w:szCs w:val="24"/>
                <w:rPrChange w:id="78" w:author="Thomas Easterling" w:date="2025-04-15T16:13:00Z" w16du:dateUtc="2025-04-15T21:13:00Z">
                  <w:rPr>
                    <w:ins w:id="79" w:author="Thomas Easterling" w:date="2025-04-15T16:13:00Z"/>
                  </w:rPr>
                </w:rPrChange>
              </w:rPr>
            </w:pPr>
            <w:ins w:id="80" w:author="Thomas Easterling" w:date="2025-04-15T16:13:00Z">
              <w:r w:rsidRPr="00677D08">
                <w:rPr>
                  <w:sz w:val="24"/>
                  <w:szCs w:val="24"/>
                  <w:rPrChange w:id="81" w:author="Thomas Easterling" w:date="2025-04-15T16:13:00Z" w16du:dateUtc="2025-04-15T21:13:00Z">
                    <w:rPr/>
                  </w:rPrChange>
                </w:rPr>
                <w:t>September 30</w:t>
              </w:r>
            </w:ins>
          </w:p>
        </w:tc>
        <w:tc>
          <w:tcPr>
            <w:tcW w:w="330" w:type="dxa"/>
            <w:tcBorders>
              <w:top w:val="single" w:sz="6" w:space="0" w:color="DDDDDD"/>
            </w:tcBorders>
            <w:tcMar>
              <w:top w:w="120" w:type="dxa"/>
              <w:left w:w="120" w:type="dxa"/>
              <w:bottom w:w="120" w:type="dxa"/>
              <w:right w:w="120" w:type="dxa"/>
            </w:tcMar>
            <w:hideMark/>
          </w:tcPr>
          <w:p w14:paraId="1484ECC7" w14:textId="77777777" w:rsidR="00677D08" w:rsidRPr="00677D08" w:rsidRDefault="00677D08" w:rsidP="00677D08">
            <w:pPr>
              <w:pStyle w:val="Heading5"/>
              <w:rPr>
                <w:ins w:id="82" w:author="Thomas Easterling" w:date="2025-04-15T16:13:00Z"/>
              </w:rPr>
            </w:pPr>
            <w:ins w:id="83" w:author="Thomas Easterling" w:date="2025-04-15T16:13:00Z">
              <w:r w:rsidRPr="00677D08">
                <w:br/>
              </w:r>
            </w:ins>
          </w:p>
        </w:tc>
      </w:tr>
      <w:tr w:rsidR="00677D08" w:rsidRPr="00677D08" w14:paraId="69A36769" w14:textId="77777777" w:rsidTr="00677D08">
        <w:trPr>
          <w:trHeight w:val="594"/>
          <w:ins w:id="84" w:author="Thomas Easterling" w:date="2025-04-15T16:13:00Z"/>
        </w:trPr>
        <w:tc>
          <w:tcPr>
            <w:tcW w:w="2563" w:type="dxa"/>
            <w:tcBorders>
              <w:top w:val="single" w:sz="6" w:space="0" w:color="DDDDDD"/>
            </w:tcBorders>
            <w:tcMar>
              <w:top w:w="120" w:type="dxa"/>
              <w:left w:w="120" w:type="dxa"/>
              <w:bottom w:w="120" w:type="dxa"/>
              <w:right w:w="120" w:type="dxa"/>
            </w:tcMar>
            <w:hideMark/>
          </w:tcPr>
          <w:p w14:paraId="1B391CA6" w14:textId="77777777" w:rsidR="00677D08" w:rsidRPr="00677D08" w:rsidRDefault="00677D08" w:rsidP="00677D08">
            <w:pPr>
              <w:pStyle w:val="Heading5"/>
              <w:rPr>
                <w:ins w:id="85" w:author="Thomas Easterling" w:date="2025-04-15T16:13:00Z"/>
                <w:sz w:val="24"/>
                <w:szCs w:val="24"/>
                <w:rPrChange w:id="86" w:author="Thomas Easterling" w:date="2025-04-15T16:13:00Z" w16du:dateUtc="2025-04-15T21:13:00Z">
                  <w:rPr>
                    <w:ins w:id="87" w:author="Thomas Easterling" w:date="2025-04-15T16:13:00Z"/>
                  </w:rPr>
                </w:rPrChange>
              </w:rPr>
            </w:pPr>
            <w:ins w:id="88" w:author="Thomas Easterling" w:date="2025-04-15T16:13:00Z">
              <w:r w:rsidRPr="00677D08">
                <w:rPr>
                  <w:sz w:val="24"/>
                  <w:szCs w:val="24"/>
                  <w:rPrChange w:id="89" w:author="Thomas Easterling" w:date="2025-04-15T16:13:00Z" w16du:dateUtc="2025-04-15T21:13:00Z">
                    <w:rPr/>
                  </w:rPrChange>
                </w:rPr>
                <w:t>December 13, 2025</w:t>
              </w:r>
            </w:ins>
          </w:p>
        </w:tc>
        <w:tc>
          <w:tcPr>
            <w:tcW w:w="3830" w:type="dxa"/>
            <w:tcBorders>
              <w:top w:val="single" w:sz="6" w:space="0" w:color="DDDDDD"/>
            </w:tcBorders>
            <w:tcMar>
              <w:top w:w="120" w:type="dxa"/>
              <w:left w:w="120" w:type="dxa"/>
              <w:bottom w:w="120" w:type="dxa"/>
              <w:right w:w="120" w:type="dxa"/>
            </w:tcMar>
            <w:hideMark/>
          </w:tcPr>
          <w:p w14:paraId="790CBEA7" w14:textId="77777777" w:rsidR="00677D08" w:rsidRPr="00677D08" w:rsidRDefault="00677D08" w:rsidP="00677D08">
            <w:pPr>
              <w:pStyle w:val="Heading5"/>
              <w:rPr>
                <w:ins w:id="90" w:author="Thomas Easterling" w:date="2025-04-15T16:13:00Z"/>
                <w:sz w:val="24"/>
                <w:szCs w:val="24"/>
                <w:rPrChange w:id="91" w:author="Thomas Easterling" w:date="2025-04-15T16:13:00Z" w16du:dateUtc="2025-04-15T21:13:00Z">
                  <w:rPr>
                    <w:ins w:id="92" w:author="Thomas Easterling" w:date="2025-04-15T16:13:00Z"/>
                  </w:rPr>
                </w:rPrChange>
              </w:rPr>
            </w:pPr>
            <w:ins w:id="93" w:author="Thomas Easterling" w:date="2025-04-15T16:13:00Z">
              <w:r w:rsidRPr="00677D08">
                <w:rPr>
                  <w:sz w:val="24"/>
                  <w:szCs w:val="24"/>
                  <w:rPrChange w:id="94" w:author="Thomas Easterling" w:date="2025-04-15T16:13:00Z" w16du:dateUtc="2025-04-15T21:13:00Z">
                    <w:rPr/>
                  </w:rPrChange>
                </w:rPr>
                <w:t>November 7</w:t>
              </w:r>
            </w:ins>
          </w:p>
        </w:tc>
        <w:tc>
          <w:tcPr>
            <w:tcW w:w="3240" w:type="dxa"/>
            <w:tcBorders>
              <w:top w:val="single" w:sz="6" w:space="0" w:color="DDDDDD"/>
            </w:tcBorders>
            <w:tcMar>
              <w:top w:w="120" w:type="dxa"/>
              <w:left w:w="120" w:type="dxa"/>
              <w:bottom w:w="120" w:type="dxa"/>
              <w:right w:w="120" w:type="dxa"/>
            </w:tcMar>
            <w:hideMark/>
          </w:tcPr>
          <w:p w14:paraId="78FB0F44" w14:textId="77777777" w:rsidR="00677D08" w:rsidRPr="00677D08" w:rsidRDefault="00677D08" w:rsidP="00677D08">
            <w:pPr>
              <w:pStyle w:val="Heading5"/>
              <w:rPr>
                <w:ins w:id="95" w:author="Thomas Easterling" w:date="2025-04-15T16:13:00Z"/>
                <w:sz w:val="24"/>
                <w:szCs w:val="24"/>
                <w:rPrChange w:id="96" w:author="Thomas Easterling" w:date="2025-04-15T16:13:00Z" w16du:dateUtc="2025-04-15T21:13:00Z">
                  <w:rPr>
                    <w:ins w:id="97" w:author="Thomas Easterling" w:date="2025-04-15T16:13:00Z"/>
                  </w:rPr>
                </w:rPrChange>
              </w:rPr>
            </w:pPr>
            <w:ins w:id="98" w:author="Thomas Easterling" w:date="2025-04-15T16:13:00Z">
              <w:r w:rsidRPr="00677D08">
                <w:rPr>
                  <w:sz w:val="24"/>
                  <w:szCs w:val="24"/>
                  <w:rPrChange w:id="99" w:author="Thomas Easterling" w:date="2025-04-15T16:13:00Z" w16du:dateUtc="2025-04-15T21:13:00Z">
                    <w:rPr/>
                  </w:rPrChange>
                </w:rPr>
                <w:t>November 24</w:t>
              </w:r>
            </w:ins>
          </w:p>
        </w:tc>
        <w:tc>
          <w:tcPr>
            <w:tcW w:w="330" w:type="dxa"/>
            <w:tcBorders>
              <w:top w:val="single" w:sz="6" w:space="0" w:color="DDDDDD"/>
            </w:tcBorders>
            <w:tcMar>
              <w:top w:w="120" w:type="dxa"/>
              <w:left w:w="120" w:type="dxa"/>
              <w:bottom w:w="120" w:type="dxa"/>
              <w:right w:w="120" w:type="dxa"/>
            </w:tcMar>
            <w:hideMark/>
          </w:tcPr>
          <w:p w14:paraId="5285949F" w14:textId="77777777" w:rsidR="00677D08" w:rsidRPr="00677D08" w:rsidRDefault="00677D08" w:rsidP="00677D08">
            <w:pPr>
              <w:pStyle w:val="Heading5"/>
              <w:rPr>
                <w:ins w:id="100" w:author="Thomas Easterling" w:date="2025-04-15T16:13:00Z"/>
              </w:rPr>
            </w:pPr>
            <w:ins w:id="101" w:author="Thomas Easterling" w:date="2025-04-15T16:13:00Z">
              <w:r w:rsidRPr="00677D08">
                <w:br/>
              </w:r>
            </w:ins>
          </w:p>
        </w:tc>
      </w:tr>
      <w:tr w:rsidR="00677D08" w:rsidRPr="00677D08" w14:paraId="0B71AD4D" w14:textId="77777777" w:rsidTr="00677D08">
        <w:trPr>
          <w:trHeight w:val="594"/>
          <w:ins w:id="102" w:author="Thomas Easterling" w:date="2025-04-15T16:13:00Z"/>
        </w:trPr>
        <w:tc>
          <w:tcPr>
            <w:tcW w:w="2563" w:type="dxa"/>
            <w:tcBorders>
              <w:top w:val="single" w:sz="6" w:space="0" w:color="DDDDDD"/>
            </w:tcBorders>
            <w:tcMar>
              <w:top w:w="120" w:type="dxa"/>
              <w:left w:w="120" w:type="dxa"/>
              <w:bottom w:w="120" w:type="dxa"/>
              <w:right w:w="120" w:type="dxa"/>
            </w:tcMar>
            <w:hideMark/>
          </w:tcPr>
          <w:p w14:paraId="3CC30435" w14:textId="77777777" w:rsidR="00677D08" w:rsidRPr="00677D08" w:rsidRDefault="00677D08" w:rsidP="00677D08">
            <w:pPr>
              <w:pStyle w:val="Heading5"/>
              <w:rPr>
                <w:ins w:id="103" w:author="Thomas Easterling" w:date="2025-04-15T16:13:00Z"/>
                <w:sz w:val="24"/>
                <w:szCs w:val="24"/>
                <w:rPrChange w:id="104" w:author="Thomas Easterling" w:date="2025-04-15T16:13:00Z" w16du:dateUtc="2025-04-15T21:13:00Z">
                  <w:rPr>
                    <w:ins w:id="105" w:author="Thomas Easterling" w:date="2025-04-15T16:13:00Z"/>
                  </w:rPr>
                </w:rPrChange>
              </w:rPr>
            </w:pPr>
            <w:ins w:id="106" w:author="Thomas Easterling" w:date="2025-04-15T16:13:00Z">
              <w:r w:rsidRPr="00677D08">
                <w:rPr>
                  <w:sz w:val="24"/>
                  <w:szCs w:val="24"/>
                  <w:rPrChange w:id="107" w:author="Thomas Easterling" w:date="2025-04-15T16:13:00Z" w16du:dateUtc="2025-04-15T21:13:00Z">
                    <w:rPr/>
                  </w:rPrChange>
                </w:rPr>
                <w:t>February 14, 2026</w:t>
              </w:r>
            </w:ins>
          </w:p>
        </w:tc>
        <w:tc>
          <w:tcPr>
            <w:tcW w:w="3830" w:type="dxa"/>
            <w:tcBorders>
              <w:top w:val="single" w:sz="6" w:space="0" w:color="DDDDDD"/>
            </w:tcBorders>
            <w:tcMar>
              <w:top w:w="120" w:type="dxa"/>
              <w:left w:w="120" w:type="dxa"/>
              <w:bottom w:w="120" w:type="dxa"/>
              <w:right w:w="120" w:type="dxa"/>
            </w:tcMar>
            <w:hideMark/>
          </w:tcPr>
          <w:p w14:paraId="20852FA9" w14:textId="77777777" w:rsidR="00677D08" w:rsidRPr="00677D08" w:rsidRDefault="00677D08" w:rsidP="00677D08">
            <w:pPr>
              <w:pStyle w:val="Heading5"/>
              <w:rPr>
                <w:ins w:id="108" w:author="Thomas Easterling" w:date="2025-04-15T16:13:00Z"/>
                <w:sz w:val="24"/>
                <w:szCs w:val="24"/>
                <w:rPrChange w:id="109" w:author="Thomas Easterling" w:date="2025-04-15T16:13:00Z" w16du:dateUtc="2025-04-15T21:13:00Z">
                  <w:rPr>
                    <w:ins w:id="110" w:author="Thomas Easterling" w:date="2025-04-15T16:13:00Z"/>
                  </w:rPr>
                </w:rPrChange>
              </w:rPr>
            </w:pPr>
            <w:ins w:id="111" w:author="Thomas Easterling" w:date="2025-04-15T16:13:00Z">
              <w:r w:rsidRPr="00677D08">
                <w:rPr>
                  <w:sz w:val="24"/>
                  <w:szCs w:val="24"/>
                  <w:rPrChange w:id="112" w:author="Thomas Easterling" w:date="2025-04-15T16:13:00Z" w16du:dateUtc="2025-04-15T21:13:00Z">
                    <w:rPr/>
                  </w:rPrChange>
                </w:rPr>
                <w:t>January 7</w:t>
              </w:r>
            </w:ins>
          </w:p>
        </w:tc>
        <w:tc>
          <w:tcPr>
            <w:tcW w:w="3240" w:type="dxa"/>
            <w:tcBorders>
              <w:top w:val="single" w:sz="6" w:space="0" w:color="DDDDDD"/>
            </w:tcBorders>
            <w:tcMar>
              <w:top w:w="120" w:type="dxa"/>
              <w:left w:w="120" w:type="dxa"/>
              <w:bottom w:w="120" w:type="dxa"/>
              <w:right w:w="120" w:type="dxa"/>
            </w:tcMar>
            <w:hideMark/>
          </w:tcPr>
          <w:p w14:paraId="30822808" w14:textId="77777777" w:rsidR="00677D08" w:rsidRPr="00677D08" w:rsidRDefault="00677D08" w:rsidP="00677D08">
            <w:pPr>
              <w:pStyle w:val="Heading5"/>
              <w:rPr>
                <w:ins w:id="113" w:author="Thomas Easterling" w:date="2025-04-15T16:13:00Z"/>
                <w:sz w:val="24"/>
                <w:szCs w:val="24"/>
                <w:rPrChange w:id="114" w:author="Thomas Easterling" w:date="2025-04-15T16:13:00Z" w16du:dateUtc="2025-04-15T21:13:00Z">
                  <w:rPr>
                    <w:ins w:id="115" w:author="Thomas Easterling" w:date="2025-04-15T16:13:00Z"/>
                  </w:rPr>
                </w:rPrChange>
              </w:rPr>
            </w:pPr>
            <w:ins w:id="116" w:author="Thomas Easterling" w:date="2025-04-15T16:13:00Z">
              <w:r w:rsidRPr="00677D08">
                <w:rPr>
                  <w:sz w:val="24"/>
                  <w:szCs w:val="24"/>
                  <w:rPrChange w:id="117" w:author="Thomas Easterling" w:date="2025-04-15T16:13:00Z" w16du:dateUtc="2025-04-15T21:13:00Z">
                    <w:rPr/>
                  </w:rPrChange>
                </w:rPr>
                <w:t>January 21</w:t>
              </w:r>
            </w:ins>
          </w:p>
        </w:tc>
        <w:tc>
          <w:tcPr>
            <w:tcW w:w="330" w:type="dxa"/>
            <w:tcBorders>
              <w:top w:val="single" w:sz="6" w:space="0" w:color="DDDDDD"/>
            </w:tcBorders>
            <w:tcMar>
              <w:top w:w="120" w:type="dxa"/>
              <w:left w:w="120" w:type="dxa"/>
              <w:bottom w:w="120" w:type="dxa"/>
              <w:right w:w="120" w:type="dxa"/>
            </w:tcMar>
            <w:hideMark/>
          </w:tcPr>
          <w:p w14:paraId="0C46993F" w14:textId="77777777" w:rsidR="00677D08" w:rsidRPr="00677D08" w:rsidRDefault="00677D08" w:rsidP="00677D08">
            <w:pPr>
              <w:pStyle w:val="Heading5"/>
              <w:rPr>
                <w:ins w:id="118" w:author="Thomas Easterling" w:date="2025-04-15T16:13:00Z"/>
              </w:rPr>
            </w:pPr>
            <w:ins w:id="119" w:author="Thomas Easterling" w:date="2025-04-15T16:13:00Z">
              <w:r w:rsidRPr="00677D08">
                <w:br/>
              </w:r>
            </w:ins>
          </w:p>
        </w:tc>
      </w:tr>
      <w:tr w:rsidR="00677D08" w:rsidRPr="00677D08" w14:paraId="0BAAC852" w14:textId="77777777" w:rsidTr="00677D08">
        <w:trPr>
          <w:trHeight w:val="594"/>
          <w:ins w:id="120" w:author="Thomas Easterling" w:date="2025-04-15T16:13:00Z"/>
        </w:trPr>
        <w:tc>
          <w:tcPr>
            <w:tcW w:w="2563" w:type="dxa"/>
            <w:tcBorders>
              <w:top w:val="single" w:sz="6" w:space="0" w:color="DDDDDD"/>
            </w:tcBorders>
            <w:tcMar>
              <w:top w:w="120" w:type="dxa"/>
              <w:left w:w="120" w:type="dxa"/>
              <w:bottom w:w="120" w:type="dxa"/>
              <w:right w:w="120" w:type="dxa"/>
            </w:tcMar>
            <w:hideMark/>
          </w:tcPr>
          <w:p w14:paraId="23122B48" w14:textId="77777777" w:rsidR="00677D08" w:rsidRPr="00677D08" w:rsidRDefault="00677D08" w:rsidP="00677D08">
            <w:pPr>
              <w:pStyle w:val="Heading5"/>
              <w:rPr>
                <w:ins w:id="121" w:author="Thomas Easterling" w:date="2025-04-15T16:13:00Z"/>
                <w:sz w:val="24"/>
                <w:szCs w:val="24"/>
                <w:rPrChange w:id="122" w:author="Thomas Easterling" w:date="2025-04-15T16:13:00Z" w16du:dateUtc="2025-04-15T21:13:00Z">
                  <w:rPr>
                    <w:ins w:id="123" w:author="Thomas Easterling" w:date="2025-04-15T16:13:00Z"/>
                  </w:rPr>
                </w:rPrChange>
              </w:rPr>
            </w:pPr>
            <w:ins w:id="124" w:author="Thomas Easterling" w:date="2025-04-15T16:13:00Z">
              <w:r w:rsidRPr="00677D08">
                <w:rPr>
                  <w:sz w:val="24"/>
                  <w:szCs w:val="24"/>
                  <w:rPrChange w:id="125" w:author="Thomas Easterling" w:date="2025-04-15T16:13:00Z" w16du:dateUtc="2025-04-15T21:13:00Z">
                    <w:rPr/>
                  </w:rPrChange>
                </w:rPr>
                <w:t>April 11, 2026</w:t>
              </w:r>
            </w:ins>
          </w:p>
        </w:tc>
        <w:tc>
          <w:tcPr>
            <w:tcW w:w="3830" w:type="dxa"/>
            <w:tcBorders>
              <w:top w:val="single" w:sz="6" w:space="0" w:color="DDDDDD"/>
            </w:tcBorders>
            <w:tcMar>
              <w:top w:w="120" w:type="dxa"/>
              <w:left w:w="120" w:type="dxa"/>
              <w:bottom w:w="120" w:type="dxa"/>
              <w:right w:w="120" w:type="dxa"/>
            </w:tcMar>
            <w:hideMark/>
          </w:tcPr>
          <w:p w14:paraId="0B132780" w14:textId="77777777" w:rsidR="00677D08" w:rsidRPr="00677D08" w:rsidRDefault="00677D08" w:rsidP="00677D08">
            <w:pPr>
              <w:pStyle w:val="Heading5"/>
              <w:rPr>
                <w:ins w:id="126" w:author="Thomas Easterling" w:date="2025-04-15T16:13:00Z"/>
                <w:sz w:val="24"/>
                <w:szCs w:val="24"/>
                <w:rPrChange w:id="127" w:author="Thomas Easterling" w:date="2025-04-15T16:13:00Z" w16du:dateUtc="2025-04-15T21:13:00Z">
                  <w:rPr>
                    <w:ins w:id="128" w:author="Thomas Easterling" w:date="2025-04-15T16:13:00Z"/>
                  </w:rPr>
                </w:rPrChange>
              </w:rPr>
            </w:pPr>
            <w:ins w:id="129" w:author="Thomas Easterling" w:date="2025-04-15T16:13:00Z">
              <w:r w:rsidRPr="00677D08">
                <w:rPr>
                  <w:sz w:val="24"/>
                  <w:szCs w:val="24"/>
                  <w:rPrChange w:id="130" w:author="Thomas Easterling" w:date="2025-04-15T16:13:00Z" w16du:dateUtc="2025-04-15T21:13:00Z">
                    <w:rPr/>
                  </w:rPrChange>
                </w:rPr>
                <w:t>March 6</w:t>
              </w:r>
            </w:ins>
          </w:p>
        </w:tc>
        <w:tc>
          <w:tcPr>
            <w:tcW w:w="3240" w:type="dxa"/>
            <w:tcBorders>
              <w:top w:val="single" w:sz="6" w:space="0" w:color="DDDDDD"/>
            </w:tcBorders>
            <w:tcMar>
              <w:top w:w="120" w:type="dxa"/>
              <w:left w:w="120" w:type="dxa"/>
              <w:bottom w:w="120" w:type="dxa"/>
              <w:right w:w="120" w:type="dxa"/>
            </w:tcMar>
            <w:hideMark/>
          </w:tcPr>
          <w:p w14:paraId="78DF11C5" w14:textId="77777777" w:rsidR="00677D08" w:rsidRPr="00677D08" w:rsidRDefault="00677D08" w:rsidP="00677D08">
            <w:pPr>
              <w:pStyle w:val="Heading5"/>
              <w:rPr>
                <w:ins w:id="131" w:author="Thomas Easterling" w:date="2025-04-15T16:13:00Z"/>
                <w:sz w:val="24"/>
                <w:szCs w:val="24"/>
                <w:rPrChange w:id="132" w:author="Thomas Easterling" w:date="2025-04-15T16:13:00Z" w16du:dateUtc="2025-04-15T21:13:00Z">
                  <w:rPr>
                    <w:ins w:id="133" w:author="Thomas Easterling" w:date="2025-04-15T16:13:00Z"/>
                  </w:rPr>
                </w:rPrChange>
              </w:rPr>
            </w:pPr>
            <w:ins w:id="134" w:author="Thomas Easterling" w:date="2025-04-15T16:13:00Z">
              <w:r w:rsidRPr="00677D08">
                <w:rPr>
                  <w:sz w:val="24"/>
                  <w:szCs w:val="24"/>
                  <w:rPrChange w:id="135" w:author="Thomas Easterling" w:date="2025-04-15T16:13:00Z" w16du:dateUtc="2025-04-15T21:13:00Z">
                    <w:rPr/>
                  </w:rPrChange>
                </w:rPr>
                <w:t>March 24</w:t>
              </w:r>
            </w:ins>
          </w:p>
        </w:tc>
        <w:tc>
          <w:tcPr>
            <w:tcW w:w="330" w:type="dxa"/>
            <w:tcBorders>
              <w:top w:val="single" w:sz="6" w:space="0" w:color="DDDDDD"/>
            </w:tcBorders>
            <w:tcMar>
              <w:top w:w="120" w:type="dxa"/>
              <w:left w:w="120" w:type="dxa"/>
              <w:bottom w:w="120" w:type="dxa"/>
              <w:right w:w="120" w:type="dxa"/>
            </w:tcMar>
            <w:hideMark/>
          </w:tcPr>
          <w:p w14:paraId="20B99C38" w14:textId="77777777" w:rsidR="00677D08" w:rsidRPr="00677D08" w:rsidRDefault="00677D08" w:rsidP="00677D08">
            <w:pPr>
              <w:pStyle w:val="Heading5"/>
              <w:rPr>
                <w:ins w:id="136" w:author="Thomas Easterling" w:date="2025-04-15T16:13:00Z"/>
              </w:rPr>
            </w:pPr>
            <w:ins w:id="137" w:author="Thomas Easterling" w:date="2025-04-15T16:13:00Z">
              <w:r w:rsidRPr="00677D08">
                <w:br/>
              </w:r>
            </w:ins>
          </w:p>
        </w:tc>
      </w:tr>
      <w:tr w:rsidR="00677D08" w:rsidRPr="00677D08" w14:paraId="74F524E1" w14:textId="77777777" w:rsidTr="00677D08">
        <w:trPr>
          <w:trHeight w:val="594"/>
          <w:ins w:id="138" w:author="Thomas Easterling" w:date="2025-04-15T16:13:00Z"/>
        </w:trPr>
        <w:tc>
          <w:tcPr>
            <w:tcW w:w="2563" w:type="dxa"/>
            <w:tcBorders>
              <w:top w:val="single" w:sz="6" w:space="0" w:color="DDDDDD"/>
            </w:tcBorders>
            <w:tcMar>
              <w:top w:w="120" w:type="dxa"/>
              <w:left w:w="120" w:type="dxa"/>
              <w:bottom w:w="120" w:type="dxa"/>
              <w:right w:w="120" w:type="dxa"/>
            </w:tcMar>
            <w:hideMark/>
          </w:tcPr>
          <w:p w14:paraId="31D39934" w14:textId="77777777" w:rsidR="00677D08" w:rsidRPr="00677D08" w:rsidRDefault="00677D08" w:rsidP="00677D08">
            <w:pPr>
              <w:pStyle w:val="Heading5"/>
              <w:rPr>
                <w:ins w:id="139" w:author="Thomas Easterling" w:date="2025-04-15T16:13:00Z"/>
                <w:sz w:val="24"/>
                <w:szCs w:val="24"/>
                <w:rPrChange w:id="140" w:author="Thomas Easterling" w:date="2025-04-15T16:13:00Z" w16du:dateUtc="2025-04-15T21:13:00Z">
                  <w:rPr>
                    <w:ins w:id="141" w:author="Thomas Easterling" w:date="2025-04-15T16:13:00Z"/>
                  </w:rPr>
                </w:rPrChange>
              </w:rPr>
            </w:pPr>
            <w:ins w:id="142" w:author="Thomas Easterling" w:date="2025-04-15T16:13:00Z">
              <w:r w:rsidRPr="00677D08">
                <w:rPr>
                  <w:sz w:val="24"/>
                  <w:szCs w:val="24"/>
                  <w:rPrChange w:id="143" w:author="Thomas Easterling" w:date="2025-04-15T16:13:00Z" w16du:dateUtc="2025-04-15T21:13:00Z">
                    <w:rPr/>
                  </w:rPrChange>
                </w:rPr>
                <w:t>June 13, 2026</w:t>
              </w:r>
            </w:ins>
          </w:p>
        </w:tc>
        <w:tc>
          <w:tcPr>
            <w:tcW w:w="3830" w:type="dxa"/>
            <w:tcBorders>
              <w:top w:val="single" w:sz="6" w:space="0" w:color="DDDDDD"/>
            </w:tcBorders>
            <w:tcMar>
              <w:top w:w="120" w:type="dxa"/>
              <w:left w:w="120" w:type="dxa"/>
              <w:bottom w:w="120" w:type="dxa"/>
              <w:right w:w="120" w:type="dxa"/>
            </w:tcMar>
            <w:hideMark/>
          </w:tcPr>
          <w:p w14:paraId="1DA92833" w14:textId="77777777" w:rsidR="00677D08" w:rsidRPr="00677D08" w:rsidRDefault="00677D08" w:rsidP="00677D08">
            <w:pPr>
              <w:pStyle w:val="Heading5"/>
              <w:rPr>
                <w:ins w:id="144" w:author="Thomas Easterling" w:date="2025-04-15T16:13:00Z"/>
                <w:sz w:val="24"/>
                <w:szCs w:val="24"/>
                <w:rPrChange w:id="145" w:author="Thomas Easterling" w:date="2025-04-15T16:13:00Z" w16du:dateUtc="2025-04-15T21:13:00Z">
                  <w:rPr>
                    <w:ins w:id="146" w:author="Thomas Easterling" w:date="2025-04-15T16:13:00Z"/>
                  </w:rPr>
                </w:rPrChange>
              </w:rPr>
            </w:pPr>
            <w:ins w:id="147" w:author="Thomas Easterling" w:date="2025-04-15T16:13:00Z">
              <w:r w:rsidRPr="00677D08">
                <w:rPr>
                  <w:sz w:val="24"/>
                  <w:szCs w:val="24"/>
                  <w:rPrChange w:id="148" w:author="Thomas Easterling" w:date="2025-04-15T16:13:00Z" w16du:dateUtc="2025-04-15T21:13:00Z">
                    <w:rPr/>
                  </w:rPrChange>
                </w:rPr>
                <w:t>May 8</w:t>
              </w:r>
            </w:ins>
          </w:p>
        </w:tc>
        <w:tc>
          <w:tcPr>
            <w:tcW w:w="3240" w:type="dxa"/>
            <w:tcBorders>
              <w:top w:val="single" w:sz="6" w:space="0" w:color="DDDDDD"/>
            </w:tcBorders>
            <w:tcMar>
              <w:top w:w="120" w:type="dxa"/>
              <w:left w:w="120" w:type="dxa"/>
              <w:bottom w:w="120" w:type="dxa"/>
              <w:right w:w="120" w:type="dxa"/>
            </w:tcMar>
            <w:hideMark/>
          </w:tcPr>
          <w:p w14:paraId="7D77EADD" w14:textId="77777777" w:rsidR="00677D08" w:rsidRPr="00677D08" w:rsidRDefault="00677D08" w:rsidP="00677D08">
            <w:pPr>
              <w:pStyle w:val="Heading5"/>
              <w:rPr>
                <w:ins w:id="149" w:author="Thomas Easterling" w:date="2025-04-15T16:13:00Z"/>
                <w:sz w:val="24"/>
                <w:szCs w:val="24"/>
                <w:rPrChange w:id="150" w:author="Thomas Easterling" w:date="2025-04-15T16:13:00Z" w16du:dateUtc="2025-04-15T21:13:00Z">
                  <w:rPr>
                    <w:ins w:id="151" w:author="Thomas Easterling" w:date="2025-04-15T16:13:00Z"/>
                  </w:rPr>
                </w:rPrChange>
              </w:rPr>
            </w:pPr>
            <w:ins w:id="152" w:author="Thomas Easterling" w:date="2025-04-15T16:13:00Z">
              <w:r w:rsidRPr="00677D08">
                <w:rPr>
                  <w:sz w:val="24"/>
                  <w:szCs w:val="24"/>
                  <w:rPrChange w:id="153" w:author="Thomas Easterling" w:date="2025-04-15T16:13:00Z" w16du:dateUtc="2025-04-15T21:13:00Z">
                    <w:rPr/>
                  </w:rPrChange>
                </w:rPr>
                <w:t>May 27</w:t>
              </w:r>
            </w:ins>
          </w:p>
        </w:tc>
        <w:tc>
          <w:tcPr>
            <w:tcW w:w="330" w:type="dxa"/>
            <w:tcBorders>
              <w:top w:val="single" w:sz="6" w:space="0" w:color="DDDDDD"/>
            </w:tcBorders>
            <w:tcMar>
              <w:top w:w="120" w:type="dxa"/>
              <w:left w:w="120" w:type="dxa"/>
              <w:bottom w:w="120" w:type="dxa"/>
              <w:right w:w="120" w:type="dxa"/>
            </w:tcMar>
            <w:hideMark/>
          </w:tcPr>
          <w:p w14:paraId="7C7A2548" w14:textId="77777777" w:rsidR="00677D08" w:rsidRPr="00677D08" w:rsidRDefault="00677D08" w:rsidP="00677D08">
            <w:pPr>
              <w:pStyle w:val="Heading5"/>
              <w:rPr>
                <w:ins w:id="154" w:author="Thomas Easterling" w:date="2025-04-15T16:13:00Z"/>
              </w:rPr>
            </w:pPr>
            <w:ins w:id="155" w:author="Thomas Easterling" w:date="2025-04-15T16:13:00Z">
              <w:r w:rsidRPr="00677D08">
                <w:br/>
              </w:r>
            </w:ins>
          </w:p>
        </w:tc>
      </w:tr>
      <w:tr w:rsidR="00677D08" w:rsidRPr="00677D08" w14:paraId="10E0A2B6" w14:textId="77777777" w:rsidTr="00677D08">
        <w:trPr>
          <w:trHeight w:val="587"/>
          <w:ins w:id="156" w:author="Thomas Easterling" w:date="2025-04-15T16:13:00Z"/>
        </w:trPr>
        <w:tc>
          <w:tcPr>
            <w:tcW w:w="2563" w:type="dxa"/>
            <w:tcBorders>
              <w:top w:val="single" w:sz="6" w:space="0" w:color="DDDDDD"/>
            </w:tcBorders>
            <w:tcMar>
              <w:top w:w="120" w:type="dxa"/>
              <w:left w:w="120" w:type="dxa"/>
              <w:bottom w:w="120" w:type="dxa"/>
              <w:right w:w="120" w:type="dxa"/>
            </w:tcMar>
            <w:hideMark/>
          </w:tcPr>
          <w:p w14:paraId="7B94B0F7" w14:textId="77777777" w:rsidR="00677D08" w:rsidRPr="00677D08" w:rsidRDefault="00677D08" w:rsidP="00677D08">
            <w:pPr>
              <w:pStyle w:val="Heading5"/>
              <w:rPr>
                <w:ins w:id="157" w:author="Thomas Easterling" w:date="2025-04-15T16:13:00Z"/>
                <w:sz w:val="24"/>
                <w:szCs w:val="24"/>
                <w:rPrChange w:id="158" w:author="Thomas Easterling" w:date="2025-04-15T16:13:00Z" w16du:dateUtc="2025-04-15T21:13:00Z">
                  <w:rPr>
                    <w:ins w:id="159" w:author="Thomas Easterling" w:date="2025-04-15T16:13:00Z"/>
                  </w:rPr>
                </w:rPrChange>
              </w:rPr>
            </w:pPr>
            <w:ins w:id="160" w:author="Thomas Easterling" w:date="2025-04-15T16:13:00Z">
              <w:r w:rsidRPr="00677D08">
                <w:rPr>
                  <w:sz w:val="24"/>
                  <w:szCs w:val="24"/>
                  <w:rPrChange w:id="161" w:author="Thomas Easterling" w:date="2025-04-15T16:13:00Z" w16du:dateUtc="2025-04-15T21:13:00Z">
                    <w:rPr/>
                  </w:rPrChange>
                </w:rPr>
                <w:t>July 11, 2026*</w:t>
              </w:r>
            </w:ins>
          </w:p>
        </w:tc>
        <w:tc>
          <w:tcPr>
            <w:tcW w:w="3830" w:type="dxa"/>
            <w:tcBorders>
              <w:top w:val="single" w:sz="6" w:space="0" w:color="DDDDDD"/>
            </w:tcBorders>
            <w:tcMar>
              <w:top w:w="120" w:type="dxa"/>
              <w:left w:w="120" w:type="dxa"/>
              <w:bottom w:w="120" w:type="dxa"/>
              <w:right w:w="120" w:type="dxa"/>
            </w:tcMar>
            <w:hideMark/>
          </w:tcPr>
          <w:p w14:paraId="1255DCDC" w14:textId="77777777" w:rsidR="00677D08" w:rsidRPr="00677D08" w:rsidRDefault="00677D08" w:rsidP="00677D08">
            <w:pPr>
              <w:pStyle w:val="Heading5"/>
              <w:rPr>
                <w:ins w:id="162" w:author="Thomas Easterling" w:date="2025-04-15T16:13:00Z"/>
                <w:sz w:val="24"/>
                <w:szCs w:val="24"/>
                <w:rPrChange w:id="163" w:author="Thomas Easterling" w:date="2025-04-15T16:13:00Z" w16du:dateUtc="2025-04-15T21:13:00Z">
                  <w:rPr>
                    <w:ins w:id="164" w:author="Thomas Easterling" w:date="2025-04-15T16:13:00Z"/>
                  </w:rPr>
                </w:rPrChange>
              </w:rPr>
            </w:pPr>
            <w:ins w:id="165" w:author="Thomas Easterling" w:date="2025-04-15T16:13:00Z">
              <w:r w:rsidRPr="00677D08">
                <w:rPr>
                  <w:sz w:val="24"/>
                  <w:szCs w:val="24"/>
                  <w:rPrChange w:id="166" w:author="Thomas Easterling" w:date="2025-04-15T16:13:00Z" w16du:dateUtc="2025-04-15T21:13:00Z">
                    <w:rPr/>
                  </w:rPrChange>
                </w:rPr>
                <w:t>June 5</w:t>
              </w:r>
            </w:ins>
          </w:p>
        </w:tc>
        <w:tc>
          <w:tcPr>
            <w:tcW w:w="3240" w:type="dxa"/>
            <w:tcBorders>
              <w:top w:val="single" w:sz="6" w:space="0" w:color="DDDDDD"/>
            </w:tcBorders>
            <w:tcMar>
              <w:top w:w="120" w:type="dxa"/>
              <w:left w:w="120" w:type="dxa"/>
              <w:bottom w:w="120" w:type="dxa"/>
              <w:right w:w="120" w:type="dxa"/>
            </w:tcMar>
            <w:hideMark/>
          </w:tcPr>
          <w:p w14:paraId="03069168" w14:textId="77777777" w:rsidR="00677D08" w:rsidRPr="00677D08" w:rsidRDefault="00677D08" w:rsidP="00677D08">
            <w:pPr>
              <w:pStyle w:val="Heading5"/>
              <w:rPr>
                <w:ins w:id="167" w:author="Thomas Easterling" w:date="2025-04-15T16:13:00Z"/>
                <w:sz w:val="24"/>
                <w:szCs w:val="24"/>
                <w:rPrChange w:id="168" w:author="Thomas Easterling" w:date="2025-04-15T16:13:00Z" w16du:dateUtc="2025-04-15T21:13:00Z">
                  <w:rPr>
                    <w:ins w:id="169" w:author="Thomas Easterling" w:date="2025-04-15T16:13:00Z"/>
                  </w:rPr>
                </w:rPrChange>
              </w:rPr>
            </w:pPr>
            <w:ins w:id="170" w:author="Thomas Easterling" w:date="2025-04-15T16:13:00Z">
              <w:r w:rsidRPr="00677D08">
                <w:rPr>
                  <w:sz w:val="24"/>
                  <w:szCs w:val="24"/>
                  <w:rPrChange w:id="171" w:author="Thomas Easterling" w:date="2025-04-15T16:13:00Z" w16du:dateUtc="2025-04-15T21:13:00Z">
                    <w:rPr/>
                  </w:rPrChange>
                </w:rPr>
                <w:t>June 24</w:t>
              </w:r>
            </w:ins>
          </w:p>
        </w:tc>
        <w:tc>
          <w:tcPr>
            <w:tcW w:w="330" w:type="dxa"/>
            <w:tcBorders>
              <w:top w:val="single" w:sz="6" w:space="0" w:color="DDDDDD"/>
            </w:tcBorders>
            <w:tcMar>
              <w:top w:w="120" w:type="dxa"/>
              <w:left w:w="120" w:type="dxa"/>
              <w:bottom w:w="120" w:type="dxa"/>
              <w:right w:w="120" w:type="dxa"/>
            </w:tcMar>
            <w:hideMark/>
          </w:tcPr>
          <w:p w14:paraId="2E050013" w14:textId="77777777" w:rsidR="00677D08" w:rsidRPr="00677D08" w:rsidRDefault="00677D08" w:rsidP="00677D08">
            <w:pPr>
              <w:pStyle w:val="Heading5"/>
              <w:rPr>
                <w:ins w:id="172" w:author="Thomas Easterling" w:date="2025-04-15T16:13:00Z"/>
              </w:rPr>
            </w:pPr>
            <w:ins w:id="173" w:author="Thomas Easterling" w:date="2025-04-15T16:13:00Z">
              <w:r w:rsidRPr="00677D08">
                <w:br/>
              </w:r>
            </w:ins>
          </w:p>
        </w:tc>
      </w:tr>
    </w:tbl>
    <w:p w14:paraId="14CEE761" w14:textId="77777777" w:rsidR="00677D08" w:rsidRPr="00677D08" w:rsidRDefault="00677D08" w:rsidP="00677D08">
      <w:pPr>
        <w:pStyle w:val="Heading5"/>
        <w:rPr>
          <w:ins w:id="174" w:author="Thomas Easterling" w:date="2025-04-15T16:13:00Z"/>
          <w:sz w:val="24"/>
          <w:szCs w:val="24"/>
          <w:rPrChange w:id="175" w:author="Thomas Easterling" w:date="2025-04-15T16:13:00Z" w16du:dateUtc="2025-04-15T21:13:00Z">
            <w:rPr>
              <w:ins w:id="176" w:author="Thomas Easterling" w:date="2025-04-15T16:13:00Z"/>
            </w:rPr>
          </w:rPrChange>
        </w:rPr>
      </w:pPr>
      <w:ins w:id="177" w:author="Thomas Easterling" w:date="2025-04-15T16:13:00Z">
        <w:r w:rsidRPr="00677D08">
          <w:rPr>
            <w:sz w:val="24"/>
            <w:szCs w:val="24"/>
            <w:rPrChange w:id="178" w:author="Thomas Easterling" w:date="2025-04-15T16:13:00Z" w16du:dateUtc="2025-04-15T21:13:00Z">
              <w:rPr/>
            </w:rPrChange>
          </w:rPr>
          <w:t>SAT 2025 - 2026</w:t>
        </w:r>
      </w:ins>
    </w:p>
    <w:p w14:paraId="608F1DBF" w14:textId="77777777" w:rsidR="00677D08" w:rsidRPr="00677D08" w:rsidRDefault="00677D08" w:rsidP="00677D08">
      <w:pPr>
        <w:pStyle w:val="Heading5"/>
        <w:rPr>
          <w:ins w:id="179" w:author="Thomas Easterling" w:date="2025-04-15T16:13:00Z"/>
          <w:sz w:val="24"/>
          <w:szCs w:val="24"/>
          <w:rPrChange w:id="180" w:author="Thomas Easterling" w:date="2025-04-15T16:13:00Z" w16du:dateUtc="2025-04-15T21:13:00Z">
            <w:rPr>
              <w:ins w:id="181" w:author="Thomas Easterling" w:date="2025-04-15T16:13:00Z"/>
            </w:rPr>
          </w:rPrChange>
        </w:rPr>
      </w:pPr>
    </w:p>
    <w:p w14:paraId="6D751A5A" w14:textId="77777777" w:rsidR="00677D08" w:rsidRPr="00677D08" w:rsidRDefault="00677D08" w:rsidP="00677D08">
      <w:pPr>
        <w:pStyle w:val="Heading5"/>
        <w:rPr>
          <w:ins w:id="182" w:author="Thomas Easterling" w:date="2025-04-15T16:13:00Z"/>
          <w:sz w:val="24"/>
          <w:szCs w:val="24"/>
          <w:rPrChange w:id="183" w:author="Thomas Easterling" w:date="2025-04-15T16:13:00Z" w16du:dateUtc="2025-04-15T21:13:00Z">
            <w:rPr>
              <w:ins w:id="184" w:author="Thomas Easterling" w:date="2025-04-15T16:13:00Z"/>
            </w:rPr>
          </w:rPrChange>
        </w:rPr>
      </w:pPr>
      <w:ins w:id="185" w:author="Thomas Easterling" w:date="2025-04-15T16:13:00Z">
        <w:r w:rsidRPr="00677D08">
          <w:rPr>
            <w:sz w:val="24"/>
            <w:szCs w:val="24"/>
            <w:rPrChange w:id="186" w:author="Thomas Easterling" w:date="2025-04-15T16:13:00Z" w16du:dateUtc="2025-04-15T21:13:00Z">
              <w:rPr/>
            </w:rPrChange>
          </w:rPr>
          <w:t>August 23, 2025</w:t>
        </w:r>
      </w:ins>
    </w:p>
    <w:p w14:paraId="4080D319" w14:textId="77777777" w:rsidR="00677D08" w:rsidRPr="00677D08" w:rsidRDefault="00677D08" w:rsidP="00677D08">
      <w:pPr>
        <w:pStyle w:val="Heading5"/>
        <w:rPr>
          <w:ins w:id="187" w:author="Thomas Easterling" w:date="2025-04-15T16:13:00Z"/>
          <w:sz w:val="24"/>
          <w:szCs w:val="24"/>
          <w:rPrChange w:id="188" w:author="Thomas Easterling" w:date="2025-04-15T16:13:00Z" w16du:dateUtc="2025-04-15T21:13:00Z">
            <w:rPr>
              <w:ins w:id="189" w:author="Thomas Easterling" w:date="2025-04-15T16:13:00Z"/>
            </w:rPr>
          </w:rPrChange>
        </w:rPr>
      </w:pPr>
      <w:ins w:id="190" w:author="Thomas Easterling" w:date="2025-04-15T16:13:00Z">
        <w:r w:rsidRPr="00677D08">
          <w:rPr>
            <w:sz w:val="24"/>
            <w:szCs w:val="24"/>
            <w:rPrChange w:id="191" w:author="Thomas Easterling" w:date="2025-04-15T16:13:00Z" w16du:dateUtc="2025-04-15T21:13:00Z">
              <w:rPr/>
            </w:rPrChange>
          </w:rPr>
          <w:t>September 13, 2025</w:t>
        </w:r>
      </w:ins>
    </w:p>
    <w:p w14:paraId="292F4F35" w14:textId="77777777" w:rsidR="00677D08" w:rsidRPr="00677D08" w:rsidRDefault="00677D08" w:rsidP="00677D08">
      <w:pPr>
        <w:pStyle w:val="Heading5"/>
        <w:rPr>
          <w:ins w:id="192" w:author="Thomas Easterling" w:date="2025-04-15T16:13:00Z"/>
          <w:sz w:val="24"/>
          <w:szCs w:val="24"/>
          <w:rPrChange w:id="193" w:author="Thomas Easterling" w:date="2025-04-15T16:13:00Z" w16du:dateUtc="2025-04-15T21:13:00Z">
            <w:rPr>
              <w:ins w:id="194" w:author="Thomas Easterling" w:date="2025-04-15T16:13:00Z"/>
            </w:rPr>
          </w:rPrChange>
        </w:rPr>
      </w:pPr>
      <w:ins w:id="195" w:author="Thomas Easterling" w:date="2025-04-15T16:13:00Z">
        <w:r w:rsidRPr="00677D08">
          <w:rPr>
            <w:sz w:val="24"/>
            <w:szCs w:val="24"/>
            <w:rPrChange w:id="196" w:author="Thomas Easterling" w:date="2025-04-15T16:13:00Z" w16du:dateUtc="2025-04-15T21:13:00Z">
              <w:rPr/>
            </w:rPrChange>
          </w:rPr>
          <w:t>October 4, 2025</w:t>
        </w:r>
      </w:ins>
    </w:p>
    <w:p w14:paraId="16FE7807" w14:textId="77777777" w:rsidR="00677D08" w:rsidRPr="00677D08" w:rsidRDefault="00677D08" w:rsidP="00677D08">
      <w:pPr>
        <w:pStyle w:val="Heading5"/>
        <w:rPr>
          <w:ins w:id="197" w:author="Thomas Easterling" w:date="2025-04-15T16:13:00Z"/>
          <w:sz w:val="24"/>
          <w:szCs w:val="24"/>
          <w:rPrChange w:id="198" w:author="Thomas Easterling" w:date="2025-04-15T16:13:00Z" w16du:dateUtc="2025-04-15T21:13:00Z">
            <w:rPr>
              <w:ins w:id="199" w:author="Thomas Easterling" w:date="2025-04-15T16:13:00Z"/>
            </w:rPr>
          </w:rPrChange>
        </w:rPr>
      </w:pPr>
      <w:ins w:id="200" w:author="Thomas Easterling" w:date="2025-04-15T16:13:00Z">
        <w:r w:rsidRPr="00677D08">
          <w:rPr>
            <w:sz w:val="24"/>
            <w:szCs w:val="24"/>
            <w:rPrChange w:id="201" w:author="Thomas Easterling" w:date="2025-04-15T16:13:00Z" w16du:dateUtc="2025-04-15T21:13:00Z">
              <w:rPr/>
            </w:rPrChange>
          </w:rPr>
          <w:t>November 8, 2025</w:t>
        </w:r>
      </w:ins>
    </w:p>
    <w:p w14:paraId="3B4F5ADE" w14:textId="77777777" w:rsidR="00677D08" w:rsidRPr="00677D08" w:rsidRDefault="00677D08" w:rsidP="00677D08">
      <w:pPr>
        <w:pStyle w:val="Heading5"/>
        <w:rPr>
          <w:ins w:id="202" w:author="Thomas Easterling" w:date="2025-04-15T16:13:00Z"/>
          <w:sz w:val="24"/>
          <w:szCs w:val="24"/>
          <w:rPrChange w:id="203" w:author="Thomas Easterling" w:date="2025-04-15T16:13:00Z" w16du:dateUtc="2025-04-15T21:13:00Z">
            <w:rPr>
              <w:ins w:id="204" w:author="Thomas Easterling" w:date="2025-04-15T16:13:00Z"/>
            </w:rPr>
          </w:rPrChange>
        </w:rPr>
      </w:pPr>
      <w:ins w:id="205" w:author="Thomas Easterling" w:date="2025-04-15T16:13:00Z">
        <w:r w:rsidRPr="00677D08">
          <w:rPr>
            <w:sz w:val="24"/>
            <w:szCs w:val="24"/>
            <w:rPrChange w:id="206" w:author="Thomas Easterling" w:date="2025-04-15T16:13:00Z" w16du:dateUtc="2025-04-15T21:13:00Z">
              <w:rPr/>
            </w:rPrChange>
          </w:rPr>
          <w:t>December 6, 2025</w:t>
        </w:r>
      </w:ins>
    </w:p>
    <w:p w14:paraId="6E5DC492" w14:textId="77777777" w:rsidR="00677D08" w:rsidRPr="00677D08" w:rsidRDefault="00677D08" w:rsidP="00677D08">
      <w:pPr>
        <w:pStyle w:val="Heading5"/>
        <w:rPr>
          <w:ins w:id="207" w:author="Thomas Easterling" w:date="2025-04-15T16:13:00Z"/>
          <w:sz w:val="24"/>
          <w:szCs w:val="24"/>
          <w:rPrChange w:id="208" w:author="Thomas Easterling" w:date="2025-04-15T16:13:00Z" w16du:dateUtc="2025-04-15T21:13:00Z">
            <w:rPr>
              <w:ins w:id="209" w:author="Thomas Easterling" w:date="2025-04-15T16:13:00Z"/>
            </w:rPr>
          </w:rPrChange>
        </w:rPr>
      </w:pPr>
      <w:ins w:id="210" w:author="Thomas Easterling" w:date="2025-04-15T16:13:00Z">
        <w:r w:rsidRPr="00677D08">
          <w:rPr>
            <w:sz w:val="24"/>
            <w:szCs w:val="24"/>
            <w:rPrChange w:id="211" w:author="Thomas Easterling" w:date="2025-04-15T16:13:00Z" w16du:dateUtc="2025-04-15T21:13:00Z">
              <w:rPr/>
            </w:rPrChange>
          </w:rPr>
          <w:t>March 14, 2026</w:t>
        </w:r>
      </w:ins>
    </w:p>
    <w:p w14:paraId="1E4B11A6" w14:textId="77777777" w:rsidR="00677D08" w:rsidRPr="00677D08" w:rsidRDefault="00677D08" w:rsidP="00677D08">
      <w:pPr>
        <w:pStyle w:val="Heading5"/>
        <w:rPr>
          <w:ins w:id="212" w:author="Thomas Easterling" w:date="2025-04-15T16:13:00Z"/>
          <w:sz w:val="24"/>
          <w:szCs w:val="24"/>
          <w:rPrChange w:id="213" w:author="Thomas Easterling" w:date="2025-04-15T16:13:00Z" w16du:dateUtc="2025-04-15T21:13:00Z">
            <w:rPr>
              <w:ins w:id="214" w:author="Thomas Easterling" w:date="2025-04-15T16:13:00Z"/>
            </w:rPr>
          </w:rPrChange>
        </w:rPr>
      </w:pPr>
      <w:ins w:id="215" w:author="Thomas Easterling" w:date="2025-04-15T16:13:00Z">
        <w:r w:rsidRPr="00677D08">
          <w:rPr>
            <w:sz w:val="24"/>
            <w:szCs w:val="24"/>
            <w:rPrChange w:id="216" w:author="Thomas Easterling" w:date="2025-04-15T16:13:00Z" w16du:dateUtc="2025-04-15T21:13:00Z">
              <w:rPr/>
            </w:rPrChange>
          </w:rPr>
          <w:t>May 2, 2026</w:t>
        </w:r>
      </w:ins>
    </w:p>
    <w:p w14:paraId="40F0C37A" w14:textId="77777777" w:rsidR="00677D08" w:rsidRPr="00677D08" w:rsidRDefault="00677D08" w:rsidP="00677D08">
      <w:pPr>
        <w:pStyle w:val="Heading5"/>
        <w:rPr>
          <w:ins w:id="217" w:author="Thomas Easterling" w:date="2025-04-15T16:13:00Z"/>
          <w:sz w:val="24"/>
          <w:szCs w:val="24"/>
          <w:rPrChange w:id="218" w:author="Thomas Easterling" w:date="2025-04-15T16:13:00Z" w16du:dateUtc="2025-04-15T21:13:00Z">
            <w:rPr>
              <w:ins w:id="219" w:author="Thomas Easterling" w:date="2025-04-15T16:13:00Z"/>
            </w:rPr>
          </w:rPrChange>
        </w:rPr>
      </w:pPr>
      <w:ins w:id="220" w:author="Thomas Easterling" w:date="2025-04-15T16:13:00Z">
        <w:r w:rsidRPr="00677D08">
          <w:rPr>
            <w:sz w:val="24"/>
            <w:szCs w:val="24"/>
            <w:rPrChange w:id="221" w:author="Thomas Easterling" w:date="2025-04-15T16:13:00Z" w16du:dateUtc="2025-04-15T21:13:00Z">
              <w:rPr/>
            </w:rPrChange>
          </w:rPr>
          <w:t>June 6, 2026</w:t>
        </w:r>
      </w:ins>
    </w:p>
    <w:p w14:paraId="69356581" w14:textId="77777777" w:rsidR="00677D08" w:rsidRDefault="00677D08">
      <w:pPr>
        <w:pStyle w:val="Heading5"/>
      </w:pPr>
    </w:p>
    <w:p w14:paraId="137E1F87" w14:textId="77777777" w:rsidR="00313B7E" w:rsidRDefault="00313B7E">
      <w:pPr>
        <w:pStyle w:val="BodyText"/>
        <w:spacing w:before="1" w:after="1"/>
        <w:rPr>
          <w:b/>
          <w:sz w:val="10"/>
        </w:rPr>
      </w:pPr>
    </w:p>
    <w:p w14:paraId="0ABB060D" w14:textId="77777777" w:rsidR="00313B7E" w:rsidRDefault="00313B7E">
      <w:pPr>
        <w:pStyle w:val="BodyText"/>
        <w:spacing w:before="3" w:after="1"/>
        <w:rPr>
          <w:b/>
          <w:sz w:val="20"/>
        </w:rPr>
      </w:pPr>
      <w:bookmarkStart w:id="222" w:name="ACT_2024-2025_______www.actstudent.org"/>
      <w:bookmarkEnd w:id="222"/>
    </w:p>
    <w:tbl>
      <w:tblPr>
        <w:tblW w:w="0" w:type="auto"/>
        <w:tblInd w:w="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59"/>
        <w:gridCol w:w="2815"/>
        <w:gridCol w:w="2687"/>
        <w:gridCol w:w="2685"/>
      </w:tblGrid>
      <w:tr w:rsidR="00313B7E" w:rsidDel="00677D08" w14:paraId="156D646B" w14:textId="73AB411B">
        <w:trPr>
          <w:trHeight w:val="270"/>
          <w:del w:id="223" w:author="Thomas Easterling" w:date="2025-04-15T16:12:00Z"/>
        </w:trPr>
        <w:tc>
          <w:tcPr>
            <w:tcW w:w="9346" w:type="dxa"/>
            <w:gridSpan w:val="4"/>
            <w:tcBorders>
              <w:left w:val="single" w:sz="6" w:space="0" w:color="000000"/>
              <w:right w:val="single" w:sz="6" w:space="0" w:color="000000"/>
            </w:tcBorders>
          </w:tcPr>
          <w:p w14:paraId="43E3CE47" w14:textId="4EDC4761" w:rsidR="00313B7E" w:rsidDel="00677D08" w:rsidRDefault="00195E29">
            <w:pPr>
              <w:pStyle w:val="TableParagraph"/>
              <w:tabs>
                <w:tab w:val="left" w:pos="3952"/>
              </w:tabs>
              <w:spacing w:line="250" w:lineRule="exact"/>
              <w:ind w:left="14"/>
              <w:jc w:val="center"/>
              <w:rPr>
                <w:del w:id="224" w:author="Thomas Easterling" w:date="2025-04-15T16:12:00Z" w16du:dateUtc="2025-04-15T21:12:00Z"/>
                <w:b/>
                <w:sz w:val="24"/>
              </w:rPr>
            </w:pPr>
            <w:bookmarkStart w:id="225" w:name="ADVANCED_PLACEMENT_2024-2025__________ww"/>
            <w:bookmarkEnd w:id="225"/>
            <w:del w:id="226" w:author="Thomas Easterling" w:date="2025-04-15T16:12:00Z" w16du:dateUtc="2025-04-15T21:12:00Z">
              <w:r w:rsidDel="00677D08">
                <w:rPr>
                  <w:b/>
                  <w:sz w:val="24"/>
                </w:rPr>
                <w:delText>ADVANCED</w:delText>
              </w:r>
              <w:r w:rsidDel="00677D08">
                <w:rPr>
                  <w:b/>
                  <w:spacing w:val="-7"/>
                  <w:sz w:val="24"/>
                </w:rPr>
                <w:delText xml:space="preserve"> </w:delText>
              </w:r>
              <w:r w:rsidDel="00677D08">
                <w:rPr>
                  <w:b/>
                  <w:sz w:val="24"/>
                </w:rPr>
                <w:delText>PLACEMENT</w:delText>
              </w:r>
              <w:r w:rsidDel="00677D08">
                <w:rPr>
                  <w:b/>
                  <w:spacing w:val="-6"/>
                  <w:sz w:val="24"/>
                </w:rPr>
                <w:delText xml:space="preserve"> </w:delText>
              </w:r>
              <w:r w:rsidDel="00677D08">
                <w:rPr>
                  <w:b/>
                  <w:sz w:val="24"/>
                </w:rPr>
                <w:delText>2024-</w:delText>
              </w:r>
              <w:r w:rsidDel="00677D08">
                <w:rPr>
                  <w:b/>
                  <w:spacing w:val="-4"/>
                  <w:sz w:val="24"/>
                </w:rPr>
                <w:delText>2025</w:delText>
              </w:r>
              <w:r w:rsidDel="00677D08">
                <w:rPr>
                  <w:b/>
                  <w:sz w:val="24"/>
                </w:rPr>
                <w:tab/>
              </w:r>
              <w:r w:rsidDel="00677D08">
                <w:fldChar w:fldCharType="begin"/>
              </w:r>
              <w:r w:rsidDel="00677D08">
                <w:delInstrText>HYPERLINK "http://www.collegeboard.org/" \h</w:delInstrText>
              </w:r>
              <w:r w:rsidDel="00677D08">
                <w:fldChar w:fldCharType="separate"/>
              </w:r>
              <w:r w:rsidDel="00677D08">
                <w:rPr>
                  <w:b/>
                  <w:spacing w:val="-2"/>
                  <w:sz w:val="24"/>
                </w:rPr>
                <w:delText>www.collegeboard.org</w:delText>
              </w:r>
              <w:r w:rsidDel="00677D08">
                <w:fldChar w:fldCharType="end"/>
              </w:r>
            </w:del>
          </w:p>
        </w:tc>
      </w:tr>
      <w:tr w:rsidR="00313B7E" w:rsidDel="00677D08" w14:paraId="5093E506" w14:textId="7F4F9589">
        <w:trPr>
          <w:trHeight w:val="464"/>
          <w:del w:id="227" w:author="Thomas Easterling" w:date="2025-04-15T16:12:00Z"/>
        </w:trPr>
        <w:tc>
          <w:tcPr>
            <w:tcW w:w="1159" w:type="dxa"/>
            <w:tcBorders>
              <w:left w:val="single" w:sz="6" w:space="0" w:color="000000"/>
            </w:tcBorders>
          </w:tcPr>
          <w:p w14:paraId="20B2228F" w14:textId="2EB4A8C1" w:rsidR="00313B7E" w:rsidDel="00677D08" w:rsidRDefault="00195E29">
            <w:pPr>
              <w:pStyle w:val="TableParagraph"/>
              <w:spacing w:before="119"/>
              <w:ind w:left="57" w:right="44"/>
              <w:jc w:val="center"/>
              <w:rPr>
                <w:del w:id="228" w:author="Thomas Easterling" w:date="2025-04-15T16:12:00Z" w16du:dateUtc="2025-04-15T21:12:00Z"/>
                <w:b/>
                <w:sz w:val="20"/>
              </w:rPr>
            </w:pPr>
            <w:del w:id="229" w:author="Thomas Easterling" w:date="2025-04-15T16:12:00Z" w16du:dateUtc="2025-04-15T21:12:00Z">
              <w:r w:rsidDel="00677D08">
                <w:rPr>
                  <w:b/>
                  <w:sz w:val="20"/>
                </w:rPr>
                <w:delText>TEST</w:delText>
              </w:r>
              <w:r w:rsidDel="00677D08">
                <w:rPr>
                  <w:b/>
                  <w:spacing w:val="-5"/>
                  <w:sz w:val="20"/>
                </w:rPr>
                <w:delText xml:space="preserve"> </w:delText>
              </w:r>
              <w:r w:rsidDel="00677D08">
                <w:rPr>
                  <w:b/>
                  <w:spacing w:val="-4"/>
                  <w:sz w:val="20"/>
                </w:rPr>
                <w:delText>DATE</w:delText>
              </w:r>
            </w:del>
          </w:p>
        </w:tc>
        <w:tc>
          <w:tcPr>
            <w:tcW w:w="2815" w:type="dxa"/>
          </w:tcPr>
          <w:p w14:paraId="6CE47893" w14:textId="38B39FA7" w:rsidR="00313B7E" w:rsidDel="00677D08" w:rsidRDefault="00195E29">
            <w:pPr>
              <w:pStyle w:val="TableParagraph"/>
              <w:spacing w:line="228" w:lineRule="exact"/>
              <w:ind w:left="1089" w:right="608" w:hanging="471"/>
              <w:rPr>
                <w:del w:id="230" w:author="Thomas Easterling" w:date="2025-04-15T16:12:00Z" w16du:dateUtc="2025-04-15T21:12:00Z"/>
                <w:b/>
                <w:sz w:val="20"/>
              </w:rPr>
            </w:pPr>
            <w:del w:id="231" w:author="Thomas Easterling" w:date="2025-04-15T16:12:00Z" w16du:dateUtc="2025-04-15T21:12:00Z">
              <w:r w:rsidDel="00677D08">
                <w:rPr>
                  <w:b/>
                  <w:sz w:val="20"/>
                </w:rPr>
                <w:delText>MORNING</w:delText>
              </w:r>
              <w:r w:rsidDel="00677D08">
                <w:rPr>
                  <w:b/>
                  <w:spacing w:val="-12"/>
                  <w:sz w:val="20"/>
                </w:rPr>
                <w:delText xml:space="preserve"> </w:delText>
              </w:r>
              <w:r w:rsidDel="00677D08">
                <w:rPr>
                  <w:b/>
                  <w:sz w:val="20"/>
                </w:rPr>
                <w:delText>SESSION 8:00 AM</w:delText>
              </w:r>
            </w:del>
          </w:p>
        </w:tc>
        <w:tc>
          <w:tcPr>
            <w:tcW w:w="2687" w:type="dxa"/>
            <w:tcBorders>
              <w:right w:val="double" w:sz="4" w:space="0" w:color="000000"/>
            </w:tcBorders>
          </w:tcPr>
          <w:p w14:paraId="13F29B30" w14:textId="1224266A" w:rsidR="00313B7E" w:rsidDel="00677D08" w:rsidRDefault="00195E29">
            <w:pPr>
              <w:pStyle w:val="TableParagraph"/>
              <w:spacing w:line="228" w:lineRule="exact"/>
              <w:ind w:left="983" w:right="409" w:hanging="552"/>
              <w:rPr>
                <w:del w:id="232" w:author="Thomas Easterling" w:date="2025-04-15T16:12:00Z" w16du:dateUtc="2025-04-15T21:12:00Z"/>
                <w:b/>
                <w:sz w:val="20"/>
              </w:rPr>
            </w:pPr>
            <w:del w:id="233" w:author="Thomas Easterling" w:date="2025-04-15T16:12:00Z" w16du:dateUtc="2025-04-15T21:12:00Z">
              <w:r w:rsidDel="00677D08">
                <w:rPr>
                  <w:b/>
                  <w:sz w:val="20"/>
                </w:rPr>
                <w:delText>AFTERNOON</w:delText>
              </w:r>
              <w:r w:rsidDel="00677D08">
                <w:rPr>
                  <w:b/>
                  <w:spacing w:val="-12"/>
                  <w:sz w:val="20"/>
                </w:rPr>
                <w:delText xml:space="preserve"> </w:delText>
              </w:r>
              <w:r w:rsidDel="00677D08">
                <w:rPr>
                  <w:b/>
                  <w:sz w:val="20"/>
                </w:rPr>
                <w:delText>SESSION 12:00 PM</w:delText>
              </w:r>
            </w:del>
          </w:p>
        </w:tc>
        <w:tc>
          <w:tcPr>
            <w:tcW w:w="2685" w:type="dxa"/>
            <w:tcBorders>
              <w:left w:val="double" w:sz="4" w:space="0" w:color="000000"/>
              <w:right w:val="single" w:sz="6" w:space="0" w:color="000000"/>
            </w:tcBorders>
          </w:tcPr>
          <w:p w14:paraId="5D38369C" w14:textId="54C0B0E8" w:rsidR="00313B7E" w:rsidDel="00677D08" w:rsidRDefault="00195E29">
            <w:pPr>
              <w:pStyle w:val="TableParagraph"/>
              <w:spacing w:line="228" w:lineRule="exact"/>
              <w:ind w:left="1023" w:right="416" w:hanging="598"/>
              <w:rPr>
                <w:del w:id="234" w:author="Thomas Easterling" w:date="2025-04-15T16:12:00Z" w16du:dateUtc="2025-04-15T21:12:00Z"/>
                <w:b/>
                <w:sz w:val="20"/>
              </w:rPr>
            </w:pPr>
            <w:del w:id="235" w:author="Thomas Easterling" w:date="2025-04-15T16:12:00Z" w16du:dateUtc="2025-04-15T21:12:00Z">
              <w:r w:rsidDel="00677D08">
                <w:rPr>
                  <w:b/>
                  <w:sz w:val="20"/>
                </w:rPr>
                <w:delText>AFTERNOON</w:delText>
              </w:r>
              <w:r w:rsidDel="00677D08">
                <w:rPr>
                  <w:b/>
                  <w:spacing w:val="-12"/>
                  <w:sz w:val="20"/>
                </w:rPr>
                <w:delText xml:space="preserve"> </w:delText>
              </w:r>
              <w:r w:rsidDel="00677D08">
                <w:rPr>
                  <w:b/>
                  <w:sz w:val="20"/>
                </w:rPr>
                <w:delText>SESSION 2:00 PM</w:delText>
              </w:r>
            </w:del>
          </w:p>
        </w:tc>
      </w:tr>
      <w:tr w:rsidR="00313B7E" w:rsidDel="00677D08" w14:paraId="2FFB3FA9" w14:textId="3B1FDC5B">
        <w:trPr>
          <w:trHeight w:val="457"/>
          <w:del w:id="236" w:author="Thomas Easterling" w:date="2025-04-15T16:12:00Z"/>
        </w:trPr>
        <w:tc>
          <w:tcPr>
            <w:tcW w:w="1159" w:type="dxa"/>
            <w:tcBorders>
              <w:left w:val="single" w:sz="6" w:space="0" w:color="000000"/>
            </w:tcBorders>
          </w:tcPr>
          <w:p w14:paraId="54C5F5AA" w14:textId="5093F977" w:rsidR="00313B7E" w:rsidDel="00677D08" w:rsidRDefault="00195E29">
            <w:pPr>
              <w:pStyle w:val="TableParagraph"/>
              <w:spacing w:before="112"/>
              <w:ind w:left="57" w:right="48"/>
              <w:jc w:val="center"/>
              <w:rPr>
                <w:del w:id="237" w:author="Thomas Easterling" w:date="2025-04-15T16:12:00Z" w16du:dateUtc="2025-04-15T21:12:00Z"/>
                <w:sz w:val="20"/>
              </w:rPr>
            </w:pPr>
            <w:del w:id="238" w:author="Thomas Easterling" w:date="2025-04-15T16:12:00Z" w16du:dateUtc="2025-04-15T21:12:00Z">
              <w:r w:rsidDel="00677D08">
                <w:rPr>
                  <w:spacing w:val="-5"/>
                  <w:sz w:val="20"/>
                </w:rPr>
                <w:delText>TBD</w:delText>
              </w:r>
            </w:del>
          </w:p>
        </w:tc>
        <w:tc>
          <w:tcPr>
            <w:tcW w:w="2815" w:type="dxa"/>
          </w:tcPr>
          <w:p w14:paraId="496E5678" w14:textId="0DBDB9B8" w:rsidR="00313B7E" w:rsidDel="00677D08" w:rsidRDefault="00195E29">
            <w:pPr>
              <w:pStyle w:val="TableParagraph"/>
              <w:spacing w:line="230" w:lineRule="exact"/>
              <w:ind w:left="1144" w:hanging="867"/>
              <w:rPr>
                <w:del w:id="239" w:author="Thomas Easterling" w:date="2025-04-15T16:12:00Z" w16du:dateUtc="2025-04-15T21:12:00Z"/>
                <w:sz w:val="20"/>
              </w:rPr>
            </w:pPr>
            <w:del w:id="240" w:author="Thomas Easterling" w:date="2025-04-15T16:12:00Z" w16du:dateUtc="2025-04-15T21:12:00Z">
              <w:r w:rsidDel="00677D08">
                <w:rPr>
                  <w:sz w:val="20"/>
                </w:rPr>
                <w:delText>United</w:delText>
              </w:r>
              <w:r w:rsidDel="00677D08">
                <w:rPr>
                  <w:spacing w:val="-12"/>
                  <w:sz w:val="20"/>
                </w:rPr>
                <w:delText xml:space="preserve"> </w:delText>
              </w:r>
              <w:r w:rsidDel="00677D08">
                <w:rPr>
                  <w:sz w:val="20"/>
                </w:rPr>
                <w:delText>States</w:delText>
              </w:r>
              <w:r w:rsidDel="00677D08">
                <w:rPr>
                  <w:spacing w:val="-11"/>
                  <w:sz w:val="20"/>
                </w:rPr>
                <w:delText xml:space="preserve"> </w:delText>
              </w:r>
              <w:r w:rsidDel="00677D08">
                <w:rPr>
                  <w:sz w:val="20"/>
                </w:rPr>
                <w:delText>Government</w:delText>
              </w:r>
              <w:r w:rsidDel="00677D08">
                <w:rPr>
                  <w:spacing w:val="-12"/>
                  <w:sz w:val="20"/>
                </w:rPr>
                <w:delText xml:space="preserve"> </w:delText>
              </w:r>
              <w:r w:rsidDel="00677D08">
                <w:rPr>
                  <w:sz w:val="20"/>
                </w:rPr>
                <w:delText xml:space="preserve">and </w:delText>
              </w:r>
              <w:r w:rsidDel="00677D08">
                <w:rPr>
                  <w:spacing w:val="-2"/>
                  <w:sz w:val="20"/>
                </w:rPr>
                <w:delText>Politics</w:delText>
              </w:r>
            </w:del>
          </w:p>
        </w:tc>
        <w:tc>
          <w:tcPr>
            <w:tcW w:w="2687" w:type="dxa"/>
            <w:tcBorders>
              <w:right w:val="double" w:sz="4" w:space="0" w:color="000000"/>
            </w:tcBorders>
          </w:tcPr>
          <w:p w14:paraId="28F82006" w14:textId="50F84046" w:rsidR="00313B7E" w:rsidDel="00677D08" w:rsidRDefault="00195E29">
            <w:pPr>
              <w:pStyle w:val="TableParagraph"/>
              <w:spacing w:before="112"/>
              <w:ind w:left="16"/>
              <w:jc w:val="center"/>
              <w:rPr>
                <w:del w:id="241" w:author="Thomas Easterling" w:date="2025-04-15T16:12:00Z" w16du:dateUtc="2025-04-15T21:12:00Z"/>
                <w:sz w:val="20"/>
              </w:rPr>
            </w:pPr>
            <w:del w:id="242" w:author="Thomas Easterling" w:date="2025-04-15T16:12:00Z" w16du:dateUtc="2025-04-15T21:12:00Z">
              <w:r w:rsidDel="00677D08">
                <w:rPr>
                  <w:sz w:val="20"/>
                </w:rPr>
                <w:delText>Physics</w:delText>
              </w:r>
              <w:r w:rsidDel="00677D08">
                <w:rPr>
                  <w:spacing w:val="-5"/>
                  <w:sz w:val="20"/>
                </w:rPr>
                <w:delText xml:space="preserve"> </w:delText>
              </w:r>
              <w:r w:rsidDel="00677D08">
                <w:rPr>
                  <w:sz w:val="20"/>
                </w:rPr>
                <w:delText>C:</w:delText>
              </w:r>
              <w:r w:rsidDel="00677D08">
                <w:rPr>
                  <w:spacing w:val="-7"/>
                  <w:sz w:val="20"/>
                </w:rPr>
                <w:delText xml:space="preserve"> </w:delText>
              </w:r>
              <w:r w:rsidDel="00677D08">
                <w:rPr>
                  <w:spacing w:val="-2"/>
                  <w:sz w:val="20"/>
                </w:rPr>
                <w:delText>Mechanics</w:delText>
              </w:r>
            </w:del>
          </w:p>
        </w:tc>
        <w:tc>
          <w:tcPr>
            <w:tcW w:w="2685" w:type="dxa"/>
            <w:tcBorders>
              <w:left w:val="double" w:sz="4" w:space="0" w:color="000000"/>
              <w:right w:val="single" w:sz="6" w:space="0" w:color="000000"/>
            </w:tcBorders>
          </w:tcPr>
          <w:p w14:paraId="51F14545" w14:textId="44CB0231" w:rsidR="00313B7E" w:rsidDel="00677D08" w:rsidRDefault="00195E29">
            <w:pPr>
              <w:pStyle w:val="TableParagraph"/>
              <w:spacing w:before="112"/>
              <w:ind w:left="2"/>
              <w:jc w:val="center"/>
              <w:rPr>
                <w:del w:id="243" w:author="Thomas Easterling" w:date="2025-04-15T16:12:00Z" w16du:dateUtc="2025-04-15T21:12:00Z"/>
                <w:sz w:val="20"/>
              </w:rPr>
            </w:pPr>
            <w:del w:id="244" w:author="Thomas Easterling" w:date="2025-04-15T16:12:00Z" w16du:dateUtc="2025-04-15T21:12:00Z">
              <w:r w:rsidDel="00677D08">
                <w:rPr>
                  <w:sz w:val="20"/>
                </w:rPr>
                <w:delText>Physics</w:delText>
              </w:r>
              <w:r w:rsidDel="00677D08">
                <w:rPr>
                  <w:spacing w:val="-5"/>
                  <w:sz w:val="20"/>
                </w:rPr>
                <w:delText xml:space="preserve"> </w:delText>
              </w:r>
              <w:r w:rsidDel="00677D08">
                <w:rPr>
                  <w:sz w:val="20"/>
                </w:rPr>
                <w:delText>C:</w:delText>
              </w:r>
              <w:r w:rsidDel="00677D08">
                <w:rPr>
                  <w:spacing w:val="-6"/>
                  <w:sz w:val="20"/>
                </w:rPr>
                <w:delText xml:space="preserve"> </w:delText>
              </w:r>
              <w:r w:rsidDel="00677D08">
                <w:rPr>
                  <w:sz w:val="20"/>
                </w:rPr>
                <w:delText>Electricity</w:delText>
              </w:r>
              <w:r w:rsidDel="00677D08">
                <w:rPr>
                  <w:spacing w:val="-4"/>
                  <w:sz w:val="20"/>
                </w:rPr>
                <w:delText xml:space="preserve"> </w:delText>
              </w:r>
              <w:r w:rsidDel="00677D08">
                <w:rPr>
                  <w:sz w:val="20"/>
                </w:rPr>
                <w:delText>&amp;</w:delText>
              </w:r>
              <w:r w:rsidDel="00677D08">
                <w:rPr>
                  <w:spacing w:val="-7"/>
                  <w:sz w:val="20"/>
                </w:rPr>
                <w:delText xml:space="preserve"> </w:delText>
              </w:r>
              <w:r w:rsidDel="00677D08">
                <w:rPr>
                  <w:spacing w:val="-2"/>
                  <w:sz w:val="20"/>
                </w:rPr>
                <w:delText>Magnetism</w:delText>
              </w:r>
            </w:del>
          </w:p>
        </w:tc>
      </w:tr>
      <w:tr w:rsidR="00313B7E" w:rsidDel="00677D08" w14:paraId="05128199" w14:textId="4C2EDA86">
        <w:trPr>
          <w:trHeight w:val="458"/>
          <w:del w:id="245" w:author="Thomas Easterling" w:date="2025-04-15T16:12:00Z"/>
        </w:trPr>
        <w:tc>
          <w:tcPr>
            <w:tcW w:w="1159" w:type="dxa"/>
            <w:tcBorders>
              <w:left w:val="single" w:sz="6" w:space="0" w:color="000000"/>
            </w:tcBorders>
          </w:tcPr>
          <w:p w14:paraId="54C5F6D5" w14:textId="761C42F1" w:rsidR="00313B7E" w:rsidDel="00677D08" w:rsidRDefault="00195E29">
            <w:pPr>
              <w:pStyle w:val="TableParagraph"/>
              <w:spacing w:before="112"/>
              <w:ind w:left="57"/>
              <w:jc w:val="center"/>
              <w:rPr>
                <w:del w:id="246" w:author="Thomas Easterling" w:date="2025-04-15T16:12:00Z" w16du:dateUtc="2025-04-15T21:12:00Z"/>
                <w:sz w:val="20"/>
              </w:rPr>
            </w:pPr>
            <w:del w:id="247" w:author="Thomas Easterling" w:date="2025-04-15T16:12:00Z" w16du:dateUtc="2025-04-15T21:12:00Z">
              <w:r w:rsidDel="00677D08">
                <w:rPr>
                  <w:spacing w:val="-5"/>
                  <w:sz w:val="20"/>
                </w:rPr>
                <w:lastRenderedPageBreak/>
                <w:delText>TBD</w:delText>
              </w:r>
            </w:del>
          </w:p>
        </w:tc>
        <w:tc>
          <w:tcPr>
            <w:tcW w:w="2815" w:type="dxa"/>
          </w:tcPr>
          <w:p w14:paraId="499B2B4F" w14:textId="69ED37CE" w:rsidR="00313B7E" w:rsidDel="00677D08" w:rsidRDefault="00195E29">
            <w:pPr>
              <w:pStyle w:val="TableParagraph"/>
              <w:spacing w:line="230" w:lineRule="exact"/>
              <w:ind w:left="668" w:right="655"/>
              <w:jc w:val="center"/>
              <w:rPr>
                <w:del w:id="248" w:author="Thomas Easterling" w:date="2025-04-15T16:12:00Z" w16du:dateUtc="2025-04-15T21:12:00Z"/>
                <w:sz w:val="20"/>
              </w:rPr>
            </w:pPr>
            <w:del w:id="249" w:author="Thomas Easterling" w:date="2025-04-15T16:12:00Z" w16du:dateUtc="2025-04-15T21:12:00Z">
              <w:r w:rsidDel="00677D08">
                <w:rPr>
                  <w:sz w:val="20"/>
                </w:rPr>
                <w:delText>Calculus</w:delText>
              </w:r>
              <w:r w:rsidDel="00677D08">
                <w:rPr>
                  <w:spacing w:val="-12"/>
                  <w:sz w:val="20"/>
                </w:rPr>
                <w:delText xml:space="preserve"> </w:delText>
              </w:r>
              <w:r w:rsidDel="00677D08">
                <w:rPr>
                  <w:sz w:val="20"/>
                </w:rPr>
                <w:delText>AB Calculus</w:delText>
              </w:r>
              <w:r w:rsidDel="00677D08">
                <w:rPr>
                  <w:spacing w:val="-9"/>
                  <w:sz w:val="20"/>
                </w:rPr>
                <w:delText xml:space="preserve"> </w:delText>
              </w:r>
              <w:r w:rsidDel="00677D08">
                <w:rPr>
                  <w:spacing w:val="-5"/>
                  <w:sz w:val="20"/>
                </w:rPr>
                <w:delText>BC</w:delText>
              </w:r>
            </w:del>
          </w:p>
        </w:tc>
        <w:tc>
          <w:tcPr>
            <w:tcW w:w="2687" w:type="dxa"/>
            <w:tcBorders>
              <w:right w:val="double" w:sz="4" w:space="0" w:color="000000"/>
            </w:tcBorders>
          </w:tcPr>
          <w:p w14:paraId="60D95F0C" w14:textId="0C945457" w:rsidR="00313B7E" w:rsidDel="00677D08" w:rsidRDefault="00195E29">
            <w:pPr>
              <w:pStyle w:val="TableParagraph"/>
              <w:spacing w:line="230" w:lineRule="exact"/>
              <w:ind w:left="648" w:right="145" w:hanging="440"/>
              <w:rPr>
                <w:del w:id="250" w:author="Thomas Easterling" w:date="2025-04-15T16:12:00Z" w16du:dateUtc="2025-04-15T21:12:00Z"/>
                <w:sz w:val="20"/>
              </w:rPr>
            </w:pPr>
            <w:del w:id="251" w:author="Thomas Easterling" w:date="2025-04-15T16:12:00Z" w16du:dateUtc="2025-04-15T21:12:00Z">
              <w:r w:rsidDel="00677D08">
                <w:rPr>
                  <w:sz w:val="20"/>
                </w:rPr>
                <w:delText>German</w:delText>
              </w:r>
              <w:r w:rsidDel="00677D08">
                <w:rPr>
                  <w:spacing w:val="-12"/>
                  <w:sz w:val="20"/>
                </w:rPr>
                <w:delText xml:space="preserve"> </w:delText>
              </w:r>
              <w:r w:rsidDel="00677D08">
                <w:rPr>
                  <w:sz w:val="20"/>
                </w:rPr>
                <w:delText>Language</w:delText>
              </w:r>
              <w:r w:rsidDel="00677D08">
                <w:rPr>
                  <w:spacing w:val="-11"/>
                  <w:sz w:val="20"/>
                </w:rPr>
                <w:delText xml:space="preserve"> </w:delText>
              </w:r>
              <w:r w:rsidDel="00677D08">
                <w:rPr>
                  <w:sz w:val="20"/>
                </w:rPr>
                <w:delText>and</w:delText>
              </w:r>
              <w:r w:rsidDel="00677D08">
                <w:rPr>
                  <w:spacing w:val="-12"/>
                  <w:sz w:val="20"/>
                </w:rPr>
                <w:delText xml:space="preserve"> </w:delText>
              </w:r>
              <w:r w:rsidDel="00677D08">
                <w:rPr>
                  <w:sz w:val="20"/>
                </w:rPr>
                <w:delText>Culture Human Geography</w:delText>
              </w:r>
            </w:del>
          </w:p>
        </w:tc>
        <w:tc>
          <w:tcPr>
            <w:tcW w:w="2685" w:type="dxa"/>
            <w:tcBorders>
              <w:left w:val="double" w:sz="4" w:space="0" w:color="000000"/>
              <w:right w:val="single" w:sz="6" w:space="0" w:color="000000"/>
            </w:tcBorders>
          </w:tcPr>
          <w:p w14:paraId="0E20380A" w14:textId="55AC4062" w:rsidR="00313B7E" w:rsidDel="00677D08" w:rsidRDefault="00195E29">
            <w:pPr>
              <w:pStyle w:val="TableParagraph"/>
              <w:spacing w:before="112"/>
              <w:ind w:left="2" w:right="1"/>
              <w:jc w:val="center"/>
              <w:rPr>
                <w:del w:id="252" w:author="Thomas Easterling" w:date="2025-04-15T16:12:00Z" w16du:dateUtc="2025-04-15T21:12:00Z"/>
                <w:sz w:val="20"/>
              </w:rPr>
            </w:pPr>
            <w:del w:id="253" w:author="Thomas Easterling" w:date="2025-04-15T16:12:00Z" w16du:dateUtc="2025-04-15T21:12:00Z">
              <w:r w:rsidDel="00677D08">
                <w:rPr>
                  <w:spacing w:val="-5"/>
                  <w:sz w:val="20"/>
                </w:rPr>
                <w:delText>N/A</w:delText>
              </w:r>
            </w:del>
          </w:p>
        </w:tc>
      </w:tr>
      <w:tr w:rsidR="00313B7E" w:rsidDel="00677D08" w14:paraId="6BFC1CCE" w14:textId="2C719152">
        <w:trPr>
          <w:trHeight w:val="455"/>
          <w:del w:id="254" w:author="Thomas Easterling" w:date="2025-04-15T16:12:00Z"/>
        </w:trPr>
        <w:tc>
          <w:tcPr>
            <w:tcW w:w="1159" w:type="dxa"/>
            <w:tcBorders>
              <w:left w:val="single" w:sz="6" w:space="0" w:color="000000"/>
            </w:tcBorders>
          </w:tcPr>
          <w:p w14:paraId="32027345" w14:textId="684E72AA" w:rsidR="00313B7E" w:rsidDel="00677D08" w:rsidRDefault="00195E29">
            <w:pPr>
              <w:pStyle w:val="TableParagraph"/>
              <w:spacing w:before="109"/>
              <w:ind w:left="57"/>
              <w:jc w:val="center"/>
              <w:rPr>
                <w:del w:id="255" w:author="Thomas Easterling" w:date="2025-04-15T16:12:00Z" w16du:dateUtc="2025-04-15T21:12:00Z"/>
                <w:sz w:val="20"/>
              </w:rPr>
            </w:pPr>
            <w:del w:id="256" w:author="Thomas Easterling" w:date="2025-04-15T16:12:00Z" w16du:dateUtc="2025-04-15T21:12:00Z">
              <w:r w:rsidDel="00677D08">
                <w:rPr>
                  <w:spacing w:val="-5"/>
                  <w:sz w:val="20"/>
                </w:rPr>
                <w:delText>TBD</w:delText>
              </w:r>
            </w:del>
          </w:p>
        </w:tc>
        <w:tc>
          <w:tcPr>
            <w:tcW w:w="2815" w:type="dxa"/>
          </w:tcPr>
          <w:p w14:paraId="230CE9BF" w14:textId="50DD7295" w:rsidR="00313B7E" w:rsidDel="00677D08" w:rsidRDefault="00195E29">
            <w:pPr>
              <w:pStyle w:val="TableParagraph"/>
              <w:spacing w:before="109"/>
              <w:ind w:left="13"/>
              <w:jc w:val="center"/>
              <w:rPr>
                <w:del w:id="257" w:author="Thomas Easterling" w:date="2025-04-15T16:12:00Z" w16du:dateUtc="2025-04-15T21:12:00Z"/>
                <w:sz w:val="20"/>
              </w:rPr>
            </w:pPr>
            <w:del w:id="258" w:author="Thomas Easterling" w:date="2025-04-15T16:12:00Z" w16du:dateUtc="2025-04-15T21:12:00Z">
              <w:r w:rsidDel="00677D08">
                <w:rPr>
                  <w:sz w:val="20"/>
                </w:rPr>
                <w:delText>English</w:delText>
              </w:r>
              <w:r w:rsidDel="00677D08">
                <w:rPr>
                  <w:spacing w:val="-7"/>
                  <w:sz w:val="20"/>
                </w:rPr>
                <w:delText xml:space="preserve"> </w:delText>
              </w:r>
              <w:r w:rsidDel="00677D08">
                <w:rPr>
                  <w:sz w:val="20"/>
                </w:rPr>
                <w:delText>Literature</w:delText>
              </w:r>
              <w:r w:rsidDel="00677D08">
                <w:rPr>
                  <w:spacing w:val="-7"/>
                  <w:sz w:val="20"/>
                </w:rPr>
                <w:delText xml:space="preserve"> </w:delText>
              </w:r>
              <w:r w:rsidDel="00677D08">
                <w:rPr>
                  <w:sz w:val="20"/>
                </w:rPr>
                <w:delText>and</w:delText>
              </w:r>
              <w:r w:rsidDel="00677D08">
                <w:rPr>
                  <w:spacing w:val="-7"/>
                  <w:sz w:val="20"/>
                </w:rPr>
                <w:delText xml:space="preserve"> </w:delText>
              </w:r>
              <w:r w:rsidDel="00677D08">
                <w:rPr>
                  <w:spacing w:val="-2"/>
                  <w:sz w:val="20"/>
                </w:rPr>
                <w:delText>Composition</w:delText>
              </w:r>
            </w:del>
          </w:p>
        </w:tc>
        <w:tc>
          <w:tcPr>
            <w:tcW w:w="2687" w:type="dxa"/>
            <w:tcBorders>
              <w:right w:val="double" w:sz="4" w:space="0" w:color="000000"/>
            </w:tcBorders>
          </w:tcPr>
          <w:p w14:paraId="41700965" w14:textId="261FF8F0" w:rsidR="00313B7E" w:rsidDel="00677D08" w:rsidRDefault="00195E29">
            <w:pPr>
              <w:pStyle w:val="TableParagraph"/>
              <w:spacing w:line="228" w:lineRule="exact"/>
              <w:ind w:left="400" w:right="145" w:firstLine="304"/>
              <w:rPr>
                <w:del w:id="259" w:author="Thomas Easterling" w:date="2025-04-15T16:12:00Z" w16du:dateUtc="2025-04-15T21:12:00Z"/>
                <w:sz w:val="20"/>
              </w:rPr>
            </w:pPr>
            <w:del w:id="260" w:author="Thomas Easterling" w:date="2025-04-15T16:12:00Z" w16du:dateUtc="2025-04-15T21:12:00Z">
              <w:r w:rsidDel="00677D08">
                <w:rPr>
                  <w:sz w:val="20"/>
                </w:rPr>
                <w:delText>European History Physics</w:delText>
              </w:r>
              <w:r w:rsidDel="00677D08">
                <w:rPr>
                  <w:spacing w:val="-12"/>
                  <w:sz w:val="20"/>
                </w:rPr>
                <w:delText xml:space="preserve"> </w:delText>
              </w:r>
              <w:r w:rsidDel="00677D08">
                <w:rPr>
                  <w:sz w:val="20"/>
                </w:rPr>
                <w:delText>1:</w:delText>
              </w:r>
              <w:r w:rsidDel="00677D08">
                <w:rPr>
                  <w:spacing w:val="-11"/>
                  <w:sz w:val="20"/>
                </w:rPr>
                <w:delText xml:space="preserve"> </w:delText>
              </w:r>
              <w:r w:rsidDel="00677D08">
                <w:rPr>
                  <w:sz w:val="20"/>
                </w:rPr>
                <w:delText>Algebra-Based</w:delText>
              </w:r>
            </w:del>
          </w:p>
        </w:tc>
        <w:tc>
          <w:tcPr>
            <w:tcW w:w="2685" w:type="dxa"/>
            <w:tcBorders>
              <w:left w:val="double" w:sz="4" w:space="0" w:color="000000"/>
              <w:right w:val="single" w:sz="6" w:space="0" w:color="000000"/>
            </w:tcBorders>
          </w:tcPr>
          <w:p w14:paraId="02254CB3" w14:textId="4A43F743" w:rsidR="00313B7E" w:rsidDel="00677D08" w:rsidRDefault="00195E29">
            <w:pPr>
              <w:pStyle w:val="TableParagraph"/>
              <w:spacing w:before="109"/>
              <w:ind w:left="2" w:right="1"/>
              <w:jc w:val="center"/>
              <w:rPr>
                <w:del w:id="261" w:author="Thomas Easterling" w:date="2025-04-15T16:12:00Z" w16du:dateUtc="2025-04-15T21:12:00Z"/>
                <w:sz w:val="20"/>
              </w:rPr>
            </w:pPr>
            <w:del w:id="262" w:author="Thomas Easterling" w:date="2025-04-15T16:12:00Z" w16du:dateUtc="2025-04-15T21:12:00Z">
              <w:r w:rsidDel="00677D08">
                <w:rPr>
                  <w:spacing w:val="-5"/>
                  <w:sz w:val="20"/>
                </w:rPr>
                <w:delText>N/A</w:delText>
              </w:r>
            </w:del>
          </w:p>
        </w:tc>
      </w:tr>
      <w:tr w:rsidR="00313B7E" w:rsidDel="00677D08" w14:paraId="2D414412" w14:textId="6446A5B6">
        <w:trPr>
          <w:trHeight w:val="459"/>
          <w:del w:id="263" w:author="Thomas Easterling" w:date="2025-04-15T16:12:00Z"/>
        </w:trPr>
        <w:tc>
          <w:tcPr>
            <w:tcW w:w="1159" w:type="dxa"/>
            <w:tcBorders>
              <w:left w:val="single" w:sz="6" w:space="0" w:color="000000"/>
            </w:tcBorders>
          </w:tcPr>
          <w:p w14:paraId="41EA0A5E" w14:textId="15FEF839" w:rsidR="00313B7E" w:rsidDel="00677D08" w:rsidRDefault="00195E29">
            <w:pPr>
              <w:pStyle w:val="TableParagraph"/>
              <w:spacing w:before="113"/>
              <w:ind w:left="57"/>
              <w:jc w:val="center"/>
              <w:rPr>
                <w:del w:id="264" w:author="Thomas Easterling" w:date="2025-04-15T16:12:00Z" w16du:dateUtc="2025-04-15T21:12:00Z"/>
                <w:sz w:val="20"/>
              </w:rPr>
            </w:pPr>
            <w:del w:id="265" w:author="Thomas Easterling" w:date="2025-04-15T16:12:00Z" w16du:dateUtc="2025-04-15T21:12:00Z">
              <w:r w:rsidDel="00677D08">
                <w:rPr>
                  <w:spacing w:val="-5"/>
                  <w:sz w:val="20"/>
                </w:rPr>
                <w:delText>TBD</w:delText>
              </w:r>
            </w:del>
          </w:p>
        </w:tc>
        <w:tc>
          <w:tcPr>
            <w:tcW w:w="2815" w:type="dxa"/>
          </w:tcPr>
          <w:p w14:paraId="4A9C888C" w14:textId="22A721FE" w:rsidR="00313B7E" w:rsidDel="00677D08" w:rsidRDefault="00195E29">
            <w:pPr>
              <w:pStyle w:val="TableParagraph"/>
              <w:spacing w:before="113"/>
              <w:ind w:left="668" w:right="657"/>
              <w:jc w:val="center"/>
              <w:rPr>
                <w:del w:id="266" w:author="Thomas Easterling" w:date="2025-04-15T16:12:00Z" w16du:dateUtc="2025-04-15T21:12:00Z"/>
                <w:sz w:val="20"/>
              </w:rPr>
            </w:pPr>
            <w:del w:id="267" w:author="Thomas Easterling" w:date="2025-04-15T16:12:00Z" w16du:dateUtc="2025-04-15T21:12:00Z">
              <w:r w:rsidDel="00677D08">
                <w:rPr>
                  <w:spacing w:val="-2"/>
                  <w:sz w:val="20"/>
                </w:rPr>
                <w:delText>Biology</w:delText>
              </w:r>
            </w:del>
          </w:p>
        </w:tc>
        <w:tc>
          <w:tcPr>
            <w:tcW w:w="2687" w:type="dxa"/>
            <w:tcBorders>
              <w:right w:val="double" w:sz="4" w:space="0" w:color="000000"/>
            </w:tcBorders>
          </w:tcPr>
          <w:p w14:paraId="722F38E0" w14:textId="12EFDAD1" w:rsidR="00313B7E" w:rsidDel="00677D08" w:rsidRDefault="00195E29">
            <w:pPr>
              <w:pStyle w:val="TableParagraph"/>
              <w:spacing w:line="230" w:lineRule="exact"/>
              <w:ind w:left="400" w:hanging="116"/>
              <w:rPr>
                <w:del w:id="268" w:author="Thomas Easterling" w:date="2025-04-15T16:12:00Z" w16du:dateUtc="2025-04-15T21:12:00Z"/>
                <w:sz w:val="20"/>
              </w:rPr>
            </w:pPr>
            <w:del w:id="269" w:author="Thomas Easterling" w:date="2025-04-15T16:12:00Z" w16du:dateUtc="2025-04-15T21:12:00Z">
              <w:r w:rsidDel="00677D08">
                <w:rPr>
                  <w:sz w:val="20"/>
                </w:rPr>
                <w:delText>Italian</w:delText>
              </w:r>
              <w:r w:rsidDel="00677D08">
                <w:rPr>
                  <w:spacing w:val="-12"/>
                  <w:sz w:val="20"/>
                </w:rPr>
                <w:delText xml:space="preserve"> </w:delText>
              </w:r>
              <w:r w:rsidDel="00677D08">
                <w:rPr>
                  <w:sz w:val="20"/>
                </w:rPr>
                <w:delText>Language</w:delText>
              </w:r>
              <w:r w:rsidDel="00677D08">
                <w:rPr>
                  <w:spacing w:val="-11"/>
                  <w:sz w:val="20"/>
                </w:rPr>
                <w:delText xml:space="preserve"> </w:delText>
              </w:r>
              <w:r w:rsidDel="00677D08">
                <w:rPr>
                  <w:sz w:val="20"/>
                </w:rPr>
                <w:delText>and</w:delText>
              </w:r>
              <w:r w:rsidDel="00677D08">
                <w:rPr>
                  <w:spacing w:val="-12"/>
                  <w:sz w:val="20"/>
                </w:rPr>
                <w:delText xml:space="preserve"> </w:delText>
              </w:r>
              <w:r w:rsidDel="00677D08">
                <w:rPr>
                  <w:sz w:val="20"/>
                </w:rPr>
                <w:delText>Culture Physics 2: Algebra-Based</w:delText>
              </w:r>
            </w:del>
          </w:p>
        </w:tc>
        <w:tc>
          <w:tcPr>
            <w:tcW w:w="2685" w:type="dxa"/>
            <w:tcBorders>
              <w:left w:val="double" w:sz="4" w:space="0" w:color="000000"/>
              <w:right w:val="single" w:sz="6" w:space="0" w:color="000000"/>
            </w:tcBorders>
          </w:tcPr>
          <w:p w14:paraId="18A5D74C" w14:textId="1AE87E6C" w:rsidR="00313B7E" w:rsidDel="00677D08" w:rsidRDefault="00195E29">
            <w:pPr>
              <w:pStyle w:val="TableParagraph"/>
              <w:spacing w:before="113"/>
              <w:ind w:left="2" w:right="1"/>
              <w:jc w:val="center"/>
              <w:rPr>
                <w:del w:id="270" w:author="Thomas Easterling" w:date="2025-04-15T16:12:00Z" w16du:dateUtc="2025-04-15T21:12:00Z"/>
                <w:sz w:val="20"/>
              </w:rPr>
            </w:pPr>
            <w:del w:id="271" w:author="Thomas Easterling" w:date="2025-04-15T16:12:00Z" w16du:dateUtc="2025-04-15T21:12:00Z">
              <w:r w:rsidDel="00677D08">
                <w:rPr>
                  <w:spacing w:val="-5"/>
                  <w:sz w:val="20"/>
                </w:rPr>
                <w:delText>N/A</w:delText>
              </w:r>
            </w:del>
          </w:p>
        </w:tc>
      </w:tr>
      <w:tr w:rsidR="00313B7E" w:rsidDel="00677D08" w14:paraId="245234EB" w14:textId="5B23D654">
        <w:trPr>
          <w:trHeight w:val="459"/>
          <w:del w:id="272" w:author="Thomas Easterling" w:date="2025-04-15T16:12:00Z"/>
        </w:trPr>
        <w:tc>
          <w:tcPr>
            <w:tcW w:w="1159" w:type="dxa"/>
            <w:tcBorders>
              <w:left w:val="single" w:sz="6" w:space="0" w:color="000000"/>
            </w:tcBorders>
          </w:tcPr>
          <w:p w14:paraId="3BDD28A0" w14:textId="6EA6D625" w:rsidR="00313B7E" w:rsidDel="00677D08" w:rsidRDefault="00195E29">
            <w:pPr>
              <w:pStyle w:val="TableParagraph"/>
              <w:spacing w:before="113"/>
              <w:ind w:left="57"/>
              <w:jc w:val="center"/>
              <w:rPr>
                <w:del w:id="273" w:author="Thomas Easterling" w:date="2025-04-15T16:12:00Z" w16du:dateUtc="2025-04-15T21:12:00Z"/>
                <w:sz w:val="20"/>
              </w:rPr>
            </w:pPr>
            <w:del w:id="274" w:author="Thomas Easterling" w:date="2025-04-15T16:12:00Z" w16du:dateUtc="2025-04-15T21:12:00Z">
              <w:r w:rsidDel="00677D08">
                <w:rPr>
                  <w:spacing w:val="-5"/>
                  <w:sz w:val="20"/>
                </w:rPr>
                <w:delText>TBD</w:delText>
              </w:r>
            </w:del>
          </w:p>
        </w:tc>
        <w:tc>
          <w:tcPr>
            <w:tcW w:w="2815" w:type="dxa"/>
          </w:tcPr>
          <w:p w14:paraId="2E6C63E8" w14:textId="35CD5764" w:rsidR="00313B7E" w:rsidDel="00677D08" w:rsidRDefault="00195E29">
            <w:pPr>
              <w:pStyle w:val="TableParagraph"/>
              <w:spacing w:line="228" w:lineRule="exact"/>
              <w:ind w:left="587" w:hanging="274"/>
              <w:rPr>
                <w:del w:id="275" w:author="Thomas Easterling" w:date="2025-04-15T16:12:00Z" w16du:dateUtc="2025-04-15T21:12:00Z"/>
                <w:sz w:val="20"/>
              </w:rPr>
            </w:pPr>
            <w:del w:id="276" w:author="Thomas Easterling" w:date="2025-04-15T16:12:00Z" w16du:dateUtc="2025-04-15T21:12:00Z">
              <w:r w:rsidDel="00677D08">
                <w:rPr>
                  <w:sz w:val="20"/>
                </w:rPr>
                <w:delText>French</w:delText>
              </w:r>
              <w:r w:rsidDel="00677D08">
                <w:rPr>
                  <w:spacing w:val="-12"/>
                  <w:sz w:val="20"/>
                </w:rPr>
                <w:delText xml:space="preserve"> </w:delText>
              </w:r>
              <w:r w:rsidDel="00677D08">
                <w:rPr>
                  <w:sz w:val="20"/>
                </w:rPr>
                <w:delText>Language</w:delText>
              </w:r>
              <w:r w:rsidDel="00677D08">
                <w:rPr>
                  <w:spacing w:val="-11"/>
                  <w:sz w:val="20"/>
                </w:rPr>
                <w:delText xml:space="preserve"> </w:delText>
              </w:r>
              <w:r w:rsidDel="00677D08">
                <w:rPr>
                  <w:sz w:val="20"/>
                </w:rPr>
                <w:delText>and</w:delText>
              </w:r>
              <w:r w:rsidDel="00677D08">
                <w:rPr>
                  <w:spacing w:val="-12"/>
                  <w:sz w:val="20"/>
                </w:rPr>
                <w:delText xml:space="preserve"> </w:delText>
              </w:r>
              <w:r w:rsidDel="00677D08">
                <w:rPr>
                  <w:sz w:val="20"/>
                </w:rPr>
                <w:delText>Culture World History: Modern</w:delText>
              </w:r>
            </w:del>
          </w:p>
        </w:tc>
        <w:tc>
          <w:tcPr>
            <w:tcW w:w="2687" w:type="dxa"/>
            <w:tcBorders>
              <w:right w:val="double" w:sz="4" w:space="0" w:color="000000"/>
            </w:tcBorders>
          </w:tcPr>
          <w:p w14:paraId="0F4196B2" w14:textId="628A5CC6" w:rsidR="00313B7E" w:rsidDel="00677D08" w:rsidRDefault="00195E29">
            <w:pPr>
              <w:pStyle w:val="TableParagraph"/>
              <w:spacing w:line="228" w:lineRule="exact"/>
              <w:ind w:left="501" w:right="145" w:hanging="298"/>
              <w:rPr>
                <w:del w:id="277" w:author="Thomas Easterling" w:date="2025-04-15T16:12:00Z" w16du:dateUtc="2025-04-15T21:12:00Z"/>
                <w:sz w:val="20"/>
              </w:rPr>
            </w:pPr>
            <w:del w:id="278" w:author="Thomas Easterling" w:date="2025-04-15T16:12:00Z" w16du:dateUtc="2025-04-15T21:12:00Z">
              <w:r w:rsidDel="00677D08">
                <w:rPr>
                  <w:sz w:val="20"/>
                </w:rPr>
                <w:delText>Chinese</w:delText>
              </w:r>
              <w:r w:rsidDel="00677D08">
                <w:rPr>
                  <w:spacing w:val="-12"/>
                  <w:sz w:val="20"/>
                </w:rPr>
                <w:delText xml:space="preserve"> </w:delText>
              </w:r>
              <w:r w:rsidDel="00677D08">
                <w:rPr>
                  <w:sz w:val="20"/>
                </w:rPr>
                <w:delText>Language</w:delText>
              </w:r>
              <w:r w:rsidDel="00677D08">
                <w:rPr>
                  <w:spacing w:val="-11"/>
                  <w:sz w:val="20"/>
                </w:rPr>
                <w:delText xml:space="preserve"> </w:delText>
              </w:r>
              <w:r w:rsidDel="00677D08">
                <w:rPr>
                  <w:sz w:val="20"/>
                </w:rPr>
                <w:delText>and</w:delText>
              </w:r>
              <w:r w:rsidDel="00677D08">
                <w:rPr>
                  <w:spacing w:val="-12"/>
                  <w:sz w:val="20"/>
                </w:rPr>
                <w:delText xml:space="preserve"> </w:delText>
              </w:r>
              <w:r w:rsidDel="00677D08">
                <w:rPr>
                  <w:sz w:val="20"/>
                </w:rPr>
                <w:delText>Culture Environmental Science</w:delText>
              </w:r>
            </w:del>
          </w:p>
        </w:tc>
        <w:tc>
          <w:tcPr>
            <w:tcW w:w="2685" w:type="dxa"/>
            <w:tcBorders>
              <w:left w:val="double" w:sz="4" w:space="0" w:color="000000"/>
              <w:right w:val="single" w:sz="6" w:space="0" w:color="000000"/>
            </w:tcBorders>
          </w:tcPr>
          <w:p w14:paraId="623EF537" w14:textId="7313D6C9" w:rsidR="00313B7E" w:rsidDel="00677D08" w:rsidRDefault="00195E29">
            <w:pPr>
              <w:pStyle w:val="TableParagraph"/>
              <w:spacing w:before="113"/>
              <w:ind w:left="2" w:right="1"/>
              <w:jc w:val="center"/>
              <w:rPr>
                <w:del w:id="279" w:author="Thomas Easterling" w:date="2025-04-15T16:12:00Z" w16du:dateUtc="2025-04-15T21:12:00Z"/>
                <w:sz w:val="20"/>
              </w:rPr>
            </w:pPr>
            <w:del w:id="280" w:author="Thomas Easterling" w:date="2025-04-15T16:12:00Z" w16du:dateUtc="2025-04-15T21:12:00Z">
              <w:r w:rsidDel="00677D08">
                <w:rPr>
                  <w:spacing w:val="-5"/>
                  <w:sz w:val="20"/>
                </w:rPr>
                <w:delText>N/A</w:delText>
              </w:r>
            </w:del>
          </w:p>
        </w:tc>
      </w:tr>
      <w:tr w:rsidR="00313B7E" w:rsidDel="00677D08" w14:paraId="07D86573" w14:textId="1627EEAE">
        <w:trPr>
          <w:trHeight w:val="457"/>
          <w:del w:id="281" w:author="Thomas Easterling" w:date="2025-04-15T16:12:00Z"/>
        </w:trPr>
        <w:tc>
          <w:tcPr>
            <w:tcW w:w="1159" w:type="dxa"/>
            <w:tcBorders>
              <w:left w:val="single" w:sz="6" w:space="0" w:color="000000"/>
            </w:tcBorders>
          </w:tcPr>
          <w:p w14:paraId="00C4F178" w14:textId="688C258E" w:rsidR="00313B7E" w:rsidDel="00677D08" w:rsidRDefault="00195E29">
            <w:pPr>
              <w:pStyle w:val="TableParagraph"/>
              <w:spacing w:before="112"/>
              <w:ind w:left="57"/>
              <w:jc w:val="center"/>
              <w:rPr>
                <w:del w:id="282" w:author="Thomas Easterling" w:date="2025-04-15T16:12:00Z" w16du:dateUtc="2025-04-15T21:12:00Z"/>
                <w:sz w:val="20"/>
              </w:rPr>
            </w:pPr>
            <w:del w:id="283" w:author="Thomas Easterling" w:date="2025-04-15T16:12:00Z" w16du:dateUtc="2025-04-15T21:12:00Z">
              <w:r w:rsidDel="00677D08">
                <w:rPr>
                  <w:spacing w:val="-5"/>
                  <w:sz w:val="20"/>
                </w:rPr>
                <w:delText>TBD</w:delText>
              </w:r>
            </w:del>
          </w:p>
        </w:tc>
        <w:tc>
          <w:tcPr>
            <w:tcW w:w="2815" w:type="dxa"/>
          </w:tcPr>
          <w:p w14:paraId="1E7030C2" w14:textId="5BC4D489" w:rsidR="00313B7E" w:rsidDel="00677D08" w:rsidRDefault="00195E29">
            <w:pPr>
              <w:pStyle w:val="TableParagraph"/>
              <w:spacing w:before="112"/>
              <w:ind w:left="13" w:right="3"/>
              <w:jc w:val="center"/>
              <w:rPr>
                <w:del w:id="284" w:author="Thomas Easterling" w:date="2025-04-15T16:12:00Z" w16du:dateUtc="2025-04-15T21:12:00Z"/>
                <w:sz w:val="20"/>
              </w:rPr>
            </w:pPr>
            <w:del w:id="285" w:author="Thomas Easterling" w:date="2025-04-15T16:12:00Z" w16du:dateUtc="2025-04-15T21:12:00Z">
              <w:r w:rsidDel="00677D08">
                <w:rPr>
                  <w:sz w:val="20"/>
                </w:rPr>
                <w:delText>United</w:delText>
              </w:r>
              <w:r w:rsidDel="00677D08">
                <w:rPr>
                  <w:spacing w:val="-7"/>
                  <w:sz w:val="20"/>
                </w:rPr>
                <w:delText xml:space="preserve"> </w:delText>
              </w:r>
              <w:r w:rsidDel="00677D08">
                <w:rPr>
                  <w:sz w:val="20"/>
                </w:rPr>
                <w:delText>States</w:delText>
              </w:r>
              <w:r w:rsidDel="00677D08">
                <w:rPr>
                  <w:spacing w:val="-4"/>
                  <w:sz w:val="20"/>
                </w:rPr>
                <w:delText xml:space="preserve"> </w:delText>
              </w:r>
              <w:r w:rsidDel="00677D08">
                <w:rPr>
                  <w:spacing w:val="-2"/>
                  <w:sz w:val="20"/>
                </w:rPr>
                <w:delText>History</w:delText>
              </w:r>
            </w:del>
          </w:p>
        </w:tc>
        <w:tc>
          <w:tcPr>
            <w:tcW w:w="2687" w:type="dxa"/>
            <w:tcBorders>
              <w:right w:val="double" w:sz="4" w:space="0" w:color="000000"/>
            </w:tcBorders>
          </w:tcPr>
          <w:p w14:paraId="510B43BD" w14:textId="3E9F08AB" w:rsidR="00313B7E" w:rsidDel="00677D08" w:rsidRDefault="00195E29">
            <w:pPr>
              <w:pStyle w:val="TableParagraph"/>
              <w:spacing w:before="227" w:line="210" w:lineRule="exact"/>
              <w:ind w:left="16" w:right="3"/>
              <w:jc w:val="center"/>
              <w:rPr>
                <w:del w:id="286" w:author="Thomas Easterling" w:date="2025-04-15T16:12:00Z" w16du:dateUtc="2025-04-15T21:12:00Z"/>
                <w:sz w:val="20"/>
              </w:rPr>
            </w:pPr>
            <w:del w:id="287" w:author="Thomas Easterling" w:date="2025-04-15T16:12:00Z" w16du:dateUtc="2025-04-15T21:12:00Z">
              <w:r w:rsidDel="00677D08">
                <w:rPr>
                  <w:sz w:val="20"/>
                </w:rPr>
                <w:delText>Japanese</w:delText>
              </w:r>
              <w:r w:rsidDel="00677D08">
                <w:rPr>
                  <w:spacing w:val="-7"/>
                  <w:sz w:val="20"/>
                </w:rPr>
                <w:delText xml:space="preserve"> </w:delText>
              </w:r>
              <w:r w:rsidDel="00677D08">
                <w:rPr>
                  <w:sz w:val="20"/>
                </w:rPr>
                <w:delText>Language</w:delText>
              </w:r>
              <w:r w:rsidDel="00677D08">
                <w:rPr>
                  <w:spacing w:val="-6"/>
                  <w:sz w:val="20"/>
                </w:rPr>
                <w:delText xml:space="preserve"> </w:delText>
              </w:r>
              <w:r w:rsidDel="00677D08">
                <w:rPr>
                  <w:sz w:val="20"/>
                </w:rPr>
                <w:delText>and</w:delText>
              </w:r>
              <w:r w:rsidDel="00677D08">
                <w:rPr>
                  <w:spacing w:val="-8"/>
                  <w:sz w:val="20"/>
                </w:rPr>
                <w:delText xml:space="preserve"> </w:delText>
              </w:r>
              <w:r w:rsidDel="00677D08">
                <w:rPr>
                  <w:spacing w:val="-2"/>
                  <w:sz w:val="20"/>
                </w:rPr>
                <w:delText>Culture</w:delText>
              </w:r>
            </w:del>
          </w:p>
        </w:tc>
        <w:tc>
          <w:tcPr>
            <w:tcW w:w="2685" w:type="dxa"/>
            <w:tcBorders>
              <w:left w:val="double" w:sz="4" w:space="0" w:color="000000"/>
              <w:right w:val="single" w:sz="6" w:space="0" w:color="000000"/>
            </w:tcBorders>
          </w:tcPr>
          <w:p w14:paraId="38329705" w14:textId="3AC44215" w:rsidR="00313B7E" w:rsidDel="00677D08" w:rsidRDefault="00195E29">
            <w:pPr>
              <w:pStyle w:val="TableParagraph"/>
              <w:spacing w:before="112"/>
              <w:ind w:left="2" w:right="1"/>
              <w:jc w:val="center"/>
              <w:rPr>
                <w:del w:id="288" w:author="Thomas Easterling" w:date="2025-04-15T16:12:00Z" w16du:dateUtc="2025-04-15T21:12:00Z"/>
                <w:sz w:val="20"/>
              </w:rPr>
            </w:pPr>
            <w:del w:id="289" w:author="Thomas Easterling" w:date="2025-04-15T16:12:00Z" w16du:dateUtc="2025-04-15T21:12:00Z">
              <w:r w:rsidDel="00677D08">
                <w:rPr>
                  <w:spacing w:val="-5"/>
                  <w:sz w:val="20"/>
                </w:rPr>
                <w:delText>N/A</w:delText>
              </w:r>
            </w:del>
          </w:p>
        </w:tc>
      </w:tr>
      <w:tr w:rsidR="00313B7E" w:rsidDel="00677D08" w14:paraId="309298CC" w14:textId="68A0C686">
        <w:trPr>
          <w:trHeight w:val="460"/>
          <w:del w:id="290" w:author="Thomas Easterling" w:date="2025-04-15T16:12:00Z"/>
        </w:trPr>
        <w:tc>
          <w:tcPr>
            <w:tcW w:w="1159" w:type="dxa"/>
            <w:tcBorders>
              <w:left w:val="single" w:sz="6" w:space="0" w:color="000000"/>
            </w:tcBorders>
          </w:tcPr>
          <w:p w14:paraId="13B89CF6" w14:textId="2F5173D7" w:rsidR="00313B7E" w:rsidDel="00677D08" w:rsidRDefault="00195E29">
            <w:pPr>
              <w:pStyle w:val="TableParagraph"/>
              <w:spacing w:before="114"/>
              <w:ind w:left="57"/>
              <w:jc w:val="center"/>
              <w:rPr>
                <w:del w:id="291" w:author="Thomas Easterling" w:date="2025-04-15T16:12:00Z" w16du:dateUtc="2025-04-15T21:12:00Z"/>
                <w:sz w:val="20"/>
              </w:rPr>
            </w:pPr>
            <w:del w:id="292" w:author="Thomas Easterling" w:date="2025-04-15T16:12:00Z" w16du:dateUtc="2025-04-15T21:12:00Z">
              <w:r w:rsidDel="00677D08">
                <w:rPr>
                  <w:spacing w:val="-5"/>
                  <w:sz w:val="20"/>
                </w:rPr>
                <w:delText>TBD</w:delText>
              </w:r>
            </w:del>
          </w:p>
        </w:tc>
        <w:tc>
          <w:tcPr>
            <w:tcW w:w="2815" w:type="dxa"/>
          </w:tcPr>
          <w:p w14:paraId="2C6A34FA" w14:textId="3CDD1C88" w:rsidR="00313B7E" w:rsidDel="00677D08" w:rsidRDefault="00195E29">
            <w:pPr>
              <w:pStyle w:val="TableParagraph"/>
              <w:spacing w:line="229" w:lineRule="exact"/>
              <w:ind w:left="668" w:right="656"/>
              <w:jc w:val="center"/>
              <w:rPr>
                <w:del w:id="293" w:author="Thomas Easterling" w:date="2025-04-15T16:12:00Z" w16du:dateUtc="2025-04-15T21:12:00Z"/>
                <w:sz w:val="20"/>
              </w:rPr>
            </w:pPr>
            <w:del w:id="294" w:author="Thomas Easterling" w:date="2025-04-15T16:12:00Z" w16du:dateUtc="2025-04-15T21:12:00Z">
              <w:r w:rsidDel="00677D08">
                <w:rPr>
                  <w:spacing w:val="-2"/>
                  <w:sz w:val="20"/>
                </w:rPr>
                <w:delText>Seminar</w:delText>
              </w:r>
            </w:del>
          </w:p>
          <w:p w14:paraId="017F29B9" w14:textId="7A940243" w:rsidR="00313B7E" w:rsidDel="00677D08" w:rsidRDefault="00195E29">
            <w:pPr>
              <w:pStyle w:val="TableParagraph"/>
              <w:spacing w:before="1" w:line="210" w:lineRule="exact"/>
              <w:ind w:left="13" w:right="1"/>
              <w:jc w:val="center"/>
              <w:rPr>
                <w:del w:id="295" w:author="Thomas Easterling" w:date="2025-04-15T16:12:00Z" w16du:dateUtc="2025-04-15T21:12:00Z"/>
                <w:sz w:val="20"/>
              </w:rPr>
            </w:pPr>
            <w:del w:id="296" w:author="Thomas Easterling" w:date="2025-04-15T16:12:00Z" w16du:dateUtc="2025-04-15T21:12:00Z">
              <w:r w:rsidDel="00677D08">
                <w:rPr>
                  <w:sz w:val="20"/>
                </w:rPr>
                <w:delText>Spanish</w:delText>
              </w:r>
              <w:r w:rsidDel="00677D08">
                <w:rPr>
                  <w:spacing w:val="-7"/>
                  <w:sz w:val="20"/>
                </w:rPr>
                <w:delText xml:space="preserve"> </w:delText>
              </w:r>
              <w:r w:rsidDel="00677D08">
                <w:rPr>
                  <w:sz w:val="20"/>
                </w:rPr>
                <w:delText>Language</w:delText>
              </w:r>
              <w:r w:rsidDel="00677D08">
                <w:rPr>
                  <w:spacing w:val="-6"/>
                  <w:sz w:val="20"/>
                </w:rPr>
                <w:delText xml:space="preserve"> </w:delText>
              </w:r>
              <w:r w:rsidDel="00677D08">
                <w:rPr>
                  <w:sz w:val="20"/>
                </w:rPr>
                <w:delText>and</w:delText>
              </w:r>
              <w:r w:rsidDel="00677D08">
                <w:rPr>
                  <w:spacing w:val="-6"/>
                  <w:sz w:val="20"/>
                </w:rPr>
                <w:delText xml:space="preserve"> </w:delText>
              </w:r>
              <w:r w:rsidDel="00677D08">
                <w:rPr>
                  <w:spacing w:val="-2"/>
                  <w:sz w:val="20"/>
                </w:rPr>
                <w:delText>Culture</w:delText>
              </w:r>
            </w:del>
          </w:p>
        </w:tc>
        <w:tc>
          <w:tcPr>
            <w:tcW w:w="2687" w:type="dxa"/>
            <w:tcBorders>
              <w:right w:val="double" w:sz="4" w:space="0" w:color="000000"/>
            </w:tcBorders>
          </w:tcPr>
          <w:p w14:paraId="06705BF4" w14:textId="396A0F5D" w:rsidR="00313B7E" w:rsidDel="00677D08" w:rsidRDefault="00195E29">
            <w:pPr>
              <w:pStyle w:val="TableParagraph"/>
              <w:spacing w:line="230" w:lineRule="exact"/>
              <w:ind w:left="919" w:right="902" w:firstLine="1"/>
              <w:jc w:val="center"/>
              <w:rPr>
                <w:del w:id="297" w:author="Thomas Easterling" w:date="2025-04-15T16:12:00Z" w16du:dateUtc="2025-04-15T21:12:00Z"/>
                <w:sz w:val="20"/>
              </w:rPr>
            </w:pPr>
            <w:del w:id="298" w:author="Thomas Easterling" w:date="2025-04-15T16:12:00Z" w16du:dateUtc="2025-04-15T21:12:00Z">
              <w:r w:rsidDel="00677D08">
                <w:rPr>
                  <w:spacing w:val="-4"/>
                  <w:sz w:val="20"/>
                </w:rPr>
                <w:delText xml:space="preserve">Latin </w:delText>
              </w:r>
              <w:r w:rsidDel="00677D08">
                <w:rPr>
                  <w:spacing w:val="-2"/>
                  <w:sz w:val="20"/>
                </w:rPr>
                <w:delText>Psychology</w:delText>
              </w:r>
            </w:del>
          </w:p>
        </w:tc>
        <w:tc>
          <w:tcPr>
            <w:tcW w:w="2685" w:type="dxa"/>
            <w:tcBorders>
              <w:left w:val="double" w:sz="4" w:space="0" w:color="000000"/>
              <w:right w:val="single" w:sz="6" w:space="0" w:color="000000"/>
            </w:tcBorders>
          </w:tcPr>
          <w:p w14:paraId="1F844688" w14:textId="7ED26605" w:rsidR="00313B7E" w:rsidDel="00677D08" w:rsidRDefault="00195E29">
            <w:pPr>
              <w:pStyle w:val="TableParagraph"/>
              <w:spacing w:before="114"/>
              <w:ind w:left="2" w:right="1"/>
              <w:jc w:val="center"/>
              <w:rPr>
                <w:del w:id="299" w:author="Thomas Easterling" w:date="2025-04-15T16:12:00Z" w16du:dateUtc="2025-04-15T21:12:00Z"/>
                <w:sz w:val="20"/>
              </w:rPr>
            </w:pPr>
            <w:del w:id="300" w:author="Thomas Easterling" w:date="2025-04-15T16:12:00Z" w16du:dateUtc="2025-04-15T21:12:00Z">
              <w:r w:rsidDel="00677D08">
                <w:rPr>
                  <w:spacing w:val="-5"/>
                  <w:sz w:val="20"/>
                </w:rPr>
                <w:delText>N/A</w:delText>
              </w:r>
            </w:del>
          </w:p>
        </w:tc>
      </w:tr>
      <w:tr w:rsidR="00313B7E" w:rsidDel="00677D08" w14:paraId="1B3E7624" w14:textId="573EA736">
        <w:trPr>
          <w:trHeight w:val="457"/>
          <w:del w:id="301" w:author="Thomas Easterling" w:date="2025-04-15T16:12:00Z"/>
        </w:trPr>
        <w:tc>
          <w:tcPr>
            <w:tcW w:w="1159" w:type="dxa"/>
            <w:tcBorders>
              <w:left w:val="single" w:sz="6" w:space="0" w:color="000000"/>
            </w:tcBorders>
          </w:tcPr>
          <w:p w14:paraId="02FC85F2" w14:textId="6F6C829A" w:rsidR="00313B7E" w:rsidDel="00677D08" w:rsidRDefault="00195E29">
            <w:pPr>
              <w:pStyle w:val="TableParagraph"/>
              <w:spacing w:before="112"/>
              <w:ind w:left="57"/>
              <w:jc w:val="center"/>
              <w:rPr>
                <w:del w:id="302" w:author="Thomas Easterling" w:date="2025-04-15T16:12:00Z" w16du:dateUtc="2025-04-15T21:12:00Z"/>
                <w:sz w:val="20"/>
              </w:rPr>
            </w:pPr>
            <w:del w:id="303" w:author="Thomas Easterling" w:date="2025-04-15T16:12:00Z" w16du:dateUtc="2025-04-15T21:12:00Z">
              <w:r w:rsidDel="00677D08">
                <w:rPr>
                  <w:spacing w:val="-5"/>
                  <w:sz w:val="20"/>
                </w:rPr>
                <w:delText>TBD</w:delText>
              </w:r>
            </w:del>
          </w:p>
        </w:tc>
        <w:tc>
          <w:tcPr>
            <w:tcW w:w="2815" w:type="dxa"/>
          </w:tcPr>
          <w:p w14:paraId="2CAB36BF" w14:textId="351FABC1" w:rsidR="00313B7E" w:rsidDel="00677D08" w:rsidRDefault="00195E29">
            <w:pPr>
              <w:pStyle w:val="TableParagraph"/>
              <w:spacing w:before="112"/>
              <w:ind w:left="13" w:right="3"/>
              <w:jc w:val="center"/>
              <w:rPr>
                <w:del w:id="304" w:author="Thomas Easterling" w:date="2025-04-15T16:12:00Z" w16du:dateUtc="2025-04-15T21:12:00Z"/>
                <w:sz w:val="20"/>
              </w:rPr>
            </w:pPr>
            <w:del w:id="305" w:author="Thomas Easterling" w:date="2025-04-15T16:12:00Z" w16du:dateUtc="2025-04-15T21:12:00Z">
              <w:r w:rsidDel="00677D08">
                <w:rPr>
                  <w:sz w:val="20"/>
                </w:rPr>
                <w:delText>English</w:delText>
              </w:r>
              <w:r w:rsidDel="00677D08">
                <w:rPr>
                  <w:spacing w:val="-7"/>
                  <w:sz w:val="20"/>
                </w:rPr>
                <w:delText xml:space="preserve"> </w:delText>
              </w:r>
              <w:r w:rsidDel="00677D08">
                <w:rPr>
                  <w:sz w:val="20"/>
                </w:rPr>
                <w:delText>Language</w:delText>
              </w:r>
              <w:r w:rsidDel="00677D08">
                <w:rPr>
                  <w:spacing w:val="-6"/>
                  <w:sz w:val="20"/>
                </w:rPr>
                <w:delText xml:space="preserve"> </w:delText>
              </w:r>
              <w:r w:rsidDel="00677D08">
                <w:rPr>
                  <w:sz w:val="20"/>
                </w:rPr>
                <w:delText>and</w:delText>
              </w:r>
              <w:r w:rsidDel="00677D08">
                <w:rPr>
                  <w:spacing w:val="-5"/>
                  <w:sz w:val="20"/>
                </w:rPr>
                <w:delText xml:space="preserve"> </w:delText>
              </w:r>
              <w:r w:rsidDel="00677D08">
                <w:rPr>
                  <w:spacing w:val="-2"/>
                  <w:sz w:val="20"/>
                </w:rPr>
                <w:delText>Composition</w:delText>
              </w:r>
            </w:del>
          </w:p>
        </w:tc>
        <w:tc>
          <w:tcPr>
            <w:tcW w:w="2687" w:type="dxa"/>
            <w:tcBorders>
              <w:right w:val="double" w:sz="4" w:space="0" w:color="000000"/>
            </w:tcBorders>
          </w:tcPr>
          <w:p w14:paraId="3F600475" w14:textId="01510E22" w:rsidR="00313B7E" w:rsidDel="00677D08" w:rsidRDefault="00195E29">
            <w:pPr>
              <w:pStyle w:val="TableParagraph"/>
              <w:spacing w:line="230" w:lineRule="exact"/>
              <w:ind w:left="847" w:right="350" w:hanging="101"/>
              <w:rPr>
                <w:del w:id="306" w:author="Thomas Easterling" w:date="2025-04-15T16:12:00Z" w16du:dateUtc="2025-04-15T21:12:00Z"/>
                <w:sz w:val="20"/>
              </w:rPr>
            </w:pPr>
            <w:del w:id="307" w:author="Thomas Easterling" w:date="2025-04-15T16:12:00Z" w16du:dateUtc="2025-04-15T21:12:00Z">
              <w:r w:rsidDel="00677D08">
                <w:rPr>
                  <w:spacing w:val="-2"/>
                  <w:sz w:val="20"/>
                </w:rPr>
                <w:delText xml:space="preserve">Microeconomics </w:delText>
              </w:r>
              <w:r w:rsidDel="00677D08">
                <w:rPr>
                  <w:sz w:val="20"/>
                </w:rPr>
                <w:delText>Music Theory</w:delText>
              </w:r>
            </w:del>
          </w:p>
        </w:tc>
        <w:tc>
          <w:tcPr>
            <w:tcW w:w="2685" w:type="dxa"/>
            <w:tcBorders>
              <w:left w:val="double" w:sz="4" w:space="0" w:color="000000"/>
              <w:right w:val="single" w:sz="6" w:space="0" w:color="000000"/>
            </w:tcBorders>
          </w:tcPr>
          <w:p w14:paraId="6197E524" w14:textId="64F64840" w:rsidR="00313B7E" w:rsidDel="00677D08" w:rsidRDefault="00195E29">
            <w:pPr>
              <w:pStyle w:val="TableParagraph"/>
              <w:spacing w:before="112"/>
              <w:ind w:left="2" w:right="1"/>
              <w:jc w:val="center"/>
              <w:rPr>
                <w:del w:id="308" w:author="Thomas Easterling" w:date="2025-04-15T16:12:00Z" w16du:dateUtc="2025-04-15T21:12:00Z"/>
                <w:sz w:val="20"/>
              </w:rPr>
            </w:pPr>
            <w:del w:id="309" w:author="Thomas Easterling" w:date="2025-04-15T16:12:00Z" w16du:dateUtc="2025-04-15T21:12:00Z">
              <w:r w:rsidDel="00677D08">
                <w:rPr>
                  <w:spacing w:val="-5"/>
                  <w:sz w:val="20"/>
                </w:rPr>
                <w:delText>N/A</w:delText>
              </w:r>
            </w:del>
          </w:p>
        </w:tc>
      </w:tr>
      <w:tr w:rsidR="00313B7E" w:rsidDel="00677D08" w14:paraId="263BD6F3" w14:textId="17DB9F8C">
        <w:trPr>
          <w:trHeight w:val="458"/>
          <w:del w:id="310" w:author="Thomas Easterling" w:date="2025-04-15T16:12:00Z"/>
        </w:trPr>
        <w:tc>
          <w:tcPr>
            <w:tcW w:w="1159" w:type="dxa"/>
            <w:tcBorders>
              <w:left w:val="single" w:sz="6" w:space="0" w:color="000000"/>
            </w:tcBorders>
          </w:tcPr>
          <w:p w14:paraId="4646F14F" w14:textId="6B014363" w:rsidR="00313B7E" w:rsidDel="00677D08" w:rsidRDefault="00195E29">
            <w:pPr>
              <w:pStyle w:val="TableParagraph"/>
              <w:spacing w:before="112"/>
              <w:ind w:left="57"/>
              <w:jc w:val="center"/>
              <w:rPr>
                <w:del w:id="311" w:author="Thomas Easterling" w:date="2025-04-15T16:12:00Z" w16du:dateUtc="2025-04-15T21:12:00Z"/>
                <w:sz w:val="20"/>
              </w:rPr>
            </w:pPr>
            <w:del w:id="312" w:author="Thomas Easterling" w:date="2025-04-15T16:12:00Z" w16du:dateUtc="2025-04-15T21:12:00Z">
              <w:r w:rsidDel="00677D08">
                <w:rPr>
                  <w:spacing w:val="-5"/>
                  <w:sz w:val="20"/>
                </w:rPr>
                <w:delText>TBD</w:delText>
              </w:r>
            </w:del>
          </w:p>
        </w:tc>
        <w:tc>
          <w:tcPr>
            <w:tcW w:w="2815" w:type="dxa"/>
          </w:tcPr>
          <w:p w14:paraId="2AA44050" w14:textId="620FB4EE" w:rsidR="00313B7E" w:rsidDel="00677D08" w:rsidRDefault="00195E29">
            <w:pPr>
              <w:pStyle w:val="TableParagraph"/>
              <w:spacing w:line="230" w:lineRule="exact"/>
              <w:ind w:left="350" w:hanging="329"/>
              <w:rPr>
                <w:del w:id="313" w:author="Thomas Easterling" w:date="2025-04-15T16:12:00Z" w16du:dateUtc="2025-04-15T21:12:00Z"/>
                <w:sz w:val="20"/>
              </w:rPr>
            </w:pPr>
            <w:del w:id="314" w:author="Thomas Easterling" w:date="2025-04-15T16:12:00Z" w16du:dateUtc="2025-04-15T21:12:00Z">
              <w:r w:rsidDel="00677D08">
                <w:rPr>
                  <w:sz w:val="20"/>
                </w:rPr>
                <w:delText>Comparative</w:delText>
              </w:r>
              <w:r w:rsidDel="00677D08">
                <w:rPr>
                  <w:spacing w:val="-12"/>
                  <w:sz w:val="20"/>
                </w:rPr>
                <w:delText xml:space="preserve"> </w:delText>
              </w:r>
              <w:r w:rsidDel="00677D08">
                <w:rPr>
                  <w:sz w:val="20"/>
                </w:rPr>
                <w:delText>Government</w:delText>
              </w:r>
              <w:r w:rsidDel="00677D08">
                <w:rPr>
                  <w:spacing w:val="-11"/>
                  <w:sz w:val="20"/>
                </w:rPr>
                <w:delText xml:space="preserve"> </w:delText>
              </w:r>
              <w:r w:rsidDel="00677D08">
                <w:rPr>
                  <w:sz w:val="20"/>
                </w:rPr>
                <w:delText>and</w:delText>
              </w:r>
              <w:r w:rsidDel="00677D08">
                <w:rPr>
                  <w:spacing w:val="-12"/>
                  <w:sz w:val="20"/>
                </w:rPr>
                <w:delText xml:space="preserve"> </w:delText>
              </w:r>
              <w:r w:rsidDel="00677D08">
                <w:rPr>
                  <w:sz w:val="20"/>
                </w:rPr>
                <w:delText>Politics Computer Science Principles</w:delText>
              </w:r>
            </w:del>
          </w:p>
        </w:tc>
        <w:tc>
          <w:tcPr>
            <w:tcW w:w="2687" w:type="dxa"/>
            <w:tcBorders>
              <w:right w:val="double" w:sz="4" w:space="0" w:color="000000"/>
            </w:tcBorders>
          </w:tcPr>
          <w:p w14:paraId="7A440404" w14:textId="12437B3E" w:rsidR="00313B7E" w:rsidDel="00677D08" w:rsidRDefault="00195E29">
            <w:pPr>
              <w:pStyle w:val="TableParagraph"/>
              <w:spacing w:before="112"/>
              <w:ind w:left="16"/>
              <w:jc w:val="center"/>
              <w:rPr>
                <w:del w:id="315" w:author="Thomas Easterling" w:date="2025-04-15T16:12:00Z" w16du:dateUtc="2025-04-15T21:12:00Z"/>
                <w:sz w:val="20"/>
              </w:rPr>
            </w:pPr>
            <w:del w:id="316" w:author="Thomas Easterling" w:date="2025-04-15T16:12:00Z" w16du:dateUtc="2025-04-15T21:12:00Z">
              <w:r w:rsidDel="00677D08">
                <w:rPr>
                  <w:spacing w:val="-2"/>
                  <w:sz w:val="20"/>
                </w:rPr>
                <w:delText>Statistics</w:delText>
              </w:r>
            </w:del>
          </w:p>
        </w:tc>
        <w:tc>
          <w:tcPr>
            <w:tcW w:w="2685" w:type="dxa"/>
            <w:tcBorders>
              <w:left w:val="double" w:sz="4" w:space="0" w:color="000000"/>
              <w:right w:val="single" w:sz="6" w:space="0" w:color="000000"/>
            </w:tcBorders>
          </w:tcPr>
          <w:p w14:paraId="1E5B0E2F" w14:textId="23914A49" w:rsidR="00313B7E" w:rsidDel="00677D08" w:rsidRDefault="00195E29">
            <w:pPr>
              <w:pStyle w:val="TableParagraph"/>
              <w:spacing w:before="112"/>
              <w:ind w:left="2" w:right="1"/>
              <w:jc w:val="center"/>
              <w:rPr>
                <w:del w:id="317" w:author="Thomas Easterling" w:date="2025-04-15T16:12:00Z" w16du:dateUtc="2025-04-15T21:12:00Z"/>
                <w:sz w:val="20"/>
              </w:rPr>
            </w:pPr>
            <w:del w:id="318" w:author="Thomas Easterling" w:date="2025-04-15T16:12:00Z" w16du:dateUtc="2025-04-15T21:12:00Z">
              <w:r w:rsidDel="00677D08">
                <w:rPr>
                  <w:spacing w:val="-5"/>
                  <w:sz w:val="20"/>
                </w:rPr>
                <w:delText>N/A</w:delText>
              </w:r>
            </w:del>
          </w:p>
        </w:tc>
      </w:tr>
      <w:tr w:rsidR="00313B7E" w:rsidDel="00677D08" w14:paraId="30365EF6" w14:textId="7182B2AB">
        <w:trPr>
          <w:trHeight w:val="457"/>
          <w:del w:id="319" w:author="Thomas Easterling" w:date="2025-04-15T16:12:00Z"/>
        </w:trPr>
        <w:tc>
          <w:tcPr>
            <w:tcW w:w="1159" w:type="dxa"/>
            <w:tcBorders>
              <w:left w:val="single" w:sz="6" w:space="0" w:color="000000"/>
            </w:tcBorders>
          </w:tcPr>
          <w:p w14:paraId="60B1F2C1" w14:textId="7B2A11CD" w:rsidR="00313B7E" w:rsidDel="00677D08" w:rsidRDefault="00195E29">
            <w:pPr>
              <w:pStyle w:val="TableParagraph"/>
              <w:spacing w:before="109"/>
              <w:ind w:left="57"/>
              <w:jc w:val="center"/>
              <w:rPr>
                <w:del w:id="320" w:author="Thomas Easterling" w:date="2025-04-15T16:12:00Z" w16du:dateUtc="2025-04-15T21:12:00Z"/>
                <w:sz w:val="20"/>
              </w:rPr>
            </w:pPr>
            <w:del w:id="321" w:author="Thomas Easterling" w:date="2025-04-15T16:12:00Z" w16du:dateUtc="2025-04-15T21:12:00Z">
              <w:r w:rsidDel="00677D08">
                <w:rPr>
                  <w:spacing w:val="-5"/>
                  <w:sz w:val="20"/>
                </w:rPr>
                <w:delText>TBD</w:delText>
              </w:r>
            </w:del>
          </w:p>
        </w:tc>
        <w:tc>
          <w:tcPr>
            <w:tcW w:w="2815" w:type="dxa"/>
          </w:tcPr>
          <w:p w14:paraId="25BAC516" w14:textId="69152DC8" w:rsidR="00313B7E" w:rsidDel="00677D08" w:rsidRDefault="00195E29">
            <w:pPr>
              <w:pStyle w:val="TableParagraph"/>
              <w:spacing w:line="226" w:lineRule="exact"/>
              <w:ind w:left="668" w:right="658"/>
              <w:jc w:val="center"/>
              <w:rPr>
                <w:del w:id="322" w:author="Thomas Easterling" w:date="2025-04-15T16:12:00Z" w16du:dateUtc="2025-04-15T21:12:00Z"/>
                <w:sz w:val="20"/>
              </w:rPr>
            </w:pPr>
            <w:del w:id="323" w:author="Thomas Easterling" w:date="2025-04-15T16:12:00Z" w16du:dateUtc="2025-04-15T21:12:00Z">
              <w:r w:rsidDel="00677D08">
                <w:rPr>
                  <w:spacing w:val="-2"/>
                  <w:sz w:val="20"/>
                </w:rPr>
                <w:delText>Chemistry</w:delText>
              </w:r>
            </w:del>
          </w:p>
          <w:p w14:paraId="092790D9" w14:textId="3F798982" w:rsidR="00313B7E" w:rsidDel="00677D08" w:rsidRDefault="00195E29">
            <w:pPr>
              <w:pStyle w:val="TableParagraph"/>
              <w:spacing w:line="212" w:lineRule="exact"/>
              <w:ind w:left="13" w:right="6"/>
              <w:jc w:val="center"/>
              <w:rPr>
                <w:del w:id="324" w:author="Thomas Easterling" w:date="2025-04-15T16:12:00Z" w16du:dateUtc="2025-04-15T21:12:00Z"/>
                <w:sz w:val="20"/>
              </w:rPr>
            </w:pPr>
            <w:del w:id="325" w:author="Thomas Easterling" w:date="2025-04-15T16:12:00Z" w16du:dateUtc="2025-04-15T21:12:00Z">
              <w:r w:rsidDel="00677D08">
                <w:rPr>
                  <w:sz w:val="20"/>
                </w:rPr>
                <w:delText>Spanish</w:delText>
              </w:r>
              <w:r w:rsidDel="00677D08">
                <w:rPr>
                  <w:spacing w:val="-7"/>
                  <w:sz w:val="20"/>
                </w:rPr>
                <w:delText xml:space="preserve"> </w:delText>
              </w:r>
              <w:r w:rsidDel="00677D08">
                <w:rPr>
                  <w:sz w:val="20"/>
                </w:rPr>
                <w:delText>Literature</w:delText>
              </w:r>
              <w:r w:rsidDel="00677D08">
                <w:rPr>
                  <w:spacing w:val="-7"/>
                  <w:sz w:val="20"/>
                </w:rPr>
                <w:delText xml:space="preserve"> </w:delText>
              </w:r>
              <w:r w:rsidDel="00677D08">
                <w:rPr>
                  <w:sz w:val="20"/>
                </w:rPr>
                <w:delText>and</w:delText>
              </w:r>
              <w:r w:rsidDel="00677D08">
                <w:rPr>
                  <w:spacing w:val="-6"/>
                  <w:sz w:val="20"/>
                </w:rPr>
                <w:delText xml:space="preserve"> </w:delText>
              </w:r>
              <w:r w:rsidDel="00677D08">
                <w:rPr>
                  <w:spacing w:val="-2"/>
                  <w:sz w:val="20"/>
                </w:rPr>
                <w:delText>Culture</w:delText>
              </w:r>
            </w:del>
          </w:p>
        </w:tc>
        <w:tc>
          <w:tcPr>
            <w:tcW w:w="2687" w:type="dxa"/>
            <w:tcBorders>
              <w:right w:val="double" w:sz="4" w:space="0" w:color="000000"/>
            </w:tcBorders>
          </w:tcPr>
          <w:p w14:paraId="4DEC7C9E" w14:textId="4CDFCC83" w:rsidR="00313B7E" w:rsidDel="00677D08" w:rsidRDefault="00195E29">
            <w:pPr>
              <w:pStyle w:val="TableParagraph"/>
              <w:spacing w:line="228" w:lineRule="exact"/>
              <w:ind w:left="588" w:right="409" w:firstLine="369"/>
              <w:rPr>
                <w:del w:id="326" w:author="Thomas Easterling" w:date="2025-04-15T16:12:00Z" w16du:dateUtc="2025-04-15T21:12:00Z"/>
                <w:sz w:val="20"/>
              </w:rPr>
            </w:pPr>
            <w:del w:id="327" w:author="Thomas Easterling" w:date="2025-04-15T16:12:00Z" w16du:dateUtc="2025-04-15T21:12:00Z">
              <w:r w:rsidDel="00677D08">
                <w:rPr>
                  <w:sz w:val="20"/>
                </w:rPr>
                <w:delText>Art History Computer</w:delText>
              </w:r>
              <w:r w:rsidDel="00677D08">
                <w:rPr>
                  <w:spacing w:val="-12"/>
                  <w:sz w:val="20"/>
                </w:rPr>
                <w:delText xml:space="preserve"> </w:delText>
              </w:r>
              <w:r w:rsidDel="00677D08">
                <w:rPr>
                  <w:sz w:val="20"/>
                </w:rPr>
                <w:delText>Science</w:delText>
              </w:r>
              <w:r w:rsidDel="00677D08">
                <w:rPr>
                  <w:spacing w:val="-11"/>
                  <w:sz w:val="20"/>
                </w:rPr>
                <w:delText xml:space="preserve"> </w:delText>
              </w:r>
              <w:r w:rsidDel="00677D08">
                <w:rPr>
                  <w:sz w:val="20"/>
                </w:rPr>
                <w:delText>A</w:delText>
              </w:r>
            </w:del>
          </w:p>
        </w:tc>
        <w:tc>
          <w:tcPr>
            <w:tcW w:w="2685" w:type="dxa"/>
            <w:tcBorders>
              <w:left w:val="double" w:sz="4" w:space="0" w:color="000000"/>
              <w:right w:val="single" w:sz="6" w:space="0" w:color="000000"/>
            </w:tcBorders>
          </w:tcPr>
          <w:p w14:paraId="0475A48D" w14:textId="1381B17D" w:rsidR="00313B7E" w:rsidDel="00677D08" w:rsidRDefault="00195E29">
            <w:pPr>
              <w:pStyle w:val="TableParagraph"/>
              <w:spacing w:before="109"/>
              <w:ind w:left="2" w:right="1"/>
              <w:jc w:val="center"/>
              <w:rPr>
                <w:del w:id="328" w:author="Thomas Easterling" w:date="2025-04-15T16:12:00Z" w16du:dateUtc="2025-04-15T21:12:00Z"/>
                <w:sz w:val="20"/>
              </w:rPr>
            </w:pPr>
            <w:del w:id="329" w:author="Thomas Easterling" w:date="2025-04-15T16:12:00Z" w16du:dateUtc="2025-04-15T21:12:00Z">
              <w:r w:rsidDel="00677D08">
                <w:rPr>
                  <w:spacing w:val="-5"/>
                  <w:sz w:val="20"/>
                </w:rPr>
                <w:delText>N/A</w:delText>
              </w:r>
            </w:del>
          </w:p>
        </w:tc>
      </w:tr>
    </w:tbl>
    <w:p w14:paraId="30E5BD83" w14:textId="77777777" w:rsidR="00313B7E" w:rsidRDefault="00313B7E">
      <w:pPr>
        <w:pStyle w:val="BodyText"/>
        <w:spacing w:before="50"/>
        <w:rPr>
          <w:b/>
          <w:sz w:val="20"/>
        </w:rPr>
      </w:pPr>
    </w:p>
    <w:tbl>
      <w:tblPr>
        <w:tblW w:w="0" w:type="auto"/>
        <w:tblInd w:w="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87"/>
        <w:gridCol w:w="3256"/>
        <w:gridCol w:w="1532"/>
        <w:gridCol w:w="987"/>
      </w:tblGrid>
      <w:tr w:rsidR="00313B7E" w14:paraId="4BD164BC" w14:textId="77777777">
        <w:trPr>
          <w:trHeight w:val="546"/>
        </w:trPr>
        <w:tc>
          <w:tcPr>
            <w:tcW w:w="9362" w:type="dxa"/>
            <w:gridSpan w:val="4"/>
            <w:tcBorders>
              <w:left w:val="single" w:sz="6" w:space="0" w:color="000000"/>
              <w:right w:val="single" w:sz="6" w:space="0" w:color="000000"/>
            </w:tcBorders>
          </w:tcPr>
          <w:p w14:paraId="78A422A1" w14:textId="77777777" w:rsidR="00313B7E" w:rsidRDefault="00195E29">
            <w:pPr>
              <w:pStyle w:val="TableParagraph"/>
              <w:spacing w:line="274" w:lineRule="exact"/>
              <w:ind w:left="2879" w:right="2593" w:hanging="274"/>
              <w:rPr>
                <w:b/>
                <w:sz w:val="24"/>
              </w:rPr>
            </w:pPr>
            <w:r>
              <w:rPr>
                <w:b/>
                <w:sz w:val="24"/>
              </w:rPr>
              <w:t>MISSISSIPPI</w:t>
            </w:r>
            <w:r>
              <w:rPr>
                <w:b/>
                <w:spacing w:val="-13"/>
                <w:sz w:val="24"/>
              </w:rPr>
              <w:t xml:space="preserve"> </w:t>
            </w:r>
            <w:r>
              <w:rPr>
                <w:b/>
                <w:sz w:val="24"/>
              </w:rPr>
              <w:t>DEPARTMENT</w:t>
            </w:r>
            <w:r>
              <w:rPr>
                <w:b/>
                <w:spacing w:val="-12"/>
                <w:sz w:val="24"/>
              </w:rPr>
              <w:t xml:space="preserve"> </w:t>
            </w:r>
            <w:r>
              <w:rPr>
                <w:b/>
                <w:sz w:val="24"/>
              </w:rPr>
              <w:t>OF</w:t>
            </w:r>
            <w:r>
              <w:rPr>
                <w:b/>
                <w:spacing w:val="-12"/>
                <w:sz w:val="24"/>
              </w:rPr>
              <w:t xml:space="preserve"> </w:t>
            </w:r>
            <w:r>
              <w:rPr>
                <w:b/>
                <w:sz w:val="24"/>
              </w:rPr>
              <w:t>EDUCATION SUBJECT AREA TESTING CALENDAR</w:t>
            </w:r>
          </w:p>
        </w:tc>
      </w:tr>
      <w:tr w:rsidR="00313B7E" w14:paraId="69E9A204" w14:textId="77777777">
        <w:trPr>
          <w:trHeight w:val="361"/>
        </w:trPr>
        <w:tc>
          <w:tcPr>
            <w:tcW w:w="3587" w:type="dxa"/>
            <w:tcBorders>
              <w:left w:val="single" w:sz="6" w:space="0" w:color="000000"/>
              <w:right w:val="double" w:sz="4" w:space="0" w:color="000000"/>
            </w:tcBorders>
          </w:tcPr>
          <w:p w14:paraId="3B127004" w14:textId="77777777" w:rsidR="00313B7E" w:rsidRDefault="00195E29">
            <w:pPr>
              <w:pStyle w:val="TableParagraph"/>
              <w:spacing w:before="67"/>
              <w:ind w:left="19"/>
              <w:jc w:val="center"/>
              <w:rPr>
                <w:b/>
                <w:sz w:val="20"/>
              </w:rPr>
            </w:pPr>
            <w:r>
              <w:rPr>
                <w:b/>
                <w:sz w:val="20"/>
              </w:rPr>
              <w:t>Testing</w:t>
            </w:r>
            <w:r>
              <w:rPr>
                <w:b/>
                <w:spacing w:val="-4"/>
                <w:sz w:val="20"/>
              </w:rPr>
              <w:t xml:space="preserve"> </w:t>
            </w:r>
            <w:r>
              <w:rPr>
                <w:b/>
                <w:spacing w:val="-2"/>
                <w:sz w:val="20"/>
              </w:rPr>
              <w:t>Program</w:t>
            </w:r>
          </w:p>
        </w:tc>
        <w:tc>
          <w:tcPr>
            <w:tcW w:w="3256" w:type="dxa"/>
            <w:tcBorders>
              <w:left w:val="double" w:sz="4" w:space="0" w:color="000000"/>
            </w:tcBorders>
          </w:tcPr>
          <w:p w14:paraId="4D601C9F" w14:textId="77777777" w:rsidR="00313B7E" w:rsidRDefault="00195E29">
            <w:pPr>
              <w:pStyle w:val="TableParagraph"/>
              <w:spacing w:before="67"/>
              <w:ind w:left="12" w:right="1"/>
              <w:jc w:val="center"/>
              <w:rPr>
                <w:b/>
                <w:sz w:val="20"/>
              </w:rPr>
            </w:pPr>
            <w:r>
              <w:rPr>
                <w:b/>
                <w:spacing w:val="-2"/>
                <w:sz w:val="20"/>
              </w:rPr>
              <w:t>Description</w:t>
            </w:r>
          </w:p>
        </w:tc>
        <w:tc>
          <w:tcPr>
            <w:tcW w:w="1532" w:type="dxa"/>
          </w:tcPr>
          <w:p w14:paraId="7B36F16D" w14:textId="77777777" w:rsidR="00313B7E" w:rsidRDefault="00195E29">
            <w:pPr>
              <w:pStyle w:val="TableParagraph"/>
              <w:spacing w:before="67"/>
              <w:ind w:left="9"/>
              <w:jc w:val="center"/>
              <w:rPr>
                <w:b/>
                <w:sz w:val="20"/>
              </w:rPr>
            </w:pPr>
            <w:r>
              <w:rPr>
                <w:b/>
                <w:spacing w:val="-4"/>
                <w:sz w:val="20"/>
              </w:rPr>
              <w:t>Test</w:t>
            </w:r>
          </w:p>
        </w:tc>
        <w:tc>
          <w:tcPr>
            <w:tcW w:w="987" w:type="dxa"/>
            <w:tcBorders>
              <w:right w:val="single" w:sz="6" w:space="0" w:color="000000"/>
            </w:tcBorders>
          </w:tcPr>
          <w:p w14:paraId="05D8D17F" w14:textId="77777777" w:rsidR="00313B7E" w:rsidRDefault="00195E29">
            <w:pPr>
              <w:pStyle w:val="TableParagraph"/>
              <w:spacing w:before="67"/>
              <w:ind w:left="11"/>
              <w:jc w:val="center"/>
              <w:rPr>
                <w:b/>
                <w:sz w:val="20"/>
              </w:rPr>
            </w:pPr>
            <w:r>
              <w:rPr>
                <w:b/>
                <w:sz w:val="20"/>
              </w:rPr>
              <w:t>Test</w:t>
            </w:r>
            <w:r>
              <w:rPr>
                <w:b/>
                <w:spacing w:val="-3"/>
                <w:sz w:val="20"/>
              </w:rPr>
              <w:t xml:space="preserve"> </w:t>
            </w:r>
            <w:r>
              <w:rPr>
                <w:b/>
                <w:spacing w:val="-4"/>
                <w:sz w:val="20"/>
              </w:rPr>
              <w:t>Date</w:t>
            </w:r>
          </w:p>
        </w:tc>
      </w:tr>
      <w:tr w:rsidR="00313B7E" w14:paraId="4E751CBC" w14:textId="77777777">
        <w:trPr>
          <w:trHeight w:val="690"/>
        </w:trPr>
        <w:tc>
          <w:tcPr>
            <w:tcW w:w="3587" w:type="dxa"/>
            <w:tcBorders>
              <w:left w:val="single" w:sz="6" w:space="0" w:color="000000"/>
              <w:right w:val="double" w:sz="4" w:space="0" w:color="000000"/>
            </w:tcBorders>
          </w:tcPr>
          <w:p w14:paraId="42F96C16" w14:textId="77777777" w:rsidR="00313B7E" w:rsidRDefault="00195E29">
            <w:pPr>
              <w:pStyle w:val="TableParagraph"/>
              <w:spacing w:before="114"/>
              <w:ind w:left="1504" w:hanging="1301"/>
              <w:rPr>
                <w:sz w:val="20"/>
              </w:rPr>
            </w:pPr>
            <w:r>
              <w:rPr>
                <w:sz w:val="20"/>
              </w:rPr>
              <w:t>Mississippi</w:t>
            </w:r>
            <w:r>
              <w:rPr>
                <w:spacing w:val="-12"/>
                <w:sz w:val="20"/>
              </w:rPr>
              <w:t xml:space="preserve"> </w:t>
            </w:r>
            <w:r>
              <w:rPr>
                <w:sz w:val="20"/>
              </w:rPr>
              <w:t>Academic</w:t>
            </w:r>
            <w:r>
              <w:rPr>
                <w:spacing w:val="-11"/>
                <w:sz w:val="20"/>
              </w:rPr>
              <w:t xml:space="preserve"> </w:t>
            </w:r>
            <w:r>
              <w:rPr>
                <w:sz w:val="20"/>
              </w:rPr>
              <w:t>Assessment</w:t>
            </w:r>
            <w:r>
              <w:rPr>
                <w:spacing w:val="-12"/>
                <w:sz w:val="20"/>
              </w:rPr>
              <w:t xml:space="preserve"> </w:t>
            </w:r>
            <w:r>
              <w:rPr>
                <w:sz w:val="20"/>
              </w:rPr>
              <w:t xml:space="preserve">Program </w:t>
            </w:r>
            <w:r>
              <w:rPr>
                <w:spacing w:val="-2"/>
                <w:sz w:val="20"/>
              </w:rPr>
              <w:t>(MAAP)</w:t>
            </w:r>
          </w:p>
        </w:tc>
        <w:tc>
          <w:tcPr>
            <w:tcW w:w="3256" w:type="dxa"/>
            <w:tcBorders>
              <w:left w:val="double" w:sz="4" w:space="0" w:color="000000"/>
            </w:tcBorders>
          </w:tcPr>
          <w:p w14:paraId="75B472C3" w14:textId="77777777" w:rsidR="00313B7E" w:rsidRDefault="00195E29">
            <w:pPr>
              <w:pStyle w:val="TableParagraph"/>
              <w:spacing w:before="114"/>
              <w:ind w:left="12" w:right="5"/>
              <w:jc w:val="center"/>
              <w:rPr>
                <w:sz w:val="20"/>
              </w:rPr>
            </w:pPr>
            <w:proofErr w:type="spellStart"/>
            <w:r>
              <w:rPr>
                <w:sz w:val="20"/>
              </w:rPr>
              <w:t>Retesters</w:t>
            </w:r>
            <w:proofErr w:type="spellEnd"/>
            <w:r>
              <w:rPr>
                <w:spacing w:val="-6"/>
                <w:sz w:val="20"/>
              </w:rPr>
              <w:t xml:space="preserve"> </w:t>
            </w:r>
            <w:r>
              <w:rPr>
                <w:sz w:val="20"/>
              </w:rPr>
              <w:t>or</w:t>
            </w:r>
            <w:r>
              <w:rPr>
                <w:spacing w:val="-6"/>
                <w:sz w:val="20"/>
              </w:rPr>
              <w:t xml:space="preserve"> </w:t>
            </w:r>
            <w:r>
              <w:rPr>
                <w:sz w:val="20"/>
              </w:rPr>
              <w:t>first</w:t>
            </w:r>
            <w:r>
              <w:rPr>
                <w:spacing w:val="-5"/>
                <w:sz w:val="20"/>
              </w:rPr>
              <w:t xml:space="preserve"> </w:t>
            </w:r>
            <w:r>
              <w:rPr>
                <w:spacing w:val="-4"/>
                <w:sz w:val="20"/>
              </w:rPr>
              <w:t>time</w:t>
            </w:r>
          </w:p>
          <w:p w14:paraId="26A39CD3" w14:textId="77777777" w:rsidR="00313B7E" w:rsidRDefault="00195E29">
            <w:pPr>
              <w:pStyle w:val="TableParagraph"/>
              <w:spacing w:before="1"/>
              <w:ind w:left="12" w:right="5"/>
              <w:jc w:val="center"/>
              <w:rPr>
                <w:sz w:val="20"/>
              </w:rPr>
            </w:pPr>
            <w:r>
              <w:rPr>
                <w:sz w:val="20"/>
              </w:rPr>
              <w:t>test</w:t>
            </w:r>
            <w:r>
              <w:rPr>
                <w:spacing w:val="-5"/>
                <w:sz w:val="20"/>
              </w:rPr>
              <w:t xml:space="preserve"> </w:t>
            </w:r>
            <w:r>
              <w:rPr>
                <w:sz w:val="20"/>
              </w:rPr>
              <w:t>takers</w:t>
            </w:r>
            <w:r>
              <w:rPr>
                <w:spacing w:val="-6"/>
                <w:sz w:val="20"/>
              </w:rPr>
              <w:t xml:space="preserve"> </w:t>
            </w:r>
            <w:r>
              <w:rPr>
                <w:sz w:val="20"/>
              </w:rPr>
              <w:t>who</w:t>
            </w:r>
            <w:r>
              <w:rPr>
                <w:spacing w:val="-4"/>
                <w:sz w:val="20"/>
              </w:rPr>
              <w:t xml:space="preserve"> </w:t>
            </w:r>
            <w:r>
              <w:rPr>
                <w:sz w:val="20"/>
              </w:rPr>
              <w:t>have</w:t>
            </w:r>
            <w:r>
              <w:rPr>
                <w:spacing w:val="-5"/>
                <w:sz w:val="20"/>
              </w:rPr>
              <w:t xml:space="preserve"> </w:t>
            </w:r>
            <w:r>
              <w:rPr>
                <w:sz w:val="20"/>
              </w:rPr>
              <w:t>completed</w:t>
            </w:r>
            <w:r>
              <w:rPr>
                <w:spacing w:val="-4"/>
                <w:sz w:val="20"/>
              </w:rPr>
              <w:t xml:space="preserve"> </w:t>
            </w:r>
            <w:r>
              <w:rPr>
                <w:sz w:val="20"/>
              </w:rPr>
              <w:t>the</w:t>
            </w:r>
            <w:r>
              <w:rPr>
                <w:spacing w:val="-5"/>
                <w:sz w:val="20"/>
              </w:rPr>
              <w:t xml:space="preserve"> </w:t>
            </w:r>
            <w:r>
              <w:rPr>
                <w:spacing w:val="-2"/>
                <w:sz w:val="20"/>
              </w:rPr>
              <w:t>course</w:t>
            </w:r>
          </w:p>
        </w:tc>
        <w:tc>
          <w:tcPr>
            <w:tcW w:w="1532" w:type="dxa"/>
          </w:tcPr>
          <w:p w14:paraId="6DC41966" w14:textId="77777777" w:rsidR="00313B7E" w:rsidRDefault="00195E29">
            <w:pPr>
              <w:pStyle w:val="TableParagraph"/>
              <w:spacing w:line="229" w:lineRule="exact"/>
              <w:ind w:left="190" w:hanging="24"/>
              <w:rPr>
                <w:sz w:val="20"/>
              </w:rPr>
            </w:pPr>
            <w:r>
              <w:rPr>
                <w:sz w:val="20"/>
              </w:rPr>
              <w:t>MAAP</w:t>
            </w:r>
            <w:r>
              <w:rPr>
                <w:spacing w:val="-7"/>
                <w:sz w:val="20"/>
              </w:rPr>
              <w:t xml:space="preserve"> </w:t>
            </w:r>
            <w:r>
              <w:rPr>
                <w:sz w:val="20"/>
              </w:rPr>
              <w:t>English</w:t>
            </w:r>
            <w:r>
              <w:rPr>
                <w:spacing w:val="-6"/>
                <w:sz w:val="20"/>
              </w:rPr>
              <w:t xml:space="preserve"> </w:t>
            </w:r>
            <w:r>
              <w:rPr>
                <w:spacing w:val="-5"/>
                <w:sz w:val="20"/>
              </w:rPr>
              <w:t>II</w:t>
            </w:r>
          </w:p>
          <w:p w14:paraId="170F5A97" w14:textId="77777777" w:rsidR="00313B7E" w:rsidRDefault="00195E29">
            <w:pPr>
              <w:pStyle w:val="TableParagraph"/>
              <w:spacing w:line="228" w:lineRule="exact"/>
              <w:ind w:left="176" w:firstLine="14"/>
              <w:rPr>
                <w:sz w:val="20"/>
              </w:rPr>
            </w:pPr>
            <w:r>
              <w:rPr>
                <w:sz w:val="20"/>
              </w:rPr>
              <w:t>MAAP</w:t>
            </w:r>
            <w:r>
              <w:rPr>
                <w:spacing w:val="-12"/>
                <w:sz w:val="20"/>
              </w:rPr>
              <w:t xml:space="preserve"> </w:t>
            </w:r>
            <w:r>
              <w:rPr>
                <w:sz w:val="20"/>
              </w:rPr>
              <w:t>Biology</w:t>
            </w:r>
            <w:r>
              <w:rPr>
                <w:spacing w:val="-11"/>
                <w:sz w:val="20"/>
              </w:rPr>
              <w:t xml:space="preserve"> </w:t>
            </w:r>
            <w:r>
              <w:rPr>
                <w:sz w:val="20"/>
              </w:rPr>
              <w:t>I MAAP</w:t>
            </w:r>
            <w:r>
              <w:rPr>
                <w:spacing w:val="-8"/>
                <w:sz w:val="20"/>
              </w:rPr>
              <w:t xml:space="preserve"> </w:t>
            </w:r>
            <w:r>
              <w:rPr>
                <w:sz w:val="20"/>
              </w:rPr>
              <w:t>Algebra</w:t>
            </w:r>
            <w:r>
              <w:rPr>
                <w:spacing w:val="-6"/>
                <w:sz w:val="20"/>
              </w:rPr>
              <w:t xml:space="preserve"> </w:t>
            </w:r>
            <w:r>
              <w:rPr>
                <w:spacing w:val="-10"/>
                <w:sz w:val="20"/>
              </w:rPr>
              <w:t>I</w:t>
            </w:r>
          </w:p>
        </w:tc>
        <w:tc>
          <w:tcPr>
            <w:tcW w:w="987" w:type="dxa"/>
            <w:tcBorders>
              <w:right w:val="single" w:sz="6" w:space="0" w:color="000000"/>
            </w:tcBorders>
          </w:tcPr>
          <w:p w14:paraId="43130223" w14:textId="77777777" w:rsidR="00313B7E" w:rsidRDefault="00313B7E">
            <w:pPr>
              <w:pStyle w:val="TableParagraph"/>
              <w:rPr>
                <w:b/>
                <w:sz w:val="20"/>
              </w:rPr>
            </w:pPr>
          </w:p>
          <w:p w14:paraId="4B45C3CB" w14:textId="77777777" w:rsidR="00313B7E" w:rsidRDefault="00195E29">
            <w:pPr>
              <w:pStyle w:val="TableParagraph"/>
              <w:ind w:left="11" w:right="6"/>
              <w:jc w:val="center"/>
              <w:rPr>
                <w:sz w:val="20"/>
              </w:rPr>
            </w:pPr>
            <w:r>
              <w:rPr>
                <w:spacing w:val="-5"/>
                <w:sz w:val="20"/>
              </w:rPr>
              <w:t>TBD</w:t>
            </w:r>
          </w:p>
        </w:tc>
      </w:tr>
      <w:tr w:rsidR="00313B7E" w14:paraId="2FAEFDAB" w14:textId="77777777">
        <w:trPr>
          <w:trHeight w:val="916"/>
        </w:trPr>
        <w:tc>
          <w:tcPr>
            <w:tcW w:w="3587" w:type="dxa"/>
            <w:tcBorders>
              <w:left w:val="single" w:sz="6" w:space="0" w:color="000000"/>
              <w:right w:val="double" w:sz="4" w:space="0" w:color="000000"/>
            </w:tcBorders>
          </w:tcPr>
          <w:p w14:paraId="7DDC37E7" w14:textId="77777777" w:rsidR="00313B7E" w:rsidRDefault="00195E29">
            <w:pPr>
              <w:pStyle w:val="TableParagraph"/>
              <w:spacing w:before="227"/>
              <w:ind w:left="1504" w:hanging="1301"/>
              <w:rPr>
                <w:sz w:val="20"/>
              </w:rPr>
            </w:pPr>
            <w:r>
              <w:rPr>
                <w:sz w:val="20"/>
              </w:rPr>
              <w:t>Mississippi</w:t>
            </w:r>
            <w:r>
              <w:rPr>
                <w:spacing w:val="-12"/>
                <w:sz w:val="20"/>
              </w:rPr>
              <w:t xml:space="preserve"> </w:t>
            </w:r>
            <w:r>
              <w:rPr>
                <w:sz w:val="20"/>
              </w:rPr>
              <w:t>Academic</w:t>
            </w:r>
            <w:r>
              <w:rPr>
                <w:spacing w:val="-11"/>
                <w:sz w:val="20"/>
              </w:rPr>
              <w:t xml:space="preserve"> </w:t>
            </w:r>
            <w:r>
              <w:rPr>
                <w:sz w:val="20"/>
              </w:rPr>
              <w:t>Assessment</w:t>
            </w:r>
            <w:r>
              <w:rPr>
                <w:spacing w:val="-12"/>
                <w:sz w:val="20"/>
              </w:rPr>
              <w:t xml:space="preserve"> </w:t>
            </w:r>
            <w:r>
              <w:rPr>
                <w:sz w:val="20"/>
              </w:rPr>
              <w:t xml:space="preserve">Program </w:t>
            </w:r>
            <w:r>
              <w:rPr>
                <w:spacing w:val="-2"/>
                <w:sz w:val="20"/>
              </w:rPr>
              <w:t>(MAAP)</w:t>
            </w:r>
          </w:p>
        </w:tc>
        <w:tc>
          <w:tcPr>
            <w:tcW w:w="3256" w:type="dxa"/>
            <w:tcBorders>
              <w:left w:val="double" w:sz="4" w:space="0" w:color="000000"/>
            </w:tcBorders>
          </w:tcPr>
          <w:p w14:paraId="0459906F" w14:textId="77777777" w:rsidR="00313B7E" w:rsidRDefault="00195E29">
            <w:pPr>
              <w:pStyle w:val="TableParagraph"/>
              <w:ind w:left="12"/>
              <w:jc w:val="center"/>
              <w:rPr>
                <w:sz w:val="20"/>
              </w:rPr>
            </w:pPr>
            <w:proofErr w:type="spellStart"/>
            <w:r>
              <w:rPr>
                <w:sz w:val="20"/>
              </w:rPr>
              <w:t>Retesters</w:t>
            </w:r>
            <w:proofErr w:type="spellEnd"/>
            <w:r>
              <w:rPr>
                <w:sz w:val="20"/>
              </w:rPr>
              <w:t>,</w:t>
            </w:r>
            <w:r>
              <w:rPr>
                <w:spacing w:val="-7"/>
                <w:sz w:val="20"/>
              </w:rPr>
              <w:t xml:space="preserve"> </w:t>
            </w:r>
            <w:r>
              <w:rPr>
                <w:sz w:val="20"/>
              </w:rPr>
              <w:t>first</w:t>
            </w:r>
            <w:r>
              <w:rPr>
                <w:spacing w:val="-7"/>
                <w:sz w:val="20"/>
              </w:rPr>
              <w:t xml:space="preserve"> </w:t>
            </w:r>
            <w:r>
              <w:rPr>
                <w:sz w:val="20"/>
              </w:rPr>
              <w:t>time</w:t>
            </w:r>
            <w:r>
              <w:rPr>
                <w:spacing w:val="-7"/>
                <w:sz w:val="20"/>
              </w:rPr>
              <w:t xml:space="preserve"> </w:t>
            </w:r>
            <w:r>
              <w:rPr>
                <w:sz w:val="20"/>
              </w:rPr>
              <w:t>test</w:t>
            </w:r>
            <w:r>
              <w:rPr>
                <w:spacing w:val="-7"/>
                <w:sz w:val="20"/>
              </w:rPr>
              <w:t xml:space="preserve"> </w:t>
            </w:r>
            <w:r>
              <w:rPr>
                <w:sz w:val="20"/>
              </w:rPr>
              <w:t>takers</w:t>
            </w:r>
            <w:r>
              <w:rPr>
                <w:spacing w:val="-8"/>
                <w:sz w:val="20"/>
              </w:rPr>
              <w:t xml:space="preserve"> </w:t>
            </w:r>
            <w:r>
              <w:rPr>
                <w:sz w:val="20"/>
              </w:rPr>
              <w:t>who</w:t>
            </w:r>
            <w:r>
              <w:rPr>
                <w:spacing w:val="-7"/>
                <w:sz w:val="20"/>
              </w:rPr>
              <w:t xml:space="preserve"> </w:t>
            </w:r>
            <w:r>
              <w:rPr>
                <w:sz w:val="20"/>
              </w:rPr>
              <w:t>have completed the course, and first-time test</w:t>
            </w:r>
          </w:p>
          <w:p w14:paraId="7B069B02" w14:textId="77777777" w:rsidR="00313B7E" w:rsidRDefault="00195E29">
            <w:pPr>
              <w:pStyle w:val="TableParagraph"/>
              <w:spacing w:line="228" w:lineRule="exact"/>
              <w:ind w:left="12" w:right="2"/>
              <w:jc w:val="center"/>
              <w:rPr>
                <w:sz w:val="20"/>
              </w:rPr>
            </w:pPr>
            <w:r>
              <w:rPr>
                <w:sz w:val="20"/>
              </w:rPr>
              <w:t>takers</w:t>
            </w:r>
            <w:r>
              <w:rPr>
                <w:spacing w:val="-7"/>
                <w:sz w:val="20"/>
              </w:rPr>
              <w:t xml:space="preserve"> </w:t>
            </w:r>
            <w:r>
              <w:rPr>
                <w:sz w:val="20"/>
              </w:rPr>
              <w:t>who</w:t>
            </w:r>
            <w:r>
              <w:rPr>
                <w:spacing w:val="-6"/>
                <w:sz w:val="20"/>
              </w:rPr>
              <w:t xml:space="preserve"> </w:t>
            </w:r>
            <w:r>
              <w:rPr>
                <w:sz w:val="20"/>
              </w:rPr>
              <w:t>are</w:t>
            </w:r>
            <w:r>
              <w:rPr>
                <w:spacing w:val="-6"/>
                <w:sz w:val="20"/>
              </w:rPr>
              <w:t xml:space="preserve"> </w:t>
            </w:r>
            <w:r>
              <w:rPr>
                <w:sz w:val="20"/>
              </w:rPr>
              <w:t>currently</w:t>
            </w:r>
            <w:r>
              <w:rPr>
                <w:spacing w:val="-7"/>
                <w:sz w:val="20"/>
              </w:rPr>
              <w:t xml:space="preserve"> </w:t>
            </w:r>
            <w:r>
              <w:rPr>
                <w:sz w:val="20"/>
              </w:rPr>
              <w:t>enrolled</w:t>
            </w:r>
            <w:r>
              <w:rPr>
                <w:spacing w:val="-6"/>
                <w:sz w:val="20"/>
              </w:rPr>
              <w:t xml:space="preserve"> </w:t>
            </w:r>
            <w:r>
              <w:rPr>
                <w:sz w:val="20"/>
              </w:rPr>
              <w:t>in</w:t>
            </w:r>
            <w:r>
              <w:rPr>
                <w:spacing w:val="-6"/>
                <w:sz w:val="20"/>
              </w:rPr>
              <w:t xml:space="preserve"> </w:t>
            </w:r>
            <w:r>
              <w:rPr>
                <w:sz w:val="20"/>
              </w:rPr>
              <w:t xml:space="preserve">the </w:t>
            </w:r>
            <w:r>
              <w:rPr>
                <w:spacing w:val="-2"/>
                <w:sz w:val="20"/>
              </w:rPr>
              <w:t>course</w:t>
            </w:r>
          </w:p>
        </w:tc>
        <w:tc>
          <w:tcPr>
            <w:tcW w:w="1532" w:type="dxa"/>
          </w:tcPr>
          <w:p w14:paraId="47758DC4" w14:textId="77777777" w:rsidR="00313B7E" w:rsidRDefault="00313B7E">
            <w:pPr>
              <w:pStyle w:val="TableParagraph"/>
              <w:spacing w:before="113"/>
              <w:rPr>
                <w:b/>
                <w:sz w:val="20"/>
              </w:rPr>
            </w:pPr>
          </w:p>
          <w:p w14:paraId="03CC83BB" w14:textId="77777777" w:rsidR="00313B7E" w:rsidRDefault="00195E29">
            <w:pPr>
              <w:pStyle w:val="TableParagraph"/>
              <w:ind w:left="9" w:right="2"/>
              <w:jc w:val="center"/>
              <w:rPr>
                <w:sz w:val="20"/>
              </w:rPr>
            </w:pPr>
            <w:r>
              <w:rPr>
                <w:sz w:val="20"/>
              </w:rPr>
              <w:t>MAAP</w:t>
            </w:r>
            <w:r>
              <w:rPr>
                <w:spacing w:val="-4"/>
                <w:sz w:val="20"/>
              </w:rPr>
              <w:t xml:space="preserve"> </w:t>
            </w:r>
            <w:r>
              <w:rPr>
                <w:sz w:val="20"/>
              </w:rPr>
              <w:t>US</w:t>
            </w:r>
            <w:r>
              <w:rPr>
                <w:spacing w:val="-3"/>
                <w:sz w:val="20"/>
              </w:rPr>
              <w:t xml:space="preserve"> </w:t>
            </w:r>
            <w:r>
              <w:rPr>
                <w:spacing w:val="-2"/>
                <w:sz w:val="20"/>
              </w:rPr>
              <w:t>History</w:t>
            </w:r>
          </w:p>
        </w:tc>
        <w:tc>
          <w:tcPr>
            <w:tcW w:w="987" w:type="dxa"/>
            <w:tcBorders>
              <w:right w:val="single" w:sz="6" w:space="0" w:color="000000"/>
            </w:tcBorders>
          </w:tcPr>
          <w:p w14:paraId="57E64325" w14:textId="77777777" w:rsidR="00313B7E" w:rsidRDefault="00313B7E">
            <w:pPr>
              <w:pStyle w:val="TableParagraph"/>
              <w:spacing w:before="113"/>
              <w:rPr>
                <w:b/>
                <w:sz w:val="20"/>
              </w:rPr>
            </w:pPr>
          </w:p>
          <w:p w14:paraId="37AAD4B5" w14:textId="77777777" w:rsidR="00313B7E" w:rsidRDefault="00195E29">
            <w:pPr>
              <w:pStyle w:val="TableParagraph"/>
              <w:ind w:left="11" w:right="6"/>
              <w:jc w:val="center"/>
              <w:rPr>
                <w:sz w:val="20"/>
              </w:rPr>
            </w:pPr>
            <w:r>
              <w:rPr>
                <w:spacing w:val="-5"/>
                <w:sz w:val="20"/>
              </w:rPr>
              <w:t>TBD</w:t>
            </w:r>
          </w:p>
        </w:tc>
      </w:tr>
      <w:tr w:rsidR="00313B7E" w14:paraId="424E9DA1" w14:textId="77777777">
        <w:trPr>
          <w:trHeight w:val="236"/>
        </w:trPr>
        <w:tc>
          <w:tcPr>
            <w:tcW w:w="3587" w:type="dxa"/>
            <w:tcBorders>
              <w:left w:val="single" w:sz="6" w:space="0" w:color="000000"/>
              <w:right w:val="double" w:sz="4" w:space="0" w:color="000000"/>
            </w:tcBorders>
          </w:tcPr>
          <w:p w14:paraId="674661C2" w14:textId="77777777" w:rsidR="00313B7E" w:rsidRDefault="00195E29">
            <w:pPr>
              <w:pStyle w:val="TableParagraph"/>
              <w:spacing w:before="1" w:line="215" w:lineRule="exact"/>
              <w:ind w:left="19" w:right="5"/>
              <w:jc w:val="center"/>
              <w:rPr>
                <w:sz w:val="20"/>
              </w:rPr>
            </w:pPr>
            <w:r>
              <w:rPr>
                <w:spacing w:val="-5"/>
                <w:sz w:val="20"/>
              </w:rPr>
              <w:t>ACT</w:t>
            </w:r>
          </w:p>
        </w:tc>
        <w:tc>
          <w:tcPr>
            <w:tcW w:w="3256" w:type="dxa"/>
            <w:tcBorders>
              <w:left w:val="double" w:sz="4" w:space="0" w:color="000000"/>
            </w:tcBorders>
          </w:tcPr>
          <w:p w14:paraId="12214B1D" w14:textId="77777777" w:rsidR="00313B7E" w:rsidRDefault="00195E29">
            <w:pPr>
              <w:pStyle w:val="TableParagraph"/>
              <w:spacing w:before="1" w:line="215" w:lineRule="exact"/>
              <w:ind w:left="12" w:right="7"/>
              <w:jc w:val="center"/>
              <w:rPr>
                <w:sz w:val="20"/>
              </w:rPr>
            </w:pPr>
            <w:r>
              <w:rPr>
                <w:sz w:val="20"/>
              </w:rPr>
              <w:t>National</w:t>
            </w:r>
            <w:r>
              <w:rPr>
                <w:spacing w:val="-6"/>
                <w:sz w:val="20"/>
              </w:rPr>
              <w:t xml:space="preserve"> </w:t>
            </w:r>
            <w:r>
              <w:rPr>
                <w:sz w:val="20"/>
              </w:rPr>
              <w:t>Test</w:t>
            </w:r>
            <w:r>
              <w:rPr>
                <w:spacing w:val="-4"/>
                <w:sz w:val="20"/>
              </w:rPr>
              <w:t xml:space="preserve"> </w:t>
            </w:r>
            <w:r>
              <w:rPr>
                <w:sz w:val="20"/>
              </w:rPr>
              <w:t>for</w:t>
            </w:r>
            <w:r>
              <w:rPr>
                <w:spacing w:val="-5"/>
                <w:sz w:val="20"/>
              </w:rPr>
              <w:t xml:space="preserve"> </w:t>
            </w:r>
            <w:r>
              <w:rPr>
                <w:spacing w:val="-2"/>
                <w:sz w:val="20"/>
              </w:rPr>
              <w:t>Juniors</w:t>
            </w:r>
          </w:p>
        </w:tc>
        <w:tc>
          <w:tcPr>
            <w:tcW w:w="1532" w:type="dxa"/>
          </w:tcPr>
          <w:p w14:paraId="224B3FC6" w14:textId="77777777" w:rsidR="00313B7E" w:rsidRDefault="00195E29">
            <w:pPr>
              <w:pStyle w:val="TableParagraph"/>
              <w:spacing w:before="1" w:line="215" w:lineRule="exact"/>
              <w:ind w:left="9" w:right="3"/>
              <w:jc w:val="center"/>
              <w:rPr>
                <w:sz w:val="20"/>
              </w:rPr>
            </w:pPr>
            <w:r>
              <w:rPr>
                <w:spacing w:val="-5"/>
                <w:sz w:val="20"/>
              </w:rPr>
              <w:t>ACT</w:t>
            </w:r>
          </w:p>
        </w:tc>
        <w:tc>
          <w:tcPr>
            <w:tcW w:w="987" w:type="dxa"/>
            <w:tcBorders>
              <w:right w:val="single" w:sz="6" w:space="0" w:color="000000"/>
            </w:tcBorders>
          </w:tcPr>
          <w:p w14:paraId="3BDA5729" w14:textId="77777777" w:rsidR="00313B7E" w:rsidRDefault="00195E29">
            <w:pPr>
              <w:pStyle w:val="TableParagraph"/>
              <w:spacing w:before="1" w:line="215" w:lineRule="exact"/>
              <w:ind w:left="11" w:right="6"/>
              <w:jc w:val="center"/>
              <w:rPr>
                <w:sz w:val="20"/>
              </w:rPr>
            </w:pPr>
            <w:r>
              <w:rPr>
                <w:spacing w:val="-5"/>
                <w:sz w:val="20"/>
              </w:rPr>
              <w:t>TBD</w:t>
            </w:r>
          </w:p>
        </w:tc>
      </w:tr>
    </w:tbl>
    <w:p w14:paraId="5D020C3E" w14:textId="77777777" w:rsidR="00313B7E" w:rsidRDefault="00313B7E">
      <w:pPr>
        <w:spacing w:line="215" w:lineRule="exact"/>
        <w:jc w:val="center"/>
        <w:rPr>
          <w:sz w:val="20"/>
        </w:rPr>
        <w:sectPr w:rsidR="00313B7E">
          <w:pgSz w:w="12240" w:h="15840"/>
          <w:pgMar w:top="980" w:right="580" w:bottom="1260" w:left="1520" w:header="728" w:footer="1065" w:gutter="0"/>
          <w:cols w:space="720"/>
        </w:sectPr>
      </w:pPr>
    </w:p>
    <w:p w14:paraId="329C8FCD" w14:textId="77777777" w:rsidR="00313B7E" w:rsidRDefault="00195E29">
      <w:pPr>
        <w:pStyle w:val="BodyText"/>
        <w:rPr>
          <w:b/>
          <w:sz w:val="24"/>
        </w:rPr>
      </w:pPr>
      <w:r>
        <w:rPr>
          <w:noProof/>
        </w:rPr>
        <w:lastRenderedPageBreak/>
        <mc:AlternateContent>
          <mc:Choice Requires="wpg">
            <w:drawing>
              <wp:anchor distT="0" distB="0" distL="0" distR="0" simplePos="0" relativeHeight="251656192" behindDoc="1" locked="0" layoutInCell="1" allowOverlap="1" wp14:anchorId="58487B89" wp14:editId="6FB82942">
                <wp:simplePos x="0" y="0"/>
                <wp:positionH relativeFrom="page">
                  <wp:posOffset>982980</wp:posOffset>
                </wp:positionH>
                <wp:positionV relativeFrom="page">
                  <wp:posOffset>4492752</wp:posOffset>
                </wp:positionV>
                <wp:extent cx="6102350" cy="233680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2350" cy="2336800"/>
                          <a:chOff x="0" y="0"/>
                          <a:chExt cx="6102350" cy="2336800"/>
                        </a:xfrm>
                      </wpg:grpSpPr>
                      <wps:wsp>
                        <wps:cNvPr id="154" name="Graphic 154"/>
                        <wps:cNvSpPr/>
                        <wps:spPr>
                          <a:xfrm>
                            <a:off x="0" y="0"/>
                            <a:ext cx="6102350" cy="1699260"/>
                          </a:xfrm>
                          <a:custGeom>
                            <a:avLst/>
                            <a:gdLst/>
                            <a:ahLst/>
                            <a:cxnLst/>
                            <a:rect l="l" t="t" r="r" b="b"/>
                            <a:pathLst>
                              <a:path w="6102350" h="1699260">
                                <a:moveTo>
                                  <a:pt x="18288" y="1632216"/>
                                </a:moveTo>
                                <a:lnTo>
                                  <a:pt x="0" y="1632216"/>
                                </a:lnTo>
                                <a:lnTo>
                                  <a:pt x="0" y="1699260"/>
                                </a:lnTo>
                                <a:lnTo>
                                  <a:pt x="18288" y="1699260"/>
                                </a:lnTo>
                                <a:lnTo>
                                  <a:pt x="18288" y="1632216"/>
                                </a:lnTo>
                                <a:close/>
                              </a:path>
                              <a:path w="6102350" h="1699260">
                                <a:moveTo>
                                  <a:pt x="18288" y="1275600"/>
                                </a:moveTo>
                                <a:lnTo>
                                  <a:pt x="0" y="1275600"/>
                                </a:lnTo>
                                <a:lnTo>
                                  <a:pt x="0" y="1420368"/>
                                </a:lnTo>
                                <a:lnTo>
                                  <a:pt x="0" y="1487424"/>
                                </a:lnTo>
                                <a:lnTo>
                                  <a:pt x="0" y="1632204"/>
                                </a:lnTo>
                                <a:lnTo>
                                  <a:pt x="18288" y="1632204"/>
                                </a:lnTo>
                                <a:lnTo>
                                  <a:pt x="18288" y="1487424"/>
                                </a:lnTo>
                                <a:lnTo>
                                  <a:pt x="18288" y="1420368"/>
                                </a:lnTo>
                                <a:lnTo>
                                  <a:pt x="18288" y="1275600"/>
                                </a:lnTo>
                                <a:close/>
                              </a:path>
                              <a:path w="6102350" h="1699260">
                                <a:moveTo>
                                  <a:pt x="18288" y="1062240"/>
                                </a:moveTo>
                                <a:lnTo>
                                  <a:pt x="0" y="1062240"/>
                                </a:lnTo>
                                <a:lnTo>
                                  <a:pt x="0" y="1208532"/>
                                </a:lnTo>
                                <a:lnTo>
                                  <a:pt x="0" y="1275588"/>
                                </a:lnTo>
                                <a:lnTo>
                                  <a:pt x="18288" y="1275588"/>
                                </a:lnTo>
                                <a:lnTo>
                                  <a:pt x="18288" y="1208532"/>
                                </a:lnTo>
                                <a:lnTo>
                                  <a:pt x="18288" y="1062240"/>
                                </a:lnTo>
                                <a:close/>
                              </a:path>
                              <a:path w="6102350" h="1699260">
                                <a:moveTo>
                                  <a:pt x="18288" y="783348"/>
                                </a:moveTo>
                                <a:lnTo>
                                  <a:pt x="0" y="783348"/>
                                </a:lnTo>
                                <a:lnTo>
                                  <a:pt x="0" y="850392"/>
                                </a:lnTo>
                                <a:lnTo>
                                  <a:pt x="0" y="995172"/>
                                </a:lnTo>
                                <a:lnTo>
                                  <a:pt x="0" y="1062228"/>
                                </a:lnTo>
                                <a:lnTo>
                                  <a:pt x="18288" y="1062228"/>
                                </a:lnTo>
                                <a:lnTo>
                                  <a:pt x="18288" y="995172"/>
                                </a:lnTo>
                                <a:lnTo>
                                  <a:pt x="18288" y="850392"/>
                                </a:lnTo>
                                <a:lnTo>
                                  <a:pt x="18288" y="783348"/>
                                </a:lnTo>
                                <a:close/>
                              </a:path>
                              <a:path w="6102350" h="1699260">
                                <a:moveTo>
                                  <a:pt x="18288" y="571512"/>
                                </a:moveTo>
                                <a:lnTo>
                                  <a:pt x="0" y="571512"/>
                                </a:lnTo>
                                <a:lnTo>
                                  <a:pt x="0" y="638556"/>
                                </a:lnTo>
                                <a:lnTo>
                                  <a:pt x="0" y="783336"/>
                                </a:lnTo>
                                <a:lnTo>
                                  <a:pt x="18288" y="783336"/>
                                </a:lnTo>
                                <a:lnTo>
                                  <a:pt x="18288" y="638556"/>
                                </a:lnTo>
                                <a:lnTo>
                                  <a:pt x="18288" y="571512"/>
                                </a:lnTo>
                                <a:close/>
                              </a:path>
                              <a:path w="6102350" h="1699260">
                                <a:moveTo>
                                  <a:pt x="2968739" y="0"/>
                                </a:moveTo>
                                <a:lnTo>
                                  <a:pt x="65532" y="0"/>
                                </a:lnTo>
                                <a:lnTo>
                                  <a:pt x="0" y="0"/>
                                </a:lnTo>
                                <a:lnTo>
                                  <a:pt x="0" y="12"/>
                                </a:lnTo>
                                <a:lnTo>
                                  <a:pt x="0" y="571500"/>
                                </a:lnTo>
                                <a:lnTo>
                                  <a:pt x="18288" y="571500"/>
                                </a:lnTo>
                                <a:lnTo>
                                  <a:pt x="18288" y="18288"/>
                                </a:lnTo>
                                <a:lnTo>
                                  <a:pt x="65532" y="18288"/>
                                </a:lnTo>
                                <a:lnTo>
                                  <a:pt x="2968739" y="18288"/>
                                </a:lnTo>
                                <a:lnTo>
                                  <a:pt x="2968739" y="0"/>
                                </a:lnTo>
                                <a:close/>
                              </a:path>
                              <a:path w="6102350" h="1699260">
                                <a:moveTo>
                                  <a:pt x="3034284" y="1275600"/>
                                </a:moveTo>
                                <a:lnTo>
                                  <a:pt x="3025140" y="1275600"/>
                                </a:lnTo>
                                <a:lnTo>
                                  <a:pt x="3025140" y="1420368"/>
                                </a:lnTo>
                                <a:lnTo>
                                  <a:pt x="3025140" y="1487424"/>
                                </a:lnTo>
                                <a:lnTo>
                                  <a:pt x="3025140" y="1632204"/>
                                </a:lnTo>
                                <a:lnTo>
                                  <a:pt x="3034284" y="1632204"/>
                                </a:lnTo>
                                <a:lnTo>
                                  <a:pt x="3034284" y="1487424"/>
                                </a:lnTo>
                                <a:lnTo>
                                  <a:pt x="3034284" y="1420368"/>
                                </a:lnTo>
                                <a:lnTo>
                                  <a:pt x="3034284" y="1275600"/>
                                </a:lnTo>
                                <a:close/>
                              </a:path>
                              <a:path w="6102350" h="1699260">
                                <a:moveTo>
                                  <a:pt x="3034284" y="1062240"/>
                                </a:moveTo>
                                <a:lnTo>
                                  <a:pt x="3025140" y="1062240"/>
                                </a:lnTo>
                                <a:lnTo>
                                  <a:pt x="3025140" y="1208532"/>
                                </a:lnTo>
                                <a:lnTo>
                                  <a:pt x="3025140" y="1275588"/>
                                </a:lnTo>
                                <a:lnTo>
                                  <a:pt x="3034284" y="1275588"/>
                                </a:lnTo>
                                <a:lnTo>
                                  <a:pt x="3034284" y="1208532"/>
                                </a:lnTo>
                                <a:lnTo>
                                  <a:pt x="3034284" y="1062240"/>
                                </a:lnTo>
                                <a:close/>
                              </a:path>
                              <a:path w="6102350" h="1699260">
                                <a:moveTo>
                                  <a:pt x="3034284" y="850404"/>
                                </a:moveTo>
                                <a:lnTo>
                                  <a:pt x="3025140" y="850404"/>
                                </a:lnTo>
                                <a:lnTo>
                                  <a:pt x="3025140" y="995172"/>
                                </a:lnTo>
                                <a:lnTo>
                                  <a:pt x="3025140" y="1062228"/>
                                </a:lnTo>
                                <a:lnTo>
                                  <a:pt x="3034284" y="1062228"/>
                                </a:lnTo>
                                <a:lnTo>
                                  <a:pt x="3034284" y="995172"/>
                                </a:lnTo>
                                <a:lnTo>
                                  <a:pt x="3034284" y="850404"/>
                                </a:lnTo>
                                <a:close/>
                              </a:path>
                              <a:path w="6102350" h="1699260">
                                <a:moveTo>
                                  <a:pt x="3034284" y="783348"/>
                                </a:moveTo>
                                <a:lnTo>
                                  <a:pt x="3025140" y="783348"/>
                                </a:lnTo>
                                <a:lnTo>
                                  <a:pt x="3025140" y="850392"/>
                                </a:lnTo>
                                <a:lnTo>
                                  <a:pt x="3034284" y="850392"/>
                                </a:lnTo>
                                <a:lnTo>
                                  <a:pt x="3034284" y="783348"/>
                                </a:lnTo>
                                <a:close/>
                              </a:path>
                              <a:path w="6102350" h="1699260">
                                <a:moveTo>
                                  <a:pt x="3034284" y="571512"/>
                                </a:moveTo>
                                <a:lnTo>
                                  <a:pt x="3025140" y="571512"/>
                                </a:lnTo>
                                <a:lnTo>
                                  <a:pt x="3025140" y="638556"/>
                                </a:lnTo>
                                <a:lnTo>
                                  <a:pt x="3025140" y="783336"/>
                                </a:lnTo>
                                <a:lnTo>
                                  <a:pt x="3034284" y="783336"/>
                                </a:lnTo>
                                <a:lnTo>
                                  <a:pt x="3034284" y="638556"/>
                                </a:lnTo>
                                <a:lnTo>
                                  <a:pt x="3034284" y="571512"/>
                                </a:lnTo>
                                <a:close/>
                              </a:path>
                              <a:path w="6102350" h="1699260">
                                <a:moveTo>
                                  <a:pt x="3201911" y="56388"/>
                                </a:moveTo>
                                <a:lnTo>
                                  <a:pt x="3034284" y="56388"/>
                                </a:lnTo>
                                <a:lnTo>
                                  <a:pt x="3025140" y="56388"/>
                                </a:lnTo>
                                <a:lnTo>
                                  <a:pt x="3025140" y="65532"/>
                                </a:lnTo>
                                <a:lnTo>
                                  <a:pt x="3025140" y="571500"/>
                                </a:lnTo>
                                <a:lnTo>
                                  <a:pt x="3034284" y="571500"/>
                                </a:lnTo>
                                <a:lnTo>
                                  <a:pt x="3034284" y="65532"/>
                                </a:lnTo>
                                <a:lnTo>
                                  <a:pt x="3201911" y="65532"/>
                                </a:lnTo>
                                <a:lnTo>
                                  <a:pt x="3201911" y="56388"/>
                                </a:lnTo>
                                <a:close/>
                              </a:path>
                              <a:path w="6102350" h="1699260">
                                <a:moveTo>
                                  <a:pt x="3211068" y="1275600"/>
                                </a:moveTo>
                                <a:lnTo>
                                  <a:pt x="3201924" y="1275600"/>
                                </a:lnTo>
                                <a:lnTo>
                                  <a:pt x="3201924" y="1420368"/>
                                </a:lnTo>
                                <a:lnTo>
                                  <a:pt x="3201924" y="1487424"/>
                                </a:lnTo>
                                <a:lnTo>
                                  <a:pt x="3201924" y="1632204"/>
                                </a:lnTo>
                                <a:lnTo>
                                  <a:pt x="3211068" y="1632204"/>
                                </a:lnTo>
                                <a:lnTo>
                                  <a:pt x="3211068" y="1487424"/>
                                </a:lnTo>
                                <a:lnTo>
                                  <a:pt x="3211068" y="1420368"/>
                                </a:lnTo>
                                <a:lnTo>
                                  <a:pt x="3211068" y="1275600"/>
                                </a:lnTo>
                                <a:close/>
                              </a:path>
                              <a:path w="6102350" h="1699260">
                                <a:moveTo>
                                  <a:pt x="3211068" y="1062240"/>
                                </a:moveTo>
                                <a:lnTo>
                                  <a:pt x="3201924" y="1062240"/>
                                </a:lnTo>
                                <a:lnTo>
                                  <a:pt x="3201924" y="1208532"/>
                                </a:lnTo>
                                <a:lnTo>
                                  <a:pt x="3201924" y="1275588"/>
                                </a:lnTo>
                                <a:lnTo>
                                  <a:pt x="3211068" y="1275588"/>
                                </a:lnTo>
                                <a:lnTo>
                                  <a:pt x="3211068" y="1208532"/>
                                </a:lnTo>
                                <a:lnTo>
                                  <a:pt x="3211068" y="1062240"/>
                                </a:lnTo>
                                <a:close/>
                              </a:path>
                              <a:path w="6102350" h="1699260">
                                <a:moveTo>
                                  <a:pt x="3211068" y="850404"/>
                                </a:moveTo>
                                <a:lnTo>
                                  <a:pt x="3201924" y="850404"/>
                                </a:lnTo>
                                <a:lnTo>
                                  <a:pt x="3201924" y="995172"/>
                                </a:lnTo>
                                <a:lnTo>
                                  <a:pt x="3201924" y="1062228"/>
                                </a:lnTo>
                                <a:lnTo>
                                  <a:pt x="3211068" y="1062228"/>
                                </a:lnTo>
                                <a:lnTo>
                                  <a:pt x="3211068" y="995172"/>
                                </a:lnTo>
                                <a:lnTo>
                                  <a:pt x="3211068" y="850404"/>
                                </a:lnTo>
                                <a:close/>
                              </a:path>
                              <a:path w="6102350" h="1699260">
                                <a:moveTo>
                                  <a:pt x="3211068" y="783348"/>
                                </a:moveTo>
                                <a:lnTo>
                                  <a:pt x="3201924" y="783348"/>
                                </a:lnTo>
                                <a:lnTo>
                                  <a:pt x="3201924" y="850392"/>
                                </a:lnTo>
                                <a:lnTo>
                                  <a:pt x="3211068" y="850392"/>
                                </a:lnTo>
                                <a:lnTo>
                                  <a:pt x="3211068" y="783348"/>
                                </a:lnTo>
                                <a:close/>
                              </a:path>
                              <a:path w="6102350" h="1699260">
                                <a:moveTo>
                                  <a:pt x="3211068" y="571512"/>
                                </a:moveTo>
                                <a:lnTo>
                                  <a:pt x="3201924" y="571512"/>
                                </a:lnTo>
                                <a:lnTo>
                                  <a:pt x="3201924" y="638556"/>
                                </a:lnTo>
                                <a:lnTo>
                                  <a:pt x="3201924" y="783336"/>
                                </a:lnTo>
                                <a:lnTo>
                                  <a:pt x="3211068" y="783336"/>
                                </a:lnTo>
                                <a:lnTo>
                                  <a:pt x="3211068" y="638556"/>
                                </a:lnTo>
                                <a:lnTo>
                                  <a:pt x="3211068" y="571512"/>
                                </a:lnTo>
                                <a:close/>
                              </a:path>
                              <a:path w="6102350" h="1699260">
                                <a:moveTo>
                                  <a:pt x="3211068" y="56388"/>
                                </a:moveTo>
                                <a:lnTo>
                                  <a:pt x="3201924" y="56388"/>
                                </a:lnTo>
                                <a:lnTo>
                                  <a:pt x="3201924" y="65532"/>
                                </a:lnTo>
                                <a:lnTo>
                                  <a:pt x="3201924" y="67056"/>
                                </a:lnTo>
                                <a:lnTo>
                                  <a:pt x="3201924" y="571500"/>
                                </a:lnTo>
                                <a:lnTo>
                                  <a:pt x="3211068" y="571500"/>
                                </a:lnTo>
                                <a:lnTo>
                                  <a:pt x="3211068" y="65532"/>
                                </a:lnTo>
                                <a:lnTo>
                                  <a:pt x="3211068" y="56388"/>
                                </a:lnTo>
                                <a:close/>
                              </a:path>
                              <a:path w="6102350" h="1699260">
                                <a:moveTo>
                                  <a:pt x="6102096" y="1275600"/>
                                </a:moveTo>
                                <a:lnTo>
                                  <a:pt x="6083808" y="1275600"/>
                                </a:lnTo>
                                <a:lnTo>
                                  <a:pt x="6083808" y="1420368"/>
                                </a:lnTo>
                                <a:lnTo>
                                  <a:pt x="6083808" y="1487424"/>
                                </a:lnTo>
                                <a:lnTo>
                                  <a:pt x="6083808" y="1632204"/>
                                </a:lnTo>
                                <a:lnTo>
                                  <a:pt x="6102096" y="1632204"/>
                                </a:lnTo>
                                <a:lnTo>
                                  <a:pt x="6102096" y="1487424"/>
                                </a:lnTo>
                                <a:lnTo>
                                  <a:pt x="6102096" y="1420368"/>
                                </a:lnTo>
                                <a:lnTo>
                                  <a:pt x="6102096" y="1275600"/>
                                </a:lnTo>
                                <a:close/>
                              </a:path>
                              <a:path w="6102350" h="1699260">
                                <a:moveTo>
                                  <a:pt x="6102096" y="1062240"/>
                                </a:moveTo>
                                <a:lnTo>
                                  <a:pt x="6083808" y="1062240"/>
                                </a:lnTo>
                                <a:lnTo>
                                  <a:pt x="6083808" y="1208532"/>
                                </a:lnTo>
                                <a:lnTo>
                                  <a:pt x="6083808" y="1275588"/>
                                </a:lnTo>
                                <a:lnTo>
                                  <a:pt x="6102096" y="1275588"/>
                                </a:lnTo>
                                <a:lnTo>
                                  <a:pt x="6102096" y="1208532"/>
                                </a:lnTo>
                                <a:lnTo>
                                  <a:pt x="6102096" y="1062240"/>
                                </a:lnTo>
                                <a:close/>
                              </a:path>
                              <a:path w="6102350" h="1699260">
                                <a:moveTo>
                                  <a:pt x="6102096" y="783348"/>
                                </a:moveTo>
                                <a:lnTo>
                                  <a:pt x="6083808" y="783348"/>
                                </a:lnTo>
                                <a:lnTo>
                                  <a:pt x="6083808" y="850392"/>
                                </a:lnTo>
                                <a:lnTo>
                                  <a:pt x="6083808" y="995172"/>
                                </a:lnTo>
                                <a:lnTo>
                                  <a:pt x="6083808" y="1062228"/>
                                </a:lnTo>
                                <a:lnTo>
                                  <a:pt x="6102096" y="1062228"/>
                                </a:lnTo>
                                <a:lnTo>
                                  <a:pt x="6102096" y="995172"/>
                                </a:lnTo>
                                <a:lnTo>
                                  <a:pt x="6102096" y="850392"/>
                                </a:lnTo>
                                <a:lnTo>
                                  <a:pt x="6102096" y="783348"/>
                                </a:lnTo>
                                <a:close/>
                              </a:path>
                              <a:path w="6102350" h="1699260">
                                <a:moveTo>
                                  <a:pt x="6102096" y="571512"/>
                                </a:moveTo>
                                <a:lnTo>
                                  <a:pt x="6083808" y="571512"/>
                                </a:lnTo>
                                <a:lnTo>
                                  <a:pt x="6083808" y="638556"/>
                                </a:lnTo>
                                <a:lnTo>
                                  <a:pt x="6083808" y="783336"/>
                                </a:lnTo>
                                <a:lnTo>
                                  <a:pt x="6102096" y="783336"/>
                                </a:lnTo>
                                <a:lnTo>
                                  <a:pt x="6102096" y="638556"/>
                                </a:lnTo>
                                <a:lnTo>
                                  <a:pt x="6102096" y="571512"/>
                                </a:lnTo>
                                <a:close/>
                              </a:path>
                              <a:path w="6102350" h="1699260">
                                <a:moveTo>
                                  <a:pt x="6102096" y="0"/>
                                </a:moveTo>
                                <a:lnTo>
                                  <a:pt x="6102096" y="0"/>
                                </a:lnTo>
                                <a:lnTo>
                                  <a:pt x="2968752" y="0"/>
                                </a:lnTo>
                                <a:lnTo>
                                  <a:pt x="2968752" y="18288"/>
                                </a:lnTo>
                                <a:lnTo>
                                  <a:pt x="6083808" y="18288"/>
                                </a:lnTo>
                                <a:lnTo>
                                  <a:pt x="6083808" y="67056"/>
                                </a:lnTo>
                                <a:lnTo>
                                  <a:pt x="6083808" y="571500"/>
                                </a:lnTo>
                                <a:lnTo>
                                  <a:pt x="6102096" y="571500"/>
                                </a:lnTo>
                                <a:lnTo>
                                  <a:pt x="6102096" y="12"/>
                                </a:lnTo>
                                <a:close/>
                              </a:path>
                            </a:pathLst>
                          </a:custGeom>
                          <a:solidFill>
                            <a:srgbClr val="000000"/>
                          </a:solidFill>
                        </wps:spPr>
                        <wps:bodyPr wrap="square" lIns="0" tIns="0" rIns="0" bIns="0" rtlCol="0">
                          <a:prstTxWarp prst="textNoShape">
                            <a:avLst/>
                          </a:prstTxWarp>
                          <a:noAutofit/>
                        </wps:bodyPr>
                      </wps:wsp>
                      <wps:wsp>
                        <wps:cNvPr id="155" name="Graphic 155"/>
                        <wps:cNvSpPr/>
                        <wps:spPr>
                          <a:xfrm>
                            <a:off x="0" y="1632216"/>
                            <a:ext cx="6102350" cy="704215"/>
                          </a:xfrm>
                          <a:custGeom>
                            <a:avLst/>
                            <a:gdLst/>
                            <a:ahLst/>
                            <a:cxnLst/>
                            <a:rect l="l" t="t" r="r" b="b"/>
                            <a:pathLst>
                              <a:path w="6102350" h="704215">
                                <a:moveTo>
                                  <a:pt x="18288" y="0"/>
                                </a:moveTo>
                                <a:lnTo>
                                  <a:pt x="0" y="0"/>
                                </a:lnTo>
                                <a:lnTo>
                                  <a:pt x="0" y="67043"/>
                                </a:lnTo>
                                <a:lnTo>
                                  <a:pt x="0" y="213347"/>
                                </a:lnTo>
                                <a:lnTo>
                                  <a:pt x="18288" y="213347"/>
                                </a:lnTo>
                                <a:lnTo>
                                  <a:pt x="18288" y="67043"/>
                                </a:lnTo>
                                <a:lnTo>
                                  <a:pt x="18288" y="0"/>
                                </a:lnTo>
                                <a:close/>
                              </a:path>
                              <a:path w="6102350" h="704215">
                                <a:moveTo>
                                  <a:pt x="2968739" y="685787"/>
                                </a:moveTo>
                                <a:lnTo>
                                  <a:pt x="65532" y="685787"/>
                                </a:lnTo>
                                <a:lnTo>
                                  <a:pt x="18288" y="685787"/>
                                </a:lnTo>
                                <a:lnTo>
                                  <a:pt x="18288" y="638543"/>
                                </a:lnTo>
                                <a:lnTo>
                                  <a:pt x="18288" y="213360"/>
                                </a:lnTo>
                                <a:lnTo>
                                  <a:pt x="0" y="213360"/>
                                </a:lnTo>
                                <a:lnTo>
                                  <a:pt x="0" y="704075"/>
                                </a:lnTo>
                                <a:lnTo>
                                  <a:pt x="18288" y="704075"/>
                                </a:lnTo>
                                <a:lnTo>
                                  <a:pt x="65532" y="704075"/>
                                </a:lnTo>
                                <a:lnTo>
                                  <a:pt x="2968739" y="704075"/>
                                </a:lnTo>
                                <a:lnTo>
                                  <a:pt x="2968739" y="685787"/>
                                </a:lnTo>
                                <a:close/>
                              </a:path>
                              <a:path w="6102350" h="704215">
                                <a:moveTo>
                                  <a:pt x="3034284" y="0"/>
                                </a:moveTo>
                                <a:lnTo>
                                  <a:pt x="3025140" y="0"/>
                                </a:lnTo>
                                <a:lnTo>
                                  <a:pt x="3025140" y="67043"/>
                                </a:lnTo>
                                <a:lnTo>
                                  <a:pt x="3025140" y="213347"/>
                                </a:lnTo>
                                <a:lnTo>
                                  <a:pt x="3034284" y="213347"/>
                                </a:lnTo>
                                <a:lnTo>
                                  <a:pt x="3034284" y="67043"/>
                                </a:lnTo>
                                <a:lnTo>
                                  <a:pt x="3034284" y="0"/>
                                </a:lnTo>
                                <a:close/>
                              </a:path>
                              <a:path w="6102350" h="704215">
                                <a:moveTo>
                                  <a:pt x="3201911" y="638543"/>
                                </a:moveTo>
                                <a:lnTo>
                                  <a:pt x="3034284" y="638543"/>
                                </a:lnTo>
                                <a:lnTo>
                                  <a:pt x="3034284" y="492239"/>
                                </a:lnTo>
                                <a:lnTo>
                                  <a:pt x="3034284" y="490715"/>
                                </a:lnTo>
                                <a:lnTo>
                                  <a:pt x="3034284" y="425183"/>
                                </a:lnTo>
                                <a:lnTo>
                                  <a:pt x="3034284" y="280403"/>
                                </a:lnTo>
                                <a:lnTo>
                                  <a:pt x="3034284" y="213360"/>
                                </a:lnTo>
                                <a:lnTo>
                                  <a:pt x="3025140" y="213360"/>
                                </a:lnTo>
                                <a:lnTo>
                                  <a:pt x="3025140" y="647687"/>
                                </a:lnTo>
                                <a:lnTo>
                                  <a:pt x="3034284" y="647687"/>
                                </a:lnTo>
                                <a:lnTo>
                                  <a:pt x="3201911" y="647687"/>
                                </a:lnTo>
                                <a:lnTo>
                                  <a:pt x="3201911" y="638543"/>
                                </a:lnTo>
                                <a:close/>
                              </a:path>
                              <a:path w="6102350" h="704215">
                                <a:moveTo>
                                  <a:pt x="3211068" y="425196"/>
                                </a:moveTo>
                                <a:lnTo>
                                  <a:pt x="3201924" y="425196"/>
                                </a:lnTo>
                                <a:lnTo>
                                  <a:pt x="3201924" y="492239"/>
                                </a:lnTo>
                                <a:lnTo>
                                  <a:pt x="3201924" y="638543"/>
                                </a:lnTo>
                                <a:lnTo>
                                  <a:pt x="3201924" y="647687"/>
                                </a:lnTo>
                                <a:lnTo>
                                  <a:pt x="3211068" y="647687"/>
                                </a:lnTo>
                                <a:lnTo>
                                  <a:pt x="3211068" y="638543"/>
                                </a:lnTo>
                                <a:lnTo>
                                  <a:pt x="3211068" y="492239"/>
                                </a:lnTo>
                                <a:lnTo>
                                  <a:pt x="3211068" y="425196"/>
                                </a:lnTo>
                                <a:close/>
                              </a:path>
                              <a:path w="6102350" h="704215">
                                <a:moveTo>
                                  <a:pt x="3211068" y="213360"/>
                                </a:moveTo>
                                <a:lnTo>
                                  <a:pt x="3201924" y="213360"/>
                                </a:lnTo>
                                <a:lnTo>
                                  <a:pt x="3201924" y="280403"/>
                                </a:lnTo>
                                <a:lnTo>
                                  <a:pt x="3201924" y="425183"/>
                                </a:lnTo>
                                <a:lnTo>
                                  <a:pt x="3211068" y="425183"/>
                                </a:lnTo>
                                <a:lnTo>
                                  <a:pt x="3211068" y="280403"/>
                                </a:lnTo>
                                <a:lnTo>
                                  <a:pt x="3211068" y="213360"/>
                                </a:lnTo>
                                <a:close/>
                              </a:path>
                              <a:path w="6102350" h="704215">
                                <a:moveTo>
                                  <a:pt x="3211068" y="0"/>
                                </a:moveTo>
                                <a:lnTo>
                                  <a:pt x="3201924" y="0"/>
                                </a:lnTo>
                                <a:lnTo>
                                  <a:pt x="3201924" y="67043"/>
                                </a:lnTo>
                                <a:lnTo>
                                  <a:pt x="3201924" y="213347"/>
                                </a:lnTo>
                                <a:lnTo>
                                  <a:pt x="3211068" y="213347"/>
                                </a:lnTo>
                                <a:lnTo>
                                  <a:pt x="3211068" y="67043"/>
                                </a:lnTo>
                                <a:lnTo>
                                  <a:pt x="3211068" y="0"/>
                                </a:lnTo>
                                <a:close/>
                              </a:path>
                              <a:path w="6102350" h="704215">
                                <a:moveTo>
                                  <a:pt x="6102096" y="425196"/>
                                </a:moveTo>
                                <a:lnTo>
                                  <a:pt x="6083808" y="425196"/>
                                </a:lnTo>
                                <a:lnTo>
                                  <a:pt x="6083808" y="492239"/>
                                </a:lnTo>
                                <a:lnTo>
                                  <a:pt x="6083808" y="638543"/>
                                </a:lnTo>
                                <a:lnTo>
                                  <a:pt x="6083808" y="685787"/>
                                </a:lnTo>
                                <a:lnTo>
                                  <a:pt x="6036564" y="685787"/>
                                </a:lnTo>
                                <a:lnTo>
                                  <a:pt x="3267456" y="685787"/>
                                </a:lnTo>
                                <a:lnTo>
                                  <a:pt x="3201924" y="685787"/>
                                </a:lnTo>
                                <a:lnTo>
                                  <a:pt x="3034284" y="685787"/>
                                </a:lnTo>
                                <a:lnTo>
                                  <a:pt x="2968752" y="685787"/>
                                </a:lnTo>
                                <a:lnTo>
                                  <a:pt x="2968752" y="704075"/>
                                </a:lnTo>
                                <a:lnTo>
                                  <a:pt x="6102096" y="704075"/>
                                </a:lnTo>
                                <a:lnTo>
                                  <a:pt x="6102096" y="685787"/>
                                </a:lnTo>
                                <a:lnTo>
                                  <a:pt x="6102096" y="638543"/>
                                </a:lnTo>
                                <a:lnTo>
                                  <a:pt x="6102096" y="492239"/>
                                </a:lnTo>
                                <a:lnTo>
                                  <a:pt x="6102096" y="425196"/>
                                </a:lnTo>
                                <a:close/>
                              </a:path>
                              <a:path w="6102350" h="704215">
                                <a:moveTo>
                                  <a:pt x="6102096" y="213360"/>
                                </a:moveTo>
                                <a:lnTo>
                                  <a:pt x="6083808" y="213360"/>
                                </a:lnTo>
                                <a:lnTo>
                                  <a:pt x="6083808" y="280403"/>
                                </a:lnTo>
                                <a:lnTo>
                                  <a:pt x="6083808" y="425183"/>
                                </a:lnTo>
                                <a:lnTo>
                                  <a:pt x="6102096" y="425183"/>
                                </a:lnTo>
                                <a:lnTo>
                                  <a:pt x="6102096" y="280403"/>
                                </a:lnTo>
                                <a:lnTo>
                                  <a:pt x="6102096" y="213360"/>
                                </a:lnTo>
                                <a:close/>
                              </a:path>
                              <a:path w="6102350" h="704215">
                                <a:moveTo>
                                  <a:pt x="6102096" y="0"/>
                                </a:moveTo>
                                <a:lnTo>
                                  <a:pt x="6083808" y="0"/>
                                </a:lnTo>
                                <a:lnTo>
                                  <a:pt x="6083808" y="67043"/>
                                </a:lnTo>
                                <a:lnTo>
                                  <a:pt x="6083808" y="213347"/>
                                </a:lnTo>
                                <a:lnTo>
                                  <a:pt x="6102096" y="213347"/>
                                </a:lnTo>
                                <a:lnTo>
                                  <a:pt x="6102096" y="67043"/>
                                </a:lnTo>
                                <a:lnTo>
                                  <a:pt x="6102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D835986" id="Group 153" o:spid="_x0000_s1026" style="position:absolute;margin-left:77.4pt;margin-top:353.75pt;width:480.5pt;height:184pt;z-index:-251660288;mso-wrap-distance-left:0;mso-wrap-distance-right:0;mso-position-horizontal-relative:page;mso-position-vertical-relative:page" coordsize="61023,2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">
                <v:shape id="Graphic 154" o:spid="_x0000_s1027" style="position:absolute;width:61023;height:16992;visibility:visible;mso-wrap-style:square;v-text-anchor:top" coordsize="6102350,169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" path="m18288,1632216r-18288,l,1699260r18288,l18288,1632216xem18288,1275600r-18288,l,1420368r,67056l,1632204r18288,l18288,1487424r,-67056l18288,1275600xem18288,1062240r-18288,l,1208532r,67056l18288,1275588r,-67056l18288,1062240xem18288,783348l,783348r,67044l,995172r,67056l18288,1062228r,-67056l18288,850392r,-67044xem18288,571512l,571512r,67044l,783336r18288,l18288,638556r,-67044xem2968739,l65532,,,,,12,,571500r18288,l18288,18288r47244,l2968739,18288r,-18288xem3034284,1275600r-9144,l3025140,1420368r,67056l3025140,1632204r9144,l3034284,1487424r,-67056l3034284,1275600xem3034284,1062240r-9144,l3025140,1208532r,67056l3034284,1275588r,-67056l3034284,1062240xem3034284,850404r-9144,l3025140,995172r,67056l3034284,1062228r,-67056l3034284,850404xem3034284,783348r-9144,l3025140,850392r9144,l3034284,783348xem3034284,571512r-9144,l3025140,638556r,144780l3034284,783336r,-144780l3034284,571512xem3201911,56388r-167627,l3025140,56388r,9144l3025140,571500r9144,l3034284,65532r167627,l3201911,56388xem3211068,1275600r-9144,l3201924,1420368r,67056l3201924,1632204r9144,l3211068,1487424r,-67056l3211068,1275600xem3211068,1062240r-9144,l3201924,1208532r,67056l3211068,1275588r,-67056l3211068,1062240xem3211068,850404r-9144,l3201924,995172r,67056l3211068,1062228r,-67056l3211068,850404xem3211068,783348r-9144,l3201924,850392r9144,l3211068,783348xem3211068,571512r-9144,l3201924,638556r,144780l3211068,783336r,-144780l3211068,571512xem3211068,56388r-9144,l3201924,65532r,1524l3201924,571500r9144,l3211068,65532r,-9144xem6102096,1275600r-18288,l6083808,1420368r,67056l6083808,1632204r18288,l6102096,1487424r,-67056l6102096,1275600xem6102096,1062240r-18288,l6083808,1208532r,67056l6102096,1275588r,-67056l6102096,1062240xem6102096,783348r-18288,l6083808,850392r,144780l6083808,1062228r18288,l6102096,995172r,-144780l6102096,783348xem6102096,571512r-18288,l6083808,638556r,144780l6102096,783336r,-144780l6102096,571512xem6102096,r,l2968752,r,18288l6083808,18288r,48768l6083808,571500r18288,l6102096,12r,-12xe" fillcolor="black" stroked="f">
                  <v:path arrowok="t"/>
                </v:shape>
                <v:shape id="Graphic 155" o:spid="_x0000_s1028" style="position:absolute;top:16322;width:61023;height:7042;visibility:visible;mso-wrap-style:square;v-text-anchor:top" coordsize="6102350,7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" path="m18288,l,,,67043,,213347r18288,l18288,67043,18288,xem2968739,685787r-2903207,l18288,685787r,-47244l18288,213360,,213360,,704075r18288,l65532,704075r2903207,l2968739,685787xem3034284,r-9144,l3025140,67043r,146304l3034284,213347r,-146304l3034284,xem3201911,638543r-167627,l3034284,492239r,-1524l3034284,425183r,-144780l3034284,213360r-9144,l3025140,647687r9144,l3201911,647687r,-9144xem3211068,425196r-9144,l3201924,492239r,146304l3201924,647687r9144,l3211068,638543r,-146304l3211068,425196xem3211068,213360r-9144,l3201924,280403r,144780l3211068,425183r,-144780l3211068,213360xem3211068,r-9144,l3201924,67043r,146304l3211068,213347r,-146304l3211068,xem6102096,425196r-18288,l6083808,492239r,146304l6083808,685787r-47244,l3267456,685787r-65532,l3034284,685787r-65532,l2968752,704075r3133344,l6102096,685787r,-47244l6102096,492239r,-67043xem6102096,213360r-18288,l6083808,280403r,144780l6102096,425183r,-144780l6102096,213360xem6102096,r-18288,l6083808,67043r,146304l6102096,213347r,-146304l6102096,xe" fillcolor="black" stroked="f">
                  <v:path arrowok="t"/>
                </v:shape>
                <w10:wrap anchorx="page" anchory="page"/>
              </v:group>
            </w:pict>
          </mc:Fallback>
        </mc:AlternateContent>
      </w:r>
    </w:p>
    <w:p w14:paraId="3B4566D1" w14:textId="77777777" w:rsidR="00313B7E" w:rsidRDefault="00313B7E">
      <w:pPr>
        <w:pStyle w:val="BodyText"/>
        <w:spacing w:before="99"/>
        <w:rPr>
          <w:b/>
          <w:sz w:val="24"/>
        </w:rPr>
      </w:pPr>
    </w:p>
    <w:p w14:paraId="7086345E" w14:textId="77777777" w:rsidR="00313B7E" w:rsidRDefault="00195E29">
      <w:pPr>
        <w:ind w:right="218"/>
        <w:jc w:val="center"/>
        <w:rPr>
          <w:rFonts w:ascii="Arial"/>
          <w:sz w:val="24"/>
        </w:rPr>
      </w:pPr>
      <w:r>
        <w:rPr>
          <w:noProof/>
        </w:rPr>
        <mc:AlternateContent>
          <mc:Choice Requires="wpg">
            <w:drawing>
              <wp:anchor distT="0" distB="0" distL="0" distR="0" simplePos="0" relativeHeight="251655168" behindDoc="1" locked="0" layoutInCell="1" allowOverlap="1" wp14:anchorId="0713B7CD" wp14:editId="1A7ED977">
                <wp:simplePos x="0" y="0"/>
                <wp:positionH relativeFrom="page">
                  <wp:posOffset>982980</wp:posOffset>
                </wp:positionH>
                <wp:positionV relativeFrom="paragraph">
                  <wp:posOffset>248513</wp:posOffset>
                </wp:positionV>
                <wp:extent cx="6102350" cy="261683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2350" cy="2616835"/>
                          <a:chOff x="0" y="0"/>
                          <a:chExt cx="6102350" cy="2616835"/>
                        </a:xfrm>
                      </wpg:grpSpPr>
                      <wps:wsp>
                        <wps:cNvPr id="157" name="Graphic 157"/>
                        <wps:cNvSpPr/>
                        <wps:spPr>
                          <a:xfrm>
                            <a:off x="0" y="0"/>
                            <a:ext cx="6102350" cy="1487805"/>
                          </a:xfrm>
                          <a:custGeom>
                            <a:avLst/>
                            <a:gdLst/>
                            <a:ahLst/>
                            <a:cxnLst/>
                            <a:rect l="l" t="t" r="r" b="b"/>
                            <a:pathLst>
                              <a:path w="6102350" h="1487805">
                                <a:moveTo>
                                  <a:pt x="18288" y="1129296"/>
                                </a:moveTo>
                                <a:lnTo>
                                  <a:pt x="0" y="1129296"/>
                                </a:lnTo>
                                <a:lnTo>
                                  <a:pt x="0" y="1275588"/>
                                </a:lnTo>
                                <a:lnTo>
                                  <a:pt x="0" y="1342644"/>
                                </a:lnTo>
                                <a:lnTo>
                                  <a:pt x="0" y="1487424"/>
                                </a:lnTo>
                                <a:lnTo>
                                  <a:pt x="18288" y="1487424"/>
                                </a:lnTo>
                                <a:lnTo>
                                  <a:pt x="18288" y="1342644"/>
                                </a:lnTo>
                                <a:lnTo>
                                  <a:pt x="18288" y="1275588"/>
                                </a:lnTo>
                                <a:lnTo>
                                  <a:pt x="18288" y="1129296"/>
                                </a:lnTo>
                                <a:close/>
                              </a:path>
                              <a:path w="6102350" h="1487805">
                                <a:moveTo>
                                  <a:pt x="18288" y="638568"/>
                                </a:moveTo>
                                <a:lnTo>
                                  <a:pt x="0" y="638568"/>
                                </a:lnTo>
                                <a:lnTo>
                                  <a:pt x="0" y="705612"/>
                                </a:lnTo>
                                <a:lnTo>
                                  <a:pt x="0" y="850392"/>
                                </a:lnTo>
                                <a:lnTo>
                                  <a:pt x="0" y="917448"/>
                                </a:lnTo>
                                <a:lnTo>
                                  <a:pt x="0" y="1062228"/>
                                </a:lnTo>
                                <a:lnTo>
                                  <a:pt x="0" y="1129284"/>
                                </a:lnTo>
                                <a:lnTo>
                                  <a:pt x="18288" y="1129284"/>
                                </a:lnTo>
                                <a:lnTo>
                                  <a:pt x="18288" y="1062228"/>
                                </a:lnTo>
                                <a:lnTo>
                                  <a:pt x="18288" y="917448"/>
                                </a:lnTo>
                                <a:lnTo>
                                  <a:pt x="18288" y="850392"/>
                                </a:lnTo>
                                <a:lnTo>
                                  <a:pt x="18288" y="705612"/>
                                </a:lnTo>
                                <a:lnTo>
                                  <a:pt x="18288" y="638568"/>
                                </a:lnTo>
                                <a:close/>
                              </a:path>
                              <a:path w="6102350" h="1487805">
                                <a:moveTo>
                                  <a:pt x="18288" y="213372"/>
                                </a:moveTo>
                                <a:lnTo>
                                  <a:pt x="0" y="213372"/>
                                </a:lnTo>
                                <a:lnTo>
                                  <a:pt x="0" y="278892"/>
                                </a:lnTo>
                                <a:lnTo>
                                  <a:pt x="0" y="280416"/>
                                </a:lnTo>
                                <a:lnTo>
                                  <a:pt x="0" y="425196"/>
                                </a:lnTo>
                                <a:lnTo>
                                  <a:pt x="0" y="492252"/>
                                </a:lnTo>
                                <a:lnTo>
                                  <a:pt x="0" y="638556"/>
                                </a:lnTo>
                                <a:lnTo>
                                  <a:pt x="18288" y="638556"/>
                                </a:lnTo>
                                <a:lnTo>
                                  <a:pt x="18288" y="492252"/>
                                </a:lnTo>
                                <a:lnTo>
                                  <a:pt x="18288" y="425196"/>
                                </a:lnTo>
                                <a:lnTo>
                                  <a:pt x="18288" y="280416"/>
                                </a:lnTo>
                                <a:lnTo>
                                  <a:pt x="18288" y="278892"/>
                                </a:lnTo>
                                <a:lnTo>
                                  <a:pt x="18288" y="213372"/>
                                </a:lnTo>
                                <a:close/>
                              </a:path>
                              <a:path w="6102350" h="1487805">
                                <a:moveTo>
                                  <a:pt x="3038856" y="1129296"/>
                                </a:moveTo>
                                <a:lnTo>
                                  <a:pt x="3029712" y="1129296"/>
                                </a:lnTo>
                                <a:lnTo>
                                  <a:pt x="3029712" y="1275588"/>
                                </a:lnTo>
                                <a:lnTo>
                                  <a:pt x="3029712" y="1342644"/>
                                </a:lnTo>
                                <a:lnTo>
                                  <a:pt x="3038856" y="1342644"/>
                                </a:lnTo>
                                <a:lnTo>
                                  <a:pt x="3038856" y="1275588"/>
                                </a:lnTo>
                                <a:lnTo>
                                  <a:pt x="3038856" y="1129296"/>
                                </a:lnTo>
                                <a:close/>
                              </a:path>
                              <a:path w="6102350" h="1487805">
                                <a:moveTo>
                                  <a:pt x="3038856" y="917460"/>
                                </a:moveTo>
                                <a:lnTo>
                                  <a:pt x="3029712" y="917460"/>
                                </a:lnTo>
                                <a:lnTo>
                                  <a:pt x="3029712" y="1062228"/>
                                </a:lnTo>
                                <a:lnTo>
                                  <a:pt x="3029712" y="1129284"/>
                                </a:lnTo>
                                <a:lnTo>
                                  <a:pt x="3038856" y="1129284"/>
                                </a:lnTo>
                                <a:lnTo>
                                  <a:pt x="3038856" y="1062228"/>
                                </a:lnTo>
                                <a:lnTo>
                                  <a:pt x="3038856" y="917460"/>
                                </a:lnTo>
                                <a:close/>
                              </a:path>
                              <a:path w="6102350" h="1487805">
                                <a:moveTo>
                                  <a:pt x="3038856" y="638568"/>
                                </a:moveTo>
                                <a:lnTo>
                                  <a:pt x="3029712" y="638568"/>
                                </a:lnTo>
                                <a:lnTo>
                                  <a:pt x="3029712" y="705612"/>
                                </a:lnTo>
                                <a:lnTo>
                                  <a:pt x="3029712" y="850392"/>
                                </a:lnTo>
                                <a:lnTo>
                                  <a:pt x="3029712" y="917448"/>
                                </a:lnTo>
                                <a:lnTo>
                                  <a:pt x="3038856" y="917448"/>
                                </a:lnTo>
                                <a:lnTo>
                                  <a:pt x="3038856" y="850392"/>
                                </a:lnTo>
                                <a:lnTo>
                                  <a:pt x="3038856" y="705612"/>
                                </a:lnTo>
                                <a:lnTo>
                                  <a:pt x="3038856" y="638568"/>
                                </a:lnTo>
                                <a:close/>
                              </a:path>
                              <a:path w="6102350" h="1487805">
                                <a:moveTo>
                                  <a:pt x="3038856" y="213372"/>
                                </a:moveTo>
                                <a:lnTo>
                                  <a:pt x="3029712" y="213372"/>
                                </a:lnTo>
                                <a:lnTo>
                                  <a:pt x="3029712" y="278892"/>
                                </a:lnTo>
                                <a:lnTo>
                                  <a:pt x="3029712" y="280416"/>
                                </a:lnTo>
                                <a:lnTo>
                                  <a:pt x="3029712" y="425196"/>
                                </a:lnTo>
                                <a:lnTo>
                                  <a:pt x="3029712" y="492252"/>
                                </a:lnTo>
                                <a:lnTo>
                                  <a:pt x="3029712" y="638556"/>
                                </a:lnTo>
                                <a:lnTo>
                                  <a:pt x="3038856" y="638556"/>
                                </a:lnTo>
                                <a:lnTo>
                                  <a:pt x="3038856" y="492252"/>
                                </a:lnTo>
                                <a:lnTo>
                                  <a:pt x="3038856" y="425196"/>
                                </a:lnTo>
                                <a:lnTo>
                                  <a:pt x="3038856" y="280416"/>
                                </a:lnTo>
                                <a:lnTo>
                                  <a:pt x="3038856" y="278892"/>
                                </a:lnTo>
                                <a:lnTo>
                                  <a:pt x="3038856" y="213372"/>
                                </a:lnTo>
                                <a:close/>
                              </a:path>
                              <a:path w="6102350" h="1487805">
                                <a:moveTo>
                                  <a:pt x="3268980" y="1129296"/>
                                </a:moveTo>
                                <a:lnTo>
                                  <a:pt x="3259836" y="1129296"/>
                                </a:lnTo>
                                <a:lnTo>
                                  <a:pt x="3259836" y="1275588"/>
                                </a:lnTo>
                                <a:lnTo>
                                  <a:pt x="3259836" y="1342644"/>
                                </a:lnTo>
                                <a:lnTo>
                                  <a:pt x="3268980" y="1342644"/>
                                </a:lnTo>
                                <a:lnTo>
                                  <a:pt x="3268980" y="1275588"/>
                                </a:lnTo>
                                <a:lnTo>
                                  <a:pt x="3268980" y="1129296"/>
                                </a:lnTo>
                                <a:close/>
                              </a:path>
                              <a:path w="6102350" h="1487805">
                                <a:moveTo>
                                  <a:pt x="3268980" y="917460"/>
                                </a:moveTo>
                                <a:lnTo>
                                  <a:pt x="3259836" y="917460"/>
                                </a:lnTo>
                                <a:lnTo>
                                  <a:pt x="3259836" y="1062228"/>
                                </a:lnTo>
                                <a:lnTo>
                                  <a:pt x="3259836" y="1129284"/>
                                </a:lnTo>
                                <a:lnTo>
                                  <a:pt x="3268980" y="1129284"/>
                                </a:lnTo>
                                <a:lnTo>
                                  <a:pt x="3268980" y="1062228"/>
                                </a:lnTo>
                                <a:lnTo>
                                  <a:pt x="3268980" y="917460"/>
                                </a:lnTo>
                                <a:close/>
                              </a:path>
                              <a:path w="6102350" h="1487805">
                                <a:moveTo>
                                  <a:pt x="3268980" y="638568"/>
                                </a:moveTo>
                                <a:lnTo>
                                  <a:pt x="3259836" y="638568"/>
                                </a:lnTo>
                                <a:lnTo>
                                  <a:pt x="3259836" y="705612"/>
                                </a:lnTo>
                                <a:lnTo>
                                  <a:pt x="3259836" y="850392"/>
                                </a:lnTo>
                                <a:lnTo>
                                  <a:pt x="3259836" y="917448"/>
                                </a:lnTo>
                                <a:lnTo>
                                  <a:pt x="3268980" y="917448"/>
                                </a:lnTo>
                                <a:lnTo>
                                  <a:pt x="3268980" y="850392"/>
                                </a:lnTo>
                                <a:lnTo>
                                  <a:pt x="3268980" y="705612"/>
                                </a:lnTo>
                                <a:lnTo>
                                  <a:pt x="3268980" y="638568"/>
                                </a:lnTo>
                                <a:close/>
                              </a:path>
                              <a:path w="6102350" h="1487805">
                                <a:moveTo>
                                  <a:pt x="3268980" y="213372"/>
                                </a:moveTo>
                                <a:lnTo>
                                  <a:pt x="3259836" y="213372"/>
                                </a:lnTo>
                                <a:lnTo>
                                  <a:pt x="3259836" y="278892"/>
                                </a:lnTo>
                                <a:lnTo>
                                  <a:pt x="3259836" y="280416"/>
                                </a:lnTo>
                                <a:lnTo>
                                  <a:pt x="3259836" y="425196"/>
                                </a:lnTo>
                                <a:lnTo>
                                  <a:pt x="3259836" y="492252"/>
                                </a:lnTo>
                                <a:lnTo>
                                  <a:pt x="3259836" y="638556"/>
                                </a:lnTo>
                                <a:lnTo>
                                  <a:pt x="3268980" y="638556"/>
                                </a:lnTo>
                                <a:lnTo>
                                  <a:pt x="3268980" y="492252"/>
                                </a:lnTo>
                                <a:lnTo>
                                  <a:pt x="3268980" y="425196"/>
                                </a:lnTo>
                                <a:lnTo>
                                  <a:pt x="3268980" y="280416"/>
                                </a:lnTo>
                                <a:lnTo>
                                  <a:pt x="3268980" y="278892"/>
                                </a:lnTo>
                                <a:lnTo>
                                  <a:pt x="3268980" y="213372"/>
                                </a:lnTo>
                                <a:close/>
                              </a:path>
                              <a:path w="6102350" h="1487805">
                                <a:moveTo>
                                  <a:pt x="3268980" y="56388"/>
                                </a:moveTo>
                                <a:lnTo>
                                  <a:pt x="3259836" y="56388"/>
                                </a:lnTo>
                                <a:lnTo>
                                  <a:pt x="3038856" y="56388"/>
                                </a:lnTo>
                                <a:lnTo>
                                  <a:pt x="3029712" y="56388"/>
                                </a:lnTo>
                                <a:lnTo>
                                  <a:pt x="3029712" y="65519"/>
                                </a:lnTo>
                                <a:lnTo>
                                  <a:pt x="3029712" y="67056"/>
                                </a:lnTo>
                                <a:lnTo>
                                  <a:pt x="3029712" y="213360"/>
                                </a:lnTo>
                                <a:lnTo>
                                  <a:pt x="3038856" y="213360"/>
                                </a:lnTo>
                                <a:lnTo>
                                  <a:pt x="3038856" y="67056"/>
                                </a:lnTo>
                                <a:lnTo>
                                  <a:pt x="3038856" y="65532"/>
                                </a:lnTo>
                                <a:lnTo>
                                  <a:pt x="3259836" y="65532"/>
                                </a:lnTo>
                                <a:lnTo>
                                  <a:pt x="3259836" y="67056"/>
                                </a:lnTo>
                                <a:lnTo>
                                  <a:pt x="3259836" y="213360"/>
                                </a:lnTo>
                                <a:lnTo>
                                  <a:pt x="3268980" y="213360"/>
                                </a:lnTo>
                                <a:lnTo>
                                  <a:pt x="3268980" y="67056"/>
                                </a:lnTo>
                                <a:lnTo>
                                  <a:pt x="3268980" y="65532"/>
                                </a:lnTo>
                                <a:lnTo>
                                  <a:pt x="3268980" y="56388"/>
                                </a:lnTo>
                                <a:close/>
                              </a:path>
                              <a:path w="6102350" h="1487805">
                                <a:moveTo>
                                  <a:pt x="6102096" y="1129296"/>
                                </a:moveTo>
                                <a:lnTo>
                                  <a:pt x="6083808" y="1129296"/>
                                </a:lnTo>
                                <a:lnTo>
                                  <a:pt x="6083808" y="1275588"/>
                                </a:lnTo>
                                <a:lnTo>
                                  <a:pt x="6083808" y="1342644"/>
                                </a:lnTo>
                                <a:lnTo>
                                  <a:pt x="6102096" y="1342644"/>
                                </a:lnTo>
                                <a:lnTo>
                                  <a:pt x="6102096" y="1275588"/>
                                </a:lnTo>
                                <a:lnTo>
                                  <a:pt x="6102096" y="1129296"/>
                                </a:lnTo>
                                <a:close/>
                              </a:path>
                              <a:path w="6102350" h="1487805">
                                <a:moveTo>
                                  <a:pt x="6102096" y="638568"/>
                                </a:moveTo>
                                <a:lnTo>
                                  <a:pt x="6083808" y="638568"/>
                                </a:lnTo>
                                <a:lnTo>
                                  <a:pt x="6083808" y="705612"/>
                                </a:lnTo>
                                <a:lnTo>
                                  <a:pt x="6083808" y="850392"/>
                                </a:lnTo>
                                <a:lnTo>
                                  <a:pt x="6083808" y="917448"/>
                                </a:lnTo>
                                <a:lnTo>
                                  <a:pt x="6083808" y="1062228"/>
                                </a:lnTo>
                                <a:lnTo>
                                  <a:pt x="6083808" y="1129284"/>
                                </a:lnTo>
                                <a:lnTo>
                                  <a:pt x="6102096" y="1129284"/>
                                </a:lnTo>
                                <a:lnTo>
                                  <a:pt x="6102096" y="1062228"/>
                                </a:lnTo>
                                <a:lnTo>
                                  <a:pt x="6102096" y="917448"/>
                                </a:lnTo>
                                <a:lnTo>
                                  <a:pt x="6102096" y="850392"/>
                                </a:lnTo>
                                <a:lnTo>
                                  <a:pt x="6102096" y="705612"/>
                                </a:lnTo>
                                <a:lnTo>
                                  <a:pt x="6102096" y="638568"/>
                                </a:lnTo>
                                <a:close/>
                              </a:path>
                              <a:path w="6102350" h="1487805">
                                <a:moveTo>
                                  <a:pt x="6102096" y="213372"/>
                                </a:moveTo>
                                <a:lnTo>
                                  <a:pt x="6083808" y="213372"/>
                                </a:lnTo>
                                <a:lnTo>
                                  <a:pt x="6083808" y="278892"/>
                                </a:lnTo>
                                <a:lnTo>
                                  <a:pt x="6083808" y="280416"/>
                                </a:lnTo>
                                <a:lnTo>
                                  <a:pt x="6083808" y="425196"/>
                                </a:lnTo>
                                <a:lnTo>
                                  <a:pt x="6083808" y="492252"/>
                                </a:lnTo>
                                <a:lnTo>
                                  <a:pt x="6083808" y="638556"/>
                                </a:lnTo>
                                <a:lnTo>
                                  <a:pt x="6102096" y="638556"/>
                                </a:lnTo>
                                <a:lnTo>
                                  <a:pt x="6102096" y="492252"/>
                                </a:lnTo>
                                <a:lnTo>
                                  <a:pt x="6102096" y="425196"/>
                                </a:lnTo>
                                <a:lnTo>
                                  <a:pt x="6102096" y="280416"/>
                                </a:lnTo>
                                <a:lnTo>
                                  <a:pt x="6102096" y="278892"/>
                                </a:lnTo>
                                <a:lnTo>
                                  <a:pt x="6102096" y="213372"/>
                                </a:lnTo>
                                <a:close/>
                              </a:path>
                              <a:path w="6102350" h="1487805">
                                <a:moveTo>
                                  <a:pt x="6102096" y="0"/>
                                </a:moveTo>
                                <a:lnTo>
                                  <a:pt x="6102096" y="0"/>
                                </a:lnTo>
                                <a:lnTo>
                                  <a:pt x="0" y="0"/>
                                </a:lnTo>
                                <a:lnTo>
                                  <a:pt x="0" y="18288"/>
                                </a:lnTo>
                                <a:lnTo>
                                  <a:pt x="0" y="67056"/>
                                </a:lnTo>
                                <a:lnTo>
                                  <a:pt x="0" y="213360"/>
                                </a:lnTo>
                                <a:lnTo>
                                  <a:pt x="18288" y="213360"/>
                                </a:lnTo>
                                <a:lnTo>
                                  <a:pt x="18288" y="67056"/>
                                </a:lnTo>
                                <a:lnTo>
                                  <a:pt x="18288" y="18288"/>
                                </a:lnTo>
                                <a:lnTo>
                                  <a:pt x="65532" y="18288"/>
                                </a:lnTo>
                                <a:lnTo>
                                  <a:pt x="6083808" y="18288"/>
                                </a:lnTo>
                                <a:lnTo>
                                  <a:pt x="6083808" y="67056"/>
                                </a:lnTo>
                                <a:lnTo>
                                  <a:pt x="6083808" y="213360"/>
                                </a:lnTo>
                                <a:lnTo>
                                  <a:pt x="6102096" y="213360"/>
                                </a:lnTo>
                                <a:lnTo>
                                  <a:pt x="6102096" y="67056"/>
                                </a:lnTo>
                                <a:lnTo>
                                  <a:pt x="6102096" y="18288"/>
                                </a:lnTo>
                                <a:lnTo>
                                  <a:pt x="6102096" y="0"/>
                                </a:lnTo>
                                <a:close/>
                              </a:path>
                            </a:pathLst>
                          </a:custGeom>
                          <a:solidFill>
                            <a:srgbClr val="000000"/>
                          </a:solidFill>
                        </wps:spPr>
                        <wps:bodyPr wrap="square" lIns="0" tIns="0" rIns="0" bIns="0" rtlCol="0">
                          <a:prstTxWarp prst="textNoShape">
                            <a:avLst/>
                          </a:prstTxWarp>
                          <a:noAutofit/>
                        </wps:bodyPr>
                      </wps:wsp>
                      <wps:wsp>
                        <wps:cNvPr id="158" name="Graphic 158"/>
                        <wps:cNvSpPr/>
                        <wps:spPr>
                          <a:xfrm>
                            <a:off x="0" y="1342643"/>
                            <a:ext cx="6102350" cy="1274445"/>
                          </a:xfrm>
                          <a:custGeom>
                            <a:avLst/>
                            <a:gdLst/>
                            <a:ahLst/>
                            <a:cxnLst/>
                            <a:rect l="l" t="t" r="r" b="b"/>
                            <a:pathLst>
                              <a:path w="6102350" h="1274445">
                                <a:moveTo>
                                  <a:pt x="18288" y="781824"/>
                                </a:moveTo>
                                <a:lnTo>
                                  <a:pt x="0" y="781824"/>
                                </a:lnTo>
                                <a:lnTo>
                                  <a:pt x="0" y="847356"/>
                                </a:lnTo>
                                <a:lnTo>
                                  <a:pt x="0" y="848868"/>
                                </a:lnTo>
                                <a:lnTo>
                                  <a:pt x="0" y="995172"/>
                                </a:lnTo>
                                <a:lnTo>
                                  <a:pt x="18288" y="995172"/>
                                </a:lnTo>
                                <a:lnTo>
                                  <a:pt x="18288" y="848880"/>
                                </a:lnTo>
                                <a:lnTo>
                                  <a:pt x="18288" y="847356"/>
                                </a:lnTo>
                                <a:lnTo>
                                  <a:pt x="18288" y="781824"/>
                                </a:lnTo>
                                <a:close/>
                              </a:path>
                              <a:path w="6102350" h="1274445">
                                <a:moveTo>
                                  <a:pt x="18288" y="356628"/>
                                </a:moveTo>
                                <a:lnTo>
                                  <a:pt x="0" y="356628"/>
                                </a:lnTo>
                                <a:lnTo>
                                  <a:pt x="0" y="423672"/>
                                </a:lnTo>
                                <a:lnTo>
                                  <a:pt x="0" y="569976"/>
                                </a:lnTo>
                                <a:lnTo>
                                  <a:pt x="0" y="637032"/>
                                </a:lnTo>
                                <a:lnTo>
                                  <a:pt x="0" y="781812"/>
                                </a:lnTo>
                                <a:lnTo>
                                  <a:pt x="18288" y="781812"/>
                                </a:lnTo>
                                <a:lnTo>
                                  <a:pt x="18288" y="637032"/>
                                </a:lnTo>
                                <a:lnTo>
                                  <a:pt x="18288" y="569976"/>
                                </a:lnTo>
                                <a:lnTo>
                                  <a:pt x="18288" y="423672"/>
                                </a:lnTo>
                                <a:lnTo>
                                  <a:pt x="18288" y="356628"/>
                                </a:lnTo>
                                <a:close/>
                              </a:path>
                              <a:path w="6102350" h="1274445">
                                <a:moveTo>
                                  <a:pt x="18288" y="0"/>
                                </a:moveTo>
                                <a:lnTo>
                                  <a:pt x="0" y="0"/>
                                </a:lnTo>
                                <a:lnTo>
                                  <a:pt x="0" y="144780"/>
                                </a:lnTo>
                                <a:lnTo>
                                  <a:pt x="0" y="211836"/>
                                </a:lnTo>
                                <a:lnTo>
                                  <a:pt x="0" y="356616"/>
                                </a:lnTo>
                                <a:lnTo>
                                  <a:pt x="18288" y="356616"/>
                                </a:lnTo>
                                <a:lnTo>
                                  <a:pt x="18288" y="211836"/>
                                </a:lnTo>
                                <a:lnTo>
                                  <a:pt x="18288" y="144780"/>
                                </a:lnTo>
                                <a:lnTo>
                                  <a:pt x="18288" y="0"/>
                                </a:lnTo>
                                <a:close/>
                              </a:path>
                              <a:path w="6102350" h="1274445">
                                <a:moveTo>
                                  <a:pt x="3038856" y="781824"/>
                                </a:moveTo>
                                <a:lnTo>
                                  <a:pt x="3029712" y="781824"/>
                                </a:lnTo>
                                <a:lnTo>
                                  <a:pt x="3029712" y="847356"/>
                                </a:lnTo>
                                <a:lnTo>
                                  <a:pt x="3029712" y="848868"/>
                                </a:lnTo>
                                <a:lnTo>
                                  <a:pt x="3029712" y="995172"/>
                                </a:lnTo>
                                <a:lnTo>
                                  <a:pt x="3038856" y="995172"/>
                                </a:lnTo>
                                <a:lnTo>
                                  <a:pt x="3038856" y="848880"/>
                                </a:lnTo>
                                <a:lnTo>
                                  <a:pt x="3038856" y="847356"/>
                                </a:lnTo>
                                <a:lnTo>
                                  <a:pt x="3038856" y="781824"/>
                                </a:lnTo>
                                <a:close/>
                              </a:path>
                              <a:path w="6102350" h="1274445">
                                <a:moveTo>
                                  <a:pt x="3038856" y="356628"/>
                                </a:moveTo>
                                <a:lnTo>
                                  <a:pt x="3029712" y="356628"/>
                                </a:lnTo>
                                <a:lnTo>
                                  <a:pt x="3029712" y="423672"/>
                                </a:lnTo>
                                <a:lnTo>
                                  <a:pt x="3029712" y="569976"/>
                                </a:lnTo>
                                <a:lnTo>
                                  <a:pt x="3029712" y="637032"/>
                                </a:lnTo>
                                <a:lnTo>
                                  <a:pt x="3029712" y="781812"/>
                                </a:lnTo>
                                <a:lnTo>
                                  <a:pt x="3038856" y="781812"/>
                                </a:lnTo>
                                <a:lnTo>
                                  <a:pt x="3038856" y="637032"/>
                                </a:lnTo>
                                <a:lnTo>
                                  <a:pt x="3038856" y="569976"/>
                                </a:lnTo>
                                <a:lnTo>
                                  <a:pt x="3038856" y="423672"/>
                                </a:lnTo>
                                <a:lnTo>
                                  <a:pt x="3038856" y="356628"/>
                                </a:lnTo>
                                <a:close/>
                              </a:path>
                              <a:path w="6102350" h="1274445">
                                <a:moveTo>
                                  <a:pt x="3038856" y="12"/>
                                </a:moveTo>
                                <a:lnTo>
                                  <a:pt x="3029712" y="12"/>
                                </a:lnTo>
                                <a:lnTo>
                                  <a:pt x="3029712" y="144780"/>
                                </a:lnTo>
                                <a:lnTo>
                                  <a:pt x="3029712" y="211836"/>
                                </a:lnTo>
                                <a:lnTo>
                                  <a:pt x="3029712" y="356616"/>
                                </a:lnTo>
                                <a:lnTo>
                                  <a:pt x="3038856" y="356616"/>
                                </a:lnTo>
                                <a:lnTo>
                                  <a:pt x="3038856" y="211836"/>
                                </a:lnTo>
                                <a:lnTo>
                                  <a:pt x="3038856" y="144780"/>
                                </a:lnTo>
                                <a:lnTo>
                                  <a:pt x="3038856" y="12"/>
                                </a:lnTo>
                                <a:close/>
                              </a:path>
                              <a:path w="6102350" h="1274445">
                                <a:moveTo>
                                  <a:pt x="3268980" y="995184"/>
                                </a:moveTo>
                                <a:lnTo>
                                  <a:pt x="3259836" y="995184"/>
                                </a:lnTo>
                                <a:lnTo>
                                  <a:pt x="3259836" y="1062228"/>
                                </a:lnTo>
                                <a:lnTo>
                                  <a:pt x="3259836" y="1208532"/>
                                </a:lnTo>
                                <a:lnTo>
                                  <a:pt x="3038856" y="1208532"/>
                                </a:lnTo>
                                <a:lnTo>
                                  <a:pt x="3038856" y="1062228"/>
                                </a:lnTo>
                                <a:lnTo>
                                  <a:pt x="3038856" y="995184"/>
                                </a:lnTo>
                                <a:lnTo>
                                  <a:pt x="3029712" y="995184"/>
                                </a:lnTo>
                                <a:lnTo>
                                  <a:pt x="3029712" y="1062228"/>
                                </a:lnTo>
                                <a:lnTo>
                                  <a:pt x="3029712" y="1208532"/>
                                </a:lnTo>
                                <a:lnTo>
                                  <a:pt x="3029712" y="1217676"/>
                                </a:lnTo>
                                <a:lnTo>
                                  <a:pt x="3038856" y="1217676"/>
                                </a:lnTo>
                                <a:lnTo>
                                  <a:pt x="3259836" y="1217676"/>
                                </a:lnTo>
                                <a:lnTo>
                                  <a:pt x="3268980" y="1217676"/>
                                </a:lnTo>
                                <a:lnTo>
                                  <a:pt x="3268980" y="1208532"/>
                                </a:lnTo>
                                <a:lnTo>
                                  <a:pt x="3268980" y="1062228"/>
                                </a:lnTo>
                                <a:lnTo>
                                  <a:pt x="3268980" y="995184"/>
                                </a:lnTo>
                                <a:close/>
                              </a:path>
                              <a:path w="6102350" h="1274445">
                                <a:moveTo>
                                  <a:pt x="3268980" y="781837"/>
                                </a:moveTo>
                                <a:lnTo>
                                  <a:pt x="3259836" y="781837"/>
                                </a:lnTo>
                                <a:lnTo>
                                  <a:pt x="3259836" y="848868"/>
                                </a:lnTo>
                                <a:lnTo>
                                  <a:pt x="3259836" y="995172"/>
                                </a:lnTo>
                                <a:lnTo>
                                  <a:pt x="3268980" y="995172"/>
                                </a:lnTo>
                                <a:lnTo>
                                  <a:pt x="3268980" y="848880"/>
                                </a:lnTo>
                                <a:lnTo>
                                  <a:pt x="3268980" y="781837"/>
                                </a:lnTo>
                                <a:close/>
                              </a:path>
                              <a:path w="6102350" h="1274445">
                                <a:moveTo>
                                  <a:pt x="3268980" y="356628"/>
                                </a:moveTo>
                                <a:lnTo>
                                  <a:pt x="3259836" y="356628"/>
                                </a:lnTo>
                                <a:lnTo>
                                  <a:pt x="3259836" y="423672"/>
                                </a:lnTo>
                                <a:lnTo>
                                  <a:pt x="3259836" y="569976"/>
                                </a:lnTo>
                                <a:lnTo>
                                  <a:pt x="3259836" y="637032"/>
                                </a:lnTo>
                                <a:lnTo>
                                  <a:pt x="3259836" y="781812"/>
                                </a:lnTo>
                                <a:lnTo>
                                  <a:pt x="3268980" y="781812"/>
                                </a:lnTo>
                                <a:lnTo>
                                  <a:pt x="3268980" y="637032"/>
                                </a:lnTo>
                                <a:lnTo>
                                  <a:pt x="3268980" y="569976"/>
                                </a:lnTo>
                                <a:lnTo>
                                  <a:pt x="3268980" y="423672"/>
                                </a:lnTo>
                                <a:lnTo>
                                  <a:pt x="3268980" y="356628"/>
                                </a:lnTo>
                                <a:close/>
                              </a:path>
                              <a:path w="6102350" h="1274445">
                                <a:moveTo>
                                  <a:pt x="3268980" y="12"/>
                                </a:moveTo>
                                <a:lnTo>
                                  <a:pt x="3259836" y="12"/>
                                </a:lnTo>
                                <a:lnTo>
                                  <a:pt x="3259836" y="144780"/>
                                </a:lnTo>
                                <a:lnTo>
                                  <a:pt x="3259836" y="211836"/>
                                </a:lnTo>
                                <a:lnTo>
                                  <a:pt x="3259836" y="356616"/>
                                </a:lnTo>
                                <a:lnTo>
                                  <a:pt x="3268980" y="356616"/>
                                </a:lnTo>
                                <a:lnTo>
                                  <a:pt x="3268980" y="211836"/>
                                </a:lnTo>
                                <a:lnTo>
                                  <a:pt x="3268980" y="144780"/>
                                </a:lnTo>
                                <a:lnTo>
                                  <a:pt x="3268980" y="12"/>
                                </a:lnTo>
                                <a:close/>
                              </a:path>
                              <a:path w="6102350" h="1274445">
                                <a:moveTo>
                                  <a:pt x="6102096" y="995184"/>
                                </a:moveTo>
                                <a:lnTo>
                                  <a:pt x="6083808" y="995184"/>
                                </a:lnTo>
                                <a:lnTo>
                                  <a:pt x="6083808" y="1062228"/>
                                </a:lnTo>
                                <a:lnTo>
                                  <a:pt x="6083808" y="1208532"/>
                                </a:lnTo>
                                <a:lnTo>
                                  <a:pt x="6083808" y="1255776"/>
                                </a:lnTo>
                                <a:lnTo>
                                  <a:pt x="6036564" y="1255776"/>
                                </a:lnTo>
                                <a:lnTo>
                                  <a:pt x="3325368" y="1255776"/>
                                </a:lnTo>
                                <a:lnTo>
                                  <a:pt x="18288" y="1255776"/>
                                </a:lnTo>
                                <a:lnTo>
                                  <a:pt x="18288" y="1208532"/>
                                </a:lnTo>
                                <a:lnTo>
                                  <a:pt x="18288" y="1062228"/>
                                </a:lnTo>
                                <a:lnTo>
                                  <a:pt x="18288" y="995184"/>
                                </a:lnTo>
                                <a:lnTo>
                                  <a:pt x="0" y="995184"/>
                                </a:lnTo>
                                <a:lnTo>
                                  <a:pt x="0" y="1062228"/>
                                </a:lnTo>
                                <a:lnTo>
                                  <a:pt x="0" y="1208532"/>
                                </a:lnTo>
                                <a:lnTo>
                                  <a:pt x="0" y="1255776"/>
                                </a:lnTo>
                                <a:lnTo>
                                  <a:pt x="0" y="1274064"/>
                                </a:lnTo>
                                <a:lnTo>
                                  <a:pt x="18288" y="1274064"/>
                                </a:lnTo>
                                <a:lnTo>
                                  <a:pt x="6102096" y="1274064"/>
                                </a:lnTo>
                                <a:lnTo>
                                  <a:pt x="6102096" y="1255776"/>
                                </a:lnTo>
                                <a:lnTo>
                                  <a:pt x="6102096" y="1208532"/>
                                </a:lnTo>
                                <a:lnTo>
                                  <a:pt x="6102096" y="1062228"/>
                                </a:lnTo>
                                <a:lnTo>
                                  <a:pt x="6102096" y="995184"/>
                                </a:lnTo>
                                <a:close/>
                              </a:path>
                              <a:path w="6102350" h="1274445">
                                <a:moveTo>
                                  <a:pt x="6102096" y="781824"/>
                                </a:moveTo>
                                <a:lnTo>
                                  <a:pt x="6083808" y="781824"/>
                                </a:lnTo>
                                <a:lnTo>
                                  <a:pt x="6083808" y="848868"/>
                                </a:lnTo>
                                <a:lnTo>
                                  <a:pt x="6083808" y="995172"/>
                                </a:lnTo>
                                <a:lnTo>
                                  <a:pt x="6102096" y="995172"/>
                                </a:lnTo>
                                <a:lnTo>
                                  <a:pt x="6102096" y="848880"/>
                                </a:lnTo>
                                <a:lnTo>
                                  <a:pt x="6102096" y="781824"/>
                                </a:lnTo>
                                <a:close/>
                              </a:path>
                              <a:path w="6102350" h="1274445">
                                <a:moveTo>
                                  <a:pt x="6102096" y="356628"/>
                                </a:moveTo>
                                <a:lnTo>
                                  <a:pt x="6083808" y="356628"/>
                                </a:lnTo>
                                <a:lnTo>
                                  <a:pt x="6083808" y="423672"/>
                                </a:lnTo>
                                <a:lnTo>
                                  <a:pt x="6083808" y="569976"/>
                                </a:lnTo>
                                <a:lnTo>
                                  <a:pt x="6083808" y="637032"/>
                                </a:lnTo>
                                <a:lnTo>
                                  <a:pt x="6083808" y="781812"/>
                                </a:lnTo>
                                <a:lnTo>
                                  <a:pt x="6102096" y="781812"/>
                                </a:lnTo>
                                <a:lnTo>
                                  <a:pt x="6102096" y="637032"/>
                                </a:lnTo>
                                <a:lnTo>
                                  <a:pt x="6102096" y="569976"/>
                                </a:lnTo>
                                <a:lnTo>
                                  <a:pt x="6102096" y="423672"/>
                                </a:lnTo>
                                <a:lnTo>
                                  <a:pt x="6102096" y="356628"/>
                                </a:lnTo>
                                <a:close/>
                              </a:path>
                              <a:path w="6102350" h="1274445">
                                <a:moveTo>
                                  <a:pt x="6102096" y="0"/>
                                </a:moveTo>
                                <a:lnTo>
                                  <a:pt x="6083808" y="0"/>
                                </a:lnTo>
                                <a:lnTo>
                                  <a:pt x="6083808" y="144780"/>
                                </a:lnTo>
                                <a:lnTo>
                                  <a:pt x="6083808" y="211836"/>
                                </a:lnTo>
                                <a:lnTo>
                                  <a:pt x="6083808" y="356616"/>
                                </a:lnTo>
                                <a:lnTo>
                                  <a:pt x="6102096" y="356616"/>
                                </a:lnTo>
                                <a:lnTo>
                                  <a:pt x="6102096" y="211836"/>
                                </a:lnTo>
                                <a:lnTo>
                                  <a:pt x="6102096" y="144780"/>
                                </a:lnTo>
                                <a:lnTo>
                                  <a:pt x="6102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B0935CD" id="Group 156" o:spid="_x0000_s1026" style="position:absolute;margin-left:77.4pt;margin-top:19.55pt;width:480.5pt;height:206.05pt;z-index:-251661312;mso-wrap-distance-left:0;mso-wrap-distance-right:0;mso-position-horizontal-relative:page" coordsize="61023,2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">
                <v:shape id="Graphic 157" o:spid="_x0000_s1027" style="position:absolute;width:61023;height:14878;visibility:visible;mso-wrap-style:square;v-text-anchor:top" coordsize="6102350,148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" path="m18288,1129296r-18288,l,1275588r,67056l,1487424r18288,l18288,1342644r,-67056l18288,1129296xem18288,638568l,638568r,67044l,850392r,67056l,1062228r,67056l18288,1129284r,-67056l18288,917448r,-67056l18288,705612r,-67044xem18288,213372l,213372r,65520l,280416,,425196r,67056l,638556r18288,l18288,492252r,-67056l18288,280416r,-1524l18288,213372xem3038856,1129296r-9144,l3029712,1275588r,67056l3038856,1342644r,-67056l3038856,1129296xem3038856,917460r-9144,l3029712,1062228r,67056l3038856,1129284r,-67056l3038856,917460xem3038856,638568r-9144,l3029712,705612r,144780l3029712,917448r9144,l3038856,850392r,-144780l3038856,638568xem3038856,213372r-9144,l3029712,278892r,1524l3029712,425196r,67056l3029712,638556r9144,l3038856,492252r,-67056l3038856,280416r,-1524l3038856,213372xem3268980,1129296r-9144,l3259836,1275588r,67056l3268980,1342644r,-67056l3268980,1129296xem3268980,917460r-9144,l3259836,1062228r,67056l3268980,1129284r,-67056l3268980,917460xem3268980,638568r-9144,l3259836,705612r,144780l3259836,917448r9144,l3268980,850392r,-144780l3268980,638568xem3268980,213372r-9144,l3259836,278892r,1524l3259836,425196r,67056l3259836,638556r9144,l3268980,492252r,-67056l3268980,280416r,-1524l3268980,213372xem3268980,56388r-9144,l3038856,56388r-9144,l3029712,65519r,1537l3029712,213360r9144,l3038856,67056r,-1524l3259836,65532r,1524l3259836,213360r9144,l3268980,67056r,-1524l3268980,56388xem6102096,1129296r-18288,l6083808,1275588r,67056l6102096,1342644r,-67056l6102096,1129296xem6102096,638568r-18288,l6083808,705612r,144780l6083808,917448r,144780l6083808,1129284r18288,l6102096,1062228r,-144780l6102096,850392r,-144780l6102096,638568xem6102096,213372r-18288,l6083808,278892r,1524l6083808,425196r,67056l6083808,638556r18288,l6102096,492252r,-67056l6102096,280416r,-1524l6102096,213372xem6102096,r,l,,,18288,,67056,,213360r18288,l18288,67056r,-48768l65532,18288r6018276,l6083808,67056r,146304l6102096,213360r,-146304l6102096,18288r,-18288xe" fillcolor="black" stroked="f">
                  <v:path arrowok="t"/>
                </v:shape>
                <v:shape id="Graphic 158" o:spid="_x0000_s1028" style="position:absolute;top:13426;width:61023;height:12744;visibility:visible;mso-wrap-style:square;v-text-anchor:top" coordsize="6102350,127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" path="m18288,781824l,781824r,65532l,848868,,995172r18288,l18288,848880r,-1524l18288,781824xem18288,356628l,356628r,67044l,569976r,67056l,781812r18288,l18288,637032r,-67056l18288,423672r,-67044xem18288,l,,,144780r,67056l,356616r18288,l18288,211836r,-67056l18288,xem3038856,781824r-9144,l3029712,847356r,1512l3029712,995172r9144,l3038856,848880r,-1524l3038856,781824xem3038856,356628r-9144,l3029712,423672r,146304l3029712,637032r,144780l3038856,781812r,-144780l3038856,569976r,-146304l3038856,356628xem3038856,12r-9144,l3029712,144780r,67056l3029712,356616r9144,l3038856,211836r,-67056l3038856,12xem3268980,995184r-9144,l3259836,1062228r,146304l3038856,1208532r,-146304l3038856,995184r-9144,l3029712,1062228r,146304l3029712,1217676r9144,l3259836,1217676r9144,l3268980,1208532r,-146304l3268980,995184xem3268980,781837r-9144,l3259836,848868r,146304l3268980,995172r,-146292l3268980,781837xem3268980,356628r-9144,l3259836,423672r,146304l3259836,637032r,144780l3268980,781812r,-144780l3268980,569976r,-146304l3268980,356628xem3268980,12r-9144,l3259836,144780r,67056l3259836,356616r9144,l3268980,211836r,-67056l3268980,12xem6102096,995184r-18288,l6083808,1062228r,146304l6083808,1255776r-47244,l3325368,1255776r-3307080,l18288,1208532r,-146304l18288,995184,,995184r,67044l,1208532r,47244l,1274064r18288,l6102096,1274064r,-18288l6102096,1208532r,-146304l6102096,995184xem6102096,781824r-18288,l6083808,848868r,146304l6102096,995172r,-146292l6102096,781824xem6102096,356628r-18288,l6083808,423672r,146304l6083808,637032r,144780l6102096,781812r,-144780l6102096,569976r,-146304l6102096,356628xem6102096,r-18288,l6083808,144780r,67056l6083808,356616r18288,l6102096,211836r,-67056l6102096,xe" fillcolor="black" stroked="f">
                  <v:path arrowok="t"/>
                </v:shape>
                <w10:wrap anchorx="page"/>
              </v:group>
            </w:pict>
          </mc:Fallback>
        </mc:AlternateContent>
      </w:r>
      <w:r>
        <w:rPr>
          <w:rFonts w:ascii="Arial"/>
          <w:sz w:val="24"/>
        </w:rPr>
        <w:t>MSMS</w:t>
      </w:r>
      <w:r>
        <w:rPr>
          <w:rFonts w:ascii="Arial"/>
          <w:spacing w:val="-1"/>
          <w:sz w:val="24"/>
        </w:rPr>
        <w:t xml:space="preserve"> </w:t>
      </w:r>
      <w:r>
        <w:rPr>
          <w:rFonts w:ascii="Arial"/>
          <w:sz w:val="24"/>
        </w:rPr>
        <w:t>CLASS</w:t>
      </w:r>
      <w:r>
        <w:rPr>
          <w:rFonts w:ascii="Arial"/>
          <w:spacing w:val="-3"/>
          <w:sz w:val="24"/>
        </w:rPr>
        <w:t xml:space="preserve"> </w:t>
      </w:r>
      <w:r>
        <w:rPr>
          <w:rFonts w:ascii="Arial"/>
          <w:spacing w:val="-2"/>
          <w:sz w:val="24"/>
        </w:rPr>
        <w:t>SCHEDULE</w:t>
      </w:r>
    </w:p>
    <w:p w14:paraId="6793EF2F" w14:textId="77777777" w:rsidR="00313B7E" w:rsidRDefault="00195E29">
      <w:pPr>
        <w:pStyle w:val="BodyText"/>
        <w:spacing w:before="7"/>
        <w:rPr>
          <w:rFonts w:ascii="Arial"/>
          <w:sz w:val="15"/>
        </w:rPr>
      </w:pPr>
      <w:r>
        <w:rPr>
          <w:noProof/>
        </w:rPr>
        <mc:AlternateContent>
          <mc:Choice Requires="wps">
            <w:drawing>
              <wp:anchor distT="0" distB="0" distL="0" distR="0" simplePos="0" relativeHeight="251664384" behindDoc="1" locked="0" layoutInCell="1" allowOverlap="1" wp14:anchorId="0F69613B" wp14:editId="58C3D459">
                <wp:simplePos x="0" y="0"/>
                <wp:positionH relativeFrom="page">
                  <wp:posOffset>1034796</wp:posOffset>
                </wp:positionH>
                <wp:positionV relativeFrom="paragraph">
                  <wp:posOffset>129656</wp:posOffset>
                </wp:positionV>
                <wp:extent cx="2940050" cy="2504440"/>
                <wp:effectExtent l="0" t="0" r="0" b="0"/>
                <wp:wrapTopAndBottom/>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0" cy="2504440"/>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39"/>
                              <w:gridCol w:w="3261"/>
                            </w:tblGrid>
                            <w:tr w:rsidR="00313B7E" w14:paraId="0FD0CE97" w14:textId="77777777">
                              <w:trPr>
                                <w:trHeight w:val="254"/>
                              </w:trPr>
                              <w:tc>
                                <w:tcPr>
                                  <w:tcW w:w="1339" w:type="dxa"/>
                                  <w:tcBorders>
                                    <w:bottom w:val="thickThinMediumGap" w:sz="6" w:space="0" w:color="000000"/>
                                  </w:tcBorders>
                                </w:tcPr>
                                <w:p w14:paraId="71E80EB2" w14:textId="77777777" w:rsidR="00313B7E" w:rsidRDefault="00195E29">
                                  <w:pPr>
                                    <w:pStyle w:val="TableParagraph"/>
                                    <w:spacing w:before="2"/>
                                    <w:ind w:right="19"/>
                                    <w:jc w:val="center"/>
                                    <w:rPr>
                                      <w:sz w:val="20"/>
                                    </w:rPr>
                                  </w:pPr>
                                  <w:r>
                                    <w:rPr>
                                      <w:spacing w:val="-2"/>
                                      <w:sz w:val="20"/>
                                    </w:rPr>
                                    <w:t>PERIOD</w:t>
                                  </w:r>
                                </w:p>
                              </w:tc>
                              <w:tc>
                                <w:tcPr>
                                  <w:tcW w:w="3261" w:type="dxa"/>
                                  <w:tcBorders>
                                    <w:bottom w:val="thickThinMediumGap" w:sz="6" w:space="0" w:color="000000"/>
                                    <w:right w:val="single" w:sz="12" w:space="0" w:color="000000"/>
                                  </w:tcBorders>
                                </w:tcPr>
                                <w:p w14:paraId="6E88C3EA" w14:textId="77777777" w:rsidR="00313B7E" w:rsidRDefault="00195E29">
                                  <w:pPr>
                                    <w:pStyle w:val="TableParagraph"/>
                                    <w:spacing w:before="2"/>
                                    <w:ind w:left="74"/>
                                    <w:jc w:val="center"/>
                                    <w:rPr>
                                      <w:sz w:val="20"/>
                                    </w:rPr>
                                  </w:pPr>
                                  <w:r>
                                    <w:rPr>
                                      <w:spacing w:val="-5"/>
                                      <w:sz w:val="20"/>
                                    </w:rPr>
                                    <w:t>MWF</w:t>
                                  </w:r>
                                </w:p>
                              </w:tc>
                            </w:tr>
                            <w:tr w:rsidR="00313B7E" w14:paraId="4D813933" w14:textId="77777777">
                              <w:trPr>
                                <w:trHeight w:val="251"/>
                              </w:trPr>
                              <w:tc>
                                <w:tcPr>
                                  <w:tcW w:w="1339" w:type="dxa"/>
                                  <w:tcBorders>
                                    <w:top w:val="thinThickMediumGap" w:sz="6" w:space="0" w:color="000000"/>
                                  </w:tcBorders>
                                </w:tcPr>
                                <w:p w14:paraId="58921D98" w14:textId="77777777" w:rsidR="00313B7E" w:rsidRDefault="00195E29">
                                  <w:pPr>
                                    <w:pStyle w:val="TableParagraph"/>
                                    <w:spacing w:before="21" w:line="210" w:lineRule="exact"/>
                                    <w:ind w:left="2" w:right="19"/>
                                    <w:jc w:val="center"/>
                                    <w:rPr>
                                      <w:sz w:val="20"/>
                                    </w:rPr>
                                  </w:pPr>
                                  <w:r>
                                    <w:rPr>
                                      <w:spacing w:val="-10"/>
                                      <w:sz w:val="20"/>
                                    </w:rPr>
                                    <w:t>1</w:t>
                                  </w:r>
                                </w:p>
                              </w:tc>
                              <w:tc>
                                <w:tcPr>
                                  <w:tcW w:w="3261" w:type="dxa"/>
                                  <w:tcBorders>
                                    <w:top w:val="thinThickMediumGap" w:sz="6" w:space="0" w:color="000000"/>
                                    <w:right w:val="single" w:sz="12" w:space="0" w:color="000000"/>
                                  </w:tcBorders>
                                </w:tcPr>
                                <w:p w14:paraId="78862688" w14:textId="77777777" w:rsidR="00313B7E" w:rsidRDefault="00195E29">
                                  <w:pPr>
                                    <w:pStyle w:val="TableParagraph"/>
                                    <w:spacing w:before="21" w:line="210" w:lineRule="exact"/>
                                    <w:ind w:right="1006"/>
                                    <w:jc w:val="right"/>
                                    <w:rPr>
                                      <w:sz w:val="20"/>
                                    </w:rPr>
                                  </w:pPr>
                                  <w:r>
                                    <w:rPr>
                                      <w:sz w:val="20"/>
                                    </w:rPr>
                                    <w:t>8:00</w:t>
                                  </w:r>
                                  <w:r>
                                    <w:rPr>
                                      <w:spacing w:val="-2"/>
                                      <w:sz w:val="20"/>
                                    </w:rPr>
                                    <w:t xml:space="preserve"> </w:t>
                                  </w:r>
                                  <w:r>
                                    <w:rPr>
                                      <w:sz w:val="20"/>
                                    </w:rPr>
                                    <w:t>–</w:t>
                                  </w:r>
                                  <w:r>
                                    <w:rPr>
                                      <w:spacing w:val="66"/>
                                      <w:w w:val="150"/>
                                      <w:sz w:val="20"/>
                                    </w:rPr>
                                    <w:t xml:space="preserve"> </w:t>
                                  </w:r>
                                  <w:r>
                                    <w:rPr>
                                      <w:spacing w:val="-4"/>
                                      <w:sz w:val="20"/>
                                    </w:rPr>
                                    <w:t>8:55</w:t>
                                  </w:r>
                                </w:p>
                              </w:tc>
                            </w:tr>
                            <w:tr w:rsidR="00313B7E" w14:paraId="68E78DA4" w14:textId="77777777">
                              <w:trPr>
                                <w:trHeight w:val="320"/>
                              </w:trPr>
                              <w:tc>
                                <w:tcPr>
                                  <w:tcW w:w="1339" w:type="dxa"/>
                                </w:tcPr>
                                <w:p w14:paraId="717C34DD" w14:textId="77777777" w:rsidR="00313B7E" w:rsidRDefault="00195E29">
                                  <w:pPr>
                                    <w:pStyle w:val="TableParagraph"/>
                                    <w:spacing w:before="90" w:line="210" w:lineRule="exact"/>
                                    <w:ind w:left="2" w:right="19"/>
                                    <w:jc w:val="center"/>
                                    <w:rPr>
                                      <w:sz w:val="20"/>
                                    </w:rPr>
                                  </w:pPr>
                                  <w:r>
                                    <w:rPr>
                                      <w:spacing w:val="-10"/>
                                      <w:sz w:val="20"/>
                                    </w:rPr>
                                    <w:t>2</w:t>
                                  </w:r>
                                </w:p>
                              </w:tc>
                              <w:tc>
                                <w:tcPr>
                                  <w:tcW w:w="3261" w:type="dxa"/>
                                  <w:tcBorders>
                                    <w:right w:val="single" w:sz="12" w:space="0" w:color="000000"/>
                                  </w:tcBorders>
                                </w:tcPr>
                                <w:p w14:paraId="4504EC3C" w14:textId="77777777" w:rsidR="00313B7E" w:rsidRDefault="00195E29">
                                  <w:pPr>
                                    <w:pStyle w:val="TableParagraph"/>
                                    <w:spacing w:before="90" w:line="210" w:lineRule="exact"/>
                                    <w:ind w:right="1006"/>
                                    <w:jc w:val="right"/>
                                    <w:rPr>
                                      <w:sz w:val="20"/>
                                    </w:rPr>
                                  </w:pPr>
                                  <w:r>
                                    <w:rPr>
                                      <w:sz w:val="20"/>
                                    </w:rPr>
                                    <w:t>9:00</w:t>
                                  </w:r>
                                  <w:r>
                                    <w:rPr>
                                      <w:spacing w:val="-2"/>
                                      <w:sz w:val="20"/>
                                    </w:rPr>
                                    <w:t xml:space="preserve"> </w:t>
                                  </w:r>
                                  <w:r>
                                    <w:rPr>
                                      <w:sz w:val="20"/>
                                    </w:rPr>
                                    <w:t>–</w:t>
                                  </w:r>
                                  <w:r>
                                    <w:rPr>
                                      <w:spacing w:val="66"/>
                                      <w:w w:val="150"/>
                                      <w:sz w:val="20"/>
                                    </w:rPr>
                                    <w:t xml:space="preserve"> </w:t>
                                  </w:r>
                                  <w:r>
                                    <w:rPr>
                                      <w:spacing w:val="-4"/>
                                      <w:sz w:val="20"/>
                                    </w:rPr>
                                    <w:t>9:55</w:t>
                                  </w:r>
                                </w:p>
                              </w:tc>
                            </w:tr>
                            <w:tr w:rsidR="00313B7E" w14:paraId="198A6591" w14:textId="77777777">
                              <w:trPr>
                                <w:trHeight w:val="318"/>
                              </w:trPr>
                              <w:tc>
                                <w:tcPr>
                                  <w:tcW w:w="1339" w:type="dxa"/>
                                </w:tcPr>
                                <w:p w14:paraId="1631B03C" w14:textId="77777777" w:rsidR="00313B7E" w:rsidRDefault="00195E29">
                                  <w:pPr>
                                    <w:pStyle w:val="TableParagraph"/>
                                    <w:spacing w:before="88" w:line="210" w:lineRule="exact"/>
                                    <w:ind w:left="2" w:right="19"/>
                                    <w:jc w:val="center"/>
                                    <w:rPr>
                                      <w:sz w:val="20"/>
                                    </w:rPr>
                                  </w:pPr>
                                  <w:r>
                                    <w:rPr>
                                      <w:spacing w:val="-10"/>
                                      <w:sz w:val="20"/>
                                    </w:rPr>
                                    <w:t>3</w:t>
                                  </w:r>
                                </w:p>
                              </w:tc>
                              <w:tc>
                                <w:tcPr>
                                  <w:tcW w:w="3261" w:type="dxa"/>
                                  <w:tcBorders>
                                    <w:right w:val="single" w:sz="12" w:space="0" w:color="000000"/>
                                  </w:tcBorders>
                                </w:tcPr>
                                <w:p w14:paraId="0B42B79B" w14:textId="77777777" w:rsidR="00313B7E" w:rsidRDefault="00195E29">
                                  <w:pPr>
                                    <w:pStyle w:val="TableParagraph"/>
                                    <w:spacing w:before="88" w:line="210" w:lineRule="exact"/>
                                    <w:ind w:right="1006"/>
                                    <w:jc w:val="right"/>
                                    <w:rPr>
                                      <w:sz w:val="20"/>
                                    </w:rPr>
                                  </w:pPr>
                                  <w:r>
                                    <w:rPr>
                                      <w:sz w:val="20"/>
                                    </w:rPr>
                                    <w:t>10:00</w:t>
                                  </w:r>
                                  <w:r>
                                    <w:rPr>
                                      <w:spacing w:val="-3"/>
                                      <w:sz w:val="20"/>
                                    </w:rPr>
                                    <w:t xml:space="preserve"> </w:t>
                                  </w:r>
                                  <w:r>
                                    <w:rPr>
                                      <w:sz w:val="20"/>
                                    </w:rPr>
                                    <w:t>–</w:t>
                                  </w:r>
                                  <w:r>
                                    <w:rPr>
                                      <w:spacing w:val="-3"/>
                                      <w:sz w:val="20"/>
                                    </w:rPr>
                                    <w:t xml:space="preserve"> </w:t>
                                  </w:r>
                                  <w:r>
                                    <w:rPr>
                                      <w:spacing w:val="-2"/>
                                      <w:sz w:val="20"/>
                                    </w:rPr>
                                    <w:t>10:55</w:t>
                                  </w:r>
                                </w:p>
                              </w:tc>
                            </w:tr>
                            <w:tr w:rsidR="00313B7E" w14:paraId="3397D6F5" w14:textId="77777777">
                              <w:trPr>
                                <w:trHeight w:val="318"/>
                              </w:trPr>
                              <w:tc>
                                <w:tcPr>
                                  <w:tcW w:w="1339" w:type="dxa"/>
                                </w:tcPr>
                                <w:p w14:paraId="6D671E40" w14:textId="77777777" w:rsidR="00313B7E" w:rsidRDefault="00195E29">
                                  <w:pPr>
                                    <w:pStyle w:val="TableParagraph"/>
                                    <w:spacing w:before="88" w:line="210" w:lineRule="exact"/>
                                    <w:ind w:left="2" w:right="19"/>
                                    <w:jc w:val="center"/>
                                    <w:rPr>
                                      <w:sz w:val="20"/>
                                    </w:rPr>
                                  </w:pPr>
                                  <w:r>
                                    <w:rPr>
                                      <w:spacing w:val="-10"/>
                                      <w:sz w:val="20"/>
                                    </w:rPr>
                                    <w:t>4</w:t>
                                  </w:r>
                                </w:p>
                              </w:tc>
                              <w:tc>
                                <w:tcPr>
                                  <w:tcW w:w="3261" w:type="dxa"/>
                                  <w:tcBorders>
                                    <w:right w:val="single" w:sz="12" w:space="0" w:color="000000"/>
                                  </w:tcBorders>
                                </w:tcPr>
                                <w:p w14:paraId="28006E65" w14:textId="77777777" w:rsidR="00313B7E" w:rsidRDefault="00195E29">
                                  <w:pPr>
                                    <w:pStyle w:val="TableParagraph"/>
                                    <w:spacing w:before="88" w:line="210" w:lineRule="exact"/>
                                    <w:ind w:right="1006"/>
                                    <w:jc w:val="right"/>
                                    <w:rPr>
                                      <w:sz w:val="20"/>
                                    </w:rPr>
                                  </w:pPr>
                                  <w:r>
                                    <w:rPr>
                                      <w:sz w:val="20"/>
                                    </w:rPr>
                                    <w:t>11:00</w:t>
                                  </w:r>
                                  <w:r>
                                    <w:rPr>
                                      <w:spacing w:val="-3"/>
                                      <w:sz w:val="20"/>
                                    </w:rPr>
                                    <w:t xml:space="preserve"> </w:t>
                                  </w:r>
                                  <w:r>
                                    <w:rPr>
                                      <w:sz w:val="20"/>
                                    </w:rPr>
                                    <w:t>–</w:t>
                                  </w:r>
                                  <w:r>
                                    <w:rPr>
                                      <w:spacing w:val="-3"/>
                                      <w:sz w:val="20"/>
                                    </w:rPr>
                                    <w:t xml:space="preserve"> </w:t>
                                  </w:r>
                                  <w:r>
                                    <w:rPr>
                                      <w:spacing w:val="-2"/>
                                      <w:sz w:val="20"/>
                                    </w:rPr>
                                    <w:t>11:55</w:t>
                                  </w:r>
                                </w:p>
                              </w:tc>
                            </w:tr>
                            <w:tr w:rsidR="00313B7E" w14:paraId="1603EDA4" w14:textId="77777777">
                              <w:trPr>
                                <w:trHeight w:val="320"/>
                              </w:trPr>
                              <w:tc>
                                <w:tcPr>
                                  <w:tcW w:w="1339" w:type="dxa"/>
                                </w:tcPr>
                                <w:p w14:paraId="631E4CAB" w14:textId="77777777" w:rsidR="00313B7E" w:rsidRDefault="00195E29">
                                  <w:pPr>
                                    <w:pStyle w:val="TableParagraph"/>
                                    <w:spacing w:before="90" w:line="210" w:lineRule="exact"/>
                                    <w:ind w:left="2" w:right="19"/>
                                    <w:jc w:val="center"/>
                                    <w:rPr>
                                      <w:sz w:val="20"/>
                                    </w:rPr>
                                  </w:pPr>
                                  <w:r>
                                    <w:rPr>
                                      <w:spacing w:val="-10"/>
                                      <w:sz w:val="20"/>
                                    </w:rPr>
                                    <w:t>5</w:t>
                                  </w:r>
                                </w:p>
                              </w:tc>
                              <w:tc>
                                <w:tcPr>
                                  <w:tcW w:w="3261" w:type="dxa"/>
                                  <w:tcBorders>
                                    <w:right w:val="single" w:sz="12" w:space="0" w:color="000000"/>
                                  </w:tcBorders>
                                </w:tcPr>
                                <w:p w14:paraId="1C7029E5" w14:textId="77777777" w:rsidR="00313B7E" w:rsidRDefault="00195E29">
                                  <w:pPr>
                                    <w:pStyle w:val="TableParagraph"/>
                                    <w:spacing w:before="90" w:line="210" w:lineRule="exact"/>
                                    <w:ind w:right="1006"/>
                                    <w:jc w:val="right"/>
                                    <w:rPr>
                                      <w:sz w:val="20"/>
                                    </w:rPr>
                                  </w:pPr>
                                  <w:r>
                                    <w:rPr>
                                      <w:sz w:val="20"/>
                                    </w:rPr>
                                    <w:t>12:00</w:t>
                                  </w:r>
                                  <w:r>
                                    <w:rPr>
                                      <w:spacing w:val="-3"/>
                                      <w:sz w:val="20"/>
                                    </w:rPr>
                                    <w:t xml:space="preserve"> </w:t>
                                  </w:r>
                                  <w:r>
                                    <w:rPr>
                                      <w:sz w:val="20"/>
                                    </w:rPr>
                                    <w:t>–</w:t>
                                  </w:r>
                                  <w:r>
                                    <w:rPr>
                                      <w:spacing w:val="-3"/>
                                      <w:sz w:val="20"/>
                                    </w:rPr>
                                    <w:t xml:space="preserve"> </w:t>
                                  </w:r>
                                  <w:r>
                                    <w:rPr>
                                      <w:spacing w:val="-2"/>
                                      <w:sz w:val="20"/>
                                    </w:rPr>
                                    <w:t>12:55</w:t>
                                  </w:r>
                                </w:p>
                              </w:tc>
                            </w:tr>
                            <w:tr w:rsidR="00313B7E" w14:paraId="1D8BFEB0" w14:textId="77777777">
                              <w:trPr>
                                <w:trHeight w:val="318"/>
                              </w:trPr>
                              <w:tc>
                                <w:tcPr>
                                  <w:tcW w:w="1339" w:type="dxa"/>
                                </w:tcPr>
                                <w:p w14:paraId="2FC06FF1" w14:textId="77777777" w:rsidR="00313B7E" w:rsidRDefault="00195E29">
                                  <w:pPr>
                                    <w:pStyle w:val="TableParagraph"/>
                                    <w:spacing w:before="88" w:line="210" w:lineRule="exact"/>
                                    <w:ind w:left="2" w:right="19"/>
                                    <w:jc w:val="center"/>
                                    <w:rPr>
                                      <w:sz w:val="20"/>
                                    </w:rPr>
                                  </w:pPr>
                                  <w:r>
                                    <w:rPr>
                                      <w:spacing w:val="-10"/>
                                      <w:sz w:val="20"/>
                                    </w:rPr>
                                    <w:t>6</w:t>
                                  </w:r>
                                </w:p>
                              </w:tc>
                              <w:tc>
                                <w:tcPr>
                                  <w:tcW w:w="3261" w:type="dxa"/>
                                  <w:tcBorders>
                                    <w:right w:val="single" w:sz="12" w:space="0" w:color="000000"/>
                                  </w:tcBorders>
                                </w:tcPr>
                                <w:p w14:paraId="04932F58" w14:textId="77777777" w:rsidR="00313B7E" w:rsidRDefault="00195E29">
                                  <w:pPr>
                                    <w:pStyle w:val="TableParagraph"/>
                                    <w:spacing w:before="88" w:line="210" w:lineRule="exact"/>
                                    <w:ind w:right="1028"/>
                                    <w:jc w:val="right"/>
                                    <w:rPr>
                                      <w:sz w:val="20"/>
                                    </w:rPr>
                                  </w:pPr>
                                  <w:r>
                                    <w:rPr>
                                      <w:sz w:val="20"/>
                                    </w:rPr>
                                    <w:t>1:00</w:t>
                                  </w:r>
                                  <w:r>
                                    <w:rPr>
                                      <w:spacing w:val="-3"/>
                                      <w:sz w:val="20"/>
                                    </w:rPr>
                                    <w:t xml:space="preserve"> </w:t>
                                  </w:r>
                                  <w:r>
                                    <w:rPr>
                                      <w:sz w:val="20"/>
                                    </w:rPr>
                                    <w:t>–</w:t>
                                  </w:r>
                                  <w:r>
                                    <w:rPr>
                                      <w:spacing w:val="-2"/>
                                      <w:sz w:val="20"/>
                                    </w:rPr>
                                    <w:t xml:space="preserve"> </w:t>
                                  </w:r>
                                  <w:r>
                                    <w:rPr>
                                      <w:spacing w:val="-4"/>
                                      <w:sz w:val="20"/>
                                    </w:rPr>
                                    <w:t>1:55</w:t>
                                  </w:r>
                                </w:p>
                              </w:tc>
                            </w:tr>
                            <w:tr w:rsidR="00313B7E" w14:paraId="25329222" w14:textId="77777777">
                              <w:trPr>
                                <w:trHeight w:val="318"/>
                              </w:trPr>
                              <w:tc>
                                <w:tcPr>
                                  <w:tcW w:w="1339" w:type="dxa"/>
                                </w:tcPr>
                                <w:p w14:paraId="1EB676DD" w14:textId="77777777" w:rsidR="00313B7E" w:rsidRDefault="00195E29">
                                  <w:pPr>
                                    <w:pStyle w:val="TableParagraph"/>
                                    <w:spacing w:before="88" w:line="210" w:lineRule="exact"/>
                                    <w:ind w:left="2" w:right="19"/>
                                    <w:jc w:val="center"/>
                                    <w:rPr>
                                      <w:sz w:val="20"/>
                                    </w:rPr>
                                  </w:pPr>
                                  <w:r>
                                    <w:rPr>
                                      <w:spacing w:val="-10"/>
                                      <w:sz w:val="20"/>
                                    </w:rPr>
                                    <w:t>7</w:t>
                                  </w:r>
                                </w:p>
                              </w:tc>
                              <w:tc>
                                <w:tcPr>
                                  <w:tcW w:w="3261" w:type="dxa"/>
                                  <w:tcBorders>
                                    <w:right w:val="single" w:sz="12" w:space="0" w:color="000000"/>
                                  </w:tcBorders>
                                </w:tcPr>
                                <w:p w14:paraId="58FAB65A" w14:textId="77777777" w:rsidR="00313B7E" w:rsidRDefault="00195E29">
                                  <w:pPr>
                                    <w:pStyle w:val="TableParagraph"/>
                                    <w:spacing w:before="88" w:line="210" w:lineRule="exact"/>
                                    <w:ind w:right="1028"/>
                                    <w:jc w:val="right"/>
                                    <w:rPr>
                                      <w:sz w:val="20"/>
                                    </w:rPr>
                                  </w:pPr>
                                  <w:r>
                                    <w:rPr>
                                      <w:sz w:val="20"/>
                                    </w:rPr>
                                    <w:t>2:00</w:t>
                                  </w:r>
                                  <w:r>
                                    <w:rPr>
                                      <w:spacing w:val="-3"/>
                                      <w:sz w:val="20"/>
                                    </w:rPr>
                                    <w:t xml:space="preserve"> </w:t>
                                  </w:r>
                                  <w:r>
                                    <w:rPr>
                                      <w:sz w:val="20"/>
                                    </w:rPr>
                                    <w:t>–</w:t>
                                  </w:r>
                                  <w:r>
                                    <w:rPr>
                                      <w:spacing w:val="-2"/>
                                      <w:sz w:val="20"/>
                                    </w:rPr>
                                    <w:t xml:space="preserve"> </w:t>
                                  </w:r>
                                  <w:r>
                                    <w:rPr>
                                      <w:spacing w:val="-4"/>
                                      <w:sz w:val="20"/>
                                    </w:rPr>
                                    <w:t>2:55</w:t>
                                  </w:r>
                                </w:p>
                              </w:tc>
                            </w:tr>
                            <w:tr w:rsidR="00313B7E" w14:paraId="0ADF4A5F" w14:textId="77777777">
                              <w:trPr>
                                <w:trHeight w:val="321"/>
                              </w:trPr>
                              <w:tc>
                                <w:tcPr>
                                  <w:tcW w:w="1339" w:type="dxa"/>
                                </w:tcPr>
                                <w:p w14:paraId="201CEA5C" w14:textId="77777777" w:rsidR="00313B7E" w:rsidRDefault="00195E29">
                                  <w:pPr>
                                    <w:pStyle w:val="TableParagraph"/>
                                    <w:spacing w:before="90" w:line="210" w:lineRule="exact"/>
                                    <w:ind w:left="2" w:right="19"/>
                                    <w:jc w:val="center"/>
                                    <w:rPr>
                                      <w:sz w:val="20"/>
                                    </w:rPr>
                                  </w:pPr>
                                  <w:r>
                                    <w:rPr>
                                      <w:spacing w:val="-10"/>
                                      <w:sz w:val="20"/>
                                    </w:rPr>
                                    <w:t>8</w:t>
                                  </w:r>
                                </w:p>
                              </w:tc>
                              <w:tc>
                                <w:tcPr>
                                  <w:tcW w:w="3261" w:type="dxa"/>
                                  <w:tcBorders>
                                    <w:right w:val="single" w:sz="12" w:space="0" w:color="000000"/>
                                  </w:tcBorders>
                                </w:tcPr>
                                <w:p w14:paraId="10579441" w14:textId="77777777" w:rsidR="00313B7E" w:rsidRDefault="00195E29">
                                  <w:pPr>
                                    <w:pStyle w:val="TableParagraph"/>
                                    <w:spacing w:before="90" w:line="210" w:lineRule="exact"/>
                                    <w:ind w:right="1028"/>
                                    <w:jc w:val="right"/>
                                    <w:rPr>
                                      <w:sz w:val="20"/>
                                    </w:rPr>
                                  </w:pPr>
                                  <w:r>
                                    <w:rPr>
                                      <w:sz w:val="20"/>
                                    </w:rPr>
                                    <w:t>3:00</w:t>
                                  </w:r>
                                  <w:r>
                                    <w:rPr>
                                      <w:spacing w:val="-3"/>
                                      <w:sz w:val="20"/>
                                    </w:rPr>
                                    <w:t xml:space="preserve"> </w:t>
                                  </w:r>
                                  <w:r>
                                    <w:rPr>
                                      <w:sz w:val="20"/>
                                    </w:rPr>
                                    <w:t>–</w:t>
                                  </w:r>
                                  <w:r>
                                    <w:rPr>
                                      <w:spacing w:val="-2"/>
                                      <w:sz w:val="20"/>
                                    </w:rPr>
                                    <w:t xml:space="preserve"> </w:t>
                                  </w:r>
                                  <w:r>
                                    <w:rPr>
                                      <w:spacing w:val="-4"/>
                                      <w:sz w:val="20"/>
                                    </w:rPr>
                                    <w:t>3:55</w:t>
                                  </w:r>
                                </w:p>
                              </w:tc>
                            </w:tr>
                            <w:tr w:rsidR="00313B7E" w14:paraId="6CA136A2" w14:textId="77777777">
                              <w:trPr>
                                <w:trHeight w:val="340"/>
                              </w:trPr>
                              <w:tc>
                                <w:tcPr>
                                  <w:tcW w:w="1339" w:type="dxa"/>
                                  <w:tcBorders>
                                    <w:bottom w:val="thinThickMediumGap" w:sz="6" w:space="0" w:color="000000"/>
                                  </w:tcBorders>
                                </w:tcPr>
                                <w:p w14:paraId="3334E04D" w14:textId="77777777" w:rsidR="00313B7E" w:rsidRDefault="00195E29">
                                  <w:pPr>
                                    <w:pStyle w:val="TableParagraph"/>
                                    <w:spacing w:before="88"/>
                                    <w:ind w:left="5" w:right="19"/>
                                    <w:jc w:val="center"/>
                                    <w:rPr>
                                      <w:sz w:val="20"/>
                                    </w:rPr>
                                  </w:pPr>
                                  <w:r>
                                    <w:rPr>
                                      <w:spacing w:val="-2"/>
                                      <w:sz w:val="20"/>
                                    </w:rPr>
                                    <w:t>9/Seminar</w:t>
                                  </w:r>
                                </w:p>
                              </w:tc>
                              <w:tc>
                                <w:tcPr>
                                  <w:tcW w:w="3261" w:type="dxa"/>
                                  <w:tcBorders>
                                    <w:bottom w:val="thinThickMediumGap" w:sz="6" w:space="0" w:color="000000"/>
                                    <w:right w:val="single" w:sz="12" w:space="0" w:color="000000"/>
                                  </w:tcBorders>
                                </w:tcPr>
                                <w:p w14:paraId="0E8DAFE2" w14:textId="77777777" w:rsidR="00313B7E" w:rsidRDefault="00195E29">
                                  <w:pPr>
                                    <w:pStyle w:val="TableParagraph"/>
                                    <w:spacing w:before="88"/>
                                    <w:ind w:right="1028"/>
                                    <w:jc w:val="right"/>
                                    <w:rPr>
                                      <w:sz w:val="20"/>
                                    </w:rPr>
                                  </w:pPr>
                                  <w:r>
                                    <w:rPr>
                                      <w:sz w:val="20"/>
                                    </w:rPr>
                                    <w:t>4:00</w:t>
                                  </w:r>
                                  <w:r>
                                    <w:rPr>
                                      <w:spacing w:val="-3"/>
                                      <w:sz w:val="20"/>
                                    </w:rPr>
                                    <w:t xml:space="preserve"> </w:t>
                                  </w:r>
                                  <w:r>
                                    <w:rPr>
                                      <w:sz w:val="20"/>
                                    </w:rPr>
                                    <w:t>–</w:t>
                                  </w:r>
                                  <w:r>
                                    <w:rPr>
                                      <w:spacing w:val="-2"/>
                                      <w:sz w:val="20"/>
                                    </w:rPr>
                                    <w:t xml:space="preserve"> </w:t>
                                  </w:r>
                                  <w:r>
                                    <w:rPr>
                                      <w:spacing w:val="-4"/>
                                      <w:sz w:val="20"/>
                                    </w:rPr>
                                    <w:t>5:30</w:t>
                                  </w:r>
                                </w:p>
                              </w:tc>
                            </w:tr>
                            <w:tr w:rsidR="00313B7E" w14:paraId="171138CE" w14:textId="77777777">
                              <w:trPr>
                                <w:trHeight w:val="254"/>
                              </w:trPr>
                              <w:tc>
                                <w:tcPr>
                                  <w:tcW w:w="4600" w:type="dxa"/>
                                  <w:gridSpan w:val="2"/>
                                  <w:tcBorders>
                                    <w:top w:val="thickThinMediumGap" w:sz="6" w:space="0" w:color="000000"/>
                                    <w:right w:val="single" w:sz="12" w:space="0" w:color="000000"/>
                                  </w:tcBorders>
                                </w:tcPr>
                                <w:p w14:paraId="7FB9D444" w14:textId="77777777" w:rsidR="00313B7E" w:rsidRDefault="00195E29">
                                  <w:pPr>
                                    <w:pStyle w:val="TableParagraph"/>
                                    <w:spacing w:before="23" w:line="210" w:lineRule="exact"/>
                                    <w:ind w:left="719"/>
                                    <w:rPr>
                                      <w:sz w:val="20"/>
                                    </w:rPr>
                                  </w:pPr>
                                  <w:r>
                                    <w:rPr>
                                      <w:sz w:val="20"/>
                                    </w:rPr>
                                    <w:t>1</w:t>
                                  </w:r>
                                  <w:r>
                                    <w:rPr>
                                      <w:position w:val="5"/>
                                      <w:sz w:val="13"/>
                                    </w:rPr>
                                    <w:t>ST</w:t>
                                  </w:r>
                                  <w:r>
                                    <w:rPr>
                                      <w:spacing w:val="11"/>
                                      <w:position w:val="5"/>
                                      <w:sz w:val="13"/>
                                    </w:rPr>
                                    <w:t xml:space="preserve"> </w:t>
                                  </w:r>
                                  <w:r>
                                    <w:rPr>
                                      <w:sz w:val="20"/>
                                    </w:rPr>
                                    <w:t>Lunch</w:t>
                                  </w:r>
                                  <w:r>
                                    <w:rPr>
                                      <w:spacing w:val="-4"/>
                                      <w:sz w:val="20"/>
                                    </w:rPr>
                                    <w:t xml:space="preserve"> </w:t>
                                  </w:r>
                                  <w:r>
                                    <w:rPr>
                                      <w:sz w:val="20"/>
                                    </w:rPr>
                                    <w:t>11:00</w:t>
                                  </w:r>
                                  <w:r>
                                    <w:rPr>
                                      <w:spacing w:val="-4"/>
                                      <w:sz w:val="20"/>
                                    </w:rPr>
                                    <w:t xml:space="preserve"> </w:t>
                                  </w:r>
                                  <w:r>
                                    <w:rPr>
                                      <w:sz w:val="20"/>
                                    </w:rPr>
                                    <w:t>–</w:t>
                                  </w:r>
                                  <w:r>
                                    <w:rPr>
                                      <w:spacing w:val="-4"/>
                                      <w:sz w:val="20"/>
                                    </w:rPr>
                                    <w:t xml:space="preserve"> </w:t>
                                  </w:r>
                                  <w:r>
                                    <w:rPr>
                                      <w:sz w:val="20"/>
                                    </w:rPr>
                                    <w:t>11:55/No</w:t>
                                  </w:r>
                                  <w:r>
                                    <w:rPr>
                                      <w:spacing w:val="-4"/>
                                      <w:sz w:val="20"/>
                                    </w:rPr>
                                    <w:t xml:space="preserve"> </w:t>
                                  </w:r>
                                  <w:r>
                                    <w:rPr>
                                      <w:sz w:val="20"/>
                                    </w:rPr>
                                    <w:t>4</w:t>
                                  </w:r>
                                  <w:r>
                                    <w:rPr>
                                      <w:position w:val="5"/>
                                      <w:sz w:val="13"/>
                                    </w:rPr>
                                    <w:t>th</w:t>
                                  </w:r>
                                  <w:r>
                                    <w:rPr>
                                      <w:spacing w:val="12"/>
                                      <w:position w:val="5"/>
                                      <w:sz w:val="13"/>
                                    </w:rPr>
                                    <w:t xml:space="preserve"> </w:t>
                                  </w:r>
                                  <w:r>
                                    <w:rPr>
                                      <w:sz w:val="20"/>
                                    </w:rPr>
                                    <w:t>period</w:t>
                                  </w:r>
                                  <w:r>
                                    <w:rPr>
                                      <w:spacing w:val="-4"/>
                                      <w:sz w:val="20"/>
                                    </w:rPr>
                                    <w:t xml:space="preserve"> class</w:t>
                                  </w:r>
                                </w:p>
                              </w:tc>
                            </w:tr>
                            <w:tr w:rsidR="00313B7E" w14:paraId="0DCEC138" w14:textId="77777777">
                              <w:trPr>
                                <w:trHeight w:val="321"/>
                              </w:trPr>
                              <w:tc>
                                <w:tcPr>
                                  <w:tcW w:w="4600" w:type="dxa"/>
                                  <w:gridSpan w:val="2"/>
                                  <w:tcBorders>
                                    <w:right w:val="single" w:sz="12" w:space="0" w:color="000000"/>
                                  </w:tcBorders>
                                </w:tcPr>
                                <w:p w14:paraId="0ABCF34F" w14:textId="77777777" w:rsidR="00313B7E" w:rsidRDefault="00195E29">
                                  <w:pPr>
                                    <w:pStyle w:val="TableParagraph"/>
                                    <w:spacing w:before="88" w:line="213" w:lineRule="exact"/>
                                    <w:ind w:left="726"/>
                                    <w:rPr>
                                      <w:sz w:val="20"/>
                                    </w:rPr>
                                  </w:pPr>
                                  <w:r>
                                    <w:rPr>
                                      <w:sz w:val="20"/>
                                    </w:rPr>
                                    <w:t>2</w:t>
                                  </w:r>
                                  <w:r>
                                    <w:rPr>
                                      <w:position w:val="5"/>
                                      <w:sz w:val="13"/>
                                    </w:rPr>
                                    <w:t>nd</w:t>
                                  </w:r>
                                  <w:r>
                                    <w:rPr>
                                      <w:spacing w:val="11"/>
                                      <w:position w:val="5"/>
                                      <w:sz w:val="13"/>
                                    </w:rPr>
                                    <w:t xml:space="preserve"> </w:t>
                                  </w:r>
                                  <w:r>
                                    <w:rPr>
                                      <w:sz w:val="20"/>
                                    </w:rPr>
                                    <w:t>Lunch</w:t>
                                  </w:r>
                                  <w:r>
                                    <w:rPr>
                                      <w:spacing w:val="-4"/>
                                      <w:sz w:val="20"/>
                                    </w:rPr>
                                    <w:t xml:space="preserve"> </w:t>
                                  </w:r>
                                  <w:r>
                                    <w:rPr>
                                      <w:sz w:val="20"/>
                                    </w:rPr>
                                    <w:t>12:00</w:t>
                                  </w:r>
                                  <w:r>
                                    <w:rPr>
                                      <w:spacing w:val="-4"/>
                                      <w:sz w:val="20"/>
                                    </w:rPr>
                                    <w:t xml:space="preserve"> </w:t>
                                  </w:r>
                                  <w:r>
                                    <w:rPr>
                                      <w:sz w:val="20"/>
                                    </w:rPr>
                                    <w:t>–</w:t>
                                  </w:r>
                                  <w:r>
                                    <w:rPr>
                                      <w:spacing w:val="-4"/>
                                      <w:sz w:val="20"/>
                                    </w:rPr>
                                    <w:t xml:space="preserve"> </w:t>
                                  </w:r>
                                  <w:r>
                                    <w:rPr>
                                      <w:sz w:val="20"/>
                                    </w:rPr>
                                    <w:t>12:55/No</w:t>
                                  </w:r>
                                  <w:r>
                                    <w:rPr>
                                      <w:spacing w:val="-4"/>
                                      <w:sz w:val="20"/>
                                    </w:rPr>
                                    <w:t xml:space="preserve"> </w:t>
                                  </w:r>
                                  <w:r>
                                    <w:rPr>
                                      <w:sz w:val="20"/>
                                    </w:rPr>
                                    <w:t>5</w:t>
                                  </w:r>
                                  <w:r>
                                    <w:rPr>
                                      <w:position w:val="5"/>
                                      <w:sz w:val="13"/>
                                    </w:rPr>
                                    <w:t>th</w:t>
                                  </w:r>
                                  <w:r>
                                    <w:rPr>
                                      <w:spacing w:val="12"/>
                                      <w:position w:val="5"/>
                                      <w:sz w:val="13"/>
                                    </w:rPr>
                                    <w:t xml:space="preserve"> </w:t>
                                  </w:r>
                                  <w:r>
                                    <w:rPr>
                                      <w:sz w:val="20"/>
                                    </w:rPr>
                                    <w:t>period</w:t>
                                  </w:r>
                                  <w:r>
                                    <w:rPr>
                                      <w:spacing w:val="-4"/>
                                      <w:sz w:val="20"/>
                                    </w:rPr>
                                    <w:t xml:space="preserve"> class</w:t>
                                  </w:r>
                                </w:p>
                              </w:tc>
                            </w:tr>
                          </w:tbl>
                          <w:p w14:paraId="4FD73891" w14:textId="77777777" w:rsidR="00313B7E" w:rsidRDefault="00313B7E">
                            <w:pPr>
                              <w:pStyle w:val="BodyText"/>
                            </w:pPr>
                          </w:p>
                        </w:txbxContent>
                      </wps:txbx>
                      <wps:bodyPr wrap="square" lIns="0" tIns="0" rIns="0" bIns="0" rtlCol="0">
                        <a:noAutofit/>
                      </wps:bodyPr>
                    </wps:wsp>
                  </a:graphicData>
                </a:graphic>
              </wp:anchor>
            </w:drawing>
          </mc:Choice>
          <mc:Fallback>
            <w:pict>
              <v:shape w14:anchorId="0F69613B" id="Textbox 159" o:spid="_x0000_s1154" type="#_x0000_t202" style="position:absolute;margin-left:81.5pt;margin-top:10.2pt;width:231.5pt;height:197.2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39"/>
                        <w:gridCol w:w="3261"/>
                      </w:tblGrid>
                      <w:tr w:rsidR="00313B7E" w14:paraId="0FD0CE97" w14:textId="77777777">
                        <w:trPr>
                          <w:trHeight w:val="254"/>
                        </w:trPr>
                        <w:tc>
                          <w:tcPr>
                            <w:tcW w:w="1339" w:type="dxa"/>
                            <w:tcBorders>
                              <w:bottom w:val="thickThinMediumGap" w:sz="6" w:space="0" w:color="000000"/>
                            </w:tcBorders>
                          </w:tcPr>
                          <w:p w14:paraId="71E80EB2" w14:textId="77777777" w:rsidR="00313B7E" w:rsidRDefault="00195E29">
                            <w:pPr>
                              <w:pStyle w:val="TableParagraph"/>
                              <w:spacing w:before="2"/>
                              <w:ind w:right="19"/>
                              <w:jc w:val="center"/>
                              <w:rPr>
                                <w:sz w:val="20"/>
                              </w:rPr>
                            </w:pPr>
                            <w:r>
                              <w:rPr>
                                <w:spacing w:val="-2"/>
                                <w:sz w:val="20"/>
                              </w:rPr>
                              <w:t>PERIOD</w:t>
                            </w:r>
                          </w:p>
                        </w:tc>
                        <w:tc>
                          <w:tcPr>
                            <w:tcW w:w="3261" w:type="dxa"/>
                            <w:tcBorders>
                              <w:bottom w:val="thickThinMediumGap" w:sz="6" w:space="0" w:color="000000"/>
                              <w:right w:val="single" w:sz="12" w:space="0" w:color="000000"/>
                            </w:tcBorders>
                          </w:tcPr>
                          <w:p w14:paraId="6E88C3EA" w14:textId="77777777" w:rsidR="00313B7E" w:rsidRDefault="00195E29">
                            <w:pPr>
                              <w:pStyle w:val="TableParagraph"/>
                              <w:spacing w:before="2"/>
                              <w:ind w:left="74"/>
                              <w:jc w:val="center"/>
                              <w:rPr>
                                <w:sz w:val="20"/>
                              </w:rPr>
                            </w:pPr>
                            <w:r>
                              <w:rPr>
                                <w:spacing w:val="-5"/>
                                <w:sz w:val="20"/>
                              </w:rPr>
                              <w:t>MWF</w:t>
                            </w:r>
                          </w:p>
                        </w:tc>
                      </w:tr>
                      <w:tr w:rsidR="00313B7E" w14:paraId="4D813933" w14:textId="77777777">
                        <w:trPr>
                          <w:trHeight w:val="251"/>
                        </w:trPr>
                        <w:tc>
                          <w:tcPr>
                            <w:tcW w:w="1339" w:type="dxa"/>
                            <w:tcBorders>
                              <w:top w:val="thinThickMediumGap" w:sz="6" w:space="0" w:color="000000"/>
                            </w:tcBorders>
                          </w:tcPr>
                          <w:p w14:paraId="58921D98" w14:textId="77777777" w:rsidR="00313B7E" w:rsidRDefault="00195E29">
                            <w:pPr>
                              <w:pStyle w:val="TableParagraph"/>
                              <w:spacing w:before="21" w:line="210" w:lineRule="exact"/>
                              <w:ind w:left="2" w:right="19"/>
                              <w:jc w:val="center"/>
                              <w:rPr>
                                <w:sz w:val="20"/>
                              </w:rPr>
                            </w:pPr>
                            <w:r>
                              <w:rPr>
                                <w:spacing w:val="-10"/>
                                <w:sz w:val="20"/>
                              </w:rPr>
                              <w:t>1</w:t>
                            </w:r>
                          </w:p>
                        </w:tc>
                        <w:tc>
                          <w:tcPr>
                            <w:tcW w:w="3261" w:type="dxa"/>
                            <w:tcBorders>
                              <w:top w:val="thinThickMediumGap" w:sz="6" w:space="0" w:color="000000"/>
                              <w:right w:val="single" w:sz="12" w:space="0" w:color="000000"/>
                            </w:tcBorders>
                          </w:tcPr>
                          <w:p w14:paraId="78862688" w14:textId="77777777" w:rsidR="00313B7E" w:rsidRDefault="00195E29">
                            <w:pPr>
                              <w:pStyle w:val="TableParagraph"/>
                              <w:spacing w:before="21" w:line="210" w:lineRule="exact"/>
                              <w:ind w:right="1006"/>
                              <w:jc w:val="right"/>
                              <w:rPr>
                                <w:sz w:val="20"/>
                              </w:rPr>
                            </w:pPr>
                            <w:r>
                              <w:rPr>
                                <w:sz w:val="20"/>
                              </w:rPr>
                              <w:t>8:00</w:t>
                            </w:r>
                            <w:r>
                              <w:rPr>
                                <w:spacing w:val="-2"/>
                                <w:sz w:val="20"/>
                              </w:rPr>
                              <w:t xml:space="preserve"> </w:t>
                            </w:r>
                            <w:r>
                              <w:rPr>
                                <w:sz w:val="20"/>
                              </w:rPr>
                              <w:t>–</w:t>
                            </w:r>
                            <w:r>
                              <w:rPr>
                                <w:spacing w:val="66"/>
                                <w:w w:val="150"/>
                                <w:sz w:val="20"/>
                              </w:rPr>
                              <w:t xml:space="preserve"> </w:t>
                            </w:r>
                            <w:r>
                              <w:rPr>
                                <w:spacing w:val="-4"/>
                                <w:sz w:val="20"/>
                              </w:rPr>
                              <w:t>8:55</w:t>
                            </w:r>
                          </w:p>
                        </w:tc>
                      </w:tr>
                      <w:tr w:rsidR="00313B7E" w14:paraId="68E78DA4" w14:textId="77777777">
                        <w:trPr>
                          <w:trHeight w:val="320"/>
                        </w:trPr>
                        <w:tc>
                          <w:tcPr>
                            <w:tcW w:w="1339" w:type="dxa"/>
                          </w:tcPr>
                          <w:p w14:paraId="717C34DD" w14:textId="77777777" w:rsidR="00313B7E" w:rsidRDefault="00195E29">
                            <w:pPr>
                              <w:pStyle w:val="TableParagraph"/>
                              <w:spacing w:before="90" w:line="210" w:lineRule="exact"/>
                              <w:ind w:left="2" w:right="19"/>
                              <w:jc w:val="center"/>
                              <w:rPr>
                                <w:sz w:val="20"/>
                              </w:rPr>
                            </w:pPr>
                            <w:r>
                              <w:rPr>
                                <w:spacing w:val="-10"/>
                                <w:sz w:val="20"/>
                              </w:rPr>
                              <w:t>2</w:t>
                            </w:r>
                          </w:p>
                        </w:tc>
                        <w:tc>
                          <w:tcPr>
                            <w:tcW w:w="3261" w:type="dxa"/>
                            <w:tcBorders>
                              <w:right w:val="single" w:sz="12" w:space="0" w:color="000000"/>
                            </w:tcBorders>
                          </w:tcPr>
                          <w:p w14:paraId="4504EC3C" w14:textId="77777777" w:rsidR="00313B7E" w:rsidRDefault="00195E29">
                            <w:pPr>
                              <w:pStyle w:val="TableParagraph"/>
                              <w:spacing w:before="90" w:line="210" w:lineRule="exact"/>
                              <w:ind w:right="1006"/>
                              <w:jc w:val="right"/>
                              <w:rPr>
                                <w:sz w:val="20"/>
                              </w:rPr>
                            </w:pPr>
                            <w:r>
                              <w:rPr>
                                <w:sz w:val="20"/>
                              </w:rPr>
                              <w:t>9:00</w:t>
                            </w:r>
                            <w:r>
                              <w:rPr>
                                <w:spacing w:val="-2"/>
                                <w:sz w:val="20"/>
                              </w:rPr>
                              <w:t xml:space="preserve"> </w:t>
                            </w:r>
                            <w:r>
                              <w:rPr>
                                <w:sz w:val="20"/>
                              </w:rPr>
                              <w:t>–</w:t>
                            </w:r>
                            <w:r>
                              <w:rPr>
                                <w:spacing w:val="66"/>
                                <w:w w:val="150"/>
                                <w:sz w:val="20"/>
                              </w:rPr>
                              <w:t xml:space="preserve"> </w:t>
                            </w:r>
                            <w:r>
                              <w:rPr>
                                <w:spacing w:val="-4"/>
                                <w:sz w:val="20"/>
                              </w:rPr>
                              <w:t>9:55</w:t>
                            </w:r>
                          </w:p>
                        </w:tc>
                      </w:tr>
                      <w:tr w:rsidR="00313B7E" w14:paraId="198A6591" w14:textId="77777777">
                        <w:trPr>
                          <w:trHeight w:val="318"/>
                        </w:trPr>
                        <w:tc>
                          <w:tcPr>
                            <w:tcW w:w="1339" w:type="dxa"/>
                          </w:tcPr>
                          <w:p w14:paraId="1631B03C" w14:textId="77777777" w:rsidR="00313B7E" w:rsidRDefault="00195E29">
                            <w:pPr>
                              <w:pStyle w:val="TableParagraph"/>
                              <w:spacing w:before="88" w:line="210" w:lineRule="exact"/>
                              <w:ind w:left="2" w:right="19"/>
                              <w:jc w:val="center"/>
                              <w:rPr>
                                <w:sz w:val="20"/>
                              </w:rPr>
                            </w:pPr>
                            <w:r>
                              <w:rPr>
                                <w:spacing w:val="-10"/>
                                <w:sz w:val="20"/>
                              </w:rPr>
                              <w:t>3</w:t>
                            </w:r>
                          </w:p>
                        </w:tc>
                        <w:tc>
                          <w:tcPr>
                            <w:tcW w:w="3261" w:type="dxa"/>
                            <w:tcBorders>
                              <w:right w:val="single" w:sz="12" w:space="0" w:color="000000"/>
                            </w:tcBorders>
                          </w:tcPr>
                          <w:p w14:paraId="0B42B79B" w14:textId="77777777" w:rsidR="00313B7E" w:rsidRDefault="00195E29">
                            <w:pPr>
                              <w:pStyle w:val="TableParagraph"/>
                              <w:spacing w:before="88" w:line="210" w:lineRule="exact"/>
                              <w:ind w:right="1006"/>
                              <w:jc w:val="right"/>
                              <w:rPr>
                                <w:sz w:val="20"/>
                              </w:rPr>
                            </w:pPr>
                            <w:r>
                              <w:rPr>
                                <w:sz w:val="20"/>
                              </w:rPr>
                              <w:t>10:00</w:t>
                            </w:r>
                            <w:r>
                              <w:rPr>
                                <w:spacing w:val="-3"/>
                                <w:sz w:val="20"/>
                              </w:rPr>
                              <w:t xml:space="preserve"> </w:t>
                            </w:r>
                            <w:r>
                              <w:rPr>
                                <w:sz w:val="20"/>
                              </w:rPr>
                              <w:t>–</w:t>
                            </w:r>
                            <w:r>
                              <w:rPr>
                                <w:spacing w:val="-3"/>
                                <w:sz w:val="20"/>
                              </w:rPr>
                              <w:t xml:space="preserve"> </w:t>
                            </w:r>
                            <w:r>
                              <w:rPr>
                                <w:spacing w:val="-2"/>
                                <w:sz w:val="20"/>
                              </w:rPr>
                              <w:t>10:55</w:t>
                            </w:r>
                          </w:p>
                        </w:tc>
                      </w:tr>
                      <w:tr w:rsidR="00313B7E" w14:paraId="3397D6F5" w14:textId="77777777">
                        <w:trPr>
                          <w:trHeight w:val="318"/>
                        </w:trPr>
                        <w:tc>
                          <w:tcPr>
                            <w:tcW w:w="1339" w:type="dxa"/>
                          </w:tcPr>
                          <w:p w14:paraId="6D671E40" w14:textId="77777777" w:rsidR="00313B7E" w:rsidRDefault="00195E29">
                            <w:pPr>
                              <w:pStyle w:val="TableParagraph"/>
                              <w:spacing w:before="88" w:line="210" w:lineRule="exact"/>
                              <w:ind w:left="2" w:right="19"/>
                              <w:jc w:val="center"/>
                              <w:rPr>
                                <w:sz w:val="20"/>
                              </w:rPr>
                            </w:pPr>
                            <w:r>
                              <w:rPr>
                                <w:spacing w:val="-10"/>
                                <w:sz w:val="20"/>
                              </w:rPr>
                              <w:t>4</w:t>
                            </w:r>
                          </w:p>
                        </w:tc>
                        <w:tc>
                          <w:tcPr>
                            <w:tcW w:w="3261" w:type="dxa"/>
                            <w:tcBorders>
                              <w:right w:val="single" w:sz="12" w:space="0" w:color="000000"/>
                            </w:tcBorders>
                          </w:tcPr>
                          <w:p w14:paraId="28006E65" w14:textId="77777777" w:rsidR="00313B7E" w:rsidRDefault="00195E29">
                            <w:pPr>
                              <w:pStyle w:val="TableParagraph"/>
                              <w:spacing w:before="88" w:line="210" w:lineRule="exact"/>
                              <w:ind w:right="1006"/>
                              <w:jc w:val="right"/>
                              <w:rPr>
                                <w:sz w:val="20"/>
                              </w:rPr>
                            </w:pPr>
                            <w:r>
                              <w:rPr>
                                <w:sz w:val="20"/>
                              </w:rPr>
                              <w:t>11:00</w:t>
                            </w:r>
                            <w:r>
                              <w:rPr>
                                <w:spacing w:val="-3"/>
                                <w:sz w:val="20"/>
                              </w:rPr>
                              <w:t xml:space="preserve"> </w:t>
                            </w:r>
                            <w:r>
                              <w:rPr>
                                <w:sz w:val="20"/>
                              </w:rPr>
                              <w:t>–</w:t>
                            </w:r>
                            <w:r>
                              <w:rPr>
                                <w:spacing w:val="-3"/>
                                <w:sz w:val="20"/>
                              </w:rPr>
                              <w:t xml:space="preserve"> </w:t>
                            </w:r>
                            <w:r>
                              <w:rPr>
                                <w:spacing w:val="-2"/>
                                <w:sz w:val="20"/>
                              </w:rPr>
                              <w:t>11:55</w:t>
                            </w:r>
                          </w:p>
                        </w:tc>
                      </w:tr>
                      <w:tr w:rsidR="00313B7E" w14:paraId="1603EDA4" w14:textId="77777777">
                        <w:trPr>
                          <w:trHeight w:val="320"/>
                        </w:trPr>
                        <w:tc>
                          <w:tcPr>
                            <w:tcW w:w="1339" w:type="dxa"/>
                          </w:tcPr>
                          <w:p w14:paraId="631E4CAB" w14:textId="77777777" w:rsidR="00313B7E" w:rsidRDefault="00195E29">
                            <w:pPr>
                              <w:pStyle w:val="TableParagraph"/>
                              <w:spacing w:before="90" w:line="210" w:lineRule="exact"/>
                              <w:ind w:left="2" w:right="19"/>
                              <w:jc w:val="center"/>
                              <w:rPr>
                                <w:sz w:val="20"/>
                              </w:rPr>
                            </w:pPr>
                            <w:r>
                              <w:rPr>
                                <w:spacing w:val="-10"/>
                                <w:sz w:val="20"/>
                              </w:rPr>
                              <w:t>5</w:t>
                            </w:r>
                          </w:p>
                        </w:tc>
                        <w:tc>
                          <w:tcPr>
                            <w:tcW w:w="3261" w:type="dxa"/>
                            <w:tcBorders>
                              <w:right w:val="single" w:sz="12" w:space="0" w:color="000000"/>
                            </w:tcBorders>
                          </w:tcPr>
                          <w:p w14:paraId="1C7029E5" w14:textId="77777777" w:rsidR="00313B7E" w:rsidRDefault="00195E29">
                            <w:pPr>
                              <w:pStyle w:val="TableParagraph"/>
                              <w:spacing w:before="90" w:line="210" w:lineRule="exact"/>
                              <w:ind w:right="1006"/>
                              <w:jc w:val="right"/>
                              <w:rPr>
                                <w:sz w:val="20"/>
                              </w:rPr>
                            </w:pPr>
                            <w:r>
                              <w:rPr>
                                <w:sz w:val="20"/>
                              </w:rPr>
                              <w:t>12:00</w:t>
                            </w:r>
                            <w:r>
                              <w:rPr>
                                <w:spacing w:val="-3"/>
                                <w:sz w:val="20"/>
                              </w:rPr>
                              <w:t xml:space="preserve"> </w:t>
                            </w:r>
                            <w:r>
                              <w:rPr>
                                <w:sz w:val="20"/>
                              </w:rPr>
                              <w:t>–</w:t>
                            </w:r>
                            <w:r>
                              <w:rPr>
                                <w:spacing w:val="-3"/>
                                <w:sz w:val="20"/>
                              </w:rPr>
                              <w:t xml:space="preserve"> </w:t>
                            </w:r>
                            <w:r>
                              <w:rPr>
                                <w:spacing w:val="-2"/>
                                <w:sz w:val="20"/>
                              </w:rPr>
                              <w:t>12:55</w:t>
                            </w:r>
                          </w:p>
                        </w:tc>
                      </w:tr>
                      <w:tr w:rsidR="00313B7E" w14:paraId="1D8BFEB0" w14:textId="77777777">
                        <w:trPr>
                          <w:trHeight w:val="318"/>
                        </w:trPr>
                        <w:tc>
                          <w:tcPr>
                            <w:tcW w:w="1339" w:type="dxa"/>
                          </w:tcPr>
                          <w:p w14:paraId="2FC06FF1" w14:textId="77777777" w:rsidR="00313B7E" w:rsidRDefault="00195E29">
                            <w:pPr>
                              <w:pStyle w:val="TableParagraph"/>
                              <w:spacing w:before="88" w:line="210" w:lineRule="exact"/>
                              <w:ind w:left="2" w:right="19"/>
                              <w:jc w:val="center"/>
                              <w:rPr>
                                <w:sz w:val="20"/>
                              </w:rPr>
                            </w:pPr>
                            <w:r>
                              <w:rPr>
                                <w:spacing w:val="-10"/>
                                <w:sz w:val="20"/>
                              </w:rPr>
                              <w:t>6</w:t>
                            </w:r>
                          </w:p>
                        </w:tc>
                        <w:tc>
                          <w:tcPr>
                            <w:tcW w:w="3261" w:type="dxa"/>
                            <w:tcBorders>
                              <w:right w:val="single" w:sz="12" w:space="0" w:color="000000"/>
                            </w:tcBorders>
                          </w:tcPr>
                          <w:p w14:paraId="04932F58" w14:textId="77777777" w:rsidR="00313B7E" w:rsidRDefault="00195E29">
                            <w:pPr>
                              <w:pStyle w:val="TableParagraph"/>
                              <w:spacing w:before="88" w:line="210" w:lineRule="exact"/>
                              <w:ind w:right="1028"/>
                              <w:jc w:val="right"/>
                              <w:rPr>
                                <w:sz w:val="20"/>
                              </w:rPr>
                            </w:pPr>
                            <w:r>
                              <w:rPr>
                                <w:sz w:val="20"/>
                              </w:rPr>
                              <w:t>1:00</w:t>
                            </w:r>
                            <w:r>
                              <w:rPr>
                                <w:spacing w:val="-3"/>
                                <w:sz w:val="20"/>
                              </w:rPr>
                              <w:t xml:space="preserve"> </w:t>
                            </w:r>
                            <w:r>
                              <w:rPr>
                                <w:sz w:val="20"/>
                              </w:rPr>
                              <w:t>–</w:t>
                            </w:r>
                            <w:r>
                              <w:rPr>
                                <w:spacing w:val="-2"/>
                                <w:sz w:val="20"/>
                              </w:rPr>
                              <w:t xml:space="preserve"> </w:t>
                            </w:r>
                            <w:r>
                              <w:rPr>
                                <w:spacing w:val="-4"/>
                                <w:sz w:val="20"/>
                              </w:rPr>
                              <w:t>1:55</w:t>
                            </w:r>
                          </w:p>
                        </w:tc>
                      </w:tr>
                      <w:tr w:rsidR="00313B7E" w14:paraId="25329222" w14:textId="77777777">
                        <w:trPr>
                          <w:trHeight w:val="318"/>
                        </w:trPr>
                        <w:tc>
                          <w:tcPr>
                            <w:tcW w:w="1339" w:type="dxa"/>
                          </w:tcPr>
                          <w:p w14:paraId="1EB676DD" w14:textId="77777777" w:rsidR="00313B7E" w:rsidRDefault="00195E29">
                            <w:pPr>
                              <w:pStyle w:val="TableParagraph"/>
                              <w:spacing w:before="88" w:line="210" w:lineRule="exact"/>
                              <w:ind w:left="2" w:right="19"/>
                              <w:jc w:val="center"/>
                              <w:rPr>
                                <w:sz w:val="20"/>
                              </w:rPr>
                            </w:pPr>
                            <w:r>
                              <w:rPr>
                                <w:spacing w:val="-10"/>
                                <w:sz w:val="20"/>
                              </w:rPr>
                              <w:t>7</w:t>
                            </w:r>
                          </w:p>
                        </w:tc>
                        <w:tc>
                          <w:tcPr>
                            <w:tcW w:w="3261" w:type="dxa"/>
                            <w:tcBorders>
                              <w:right w:val="single" w:sz="12" w:space="0" w:color="000000"/>
                            </w:tcBorders>
                          </w:tcPr>
                          <w:p w14:paraId="58FAB65A" w14:textId="77777777" w:rsidR="00313B7E" w:rsidRDefault="00195E29">
                            <w:pPr>
                              <w:pStyle w:val="TableParagraph"/>
                              <w:spacing w:before="88" w:line="210" w:lineRule="exact"/>
                              <w:ind w:right="1028"/>
                              <w:jc w:val="right"/>
                              <w:rPr>
                                <w:sz w:val="20"/>
                              </w:rPr>
                            </w:pPr>
                            <w:r>
                              <w:rPr>
                                <w:sz w:val="20"/>
                              </w:rPr>
                              <w:t>2:00</w:t>
                            </w:r>
                            <w:r>
                              <w:rPr>
                                <w:spacing w:val="-3"/>
                                <w:sz w:val="20"/>
                              </w:rPr>
                              <w:t xml:space="preserve"> </w:t>
                            </w:r>
                            <w:r>
                              <w:rPr>
                                <w:sz w:val="20"/>
                              </w:rPr>
                              <w:t>–</w:t>
                            </w:r>
                            <w:r>
                              <w:rPr>
                                <w:spacing w:val="-2"/>
                                <w:sz w:val="20"/>
                              </w:rPr>
                              <w:t xml:space="preserve"> </w:t>
                            </w:r>
                            <w:r>
                              <w:rPr>
                                <w:spacing w:val="-4"/>
                                <w:sz w:val="20"/>
                              </w:rPr>
                              <w:t>2:55</w:t>
                            </w:r>
                          </w:p>
                        </w:tc>
                      </w:tr>
                      <w:tr w:rsidR="00313B7E" w14:paraId="0ADF4A5F" w14:textId="77777777">
                        <w:trPr>
                          <w:trHeight w:val="321"/>
                        </w:trPr>
                        <w:tc>
                          <w:tcPr>
                            <w:tcW w:w="1339" w:type="dxa"/>
                          </w:tcPr>
                          <w:p w14:paraId="201CEA5C" w14:textId="77777777" w:rsidR="00313B7E" w:rsidRDefault="00195E29">
                            <w:pPr>
                              <w:pStyle w:val="TableParagraph"/>
                              <w:spacing w:before="90" w:line="210" w:lineRule="exact"/>
                              <w:ind w:left="2" w:right="19"/>
                              <w:jc w:val="center"/>
                              <w:rPr>
                                <w:sz w:val="20"/>
                              </w:rPr>
                            </w:pPr>
                            <w:r>
                              <w:rPr>
                                <w:spacing w:val="-10"/>
                                <w:sz w:val="20"/>
                              </w:rPr>
                              <w:t>8</w:t>
                            </w:r>
                          </w:p>
                        </w:tc>
                        <w:tc>
                          <w:tcPr>
                            <w:tcW w:w="3261" w:type="dxa"/>
                            <w:tcBorders>
                              <w:right w:val="single" w:sz="12" w:space="0" w:color="000000"/>
                            </w:tcBorders>
                          </w:tcPr>
                          <w:p w14:paraId="10579441" w14:textId="77777777" w:rsidR="00313B7E" w:rsidRDefault="00195E29">
                            <w:pPr>
                              <w:pStyle w:val="TableParagraph"/>
                              <w:spacing w:before="90" w:line="210" w:lineRule="exact"/>
                              <w:ind w:right="1028"/>
                              <w:jc w:val="right"/>
                              <w:rPr>
                                <w:sz w:val="20"/>
                              </w:rPr>
                            </w:pPr>
                            <w:r>
                              <w:rPr>
                                <w:sz w:val="20"/>
                              </w:rPr>
                              <w:t>3:00</w:t>
                            </w:r>
                            <w:r>
                              <w:rPr>
                                <w:spacing w:val="-3"/>
                                <w:sz w:val="20"/>
                              </w:rPr>
                              <w:t xml:space="preserve"> </w:t>
                            </w:r>
                            <w:r>
                              <w:rPr>
                                <w:sz w:val="20"/>
                              </w:rPr>
                              <w:t>–</w:t>
                            </w:r>
                            <w:r>
                              <w:rPr>
                                <w:spacing w:val="-2"/>
                                <w:sz w:val="20"/>
                              </w:rPr>
                              <w:t xml:space="preserve"> </w:t>
                            </w:r>
                            <w:r>
                              <w:rPr>
                                <w:spacing w:val="-4"/>
                                <w:sz w:val="20"/>
                              </w:rPr>
                              <w:t>3:55</w:t>
                            </w:r>
                          </w:p>
                        </w:tc>
                      </w:tr>
                      <w:tr w:rsidR="00313B7E" w14:paraId="6CA136A2" w14:textId="77777777">
                        <w:trPr>
                          <w:trHeight w:val="340"/>
                        </w:trPr>
                        <w:tc>
                          <w:tcPr>
                            <w:tcW w:w="1339" w:type="dxa"/>
                            <w:tcBorders>
                              <w:bottom w:val="thinThickMediumGap" w:sz="6" w:space="0" w:color="000000"/>
                            </w:tcBorders>
                          </w:tcPr>
                          <w:p w14:paraId="3334E04D" w14:textId="77777777" w:rsidR="00313B7E" w:rsidRDefault="00195E29">
                            <w:pPr>
                              <w:pStyle w:val="TableParagraph"/>
                              <w:spacing w:before="88"/>
                              <w:ind w:left="5" w:right="19"/>
                              <w:jc w:val="center"/>
                              <w:rPr>
                                <w:sz w:val="20"/>
                              </w:rPr>
                            </w:pPr>
                            <w:r>
                              <w:rPr>
                                <w:spacing w:val="-2"/>
                                <w:sz w:val="20"/>
                              </w:rPr>
                              <w:t>9/Seminar</w:t>
                            </w:r>
                          </w:p>
                        </w:tc>
                        <w:tc>
                          <w:tcPr>
                            <w:tcW w:w="3261" w:type="dxa"/>
                            <w:tcBorders>
                              <w:bottom w:val="thinThickMediumGap" w:sz="6" w:space="0" w:color="000000"/>
                              <w:right w:val="single" w:sz="12" w:space="0" w:color="000000"/>
                            </w:tcBorders>
                          </w:tcPr>
                          <w:p w14:paraId="0E8DAFE2" w14:textId="77777777" w:rsidR="00313B7E" w:rsidRDefault="00195E29">
                            <w:pPr>
                              <w:pStyle w:val="TableParagraph"/>
                              <w:spacing w:before="88"/>
                              <w:ind w:right="1028"/>
                              <w:jc w:val="right"/>
                              <w:rPr>
                                <w:sz w:val="20"/>
                              </w:rPr>
                            </w:pPr>
                            <w:r>
                              <w:rPr>
                                <w:sz w:val="20"/>
                              </w:rPr>
                              <w:t>4:00</w:t>
                            </w:r>
                            <w:r>
                              <w:rPr>
                                <w:spacing w:val="-3"/>
                                <w:sz w:val="20"/>
                              </w:rPr>
                              <w:t xml:space="preserve"> </w:t>
                            </w:r>
                            <w:r>
                              <w:rPr>
                                <w:sz w:val="20"/>
                              </w:rPr>
                              <w:t>–</w:t>
                            </w:r>
                            <w:r>
                              <w:rPr>
                                <w:spacing w:val="-2"/>
                                <w:sz w:val="20"/>
                              </w:rPr>
                              <w:t xml:space="preserve"> </w:t>
                            </w:r>
                            <w:r>
                              <w:rPr>
                                <w:spacing w:val="-4"/>
                                <w:sz w:val="20"/>
                              </w:rPr>
                              <w:t>5:30</w:t>
                            </w:r>
                          </w:p>
                        </w:tc>
                      </w:tr>
                      <w:tr w:rsidR="00313B7E" w14:paraId="171138CE" w14:textId="77777777">
                        <w:trPr>
                          <w:trHeight w:val="254"/>
                        </w:trPr>
                        <w:tc>
                          <w:tcPr>
                            <w:tcW w:w="4600" w:type="dxa"/>
                            <w:gridSpan w:val="2"/>
                            <w:tcBorders>
                              <w:top w:val="thickThinMediumGap" w:sz="6" w:space="0" w:color="000000"/>
                              <w:right w:val="single" w:sz="12" w:space="0" w:color="000000"/>
                            </w:tcBorders>
                          </w:tcPr>
                          <w:p w14:paraId="7FB9D444" w14:textId="77777777" w:rsidR="00313B7E" w:rsidRDefault="00195E29">
                            <w:pPr>
                              <w:pStyle w:val="TableParagraph"/>
                              <w:spacing w:before="23" w:line="210" w:lineRule="exact"/>
                              <w:ind w:left="719"/>
                              <w:rPr>
                                <w:sz w:val="20"/>
                              </w:rPr>
                            </w:pPr>
                            <w:r>
                              <w:rPr>
                                <w:sz w:val="20"/>
                              </w:rPr>
                              <w:t>1</w:t>
                            </w:r>
                            <w:r>
                              <w:rPr>
                                <w:position w:val="5"/>
                                <w:sz w:val="13"/>
                              </w:rPr>
                              <w:t>ST</w:t>
                            </w:r>
                            <w:r>
                              <w:rPr>
                                <w:spacing w:val="11"/>
                                <w:position w:val="5"/>
                                <w:sz w:val="13"/>
                              </w:rPr>
                              <w:t xml:space="preserve"> </w:t>
                            </w:r>
                            <w:r>
                              <w:rPr>
                                <w:sz w:val="20"/>
                              </w:rPr>
                              <w:t>Lunch</w:t>
                            </w:r>
                            <w:r>
                              <w:rPr>
                                <w:spacing w:val="-4"/>
                                <w:sz w:val="20"/>
                              </w:rPr>
                              <w:t xml:space="preserve"> </w:t>
                            </w:r>
                            <w:r>
                              <w:rPr>
                                <w:sz w:val="20"/>
                              </w:rPr>
                              <w:t>11:00</w:t>
                            </w:r>
                            <w:r>
                              <w:rPr>
                                <w:spacing w:val="-4"/>
                                <w:sz w:val="20"/>
                              </w:rPr>
                              <w:t xml:space="preserve"> </w:t>
                            </w:r>
                            <w:r>
                              <w:rPr>
                                <w:sz w:val="20"/>
                              </w:rPr>
                              <w:t>–</w:t>
                            </w:r>
                            <w:r>
                              <w:rPr>
                                <w:spacing w:val="-4"/>
                                <w:sz w:val="20"/>
                              </w:rPr>
                              <w:t xml:space="preserve"> </w:t>
                            </w:r>
                            <w:r>
                              <w:rPr>
                                <w:sz w:val="20"/>
                              </w:rPr>
                              <w:t>11:55/No</w:t>
                            </w:r>
                            <w:r>
                              <w:rPr>
                                <w:spacing w:val="-4"/>
                                <w:sz w:val="20"/>
                              </w:rPr>
                              <w:t xml:space="preserve"> </w:t>
                            </w:r>
                            <w:r>
                              <w:rPr>
                                <w:sz w:val="20"/>
                              </w:rPr>
                              <w:t>4</w:t>
                            </w:r>
                            <w:r>
                              <w:rPr>
                                <w:position w:val="5"/>
                                <w:sz w:val="13"/>
                              </w:rPr>
                              <w:t>th</w:t>
                            </w:r>
                            <w:r>
                              <w:rPr>
                                <w:spacing w:val="12"/>
                                <w:position w:val="5"/>
                                <w:sz w:val="13"/>
                              </w:rPr>
                              <w:t xml:space="preserve"> </w:t>
                            </w:r>
                            <w:r>
                              <w:rPr>
                                <w:sz w:val="20"/>
                              </w:rPr>
                              <w:t>period</w:t>
                            </w:r>
                            <w:r>
                              <w:rPr>
                                <w:spacing w:val="-4"/>
                                <w:sz w:val="20"/>
                              </w:rPr>
                              <w:t xml:space="preserve"> class</w:t>
                            </w:r>
                          </w:p>
                        </w:tc>
                      </w:tr>
                      <w:tr w:rsidR="00313B7E" w14:paraId="0DCEC138" w14:textId="77777777">
                        <w:trPr>
                          <w:trHeight w:val="321"/>
                        </w:trPr>
                        <w:tc>
                          <w:tcPr>
                            <w:tcW w:w="4600" w:type="dxa"/>
                            <w:gridSpan w:val="2"/>
                            <w:tcBorders>
                              <w:right w:val="single" w:sz="12" w:space="0" w:color="000000"/>
                            </w:tcBorders>
                          </w:tcPr>
                          <w:p w14:paraId="0ABCF34F" w14:textId="77777777" w:rsidR="00313B7E" w:rsidRDefault="00195E29">
                            <w:pPr>
                              <w:pStyle w:val="TableParagraph"/>
                              <w:spacing w:before="88" w:line="213" w:lineRule="exact"/>
                              <w:ind w:left="726"/>
                              <w:rPr>
                                <w:sz w:val="20"/>
                              </w:rPr>
                            </w:pPr>
                            <w:r>
                              <w:rPr>
                                <w:sz w:val="20"/>
                              </w:rPr>
                              <w:t>2</w:t>
                            </w:r>
                            <w:r>
                              <w:rPr>
                                <w:position w:val="5"/>
                                <w:sz w:val="13"/>
                              </w:rPr>
                              <w:t>nd</w:t>
                            </w:r>
                            <w:r>
                              <w:rPr>
                                <w:spacing w:val="11"/>
                                <w:position w:val="5"/>
                                <w:sz w:val="13"/>
                              </w:rPr>
                              <w:t xml:space="preserve"> </w:t>
                            </w:r>
                            <w:r>
                              <w:rPr>
                                <w:sz w:val="20"/>
                              </w:rPr>
                              <w:t>Lunch</w:t>
                            </w:r>
                            <w:r>
                              <w:rPr>
                                <w:spacing w:val="-4"/>
                                <w:sz w:val="20"/>
                              </w:rPr>
                              <w:t xml:space="preserve"> </w:t>
                            </w:r>
                            <w:r>
                              <w:rPr>
                                <w:sz w:val="20"/>
                              </w:rPr>
                              <w:t>12:00</w:t>
                            </w:r>
                            <w:r>
                              <w:rPr>
                                <w:spacing w:val="-4"/>
                                <w:sz w:val="20"/>
                              </w:rPr>
                              <w:t xml:space="preserve"> </w:t>
                            </w:r>
                            <w:r>
                              <w:rPr>
                                <w:sz w:val="20"/>
                              </w:rPr>
                              <w:t>–</w:t>
                            </w:r>
                            <w:r>
                              <w:rPr>
                                <w:spacing w:val="-4"/>
                                <w:sz w:val="20"/>
                              </w:rPr>
                              <w:t xml:space="preserve"> </w:t>
                            </w:r>
                            <w:r>
                              <w:rPr>
                                <w:sz w:val="20"/>
                              </w:rPr>
                              <w:t>12:55/No</w:t>
                            </w:r>
                            <w:r>
                              <w:rPr>
                                <w:spacing w:val="-4"/>
                                <w:sz w:val="20"/>
                              </w:rPr>
                              <w:t xml:space="preserve"> </w:t>
                            </w:r>
                            <w:r>
                              <w:rPr>
                                <w:sz w:val="20"/>
                              </w:rPr>
                              <w:t>5</w:t>
                            </w:r>
                            <w:r>
                              <w:rPr>
                                <w:position w:val="5"/>
                                <w:sz w:val="13"/>
                              </w:rPr>
                              <w:t>th</w:t>
                            </w:r>
                            <w:r>
                              <w:rPr>
                                <w:spacing w:val="12"/>
                                <w:position w:val="5"/>
                                <w:sz w:val="13"/>
                              </w:rPr>
                              <w:t xml:space="preserve"> </w:t>
                            </w:r>
                            <w:r>
                              <w:rPr>
                                <w:sz w:val="20"/>
                              </w:rPr>
                              <w:t>period</w:t>
                            </w:r>
                            <w:r>
                              <w:rPr>
                                <w:spacing w:val="-4"/>
                                <w:sz w:val="20"/>
                              </w:rPr>
                              <w:t xml:space="preserve"> class</w:t>
                            </w:r>
                          </w:p>
                        </w:tc>
                      </w:tr>
                    </w:tbl>
                    <w:p w14:paraId="4FD73891" w14:textId="77777777" w:rsidR="00313B7E" w:rsidRDefault="00313B7E">
                      <w:pPr>
                        <w:pStyle w:val="BodyText"/>
                      </w:pPr>
                    </w:p>
                  </w:txbxContent>
                </v:textbox>
                <w10:wrap type="topAndBottom" anchorx="page"/>
              </v:shape>
            </w:pict>
          </mc:Fallback>
        </mc:AlternateContent>
      </w:r>
      <w:r>
        <w:rPr>
          <w:noProof/>
        </w:rPr>
        <mc:AlternateContent>
          <mc:Choice Requires="wps">
            <w:drawing>
              <wp:anchor distT="0" distB="0" distL="0" distR="0" simplePos="0" relativeHeight="251665408" behindDoc="1" locked="0" layoutInCell="1" allowOverlap="1" wp14:anchorId="6BB631D9" wp14:editId="47A331AA">
                <wp:simplePos x="0" y="0"/>
                <wp:positionH relativeFrom="page">
                  <wp:posOffset>4290059</wp:posOffset>
                </wp:positionH>
                <wp:positionV relativeFrom="paragraph">
                  <wp:posOffset>129656</wp:posOffset>
                </wp:positionV>
                <wp:extent cx="2743200" cy="2504440"/>
                <wp:effectExtent l="0" t="0" r="0" b="0"/>
                <wp:wrapTopAndBottom/>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2504440"/>
                        </a:xfrm>
                        <a:prstGeom prst="rect">
                          <a:avLst/>
                        </a:prstGeom>
                      </wps:spPr>
                      <wps:txbx>
                        <w:txbxContent>
                          <w:tbl>
                            <w:tblPr>
                              <w:tblW w:w="0" w:type="auto"/>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64"/>
                              <w:gridCol w:w="2827"/>
                            </w:tblGrid>
                            <w:tr w:rsidR="00313B7E" w14:paraId="63F0FCBE" w14:textId="77777777">
                              <w:trPr>
                                <w:trHeight w:val="254"/>
                              </w:trPr>
                              <w:tc>
                                <w:tcPr>
                                  <w:tcW w:w="1464" w:type="dxa"/>
                                  <w:tcBorders>
                                    <w:left w:val="single" w:sz="12" w:space="0" w:color="000000"/>
                                    <w:bottom w:val="thickThinMediumGap" w:sz="6" w:space="0" w:color="000000"/>
                                  </w:tcBorders>
                                </w:tcPr>
                                <w:p w14:paraId="743ABE49" w14:textId="77777777" w:rsidR="00313B7E" w:rsidRDefault="00195E29">
                                  <w:pPr>
                                    <w:pStyle w:val="TableParagraph"/>
                                    <w:spacing w:before="2"/>
                                    <w:ind w:right="17"/>
                                    <w:jc w:val="center"/>
                                    <w:rPr>
                                      <w:sz w:val="20"/>
                                    </w:rPr>
                                  </w:pPr>
                                  <w:r>
                                    <w:rPr>
                                      <w:spacing w:val="-2"/>
                                      <w:sz w:val="20"/>
                                    </w:rPr>
                                    <w:t>PERIOD</w:t>
                                  </w:r>
                                </w:p>
                              </w:tc>
                              <w:tc>
                                <w:tcPr>
                                  <w:tcW w:w="2827" w:type="dxa"/>
                                  <w:tcBorders>
                                    <w:bottom w:val="thickThinMediumGap" w:sz="6" w:space="0" w:color="000000"/>
                                  </w:tcBorders>
                                </w:tcPr>
                                <w:p w14:paraId="0CA2FDD8" w14:textId="77777777" w:rsidR="00313B7E" w:rsidRDefault="00195E29">
                                  <w:pPr>
                                    <w:pStyle w:val="TableParagraph"/>
                                    <w:spacing w:before="2"/>
                                    <w:ind w:left="75"/>
                                    <w:jc w:val="center"/>
                                    <w:rPr>
                                      <w:sz w:val="20"/>
                                    </w:rPr>
                                  </w:pPr>
                                  <w:r>
                                    <w:rPr>
                                      <w:spacing w:val="-5"/>
                                      <w:sz w:val="20"/>
                                    </w:rPr>
                                    <w:t>TTH</w:t>
                                  </w:r>
                                </w:p>
                              </w:tc>
                            </w:tr>
                            <w:tr w:rsidR="00313B7E" w14:paraId="0A8CB732" w14:textId="77777777">
                              <w:trPr>
                                <w:trHeight w:val="251"/>
                              </w:trPr>
                              <w:tc>
                                <w:tcPr>
                                  <w:tcW w:w="1464" w:type="dxa"/>
                                  <w:tcBorders>
                                    <w:top w:val="thinThickMediumGap" w:sz="6" w:space="0" w:color="000000"/>
                                    <w:left w:val="single" w:sz="12" w:space="0" w:color="000000"/>
                                  </w:tcBorders>
                                </w:tcPr>
                                <w:p w14:paraId="2F1CE47C" w14:textId="77777777" w:rsidR="00313B7E" w:rsidRDefault="00195E29">
                                  <w:pPr>
                                    <w:pStyle w:val="TableParagraph"/>
                                    <w:spacing w:before="21" w:line="210" w:lineRule="exact"/>
                                    <w:ind w:left="2" w:right="17"/>
                                    <w:jc w:val="center"/>
                                    <w:rPr>
                                      <w:sz w:val="20"/>
                                    </w:rPr>
                                  </w:pPr>
                                  <w:r>
                                    <w:rPr>
                                      <w:spacing w:val="-10"/>
                                      <w:sz w:val="20"/>
                                    </w:rPr>
                                    <w:t>1</w:t>
                                  </w:r>
                                </w:p>
                              </w:tc>
                              <w:tc>
                                <w:tcPr>
                                  <w:tcW w:w="2827" w:type="dxa"/>
                                  <w:tcBorders>
                                    <w:top w:val="thinThickMediumGap" w:sz="6" w:space="0" w:color="000000"/>
                                  </w:tcBorders>
                                </w:tcPr>
                                <w:p w14:paraId="02762C43" w14:textId="77777777" w:rsidR="00313B7E" w:rsidRDefault="00195E29">
                                  <w:pPr>
                                    <w:pStyle w:val="TableParagraph"/>
                                    <w:spacing w:before="21" w:line="210" w:lineRule="exact"/>
                                    <w:ind w:right="794"/>
                                    <w:jc w:val="right"/>
                                    <w:rPr>
                                      <w:sz w:val="20"/>
                                    </w:rPr>
                                  </w:pPr>
                                  <w:r>
                                    <w:rPr>
                                      <w:sz w:val="20"/>
                                    </w:rPr>
                                    <w:t>8:00</w:t>
                                  </w:r>
                                  <w:r>
                                    <w:rPr>
                                      <w:spacing w:val="-2"/>
                                      <w:sz w:val="20"/>
                                    </w:rPr>
                                    <w:t xml:space="preserve"> </w:t>
                                  </w:r>
                                  <w:r>
                                    <w:rPr>
                                      <w:sz w:val="20"/>
                                    </w:rPr>
                                    <w:t>–</w:t>
                                  </w:r>
                                  <w:r>
                                    <w:rPr>
                                      <w:spacing w:val="66"/>
                                      <w:w w:val="150"/>
                                      <w:sz w:val="20"/>
                                    </w:rPr>
                                    <w:t xml:space="preserve"> </w:t>
                                  </w:r>
                                  <w:r>
                                    <w:rPr>
                                      <w:spacing w:val="-4"/>
                                      <w:sz w:val="20"/>
                                    </w:rPr>
                                    <w:t>9:25</w:t>
                                  </w:r>
                                </w:p>
                              </w:tc>
                            </w:tr>
                            <w:tr w:rsidR="00313B7E" w14:paraId="7F5E49DE" w14:textId="77777777">
                              <w:trPr>
                                <w:trHeight w:val="320"/>
                              </w:trPr>
                              <w:tc>
                                <w:tcPr>
                                  <w:tcW w:w="1464" w:type="dxa"/>
                                  <w:tcBorders>
                                    <w:left w:val="single" w:sz="12" w:space="0" w:color="000000"/>
                                  </w:tcBorders>
                                </w:tcPr>
                                <w:p w14:paraId="535CBD20" w14:textId="77777777" w:rsidR="00313B7E" w:rsidRDefault="00195E29">
                                  <w:pPr>
                                    <w:pStyle w:val="TableParagraph"/>
                                    <w:spacing w:before="90" w:line="210" w:lineRule="exact"/>
                                    <w:ind w:left="2" w:right="17"/>
                                    <w:jc w:val="center"/>
                                    <w:rPr>
                                      <w:sz w:val="20"/>
                                    </w:rPr>
                                  </w:pPr>
                                  <w:r>
                                    <w:rPr>
                                      <w:spacing w:val="-10"/>
                                      <w:sz w:val="20"/>
                                    </w:rPr>
                                    <w:t>2</w:t>
                                  </w:r>
                                </w:p>
                              </w:tc>
                              <w:tc>
                                <w:tcPr>
                                  <w:tcW w:w="2827" w:type="dxa"/>
                                </w:tcPr>
                                <w:p w14:paraId="27D05BCB" w14:textId="77777777" w:rsidR="00313B7E" w:rsidRDefault="00195E29">
                                  <w:pPr>
                                    <w:pStyle w:val="TableParagraph"/>
                                    <w:spacing w:before="90" w:line="210" w:lineRule="exact"/>
                                    <w:ind w:right="794"/>
                                    <w:jc w:val="right"/>
                                    <w:rPr>
                                      <w:sz w:val="20"/>
                                    </w:rPr>
                                  </w:pPr>
                                  <w:r>
                                    <w:rPr>
                                      <w:sz w:val="20"/>
                                    </w:rPr>
                                    <w:t>9:30</w:t>
                                  </w:r>
                                  <w:r>
                                    <w:rPr>
                                      <w:spacing w:val="-3"/>
                                      <w:sz w:val="20"/>
                                    </w:rPr>
                                    <w:t xml:space="preserve"> </w:t>
                                  </w:r>
                                  <w:r>
                                    <w:rPr>
                                      <w:sz w:val="20"/>
                                    </w:rPr>
                                    <w:t>–</w:t>
                                  </w:r>
                                  <w:r>
                                    <w:rPr>
                                      <w:spacing w:val="-2"/>
                                      <w:sz w:val="20"/>
                                    </w:rPr>
                                    <w:t xml:space="preserve"> 10:55</w:t>
                                  </w:r>
                                </w:p>
                              </w:tc>
                            </w:tr>
                            <w:tr w:rsidR="00313B7E" w14:paraId="6D1E2567" w14:textId="77777777">
                              <w:trPr>
                                <w:trHeight w:val="318"/>
                              </w:trPr>
                              <w:tc>
                                <w:tcPr>
                                  <w:tcW w:w="1464" w:type="dxa"/>
                                  <w:tcBorders>
                                    <w:left w:val="single" w:sz="12" w:space="0" w:color="000000"/>
                                  </w:tcBorders>
                                </w:tcPr>
                                <w:p w14:paraId="5F44C2A8" w14:textId="77777777" w:rsidR="00313B7E" w:rsidRDefault="00195E29">
                                  <w:pPr>
                                    <w:pStyle w:val="TableParagraph"/>
                                    <w:spacing w:before="88" w:line="210" w:lineRule="exact"/>
                                    <w:ind w:right="17"/>
                                    <w:jc w:val="center"/>
                                    <w:rPr>
                                      <w:sz w:val="20"/>
                                    </w:rPr>
                                  </w:pPr>
                                  <w:r>
                                    <w:rPr>
                                      <w:sz w:val="20"/>
                                    </w:rPr>
                                    <w:t>3</w:t>
                                  </w:r>
                                  <w:r>
                                    <w:rPr>
                                      <w:spacing w:val="-4"/>
                                      <w:sz w:val="20"/>
                                    </w:rPr>
                                    <w:t xml:space="preserve"> </w:t>
                                  </w:r>
                                  <w:r>
                                    <w:rPr>
                                      <w:sz w:val="20"/>
                                    </w:rPr>
                                    <w:t>&amp;</w:t>
                                  </w:r>
                                  <w:r>
                                    <w:rPr>
                                      <w:spacing w:val="-1"/>
                                      <w:sz w:val="20"/>
                                    </w:rPr>
                                    <w:t xml:space="preserve"> </w:t>
                                  </w:r>
                                  <w:r>
                                    <w:rPr>
                                      <w:spacing w:val="-2"/>
                                      <w:sz w:val="20"/>
                                    </w:rPr>
                                    <w:t>Lunch</w:t>
                                  </w:r>
                                </w:p>
                              </w:tc>
                              <w:tc>
                                <w:tcPr>
                                  <w:tcW w:w="2827" w:type="dxa"/>
                                </w:tcPr>
                                <w:p w14:paraId="6BEC8E5B" w14:textId="77777777" w:rsidR="00313B7E" w:rsidRDefault="00195E29">
                                  <w:pPr>
                                    <w:pStyle w:val="TableParagraph"/>
                                    <w:spacing w:before="88" w:line="210" w:lineRule="exact"/>
                                    <w:ind w:left="1058"/>
                                    <w:rPr>
                                      <w:sz w:val="20"/>
                                    </w:rPr>
                                  </w:pPr>
                                  <w:r>
                                    <w:rPr>
                                      <w:sz w:val="20"/>
                                    </w:rPr>
                                    <w:t>11:00</w:t>
                                  </w:r>
                                  <w:r>
                                    <w:rPr>
                                      <w:spacing w:val="-3"/>
                                      <w:sz w:val="20"/>
                                    </w:rPr>
                                    <w:t xml:space="preserve"> </w:t>
                                  </w:r>
                                  <w:r>
                                    <w:rPr>
                                      <w:sz w:val="20"/>
                                    </w:rPr>
                                    <w:t>–</w:t>
                                  </w:r>
                                  <w:r>
                                    <w:rPr>
                                      <w:spacing w:val="-3"/>
                                      <w:sz w:val="20"/>
                                    </w:rPr>
                                    <w:t xml:space="preserve"> </w:t>
                                  </w:r>
                                  <w:r>
                                    <w:rPr>
                                      <w:spacing w:val="-4"/>
                                      <w:sz w:val="20"/>
                                    </w:rPr>
                                    <w:t>1:00</w:t>
                                  </w:r>
                                </w:p>
                              </w:tc>
                            </w:tr>
                            <w:tr w:rsidR="00313B7E" w14:paraId="5D4A5FD3" w14:textId="77777777">
                              <w:trPr>
                                <w:trHeight w:val="318"/>
                              </w:trPr>
                              <w:tc>
                                <w:tcPr>
                                  <w:tcW w:w="1464" w:type="dxa"/>
                                  <w:tcBorders>
                                    <w:left w:val="single" w:sz="12" w:space="0" w:color="000000"/>
                                  </w:tcBorders>
                                </w:tcPr>
                                <w:p w14:paraId="388DD36F" w14:textId="77777777" w:rsidR="00313B7E" w:rsidRDefault="00195E29">
                                  <w:pPr>
                                    <w:pStyle w:val="TableParagraph"/>
                                    <w:spacing w:before="88" w:line="210" w:lineRule="exact"/>
                                    <w:ind w:left="2" w:right="17"/>
                                    <w:jc w:val="center"/>
                                    <w:rPr>
                                      <w:sz w:val="20"/>
                                    </w:rPr>
                                  </w:pPr>
                                  <w:r>
                                    <w:rPr>
                                      <w:spacing w:val="-10"/>
                                      <w:sz w:val="20"/>
                                    </w:rPr>
                                    <w:t>4</w:t>
                                  </w:r>
                                </w:p>
                              </w:tc>
                              <w:tc>
                                <w:tcPr>
                                  <w:tcW w:w="2827" w:type="dxa"/>
                                </w:tcPr>
                                <w:p w14:paraId="33F51C45" w14:textId="77777777" w:rsidR="00313B7E" w:rsidRDefault="00195E29">
                                  <w:pPr>
                                    <w:pStyle w:val="TableParagraph"/>
                                    <w:spacing w:before="88" w:line="210" w:lineRule="exact"/>
                                    <w:ind w:left="1149"/>
                                    <w:rPr>
                                      <w:sz w:val="20"/>
                                    </w:rPr>
                                  </w:pPr>
                                  <w:r>
                                    <w:rPr>
                                      <w:sz w:val="20"/>
                                    </w:rPr>
                                    <w:t>1:05</w:t>
                                  </w:r>
                                  <w:r>
                                    <w:rPr>
                                      <w:spacing w:val="-3"/>
                                      <w:sz w:val="20"/>
                                    </w:rPr>
                                    <w:t xml:space="preserve"> </w:t>
                                  </w:r>
                                  <w:r>
                                    <w:rPr>
                                      <w:sz w:val="20"/>
                                    </w:rPr>
                                    <w:t>–</w:t>
                                  </w:r>
                                  <w:r>
                                    <w:rPr>
                                      <w:spacing w:val="-2"/>
                                      <w:sz w:val="20"/>
                                    </w:rPr>
                                    <w:t xml:space="preserve"> </w:t>
                                  </w:r>
                                  <w:r>
                                    <w:rPr>
                                      <w:spacing w:val="-4"/>
                                      <w:sz w:val="20"/>
                                    </w:rPr>
                                    <w:t>2:30</w:t>
                                  </w:r>
                                </w:p>
                              </w:tc>
                            </w:tr>
                            <w:tr w:rsidR="00313B7E" w14:paraId="350E840A" w14:textId="77777777">
                              <w:trPr>
                                <w:trHeight w:val="320"/>
                              </w:trPr>
                              <w:tc>
                                <w:tcPr>
                                  <w:tcW w:w="1464" w:type="dxa"/>
                                  <w:tcBorders>
                                    <w:left w:val="single" w:sz="12" w:space="0" w:color="000000"/>
                                  </w:tcBorders>
                                </w:tcPr>
                                <w:p w14:paraId="094B1CEA" w14:textId="77777777" w:rsidR="00313B7E" w:rsidRDefault="00195E29">
                                  <w:pPr>
                                    <w:pStyle w:val="TableParagraph"/>
                                    <w:spacing w:before="90" w:line="210" w:lineRule="exact"/>
                                    <w:ind w:left="2" w:right="17"/>
                                    <w:jc w:val="center"/>
                                    <w:rPr>
                                      <w:sz w:val="20"/>
                                    </w:rPr>
                                  </w:pPr>
                                  <w:r>
                                    <w:rPr>
                                      <w:spacing w:val="-10"/>
                                      <w:sz w:val="20"/>
                                    </w:rPr>
                                    <w:t>5</w:t>
                                  </w:r>
                                </w:p>
                              </w:tc>
                              <w:tc>
                                <w:tcPr>
                                  <w:tcW w:w="2827" w:type="dxa"/>
                                </w:tcPr>
                                <w:p w14:paraId="21A0E8C5" w14:textId="77777777" w:rsidR="00313B7E" w:rsidRDefault="00195E29">
                                  <w:pPr>
                                    <w:pStyle w:val="TableParagraph"/>
                                    <w:spacing w:before="90" w:line="210" w:lineRule="exact"/>
                                    <w:ind w:left="1149"/>
                                    <w:rPr>
                                      <w:sz w:val="20"/>
                                    </w:rPr>
                                  </w:pPr>
                                  <w:r>
                                    <w:rPr>
                                      <w:sz w:val="20"/>
                                    </w:rPr>
                                    <w:t>2:35</w:t>
                                  </w:r>
                                  <w:r>
                                    <w:rPr>
                                      <w:spacing w:val="-3"/>
                                      <w:sz w:val="20"/>
                                    </w:rPr>
                                    <w:t xml:space="preserve"> </w:t>
                                  </w:r>
                                  <w:r>
                                    <w:rPr>
                                      <w:sz w:val="20"/>
                                    </w:rPr>
                                    <w:t>–</w:t>
                                  </w:r>
                                  <w:r>
                                    <w:rPr>
                                      <w:spacing w:val="-2"/>
                                      <w:sz w:val="20"/>
                                    </w:rPr>
                                    <w:t xml:space="preserve"> </w:t>
                                  </w:r>
                                  <w:r>
                                    <w:rPr>
                                      <w:spacing w:val="-4"/>
                                      <w:sz w:val="20"/>
                                    </w:rPr>
                                    <w:t>4:00</w:t>
                                  </w:r>
                                </w:p>
                              </w:tc>
                            </w:tr>
                            <w:tr w:rsidR="00313B7E" w14:paraId="1843E0EE" w14:textId="77777777">
                              <w:trPr>
                                <w:trHeight w:val="318"/>
                              </w:trPr>
                              <w:tc>
                                <w:tcPr>
                                  <w:tcW w:w="1464" w:type="dxa"/>
                                  <w:tcBorders>
                                    <w:left w:val="single" w:sz="12" w:space="0" w:color="000000"/>
                                  </w:tcBorders>
                                </w:tcPr>
                                <w:p w14:paraId="08EC4F80" w14:textId="77777777" w:rsidR="00313B7E" w:rsidRDefault="00195E29">
                                  <w:pPr>
                                    <w:pStyle w:val="TableParagraph"/>
                                    <w:spacing w:before="88" w:line="210" w:lineRule="exact"/>
                                    <w:ind w:left="5" w:right="17"/>
                                    <w:jc w:val="center"/>
                                    <w:rPr>
                                      <w:sz w:val="20"/>
                                    </w:rPr>
                                  </w:pPr>
                                  <w:r>
                                    <w:rPr>
                                      <w:spacing w:val="-2"/>
                                      <w:sz w:val="20"/>
                                    </w:rPr>
                                    <w:t>9/Seminar</w:t>
                                  </w:r>
                                </w:p>
                              </w:tc>
                              <w:tc>
                                <w:tcPr>
                                  <w:tcW w:w="2827" w:type="dxa"/>
                                </w:tcPr>
                                <w:p w14:paraId="6CB28922" w14:textId="77777777" w:rsidR="00313B7E" w:rsidRDefault="00195E29">
                                  <w:pPr>
                                    <w:pStyle w:val="TableParagraph"/>
                                    <w:spacing w:before="88" w:line="210" w:lineRule="exact"/>
                                    <w:ind w:left="1149"/>
                                    <w:rPr>
                                      <w:sz w:val="20"/>
                                    </w:rPr>
                                  </w:pPr>
                                  <w:r>
                                    <w:rPr>
                                      <w:sz w:val="20"/>
                                    </w:rPr>
                                    <w:t>4:00</w:t>
                                  </w:r>
                                  <w:r>
                                    <w:rPr>
                                      <w:spacing w:val="-3"/>
                                      <w:sz w:val="20"/>
                                    </w:rPr>
                                    <w:t xml:space="preserve"> </w:t>
                                  </w:r>
                                  <w:r>
                                    <w:rPr>
                                      <w:sz w:val="20"/>
                                    </w:rPr>
                                    <w:t>–</w:t>
                                  </w:r>
                                  <w:r>
                                    <w:rPr>
                                      <w:spacing w:val="-2"/>
                                      <w:sz w:val="20"/>
                                    </w:rPr>
                                    <w:t xml:space="preserve"> </w:t>
                                  </w:r>
                                  <w:r>
                                    <w:rPr>
                                      <w:spacing w:val="-4"/>
                                      <w:sz w:val="20"/>
                                    </w:rPr>
                                    <w:t>5:30</w:t>
                                  </w:r>
                                </w:p>
                              </w:tc>
                            </w:tr>
                            <w:tr w:rsidR="00313B7E" w14:paraId="2D0B98A6" w14:textId="77777777">
                              <w:trPr>
                                <w:trHeight w:val="318"/>
                              </w:trPr>
                              <w:tc>
                                <w:tcPr>
                                  <w:tcW w:w="1464" w:type="dxa"/>
                                  <w:tcBorders>
                                    <w:left w:val="single" w:sz="12" w:space="0" w:color="000000"/>
                                  </w:tcBorders>
                                </w:tcPr>
                                <w:p w14:paraId="7F18BC6F" w14:textId="77777777" w:rsidR="00313B7E" w:rsidRDefault="00313B7E">
                                  <w:pPr>
                                    <w:pStyle w:val="TableParagraph"/>
                                    <w:rPr>
                                      <w:rFonts w:ascii="Times New Roman"/>
                                      <w:sz w:val="18"/>
                                    </w:rPr>
                                  </w:pPr>
                                </w:p>
                              </w:tc>
                              <w:tc>
                                <w:tcPr>
                                  <w:tcW w:w="2827" w:type="dxa"/>
                                </w:tcPr>
                                <w:p w14:paraId="7301F471" w14:textId="77777777" w:rsidR="00313B7E" w:rsidRDefault="00313B7E">
                                  <w:pPr>
                                    <w:pStyle w:val="TableParagraph"/>
                                    <w:rPr>
                                      <w:rFonts w:ascii="Times New Roman"/>
                                      <w:sz w:val="18"/>
                                    </w:rPr>
                                  </w:pPr>
                                </w:p>
                              </w:tc>
                            </w:tr>
                            <w:tr w:rsidR="00313B7E" w14:paraId="08C1DC5D" w14:textId="77777777">
                              <w:trPr>
                                <w:trHeight w:val="342"/>
                              </w:trPr>
                              <w:tc>
                                <w:tcPr>
                                  <w:tcW w:w="1464" w:type="dxa"/>
                                  <w:tcBorders>
                                    <w:left w:val="single" w:sz="12" w:space="0" w:color="000000"/>
                                    <w:bottom w:val="thinThickMediumGap" w:sz="6" w:space="0" w:color="000000"/>
                                  </w:tcBorders>
                                </w:tcPr>
                                <w:p w14:paraId="30EBED0D" w14:textId="77777777" w:rsidR="00313B7E" w:rsidRDefault="00313B7E">
                                  <w:pPr>
                                    <w:pStyle w:val="TableParagraph"/>
                                    <w:rPr>
                                      <w:rFonts w:ascii="Times New Roman"/>
                                      <w:sz w:val="18"/>
                                    </w:rPr>
                                  </w:pPr>
                                </w:p>
                              </w:tc>
                              <w:tc>
                                <w:tcPr>
                                  <w:tcW w:w="2827" w:type="dxa"/>
                                  <w:tcBorders>
                                    <w:bottom w:val="thinThickMediumGap" w:sz="6" w:space="0" w:color="000000"/>
                                  </w:tcBorders>
                                </w:tcPr>
                                <w:p w14:paraId="65F1CFE8" w14:textId="77777777" w:rsidR="00313B7E" w:rsidRDefault="00313B7E">
                                  <w:pPr>
                                    <w:pStyle w:val="TableParagraph"/>
                                    <w:rPr>
                                      <w:rFonts w:ascii="Times New Roman"/>
                                      <w:sz w:val="18"/>
                                    </w:rPr>
                                  </w:pPr>
                                </w:p>
                              </w:tc>
                            </w:tr>
                            <w:tr w:rsidR="00313B7E" w14:paraId="0BC8ACD1" w14:textId="77777777">
                              <w:trPr>
                                <w:trHeight w:val="251"/>
                              </w:trPr>
                              <w:tc>
                                <w:tcPr>
                                  <w:tcW w:w="4291" w:type="dxa"/>
                                  <w:gridSpan w:val="2"/>
                                  <w:tcBorders>
                                    <w:top w:val="thickThinMediumGap" w:sz="6" w:space="0" w:color="000000"/>
                                    <w:left w:val="single" w:sz="12" w:space="0" w:color="000000"/>
                                  </w:tcBorders>
                                </w:tcPr>
                                <w:p w14:paraId="102F908A" w14:textId="77777777" w:rsidR="00313B7E" w:rsidRDefault="00195E29">
                                  <w:pPr>
                                    <w:pStyle w:val="TableParagraph"/>
                                    <w:spacing w:before="21" w:line="210" w:lineRule="exact"/>
                                    <w:ind w:left="510"/>
                                    <w:rPr>
                                      <w:sz w:val="20"/>
                                    </w:rPr>
                                  </w:pPr>
                                  <w:r>
                                    <w:rPr>
                                      <w:sz w:val="20"/>
                                    </w:rPr>
                                    <w:t>1</w:t>
                                  </w:r>
                                  <w:r>
                                    <w:rPr>
                                      <w:position w:val="5"/>
                                      <w:sz w:val="13"/>
                                    </w:rPr>
                                    <w:t>st</w:t>
                                  </w:r>
                                  <w:r>
                                    <w:rPr>
                                      <w:spacing w:val="10"/>
                                      <w:position w:val="5"/>
                                      <w:sz w:val="13"/>
                                    </w:rPr>
                                    <w:t xml:space="preserve"> </w:t>
                                  </w:r>
                                  <w:r>
                                    <w:rPr>
                                      <w:sz w:val="20"/>
                                    </w:rPr>
                                    <w:t>Lunch</w:t>
                                  </w:r>
                                  <w:r>
                                    <w:rPr>
                                      <w:spacing w:val="-3"/>
                                      <w:sz w:val="20"/>
                                    </w:rPr>
                                    <w:t xml:space="preserve"> </w:t>
                                  </w:r>
                                  <w:r>
                                    <w:rPr>
                                      <w:sz w:val="20"/>
                                    </w:rPr>
                                    <w:t>11:00</w:t>
                                  </w:r>
                                  <w:r>
                                    <w:rPr>
                                      <w:spacing w:val="-3"/>
                                      <w:sz w:val="20"/>
                                    </w:rPr>
                                    <w:t xml:space="preserve"> </w:t>
                                  </w:r>
                                  <w:r>
                                    <w:rPr>
                                      <w:sz w:val="20"/>
                                    </w:rPr>
                                    <w:t>–</w:t>
                                  </w:r>
                                  <w:r>
                                    <w:rPr>
                                      <w:spacing w:val="-3"/>
                                      <w:sz w:val="20"/>
                                    </w:rPr>
                                    <w:t xml:space="preserve"> </w:t>
                                  </w:r>
                                  <w:r>
                                    <w:rPr>
                                      <w:sz w:val="20"/>
                                    </w:rPr>
                                    <w:t>11:30/In</w:t>
                                  </w:r>
                                  <w:r>
                                    <w:rPr>
                                      <w:spacing w:val="-4"/>
                                      <w:sz w:val="20"/>
                                    </w:rPr>
                                    <w:t xml:space="preserve"> </w:t>
                                  </w:r>
                                  <w:r>
                                    <w:rPr>
                                      <w:sz w:val="20"/>
                                    </w:rPr>
                                    <w:t>class</w:t>
                                  </w:r>
                                  <w:r>
                                    <w:rPr>
                                      <w:spacing w:val="-4"/>
                                      <w:sz w:val="20"/>
                                    </w:rPr>
                                    <w:t xml:space="preserve"> </w:t>
                                  </w:r>
                                  <w:r>
                                    <w:rPr>
                                      <w:sz w:val="20"/>
                                    </w:rPr>
                                    <w:t>11:35</w:t>
                                  </w:r>
                                  <w:r>
                                    <w:rPr>
                                      <w:spacing w:val="-3"/>
                                      <w:sz w:val="20"/>
                                    </w:rPr>
                                    <w:t xml:space="preserve"> </w:t>
                                  </w:r>
                                  <w:r>
                                    <w:rPr>
                                      <w:sz w:val="20"/>
                                    </w:rPr>
                                    <w:t>–</w:t>
                                  </w:r>
                                  <w:r>
                                    <w:rPr>
                                      <w:spacing w:val="-3"/>
                                      <w:sz w:val="20"/>
                                    </w:rPr>
                                    <w:t xml:space="preserve"> </w:t>
                                  </w:r>
                                  <w:r>
                                    <w:rPr>
                                      <w:spacing w:val="-4"/>
                                      <w:sz w:val="20"/>
                                    </w:rPr>
                                    <w:t>1:00</w:t>
                                  </w:r>
                                </w:p>
                              </w:tc>
                            </w:tr>
                            <w:tr w:rsidR="00313B7E" w14:paraId="3F51B35B" w14:textId="77777777">
                              <w:trPr>
                                <w:trHeight w:val="321"/>
                              </w:trPr>
                              <w:tc>
                                <w:tcPr>
                                  <w:tcW w:w="4291" w:type="dxa"/>
                                  <w:gridSpan w:val="2"/>
                                  <w:tcBorders>
                                    <w:left w:val="single" w:sz="12" w:space="0" w:color="000000"/>
                                  </w:tcBorders>
                                </w:tcPr>
                                <w:p w14:paraId="2C9A879F" w14:textId="77777777" w:rsidR="00313B7E" w:rsidRDefault="00195E29">
                                  <w:pPr>
                                    <w:pStyle w:val="TableParagraph"/>
                                    <w:spacing w:before="90" w:line="210" w:lineRule="exact"/>
                                    <w:ind w:left="779"/>
                                    <w:rPr>
                                      <w:sz w:val="20"/>
                                    </w:rPr>
                                  </w:pPr>
                                  <w:r>
                                    <w:rPr>
                                      <w:sz w:val="20"/>
                                    </w:rPr>
                                    <w:t>2</w:t>
                                  </w:r>
                                  <w:r>
                                    <w:rPr>
                                      <w:position w:val="5"/>
                                      <w:sz w:val="13"/>
                                    </w:rPr>
                                    <w:t>nd</w:t>
                                  </w:r>
                                  <w:r>
                                    <w:rPr>
                                      <w:spacing w:val="12"/>
                                      <w:position w:val="5"/>
                                      <w:sz w:val="13"/>
                                    </w:rPr>
                                    <w:t xml:space="preserve"> </w:t>
                                  </w:r>
                                  <w:r>
                                    <w:rPr>
                                      <w:sz w:val="20"/>
                                    </w:rPr>
                                    <w:t>Lunch</w:t>
                                  </w:r>
                                  <w:r>
                                    <w:rPr>
                                      <w:spacing w:val="-4"/>
                                      <w:sz w:val="20"/>
                                    </w:rPr>
                                    <w:t xml:space="preserve"> </w:t>
                                  </w:r>
                                  <w:r>
                                    <w:rPr>
                                      <w:sz w:val="20"/>
                                    </w:rPr>
                                    <w:t>11:30</w:t>
                                  </w:r>
                                  <w:r>
                                    <w:rPr>
                                      <w:spacing w:val="-4"/>
                                      <w:sz w:val="20"/>
                                    </w:rPr>
                                    <w:t xml:space="preserve"> </w:t>
                                  </w:r>
                                  <w:r>
                                    <w:rPr>
                                      <w:sz w:val="20"/>
                                    </w:rPr>
                                    <w:t>–</w:t>
                                  </w:r>
                                  <w:r>
                                    <w:rPr>
                                      <w:spacing w:val="-3"/>
                                      <w:sz w:val="20"/>
                                    </w:rPr>
                                    <w:t xml:space="preserve"> </w:t>
                                  </w:r>
                                  <w:r>
                                    <w:rPr>
                                      <w:sz w:val="20"/>
                                    </w:rPr>
                                    <w:t>12:30/No</w:t>
                                  </w:r>
                                  <w:r>
                                    <w:rPr>
                                      <w:spacing w:val="-4"/>
                                      <w:sz w:val="20"/>
                                    </w:rPr>
                                    <w:t xml:space="preserve"> </w:t>
                                  </w:r>
                                  <w:r>
                                    <w:rPr>
                                      <w:sz w:val="20"/>
                                    </w:rPr>
                                    <w:t>3</w:t>
                                  </w:r>
                                  <w:r>
                                    <w:rPr>
                                      <w:position w:val="5"/>
                                      <w:sz w:val="13"/>
                                    </w:rPr>
                                    <w:t>rd</w:t>
                                  </w:r>
                                  <w:r>
                                    <w:rPr>
                                      <w:spacing w:val="12"/>
                                      <w:position w:val="5"/>
                                      <w:sz w:val="13"/>
                                    </w:rPr>
                                    <w:t xml:space="preserve"> </w:t>
                                  </w:r>
                                  <w:r>
                                    <w:rPr>
                                      <w:spacing w:val="-2"/>
                                      <w:sz w:val="20"/>
                                    </w:rPr>
                                    <w:t>period</w:t>
                                  </w:r>
                                </w:p>
                              </w:tc>
                            </w:tr>
                            <w:tr w:rsidR="00313B7E" w14:paraId="77ED3B70" w14:textId="77777777">
                              <w:trPr>
                                <w:trHeight w:val="321"/>
                              </w:trPr>
                              <w:tc>
                                <w:tcPr>
                                  <w:tcW w:w="4291" w:type="dxa"/>
                                  <w:gridSpan w:val="2"/>
                                  <w:tcBorders>
                                    <w:left w:val="single" w:sz="12" w:space="0" w:color="000000"/>
                                  </w:tcBorders>
                                </w:tcPr>
                                <w:p w14:paraId="3C5A86AC" w14:textId="77777777" w:rsidR="00313B7E" w:rsidRDefault="00195E29">
                                  <w:pPr>
                                    <w:pStyle w:val="TableParagraph"/>
                                    <w:spacing w:before="88" w:line="213" w:lineRule="exact"/>
                                    <w:ind w:left="505"/>
                                    <w:rPr>
                                      <w:sz w:val="20"/>
                                    </w:rPr>
                                  </w:pPr>
                                  <w:r>
                                    <w:rPr>
                                      <w:sz w:val="20"/>
                                    </w:rPr>
                                    <w:t>3</w:t>
                                  </w:r>
                                  <w:r>
                                    <w:rPr>
                                      <w:position w:val="5"/>
                                      <w:sz w:val="13"/>
                                    </w:rPr>
                                    <w:t>rd</w:t>
                                  </w:r>
                                  <w:r>
                                    <w:rPr>
                                      <w:spacing w:val="12"/>
                                      <w:position w:val="5"/>
                                      <w:sz w:val="13"/>
                                    </w:rPr>
                                    <w:t xml:space="preserve"> </w:t>
                                  </w:r>
                                  <w:r>
                                    <w:rPr>
                                      <w:sz w:val="20"/>
                                    </w:rPr>
                                    <w:t>Lunch</w:t>
                                  </w:r>
                                  <w:r>
                                    <w:rPr>
                                      <w:spacing w:val="-3"/>
                                      <w:sz w:val="20"/>
                                    </w:rPr>
                                    <w:t xml:space="preserve"> </w:t>
                                  </w:r>
                                  <w:r>
                                    <w:rPr>
                                      <w:sz w:val="20"/>
                                    </w:rPr>
                                    <w:t>12:30</w:t>
                                  </w:r>
                                  <w:r>
                                    <w:rPr>
                                      <w:spacing w:val="-4"/>
                                      <w:sz w:val="20"/>
                                    </w:rPr>
                                    <w:t xml:space="preserve"> </w:t>
                                  </w:r>
                                  <w:r>
                                    <w:rPr>
                                      <w:sz w:val="20"/>
                                    </w:rPr>
                                    <w:t>–</w:t>
                                  </w:r>
                                  <w:r>
                                    <w:rPr>
                                      <w:spacing w:val="-3"/>
                                      <w:sz w:val="20"/>
                                    </w:rPr>
                                    <w:t xml:space="preserve"> </w:t>
                                  </w:r>
                                  <w:r>
                                    <w:rPr>
                                      <w:sz w:val="20"/>
                                    </w:rPr>
                                    <w:t>1:00/In</w:t>
                                  </w:r>
                                  <w:r>
                                    <w:rPr>
                                      <w:spacing w:val="-3"/>
                                      <w:sz w:val="20"/>
                                    </w:rPr>
                                    <w:t xml:space="preserve"> </w:t>
                                  </w:r>
                                  <w:r>
                                    <w:rPr>
                                      <w:sz w:val="20"/>
                                    </w:rPr>
                                    <w:t>class</w:t>
                                  </w:r>
                                  <w:r>
                                    <w:rPr>
                                      <w:spacing w:val="-5"/>
                                      <w:sz w:val="20"/>
                                    </w:rPr>
                                    <w:t xml:space="preserve"> </w:t>
                                  </w:r>
                                  <w:r>
                                    <w:rPr>
                                      <w:sz w:val="20"/>
                                    </w:rPr>
                                    <w:t>11:00</w:t>
                                  </w:r>
                                  <w:r>
                                    <w:rPr>
                                      <w:spacing w:val="-3"/>
                                      <w:sz w:val="20"/>
                                    </w:rPr>
                                    <w:t xml:space="preserve"> </w:t>
                                  </w:r>
                                  <w:r>
                                    <w:rPr>
                                      <w:sz w:val="20"/>
                                    </w:rPr>
                                    <w:t>–</w:t>
                                  </w:r>
                                  <w:r>
                                    <w:rPr>
                                      <w:spacing w:val="-4"/>
                                      <w:sz w:val="20"/>
                                    </w:rPr>
                                    <w:t xml:space="preserve"> </w:t>
                                  </w:r>
                                  <w:r>
                                    <w:rPr>
                                      <w:spacing w:val="-2"/>
                                      <w:sz w:val="20"/>
                                    </w:rPr>
                                    <w:t>12:25</w:t>
                                  </w:r>
                                </w:p>
                              </w:tc>
                            </w:tr>
                          </w:tbl>
                          <w:p w14:paraId="630E386A" w14:textId="77777777" w:rsidR="00313B7E" w:rsidRDefault="00313B7E">
                            <w:pPr>
                              <w:pStyle w:val="BodyText"/>
                            </w:pPr>
                          </w:p>
                        </w:txbxContent>
                      </wps:txbx>
                      <wps:bodyPr wrap="square" lIns="0" tIns="0" rIns="0" bIns="0" rtlCol="0">
                        <a:noAutofit/>
                      </wps:bodyPr>
                    </wps:wsp>
                  </a:graphicData>
                </a:graphic>
              </wp:anchor>
            </w:drawing>
          </mc:Choice>
          <mc:Fallback>
            <w:pict>
              <v:shape w14:anchorId="6BB631D9" id="Textbox 160" o:spid="_x0000_s1155" type="#_x0000_t202" style="position:absolute;margin-left:337.8pt;margin-top:10.2pt;width:3in;height:197.2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" filled="f" stroked="f">
                <v:textbox inset="0,0,0,0">
                  <w:txbxContent>
                    <w:tbl>
                      <w:tblPr>
                        <w:tblW w:w="0" w:type="auto"/>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64"/>
                        <w:gridCol w:w="2827"/>
                      </w:tblGrid>
                      <w:tr w:rsidR="00313B7E" w14:paraId="63F0FCBE" w14:textId="77777777">
                        <w:trPr>
                          <w:trHeight w:val="254"/>
                        </w:trPr>
                        <w:tc>
                          <w:tcPr>
                            <w:tcW w:w="1464" w:type="dxa"/>
                            <w:tcBorders>
                              <w:left w:val="single" w:sz="12" w:space="0" w:color="000000"/>
                              <w:bottom w:val="thickThinMediumGap" w:sz="6" w:space="0" w:color="000000"/>
                            </w:tcBorders>
                          </w:tcPr>
                          <w:p w14:paraId="743ABE49" w14:textId="77777777" w:rsidR="00313B7E" w:rsidRDefault="00195E29">
                            <w:pPr>
                              <w:pStyle w:val="TableParagraph"/>
                              <w:spacing w:before="2"/>
                              <w:ind w:right="17"/>
                              <w:jc w:val="center"/>
                              <w:rPr>
                                <w:sz w:val="20"/>
                              </w:rPr>
                            </w:pPr>
                            <w:r>
                              <w:rPr>
                                <w:spacing w:val="-2"/>
                                <w:sz w:val="20"/>
                              </w:rPr>
                              <w:t>PERIOD</w:t>
                            </w:r>
                          </w:p>
                        </w:tc>
                        <w:tc>
                          <w:tcPr>
                            <w:tcW w:w="2827" w:type="dxa"/>
                            <w:tcBorders>
                              <w:bottom w:val="thickThinMediumGap" w:sz="6" w:space="0" w:color="000000"/>
                            </w:tcBorders>
                          </w:tcPr>
                          <w:p w14:paraId="0CA2FDD8" w14:textId="77777777" w:rsidR="00313B7E" w:rsidRDefault="00195E29">
                            <w:pPr>
                              <w:pStyle w:val="TableParagraph"/>
                              <w:spacing w:before="2"/>
                              <w:ind w:left="75"/>
                              <w:jc w:val="center"/>
                              <w:rPr>
                                <w:sz w:val="20"/>
                              </w:rPr>
                            </w:pPr>
                            <w:r>
                              <w:rPr>
                                <w:spacing w:val="-5"/>
                                <w:sz w:val="20"/>
                              </w:rPr>
                              <w:t>TTH</w:t>
                            </w:r>
                          </w:p>
                        </w:tc>
                      </w:tr>
                      <w:tr w:rsidR="00313B7E" w14:paraId="0A8CB732" w14:textId="77777777">
                        <w:trPr>
                          <w:trHeight w:val="251"/>
                        </w:trPr>
                        <w:tc>
                          <w:tcPr>
                            <w:tcW w:w="1464" w:type="dxa"/>
                            <w:tcBorders>
                              <w:top w:val="thinThickMediumGap" w:sz="6" w:space="0" w:color="000000"/>
                              <w:left w:val="single" w:sz="12" w:space="0" w:color="000000"/>
                            </w:tcBorders>
                          </w:tcPr>
                          <w:p w14:paraId="2F1CE47C" w14:textId="77777777" w:rsidR="00313B7E" w:rsidRDefault="00195E29">
                            <w:pPr>
                              <w:pStyle w:val="TableParagraph"/>
                              <w:spacing w:before="21" w:line="210" w:lineRule="exact"/>
                              <w:ind w:left="2" w:right="17"/>
                              <w:jc w:val="center"/>
                              <w:rPr>
                                <w:sz w:val="20"/>
                              </w:rPr>
                            </w:pPr>
                            <w:r>
                              <w:rPr>
                                <w:spacing w:val="-10"/>
                                <w:sz w:val="20"/>
                              </w:rPr>
                              <w:t>1</w:t>
                            </w:r>
                          </w:p>
                        </w:tc>
                        <w:tc>
                          <w:tcPr>
                            <w:tcW w:w="2827" w:type="dxa"/>
                            <w:tcBorders>
                              <w:top w:val="thinThickMediumGap" w:sz="6" w:space="0" w:color="000000"/>
                            </w:tcBorders>
                          </w:tcPr>
                          <w:p w14:paraId="02762C43" w14:textId="77777777" w:rsidR="00313B7E" w:rsidRDefault="00195E29">
                            <w:pPr>
                              <w:pStyle w:val="TableParagraph"/>
                              <w:spacing w:before="21" w:line="210" w:lineRule="exact"/>
                              <w:ind w:right="794"/>
                              <w:jc w:val="right"/>
                              <w:rPr>
                                <w:sz w:val="20"/>
                              </w:rPr>
                            </w:pPr>
                            <w:r>
                              <w:rPr>
                                <w:sz w:val="20"/>
                              </w:rPr>
                              <w:t>8:00</w:t>
                            </w:r>
                            <w:r>
                              <w:rPr>
                                <w:spacing w:val="-2"/>
                                <w:sz w:val="20"/>
                              </w:rPr>
                              <w:t xml:space="preserve"> </w:t>
                            </w:r>
                            <w:r>
                              <w:rPr>
                                <w:sz w:val="20"/>
                              </w:rPr>
                              <w:t>–</w:t>
                            </w:r>
                            <w:r>
                              <w:rPr>
                                <w:spacing w:val="66"/>
                                <w:w w:val="150"/>
                                <w:sz w:val="20"/>
                              </w:rPr>
                              <w:t xml:space="preserve"> </w:t>
                            </w:r>
                            <w:r>
                              <w:rPr>
                                <w:spacing w:val="-4"/>
                                <w:sz w:val="20"/>
                              </w:rPr>
                              <w:t>9:25</w:t>
                            </w:r>
                          </w:p>
                        </w:tc>
                      </w:tr>
                      <w:tr w:rsidR="00313B7E" w14:paraId="7F5E49DE" w14:textId="77777777">
                        <w:trPr>
                          <w:trHeight w:val="320"/>
                        </w:trPr>
                        <w:tc>
                          <w:tcPr>
                            <w:tcW w:w="1464" w:type="dxa"/>
                            <w:tcBorders>
                              <w:left w:val="single" w:sz="12" w:space="0" w:color="000000"/>
                            </w:tcBorders>
                          </w:tcPr>
                          <w:p w14:paraId="535CBD20" w14:textId="77777777" w:rsidR="00313B7E" w:rsidRDefault="00195E29">
                            <w:pPr>
                              <w:pStyle w:val="TableParagraph"/>
                              <w:spacing w:before="90" w:line="210" w:lineRule="exact"/>
                              <w:ind w:left="2" w:right="17"/>
                              <w:jc w:val="center"/>
                              <w:rPr>
                                <w:sz w:val="20"/>
                              </w:rPr>
                            </w:pPr>
                            <w:r>
                              <w:rPr>
                                <w:spacing w:val="-10"/>
                                <w:sz w:val="20"/>
                              </w:rPr>
                              <w:t>2</w:t>
                            </w:r>
                          </w:p>
                        </w:tc>
                        <w:tc>
                          <w:tcPr>
                            <w:tcW w:w="2827" w:type="dxa"/>
                          </w:tcPr>
                          <w:p w14:paraId="27D05BCB" w14:textId="77777777" w:rsidR="00313B7E" w:rsidRDefault="00195E29">
                            <w:pPr>
                              <w:pStyle w:val="TableParagraph"/>
                              <w:spacing w:before="90" w:line="210" w:lineRule="exact"/>
                              <w:ind w:right="794"/>
                              <w:jc w:val="right"/>
                              <w:rPr>
                                <w:sz w:val="20"/>
                              </w:rPr>
                            </w:pPr>
                            <w:r>
                              <w:rPr>
                                <w:sz w:val="20"/>
                              </w:rPr>
                              <w:t>9:30</w:t>
                            </w:r>
                            <w:r>
                              <w:rPr>
                                <w:spacing w:val="-3"/>
                                <w:sz w:val="20"/>
                              </w:rPr>
                              <w:t xml:space="preserve"> </w:t>
                            </w:r>
                            <w:r>
                              <w:rPr>
                                <w:sz w:val="20"/>
                              </w:rPr>
                              <w:t>–</w:t>
                            </w:r>
                            <w:r>
                              <w:rPr>
                                <w:spacing w:val="-2"/>
                                <w:sz w:val="20"/>
                              </w:rPr>
                              <w:t xml:space="preserve"> 10:55</w:t>
                            </w:r>
                          </w:p>
                        </w:tc>
                      </w:tr>
                      <w:tr w:rsidR="00313B7E" w14:paraId="6D1E2567" w14:textId="77777777">
                        <w:trPr>
                          <w:trHeight w:val="318"/>
                        </w:trPr>
                        <w:tc>
                          <w:tcPr>
                            <w:tcW w:w="1464" w:type="dxa"/>
                            <w:tcBorders>
                              <w:left w:val="single" w:sz="12" w:space="0" w:color="000000"/>
                            </w:tcBorders>
                          </w:tcPr>
                          <w:p w14:paraId="5F44C2A8" w14:textId="77777777" w:rsidR="00313B7E" w:rsidRDefault="00195E29">
                            <w:pPr>
                              <w:pStyle w:val="TableParagraph"/>
                              <w:spacing w:before="88" w:line="210" w:lineRule="exact"/>
                              <w:ind w:right="17"/>
                              <w:jc w:val="center"/>
                              <w:rPr>
                                <w:sz w:val="20"/>
                              </w:rPr>
                            </w:pPr>
                            <w:r>
                              <w:rPr>
                                <w:sz w:val="20"/>
                              </w:rPr>
                              <w:t>3</w:t>
                            </w:r>
                            <w:r>
                              <w:rPr>
                                <w:spacing w:val="-4"/>
                                <w:sz w:val="20"/>
                              </w:rPr>
                              <w:t xml:space="preserve"> </w:t>
                            </w:r>
                            <w:r>
                              <w:rPr>
                                <w:sz w:val="20"/>
                              </w:rPr>
                              <w:t>&amp;</w:t>
                            </w:r>
                            <w:r>
                              <w:rPr>
                                <w:spacing w:val="-1"/>
                                <w:sz w:val="20"/>
                              </w:rPr>
                              <w:t xml:space="preserve"> </w:t>
                            </w:r>
                            <w:r>
                              <w:rPr>
                                <w:spacing w:val="-2"/>
                                <w:sz w:val="20"/>
                              </w:rPr>
                              <w:t>Lunch</w:t>
                            </w:r>
                          </w:p>
                        </w:tc>
                        <w:tc>
                          <w:tcPr>
                            <w:tcW w:w="2827" w:type="dxa"/>
                          </w:tcPr>
                          <w:p w14:paraId="6BEC8E5B" w14:textId="77777777" w:rsidR="00313B7E" w:rsidRDefault="00195E29">
                            <w:pPr>
                              <w:pStyle w:val="TableParagraph"/>
                              <w:spacing w:before="88" w:line="210" w:lineRule="exact"/>
                              <w:ind w:left="1058"/>
                              <w:rPr>
                                <w:sz w:val="20"/>
                              </w:rPr>
                            </w:pPr>
                            <w:r>
                              <w:rPr>
                                <w:sz w:val="20"/>
                              </w:rPr>
                              <w:t>11:00</w:t>
                            </w:r>
                            <w:r>
                              <w:rPr>
                                <w:spacing w:val="-3"/>
                                <w:sz w:val="20"/>
                              </w:rPr>
                              <w:t xml:space="preserve"> </w:t>
                            </w:r>
                            <w:r>
                              <w:rPr>
                                <w:sz w:val="20"/>
                              </w:rPr>
                              <w:t>–</w:t>
                            </w:r>
                            <w:r>
                              <w:rPr>
                                <w:spacing w:val="-3"/>
                                <w:sz w:val="20"/>
                              </w:rPr>
                              <w:t xml:space="preserve"> </w:t>
                            </w:r>
                            <w:r>
                              <w:rPr>
                                <w:spacing w:val="-4"/>
                                <w:sz w:val="20"/>
                              </w:rPr>
                              <w:t>1:00</w:t>
                            </w:r>
                          </w:p>
                        </w:tc>
                      </w:tr>
                      <w:tr w:rsidR="00313B7E" w14:paraId="5D4A5FD3" w14:textId="77777777">
                        <w:trPr>
                          <w:trHeight w:val="318"/>
                        </w:trPr>
                        <w:tc>
                          <w:tcPr>
                            <w:tcW w:w="1464" w:type="dxa"/>
                            <w:tcBorders>
                              <w:left w:val="single" w:sz="12" w:space="0" w:color="000000"/>
                            </w:tcBorders>
                          </w:tcPr>
                          <w:p w14:paraId="388DD36F" w14:textId="77777777" w:rsidR="00313B7E" w:rsidRDefault="00195E29">
                            <w:pPr>
                              <w:pStyle w:val="TableParagraph"/>
                              <w:spacing w:before="88" w:line="210" w:lineRule="exact"/>
                              <w:ind w:left="2" w:right="17"/>
                              <w:jc w:val="center"/>
                              <w:rPr>
                                <w:sz w:val="20"/>
                              </w:rPr>
                            </w:pPr>
                            <w:r>
                              <w:rPr>
                                <w:spacing w:val="-10"/>
                                <w:sz w:val="20"/>
                              </w:rPr>
                              <w:t>4</w:t>
                            </w:r>
                          </w:p>
                        </w:tc>
                        <w:tc>
                          <w:tcPr>
                            <w:tcW w:w="2827" w:type="dxa"/>
                          </w:tcPr>
                          <w:p w14:paraId="33F51C45" w14:textId="77777777" w:rsidR="00313B7E" w:rsidRDefault="00195E29">
                            <w:pPr>
                              <w:pStyle w:val="TableParagraph"/>
                              <w:spacing w:before="88" w:line="210" w:lineRule="exact"/>
                              <w:ind w:left="1149"/>
                              <w:rPr>
                                <w:sz w:val="20"/>
                              </w:rPr>
                            </w:pPr>
                            <w:r>
                              <w:rPr>
                                <w:sz w:val="20"/>
                              </w:rPr>
                              <w:t>1:05</w:t>
                            </w:r>
                            <w:r>
                              <w:rPr>
                                <w:spacing w:val="-3"/>
                                <w:sz w:val="20"/>
                              </w:rPr>
                              <w:t xml:space="preserve"> </w:t>
                            </w:r>
                            <w:r>
                              <w:rPr>
                                <w:sz w:val="20"/>
                              </w:rPr>
                              <w:t>–</w:t>
                            </w:r>
                            <w:r>
                              <w:rPr>
                                <w:spacing w:val="-2"/>
                                <w:sz w:val="20"/>
                              </w:rPr>
                              <w:t xml:space="preserve"> </w:t>
                            </w:r>
                            <w:r>
                              <w:rPr>
                                <w:spacing w:val="-4"/>
                                <w:sz w:val="20"/>
                              </w:rPr>
                              <w:t>2:30</w:t>
                            </w:r>
                          </w:p>
                        </w:tc>
                      </w:tr>
                      <w:tr w:rsidR="00313B7E" w14:paraId="350E840A" w14:textId="77777777">
                        <w:trPr>
                          <w:trHeight w:val="320"/>
                        </w:trPr>
                        <w:tc>
                          <w:tcPr>
                            <w:tcW w:w="1464" w:type="dxa"/>
                            <w:tcBorders>
                              <w:left w:val="single" w:sz="12" w:space="0" w:color="000000"/>
                            </w:tcBorders>
                          </w:tcPr>
                          <w:p w14:paraId="094B1CEA" w14:textId="77777777" w:rsidR="00313B7E" w:rsidRDefault="00195E29">
                            <w:pPr>
                              <w:pStyle w:val="TableParagraph"/>
                              <w:spacing w:before="90" w:line="210" w:lineRule="exact"/>
                              <w:ind w:left="2" w:right="17"/>
                              <w:jc w:val="center"/>
                              <w:rPr>
                                <w:sz w:val="20"/>
                              </w:rPr>
                            </w:pPr>
                            <w:r>
                              <w:rPr>
                                <w:spacing w:val="-10"/>
                                <w:sz w:val="20"/>
                              </w:rPr>
                              <w:t>5</w:t>
                            </w:r>
                          </w:p>
                        </w:tc>
                        <w:tc>
                          <w:tcPr>
                            <w:tcW w:w="2827" w:type="dxa"/>
                          </w:tcPr>
                          <w:p w14:paraId="21A0E8C5" w14:textId="77777777" w:rsidR="00313B7E" w:rsidRDefault="00195E29">
                            <w:pPr>
                              <w:pStyle w:val="TableParagraph"/>
                              <w:spacing w:before="90" w:line="210" w:lineRule="exact"/>
                              <w:ind w:left="1149"/>
                              <w:rPr>
                                <w:sz w:val="20"/>
                              </w:rPr>
                            </w:pPr>
                            <w:r>
                              <w:rPr>
                                <w:sz w:val="20"/>
                              </w:rPr>
                              <w:t>2:35</w:t>
                            </w:r>
                            <w:r>
                              <w:rPr>
                                <w:spacing w:val="-3"/>
                                <w:sz w:val="20"/>
                              </w:rPr>
                              <w:t xml:space="preserve"> </w:t>
                            </w:r>
                            <w:r>
                              <w:rPr>
                                <w:sz w:val="20"/>
                              </w:rPr>
                              <w:t>–</w:t>
                            </w:r>
                            <w:r>
                              <w:rPr>
                                <w:spacing w:val="-2"/>
                                <w:sz w:val="20"/>
                              </w:rPr>
                              <w:t xml:space="preserve"> </w:t>
                            </w:r>
                            <w:r>
                              <w:rPr>
                                <w:spacing w:val="-4"/>
                                <w:sz w:val="20"/>
                              </w:rPr>
                              <w:t>4:00</w:t>
                            </w:r>
                          </w:p>
                        </w:tc>
                      </w:tr>
                      <w:tr w:rsidR="00313B7E" w14:paraId="1843E0EE" w14:textId="77777777">
                        <w:trPr>
                          <w:trHeight w:val="318"/>
                        </w:trPr>
                        <w:tc>
                          <w:tcPr>
                            <w:tcW w:w="1464" w:type="dxa"/>
                            <w:tcBorders>
                              <w:left w:val="single" w:sz="12" w:space="0" w:color="000000"/>
                            </w:tcBorders>
                          </w:tcPr>
                          <w:p w14:paraId="08EC4F80" w14:textId="77777777" w:rsidR="00313B7E" w:rsidRDefault="00195E29">
                            <w:pPr>
                              <w:pStyle w:val="TableParagraph"/>
                              <w:spacing w:before="88" w:line="210" w:lineRule="exact"/>
                              <w:ind w:left="5" w:right="17"/>
                              <w:jc w:val="center"/>
                              <w:rPr>
                                <w:sz w:val="20"/>
                              </w:rPr>
                            </w:pPr>
                            <w:r>
                              <w:rPr>
                                <w:spacing w:val="-2"/>
                                <w:sz w:val="20"/>
                              </w:rPr>
                              <w:t>9/Seminar</w:t>
                            </w:r>
                          </w:p>
                        </w:tc>
                        <w:tc>
                          <w:tcPr>
                            <w:tcW w:w="2827" w:type="dxa"/>
                          </w:tcPr>
                          <w:p w14:paraId="6CB28922" w14:textId="77777777" w:rsidR="00313B7E" w:rsidRDefault="00195E29">
                            <w:pPr>
                              <w:pStyle w:val="TableParagraph"/>
                              <w:spacing w:before="88" w:line="210" w:lineRule="exact"/>
                              <w:ind w:left="1149"/>
                              <w:rPr>
                                <w:sz w:val="20"/>
                              </w:rPr>
                            </w:pPr>
                            <w:r>
                              <w:rPr>
                                <w:sz w:val="20"/>
                              </w:rPr>
                              <w:t>4:00</w:t>
                            </w:r>
                            <w:r>
                              <w:rPr>
                                <w:spacing w:val="-3"/>
                                <w:sz w:val="20"/>
                              </w:rPr>
                              <w:t xml:space="preserve"> </w:t>
                            </w:r>
                            <w:r>
                              <w:rPr>
                                <w:sz w:val="20"/>
                              </w:rPr>
                              <w:t>–</w:t>
                            </w:r>
                            <w:r>
                              <w:rPr>
                                <w:spacing w:val="-2"/>
                                <w:sz w:val="20"/>
                              </w:rPr>
                              <w:t xml:space="preserve"> </w:t>
                            </w:r>
                            <w:r>
                              <w:rPr>
                                <w:spacing w:val="-4"/>
                                <w:sz w:val="20"/>
                              </w:rPr>
                              <w:t>5:30</w:t>
                            </w:r>
                          </w:p>
                        </w:tc>
                      </w:tr>
                      <w:tr w:rsidR="00313B7E" w14:paraId="2D0B98A6" w14:textId="77777777">
                        <w:trPr>
                          <w:trHeight w:val="318"/>
                        </w:trPr>
                        <w:tc>
                          <w:tcPr>
                            <w:tcW w:w="1464" w:type="dxa"/>
                            <w:tcBorders>
                              <w:left w:val="single" w:sz="12" w:space="0" w:color="000000"/>
                            </w:tcBorders>
                          </w:tcPr>
                          <w:p w14:paraId="7F18BC6F" w14:textId="77777777" w:rsidR="00313B7E" w:rsidRDefault="00313B7E">
                            <w:pPr>
                              <w:pStyle w:val="TableParagraph"/>
                              <w:rPr>
                                <w:rFonts w:ascii="Times New Roman"/>
                                <w:sz w:val="18"/>
                              </w:rPr>
                            </w:pPr>
                          </w:p>
                        </w:tc>
                        <w:tc>
                          <w:tcPr>
                            <w:tcW w:w="2827" w:type="dxa"/>
                          </w:tcPr>
                          <w:p w14:paraId="7301F471" w14:textId="77777777" w:rsidR="00313B7E" w:rsidRDefault="00313B7E">
                            <w:pPr>
                              <w:pStyle w:val="TableParagraph"/>
                              <w:rPr>
                                <w:rFonts w:ascii="Times New Roman"/>
                                <w:sz w:val="18"/>
                              </w:rPr>
                            </w:pPr>
                          </w:p>
                        </w:tc>
                      </w:tr>
                      <w:tr w:rsidR="00313B7E" w14:paraId="08C1DC5D" w14:textId="77777777">
                        <w:trPr>
                          <w:trHeight w:val="342"/>
                        </w:trPr>
                        <w:tc>
                          <w:tcPr>
                            <w:tcW w:w="1464" w:type="dxa"/>
                            <w:tcBorders>
                              <w:left w:val="single" w:sz="12" w:space="0" w:color="000000"/>
                              <w:bottom w:val="thinThickMediumGap" w:sz="6" w:space="0" w:color="000000"/>
                            </w:tcBorders>
                          </w:tcPr>
                          <w:p w14:paraId="30EBED0D" w14:textId="77777777" w:rsidR="00313B7E" w:rsidRDefault="00313B7E">
                            <w:pPr>
                              <w:pStyle w:val="TableParagraph"/>
                              <w:rPr>
                                <w:rFonts w:ascii="Times New Roman"/>
                                <w:sz w:val="18"/>
                              </w:rPr>
                            </w:pPr>
                          </w:p>
                        </w:tc>
                        <w:tc>
                          <w:tcPr>
                            <w:tcW w:w="2827" w:type="dxa"/>
                            <w:tcBorders>
                              <w:bottom w:val="thinThickMediumGap" w:sz="6" w:space="0" w:color="000000"/>
                            </w:tcBorders>
                          </w:tcPr>
                          <w:p w14:paraId="65F1CFE8" w14:textId="77777777" w:rsidR="00313B7E" w:rsidRDefault="00313B7E">
                            <w:pPr>
                              <w:pStyle w:val="TableParagraph"/>
                              <w:rPr>
                                <w:rFonts w:ascii="Times New Roman"/>
                                <w:sz w:val="18"/>
                              </w:rPr>
                            </w:pPr>
                          </w:p>
                        </w:tc>
                      </w:tr>
                      <w:tr w:rsidR="00313B7E" w14:paraId="0BC8ACD1" w14:textId="77777777">
                        <w:trPr>
                          <w:trHeight w:val="251"/>
                        </w:trPr>
                        <w:tc>
                          <w:tcPr>
                            <w:tcW w:w="4291" w:type="dxa"/>
                            <w:gridSpan w:val="2"/>
                            <w:tcBorders>
                              <w:top w:val="thickThinMediumGap" w:sz="6" w:space="0" w:color="000000"/>
                              <w:left w:val="single" w:sz="12" w:space="0" w:color="000000"/>
                            </w:tcBorders>
                          </w:tcPr>
                          <w:p w14:paraId="102F908A" w14:textId="77777777" w:rsidR="00313B7E" w:rsidRDefault="00195E29">
                            <w:pPr>
                              <w:pStyle w:val="TableParagraph"/>
                              <w:spacing w:before="21" w:line="210" w:lineRule="exact"/>
                              <w:ind w:left="510"/>
                              <w:rPr>
                                <w:sz w:val="20"/>
                              </w:rPr>
                            </w:pPr>
                            <w:r>
                              <w:rPr>
                                <w:sz w:val="20"/>
                              </w:rPr>
                              <w:t>1</w:t>
                            </w:r>
                            <w:r>
                              <w:rPr>
                                <w:position w:val="5"/>
                                <w:sz w:val="13"/>
                              </w:rPr>
                              <w:t>st</w:t>
                            </w:r>
                            <w:r>
                              <w:rPr>
                                <w:spacing w:val="10"/>
                                <w:position w:val="5"/>
                                <w:sz w:val="13"/>
                              </w:rPr>
                              <w:t xml:space="preserve"> </w:t>
                            </w:r>
                            <w:r>
                              <w:rPr>
                                <w:sz w:val="20"/>
                              </w:rPr>
                              <w:t>Lunch</w:t>
                            </w:r>
                            <w:r>
                              <w:rPr>
                                <w:spacing w:val="-3"/>
                                <w:sz w:val="20"/>
                              </w:rPr>
                              <w:t xml:space="preserve"> </w:t>
                            </w:r>
                            <w:r>
                              <w:rPr>
                                <w:sz w:val="20"/>
                              </w:rPr>
                              <w:t>11:00</w:t>
                            </w:r>
                            <w:r>
                              <w:rPr>
                                <w:spacing w:val="-3"/>
                                <w:sz w:val="20"/>
                              </w:rPr>
                              <w:t xml:space="preserve"> </w:t>
                            </w:r>
                            <w:r>
                              <w:rPr>
                                <w:sz w:val="20"/>
                              </w:rPr>
                              <w:t>–</w:t>
                            </w:r>
                            <w:r>
                              <w:rPr>
                                <w:spacing w:val="-3"/>
                                <w:sz w:val="20"/>
                              </w:rPr>
                              <w:t xml:space="preserve"> </w:t>
                            </w:r>
                            <w:r>
                              <w:rPr>
                                <w:sz w:val="20"/>
                              </w:rPr>
                              <w:t>11:30/In</w:t>
                            </w:r>
                            <w:r>
                              <w:rPr>
                                <w:spacing w:val="-4"/>
                                <w:sz w:val="20"/>
                              </w:rPr>
                              <w:t xml:space="preserve"> </w:t>
                            </w:r>
                            <w:r>
                              <w:rPr>
                                <w:sz w:val="20"/>
                              </w:rPr>
                              <w:t>class</w:t>
                            </w:r>
                            <w:r>
                              <w:rPr>
                                <w:spacing w:val="-4"/>
                                <w:sz w:val="20"/>
                              </w:rPr>
                              <w:t xml:space="preserve"> </w:t>
                            </w:r>
                            <w:r>
                              <w:rPr>
                                <w:sz w:val="20"/>
                              </w:rPr>
                              <w:t>11:35</w:t>
                            </w:r>
                            <w:r>
                              <w:rPr>
                                <w:spacing w:val="-3"/>
                                <w:sz w:val="20"/>
                              </w:rPr>
                              <w:t xml:space="preserve"> </w:t>
                            </w:r>
                            <w:r>
                              <w:rPr>
                                <w:sz w:val="20"/>
                              </w:rPr>
                              <w:t>–</w:t>
                            </w:r>
                            <w:r>
                              <w:rPr>
                                <w:spacing w:val="-3"/>
                                <w:sz w:val="20"/>
                              </w:rPr>
                              <w:t xml:space="preserve"> </w:t>
                            </w:r>
                            <w:r>
                              <w:rPr>
                                <w:spacing w:val="-4"/>
                                <w:sz w:val="20"/>
                              </w:rPr>
                              <w:t>1:00</w:t>
                            </w:r>
                          </w:p>
                        </w:tc>
                      </w:tr>
                      <w:tr w:rsidR="00313B7E" w14:paraId="3F51B35B" w14:textId="77777777">
                        <w:trPr>
                          <w:trHeight w:val="321"/>
                        </w:trPr>
                        <w:tc>
                          <w:tcPr>
                            <w:tcW w:w="4291" w:type="dxa"/>
                            <w:gridSpan w:val="2"/>
                            <w:tcBorders>
                              <w:left w:val="single" w:sz="12" w:space="0" w:color="000000"/>
                            </w:tcBorders>
                          </w:tcPr>
                          <w:p w14:paraId="2C9A879F" w14:textId="77777777" w:rsidR="00313B7E" w:rsidRDefault="00195E29">
                            <w:pPr>
                              <w:pStyle w:val="TableParagraph"/>
                              <w:spacing w:before="90" w:line="210" w:lineRule="exact"/>
                              <w:ind w:left="779"/>
                              <w:rPr>
                                <w:sz w:val="20"/>
                              </w:rPr>
                            </w:pPr>
                            <w:r>
                              <w:rPr>
                                <w:sz w:val="20"/>
                              </w:rPr>
                              <w:t>2</w:t>
                            </w:r>
                            <w:r>
                              <w:rPr>
                                <w:position w:val="5"/>
                                <w:sz w:val="13"/>
                              </w:rPr>
                              <w:t>nd</w:t>
                            </w:r>
                            <w:r>
                              <w:rPr>
                                <w:spacing w:val="12"/>
                                <w:position w:val="5"/>
                                <w:sz w:val="13"/>
                              </w:rPr>
                              <w:t xml:space="preserve"> </w:t>
                            </w:r>
                            <w:r>
                              <w:rPr>
                                <w:sz w:val="20"/>
                              </w:rPr>
                              <w:t>Lunch</w:t>
                            </w:r>
                            <w:r>
                              <w:rPr>
                                <w:spacing w:val="-4"/>
                                <w:sz w:val="20"/>
                              </w:rPr>
                              <w:t xml:space="preserve"> </w:t>
                            </w:r>
                            <w:r>
                              <w:rPr>
                                <w:sz w:val="20"/>
                              </w:rPr>
                              <w:t>11:30</w:t>
                            </w:r>
                            <w:r>
                              <w:rPr>
                                <w:spacing w:val="-4"/>
                                <w:sz w:val="20"/>
                              </w:rPr>
                              <w:t xml:space="preserve"> </w:t>
                            </w:r>
                            <w:r>
                              <w:rPr>
                                <w:sz w:val="20"/>
                              </w:rPr>
                              <w:t>–</w:t>
                            </w:r>
                            <w:r>
                              <w:rPr>
                                <w:spacing w:val="-3"/>
                                <w:sz w:val="20"/>
                              </w:rPr>
                              <w:t xml:space="preserve"> </w:t>
                            </w:r>
                            <w:r>
                              <w:rPr>
                                <w:sz w:val="20"/>
                              </w:rPr>
                              <w:t>12:30/No</w:t>
                            </w:r>
                            <w:r>
                              <w:rPr>
                                <w:spacing w:val="-4"/>
                                <w:sz w:val="20"/>
                              </w:rPr>
                              <w:t xml:space="preserve"> </w:t>
                            </w:r>
                            <w:r>
                              <w:rPr>
                                <w:sz w:val="20"/>
                              </w:rPr>
                              <w:t>3</w:t>
                            </w:r>
                            <w:r>
                              <w:rPr>
                                <w:position w:val="5"/>
                                <w:sz w:val="13"/>
                              </w:rPr>
                              <w:t>rd</w:t>
                            </w:r>
                            <w:r>
                              <w:rPr>
                                <w:spacing w:val="12"/>
                                <w:position w:val="5"/>
                                <w:sz w:val="13"/>
                              </w:rPr>
                              <w:t xml:space="preserve"> </w:t>
                            </w:r>
                            <w:r>
                              <w:rPr>
                                <w:spacing w:val="-2"/>
                                <w:sz w:val="20"/>
                              </w:rPr>
                              <w:t>period</w:t>
                            </w:r>
                          </w:p>
                        </w:tc>
                      </w:tr>
                      <w:tr w:rsidR="00313B7E" w14:paraId="77ED3B70" w14:textId="77777777">
                        <w:trPr>
                          <w:trHeight w:val="321"/>
                        </w:trPr>
                        <w:tc>
                          <w:tcPr>
                            <w:tcW w:w="4291" w:type="dxa"/>
                            <w:gridSpan w:val="2"/>
                            <w:tcBorders>
                              <w:left w:val="single" w:sz="12" w:space="0" w:color="000000"/>
                            </w:tcBorders>
                          </w:tcPr>
                          <w:p w14:paraId="3C5A86AC" w14:textId="77777777" w:rsidR="00313B7E" w:rsidRDefault="00195E29">
                            <w:pPr>
                              <w:pStyle w:val="TableParagraph"/>
                              <w:spacing w:before="88" w:line="213" w:lineRule="exact"/>
                              <w:ind w:left="505"/>
                              <w:rPr>
                                <w:sz w:val="20"/>
                              </w:rPr>
                            </w:pPr>
                            <w:r>
                              <w:rPr>
                                <w:sz w:val="20"/>
                              </w:rPr>
                              <w:t>3</w:t>
                            </w:r>
                            <w:r>
                              <w:rPr>
                                <w:position w:val="5"/>
                                <w:sz w:val="13"/>
                              </w:rPr>
                              <w:t>rd</w:t>
                            </w:r>
                            <w:r>
                              <w:rPr>
                                <w:spacing w:val="12"/>
                                <w:position w:val="5"/>
                                <w:sz w:val="13"/>
                              </w:rPr>
                              <w:t xml:space="preserve"> </w:t>
                            </w:r>
                            <w:r>
                              <w:rPr>
                                <w:sz w:val="20"/>
                              </w:rPr>
                              <w:t>Lunch</w:t>
                            </w:r>
                            <w:r>
                              <w:rPr>
                                <w:spacing w:val="-3"/>
                                <w:sz w:val="20"/>
                              </w:rPr>
                              <w:t xml:space="preserve"> </w:t>
                            </w:r>
                            <w:r>
                              <w:rPr>
                                <w:sz w:val="20"/>
                              </w:rPr>
                              <w:t>12:30</w:t>
                            </w:r>
                            <w:r>
                              <w:rPr>
                                <w:spacing w:val="-4"/>
                                <w:sz w:val="20"/>
                              </w:rPr>
                              <w:t xml:space="preserve"> </w:t>
                            </w:r>
                            <w:r>
                              <w:rPr>
                                <w:sz w:val="20"/>
                              </w:rPr>
                              <w:t>–</w:t>
                            </w:r>
                            <w:r>
                              <w:rPr>
                                <w:spacing w:val="-3"/>
                                <w:sz w:val="20"/>
                              </w:rPr>
                              <w:t xml:space="preserve"> </w:t>
                            </w:r>
                            <w:r>
                              <w:rPr>
                                <w:sz w:val="20"/>
                              </w:rPr>
                              <w:t>1:00/In</w:t>
                            </w:r>
                            <w:r>
                              <w:rPr>
                                <w:spacing w:val="-3"/>
                                <w:sz w:val="20"/>
                              </w:rPr>
                              <w:t xml:space="preserve"> </w:t>
                            </w:r>
                            <w:r>
                              <w:rPr>
                                <w:sz w:val="20"/>
                              </w:rPr>
                              <w:t>class</w:t>
                            </w:r>
                            <w:r>
                              <w:rPr>
                                <w:spacing w:val="-5"/>
                                <w:sz w:val="20"/>
                              </w:rPr>
                              <w:t xml:space="preserve"> </w:t>
                            </w:r>
                            <w:r>
                              <w:rPr>
                                <w:sz w:val="20"/>
                              </w:rPr>
                              <w:t>11:00</w:t>
                            </w:r>
                            <w:r>
                              <w:rPr>
                                <w:spacing w:val="-3"/>
                                <w:sz w:val="20"/>
                              </w:rPr>
                              <w:t xml:space="preserve"> </w:t>
                            </w:r>
                            <w:r>
                              <w:rPr>
                                <w:sz w:val="20"/>
                              </w:rPr>
                              <w:t>–</w:t>
                            </w:r>
                            <w:r>
                              <w:rPr>
                                <w:spacing w:val="-4"/>
                                <w:sz w:val="20"/>
                              </w:rPr>
                              <w:t xml:space="preserve"> </w:t>
                            </w:r>
                            <w:r>
                              <w:rPr>
                                <w:spacing w:val="-2"/>
                                <w:sz w:val="20"/>
                              </w:rPr>
                              <w:t>12:25</w:t>
                            </w:r>
                          </w:p>
                        </w:tc>
                      </w:tr>
                    </w:tbl>
                    <w:p w14:paraId="630E386A" w14:textId="77777777" w:rsidR="00313B7E" w:rsidRDefault="00313B7E">
                      <w:pPr>
                        <w:pStyle w:val="BodyText"/>
                      </w:pPr>
                    </w:p>
                  </w:txbxContent>
                </v:textbox>
                <w10:wrap type="topAndBottom" anchorx="page"/>
              </v:shape>
            </w:pict>
          </mc:Fallback>
        </mc:AlternateContent>
      </w:r>
    </w:p>
    <w:p w14:paraId="314BD3CA" w14:textId="77777777" w:rsidR="00313B7E" w:rsidRDefault="00313B7E">
      <w:pPr>
        <w:pStyle w:val="BodyText"/>
        <w:rPr>
          <w:rFonts w:ascii="Arial"/>
          <w:sz w:val="20"/>
        </w:rPr>
      </w:pPr>
    </w:p>
    <w:p w14:paraId="4508AD92" w14:textId="77777777" w:rsidR="00313B7E" w:rsidRDefault="00313B7E">
      <w:pPr>
        <w:pStyle w:val="BodyText"/>
        <w:rPr>
          <w:rFonts w:ascii="Arial"/>
          <w:sz w:val="20"/>
        </w:rPr>
      </w:pPr>
    </w:p>
    <w:p w14:paraId="78F794ED" w14:textId="77777777" w:rsidR="00313B7E" w:rsidRDefault="00313B7E">
      <w:pPr>
        <w:pStyle w:val="BodyText"/>
        <w:rPr>
          <w:rFonts w:ascii="Arial"/>
          <w:sz w:val="20"/>
        </w:rPr>
      </w:pPr>
    </w:p>
    <w:p w14:paraId="4D192E99" w14:textId="77777777" w:rsidR="00313B7E" w:rsidRDefault="00195E29">
      <w:pPr>
        <w:pStyle w:val="BodyText"/>
        <w:spacing w:before="150"/>
        <w:rPr>
          <w:rFonts w:ascii="Arial"/>
          <w:sz w:val="20"/>
        </w:rPr>
      </w:pPr>
      <w:r>
        <w:rPr>
          <w:noProof/>
        </w:rPr>
        <mc:AlternateContent>
          <mc:Choice Requires="wps">
            <w:drawing>
              <wp:anchor distT="0" distB="0" distL="0" distR="0" simplePos="0" relativeHeight="251666432" behindDoc="1" locked="0" layoutInCell="1" allowOverlap="1" wp14:anchorId="5AB52CE2" wp14:editId="7387CA0B">
                <wp:simplePos x="0" y="0"/>
                <wp:positionH relativeFrom="page">
                  <wp:posOffset>1034796</wp:posOffset>
                </wp:positionH>
                <wp:positionV relativeFrom="paragraph">
                  <wp:posOffset>256831</wp:posOffset>
                </wp:positionV>
                <wp:extent cx="2935605" cy="2223770"/>
                <wp:effectExtent l="0" t="0" r="0" b="0"/>
                <wp:wrapTopAndBottom/>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5605" cy="2223770"/>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13"/>
                              <w:gridCol w:w="3281"/>
                            </w:tblGrid>
                            <w:tr w:rsidR="00313B7E" w14:paraId="3AEB2FD4" w14:textId="77777777">
                              <w:trPr>
                                <w:trHeight w:val="482"/>
                              </w:trPr>
                              <w:tc>
                                <w:tcPr>
                                  <w:tcW w:w="4594" w:type="dxa"/>
                                  <w:gridSpan w:val="2"/>
                                  <w:tcBorders>
                                    <w:bottom w:val="thickThinMediumGap" w:sz="6" w:space="0" w:color="000000"/>
                                    <w:right w:val="single" w:sz="12" w:space="0" w:color="000000"/>
                                  </w:tcBorders>
                                </w:tcPr>
                                <w:p w14:paraId="465067DE" w14:textId="77777777" w:rsidR="00313B7E" w:rsidRDefault="00195E29">
                                  <w:pPr>
                                    <w:pStyle w:val="TableParagraph"/>
                                    <w:spacing w:before="2" w:line="229" w:lineRule="exact"/>
                                    <w:ind w:left="29" w:right="2"/>
                                    <w:jc w:val="center"/>
                                    <w:rPr>
                                      <w:sz w:val="20"/>
                                    </w:rPr>
                                  </w:pPr>
                                  <w:r>
                                    <w:rPr>
                                      <w:spacing w:val="-5"/>
                                      <w:sz w:val="20"/>
                                    </w:rPr>
                                    <w:t>MWF</w:t>
                                  </w:r>
                                </w:p>
                                <w:p w14:paraId="15AD7842" w14:textId="77777777" w:rsidR="00313B7E" w:rsidRDefault="00195E29">
                                  <w:pPr>
                                    <w:pStyle w:val="TableParagraph"/>
                                    <w:spacing w:line="229" w:lineRule="exact"/>
                                    <w:ind w:left="29"/>
                                    <w:jc w:val="center"/>
                                    <w:rPr>
                                      <w:sz w:val="20"/>
                                    </w:rPr>
                                  </w:pPr>
                                  <w:r>
                                    <w:rPr>
                                      <w:sz w:val="20"/>
                                    </w:rPr>
                                    <w:t>EXTENDED</w:t>
                                  </w:r>
                                  <w:r>
                                    <w:rPr>
                                      <w:spacing w:val="-8"/>
                                      <w:sz w:val="20"/>
                                    </w:rPr>
                                    <w:t xml:space="preserve"> </w:t>
                                  </w:r>
                                  <w:r>
                                    <w:rPr>
                                      <w:sz w:val="20"/>
                                    </w:rPr>
                                    <w:t>WEEKEND</w:t>
                                  </w:r>
                                  <w:r>
                                    <w:rPr>
                                      <w:spacing w:val="-8"/>
                                      <w:sz w:val="20"/>
                                    </w:rPr>
                                    <w:t xml:space="preserve"> </w:t>
                                  </w:r>
                                  <w:r>
                                    <w:rPr>
                                      <w:spacing w:val="-2"/>
                                      <w:sz w:val="20"/>
                                    </w:rPr>
                                    <w:t>SCHEDULE</w:t>
                                  </w:r>
                                </w:p>
                              </w:tc>
                            </w:tr>
                            <w:tr w:rsidR="00313B7E" w14:paraId="56F15A07" w14:textId="77777777">
                              <w:trPr>
                                <w:trHeight w:val="254"/>
                              </w:trPr>
                              <w:tc>
                                <w:tcPr>
                                  <w:tcW w:w="1313" w:type="dxa"/>
                                  <w:tcBorders>
                                    <w:top w:val="thinThickMediumGap" w:sz="6" w:space="0" w:color="000000"/>
                                  </w:tcBorders>
                                </w:tcPr>
                                <w:p w14:paraId="6B96A62A" w14:textId="77777777" w:rsidR="00313B7E" w:rsidRDefault="00195E29">
                                  <w:pPr>
                                    <w:pStyle w:val="TableParagraph"/>
                                    <w:spacing w:before="23" w:line="210" w:lineRule="exact"/>
                                    <w:ind w:right="15"/>
                                    <w:jc w:val="center"/>
                                    <w:rPr>
                                      <w:sz w:val="20"/>
                                    </w:rPr>
                                  </w:pPr>
                                  <w:r>
                                    <w:rPr>
                                      <w:spacing w:val="-10"/>
                                      <w:sz w:val="20"/>
                                    </w:rPr>
                                    <w:t>1</w:t>
                                  </w:r>
                                </w:p>
                              </w:tc>
                              <w:tc>
                                <w:tcPr>
                                  <w:tcW w:w="3281" w:type="dxa"/>
                                  <w:tcBorders>
                                    <w:top w:val="thinThickMediumGap" w:sz="6" w:space="0" w:color="000000"/>
                                    <w:right w:val="single" w:sz="12" w:space="0" w:color="000000"/>
                                  </w:tcBorders>
                                </w:tcPr>
                                <w:p w14:paraId="0D718469" w14:textId="77777777" w:rsidR="00313B7E" w:rsidRDefault="00195E29">
                                  <w:pPr>
                                    <w:pStyle w:val="TableParagraph"/>
                                    <w:spacing w:before="23" w:line="210" w:lineRule="exact"/>
                                    <w:ind w:left="307" w:right="1"/>
                                    <w:jc w:val="center"/>
                                    <w:rPr>
                                      <w:sz w:val="20"/>
                                    </w:rPr>
                                  </w:pPr>
                                  <w:r>
                                    <w:rPr>
                                      <w:sz w:val="20"/>
                                    </w:rPr>
                                    <w:t>8:00</w:t>
                                  </w:r>
                                  <w:r>
                                    <w:rPr>
                                      <w:spacing w:val="-2"/>
                                      <w:sz w:val="20"/>
                                    </w:rPr>
                                    <w:t xml:space="preserve"> </w:t>
                                  </w:r>
                                  <w:r>
                                    <w:rPr>
                                      <w:sz w:val="20"/>
                                    </w:rPr>
                                    <w:t>–</w:t>
                                  </w:r>
                                  <w:r>
                                    <w:rPr>
                                      <w:spacing w:val="66"/>
                                      <w:w w:val="150"/>
                                      <w:sz w:val="20"/>
                                    </w:rPr>
                                    <w:t xml:space="preserve"> </w:t>
                                  </w:r>
                                  <w:r>
                                    <w:rPr>
                                      <w:spacing w:val="-4"/>
                                      <w:sz w:val="20"/>
                                    </w:rPr>
                                    <w:t>8:45</w:t>
                                  </w:r>
                                </w:p>
                              </w:tc>
                            </w:tr>
                            <w:tr w:rsidR="00313B7E" w14:paraId="089D4BC1" w14:textId="77777777">
                              <w:trPr>
                                <w:trHeight w:val="318"/>
                              </w:trPr>
                              <w:tc>
                                <w:tcPr>
                                  <w:tcW w:w="1313" w:type="dxa"/>
                                </w:tcPr>
                                <w:p w14:paraId="0417ACFE" w14:textId="77777777" w:rsidR="00313B7E" w:rsidRDefault="00195E29">
                                  <w:pPr>
                                    <w:pStyle w:val="TableParagraph"/>
                                    <w:spacing w:before="88" w:line="210" w:lineRule="exact"/>
                                    <w:ind w:right="15"/>
                                    <w:jc w:val="center"/>
                                    <w:rPr>
                                      <w:sz w:val="20"/>
                                    </w:rPr>
                                  </w:pPr>
                                  <w:r>
                                    <w:rPr>
                                      <w:spacing w:val="-10"/>
                                      <w:sz w:val="20"/>
                                    </w:rPr>
                                    <w:t>2</w:t>
                                  </w:r>
                                </w:p>
                              </w:tc>
                              <w:tc>
                                <w:tcPr>
                                  <w:tcW w:w="3281" w:type="dxa"/>
                                  <w:tcBorders>
                                    <w:right w:val="single" w:sz="12" w:space="0" w:color="000000"/>
                                  </w:tcBorders>
                                </w:tcPr>
                                <w:p w14:paraId="1B5435B6" w14:textId="77777777" w:rsidR="00313B7E" w:rsidRDefault="00195E29">
                                  <w:pPr>
                                    <w:pStyle w:val="TableParagraph"/>
                                    <w:spacing w:before="88" w:line="210" w:lineRule="exact"/>
                                    <w:ind w:left="307" w:right="1"/>
                                    <w:jc w:val="center"/>
                                    <w:rPr>
                                      <w:sz w:val="20"/>
                                    </w:rPr>
                                  </w:pPr>
                                  <w:r>
                                    <w:rPr>
                                      <w:sz w:val="20"/>
                                    </w:rPr>
                                    <w:t>8:50</w:t>
                                  </w:r>
                                  <w:r>
                                    <w:rPr>
                                      <w:spacing w:val="-2"/>
                                      <w:sz w:val="20"/>
                                    </w:rPr>
                                    <w:t xml:space="preserve"> </w:t>
                                  </w:r>
                                  <w:r>
                                    <w:rPr>
                                      <w:sz w:val="20"/>
                                    </w:rPr>
                                    <w:t>–</w:t>
                                  </w:r>
                                  <w:r>
                                    <w:rPr>
                                      <w:spacing w:val="66"/>
                                      <w:w w:val="150"/>
                                      <w:sz w:val="20"/>
                                    </w:rPr>
                                    <w:t xml:space="preserve"> </w:t>
                                  </w:r>
                                  <w:r>
                                    <w:rPr>
                                      <w:spacing w:val="-4"/>
                                      <w:sz w:val="20"/>
                                    </w:rPr>
                                    <w:t>9:35</w:t>
                                  </w:r>
                                </w:p>
                              </w:tc>
                            </w:tr>
                            <w:tr w:rsidR="00313B7E" w14:paraId="3591DF01" w14:textId="77777777">
                              <w:trPr>
                                <w:trHeight w:val="318"/>
                              </w:trPr>
                              <w:tc>
                                <w:tcPr>
                                  <w:tcW w:w="1313" w:type="dxa"/>
                                </w:tcPr>
                                <w:p w14:paraId="156FED47" w14:textId="77777777" w:rsidR="00313B7E" w:rsidRDefault="00195E29">
                                  <w:pPr>
                                    <w:pStyle w:val="TableParagraph"/>
                                    <w:spacing w:before="88" w:line="210" w:lineRule="exact"/>
                                    <w:ind w:right="15"/>
                                    <w:jc w:val="center"/>
                                    <w:rPr>
                                      <w:sz w:val="20"/>
                                    </w:rPr>
                                  </w:pPr>
                                  <w:r>
                                    <w:rPr>
                                      <w:spacing w:val="-10"/>
                                      <w:sz w:val="20"/>
                                    </w:rPr>
                                    <w:t>3</w:t>
                                  </w:r>
                                </w:p>
                              </w:tc>
                              <w:tc>
                                <w:tcPr>
                                  <w:tcW w:w="3281" w:type="dxa"/>
                                  <w:tcBorders>
                                    <w:right w:val="single" w:sz="12" w:space="0" w:color="000000"/>
                                  </w:tcBorders>
                                </w:tcPr>
                                <w:p w14:paraId="01EE7F2F" w14:textId="77777777" w:rsidR="00313B7E" w:rsidRDefault="00195E29">
                                  <w:pPr>
                                    <w:pStyle w:val="TableParagraph"/>
                                    <w:spacing w:before="88" w:line="210" w:lineRule="exact"/>
                                    <w:ind w:left="307"/>
                                    <w:jc w:val="center"/>
                                    <w:rPr>
                                      <w:sz w:val="20"/>
                                    </w:rPr>
                                  </w:pPr>
                                  <w:r>
                                    <w:rPr>
                                      <w:sz w:val="20"/>
                                    </w:rPr>
                                    <w:t>9:40</w:t>
                                  </w:r>
                                  <w:r>
                                    <w:rPr>
                                      <w:spacing w:val="-2"/>
                                      <w:sz w:val="20"/>
                                    </w:rPr>
                                    <w:t xml:space="preserve"> </w:t>
                                  </w:r>
                                  <w:r>
                                    <w:rPr>
                                      <w:sz w:val="20"/>
                                    </w:rPr>
                                    <w:t>-</w:t>
                                  </w:r>
                                  <w:r>
                                    <w:rPr>
                                      <w:spacing w:val="43"/>
                                      <w:sz w:val="20"/>
                                    </w:rPr>
                                    <w:t xml:space="preserve"> </w:t>
                                  </w:r>
                                  <w:r>
                                    <w:rPr>
                                      <w:spacing w:val="-2"/>
                                      <w:sz w:val="20"/>
                                    </w:rPr>
                                    <w:t>10:25</w:t>
                                  </w:r>
                                </w:p>
                              </w:tc>
                            </w:tr>
                            <w:tr w:rsidR="00313B7E" w14:paraId="70C39CC1" w14:textId="77777777">
                              <w:trPr>
                                <w:trHeight w:val="321"/>
                              </w:trPr>
                              <w:tc>
                                <w:tcPr>
                                  <w:tcW w:w="1313" w:type="dxa"/>
                                </w:tcPr>
                                <w:p w14:paraId="3824F44B" w14:textId="77777777" w:rsidR="00313B7E" w:rsidRDefault="00195E29">
                                  <w:pPr>
                                    <w:pStyle w:val="TableParagraph"/>
                                    <w:spacing w:before="90" w:line="210" w:lineRule="exact"/>
                                    <w:ind w:right="15"/>
                                    <w:jc w:val="center"/>
                                    <w:rPr>
                                      <w:sz w:val="20"/>
                                    </w:rPr>
                                  </w:pPr>
                                  <w:r>
                                    <w:rPr>
                                      <w:spacing w:val="-10"/>
                                      <w:sz w:val="20"/>
                                    </w:rPr>
                                    <w:t>6</w:t>
                                  </w:r>
                                </w:p>
                              </w:tc>
                              <w:tc>
                                <w:tcPr>
                                  <w:tcW w:w="3281" w:type="dxa"/>
                                  <w:tcBorders>
                                    <w:right w:val="single" w:sz="12" w:space="0" w:color="000000"/>
                                  </w:tcBorders>
                                </w:tcPr>
                                <w:p w14:paraId="7CBCC44C" w14:textId="77777777" w:rsidR="00313B7E" w:rsidRDefault="00195E29">
                                  <w:pPr>
                                    <w:pStyle w:val="TableParagraph"/>
                                    <w:spacing w:before="90" w:line="210" w:lineRule="exact"/>
                                    <w:ind w:left="307" w:right="92"/>
                                    <w:jc w:val="center"/>
                                    <w:rPr>
                                      <w:sz w:val="20"/>
                                    </w:rPr>
                                  </w:pPr>
                                  <w:r>
                                    <w:rPr>
                                      <w:sz w:val="20"/>
                                    </w:rPr>
                                    <w:t>10:30</w:t>
                                  </w:r>
                                  <w:r>
                                    <w:rPr>
                                      <w:spacing w:val="-3"/>
                                      <w:sz w:val="20"/>
                                    </w:rPr>
                                    <w:t xml:space="preserve"> </w:t>
                                  </w:r>
                                  <w:r>
                                    <w:rPr>
                                      <w:sz w:val="20"/>
                                    </w:rPr>
                                    <w:t>–</w:t>
                                  </w:r>
                                  <w:r>
                                    <w:rPr>
                                      <w:spacing w:val="-3"/>
                                      <w:sz w:val="20"/>
                                    </w:rPr>
                                    <w:t xml:space="preserve"> </w:t>
                                  </w:r>
                                  <w:r>
                                    <w:rPr>
                                      <w:spacing w:val="-2"/>
                                      <w:sz w:val="20"/>
                                    </w:rPr>
                                    <w:t>11:15</w:t>
                                  </w:r>
                                </w:p>
                              </w:tc>
                            </w:tr>
                            <w:tr w:rsidR="00313B7E" w14:paraId="00FFA9D0" w14:textId="77777777">
                              <w:trPr>
                                <w:trHeight w:val="318"/>
                              </w:trPr>
                              <w:tc>
                                <w:tcPr>
                                  <w:tcW w:w="1313" w:type="dxa"/>
                                </w:tcPr>
                                <w:p w14:paraId="1B618FC7" w14:textId="77777777" w:rsidR="00313B7E" w:rsidRDefault="00195E29">
                                  <w:pPr>
                                    <w:pStyle w:val="TableParagraph"/>
                                    <w:spacing w:before="88" w:line="210" w:lineRule="exact"/>
                                    <w:ind w:right="15"/>
                                    <w:jc w:val="center"/>
                                    <w:rPr>
                                      <w:sz w:val="20"/>
                                    </w:rPr>
                                  </w:pPr>
                                  <w:r>
                                    <w:rPr>
                                      <w:spacing w:val="-10"/>
                                      <w:sz w:val="20"/>
                                    </w:rPr>
                                    <w:t>4</w:t>
                                  </w:r>
                                </w:p>
                              </w:tc>
                              <w:tc>
                                <w:tcPr>
                                  <w:tcW w:w="3281" w:type="dxa"/>
                                  <w:tcBorders>
                                    <w:right w:val="single" w:sz="12" w:space="0" w:color="000000"/>
                                  </w:tcBorders>
                                </w:tcPr>
                                <w:p w14:paraId="08D57BEB" w14:textId="77777777" w:rsidR="00313B7E" w:rsidRDefault="00195E29">
                                  <w:pPr>
                                    <w:pStyle w:val="TableParagraph"/>
                                    <w:spacing w:before="88" w:line="210" w:lineRule="exact"/>
                                    <w:ind w:left="307" w:right="92"/>
                                    <w:jc w:val="center"/>
                                    <w:rPr>
                                      <w:sz w:val="20"/>
                                    </w:rPr>
                                  </w:pPr>
                                  <w:r>
                                    <w:rPr>
                                      <w:sz w:val="20"/>
                                    </w:rPr>
                                    <w:t>11:20</w:t>
                                  </w:r>
                                  <w:r>
                                    <w:rPr>
                                      <w:spacing w:val="-3"/>
                                      <w:sz w:val="20"/>
                                    </w:rPr>
                                    <w:t xml:space="preserve"> </w:t>
                                  </w:r>
                                  <w:r>
                                    <w:rPr>
                                      <w:sz w:val="20"/>
                                    </w:rPr>
                                    <w:t>–</w:t>
                                  </w:r>
                                  <w:r>
                                    <w:rPr>
                                      <w:spacing w:val="-3"/>
                                      <w:sz w:val="20"/>
                                    </w:rPr>
                                    <w:t xml:space="preserve"> </w:t>
                                  </w:r>
                                  <w:r>
                                    <w:rPr>
                                      <w:spacing w:val="-2"/>
                                      <w:sz w:val="20"/>
                                    </w:rPr>
                                    <w:t>12:05</w:t>
                                  </w:r>
                                </w:p>
                              </w:tc>
                            </w:tr>
                            <w:tr w:rsidR="00313B7E" w14:paraId="43B68B91" w14:textId="77777777">
                              <w:trPr>
                                <w:trHeight w:val="318"/>
                              </w:trPr>
                              <w:tc>
                                <w:tcPr>
                                  <w:tcW w:w="1313" w:type="dxa"/>
                                </w:tcPr>
                                <w:p w14:paraId="6B222FF5" w14:textId="77777777" w:rsidR="00313B7E" w:rsidRDefault="00195E29">
                                  <w:pPr>
                                    <w:pStyle w:val="TableParagraph"/>
                                    <w:spacing w:before="88" w:line="210" w:lineRule="exact"/>
                                    <w:ind w:right="15"/>
                                    <w:jc w:val="center"/>
                                    <w:rPr>
                                      <w:sz w:val="20"/>
                                    </w:rPr>
                                  </w:pPr>
                                  <w:r>
                                    <w:rPr>
                                      <w:spacing w:val="-10"/>
                                      <w:sz w:val="20"/>
                                    </w:rPr>
                                    <w:t>5</w:t>
                                  </w:r>
                                </w:p>
                              </w:tc>
                              <w:tc>
                                <w:tcPr>
                                  <w:tcW w:w="3281" w:type="dxa"/>
                                  <w:tcBorders>
                                    <w:right w:val="single" w:sz="12" w:space="0" w:color="000000"/>
                                  </w:tcBorders>
                                </w:tcPr>
                                <w:p w14:paraId="1996A7F8" w14:textId="77777777" w:rsidR="00313B7E" w:rsidRDefault="00195E29">
                                  <w:pPr>
                                    <w:pStyle w:val="TableParagraph"/>
                                    <w:spacing w:before="88" w:line="210" w:lineRule="exact"/>
                                    <w:ind w:left="307" w:right="92"/>
                                    <w:jc w:val="center"/>
                                    <w:rPr>
                                      <w:sz w:val="20"/>
                                    </w:rPr>
                                  </w:pPr>
                                  <w:r>
                                    <w:rPr>
                                      <w:sz w:val="20"/>
                                    </w:rPr>
                                    <w:t>12:10</w:t>
                                  </w:r>
                                  <w:r>
                                    <w:rPr>
                                      <w:spacing w:val="-3"/>
                                      <w:sz w:val="20"/>
                                    </w:rPr>
                                    <w:t xml:space="preserve"> </w:t>
                                  </w:r>
                                  <w:r>
                                    <w:rPr>
                                      <w:sz w:val="20"/>
                                    </w:rPr>
                                    <w:t>–</w:t>
                                  </w:r>
                                  <w:r>
                                    <w:rPr>
                                      <w:spacing w:val="-3"/>
                                      <w:sz w:val="20"/>
                                    </w:rPr>
                                    <w:t xml:space="preserve"> </w:t>
                                  </w:r>
                                  <w:r>
                                    <w:rPr>
                                      <w:spacing w:val="-2"/>
                                      <w:sz w:val="20"/>
                                    </w:rPr>
                                    <w:t>12:55</w:t>
                                  </w:r>
                                </w:p>
                              </w:tc>
                            </w:tr>
                            <w:tr w:rsidR="00313B7E" w14:paraId="2FB27E90" w14:textId="77777777">
                              <w:trPr>
                                <w:trHeight w:val="321"/>
                              </w:trPr>
                              <w:tc>
                                <w:tcPr>
                                  <w:tcW w:w="1313" w:type="dxa"/>
                                </w:tcPr>
                                <w:p w14:paraId="4D15158A" w14:textId="77777777" w:rsidR="00313B7E" w:rsidRDefault="00195E29">
                                  <w:pPr>
                                    <w:pStyle w:val="TableParagraph"/>
                                    <w:spacing w:before="90" w:line="210" w:lineRule="exact"/>
                                    <w:ind w:right="15"/>
                                    <w:jc w:val="center"/>
                                    <w:rPr>
                                      <w:sz w:val="20"/>
                                    </w:rPr>
                                  </w:pPr>
                                  <w:r>
                                    <w:rPr>
                                      <w:spacing w:val="-10"/>
                                      <w:sz w:val="20"/>
                                    </w:rPr>
                                    <w:t>7</w:t>
                                  </w:r>
                                </w:p>
                              </w:tc>
                              <w:tc>
                                <w:tcPr>
                                  <w:tcW w:w="3281" w:type="dxa"/>
                                  <w:tcBorders>
                                    <w:right w:val="single" w:sz="12" w:space="0" w:color="000000"/>
                                  </w:tcBorders>
                                </w:tcPr>
                                <w:p w14:paraId="3CE81D22" w14:textId="77777777" w:rsidR="00313B7E" w:rsidRDefault="00195E29">
                                  <w:pPr>
                                    <w:pStyle w:val="TableParagraph"/>
                                    <w:spacing w:before="90" w:line="210" w:lineRule="exact"/>
                                    <w:ind w:left="307" w:right="92"/>
                                    <w:jc w:val="center"/>
                                    <w:rPr>
                                      <w:sz w:val="20"/>
                                    </w:rPr>
                                  </w:pPr>
                                  <w:r>
                                    <w:rPr>
                                      <w:sz w:val="20"/>
                                    </w:rPr>
                                    <w:t>1:00</w:t>
                                  </w:r>
                                  <w:r>
                                    <w:rPr>
                                      <w:spacing w:val="-3"/>
                                      <w:sz w:val="20"/>
                                    </w:rPr>
                                    <w:t xml:space="preserve"> </w:t>
                                  </w:r>
                                  <w:r>
                                    <w:rPr>
                                      <w:sz w:val="20"/>
                                    </w:rPr>
                                    <w:t>–</w:t>
                                  </w:r>
                                  <w:r>
                                    <w:rPr>
                                      <w:spacing w:val="-2"/>
                                      <w:sz w:val="20"/>
                                    </w:rPr>
                                    <w:t xml:space="preserve"> </w:t>
                                  </w:r>
                                  <w:r>
                                    <w:rPr>
                                      <w:spacing w:val="-4"/>
                                      <w:sz w:val="20"/>
                                    </w:rPr>
                                    <w:t>1:45</w:t>
                                  </w:r>
                                </w:p>
                              </w:tc>
                            </w:tr>
                            <w:tr w:rsidR="00313B7E" w14:paraId="1EB504D5" w14:textId="77777777">
                              <w:trPr>
                                <w:trHeight w:val="340"/>
                              </w:trPr>
                              <w:tc>
                                <w:tcPr>
                                  <w:tcW w:w="1313" w:type="dxa"/>
                                  <w:tcBorders>
                                    <w:bottom w:val="thinThickMediumGap" w:sz="6" w:space="0" w:color="000000"/>
                                  </w:tcBorders>
                                </w:tcPr>
                                <w:p w14:paraId="6DAE32A7" w14:textId="77777777" w:rsidR="00313B7E" w:rsidRDefault="00195E29">
                                  <w:pPr>
                                    <w:pStyle w:val="TableParagraph"/>
                                    <w:spacing w:before="88"/>
                                    <w:ind w:right="15"/>
                                    <w:jc w:val="center"/>
                                    <w:rPr>
                                      <w:sz w:val="20"/>
                                    </w:rPr>
                                  </w:pPr>
                                  <w:r>
                                    <w:rPr>
                                      <w:spacing w:val="-10"/>
                                      <w:sz w:val="20"/>
                                    </w:rPr>
                                    <w:t>8</w:t>
                                  </w:r>
                                </w:p>
                              </w:tc>
                              <w:tc>
                                <w:tcPr>
                                  <w:tcW w:w="3281" w:type="dxa"/>
                                  <w:tcBorders>
                                    <w:bottom w:val="thinThickMediumGap" w:sz="6" w:space="0" w:color="000000"/>
                                    <w:right w:val="single" w:sz="12" w:space="0" w:color="000000"/>
                                  </w:tcBorders>
                                </w:tcPr>
                                <w:p w14:paraId="4EDA106D" w14:textId="77777777" w:rsidR="00313B7E" w:rsidRDefault="00195E29">
                                  <w:pPr>
                                    <w:pStyle w:val="TableParagraph"/>
                                    <w:spacing w:before="88"/>
                                    <w:ind w:left="307" w:right="90"/>
                                    <w:jc w:val="center"/>
                                    <w:rPr>
                                      <w:sz w:val="20"/>
                                    </w:rPr>
                                  </w:pPr>
                                  <w:r>
                                    <w:rPr>
                                      <w:sz w:val="20"/>
                                    </w:rPr>
                                    <w:t>1:50</w:t>
                                  </w:r>
                                  <w:r>
                                    <w:rPr>
                                      <w:spacing w:val="-2"/>
                                      <w:sz w:val="20"/>
                                    </w:rPr>
                                    <w:t xml:space="preserve"> </w:t>
                                  </w:r>
                                  <w:r>
                                    <w:rPr>
                                      <w:sz w:val="20"/>
                                    </w:rPr>
                                    <w:t>–</w:t>
                                  </w:r>
                                  <w:r>
                                    <w:rPr>
                                      <w:spacing w:val="43"/>
                                      <w:sz w:val="20"/>
                                    </w:rPr>
                                    <w:t xml:space="preserve"> </w:t>
                                  </w:r>
                                  <w:r>
                                    <w:rPr>
                                      <w:spacing w:val="-4"/>
                                      <w:sz w:val="20"/>
                                    </w:rPr>
                                    <w:t>2:35</w:t>
                                  </w:r>
                                </w:p>
                              </w:tc>
                            </w:tr>
                            <w:tr w:rsidR="00313B7E" w14:paraId="5AE493F0" w14:textId="77777777">
                              <w:trPr>
                                <w:trHeight w:val="254"/>
                              </w:trPr>
                              <w:tc>
                                <w:tcPr>
                                  <w:tcW w:w="4594" w:type="dxa"/>
                                  <w:gridSpan w:val="2"/>
                                  <w:tcBorders>
                                    <w:top w:val="thickThinMediumGap" w:sz="6" w:space="0" w:color="000000"/>
                                    <w:right w:val="single" w:sz="12" w:space="0" w:color="000000"/>
                                  </w:tcBorders>
                                </w:tcPr>
                                <w:p w14:paraId="2187340D" w14:textId="77777777" w:rsidR="00313B7E" w:rsidRDefault="00313B7E">
                                  <w:pPr>
                                    <w:pStyle w:val="TableParagraph"/>
                                    <w:rPr>
                                      <w:rFonts w:ascii="Times New Roman"/>
                                      <w:sz w:val="18"/>
                                    </w:rPr>
                                  </w:pPr>
                                </w:p>
                              </w:tc>
                            </w:tr>
                          </w:tbl>
                          <w:p w14:paraId="0E0C4764" w14:textId="77777777" w:rsidR="00313B7E" w:rsidRDefault="00313B7E">
                            <w:pPr>
                              <w:pStyle w:val="BodyText"/>
                            </w:pPr>
                          </w:p>
                        </w:txbxContent>
                      </wps:txbx>
                      <wps:bodyPr wrap="square" lIns="0" tIns="0" rIns="0" bIns="0" rtlCol="0">
                        <a:noAutofit/>
                      </wps:bodyPr>
                    </wps:wsp>
                  </a:graphicData>
                </a:graphic>
              </wp:anchor>
            </w:drawing>
          </mc:Choice>
          <mc:Fallback>
            <w:pict>
              <v:shape w14:anchorId="5AB52CE2" id="Textbox 161" o:spid="_x0000_s1156" type="#_x0000_t202" style="position:absolute;margin-left:81.5pt;margin-top:20.2pt;width:231.15pt;height:175.1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13"/>
                        <w:gridCol w:w="3281"/>
                      </w:tblGrid>
                      <w:tr w:rsidR="00313B7E" w14:paraId="3AEB2FD4" w14:textId="77777777">
                        <w:trPr>
                          <w:trHeight w:val="482"/>
                        </w:trPr>
                        <w:tc>
                          <w:tcPr>
                            <w:tcW w:w="4594" w:type="dxa"/>
                            <w:gridSpan w:val="2"/>
                            <w:tcBorders>
                              <w:bottom w:val="thickThinMediumGap" w:sz="6" w:space="0" w:color="000000"/>
                              <w:right w:val="single" w:sz="12" w:space="0" w:color="000000"/>
                            </w:tcBorders>
                          </w:tcPr>
                          <w:p w14:paraId="465067DE" w14:textId="77777777" w:rsidR="00313B7E" w:rsidRDefault="00195E29">
                            <w:pPr>
                              <w:pStyle w:val="TableParagraph"/>
                              <w:spacing w:before="2" w:line="229" w:lineRule="exact"/>
                              <w:ind w:left="29" w:right="2"/>
                              <w:jc w:val="center"/>
                              <w:rPr>
                                <w:sz w:val="20"/>
                              </w:rPr>
                            </w:pPr>
                            <w:r>
                              <w:rPr>
                                <w:spacing w:val="-5"/>
                                <w:sz w:val="20"/>
                              </w:rPr>
                              <w:t>MWF</w:t>
                            </w:r>
                          </w:p>
                          <w:p w14:paraId="15AD7842" w14:textId="77777777" w:rsidR="00313B7E" w:rsidRDefault="00195E29">
                            <w:pPr>
                              <w:pStyle w:val="TableParagraph"/>
                              <w:spacing w:line="229" w:lineRule="exact"/>
                              <w:ind w:left="29"/>
                              <w:jc w:val="center"/>
                              <w:rPr>
                                <w:sz w:val="20"/>
                              </w:rPr>
                            </w:pPr>
                            <w:r>
                              <w:rPr>
                                <w:sz w:val="20"/>
                              </w:rPr>
                              <w:t>EXTENDED</w:t>
                            </w:r>
                            <w:r>
                              <w:rPr>
                                <w:spacing w:val="-8"/>
                                <w:sz w:val="20"/>
                              </w:rPr>
                              <w:t xml:space="preserve"> </w:t>
                            </w:r>
                            <w:r>
                              <w:rPr>
                                <w:sz w:val="20"/>
                              </w:rPr>
                              <w:t>WEEKEND</w:t>
                            </w:r>
                            <w:r>
                              <w:rPr>
                                <w:spacing w:val="-8"/>
                                <w:sz w:val="20"/>
                              </w:rPr>
                              <w:t xml:space="preserve"> </w:t>
                            </w:r>
                            <w:r>
                              <w:rPr>
                                <w:spacing w:val="-2"/>
                                <w:sz w:val="20"/>
                              </w:rPr>
                              <w:t>SCHEDULE</w:t>
                            </w:r>
                          </w:p>
                        </w:tc>
                      </w:tr>
                      <w:tr w:rsidR="00313B7E" w14:paraId="56F15A07" w14:textId="77777777">
                        <w:trPr>
                          <w:trHeight w:val="254"/>
                        </w:trPr>
                        <w:tc>
                          <w:tcPr>
                            <w:tcW w:w="1313" w:type="dxa"/>
                            <w:tcBorders>
                              <w:top w:val="thinThickMediumGap" w:sz="6" w:space="0" w:color="000000"/>
                            </w:tcBorders>
                          </w:tcPr>
                          <w:p w14:paraId="6B96A62A" w14:textId="77777777" w:rsidR="00313B7E" w:rsidRDefault="00195E29">
                            <w:pPr>
                              <w:pStyle w:val="TableParagraph"/>
                              <w:spacing w:before="23" w:line="210" w:lineRule="exact"/>
                              <w:ind w:right="15"/>
                              <w:jc w:val="center"/>
                              <w:rPr>
                                <w:sz w:val="20"/>
                              </w:rPr>
                            </w:pPr>
                            <w:r>
                              <w:rPr>
                                <w:spacing w:val="-10"/>
                                <w:sz w:val="20"/>
                              </w:rPr>
                              <w:t>1</w:t>
                            </w:r>
                          </w:p>
                        </w:tc>
                        <w:tc>
                          <w:tcPr>
                            <w:tcW w:w="3281" w:type="dxa"/>
                            <w:tcBorders>
                              <w:top w:val="thinThickMediumGap" w:sz="6" w:space="0" w:color="000000"/>
                              <w:right w:val="single" w:sz="12" w:space="0" w:color="000000"/>
                            </w:tcBorders>
                          </w:tcPr>
                          <w:p w14:paraId="0D718469" w14:textId="77777777" w:rsidR="00313B7E" w:rsidRDefault="00195E29">
                            <w:pPr>
                              <w:pStyle w:val="TableParagraph"/>
                              <w:spacing w:before="23" w:line="210" w:lineRule="exact"/>
                              <w:ind w:left="307" w:right="1"/>
                              <w:jc w:val="center"/>
                              <w:rPr>
                                <w:sz w:val="20"/>
                              </w:rPr>
                            </w:pPr>
                            <w:r>
                              <w:rPr>
                                <w:sz w:val="20"/>
                              </w:rPr>
                              <w:t>8:00</w:t>
                            </w:r>
                            <w:r>
                              <w:rPr>
                                <w:spacing w:val="-2"/>
                                <w:sz w:val="20"/>
                              </w:rPr>
                              <w:t xml:space="preserve"> </w:t>
                            </w:r>
                            <w:r>
                              <w:rPr>
                                <w:sz w:val="20"/>
                              </w:rPr>
                              <w:t>–</w:t>
                            </w:r>
                            <w:r>
                              <w:rPr>
                                <w:spacing w:val="66"/>
                                <w:w w:val="150"/>
                                <w:sz w:val="20"/>
                              </w:rPr>
                              <w:t xml:space="preserve"> </w:t>
                            </w:r>
                            <w:r>
                              <w:rPr>
                                <w:spacing w:val="-4"/>
                                <w:sz w:val="20"/>
                              </w:rPr>
                              <w:t>8:45</w:t>
                            </w:r>
                          </w:p>
                        </w:tc>
                      </w:tr>
                      <w:tr w:rsidR="00313B7E" w14:paraId="089D4BC1" w14:textId="77777777">
                        <w:trPr>
                          <w:trHeight w:val="318"/>
                        </w:trPr>
                        <w:tc>
                          <w:tcPr>
                            <w:tcW w:w="1313" w:type="dxa"/>
                          </w:tcPr>
                          <w:p w14:paraId="0417ACFE" w14:textId="77777777" w:rsidR="00313B7E" w:rsidRDefault="00195E29">
                            <w:pPr>
                              <w:pStyle w:val="TableParagraph"/>
                              <w:spacing w:before="88" w:line="210" w:lineRule="exact"/>
                              <w:ind w:right="15"/>
                              <w:jc w:val="center"/>
                              <w:rPr>
                                <w:sz w:val="20"/>
                              </w:rPr>
                            </w:pPr>
                            <w:r>
                              <w:rPr>
                                <w:spacing w:val="-10"/>
                                <w:sz w:val="20"/>
                              </w:rPr>
                              <w:t>2</w:t>
                            </w:r>
                          </w:p>
                        </w:tc>
                        <w:tc>
                          <w:tcPr>
                            <w:tcW w:w="3281" w:type="dxa"/>
                            <w:tcBorders>
                              <w:right w:val="single" w:sz="12" w:space="0" w:color="000000"/>
                            </w:tcBorders>
                          </w:tcPr>
                          <w:p w14:paraId="1B5435B6" w14:textId="77777777" w:rsidR="00313B7E" w:rsidRDefault="00195E29">
                            <w:pPr>
                              <w:pStyle w:val="TableParagraph"/>
                              <w:spacing w:before="88" w:line="210" w:lineRule="exact"/>
                              <w:ind w:left="307" w:right="1"/>
                              <w:jc w:val="center"/>
                              <w:rPr>
                                <w:sz w:val="20"/>
                              </w:rPr>
                            </w:pPr>
                            <w:r>
                              <w:rPr>
                                <w:sz w:val="20"/>
                              </w:rPr>
                              <w:t>8:50</w:t>
                            </w:r>
                            <w:r>
                              <w:rPr>
                                <w:spacing w:val="-2"/>
                                <w:sz w:val="20"/>
                              </w:rPr>
                              <w:t xml:space="preserve"> </w:t>
                            </w:r>
                            <w:r>
                              <w:rPr>
                                <w:sz w:val="20"/>
                              </w:rPr>
                              <w:t>–</w:t>
                            </w:r>
                            <w:r>
                              <w:rPr>
                                <w:spacing w:val="66"/>
                                <w:w w:val="150"/>
                                <w:sz w:val="20"/>
                              </w:rPr>
                              <w:t xml:space="preserve"> </w:t>
                            </w:r>
                            <w:r>
                              <w:rPr>
                                <w:spacing w:val="-4"/>
                                <w:sz w:val="20"/>
                              </w:rPr>
                              <w:t>9:35</w:t>
                            </w:r>
                          </w:p>
                        </w:tc>
                      </w:tr>
                      <w:tr w:rsidR="00313B7E" w14:paraId="3591DF01" w14:textId="77777777">
                        <w:trPr>
                          <w:trHeight w:val="318"/>
                        </w:trPr>
                        <w:tc>
                          <w:tcPr>
                            <w:tcW w:w="1313" w:type="dxa"/>
                          </w:tcPr>
                          <w:p w14:paraId="156FED47" w14:textId="77777777" w:rsidR="00313B7E" w:rsidRDefault="00195E29">
                            <w:pPr>
                              <w:pStyle w:val="TableParagraph"/>
                              <w:spacing w:before="88" w:line="210" w:lineRule="exact"/>
                              <w:ind w:right="15"/>
                              <w:jc w:val="center"/>
                              <w:rPr>
                                <w:sz w:val="20"/>
                              </w:rPr>
                            </w:pPr>
                            <w:r>
                              <w:rPr>
                                <w:spacing w:val="-10"/>
                                <w:sz w:val="20"/>
                              </w:rPr>
                              <w:t>3</w:t>
                            </w:r>
                          </w:p>
                        </w:tc>
                        <w:tc>
                          <w:tcPr>
                            <w:tcW w:w="3281" w:type="dxa"/>
                            <w:tcBorders>
                              <w:right w:val="single" w:sz="12" w:space="0" w:color="000000"/>
                            </w:tcBorders>
                          </w:tcPr>
                          <w:p w14:paraId="01EE7F2F" w14:textId="77777777" w:rsidR="00313B7E" w:rsidRDefault="00195E29">
                            <w:pPr>
                              <w:pStyle w:val="TableParagraph"/>
                              <w:spacing w:before="88" w:line="210" w:lineRule="exact"/>
                              <w:ind w:left="307"/>
                              <w:jc w:val="center"/>
                              <w:rPr>
                                <w:sz w:val="20"/>
                              </w:rPr>
                            </w:pPr>
                            <w:r>
                              <w:rPr>
                                <w:sz w:val="20"/>
                              </w:rPr>
                              <w:t>9:40</w:t>
                            </w:r>
                            <w:r>
                              <w:rPr>
                                <w:spacing w:val="-2"/>
                                <w:sz w:val="20"/>
                              </w:rPr>
                              <w:t xml:space="preserve"> </w:t>
                            </w:r>
                            <w:r>
                              <w:rPr>
                                <w:sz w:val="20"/>
                              </w:rPr>
                              <w:t>-</w:t>
                            </w:r>
                            <w:r>
                              <w:rPr>
                                <w:spacing w:val="43"/>
                                <w:sz w:val="20"/>
                              </w:rPr>
                              <w:t xml:space="preserve"> </w:t>
                            </w:r>
                            <w:r>
                              <w:rPr>
                                <w:spacing w:val="-2"/>
                                <w:sz w:val="20"/>
                              </w:rPr>
                              <w:t>10:25</w:t>
                            </w:r>
                          </w:p>
                        </w:tc>
                      </w:tr>
                      <w:tr w:rsidR="00313B7E" w14:paraId="70C39CC1" w14:textId="77777777">
                        <w:trPr>
                          <w:trHeight w:val="321"/>
                        </w:trPr>
                        <w:tc>
                          <w:tcPr>
                            <w:tcW w:w="1313" w:type="dxa"/>
                          </w:tcPr>
                          <w:p w14:paraId="3824F44B" w14:textId="77777777" w:rsidR="00313B7E" w:rsidRDefault="00195E29">
                            <w:pPr>
                              <w:pStyle w:val="TableParagraph"/>
                              <w:spacing w:before="90" w:line="210" w:lineRule="exact"/>
                              <w:ind w:right="15"/>
                              <w:jc w:val="center"/>
                              <w:rPr>
                                <w:sz w:val="20"/>
                              </w:rPr>
                            </w:pPr>
                            <w:r>
                              <w:rPr>
                                <w:spacing w:val="-10"/>
                                <w:sz w:val="20"/>
                              </w:rPr>
                              <w:t>6</w:t>
                            </w:r>
                          </w:p>
                        </w:tc>
                        <w:tc>
                          <w:tcPr>
                            <w:tcW w:w="3281" w:type="dxa"/>
                            <w:tcBorders>
                              <w:right w:val="single" w:sz="12" w:space="0" w:color="000000"/>
                            </w:tcBorders>
                          </w:tcPr>
                          <w:p w14:paraId="7CBCC44C" w14:textId="77777777" w:rsidR="00313B7E" w:rsidRDefault="00195E29">
                            <w:pPr>
                              <w:pStyle w:val="TableParagraph"/>
                              <w:spacing w:before="90" w:line="210" w:lineRule="exact"/>
                              <w:ind w:left="307" w:right="92"/>
                              <w:jc w:val="center"/>
                              <w:rPr>
                                <w:sz w:val="20"/>
                              </w:rPr>
                            </w:pPr>
                            <w:r>
                              <w:rPr>
                                <w:sz w:val="20"/>
                              </w:rPr>
                              <w:t>10:30</w:t>
                            </w:r>
                            <w:r>
                              <w:rPr>
                                <w:spacing w:val="-3"/>
                                <w:sz w:val="20"/>
                              </w:rPr>
                              <w:t xml:space="preserve"> </w:t>
                            </w:r>
                            <w:r>
                              <w:rPr>
                                <w:sz w:val="20"/>
                              </w:rPr>
                              <w:t>–</w:t>
                            </w:r>
                            <w:r>
                              <w:rPr>
                                <w:spacing w:val="-3"/>
                                <w:sz w:val="20"/>
                              </w:rPr>
                              <w:t xml:space="preserve"> </w:t>
                            </w:r>
                            <w:r>
                              <w:rPr>
                                <w:spacing w:val="-2"/>
                                <w:sz w:val="20"/>
                              </w:rPr>
                              <w:t>11:15</w:t>
                            </w:r>
                          </w:p>
                        </w:tc>
                      </w:tr>
                      <w:tr w:rsidR="00313B7E" w14:paraId="00FFA9D0" w14:textId="77777777">
                        <w:trPr>
                          <w:trHeight w:val="318"/>
                        </w:trPr>
                        <w:tc>
                          <w:tcPr>
                            <w:tcW w:w="1313" w:type="dxa"/>
                          </w:tcPr>
                          <w:p w14:paraId="1B618FC7" w14:textId="77777777" w:rsidR="00313B7E" w:rsidRDefault="00195E29">
                            <w:pPr>
                              <w:pStyle w:val="TableParagraph"/>
                              <w:spacing w:before="88" w:line="210" w:lineRule="exact"/>
                              <w:ind w:right="15"/>
                              <w:jc w:val="center"/>
                              <w:rPr>
                                <w:sz w:val="20"/>
                              </w:rPr>
                            </w:pPr>
                            <w:r>
                              <w:rPr>
                                <w:spacing w:val="-10"/>
                                <w:sz w:val="20"/>
                              </w:rPr>
                              <w:t>4</w:t>
                            </w:r>
                          </w:p>
                        </w:tc>
                        <w:tc>
                          <w:tcPr>
                            <w:tcW w:w="3281" w:type="dxa"/>
                            <w:tcBorders>
                              <w:right w:val="single" w:sz="12" w:space="0" w:color="000000"/>
                            </w:tcBorders>
                          </w:tcPr>
                          <w:p w14:paraId="08D57BEB" w14:textId="77777777" w:rsidR="00313B7E" w:rsidRDefault="00195E29">
                            <w:pPr>
                              <w:pStyle w:val="TableParagraph"/>
                              <w:spacing w:before="88" w:line="210" w:lineRule="exact"/>
                              <w:ind w:left="307" w:right="92"/>
                              <w:jc w:val="center"/>
                              <w:rPr>
                                <w:sz w:val="20"/>
                              </w:rPr>
                            </w:pPr>
                            <w:r>
                              <w:rPr>
                                <w:sz w:val="20"/>
                              </w:rPr>
                              <w:t>11:20</w:t>
                            </w:r>
                            <w:r>
                              <w:rPr>
                                <w:spacing w:val="-3"/>
                                <w:sz w:val="20"/>
                              </w:rPr>
                              <w:t xml:space="preserve"> </w:t>
                            </w:r>
                            <w:r>
                              <w:rPr>
                                <w:sz w:val="20"/>
                              </w:rPr>
                              <w:t>–</w:t>
                            </w:r>
                            <w:r>
                              <w:rPr>
                                <w:spacing w:val="-3"/>
                                <w:sz w:val="20"/>
                              </w:rPr>
                              <w:t xml:space="preserve"> </w:t>
                            </w:r>
                            <w:r>
                              <w:rPr>
                                <w:spacing w:val="-2"/>
                                <w:sz w:val="20"/>
                              </w:rPr>
                              <w:t>12:05</w:t>
                            </w:r>
                          </w:p>
                        </w:tc>
                      </w:tr>
                      <w:tr w:rsidR="00313B7E" w14:paraId="43B68B91" w14:textId="77777777">
                        <w:trPr>
                          <w:trHeight w:val="318"/>
                        </w:trPr>
                        <w:tc>
                          <w:tcPr>
                            <w:tcW w:w="1313" w:type="dxa"/>
                          </w:tcPr>
                          <w:p w14:paraId="6B222FF5" w14:textId="77777777" w:rsidR="00313B7E" w:rsidRDefault="00195E29">
                            <w:pPr>
                              <w:pStyle w:val="TableParagraph"/>
                              <w:spacing w:before="88" w:line="210" w:lineRule="exact"/>
                              <w:ind w:right="15"/>
                              <w:jc w:val="center"/>
                              <w:rPr>
                                <w:sz w:val="20"/>
                              </w:rPr>
                            </w:pPr>
                            <w:r>
                              <w:rPr>
                                <w:spacing w:val="-10"/>
                                <w:sz w:val="20"/>
                              </w:rPr>
                              <w:t>5</w:t>
                            </w:r>
                          </w:p>
                        </w:tc>
                        <w:tc>
                          <w:tcPr>
                            <w:tcW w:w="3281" w:type="dxa"/>
                            <w:tcBorders>
                              <w:right w:val="single" w:sz="12" w:space="0" w:color="000000"/>
                            </w:tcBorders>
                          </w:tcPr>
                          <w:p w14:paraId="1996A7F8" w14:textId="77777777" w:rsidR="00313B7E" w:rsidRDefault="00195E29">
                            <w:pPr>
                              <w:pStyle w:val="TableParagraph"/>
                              <w:spacing w:before="88" w:line="210" w:lineRule="exact"/>
                              <w:ind w:left="307" w:right="92"/>
                              <w:jc w:val="center"/>
                              <w:rPr>
                                <w:sz w:val="20"/>
                              </w:rPr>
                            </w:pPr>
                            <w:r>
                              <w:rPr>
                                <w:sz w:val="20"/>
                              </w:rPr>
                              <w:t>12:10</w:t>
                            </w:r>
                            <w:r>
                              <w:rPr>
                                <w:spacing w:val="-3"/>
                                <w:sz w:val="20"/>
                              </w:rPr>
                              <w:t xml:space="preserve"> </w:t>
                            </w:r>
                            <w:r>
                              <w:rPr>
                                <w:sz w:val="20"/>
                              </w:rPr>
                              <w:t>–</w:t>
                            </w:r>
                            <w:r>
                              <w:rPr>
                                <w:spacing w:val="-3"/>
                                <w:sz w:val="20"/>
                              </w:rPr>
                              <w:t xml:space="preserve"> </w:t>
                            </w:r>
                            <w:r>
                              <w:rPr>
                                <w:spacing w:val="-2"/>
                                <w:sz w:val="20"/>
                              </w:rPr>
                              <w:t>12:55</w:t>
                            </w:r>
                          </w:p>
                        </w:tc>
                      </w:tr>
                      <w:tr w:rsidR="00313B7E" w14:paraId="2FB27E90" w14:textId="77777777">
                        <w:trPr>
                          <w:trHeight w:val="321"/>
                        </w:trPr>
                        <w:tc>
                          <w:tcPr>
                            <w:tcW w:w="1313" w:type="dxa"/>
                          </w:tcPr>
                          <w:p w14:paraId="4D15158A" w14:textId="77777777" w:rsidR="00313B7E" w:rsidRDefault="00195E29">
                            <w:pPr>
                              <w:pStyle w:val="TableParagraph"/>
                              <w:spacing w:before="90" w:line="210" w:lineRule="exact"/>
                              <w:ind w:right="15"/>
                              <w:jc w:val="center"/>
                              <w:rPr>
                                <w:sz w:val="20"/>
                              </w:rPr>
                            </w:pPr>
                            <w:r>
                              <w:rPr>
                                <w:spacing w:val="-10"/>
                                <w:sz w:val="20"/>
                              </w:rPr>
                              <w:t>7</w:t>
                            </w:r>
                          </w:p>
                        </w:tc>
                        <w:tc>
                          <w:tcPr>
                            <w:tcW w:w="3281" w:type="dxa"/>
                            <w:tcBorders>
                              <w:right w:val="single" w:sz="12" w:space="0" w:color="000000"/>
                            </w:tcBorders>
                          </w:tcPr>
                          <w:p w14:paraId="3CE81D22" w14:textId="77777777" w:rsidR="00313B7E" w:rsidRDefault="00195E29">
                            <w:pPr>
                              <w:pStyle w:val="TableParagraph"/>
                              <w:spacing w:before="90" w:line="210" w:lineRule="exact"/>
                              <w:ind w:left="307" w:right="92"/>
                              <w:jc w:val="center"/>
                              <w:rPr>
                                <w:sz w:val="20"/>
                              </w:rPr>
                            </w:pPr>
                            <w:r>
                              <w:rPr>
                                <w:sz w:val="20"/>
                              </w:rPr>
                              <w:t>1:00</w:t>
                            </w:r>
                            <w:r>
                              <w:rPr>
                                <w:spacing w:val="-3"/>
                                <w:sz w:val="20"/>
                              </w:rPr>
                              <w:t xml:space="preserve"> </w:t>
                            </w:r>
                            <w:r>
                              <w:rPr>
                                <w:sz w:val="20"/>
                              </w:rPr>
                              <w:t>–</w:t>
                            </w:r>
                            <w:r>
                              <w:rPr>
                                <w:spacing w:val="-2"/>
                                <w:sz w:val="20"/>
                              </w:rPr>
                              <w:t xml:space="preserve"> </w:t>
                            </w:r>
                            <w:r>
                              <w:rPr>
                                <w:spacing w:val="-4"/>
                                <w:sz w:val="20"/>
                              </w:rPr>
                              <w:t>1:45</w:t>
                            </w:r>
                          </w:p>
                        </w:tc>
                      </w:tr>
                      <w:tr w:rsidR="00313B7E" w14:paraId="1EB504D5" w14:textId="77777777">
                        <w:trPr>
                          <w:trHeight w:val="340"/>
                        </w:trPr>
                        <w:tc>
                          <w:tcPr>
                            <w:tcW w:w="1313" w:type="dxa"/>
                            <w:tcBorders>
                              <w:bottom w:val="thinThickMediumGap" w:sz="6" w:space="0" w:color="000000"/>
                            </w:tcBorders>
                          </w:tcPr>
                          <w:p w14:paraId="6DAE32A7" w14:textId="77777777" w:rsidR="00313B7E" w:rsidRDefault="00195E29">
                            <w:pPr>
                              <w:pStyle w:val="TableParagraph"/>
                              <w:spacing w:before="88"/>
                              <w:ind w:right="15"/>
                              <w:jc w:val="center"/>
                              <w:rPr>
                                <w:sz w:val="20"/>
                              </w:rPr>
                            </w:pPr>
                            <w:r>
                              <w:rPr>
                                <w:spacing w:val="-10"/>
                                <w:sz w:val="20"/>
                              </w:rPr>
                              <w:t>8</w:t>
                            </w:r>
                          </w:p>
                        </w:tc>
                        <w:tc>
                          <w:tcPr>
                            <w:tcW w:w="3281" w:type="dxa"/>
                            <w:tcBorders>
                              <w:bottom w:val="thinThickMediumGap" w:sz="6" w:space="0" w:color="000000"/>
                              <w:right w:val="single" w:sz="12" w:space="0" w:color="000000"/>
                            </w:tcBorders>
                          </w:tcPr>
                          <w:p w14:paraId="4EDA106D" w14:textId="77777777" w:rsidR="00313B7E" w:rsidRDefault="00195E29">
                            <w:pPr>
                              <w:pStyle w:val="TableParagraph"/>
                              <w:spacing w:before="88"/>
                              <w:ind w:left="307" w:right="90"/>
                              <w:jc w:val="center"/>
                              <w:rPr>
                                <w:sz w:val="20"/>
                              </w:rPr>
                            </w:pPr>
                            <w:r>
                              <w:rPr>
                                <w:sz w:val="20"/>
                              </w:rPr>
                              <w:t>1:50</w:t>
                            </w:r>
                            <w:r>
                              <w:rPr>
                                <w:spacing w:val="-2"/>
                                <w:sz w:val="20"/>
                              </w:rPr>
                              <w:t xml:space="preserve"> </w:t>
                            </w:r>
                            <w:r>
                              <w:rPr>
                                <w:sz w:val="20"/>
                              </w:rPr>
                              <w:t>–</w:t>
                            </w:r>
                            <w:r>
                              <w:rPr>
                                <w:spacing w:val="43"/>
                                <w:sz w:val="20"/>
                              </w:rPr>
                              <w:t xml:space="preserve"> </w:t>
                            </w:r>
                            <w:r>
                              <w:rPr>
                                <w:spacing w:val="-4"/>
                                <w:sz w:val="20"/>
                              </w:rPr>
                              <w:t>2:35</w:t>
                            </w:r>
                          </w:p>
                        </w:tc>
                      </w:tr>
                      <w:tr w:rsidR="00313B7E" w14:paraId="5AE493F0" w14:textId="77777777">
                        <w:trPr>
                          <w:trHeight w:val="254"/>
                        </w:trPr>
                        <w:tc>
                          <w:tcPr>
                            <w:tcW w:w="4594" w:type="dxa"/>
                            <w:gridSpan w:val="2"/>
                            <w:tcBorders>
                              <w:top w:val="thickThinMediumGap" w:sz="6" w:space="0" w:color="000000"/>
                              <w:right w:val="single" w:sz="12" w:space="0" w:color="000000"/>
                            </w:tcBorders>
                          </w:tcPr>
                          <w:p w14:paraId="2187340D" w14:textId="77777777" w:rsidR="00313B7E" w:rsidRDefault="00313B7E">
                            <w:pPr>
                              <w:pStyle w:val="TableParagraph"/>
                              <w:rPr>
                                <w:rFonts w:ascii="Times New Roman"/>
                                <w:sz w:val="18"/>
                              </w:rPr>
                            </w:pPr>
                          </w:p>
                        </w:tc>
                      </w:tr>
                    </w:tbl>
                    <w:p w14:paraId="0E0C4764" w14:textId="77777777" w:rsidR="00313B7E" w:rsidRDefault="00313B7E">
                      <w:pPr>
                        <w:pStyle w:val="BodyText"/>
                      </w:pPr>
                    </w:p>
                  </w:txbxContent>
                </v:textbox>
                <w10:wrap type="topAndBottom" anchorx="page"/>
              </v:shape>
            </w:pict>
          </mc:Fallback>
        </mc:AlternateContent>
      </w:r>
      <w:r>
        <w:rPr>
          <w:noProof/>
        </w:rPr>
        <mc:AlternateContent>
          <mc:Choice Requires="wps">
            <w:drawing>
              <wp:anchor distT="0" distB="0" distL="0" distR="0" simplePos="0" relativeHeight="251667456" behindDoc="1" locked="0" layoutInCell="1" allowOverlap="1" wp14:anchorId="3B5EF012" wp14:editId="442CC7EB">
                <wp:simplePos x="0" y="0"/>
                <wp:positionH relativeFrom="page">
                  <wp:posOffset>4232147</wp:posOffset>
                </wp:positionH>
                <wp:positionV relativeFrom="paragraph">
                  <wp:posOffset>256831</wp:posOffset>
                </wp:positionV>
                <wp:extent cx="2801620" cy="2223770"/>
                <wp:effectExtent l="0" t="0" r="0" b="0"/>
                <wp:wrapTopAndBottom/>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1620" cy="2223770"/>
                        </a:xfrm>
                        <a:prstGeom prst="rect">
                          <a:avLst/>
                        </a:prstGeom>
                      </wps:spPr>
                      <wps:txbx>
                        <w:txbxContent>
                          <w:tbl>
                            <w:tblPr>
                              <w:tblW w:w="0" w:type="auto"/>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41"/>
                              <w:gridCol w:w="2842"/>
                            </w:tblGrid>
                            <w:tr w:rsidR="00313B7E" w14:paraId="7E05540E" w14:textId="77777777">
                              <w:trPr>
                                <w:trHeight w:val="482"/>
                              </w:trPr>
                              <w:tc>
                                <w:tcPr>
                                  <w:tcW w:w="4383" w:type="dxa"/>
                                  <w:gridSpan w:val="2"/>
                                  <w:tcBorders>
                                    <w:left w:val="single" w:sz="12" w:space="0" w:color="000000"/>
                                    <w:bottom w:val="thickThinMediumGap" w:sz="6" w:space="0" w:color="000000"/>
                                  </w:tcBorders>
                                </w:tcPr>
                                <w:p w14:paraId="216580F5" w14:textId="77777777" w:rsidR="00313B7E" w:rsidRDefault="00195E29">
                                  <w:pPr>
                                    <w:pStyle w:val="TableParagraph"/>
                                    <w:spacing w:before="2" w:line="229" w:lineRule="exact"/>
                                    <w:ind w:left="29"/>
                                    <w:jc w:val="center"/>
                                    <w:rPr>
                                      <w:sz w:val="20"/>
                                    </w:rPr>
                                  </w:pPr>
                                  <w:r>
                                    <w:rPr>
                                      <w:spacing w:val="-5"/>
                                      <w:sz w:val="20"/>
                                    </w:rPr>
                                    <w:t>TTH</w:t>
                                  </w:r>
                                </w:p>
                                <w:p w14:paraId="4E11054E" w14:textId="77777777" w:rsidR="00313B7E" w:rsidRDefault="00195E29">
                                  <w:pPr>
                                    <w:pStyle w:val="TableParagraph"/>
                                    <w:spacing w:line="229" w:lineRule="exact"/>
                                    <w:ind w:left="29" w:right="1"/>
                                    <w:jc w:val="center"/>
                                    <w:rPr>
                                      <w:sz w:val="20"/>
                                    </w:rPr>
                                  </w:pPr>
                                  <w:r>
                                    <w:rPr>
                                      <w:sz w:val="20"/>
                                    </w:rPr>
                                    <w:t>EXTENDED</w:t>
                                  </w:r>
                                  <w:r>
                                    <w:rPr>
                                      <w:spacing w:val="-8"/>
                                      <w:sz w:val="20"/>
                                    </w:rPr>
                                    <w:t xml:space="preserve"> </w:t>
                                  </w:r>
                                  <w:r>
                                    <w:rPr>
                                      <w:sz w:val="20"/>
                                    </w:rPr>
                                    <w:t>WEEKEND</w:t>
                                  </w:r>
                                  <w:r>
                                    <w:rPr>
                                      <w:spacing w:val="-8"/>
                                      <w:sz w:val="20"/>
                                    </w:rPr>
                                    <w:t xml:space="preserve"> </w:t>
                                  </w:r>
                                  <w:r>
                                    <w:rPr>
                                      <w:spacing w:val="-2"/>
                                      <w:sz w:val="20"/>
                                    </w:rPr>
                                    <w:t>SCHEDULE</w:t>
                                  </w:r>
                                </w:p>
                              </w:tc>
                            </w:tr>
                            <w:tr w:rsidR="00313B7E" w14:paraId="044B4817" w14:textId="77777777">
                              <w:trPr>
                                <w:trHeight w:val="254"/>
                              </w:trPr>
                              <w:tc>
                                <w:tcPr>
                                  <w:tcW w:w="1541" w:type="dxa"/>
                                  <w:tcBorders>
                                    <w:top w:val="thinThickMediumGap" w:sz="6" w:space="0" w:color="000000"/>
                                    <w:left w:val="single" w:sz="12" w:space="0" w:color="000000"/>
                                  </w:tcBorders>
                                </w:tcPr>
                                <w:p w14:paraId="2D768B4F" w14:textId="77777777" w:rsidR="00313B7E" w:rsidRDefault="00195E29">
                                  <w:pPr>
                                    <w:pStyle w:val="TableParagraph"/>
                                    <w:spacing w:before="23" w:line="210" w:lineRule="exact"/>
                                    <w:ind w:right="15"/>
                                    <w:jc w:val="center"/>
                                    <w:rPr>
                                      <w:sz w:val="20"/>
                                    </w:rPr>
                                  </w:pPr>
                                  <w:r>
                                    <w:rPr>
                                      <w:spacing w:val="-10"/>
                                      <w:sz w:val="20"/>
                                    </w:rPr>
                                    <w:t>1</w:t>
                                  </w:r>
                                </w:p>
                              </w:tc>
                              <w:tc>
                                <w:tcPr>
                                  <w:tcW w:w="2842" w:type="dxa"/>
                                  <w:tcBorders>
                                    <w:top w:val="thinThickMediumGap" w:sz="6" w:space="0" w:color="000000"/>
                                  </w:tcBorders>
                                </w:tcPr>
                                <w:p w14:paraId="37CB10AB" w14:textId="77777777" w:rsidR="00313B7E" w:rsidRDefault="00195E29">
                                  <w:pPr>
                                    <w:pStyle w:val="TableParagraph"/>
                                    <w:spacing w:before="23" w:line="210" w:lineRule="exact"/>
                                    <w:ind w:right="802"/>
                                    <w:jc w:val="right"/>
                                    <w:rPr>
                                      <w:sz w:val="20"/>
                                    </w:rPr>
                                  </w:pPr>
                                  <w:r>
                                    <w:rPr>
                                      <w:sz w:val="20"/>
                                    </w:rPr>
                                    <w:t>8:00</w:t>
                                  </w:r>
                                  <w:r>
                                    <w:rPr>
                                      <w:spacing w:val="-2"/>
                                      <w:sz w:val="20"/>
                                    </w:rPr>
                                    <w:t xml:space="preserve"> </w:t>
                                  </w:r>
                                  <w:r>
                                    <w:rPr>
                                      <w:sz w:val="20"/>
                                    </w:rPr>
                                    <w:t>–</w:t>
                                  </w:r>
                                  <w:r>
                                    <w:rPr>
                                      <w:spacing w:val="66"/>
                                      <w:w w:val="150"/>
                                      <w:sz w:val="20"/>
                                    </w:rPr>
                                    <w:t xml:space="preserve"> </w:t>
                                  </w:r>
                                  <w:r>
                                    <w:rPr>
                                      <w:spacing w:val="-4"/>
                                      <w:sz w:val="20"/>
                                    </w:rPr>
                                    <w:t>9:10</w:t>
                                  </w:r>
                                </w:p>
                              </w:tc>
                            </w:tr>
                            <w:tr w:rsidR="00313B7E" w14:paraId="68BC0855" w14:textId="77777777">
                              <w:trPr>
                                <w:trHeight w:val="318"/>
                              </w:trPr>
                              <w:tc>
                                <w:tcPr>
                                  <w:tcW w:w="1541" w:type="dxa"/>
                                  <w:tcBorders>
                                    <w:left w:val="single" w:sz="12" w:space="0" w:color="000000"/>
                                  </w:tcBorders>
                                </w:tcPr>
                                <w:p w14:paraId="57195745" w14:textId="77777777" w:rsidR="00313B7E" w:rsidRDefault="00195E29">
                                  <w:pPr>
                                    <w:pStyle w:val="TableParagraph"/>
                                    <w:spacing w:before="88" w:line="210" w:lineRule="exact"/>
                                    <w:ind w:right="15"/>
                                    <w:jc w:val="center"/>
                                    <w:rPr>
                                      <w:sz w:val="20"/>
                                    </w:rPr>
                                  </w:pPr>
                                  <w:r>
                                    <w:rPr>
                                      <w:spacing w:val="-10"/>
                                      <w:sz w:val="20"/>
                                    </w:rPr>
                                    <w:t>2</w:t>
                                  </w:r>
                                </w:p>
                              </w:tc>
                              <w:tc>
                                <w:tcPr>
                                  <w:tcW w:w="2842" w:type="dxa"/>
                                </w:tcPr>
                                <w:p w14:paraId="0235E5C3" w14:textId="77777777" w:rsidR="00313B7E" w:rsidRDefault="00195E29">
                                  <w:pPr>
                                    <w:pStyle w:val="TableParagraph"/>
                                    <w:spacing w:before="88" w:line="210" w:lineRule="exact"/>
                                    <w:ind w:right="802"/>
                                    <w:jc w:val="right"/>
                                    <w:rPr>
                                      <w:sz w:val="20"/>
                                    </w:rPr>
                                  </w:pPr>
                                  <w:r>
                                    <w:rPr>
                                      <w:sz w:val="20"/>
                                    </w:rPr>
                                    <w:t>9:15</w:t>
                                  </w:r>
                                  <w:r>
                                    <w:rPr>
                                      <w:spacing w:val="-3"/>
                                      <w:sz w:val="20"/>
                                    </w:rPr>
                                    <w:t xml:space="preserve"> </w:t>
                                  </w:r>
                                  <w:r>
                                    <w:rPr>
                                      <w:sz w:val="20"/>
                                    </w:rPr>
                                    <w:t>–</w:t>
                                  </w:r>
                                  <w:r>
                                    <w:rPr>
                                      <w:spacing w:val="-2"/>
                                      <w:sz w:val="20"/>
                                    </w:rPr>
                                    <w:t xml:space="preserve"> 10:25</w:t>
                                  </w:r>
                                </w:p>
                              </w:tc>
                            </w:tr>
                            <w:tr w:rsidR="00313B7E" w14:paraId="367ED5B5" w14:textId="77777777">
                              <w:trPr>
                                <w:trHeight w:val="318"/>
                              </w:trPr>
                              <w:tc>
                                <w:tcPr>
                                  <w:tcW w:w="1541" w:type="dxa"/>
                                  <w:tcBorders>
                                    <w:left w:val="single" w:sz="12" w:space="0" w:color="000000"/>
                                  </w:tcBorders>
                                </w:tcPr>
                                <w:p w14:paraId="1098A250" w14:textId="77777777" w:rsidR="00313B7E" w:rsidRDefault="00195E29">
                                  <w:pPr>
                                    <w:pStyle w:val="TableParagraph"/>
                                    <w:spacing w:before="88" w:line="210" w:lineRule="exact"/>
                                    <w:ind w:right="15"/>
                                    <w:jc w:val="center"/>
                                    <w:rPr>
                                      <w:sz w:val="20"/>
                                    </w:rPr>
                                  </w:pPr>
                                  <w:r>
                                    <w:rPr>
                                      <w:spacing w:val="-10"/>
                                      <w:sz w:val="20"/>
                                    </w:rPr>
                                    <w:t>3</w:t>
                                  </w:r>
                                </w:p>
                              </w:tc>
                              <w:tc>
                                <w:tcPr>
                                  <w:tcW w:w="2842" w:type="dxa"/>
                                </w:tcPr>
                                <w:p w14:paraId="4A97A417" w14:textId="77777777" w:rsidR="00313B7E" w:rsidRDefault="00195E29">
                                  <w:pPr>
                                    <w:pStyle w:val="TableParagraph"/>
                                    <w:spacing w:before="88" w:line="210" w:lineRule="exact"/>
                                    <w:ind w:right="802"/>
                                    <w:jc w:val="right"/>
                                    <w:rPr>
                                      <w:sz w:val="20"/>
                                    </w:rPr>
                                  </w:pPr>
                                  <w:r>
                                    <w:rPr>
                                      <w:sz w:val="20"/>
                                    </w:rPr>
                                    <w:t>10:30</w:t>
                                  </w:r>
                                  <w:r>
                                    <w:rPr>
                                      <w:spacing w:val="-3"/>
                                      <w:sz w:val="20"/>
                                    </w:rPr>
                                    <w:t xml:space="preserve"> </w:t>
                                  </w:r>
                                  <w:r>
                                    <w:rPr>
                                      <w:sz w:val="20"/>
                                    </w:rPr>
                                    <w:t>–</w:t>
                                  </w:r>
                                  <w:r>
                                    <w:rPr>
                                      <w:spacing w:val="-3"/>
                                      <w:sz w:val="20"/>
                                    </w:rPr>
                                    <w:t xml:space="preserve"> </w:t>
                                  </w:r>
                                  <w:r>
                                    <w:rPr>
                                      <w:spacing w:val="-2"/>
                                      <w:sz w:val="20"/>
                                    </w:rPr>
                                    <w:t>11:40</w:t>
                                  </w:r>
                                </w:p>
                              </w:tc>
                            </w:tr>
                            <w:tr w:rsidR="00313B7E" w14:paraId="5948D030" w14:textId="77777777">
                              <w:trPr>
                                <w:trHeight w:val="321"/>
                              </w:trPr>
                              <w:tc>
                                <w:tcPr>
                                  <w:tcW w:w="1541" w:type="dxa"/>
                                  <w:tcBorders>
                                    <w:left w:val="single" w:sz="12" w:space="0" w:color="000000"/>
                                  </w:tcBorders>
                                </w:tcPr>
                                <w:p w14:paraId="3AD941F1" w14:textId="77777777" w:rsidR="00313B7E" w:rsidRDefault="00195E29">
                                  <w:pPr>
                                    <w:pStyle w:val="TableParagraph"/>
                                    <w:spacing w:before="90" w:line="210" w:lineRule="exact"/>
                                    <w:ind w:right="15"/>
                                    <w:jc w:val="center"/>
                                    <w:rPr>
                                      <w:sz w:val="20"/>
                                    </w:rPr>
                                  </w:pPr>
                                  <w:r>
                                    <w:rPr>
                                      <w:spacing w:val="-2"/>
                                      <w:sz w:val="20"/>
                                    </w:rPr>
                                    <w:t>Lunch</w:t>
                                  </w:r>
                                </w:p>
                              </w:tc>
                              <w:tc>
                                <w:tcPr>
                                  <w:tcW w:w="2842" w:type="dxa"/>
                                </w:tcPr>
                                <w:p w14:paraId="3BC39570" w14:textId="77777777" w:rsidR="00313B7E" w:rsidRDefault="00195E29">
                                  <w:pPr>
                                    <w:pStyle w:val="TableParagraph"/>
                                    <w:spacing w:before="90" w:line="210" w:lineRule="exact"/>
                                    <w:ind w:right="802"/>
                                    <w:jc w:val="right"/>
                                    <w:rPr>
                                      <w:sz w:val="20"/>
                                    </w:rPr>
                                  </w:pPr>
                                  <w:r>
                                    <w:rPr>
                                      <w:sz w:val="20"/>
                                    </w:rPr>
                                    <w:t>11:45</w:t>
                                  </w:r>
                                  <w:r>
                                    <w:rPr>
                                      <w:spacing w:val="-3"/>
                                      <w:sz w:val="20"/>
                                    </w:rPr>
                                    <w:t xml:space="preserve"> </w:t>
                                  </w:r>
                                  <w:r>
                                    <w:rPr>
                                      <w:sz w:val="20"/>
                                    </w:rPr>
                                    <w:t>–</w:t>
                                  </w:r>
                                  <w:r>
                                    <w:rPr>
                                      <w:spacing w:val="-3"/>
                                      <w:sz w:val="20"/>
                                    </w:rPr>
                                    <w:t xml:space="preserve"> </w:t>
                                  </w:r>
                                  <w:r>
                                    <w:rPr>
                                      <w:spacing w:val="-2"/>
                                      <w:sz w:val="20"/>
                                    </w:rPr>
                                    <w:t>12:30</w:t>
                                  </w:r>
                                </w:p>
                              </w:tc>
                            </w:tr>
                            <w:tr w:rsidR="00313B7E" w14:paraId="17007782" w14:textId="77777777">
                              <w:trPr>
                                <w:trHeight w:val="318"/>
                              </w:trPr>
                              <w:tc>
                                <w:tcPr>
                                  <w:tcW w:w="1541" w:type="dxa"/>
                                  <w:tcBorders>
                                    <w:left w:val="single" w:sz="12" w:space="0" w:color="000000"/>
                                  </w:tcBorders>
                                </w:tcPr>
                                <w:p w14:paraId="5967ADDC" w14:textId="77777777" w:rsidR="00313B7E" w:rsidRDefault="00195E29">
                                  <w:pPr>
                                    <w:pStyle w:val="TableParagraph"/>
                                    <w:spacing w:before="88" w:line="210" w:lineRule="exact"/>
                                    <w:ind w:right="15"/>
                                    <w:jc w:val="center"/>
                                    <w:rPr>
                                      <w:sz w:val="20"/>
                                    </w:rPr>
                                  </w:pPr>
                                  <w:r>
                                    <w:rPr>
                                      <w:spacing w:val="-10"/>
                                      <w:sz w:val="20"/>
                                    </w:rPr>
                                    <w:t>4</w:t>
                                  </w:r>
                                </w:p>
                              </w:tc>
                              <w:tc>
                                <w:tcPr>
                                  <w:tcW w:w="2842" w:type="dxa"/>
                                </w:tcPr>
                                <w:p w14:paraId="7985A464" w14:textId="77777777" w:rsidR="00313B7E" w:rsidRDefault="00195E29">
                                  <w:pPr>
                                    <w:pStyle w:val="TableParagraph"/>
                                    <w:spacing w:before="88" w:line="210" w:lineRule="exact"/>
                                    <w:ind w:right="823"/>
                                    <w:jc w:val="right"/>
                                    <w:rPr>
                                      <w:sz w:val="20"/>
                                    </w:rPr>
                                  </w:pPr>
                                  <w:r>
                                    <w:rPr>
                                      <w:sz w:val="20"/>
                                    </w:rPr>
                                    <w:t>12:35</w:t>
                                  </w:r>
                                  <w:r>
                                    <w:rPr>
                                      <w:spacing w:val="-2"/>
                                      <w:sz w:val="20"/>
                                    </w:rPr>
                                    <w:t xml:space="preserve"> </w:t>
                                  </w:r>
                                  <w:r>
                                    <w:rPr>
                                      <w:sz w:val="20"/>
                                    </w:rPr>
                                    <w:t>–</w:t>
                                  </w:r>
                                  <w:r>
                                    <w:rPr>
                                      <w:spacing w:val="42"/>
                                      <w:sz w:val="20"/>
                                    </w:rPr>
                                    <w:t xml:space="preserve"> </w:t>
                                  </w:r>
                                  <w:r>
                                    <w:rPr>
                                      <w:spacing w:val="-4"/>
                                      <w:sz w:val="20"/>
                                    </w:rPr>
                                    <w:t>1:45</w:t>
                                  </w:r>
                                </w:p>
                              </w:tc>
                            </w:tr>
                            <w:tr w:rsidR="00313B7E" w14:paraId="5AE8146C" w14:textId="77777777">
                              <w:trPr>
                                <w:trHeight w:val="318"/>
                              </w:trPr>
                              <w:tc>
                                <w:tcPr>
                                  <w:tcW w:w="1541" w:type="dxa"/>
                                  <w:tcBorders>
                                    <w:left w:val="single" w:sz="12" w:space="0" w:color="000000"/>
                                  </w:tcBorders>
                                </w:tcPr>
                                <w:p w14:paraId="07F56E5A" w14:textId="77777777" w:rsidR="00313B7E" w:rsidRDefault="00195E29">
                                  <w:pPr>
                                    <w:pStyle w:val="TableParagraph"/>
                                    <w:spacing w:before="88" w:line="210" w:lineRule="exact"/>
                                    <w:ind w:right="15"/>
                                    <w:jc w:val="center"/>
                                    <w:rPr>
                                      <w:sz w:val="20"/>
                                    </w:rPr>
                                  </w:pPr>
                                  <w:r>
                                    <w:rPr>
                                      <w:spacing w:val="-10"/>
                                      <w:sz w:val="20"/>
                                    </w:rPr>
                                    <w:t>5</w:t>
                                  </w:r>
                                </w:p>
                              </w:tc>
                              <w:tc>
                                <w:tcPr>
                                  <w:tcW w:w="2842" w:type="dxa"/>
                                </w:tcPr>
                                <w:p w14:paraId="6D97280B" w14:textId="77777777" w:rsidR="00313B7E" w:rsidRDefault="00195E29">
                                  <w:pPr>
                                    <w:pStyle w:val="TableParagraph"/>
                                    <w:spacing w:before="88" w:line="210" w:lineRule="exact"/>
                                    <w:ind w:right="802"/>
                                    <w:jc w:val="right"/>
                                    <w:rPr>
                                      <w:sz w:val="20"/>
                                    </w:rPr>
                                  </w:pPr>
                                  <w:r>
                                    <w:rPr>
                                      <w:sz w:val="20"/>
                                    </w:rPr>
                                    <w:t>1:50</w:t>
                                  </w:r>
                                  <w:r>
                                    <w:rPr>
                                      <w:spacing w:val="-2"/>
                                      <w:sz w:val="20"/>
                                    </w:rPr>
                                    <w:t xml:space="preserve"> </w:t>
                                  </w:r>
                                  <w:r>
                                    <w:rPr>
                                      <w:sz w:val="20"/>
                                    </w:rPr>
                                    <w:t>–</w:t>
                                  </w:r>
                                  <w:r>
                                    <w:rPr>
                                      <w:spacing w:val="66"/>
                                      <w:w w:val="150"/>
                                      <w:sz w:val="20"/>
                                    </w:rPr>
                                    <w:t xml:space="preserve"> </w:t>
                                  </w:r>
                                  <w:r>
                                    <w:rPr>
                                      <w:spacing w:val="-4"/>
                                      <w:sz w:val="20"/>
                                    </w:rPr>
                                    <w:t>3:00</w:t>
                                  </w:r>
                                </w:p>
                              </w:tc>
                            </w:tr>
                            <w:tr w:rsidR="00313B7E" w14:paraId="78919EBB" w14:textId="77777777">
                              <w:trPr>
                                <w:trHeight w:val="321"/>
                              </w:trPr>
                              <w:tc>
                                <w:tcPr>
                                  <w:tcW w:w="1541" w:type="dxa"/>
                                  <w:tcBorders>
                                    <w:left w:val="single" w:sz="12" w:space="0" w:color="000000"/>
                                  </w:tcBorders>
                                </w:tcPr>
                                <w:p w14:paraId="146458C4" w14:textId="77777777" w:rsidR="00313B7E" w:rsidRDefault="00313B7E">
                                  <w:pPr>
                                    <w:pStyle w:val="TableParagraph"/>
                                    <w:rPr>
                                      <w:rFonts w:ascii="Times New Roman"/>
                                      <w:sz w:val="18"/>
                                    </w:rPr>
                                  </w:pPr>
                                </w:p>
                              </w:tc>
                              <w:tc>
                                <w:tcPr>
                                  <w:tcW w:w="2842" w:type="dxa"/>
                                </w:tcPr>
                                <w:p w14:paraId="68AE0F66" w14:textId="77777777" w:rsidR="00313B7E" w:rsidRDefault="00313B7E">
                                  <w:pPr>
                                    <w:pStyle w:val="TableParagraph"/>
                                    <w:rPr>
                                      <w:rFonts w:ascii="Times New Roman"/>
                                      <w:sz w:val="18"/>
                                    </w:rPr>
                                  </w:pPr>
                                </w:p>
                              </w:tc>
                            </w:tr>
                            <w:tr w:rsidR="00313B7E" w14:paraId="3B0C0900" w14:textId="77777777">
                              <w:trPr>
                                <w:trHeight w:val="340"/>
                              </w:trPr>
                              <w:tc>
                                <w:tcPr>
                                  <w:tcW w:w="1541" w:type="dxa"/>
                                  <w:tcBorders>
                                    <w:left w:val="single" w:sz="12" w:space="0" w:color="000000"/>
                                    <w:bottom w:val="thinThickMediumGap" w:sz="6" w:space="0" w:color="000000"/>
                                  </w:tcBorders>
                                </w:tcPr>
                                <w:p w14:paraId="0583749B" w14:textId="77777777" w:rsidR="00313B7E" w:rsidRDefault="00313B7E">
                                  <w:pPr>
                                    <w:pStyle w:val="TableParagraph"/>
                                    <w:rPr>
                                      <w:rFonts w:ascii="Times New Roman"/>
                                      <w:sz w:val="18"/>
                                    </w:rPr>
                                  </w:pPr>
                                </w:p>
                              </w:tc>
                              <w:tc>
                                <w:tcPr>
                                  <w:tcW w:w="2842" w:type="dxa"/>
                                  <w:tcBorders>
                                    <w:bottom w:val="thinThickMediumGap" w:sz="6" w:space="0" w:color="000000"/>
                                  </w:tcBorders>
                                </w:tcPr>
                                <w:p w14:paraId="1F1D1DC6" w14:textId="77777777" w:rsidR="00313B7E" w:rsidRDefault="00313B7E">
                                  <w:pPr>
                                    <w:pStyle w:val="TableParagraph"/>
                                    <w:rPr>
                                      <w:rFonts w:ascii="Times New Roman"/>
                                      <w:sz w:val="18"/>
                                    </w:rPr>
                                  </w:pPr>
                                </w:p>
                              </w:tc>
                            </w:tr>
                            <w:tr w:rsidR="00313B7E" w14:paraId="4C00BCF8" w14:textId="77777777">
                              <w:trPr>
                                <w:trHeight w:val="254"/>
                              </w:trPr>
                              <w:tc>
                                <w:tcPr>
                                  <w:tcW w:w="4383" w:type="dxa"/>
                                  <w:gridSpan w:val="2"/>
                                  <w:tcBorders>
                                    <w:top w:val="thickThinMediumGap" w:sz="6" w:space="0" w:color="000000"/>
                                    <w:left w:val="single" w:sz="12" w:space="0" w:color="000000"/>
                                  </w:tcBorders>
                                </w:tcPr>
                                <w:p w14:paraId="57C21732" w14:textId="77777777" w:rsidR="00313B7E" w:rsidRDefault="00313B7E">
                                  <w:pPr>
                                    <w:pStyle w:val="TableParagraph"/>
                                    <w:rPr>
                                      <w:rFonts w:ascii="Times New Roman"/>
                                      <w:sz w:val="18"/>
                                    </w:rPr>
                                  </w:pPr>
                                </w:p>
                              </w:tc>
                            </w:tr>
                          </w:tbl>
                          <w:p w14:paraId="535E4DD5" w14:textId="77777777" w:rsidR="00313B7E" w:rsidRDefault="00313B7E">
                            <w:pPr>
                              <w:pStyle w:val="BodyText"/>
                            </w:pPr>
                          </w:p>
                        </w:txbxContent>
                      </wps:txbx>
                      <wps:bodyPr wrap="square" lIns="0" tIns="0" rIns="0" bIns="0" rtlCol="0">
                        <a:noAutofit/>
                      </wps:bodyPr>
                    </wps:wsp>
                  </a:graphicData>
                </a:graphic>
              </wp:anchor>
            </w:drawing>
          </mc:Choice>
          <mc:Fallback>
            <w:pict>
              <v:shape w14:anchorId="3B5EF012" id="Textbox 162" o:spid="_x0000_s1157" type="#_x0000_t202" style="position:absolute;margin-left:333.25pt;margin-top:20.2pt;width:220.6pt;height:175.1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" filled="f" stroked="f">
                <v:textbox inset="0,0,0,0">
                  <w:txbxContent>
                    <w:tbl>
                      <w:tblPr>
                        <w:tblW w:w="0" w:type="auto"/>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41"/>
                        <w:gridCol w:w="2842"/>
                      </w:tblGrid>
                      <w:tr w:rsidR="00313B7E" w14:paraId="7E05540E" w14:textId="77777777">
                        <w:trPr>
                          <w:trHeight w:val="482"/>
                        </w:trPr>
                        <w:tc>
                          <w:tcPr>
                            <w:tcW w:w="4383" w:type="dxa"/>
                            <w:gridSpan w:val="2"/>
                            <w:tcBorders>
                              <w:left w:val="single" w:sz="12" w:space="0" w:color="000000"/>
                              <w:bottom w:val="thickThinMediumGap" w:sz="6" w:space="0" w:color="000000"/>
                            </w:tcBorders>
                          </w:tcPr>
                          <w:p w14:paraId="216580F5" w14:textId="77777777" w:rsidR="00313B7E" w:rsidRDefault="00195E29">
                            <w:pPr>
                              <w:pStyle w:val="TableParagraph"/>
                              <w:spacing w:before="2" w:line="229" w:lineRule="exact"/>
                              <w:ind w:left="29"/>
                              <w:jc w:val="center"/>
                              <w:rPr>
                                <w:sz w:val="20"/>
                              </w:rPr>
                            </w:pPr>
                            <w:r>
                              <w:rPr>
                                <w:spacing w:val="-5"/>
                                <w:sz w:val="20"/>
                              </w:rPr>
                              <w:t>TTH</w:t>
                            </w:r>
                          </w:p>
                          <w:p w14:paraId="4E11054E" w14:textId="77777777" w:rsidR="00313B7E" w:rsidRDefault="00195E29">
                            <w:pPr>
                              <w:pStyle w:val="TableParagraph"/>
                              <w:spacing w:line="229" w:lineRule="exact"/>
                              <w:ind w:left="29" w:right="1"/>
                              <w:jc w:val="center"/>
                              <w:rPr>
                                <w:sz w:val="20"/>
                              </w:rPr>
                            </w:pPr>
                            <w:r>
                              <w:rPr>
                                <w:sz w:val="20"/>
                              </w:rPr>
                              <w:t>EXTENDED</w:t>
                            </w:r>
                            <w:r>
                              <w:rPr>
                                <w:spacing w:val="-8"/>
                                <w:sz w:val="20"/>
                              </w:rPr>
                              <w:t xml:space="preserve"> </w:t>
                            </w:r>
                            <w:r>
                              <w:rPr>
                                <w:sz w:val="20"/>
                              </w:rPr>
                              <w:t>WEEKEND</w:t>
                            </w:r>
                            <w:r>
                              <w:rPr>
                                <w:spacing w:val="-8"/>
                                <w:sz w:val="20"/>
                              </w:rPr>
                              <w:t xml:space="preserve"> </w:t>
                            </w:r>
                            <w:r>
                              <w:rPr>
                                <w:spacing w:val="-2"/>
                                <w:sz w:val="20"/>
                              </w:rPr>
                              <w:t>SCHEDULE</w:t>
                            </w:r>
                          </w:p>
                        </w:tc>
                      </w:tr>
                      <w:tr w:rsidR="00313B7E" w14:paraId="044B4817" w14:textId="77777777">
                        <w:trPr>
                          <w:trHeight w:val="254"/>
                        </w:trPr>
                        <w:tc>
                          <w:tcPr>
                            <w:tcW w:w="1541" w:type="dxa"/>
                            <w:tcBorders>
                              <w:top w:val="thinThickMediumGap" w:sz="6" w:space="0" w:color="000000"/>
                              <w:left w:val="single" w:sz="12" w:space="0" w:color="000000"/>
                            </w:tcBorders>
                          </w:tcPr>
                          <w:p w14:paraId="2D768B4F" w14:textId="77777777" w:rsidR="00313B7E" w:rsidRDefault="00195E29">
                            <w:pPr>
                              <w:pStyle w:val="TableParagraph"/>
                              <w:spacing w:before="23" w:line="210" w:lineRule="exact"/>
                              <w:ind w:right="15"/>
                              <w:jc w:val="center"/>
                              <w:rPr>
                                <w:sz w:val="20"/>
                              </w:rPr>
                            </w:pPr>
                            <w:r>
                              <w:rPr>
                                <w:spacing w:val="-10"/>
                                <w:sz w:val="20"/>
                              </w:rPr>
                              <w:t>1</w:t>
                            </w:r>
                          </w:p>
                        </w:tc>
                        <w:tc>
                          <w:tcPr>
                            <w:tcW w:w="2842" w:type="dxa"/>
                            <w:tcBorders>
                              <w:top w:val="thinThickMediumGap" w:sz="6" w:space="0" w:color="000000"/>
                            </w:tcBorders>
                          </w:tcPr>
                          <w:p w14:paraId="37CB10AB" w14:textId="77777777" w:rsidR="00313B7E" w:rsidRDefault="00195E29">
                            <w:pPr>
                              <w:pStyle w:val="TableParagraph"/>
                              <w:spacing w:before="23" w:line="210" w:lineRule="exact"/>
                              <w:ind w:right="802"/>
                              <w:jc w:val="right"/>
                              <w:rPr>
                                <w:sz w:val="20"/>
                              </w:rPr>
                            </w:pPr>
                            <w:r>
                              <w:rPr>
                                <w:sz w:val="20"/>
                              </w:rPr>
                              <w:t>8:00</w:t>
                            </w:r>
                            <w:r>
                              <w:rPr>
                                <w:spacing w:val="-2"/>
                                <w:sz w:val="20"/>
                              </w:rPr>
                              <w:t xml:space="preserve"> </w:t>
                            </w:r>
                            <w:r>
                              <w:rPr>
                                <w:sz w:val="20"/>
                              </w:rPr>
                              <w:t>–</w:t>
                            </w:r>
                            <w:r>
                              <w:rPr>
                                <w:spacing w:val="66"/>
                                <w:w w:val="150"/>
                                <w:sz w:val="20"/>
                              </w:rPr>
                              <w:t xml:space="preserve"> </w:t>
                            </w:r>
                            <w:r>
                              <w:rPr>
                                <w:spacing w:val="-4"/>
                                <w:sz w:val="20"/>
                              </w:rPr>
                              <w:t>9:10</w:t>
                            </w:r>
                          </w:p>
                        </w:tc>
                      </w:tr>
                      <w:tr w:rsidR="00313B7E" w14:paraId="68BC0855" w14:textId="77777777">
                        <w:trPr>
                          <w:trHeight w:val="318"/>
                        </w:trPr>
                        <w:tc>
                          <w:tcPr>
                            <w:tcW w:w="1541" w:type="dxa"/>
                            <w:tcBorders>
                              <w:left w:val="single" w:sz="12" w:space="0" w:color="000000"/>
                            </w:tcBorders>
                          </w:tcPr>
                          <w:p w14:paraId="57195745" w14:textId="77777777" w:rsidR="00313B7E" w:rsidRDefault="00195E29">
                            <w:pPr>
                              <w:pStyle w:val="TableParagraph"/>
                              <w:spacing w:before="88" w:line="210" w:lineRule="exact"/>
                              <w:ind w:right="15"/>
                              <w:jc w:val="center"/>
                              <w:rPr>
                                <w:sz w:val="20"/>
                              </w:rPr>
                            </w:pPr>
                            <w:r>
                              <w:rPr>
                                <w:spacing w:val="-10"/>
                                <w:sz w:val="20"/>
                              </w:rPr>
                              <w:t>2</w:t>
                            </w:r>
                          </w:p>
                        </w:tc>
                        <w:tc>
                          <w:tcPr>
                            <w:tcW w:w="2842" w:type="dxa"/>
                          </w:tcPr>
                          <w:p w14:paraId="0235E5C3" w14:textId="77777777" w:rsidR="00313B7E" w:rsidRDefault="00195E29">
                            <w:pPr>
                              <w:pStyle w:val="TableParagraph"/>
                              <w:spacing w:before="88" w:line="210" w:lineRule="exact"/>
                              <w:ind w:right="802"/>
                              <w:jc w:val="right"/>
                              <w:rPr>
                                <w:sz w:val="20"/>
                              </w:rPr>
                            </w:pPr>
                            <w:r>
                              <w:rPr>
                                <w:sz w:val="20"/>
                              </w:rPr>
                              <w:t>9:15</w:t>
                            </w:r>
                            <w:r>
                              <w:rPr>
                                <w:spacing w:val="-3"/>
                                <w:sz w:val="20"/>
                              </w:rPr>
                              <w:t xml:space="preserve"> </w:t>
                            </w:r>
                            <w:r>
                              <w:rPr>
                                <w:sz w:val="20"/>
                              </w:rPr>
                              <w:t>–</w:t>
                            </w:r>
                            <w:r>
                              <w:rPr>
                                <w:spacing w:val="-2"/>
                                <w:sz w:val="20"/>
                              </w:rPr>
                              <w:t xml:space="preserve"> 10:25</w:t>
                            </w:r>
                          </w:p>
                        </w:tc>
                      </w:tr>
                      <w:tr w:rsidR="00313B7E" w14:paraId="367ED5B5" w14:textId="77777777">
                        <w:trPr>
                          <w:trHeight w:val="318"/>
                        </w:trPr>
                        <w:tc>
                          <w:tcPr>
                            <w:tcW w:w="1541" w:type="dxa"/>
                            <w:tcBorders>
                              <w:left w:val="single" w:sz="12" w:space="0" w:color="000000"/>
                            </w:tcBorders>
                          </w:tcPr>
                          <w:p w14:paraId="1098A250" w14:textId="77777777" w:rsidR="00313B7E" w:rsidRDefault="00195E29">
                            <w:pPr>
                              <w:pStyle w:val="TableParagraph"/>
                              <w:spacing w:before="88" w:line="210" w:lineRule="exact"/>
                              <w:ind w:right="15"/>
                              <w:jc w:val="center"/>
                              <w:rPr>
                                <w:sz w:val="20"/>
                              </w:rPr>
                            </w:pPr>
                            <w:r>
                              <w:rPr>
                                <w:spacing w:val="-10"/>
                                <w:sz w:val="20"/>
                              </w:rPr>
                              <w:t>3</w:t>
                            </w:r>
                          </w:p>
                        </w:tc>
                        <w:tc>
                          <w:tcPr>
                            <w:tcW w:w="2842" w:type="dxa"/>
                          </w:tcPr>
                          <w:p w14:paraId="4A97A417" w14:textId="77777777" w:rsidR="00313B7E" w:rsidRDefault="00195E29">
                            <w:pPr>
                              <w:pStyle w:val="TableParagraph"/>
                              <w:spacing w:before="88" w:line="210" w:lineRule="exact"/>
                              <w:ind w:right="802"/>
                              <w:jc w:val="right"/>
                              <w:rPr>
                                <w:sz w:val="20"/>
                              </w:rPr>
                            </w:pPr>
                            <w:r>
                              <w:rPr>
                                <w:sz w:val="20"/>
                              </w:rPr>
                              <w:t>10:30</w:t>
                            </w:r>
                            <w:r>
                              <w:rPr>
                                <w:spacing w:val="-3"/>
                                <w:sz w:val="20"/>
                              </w:rPr>
                              <w:t xml:space="preserve"> </w:t>
                            </w:r>
                            <w:r>
                              <w:rPr>
                                <w:sz w:val="20"/>
                              </w:rPr>
                              <w:t>–</w:t>
                            </w:r>
                            <w:r>
                              <w:rPr>
                                <w:spacing w:val="-3"/>
                                <w:sz w:val="20"/>
                              </w:rPr>
                              <w:t xml:space="preserve"> </w:t>
                            </w:r>
                            <w:r>
                              <w:rPr>
                                <w:spacing w:val="-2"/>
                                <w:sz w:val="20"/>
                              </w:rPr>
                              <w:t>11:40</w:t>
                            </w:r>
                          </w:p>
                        </w:tc>
                      </w:tr>
                      <w:tr w:rsidR="00313B7E" w14:paraId="5948D030" w14:textId="77777777">
                        <w:trPr>
                          <w:trHeight w:val="321"/>
                        </w:trPr>
                        <w:tc>
                          <w:tcPr>
                            <w:tcW w:w="1541" w:type="dxa"/>
                            <w:tcBorders>
                              <w:left w:val="single" w:sz="12" w:space="0" w:color="000000"/>
                            </w:tcBorders>
                          </w:tcPr>
                          <w:p w14:paraId="3AD941F1" w14:textId="77777777" w:rsidR="00313B7E" w:rsidRDefault="00195E29">
                            <w:pPr>
                              <w:pStyle w:val="TableParagraph"/>
                              <w:spacing w:before="90" w:line="210" w:lineRule="exact"/>
                              <w:ind w:right="15"/>
                              <w:jc w:val="center"/>
                              <w:rPr>
                                <w:sz w:val="20"/>
                              </w:rPr>
                            </w:pPr>
                            <w:r>
                              <w:rPr>
                                <w:spacing w:val="-2"/>
                                <w:sz w:val="20"/>
                              </w:rPr>
                              <w:t>Lunch</w:t>
                            </w:r>
                          </w:p>
                        </w:tc>
                        <w:tc>
                          <w:tcPr>
                            <w:tcW w:w="2842" w:type="dxa"/>
                          </w:tcPr>
                          <w:p w14:paraId="3BC39570" w14:textId="77777777" w:rsidR="00313B7E" w:rsidRDefault="00195E29">
                            <w:pPr>
                              <w:pStyle w:val="TableParagraph"/>
                              <w:spacing w:before="90" w:line="210" w:lineRule="exact"/>
                              <w:ind w:right="802"/>
                              <w:jc w:val="right"/>
                              <w:rPr>
                                <w:sz w:val="20"/>
                              </w:rPr>
                            </w:pPr>
                            <w:r>
                              <w:rPr>
                                <w:sz w:val="20"/>
                              </w:rPr>
                              <w:t>11:45</w:t>
                            </w:r>
                            <w:r>
                              <w:rPr>
                                <w:spacing w:val="-3"/>
                                <w:sz w:val="20"/>
                              </w:rPr>
                              <w:t xml:space="preserve"> </w:t>
                            </w:r>
                            <w:r>
                              <w:rPr>
                                <w:sz w:val="20"/>
                              </w:rPr>
                              <w:t>–</w:t>
                            </w:r>
                            <w:r>
                              <w:rPr>
                                <w:spacing w:val="-3"/>
                                <w:sz w:val="20"/>
                              </w:rPr>
                              <w:t xml:space="preserve"> </w:t>
                            </w:r>
                            <w:r>
                              <w:rPr>
                                <w:spacing w:val="-2"/>
                                <w:sz w:val="20"/>
                              </w:rPr>
                              <w:t>12:30</w:t>
                            </w:r>
                          </w:p>
                        </w:tc>
                      </w:tr>
                      <w:tr w:rsidR="00313B7E" w14:paraId="17007782" w14:textId="77777777">
                        <w:trPr>
                          <w:trHeight w:val="318"/>
                        </w:trPr>
                        <w:tc>
                          <w:tcPr>
                            <w:tcW w:w="1541" w:type="dxa"/>
                            <w:tcBorders>
                              <w:left w:val="single" w:sz="12" w:space="0" w:color="000000"/>
                            </w:tcBorders>
                          </w:tcPr>
                          <w:p w14:paraId="5967ADDC" w14:textId="77777777" w:rsidR="00313B7E" w:rsidRDefault="00195E29">
                            <w:pPr>
                              <w:pStyle w:val="TableParagraph"/>
                              <w:spacing w:before="88" w:line="210" w:lineRule="exact"/>
                              <w:ind w:right="15"/>
                              <w:jc w:val="center"/>
                              <w:rPr>
                                <w:sz w:val="20"/>
                              </w:rPr>
                            </w:pPr>
                            <w:r>
                              <w:rPr>
                                <w:spacing w:val="-10"/>
                                <w:sz w:val="20"/>
                              </w:rPr>
                              <w:t>4</w:t>
                            </w:r>
                          </w:p>
                        </w:tc>
                        <w:tc>
                          <w:tcPr>
                            <w:tcW w:w="2842" w:type="dxa"/>
                          </w:tcPr>
                          <w:p w14:paraId="7985A464" w14:textId="77777777" w:rsidR="00313B7E" w:rsidRDefault="00195E29">
                            <w:pPr>
                              <w:pStyle w:val="TableParagraph"/>
                              <w:spacing w:before="88" w:line="210" w:lineRule="exact"/>
                              <w:ind w:right="823"/>
                              <w:jc w:val="right"/>
                              <w:rPr>
                                <w:sz w:val="20"/>
                              </w:rPr>
                            </w:pPr>
                            <w:r>
                              <w:rPr>
                                <w:sz w:val="20"/>
                              </w:rPr>
                              <w:t>12:35</w:t>
                            </w:r>
                            <w:r>
                              <w:rPr>
                                <w:spacing w:val="-2"/>
                                <w:sz w:val="20"/>
                              </w:rPr>
                              <w:t xml:space="preserve"> </w:t>
                            </w:r>
                            <w:r>
                              <w:rPr>
                                <w:sz w:val="20"/>
                              </w:rPr>
                              <w:t>–</w:t>
                            </w:r>
                            <w:r>
                              <w:rPr>
                                <w:spacing w:val="42"/>
                                <w:sz w:val="20"/>
                              </w:rPr>
                              <w:t xml:space="preserve"> </w:t>
                            </w:r>
                            <w:r>
                              <w:rPr>
                                <w:spacing w:val="-4"/>
                                <w:sz w:val="20"/>
                              </w:rPr>
                              <w:t>1:45</w:t>
                            </w:r>
                          </w:p>
                        </w:tc>
                      </w:tr>
                      <w:tr w:rsidR="00313B7E" w14:paraId="5AE8146C" w14:textId="77777777">
                        <w:trPr>
                          <w:trHeight w:val="318"/>
                        </w:trPr>
                        <w:tc>
                          <w:tcPr>
                            <w:tcW w:w="1541" w:type="dxa"/>
                            <w:tcBorders>
                              <w:left w:val="single" w:sz="12" w:space="0" w:color="000000"/>
                            </w:tcBorders>
                          </w:tcPr>
                          <w:p w14:paraId="07F56E5A" w14:textId="77777777" w:rsidR="00313B7E" w:rsidRDefault="00195E29">
                            <w:pPr>
                              <w:pStyle w:val="TableParagraph"/>
                              <w:spacing w:before="88" w:line="210" w:lineRule="exact"/>
                              <w:ind w:right="15"/>
                              <w:jc w:val="center"/>
                              <w:rPr>
                                <w:sz w:val="20"/>
                              </w:rPr>
                            </w:pPr>
                            <w:r>
                              <w:rPr>
                                <w:spacing w:val="-10"/>
                                <w:sz w:val="20"/>
                              </w:rPr>
                              <w:t>5</w:t>
                            </w:r>
                          </w:p>
                        </w:tc>
                        <w:tc>
                          <w:tcPr>
                            <w:tcW w:w="2842" w:type="dxa"/>
                          </w:tcPr>
                          <w:p w14:paraId="6D97280B" w14:textId="77777777" w:rsidR="00313B7E" w:rsidRDefault="00195E29">
                            <w:pPr>
                              <w:pStyle w:val="TableParagraph"/>
                              <w:spacing w:before="88" w:line="210" w:lineRule="exact"/>
                              <w:ind w:right="802"/>
                              <w:jc w:val="right"/>
                              <w:rPr>
                                <w:sz w:val="20"/>
                              </w:rPr>
                            </w:pPr>
                            <w:r>
                              <w:rPr>
                                <w:sz w:val="20"/>
                              </w:rPr>
                              <w:t>1:50</w:t>
                            </w:r>
                            <w:r>
                              <w:rPr>
                                <w:spacing w:val="-2"/>
                                <w:sz w:val="20"/>
                              </w:rPr>
                              <w:t xml:space="preserve"> </w:t>
                            </w:r>
                            <w:r>
                              <w:rPr>
                                <w:sz w:val="20"/>
                              </w:rPr>
                              <w:t>–</w:t>
                            </w:r>
                            <w:r>
                              <w:rPr>
                                <w:spacing w:val="66"/>
                                <w:w w:val="150"/>
                                <w:sz w:val="20"/>
                              </w:rPr>
                              <w:t xml:space="preserve"> </w:t>
                            </w:r>
                            <w:r>
                              <w:rPr>
                                <w:spacing w:val="-4"/>
                                <w:sz w:val="20"/>
                              </w:rPr>
                              <w:t>3:00</w:t>
                            </w:r>
                          </w:p>
                        </w:tc>
                      </w:tr>
                      <w:tr w:rsidR="00313B7E" w14:paraId="78919EBB" w14:textId="77777777">
                        <w:trPr>
                          <w:trHeight w:val="321"/>
                        </w:trPr>
                        <w:tc>
                          <w:tcPr>
                            <w:tcW w:w="1541" w:type="dxa"/>
                            <w:tcBorders>
                              <w:left w:val="single" w:sz="12" w:space="0" w:color="000000"/>
                            </w:tcBorders>
                          </w:tcPr>
                          <w:p w14:paraId="146458C4" w14:textId="77777777" w:rsidR="00313B7E" w:rsidRDefault="00313B7E">
                            <w:pPr>
                              <w:pStyle w:val="TableParagraph"/>
                              <w:rPr>
                                <w:rFonts w:ascii="Times New Roman"/>
                                <w:sz w:val="18"/>
                              </w:rPr>
                            </w:pPr>
                          </w:p>
                        </w:tc>
                        <w:tc>
                          <w:tcPr>
                            <w:tcW w:w="2842" w:type="dxa"/>
                          </w:tcPr>
                          <w:p w14:paraId="68AE0F66" w14:textId="77777777" w:rsidR="00313B7E" w:rsidRDefault="00313B7E">
                            <w:pPr>
                              <w:pStyle w:val="TableParagraph"/>
                              <w:rPr>
                                <w:rFonts w:ascii="Times New Roman"/>
                                <w:sz w:val="18"/>
                              </w:rPr>
                            </w:pPr>
                          </w:p>
                        </w:tc>
                      </w:tr>
                      <w:tr w:rsidR="00313B7E" w14:paraId="3B0C0900" w14:textId="77777777">
                        <w:trPr>
                          <w:trHeight w:val="340"/>
                        </w:trPr>
                        <w:tc>
                          <w:tcPr>
                            <w:tcW w:w="1541" w:type="dxa"/>
                            <w:tcBorders>
                              <w:left w:val="single" w:sz="12" w:space="0" w:color="000000"/>
                              <w:bottom w:val="thinThickMediumGap" w:sz="6" w:space="0" w:color="000000"/>
                            </w:tcBorders>
                          </w:tcPr>
                          <w:p w14:paraId="0583749B" w14:textId="77777777" w:rsidR="00313B7E" w:rsidRDefault="00313B7E">
                            <w:pPr>
                              <w:pStyle w:val="TableParagraph"/>
                              <w:rPr>
                                <w:rFonts w:ascii="Times New Roman"/>
                                <w:sz w:val="18"/>
                              </w:rPr>
                            </w:pPr>
                          </w:p>
                        </w:tc>
                        <w:tc>
                          <w:tcPr>
                            <w:tcW w:w="2842" w:type="dxa"/>
                            <w:tcBorders>
                              <w:bottom w:val="thinThickMediumGap" w:sz="6" w:space="0" w:color="000000"/>
                            </w:tcBorders>
                          </w:tcPr>
                          <w:p w14:paraId="1F1D1DC6" w14:textId="77777777" w:rsidR="00313B7E" w:rsidRDefault="00313B7E">
                            <w:pPr>
                              <w:pStyle w:val="TableParagraph"/>
                              <w:rPr>
                                <w:rFonts w:ascii="Times New Roman"/>
                                <w:sz w:val="18"/>
                              </w:rPr>
                            </w:pPr>
                          </w:p>
                        </w:tc>
                      </w:tr>
                      <w:tr w:rsidR="00313B7E" w14:paraId="4C00BCF8" w14:textId="77777777">
                        <w:trPr>
                          <w:trHeight w:val="254"/>
                        </w:trPr>
                        <w:tc>
                          <w:tcPr>
                            <w:tcW w:w="4383" w:type="dxa"/>
                            <w:gridSpan w:val="2"/>
                            <w:tcBorders>
                              <w:top w:val="thickThinMediumGap" w:sz="6" w:space="0" w:color="000000"/>
                              <w:left w:val="single" w:sz="12" w:space="0" w:color="000000"/>
                            </w:tcBorders>
                          </w:tcPr>
                          <w:p w14:paraId="57C21732" w14:textId="77777777" w:rsidR="00313B7E" w:rsidRDefault="00313B7E">
                            <w:pPr>
                              <w:pStyle w:val="TableParagraph"/>
                              <w:rPr>
                                <w:rFonts w:ascii="Times New Roman"/>
                                <w:sz w:val="18"/>
                              </w:rPr>
                            </w:pPr>
                          </w:p>
                        </w:tc>
                      </w:tr>
                    </w:tbl>
                    <w:p w14:paraId="535E4DD5" w14:textId="77777777" w:rsidR="00313B7E" w:rsidRDefault="00313B7E">
                      <w:pPr>
                        <w:pStyle w:val="BodyText"/>
                      </w:pPr>
                    </w:p>
                  </w:txbxContent>
                </v:textbox>
                <w10:wrap type="topAndBottom" anchorx="page"/>
              </v:shape>
            </w:pict>
          </mc:Fallback>
        </mc:AlternateContent>
      </w:r>
    </w:p>
    <w:p w14:paraId="5A1D9001" w14:textId="77777777" w:rsidR="00313B7E" w:rsidRDefault="00313B7E">
      <w:pPr>
        <w:rPr>
          <w:rFonts w:ascii="Arial"/>
          <w:sz w:val="20"/>
        </w:rPr>
        <w:sectPr w:rsidR="00313B7E">
          <w:headerReference w:type="default" r:id="rId38"/>
          <w:footerReference w:type="default" r:id="rId39"/>
          <w:pgSz w:w="12240" w:h="15840"/>
          <w:pgMar w:top="980" w:right="580" w:bottom="1260" w:left="1520" w:header="728" w:footer="1065" w:gutter="0"/>
          <w:cols w:space="720"/>
        </w:sectPr>
      </w:pPr>
    </w:p>
    <w:p w14:paraId="3B2A49D6" w14:textId="77777777" w:rsidR="00313B7E" w:rsidRDefault="00313B7E">
      <w:pPr>
        <w:pStyle w:val="BodyText"/>
        <w:spacing w:before="142"/>
        <w:rPr>
          <w:rFonts w:ascii="Arial"/>
          <w:sz w:val="28"/>
        </w:rPr>
      </w:pPr>
    </w:p>
    <w:p w14:paraId="605F578E" w14:textId="77777777" w:rsidR="00313B7E" w:rsidRDefault="00195E29">
      <w:pPr>
        <w:pStyle w:val="Heading5"/>
        <w:ind w:right="220"/>
      </w:pPr>
      <w:r>
        <w:t>LEGISLATIVE</w:t>
      </w:r>
      <w:r>
        <w:rPr>
          <w:spacing w:val="-7"/>
        </w:rPr>
        <w:t xml:space="preserve"> </w:t>
      </w:r>
      <w:r>
        <w:rPr>
          <w:spacing w:val="-2"/>
        </w:rPr>
        <w:t>HISTORY</w:t>
      </w:r>
    </w:p>
    <w:p w14:paraId="44AEC0FF" w14:textId="77777777" w:rsidR="00313B7E" w:rsidRDefault="00195E29">
      <w:pPr>
        <w:pStyle w:val="BodyText"/>
        <w:spacing w:before="277"/>
        <w:ind w:left="280" w:right="493"/>
      </w:pPr>
      <w:r>
        <w:t>The</w:t>
      </w:r>
      <w:r>
        <w:rPr>
          <w:spacing w:val="-2"/>
        </w:rPr>
        <w:t xml:space="preserve"> </w:t>
      </w:r>
      <w:r>
        <w:t>Mississippi</w:t>
      </w:r>
      <w:r>
        <w:rPr>
          <w:spacing w:val="-2"/>
        </w:rPr>
        <w:t xml:space="preserve"> </w:t>
      </w:r>
      <w:r>
        <w:t>School</w:t>
      </w:r>
      <w:r>
        <w:rPr>
          <w:spacing w:val="-4"/>
        </w:rPr>
        <w:t xml:space="preserve"> </w:t>
      </w:r>
      <w:r>
        <w:t>for</w:t>
      </w:r>
      <w:r>
        <w:rPr>
          <w:spacing w:val="-3"/>
        </w:rPr>
        <w:t xml:space="preserve"> </w:t>
      </w:r>
      <w:r>
        <w:t>Mathematics</w:t>
      </w:r>
      <w:r>
        <w:rPr>
          <w:spacing w:val="-2"/>
        </w:rPr>
        <w:t xml:space="preserve"> </w:t>
      </w:r>
      <w:r>
        <w:t>and</w:t>
      </w:r>
      <w:r>
        <w:rPr>
          <w:spacing w:val="-2"/>
        </w:rPr>
        <w:t xml:space="preserve"> </w:t>
      </w:r>
      <w:r>
        <w:t>Science</w:t>
      </w:r>
      <w:r>
        <w:rPr>
          <w:spacing w:val="-5"/>
        </w:rPr>
        <w:t xml:space="preserve"> </w:t>
      </w:r>
      <w:r>
        <w:t>was</w:t>
      </w:r>
      <w:r>
        <w:rPr>
          <w:spacing w:val="-2"/>
        </w:rPr>
        <w:t xml:space="preserve"> </w:t>
      </w:r>
      <w:r>
        <w:t>created</w:t>
      </w:r>
      <w:r>
        <w:rPr>
          <w:spacing w:val="-2"/>
        </w:rPr>
        <w:t xml:space="preserve"> </w:t>
      </w:r>
      <w:r>
        <w:t>by</w:t>
      </w:r>
      <w:r>
        <w:rPr>
          <w:spacing w:val="-4"/>
        </w:rPr>
        <w:t xml:space="preserve"> </w:t>
      </w:r>
      <w:r>
        <w:t>legislative</w:t>
      </w:r>
      <w:r>
        <w:rPr>
          <w:spacing w:val="-4"/>
        </w:rPr>
        <w:t xml:space="preserve"> </w:t>
      </w:r>
      <w:r>
        <w:t>enactment</w:t>
      </w:r>
      <w:r>
        <w:rPr>
          <w:spacing w:val="-5"/>
        </w:rPr>
        <w:t xml:space="preserve"> </w:t>
      </w:r>
      <w:r>
        <w:t>on</w:t>
      </w:r>
      <w:r>
        <w:rPr>
          <w:spacing w:val="-2"/>
        </w:rPr>
        <w:t xml:space="preserve"> </w:t>
      </w:r>
      <w:r>
        <w:t>July</w:t>
      </w:r>
      <w:r>
        <w:rPr>
          <w:spacing w:val="-2"/>
        </w:rPr>
        <w:t xml:space="preserve"> </w:t>
      </w:r>
      <w:r>
        <w:t>1,</w:t>
      </w:r>
      <w:r>
        <w:rPr>
          <w:spacing w:val="-2"/>
        </w:rPr>
        <w:t xml:space="preserve"> </w:t>
      </w:r>
      <w:r>
        <w:t>1987</w:t>
      </w:r>
      <w:r>
        <w:rPr>
          <w:spacing w:val="-2"/>
        </w:rPr>
        <w:t xml:space="preserve"> </w:t>
      </w:r>
      <w:r>
        <w:t>(</w:t>
      </w:r>
      <w:r>
        <w:rPr>
          <w:i/>
        </w:rPr>
        <w:t xml:space="preserve">Miss. Code Ann. </w:t>
      </w:r>
      <w:r>
        <w:t>§ 37-139-3).</w:t>
      </w:r>
      <w:r>
        <w:rPr>
          <w:spacing w:val="40"/>
        </w:rPr>
        <w:t xml:space="preserve"> </w:t>
      </w:r>
      <w:r>
        <w:t>The Act provided:</w:t>
      </w:r>
    </w:p>
    <w:p w14:paraId="7F2ECB61" w14:textId="77777777" w:rsidR="00313B7E" w:rsidRDefault="00313B7E">
      <w:pPr>
        <w:pStyle w:val="BodyText"/>
        <w:spacing w:before="1"/>
      </w:pPr>
    </w:p>
    <w:p w14:paraId="413D32C9" w14:textId="77777777" w:rsidR="00313B7E" w:rsidRDefault="00195E29">
      <w:pPr>
        <w:pStyle w:val="ListParagraph"/>
        <w:numPr>
          <w:ilvl w:val="0"/>
          <w:numId w:val="141"/>
        </w:numPr>
        <w:tabs>
          <w:tab w:val="left" w:pos="1720"/>
        </w:tabs>
        <w:ind w:right="2942"/>
        <w:jc w:val="both"/>
      </w:pPr>
      <w:r>
        <w:rPr>
          <w:noProof/>
        </w:rPr>
        <w:drawing>
          <wp:anchor distT="0" distB="0" distL="0" distR="0" simplePos="0" relativeHeight="251640832" behindDoc="0" locked="0" layoutInCell="1" allowOverlap="1" wp14:anchorId="04FE52FF" wp14:editId="2BC2C533">
            <wp:simplePos x="0" y="0"/>
            <wp:positionH relativeFrom="page">
              <wp:posOffset>5742432</wp:posOffset>
            </wp:positionH>
            <wp:positionV relativeFrom="paragraph">
              <wp:posOffset>189836</wp:posOffset>
            </wp:positionV>
            <wp:extent cx="1267330" cy="1314169"/>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40" cstate="print"/>
                    <a:stretch>
                      <a:fillRect/>
                    </a:stretch>
                  </pic:blipFill>
                  <pic:spPr>
                    <a:xfrm>
                      <a:off x="0" y="0"/>
                      <a:ext cx="1267330" cy="1314169"/>
                    </a:xfrm>
                    <a:prstGeom prst="rect">
                      <a:avLst/>
                    </a:prstGeom>
                  </pic:spPr>
                </pic:pic>
              </a:graphicData>
            </a:graphic>
          </wp:anchor>
        </w:drawing>
      </w:r>
      <w:r>
        <w:t>There</w:t>
      </w:r>
      <w:r>
        <w:rPr>
          <w:spacing w:val="-5"/>
        </w:rPr>
        <w:t xml:space="preserve"> </w:t>
      </w:r>
      <w:r>
        <w:t>is</w:t>
      </w:r>
      <w:r>
        <w:rPr>
          <w:spacing w:val="-5"/>
        </w:rPr>
        <w:t xml:space="preserve"> </w:t>
      </w:r>
      <w:r>
        <w:t>hereby</w:t>
      </w:r>
      <w:r>
        <w:rPr>
          <w:spacing w:val="-5"/>
        </w:rPr>
        <w:t xml:space="preserve"> </w:t>
      </w:r>
      <w:r>
        <w:t>created</w:t>
      </w:r>
      <w:r>
        <w:rPr>
          <w:spacing w:val="-5"/>
        </w:rPr>
        <w:t xml:space="preserve"> </w:t>
      </w:r>
      <w:r>
        <w:t>the</w:t>
      </w:r>
      <w:r>
        <w:rPr>
          <w:spacing w:val="-5"/>
        </w:rPr>
        <w:t xml:space="preserve"> </w:t>
      </w:r>
      <w:r>
        <w:t>Mississippi</w:t>
      </w:r>
      <w:r>
        <w:rPr>
          <w:spacing w:val="-5"/>
        </w:rPr>
        <w:t xml:space="preserve"> </w:t>
      </w:r>
      <w:r>
        <w:t>School</w:t>
      </w:r>
      <w:r>
        <w:rPr>
          <w:spacing w:val="-5"/>
        </w:rPr>
        <w:t xml:space="preserve"> </w:t>
      </w:r>
      <w:r>
        <w:t>for</w:t>
      </w:r>
      <w:r>
        <w:rPr>
          <w:spacing w:val="-5"/>
        </w:rPr>
        <w:t xml:space="preserve"> </w:t>
      </w:r>
      <w:r>
        <w:t>Math</w:t>
      </w:r>
      <w:r>
        <w:rPr>
          <w:spacing w:val="-5"/>
        </w:rPr>
        <w:t xml:space="preserve"> </w:t>
      </w:r>
      <w:r>
        <w:t>and</w:t>
      </w:r>
      <w:r>
        <w:rPr>
          <w:spacing w:val="-7"/>
        </w:rPr>
        <w:t xml:space="preserve"> </w:t>
      </w:r>
      <w:r>
        <w:t>Science which</w:t>
      </w:r>
      <w:r>
        <w:rPr>
          <w:spacing w:val="-10"/>
        </w:rPr>
        <w:t xml:space="preserve"> </w:t>
      </w:r>
      <w:r>
        <w:t>shall</w:t>
      </w:r>
      <w:r>
        <w:rPr>
          <w:spacing w:val="-10"/>
        </w:rPr>
        <w:t xml:space="preserve"> </w:t>
      </w:r>
      <w:r>
        <w:t>be</w:t>
      </w:r>
      <w:r>
        <w:rPr>
          <w:spacing w:val="-13"/>
        </w:rPr>
        <w:t xml:space="preserve"> </w:t>
      </w:r>
      <w:r>
        <w:t>a</w:t>
      </w:r>
      <w:r>
        <w:rPr>
          <w:spacing w:val="-10"/>
        </w:rPr>
        <w:t xml:space="preserve"> </w:t>
      </w:r>
      <w:r>
        <w:t>residential</w:t>
      </w:r>
      <w:r>
        <w:rPr>
          <w:spacing w:val="-10"/>
        </w:rPr>
        <w:t xml:space="preserve"> </w:t>
      </w:r>
      <w:r>
        <w:t>school</w:t>
      </w:r>
      <w:r>
        <w:rPr>
          <w:spacing w:val="-10"/>
        </w:rPr>
        <w:t xml:space="preserve"> </w:t>
      </w:r>
      <w:r>
        <w:t>for</w:t>
      </w:r>
      <w:r>
        <w:rPr>
          <w:spacing w:val="-11"/>
        </w:rPr>
        <w:t xml:space="preserve"> </w:t>
      </w:r>
      <w:r>
        <w:t>eleventh</w:t>
      </w:r>
      <w:r>
        <w:rPr>
          <w:spacing w:val="-10"/>
        </w:rPr>
        <w:t xml:space="preserve"> </w:t>
      </w:r>
      <w:r>
        <w:t>and</w:t>
      </w:r>
      <w:r>
        <w:rPr>
          <w:spacing w:val="-10"/>
        </w:rPr>
        <w:t xml:space="preserve"> </w:t>
      </w:r>
      <w:r>
        <w:t>twelfth</w:t>
      </w:r>
      <w:r>
        <w:rPr>
          <w:spacing w:val="-10"/>
        </w:rPr>
        <w:t xml:space="preserve"> </w:t>
      </w:r>
      <w:r>
        <w:t>grade</w:t>
      </w:r>
      <w:r>
        <w:rPr>
          <w:spacing w:val="-10"/>
        </w:rPr>
        <w:t xml:space="preserve"> </w:t>
      </w:r>
      <w:r>
        <w:t>high school students located on the campus of the Mississippi University for Women.</w:t>
      </w:r>
    </w:p>
    <w:p w14:paraId="63D22E3F" w14:textId="77777777" w:rsidR="00313B7E" w:rsidRDefault="00313B7E">
      <w:pPr>
        <w:pStyle w:val="BodyText"/>
      </w:pPr>
    </w:p>
    <w:p w14:paraId="11450FF0" w14:textId="77777777" w:rsidR="00313B7E" w:rsidRDefault="00195E29">
      <w:pPr>
        <w:pStyle w:val="ListParagraph"/>
        <w:numPr>
          <w:ilvl w:val="0"/>
          <w:numId w:val="141"/>
        </w:numPr>
        <w:tabs>
          <w:tab w:val="left" w:pos="1720"/>
        </w:tabs>
        <w:ind w:hanging="720"/>
      </w:pPr>
      <w:r>
        <w:t>The</w:t>
      </w:r>
      <w:r>
        <w:rPr>
          <w:spacing w:val="-4"/>
        </w:rPr>
        <w:t xml:space="preserve"> </w:t>
      </w:r>
      <w:r>
        <w:t>school</w:t>
      </w:r>
      <w:r>
        <w:rPr>
          <w:spacing w:val="-4"/>
        </w:rPr>
        <w:t xml:space="preserve"> </w:t>
      </w:r>
      <w:proofErr w:type="gramStart"/>
      <w:r>
        <w:t>shall</w:t>
      </w:r>
      <w:proofErr w:type="gramEnd"/>
      <w:r>
        <w:rPr>
          <w:spacing w:val="-2"/>
        </w:rPr>
        <w:t xml:space="preserve"> </w:t>
      </w:r>
      <w:r>
        <w:t>be</w:t>
      </w:r>
      <w:r>
        <w:rPr>
          <w:spacing w:val="-2"/>
        </w:rPr>
        <w:t xml:space="preserve"> </w:t>
      </w:r>
      <w:r>
        <w:t>governed</w:t>
      </w:r>
      <w:r>
        <w:rPr>
          <w:spacing w:val="-4"/>
        </w:rPr>
        <w:t xml:space="preserve"> </w:t>
      </w:r>
      <w:r>
        <w:t>by</w:t>
      </w:r>
      <w:r>
        <w:rPr>
          <w:spacing w:val="-2"/>
        </w:rPr>
        <w:t xml:space="preserve"> </w:t>
      </w:r>
      <w:r>
        <w:t>the</w:t>
      </w:r>
      <w:r>
        <w:rPr>
          <w:spacing w:val="-2"/>
        </w:rPr>
        <w:t xml:space="preserve"> </w:t>
      </w:r>
      <w:r>
        <w:t>State</w:t>
      </w:r>
      <w:r>
        <w:rPr>
          <w:spacing w:val="-2"/>
        </w:rPr>
        <w:t xml:space="preserve"> </w:t>
      </w:r>
      <w:r>
        <w:t>Board</w:t>
      </w:r>
      <w:r>
        <w:rPr>
          <w:spacing w:val="-5"/>
        </w:rPr>
        <w:t xml:space="preserve"> </w:t>
      </w:r>
      <w:r>
        <w:t>of</w:t>
      </w:r>
      <w:r>
        <w:rPr>
          <w:spacing w:val="-1"/>
        </w:rPr>
        <w:t xml:space="preserve"> </w:t>
      </w:r>
      <w:r>
        <w:rPr>
          <w:spacing w:val="-2"/>
        </w:rPr>
        <w:t>Education.</w:t>
      </w:r>
    </w:p>
    <w:p w14:paraId="218136FE" w14:textId="77777777" w:rsidR="00313B7E" w:rsidRDefault="00195E29">
      <w:pPr>
        <w:pStyle w:val="ListParagraph"/>
        <w:numPr>
          <w:ilvl w:val="0"/>
          <w:numId w:val="141"/>
        </w:numPr>
        <w:tabs>
          <w:tab w:val="left" w:pos="1720"/>
        </w:tabs>
        <w:spacing w:before="252"/>
        <w:ind w:right="2941"/>
        <w:jc w:val="both"/>
      </w:pPr>
      <w:r>
        <w:t>The</w:t>
      </w:r>
      <w:r>
        <w:rPr>
          <w:spacing w:val="-8"/>
        </w:rPr>
        <w:t xml:space="preserve"> </w:t>
      </w:r>
      <w:r>
        <w:t>Board</w:t>
      </w:r>
      <w:r>
        <w:rPr>
          <w:spacing w:val="-10"/>
        </w:rPr>
        <w:t xml:space="preserve"> </w:t>
      </w:r>
      <w:r>
        <w:t>shall</w:t>
      </w:r>
      <w:r>
        <w:rPr>
          <w:spacing w:val="-7"/>
        </w:rPr>
        <w:t xml:space="preserve"> </w:t>
      </w:r>
      <w:r>
        <w:t>develop</w:t>
      </w:r>
      <w:r>
        <w:rPr>
          <w:spacing w:val="-10"/>
        </w:rPr>
        <w:t xml:space="preserve"> </w:t>
      </w:r>
      <w:r>
        <w:t>a</w:t>
      </w:r>
      <w:r>
        <w:rPr>
          <w:spacing w:val="-8"/>
        </w:rPr>
        <w:t xml:space="preserve"> </w:t>
      </w:r>
      <w:r>
        <w:t>plan</w:t>
      </w:r>
      <w:r>
        <w:rPr>
          <w:spacing w:val="-8"/>
        </w:rPr>
        <w:t xml:space="preserve"> </w:t>
      </w:r>
      <w:r>
        <w:t>relating</w:t>
      </w:r>
      <w:r>
        <w:rPr>
          <w:spacing w:val="-8"/>
        </w:rPr>
        <w:t xml:space="preserve"> </w:t>
      </w:r>
      <w:r>
        <w:t>to</w:t>
      </w:r>
      <w:r>
        <w:rPr>
          <w:spacing w:val="-10"/>
        </w:rPr>
        <w:t xml:space="preserve"> </w:t>
      </w:r>
      <w:r>
        <w:t>the</w:t>
      </w:r>
      <w:r>
        <w:rPr>
          <w:spacing w:val="-8"/>
        </w:rPr>
        <w:t xml:space="preserve"> </w:t>
      </w:r>
      <w:r>
        <w:t>opening,</w:t>
      </w:r>
      <w:r>
        <w:rPr>
          <w:spacing w:val="-8"/>
        </w:rPr>
        <w:t xml:space="preserve"> </w:t>
      </w:r>
      <w:r>
        <w:t>the</w:t>
      </w:r>
      <w:r>
        <w:rPr>
          <w:spacing w:val="-10"/>
        </w:rPr>
        <w:t xml:space="preserve"> </w:t>
      </w:r>
      <w:r>
        <w:t>operation, and the funding of the school. Such plan shall be presented to the Legislature</w:t>
      </w:r>
      <w:r>
        <w:rPr>
          <w:spacing w:val="26"/>
        </w:rPr>
        <w:t xml:space="preserve"> </w:t>
      </w:r>
      <w:r>
        <w:t>during</w:t>
      </w:r>
      <w:r>
        <w:rPr>
          <w:spacing w:val="26"/>
        </w:rPr>
        <w:t xml:space="preserve"> </w:t>
      </w:r>
      <w:r>
        <w:t>the</w:t>
      </w:r>
      <w:r>
        <w:rPr>
          <w:spacing w:val="26"/>
        </w:rPr>
        <w:t xml:space="preserve"> </w:t>
      </w:r>
      <w:r>
        <w:t>1988</w:t>
      </w:r>
      <w:r>
        <w:rPr>
          <w:spacing w:val="23"/>
        </w:rPr>
        <w:t xml:space="preserve"> </w:t>
      </w:r>
      <w:r>
        <w:t>Regular</w:t>
      </w:r>
      <w:r>
        <w:rPr>
          <w:spacing w:val="25"/>
        </w:rPr>
        <w:t xml:space="preserve"> </w:t>
      </w:r>
      <w:r>
        <w:t>Session</w:t>
      </w:r>
      <w:r>
        <w:rPr>
          <w:spacing w:val="26"/>
        </w:rPr>
        <w:t xml:space="preserve"> </w:t>
      </w:r>
      <w:r>
        <w:t>and</w:t>
      </w:r>
      <w:r>
        <w:rPr>
          <w:spacing w:val="23"/>
        </w:rPr>
        <w:t xml:space="preserve"> </w:t>
      </w:r>
      <w:r>
        <w:t>shall</w:t>
      </w:r>
      <w:r>
        <w:rPr>
          <w:spacing w:val="26"/>
        </w:rPr>
        <w:t xml:space="preserve"> </w:t>
      </w:r>
      <w:r>
        <w:t>include</w:t>
      </w:r>
      <w:r>
        <w:rPr>
          <w:spacing w:val="26"/>
        </w:rPr>
        <w:t xml:space="preserve"> </w:t>
      </w:r>
      <w:r>
        <w:t>an</w:t>
      </w:r>
    </w:p>
    <w:p w14:paraId="752768B7" w14:textId="77777777" w:rsidR="00313B7E" w:rsidRDefault="00195E29">
      <w:pPr>
        <w:pStyle w:val="BodyText"/>
        <w:spacing w:before="1"/>
        <w:ind w:left="1720"/>
        <w:jc w:val="both"/>
      </w:pPr>
      <w:r>
        <w:t>equitable</w:t>
      </w:r>
      <w:r>
        <w:rPr>
          <w:spacing w:val="-5"/>
        </w:rPr>
        <w:t xml:space="preserve"> </w:t>
      </w:r>
      <w:r>
        <w:t>and</w:t>
      </w:r>
      <w:r>
        <w:rPr>
          <w:spacing w:val="-3"/>
        </w:rPr>
        <w:t xml:space="preserve"> </w:t>
      </w:r>
      <w:r>
        <w:t>reasonable</w:t>
      </w:r>
      <w:r>
        <w:rPr>
          <w:spacing w:val="-3"/>
        </w:rPr>
        <w:t xml:space="preserve"> </w:t>
      </w:r>
      <w:r>
        <w:t>plan</w:t>
      </w:r>
      <w:r>
        <w:rPr>
          <w:spacing w:val="-6"/>
        </w:rPr>
        <w:t xml:space="preserve"> </w:t>
      </w:r>
      <w:r>
        <w:t>for</w:t>
      </w:r>
      <w:r>
        <w:rPr>
          <w:spacing w:val="-4"/>
        </w:rPr>
        <w:t xml:space="preserve"> </w:t>
      </w:r>
      <w:r>
        <w:t>student</w:t>
      </w:r>
      <w:r>
        <w:rPr>
          <w:spacing w:val="-3"/>
        </w:rPr>
        <w:t xml:space="preserve"> </w:t>
      </w:r>
      <w:r>
        <w:t>recruitment</w:t>
      </w:r>
      <w:r>
        <w:rPr>
          <w:spacing w:val="-3"/>
        </w:rPr>
        <w:t xml:space="preserve"> </w:t>
      </w:r>
      <w:r>
        <w:t>without</w:t>
      </w:r>
      <w:r>
        <w:rPr>
          <w:spacing w:val="-3"/>
        </w:rPr>
        <w:t xml:space="preserve"> </w:t>
      </w:r>
      <w:r>
        <w:t>regard</w:t>
      </w:r>
      <w:r>
        <w:rPr>
          <w:spacing w:val="-3"/>
        </w:rPr>
        <w:t xml:space="preserve"> </w:t>
      </w:r>
      <w:r>
        <w:t>to</w:t>
      </w:r>
      <w:r>
        <w:rPr>
          <w:spacing w:val="-3"/>
        </w:rPr>
        <w:t xml:space="preserve"> </w:t>
      </w:r>
      <w:r>
        <w:t>race,</w:t>
      </w:r>
      <w:r>
        <w:rPr>
          <w:spacing w:val="-6"/>
        </w:rPr>
        <w:t xml:space="preserve"> </w:t>
      </w:r>
      <w:r>
        <w:t>creed,</w:t>
      </w:r>
      <w:r>
        <w:rPr>
          <w:spacing w:val="-6"/>
        </w:rPr>
        <w:t xml:space="preserve"> </w:t>
      </w:r>
      <w:r>
        <w:t>or</w:t>
      </w:r>
      <w:r>
        <w:rPr>
          <w:spacing w:val="-3"/>
        </w:rPr>
        <w:t xml:space="preserve"> </w:t>
      </w:r>
      <w:r>
        <w:rPr>
          <w:spacing w:val="-2"/>
        </w:rPr>
        <w:t>color.</w:t>
      </w:r>
    </w:p>
    <w:p w14:paraId="03E92866" w14:textId="77777777" w:rsidR="00313B7E" w:rsidRDefault="00195E29">
      <w:pPr>
        <w:pStyle w:val="ListParagraph"/>
        <w:numPr>
          <w:ilvl w:val="0"/>
          <w:numId w:val="141"/>
        </w:numPr>
        <w:tabs>
          <w:tab w:val="left" w:pos="1720"/>
        </w:tabs>
        <w:spacing w:before="251"/>
        <w:ind w:right="495"/>
      </w:pPr>
      <w:r>
        <w:t xml:space="preserve">The purpose of the school </w:t>
      </w:r>
      <w:proofErr w:type="gramStart"/>
      <w:r>
        <w:t>shall</w:t>
      </w:r>
      <w:proofErr w:type="gramEnd"/>
      <w:r>
        <w:t xml:space="preserve"> be to educate the gifted and talented students of the state, and its curriculum and admissions policies shall reflect such purpose.</w:t>
      </w:r>
    </w:p>
    <w:p w14:paraId="22BF8488" w14:textId="77777777" w:rsidR="00313B7E" w:rsidRDefault="00313B7E">
      <w:pPr>
        <w:pStyle w:val="BodyText"/>
        <w:spacing w:before="1"/>
      </w:pPr>
    </w:p>
    <w:p w14:paraId="284C2714" w14:textId="77777777" w:rsidR="00313B7E" w:rsidRDefault="00195E29">
      <w:pPr>
        <w:pStyle w:val="ListParagraph"/>
        <w:numPr>
          <w:ilvl w:val="0"/>
          <w:numId w:val="141"/>
        </w:numPr>
        <w:tabs>
          <w:tab w:val="left" w:pos="1720"/>
        </w:tabs>
        <w:ind w:hanging="720"/>
      </w:pPr>
      <w:r>
        <w:t>The</w:t>
      </w:r>
      <w:r>
        <w:rPr>
          <w:spacing w:val="-5"/>
        </w:rPr>
        <w:t xml:space="preserve"> </w:t>
      </w:r>
      <w:r>
        <w:t>board</w:t>
      </w:r>
      <w:r>
        <w:rPr>
          <w:spacing w:val="-4"/>
        </w:rPr>
        <w:t xml:space="preserve"> </w:t>
      </w:r>
      <w:r>
        <w:t>shall</w:t>
      </w:r>
      <w:r>
        <w:rPr>
          <w:spacing w:val="-2"/>
        </w:rPr>
        <w:t xml:space="preserve"> </w:t>
      </w:r>
      <w:r>
        <w:t>prepare</w:t>
      </w:r>
      <w:r>
        <w:rPr>
          <w:spacing w:val="-3"/>
        </w:rPr>
        <w:t xml:space="preserve"> </w:t>
      </w:r>
      <w:r>
        <w:t>the</w:t>
      </w:r>
      <w:r>
        <w:rPr>
          <w:spacing w:val="-4"/>
        </w:rPr>
        <w:t xml:space="preserve"> </w:t>
      </w:r>
      <w:r>
        <w:t>annual</w:t>
      </w:r>
      <w:r>
        <w:rPr>
          <w:spacing w:val="-2"/>
        </w:rPr>
        <w:t xml:space="preserve"> </w:t>
      </w:r>
      <w:r>
        <w:t>budget</w:t>
      </w:r>
      <w:r>
        <w:rPr>
          <w:spacing w:val="-3"/>
        </w:rPr>
        <w:t xml:space="preserve"> </w:t>
      </w:r>
      <w:r>
        <w:t>for</w:t>
      </w:r>
      <w:r>
        <w:rPr>
          <w:spacing w:val="-3"/>
        </w:rPr>
        <w:t xml:space="preserve"> </w:t>
      </w:r>
      <w:r>
        <w:t>the</w:t>
      </w:r>
      <w:r>
        <w:rPr>
          <w:spacing w:val="-3"/>
        </w:rPr>
        <w:t xml:space="preserve"> </w:t>
      </w:r>
      <w:r>
        <w:rPr>
          <w:spacing w:val="-2"/>
        </w:rPr>
        <w:t>school.</w:t>
      </w:r>
    </w:p>
    <w:p w14:paraId="0C8403A9" w14:textId="0F9D1FB6" w:rsidR="00313B7E" w:rsidRDefault="00195E29">
      <w:pPr>
        <w:pStyle w:val="BodyText"/>
        <w:spacing w:before="251"/>
        <w:ind w:left="280" w:right="494"/>
        <w:jc w:val="both"/>
      </w:pPr>
      <w:r>
        <w:t xml:space="preserve">In the development of the curriculum, the legislature gave emphatic direction. The Act declared "this school shall be dedicated to the academic teaching of mathematics and </w:t>
      </w:r>
      <w:del w:id="330" w:author="Thomas Easterling" w:date="2025-04-14T15:53:00Z" w16du:dateUtc="2025-04-14T20:53:00Z">
        <w:r w:rsidDel="00E4233A">
          <w:delText>science,but</w:delText>
        </w:r>
      </w:del>
      <w:proofErr w:type="gramStart"/>
      <w:ins w:id="331" w:author="Thomas Easterling" w:date="2025-04-14T15:53:00Z" w16du:dateUtc="2025-04-14T20:53:00Z">
        <w:r w:rsidR="00E4233A">
          <w:t>science, but</w:t>
        </w:r>
      </w:ins>
      <w:proofErr w:type="gramEnd"/>
      <w:r>
        <w:t xml:space="preserve"> shall not preclude some emphasis being placed on</w:t>
      </w:r>
      <w:r>
        <w:rPr>
          <w:spacing w:val="-5"/>
        </w:rPr>
        <w:t xml:space="preserve"> </w:t>
      </w:r>
      <w:r>
        <w:t>the</w:t>
      </w:r>
      <w:r>
        <w:rPr>
          <w:spacing w:val="-7"/>
        </w:rPr>
        <w:t xml:space="preserve"> </w:t>
      </w:r>
      <w:r>
        <w:t>arts</w:t>
      </w:r>
      <w:r>
        <w:rPr>
          <w:spacing w:val="-6"/>
        </w:rPr>
        <w:t xml:space="preserve"> </w:t>
      </w:r>
      <w:r>
        <w:t>and</w:t>
      </w:r>
      <w:r>
        <w:rPr>
          <w:spacing w:val="-7"/>
        </w:rPr>
        <w:t xml:space="preserve"> </w:t>
      </w:r>
      <w:r>
        <w:t>humanities"</w:t>
      </w:r>
      <w:r>
        <w:rPr>
          <w:spacing w:val="-4"/>
        </w:rPr>
        <w:t xml:space="preserve"> </w:t>
      </w:r>
      <w:r>
        <w:t>(</w:t>
      </w:r>
      <w:r>
        <w:rPr>
          <w:i/>
        </w:rPr>
        <w:t>Miss.</w:t>
      </w:r>
      <w:r>
        <w:rPr>
          <w:i/>
          <w:spacing w:val="-7"/>
        </w:rPr>
        <w:t xml:space="preserve"> </w:t>
      </w:r>
      <w:r>
        <w:rPr>
          <w:i/>
        </w:rPr>
        <w:t>Code</w:t>
      </w:r>
      <w:r>
        <w:rPr>
          <w:i/>
          <w:spacing w:val="-5"/>
        </w:rPr>
        <w:t xml:space="preserve"> </w:t>
      </w:r>
      <w:r>
        <w:rPr>
          <w:i/>
        </w:rPr>
        <w:t>Ann.</w:t>
      </w:r>
      <w:r>
        <w:rPr>
          <w:i/>
          <w:spacing w:val="-5"/>
        </w:rPr>
        <w:t xml:space="preserve"> </w:t>
      </w:r>
      <w:r>
        <w:t>§</w:t>
      </w:r>
      <w:r>
        <w:rPr>
          <w:spacing w:val="-7"/>
        </w:rPr>
        <w:t xml:space="preserve"> </w:t>
      </w:r>
      <w:r>
        <w:t>37-139-9).</w:t>
      </w:r>
      <w:r>
        <w:rPr>
          <w:spacing w:val="-5"/>
        </w:rPr>
        <w:t xml:space="preserve"> </w:t>
      </w:r>
      <w:r>
        <w:t>During</w:t>
      </w:r>
      <w:r>
        <w:rPr>
          <w:spacing w:val="-5"/>
        </w:rPr>
        <w:t xml:space="preserve"> </w:t>
      </w:r>
      <w:r>
        <w:t>the</w:t>
      </w:r>
      <w:r>
        <w:rPr>
          <w:spacing w:val="-5"/>
        </w:rPr>
        <w:t xml:space="preserve"> </w:t>
      </w:r>
      <w:r>
        <w:t>1990</w:t>
      </w:r>
      <w:r>
        <w:rPr>
          <w:spacing w:val="-7"/>
        </w:rPr>
        <w:t xml:space="preserve"> </w:t>
      </w:r>
      <w:r>
        <w:t>legislative</w:t>
      </w:r>
      <w:r>
        <w:rPr>
          <w:spacing w:val="-7"/>
        </w:rPr>
        <w:t xml:space="preserve"> </w:t>
      </w:r>
      <w:r>
        <w:t>session,</w:t>
      </w:r>
      <w:r>
        <w:rPr>
          <w:spacing w:val="-5"/>
        </w:rPr>
        <w:t xml:space="preserve"> </w:t>
      </w:r>
      <w:r>
        <w:t>the</w:t>
      </w:r>
      <w:r>
        <w:rPr>
          <w:spacing w:val="-7"/>
        </w:rPr>
        <w:t xml:space="preserve"> </w:t>
      </w:r>
      <w:r>
        <w:t>name</w:t>
      </w:r>
      <w:r>
        <w:rPr>
          <w:spacing w:val="-5"/>
        </w:rPr>
        <w:t xml:space="preserve"> </w:t>
      </w:r>
      <w:r>
        <w:t>of</w:t>
      </w:r>
      <w:r>
        <w:rPr>
          <w:spacing w:val="-5"/>
        </w:rPr>
        <w:t xml:space="preserve"> </w:t>
      </w:r>
      <w:r>
        <w:t>the</w:t>
      </w:r>
      <w:r>
        <w:rPr>
          <w:spacing w:val="-7"/>
        </w:rPr>
        <w:t xml:space="preserve"> </w:t>
      </w:r>
      <w:r>
        <w:t>school was changed to the Mississippi School for Mathematics and Science.</w:t>
      </w:r>
    </w:p>
    <w:p w14:paraId="3F8D1242" w14:textId="77777777" w:rsidR="00313B7E" w:rsidRDefault="00313B7E">
      <w:pPr>
        <w:pStyle w:val="BodyText"/>
      </w:pPr>
    </w:p>
    <w:p w14:paraId="220239BB" w14:textId="77777777" w:rsidR="00313B7E" w:rsidRDefault="00313B7E">
      <w:pPr>
        <w:pStyle w:val="BodyText"/>
        <w:spacing w:before="139"/>
      </w:pPr>
    </w:p>
    <w:p w14:paraId="4A6D86E9" w14:textId="77777777" w:rsidR="00313B7E" w:rsidRDefault="00195E29">
      <w:pPr>
        <w:pStyle w:val="Heading5"/>
      </w:pPr>
      <w:r>
        <w:t>THE</w:t>
      </w:r>
      <w:r>
        <w:rPr>
          <w:spacing w:val="-3"/>
        </w:rPr>
        <w:t xml:space="preserve"> </w:t>
      </w:r>
      <w:r>
        <w:t>PRIVILEGE</w:t>
      </w:r>
      <w:r>
        <w:rPr>
          <w:spacing w:val="-5"/>
        </w:rPr>
        <w:t xml:space="preserve"> </w:t>
      </w:r>
      <w:r>
        <w:t>OF</w:t>
      </w:r>
      <w:r>
        <w:rPr>
          <w:spacing w:val="-3"/>
        </w:rPr>
        <w:t xml:space="preserve"> </w:t>
      </w:r>
      <w:r>
        <w:rPr>
          <w:spacing w:val="-4"/>
        </w:rPr>
        <w:t>MSMS</w:t>
      </w:r>
    </w:p>
    <w:p w14:paraId="66DD7986" w14:textId="77777777" w:rsidR="00313B7E" w:rsidRDefault="00195E29">
      <w:pPr>
        <w:pStyle w:val="BodyText"/>
        <w:spacing w:before="24"/>
        <w:rPr>
          <w:b/>
          <w:sz w:val="20"/>
        </w:rPr>
      </w:pPr>
      <w:r>
        <w:rPr>
          <w:noProof/>
        </w:rPr>
        <mc:AlternateContent>
          <mc:Choice Requires="wpg">
            <w:drawing>
              <wp:anchor distT="0" distB="0" distL="0" distR="0" simplePos="0" relativeHeight="251670528" behindDoc="1" locked="0" layoutInCell="1" allowOverlap="1" wp14:anchorId="6A13F0B8" wp14:editId="1A06AFB8">
                <wp:simplePos x="0" y="0"/>
                <wp:positionH relativeFrom="page">
                  <wp:posOffset>1554480</wp:posOffset>
                </wp:positionH>
                <wp:positionV relativeFrom="paragraph">
                  <wp:posOffset>176426</wp:posOffset>
                </wp:positionV>
                <wp:extent cx="5465445" cy="1183005"/>
                <wp:effectExtent l="0" t="0" r="0" b="0"/>
                <wp:wrapTopAndBottom/>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5445" cy="1183005"/>
                          <a:chOff x="0" y="0"/>
                          <a:chExt cx="5465445" cy="1183005"/>
                        </a:xfrm>
                      </wpg:grpSpPr>
                      <wps:wsp>
                        <wps:cNvPr id="167" name="Graphic 167"/>
                        <wps:cNvSpPr/>
                        <wps:spPr>
                          <a:xfrm>
                            <a:off x="0" y="0"/>
                            <a:ext cx="5465445" cy="1183005"/>
                          </a:xfrm>
                          <a:custGeom>
                            <a:avLst/>
                            <a:gdLst/>
                            <a:ahLst/>
                            <a:cxnLst/>
                            <a:rect l="l" t="t" r="r" b="b"/>
                            <a:pathLst>
                              <a:path w="5465445" h="1183005">
                                <a:moveTo>
                                  <a:pt x="5446776" y="96012"/>
                                </a:moveTo>
                                <a:lnTo>
                                  <a:pt x="5446763" y="94488"/>
                                </a:lnTo>
                                <a:lnTo>
                                  <a:pt x="5446763" y="85344"/>
                                </a:lnTo>
                                <a:lnTo>
                                  <a:pt x="5370576" y="85344"/>
                                </a:lnTo>
                                <a:lnTo>
                                  <a:pt x="5370576" y="94488"/>
                                </a:lnTo>
                                <a:lnTo>
                                  <a:pt x="5370576" y="96012"/>
                                </a:lnTo>
                                <a:lnTo>
                                  <a:pt x="5370576" y="1088136"/>
                                </a:lnTo>
                                <a:lnTo>
                                  <a:pt x="94488" y="1088136"/>
                                </a:lnTo>
                                <a:lnTo>
                                  <a:pt x="94488" y="96012"/>
                                </a:lnTo>
                                <a:lnTo>
                                  <a:pt x="94488" y="94488"/>
                                </a:lnTo>
                                <a:lnTo>
                                  <a:pt x="5370576" y="94488"/>
                                </a:lnTo>
                                <a:lnTo>
                                  <a:pt x="5370576" y="85344"/>
                                </a:lnTo>
                                <a:lnTo>
                                  <a:pt x="94488" y="85344"/>
                                </a:lnTo>
                                <a:lnTo>
                                  <a:pt x="85344" y="85344"/>
                                </a:lnTo>
                                <a:lnTo>
                                  <a:pt x="85344" y="94488"/>
                                </a:lnTo>
                                <a:lnTo>
                                  <a:pt x="85344" y="96012"/>
                                </a:lnTo>
                                <a:lnTo>
                                  <a:pt x="85344" y="1088136"/>
                                </a:lnTo>
                                <a:lnTo>
                                  <a:pt x="85344" y="1164336"/>
                                </a:lnTo>
                                <a:lnTo>
                                  <a:pt x="94488" y="1164336"/>
                                </a:lnTo>
                                <a:lnTo>
                                  <a:pt x="5370576" y="1164336"/>
                                </a:lnTo>
                                <a:lnTo>
                                  <a:pt x="5446776" y="1164336"/>
                                </a:lnTo>
                                <a:lnTo>
                                  <a:pt x="5446776" y="1088136"/>
                                </a:lnTo>
                                <a:lnTo>
                                  <a:pt x="5446776" y="96012"/>
                                </a:lnTo>
                                <a:close/>
                              </a:path>
                              <a:path w="5465445" h="1183005">
                                <a:moveTo>
                                  <a:pt x="5465064" y="0"/>
                                </a:moveTo>
                                <a:lnTo>
                                  <a:pt x="5455920" y="0"/>
                                </a:lnTo>
                                <a:lnTo>
                                  <a:pt x="5455920" y="76200"/>
                                </a:lnTo>
                                <a:lnTo>
                                  <a:pt x="5455920" y="96012"/>
                                </a:lnTo>
                                <a:lnTo>
                                  <a:pt x="5455920" y="1088136"/>
                                </a:lnTo>
                                <a:lnTo>
                                  <a:pt x="5455920" y="1173480"/>
                                </a:lnTo>
                                <a:lnTo>
                                  <a:pt x="5370576" y="1173480"/>
                                </a:lnTo>
                                <a:lnTo>
                                  <a:pt x="94488" y="1173480"/>
                                </a:lnTo>
                                <a:lnTo>
                                  <a:pt x="76200" y="1173480"/>
                                </a:lnTo>
                                <a:lnTo>
                                  <a:pt x="76200" y="1088136"/>
                                </a:lnTo>
                                <a:lnTo>
                                  <a:pt x="76200" y="96012"/>
                                </a:lnTo>
                                <a:lnTo>
                                  <a:pt x="76200" y="76200"/>
                                </a:lnTo>
                                <a:lnTo>
                                  <a:pt x="94488" y="76200"/>
                                </a:lnTo>
                                <a:lnTo>
                                  <a:pt x="5370576" y="76200"/>
                                </a:lnTo>
                                <a:lnTo>
                                  <a:pt x="5455920" y="76200"/>
                                </a:lnTo>
                                <a:lnTo>
                                  <a:pt x="5455920" y="0"/>
                                </a:lnTo>
                                <a:lnTo>
                                  <a:pt x="5370576" y="0"/>
                                </a:lnTo>
                                <a:lnTo>
                                  <a:pt x="94488" y="0"/>
                                </a:lnTo>
                                <a:lnTo>
                                  <a:pt x="76200" y="0"/>
                                </a:lnTo>
                                <a:lnTo>
                                  <a:pt x="0" y="0"/>
                                </a:lnTo>
                                <a:lnTo>
                                  <a:pt x="0" y="76200"/>
                                </a:lnTo>
                                <a:lnTo>
                                  <a:pt x="0" y="96012"/>
                                </a:lnTo>
                                <a:lnTo>
                                  <a:pt x="0" y="1088136"/>
                                </a:lnTo>
                                <a:lnTo>
                                  <a:pt x="0" y="1173480"/>
                                </a:lnTo>
                                <a:lnTo>
                                  <a:pt x="0" y="1182624"/>
                                </a:lnTo>
                                <a:lnTo>
                                  <a:pt x="76200" y="1182624"/>
                                </a:lnTo>
                                <a:lnTo>
                                  <a:pt x="5465064" y="1182624"/>
                                </a:lnTo>
                                <a:lnTo>
                                  <a:pt x="5465064" y="1088136"/>
                                </a:lnTo>
                                <a:lnTo>
                                  <a:pt x="5465064" y="96012"/>
                                </a:lnTo>
                                <a:lnTo>
                                  <a:pt x="5465064" y="76200"/>
                                </a:lnTo>
                                <a:lnTo>
                                  <a:pt x="5465064" y="0"/>
                                </a:lnTo>
                                <a:close/>
                              </a:path>
                            </a:pathLst>
                          </a:custGeom>
                          <a:solidFill>
                            <a:srgbClr val="000000"/>
                          </a:solidFill>
                        </wps:spPr>
                        <wps:bodyPr wrap="square" lIns="0" tIns="0" rIns="0" bIns="0" rtlCol="0">
                          <a:prstTxWarp prst="textNoShape">
                            <a:avLst/>
                          </a:prstTxWarp>
                          <a:noAutofit/>
                        </wps:bodyPr>
                      </wps:wsp>
                      <wps:wsp>
                        <wps:cNvPr id="168" name="Textbox 168"/>
                        <wps:cNvSpPr txBox="1"/>
                        <wps:spPr>
                          <a:xfrm>
                            <a:off x="94488" y="85343"/>
                            <a:ext cx="5276215" cy="1012190"/>
                          </a:xfrm>
                          <a:prstGeom prst="rect">
                            <a:avLst/>
                          </a:prstGeom>
                        </wps:spPr>
                        <wps:txbx>
                          <w:txbxContent>
                            <w:p w14:paraId="2A822D97" w14:textId="77777777" w:rsidR="00313B7E" w:rsidRDefault="00313B7E">
                              <w:pPr>
                                <w:spacing w:before="38"/>
                                <w:rPr>
                                  <w:b/>
                                </w:rPr>
                              </w:pPr>
                            </w:p>
                            <w:p w14:paraId="5F1BBD97" w14:textId="77777777" w:rsidR="00313B7E" w:rsidRDefault="00195E29">
                              <w:pPr>
                                <w:ind w:left="213" w:right="748"/>
                                <w:jc w:val="both"/>
                                <w:rPr>
                                  <w:rFonts w:ascii="Arial"/>
                                  <w:b/>
                                </w:rPr>
                              </w:pPr>
                              <w:r>
                                <w:rPr>
                                  <w:rFonts w:ascii="Arial"/>
                                  <w:b/>
                                </w:rPr>
                                <w:t>ATTENDANCE AT THE MISSISSIPPI SCHOOL FOR MATHEMATICS AND SCIENCE IS A PRIVILEGE AND NOT A RIGHT.</w:t>
                              </w:r>
                              <w:r>
                                <w:rPr>
                                  <w:rFonts w:ascii="Arial"/>
                                  <w:b/>
                                  <w:spacing w:val="40"/>
                                </w:rPr>
                                <w:t xml:space="preserve"> </w:t>
                              </w:r>
                              <w:r>
                                <w:rPr>
                                  <w:rFonts w:ascii="Arial"/>
                                  <w:b/>
                                </w:rPr>
                                <w:t>A STUDENT'S RIGHT TO ACCESS A FREE PUBLIC EDUCATION RESIDES AT THE HOME SCHOOL DISTRICT.</w:t>
                              </w:r>
                            </w:p>
                          </w:txbxContent>
                        </wps:txbx>
                        <wps:bodyPr wrap="square" lIns="0" tIns="0" rIns="0" bIns="0" rtlCol="0">
                          <a:noAutofit/>
                        </wps:bodyPr>
                      </wps:wsp>
                    </wpg:wgp>
                  </a:graphicData>
                </a:graphic>
              </wp:anchor>
            </w:drawing>
          </mc:Choice>
          <mc:Fallback>
            <w:pict>
              <v:group w14:anchorId="6A13F0B8" id="Group 166" o:spid="_x0000_s1158" style="position:absolute;margin-left:122.4pt;margin-top:13.9pt;width:430.35pt;height:93.15pt;z-index:-251645952;mso-wrap-distance-left:0;mso-wrap-distance-right:0;mso-position-horizontal-relative:page;mso-position-vertical-relative:text" coordsize="54654,1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">
                <v:shape id="Graphic 167" o:spid="_x0000_s1159" style="position:absolute;width:54654;height:11830;visibility:visible;mso-wrap-style:square;v-text-anchor:top" coordsize="5465445,118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" path="m5446776,96012r-13,-1524l5446763,85344r-76187,l5370576,94488r,1524l5370576,1088136r-5276088,l94488,96012r,-1524l5370576,94488r,-9144l94488,85344r-9144,l85344,94488r,1524l85344,1088136r,76200l94488,1164336r5276088,l5446776,1164336r,-76200l5446776,96012xem5465064,r-9144,l5455920,76200r,19812l5455920,1088136r,85344l5370576,1173480r-5276088,l76200,1173480r,-85344l76200,96012r,-19812l94488,76200r5276088,l5455920,76200r,-76200l5370576,,94488,,76200,,,,,76200,,96012r,992124l,1173480r,9144l76200,1182624r5388864,l5465064,1088136r,-992124l5465064,76200r,-76200xe" fillcolor="black" stroked="f">
                  <v:path arrowok="t"/>
                </v:shape>
                <v:shape id="Textbox 168" o:spid="_x0000_s1160" type="#_x0000_t202" style="position:absolute;left:944;top:853;width:52763;height:10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2A822D97" w14:textId="77777777" w:rsidR="00313B7E" w:rsidRDefault="00313B7E">
                        <w:pPr>
                          <w:spacing w:before="38"/>
                          <w:rPr>
                            <w:b/>
                          </w:rPr>
                        </w:pPr>
                      </w:p>
                      <w:p w14:paraId="5F1BBD97" w14:textId="77777777" w:rsidR="00313B7E" w:rsidRDefault="00195E29">
                        <w:pPr>
                          <w:ind w:left="213" w:right="748"/>
                          <w:jc w:val="both"/>
                          <w:rPr>
                            <w:rFonts w:ascii="Arial"/>
                            <w:b/>
                          </w:rPr>
                        </w:pPr>
                        <w:r>
                          <w:rPr>
                            <w:rFonts w:ascii="Arial"/>
                            <w:b/>
                          </w:rPr>
                          <w:t>ATTENDANCE AT THE MISSISSIPPI SCHOOL FOR MATHEMATICS AND SCIENCE IS A PRIVILEGE AND NOT A RIGHT.</w:t>
                        </w:r>
                        <w:r>
                          <w:rPr>
                            <w:rFonts w:ascii="Arial"/>
                            <w:b/>
                            <w:spacing w:val="40"/>
                          </w:rPr>
                          <w:t xml:space="preserve"> </w:t>
                        </w:r>
                        <w:r>
                          <w:rPr>
                            <w:rFonts w:ascii="Arial"/>
                            <w:b/>
                          </w:rPr>
                          <w:t>A STUDENT'S RIGHT TO ACCESS A FREE PUBLIC EDUCATION RESIDES AT THE HOME SCHOOL DISTRICT.</w:t>
                        </w:r>
                      </w:p>
                    </w:txbxContent>
                  </v:textbox>
                </v:shape>
                <w10:wrap type="topAndBottom" anchorx="page"/>
              </v:group>
            </w:pict>
          </mc:Fallback>
        </mc:AlternateContent>
      </w:r>
    </w:p>
    <w:p w14:paraId="598C0490" w14:textId="77777777" w:rsidR="00313B7E" w:rsidRDefault="00313B7E">
      <w:pPr>
        <w:pStyle w:val="BodyText"/>
        <w:rPr>
          <w:b/>
        </w:rPr>
      </w:pPr>
    </w:p>
    <w:p w14:paraId="6B97DDF4" w14:textId="77777777" w:rsidR="00313B7E" w:rsidRDefault="00313B7E">
      <w:pPr>
        <w:pStyle w:val="BodyText"/>
        <w:spacing w:before="1"/>
        <w:rPr>
          <w:b/>
        </w:rPr>
      </w:pPr>
    </w:p>
    <w:p w14:paraId="3C2ACB15" w14:textId="77777777" w:rsidR="00313B7E" w:rsidRDefault="00195E29">
      <w:pPr>
        <w:pStyle w:val="BodyText"/>
        <w:ind w:left="279" w:right="494"/>
        <w:jc w:val="both"/>
      </w:pPr>
      <w:r>
        <w:t>Students at MSMS are expected to have a</w:t>
      </w:r>
      <w:r>
        <w:rPr>
          <w:spacing w:val="40"/>
        </w:rPr>
        <w:t xml:space="preserve"> </w:t>
      </w:r>
      <w:r>
        <w:t>commitment to the pursuit of academic excellence in all</w:t>
      </w:r>
      <w:r>
        <w:rPr>
          <w:spacing w:val="40"/>
        </w:rPr>
        <w:t xml:space="preserve"> </w:t>
      </w:r>
      <w:r>
        <w:t>disciplines and meet school attendance and behavioral expectations. The goals for each student should be to: gain superior subject matter knowledge; become a stronger critical thinker; use technology as a tool; improve both written and oral communication</w:t>
      </w:r>
      <w:r>
        <w:rPr>
          <w:spacing w:val="-6"/>
        </w:rPr>
        <w:t xml:space="preserve"> </w:t>
      </w:r>
      <w:r>
        <w:t>skills;</w:t>
      </w:r>
      <w:r>
        <w:rPr>
          <w:spacing w:val="-4"/>
        </w:rPr>
        <w:t xml:space="preserve"> </w:t>
      </w:r>
      <w:r>
        <w:t>become</w:t>
      </w:r>
      <w:r>
        <w:rPr>
          <w:spacing w:val="-6"/>
        </w:rPr>
        <w:t xml:space="preserve"> </w:t>
      </w:r>
      <w:r>
        <w:t>a</w:t>
      </w:r>
      <w:r>
        <w:rPr>
          <w:spacing w:val="-4"/>
        </w:rPr>
        <w:t xml:space="preserve"> </w:t>
      </w:r>
      <w:r>
        <w:t>more</w:t>
      </w:r>
      <w:r>
        <w:rPr>
          <w:spacing w:val="-6"/>
        </w:rPr>
        <w:t xml:space="preserve"> </w:t>
      </w:r>
      <w:r>
        <w:t>scholarly</w:t>
      </w:r>
      <w:r>
        <w:rPr>
          <w:spacing w:val="-3"/>
        </w:rPr>
        <w:t xml:space="preserve"> </w:t>
      </w:r>
      <w:r>
        <w:t>person;</w:t>
      </w:r>
      <w:r>
        <w:rPr>
          <w:spacing w:val="-6"/>
        </w:rPr>
        <w:t xml:space="preserve"> </w:t>
      </w:r>
      <w:r>
        <w:t>display</w:t>
      </w:r>
      <w:r>
        <w:rPr>
          <w:spacing w:val="-3"/>
        </w:rPr>
        <w:t xml:space="preserve"> </w:t>
      </w:r>
      <w:r>
        <w:t>a</w:t>
      </w:r>
      <w:r>
        <w:rPr>
          <w:spacing w:val="-6"/>
        </w:rPr>
        <w:t xml:space="preserve"> </w:t>
      </w:r>
      <w:r>
        <w:t>sense</w:t>
      </w:r>
      <w:r>
        <w:rPr>
          <w:spacing w:val="-4"/>
        </w:rPr>
        <w:t xml:space="preserve"> </w:t>
      </w:r>
      <w:r>
        <w:t>of</w:t>
      </w:r>
      <w:r>
        <w:rPr>
          <w:spacing w:val="-6"/>
        </w:rPr>
        <w:t xml:space="preserve"> </w:t>
      </w:r>
      <w:r>
        <w:t>community;</w:t>
      </w:r>
      <w:r>
        <w:rPr>
          <w:spacing w:val="-6"/>
        </w:rPr>
        <w:t xml:space="preserve"> </w:t>
      </w:r>
      <w:r>
        <w:t>and</w:t>
      </w:r>
      <w:r>
        <w:rPr>
          <w:spacing w:val="-8"/>
        </w:rPr>
        <w:t xml:space="preserve"> </w:t>
      </w:r>
      <w:r>
        <w:t>maintain</w:t>
      </w:r>
      <w:r>
        <w:rPr>
          <w:spacing w:val="-4"/>
        </w:rPr>
        <w:t xml:space="preserve"> </w:t>
      </w:r>
      <w:r>
        <w:t>high</w:t>
      </w:r>
      <w:r>
        <w:rPr>
          <w:spacing w:val="-6"/>
        </w:rPr>
        <w:t xml:space="preserve"> </w:t>
      </w:r>
      <w:r>
        <w:t>standards</w:t>
      </w:r>
      <w:r>
        <w:rPr>
          <w:spacing w:val="-5"/>
        </w:rPr>
        <w:t xml:space="preserve"> </w:t>
      </w:r>
      <w:r>
        <w:t>of behavior.</w:t>
      </w:r>
      <w:r>
        <w:rPr>
          <w:spacing w:val="40"/>
        </w:rPr>
        <w:t xml:space="preserve"> </w:t>
      </w:r>
      <w:r>
        <w:t>Students unwilling or unable to make this commitment will be returned to their home school.</w:t>
      </w:r>
    </w:p>
    <w:p w14:paraId="50BDBEC4" w14:textId="77777777" w:rsidR="00313B7E" w:rsidRDefault="00313B7E">
      <w:pPr>
        <w:jc w:val="both"/>
        <w:sectPr w:rsidR="00313B7E">
          <w:headerReference w:type="default" r:id="rId41"/>
          <w:footerReference w:type="default" r:id="rId42"/>
          <w:pgSz w:w="12240" w:h="15840"/>
          <w:pgMar w:top="980" w:right="580" w:bottom="1260" w:left="1520" w:header="728" w:footer="1065" w:gutter="0"/>
          <w:cols w:space="720"/>
        </w:sectPr>
      </w:pPr>
    </w:p>
    <w:p w14:paraId="1A4C52C0" w14:textId="77777777" w:rsidR="00313B7E" w:rsidRDefault="00313B7E">
      <w:pPr>
        <w:pStyle w:val="BodyText"/>
        <w:spacing w:before="121"/>
        <w:rPr>
          <w:sz w:val="28"/>
        </w:rPr>
      </w:pPr>
    </w:p>
    <w:p w14:paraId="7D0F58A7" w14:textId="77777777" w:rsidR="00313B7E" w:rsidRDefault="00195E29">
      <w:pPr>
        <w:pStyle w:val="Heading5"/>
      </w:pPr>
      <w:r>
        <w:rPr>
          <w:spacing w:val="-2"/>
        </w:rPr>
        <w:t>SETTING</w:t>
      </w:r>
    </w:p>
    <w:p w14:paraId="50C8F4C1" w14:textId="77777777" w:rsidR="00313B7E" w:rsidRDefault="00195E29">
      <w:pPr>
        <w:pStyle w:val="BodyText"/>
        <w:spacing w:before="186"/>
        <w:ind w:left="280" w:right="3552"/>
        <w:jc w:val="both"/>
      </w:pPr>
      <w:r>
        <w:rPr>
          <w:noProof/>
        </w:rPr>
        <w:drawing>
          <wp:anchor distT="0" distB="0" distL="0" distR="0" simplePos="0" relativeHeight="251641856" behindDoc="0" locked="0" layoutInCell="1" allowOverlap="1" wp14:anchorId="0D8FD667" wp14:editId="6220D581">
            <wp:simplePos x="0" y="0"/>
            <wp:positionH relativeFrom="page">
              <wp:posOffset>5349238</wp:posOffset>
            </wp:positionH>
            <wp:positionV relativeFrom="paragraph">
              <wp:posOffset>245086</wp:posOffset>
            </wp:positionV>
            <wp:extent cx="1971674" cy="1314449"/>
            <wp:effectExtent l="0" t="0" r="0" b="0"/>
            <wp:wrapNone/>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43" cstate="print"/>
                    <a:stretch>
                      <a:fillRect/>
                    </a:stretch>
                  </pic:blipFill>
                  <pic:spPr>
                    <a:xfrm>
                      <a:off x="0" y="0"/>
                      <a:ext cx="1971674" cy="1314449"/>
                    </a:xfrm>
                    <a:prstGeom prst="rect">
                      <a:avLst/>
                    </a:prstGeom>
                  </pic:spPr>
                </pic:pic>
              </a:graphicData>
            </a:graphic>
          </wp:anchor>
        </w:drawing>
      </w:r>
      <w:r>
        <w:t>The Mississippi School for</w:t>
      </w:r>
      <w:r>
        <w:rPr>
          <w:spacing w:val="-1"/>
        </w:rPr>
        <w:t xml:space="preserve"> </w:t>
      </w:r>
      <w:r>
        <w:t>Mathematics and</w:t>
      </w:r>
      <w:r>
        <w:rPr>
          <w:spacing w:val="-1"/>
        </w:rPr>
        <w:t xml:space="preserve"> </w:t>
      </w:r>
      <w:r>
        <w:t>Science</w:t>
      </w:r>
      <w:r>
        <w:rPr>
          <w:spacing w:val="-1"/>
        </w:rPr>
        <w:t xml:space="preserve"> </w:t>
      </w:r>
      <w:r>
        <w:t>is located on</w:t>
      </w:r>
      <w:r>
        <w:rPr>
          <w:spacing w:val="-1"/>
        </w:rPr>
        <w:t xml:space="preserve"> </w:t>
      </w:r>
      <w:r>
        <w:t>the</w:t>
      </w:r>
      <w:r>
        <w:rPr>
          <w:spacing w:val="-1"/>
        </w:rPr>
        <w:t xml:space="preserve"> </w:t>
      </w:r>
      <w:r>
        <w:t>campus of</w:t>
      </w:r>
      <w:r>
        <w:rPr>
          <w:spacing w:val="-3"/>
        </w:rPr>
        <w:t xml:space="preserve"> </w:t>
      </w:r>
      <w:r>
        <w:t>the</w:t>
      </w:r>
      <w:r>
        <w:rPr>
          <w:spacing w:val="-3"/>
        </w:rPr>
        <w:t xml:space="preserve"> </w:t>
      </w:r>
      <w:r>
        <w:t>Mississippi</w:t>
      </w:r>
      <w:r>
        <w:rPr>
          <w:spacing w:val="-3"/>
        </w:rPr>
        <w:t xml:space="preserve"> </w:t>
      </w:r>
      <w:r>
        <w:t>University</w:t>
      </w:r>
      <w:r>
        <w:rPr>
          <w:spacing w:val="-3"/>
        </w:rPr>
        <w:t xml:space="preserve"> </w:t>
      </w:r>
      <w:r>
        <w:t>for</w:t>
      </w:r>
      <w:r>
        <w:rPr>
          <w:spacing w:val="-4"/>
        </w:rPr>
        <w:t xml:space="preserve"> </w:t>
      </w:r>
      <w:r>
        <w:t>Women.</w:t>
      </w:r>
      <w:r>
        <w:rPr>
          <w:spacing w:val="-3"/>
        </w:rPr>
        <w:t xml:space="preserve"> </w:t>
      </w:r>
      <w:r>
        <w:t>The</w:t>
      </w:r>
      <w:r>
        <w:rPr>
          <w:spacing w:val="-3"/>
        </w:rPr>
        <w:t xml:space="preserve"> </w:t>
      </w:r>
      <w:r>
        <w:t>university</w:t>
      </w:r>
      <w:r>
        <w:rPr>
          <w:spacing w:val="-3"/>
        </w:rPr>
        <w:t xml:space="preserve"> </w:t>
      </w:r>
      <w:r>
        <w:t>includes</w:t>
      </w:r>
      <w:r>
        <w:rPr>
          <w:spacing w:val="-3"/>
        </w:rPr>
        <w:t xml:space="preserve"> </w:t>
      </w:r>
      <w:r>
        <w:t>more</w:t>
      </w:r>
      <w:r>
        <w:rPr>
          <w:spacing w:val="-3"/>
        </w:rPr>
        <w:t xml:space="preserve"> </w:t>
      </w:r>
      <w:r>
        <w:t>than</w:t>
      </w:r>
      <w:r>
        <w:rPr>
          <w:spacing w:val="-3"/>
        </w:rPr>
        <w:t xml:space="preserve"> </w:t>
      </w:r>
      <w:r>
        <w:t>one hundred and four acres lying within the residential area of Columbus. The city of</w:t>
      </w:r>
      <w:r>
        <w:rPr>
          <w:spacing w:val="-1"/>
        </w:rPr>
        <w:t xml:space="preserve"> </w:t>
      </w:r>
      <w:r>
        <w:t>Columbus,</w:t>
      </w:r>
      <w:r>
        <w:rPr>
          <w:spacing w:val="-3"/>
        </w:rPr>
        <w:t xml:space="preserve"> </w:t>
      </w:r>
      <w:r>
        <w:t>with</w:t>
      </w:r>
      <w:r>
        <w:rPr>
          <w:spacing w:val="-3"/>
        </w:rPr>
        <w:t xml:space="preserve"> </w:t>
      </w:r>
      <w:r>
        <w:t>a</w:t>
      </w:r>
      <w:r>
        <w:rPr>
          <w:spacing w:val="-1"/>
        </w:rPr>
        <w:t xml:space="preserve"> </w:t>
      </w:r>
      <w:r>
        <w:t>population</w:t>
      </w:r>
      <w:r>
        <w:rPr>
          <w:spacing w:val="-1"/>
        </w:rPr>
        <w:t xml:space="preserve"> </w:t>
      </w:r>
      <w:r>
        <w:t>of</w:t>
      </w:r>
      <w:r>
        <w:rPr>
          <w:spacing w:val="-1"/>
        </w:rPr>
        <w:t xml:space="preserve"> </w:t>
      </w:r>
      <w:r>
        <w:t>approximately</w:t>
      </w:r>
      <w:r>
        <w:rPr>
          <w:spacing w:val="-3"/>
        </w:rPr>
        <w:t xml:space="preserve"> </w:t>
      </w:r>
      <w:r>
        <w:t>30,000,</w:t>
      </w:r>
      <w:r>
        <w:rPr>
          <w:spacing w:val="-1"/>
        </w:rPr>
        <w:t xml:space="preserve"> </w:t>
      </w:r>
      <w:r>
        <w:t>is in</w:t>
      </w:r>
      <w:r>
        <w:rPr>
          <w:spacing w:val="-1"/>
        </w:rPr>
        <w:t xml:space="preserve"> </w:t>
      </w:r>
      <w:r>
        <w:t>a</w:t>
      </w:r>
      <w:r>
        <w:rPr>
          <w:spacing w:val="-1"/>
        </w:rPr>
        <w:t xml:space="preserve"> </w:t>
      </w:r>
      <w:r>
        <w:t>rapidly growing area</w:t>
      </w:r>
      <w:r>
        <w:rPr>
          <w:spacing w:val="-13"/>
        </w:rPr>
        <w:t xml:space="preserve"> </w:t>
      </w:r>
      <w:r>
        <w:t>known</w:t>
      </w:r>
      <w:r>
        <w:rPr>
          <w:spacing w:val="-13"/>
        </w:rPr>
        <w:t xml:space="preserve"> </w:t>
      </w:r>
      <w:r>
        <w:t>as</w:t>
      </w:r>
      <w:r>
        <w:rPr>
          <w:spacing w:val="-12"/>
        </w:rPr>
        <w:t xml:space="preserve"> </w:t>
      </w:r>
      <w:r>
        <w:t>the</w:t>
      </w:r>
      <w:r>
        <w:rPr>
          <w:spacing w:val="-13"/>
        </w:rPr>
        <w:t xml:space="preserve"> </w:t>
      </w:r>
      <w:r>
        <w:t>Golden</w:t>
      </w:r>
      <w:r>
        <w:rPr>
          <w:spacing w:val="-12"/>
        </w:rPr>
        <w:t xml:space="preserve"> </w:t>
      </w:r>
      <w:r>
        <w:t>Triangle,</w:t>
      </w:r>
      <w:r>
        <w:rPr>
          <w:spacing w:val="-13"/>
        </w:rPr>
        <w:t xml:space="preserve"> </w:t>
      </w:r>
      <w:r>
        <w:t>which</w:t>
      </w:r>
      <w:r>
        <w:rPr>
          <w:spacing w:val="-12"/>
        </w:rPr>
        <w:t xml:space="preserve"> </w:t>
      </w:r>
      <w:r>
        <w:t>encompasses</w:t>
      </w:r>
      <w:r>
        <w:rPr>
          <w:spacing w:val="-13"/>
        </w:rPr>
        <w:t xml:space="preserve"> </w:t>
      </w:r>
      <w:r>
        <w:t>the</w:t>
      </w:r>
      <w:r>
        <w:rPr>
          <w:spacing w:val="-12"/>
        </w:rPr>
        <w:t xml:space="preserve"> </w:t>
      </w:r>
      <w:r>
        <w:t>cities</w:t>
      </w:r>
      <w:r>
        <w:rPr>
          <w:spacing w:val="-13"/>
        </w:rPr>
        <w:t xml:space="preserve"> </w:t>
      </w:r>
      <w:r>
        <w:t>of</w:t>
      </w:r>
      <w:r>
        <w:rPr>
          <w:spacing w:val="-12"/>
        </w:rPr>
        <w:t xml:space="preserve"> </w:t>
      </w:r>
      <w:r>
        <w:t>Columbus, Starkville, and West Point. Columbus is accessible by air and major highways (U.S. 45 and 82).</w:t>
      </w:r>
    </w:p>
    <w:p w14:paraId="48627424" w14:textId="77777777" w:rsidR="00313B7E" w:rsidRDefault="00195E29">
      <w:pPr>
        <w:pStyle w:val="BodyText"/>
        <w:spacing w:before="228"/>
        <w:ind w:left="280" w:right="3555"/>
        <w:jc w:val="both"/>
      </w:pPr>
      <w:r>
        <w:t>The Mississippi School for Mathematics and Science is a campus within a campus. MSMS is housed in the central part of the Mississippi University for Women campus.</w:t>
      </w:r>
    </w:p>
    <w:p w14:paraId="040E75BA" w14:textId="77777777" w:rsidR="00313B7E" w:rsidRDefault="00313B7E">
      <w:pPr>
        <w:pStyle w:val="BodyText"/>
        <w:spacing w:before="24"/>
        <w:rPr>
          <w:sz w:val="28"/>
        </w:rPr>
      </w:pPr>
    </w:p>
    <w:p w14:paraId="39C72295" w14:textId="77777777" w:rsidR="00313B7E" w:rsidRDefault="00195E29">
      <w:pPr>
        <w:pStyle w:val="Heading5"/>
        <w:ind w:right="219"/>
      </w:pPr>
      <w:r>
        <w:t>PHYSICAL</w:t>
      </w:r>
      <w:r>
        <w:rPr>
          <w:spacing w:val="-4"/>
        </w:rPr>
        <w:t xml:space="preserve"> </w:t>
      </w:r>
      <w:r>
        <w:rPr>
          <w:spacing w:val="-2"/>
        </w:rPr>
        <w:t>FACILITIES</w:t>
      </w:r>
    </w:p>
    <w:p w14:paraId="278688F2" w14:textId="77777777" w:rsidR="00313B7E" w:rsidRDefault="00195E29">
      <w:pPr>
        <w:pStyle w:val="ListParagraph"/>
        <w:numPr>
          <w:ilvl w:val="0"/>
          <w:numId w:val="140"/>
        </w:numPr>
        <w:tabs>
          <w:tab w:val="left" w:pos="639"/>
        </w:tabs>
        <w:spacing w:before="183"/>
        <w:ind w:right="496" w:hanging="360"/>
        <w:jc w:val="both"/>
        <w:rPr>
          <w:rFonts w:ascii="Symbol" w:hAnsi="Symbol"/>
        </w:rPr>
      </w:pPr>
      <w:r>
        <w:t>Hooper Science Building is the main academic building</w:t>
      </w:r>
      <w:r>
        <w:rPr>
          <w:spacing w:val="-2"/>
        </w:rPr>
        <w:t xml:space="preserve"> </w:t>
      </w:r>
      <w:proofErr w:type="gramStart"/>
      <w:r>
        <w:t>and</w:t>
      </w:r>
      <w:r>
        <w:rPr>
          <w:spacing w:val="-2"/>
        </w:rPr>
        <w:t xml:space="preserve"> </w:t>
      </w:r>
      <w:r>
        <w:t>also</w:t>
      </w:r>
      <w:proofErr w:type="gramEnd"/>
      <w:r>
        <w:rPr>
          <w:spacing w:val="-2"/>
        </w:rPr>
        <w:t xml:space="preserve"> </w:t>
      </w:r>
      <w:r>
        <w:t>houses</w:t>
      </w:r>
      <w:r>
        <w:rPr>
          <w:spacing w:val="-1"/>
        </w:rPr>
        <w:t xml:space="preserve"> </w:t>
      </w:r>
      <w:r>
        <w:t>the</w:t>
      </w:r>
      <w:r>
        <w:rPr>
          <w:spacing w:val="-2"/>
        </w:rPr>
        <w:t xml:space="preserve"> </w:t>
      </w:r>
      <w:r>
        <w:t>offices</w:t>
      </w:r>
      <w:r>
        <w:rPr>
          <w:spacing w:val="-2"/>
        </w:rPr>
        <w:t xml:space="preserve"> </w:t>
      </w:r>
      <w:r>
        <w:t>for</w:t>
      </w:r>
      <w:r>
        <w:rPr>
          <w:spacing w:val="-2"/>
        </w:rPr>
        <w:t xml:space="preserve"> </w:t>
      </w:r>
      <w:r>
        <w:t>the</w:t>
      </w:r>
      <w:r>
        <w:rPr>
          <w:spacing w:val="-5"/>
        </w:rPr>
        <w:t xml:space="preserve"> </w:t>
      </w:r>
      <w:r>
        <w:t>Director for Academic Affairs and the Academic Counselors.</w:t>
      </w:r>
    </w:p>
    <w:p w14:paraId="6F406515" w14:textId="61F24730" w:rsidR="00313B7E" w:rsidRDefault="00195E29">
      <w:pPr>
        <w:pStyle w:val="ListParagraph"/>
        <w:numPr>
          <w:ilvl w:val="0"/>
          <w:numId w:val="140"/>
        </w:numPr>
        <w:tabs>
          <w:tab w:val="left" w:pos="638"/>
          <w:tab w:val="left" w:pos="640"/>
        </w:tabs>
        <w:spacing w:before="181"/>
        <w:ind w:left="640" w:right="494"/>
        <w:jc w:val="both"/>
        <w:rPr>
          <w:rFonts w:ascii="Symbol" w:hAnsi="Symbol"/>
        </w:rPr>
      </w:pPr>
      <w:r>
        <w:t>The</w:t>
      </w:r>
      <w:r>
        <w:rPr>
          <w:spacing w:val="-7"/>
        </w:rPr>
        <w:t xml:space="preserve"> </w:t>
      </w:r>
      <w:r>
        <w:t>Shackleford</w:t>
      </w:r>
      <w:r>
        <w:rPr>
          <w:spacing w:val="-7"/>
        </w:rPr>
        <w:t xml:space="preserve"> </w:t>
      </w:r>
      <w:r>
        <w:t>Building</w:t>
      </w:r>
      <w:r>
        <w:rPr>
          <w:spacing w:val="-7"/>
        </w:rPr>
        <w:t xml:space="preserve"> </w:t>
      </w:r>
      <w:r>
        <w:t>houses</w:t>
      </w:r>
      <w:r>
        <w:rPr>
          <w:spacing w:val="-6"/>
        </w:rPr>
        <w:t xml:space="preserve"> </w:t>
      </w:r>
      <w:r>
        <w:t>an</w:t>
      </w:r>
      <w:r>
        <w:rPr>
          <w:spacing w:val="-7"/>
        </w:rPr>
        <w:t xml:space="preserve"> </w:t>
      </w:r>
      <w:r>
        <w:t>auditorium,</w:t>
      </w:r>
      <w:r>
        <w:rPr>
          <w:spacing w:val="-7"/>
        </w:rPr>
        <w:t xml:space="preserve"> </w:t>
      </w:r>
      <w:r>
        <w:t>social</w:t>
      </w:r>
      <w:r>
        <w:rPr>
          <w:spacing w:val="-6"/>
        </w:rPr>
        <w:t xml:space="preserve"> </w:t>
      </w:r>
      <w:r>
        <w:t>science</w:t>
      </w:r>
      <w:r>
        <w:rPr>
          <w:spacing w:val="-7"/>
        </w:rPr>
        <w:t xml:space="preserve"> </w:t>
      </w:r>
      <w:r>
        <w:t>classrooms,</w:t>
      </w:r>
      <w:ins w:id="332" w:author="Thomas Easterling" w:date="2025-04-14T15:54:00Z" w16du:dateUtc="2025-04-14T20:54:00Z">
        <w:r w:rsidR="00E4233A">
          <w:t xml:space="preserve"> a black box theater,</w:t>
        </w:r>
      </w:ins>
      <w:r>
        <w:rPr>
          <w:spacing w:val="-7"/>
        </w:rPr>
        <w:t xml:space="preserve"> </w:t>
      </w:r>
      <w:r>
        <w:t>a</w:t>
      </w:r>
      <w:r>
        <w:rPr>
          <w:spacing w:val="-7"/>
        </w:rPr>
        <w:t xml:space="preserve"> </w:t>
      </w:r>
      <w:r>
        <w:t>visual</w:t>
      </w:r>
      <w:r>
        <w:rPr>
          <w:spacing w:val="-6"/>
        </w:rPr>
        <w:t xml:space="preserve"> </w:t>
      </w:r>
      <w:r>
        <w:t>arts</w:t>
      </w:r>
      <w:r>
        <w:rPr>
          <w:spacing w:val="-6"/>
        </w:rPr>
        <w:t xml:space="preserve"> </w:t>
      </w:r>
      <w:r>
        <w:t>studio,</w:t>
      </w:r>
      <w:r>
        <w:rPr>
          <w:spacing w:val="-7"/>
        </w:rPr>
        <w:t xml:space="preserve"> </w:t>
      </w:r>
      <w:r>
        <w:t>labs</w:t>
      </w:r>
      <w:r>
        <w:rPr>
          <w:spacing w:val="-6"/>
        </w:rPr>
        <w:t xml:space="preserve"> </w:t>
      </w:r>
      <w:r>
        <w:t>for</w:t>
      </w:r>
      <w:r>
        <w:rPr>
          <w:spacing w:val="-7"/>
        </w:rPr>
        <w:t xml:space="preserve"> </w:t>
      </w:r>
      <w:r>
        <w:t>computer science and engineering, and a Maker’s Space.</w:t>
      </w:r>
    </w:p>
    <w:p w14:paraId="1472C72D" w14:textId="31B64057" w:rsidR="00313B7E" w:rsidRPr="00E4233A" w:rsidRDefault="00195E29">
      <w:pPr>
        <w:pStyle w:val="ListParagraph"/>
        <w:numPr>
          <w:ilvl w:val="0"/>
          <w:numId w:val="140"/>
        </w:numPr>
        <w:tabs>
          <w:tab w:val="left" w:pos="640"/>
        </w:tabs>
        <w:spacing w:before="136"/>
        <w:ind w:left="640" w:hanging="360"/>
        <w:rPr>
          <w:ins w:id="333" w:author="Thomas Easterling" w:date="2025-04-14T15:55:00Z" w16du:dateUtc="2025-04-14T20:55:00Z"/>
          <w:rFonts w:ascii="Symbol" w:hAnsi="Symbol"/>
          <w:rPrChange w:id="334" w:author="Thomas Easterling" w:date="2025-04-14T15:55:00Z" w16du:dateUtc="2025-04-14T20:55:00Z">
            <w:rPr>
              <w:ins w:id="335" w:author="Thomas Easterling" w:date="2025-04-14T15:55:00Z" w16du:dateUtc="2025-04-14T20:55:00Z"/>
              <w:spacing w:val="-2"/>
            </w:rPr>
          </w:rPrChange>
        </w:rPr>
      </w:pPr>
      <w:r>
        <w:t>The</w:t>
      </w:r>
      <w:r>
        <w:rPr>
          <w:spacing w:val="-4"/>
        </w:rPr>
        <w:t xml:space="preserve"> </w:t>
      </w:r>
      <w:r>
        <w:t>Performing</w:t>
      </w:r>
      <w:r>
        <w:rPr>
          <w:spacing w:val="-4"/>
        </w:rPr>
        <w:t xml:space="preserve"> </w:t>
      </w:r>
      <w:r>
        <w:t>Arts</w:t>
      </w:r>
      <w:r>
        <w:rPr>
          <w:spacing w:val="-4"/>
        </w:rPr>
        <w:t xml:space="preserve"> </w:t>
      </w:r>
      <w:r>
        <w:t>Center</w:t>
      </w:r>
      <w:ins w:id="336" w:author="Thomas Easterling" w:date="2025-04-14T15:54:00Z" w16du:dateUtc="2025-04-14T20:54:00Z">
        <w:r w:rsidR="00E4233A">
          <w:t xml:space="preserve"> in</w:t>
        </w:r>
      </w:ins>
      <w:ins w:id="337" w:author="Thomas Easterling" w:date="2025-04-14T15:56:00Z" w16du:dateUtc="2025-04-14T20:56:00Z">
        <w:r w:rsidR="00E4233A">
          <w:t xml:space="preserve"> </w:t>
        </w:r>
      </w:ins>
      <w:ins w:id="338" w:author="Thomas Easterling" w:date="2025-04-14T15:54:00Z" w16du:dateUtc="2025-04-14T20:54:00Z">
        <w:r w:rsidR="00E4233A">
          <w:t xml:space="preserve">Shattuck Hall </w:t>
        </w:r>
      </w:ins>
      <w:del w:id="339" w:author="Thomas Easterling" w:date="2025-04-14T15:54:00Z" w16du:dateUtc="2025-04-14T20:54:00Z">
        <w:r w:rsidDel="00E4233A">
          <w:rPr>
            <w:spacing w:val="-4"/>
          </w:rPr>
          <w:delText xml:space="preserve"> </w:delText>
        </w:r>
      </w:del>
      <w:r>
        <w:t>houses</w:t>
      </w:r>
      <w:r>
        <w:rPr>
          <w:spacing w:val="-6"/>
        </w:rPr>
        <w:t xml:space="preserve"> </w:t>
      </w:r>
      <w:r>
        <w:t>instrumental</w:t>
      </w:r>
      <w:r>
        <w:rPr>
          <w:spacing w:val="-4"/>
        </w:rPr>
        <w:t xml:space="preserve"> </w:t>
      </w:r>
      <w:r>
        <w:t>performance</w:t>
      </w:r>
      <w:del w:id="340" w:author="Thomas Easterling" w:date="2025-04-14T15:55:00Z" w16du:dateUtc="2025-04-14T20:55:00Z">
        <w:r w:rsidDel="00E4233A">
          <w:delText>,</w:delText>
        </w:r>
        <w:r w:rsidDel="00E4233A">
          <w:rPr>
            <w:spacing w:val="-3"/>
          </w:rPr>
          <w:delText xml:space="preserve"> </w:delText>
        </w:r>
        <w:r w:rsidDel="00E4233A">
          <w:delText>theatre,</w:delText>
        </w:r>
      </w:del>
      <w:r>
        <w:rPr>
          <w:spacing w:val="-4"/>
        </w:rPr>
        <w:t xml:space="preserve"> </w:t>
      </w:r>
      <w:r>
        <w:t>and</w:t>
      </w:r>
      <w:r>
        <w:rPr>
          <w:spacing w:val="-7"/>
        </w:rPr>
        <w:t xml:space="preserve"> </w:t>
      </w:r>
      <w:r>
        <w:t>choral</w:t>
      </w:r>
      <w:r>
        <w:rPr>
          <w:spacing w:val="-4"/>
        </w:rPr>
        <w:t xml:space="preserve"> </w:t>
      </w:r>
      <w:r>
        <w:t>music</w:t>
      </w:r>
      <w:r>
        <w:rPr>
          <w:spacing w:val="-5"/>
        </w:rPr>
        <w:t xml:space="preserve"> </w:t>
      </w:r>
      <w:r>
        <w:rPr>
          <w:spacing w:val="-2"/>
        </w:rPr>
        <w:t>classes.</w:t>
      </w:r>
    </w:p>
    <w:p w14:paraId="6DB5AA53" w14:textId="6299C653" w:rsidR="00E4233A" w:rsidRDefault="00E4233A">
      <w:pPr>
        <w:pStyle w:val="ListParagraph"/>
        <w:numPr>
          <w:ilvl w:val="0"/>
          <w:numId w:val="140"/>
        </w:numPr>
        <w:tabs>
          <w:tab w:val="left" w:pos="640"/>
        </w:tabs>
        <w:spacing w:before="136"/>
        <w:ind w:left="640" w:hanging="360"/>
        <w:rPr>
          <w:rFonts w:ascii="Symbol" w:hAnsi="Symbol"/>
        </w:rPr>
      </w:pPr>
      <w:ins w:id="341" w:author="Thomas Easterling" w:date="2025-04-14T15:55:00Z" w16du:dateUtc="2025-04-14T20:55:00Z">
        <w:r>
          <w:rPr>
            <w:spacing w:val="-2"/>
          </w:rPr>
          <w:t>The Old PAC now serves as a staging area and office space for MSMS Op</w:t>
        </w:r>
      </w:ins>
      <w:ins w:id="342" w:author="Thomas Easterling" w:date="2025-04-14T15:56:00Z" w16du:dateUtc="2025-04-14T20:56:00Z">
        <w:r>
          <w:rPr>
            <w:spacing w:val="-2"/>
          </w:rPr>
          <w:t>erations.</w:t>
        </w:r>
      </w:ins>
    </w:p>
    <w:p w14:paraId="124FB63C" w14:textId="77777777" w:rsidR="00313B7E" w:rsidRDefault="00195E29">
      <w:pPr>
        <w:pStyle w:val="ListParagraph"/>
        <w:numPr>
          <w:ilvl w:val="0"/>
          <w:numId w:val="140"/>
        </w:numPr>
        <w:tabs>
          <w:tab w:val="left" w:pos="638"/>
          <w:tab w:val="left" w:pos="640"/>
        </w:tabs>
        <w:spacing w:before="182"/>
        <w:ind w:left="640" w:right="493"/>
        <w:jc w:val="both"/>
        <w:rPr>
          <w:rFonts w:ascii="Symbol" w:hAnsi="Symbol"/>
        </w:rPr>
      </w:pPr>
      <w:r>
        <w:t>Hogarth Student Center houses the cafeteria, MUW bookstore, and post office.</w:t>
      </w:r>
      <w:r>
        <w:rPr>
          <w:spacing w:val="40"/>
        </w:rPr>
        <w:t xml:space="preserve"> </w:t>
      </w:r>
      <w:r>
        <w:t>The MSMS Office of Student Affairs and Office of Admissions and School Advancement are also located in Hogarth.</w:t>
      </w:r>
    </w:p>
    <w:p w14:paraId="170EC7B5" w14:textId="77777777" w:rsidR="00313B7E" w:rsidRDefault="00195E29">
      <w:pPr>
        <w:pStyle w:val="ListParagraph"/>
        <w:numPr>
          <w:ilvl w:val="0"/>
          <w:numId w:val="140"/>
        </w:numPr>
        <w:tabs>
          <w:tab w:val="left" w:pos="638"/>
          <w:tab w:val="left" w:pos="640"/>
        </w:tabs>
        <w:spacing w:before="182"/>
        <w:ind w:left="640" w:right="494"/>
        <w:jc w:val="both"/>
        <w:rPr>
          <w:rFonts w:ascii="Symbol" w:hAnsi="Symbol"/>
          <w:sz w:val="20"/>
        </w:rPr>
      </w:pPr>
      <w:r>
        <w:t>The</w:t>
      </w:r>
      <w:r>
        <w:rPr>
          <w:spacing w:val="-9"/>
        </w:rPr>
        <w:t xml:space="preserve"> </w:t>
      </w:r>
      <w:r>
        <w:t>John</w:t>
      </w:r>
      <w:r>
        <w:rPr>
          <w:spacing w:val="-9"/>
        </w:rPr>
        <w:t xml:space="preserve"> </w:t>
      </w:r>
      <w:r>
        <w:t>Clayton</w:t>
      </w:r>
      <w:r>
        <w:rPr>
          <w:spacing w:val="-12"/>
        </w:rPr>
        <w:t xml:space="preserve"> </w:t>
      </w:r>
      <w:r>
        <w:t>Fant</w:t>
      </w:r>
      <w:r>
        <w:rPr>
          <w:spacing w:val="-12"/>
        </w:rPr>
        <w:t xml:space="preserve"> </w:t>
      </w:r>
      <w:r>
        <w:t>Memorial</w:t>
      </w:r>
      <w:r>
        <w:rPr>
          <w:spacing w:val="-9"/>
        </w:rPr>
        <w:t xml:space="preserve"> </w:t>
      </w:r>
      <w:r>
        <w:t>Library</w:t>
      </w:r>
      <w:r>
        <w:rPr>
          <w:spacing w:val="-11"/>
        </w:rPr>
        <w:t xml:space="preserve"> </w:t>
      </w:r>
      <w:r>
        <w:t>has</w:t>
      </w:r>
      <w:r>
        <w:rPr>
          <w:spacing w:val="-11"/>
        </w:rPr>
        <w:t xml:space="preserve"> </w:t>
      </w:r>
      <w:r>
        <w:t>collections</w:t>
      </w:r>
      <w:r>
        <w:rPr>
          <w:spacing w:val="-9"/>
        </w:rPr>
        <w:t xml:space="preserve"> </w:t>
      </w:r>
      <w:r>
        <w:t>of</w:t>
      </w:r>
      <w:r>
        <w:rPr>
          <w:spacing w:val="-9"/>
        </w:rPr>
        <w:t xml:space="preserve"> </w:t>
      </w:r>
      <w:r>
        <w:t>more</w:t>
      </w:r>
      <w:r>
        <w:rPr>
          <w:spacing w:val="-9"/>
        </w:rPr>
        <w:t xml:space="preserve"> </w:t>
      </w:r>
      <w:r>
        <w:t>than</w:t>
      </w:r>
      <w:r>
        <w:rPr>
          <w:spacing w:val="-12"/>
        </w:rPr>
        <w:t xml:space="preserve"> </w:t>
      </w:r>
      <w:r>
        <w:t>155,000</w:t>
      </w:r>
      <w:r>
        <w:rPr>
          <w:spacing w:val="-12"/>
        </w:rPr>
        <w:t xml:space="preserve"> </w:t>
      </w:r>
      <w:r>
        <w:t>books</w:t>
      </w:r>
      <w:r>
        <w:rPr>
          <w:spacing w:val="-9"/>
        </w:rPr>
        <w:t xml:space="preserve"> </w:t>
      </w:r>
      <w:r>
        <w:t>and</w:t>
      </w:r>
      <w:r>
        <w:rPr>
          <w:spacing w:val="-9"/>
        </w:rPr>
        <w:t xml:space="preserve"> </w:t>
      </w:r>
      <w:r>
        <w:t>electronic</w:t>
      </w:r>
      <w:r>
        <w:rPr>
          <w:spacing w:val="-9"/>
        </w:rPr>
        <w:t xml:space="preserve"> </w:t>
      </w:r>
      <w:r>
        <w:t>access</w:t>
      </w:r>
      <w:r>
        <w:rPr>
          <w:spacing w:val="-11"/>
        </w:rPr>
        <w:t xml:space="preserve"> </w:t>
      </w:r>
      <w:r>
        <w:t>to</w:t>
      </w:r>
      <w:r>
        <w:rPr>
          <w:spacing w:val="-9"/>
        </w:rPr>
        <w:t xml:space="preserve"> </w:t>
      </w:r>
      <w:r>
        <w:t>over 39,000 periodicals. Other research sources include subscriptions to more than 550 journals and 17 newspapers. The</w:t>
      </w:r>
      <w:r>
        <w:rPr>
          <w:spacing w:val="76"/>
          <w:w w:val="150"/>
        </w:rPr>
        <w:t xml:space="preserve"> </w:t>
      </w:r>
      <w:r>
        <w:t>library</w:t>
      </w:r>
      <w:r>
        <w:rPr>
          <w:spacing w:val="74"/>
          <w:w w:val="150"/>
        </w:rPr>
        <w:t xml:space="preserve"> </w:t>
      </w:r>
      <w:r>
        <w:t>also</w:t>
      </w:r>
      <w:r>
        <w:rPr>
          <w:spacing w:val="73"/>
          <w:w w:val="150"/>
        </w:rPr>
        <w:t xml:space="preserve"> </w:t>
      </w:r>
      <w:r>
        <w:t>provides</w:t>
      </w:r>
      <w:r>
        <w:rPr>
          <w:spacing w:val="71"/>
          <w:w w:val="150"/>
        </w:rPr>
        <w:t xml:space="preserve"> </w:t>
      </w:r>
      <w:r>
        <w:t>access</w:t>
      </w:r>
      <w:r>
        <w:rPr>
          <w:spacing w:val="74"/>
          <w:w w:val="150"/>
        </w:rPr>
        <w:t xml:space="preserve"> </w:t>
      </w:r>
      <w:r>
        <w:t>to</w:t>
      </w:r>
      <w:r>
        <w:rPr>
          <w:spacing w:val="73"/>
          <w:w w:val="150"/>
        </w:rPr>
        <w:t xml:space="preserve"> </w:t>
      </w:r>
      <w:r>
        <w:t>over</w:t>
      </w:r>
      <w:r>
        <w:rPr>
          <w:spacing w:val="73"/>
          <w:w w:val="150"/>
        </w:rPr>
        <w:t xml:space="preserve"> </w:t>
      </w:r>
      <w:r>
        <w:t>30,000</w:t>
      </w:r>
      <w:r>
        <w:rPr>
          <w:spacing w:val="73"/>
          <w:w w:val="150"/>
        </w:rPr>
        <w:t xml:space="preserve"> </w:t>
      </w:r>
      <w:r>
        <w:t>film</w:t>
      </w:r>
      <w:r>
        <w:rPr>
          <w:spacing w:val="76"/>
          <w:w w:val="150"/>
        </w:rPr>
        <w:t xml:space="preserve"> </w:t>
      </w:r>
      <w:r>
        <w:t>titles</w:t>
      </w:r>
      <w:r>
        <w:rPr>
          <w:spacing w:val="74"/>
          <w:w w:val="150"/>
        </w:rPr>
        <w:t xml:space="preserve"> </w:t>
      </w:r>
      <w:r>
        <w:t>through</w:t>
      </w:r>
      <w:r>
        <w:rPr>
          <w:spacing w:val="73"/>
          <w:w w:val="150"/>
        </w:rPr>
        <w:t xml:space="preserve"> </w:t>
      </w:r>
      <w:r>
        <w:t>a</w:t>
      </w:r>
      <w:r>
        <w:rPr>
          <w:spacing w:val="73"/>
          <w:w w:val="150"/>
        </w:rPr>
        <w:t xml:space="preserve"> </w:t>
      </w:r>
      <w:r>
        <w:t>streaming</w:t>
      </w:r>
      <w:r>
        <w:rPr>
          <w:spacing w:val="76"/>
          <w:w w:val="150"/>
        </w:rPr>
        <w:t xml:space="preserve"> </w:t>
      </w:r>
      <w:r>
        <w:t>service,</w:t>
      </w:r>
      <w:r>
        <w:rPr>
          <w:spacing w:val="73"/>
          <w:w w:val="150"/>
        </w:rPr>
        <w:t xml:space="preserve"> </w:t>
      </w:r>
      <w:r>
        <w:t>Kanopy.</w:t>
      </w:r>
    </w:p>
    <w:p w14:paraId="2D102F2A" w14:textId="77777777" w:rsidR="00313B7E" w:rsidRDefault="00195E29">
      <w:pPr>
        <w:pStyle w:val="ListParagraph"/>
        <w:numPr>
          <w:ilvl w:val="0"/>
          <w:numId w:val="140"/>
        </w:numPr>
        <w:tabs>
          <w:tab w:val="left" w:pos="638"/>
          <w:tab w:val="left" w:pos="640"/>
        </w:tabs>
        <w:spacing w:before="233" w:line="237" w:lineRule="auto"/>
        <w:ind w:left="640" w:right="495"/>
        <w:jc w:val="both"/>
        <w:rPr>
          <w:rFonts w:ascii="Symbol" w:hAnsi="Symbol"/>
        </w:rPr>
      </w:pPr>
      <w:r>
        <w:t xml:space="preserve">The Health Center </w:t>
      </w:r>
      <w:proofErr w:type="gramStart"/>
      <w:r>
        <w:t>is located in</w:t>
      </w:r>
      <w:proofErr w:type="gramEnd"/>
      <w:r>
        <w:t xml:space="preserve"> Eckford Hall. A nurse practitioner is on duty between 8:00 a.m. and 4:00 p.m. to provide health service for MSMS students.</w:t>
      </w:r>
    </w:p>
    <w:p w14:paraId="60EE31E0" w14:textId="77777777" w:rsidR="00313B7E" w:rsidRDefault="00195E29">
      <w:pPr>
        <w:pStyle w:val="ListParagraph"/>
        <w:numPr>
          <w:ilvl w:val="0"/>
          <w:numId w:val="140"/>
        </w:numPr>
        <w:tabs>
          <w:tab w:val="left" w:pos="640"/>
        </w:tabs>
        <w:spacing w:before="229"/>
        <w:ind w:left="640" w:hanging="360"/>
        <w:rPr>
          <w:rFonts w:ascii="Symbol" w:hAnsi="Symbol"/>
        </w:rPr>
      </w:pPr>
      <w:r>
        <w:rPr>
          <w:spacing w:val="-2"/>
        </w:rPr>
        <w:t>Frazer</w:t>
      </w:r>
      <w:r>
        <w:rPr>
          <w:spacing w:val="-5"/>
        </w:rPr>
        <w:t xml:space="preserve"> </w:t>
      </w:r>
      <w:r>
        <w:rPr>
          <w:spacing w:val="-2"/>
        </w:rPr>
        <w:t>Hall is</w:t>
      </w:r>
      <w:r>
        <w:rPr>
          <w:spacing w:val="-1"/>
        </w:rPr>
        <w:t xml:space="preserve"> </w:t>
      </w:r>
      <w:r>
        <w:rPr>
          <w:spacing w:val="-2"/>
        </w:rPr>
        <w:t>a</w:t>
      </w:r>
      <w:r>
        <w:rPr>
          <w:spacing w:val="-5"/>
        </w:rPr>
        <w:t xml:space="preserve"> </w:t>
      </w:r>
      <w:r>
        <w:rPr>
          <w:spacing w:val="-2"/>
        </w:rPr>
        <w:t>five-story,</w:t>
      </w:r>
      <w:r>
        <w:rPr>
          <w:spacing w:val="-5"/>
        </w:rPr>
        <w:t xml:space="preserve"> </w:t>
      </w:r>
      <w:r>
        <w:rPr>
          <w:spacing w:val="-2"/>
        </w:rPr>
        <w:t>air-conditioned</w:t>
      </w:r>
      <w:r>
        <w:rPr>
          <w:spacing w:val="-3"/>
        </w:rPr>
        <w:t xml:space="preserve"> </w:t>
      </w:r>
      <w:r>
        <w:rPr>
          <w:spacing w:val="-2"/>
        </w:rPr>
        <w:t>residence</w:t>
      </w:r>
      <w:r>
        <w:rPr>
          <w:spacing w:val="-5"/>
        </w:rPr>
        <w:t xml:space="preserve"> </w:t>
      </w:r>
      <w:r>
        <w:rPr>
          <w:spacing w:val="-2"/>
        </w:rPr>
        <w:t>hall.</w:t>
      </w:r>
      <w:r>
        <w:rPr>
          <w:spacing w:val="-3"/>
        </w:rPr>
        <w:t xml:space="preserve"> </w:t>
      </w:r>
      <w:r>
        <w:rPr>
          <w:spacing w:val="-2"/>
        </w:rPr>
        <w:t>Erected in</w:t>
      </w:r>
      <w:r>
        <w:rPr>
          <w:spacing w:val="-5"/>
        </w:rPr>
        <w:t xml:space="preserve"> </w:t>
      </w:r>
      <w:r>
        <w:rPr>
          <w:spacing w:val="-2"/>
        </w:rPr>
        <w:t>1964,</w:t>
      </w:r>
      <w:r>
        <w:rPr>
          <w:spacing w:val="-3"/>
        </w:rPr>
        <w:t xml:space="preserve"> </w:t>
      </w:r>
      <w:r>
        <w:rPr>
          <w:spacing w:val="-2"/>
        </w:rPr>
        <w:t>it</w:t>
      </w:r>
      <w:r>
        <w:rPr>
          <w:spacing w:val="-5"/>
        </w:rPr>
        <w:t xml:space="preserve"> </w:t>
      </w:r>
      <w:r>
        <w:rPr>
          <w:spacing w:val="-2"/>
        </w:rPr>
        <w:t>is</w:t>
      </w:r>
      <w:r>
        <w:rPr>
          <w:spacing w:val="-1"/>
        </w:rPr>
        <w:t xml:space="preserve"> </w:t>
      </w:r>
      <w:r>
        <w:rPr>
          <w:spacing w:val="-2"/>
        </w:rPr>
        <w:t>used</w:t>
      </w:r>
      <w:r>
        <w:rPr>
          <w:spacing w:val="-6"/>
        </w:rPr>
        <w:t xml:space="preserve"> </w:t>
      </w:r>
      <w:r>
        <w:rPr>
          <w:spacing w:val="-2"/>
        </w:rPr>
        <w:t>solely</w:t>
      </w:r>
      <w:r>
        <w:rPr>
          <w:spacing w:val="-5"/>
        </w:rPr>
        <w:t xml:space="preserve"> </w:t>
      </w:r>
      <w:r>
        <w:rPr>
          <w:spacing w:val="-2"/>
        </w:rPr>
        <w:t>by</w:t>
      </w:r>
      <w:r>
        <w:rPr>
          <w:spacing w:val="-5"/>
        </w:rPr>
        <w:t xml:space="preserve"> </w:t>
      </w:r>
      <w:r>
        <w:rPr>
          <w:spacing w:val="-2"/>
        </w:rPr>
        <w:t>MSMS</w:t>
      </w:r>
      <w:r>
        <w:rPr>
          <w:spacing w:val="-3"/>
        </w:rPr>
        <w:t xml:space="preserve"> </w:t>
      </w:r>
      <w:r>
        <w:rPr>
          <w:spacing w:val="-2"/>
        </w:rPr>
        <w:t>male</w:t>
      </w:r>
      <w:r>
        <w:rPr>
          <w:spacing w:val="-5"/>
        </w:rPr>
        <w:t xml:space="preserve"> </w:t>
      </w:r>
      <w:r>
        <w:rPr>
          <w:spacing w:val="-2"/>
        </w:rPr>
        <w:t>students.</w:t>
      </w:r>
    </w:p>
    <w:p w14:paraId="2CFC537D" w14:textId="77777777" w:rsidR="00313B7E" w:rsidRDefault="00313B7E">
      <w:pPr>
        <w:pStyle w:val="BodyText"/>
        <w:spacing w:before="1"/>
      </w:pPr>
    </w:p>
    <w:p w14:paraId="671BB893" w14:textId="77777777" w:rsidR="00313B7E" w:rsidRDefault="00195E29">
      <w:pPr>
        <w:pStyle w:val="ListParagraph"/>
        <w:numPr>
          <w:ilvl w:val="0"/>
          <w:numId w:val="140"/>
        </w:numPr>
        <w:tabs>
          <w:tab w:val="left" w:pos="638"/>
          <w:tab w:val="left" w:pos="640"/>
        </w:tabs>
        <w:spacing w:line="237" w:lineRule="auto"/>
        <w:ind w:left="640" w:right="494"/>
        <w:jc w:val="both"/>
        <w:rPr>
          <w:rFonts w:ascii="Symbol" w:hAnsi="Symbol"/>
        </w:rPr>
      </w:pPr>
      <w:r>
        <w:t xml:space="preserve">Goen Hall is a five-story, air-conditioned residence hall. Erected in 1964, it is used solely by MSMS female </w:t>
      </w:r>
      <w:r>
        <w:rPr>
          <w:spacing w:val="-2"/>
        </w:rPr>
        <w:t>students.</w:t>
      </w:r>
    </w:p>
    <w:p w14:paraId="2D84DB43" w14:textId="77777777" w:rsidR="00313B7E" w:rsidRDefault="00195E29">
      <w:pPr>
        <w:pStyle w:val="ListParagraph"/>
        <w:numPr>
          <w:ilvl w:val="0"/>
          <w:numId w:val="140"/>
        </w:numPr>
        <w:tabs>
          <w:tab w:val="left" w:pos="638"/>
          <w:tab w:val="left" w:pos="640"/>
        </w:tabs>
        <w:spacing w:before="187" w:line="237" w:lineRule="auto"/>
        <w:ind w:left="640" w:right="495"/>
        <w:jc w:val="both"/>
        <w:rPr>
          <w:rFonts w:ascii="Symbol" w:hAnsi="Symbol"/>
        </w:rPr>
      </w:pPr>
      <w:r>
        <w:t xml:space="preserve">The Mary Wilson Home was erected in 1928. It houses the Office of Technology and the Office of the Executive </w:t>
      </w:r>
      <w:r>
        <w:rPr>
          <w:spacing w:val="-2"/>
        </w:rPr>
        <w:t>Director.</w:t>
      </w:r>
    </w:p>
    <w:p w14:paraId="5CDC567B" w14:textId="77777777" w:rsidR="00313B7E" w:rsidRDefault="00195E29">
      <w:pPr>
        <w:pStyle w:val="ListParagraph"/>
        <w:numPr>
          <w:ilvl w:val="0"/>
          <w:numId w:val="140"/>
        </w:numPr>
        <w:tabs>
          <w:tab w:val="left" w:pos="638"/>
          <w:tab w:val="left" w:pos="640"/>
        </w:tabs>
        <w:spacing w:before="186" w:line="237" w:lineRule="auto"/>
        <w:ind w:left="640" w:right="495"/>
        <w:jc w:val="both"/>
        <w:rPr>
          <w:rFonts w:ascii="Symbol" w:hAnsi="Symbol"/>
        </w:rPr>
      </w:pPr>
      <w:r>
        <w:t>Stark Recreation Center opened in 2007, serving MUW, MSMS, and the community.</w:t>
      </w:r>
      <w:r>
        <w:rPr>
          <w:spacing w:val="40"/>
        </w:rPr>
        <w:t xml:space="preserve"> </w:t>
      </w:r>
      <w:r>
        <w:t>The Recreation Center houses</w:t>
      </w:r>
      <w:r>
        <w:rPr>
          <w:spacing w:val="-13"/>
        </w:rPr>
        <w:t xml:space="preserve"> </w:t>
      </w:r>
      <w:r>
        <w:t>basketball</w:t>
      </w:r>
      <w:r>
        <w:rPr>
          <w:spacing w:val="-13"/>
        </w:rPr>
        <w:t xml:space="preserve"> </w:t>
      </w:r>
      <w:r>
        <w:t>courts,</w:t>
      </w:r>
      <w:r>
        <w:rPr>
          <w:spacing w:val="-12"/>
        </w:rPr>
        <w:t xml:space="preserve"> </w:t>
      </w:r>
      <w:r>
        <w:t>racquetball</w:t>
      </w:r>
      <w:r>
        <w:rPr>
          <w:spacing w:val="-13"/>
        </w:rPr>
        <w:t xml:space="preserve"> </w:t>
      </w:r>
      <w:r>
        <w:t>courts,</w:t>
      </w:r>
      <w:r>
        <w:rPr>
          <w:spacing w:val="-12"/>
        </w:rPr>
        <w:t xml:space="preserve"> </w:t>
      </w:r>
      <w:r>
        <w:t>a</w:t>
      </w:r>
      <w:r>
        <w:rPr>
          <w:spacing w:val="-13"/>
        </w:rPr>
        <w:t xml:space="preserve"> </w:t>
      </w:r>
      <w:r>
        <w:t>walking</w:t>
      </w:r>
      <w:r>
        <w:rPr>
          <w:spacing w:val="-12"/>
        </w:rPr>
        <w:t xml:space="preserve"> </w:t>
      </w:r>
      <w:r>
        <w:t>track,</w:t>
      </w:r>
      <w:r>
        <w:rPr>
          <w:spacing w:val="-13"/>
        </w:rPr>
        <w:t xml:space="preserve"> </w:t>
      </w:r>
      <w:r>
        <w:t>pool,</w:t>
      </w:r>
      <w:r>
        <w:rPr>
          <w:spacing w:val="-12"/>
        </w:rPr>
        <w:t xml:space="preserve"> </w:t>
      </w:r>
      <w:r>
        <w:t>and</w:t>
      </w:r>
      <w:r>
        <w:rPr>
          <w:spacing w:val="-13"/>
        </w:rPr>
        <w:t xml:space="preserve"> </w:t>
      </w:r>
      <w:r>
        <w:t>weight</w:t>
      </w:r>
      <w:r>
        <w:rPr>
          <w:spacing w:val="-12"/>
        </w:rPr>
        <w:t xml:space="preserve"> </w:t>
      </w:r>
      <w:r>
        <w:t>room</w:t>
      </w:r>
      <w:r>
        <w:rPr>
          <w:spacing w:val="-13"/>
        </w:rPr>
        <w:t xml:space="preserve"> </w:t>
      </w:r>
      <w:r>
        <w:t>and</w:t>
      </w:r>
      <w:r>
        <w:rPr>
          <w:spacing w:val="-13"/>
        </w:rPr>
        <w:t xml:space="preserve"> </w:t>
      </w:r>
      <w:r>
        <w:t>is</w:t>
      </w:r>
      <w:r>
        <w:rPr>
          <w:spacing w:val="-12"/>
        </w:rPr>
        <w:t xml:space="preserve"> </w:t>
      </w:r>
      <w:r>
        <w:t>open</w:t>
      </w:r>
      <w:r>
        <w:rPr>
          <w:spacing w:val="-13"/>
        </w:rPr>
        <w:t xml:space="preserve"> </w:t>
      </w:r>
      <w:r>
        <w:t>to</w:t>
      </w:r>
      <w:r>
        <w:rPr>
          <w:spacing w:val="-12"/>
        </w:rPr>
        <w:t xml:space="preserve"> </w:t>
      </w:r>
      <w:r>
        <w:t>MSMS</w:t>
      </w:r>
      <w:r>
        <w:rPr>
          <w:spacing w:val="-13"/>
        </w:rPr>
        <w:t xml:space="preserve"> </w:t>
      </w:r>
      <w:r>
        <w:t>students according to an established schedule and guidelines for use.</w:t>
      </w:r>
    </w:p>
    <w:p w14:paraId="0BEE8EEB" w14:textId="77777777" w:rsidR="00313B7E" w:rsidRDefault="00313B7E">
      <w:pPr>
        <w:spacing w:line="237" w:lineRule="auto"/>
        <w:jc w:val="both"/>
        <w:rPr>
          <w:rFonts w:ascii="Symbol" w:hAnsi="Symbol"/>
        </w:rPr>
        <w:sectPr w:rsidR="00313B7E">
          <w:pgSz w:w="12240" w:h="15840"/>
          <w:pgMar w:top="980" w:right="580" w:bottom="1260" w:left="1520" w:header="728" w:footer="1065" w:gutter="0"/>
          <w:cols w:space="720"/>
        </w:sectPr>
      </w:pPr>
    </w:p>
    <w:p w14:paraId="59ED85DE" w14:textId="77777777" w:rsidR="00313B7E" w:rsidRDefault="00195E29">
      <w:pPr>
        <w:pStyle w:val="Heading5"/>
        <w:spacing w:before="79"/>
        <w:ind w:right="216"/>
      </w:pPr>
      <w:r>
        <w:rPr>
          <w:spacing w:val="-4"/>
        </w:rPr>
        <w:lastRenderedPageBreak/>
        <w:t>COST</w:t>
      </w:r>
    </w:p>
    <w:p w14:paraId="08356DD8" w14:textId="212AEC81" w:rsidR="00313B7E" w:rsidRDefault="00195E29">
      <w:pPr>
        <w:pStyle w:val="BodyText"/>
        <w:spacing w:before="186"/>
        <w:ind w:left="279" w:right="493"/>
        <w:jc w:val="both"/>
      </w:pPr>
      <w:r>
        <w:t>Students</w:t>
      </w:r>
      <w:r>
        <w:rPr>
          <w:spacing w:val="-11"/>
        </w:rPr>
        <w:t xml:space="preserve"> </w:t>
      </w:r>
      <w:r>
        <w:t>selected</w:t>
      </w:r>
      <w:r>
        <w:rPr>
          <w:spacing w:val="-11"/>
        </w:rPr>
        <w:t xml:space="preserve"> </w:t>
      </w:r>
      <w:r>
        <w:t>to</w:t>
      </w:r>
      <w:r>
        <w:rPr>
          <w:spacing w:val="-11"/>
        </w:rPr>
        <w:t xml:space="preserve"> </w:t>
      </w:r>
      <w:r>
        <w:t>attend</w:t>
      </w:r>
      <w:r>
        <w:rPr>
          <w:spacing w:val="-11"/>
        </w:rPr>
        <w:t xml:space="preserve"> </w:t>
      </w:r>
      <w:r>
        <w:t>MSMS</w:t>
      </w:r>
      <w:r>
        <w:rPr>
          <w:spacing w:val="-12"/>
        </w:rPr>
        <w:t xml:space="preserve"> </w:t>
      </w:r>
      <w:r>
        <w:t>do</w:t>
      </w:r>
      <w:r>
        <w:rPr>
          <w:spacing w:val="-11"/>
        </w:rPr>
        <w:t xml:space="preserve"> </w:t>
      </w:r>
      <w:r>
        <w:t>so</w:t>
      </w:r>
      <w:r>
        <w:rPr>
          <w:spacing w:val="-11"/>
        </w:rPr>
        <w:t xml:space="preserve"> </w:t>
      </w:r>
      <w:r>
        <w:t>at</w:t>
      </w:r>
      <w:r>
        <w:rPr>
          <w:spacing w:val="-11"/>
        </w:rPr>
        <w:t xml:space="preserve"> </w:t>
      </w:r>
      <w:r>
        <w:t>little</w:t>
      </w:r>
      <w:r>
        <w:rPr>
          <w:spacing w:val="-11"/>
        </w:rPr>
        <w:t xml:space="preserve"> </w:t>
      </w:r>
      <w:r>
        <w:t>cost</w:t>
      </w:r>
      <w:r>
        <w:rPr>
          <w:spacing w:val="-12"/>
        </w:rPr>
        <w:t xml:space="preserve"> </w:t>
      </w:r>
      <w:r>
        <w:t>to</w:t>
      </w:r>
      <w:r>
        <w:rPr>
          <w:spacing w:val="-11"/>
        </w:rPr>
        <w:t xml:space="preserve"> </w:t>
      </w:r>
      <w:r>
        <w:t>their</w:t>
      </w:r>
      <w:r>
        <w:rPr>
          <w:spacing w:val="-13"/>
        </w:rPr>
        <w:t xml:space="preserve"> </w:t>
      </w:r>
      <w:r>
        <w:t>families.</w:t>
      </w:r>
      <w:r>
        <w:rPr>
          <w:spacing w:val="-10"/>
        </w:rPr>
        <w:t xml:space="preserve"> </w:t>
      </w:r>
      <w:r>
        <w:t>Support</w:t>
      </w:r>
      <w:r>
        <w:rPr>
          <w:spacing w:val="-11"/>
        </w:rPr>
        <w:t xml:space="preserve"> </w:t>
      </w:r>
      <w:r>
        <w:t>is</w:t>
      </w:r>
      <w:r>
        <w:rPr>
          <w:spacing w:val="-10"/>
        </w:rPr>
        <w:t xml:space="preserve"> </w:t>
      </w:r>
      <w:r>
        <w:t>provided</w:t>
      </w:r>
      <w:r>
        <w:rPr>
          <w:spacing w:val="-11"/>
        </w:rPr>
        <w:t xml:space="preserve"> </w:t>
      </w:r>
      <w:r>
        <w:t>by</w:t>
      </w:r>
      <w:r>
        <w:rPr>
          <w:spacing w:val="-10"/>
        </w:rPr>
        <w:t xml:space="preserve"> </w:t>
      </w:r>
      <w:proofErr w:type="gramStart"/>
      <w:r>
        <w:t>a</w:t>
      </w:r>
      <w:r>
        <w:rPr>
          <w:spacing w:val="-11"/>
        </w:rPr>
        <w:t xml:space="preserve"> </w:t>
      </w:r>
      <w:r>
        <w:t>legislative</w:t>
      </w:r>
      <w:proofErr w:type="gramEnd"/>
      <w:r>
        <w:rPr>
          <w:spacing w:val="-11"/>
        </w:rPr>
        <w:t xml:space="preserve"> </w:t>
      </w:r>
      <w:r>
        <w:t xml:space="preserve">appropriation. Minimal fees are assessed to support student activities, and seniors are </w:t>
      </w:r>
      <w:proofErr w:type="gramStart"/>
      <w:r>
        <w:t>assessed</w:t>
      </w:r>
      <w:proofErr w:type="gramEnd"/>
      <w:r>
        <w:t xml:space="preserve"> a graduation fee.</w:t>
      </w:r>
      <w:r>
        <w:rPr>
          <w:spacing w:val="40"/>
        </w:rPr>
        <w:t xml:space="preserve"> </w:t>
      </w:r>
      <w:r>
        <w:t>Incidental costs consist</w:t>
      </w:r>
      <w:r>
        <w:rPr>
          <w:spacing w:val="-2"/>
        </w:rPr>
        <w:t xml:space="preserve"> </w:t>
      </w:r>
      <w:r>
        <w:t>of items such</w:t>
      </w:r>
      <w:r>
        <w:rPr>
          <w:spacing w:val="-2"/>
        </w:rPr>
        <w:t xml:space="preserve"> </w:t>
      </w:r>
      <w:r>
        <w:t>as</w:t>
      </w:r>
      <w:r>
        <w:rPr>
          <w:spacing w:val="-2"/>
        </w:rPr>
        <w:t xml:space="preserve"> </w:t>
      </w:r>
      <w:r>
        <w:t>a</w:t>
      </w:r>
      <w:r>
        <w:rPr>
          <w:spacing w:val="-2"/>
        </w:rPr>
        <w:t xml:space="preserve"> </w:t>
      </w:r>
      <w:r>
        <w:t>parking</w:t>
      </w:r>
      <w:r>
        <w:rPr>
          <w:spacing w:val="-2"/>
        </w:rPr>
        <w:t xml:space="preserve"> </w:t>
      </w:r>
      <w:r>
        <w:t>decal (if a</w:t>
      </w:r>
      <w:r>
        <w:rPr>
          <w:spacing w:val="-2"/>
        </w:rPr>
        <w:t xml:space="preserve"> </w:t>
      </w:r>
      <w:r>
        <w:t>student</w:t>
      </w:r>
      <w:r>
        <w:rPr>
          <w:spacing w:val="-2"/>
        </w:rPr>
        <w:t xml:space="preserve"> </w:t>
      </w:r>
      <w:r>
        <w:t>has</w:t>
      </w:r>
      <w:r>
        <w:rPr>
          <w:spacing w:val="-2"/>
        </w:rPr>
        <w:t xml:space="preserve"> </w:t>
      </w:r>
      <w:r>
        <w:t>a</w:t>
      </w:r>
      <w:r>
        <w:rPr>
          <w:spacing w:val="-2"/>
        </w:rPr>
        <w:t xml:space="preserve"> </w:t>
      </w:r>
      <w:r>
        <w:t>vehicle on</w:t>
      </w:r>
      <w:r>
        <w:rPr>
          <w:spacing w:val="-2"/>
        </w:rPr>
        <w:t xml:space="preserve"> </w:t>
      </w:r>
      <w:r>
        <w:t>campus), a</w:t>
      </w:r>
      <w:r>
        <w:rPr>
          <w:spacing w:val="-2"/>
        </w:rPr>
        <w:t xml:space="preserve"> </w:t>
      </w:r>
      <w:r>
        <w:t xml:space="preserve">laboratory jacket, laundry, and club </w:t>
      </w:r>
      <w:del w:id="343" w:author="Thomas Easterling" w:date="2025-04-14T16:12:00Z" w16du:dateUtc="2025-04-14T21:12:00Z">
        <w:r w:rsidDel="006E7C63">
          <w:delText>dues..</w:delText>
        </w:r>
      </w:del>
      <w:ins w:id="344" w:author="Thomas Easterling" w:date="2025-04-14T16:12:00Z" w16du:dateUtc="2025-04-14T21:12:00Z">
        <w:r w:rsidR="006E7C63">
          <w:t>dues.</w:t>
        </w:r>
      </w:ins>
      <w:r>
        <w:rPr>
          <w:spacing w:val="40"/>
        </w:rPr>
        <w:t xml:space="preserve"> </w:t>
      </w:r>
      <w:r>
        <w:t>Students and their families are encouraged to express both written and verbal appreciation to their legislators and state elected officials.</w:t>
      </w:r>
    </w:p>
    <w:p w14:paraId="04C3A2EE" w14:textId="77777777" w:rsidR="00313B7E" w:rsidRDefault="00313B7E">
      <w:pPr>
        <w:pStyle w:val="BodyText"/>
      </w:pPr>
    </w:p>
    <w:p w14:paraId="604E456C" w14:textId="77777777" w:rsidR="00313B7E" w:rsidRDefault="00195E29">
      <w:pPr>
        <w:pStyle w:val="Heading9"/>
        <w:spacing w:line="252" w:lineRule="exact"/>
        <w:jc w:val="both"/>
      </w:pPr>
      <w:r>
        <w:rPr>
          <w:u w:val="single"/>
        </w:rPr>
        <w:t>Required</w:t>
      </w:r>
      <w:r>
        <w:rPr>
          <w:spacing w:val="-8"/>
          <w:u w:val="single"/>
        </w:rPr>
        <w:t xml:space="preserve"> </w:t>
      </w:r>
      <w:r>
        <w:rPr>
          <w:spacing w:val="-4"/>
          <w:u w:val="single"/>
        </w:rPr>
        <w:t>Fees</w:t>
      </w:r>
    </w:p>
    <w:p w14:paraId="35CA2C95" w14:textId="77777777" w:rsidR="00313B7E" w:rsidRDefault="00195E29">
      <w:pPr>
        <w:pStyle w:val="BodyText"/>
        <w:ind w:left="280" w:right="495" w:hanging="1"/>
        <w:jc w:val="both"/>
      </w:pPr>
      <w:r>
        <w:t>Though</w:t>
      </w:r>
      <w:r>
        <w:rPr>
          <w:spacing w:val="-10"/>
        </w:rPr>
        <w:t xml:space="preserve"> </w:t>
      </w:r>
      <w:r>
        <w:t>MSMS</w:t>
      </w:r>
      <w:r>
        <w:rPr>
          <w:spacing w:val="-8"/>
        </w:rPr>
        <w:t xml:space="preserve"> </w:t>
      </w:r>
      <w:r>
        <w:t>does</w:t>
      </w:r>
      <w:r>
        <w:rPr>
          <w:spacing w:val="-6"/>
        </w:rPr>
        <w:t xml:space="preserve"> </w:t>
      </w:r>
      <w:r>
        <w:t>not</w:t>
      </w:r>
      <w:r>
        <w:rPr>
          <w:spacing w:val="-7"/>
        </w:rPr>
        <w:t xml:space="preserve"> </w:t>
      </w:r>
      <w:r>
        <w:t>charge</w:t>
      </w:r>
      <w:r>
        <w:rPr>
          <w:spacing w:val="-7"/>
        </w:rPr>
        <w:t xml:space="preserve"> </w:t>
      </w:r>
      <w:r>
        <w:t>tuition,</w:t>
      </w:r>
      <w:r>
        <w:rPr>
          <w:spacing w:val="-9"/>
        </w:rPr>
        <w:t xml:space="preserve"> </w:t>
      </w:r>
      <w:r>
        <w:t>certain</w:t>
      </w:r>
      <w:r>
        <w:rPr>
          <w:spacing w:val="-9"/>
        </w:rPr>
        <w:t xml:space="preserve"> </w:t>
      </w:r>
      <w:r>
        <w:t>fees</w:t>
      </w:r>
      <w:r>
        <w:rPr>
          <w:spacing w:val="-6"/>
        </w:rPr>
        <w:t xml:space="preserve"> </w:t>
      </w:r>
      <w:r>
        <w:t>are</w:t>
      </w:r>
      <w:r>
        <w:rPr>
          <w:spacing w:val="-7"/>
        </w:rPr>
        <w:t xml:space="preserve"> </w:t>
      </w:r>
      <w:r>
        <w:t>required</w:t>
      </w:r>
      <w:r>
        <w:rPr>
          <w:spacing w:val="-7"/>
        </w:rPr>
        <w:t xml:space="preserve"> </w:t>
      </w:r>
      <w:proofErr w:type="gramStart"/>
      <w:r>
        <w:t>in</w:t>
      </w:r>
      <w:r>
        <w:rPr>
          <w:spacing w:val="-9"/>
        </w:rPr>
        <w:t xml:space="preserve"> </w:t>
      </w:r>
      <w:r>
        <w:t>order</w:t>
      </w:r>
      <w:r>
        <w:rPr>
          <w:spacing w:val="-7"/>
        </w:rPr>
        <w:t xml:space="preserve"> </w:t>
      </w:r>
      <w:r>
        <w:t>to</w:t>
      </w:r>
      <w:proofErr w:type="gramEnd"/>
      <w:r>
        <w:rPr>
          <w:spacing w:val="-9"/>
        </w:rPr>
        <w:t xml:space="preserve"> </w:t>
      </w:r>
      <w:r>
        <w:t>maintain</w:t>
      </w:r>
      <w:r>
        <w:rPr>
          <w:spacing w:val="-9"/>
        </w:rPr>
        <w:t xml:space="preserve"> </w:t>
      </w:r>
      <w:r>
        <w:t>appropriate</w:t>
      </w:r>
      <w:r>
        <w:rPr>
          <w:spacing w:val="-7"/>
        </w:rPr>
        <w:t xml:space="preserve"> </w:t>
      </w:r>
      <w:r>
        <w:t>services</w:t>
      </w:r>
      <w:r>
        <w:rPr>
          <w:spacing w:val="-9"/>
        </w:rPr>
        <w:t xml:space="preserve"> </w:t>
      </w:r>
      <w:r>
        <w:t>for</w:t>
      </w:r>
      <w:r>
        <w:rPr>
          <w:spacing w:val="-7"/>
        </w:rPr>
        <w:t xml:space="preserve"> </w:t>
      </w:r>
      <w:r>
        <w:t>students. B Families unable to pay the required fees will receive assistance.</w:t>
      </w:r>
      <w:r>
        <w:rPr>
          <w:spacing w:val="40"/>
        </w:rPr>
        <w:t xml:space="preserve"> </w:t>
      </w:r>
      <w:r>
        <w:t>Applications for financial hardship waivers are available from the school.</w:t>
      </w:r>
      <w:r>
        <w:rPr>
          <w:spacing w:val="40"/>
        </w:rPr>
        <w:t xml:space="preserve"> </w:t>
      </w:r>
      <w:r>
        <w:t>Applications for assistance in paying the required fees are available through the MSMS Foundation.</w:t>
      </w:r>
      <w:r>
        <w:rPr>
          <w:spacing w:val="40"/>
        </w:rPr>
        <w:t xml:space="preserve"> </w:t>
      </w:r>
      <w:r>
        <w:t>Both forms can be found on the MSMS website and will be available during New Student Orientation. MSMS will maintain strict confidence regarding families who apply for the waivers and assistance.</w:t>
      </w:r>
    </w:p>
    <w:p w14:paraId="281D1CA2" w14:textId="77777777" w:rsidR="00313B7E" w:rsidRDefault="00195E29">
      <w:pPr>
        <w:tabs>
          <w:tab w:val="left" w:pos="5463"/>
        </w:tabs>
        <w:spacing w:before="251"/>
        <w:ind w:left="2440"/>
        <w:rPr>
          <w:b/>
        </w:rPr>
      </w:pPr>
      <w:r>
        <w:t>Room</w:t>
      </w:r>
      <w:r>
        <w:rPr>
          <w:spacing w:val="-2"/>
        </w:rPr>
        <w:t xml:space="preserve"> </w:t>
      </w:r>
      <w:r>
        <w:t>&amp;</w:t>
      </w:r>
      <w:r>
        <w:rPr>
          <w:spacing w:val="-2"/>
        </w:rPr>
        <w:t xml:space="preserve"> </w:t>
      </w:r>
      <w:r>
        <w:t>Board</w:t>
      </w:r>
      <w:r>
        <w:rPr>
          <w:spacing w:val="-1"/>
        </w:rPr>
        <w:t xml:space="preserve"> </w:t>
      </w:r>
      <w:r>
        <w:rPr>
          <w:spacing w:val="-5"/>
        </w:rPr>
        <w:t>Fee</w:t>
      </w:r>
      <w:r>
        <w:tab/>
      </w:r>
      <w:r>
        <w:rPr>
          <w:b/>
          <w:spacing w:val="-2"/>
        </w:rPr>
        <w:t>$500/semester</w:t>
      </w:r>
    </w:p>
    <w:p w14:paraId="7FE037C8" w14:textId="77777777" w:rsidR="00313B7E" w:rsidRDefault="00195E29">
      <w:pPr>
        <w:ind w:left="2439"/>
        <w:rPr>
          <w:sz w:val="18"/>
        </w:rPr>
      </w:pPr>
      <w:r>
        <w:t>(</w:t>
      </w:r>
      <w:r>
        <w:rPr>
          <w:sz w:val="18"/>
        </w:rPr>
        <w:t>This</w:t>
      </w:r>
      <w:r>
        <w:rPr>
          <w:spacing w:val="-2"/>
          <w:sz w:val="18"/>
        </w:rPr>
        <w:t xml:space="preserve"> </w:t>
      </w:r>
      <w:r>
        <w:rPr>
          <w:sz w:val="18"/>
        </w:rPr>
        <w:t>must</w:t>
      </w:r>
      <w:r>
        <w:rPr>
          <w:spacing w:val="-2"/>
          <w:sz w:val="18"/>
        </w:rPr>
        <w:t xml:space="preserve"> </w:t>
      </w:r>
      <w:r>
        <w:rPr>
          <w:sz w:val="18"/>
        </w:rPr>
        <w:t>be</w:t>
      </w:r>
      <w:r>
        <w:rPr>
          <w:spacing w:val="-3"/>
          <w:sz w:val="18"/>
        </w:rPr>
        <w:t xml:space="preserve"> </w:t>
      </w:r>
      <w:r>
        <w:rPr>
          <w:sz w:val="18"/>
        </w:rPr>
        <w:t>paid</w:t>
      </w:r>
      <w:r>
        <w:rPr>
          <w:spacing w:val="-2"/>
          <w:sz w:val="18"/>
        </w:rPr>
        <w:t xml:space="preserve"> </w:t>
      </w:r>
      <w:r>
        <w:rPr>
          <w:sz w:val="18"/>
        </w:rPr>
        <w:t>in</w:t>
      </w:r>
      <w:r>
        <w:rPr>
          <w:spacing w:val="-3"/>
          <w:sz w:val="18"/>
        </w:rPr>
        <w:t xml:space="preserve"> </w:t>
      </w:r>
      <w:r>
        <w:rPr>
          <w:sz w:val="18"/>
        </w:rPr>
        <w:t>one</w:t>
      </w:r>
      <w:r>
        <w:rPr>
          <w:spacing w:val="-2"/>
          <w:sz w:val="18"/>
        </w:rPr>
        <w:t xml:space="preserve"> </w:t>
      </w:r>
      <w:r>
        <w:rPr>
          <w:sz w:val="18"/>
        </w:rPr>
        <w:t>check</w:t>
      </w:r>
      <w:r>
        <w:rPr>
          <w:spacing w:val="-2"/>
          <w:sz w:val="18"/>
        </w:rPr>
        <w:t xml:space="preserve"> </w:t>
      </w:r>
      <w:r>
        <w:rPr>
          <w:sz w:val="18"/>
        </w:rPr>
        <w:t>or payment</w:t>
      </w:r>
      <w:r>
        <w:rPr>
          <w:spacing w:val="-3"/>
          <w:sz w:val="18"/>
        </w:rPr>
        <w:t xml:space="preserve"> </w:t>
      </w:r>
      <w:r>
        <w:rPr>
          <w:sz w:val="18"/>
        </w:rPr>
        <w:t>to</w:t>
      </w:r>
      <w:r>
        <w:rPr>
          <w:spacing w:val="-2"/>
          <w:sz w:val="18"/>
        </w:rPr>
        <w:t xml:space="preserve"> </w:t>
      </w:r>
      <w:r>
        <w:rPr>
          <w:sz w:val="18"/>
        </w:rPr>
        <w:t>the</w:t>
      </w:r>
      <w:r>
        <w:rPr>
          <w:spacing w:val="-3"/>
          <w:sz w:val="18"/>
        </w:rPr>
        <w:t xml:space="preserve"> </w:t>
      </w:r>
      <w:r>
        <w:rPr>
          <w:sz w:val="18"/>
        </w:rPr>
        <w:t>Executive</w:t>
      </w:r>
      <w:r>
        <w:rPr>
          <w:spacing w:val="-2"/>
          <w:sz w:val="18"/>
        </w:rPr>
        <w:t xml:space="preserve"> </w:t>
      </w:r>
      <w:r>
        <w:rPr>
          <w:sz w:val="18"/>
        </w:rPr>
        <w:t>Director’s</w:t>
      </w:r>
      <w:r>
        <w:rPr>
          <w:spacing w:val="-1"/>
          <w:sz w:val="18"/>
        </w:rPr>
        <w:t xml:space="preserve"> </w:t>
      </w:r>
      <w:r>
        <w:rPr>
          <w:spacing w:val="-2"/>
          <w:sz w:val="18"/>
        </w:rPr>
        <w:t>Office)</w:t>
      </w:r>
    </w:p>
    <w:p w14:paraId="57C8F80E" w14:textId="77777777" w:rsidR="00313B7E" w:rsidRDefault="00313B7E">
      <w:pPr>
        <w:pStyle w:val="BodyText"/>
        <w:spacing w:before="11"/>
        <w:rPr>
          <w:sz w:val="17"/>
        </w:rPr>
      </w:pPr>
    </w:p>
    <w:tbl>
      <w:tblPr>
        <w:tblW w:w="0" w:type="auto"/>
        <w:tblInd w:w="2395" w:type="dxa"/>
        <w:tblLayout w:type="fixed"/>
        <w:tblCellMar>
          <w:left w:w="0" w:type="dxa"/>
          <w:right w:w="0" w:type="dxa"/>
        </w:tblCellMar>
        <w:tblLook w:val="01E0" w:firstRow="1" w:lastRow="1" w:firstColumn="1" w:lastColumn="1" w:noHBand="0" w:noVBand="0"/>
      </w:tblPr>
      <w:tblGrid>
        <w:gridCol w:w="2931"/>
        <w:gridCol w:w="1020"/>
      </w:tblGrid>
      <w:tr w:rsidR="00313B7E" w14:paraId="00E9D426" w14:textId="77777777">
        <w:trPr>
          <w:trHeight w:val="253"/>
        </w:trPr>
        <w:tc>
          <w:tcPr>
            <w:tcW w:w="2931" w:type="dxa"/>
          </w:tcPr>
          <w:p w14:paraId="53E1096D" w14:textId="77777777" w:rsidR="00313B7E" w:rsidRDefault="00195E29">
            <w:pPr>
              <w:pStyle w:val="TableParagraph"/>
              <w:spacing w:line="233" w:lineRule="exact"/>
              <w:ind w:left="51"/>
            </w:pPr>
            <w:r>
              <w:t>Activity</w:t>
            </w:r>
            <w:r>
              <w:rPr>
                <w:spacing w:val="-4"/>
              </w:rPr>
              <w:t xml:space="preserve"> </w:t>
            </w:r>
            <w:r>
              <w:rPr>
                <w:spacing w:val="-5"/>
              </w:rPr>
              <w:t>Fee</w:t>
            </w:r>
          </w:p>
        </w:tc>
        <w:tc>
          <w:tcPr>
            <w:tcW w:w="1020" w:type="dxa"/>
          </w:tcPr>
          <w:p w14:paraId="7B337A5A" w14:textId="77777777" w:rsidR="00313B7E" w:rsidRDefault="00195E29">
            <w:pPr>
              <w:pStyle w:val="TableParagraph"/>
              <w:spacing w:line="233" w:lineRule="exact"/>
              <w:ind w:left="143"/>
            </w:pPr>
            <w:r>
              <w:rPr>
                <w:spacing w:val="-4"/>
              </w:rPr>
              <w:t>$125</w:t>
            </w:r>
          </w:p>
        </w:tc>
      </w:tr>
      <w:tr w:rsidR="00313B7E" w14:paraId="291859AE" w14:textId="77777777">
        <w:trPr>
          <w:trHeight w:val="253"/>
        </w:trPr>
        <w:tc>
          <w:tcPr>
            <w:tcW w:w="2931" w:type="dxa"/>
          </w:tcPr>
          <w:p w14:paraId="257C5640" w14:textId="77777777" w:rsidR="00313B7E" w:rsidRDefault="00195E29">
            <w:pPr>
              <w:pStyle w:val="TableParagraph"/>
              <w:spacing w:before="1" w:line="232" w:lineRule="exact"/>
              <w:ind w:left="50"/>
            </w:pPr>
            <w:r>
              <w:t>Residence</w:t>
            </w:r>
            <w:r>
              <w:rPr>
                <w:spacing w:val="-5"/>
              </w:rPr>
              <w:t xml:space="preserve"> </w:t>
            </w:r>
            <w:r>
              <w:t>Hall</w:t>
            </w:r>
            <w:r>
              <w:rPr>
                <w:spacing w:val="-7"/>
              </w:rPr>
              <w:t xml:space="preserve"> </w:t>
            </w:r>
            <w:r>
              <w:t>Copier/Printer</w:t>
            </w:r>
            <w:r>
              <w:rPr>
                <w:spacing w:val="-7"/>
              </w:rPr>
              <w:t xml:space="preserve"> </w:t>
            </w:r>
            <w:r>
              <w:rPr>
                <w:spacing w:val="-5"/>
              </w:rPr>
              <w:t>Fee</w:t>
            </w:r>
          </w:p>
        </w:tc>
        <w:tc>
          <w:tcPr>
            <w:tcW w:w="1020" w:type="dxa"/>
          </w:tcPr>
          <w:p w14:paraId="2E05A1AE" w14:textId="77777777" w:rsidR="00313B7E" w:rsidRDefault="00195E29">
            <w:pPr>
              <w:pStyle w:val="TableParagraph"/>
              <w:spacing w:before="1" w:line="232" w:lineRule="exact"/>
              <w:ind w:left="143"/>
            </w:pPr>
            <w:r>
              <w:t>$</w:t>
            </w:r>
            <w:r>
              <w:rPr>
                <w:spacing w:val="50"/>
              </w:rPr>
              <w:t xml:space="preserve"> </w:t>
            </w:r>
            <w:r>
              <w:rPr>
                <w:spacing w:val="-5"/>
              </w:rPr>
              <w:t>20</w:t>
            </w:r>
          </w:p>
        </w:tc>
      </w:tr>
      <w:tr w:rsidR="00313B7E" w14:paraId="2A96018D" w14:textId="77777777">
        <w:trPr>
          <w:trHeight w:val="252"/>
        </w:trPr>
        <w:tc>
          <w:tcPr>
            <w:tcW w:w="2931" w:type="dxa"/>
          </w:tcPr>
          <w:p w14:paraId="263532A7" w14:textId="77777777" w:rsidR="00313B7E" w:rsidRDefault="00195E29">
            <w:pPr>
              <w:pStyle w:val="TableParagraph"/>
              <w:spacing w:line="232" w:lineRule="exact"/>
              <w:ind w:left="50"/>
            </w:pPr>
            <w:r>
              <w:t>Technology</w:t>
            </w:r>
            <w:r>
              <w:rPr>
                <w:spacing w:val="-4"/>
              </w:rPr>
              <w:t xml:space="preserve"> </w:t>
            </w:r>
            <w:r>
              <w:rPr>
                <w:spacing w:val="-5"/>
              </w:rPr>
              <w:t>Fee</w:t>
            </w:r>
          </w:p>
        </w:tc>
        <w:tc>
          <w:tcPr>
            <w:tcW w:w="1020" w:type="dxa"/>
          </w:tcPr>
          <w:p w14:paraId="61E508F8" w14:textId="77777777" w:rsidR="00313B7E" w:rsidRDefault="00195E29">
            <w:pPr>
              <w:pStyle w:val="TableParagraph"/>
              <w:spacing w:line="232" w:lineRule="exact"/>
              <w:ind w:left="142"/>
            </w:pPr>
            <w:r>
              <w:t>$</w:t>
            </w:r>
            <w:r>
              <w:rPr>
                <w:spacing w:val="50"/>
              </w:rPr>
              <w:t xml:space="preserve"> </w:t>
            </w:r>
            <w:r>
              <w:rPr>
                <w:spacing w:val="-5"/>
              </w:rPr>
              <w:t>50</w:t>
            </w:r>
          </w:p>
        </w:tc>
      </w:tr>
      <w:tr w:rsidR="00313B7E" w14:paraId="35C7BCD2" w14:textId="77777777">
        <w:trPr>
          <w:trHeight w:val="252"/>
        </w:trPr>
        <w:tc>
          <w:tcPr>
            <w:tcW w:w="2931" w:type="dxa"/>
          </w:tcPr>
          <w:p w14:paraId="57C64C26" w14:textId="77777777" w:rsidR="00313B7E" w:rsidRDefault="00195E29">
            <w:pPr>
              <w:pStyle w:val="TableParagraph"/>
              <w:spacing w:line="232" w:lineRule="exact"/>
              <w:ind w:left="51"/>
            </w:pPr>
            <w:r>
              <w:t>Post</w:t>
            </w:r>
            <w:r>
              <w:rPr>
                <w:spacing w:val="-5"/>
              </w:rPr>
              <w:t xml:space="preserve"> </w:t>
            </w:r>
            <w:r>
              <w:t>Office</w:t>
            </w:r>
            <w:r>
              <w:rPr>
                <w:spacing w:val="-3"/>
              </w:rPr>
              <w:t xml:space="preserve"> </w:t>
            </w:r>
            <w:r>
              <w:t>Box</w:t>
            </w:r>
            <w:r>
              <w:rPr>
                <w:spacing w:val="-2"/>
              </w:rPr>
              <w:t xml:space="preserve"> </w:t>
            </w:r>
            <w:r>
              <w:rPr>
                <w:spacing w:val="-5"/>
              </w:rPr>
              <w:t>Fee</w:t>
            </w:r>
          </w:p>
        </w:tc>
        <w:tc>
          <w:tcPr>
            <w:tcW w:w="1020" w:type="dxa"/>
          </w:tcPr>
          <w:p w14:paraId="6D64240B" w14:textId="77777777" w:rsidR="00313B7E" w:rsidRDefault="00195E29">
            <w:pPr>
              <w:pStyle w:val="TableParagraph"/>
              <w:spacing w:line="232" w:lineRule="exact"/>
              <w:ind w:left="144"/>
            </w:pPr>
            <w:r>
              <w:rPr>
                <w:u w:val="single"/>
              </w:rPr>
              <w:t>$</w:t>
            </w:r>
            <w:r>
              <w:rPr>
                <w:spacing w:val="50"/>
                <w:u w:val="single"/>
              </w:rPr>
              <w:t xml:space="preserve"> </w:t>
            </w:r>
            <w:r>
              <w:rPr>
                <w:spacing w:val="-5"/>
                <w:u w:val="single"/>
              </w:rPr>
              <w:t>10</w:t>
            </w:r>
          </w:p>
        </w:tc>
      </w:tr>
      <w:tr w:rsidR="00313B7E" w14:paraId="1890817A" w14:textId="77777777">
        <w:trPr>
          <w:trHeight w:val="252"/>
        </w:trPr>
        <w:tc>
          <w:tcPr>
            <w:tcW w:w="2931" w:type="dxa"/>
          </w:tcPr>
          <w:p w14:paraId="4AA3A3D3" w14:textId="77777777" w:rsidR="00313B7E" w:rsidRDefault="00195E29">
            <w:pPr>
              <w:pStyle w:val="TableParagraph"/>
              <w:spacing w:line="233" w:lineRule="exact"/>
              <w:ind w:left="627"/>
              <w:rPr>
                <w:b/>
              </w:rPr>
            </w:pPr>
            <w:commentRangeStart w:id="345"/>
            <w:r>
              <w:rPr>
                <w:b/>
                <w:spacing w:val="-2"/>
              </w:rPr>
              <w:t>Total</w:t>
            </w:r>
          </w:p>
        </w:tc>
        <w:tc>
          <w:tcPr>
            <w:tcW w:w="1020" w:type="dxa"/>
          </w:tcPr>
          <w:p w14:paraId="02D09FD6" w14:textId="77777777" w:rsidR="00313B7E" w:rsidRDefault="00195E29">
            <w:pPr>
              <w:pStyle w:val="TableParagraph"/>
              <w:spacing w:line="233" w:lineRule="exact"/>
              <w:ind w:left="143"/>
              <w:rPr>
                <w:b/>
              </w:rPr>
            </w:pPr>
            <w:r>
              <w:rPr>
                <w:b/>
                <w:spacing w:val="-2"/>
              </w:rPr>
              <w:t>$205/year</w:t>
            </w:r>
            <w:commentRangeEnd w:id="345"/>
            <w:r w:rsidR="00E4233A">
              <w:rPr>
                <w:rStyle w:val="CommentReference"/>
              </w:rPr>
              <w:commentReference w:id="345"/>
            </w:r>
          </w:p>
        </w:tc>
      </w:tr>
    </w:tbl>
    <w:p w14:paraId="7AC3E9A7" w14:textId="77777777" w:rsidR="00313B7E" w:rsidRDefault="00195E29">
      <w:pPr>
        <w:ind w:left="2440"/>
        <w:rPr>
          <w:sz w:val="18"/>
        </w:rPr>
      </w:pPr>
      <w:r>
        <w:rPr>
          <w:sz w:val="18"/>
        </w:rPr>
        <w:t>(These</w:t>
      </w:r>
      <w:r>
        <w:rPr>
          <w:spacing w:val="-3"/>
          <w:sz w:val="18"/>
        </w:rPr>
        <w:t xml:space="preserve"> </w:t>
      </w:r>
      <w:r>
        <w:rPr>
          <w:sz w:val="18"/>
        </w:rPr>
        <w:t>fees</w:t>
      </w:r>
      <w:r>
        <w:rPr>
          <w:spacing w:val="-2"/>
          <w:sz w:val="18"/>
        </w:rPr>
        <w:t xml:space="preserve"> </w:t>
      </w:r>
      <w:r>
        <w:rPr>
          <w:sz w:val="18"/>
        </w:rPr>
        <w:t>may</w:t>
      </w:r>
      <w:r>
        <w:rPr>
          <w:spacing w:val="-1"/>
          <w:sz w:val="18"/>
        </w:rPr>
        <w:t xml:space="preserve"> </w:t>
      </w:r>
      <w:r>
        <w:rPr>
          <w:sz w:val="18"/>
        </w:rPr>
        <w:t>be</w:t>
      </w:r>
      <w:r>
        <w:rPr>
          <w:spacing w:val="-3"/>
          <w:sz w:val="18"/>
        </w:rPr>
        <w:t xml:space="preserve"> </w:t>
      </w:r>
      <w:r>
        <w:rPr>
          <w:sz w:val="18"/>
        </w:rPr>
        <w:t>paid</w:t>
      </w:r>
      <w:r>
        <w:rPr>
          <w:spacing w:val="-3"/>
          <w:sz w:val="18"/>
        </w:rPr>
        <w:t xml:space="preserve"> </w:t>
      </w:r>
      <w:r>
        <w:rPr>
          <w:sz w:val="18"/>
        </w:rPr>
        <w:t>in</w:t>
      </w:r>
      <w:r>
        <w:rPr>
          <w:spacing w:val="-2"/>
          <w:sz w:val="18"/>
        </w:rPr>
        <w:t xml:space="preserve"> </w:t>
      </w:r>
      <w:r>
        <w:rPr>
          <w:sz w:val="18"/>
        </w:rPr>
        <w:t>one</w:t>
      </w:r>
      <w:r>
        <w:rPr>
          <w:spacing w:val="-3"/>
          <w:sz w:val="18"/>
        </w:rPr>
        <w:t xml:space="preserve"> </w:t>
      </w:r>
      <w:r>
        <w:rPr>
          <w:sz w:val="18"/>
        </w:rPr>
        <w:t>check</w:t>
      </w:r>
      <w:r>
        <w:rPr>
          <w:spacing w:val="-2"/>
          <w:sz w:val="18"/>
        </w:rPr>
        <w:t xml:space="preserve"> </w:t>
      </w:r>
      <w:r>
        <w:rPr>
          <w:sz w:val="18"/>
        </w:rPr>
        <w:t>or payment</w:t>
      </w:r>
      <w:r>
        <w:rPr>
          <w:spacing w:val="-3"/>
          <w:sz w:val="18"/>
        </w:rPr>
        <w:t xml:space="preserve"> </w:t>
      </w:r>
      <w:r>
        <w:rPr>
          <w:sz w:val="18"/>
        </w:rPr>
        <w:t>to</w:t>
      </w:r>
      <w:r>
        <w:rPr>
          <w:spacing w:val="-2"/>
          <w:sz w:val="18"/>
        </w:rPr>
        <w:t xml:space="preserve"> </w:t>
      </w:r>
      <w:proofErr w:type="gramStart"/>
      <w:r>
        <w:rPr>
          <w:sz w:val="18"/>
        </w:rPr>
        <w:t>Department</w:t>
      </w:r>
      <w:proofErr w:type="gramEnd"/>
      <w:r>
        <w:rPr>
          <w:sz w:val="18"/>
        </w:rPr>
        <w:t xml:space="preserve"> of</w:t>
      </w:r>
      <w:r>
        <w:rPr>
          <w:spacing w:val="-3"/>
          <w:sz w:val="18"/>
        </w:rPr>
        <w:t xml:space="preserve"> </w:t>
      </w:r>
      <w:r>
        <w:rPr>
          <w:sz w:val="18"/>
        </w:rPr>
        <w:t>Student</w:t>
      </w:r>
      <w:r>
        <w:rPr>
          <w:spacing w:val="-2"/>
          <w:sz w:val="18"/>
        </w:rPr>
        <w:t xml:space="preserve"> Affairs)</w:t>
      </w:r>
    </w:p>
    <w:p w14:paraId="48E7B5B0" w14:textId="77777777" w:rsidR="00313B7E" w:rsidRDefault="00313B7E">
      <w:pPr>
        <w:pStyle w:val="BodyText"/>
        <w:spacing w:before="48"/>
        <w:rPr>
          <w:sz w:val="18"/>
        </w:rPr>
      </w:pPr>
    </w:p>
    <w:p w14:paraId="7C31EAE3" w14:textId="77777777" w:rsidR="00313B7E" w:rsidRDefault="00195E29">
      <w:pPr>
        <w:pStyle w:val="Heading9"/>
        <w:spacing w:line="252" w:lineRule="exact"/>
        <w:jc w:val="both"/>
      </w:pPr>
      <w:r>
        <w:rPr>
          <w:u w:val="single"/>
        </w:rPr>
        <w:t>Optional</w:t>
      </w:r>
      <w:r>
        <w:rPr>
          <w:spacing w:val="-6"/>
          <w:u w:val="single"/>
        </w:rPr>
        <w:t xml:space="preserve"> </w:t>
      </w:r>
      <w:r>
        <w:rPr>
          <w:spacing w:val="-4"/>
          <w:u w:val="single"/>
        </w:rPr>
        <w:t>Fees</w:t>
      </w:r>
    </w:p>
    <w:p w14:paraId="220D1162" w14:textId="77777777" w:rsidR="00313B7E" w:rsidRDefault="00195E29">
      <w:pPr>
        <w:pStyle w:val="BodyText"/>
        <w:spacing w:line="252" w:lineRule="exact"/>
        <w:ind w:left="280"/>
        <w:jc w:val="both"/>
      </w:pPr>
      <w:r>
        <w:t>Optional</w:t>
      </w:r>
      <w:r>
        <w:rPr>
          <w:spacing w:val="-3"/>
        </w:rPr>
        <w:t xml:space="preserve"> </w:t>
      </w:r>
      <w:r>
        <w:t>fees</w:t>
      </w:r>
      <w:r>
        <w:rPr>
          <w:spacing w:val="-2"/>
        </w:rPr>
        <w:t xml:space="preserve"> </w:t>
      </w:r>
      <w:r>
        <w:t>are</w:t>
      </w:r>
      <w:r>
        <w:rPr>
          <w:spacing w:val="-5"/>
        </w:rPr>
        <w:t xml:space="preserve"> </w:t>
      </w:r>
      <w:r>
        <w:t>assessed</w:t>
      </w:r>
      <w:r>
        <w:rPr>
          <w:spacing w:val="-2"/>
        </w:rPr>
        <w:t xml:space="preserve"> </w:t>
      </w:r>
      <w:r>
        <w:t>for</w:t>
      </w:r>
      <w:r>
        <w:rPr>
          <w:spacing w:val="-5"/>
        </w:rPr>
        <w:t xml:space="preserve"> </w:t>
      </w:r>
      <w:r>
        <w:t>the</w:t>
      </w:r>
      <w:r>
        <w:rPr>
          <w:spacing w:val="-2"/>
        </w:rPr>
        <w:t xml:space="preserve"> </w:t>
      </w:r>
      <w:r>
        <w:t>following</w:t>
      </w:r>
      <w:r>
        <w:rPr>
          <w:spacing w:val="-5"/>
        </w:rPr>
        <w:t xml:space="preserve"> </w:t>
      </w:r>
      <w:r>
        <w:t>items.</w:t>
      </w:r>
      <w:r>
        <w:rPr>
          <w:spacing w:val="46"/>
        </w:rPr>
        <w:t xml:space="preserve"> </w:t>
      </w:r>
      <w:r>
        <w:t>An</w:t>
      </w:r>
      <w:r>
        <w:rPr>
          <w:spacing w:val="-3"/>
        </w:rPr>
        <w:t xml:space="preserve"> </w:t>
      </w:r>
      <w:r>
        <w:t>explanation</w:t>
      </w:r>
      <w:r>
        <w:rPr>
          <w:spacing w:val="-2"/>
        </w:rPr>
        <w:t xml:space="preserve"> </w:t>
      </w:r>
      <w:r>
        <w:t>of</w:t>
      </w:r>
      <w:r>
        <w:rPr>
          <w:spacing w:val="-2"/>
        </w:rPr>
        <w:t xml:space="preserve"> </w:t>
      </w:r>
      <w:r>
        <w:t>each</w:t>
      </w:r>
      <w:r>
        <w:rPr>
          <w:spacing w:val="-2"/>
        </w:rPr>
        <w:t xml:space="preserve"> </w:t>
      </w:r>
      <w:r>
        <w:t>is</w:t>
      </w:r>
      <w:r>
        <w:rPr>
          <w:spacing w:val="-4"/>
        </w:rPr>
        <w:t xml:space="preserve"> </w:t>
      </w:r>
      <w:r>
        <w:t>also</w:t>
      </w:r>
      <w:r>
        <w:rPr>
          <w:spacing w:val="-2"/>
        </w:rPr>
        <w:t xml:space="preserve"> included.</w:t>
      </w:r>
    </w:p>
    <w:p w14:paraId="6A60AD72" w14:textId="77777777" w:rsidR="00313B7E" w:rsidRDefault="00195E29">
      <w:pPr>
        <w:pStyle w:val="BodyText"/>
        <w:tabs>
          <w:tab w:val="left" w:pos="5463"/>
        </w:tabs>
        <w:spacing w:before="252"/>
        <w:ind w:left="2439"/>
      </w:pPr>
      <w:r>
        <w:t>Graduation</w:t>
      </w:r>
      <w:r>
        <w:rPr>
          <w:spacing w:val="-6"/>
        </w:rPr>
        <w:t xml:space="preserve"> </w:t>
      </w:r>
      <w:r>
        <w:t>Fee</w:t>
      </w:r>
      <w:r>
        <w:rPr>
          <w:spacing w:val="-12"/>
        </w:rPr>
        <w:t xml:space="preserve"> </w:t>
      </w:r>
      <w:r>
        <w:rPr>
          <w:spacing w:val="-2"/>
        </w:rPr>
        <w:t>(estimated)</w:t>
      </w:r>
      <w:r>
        <w:tab/>
      </w:r>
      <w:r>
        <w:rPr>
          <w:spacing w:val="-4"/>
        </w:rPr>
        <w:t>$150</w:t>
      </w:r>
    </w:p>
    <w:p w14:paraId="19EAEE3F" w14:textId="77777777" w:rsidR="00313B7E" w:rsidRDefault="00195E29">
      <w:pPr>
        <w:pStyle w:val="BodyText"/>
        <w:tabs>
          <w:tab w:val="left" w:pos="5461"/>
        </w:tabs>
        <w:spacing w:before="251"/>
        <w:ind w:left="2437"/>
      </w:pPr>
      <w:commentRangeStart w:id="346"/>
      <w:r>
        <w:t>Parking</w:t>
      </w:r>
      <w:r>
        <w:rPr>
          <w:spacing w:val="-2"/>
        </w:rPr>
        <w:t xml:space="preserve"> Decal</w:t>
      </w:r>
      <w:r>
        <w:tab/>
        <w:t>$</w:t>
      </w:r>
      <w:r>
        <w:rPr>
          <w:spacing w:val="50"/>
        </w:rPr>
        <w:t xml:space="preserve"> </w:t>
      </w:r>
      <w:r>
        <w:rPr>
          <w:spacing w:val="-5"/>
        </w:rPr>
        <w:t>25</w:t>
      </w:r>
    </w:p>
    <w:p w14:paraId="64C295B7" w14:textId="77777777" w:rsidR="00313B7E" w:rsidRDefault="00195E29">
      <w:pPr>
        <w:pStyle w:val="BodyText"/>
        <w:spacing w:before="2" w:line="252" w:lineRule="exact"/>
        <w:ind w:left="2440"/>
      </w:pPr>
      <w:r>
        <w:t>Refrigerator</w:t>
      </w:r>
      <w:r>
        <w:rPr>
          <w:spacing w:val="-5"/>
        </w:rPr>
        <w:t xml:space="preserve"> Fee</w:t>
      </w:r>
    </w:p>
    <w:p w14:paraId="17F67B7A" w14:textId="77777777" w:rsidR="00313B7E" w:rsidRDefault="00195E29">
      <w:pPr>
        <w:tabs>
          <w:tab w:val="left" w:pos="5463"/>
        </w:tabs>
        <w:spacing w:line="252" w:lineRule="exact"/>
        <w:ind w:left="2584"/>
      </w:pPr>
      <w:r>
        <w:rPr>
          <w:sz w:val="18"/>
        </w:rPr>
        <w:t>Up</w:t>
      </w:r>
      <w:r>
        <w:rPr>
          <w:spacing w:val="-2"/>
          <w:sz w:val="18"/>
        </w:rPr>
        <w:t xml:space="preserve"> </w:t>
      </w:r>
      <w:r>
        <w:rPr>
          <w:sz w:val="18"/>
        </w:rPr>
        <w:t>to</w:t>
      </w:r>
      <w:r>
        <w:rPr>
          <w:spacing w:val="-1"/>
          <w:sz w:val="18"/>
        </w:rPr>
        <w:t xml:space="preserve"> </w:t>
      </w:r>
      <w:r>
        <w:rPr>
          <w:sz w:val="18"/>
        </w:rPr>
        <w:t>2.9</w:t>
      </w:r>
      <w:r>
        <w:rPr>
          <w:spacing w:val="-2"/>
          <w:sz w:val="18"/>
        </w:rPr>
        <w:t xml:space="preserve"> </w:t>
      </w:r>
      <w:r>
        <w:rPr>
          <w:sz w:val="18"/>
        </w:rPr>
        <w:t>cu.</w:t>
      </w:r>
      <w:r>
        <w:rPr>
          <w:spacing w:val="-1"/>
          <w:sz w:val="18"/>
        </w:rPr>
        <w:t xml:space="preserve"> </w:t>
      </w:r>
      <w:r>
        <w:rPr>
          <w:spacing w:val="-5"/>
          <w:sz w:val="18"/>
        </w:rPr>
        <w:t>ft.</w:t>
      </w:r>
      <w:r>
        <w:rPr>
          <w:sz w:val="18"/>
        </w:rPr>
        <w:tab/>
      </w:r>
      <w:r>
        <w:rPr>
          <w:spacing w:val="-4"/>
        </w:rPr>
        <w:t>$100</w:t>
      </w:r>
    </w:p>
    <w:p w14:paraId="65EBC3AC" w14:textId="77777777" w:rsidR="00313B7E" w:rsidRDefault="00195E29">
      <w:pPr>
        <w:tabs>
          <w:tab w:val="left" w:pos="5463"/>
        </w:tabs>
        <w:spacing w:line="252" w:lineRule="exact"/>
        <w:ind w:left="2584"/>
      </w:pPr>
      <w:r>
        <w:rPr>
          <w:sz w:val="18"/>
        </w:rPr>
        <w:t>3.0</w:t>
      </w:r>
      <w:r>
        <w:rPr>
          <w:spacing w:val="-2"/>
          <w:sz w:val="18"/>
        </w:rPr>
        <w:t xml:space="preserve"> </w:t>
      </w:r>
      <w:r>
        <w:rPr>
          <w:sz w:val="18"/>
        </w:rPr>
        <w:t>to</w:t>
      </w:r>
      <w:r>
        <w:rPr>
          <w:spacing w:val="-1"/>
          <w:sz w:val="18"/>
        </w:rPr>
        <w:t xml:space="preserve"> </w:t>
      </w:r>
      <w:r>
        <w:rPr>
          <w:sz w:val="18"/>
        </w:rPr>
        <w:t>3.5</w:t>
      </w:r>
      <w:r>
        <w:rPr>
          <w:spacing w:val="-2"/>
          <w:sz w:val="18"/>
        </w:rPr>
        <w:t xml:space="preserve"> </w:t>
      </w:r>
      <w:r>
        <w:rPr>
          <w:sz w:val="18"/>
        </w:rPr>
        <w:t>cu</w:t>
      </w:r>
      <w:r>
        <w:rPr>
          <w:spacing w:val="-1"/>
          <w:sz w:val="18"/>
        </w:rPr>
        <w:t xml:space="preserve"> </w:t>
      </w:r>
      <w:r>
        <w:rPr>
          <w:spacing w:val="-5"/>
          <w:sz w:val="18"/>
        </w:rPr>
        <w:t>ft</w:t>
      </w:r>
      <w:r>
        <w:rPr>
          <w:sz w:val="18"/>
        </w:rPr>
        <w:tab/>
      </w:r>
      <w:r>
        <w:rPr>
          <w:spacing w:val="-4"/>
        </w:rPr>
        <w:t>$200</w:t>
      </w:r>
      <w:commentRangeEnd w:id="346"/>
      <w:r w:rsidR="007116FA">
        <w:rPr>
          <w:rStyle w:val="CommentReference"/>
        </w:rPr>
        <w:commentReference w:id="346"/>
      </w:r>
    </w:p>
    <w:p w14:paraId="20BE7AD9" w14:textId="77777777" w:rsidR="00313B7E" w:rsidRDefault="00195E29">
      <w:pPr>
        <w:spacing w:line="206" w:lineRule="exact"/>
        <w:ind w:left="385"/>
        <w:jc w:val="center"/>
        <w:rPr>
          <w:sz w:val="18"/>
        </w:rPr>
      </w:pPr>
      <w:r>
        <w:rPr>
          <w:sz w:val="18"/>
        </w:rPr>
        <w:t>(These</w:t>
      </w:r>
      <w:r>
        <w:rPr>
          <w:spacing w:val="-5"/>
          <w:sz w:val="18"/>
        </w:rPr>
        <w:t xml:space="preserve"> </w:t>
      </w:r>
      <w:r>
        <w:rPr>
          <w:sz w:val="18"/>
        </w:rPr>
        <w:t>fees</w:t>
      </w:r>
      <w:r>
        <w:rPr>
          <w:spacing w:val="-2"/>
          <w:sz w:val="18"/>
        </w:rPr>
        <w:t xml:space="preserve"> </w:t>
      </w:r>
      <w:r>
        <w:rPr>
          <w:sz w:val="18"/>
        </w:rPr>
        <w:t>of</w:t>
      </w:r>
      <w:r>
        <w:rPr>
          <w:spacing w:val="-3"/>
          <w:sz w:val="18"/>
        </w:rPr>
        <w:t xml:space="preserve"> </w:t>
      </w:r>
      <w:r>
        <w:rPr>
          <w:sz w:val="18"/>
        </w:rPr>
        <w:t>any</w:t>
      </w:r>
      <w:r>
        <w:rPr>
          <w:spacing w:val="-2"/>
          <w:sz w:val="18"/>
        </w:rPr>
        <w:t xml:space="preserve"> </w:t>
      </w:r>
      <w:r>
        <w:rPr>
          <w:sz w:val="18"/>
        </w:rPr>
        <w:t>combination</w:t>
      </w:r>
      <w:r>
        <w:rPr>
          <w:spacing w:val="-3"/>
          <w:sz w:val="18"/>
        </w:rPr>
        <w:t xml:space="preserve"> </w:t>
      </w:r>
      <w:r>
        <w:rPr>
          <w:sz w:val="18"/>
        </w:rPr>
        <w:t>can be</w:t>
      </w:r>
      <w:r>
        <w:rPr>
          <w:spacing w:val="-3"/>
          <w:sz w:val="18"/>
        </w:rPr>
        <w:t xml:space="preserve"> </w:t>
      </w:r>
      <w:r>
        <w:rPr>
          <w:sz w:val="18"/>
        </w:rPr>
        <w:t>paid</w:t>
      </w:r>
      <w:r>
        <w:rPr>
          <w:spacing w:val="-2"/>
          <w:sz w:val="18"/>
        </w:rPr>
        <w:t xml:space="preserve"> </w:t>
      </w:r>
      <w:r>
        <w:rPr>
          <w:sz w:val="18"/>
        </w:rPr>
        <w:t>by</w:t>
      </w:r>
      <w:r>
        <w:rPr>
          <w:spacing w:val="-2"/>
          <w:sz w:val="18"/>
        </w:rPr>
        <w:t xml:space="preserve"> </w:t>
      </w:r>
      <w:r>
        <w:rPr>
          <w:sz w:val="18"/>
        </w:rPr>
        <w:t>check</w:t>
      </w:r>
      <w:r>
        <w:rPr>
          <w:spacing w:val="-2"/>
          <w:sz w:val="18"/>
        </w:rPr>
        <w:t xml:space="preserve"> </w:t>
      </w:r>
      <w:r>
        <w:rPr>
          <w:sz w:val="18"/>
        </w:rPr>
        <w:t>to</w:t>
      </w:r>
      <w:r>
        <w:rPr>
          <w:spacing w:val="-3"/>
          <w:sz w:val="18"/>
        </w:rPr>
        <w:t xml:space="preserve"> </w:t>
      </w:r>
      <w:r>
        <w:rPr>
          <w:sz w:val="18"/>
        </w:rPr>
        <w:t>the</w:t>
      </w:r>
      <w:r>
        <w:rPr>
          <w:spacing w:val="-3"/>
          <w:sz w:val="18"/>
        </w:rPr>
        <w:t xml:space="preserve"> </w:t>
      </w:r>
      <w:r>
        <w:rPr>
          <w:sz w:val="18"/>
        </w:rPr>
        <w:t>Department</w:t>
      </w:r>
      <w:r>
        <w:rPr>
          <w:spacing w:val="-3"/>
          <w:sz w:val="18"/>
        </w:rPr>
        <w:t xml:space="preserve"> </w:t>
      </w:r>
      <w:r>
        <w:rPr>
          <w:sz w:val="18"/>
        </w:rPr>
        <w:t>of</w:t>
      </w:r>
      <w:r>
        <w:rPr>
          <w:spacing w:val="-3"/>
          <w:sz w:val="18"/>
        </w:rPr>
        <w:t xml:space="preserve"> </w:t>
      </w:r>
      <w:r>
        <w:rPr>
          <w:sz w:val="18"/>
        </w:rPr>
        <w:t>Student</w:t>
      </w:r>
      <w:r>
        <w:rPr>
          <w:spacing w:val="-1"/>
          <w:sz w:val="18"/>
        </w:rPr>
        <w:t xml:space="preserve"> </w:t>
      </w:r>
      <w:r>
        <w:rPr>
          <w:spacing w:val="-2"/>
          <w:sz w:val="18"/>
        </w:rPr>
        <w:t>Affairs)</w:t>
      </w:r>
    </w:p>
    <w:p w14:paraId="467B96BF" w14:textId="77777777" w:rsidR="00313B7E" w:rsidRDefault="00313B7E">
      <w:pPr>
        <w:pStyle w:val="BodyText"/>
        <w:spacing w:before="46"/>
        <w:rPr>
          <w:sz w:val="18"/>
        </w:rPr>
      </w:pPr>
    </w:p>
    <w:p w14:paraId="0E52F4E8" w14:textId="2C6B8E4B" w:rsidR="00313B7E" w:rsidRDefault="00195E29">
      <w:pPr>
        <w:pStyle w:val="BodyText"/>
        <w:ind w:left="280" w:right="494"/>
        <w:jc w:val="both"/>
      </w:pPr>
      <w:r>
        <w:t>The fee schedule above was current at the time of printing of this handbook but is subject to change with prior notification</w:t>
      </w:r>
      <w:del w:id="347" w:author="Thomas Easterling" w:date="2025-04-14T16:13:00Z" w16du:dateUtc="2025-04-14T21:13:00Z">
        <w:r w:rsidDel="006E7C63">
          <w:rPr>
            <w:spacing w:val="-1"/>
          </w:rPr>
          <w:delText xml:space="preserve"> </w:delText>
        </w:r>
        <w:r w:rsidDel="006E7C63">
          <w:delText>in</w:delText>
        </w:r>
        <w:r w:rsidDel="006E7C63">
          <w:rPr>
            <w:spacing w:val="-4"/>
          </w:rPr>
          <w:delText xml:space="preserve"> </w:delText>
        </w:r>
        <w:r w:rsidDel="006E7C63">
          <w:delText>writing</w:delText>
        </w:r>
      </w:del>
      <w:r>
        <w:t>.</w:t>
      </w:r>
      <w:r>
        <w:rPr>
          <w:spacing w:val="40"/>
        </w:rPr>
        <w:t xml:space="preserve"> </w:t>
      </w:r>
      <w:r>
        <w:t>The</w:t>
      </w:r>
      <w:r>
        <w:rPr>
          <w:spacing w:val="-4"/>
        </w:rPr>
        <w:t xml:space="preserve"> </w:t>
      </w:r>
      <w:r>
        <w:t>charges</w:t>
      </w:r>
      <w:r>
        <w:rPr>
          <w:spacing w:val="-3"/>
        </w:rPr>
        <w:t xml:space="preserve"> </w:t>
      </w:r>
      <w:r>
        <w:t>listed</w:t>
      </w:r>
      <w:r>
        <w:rPr>
          <w:spacing w:val="-1"/>
        </w:rPr>
        <w:t xml:space="preserve"> </w:t>
      </w:r>
      <w:r>
        <w:t>do</w:t>
      </w:r>
      <w:r>
        <w:rPr>
          <w:spacing w:val="-1"/>
        </w:rPr>
        <w:t xml:space="preserve"> </w:t>
      </w:r>
      <w:r>
        <w:t>not</w:t>
      </w:r>
      <w:r>
        <w:rPr>
          <w:spacing w:val="-4"/>
        </w:rPr>
        <w:t xml:space="preserve"> </w:t>
      </w:r>
      <w:r>
        <w:t>include</w:t>
      </w:r>
      <w:r>
        <w:rPr>
          <w:spacing w:val="-1"/>
        </w:rPr>
        <w:t xml:space="preserve"> </w:t>
      </w:r>
      <w:r>
        <w:t>fines</w:t>
      </w:r>
      <w:r>
        <w:rPr>
          <w:spacing w:val="-3"/>
        </w:rPr>
        <w:t xml:space="preserve"> </w:t>
      </w:r>
      <w:r>
        <w:t>for</w:t>
      </w:r>
      <w:r>
        <w:rPr>
          <w:spacing w:val="-2"/>
        </w:rPr>
        <w:t xml:space="preserve"> </w:t>
      </w:r>
      <w:r>
        <w:t>loss</w:t>
      </w:r>
      <w:r>
        <w:rPr>
          <w:spacing w:val="-3"/>
        </w:rPr>
        <w:t xml:space="preserve"> </w:t>
      </w:r>
      <w:r>
        <w:t>or</w:t>
      </w:r>
      <w:r>
        <w:rPr>
          <w:spacing w:val="-4"/>
        </w:rPr>
        <w:t xml:space="preserve"> </w:t>
      </w:r>
      <w:r>
        <w:t>damage</w:t>
      </w:r>
      <w:r>
        <w:rPr>
          <w:spacing w:val="-1"/>
        </w:rPr>
        <w:t xml:space="preserve"> </w:t>
      </w:r>
      <w:r>
        <w:t>to</w:t>
      </w:r>
      <w:r>
        <w:rPr>
          <w:spacing w:val="-1"/>
        </w:rPr>
        <w:t xml:space="preserve"> </w:t>
      </w:r>
      <w:r>
        <w:t>school</w:t>
      </w:r>
      <w:r>
        <w:rPr>
          <w:spacing w:val="-3"/>
        </w:rPr>
        <w:t xml:space="preserve"> </w:t>
      </w:r>
      <w:r>
        <w:t>property;</w:t>
      </w:r>
      <w:r>
        <w:rPr>
          <w:spacing w:val="-4"/>
        </w:rPr>
        <w:t xml:space="preserve"> </w:t>
      </w:r>
      <w:r>
        <w:t>the</w:t>
      </w:r>
      <w:r>
        <w:rPr>
          <w:spacing w:val="-4"/>
        </w:rPr>
        <w:t xml:space="preserve"> </w:t>
      </w:r>
      <w:r>
        <w:t>fee</w:t>
      </w:r>
      <w:r>
        <w:rPr>
          <w:spacing w:val="-4"/>
        </w:rPr>
        <w:t xml:space="preserve"> </w:t>
      </w:r>
      <w:r>
        <w:t>to</w:t>
      </w:r>
      <w:r>
        <w:rPr>
          <w:spacing w:val="-1"/>
        </w:rPr>
        <w:t xml:space="preserve"> </w:t>
      </w:r>
      <w:r>
        <w:t>replace a</w:t>
      </w:r>
      <w:r>
        <w:rPr>
          <w:spacing w:val="-7"/>
        </w:rPr>
        <w:t xml:space="preserve"> </w:t>
      </w:r>
      <w:r>
        <w:t>lost</w:t>
      </w:r>
      <w:r>
        <w:rPr>
          <w:spacing w:val="-7"/>
        </w:rPr>
        <w:t xml:space="preserve"> </w:t>
      </w:r>
      <w:r>
        <w:t>or</w:t>
      </w:r>
      <w:r>
        <w:rPr>
          <w:spacing w:val="-10"/>
        </w:rPr>
        <w:t xml:space="preserve"> </w:t>
      </w:r>
      <w:r>
        <w:t>damaged</w:t>
      </w:r>
      <w:r>
        <w:rPr>
          <w:spacing w:val="-9"/>
        </w:rPr>
        <w:t xml:space="preserve"> </w:t>
      </w:r>
      <w:r>
        <w:t>ID;</w:t>
      </w:r>
      <w:r>
        <w:rPr>
          <w:spacing w:val="-7"/>
        </w:rPr>
        <w:t xml:space="preserve"> </w:t>
      </w:r>
      <w:r>
        <w:t>expenses</w:t>
      </w:r>
      <w:r>
        <w:rPr>
          <w:spacing w:val="-6"/>
        </w:rPr>
        <w:t xml:space="preserve"> </w:t>
      </w:r>
      <w:r>
        <w:t>for</w:t>
      </w:r>
      <w:r>
        <w:rPr>
          <w:spacing w:val="-10"/>
        </w:rPr>
        <w:t xml:space="preserve"> </w:t>
      </w:r>
      <w:r>
        <w:t>standardized</w:t>
      </w:r>
      <w:r>
        <w:rPr>
          <w:spacing w:val="-9"/>
        </w:rPr>
        <w:t xml:space="preserve"> </w:t>
      </w:r>
      <w:r>
        <w:t>tests</w:t>
      </w:r>
      <w:r>
        <w:rPr>
          <w:spacing w:val="-6"/>
        </w:rPr>
        <w:t xml:space="preserve"> </w:t>
      </w:r>
      <w:r>
        <w:t>that</w:t>
      </w:r>
      <w:r>
        <w:rPr>
          <w:spacing w:val="-9"/>
        </w:rPr>
        <w:t xml:space="preserve"> </w:t>
      </w:r>
      <w:r>
        <w:t>are</w:t>
      </w:r>
      <w:r>
        <w:rPr>
          <w:spacing w:val="-7"/>
        </w:rPr>
        <w:t xml:space="preserve"> </w:t>
      </w:r>
      <w:r>
        <w:t>optional;</w:t>
      </w:r>
      <w:r>
        <w:rPr>
          <w:spacing w:val="-9"/>
        </w:rPr>
        <w:t xml:space="preserve"> </w:t>
      </w:r>
      <w:r>
        <w:t>club</w:t>
      </w:r>
      <w:r>
        <w:rPr>
          <w:spacing w:val="-9"/>
        </w:rPr>
        <w:t xml:space="preserve"> </w:t>
      </w:r>
      <w:r>
        <w:t>memberships;</w:t>
      </w:r>
      <w:r>
        <w:rPr>
          <w:spacing w:val="-12"/>
        </w:rPr>
        <w:t xml:space="preserve"> </w:t>
      </w:r>
      <w:r>
        <w:t>or</w:t>
      </w:r>
      <w:r>
        <w:rPr>
          <w:spacing w:val="-7"/>
        </w:rPr>
        <w:t xml:space="preserve"> </w:t>
      </w:r>
      <w:r>
        <w:t>school</w:t>
      </w:r>
      <w:r>
        <w:rPr>
          <w:spacing w:val="-9"/>
        </w:rPr>
        <w:t xml:space="preserve"> </w:t>
      </w:r>
      <w:r>
        <w:t>yearbooks,</w:t>
      </w:r>
      <w:r>
        <w:rPr>
          <w:spacing w:val="-9"/>
        </w:rPr>
        <w:t xml:space="preserve"> </w:t>
      </w:r>
      <w:r>
        <w:t>class rings, entertainment, dances, field trips, etc.</w:t>
      </w:r>
    </w:p>
    <w:p w14:paraId="1F8A21C1" w14:textId="77777777" w:rsidR="00313B7E" w:rsidRDefault="00195E29">
      <w:pPr>
        <w:pStyle w:val="BodyText"/>
        <w:spacing w:before="184"/>
        <w:ind w:left="280" w:right="493"/>
        <w:jc w:val="both"/>
      </w:pPr>
      <w:r>
        <w:rPr>
          <w:b/>
          <w:sz w:val="24"/>
          <w:u w:val="single"/>
        </w:rPr>
        <w:t>Room</w:t>
      </w:r>
      <w:r>
        <w:rPr>
          <w:b/>
          <w:spacing w:val="-1"/>
          <w:sz w:val="24"/>
          <w:u w:val="single"/>
        </w:rPr>
        <w:t xml:space="preserve"> </w:t>
      </w:r>
      <w:r>
        <w:rPr>
          <w:b/>
          <w:sz w:val="24"/>
          <w:u w:val="single"/>
        </w:rPr>
        <w:t>and</w:t>
      </w:r>
      <w:r>
        <w:rPr>
          <w:b/>
          <w:spacing w:val="-1"/>
          <w:sz w:val="24"/>
          <w:u w:val="single"/>
        </w:rPr>
        <w:t xml:space="preserve"> </w:t>
      </w:r>
      <w:r>
        <w:rPr>
          <w:b/>
          <w:sz w:val="24"/>
          <w:u w:val="single"/>
        </w:rPr>
        <w:t>Board</w:t>
      </w:r>
      <w:r>
        <w:rPr>
          <w:b/>
          <w:spacing w:val="-1"/>
          <w:sz w:val="24"/>
          <w:u w:val="single"/>
        </w:rPr>
        <w:t xml:space="preserve"> </w:t>
      </w:r>
      <w:r>
        <w:rPr>
          <w:b/>
          <w:sz w:val="24"/>
          <w:u w:val="single"/>
        </w:rPr>
        <w:t>Fee</w:t>
      </w:r>
      <w:r>
        <w:rPr>
          <w:b/>
          <w:spacing w:val="80"/>
          <w:sz w:val="24"/>
        </w:rPr>
        <w:t xml:space="preserve"> </w:t>
      </w:r>
      <w:r>
        <w:t>Each</w:t>
      </w:r>
      <w:r>
        <w:rPr>
          <w:spacing w:val="-1"/>
        </w:rPr>
        <w:t xml:space="preserve"> </w:t>
      </w:r>
      <w:r>
        <w:t>student</w:t>
      </w:r>
      <w:r>
        <w:rPr>
          <w:spacing w:val="-1"/>
        </w:rPr>
        <w:t xml:space="preserve"> </w:t>
      </w:r>
      <w:r>
        <w:t>is</w:t>
      </w:r>
      <w:r>
        <w:rPr>
          <w:spacing w:val="-1"/>
        </w:rPr>
        <w:t xml:space="preserve"> </w:t>
      </w:r>
      <w:r>
        <w:t>assessed</w:t>
      </w:r>
      <w:r>
        <w:rPr>
          <w:spacing w:val="-1"/>
        </w:rPr>
        <w:t xml:space="preserve"> </w:t>
      </w:r>
      <w:r>
        <w:t>a</w:t>
      </w:r>
      <w:r>
        <w:rPr>
          <w:spacing w:val="-1"/>
        </w:rPr>
        <w:t xml:space="preserve"> </w:t>
      </w:r>
      <w:r>
        <w:t>fee</w:t>
      </w:r>
      <w:r>
        <w:rPr>
          <w:spacing w:val="-1"/>
        </w:rPr>
        <w:t xml:space="preserve"> </w:t>
      </w:r>
      <w:r>
        <w:t>of</w:t>
      </w:r>
      <w:r>
        <w:rPr>
          <w:spacing w:val="-4"/>
        </w:rPr>
        <w:t xml:space="preserve"> </w:t>
      </w:r>
      <w:r>
        <w:t>$500</w:t>
      </w:r>
      <w:r>
        <w:rPr>
          <w:spacing w:val="-1"/>
        </w:rPr>
        <w:t xml:space="preserve"> </w:t>
      </w:r>
      <w:r>
        <w:t>per</w:t>
      </w:r>
      <w:r>
        <w:rPr>
          <w:spacing w:val="-2"/>
        </w:rPr>
        <w:t xml:space="preserve"> </w:t>
      </w:r>
      <w:r>
        <w:t>semester</w:t>
      </w:r>
      <w:r>
        <w:rPr>
          <w:spacing w:val="-2"/>
        </w:rPr>
        <w:t xml:space="preserve"> </w:t>
      </w:r>
      <w:r>
        <w:t>to</w:t>
      </w:r>
      <w:r>
        <w:rPr>
          <w:spacing w:val="-1"/>
        </w:rPr>
        <w:t xml:space="preserve"> </w:t>
      </w:r>
      <w:r>
        <w:t>offset</w:t>
      </w:r>
      <w:r>
        <w:rPr>
          <w:spacing w:val="-1"/>
        </w:rPr>
        <w:t xml:space="preserve"> </w:t>
      </w:r>
      <w:r>
        <w:t>the</w:t>
      </w:r>
      <w:r>
        <w:rPr>
          <w:spacing w:val="-1"/>
        </w:rPr>
        <w:t xml:space="preserve"> </w:t>
      </w:r>
      <w:r>
        <w:t>cost</w:t>
      </w:r>
      <w:r>
        <w:rPr>
          <w:spacing w:val="-1"/>
        </w:rPr>
        <w:t xml:space="preserve"> </w:t>
      </w:r>
      <w:r>
        <w:t>of</w:t>
      </w:r>
      <w:r>
        <w:rPr>
          <w:spacing w:val="-1"/>
        </w:rPr>
        <w:t xml:space="preserve"> </w:t>
      </w:r>
      <w:r>
        <w:t>room</w:t>
      </w:r>
      <w:r>
        <w:rPr>
          <w:spacing w:val="-1"/>
        </w:rPr>
        <w:t xml:space="preserve"> </w:t>
      </w:r>
      <w:r>
        <w:t>and</w:t>
      </w:r>
      <w:r>
        <w:rPr>
          <w:spacing w:val="-1"/>
        </w:rPr>
        <w:t xml:space="preserve"> </w:t>
      </w:r>
      <w:r>
        <w:t xml:space="preserve">board. The amount of the room and board fee may change by </w:t>
      </w:r>
      <w:proofErr w:type="gramStart"/>
      <w:r>
        <w:t>act</w:t>
      </w:r>
      <w:proofErr w:type="gramEnd"/>
      <w:r>
        <w:t xml:space="preserve"> of the State Legislature.</w:t>
      </w:r>
    </w:p>
    <w:p w14:paraId="113DA8CE" w14:textId="77777777" w:rsidR="00313B7E" w:rsidRDefault="00195E29">
      <w:pPr>
        <w:pStyle w:val="Heading8"/>
        <w:spacing w:before="207"/>
        <w:rPr>
          <w:u w:val="none"/>
        </w:rPr>
      </w:pPr>
      <w:r>
        <w:t>Graduation</w:t>
      </w:r>
      <w:r>
        <w:rPr>
          <w:spacing w:val="-4"/>
        </w:rPr>
        <w:t xml:space="preserve"> </w:t>
      </w:r>
      <w:r>
        <w:rPr>
          <w:spacing w:val="-5"/>
        </w:rPr>
        <w:t>Fee</w:t>
      </w:r>
    </w:p>
    <w:p w14:paraId="0581A973" w14:textId="77777777" w:rsidR="00313B7E" w:rsidRDefault="00195E29">
      <w:pPr>
        <w:pStyle w:val="BodyText"/>
        <w:ind w:left="280" w:right="494"/>
        <w:jc w:val="both"/>
      </w:pPr>
      <w:r>
        <w:t>This fee covers the cost of the diploma, rental of cap and gown, facility rental, and other costs associated with graduation.</w:t>
      </w:r>
      <w:r>
        <w:rPr>
          <w:spacing w:val="40"/>
        </w:rPr>
        <w:t xml:space="preserve"> </w:t>
      </w:r>
      <w:r>
        <w:t>The exact amount of the fee is dependent upon the activities of graduation and the number of students who participate in graduation.</w:t>
      </w:r>
    </w:p>
    <w:p w14:paraId="5A4E669C" w14:textId="77777777" w:rsidR="00313B7E" w:rsidRDefault="00313B7E">
      <w:pPr>
        <w:jc w:val="both"/>
        <w:sectPr w:rsidR="00313B7E">
          <w:headerReference w:type="default" r:id="rId44"/>
          <w:footerReference w:type="default" r:id="rId45"/>
          <w:pgSz w:w="12240" w:h="15840"/>
          <w:pgMar w:top="1360" w:right="580" w:bottom="1260" w:left="1520" w:header="0" w:footer="1065" w:gutter="0"/>
          <w:cols w:space="720"/>
        </w:sectPr>
      </w:pPr>
    </w:p>
    <w:p w14:paraId="0CC3539B" w14:textId="77777777" w:rsidR="00313B7E" w:rsidRDefault="00195E29">
      <w:pPr>
        <w:pStyle w:val="Heading9"/>
        <w:spacing w:before="80" w:line="252" w:lineRule="exact"/>
        <w:jc w:val="both"/>
      </w:pPr>
      <w:r>
        <w:rPr>
          <w:u w:val="single"/>
        </w:rPr>
        <w:lastRenderedPageBreak/>
        <w:t>Technology</w:t>
      </w:r>
      <w:r>
        <w:rPr>
          <w:spacing w:val="-8"/>
          <w:u w:val="single"/>
        </w:rPr>
        <w:t xml:space="preserve"> </w:t>
      </w:r>
      <w:r>
        <w:rPr>
          <w:spacing w:val="-5"/>
          <w:u w:val="single"/>
        </w:rPr>
        <w:t>Fee</w:t>
      </w:r>
    </w:p>
    <w:p w14:paraId="3C6B081F" w14:textId="77777777" w:rsidR="00313B7E" w:rsidRDefault="00195E29">
      <w:pPr>
        <w:pStyle w:val="BodyText"/>
        <w:spacing w:line="252" w:lineRule="exact"/>
        <w:ind w:left="280"/>
        <w:jc w:val="both"/>
      </w:pPr>
      <w:r>
        <w:t>This</w:t>
      </w:r>
      <w:r>
        <w:rPr>
          <w:spacing w:val="-3"/>
        </w:rPr>
        <w:t xml:space="preserve"> </w:t>
      </w:r>
      <w:r>
        <w:t>fee</w:t>
      </w:r>
      <w:r>
        <w:rPr>
          <w:spacing w:val="-2"/>
        </w:rPr>
        <w:t xml:space="preserve"> </w:t>
      </w:r>
      <w:r>
        <w:t>is</w:t>
      </w:r>
      <w:r>
        <w:rPr>
          <w:spacing w:val="-4"/>
        </w:rPr>
        <w:t xml:space="preserve"> </w:t>
      </w:r>
      <w:r>
        <w:t>used</w:t>
      </w:r>
      <w:r>
        <w:rPr>
          <w:spacing w:val="-6"/>
        </w:rPr>
        <w:t xml:space="preserve"> </w:t>
      </w:r>
      <w:r>
        <w:t>for</w:t>
      </w:r>
      <w:r>
        <w:rPr>
          <w:spacing w:val="-3"/>
        </w:rPr>
        <w:t xml:space="preserve"> </w:t>
      </w:r>
      <w:r>
        <w:t>purchases</w:t>
      </w:r>
      <w:r>
        <w:rPr>
          <w:spacing w:val="-4"/>
        </w:rPr>
        <w:t xml:space="preserve"> </w:t>
      </w:r>
      <w:r>
        <w:t>and</w:t>
      </w:r>
      <w:r>
        <w:rPr>
          <w:spacing w:val="-3"/>
        </w:rPr>
        <w:t xml:space="preserve"> </w:t>
      </w:r>
      <w:r>
        <w:t>repairs</w:t>
      </w:r>
      <w:r>
        <w:rPr>
          <w:spacing w:val="-2"/>
        </w:rPr>
        <w:t xml:space="preserve"> </w:t>
      </w:r>
      <w:r>
        <w:t>to</w:t>
      </w:r>
      <w:r>
        <w:rPr>
          <w:spacing w:val="-5"/>
        </w:rPr>
        <w:t xml:space="preserve"> </w:t>
      </w:r>
      <w:r>
        <w:t>the</w:t>
      </w:r>
      <w:r>
        <w:rPr>
          <w:spacing w:val="-3"/>
        </w:rPr>
        <w:t xml:space="preserve"> </w:t>
      </w:r>
      <w:r>
        <w:t>school’s</w:t>
      </w:r>
      <w:r>
        <w:rPr>
          <w:spacing w:val="-4"/>
        </w:rPr>
        <w:t xml:space="preserve"> </w:t>
      </w:r>
      <w:r>
        <w:t>instructional</w:t>
      </w:r>
      <w:r>
        <w:rPr>
          <w:spacing w:val="-2"/>
        </w:rPr>
        <w:t xml:space="preserve"> </w:t>
      </w:r>
      <w:r>
        <w:t>computer</w:t>
      </w:r>
      <w:r>
        <w:rPr>
          <w:spacing w:val="-3"/>
        </w:rPr>
        <w:t xml:space="preserve"> </w:t>
      </w:r>
      <w:r>
        <w:rPr>
          <w:spacing w:val="-2"/>
        </w:rPr>
        <w:t>systems.</w:t>
      </w:r>
    </w:p>
    <w:p w14:paraId="71236A8B" w14:textId="77777777" w:rsidR="00313B7E" w:rsidRDefault="00313B7E">
      <w:pPr>
        <w:pStyle w:val="BodyText"/>
        <w:spacing w:before="1"/>
        <w:rPr>
          <w:ins w:id="348" w:author="Thomas Easterling" w:date="2025-04-14T16:13:00Z" w16du:dateUtc="2025-04-14T21:13:00Z"/>
        </w:rPr>
      </w:pPr>
    </w:p>
    <w:p w14:paraId="1759359C" w14:textId="73EA01CD" w:rsidR="006E7C63" w:rsidRDefault="006E7C63" w:rsidP="006E7C63">
      <w:pPr>
        <w:pStyle w:val="Heading9"/>
        <w:spacing w:before="80" w:line="252" w:lineRule="exact"/>
        <w:jc w:val="both"/>
        <w:rPr>
          <w:ins w:id="349" w:author="Thomas Easterling" w:date="2025-04-14T16:13:00Z" w16du:dateUtc="2025-04-14T21:13:00Z"/>
        </w:rPr>
      </w:pPr>
      <w:ins w:id="350" w:author="Thomas Easterling" w:date="2025-04-14T16:14:00Z" w16du:dateUtc="2025-04-14T21:14:00Z">
        <w:r>
          <w:rPr>
            <w:u w:val="single"/>
          </w:rPr>
          <w:t>Book</w:t>
        </w:r>
      </w:ins>
      <w:ins w:id="351" w:author="Thomas Easterling" w:date="2025-04-14T16:13:00Z" w16du:dateUtc="2025-04-14T21:13:00Z">
        <w:r>
          <w:rPr>
            <w:spacing w:val="-8"/>
            <w:u w:val="single"/>
          </w:rPr>
          <w:t xml:space="preserve"> </w:t>
        </w:r>
        <w:r>
          <w:rPr>
            <w:spacing w:val="-5"/>
            <w:u w:val="single"/>
          </w:rPr>
          <w:t>Fee</w:t>
        </w:r>
      </w:ins>
    </w:p>
    <w:p w14:paraId="546A6329" w14:textId="0BD35E2D" w:rsidR="006E7C63" w:rsidRDefault="006E7C63" w:rsidP="006E7C63">
      <w:pPr>
        <w:pStyle w:val="BodyText"/>
        <w:spacing w:line="252" w:lineRule="exact"/>
        <w:ind w:left="280"/>
        <w:jc w:val="both"/>
        <w:rPr>
          <w:ins w:id="352" w:author="Thomas Easterling" w:date="2025-04-14T16:13:00Z" w16du:dateUtc="2025-04-14T21:13:00Z"/>
        </w:rPr>
      </w:pPr>
      <w:ins w:id="353" w:author="Thomas Easterling" w:date="2025-04-14T16:14:00Z" w16du:dateUtc="2025-04-14T21:14:00Z">
        <w:r>
          <w:t xml:space="preserve">Students who take non-dual enrollment courses at Mississippi University for Women </w:t>
        </w:r>
      </w:ins>
      <w:ins w:id="354" w:author="Thomas Easterling" w:date="2025-04-14T16:15:00Z" w16du:dateUtc="2025-04-14T21:15:00Z">
        <w:r>
          <w:t>should be prepared to pay their Book Fee, which amounts to $25 per semester hour.</w:t>
        </w:r>
      </w:ins>
    </w:p>
    <w:p w14:paraId="66DBF843" w14:textId="77777777" w:rsidR="006E7C63" w:rsidRDefault="006E7C63">
      <w:pPr>
        <w:pStyle w:val="BodyText"/>
        <w:spacing w:before="1"/>
        <w:rPr>
          <w:ins w:id="355" w:author="Thomas Easterling" w:date="2025-04-14T16:13:00Z" w16du:dateUtc="2025-04-14T21:13:00Z"/>
        </w:rPr>
      </w:pPr>
    </w:p>
    <w:p w14:paraId="13A2ED37" w14:textId="77777777" w:rsidR="006E7C63" w:rsidRDefault="006E7C63">
      <w:pPr>
        <w:pStyle w:val="BodyText"/>
        <w:spacing w:before="1"/>
      </w:pPr>
    </w:p>
    <w:p w14:paraId="76BB5C2A" w14:textId="77777777" w:rsidR="00313B7E" w:rsidRDefault="00195E29">
      <w:pPr>
        <w:pStyle w:val="Heading9"/>
        <w:spacing w:line="252" w:lineRule="exact"/>
        <w:jc w:val="both"/>
      </w:pPr>
      <w:r>
        <w:rPr>
          <w:u w:val="single"/>
        </w:rPr>
        <w:t>Fees</w:t>
      </w:r>
      <w:r>
        <w:rPr>
          <w:spacing w:val="-2"/>
          <w:u w:val="single"/>
        </w:rPr>
        <w:t xml:space="preserve"> </w:t>
      </w:r>
      <w:r>
        <w:rPr>
          <w:u w:val="single"/>
        </w:rPr>
        <w:t>for</w:t>
      </w:r>
      <w:r>
        <w:rPr>
          <w:spacing w:val="-2"/>
          <w:u w:val="single"/>
        </w:rPr>
        <w:t xml:space="preserve"> </w:t>
      </w:r>
      <w:r>
        <w:rPr>
          <w:u w:val="single"/>
        </w:rPr>
        <w:t>Field</w:t>
      </w:r>
      <w:r>
        <w:rPr>
          <w:spacing w:val="-2"/>
          <w:u w:val="single"/>
        </w:rPr>
        <w:t xml:space="preserve"> Trips</w:t>
      </w:r>
    </w:p>
    <w:p w14:paraId="0CCBB943" w14:textId="77777777" w:rsidR="00313B7E" w:rsidRDefault="00195E29">
      <w:pPr>
        <w:pStyle w:val="BodyText"/>
        <w:ind w:left="280" w:right="494"/>
        <w:jc w:val="both"/>
      </w:pPr>
      <w:r>
        <w:t>Students may be asked to contribute toward the cost of special field trips by purchasing tickets, paying for their own meals, etc.</w:t>
      </w:r>
      <w:r>
        <w:rPr>
          <w:spacing w:val="40"/>
        </w:rPr>
        <w:t xml:space="preserve"> </w:t>
      </w:r>
      <w:r>
        <w:t>Payment of these</w:t>
      </w:r>
      <w:r>
        <w:rPr>
          <w:spacing w:val="-2"/>
        </w:rPr>
        <w:t xml:space="preserve"> </w:t>
      </w:r>
      <w:r>
        <w:t>fees is limited to those students enrolled in the class.</w:t>
      </w:r>
      <w:r>
        <w:rPr>
          <w:spacing w:val="80"/>
        </w:rPr>
        <w:t xml:space="preserve"> </w:t>
      </w:r>
      <w:r>
        <w:t>Provisions have been made for consideration of a family’s financial situation and ability to pay such costs.</w:t>
      </w:r>
    </w:p>
    <w:p w14:paraId="7E8EF882" w14:textId="77777777" w:rsidR="00313B7E" w:rsidRDefault="00195E29">
      <w:pPr>
        <w:pStyle w:val="Heading9"/>
        <w:spacing w:before="251"/>
        <w:jc w:val="both"/>
      </w:pPr>
      <w:r>
        <w:rPr>
          <w:u w:val="single"/>
        </w:rPr>
        <w:t>Fees</w:t>
      </w:r>
      <w:r>
        <w:rPr>
          <w:spacing w:val="-2"/>
          <w:u w:val="single"/>
        </w:rPr>
        <w:t xml:space="preserve"> </w:t>
      </w:r>
      <w:r>
        <w:rPr>
          <w:u w:val="single"/>
        </w:rPr>
        <w:t>for</w:t>
      </w:r>
      <w:r>
        <w:rPr>
          <w:spacing w:val="-3"/>
          <w:u w:val="single"/>
        </w:rPr>
        <w:t xml:space="preserve"> </w:t>
      </w:r>
      <w:r>
        <w:rPr>
          <w:u w:val="single"/>
        </w:rPr>
        <w:t>Special</w:t>
      </w:r>
      <w:r>
        <w:rPr>
          <w:spacing w:val="-1"/>
          <w:u w:val="single"/>
        </w:rPr>
        <w:t xml:space="preserve"> </w:t>
      </w:r>
      <w:r>
        <w:rPr>
          <w:spacing w:val="-2"/>
          <w:u w:val="single"/>
        </w:rPr>
        <w:t>Classes</w:t>
      </w:r>
    </w:p>
    <w:p w14:paraId="4DE083C5" w14:textId="77777777" w:rsidR="00313B7E" w:rsidRDefault="00195E29">
      <w:pPr>
        <w:pStyle w:val="BodyText"/>
        <w:spacing w:before="2"/>
        <w:ind w:left="280" w:right="494"/>
        <w:jc w:val="both"/>
      </w:pPr>
      <w:r>
        <w:t>Some classes carry fees to provide supplies.</w:t>
      </w:r>
      <w:r>
        <w:rPr>
          <w:spacing w:val="40"/>
        </w:rPr>
        <w:t xml:space="preserve"> </w:t>
      </w:r>
      <w:r>
        <w:t>Payment of these fees is limited to those students enrolled in the class and</w:t>
      </w:r>
      <w:r>
        <w:rPr>
          <w:spacing w:val="-7"/>
        </w:rPr>
        <w:t xml:space="preserve"> </w:t>
      </w:r>
      <w:r>
        <w:t>must</w:t>
      </w:r>
      <w:r>
        <w:rPr>
          <w:spacing w:val="-9"/>
        </w:rPr>
        <w:t xml:space="preserve"> </w:t>
      </w:r>
      <w:r>
        <w:t>be</w:t>
      </w:r>
      <w:r>
        <w:rPr>
          <w:spacing w:val="-9"/>
        </w:rPr>
        <w:t xml:space="preserve"> </w:t>
      </w:r>
      <w:r>
        <w:t>made</w:t>
      </w:r>
      <w:r>
        <w:rPr>
          <w:spacing w:val="-7"/>
        </w:rPr>
        <w:t xml:space="preserve"> </w:t>
      </w:r>
      <w:r>
        <w:t>within</w:t>
      </w:r>
      <w:r>
        <w:rPr>
          <w:spacing w:val="-9"/>
        </w:rPr>
        <w:t xml:space="preserve"> </w:t>
      </w:r>
      <w:r>
        <w:t>the</w:t>
      </w:r>
      <w:r>
        <w:rPr>
          <w:spacing w:val="-9"/>
        </w:rPr>
        <w:t xml:space="preserve"> </w:t>
      </w:r>
      <w:r>
        <w:t>first</w:t>
      </w:r>
      <w:r>
        <w:rPr>
          <w:spacing w:val="-7"/>
        </w:rPr>
        <w:t xml:space="preserve"> </w:t>
      </w:r>
      <w:r>
        <w:t>week</w:t>
      </w:r>
      <w:r>
        <w:rPr>
          <w:spacing w:val="-6"/>
        </w:rPr>
        <w:t xml:space="preserve"> </w:t>
      </w:r>
      <w:r>
        <w:t>of</w:t>
      </w:r>
      <w:r>
        <w:rPr>
          <w:spacing w:val="-9"/>
        </w:rPr>
        <w:t xml:space="preserve"> </w:t>
      </w:r>
      <w:r>
        <w:t>the</w:t>
      </w:r>
      <w:r>
        <w:rPr>
          <w:spacing w:val="-9"/>
        </w:rPr>
        <w:t xml:space="preserve"> </w:t>
      </w:r>
      <w:r>
        <w:t>semester</w:t>
      </w:r>
      <w:r>
        <w:rPr>
          <w:spacing w:val="-7"/>
        </w:rPr>
        <w:t xml:space="preserve"> </w:t>
      </w:r>
      <w:r>
        <w:t>unless</w:t>
      </w:r>
      <w:r>
        <w:rPr>
          <w:spacing w:val="-6"/>
        </w:rPr>
        <w:t xml:space="preserve"> </w:t>
      </w:r>
      <w:r>
        <w:t>other</w:t>
      </w:r>
      <w:r>
        <w:rPr>
          <w:spacing w:val="-7"/>
        </w:rPr>
        <w:t xml:space="preserve"> </w:t>
      </w:r>
      <w:r>
        <w:t>arrangements</w:t>
      </w:r>
      <w:r>
        <w:rPr>
          <w:spacing w:val="-9"/>
        </w:rPr>
        <w:t xml:space="preserve"> </w:t>
      </w:r>
      <w:r>
        <w:t>are</w:t>
      </w:r>
      <w:r>
        <w:rPr>
          <w:spacing w:val="-9"/>
        </w:rPr>
        <w:t xml:space="preserve"> </w:t>
      </w:r>
      <w:r>
        <w:t>made</w:t>
      </w:r>
      <w:r>
        <w:rPr>
          <w:spacing w:val="-7"/>
        </w:rPr>
        <w:t xml:space="preserve"> </w:t>
      </w:r>
      <w:r>
        <w:t>with</w:t>
      </w:r>
      <w:r>
        <w:rPr>
          <w:spacing w:val="-9"/>
        </w:rPr>
        <w:t xml:space="preserve"> </w:t>
      </w:r>
      <w:r>
        <w:t>the</w:t>
      </w:r>
      <w:r>
        <w:rPr>
          <w:spacing w:val="-9"/>
        </w:rPr>
        <w:t xml:space="preserve"> </w:t>
      </w:r>
      <w:r>
        <w:t>teacher.</w:t>
      </w:r>
      <w:r>
        <w:rPr>
          <w:spacing w:val="34"/>
        </w:rPr>
        <w:t xml:space="preserve"> </w:t>
      </w:r>
      <w:r>
        <w:t>Course fees will be noted on the course syllabus.</w:t>
      </w:r>
      <w:r>
        <w:rPr>
          <w:spacing w:val="40"/>
        </w:rPr>
        <w:t xml:space="preserve"> </w:t>
      </w:r>
      <w:r>
        <w:t>As with other required fees, these will be waived for students who qualify.</w:t>
      </w:r>
    </w:p>
    <w:p w14:paraId="392BEFD0" w14:textId="77777777" w:rsidR="00313B7E" w:rsidRDefault="00195E29">
      <w:pPr>
        <w:pStyle w:val="Heading9"/>
        <w:spacing w:before="251"/>
        <w:jc w:val="both"/>
      </w:pPr>
      <w:r>
        <w:rPr>
          <w:u w:val="single"/>
        </w:rPr>
        <w:t>Schedule</w:t>
      </w:r>
      <w:r>
        <w:rPr>
          <w:spacing w:val="-4"/>
          <w:u w:val="single"/>
        </w:rPr>
        <w:t xml:space="preserve"> </w:t>
      </w:r>
      <w:r>
        <w:rPr>
          <w:u w:val="single"/>
        </w:rPr>
        <w:t>for</w:t>
      </w:r>
      <w:r>
        <w:rPr>
          <w:spacing w:val="-4"/>
          <w:u w:val="single"/>
        </w:rPr>
        <w:t xml:space="preserve"> </w:t>
      </w:r>
      <w:r>
        <w:rPr>
          <w:u w:val="single"/>
        </w:rPr>
        <w:t>payment</w:t>
      </w:r>
      <w:r>
        <w:rPr>
          <w:spacing w:val="-4"/>
          <w:u w:val="single"/>
        </w:rPr>
        <w:t xml:space="preserve"> </w:t>
      </w:r>
      <w:r>
        <w:rPr>
          <w:u w:val="single"/>
        </w:rPr>
        <w:t>of</w:t>
      </w:r>
      <w:r>
        <w:rPr>
          <w:spacing w:val="-3"/>
          <w:u w:val="single"/>
        </w:rPr>
        <w:t xml:space="preserve"> </w:t>
      </w:r>
      <w:r>
        <w:rPr>
          <w:spacing w:val="-4"/>
          <w:u w:val="single"/>
        </w:rPr>
        <w:t>fees</w:t>
      </w:r>
    </w:p>
    <w:p w14:paraId="659BD0D5" w14:textId="77777777" w:rsidR="00313B7E" w:rsidRDefault="00195E29">
      <w:pPr>
        <w:pStyle w:val="BodyText"/>
        <w:spacing w:before="2"/>
        <w:ind w:left="279" w:right="495"/>
        <w:jc w:val="both"/>
      </w:pPr>
      <w:r>
        <w:t>Unless otherwise</w:t>
      </w:r>
      <w:r>
        <w:rPr>
          <w:spacing w:val="-1"/>
        </w:rPr>
        <w:t xml:space="preserve"> </w:t>
      </w:r>
      <w:r>
        <w:t>noted,</w:t>
      </w:r>
      <w:r>
        <w:rPr>
          <w:spacing w:val="-1"/>
        </w:rPr>
        <w:t xml:space="preserve"> </w:t>
      </w:r>
      <w:r>
        <w:t>all fees are due</w:t>
      </w:r>
      <w:r>
        <w:rPr>
          <w:spacing w:val="-1"/>
        </w:rPr>
        <w:t xml:space="preserve"> </w:t>
      </w:r>
      <w:r>
        <w:t>according to the schedule provided by the Office</w:t>
      </w:r>
      <w:r>
        <w:rPr>
          <w:spacing w:val="-1"/>
        </w:rPr>
        <w:t xml:space="preserve"> </w:t>
      </w:r>
      <w:r>
        <w:t>of Student Affairs.</w:t>
      </w:r>
      <w:r>
        <w:rPr>
          <w:spacing w:val="40"/>
        </w:rPr>
        <w:t xml:space="preserve"> </w:t>
      </w:r>
      <w:r>
        <w:t>Checks or</w:t>
      </w:r>
      <w:r>
        <w:rPr>
          <w:spacing w:val="-13"/>
        </w:rPr>
        <w:t xml:space="preserve"> </w:t>
      </w:r>
      <w:r>
        <w:t>money</w:t>
      </w:r>
      <w:r>
        <w:rPr>
          <w:spacing w:val="-13"/>
        </w:rPr>
        <w:t xml:space="preserve"> </w:t>
      </w:r>
      <w:r>
        <w:t>orders</w:t>
      </w:r>
      <w:r>
        <w:rPr>
          <w:spacing w:val="-10"/>
        </w:rPr>
        <w:t xml:space="preserve"> </w:t>
      </w:r>
      <w:r>
        <w:t>for</w:t>
      </w:r>
      <w:r>
        <w:rPr>
          <w:spacing w:val="-13"/>
        </w:rPr>
        <w:t xml:space="preserve"> </w:t>
      </w:r>
      <w:r>
        <w:t>required</w:t>
      </w:r>
      <w:r>
        <w:rPr>
          <w:spacing w:val="-11"/>
        </w:rPr>
        <w:t xml:space="preserve"> </w:t>
      </w:r>
      <w:r>
        <w:t>fees</w:t>
      </w:r>
      <w:r>
        <w:rPr>
          <w:spacing w:val="-11"/>
        </w:rPr>
        <w:t xml:space="preserve"> </w:t>
      </w:r>
      <w:r>
        <w:t>are</w:t>
      </w:r>
      <w:r>
        <w:rPr>
          <w:spacing w:val="-12"/>
        </w:rPr>
        <w:t xml:space="preserve"> </w:t>
      </w:r>
      <w:r>
        <w:t>to</w:t>
      </w:r>
      <w:r>
        <w:rPr>
          <w:spacing w:val="-12"/>
        </w:rPr>
        <w:t xml:space="preserve"> </w:t>
      </w:r>
      <w:r>
        <w:t>be</w:t>
      </w:r>
      <w:r>
        <w:rPr>
          <w:spacing w:val="-13"/>
        </w:rPr>
        <w:t xml:space="preserve"> </w:t>
      </w:r>
      <w:r>
        <w:t>made</w:t>
      </w:r>
      <w:r>
        <w:rPr>
          <w:spacing w:val="-13"/>
        </w:rPr>
        <w:t xml:space="preserve"> </w:t>
      </w:r>
      <w:r>
        <w:t>out</w:t>
      </w:r>
      <w:r>
        <w:rPr>
          <w:spacing w:val="-11"/>
        </w:rPr>
        <w:t xml:space="preserve"> </w:t>
      </w:r>
      <w:r>
        <w:t>to</w:t>
      </w:r>
      <w:r>
        <w:rPr>
          <w:spacing w:val="-12"/>
        </w:rPr>
        <w:t xml:space="preserve"> </w:t>
      </w:r>
      <w:r>
        <w:t>the</w:t>
      </w:r>
      <w:r>
        <w:rPr>
          <w:spacing w:val="-13"/>
        </w:rPr>
        <w:t xml:space="preserve"> </w:t>
      </w:r>
      <w:r>
        <w:t>Mississippi</w:t>
      </w:r>
      <w:r>
        <w:rPr>
          <w:spacing w:val="-10"/>
        </w:rPr>
        <w:t xml:space="preserve"> </w:t>
      </w:r>
      <w:r>
        <w:t>School</w:t>
      </w:r>
      <w:r>
        <w:rPr>
          <w:spacing w:val="-13"/>
        </w:rPr>
        <w:t xml:space="preserve"> </w:t>
      </w:r>
      <w:r>
        <w:t>for</w:t>
      </w:r>
      <w:r>
        <w:rPr>
          <w:spacing w:val="-11"/>
        </w:rPr>
        <w:t xml:space="preserve"> </w:t>
      </w:r>
      <w:r>
        <w:t>Mathematics</w:t>
      </w:r>
      <w:r>
        <w:rPr>
          <w:spacing w:val="-11"/>
        </w:rPr>
        <w:t xml:space="preserve"> </w:t>
      </w:r>
      <w:r>
        <w:t>and</w:t>
      </w:r>
      <w:r>
        <w:rPr>
          <w:spacing w:val="-12"/>
        </w:rPr>
        <w:t xml:space="preserve"> </w:t>
      </w:r>
      <w:r>
        <w:t>Science.</w:t>
      </w:r>
      <w:r>
        <w:rPr>
          <w:spacing w:val="26"/>
        </w:rPr>
        <w:t xml:space="preserve"> </w:t>
      </w:r>
      <w:r>
        <w:t>Requests for</w:t>
      </w:r>
      <w:r>
        <w:rPr>
          <w:spacing w:val="-13"/>
        </w:rPr>
        <w:t xml:space="preserve"> </w:t>
      </w:r>
      <w:r>
        <w:t>alternate</w:t>
      </w:r>
      <w:r>
        <w:rPr>
          <w:spacing w:val="-13"/>
        </w:rPr>
        <w:t xml:space="preserve"> </w:t>
      </w:r>
      <w:r>
        <w:t>payment</w:t>
      </w:r>
      <w:r>
        <w:rPr>
          <w:spacing w:val="-12"/>
        </w:rPr>
        <w:t xml:space="preserve"> </w:t>
      </w:r>
      <w:r>
        <w:t>schedules</w:t>
      </w:r>
      <w:r>
        <w:rPr>
          <w:spacing w:val="-12"/>
        </w:rPr>
        <w:t xml:space="preserve"> </w:t>
      </w:r>
      <w:r>
        <w:t>and/or</w:t>
      </w:r>
      <w:r>
        <w:rPr>
          <w:spacing w:val="-12"/>
        </w:rPr>
        <w:t xml:space="preserve"> </w:t>
      </w:r>
      <w:r>
        <w:t>fee</w:t>
      </w:r>
      <w:r>
        <w:rPr>
          <w:spacing w:val="-12"/>
        </w:rPr>
        <w:t xml:space="preserve"> </w:t>
      </w:r>
      <w:r>
        <w:t>waivers</w:t>
      </w:r>
      <w:r>
        <w:rPr>
          <w:spacing w:val="-11"/>
        </w:rPr>
        <w:t xml:space="preserve"> </w:t>
      </w:r>
      <w:r>
        <w:t>for</w:t>
      </w:r>
      <w:r>
        <w:rPr>
          <w:spacing w:val="-13"/>
        </w:rPr>
        <w:t xml:space="preserve"> </w:t>
      </w:r>
      <w:r>
        <w:t>optional</w:t>
      </w:r>
      <w:r>
        <w:rPr>
          <w:spacing w:val="-11"/>
        </w:rPr>
        <w:t xml:space="preserve"> </w:t>
      </w:r>
      <w:r>
        <w:t>fees</w:t>
      </w:r>
      <w:r>
        <w:rPr>
          <w:spacing w:val="-12"/>
        </w:rPr>
        <w:t xml:space="preserve"> </w:t>
      </w:r>
      <w:r>
        <w:t>must</w:t>
      </w:r>
      <w:r>
        <w:rPr>
          <w:spacing w:val="-12"/>
        </w:rPr>
        <w:t xml:space="preserve"> </w:t>
      </w:r>
      <w:r>
        <w:t>be</w:t>
      </w:r>
      <w:r>
        <w:rPr>
          <w:spacing w:val="-13"/>
        </w:rPr>
        <w:t xml:space="preserve"> </w:t>
      </w:r>
      <w:r>
        <w:t>made</w:t>
      </w:r>
      <w:r>
        <w:rPr>
          <w:spacing w:val="-12"/>
        </w:rPr>
        <w:t xml:space="preserve"> </w:t>
      </w:r>
      <w:r>
        <w:t>through</w:t>
      </w:r>
      <w:r>
        <w:rPr>
          <w:spacing w:val="-12"/>
        </w:rPr>
        <w:t xml:space="preserve"> </w:t>
      </w:r>
      <w:r>
        <w:t>the</w:t>
      </w:r>
      <w:r>
        <w:rPr>
          <w:spacing w:val="-12"/>
        </w:rPr>
        <w:t xml:space="preserve"> </w:t>
      </w:r>
      <w:r>
        <w:t>Office</w:t>
      </w:r>
      <w:r>
        <w:rPr>
          <w:spacing w:val="-13"/>
        </w:rPr>
        <w:t xml:space="preserve"> </w:t>
      </w:r>
      <w:r>
        <w:t>of</w:t>
      </w:r>
      <w:r>
        <w:rPr>
          <w:spacing w:val="-12"/>
        </w:rPr>
        <w:t xml:space="preserve"> </w:t>
      </w:r>
      <w:r>
        <w:t>Student</w:t>
      </w:r>
      <w:r>
        <w:rPr>
          <w:spacing w:val="-12"/>
        </w:rPr>
        <w:t xml:space="preserve"> </w:t>
      </w:r>
      <w:r>
        <w:t>Affairs in</w:t>
      </w:r>
      <w:r>
        <w:rPr>
          <w:spacing w:val="-4"/>
        </w:rPr>
        <w:t xml:space="preserve"> </w:t>
      </w:r>
      <w:r>
        <w:t>writing.</w:t>
      </w:r>
      <w:r>
        <w:rPr>
          <w:spacing w:val="40"/>
        </w:rPr>
        <w:t xml:space="preserve"> </w:t>
      </w:r>
      <w:r>
        <w:t>Requests</w:t>
      </w:r>
      <w:r>
        <w:rPr>
          <w:spacing w:val="-3"/>
        </w:rPr>
        <w:t xml:space="preserve"> </w:t>
      </w:r>
      <w:r>
        <w:t>for</w:t>
      </w:r>
      <w:r>
        <w:rPr>
          <w:spacing w:val="-4"/>
        </w:rPr>
        <w:t xml:space="preserve"> </w:t>
      </w:r>
      <w:r>
        <w:t>fee</w:t>
      </w:r>
      <w:r>
        <w:rPr>
          <w:spacing w:val="-4"/>
        </w:rPr>
        <w:t xml:space="preserve"> </w:t>
      </w:r>
      <w:r>
        <w:t>waivers</w:t>
      </w:r>
      <w:r>
        <w:rPr>
          <w:spacing w:val="-3"/>
        </w:rPr>
        <w:t xml:space="preserve"> </w:t>
      </w:r>
      <w:r>
        <w:t>for</w:t>
      </w:r>
      <w:r>
        <w:rPr>
          <w:spacing w:val="-4"/>
        </w:rPr>
        <w:t xml:space="preserve"> </w:t>
      </w:r>
      <w:r>
        <w:t>room</w:t>
      </w:r>
      <w:r>
        <w:rPr>
          <w:spacing w:val="-3"/>
        </w:rPr>
        <w:t xml:space="preserve"> </w:t>
      </w:r>
      <w:r>
        <w:t>and</w:t>
      </w:r>
      <w:r>
        <w:rPr>
          <w:spacing w:val="-4"/>
        </w:rPr>
        <w:t xml:space="preserve"> </w:t>
      </w:r>
      <w:r>
        <w:t>board</w:t>
      </w:r>
      <w:r>
        <w:rPr>
          <w:spacing w:val="-4"/>
        </w:rPr>
        <w:t xml:space="preserve"> </w:t>
      </w:r>
      <w:r>
        <w:t>and</w:t>
      </w:r>
      <w:r>
        <w:rPr>
          <w:spacing w:val="-6"/>
        </w:rPr>
        <w:t xml:space="preserve"> </w:t>
      </w:r>
      <w:r>
        <w:t>required</w:t>
      </w:r>
      <w:r>
        <w:rPr>
          <w:spacing w:val="-4"/>
        </w:rPr>
        <w:t xml:space="preserve"> </w:t>
      </w:r>
      <w:r>
        <w:t>fees</w:t>
      </w:r>
      <w:r>
        <w:rPr>
          <w:spacing w:val="-3"/>
        </w:rPr>
        <w:t xml:space="preserve"> </w:t>
      </w:r>
      <w:r>
        <w:t>must</w:t>
      </w:r>
      <w:r>
        <w:rPr>
          <w:spacing w:val="-4"/>
        </w:rPr>
        <w:t xml:space="preserve"> </w:t>
      </w:r>
      <w:r>
        <w:t>be</w:t>
      </w:r>
      <w:r>
        <w:rPr>
          <w:spacing w:val="-4"/>
        </w:rPr>
        <w:t xml:space="preserve"> </w:t>
      </w:r>
      <w:r>
        <w:t>made</w:t>
      </w:r>
      <w:r>
        <w:rPr>
          <w:spacing w:val="-3"/>
        </w:rPr>
        <w:t xml:space="preserve"> </w:t>
      </w:r>
      <w:r>
        <w:t>in</w:t>
      </w:r>
      <w:r>
        <w:rPr>
          <w:spacing w:val="-4"/>
        </w:rPr>
        <w:t xml:space="preserve"> </w:t>
      </w:r>
      <w:r>
        <w:t>writing</w:t>
      </w:r>
      <w:r>
        <w:rPr>
          <w:spacing w:val="-4"/>
        </w:rPr>
        <w:t xml:space="preserve"> </w:t>
      </w:r>
      <w:r>
        <w:t>through</w:t>
      </w:r>
      <w:r>
        <w:rPr>
          <w:spacing w:val="-4"/>
        </w:rPr>
        <w:t xml:space="preserve"> </w:t>
      </w:r>
      <w:r>
        <w:t>the</w:t>
      </w:r>
      <w:r>
        <w:rPr>
          <w:spacing w:val="-4"/>
        </w:rPr>
        <w:t xml:space="preserve"> </w:t>
      </w:r>
      <w:r>
        <w:t xml:space="preserve">MSMS </w:t>
      </w:r>
      <w:r>
        <w:rPr>
          <w:spacing w:val="-2"/>
        </w:rPr>
        <w:t>Foundation.</w:t>
      </w:r>
    </w:p>
    <w:p w14:paraId="25A76627" w14:textId="77777777" w:rsidR="00313B7E" w:rsidRDefault="00195E29">
      <w:pPr>
        <w:pStyle w:val="Heading9"/>
        <w:spacing w:before="252" w:line="252" w:lineRule="exact"/>
        <w:jc w:val="both"/>
      </w:pPr>
      <w:r>
        <w:rPr>
          <w:u w:val="single"/>
        </w:rPr>
        <w:t>Non-refundable</w:t>
      </w:r>
      <w:r>
        <w:rPr>
          <w:spacing w:val="-8"/>
          <w:u w:val="single"/>
        </w:rPr>
        <w:t xml:space="preserve"> </w:t>
      </w:r>
      <w:r>
        <w:rPr>
          <w:u w:val="single"/>
        </w:rPr>
        <w:t>nature</w:t>
      </w:r>
      <w:r>
        <w:rPr>
          <w:spacing w:val="-5"/>
          <w:u w:val="single"/>
        </w:rPr>
        <w:t xml:space="preserve"> </w:t>
      </w:r>
      <w:r>
        <w:rPr>
          <w:u w:val="single"/>
        </w:rPr>
        <w:t>of</w:t>
      </w:r>
      <w:r>
        <w:rPr>
          <w:spacing w:val="-6"/>
          <w:u w:val="single"/>
        </w:rPr>
        <w:t xml:space="preserve"> </w:t>
      </w:r>
      <w:r>
        <w:rPr>
          <w:spacing w:val="-4"/>
          <w:u w:val="single"/>
        </w:rPr>
        <w:t>fees</w:t>
      </w:r>
    </w:p>
    <w:p w14:paraId="2206B9CA" w14:textId="77777777" w:rsidR="00313B7E" w:rsidRDefault="00195E29">
      <w:pPr>
        <w:pStyle w:val="BodyText"/>
        <w:ind w:left="280" w:right="494"/>
        <w:jc w:val="both"/>
      </w:pPr>
      <w:r>
        <w:t xml:space="preserve">All required fees, </w:t>
      </w:r>
      <w:proofErr w:type="gramStart"/>
      <w:r>
        <w:t>with the exception of</w:t>
      </w:r>
      <w:proofErr w:type="gramEnd"/>
      <w:r>
        <w:t xml:space="preserve"> room and board fees, are non-refundable after the first day of classes. Application for a partial refund of the room and board fee may be made provided the student ceases enrollment and moves from the residence hall prior to the end of the first nine-weeks term of each semester.</w:t>
      </w:r>
    </w:p>
    <w:p w14:paraId="77124921" w14:textId="77777777" w:rsidR="00313B7E" w:rsidRDefault="00313B7E">
      <w:pPr>
        <w:pStyle w:val="BodyText"/>
        <w:spacing w:before="22"/>
      </w:pPr>
    </w:p>
    <w:p w14:paraId="138C7386" w14:textId="77777777" w:rsidR="00313B7E" w:rsidRDefault="00195E29">
      <w:pPr>
        <w:pStyle w:val="Heading8"/>
        <w:rPr>
          <w:u w:val="none"/>
        </w:rPr>
      </w:pPr>
      <w:r>
        <w:t>Fines</w:t>
      </w:r>
      <w:r>
        <w:rPr>
          <w:spacing w:val="-1"/>
        </w:rPr>
        <w:t xml:space="preserve"> </w:t>
      </w:r>
      <w:r>
        <w:t>and</w:t>
      </w:r>
      <w:r>
        <w:rPr>
          <w:spacing w:val="-4"/>
        </w:rPr>
        <w:t xml:space="preserve"> </w:t>
      </w:r>
      <w:r>
        <w:rPr>
          <w:spacing w:val="-2"/>
        </w:rPr>
        <w:t>Penalties</w:t>
      </w:r>
    </w:p>
    <w:p w14:paraId="0E388AF6" w14:textId="77777777" w:rsidR="00313B7E" w:rsidRDefault="00195E29">
      <w:pPr>
        <w:pStyle w:val="Heading9"/>
        <w:spacing w:before="231" w:line="252" w:lineRule="exact"/>
      </w:pPr>
      <w:r>
        <w:rPr>
          <w:spacing w:val="-2"/>
          <w:u w:val="single"/>
        </w:rPr>
        <w:t>Textbooks</w:t>
      </w:r>
    </w:p>
    <w:p w14:paraId="2A37CA72" w14:textId="77777777" w:rsidR="00313B7E" w:rsidRDefault="00195E29">
      <w:pPr>
        <w:pStyle w:val="BodyText"/>
        <w:ind w:left="280" w:right="494"/>
        <w:jc w:val="both"/>
      </w:pPr>
      <w:r>
        <w:t>MSMS</w:t>
      </w:r>
      <w:r>
        <w:rPr>
          <w:spacing w:val="-3"/>
        </w:rPr>
        <w:t xml:space="preserve"> </w:t>
      </w:r>
      <w:r>
        <w:t>issues</w:t>
      </w:r>
      <w:r>
        <w:rPr>
          <w:spacing w:val="-4"/>
        </w:rPr>
        <w:t xml:space="preserve"> </w:t>
      </w:r>
      <w:r>
        <w:t>textbooks</w:t>
      </w:r>
      <w:r>
        <w:rPr>
          <w:spacing w:val="-2"/>
        </w:rPr>
        <w:t xml:space="preserve"> </w:t>
      </w:r>
      <w:r>
        <w:t>and</w:t>
      </w:r>
      <w:r>
        <w:rPr>
          <w:spacing w:val="-2"/>
        </w:rPr>
        <w:t xml:space="preserve"> </w:t>
      </w:r>
      <w:r>
        <w:t>related</w:t>
      </w:r>
      <w:r>
        <w:rPr>
          <w:spacing w:val="-2"/>
        </w:rPr>
        <w:t xml:space="preserve"> </w:t>
      </w:r>
      <w:r>
        <w:t>instructional</w:t>
      </w:r>
      <w:r>
        <w:rPr>
          <w:spacing w:val="-2"/>
        </w:rPr>
        <w:t xml:space="preserve"> </w:t>
      </w:r>
      <w:r>
        <w:t>materials</w:t>
      </w:r>
      <w:r>
        <w:rPr>
          <w:spacing w:val="-2"/>
        </w:rPr>
        <w:t xml:space="preserve"> </w:t>
      </w:r>
      <w:r>
        <w:t>to</w:t>
      </w:r>
      <w:r>
        <w:rPr>
          <w:spacing w:val="-2"/>
        </w:rPr>
        <w:t xml:space="preserve"> </w:t>
      </w:r>
      <w:r>
        <w:t>its</w:t>
      </w:r>
      <w:r>
        <w:rPr>
          <w:spacing w:val="-2"/>
        </w:rPr>
        <w:t xml:space="preserve"> </w:t>
      </w:r>
      <w:r>
        <w:t>students.</w:t>
      </w:r>
      <w:r>
        <w:rPr>
          <w:spacing w:val="40"/>
        </w:rPr>
        <w:t xml:space="preserve"> </w:t>
      </w:r>
      <w:r>
        <w:t>Failure</w:t>
      </w:r>
      <w:r>
        <w:rPr>
          <w:spacing w:val="-2"/>
        </w:rPr>
        <w:t xml:space="preserve"> </w:t>
      </w:r>
      <w:r>
        <w:t>to</w:t>
      </w:r>
      <w:r>
        <w:rPr>
          <w:spacing w:val="-2"/>
        </w:rPr>
        <w:t xml:space="preserve"> </w:t>
      </w:r>
      <w:r>
        <w:t>return</w:t>
      </w:r>
      <w:r>
        <w:rPr>
          <w:spacing w:val="-2"/>
        </w:rPr>
        <w:t xml:space="preserve"> </w:t>
      </w:r>
      <w:r>
        <w:t>such</w:t>
      </w:r>
      <w:r>
        <w:rPr>
          <w:spacing w:val="-5"/>
        </w:rPr>
        <w:t xml:space="preserve"> </w:t>
      </w:r>
      <w:r>
        <w:t>books</w:t>
      </w:r>
      <w:r>
        <w:rPr>
          <w:spacing w:val="-2"/>
        </w:rPr>
        <w:t xml:space="preserve"> </w:t>
      </w:r>
      <w:r>
        <w:t>and</w:t>
      </w:r>
      <w:r>
        <w:rPr>
          <w:spacing w:val="-5"/>
        </w:rPr>
        <w:t xml:space="preserve"> </w:t>
      </w:r>
      <w:r>
        <w:t>materials to the school at the appointed time and in acceptable condition will result in fines up to and including the cost of replacement of such books and materials.</w:t>
      </w:r>
      <w:r>
        <w:rPr>
          <w:spacing w:val="40"/>
        </w:rPr>
        <w:t xml:space="preserve"> </w:t>
      </w:r>
      <w:r>
        <w:t>The Office of Academic Affairs will assess all fines dealing with textbooks and related instructional material for students.</w:t>
      </w:r>
    </w:p>
    <w:p w14:paraId="395E5167" w14:textId="77777777" w:rsidR="00313B7E" w:rsidRDefault="00313B7E">
      <w:pPr>
        <w:pStyle w:val="BodyText"/>
      </w:pPr>
    </w:p>
    <w:p w14:paraId="7265BC06" w14:textId="77777777" w:rsidR="00313B7E" w:rsidRDefault="00195E29">
      <w:pPr>
        <w:pStyle w:val="Heading9"/>
        <w:spacing w:line="252" w:lineRule="exact"/>
        <w:jc w:val="both"/>
      </w:pPr>
      <w:r>
        <w:rPr>
          <w:u w:val="single"/>
        </w:rPr>
        <w:t>Library</w:t>
      </w:r>
      <w:r>
        <w:rPr>
          <w:spacing w:val="-4"/>
          <w:u w:val="single"/>
        </w:rPr>
        <w:t xml:space="preserve"> </w:t>
      </w:r>
      <w:r>
        <w:rPr>
          <w:spacing w:val="-2"/>
          <w:u w:val="single"/>
        </w:rPr>
        <w:t>Books</w:t>
      </w:r>
    </w:p>
    <w:p w14:paraId="43EB29B1" w14:textId="77777777" w:rsidR="00313B7E" w:rsidRDefault="00195E29">
      <w:pPr>
        <w:pStyle w:val="BodyText"/>
        <w:ind w:left="280" w:right="493"/>
        <w:jc w:val="both"/>
      </w:pPr>
      <w:r>
        <w:t>Students at MSMS are allowed to use MUW’s Fant Memorial Library as well as the library at Mississippi State University.</w:t>
      </w:r>
      <w:r>
        <w:rPr>
          <w:spacing w:val="40"/>
        </w:rPr>
        <w:t xml:space="preserve"> </w:t>
      </w:r>
      <w:r>
        <w:t>Students</w:t>
      </w:r>
      <w:r>
        <w:rPr>
          <w:spacing w:val="-3"/>
        </w:rPr>
        <w:t xml:space="preserve"> </w:t>
      </w:r>
      <w:r>
        <w:t>may</w:t>
      </w:r>
      <w:r>
        <w:rPr>
          <w:spacing w:val="-3"/>
        </w:rPr>
        <w:t xml:space="preserve"> </w:t>
      </w:r>
      <w:r>
        <w:t>check</w:t>
      </w:r>
      <w:r>
        <w:rPr>
          <w:spacing w:val="-1"/>
        </w:rPr>
        <w:t xml:space="preserve"> </w:t>
      </w:r>
      <w:r>
        <w:t>out</w:t>
      </w:r>
      <w:r>
        <w:rPr>
          <w:spacing w:val="-1"/>
        </w:rPr>
        <w:t xml:space="preserve"> </w:t>
      </w:r>
      <w:r>
        <w:t>books</w:t>
      </w:r>
      <w:r>
        <w:rPr>
          <w:spacing w:val="-1"/>
        </w:rPr>
        <w:t xml:space="preserve"> </w:t>
      </w:r>
      <w:r>
        <w:t>and</w:t>
      </w:r>
      <w:r>
        <w:rPr>
          <w:spacing w:val="-1"/>
        </w:rPr>
        <w:t xml:space="preserve"> </w:t>
      </w:r>
      <w:r>
        <w:t>other</w:t>
      </w:r>
      <w:r>
        <w:rPr>
          <w:spacing w:val="-2"/>
        </w:rPr>
        <w:t xml:space="preserve"> </w:t>
      </w:r>
      <w:r>
        <w:t>materials.</w:t>
      </w:r>
      <w:r>
        <w:rPr>
          <w:spacing w:val="40"/>
        </w:rPr>
        <w:t xml:space="preserve"> </w:t>
      </w:r>
      <w:r>
        <w:t>Failure</w:t>
      </w:r>
      <w:r>
        <w:rPr>
          <w:spacing w:val="-1"/>
        </w:rPr>
        <w:t xml:space="preserve"> </w:t>
      </w:r>
      <w:r>
        <w:t>to</w:t>
      </w:r>
      <w:r>
        <w:rPr>
          <w:spacing w:val="-1"/>
        </w:rPr>
        <w:t xml:space="preserve"> </w:t>
      </w:r>
      <w:r>
        <w:t>return</w:t>
      </w:r>
      <w:r>
        <w:rPr>
          <w:spacing w:val="-4"/>
        </w:rPr>
        <w:t xml:space="preserve"> </w:t>
      </w:r>
      <w:r>
        <w:t>such</w:t>
      </w:r>
      <w:r>
        <w:rPr>
          <w:spacing w:val="-4"/>
        </w:rPr>
        <w:t xml:space="preserve"> </w:t>
      </w:r>
      <w:r>
        <w:t>materials</w:t>
      </w:r>
      <w:r>
        <w:rPr>
          <w:spacing w:val="-3"/>
        </w:rPr>
        <w:t xml:space="preserve"> </w:t>
      </w:r>
      <w:r>
        <w:t>promptly</w:t>
      </w:r>
      <w:r>
        <w:rPr>
          <w:spacing w:val="-1"/>
        </w:rPr>
        <w:t xml:space="preserve"> </w:t>
      </w:r>
      <w:r>
        <w:t>will</w:t>
      </w:r>
      <w:r>
        <w:rPr>
          <w:spacing w:val="-1"/>
        </w:rPr>
        <w:t xml:space="preserve"> </w:t>
      </w:r>
      <w:r>
        <w:t>result</w:t>
      </w:r>
      <w:r>
        <w:rPr>
          <w:spacing w:val="-1"/>
        </w:rPr>
        <w:t xml:space="preserve"> </w:t>
      </w:r>
      <w:r>
        <w:t>in the</w:t>
      </w:r>
      <w:r>
        <w:rPr>
          <w:spacing w:val="-1"/>
        </w:rPr>
        <w:t xml:space="preserve"> </w:t>
      </w:r>
      <w:r>
        <w:t>university</w:t>
      </w:r>
      <w:r>
        <w:rPr>
          <w:spacing w:val="-1"/>
        </w:rPr>
        <w:t xml:space="preserve"> </w:t>
      </w:r>
      <w:proofErr w:type="gramStart"/>
      <w:r>
        <w:t>levying</w:t>
      </w:r>
      <w:r>
        <w:rPr>
          <w:spacing w:val="-1"/>
        </w:rPr>
        <w:t xml:space="preserve"> </w:t>
      </w:r>
      <w:r>
        <w:t>of</w:t>
      </w:r>
      <w:proofErr w:type="gramEnd"/>
      <w:r>
        <w:rPr>
          <w:spacing w:val="-1"/>
        </w:rPr>
        <w:t xml:space="preserve"> </w:t>
      </w:r>
      <w:r>
        <w:t>fines</w:t>
      </w:r>
      <w:r>
        <w:rPr>
          <w:spacing w:val="-3"/>
        </w:rPr>
        <w:t xml:space="preserve"> </w:t>
      </w:r>
      <w:r>
        <w:t>up</w:t>
      </w:r>
      <w:r>
        <w:rPr>
          <w:spacing w:val="-1"/>
        </w:rPr>
        <w:t xml:space="preserve"> </w:t>
      </w:r>
      <w:r>
        <w:t>to</w:t>
      </w:r>
      <w:r>
        <w:rPr>
          <w:spacing w:val="-1"/>
        </w:rPr>
        <w:t xml:space="preserve"> </w:t>
      </w:r>
      <w:r>
        <w:t>and</w:t>
      </w:r>
      <w:r>
        <w:rPr>
          <w:spacing w:val="-1"/>
        </w:rPr>
        <w:t xml:space="preserve"> </w:t>
      </w:r>
      <w:r>
        <w:t>including</w:t>
      </w:r>
      <w:r>
        <w:rPr>
          <w:spacing w:val="-1"/>
        </w:rPr>
        <w:t xml:space="preserve"> </w:t>
      </w:r>
      <w:r>
        <w:t>the</w:t>
      </w:r>
      <w:r>
        <w:rPr>
          <w:spacing w:val="-4"/>
        </w:rPr>
        <w:t xml:space="preserve"> </w:t>
      </w:r>
      <w:r>
        <w:t>cost</w:t>
      </w:r>
      <w:r>
        <w:rPr>
          <w:spacing w:val="-1"/>
        </w:rPr>
        <w:t xml:space="preserve"> </w:t>
      </w:r>
      <w:r>
        <w:t>of</w:t>
      </w:r>
      <w:r>
        <w:rPr>
          <w:spacing w:val="-4"/>
        </w:rPr>
        <w:t xml:space="preserve"> </w:t>
      </w:r>
      <w:r>
        <w:t>replacement</w:t>
      </w:r>
      <w:r>
        <w:rPr>
          <w:spacing w:val="-1"/>
        </w:rPr>
        <w:t xml:space="preserve"> </w:t>
      </w:r>
      <w:r>
        <w:t>of</w:t>
      </w:r>
      <w:r>
        <w:rPr>
          <w:spacing w:val="-4"/>
        </w:rPr>
        <w:t xml:space="preserve"> </w:t>
      </w:r>
      <w:r>
        <w:t>such</w:t>
      </w:r>
      <w:r>
        <w:rPr>
          <w:spacing w:val="-4"/>
        </w:rPr>
        <w:t xml:space="preserve"> </w:t>
      </w:r>
      <w:r>
        <w:t>items.</w:t>
      </w:r>
      <w:r>
        <w:rPr>
          <w:spacing w:val="40"/>
        </w:rPr>
        <w:t xml:space="preserve"> </w:t>
      </w:r>
      <w:r>
        <w:t>Privileges</w:t>
      </w:r>
      <w:r>
        <w:rPr>
          <w:spacing w:val="-1"/>
        </w:rPr>
        <w:t xml:space="preserve"> </w:t>
      </w:r>
      <w:r>
        <w:t>will</w:t>
      </w:r>
      <w:r>
        <w:rPr>
          <w:spacing w:val="-1"/>
        </w:rPr>
        <w:t xml:space="preserve"> </w:t>
      </w:r>
      <w:r>
        <w:t>be</w:t>
      </w:r>
      <w:r>
        <w:rPr>
          <w:spacing w:val="-1"/>
        </w:rPr>
        <w:t xml:space="preserve"> </w:t>
      </w:r>
      <w:r>
        <w:t>limited</w:t>
      </w:r>
      <w:r>
        <w:rPr>
          <w:spacing w:val="-1"/>
        </w:rPr>
        <w:t xml:space="preserve"> </w:t>
      </w:r>
      <w:r>
        <w:t>until fines are settled.</w:t>
      </w:r>
    </w:p>
    <w:p w14:paraId="2FAB3A5A" w14:textId="77777777" w:rsidR="00313B7E" w:rsidRDefault="00313B7E">
      <w:pPr>
        <w:jc w:val="both"/>
        <w:sectPr w:rsidR="00313B7E">
          <w:headerReference w:type="default" r:id="rId46"/>
          <w:footerReference w:type="default" r:id="rId47"/>
          <w:pgSz w:w="12240" w:h="15840"/>
          <w:pgMar w:top="1360" w:right="580" w:bottom="1260" w:left="1520" w:header="0" w:footer="1065" w:gutter="0"/>
          <w:cols w:space="720"/>
        </w:sectPr>
      </w:pPr>
    </w:p>
    <w:p w14:paraId="56EA5A5F" w14:textId="77777777" w:rsidR="00313B7E" w:rsidRDefault="00313B7E">
      <w:pPr>
        <w:pStyle w:val="BodyText"/>
        <w:spacing w:before="7"/>
        <w:rPr>
          <w:sz w:val="11"/>
        </w:rPr>
      </w:pPr>
    </w:p>
    <w:tbl>
      <w:tblPr>
        <w:tblW w:w="0" w:type="auto"/>
        <w:tblInd w:w="1588" w:type="dxa"/>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CellMar>
          <w:left w:w="0" w:type="dxa"/>
          <w:right w:w="0" w:type="dxa"/>
        </w:tblCellMar>
        <w:tblLook w:val="01E0" w:firstRow="1" w:lastRow="1" w:firstColumn="1" w:lastColumn="1" w:noHBand="0" w:noVBand="0"/>
      </w:tblPr>
      <w:tblGrid>
        <w:gridCol w:w="2160"/>
        <w:gridCol w:w="4320"/>
      </w:tblGrid>
      <w:tr w:rsidR="00313B7E" w14:paraId="2EA3C4CF" w14:textId="77777777">
        <w:trPr>
          <w:trHeight w:val="753"/>
        </w:trPr>
        <w:tc>
          <w:tcPr>
            <w:tcW w:w="2160" w:type="dxa"/>
            <w:tcBorders>
              <w:bottom w:val="nil"/>
              <w:right w:val="single" w:sz="36" w:space="0" w:color="000000"/>
            </w:tcBorders>
          </w:tcPr>
          <w:p w14:paraId="7799D9E2" w14:textId="77777777" w:rsidR="00313B7E" w:rsidRDefault="00313B7E">
            <w:pPr>
              <w:pStyle w:val="TableParagraph"/>
              <w:spacing w:before="96"/>
              <w:rPr>
                <w:sz w:val="24"/>
              </w:rPr>
            </w:pPr>
          </w:p>
          <w:p w14:paraId="6448981A" w14:textId="77777777" w:rsidR="00313B7E" w:rsidRDefault="00195E29">
            <w:pPr>
              <w:pStyle w:val="TableParagraph"/>
              <w:ind w:left="143" w:right="6"/>
              <w:jc w:val="center"/>
              <w:rPr>
                <w:rFonts w:ascii="Tahoma"/>
                <w:b/>
                <w:sz w:val="24"/>
              </w:rPr>
            </w:pPr>
            <w:r>
              <w:rPr>
                <w:rFonts w:ascii="Tahoma"/>
                <w:b/>
                <w:spacing w:val="-2"/>
                <w:sz w:val="24"/>
              </w:rPr>
              <w:t>SCHOLARSHIP</w:t>
            </w:r>
          </w:p>
        </w:tc>
        <w:tc>
          <w:tcPr>
            <w:tcW w:w="4320" w:type="dxa"/>
            <w:tcBorders>
              <w:left w:val="single" w:sz="36" w:space="0" w:color="000000"/>
              <w:bottom w:val="nil"/>
            </w:tcBorders>
          </w:tcPr>
          <w:p w14:paraId="500017F4" w14:textId="77777777" w:rsidR="00313B7E" w:rsidRDefault="00313B7E">
            <w:pPr>
              <w:pStyle w:val="TableParagraph"/>
              <w:rPr>
                <w:rFonts w:ascii="Times New Roman"/>
                <w:sz w:val="38"/>
              </w:rPr>
            </w:pPr>
          </w:p>
        </w:tc>
      </w:tr>
      <w:tr w:rsidR="00313B7E" w14:paraId="51B572CB" w14:textId="77777777">
        <w:trPr>
          <w:trHeight w:val="1932"/>
        </w:trPr>
        <w:tc>
          <w:tcPr>
            <w:tcW w:w="2160" w:type="dxa"/>
            <w:tcBorders>
              <w:top w:val="nil"/>
              <w:bottom w:val="nil"/>
              <w:right w:val="single" w:sz="36" w:space="0" w:color="000000"/>
            </w:tcBorders>
          </w:tcPr>
          <w:p w14:paraId="5BC1F285" w14:textId="77777777" w:rsidR="00313B7E" w:rsidRDefault="00313B7E">
            <w:pPr>
              <w:pStyle w:val="TableParagraph"/>
              <w:spacing w:after="1"/>
              <w:rPr>
                <w:sz w:val="8"/>
              </w:rPr>
            </w:pPr>
          </w:p>
          <w:p w14:paraId="3A81B06F" w14:textId="77777777" w:rsidR="00313B7E" w:rsidRDefault="00195E29">
            <w:pPr>
              <w:pStyle w:val="TableParagraph"/>
              <w:ind w:left="154"/>
              <w:rPr>
                <w:sz w:val="20"/>
              </w:rPr>
            </w:pPr>
            <w:r>
              <w:rPr>
                <w:noProof/>
                <w:sz w:val="20"/>
              </w:rPr>
              <w:drawing>
                <wp:inline distT="0" distB="0" distL="0" distR="0" wp14:anchorId="20AB9686" wp14:editId="71BA524B">
                  <wp:extent cx="1038225" cy="1038225"/>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1" cstate="print"/>
                          <a:stretch>
                            <a:fillRect/>
                          </a:stretch>
                        </pic:blipFill>
                        <pic:spPr>
                          <a:xfrm>
                            <a:off x="0" y="0"/>
                            <a:ext cx="1038225" cy="1038225"/>
                          </a:xfrm>
                          <a:prstGeom prst="rect">
                            <a:avLst/>
                          </a:prstGeom>
                        </pic:spPr>
                      </pic:pic>
                    </a:graphicData>
                  </a:graphic>
                </wp:inline>
              </w:drawing>
            </w:r>
          </w:p>
        </w:tc>
        <w:tc>
          <w:tcPr>
            <w:tcW w:w="4320" w:type="dxa"/>
            <w:tcBorders>
              <w:top w:val="nil"/>
              <w:left w:val="single" w:sz="36" w:space="0" w:color="000000"/>
              <w:bottom w:val="nil"/>
            </w:tcBorders>
          </w:tcPr>
          <w:p w14:paraId="1C5A5D2E" w14:textId="77777777" w:rsidR="00313B7E" w:rsidRDefault="00313B7E">
            <w:pPr>
              <w:pStyle w:val="TableParagraph"/>
              <w:rPr>
                <w:rFonts w:ascii="Times New Roman"/>
                <w:sz w:val="38"/>
              </w:rPr>
            </w:pPr>
          </w:p>
        </w:tc>
      </w:tr>
      <w:tr w:rsidR="00313B7E" w14:paraId="7137FCD5" w14:textId="77777777">
        <w:trPr>
          <w:trHeight w:val="3287"/>
        </w:trPr>
        <w:tc>
          <w:tcPr>
            <w:tcW w:w="2160" w:type="dxa"/>
            <w:tcBorders>
              <w:top w:val="nil"/>
              <w:bottom w:val="nil"/>
              <w:right w:val="single" w:sz="36" w:space="0" w:color="000000"/>
            </w:tcBorders>
          </w:tcPr>
          <w:p w14:paraId="3901C1B8" w14:textId="77777777" w:rsidR="00313B7E" w:rsidRDefault="00195E29">
            <w:pPr>
              <w:pStyle w:val="TableParagraph"/>
              <w:spacing w:before="205"/>
              <w:ind w:left="358"/>
              <w:rPr>
                <w:rFonts w:ascii="Tahoma"/>
                <w:b/>
                <w:sz w:val="24"/>
              </w:rPr>
            </w:pPr>
            <w:r>
              <w:rPr>
                <w:rFonts w:ascii="Tahoma"/>
                <w:b/>
                <w:spacing w:val="-2"/>
                <w:sz w:val="24"/>
              </w:rPr>
              <w:t>CREATIVITY</w:t>
            </w:r>
          </w:p>
          <w:p w14:paraId="13717FDF" w14:textId="77777777" w:rsidR="00313B7E" w:rsidRDefault="00313B7E">
            <w:pPr>
              <w:pStyle w:val="TableParagraph"/>
              <w:spacing w:before="1"/>
              <w:rPr>
                <w:sz w:val="16"/>
              </w:rPr>
            </w:pPr>
          </w:p>
          <w:p w14:paraId="04434131" w14:textId="77777777" w:rsidR="00313B7E" w:rsidRDefault="00195E29">
            <w:pPr>
              <w:pStyle w:val="TableParagraph"/>
              <w:ind w:left="154"/>
              <w:rPr>
                <w:sz w:val="20"/>
              </w:rPr>
            </w:pPr>
            <w:r>
              <w:rPr>
                <w:noProof/>
                <w:sz w:val="20"/>
              </w:rPr>
              <w:drawing>
                <wp:inline distT="0" distB="0" distL="0" distR="0" wp14:anchorId="13F3E941" wp14:editId="0F482C92">
                  <wp:extent cx="1038225" cy="1038225"/>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1" cstate="print"/>
                          <a:stretch>
                            <a:fillRect/>
                          </a:stretch>
                        </pic:blipFill>
                        <pic:spPr>
                          <a:xfrm>
                            <a:off x="0" y="0"/>
                            <a:ext cx="1038225" cy="1038225"/>
                          </a:xfrm>
                          <a:prstGeom prst="rect">
                            <a:avLst/>
                          </a:prstGeom>
                        </pic:spPr>
                      </pic:pic>
                    </a:graphicData>
                  </a:graphic>
                </wp:inline>
              </w:drawing>
            </w:r>
          </w:p>
          <w:p w14:paraId="2328AA9A" w14:textId="77777777" w:rsidR="00313B7E" w:rsidRDefault="00313B7E">
            <w:pPr>
              <w:pStyle w:val="TableParagraph"/>
              <w:rPr>
                <w:sz w:val="24"/>
              </w:rPr>
            </w:pPr>
          </w:p>
          <w:p w14:paraId="6A259974" w14:textId="77777777" w:rsidR="00313B7E" w:rsidRDefault="00313B7E">
            <w:pPr>
              <w:pStyle w:val="TableParagraph"/>
              <w:spacing w:before="39"/>
              <w:rPr>
                <w:sz w:val="24"/>
              </w:rPr>
            </w:pPr>
          </w:p>
          <w:p w14:paraId="3F7CEA3B" w14:textId="77777777" w:rsidR="00313B7E" w:rsidRDefault="00195E29">
            <w:pPr>
              <w:pStyle w:val="TableParagraph"/>
              <w:ind w:left="325"/>
              <w:rPr>
                <w:rFonts w:ascii="Tahoma"/>
                <w:b/>
                <w:sz w:val="24"/>
              </w:rPr>
            </w:pPr>
            <w:r>
              <w:rPr>
                <w:rFonts w:ascii="Tahoma"/>
                <w:b/>
                <w:spacing w:val="-2"/>
                <w:sz w:val="24"/>
              </w:rPr>
              <w:t>COMMUNITY</w:t>
            </w:r>
          </w:p>
        </w:tc>
        <w:tc>
          <w:tcPr>
            <w:tcW w:w="4320" w:type="dxa"/>
            <w:tcBorders>
              <w:top w:val="nil"/>
              <w:left w:val="single" w:sz="36" w:space="0" w:color="000000"/>
              <w:bottom w:val="nil"/>
            </w:tcBorders>
          </w:tcPr>
          <w:p w14:paraId="3632B346" w14:textId="77777777" w:rsidR="00313B7E" w:rsidRDefault="00195E29">
            <w:pPr>
              <w:pStyle w:val="TableParagraph"/>
              <w:spacing w:before="412" w:line="845" w:lineRule="exact"/>
              <w:ind w:left="54" w:right="3"/>
              <w:jc w:val="center"/>
              <w:rPr>
                <w:rFonts w:ascii="Tahoma"/>
                <w:sz w:val="70"/>
              </w:rPr>
            </w:pPr>
            <w:r>
              <w:rPr>
                <w:rFonts w:ascii="Tahoma"/>
                <w:spacing w:val="-2"/>
                <w:sz w:val="70"/>
              </w:rPr>
              <w:t>MISSION</w:t>
            </w:r>
          </w:p>
          <w:p w14:paraId="5214561A" w14:textId="77777777" w:rsidR="00313B7E" w:rsidRDefault="00195E29">
            <w:pPr>
              <w:pStyle w:val="TableParagraph"/>
              <w:ind w:left="85" w:right="28" w:hanging="5"/>
              <w:jc w:val="center"/>
              <w:rPr>
                <w:rFonts w:ascii="Tahoma"/>
                <w:sz w:val="70"/>
              </w:rPr>
            </w:pPr>
            <w:r>
              <w:rPr>
                <w:rFonts w:ascii="Tahoma"/>
                <w:spacing w:val="-10"/>
                <w:sz w:val="70"/>
              </w:rPr>
              <w:t xml:space="preserve">&amp; </w:t>
            </w:r>
            <w:r>
              <w:rPr>
                <w:rFonts w:ascii="Tahoma"/>
                <w:spacing w:val="-2"/>
                <w:sz w:val="70"/>
              </w:rPr>
              <w:t>PHILOSOPHY</w:t>
            </w:r>
          </w:p>
        </w:tc>
      </w:tr>
      <w:tr w:rsidR="00313B7E" w14:paraId="13CD6A16" w14:textId="77777777">
        <w:trPr>
          <w:trHeight w:val="1842"/>
        </w:trPr>
        <w:tc>
          <w:tcPr>
            <w:tcW w:w="2160" w:type="dxa"/>
            <w:tcBorders>
              <w:top w:val="nil"/>
              <w:bottom w:val="nil"/>
              <w:right w:val="single" w:sz="36" w:space="0" w:color="000000"/>
            </w:tcBorders>
          </w:tcPr>
          <w:p w14:paraId="0BEB6BF9" w14:textId="77777777" w:rsidR="00313B7E" w:rsidRDefault="00313B7E">
            <w:pPr>
              <w:pStyle w:val="TableParagraph"/>
              <w:spacing w:after="1"/>
              <w:rPr>
                <w:sz w:val="8"/>
              </w:rPr>
            </w:pPr>
          </w:p>
          <w:p w14:paraId="6199D4D8" w14:textId="77777777" w:rsidR="00313B7E" w:rsidRDefault="00195E29">
            <w:pPr>
              <w:pStyle w:val="TableParagraph"/>
              <w:ind w:left="154"/>
              <w:rPr>
                <w:sz w:val="20"/>
              </w:rPr>
            </w:pPr>
            <w:r>
              <w:rPr>
                <w:noProof/>
                <w:sz w:val="20"/>
              </w:rPr>
              <w:drawing>
                <wp:inline distT="0" distB="0" distL="0" distR="0" wp14:anchorId="5EE29B3A" wp14:editId="3669F722">
                  <wp:extent cx="1038225" cy="923925"/>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2" cstate="print"/>
                          <a:stretch>
                            <a:fillRect/>
                          </a:stretch>
                        </pic:blipFill>
                        <pic:spPr>
                          <a:xfrm>
                            <a:off x="0" y="0"/>
                            <a:ext cx="1038225" cy="923925"/>
                          </a:xfrm>
                          <a:prstGeom prst="rect">
                            <a:avLst/>
                          </a:prstGeom>
                        </pic:spPr>
                      </pic:pic>
                    </a:graphicData>
                  </a:graphic>
                </wp:inline>
              </w:drawing>
            </w:r>
          </w:p>
        </w:tc>
        <w:tc>
          <w:tcPr>
            <w:tcW w:w="4320" w:type="dxa"/>
            <w:tcBorders>
              <w:top w:val="nil"/>
              <w:left w:val="single" w:sz="36" w:space="0" w:color="000000"/>
              <w:bottom w:val="nil"/>
            </w:tcBorders>
          </w:tcPr>
          <w:p w14:paraId="658754CF" w14:textId="77777777" w:rsidR="00313B7E" w:rsidRDefault="00313B7E">
            <w:pPr>
              <w:pStyle w:val="TableParagraph"/>
              <w:rPr>
                <w:rFonts w:ascii="Times New Roman"/>
                <w:sz w:val="38"/>
              </w:rPr>
            </w:pPr>
          </w:p>
        </w:tc>
      </w:tr>
      <w:tr w:rsidR="00313B7E" w14:paraId="332A448C" w14:textId="77777777">
        <w:trPr>
          <w:trHeight w:val="677"/>
        </w:trPr>
        <w:tc>
          <w:tcPr>
            <w:tcW w:w="2160" w:type="dxa"/>
            <w:tcBorders>
              <w:top w:val="nil"/>
              <w:bottom w:val="nil"/>
              <w:right w:val="single" w:sz="36" w:space="0" w:color="000000"/>
            </w:tcBorders>
          </w:tcPr>
          <w:p w14:paraId="4A6B7C26" w14:textId="77777777" w:rsidR="00313B7E" w:rsidRDefault="00313B7E">
            <w:pPr>
              <w:pStyle w:val="TableParagraph"/>
              <w:spacing w:before="19"/>
              <w:rPr>
                <w:sz w:val="24"/>
              </w:rPr>
            </w:pPr>
          </w:p>
          <w:p w14:paraId="18869373" w14:textId="77777777" w:rsidR="00313B7E" w:rsidRDefault="00195E29">
            <w:pPr>
              <w:pStyle w:val="TableParagraph"/>
              <w:ind w:left="143" w:right="2"/>
              <w:jc w:val="center"/>
              <w:rPr>
                <w:rFonts w:ascii="Tahoma"/>
                <w:b/>
                <w:sz w:val="24"/>
              </w:rPr>
            </w:pPr>
            <w:r>
              <w:rPr>
                <w:rFonts w:ascii="Tahoma"/>
                <w:b/>
                <w:spacing w:val="-2"/>
                <w:sz w:val="24"/>
              </w:rPr>
              <w:t>SERVICE</w:t>
            </w:r>
          </w:p>
        </w:tc>
        <w:tc>
          <w:tcPr>
            <w:tcW w:w="4320" w:type="dxa"/>
            <w:tcBorders>
              <w:top w:val="nil"/>
              <w:left w:val="single" w:sz="36" w:space="0" w:color="000000"/>
              <w:bottom w:val="nil"/>
            </w:tcBorders>
          </w:tcPr>
          <w:p w14:paraId="7DD36DDA" w14:textId="77777777" w:rsidR="00313B7E" w:rsidRDefault="00313B7E">
            <w:pPr>
              <w:pStyle w:val="TableParagraph"/>
              <w:rPr>
                <w:rFonts w:ascii="Times New Roman"/>
                <w:sz w:val="38"/>
              </w:rPr>
            </w:pPr>
          </w:p>
        </w:tc>
      </w:tr>
      <w:tr w:rsidR="00313B7E" w14:paraId="47A92EE9" w14:textId="77777777">
        <w:trPr>
          <w:trHeight w:val="2036"/>
        </w:trPr>
        <w:tc>
          <w:tcPr>
            <w:tcW w:w="2160" w:type="dxa"/>
            <w:tcBorders>
              <w:top w:val="nil"/>
              <w:right w:val="single" w:sz="36" w:space="0" w:color="000000"/>
            </w:tcBorders>
          </w:tcPr>
          <w:p w14:paraId="77948E8A" w14:textId="77777777" w:rsidR="00313B7E" w:rsidRDefault="00313B7E">
            <w:pPr>
              <w:pStyle w:val="TableParagraph"/>
              <w:spacing w:after="1"/>
              <w:rPr>
                <w:sz w:val="8"/>
              </w:rPr>
            </w:pPr>
          </w:p>
          <w:p w14:paraId="192D429D" w14:textId="77777777" w:rsidR="00313B7E" w:rsidRDefault="00195E29">
            <w:pPr>
              <w:pStyle w:val="TableParagraph"/>
              <w:ind w:left="154"/>
              <w:rPr>
                <w:sz w:val="20"/>
              </w:rPr>
            </w:pPr>
            <w:r>
              <w:rPr>
                <w:noProof/>
                <w:sz w:val="20"/>
              </w:rPr>
              <w:drawing>
                <wp:inline distT="0" distB="0" distL="0" distR="0" wp14:anchorId="1A3A9EE2" wp14:editId="55EDFB2C">
                  <wp:extent cx="1038225" cy="923925"/>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2" cstate="print"/>
                          <a:stretch>
                            <a:fillRect/>
                          </a:stretch>
                        </pic:blipFill>
                        <pic:spPr>
                          <a:xfrm>
                            <a:off x="0" y="0"/>
                            <a:ext cx="1038225" cy="923925"/>
                          </a:xfrm>
                          <a:prstGeom prst="rect">
                            <a:avLst/>
                          </a:prstGeom>
                        </pic:spPr>
                      </pic:pic>
                    </a:graphicData>
                  </a:graphic>
                </wp:inline>
              </w:drawing>
            </w:r>
          </w:p>
        </w:tc>
        <w:tc>
          <w:tcPr>
            <w:tcW w:w="4320" w:type="dxa"/>
            <w:tcBorders>
              <w:top w:val="nil"/>
              <w:left w:val="single" w:sz="36" w:space="0" w:color="000000"/>
            </w:tcBorders>
          </w:tcPr>
          <w:p w14:paraId="78614BE3" w14:textId="77777777" w:rsidR="00313B7E" w:rsidRDefault="00313B7E">
            <w:pPr>
              <w:pStyle w:val="TableParagraph"/>
              <w:rPr>
                <w:rFonts w:ascii="Times New Roman"/>
                <w:sz w:val="38"/>
              </w:rPr>
            </w:pPr>
          </w:p>
        </w:tc>
      </w:tr>
    </w:tbl>
    <w:p w14:paraId="40798CC4" w14:textId="77777777" w:rsidR="00313B7E" w:rsidRDefault="00313B7E">
      <w:pPr>
        <w:rPr>
          <w:rFonts w:ascii="Times New Roman"/>
          <w:sz w:val="38"/>
        </w:rPr>
        <w:sectPr w:rsidR="00313B7E">
          <w:headerReference w:type="default" r:id="rId48"/>
          <w:footerReference w:type="default" r:id="rId49"/>
          <w:pgSz w:w="12240" w:h="15840"/>
          <w:pgMar w:top="1820" w:right="580" w:bottom="1260" w:left="1520" w:header="0" w:footer="1065" w:gutter="0"/>
          <w:cols w:space="720"/>
        </w:sectPr>
      </w:pPr>
    </w:p>
    <w:p w14:paraId="121A192B" w14:textId="77777777" w:rsidR="00313B7E" w:rsidRDefault="00313B7E">
      <w:pPr>
        <w:pStyle w:val="BodyText"/>
        <w:rPr>
          <w:sz w:val="30"/>
        </w:rPr>
      </w:pPr>
    </w:p>
    <w:p w14:paraId="0E44318F" w14:textId="77777777" w:rsidR="00313B7E" w:rsidRDefault="00313B7E">
      <w:pPr>
        <w:pStyle w:val="BodyText"/>
        <w:spacing w:before="100"/>
        <w:rPr>
          <w:sz w:val="30"/>
        </w:rPr>
      </w:pPr>
    </w:p>
    <w:p w14:paraId="692DF17F" w14:textId="77777777" w:rsidR="00313B7E" w:rsidRDefault="00195E29">
      <w:pPr>
        <w:pStyle w:val="Heading4"/>
        <w:ind w:right="220"/>
      </w:pPr>
      <w:r>
        <w:rPr>
          <w:spacing w:val="-2"/>
        </w:rPr>
        <w:t>MISSION</w:t>
      </w:r>
    </w:p>
    <w:p w14:paraId="229677F8" w14:textId="77777777" w:rsidR="00313B7E" w:rsidRDefault="00195E29">
      <w:pPr>
        <w:pStyle w:val="BodyText"/>
        <w:spacing w:before="94"/>
        <w:rPr>
          <w:b/>
          <w:sz w:val="20"/>
        </w:rPr>
      </w:pPr>
      <w:r>
        <w:rPr>
          <w:noProof/>
        </w:rPr>
        <mc:AlternateContent>
          <mc:Choice Requires="wpg">
            <w:drawing>
              <wp:anchor distT="0" distB="0" distL="0" distR="0" simplePos="0" relativeHeight="251671552" behindDoc="1" locked="0" layoutInCell="1" allowOverlap="1" wp14:anchorId="25C9B43B" wp14:editId="46140ED4">
                <wp:simplePos x="0" y="0"/>
                <wp:positionH relativeFrom="page">
                  <wp:posOffset>979932</wp:posOffset>
                </wp:positionH>
                <wp:positionV relativeFrom="paragraph">
                  <wp:posOffset>220742</wp:posOffset>
                </wp:positionV>
                <wp:extent cx="6269990" cy="1290955"/>
                <wp:effectExtent l="0" t="0" r="0" b="0"/>
                <wp:wrapTopAndBottom/>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9990" cy="1290955"/>
                          <a:chOff x="0" y="0"/>
                          <a:chExt cx="6269990" cy="1290955"/>
                        </a:xfrm>
                      </wpg:grpSpPr>
                      <wps:wsp>
                        <wps:cNvPr id="180" name="Graphic 180"/>
                        <wps:cNvSpPr/>
                        <wps:spPr>
                          <a:xfrm>
                            <a:off x="0" y="0"/>
                            <a:ext cx="6269990" cy="1290955"/>
                          </a:xfrm>
                          <a:custGeom>
                            <a:avLst/>
                            <a:gdLst/>
                            <a:ahLst/>
                            <a:cxnLst/>
                            <a:rect l="l" t="t" r="r" b="b"/>
                            <a:pathLst>
                              <a:path w="6269990" h="1290955">
                                <a:moveTo>
                                  <a:pt x="76200" y="94500"/>
                                </a:moveTo>
                                <a:lnTo>
                                  <a:pt x="0" y="94500"/>
                                </a:lnTo>
                                <a:lnTo>
                                  <a:pt x="0" y="266700"/>
                                </a:lnTo>
                                <a:lnTo>
                                  <a:pt x="0" y="441960"/>
                                </a:lnTo>
                                <a:lnTo>
                                  <a:pt x="76200" y="441960"/>
                                </a:lnTo>
                                <a:lnTo>
                                  <a:pt x="76200" y="266700"/>
                                </a:lnTo>
                                <a:lnTo>
                                  <a:pt x="76200" y="94500"/>
                                </a:lnTo>
                                <a:close/>
                              </a:path>
                              <a:path w="6269990" h="1290955">
                                <a:moveTo>
                                  <a:pt x="6269736" y="441972"/>
                                </a:moveTo>
                                <a:lnTo>
                                  <a:pt x="6193536" y="441972"/>
                                </a:lnTo>
                                <a:lnTo>
                                  <a:pt x="6193536" y="615696"/>
                                </a:lnTo>
                                <a:lnTo>
                                  <a:pt x="6193536" y="790956"/>
                                </a:lnTo>
                                <a:lnTo>
                                  <a:pt x="6193536" y="966216"/>
                                </a:lnTo>
                                <a:lnTo>
                                  <a:pt x="6193536" y="1196340"/>
                                </a:lnTo>
                                <a:lnTo>
                                  <a:pt x="6193536" y="1214628"/>
                                </a:lnTo>
                                <a:lnTo>
                                  <a:pt x="6175248" y="1214628"/>
                                </a:lnTo>
                                <a:lnTo>
                                  <a:pt x="94488" y="1214628"/>
                                </a:lnTo>
                                <a:lnTo>
                                  <a:pt x="76200" y="1214628"/>
                                </a:lnTo>
                                <a:lnTo>
                                  <a:pt x="76200" y="1196340"/>
                                </a:lnTo>
                                <a:lnTo>
                                  <a:pt x="76200" y="966216"/>
                                </a:lnTo>
                                <a:lnTo>
                                  <a:pt x="76200" y="790956"/>
                                </a:lnTo>
                                <a:lnTo>
                                  <a:pt x="76200" y="615696"/>
                                </a:lnTo>
                                <a:lnTo>
                                  <a:pt x="76200" y="441972"/>
                                </a:lnTo>
                                <a:lnTo>
                                  <a:pt x="0" y="441972"/>
                                </a:lnTo>
                                <a:lnTo>
                                  <a:pt x="0" y="1290828"/>
                                </a:lnTo>
                                <a:lnTo>
                                  <a:pt x="76200" y="1290828"/>
                                </a:lnTo>
                                <a:lnTo>
                                  <a:pt x="94488" y="1290828"/>
                                </a:lnTo>
                                <a:lnTo>
                                  <a:pt x="6175248" y="1290828"/>
                                </a:lnTo>
                                <a:lnTo>
                                  <a:pt x="6193536" y="1290828"/>
                                </a:lnTo>
                                <a:lnTo>
                                  <a:pt x="6269736" y="1290828"/>
                                </a:lnTo>
                                <a:lnTo>
                                  <a:pt x="6269736" y="1214628"/>
                                </a:lnTo>
                                <a:lnTo>
                                  <a:pt x="6269736" y="1196340"/>
                                </a:lnTo>
                                <a:lnTo>
                                  <a:pt x="6269736" y="966216"/>
                                </a:lnTo>
                                <a:lnTo>
                                  <a:pt x="6269736" y="790956"/>
                                </a:lnTo>
                                <a:lnTo>
                                  <a:pt x="6269736" y="615696"/>
                                </a:lnTo>
                                <a:lnTo>
                                  <a:pt x="6269736" y="441972"/>
                                </a:lnTo>
                                <a:close/>
                              </a:path>
                              <a:path w="6269990" h="1290955">
                                <a:moveTo>
                                  <a:pt x="6269736" y="94500"/>
                                </a:moveTo>
                                <a:lnTo>
                                  <a:pt x="6193536" y="94500"/>
                                </a:lnTo>
                                <a:lnTo>
                                  <a:pt x="6193536" y="266700"/>
                                </a:lnTo>
                                <a:lnTo>
                                  <a:pt x="6193536" y="441960"/>
                                </a:lnTo>
                                <a:lnTo>
                                  <a:pt x="6269736" y="441960"/>
                                </a:lnTo>
                                <a:lnTo>
                                  <a:pt x="6269736" y="266700"/>
                                </a:lnTo>
                                <a:lnTo>
                                  <a:pt x="6269736" y="94500"/>
                                </a:lnTo>
                                <a:close/>
                              </a:path>
                              <a:path w="6269990" h="1290955">
                                <a:moveTo>
                                  <a:pt x="6269736" y="0"/>
                                </a:moveTo>
                                <a:lnTo>
                                  <a:pt x="6269736" y="0"/>
                                </a:lnTo>
                                <a:lnTo>
                                  <a:pt x="0" y="0"/>
                                </a:lnTo>
                                <a:lnTo>
                                  <a:pt x="0" y="76200"/>
                                </a:lnTo>
                                <a:lnTo>
                                  <a:pt x="0" y="94488"/>
                                </a:lnTo>
                                <a:lnTo>
                                  <a:pt x="76200" y="94488"/>
                                </a:lnTo>
                                <a:lnTo>
                                  <a:pt x="76200" y="76200"/>
                                </a:lnTo>
                                <a:lnTo>
                                  <a:pt x="94488" y="76200"/>
                                </a:lnTo>
                                <a:lnTo>
                                  <a:pt x="6175248" y="76200"/>
                                </a:lnTo>
                                <a:lnTo>
                                  <a:pt x="6193536" y="76200"/>
                                </a:lnTo>
                                <a:lnTo>
                                  <a:pt x="6193536" y="94488"/>
                                </a:lnTo>
                                <a:lnTo>
                                  <a:pt x="6269736" y="94488"/>
                                </a:lnTo>
                                <a:lnTo>
                                  <a:pt x="6269736" y="76200"/>
                                </a:lnTo>
                                <a:lnTo>
                                  <a:pt x="6269736" y="0"/>
                                </a:lnTo>
                                <a:close/>
                              </a:path>
                            </a:pathLst>
                          </a:custGeom>
                          <a:solidFill>
                            <a:srgbClr val="000000"/>
                          </a:solidFill>
                        </wps:spPr>
                        <wps:bodyPr wrap="square" lIns="0" tIns="0" rIns="0" bIns="0" rtlCol="0">
                          <a:prstTxWarp prst="textNoShape">
                            <a:avLst/>
                          </a:prstTxWarp>
                          <a:noAutofit/>
                        </wps:bodyPr>
                      </wps:wsp>
                      <wps:wsp>
                        <wps:cNvPr id="181" name="Textbox 181"/>
                        <wps:cNvSpPr txBox="1"/>
                        <wps:spPr>
                          <a:xfrm>
                            <a:off x="89915" y="89915"/>
                            <a:ext cx="6090285" cy="1111250"/>
                          </a:xfrm>
                          <a:prstGeom prst="rect">
                            <a:avLst/>
                          </a:prstGeom>
                          <a:ln w="9144">
                            <a:solidFill>
                              <a:srgbClr val="000000"/>
                            </a:solidFill>
                            <a:prstDash val="solid"/>
                          </a:ln>
                        </wps:spPr>
                        <wps:txbx>
                          <w:txbxContent>
                            <w:p w14:paraId="66A227E2" w14:textId="00B63196" w:rsidR="00313B7E" w:rsidRDefault="00195E29">
                              <w:pPr>
                                <w:spacing w:before="272"/>
                                <w:ind w:left="107" w:right="317"/>
                                <w:rPr>
                                  <w:b/>
                                  <w:i/>
                                  <w:sz w:val="24"/>
                                </w:rPr>
                              </w:pPr>
                              <w:r>
                                <w:rPr>
                                  <w:b/>
                                  <w:i/>
                                  <w:sz w:val="24"/>
                                </w:rPr>
                                <w:t>Our</w:t>
                              </w:r>
                              <w:r>
                                <w:rPr>
                                  <w:b/>
                                  <w:i/>
                                  <w:spacing w:val="-2"/>
                                  <w:sz w:val="24"/>
                                </w:rPr>
                                <w:t xml:space="preserve"> </w:t>
                              </w:r>
                              <w:r>
                                <w:rPr>
                                  <w:b/>
                                  <w:i/>
                                  <w:sz w:val="24"/>
                                </w:rPr>
                                <w:t>mission</w:t>
                              </w:r>
                              <w:r>
                                <w:rPr>
                                  <w:b/>
                                  <w:i/>
                                  <w:spacing w:val="-2"/>
                                  <w:sz w:val="24"/>
                                </w:rPr>
                                <w:t xml:space="preserve"> </w:t>
                              </w:r>
                              <w:r>
                                <w:rPr>
                                  <w:b/>
                                  <w:i/>
                                  <w:sz w:val="24"/>
                                </w:rPr>
                                <w:t>is</w:t>
                              </w:r>
                              <w:r>
                                <w:rPr>
                                  <w:b/>
                                  <w:i/>
                                  <w:spacing w:val="-1"/>
                                  <w:sz w:val="24"/>
                                </w:rPr>
                                <w:t xml:space="preserve"> </w:t>
                              </w:r>
                              <w:r>
                                <w:rPr>
                                  <w:b/>
                                  <w:i/>
                                  <w:sz w:val="24"/>
                                </w:rPr>
                                <w:t>to</w:t>
                              </w:r>
                              <w:r>
                                <w:rPr>
                                  <w:b/>
                                  <w:i/>
                                  <w:spacing w:val="-5"/>
                                  <w:sz w:val="24"/>
                                </w:rPr>
                                <w:t xml:space="preserve"> </w:t>
                              </w:r>
                              <w:r>
                                <w:rPr>
                                  <w:b/>
                                  <w:i/>
                                  <w:sz w:val="24"/>
                                </w:rPr>
                                <w:t>enhance</w:t>
                              </w:r>
                              <w:r>
                                <w:rPr>
                                  <w:b/>
                                  <w:i/>
                                  <w:spacing w:val="-1"/>
                                  <w:sz w:val="24"/>
                                </w:rPr>
                                <w:t xml:space="preserve"> </w:t>
                              </w:r>
                              <w:r>
                                <w:rPr>
                                  <w:b/>
                                  <w:i/>
                                  <w:sz w:val="24"/>
                                </w:rPr>
                                <w:t>the</w:t>
                              </w:r>
                              <w:r>
                                <w:rPr>
                                  <w:b/>
                                  <w:i/>
                                  <w:spacing w:val="-1"/>
                                  <w:sz w:val="24"/>
                                </w:rPr>
                                <w:t xml:space="preserve"> </w:t>
                              </w:r>
                              <w:r>
                                <w:rPr>
                                  <w:b/>
                                  <w:i/>
                                  <w:sz w:val="24"/>
                                </w:rPr>
                                <w:t>future</w:t>
                              </w:r>
                              <w:r>
                                <w:rPr>
                                  <w:b/>
                                  <w:i/>
                                  <w:spacing w:val="-1"/>
                                  <w:sz w:val="24"/>
                                </w:rPr>
                                <w:t xml:space="preserve"> </w:t>
                              </w:r>
                              <w:r>
                                <w:rPr>
                                  <w:b/>
                                  <w:i/>
                                  <w:sz w:val="24"/>
                                </w:rPr>
                                <w:t>of</w:t>
                              </w:r>
                              <w:r>
                                <w:rPr>
                                  <w:b/>
                                  <w:i/>
                                  <w:spacing w:val="-3"/>
                                  <w:sz w:val="24"/>
                                </w:rPr>
                                <w:t xml:space="preserve"> </w:t>
                              </w:r>
                              <w:r>
                                <w:rPr>
                                  <w:b/>
                                  <w:i/>
                                  <w:sz w:val="24"/>
                                </w:rPr>
                                <w:t>Mississippi</w:t>
                              </w:r>
                              <w:r>
                                <w:rPr>
                                  <w:b/>
                                  <w:i/>
                                  <w:spacing w:val="-4"/>
                                  <w:sz w:val="24"/>
                                </w:rPr>
                                <w:t xml:space="preserve"> </w:t>
                              </w:r>
                              <w:r>
                                <w:rPr>
                                  <w:b/>
                                  <w:i/>
                                  <w:sz w:val="24"/>
                                </w:rPr>
                                <w:t>in</w:t>
                              </w:r>
                              <w:r>
                                <w:rPr>
                                  <w:b/>
                                  <w:i/>
                                  <w:spacing w:val="-2"/>
                                  <w:sz w:val="24"/>
                                </w:rPr>
                                <w:t xml:space="preserve"> </w:t>
                              </w:r>
                              <w:r>
                                <w:rPr>
                                  <w:b/>
                                  <w:i/>
                                  <w:sz w:val="24"/>
                                </w:rPr>
                                <w:t>the</w:t>
                              </w:r>
                              <w:r>
                                <w:rPr>
                                  <w:b/>
                                  <w:i/>
                                  <w:spacing w:val="-1"/>
                                  <w:sz w:val="24"/>
                                </w:rPr>
                                <w:t xml:space="preserve"> </w:t>
                              </w:r>
                              <w:r>
                                <w:rPr>
                                  <w:b/>
                                  <w:i/>
                                  <w:sz w:val="24"/>
                                </w:rPr>
                                <w:t>global</w:t>
                              </w:r>
                              <w:r>
                                <w:rPr>
                                  <w:b/>
                                  <w:i/>
                                  <w:spacing w:val="-4"/>
                                  <w:sz w:val="24"/>
                                </w:rPr>
                                <w:t xml:space="preserve"> </w:t>
                              </w:r>
                              <w:r>
                                <w:rPr>
                                  <w:b/>
                                  <w:i/>
                                  <w:sz w:val="24"/>
                                </w:rPr>
                                <w:t>society</w:t>
                              </w:r>
                              <w:r>
                                <w:rPr>
                                  <w:b/>
                                  <w:i/>
                                  <w:spacing w:val="-1"/>
                                  <w:sz w:val="24"/>
                                </w:rPr>
                                <w:t xml:space="preserve"> </w:t>
                              </w:r>
                              <w:r>
                                <w:rPr>
                                  <w:b/>
                                  <w:i/>
                                  <w:sz w:val="24"/>
                                </w:rPr>
                                <w:t>by</w:t>
                              </w:r>
                              <w:r>
                                <w:rPr>
                                  <w:b/>
                                  <w:i/>
                                  <w:spacing w:val="-3"/>
                                  <w:sz w:val="24"/>
                                </w:rPr>
                                <w:t xml:space="preserve"> </w:t>
                              </w:r>
                              <w:r>
                                <w:rPr>
                                  <w:b/>
                                  <w:i/>
                                  <w:sz w:val="24"/>
                                </w:rPr>
                                <w:t>meeting</w:t>
                              </w:r>
                              <w:r>
                                <w:rPr>
                                  <w:b/>
                                  <w:i/>
                                  <w:spacing w:val="-2"/>
                                  <w:sz w:val="24"/>
                                </w:rPr>
                                <w:t xml:space="preserve"> </w:t>
                              </w:r>
                              <w:r>
                                <w:rPr>
                                  <w:b/>
                                  <w:i/>
                                  <w:sz w:val="24"/>
                                </w:rPr>
                                <w:t>the</w:t>
                              </w:r>
                              <w:r>
                                <w:rPr>
                                  <w:b/>
                                  <w:i/>
                                  <w:spacing w:val="-1"/>
                                  <w:sz w:val="24"/>
                                </w:rPr>
                                <w:t xml:space="preserve"> </w:t>
                              </w:r>
                              <w:r>
                                <w:rPr>
                                  <w:b/>
                                  <w:i/>
                                  <w:sz w:val="24"/>
                                </w:rPr>
                                <w:t>individual needs of gifted and talented students through providing innovative learning experiences and leadership development in a residential environment. In addition, we will provide quality educational leadership and aggressive outreach programs</w:t>
                              </w:r>
                              <w:ins w:id="356" w:author="Thomas Easterling" w:date="2025-04-14T16:15:00Z" w16du:dateUtc="2025-04-14T21:15:00Z">
                                <w:r w:rsidR="006E7C63">
                                  <w:rPr>
                                    <w:b/>
                                    <w:i/>
                                    <w:sz w:val="24"/>
                                  </w:rPr>
                                  <w:t>.</w:t>
                                </w:r>
                              </w:ins>
                            </w:p>
                          </w:txbxContent>
                        </wps:txbx>
                        <wps:bodyPr wrap="square" lIns="0" tIns="0" rIns="0" bIns="0" rtlCol="0">
                          <a:noAutofit/>
                        </wps:bodyPr>
                      </wps:wsp>
                    </wpg:wgp>
                  </a:graphicData>
                </a:graphic>
              </wp:anchor>
            </w:drawing>
          </mc:Choice>
          <mc:Fallback>
            <w:pict>
              <v:group w14:anchorId="25C9B43B" id="Group 179" o:spid="_x0000_s1161" style="position:absolute;margin-left:77.15pt;margin-top:17.4pt;width:493.7pt;height:101.65pt;z-index:-251644928;mso-wrap-distance-left:0;mso-wrap-distance-right:0;mso-position-horizontal-relative:page;mso-position-vertical-relative:text" coordsize="62699,12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">
                <v:shape id="Graphic 180" o:spid="_x0000_s1162" style="position:absolute;width:62699;height:12909;visibility:visible;mso-wrap-style:square;v-text-anchor:top" coordsize="6269990,129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" path="m76200,94500l,94500,,266700,,441960r76200,l76200,266700r,-172200xem6269736,441972r-76200,l6193536,615696r,175260l6193536,966216r,230124l6193536,1214628r-18288,l94488,1214628r-18288,l76200,1196340r,-230124l76200,790956r,-175260l76200,441972,,441972r,848856l76200,1290828r18288,l6175248,1290828r18288,l6269736,1290828r,-76200l6269736,1196340r,-230124l6269736,790956r,-175260l6269736,441972xem6269736,94500r-76200,l6193536,266700r,175260l6269736,441960r,-175260l6269736,94500xem6269736,r,l,,,76200,,94488r76200,l76200,76200r18288,l6175248,76200r18288,l6193536,94488r76200,l6269736,76200r,-76200xe" fillcolor="black" stroked="f">
                  <v:path arrowok="t"/>
                </v:shape>
                <v:shape id="Textbox 181" o:spid="_x0000_s1163" type="#_x0000_t202" style="position:absolute;left:899;top:899;width:60903;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" filled="f" strokeweight=".72pt">
                  <v:textbox inset="0,0,0,0">
                    <w:txbxContent>
                      <w:p w14:paraId="66A227E2" w14:textId="00B63196" w:rsidR="00313B7E" w:rsidRDefault="00195E29">
                        <w:pPr>
                          <w:spacing w:before="272"/>
                          <w:ind w:left="107" w:right="317"/>
                          <w:rPr>
                            <w:b/>
                            <w:i/>
                            <w:sz w:val="24"/>
                          </w:rPr>
                        </w:pPr>
                        <w:r>
                          <w:rPr>
                            <w:b/>
                            <w:i/>
                            <w:sz w:val="24"/>
                          </w:rPr>
                          <w:t>Our</w:t>
                        </w:r>
                        <w:r>
                          <w:rPr>
                            <w:b/>
                            <w:i/>
                            <w:spacing w:val="-2"/>
                            <w:sz w:val="24"/>
                          </w:rPr>
                          <w:t xml:space="preserve"> </w:t>
                        </w:r>
                        <w:r>
                          <w:rPr>
                            <w:b/>
                            <w:i/>
                            <w:sz w:val="24"/>
                          </w:rPr>
                          <w:t>mission</w:t>
                        </w:r>
                        <w:r>
                          <w:rPr>
                            <w:b/>
                            <w:i/>
                            <w:spacing w:val="-2"/>
                            <w:sz w:val="24"/>
                          </w:rPr>
                          <w:t xml:space="preserve"> </w:t>
                        </w:r>
                        <w:r>
                          <w:rPr>
                            <w:b/>
                            <w:i/>
                            <w:sz w:val="24"/>
                          </w:rPr>
                          <w:t>is</w:t>
                        </w:r>
                        <w:r>
                          <w:rPr>
                            <w:b/>
                            <w:i/>
                            <w:spacing w:val="-1"/>
                            <w:sz w:val="24"/>
                          </w:rPr>
                          <w:t xml:space="preserve"> </w:t>
                        </w:r>
                        <w:r>
                          <w:rPr>
                            <w:b/>
                            <w:i/>
                            <w:sz w:val="24"/>
                          </w:rPr>
                          <w:t>to</w:t>
                        </w:r>
                        <w:r>
                          <w:rPr>
                            <w:b/>
                            <w:i/>
                            <w:spacing w:val="-5"/>
                            <w:sz w:val="24"/>
                          </w:rPr>
                          <w:t xml:space="preserve"> </w:t>
                        </w:r>
                        <w:r>
                          <w:rPr>
                            <w:b/>
                            <w:i/>
                            <w:sz w:val="24"/>
                          </w:rPr>
                          <w:t>enhance</w:t>
                        </w:r>
                        <w:r>
                          <w:rPr>
                            <w:b/>
                            <w:i/>
                            <w:spacing w:val="-1"/>
                            <w:sz w:val="24"/>
                          </w:rPr>
                          <w:t xml:space="preserve"> </w:t>
                        </w:r>
                        <w:r>
                          <w:rPr>
                            <w:b/>
                            <w:i/>
                            <w:sz w:val="24"/>
                          </w:rPr>
                          <w:t>the</w:t>
                        </w:r>
                        <w:r>
                          <w:rPr>
                            <w:b/>
                            <w:i/>
                            <w:spacing w:val="-1"/>
                            <w:sz w:val="24"/>
                          </w:rPr>
                          <w:t xml:space="preserve"> </w:t>
                        </w:r>
                        <w:r>
                          <w:rPr>
                            <w:b/>
                            <w:i/>
                            <w:sz w:val="24"/>
                          </w:rPr>
                          <w:t>future</w:t>
                        </w:r>
                        <w:r>
                          <w:rPr>
                            <w:b/>
                            <w:i/>
                            <w:spacing w:val="-1"/>
                            <w:sz w:val="24"/>
                          </w:rPr>
                          <w:t xml:space="preserve"> </w:t>
                        </w:r>
                        <w:r>
                          <w:rPr>
                            <w:b/>
                            <w:i/>
                            <w:sz w:val="24"/>
                          </w:rPr>
                          <w:t>of</w:t>
                        </w:r>
                        <w:r>
                          <w:rPr>
                            <w:b/>
                            <w:i/>
                            <w:spacing w:val="-3"/>
                            <w:sz w:val="24"/>
                          </w:rPr>
                          <w:t xml:space="preserve"> </w:t>
                        </w:r>
                        <w:r>
                          <w:rPr>
                            <w:b/>
                            <w:i/>
                            <w:sz w:val="24"/>
                          </w:rPr>
                          <w:t>Mississippi</w:t>
                        </w:r>
                        <w:r>
                          <w:rPr>
                            <w:b/>
                            <w:i/>
                            <w:spacing w:val="-4"/>
                            <w:sz w:val="24"/>
                          </w:rPr>
                          <w:t xml:space="preserve"> </w:t>
                        </w:r>
                        <w:r>
                          <w:rPr>
                            <w:b/>
                            <w:i/>
                            <w:sz w:val="24"/>
                          </w:rPr>
                          <w:t>in</w:t>
                        </w:r>
                        <w:r>
                          <w:rPr>
                            <w:b/>
                            <w:i/>
                            <w:spacing w:val="-2"/>
                            <w:sz w:val="24"/>
                          </w:rPr>
                          <w:t xml:space="preserve"> </w:t>
                        </w:r>
                        <w:r>
                          <w:rPr>
                            <w:b/>
                            <w:i/>
                            <w:sz w:val="24"/>
                          </w:rPr>
                          <w:t>the</w:t>
                        </w:r>
                        <w:r>
                          <w:rPr>
                            <w:b/>
                            <w:i/>
                            <w:spacing w:val="-1"/>
                            <w:sz w:val="24"/>
                          </w:rPr>
                          <w:t xml:space="preserve"> </w:t>
                        </w:r>
                        <w:r>
                          <w:rPr>
                            <w:b/>
                            <w:i/>
                            <w:sz w:val="24"/>
                          </w:rPr>
                          <w:t>global</w:t>
                        </w:r>
                        <w:r>
                          <w:rPr>
                            <w:b/>
                            <w:i/>
                            <w:spacing w:val="-4"/>
                            <w:sz w:val="24"/>
                          </w:rPr>
                          <w:t xml:space="preserve"> </w:t>
                        </w:r>
                        <w:r>
                          <w:rPr>
                            <w:b/>
                            <w:i/>
                            <w:sz w:val="24"/>
                          </w:rPr>
                          <w:t>society</w:t>
                        </w:r>
                        <w:r>
                          <w:rPr>
                            <w:b/>
                            <w:i/>
                            <w:spacing w:val="-1"/>
                            <w:sz w:val="24"/>
                          </w:rPr>
                          <w:t xml:space="preserve"> </w:t>
                        </w:r>
                        <w:r>
                          <w:rPr>
                            <w:b/>
                            <w:i/>
                            <w:sz w:val="24"/>
                          </w:rPr>
                          <w:t>by</w:t>
                        </w:r>
                        <w:r>
                          <w:rPr>
                            <w:b/>
                            <w:i/>
                            <w:spacing w:val="-3"/>
                            <w:sz w:val="24"/>
                          </w:rPr>
                          <w:t xml:space="preserve"> </w:t>
                        </w:r>
                        <w:r>
                          <w:rPr>
                            <w:b/>
                            <w:i/>
                            <w:sz w:val="24"/>
                          </w:rPr>
                          <w:t>meeting</w:t>
                        </w:r>
                        <w:r>
                          <w:rPr>
                            <w:b/>
                            <w:i/>
                            <w:spacing w:val="-2"/>
                            <w:sz w:val="24"/>
                          </w:rPr>
                          <w:t xml:space="preserve"> </w:t>
                        </w:r>
                        <w:r>
                          <w:rPr>
                            <w:b/>
                            <w:i/>
                            <w:sz w:val="24"/>
                          </w:rPr>
                          <w:t>the</w:t>
                        </w:r>
                        <w:r>
                          <w:rPr>
                            <w:b/>
                            <w:i/>
                            <w:spacing w:val="-1"/>
                            <w:sz w:val="24"/>
                          </w:rPr>
                          <w:t xml:space="preserve"> </w:t>
                        </w:r>
                        <w:r>
                          <w:rPr>
                            <w:b/>
                            <w:i/>
                            <w:sz w:val="24"/>
                          </w:rPr>
                          <w:t>individual needs of gifted and talented students through providing innovative learning experiences and leadership development in a residential environment. In addition, we will provide quality educational leadership and aggressive outreach programs</w:t>
                        </w:r>
                        <w:ins w:id="357" w:author="Thomas Easterling" w:date="2025-04-14T16:15:00Z" w16du:dateUtc="2025-04-14T21:15:00Z">
                          <w:r w:rsidR="006E7C63">
                            <w:rPr>
                              <w:b/>
                              <w:i/>
                              <w:sz w:val="24"/>
                            </w:rPr>
                            <w:t>.</w:t>
                          </w:r>
                        </w:ins>
                      </w:p>
                    </w:txbxContent>
                  </v:textbox>
                </v:shape>
                <w10:wrap type="topAndBottom" anchorx="page"/>
              </v:group>
            </w:pict>
          </mc:Fallback>
        </mc:AlternateContent>
      </w:r>
    </w:p>
    <w:p w14:paraId="01852EFA" w14:textId="77777777" w:rsidR="00313B7E" w:rsidRDefault="00313B7E">
      <w:pPr>
        <w:pStyle w:val="BodyText"/>
        <w:spacing w:before="2"/>
        <w:rPr>
          <w:b/>
        </w:rPr>
      </w:pPr>
    </w:p>
    <w:p w14:paraId="6D67E40A" w14:textId="77777777" w:rsidR="00313B7E" w:rsidRDefault="00195E29">
      <w:pPr>
        <w:pStyle w:val="BodyText"/>
        <w:spacing w:line="252" w:lineRule="exact"/>
        <w:ind w:left="280"/>
      </w:pPr>
      <w:r>
        <w:t>We</w:t>
      </w:r>
      <w:r>
        <w:rPr>
          <w:spacing w:val="-4"/>
        </w:rPr>
        <w:t xml:space="preserve"> </w:t>
      </w:r>
      <w:r>
        <w:t>believe</w:t>
      </w:r>
      <w:r>
        <w:rPr>
          <w:spacing w:val="-2"/>
        </w:rPr>
        <w:t xml:space="preserve"> </w:t>
      </w:r>
      <w:r>
        <w:t>that</w:t>
      </w:r>
      <w:r>
        <w:rPr>
          <w:spacing w:val="-2"/>
        </w:rPr>
        <w:t xml:space="preserve"> </w:t>
      </w:r>
      <w:r>
        <w:rPr>
          <w:spacing w:val="-4"/>
        </w:rPr>
        <w:t>MSMS</w:t>
      </w:r>
    </w:p>
    <w:p w14:paraId="45A44ED1" w14:textId="77777777" w:rsidR="00313B7E" w:rsidRDefault="00195E29">
      <w:pPr>
        <w:pStyle w:val="ListParagraph"/>
        <w:numPr>
          <w:ilvl w:val="0"/>
          <w:numId w:val="139"/>
        </w:numPr>
        <w:tabs>
          <w:tab w:val="left" w:pos="1720"/>
        </w:tabs>
        <w:ind w:right="589"/>
      </w:pPr>
      <w:r>
        <w:t>addresses</w:t>
      </w:r>
      <w:r>
        <w:rPr>
          <w:spacing w:val="-3"/>
        </w:rPr>
        <w:t xml:space="preserve"> </w:t>
      </w:r>
      <w:r>
        <w:t>the</w:t>
      </w:r>
      <w:r>
        <w:rPr>
          <w:spacing w:val="-3"/>
        </w:rPr>
        <w:t xml:space="preserve"> </w:t>
      </w:r>
      <w:r>
        <w:t>extraordinary</w:t>
      </w:r>
      <w:r>
        <w:rPr>
          <w:spacing w:val="-3"/>
        </w:rPr>
        <w:t xml:space="preserve"> </w:t>
      </w:r>
      <w:r>
        <w:t>needs</w:t>
      </w:r>
      <w:r>
        <w:rPr>
          <w:spacing w:val="-3"/>
        </w:rPr>
        <w:t xml:space="preserve"> </w:t>
      </w:r>
      <w:r>
        <w:t>of</w:t>
      </w:r>
      <w:r>
        <w:rPr>
          <w:spacing w:val="-6"/>
        </w:rPr>
        <w:t xml:space="preserve"> </w:t>
      </w:r>
      <w:r>
        <w:t>Mississippi’s</w:t>
      </w:r>
      <w:r>
        <w:rPr>
          <w:spacing w:val="-3"/>
        </w:rPr>
        <w:t xml:space="preserve"> </w:t>
      </w:r>
      <w:r>
        <w:t>gifted</w:t>
      </w:r>
      <w:r>
        <w:rPr>
          <w:spacing w:val="-3"/>
        </w:rPr>
        <w:t xml:space="preserve"> </w:t>
      </w:r>
      <w:r>
        <w:t>and</w:t>
      </w:r>
      <w:r>
        <w:rPr>
          <w:spacing w:val="-3"/>
        </w:rPr>
        <w:t xml:space="preserve"> </w:t>
      </w:r>
      <w:r>
        <w:t>talented</w:t>
      </w:r>
      <w:r>
        <w:rPr>
          <w:spacing w:val="-3"/>
        </w:rPr>
        <w:t xml:space="preserve"> </w:t>
      </w:r>
      <w:r>
        <w:t>students</w:t>
      </w:r>
      <w:r>
        <w:rPr>
          <w:spacing w:val="-3"/>
        </w:rPr>
        <w:t xml:space="preserve"> </w:t>
      </w:r>
      <w:r>
        <w:t>through</w:t>
      </w:r>
      <w:r>
        <w:rPr>
          <w:spacing w:val="-3"/>
        </w:rPr>
        <w:t xml:space="preserve"> </w:t>
      </w:r>
      <w:r>
        <w:t xml:space="preserve">innovative and rigorous research-based </w:t>
      </w:r>
      <w:proofErr w:type="gramStart"/>
      <w:r>
        <w:t>courses;</w:t>
      </w:r>
      <w:proofErr w:type="gramEnd"/>
    </w:p>
    <w:p w14:paraId="4B707E9E" w14:textId="77777777" w:rsidR="00313B7E" w:rsidRDefault="00195E29">
      <w:pPr>
        <w:pStyle w:val="ListParagraph"/>
        <w:numPr>
          <w:ilvl w:val="0"/>
          <w:numId w:val="139"/>
        </w:numPr>
        <w:tabs>
          <w:tab w:val="left" w:pos="1720"/>
        </w:tabs>
        <w:spacing w:line="268" w:lineRule="exact"/>
        <w:ind w:hanging="360"/>
      </w:pPr>
      <w:r>
        <w:t>teaches</w:t>
      </w:r>
      <w:r>
        <w:rPr>
          <w:spacing w:val="-3"/>
        </w:rPr>
        <w:t xml:space="preserve"> </w:t>
      </w:r>
      <w:r>
        <w:t>students</w:t>
      </w:r>
      <w:r>
        <w:rPr>
          <w:spacing w:val="-3"/>
        </w:rPr>
        <w:t xml:space="preserve"> </w:t>
      </w:r>
      <w:r>
        <w:t>how</w:t>
      </w:r>
      <w:r>
        <w:rPr>
          <w:spacing w:val="-3"/>
        </w:rPr>
        <w:t xml:space="preserve"> </w:t>
      </w:r>
      <w:r>
        <w:t>to</w:t>
      </w:r>
      <w:r>
        <w:rPr>
          <w:spacing w:val="-5"/>
        </w:rPr>
        <w:t xml:space="preserve"> </w:t>
      </w:r>
      <w:r>
        <w:t>integrate</w:t>
      </w:r>
      <w:r>
        <w:rPr>
          <w:spacing w:val="-2"/>
        </w:rPr>
        <w:t xml:space="preserve"> </w:t>
      </w:r>
      <w:r>
        <w:t>technology</w:t>
      </w:r>
      <w:r>
        <w:rPr>
          <w:spacing w:val="-3"/>
        </w:rPr>
        <w:t xml:space="preserve"> </w:t>
      </w:r>
      <w:r>
        <w:t>with</w:t>
      </w:r>
      <w:r>
        <w:rPr>
          <w:spacing w:val="-5"/>
        </w:rPr>
        <w:t xml:space="preserve"> </w:t>
      </w:r>
      <w:r>
        <w:t>current</w:t>
      </w:r>
      <w:r>
        <w:rPr>
          <w:spacing w:val="-6"/>
        </w:rPr>
        <w:t xml:space="preserve"> </w:t>
      </w:r>
      <w:r>
        <w:t>content</w:t>
      </w:r>
      <w:r>
        <w:rPr>
          <w:spacing w:val="-2"/>
        </w:rPr>
        <w:t xml:space="preserve"> </w:t>
      </w:r>
      <w:r>
        <w:t>in</w:t>
      </w:r>
      <w:r>
        <w:rPr>
          <w:spacing w:val="-5"/>
        </w:rPr>
        <w:t xml:space="preserve"> </w:t>
      </w:r>
      <w:proofErr w:type="gramStart"/>
      <w:r>
        <w:rPr>
          <w:spacing w:val="-2"/>
        </w:rPr>
        <w:t>courses;</w:t>
      </w:r>
      <w:proofErr w:type="gramEnd"/>
    </w:p>
    <w:p w14:paraId="35B6534F" w14:textId="77777777" w:rsidR="00313B7E" w:rsidRDefault="00195E29">
      <w:pPr>
        <w:pStyle w:val="ListParagraph"/>
        <w:numPr>
          <w:ilvl w:val="0"/>
          <w:numId w:val="139"/>
        </w:numPr>
        <w:tabs>
          <w:tab w:val="left" w:pos="1720"/>
        </w:tabs>
        <w:spacing w:before="1" w:line="237" w:lineRule="auto"/>
        <w:ind w:right="741"/>
      </w:pPr>
      <w:r>
        <w:t>offers</w:t>
      </w:r>
      <w:r>
        <w:rPr>
          <w:spacing w:val="-3"/>
        </w:rPr>
        <w:t xml:space="preserve"> </w:t>
      </w:r>
      <w:r>
        <w:t>a</w:t>
      </w:r>
      <w:r>
        <w:rPr>
          <w:spacing w:val="-6"/>
        </w:rPr>
        <w:t xml:space="preserve"> </w:t>
      </w:r>
      <w:r>
        <w:t>living-learning</w:t>
      </w:r>
      <w:r>
        <w:rPr>
          <w:spacing w:val="-3"/>
        </w:rPr>
        <w:t xml:space="preserve"> </w:t>
      </w:r>
      <w:r>
        <w:t>environment</w:t>
      </w:r>
      <w:r>
        <w:rPr>
          <w:spacing w:val="-3"/>
        </w:rPr>
        <w:t xml:space="preserve"> </w:t>
      </w:r>
      <w:r>
        <w:t>that</w:t>
      </w:r>
      <w:r>
        <w:rPr>
          <w:spacing w:val="-3"/>
        </w:rPr>
        <w:t xml:space="preserve"> </w:t>
      </w:r>
      <w:r>
        <w:t>facilitates</w:t>
      </w:r>
      <w:r>
        <w:rPr>
          <w:spacing w:val="-5"/>
        </w:rPr>
        <w:t xml:space="preserve"> </w:t>
      </w:r>
      <w:r>
        <w:t>students’</w:t>
      </w:r>
      <w:r>
        <w:rPr>
          <w:spacing w:val="-5"/>
        </w:rPr>
        <w:t xml:space="preserve"> </w:t>
      </w:r>
      <w:r>
        <w:t>intellectual</w:t>
      </w:r>
      <w:r>
        <w:rPr>
          <w:spacing w:val="-5"/>
        </w:rPr>
        <w:t xml:space="preserve"> </w:t>
      </w:r>
      <w:r>
        <w:t>growth,</w:t>
      </w:r>
      <w:r>
        <w:rPr>
          <w:spacing w:val="-3"/>
        </w:rPr>
        <w:t xml:space="preserve"> </w:t>
      </w:r>
      <w:r>
        <w:t>encourages</w:t>
      </w:r>
      <w:r>
        <w:rPr>
          <w:spacing w:val="-5"/>
        </w:rPr>
        <w:t xml:space="preserve"> </w:t>
      </w:r>
      <w:r>
        <w:t xml:space="preserve">their social maturity and self-confidence, and strengthens their </w:t>
      </w:r>
      <w:proofErr w:type="gramStart"/>
      <w:r>
        <w:t>citizenship;</w:t>
      </w:r>
      <w:proofErr w:type="gramEnd"/>
    </w:p>
    <w:p w14:paraId="2EA6C45C" w14:textId="77777777" w:rsidR="00313B7E" w:rsidRDefault="00195E29">
      <w:pPr>
        <w:pStyle w:val="ListParagraph"/>
        <w:numPr>
          <w:ilvl w:val="0"/>
          <w:numId w:val="139"/>
        </w:numPr>
        <w:tabs>
          <w:tab w:val="left" w:pos="1720"/>
        </w:tabs>
        <w:ind w:right="874"/>
      </w:pPr>
      <w:r>
        <w:t>stimulates</w:t>
      </w:r>
      <w:r>
        <w:rPr>
          <w:spacing w:val="-3"/>
        </w:rPr>
        <w:t xml:space="preserve"> </w:t>
      </w:r>
      <w:r>
        <w:t>excellence</w:t>
      </w:r>
      <w:r>
        <w:rPr>
          <w:spacing w:val="-6"/>
        </w:rPr>
        <w:t xml:space="preserve"> </w:t>
      </w:r>
      <w:r>
        <w:t>in</w:t>
      </w:r>
      <w:r>
        <w:rPr>
          <w:spacing w:val="-3"/>
        </w:rPr>
        <w:t xml:space="preserve"> </w:t>
      </w:r>
      <w:r>
        <w:t>all</w:t>
      </w:r>
      <w:r>
        <w:rPr>
          <w:spacing w:val="-3"/>
        </w:rPr>
        <w:t xml:space="preserve"> </w:t>
      </w:r>
      <w:r>
        <w:t>Mississippi</w:t>
      </w:r>
      <w:r>
        <w:rPr>
          <w:spacing w:val="-3"/>
        </w:rPr>
        <w:t xml:space="preserve"> </w:t>
      </w:r>
      <w:r>
        <w:t>schools</w:t>
      </w:r>
      <w:r>
        <w:rPr>
          <w:spacing w:val="-3"/>
        </w:rPr>
        <w:t xml:space="preserve"> </w:t>
      </w:r>
      <w:r>
        <w:t>by</w:t>
      </w:r>
      <w:r>
        <w:rPr>
          <w:spacing w:val="-3"/>
        </w:rPr>
        <w:t xml:space="preserve"> </w:t>
      </w:r>
      <w:r>
        <w:t>providing</w:t>
      </w:r>
      <w:r>
        <w:rPr>
          <w:spacing w:val="-6"/>
        </w:rPr>
        <w:t xml:space="preserve"> </w:t>
      </w:r>
      <w:r>
        <w:t>a</w:t>
      </w:r>
      <w:r>
        <w:rPr>
          <w:spacing w:val="-3"/>
        </w:rPr>
        <w:t xml:space="preserve"> </w:t>
      </w:r>
      <w:r>
        <w:t>model</w:t>
      </w:r>
      <w:r>
        <w:rPr>
          <w:spacing w:val="-3"/>
        </w:rPr>
        <w:t xml:space="preserve"> </w:t>
      </w:r>
      <w:r>
        <w:t>of</w:t>
      </w:r>
      <w:r>
        <w:rPr>
          <w:spacing w:val="-3"/>
        </w:rPr>
        <w:t xml:space="preserve"> </w:t>
      </w:r>
      <w:r>
        <w:t>educational</w:t>
      </w:r>
      <w:r>
        <w:rPr>
          <w:spacing w:val="-5"/>
        </w:rPr>
        <w:t xml:space="preserve"> </w:t>
      </w:r>
      <w:r>
        <w:t xml:space="preserve">leadership; </w:t>
      </w:r>
      <w:r>
        <w:rPr>
          <w:spacing w:val="-4"/>
        </w:rPr>
        <w:t>and,</w:t>
      </w:r>
    </w:p>
    <w:p w14:paraId="4EC7BBE9" w14:textId="77777777" w:rsidR="00313B7E" w:rsidRDefault="00195E29">
      <w:pPr>
        <w:pStyle w:val="ListParagraph"/>
        <w:numPr>
          <w:ilvl w:val="0"/>
          <w:numId w:val="139"/>
        </w:numPr>
        <w:tabs>
          <w:tab w:val="left" w:pos="1720"/>
        </w:tabs>
        <w:spacing w:line="268" w:lineRule="exact"/>
        <w:ind w:hanging="360"/>
      </w:pPr>
      <w:r>
        <w:t>courts</w:t>
      </w:r>
      <w:r>
        <w:rPr>
          <w:spacing w:val="-5"/>
        </w:rPr>
        <w:t xml:space="preserve"> </w:t>
      </w:r>
      <w:r>
        <w:t>active</w:t>
      </w:r>
      <w:r>
        <w:rPr>
          <w:spacing w:val="-3"/>
        </w:rPr>
        <w:t xml:space="preserve"> </w:t>
      </w:r>
      <w:r>
        <w:t>participation</w:t>
      </w:r>
      <w:r>
        <w:rPr>
          <w:spacing w:val="-3"/>
        </w:rPr>
        <w:t xml:space="preserve"> </w:t>
      </w:r>
      <w:r>
        <w:t>from</w:t>
      </w:r>
      <w:r>
        <w:rPr>
          <w:spacing w:val="-5"/>
        </w:rPr>
        <w:t xml:space="preserve"> </w:t>
      </w:r>
      <w:proofErr w:type="gramStart"/>
      <w:r>
        <w:t>all</w:t>
      </w:r>
      <w:r>
        <w:rPr>
          <w:spacing w:val="-3"/>
        </w:rPr>
        <w:t xml:space="preserve"> </w:t>
      </w:r>
      <w:r>
        <w:t>of</w:t>
      </w:r>
      <w:proofErr w:type="gramEnd"/>
      <w:r>
        <w:rPr>
          <w:spacing w:val="-3"/>
        </w:rPr>
        <w:t xml:space="preserve"> </w:t>
      </w:r>
      <w:r>
        <w:t>the</w:t>
      </w:r>
      <w:r>
        <w:rPr>
          <w:spacing w:val="-3"/>
        </w:rPr>
        <w:t xml:space="preserve"> </w:t>
      </w:r>
      <w:r>
        <w:t>community’s</w:t>
      </w:r>
      <w:r>
        <w:rPr>
          <w:spacing w:val="-4"/>
        </w:rPr>
        <w:t xml:space="preserve"> </w:t>
      </w:r>
      <w:r>
        <w:rPr>
          <w:spacing w:val="-2"/>
        </w:rPr>
        <w:t>stakeholders.</w:t>
      </w:r>
    </w:p>
    <w:p w14:paraId="5F80C637" w14:textId="77777777" w:rsidR="00313B7E" w:rsidRDefault="00313B7E">
      <w:pPr>
        <w:pStyle w:val="BodyText"/>
        <w:spacing w:before="89"/>
      </w:pPr>
    </w:p>
    <w:p w14:paraId="6A410D63" w14:textId="77777777" w:rsidR="00313B7E" w:rsidRDefault="00195E29">
      <w:pPr>
        <w:pStyle w:val="Heading4"/>
        <w:spacing w:before="1"/>
        <w:ind w:right="217"/>
      </w:pPr>
      <w:r>
        <w:rPr>
          <w:spacing w:val="-2"/>
        </w:rPr>
        <w:t>PHILOSOPHY</w:t>
      </w:r>
    </w:p>
    <w:p w14:paraId="5CAB6DE6" w14:textId="77777777" w:rsidR="00313B7E" w:rsidRDefault="00195E29">
      <w:pPr>
        <w:pStyle w:val="BodyText"/>
        <w:spacing w:before="275"/>
        <w:ind w:left="280" w:right="494"/>
        <w:jc w:val="both"/>
      </w:pPr>
      <w:r>
        <w:t>The Mississippi School for Mathematics and Science recognizes the unique values, needs, and talents of the academically able student. MSMS challenges each student based on college requirements, individual capabilities, background, and interests in certain curricular areas.</w:t>
      </w:r>
    </w:p>
    <w:p w14:paraId="37A3EFB7" w14:textId="77777777" w:rsidR="00313B7E" w:rsidRDefault="00313B7E">
      <w:pPr>
        <w:pStyle w:val="BodyText"/>
      </w:pPr>
    </w:p>
    <w:p w14:paraId="27300D2F" w14:textId="77777777" w:rsidR="00313B7E" w:rsidRDefault="00195E29">
      <w:pPr>
        <w:pStyle w:val="BodyText"/>
        <w:spacing w:before="1"/>
        <w:ind w:left="279" w:right="492"/>
        <w:jc w:val="both"/>
      </w:pPr>
      <w:r>
        <w:t>The curriculum at MSMS provides students with the foundation needed for successful academic pursuits after high school. Each</w:t>
      </w:r>
      <w:r>
        <w:rPr>
          <w:spacing w:val="-1"/>
        </w:rPr>
        <w:t xml:space="preserve"> </w:t>
      </w:r>
      <w:r>
        <w:t>discipline</w:t>
      </w:r>
      <w:r>
        <w:rPr>
          <w:spacing w:val="-1"/>
        </w:rPr>
        <w:t xml:space="preserve"> </w:t>
      </w:r>
      <w:r>
        <w:t>is seen as a part</w:t>
      </w:r>
      <w:r>
        <w:rPr>
          <w:spacing w:val="-1"/>
        </w:rPr>
        <w:t xml:space="preserve"> </w:t>
      </w:r>
      <w:r>
        <w:t>of the whole rather</w:t>
      </w:r>
      <w:r>
        <w:rPr>
          <w:spacing w:val="-2"/>
        </w:rPr>
        <w:t xml:space="preserve"> </w:t>
      </w:r>
      <w:r>
        <w:t>than as a</w:t>
      </w:r>
      <w:r>
        <w:rPr>
          <w:spacing w:val="-1"/>
        </w:rPr>
        <w:t xml:space="preserve"> </w:t>
      </w:r>
      <w:r>
        <w:t>separate entity. The</w:t>
      </w:r>
      <w:r>
        <w:rPr>
          <w:spacing w:val="-1"/>
        </w:rPr>
        <w:t xml:space="preserve"> </w:t>
      </w:r>
      <w:r>
        <w:t>total instructional program is</w:t>
      </w:r>
      <w:r>
        <w:rPr>
          <w:spacing w:val="-13"/>
        </w:rPr>
        <w:t xml:space="preserve"> </w:t>
      </w:r>
      <w:r>
        <w:t>integrated</w:t>
      </w:r>
      <w:r>
        <w:rPr>
          <w:spacing w:val="-13"/>
        </w:rPr>
        <w:t xml:space="preserve"> </w:t>
      </w:r>
      <w:r>
        <w:t>in</w:t>
      </w:r>
      <w:r>
        <w:rPr>
          <w:spacing w:val="-12"/>
        </w:rPr>
        <w:t xml:space="preserve"> </w:t>
      </w:r>
      <w:r>
        <w:t>such</w:t>
      </w:r>
      <w:r>
        <w:rPr>
          <w:spacing w:val="-13"/>
        </w:rPr>
        <w:t xml:space="preserve"> </w:t>
      </w:r>
      <w:r>
        <w:t>a</w:t>
      </w:r>
      <w:r>
        <w:rPr>
          <w:spacing w:val="-12"/>
        </w:rPr>
        <w:t xml:space="preserve"> </w:t>
      </w:r>
      <w:r>
        <w:t>way</w:t>
      </w:r>
      <w:r>
        <w:rPr>
          <w:spacing w:val="-13"/>
        </w:rPr>
        <w:t xml:space="preserve"> </w:t>
      </w:r>
      <w:r>
        <w:t>that</w:t>
      </w:r>
      <w:r>
        <w:rPr>
          <w:spacing w:val="-12"/>
        </w:rPr>
        <w:t xml:space="preserve"> </w:t>
      </w:r>
      <w:r>
        <w:t>students</w:t>
      </w:r>
      <w:r>
        <w:rPr>
          <w:spacing w:val="-13"/>
        </w:rPr>
        <w:t xml:space="preserve"> </w:t>
      </w:r>
      <w:r>
        <w:t>do</w:t>
      </w:r>
      <w:r>
        <w:rPr>
          <w:spacing w:val="-12"/>
        </w:rPr>
        <w:t xml:space="preserve"> </w:t>
      </w:r>
      <w:r>
        <w:t>not</w:t>
      </w:r>
      <w:r>
        <w:rPr>
          <w:spacing w:val="-13"/>
        </w:rPr>
        <w:t xml:space="preserve"> </w:t>
      </w:r>
      <w:r>
        <w:t>perceive</w:t>
      </w:r>
      <w:r>
        <w:rPr>
          <w:spacing w:val="-12"/>
        </w:rPr>
        <w:t xml:space="preserve"> </w:t>
      </w:r>
      <w:r>
        <w:t>content</w:t>
      </w:r>
      <w:r>
        <w:rPr>
          <w:spacing w:val="-13"/>
        </w:rPr>
        <w:t xml:space="preserve"> </w:t>
      </w:r>
      <w:r>
        <w:t>information</w:t>
      </w:r>
      <w:r>
        <w:rPr>
          <w:spacing w:val="-13"/>
        </w:rPr>
        <w:t xml:space="preserve"> </w:t>
      </w:r>
      <w:r>
        <w:t>as</w:t>
      </w:r>
      <w:r>
        <w:rPr>
          <w:spacing w:val="-12"/>
        </w:rPr>
        <w:t xml:space="preserve"> </w:t>
      </w:r>
      <w:r>
        <w:t>isolated</w:t>
      </w:r>
      <w:r>
        <w:rPr>
          <w:spacing w:val="-13"/>
        </w:rPr>
        <w:t xml:space="preserve"> </w:t>
      </w:r>
      <w:r>
        <w:t>and</w:t>
      </w:r>
      <w:r>
        <w:rPr>
          <w:spacing w:val="-12"/>
        </w:rPr>
        <w:t xml:space="preserve"> </w:t>
      </w:r>
      <w:r>
        <w:t>fragmented</w:t>
      </w:r>
      <w:r>
        <w:rPr>
          <w:spacing w:val="-13"/>
        </w:rPr>
        <w:t xml:space="preserve"> </w:t>
      </w:r>
      <w:r>
        <w:t>but</w:t>
      </w:r>
      <w:r>
        <w:rPr>
          <w:spacing w:val="-12"/>
        </w:rPr>
        <w:t xml:space="preserve"> </w:t>
      </w:r>
      <w:r>
        <w:t>understand the interrelatedness of all learning. The instructional climate is conducive to recognizing entry level skills and abilities of each student and then allowing students to progress towards their maximum potential.</w:t>
      </w:r>
    </w:p>
    <w:p w14:paraId="79768569" w14:textId="77777777" w:rsidR="00313B7E" w:rsidRDefault="00195E29">
      <w:pPr>
        <w:pStyle w:val="BodyText"/>
        <w:spacing w:before="251"/>
        <w:ind w:left="280" w:right="494" w:hanging="1"/>
        <w:jc w:val="both"/>
      </w:pPr>
      <w:r>
        <w:t>The</w:t>
      </w:r>
      <w:r>
        <w:rPr>
          <w:spacing w:val="-13"/>
        </w:rPr>
        <w:t xml:space="preserve"> </w:t>
      </w:r>
      <w:r>
        <w:t>faculty</w:t>
      </w:r>
      <w:r>
        <w:rPr>
          <w:spacing w:val="-13"/>
        </w:rPr>
        <w:t xml:space="preserve"> </w:t>
      </w:r>
      <w:r>
        <w:t>and</w:t>
      </w:r>
      <w:r>
        <w:rPr>
          <w:spacing w:val="-12"/>
        </w:rPr>
        <w:t xml:space="preserve"> </w:t>
      </w:r>
      <w:r>
        <w:t>administration</w:t>
      </w:r>
      <w:r>
        <w:rPr>
          <w:spacing w:val="-13"/>
        </w:rPr>
        <w:t xml:space="preserve"> </w:t>
      </w:r>
      <w:r>
        <w:t>at</w:t>
      </w:r>
      <w:r>
        <w:rPr>
          <w:spacing w:val="-12"/>
        </w:rPr>
        <w:t xml:space="preserve"> </w:t>
      </w:r>
      <w:r>
        <w:t>the</w:t>
      </w:r>
      <w:r>
        <w:rPr>
          <w:spacing w:val="-13"/>
        </w:rPr>
        <w:t xml:space="preserve"> </w:t>
      </w:r>
      <w:r>
        <w:t>Mississippi</w:t>
      </w:r>
      <w:r>
        <w:rPr>
          <w:spacing w:val="-12"/>
        </w:rPr>
        <w:t xml:space="preserve"> </w:t>
      </w:r>
      <w:r>
        <w:t>School</w:t>
      </w:r>
      <w:r>
        <w:rPr>
          <w:spacing w:val="-13"/>
        </w:rPr>
        <w:t xml:space="preserve"> </w:t>
      </w:r>
      <w:r>
        <w:t>for</w:t>
      </w:r>
      <w:r>
        <w:rPr>
          <w:spacing w:val="-12"/>
        </w:rPr>
        <w:t xml:space="preserve"> </w:t>
      </w:r>
      <w:r>
        <w:t>Mathematics</w:t>
      </w:r>
      <w:r>
        <w:rPr>
          <w:spacing w:val="-13"/>
        </w:rPr>
        <w:t xml:space="preserve"> </w:t>
      </w:r>
      <w:r>
        <w:t>and</w:t>
      </w:r>
      <w:r>
        <w:rPr>
          <w:spacing w:val="-12"/>
        </w:rPr>
        <w:t xml:space="preserve"> </w:t>
      </w:r>
      <w:r>
        <w:t>Science</w:t>
      </w:r>
      <w:r>
        <w:rPr>
          <w:spacing w:val="-13"/>
        </w:rPr>
        <w:t xml:space="preserve"> </w:t>
      </w:r>
      <w:r>
        <w:t>bring</w:t>
      </w:r>
      <w:r>
        <w:rPr>
          <w:spacing w:val="-13"/>
        </w:rPr>
        <w:t xml:space="preserve"> </w:t>
      </w:r>
      <w:r>
        <w:t>diverse</w:t>
      </w:r>
      <w:r>
        <w:rPr>
          <w:spacing w:val="-12"/>
        </w:rPr>
        <w:t xml:space="preserve"> </w:t>
      </w:r>
      <w:r>
        <w:t>talents</w:t>
      </w:r>
      <w:r>
        <w:rPr>
          <w:spacing w:val="-13"/>
        </w:rPr>
        <w:t xml:space="preserve"> </w:t>
      </w:r>
      <w:r>
        <w:t>and</w:t>
      </w:r>
      <w:r>
        <w:rPr>
          <w:spacing w:val="-12"/>
        </w:rPr>
        <w:t xml:space="preserve"> </w:t>
      </w:r>
      <w:r>
        <w:t>superior teaching</w:t>
      </w:r>
      <w:r>
        <w:rPr>
          <w:spacing w:val="-11"/>
        </w:rPr>
        <w:t xml:space="preserve"> </w:t>
      </w:r>
      <w:r>
        <w:t>skills</w:t>
      </w:r>
      <w:r>
        <w:rPr>
          <w:spacing w:val="-10"/>
        </w:rPr>
        <w:t xml:space="preserve"> </w:t>
      </w:r>
      <w:r>
        <w:t>to</w:t>
      </w:r>
      <w:r>
        <w:rPr>
          <w:spacing w:val="-11"/>
        </w:rPr>
        <w:t xml:space="preserve"> </w:t>
      </w:r>
      <w:r>
        <w:t>the</w:t>
      </w:r>
      <w:r>
        <w:rPr>
          <w:spacing w:val="-11"/>
        </w:rPr>
        <w:t xml:space="preserve"> </w:t>
      </w:r>
      <w:r>
        <w:t>college</w:t>
      </w:r>
      <w:r>
        <w:rPr>
          <w:spacing w:val="-11"/>
        </w:rPr>
        <w:t xml:space="preserve"> </w:t>
      </w:r>
      <w:r>
        <w:t>preparatory</w:t>
      </w:r>
      <w:r>
        <w:rPr>
          <w:spacing w:val="-10"/>
        </w:rPr>
        <w:t xml:space="preserve"> </w:t>
      </w:r>
      <w:r>
        <w:t>instructional</w:t>
      </w:r>
      <w:r>
        <w:rPr>
          <w:spacing w:val="-10"/>
        </w:rPr>
        <w:t xml:space="preserve"> </w:t>
      </w:r>
      <w:r>
        <w:t>program.</w:t>
      </w:r>
      <w:r>
        <w:rPr>
          <w:spacing w:val="-11"/>
        </w:rPr>
        <w:t xml:space="preserve"> </w:t>
      </w:r>
      <w:r>
        <w:t>Instructors</w:t>
      </w:r>
      <w:r>
        <w:rPr>
          <w:spacing w:val="-10"/>
        </w:rPr>
        <w:t xml:space="preserve"> </w:t>
      </w:r>
      <w:r>
        <w:t>at</w:t>
      </w:r>
      <w:r>
        <w:rPr>
          <w:spacing w:val="-11"/>
        </w:rPr>
        <w:t xml:space="preserve"> </w:t>
      </w:r>
      <w:r>
        <w:t>MSMS</w:t>
      </w:r>
      <w:r>
        <w:rPr>
          <w:spacing w:val="-12"/>
        </w:rPr>
        <w:t xml:space="preserve"> </w:t>
      </w:r>
      <w:r>
        <w:t>are</w:t>
      </w:r>
      <w:r>
        <w:rPr>
          <w:spacing w:val="-11"/>
        </w:rPr>
        <w:t xml:space="preserve"> </w:t>
      </w:r>
      <w:r>
        <w:t>encouraged</w:t>
      </w:r>
      <w:r>
        <w:rPr>
          <w:spacing w:val="-11"/>
        </w:rPr>
        <w:t xml:space="preserve"> </w:t>
      </w:r>
      <w:r>
        <w:t>to</w:t>
      </w:r>
      <w:r>
        <w:rPr>
          <w:spacing w:val="-11"/>
        </w:rPr>
        <w:t xml:space="preserve"> </w:t>
      </w:r>
      <w:r>
        <w:t>draw</w:t>
      </w:r>
      <w:r>
        <w:rPr>
          <w:spacing w:val="-12"/>
        </w:rPr>
        <w:t xml:space="preserve"> </w:t>
      </w:r>
      <w:r>
        <w:t>upon</w:t>
      </w:r>
      <w:r>
        <w:rPr>
          <w:spacing w:val="-11"/>
        </w:rPr>
        <w:t xml:space="preserve"> </w:t>
      </w:r>
      <w:r>
        <w:t>their creative abilities to seek innovative approaches to instruction. Instructional techniques allowing students to develop skills</w:t>
      </w:r>
      <w:r>
        <w:rPr>
          <w:spacing w:val="-9"/>
        </w:rPr>
        <w:t xml:space="preserve"> </w:t>
      </w:r>
      <w:r>
        <w:t>in</w:t>
      </w:r>
      <w:r>
        <w:rPr>
          <w:spacing w:val="-9"/>
        </w:rPr>
        <w:t xml:space="preserve"> </w:t>
      </w:r>
      <w:r>
        <w:t>critical</w:t>
      </w:r>
      <w:r>
        <w:rPr>
          <w:spacing w:val="-9"/>
        </w:rPr>
        <w:t xml:space="preserve"> </w:t>
      </w:r>
      <w:r>
        <w:t>thinking,</w:t>
      </w:r>
      <w:r>
        <w:rPr>
          <w:spacing w:val="-7"/>
        </w:rPr>
        <w:t xml:space="preserve"> </w:t>
      </w:r>
      <w:r>
        <w:t>problem</w:t>
      </w:r>
      <w:r>
        <w:rPr>
          <w:spacing w:val="-7"/>
        </w:rPr>
        <w:t xml:space="preserve"> </w:t>
      </w:r>
      <w:r>
        <w:t>solving,</w:t>
      </w:r>
      <w:r>
        <w:rPr>
          <w:spacing w:val="-7"/>
        </w:rPr>
        <w:t xml:space="preserve"> </w:t>
      </w:r>
      <w:r>
        <w:t>research,</w:t>
      </w:r>
      <w:r>
        <w:rPr>
          <w:spacing w:val="-9"/>
        </w:rPr>
        <w:t xml:space="preserve"> </w:t>
      </w:r>
      <w:r>
        <w:t>independent</w:t>
      </w:r>
      <w:r>
        <w:rPr>
          <w:spacing w:val="-7"/>
        </w:rPr>
        <w:t xml:space="preserve"> </w:t>
      </w:r>
      <w:r>
        <w:t>study,</w:t>
      </w:r>
      <w:r>
        <w:rPr>
          <w:spacing w:val="-9"/>
        </w:rPr>
        <w:t xml:space="preserve"> </w:t>
      </w:r>
      <w:r>
        <w:t>and</w:t>
      </w:r>
      <w:r>
        <w:rPr>
          <w:spacing w:val="-9"/>
        </w:rPr>
        <w:t xml:space="preserve"> </w:t>
      </w:r>
      <w:r>
        <w:t>the</w:t>
      </w:r>
      <w:r>
        <w:rPr>
          <w:spacing w:val="-9"/>
        </w:rPr>
        <w:t xml:space="preserve"> </w:t>
      </w:r>
      <w:r>
        <w:t>use</w:t>
      </w:r>
      <w:r>
        <w:rPr>
          <w:spacing w:val="-9"/>
        </w:rPr>
        <w:t xml:space="preserve"> </w:t>
      </w:r>
      <w:r>
        <w:t>of</w:t>
      </w:r>
      <w:r>
        <w:rPr>
          <w:spacing w:val="-7"/>
        </w:rPr>
        <w:t xml:space="preserve"> </w:t>
      </w:r>
      <w:r>
        <w:t>technology</w:t>
      </w:r>
      <w:r>
        <w:rPr>
          <w:spacing w:val="-9"/>
        </w:rPr>
        <w:t xml:space="preserve"> </w:t>
      </w:r>
      <w:r>
        <w:t>are</w:t>
      </w:r>
      <w:r>
        <w:rPr>
          <w:spacing w:val="-9"/>
        </w:rPr>
        <w:t xml:space="preserve"> </w:t>
      </w:r>
      <w:r>
        <w:t>stressed.</w:t>
      </w:r>
      <w:r>
        <w:rPr>
          <w:spacing w:val="-9"/>
        </w:rPr>
        <w:t xml:space="preserve"> </w:t>
      </w:r>
      <w:r>
        <w:t>Faculty members are encouraged to seek continuing professional development to remain current in their respective fields. Resources are provided for professional and instructional enhancement.</w:t>
      </w:r>
    </w:p>
    <w:p w14:paraId="52E8F5F8" w14:textId="704417AD" w:rsidR="00313B7E" w:rsidRDefault="00195E29">
      <w:pPr>
        <w:pStyle w:val="BodyText"/>
        <w:spacing w:before="252"/>
        <w:ind w:left="280" w:right="494"/>
        <w:jc w:val="both"/>
      </w:pPr>
      <w:r>
        <w:t xml:space="preserve">The residential program at the Mississippi School for Mathematics and Science plays an integral role in the development of each student. Through the residential program, students are encouraged to become independent thinkers, to develop the ability to work cooperatively with others, and to use appropriate decision-making skills. The residential program also provides activities that foster the development of social skills and promote physical </w:t>
      </w:r>
      <w:ins w:id="358" w:author="Thomas Easterling" w:date="2025-04-14T16:16:00Z" w16du:dateUtc="2025-04-14T21:16:00Z">
        <w:r w:rsidR="006E7C63">
          <w:t xml:space="preserve">and mental </w:t>
        </w:r>
      </w:ins>
      <w:r>
        <w:t>health.</w:t>
      </w:r>
    </w:p>
    <w:p w14:paraId="4E31096E" w14:textId="77777777" w:rsidR="00313B7E" w:rsidRDefault="00313B7E">
      <w:pPr>
        <w:jc w:val="both"/>
        <w:sectPr w:rsidR="00313B7E">
          <w:headerReference w:type="default" r:id="rId50"/>
          <w:footerReference w:type="default" r:id="rId51"/>
          <w:pgSz w:w="12240" w:h="15840"/>
          <w:pgMar w:top="980" w:right="580" w:bottom="1260" w:left="1520" w:header="728" w:footer="1065" w:gutter="0"/>
          <w:cols w:space="720"/>
        </w:sectPr>
      </w:pPr>
    </w:p>
    <w:p w14:paraId="4A438EBC" w14:textId="77777777" w:rsidR="00313B7E" w:rsidRDefault="00313B7E">
      <w:pPr>
        <w:pStyle w:val="BodyText"/>
        <w:spacing w:before="191"/>
      </w:pPr>
    </w:p>
    <w:p w14:paraId="1CC7B0F8" w14:textId="03390216" w:rsidR="00313B7E" w:rsidRDefault="00195E29">
      <w:pPr>
        <w:pStyle w:val="BodyText"/>
        <w:ind w:left="280" w:right="494"/>
        <w:jc w:val="both"/>
      </w:pPr>
      <w:r>
        <w:t>Each</w:t>
      </w:r>
      <w:r>
        <w:rPr>
          <w:spacing w:val="-7"/>
        </w:rPr>
        <w:t xml:space="preserve"> </w:t>
      </w:r>
      <w:r>
        <w:t>student</w:t>
      </w:r>
      <w:r>
        <w:rPr>
          <w:spacing w:val="-7"/>
        </w:rPr>
        <w:t xml:space="preserve"> </w:t>
      </w:r>
      <w:r>
        <w:t>is</w:t>
      </w:r>
      <w:r>
        <w:rPr>
          <w:spacing w:val="-6"/>
        </w:rPr>
        <w:t xml:space="preserve"> </w:t>
      </w:r>
      <w:r>
        <w:t>expected</w:t>
      </w:r>
      <w:r>
        <w:rPr>
          <w:spacing w:val="-7"/>
        </w:rPr>
        <w:t xml:space="preserve"> </w:t>
      </w:r>
      <w:r>
        <w:t>to</w:t>
      </w:r>
      <w:r>
        <w:rPr>
          <w:spacing w:val="-7"/>
        </w:rPr>
        <w:t xml:space="preserve"> </w:t>
      </w:r>
      <w:r>
        <w:t>assume</w:t>
      </w:r>
      <w:r>
        <w:rPr>
          <w:spacing w:val="-7"/>
        </w:rPr>
        <w:t xml:space="preserve"> </w:t>
      </w:r>
      <w:r>
        <w:t>a</w:t>
      </w:r>
      <w:r>
        <w:rPr>
          <w:spacing w:val="-7"/>
        </w:rPr>
        <w:t xml:space="preserve"> </w:t>
      </w:r>
      <w:r>
        <w:t>cooperative,</w:t>
      </w:r>
      <w:r>
        <w:rPr>
          <w:spacing w:val="-7"/>
        </w:rPr>
        <w:t xml:space="preserve"> </w:t>
      </w:r>
      <w:r>
        <w:t>responsible</w:t>
      </w:r>
      <w:r>
        <w:rPr>
          <w:spacing w:val="-7"/>
        </w:rPr>
        <w:t xml:space="preserve"> </w:t>
      </w:r>
      <w:r>
        <w:t>role</w:t>
      </w:r>
      <w:r>
        <w:rPr>
          <w:spacing w:val="-7"/>
        </w:rPr>
        <w:t xml:space="preserve"> </w:t>
      </w:r>
      <w:r>
        <w:t>in</w:t>
      </w:r>
      <w:r>
        <w:rPr>
          <w:spacing w:val="-7"/>
        </w:rPr>
        <w:t xml:space="preserve"> </w:t>
      </w:r>
      <w:r>
        <w:t>the</w:t>
      </w:r>
      <w:r>
        <w:rPr>
          <w:spacing w:val="-7"/>
        </w:rPr>
        <w:t xml:space="preserve"> </w:t>
      </w:r>
      <w:r>
        <w:t>total</w:t>
      </w:r>
      <w:r>
        <w:rPr>
          <w:spacing w:val="-6"/>
        </w:rPr>
        <w:t xml:space="preserve"> </w:t>
      </w:r>
      <w:r>
        <w:t>MSMS</w:t>
      </w:r>
      <w:r>
        <w:rPr>
          <w:spacing w:val="-7"/>
        </w:rPr>
        <w:t xml:space="preserve"> </w:t>
      </w:r>
      <w:r>
        <w:t>community.</w:t>
      </w:r>
      <w:r>
        <w:rPr>
          <w:spacing w:val="-7"/>
        </w:rPr>
        <w:t xml:space="preserve"> </w:t>
      </w:r>
      <w:r>
        <w:t>Each</w:t>
      </w:r>
      <w:r>
        <w:rPr>
          <w:spacing w:val="-7"/>
        </w:rPr>
        <w:t xml:space="preserve"> </w:t>
      </w:r>
      <w:r>
        <w:t>person</w:t>
      </w:r>
      <w:r>
        <w:rPr>
          <w:spacing w:val="-7"/>
        </w:rPr>
        <w:t xml:space="preserve"> </w:t>
      </w:r>
      <w:r>
        <w:t xml:space="preserve">within the community will be recognized for </w:t>
      </w:r>
      <w:proofErr w:type="gramStart"/>
      <w:r>
        <w:t>the</w:t>
      </w:r>
      <w:proofErr w:type="gramEnd"/>
      <w:r>
        <w:t xml:space="preserve"> unique talents, skills, and characteristics </w:t>
      </w:r>
      <w:del w:id="359" w:author="Thomas Easterling" w:date="2025-04-14T16:16:00Z" w16du:dateUtc="2025-04-14T21:16:00Z">
        <w:r w:rsidDel="006E7C63">
          <w:delText>broughtto</w:delText>
        </w:r>
      </w:del>
      <w:ins w:id="360" w:author="Thomas Easterling" w:date="2025-04-14T16:16:00Z" w16du:dateUtc="2025-04-14T21:16:00Z">
        <w:r w:rsidR="006E7C63">
          <w:t>brought to</w:t>
        </w:r>
      </w:ins>
      <w:r>
        <w:t xml:space="preserve"> MSMS.</w:t>
      </w:r>
    </w:p>
    <w:p w14:paraId="33DCD86F" w14:textId="77777777" w:rsidR="00313B7E" w:rsidRDefault="00313B7E">
      <w:pPr>
        <w:pStyle w:val="BodyText"/>
        <w:spacing w:before="1"/>
      </w:pPr>
    </w:p>
    <w:p w14:paraId="3A67F8F6" w14:textId="77777777" w:rsidR="00313B7E" w:rsidRDefault="00195E29">
      <w:pPr>
        <w:pStyle w:val="BodyText"/>
        <w:ind w:left="279" w:right="496"/>
        <w:jc w:val="both"/>
      </w:pPr>
      <w:r>
        <w:t xml:space="preserve">The development of a strong value system along with a sense of social and community responsibilities will be </w:t>
      </w:r>
      <w:r>
        <w:rPr>
          <w:spacing w:val="-2"/>
        </w:rPr>
        <w:t>encouraged.</w:t>
      </w:r>
    </w:p>
    <w:p w14:paraId="41C6B8A7" w14:textId="77777777" w:rsidR="00313B7E" w:rsidRDefault="00313B7E">
      <w:pPr>
        <w:pStyle w:val="BodyText"/>
        <w:spacing w:before="92"/>
      </w:pPr>
    </w:p>
    <w:p w14:paraId="7FA6BCD9" w14:textId="77777777" w:rsidR="00313B7E" w:rsidRDefault="00195E29">
      <w:pPr>
        <w:pStyle w:val="Heading4"/>
      </w:pPr>
      <w:r>
        <w:rPr>
          <w:spacing w:val="-2"/>
        </w:rPr>
        <w:t>GOALS</w:t>
      </w:r>
    </w:p>
    <w:p w14:paraId="3AA7DD66" w14:textId="77777777" w:rsidR="00313B7E" w:rsidRDefault="00195E29">
      <w:pPr>
        <w:pStyle w:val="ListParagraph"/>
        <w:numPr>
          <w:ilvl w:val="0"/>
          <w:numId w:val="138"/>
        </w:numPr>
        <w:tabs>
          <w:tab w:val="left" w:pos="1179"/>
        </w:tabs>
        <w:spacing w:before="275"/>
        <w:ind w:right="494"/>
        <w:jc w:val="both"/>
      </w:pPr>
      <w:r>
        <w:t>Work toward providing an educated populace with a strong background in mathematics, science, and technology, thus attracting industry and aiding economic development in Mississippi.</w:t>
      </w:r>
    </w:p>
    <w:p w14:paraId="54E5629A" w14:textId="77777777" w:rsidR="00313B7E" w:rsidRDefault="00195E29">
      <w:pPr>
        <w:pStyle w:val="ListParagraph"/>
        <w:numPr>
          <w:ilvl w:val="0"/>
          <w:numId w:val="138"/>
        </w:numPr>
        <w:tabs>
          <w:tab w:val="left" w:pos="1179"/>
        </w:tabs>
        <w:spacing w:before="230"/>
        <w:ind w:right="495"/>
        <w:jc w:val="both"/>
      </w:pPr>
      <w:r>
        <w:t>Provide students with a residential program, which promotes the development of a cooperative spirit, rewarding interpersonal relationships, a</w:t>
      </w:r>
      <w:r>
        <w:rPr>
          <w:spacing w:val="-2"/>
        </w:rPr>
        <w:t xml:space="preserve"> </w:t>
      </w:r>
      <w:r>
        <w:t>sense of</w:t>
      </w:r>
      <w:r>
        <w:rPr>
          <w:spacing w:val="-2"/>
        </w:rPr>
        <w:t xml:space="preserve"> </w:t>
      </w:r>
      <w:r>
        <w:t>responsibility, and</w:t>
      </w:r>
      <w:r>
        <w:rPr>
          <w:spacing w:val="-2"/>
        </w:rPr>
        <w:t xml:space="preserve"> </w:t>
      </w:r>
      <w:r>
        <w:t>healthy</w:t>
      </w:r>
      <w:r>
        <w:rPr>
          <w:spacing w:val="-2"/>
        </w:rPr>
        <w:t xml:space="preserve"> </w:t>
      </w:r>
      <w:r>
        <w:t>self-concepts</w:t>
      </w:r>
      <w:r>
        <w:rPr>
          <w:spacing w:val="-2"/>
        </w:rPr>
        <w:t xml:space="preserve"> </w:t>
      </w:r>
      <w:r>
        <w:t>as they</w:t>
      </w:r>
      <w:r>
        <w:rPr>
          <w:spacing w:val="-2"/>
        </w:rPr>
        <w:t xml:space="preserve"> </w:t>
      </w:r>
      <w:r>
        <w:t>develop appropriate attitudes and values regarding interaction with peers and adults.</w:t>
      </w:r>
    </w:p>
    <w:p w14:paraId="7F0491E5" w14:textId="77777777" w:rsidR="00313B7E" w:rsidRDefault="00195E29">
      <w:pPr>
        <w:pStyle w:val="ListParagraph"/>
        <w:numPr>
          <w:ilvl w:val="0"/>
          <w:numId w:val="138"/>
        </w:numPr>
        <w:tabs>
          <w:tab w:val="left" w:pos="1179"/>
        </w:tabs>
        <w:spacing w:before="229"/>
        <w:ind w:right="494"/>
        <w:jc w:val="both"/>
      </w:pPr>
      <w:r>
        <w:t>Provide students with a strong college preparatory background which emphasizes innovative and unique learning experiences outside the classroom to enhance the development of the ability to move from the acquisition of facts to the process of comprehension, analysis, synthesis, application, and evaluation.</w:t>
      </w:r>
    </w:p>
    <w:p w14:paraId="6D5E0A3B" w14:textId="77777777" w:rsidR="00313B7E" w:rsidRDefault="00195E29">
      <w:pPr>
        <w:pStyle w:val="ListParagraph"/>
        <w:numPr>
          <w:ilvl w:val="0"/>
          <w:numId w:val="138"/>
        </w:numPr>
        <w:tabs>
          <w:tab w:val="left" w:pos="1179"/>
        </w:tabs>
        <w:spacing w:before="229"/>
        <w:ind w:hanging="539"/>
      </w:pPr>
      <w:r>
        <w:t>Promote</w:t>
      </w:r>
      <w:r>
        <w:rPr>
          <w:spacing w:val="-5"/>
        </w:rPr>
        <w:t xml:space="preserve"> </w:t>
      </w:r>
      <w:r>
        <w:t>the</w:t>
      </w:r>
      <w:r>
        <w:rPr>
          <w:spacing w:val="-5"/>
        </w:rPr>
        <w:t xml:space="preserve"> </w:t>
      </w:r>
      <w:r>
        <w:t>awareness</w:t>
      </w:r>
      <w:r>
        <w:rPr>
          <w:spacing w:val="-2"/>
        </w:rPr>
        <w:t xml:space="preserve"> </w:t>
      </w:r>
      <w:r>
        <w:t>of</w:t>
      </w:r>
      <w:r>
        <w:rPr>
          <w:spacing w:val="-5"/>
        </w:rPr>
        <w:t xml:space="preserve"> </w:t>
      </w:r>
      <w:r>
        <w:t>the</w:t>
      </w:r>
      <w:r>
        <w:rPr>
          <w:spacing w:val="-5"/>
        </w:rPr>
        <w:t xml:space="preserve"> </w:t>
      </w:r>
      <w:r>
        <w:t>MSMS</w:t>
      </w:r>
      <w:r>
        <w:rPr>
          <w:spacing w:val="-4"/>
        </w:rPr>
        <w:t xml:space="preserve"> </w:t>
      </w:r>
      <w:r>
        <w:t>experience</w:t>
      </w:r>
      <w:r>
        <w:rPr>
          <w:spacing w:val="-2"/>
        </w:rPr>
        <w:t xml:space="preserve"> </w:t>
      </w:r>
      <w:r>
        <w:t>to</w:t>
      </w:r>
      <w:r>
        <w:rPr>
          <w:spacing w:val="-5"/>
        </w:rPr>
        <w:t xml:space="preserve"> </w:t>
      </w:r>
      <w:r>
        <w:t>external</w:t>
      </w:r>
      <w:r>
        <w:rPr>
          <w:spacing w:val="-4"/>
        </w:rPr>
        <w:t xml:space="preserve"> </w:t>
      </w:r>
      <w:r>
        <w:t>publics</w:t>
      </w:r>
      <w:r>
        <w:rPr>
          <w:spacing w:val="-4"/>
        </w:rPr>
        <w:t xml:space="preserve"> </w:t>
      </w:r>
      <w:r>
        <w:rPr>
          <w:spacing w:val="-2"/>
        </w:rPr>
        <w:t>statewide.</w:t>
      </w:r>
    </w:p>
    <w:p w14:paraId="4BBB6601" w14:textId="77777777" w:rsidR="00313B7E" w:rsidRDefault="00195E29">
      <w:pPr>
        <w:pStyle w:val="ListParagraph"/>
        <w:numPr>
          <w:ilvl w:val="0"/>
          <w:numId w:val="138"/>
        </w:numPr>
        <w:tabs>
          <w:tab w:val="left" w:pos="1179"/>
        </w:tabs>
        <w:spacing w:before="230"/>
        <w:ind w:right="495"/>
        <w:jc w:val="both"/>
      </w:pPr>
      <w:r>
        <w:t xml:space="preserve">Serve as a resource for public education in Mississippi in many ways, such as providing opportunities </w:t>
      </w:r>
      <w:proofErr w:type="gramStart"/>
      <w:r>
        <w:t>to</w:t>
      </w:r>
      <w:proofErr w:type="gramEnd"/>
      <w:r>
        <w:t xml:space="preserve"> teachers and students from other schools to attend special seminars and workshops during the summer </w:t>
      </w:r>
      <w:r>
        <w:rPr>
          <w:spacing w:val="-2"/>
        </w:rPr>
        <w:t>months.</w:t>
      </w:r>
    </w:p>
    <w:p w14:paraId="6F4515D8" w14:textId="77777777" w:rsidR="00313B7E" w:rsidRDefault="00313B7E">
      <w:pPr>
        <w:pStyle w:val="BodyText"/>
        <w:spacing w:before="91"/>
      </w:pPr>
    </w:p>
    <w:p w14:paraId="4863E55F" w14:textId="77777777" w:rsidR="00313B7E" w:rsidRDefault="00195E29">
      <w:pPr>
        <w:pStyle w:val="Heading4"/>
        <w:ind w:right="221"/>
      </w:pPr>
      <w:proofErr w:type="gramStart"/>
      <w:r>
        <w:t>FAMILY</w:t>
      </w:r>
      <w:proofErr w:type="gramEnd"/>
      <w:r>
        <w:t xml:space="preserve"> </w:t>
      </w:r>
      <w:r>
        <w:rPr>
          <w:spacing w:val="-2"/>
        </w:rPr>
        <w:t>INVOLVEMENT</w:t>
      </w:r>
    </w:p>
    <w:p w14:paraId="3B63488D" w14:textId="402DAF74" w:rsidR="00313B7E" w:rsidRDefault="00195E29">
      <w:pPr>
        <w:pStyle w:val="BodyText"/>
        <w:spacing w:before="276"/>
        <w:ind w:left="280" w:right="494"/>
        <w:jc w:val="both"/>
      </w:pPr>
      <w:r>
        <w:t>Family</w:t>
      </w:r>
      <w:r>
        <w:rPr>
          <w:spacing w:val="-8"/>
        </w:rPr>
        <w:t xml:space="preserve"> </w:t>
      </w:r>
      <w:r>
        <w:t>involvement</w:t>
      </w:r>
      <w:r>
        <w:rPr>
          <w:spacing w:val="-11"/>
        </w:rPr>
        <w:t xml:space="preserve"> </w:t>
      </w:r>
      <w:r>
        <w:t>is</w:t>
      </w:r>
      <w:r>
        <w:rPr>
          <w:spacing w:val="-8"/>
        </w:rPr>
        <w:t xml:space="preserve"> </w:t>
      </w:r>
      <w:r>
        <w:t>a</w:t>
      </w:r>
      <w:r>
        <w:rPr>
          <w:spacing w:val="-11"/>
        </w:rPr>
        <w:t xml:space="preserve"> </w:t>
      </w:r>
      <w:r>
        <w:t>very</w:t>
      </w:r>
      <w:r>
        <w:rPr>
          <w:spacing w:val="-10"/>
        </w:rPr>
        <w:t xml:space="preserve"> </w:t>
      </w:r>
      <w:r>
        <w:t>significant</w:t>
      </w:r>
      <w:r>
        <w:rPr>
          <w:spacing w:val="-8"/>
        </w:rPr>
        <w:t xml:space="preserve"> </w:t>
      </w:r>
      <w:r>
        <w:t>component</w:t>
      </w:r>
      <w:r>
        <w:rPr>
          <w:spacing w:val="-8"/>
        </w:rPr>
        <w:t xml:space="preserve"> </w:t>
      </w:r>
      <w:r>
        <w:t>in</w:t>
      </w:r>
      <w:r>
        <w:rPr>
          <w:spacing w:val="-11"/>
        </w:rPr>
        <w:t xml:space="preserve"> </w:t>
      </w:r>
      <w:r>
        <w:t>assuring</w:t>
      </w:r>
      <w:r>
        <w:rPr>
          <w:spacing w:val="-8"/>
        </w:rPr>
        <w:t xml:space="preserve"> </w:t>
      </w:r>
      <w:r>
        <w:t>that</w:t>
      </w:r>
      <w:r>
        <w:rPr>
          <w:spacing w:val="-8"/>
        </w:rPr>
        <w:t xml:space="preserve"> </w:t>
      </w:r>
      <w:r>
        <w:t>MSMS</w:t>
      </w:r>
      <w:r>
        <w:rPr>
          <w:spacing w:val="-9"/>
        </w:rPr>
        <w:t xml:space="preserve"> </w:t>
      </w:r>
      <w:r>
        <w:t>is</w:t>
      </w:r>
      <w:r>
        <w:rPr>
          <w:spacing w:val="-8"/>
        </w:rPr>
        <w:t xml:space="preserve"> </w:t>
      </w:r>
      <w:r>
        <w:t>a</w:t>
      </w:r>
      <w:r>
        <w:rPr>
          <w:spacing w:val="-8"/>
        </w:rPr>
        <w:t xml:space="preserve"> </w:t>
      </w:r>
      <w:r>
        <w:t>successful</w:t>
      </w:r>
      <w:r>
        <w:rPr>
          <w:spacing w:val="-8"/>
        </w:rPr>
        <w:t xml:space="preserve"> </w:t>
      </w:r>
      <w:r>
        <w:t>experience</w:t>
      </w:r>
      <w:r>
        <w:rPr>
          <w:spacing w:val="-8"/>
        </w:rPr>
        <w:t xml:space="preserve"> </w:t>
      </w:r>
      <w:r>
        <w:t>for</w:t>
      </w:r>
      <w:r>
        <w:rPr>
          <w:spacing w:val="-9"/>
        </w:rPr>
        <w:t xml:space="preserve"> </w:t>
      </w:r>
      <w:r>
        <w:t>each</w:t>
      </w:r>
      <w:r>
        <w:rPr>
          <w:spacing w:val="-11"/>
        </w:rPr>
        <w:t xml:space="preserve"> </w:t>
      </w:r>
      <w:r>
        <w:t>student. Parents</w:t>
      </w:r>
      <w:r>
        <w:rPr>
          <w:spacing w:val="-6"/>
        </w:rPr>
        <w:t xml:space="preserve"> </w:t>
      </w:r>
      <w:r>
        <w:t>provide</w:t>
      </w:r>
      <w:r>
        <w:rPr>
          <w:spacing w:val="-7"/>
        </w:rPr>
        <w:t xml:space="preserve"> </w:t>
      </w:r>
      <w:r>
        <w:t>security,</w:t>
      </w:r>
      <w:r>
        <w:rPr>
          <w:spacing w:val="-7"/>
        </w:rPr>
        <w:t xml:space="preserve"> </w:t>
      </w:r>
      <w:r>
        <w:t>love,</w:t>
      </w:r>
      <w:r>
        <w:rPr>
          <w:spacing w:val="-9"/>
        </w:rPr>
        <w:t xml:space="preserve"> </w:t>
      </w:r>
      <w:r>
        <w:t>values,</w:t>
      </w:r>
      <w:r>
        <w:rPr>
          <w:spacing w:val="-7"/>
        </w:rPr>
        <w:t xml:space="preserve"> </w:t>
      </w:r>
      <w:r>
        <w:t>and</w:t>
      </w:r>
      <w:r>
        <w:rPr>
          <w:spacing w:val="-7"/>
        </w:rPr>
        <w:t xml:space="preserve"> </w:t>
      </w:r>
      <w:r>
        <w:t>discipline</w:t>
      </w:r>
      <w:r>
        <w:rPr>
          <w:spacing w:val="-7"/>
        </w:rPr>
        <w:t xml:space="preserve"> </w:t>
      </w:r>
      <w:r>
        <w:t>for</w:t>
      </w:r>
      <w:r>
        <w:rPr>
          <w:spacing w:val="-7"/>
        </w:rPr>
        <w:t xml:space="preserve"> </w:t>
      </w:r>
      <w:r>
        <w:t>their</w:t>
      </w:r>
      <w:r>
        <w:rPr>
          <w:spacing w:val="-10"/>
        </w:rPr>
        <w:t xml:space="preserve"> </w:t>
      </w:r>
      <w:r>
        <w:t>child.</w:t>
      </w:r>
      <w:r>
        <w:rPr>
          <w:spacing w:val="-7"/>
        </w:rPr>
        <w:t xml:space="preserve"> </w:t>
      </w:r>
      <w:r>
        <w:t>The</w:t>
      </w:r>
      <w:r>
        <w:rPr>
          <w:spacing w:val="-7"/>
        </w:rPr>
        <w:t xml:space="preserve"> </w:t>
      </w:r>
      <w:r>
        <w:t>MSMS</w:t>
      </w:r>
      <w:r>
        <w:rPr>
          <w:spacing w:val="-8"/>
        </w:rPr>
        <w:t xml:space="preserve"> </w:t>
      </w:r>
      <w:r>
        <w:t>academic</w:t>
      </w:r>
      <w:r>
        <w:rPr>
          <w:spacing w:val="-6"/>
        </w:rPr>
        <w:t xml:space="preserve"> </w:t>
      </w:r>
      <w:r>
        <w:t>and</w:t>
      </w:r>
      <w:r>
        <w:rPr>
          <w:spacing w:val="-7"/>
        </w:rPr>
        <w:t xml:space="preserve"> </w:t>
      </w:r>
      <w:r>
        <w:t>residential</w:t>
      </w:r>
      <w:r>
        <w:rPr>
          <w:spacing w:val="-6"/>
        </w:rPr>
        <w:t xml:space="preserve"> </w:t>
      </w:r>
      <w:r>
        <w:t>programs</w:t>
      </w:r>
      <w:r>
        <w:rPr>
          <w:spacing w:val="-6"/>
        </w:rPr>
        <w:t xml:space="preserve"> </w:t>
      </w:r>
      <w:r>
        <w:t>will give</w:t>
      </w:r>
      <w:r>
        <w:rPr>
          <w:spacing w:val="-5"/>
        </w:rPr>
        <w:t xml:space="preserve"> </w:t>
      </w:r>
      <w:r>
        <w:t>students</w:t>
      </w:r>
      <w:r>
        <w:rPr>
          <w:spacing w:val="-2"/>
        </w:rPr>
        <w:t xml:space="preserve"> </w:t>
      </w:r>
      <w:r>
        <w:t>opportunities,</w:t>
      </w:r>
      <w:r>
        <w:rPr>
          <w:spacing w:val="-5"/>
        </w:rPr>
        <w:t xml:space="preserve"> </w:t>
      </w:r>
      <w:r>
        <w:t>structure,</w:t>
      </w:r>
      <w:r>
        <w:rPr>
          <w:spacing w:val="-2"/>
        </w:rPr>
        <w:t xml:space="preserve"> </w:t>
      </w:r>
      <w:r>
        <w:t>and</w:t>
      </w:r>
      <w:r>
        <w:rPr>
          <w:spacing w:val="-2"/>
        </w:rPr>
        <w:t xml:space="preserve"> </w:t>
      </w:r>
      <w:r>
        <w:t>materials</w:t>
      </w:r>
      <w:r>
        <w:rPr>
          <w:spacing w:val="-2"/>
        </w:rPr>
        <w:t xml:space="preserve"> </w:t>
      </w:r>
      <w:r>
        <w:t>with</w:t>
      </w:r>
      <w:r>
        <w:rPr>
          <w:spacing w:val="-2"/>
        </w:rPr>
        <w:t xml:space="preserve"> </w:t>
      </w:r>
      <w:r>
        <w:t>which</w:t>
      </w:r>
      <w:r>
        <w:rPr>
          <w:spacing w:val="-2"/>
        </w:rPr>
        <w:t xml:space="preserve"> </w:t>
      </w:r>
      <w:r>
        <w:t>to</w:t>
      </w:r>
      <w:r>
        <w:rPr>
          <w:spacing w:val="-2"/>
        </w:rPr>
        <w:t xml:space="preserve"> </w:t>
      </w:r>
      <w:r>
        <w:t>learn</w:t>
      </w:r>
      <w:r>
        <w:rPr>
          <w:spacing w:val="-2"/>
        </w:rPr>
        <w:t xml:space="preserve"> </w:t>
      </w:r>
      <w:r>
        <w:t>and</w:t>
      </w:r>
      <w:r>
        <w:rPr>
          <w:spacing w:val="-5"/>
        </w:rPr>
        <w:t xml:space="preserve"> </w:t>
      </w:r>
      <w:r>
        <w:t>grow,</w:t>
      </w:r>
      <w:r>
        <w:rPr>
          <w:spacing w:val="-2"/>
        </w:rPr>
        <w:t xml:space="preserve"> </w:t>
      </w:r>
      <w:r>
        <w:t>and</w:t>
      </w:r>
      <w:r>
        <w:rPr>
          <w:spacing w:val="-2"/>
        </w:rPr>
        <w:t xml:space="preserve"> </w:t>
      </w:r>
      <w:r>
        <w:t>anticipates</w:t>
      </w:r>
      <w:r>
        <w:rPr>
          <w:spacing w:val="-2"/>
        </w:rPr>
        <w:t xml:space="preserve"> </w:t>
      </w:r>
      <w:del w:id="361" w:author="Thomas Easterling" w:date="2025-04-14T16:17:00Z" w16du:dateUtc="2025-04-14T21:17:00Z">
        <w:r w:rsidDel="006E7C63">
          <w:delText>thatparents</w:delText>
        </w:r>
      </w:del>
      <w:ins w:id="362" w:author="Thomas Easterling" w:date="2025-04-14T16:17:00Z" w16du:dateUtc="2025-04-14T21:17:00Z">
        <w:r w:rsidR="006E7C63">
          <w:t>that parents</w:t>
        </w:r>
      </w:ins>
      <w:r>
        <w:rPr>
          <w:spacing w:val="-2"/>
        </w:rPr>
        <w:t xml:space="preserve"> </w:t>
      </w:r>
      <w:r>
        <w:t>will</w:t>
      </w:r>
      <w:r>
        <w:rPr>
          <w:spacing w:val="-4"/>
        </w:rPr>
        <w:t xml:space="preserve"> </w:t>
      </w:r>
      <w:r>
        <w:t xml:space="preserve">join the process by checking on their student’s </w:t>
      </w:r>
      <w:del w:id="363" w:author="Thomas Easterling" w:date="2025-04-14T16:17:00Z" w16du:dateUtc="2025-04-14T21:17:00Z">
        <w:r w:rsidDel="006E7C63">
          <w:delText>weel</w:delText>
        </w:r>
      </w:del>
      <w:ins w:id="364" w:author="Thomas Easterling" w:date="2025-04-14T16:17:00Z" w16du:dateUtc="2025-04-14T21:17:00Z">
        <w:r w:rsidR="006E7C63">
          <w:t>well</w:t>
        </w:r>
      </w:ins>
      <w:r>
        <w:t>-being, monitoring grades, and keeping administrators informed of special needs and circumstances.</w:t>
      </w:r>
    </w:p>
    <w:p w14:paraId="6AE3174C" w14:textId="77777777" w:rsidR="00313B7E" w:rsidRDefault="00195E29">
      <w:pPr>
        <w:pStyle w:val="BodyText"/>
        <w:spacing w:before="230"/>
        <w:ind w:left="280" w:right="494"/>
        <w:jc w:val="both"/>
      </w:pPr>
      <w:r>
        <w:t>Together, the faculty and staff work with parents to help students reach their highest potential. This is achieved by requiring a family commitment as part of the decision to attend and remain at MSMS. This commitment is enhanced by a continuing and good relationship with the home and the family.</w:t>
      </w:r>
    </w:p>
    <w:p w14:paraId="2501A2CA" w14:textId="77777777" w:rsidR="00313B7E" w:rsidRDefault="00313B7E">
      <w:pPr>
        <w:pStyle w:val="BodyText"/>
        <w:spacing w:before="229"/>
      </w:pPr>
    </w:p>
    <w:p w14:paraId="4ACEF3AD" w14:textId="77777777" w:rsidR="00313B7E" w:rsidRDefault="00195E29">
      <w:pPr>
        <w:pStyle w:val="BodyText"/>
        <w:ind w:left="279" w:right="495"/>
        <w:jc w:val="both"/>
      </w:pPr>
      <w:r>
        <w:t>Extended weekends maintain the ties with home, and parents are always welcome to visit campus. Opportunities for parents</w:t>
      </w:r>
      <w:r>
        <w:rPr>
          <w:spacing w:val="-9"/>
        </w:rPr>
        <w:t xml:space="preserve"> </w:t>
      </w:r>
      <w:r>
        <w:t>to</w:t>
      </w:r>
      <w:r>
        <w:rPr>
          <w:spacing w:val="-9"/>
        </w:rPr>
        <w:t xml:space="preserve"> </w:t>
      </w:r>
      <w:r>
        <w:t>be</w:t>
      </w:r>
      <w:r>
        <w:rPr>
          <w:spacing w:val="-9"/>
        </w:rPr>
        <w:t xml:space="preserve"> </w:t>
      </w:r>
      <w:r>
        <w:t>involved</w:t>
      </w:r>
      <w:r>
        <w:rPr>
          <w:spacing w:val="-7"/>
        </w:rPr>
        <w:t xml:space="preserve"> </w:t>
      </w:r>
      <w:r>
        <w:t>with</w:t>
      </w:r>
      <w:r>
        <w:rPr>
          <w:spacing w:val="-9"/>
        </w:rPr>
        <w:t xml:space="preserve"> </w:t>
      </w:r>
      <w:r>
        <w:t>a</w:t>
      </w:r>
      <w:r>
        <w:rPr>
          <w:spacing w:val="-9"/>
        </w:rPr>
        <w:t xml:space="preserve"> </w:t>
      </w:r>
      <w:r>
        <w:t>student's</w:t>
      </w:r>
      <w:r>
        <w:rPr>
          <w:spacing w:val="-9"/>
        </w:rPr>
        <w:t xml:space="preserve"> </w:t>
      </w:r>
      <w:r>
        <w:t>success</w:t>
      </w:r>
      <w:r>
        <w:rPr>
          <w:spacing w:val="-6"/>
        </w:rPr>
        <w:t xml:space="preserve"> </w:t>
      </w:r>
      <w:r>
        <w:t>at</w:t>
      </w:r>
      <w:r>
        <w:rPr>
          <w:spacing w:val="-9"/>
        </w:rPr>
        <w:t xml:space="preserve"> </w:t>
      </w:r>
      <w:r>
        <w:t>MSMS</w:t>
      </w:r>
      <w:r>
        <w:rPr>
          <w:spacing w:val="-8"/>
        </w:rPr>
        <w:t xml:space="preserve"> </w:t>
      </w:r>
      <w:r>
        <w:t>are</w:t>
      </w:r>
      <w:r>
        <w:rPr>
          <w:spacing w:val="-12"/>
        </w:rPr>
        <w:t xml:space="preserve"> </w:t>
      </w:r>
      <w:r>
        <w:t>provided</w:t>
      </w:r>
      <w:r>
        <w:rPr>
          <w:spacing w:val="-7"/>
        </w:rPr>
        <w:t xml:space="preserve"> </w:t>
      </w:r>
      <w:r>
        <w:t>through</w:t>
      </w:r>
      <w:r>
        <w:rPr>
          <w:spacing w:val="-9"/>
        </w:rPr>
        <w:t xml:space="preserve"> </w:t>
      </w:r>
      <w:r>
        <w:t>informational</w:t>
      </w:r>
      <w:r>
        <w:rPr>
          <w:spacing w:val="-9"/>
        </w:rPr>
        <w:t xml:space="preserve"> </w:t>
      </w:r>
      <w:r>
        <w:t>and</w:t>
      </w:r>
      <w:r>
        <w:rPr>
          <w:spacing w:val="-9"/>
        </w:rPr>
        <w:t xml:space="preserve"> </w:t>
      </w:r>
      <w:r>
        <w:t>orientation</w:t>
      </w:r>
      <w:r>
        <w:rPr>
          <w:spacing w:val="-9"/>
        </w:rPr>
        <w:t xml:space="preserve"> </w:t>
      </w:r>
      <w:r>
        <w:t>programs, telephone and campus conferences, written communications, and two parent day programs each year. Parents are encouraged</w:t>
      </w:r>
      <w:r>
        <w:rPr>
          <w:spacing w:val="-13"/>
        </w:rPr>
        <w:t xml:space="preserve"> </w:t>
      </w:r>
      <w:r>
        <w:t>to</w:t>
      </w:r>
      <w:r>
        <w:rPr>
          <w:spacing w:val="-13"/>
        </w:rPr>
        <w:t xml:space="preserve"> </w:t>
      </w:r>
      <w:r>
        <w:t>participate</w:t>
      </w:r>
      <w:r>
        <w:rPr>
          <w:spacing w:val="-12"/>
        </w:rPr>
        <w:t xml:space="preserve"> </w:t>
      </w:r>
      <w:r>
        <w:t>in</w:t>
      </w:r>
      <w:r>
        <w:rPr>
          <w:spacing w:val="-13"/>
        </w:rPr>
        <w:t xml:space="preserve"> </w:t>
      </w:r>
      <w:r>
        <w:t>Parents</w:t>
      </w:r>
      <w:r>
        <w:rPr>
          <w:spacing w:val="-12"/>
        </w:rPr>
        <w:t xml:space="preserve"> </w:t>
      </w:r>
      <w:r>
        <w:t>Lending</w:t>
      </w:r>
      <w:r>
        <w:rPr>
          <w:spacing w:val="-13"/>
        </w:rPr>
        <w:t xml:space="preserve"> </w:t>
      </w:r>
      <w:r>
        <w:t>United</w:t>
      </w:r>
      <w:r>
        <w:rPr>
          <w:spacing w:val="-11"/>
        </w:rPr>
        <w:t xml:space="preserve"> </w:t>
      </w:r>
      <w:r>
        <w:t>Support</w:t>
      </w:r>
      <w:r>
        <w:rPr>
          <w:spacing w:val="-13"/>
        </w:rPr>
        <w:t xml:space="preserve"> </w:t>
      </w:r>
      <w:r>
        <w:t>(PLUS),</w:t>
      </w:r>
      <w:r>
        <w:rPr>
          <w:spacing w:val="-12"/>
        </w:rPr>
        <w:t xml:space="preserve"> </w:t>
      </w:r>
      <w:r>
        <w:t>a</w:t>
      </w:r>
      <w:r>
        <w:rPr>
          <w:spacing w:val="-12"/>
        </w:rPr>
        <w:t xml:space="preserve"> </w:t>
      </w:r>
      <w:r>
        <w:t>parent</w:t>
      </w:r>
      <w:r>
        <w:rPr>
          <w:spacing w:val="-13"/>
        </w:rPr>
        <w:t xml:space="preserve"> </w:t>
      </w:r>
      <w:r>
        <w:t>support</w:t>
      </w:r>
      <w:r>
        <w:rPr>
          <w:spacing w:val="-11"/>
        </w:rPr>
        <w:t xml:space="preserve"> </w:t>
      </w:r>
      <w:r>
        <w:t>organization</w:t>
      </w:r>
      <w:r>
        <w:rPr>
          <w:spacing w:val="-12"/>
        </w:rPr>
        <w:t xml:space="preserve"> </w:t>
      </w:r>
      <w:r>
        <w:t>that</w:t>
      </w:r>
      <w:r>
        <w:rPr>
          <w:spacing w:val="-13"/>
        </w:rPr>
        <w:t xml:space="preserve"> </w:t>
      </w:r>
      <w:r>
        <w:t>provides</w:t>
      </w:r>
      <w:r>
        <w:rPr>
          <w:spacing w:val="-11"/>
        </w:rPr>
        <w:t xml:space="preserve"> </w:t>
      </w:r>
      <w:r>
        <w:t>many opportunities for parents to work together in activities beneficial to the school.</w:t>
      </w:r>
    </w:p>
    <w:p w14:paraId="00671AF4" w14:textId="77777777" w:rsidR="00313B7E" w:rsidRDefault="00313B7E">
      <w:pPr>
        <w:jc w:val="both"/>
        <w:sectPr w:rsidR="00313B7E">
          <w:pgSz w:w="12240" w:h="15840"/>
          <w:pgMar w:top="980" w:right="580" w:bottom="1260" w:left="1520" w:header="728" w:footer="1065" w:gutter="0"/>
          <w:cols w:space="720"/>
        </w:sectPr>
      </w:pPr>
    </w:p>
    <w:p w14:paraId="0E81B3B9" w14:textId="77777777" w:rsidR="00313B7E" w:rsidRDefault="00313B7E">
      <w:pPr>
        <w:pStyle w:val="BodyText"/>
        <w:spacing w:before="84"/>
        <w:rPr>
          <w:sz w:val="20"/>
        </w:rPr>
      </w:pPr>
    </w:p>
    <w:tbl>
      <w:tblPr>
        <w:tblW w:w="0" w:type="auto"/>
        <w:tblInd w:w="1588" w:type="dxa"/>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CellMar>
          <w:left w:w="0" w:type="dxa"/>
          <w:right w:w="0" w:type="dxa"/>
        </w:tblCellMar>
        <w:tblLook w:val="01E0" w:firstRow="1" w:lastRow="1" w:firstColumn="1" w:lastColumn="1" w:noHBand="0" w:noVBand="0"/>
      </w:tblPr>
      <w:tblGrid>
        <w:gridCol w:w="2160"/>
        <w:gridCol w:w="4320"/>
      </w:tblGrid>
      <w:tr w:rsidR="00313B7E" w14:paraId="1063ABE3" w14:textId="77777777">
        <w:trPr>
          <w:trHeight w:val="753"/>
        </w:trPr>
        <w:tc>
          <w:tcPr>
            <w:tcW w:w="2160" w:type="dxa"/>
            <w:tcBorders>
              <w:bottom w:val="nil"/>
              <w:right w:val="single" w:sz="36" w:space="0" w:color="000000"/>
            </w:tcBorders>
          </w:tcPr>
          <w:p w14:paraId="20D872B6" w14:textId="77777777" w:rsidR="00313B7E" w:rsidRDefault="00313B7E">
            <w:pPr>
              <w:pStyle w:val="TableParagraph"/>
              <w:spacing w:before="96"/>
              <w:rPr>
                <w:sz w:val="24"/>
              </w:rPr>
            </w:pPr>
          </w:p>
          <w:p w14:paraId="2AB5824C" w14:textId="77777777" w:rsidR="00313B7E" w:rsidRDefault="00195E29">
            <w:pPr>
              <w:pStyle w:val="TableParagraph"/>
              <w:ind w:left="143" w:right="6"/>
              <w:jc w:val="center"/>
              <w:rPr>
                <w:rFonts w:ascii="Tahoma"/>
                <w:b/>
                <w:sz w:val="24"/>
              </w:rPr>
            </w:pPr>
            <w:r>
              <w:rPr>
                <w:rFonts w:ascii="Tahoma"/>
                <w:b/>
                <w:spacing w:val="-2"/>
                <w:sz w:val="24"/>
              </w:rPr>
              <w:t>SCHOLARSHIP</w:t>
            </w:r>
          </w:p>
        </w:tc>
        <w:tc>
          <w:tcPr>
            <w:tcW w:w="4320" w:type="dxa"/>
            <w:tcBorders>
              <w:left w:val="single" w:sz="36" w:space="0" w:color="000000"/>
              <w:bottom w:val="nil"/>
            </w:tcBorders>
          </w:tcPr>
          <w:p w14:paraId="105462EC" w14:textId="77777777" w:rsidR="00313B7E" w:rsidRDefault="00313B7E">
            <w:pPr>
              <w:pStyle w:val="TableParagraph"/>
              <w:rPr>
                <w:rFonts w:ascii="Times New Roman"/>
                <w:sz w:val="36"/>
              </w:rPr>
            </w:pPr>
          </w:p>
        </w:tc>
      </w:tr>
      <w:tr w:rsidR="00313B7E" w14:paraId="68FD622D" w14:textId="77777777">
        <w:trPr>
          <w:trHeight w:val="1932"/>
        </w:trPr>
        <w:tc>
          <w:tcPr>
            <w:tcW w:w="2160" w:type="dxa"/>
            <w:tcBorders>
              <w:top w:val="nil"/>
              <w:bottom w:val="nil"/>
              <w:right w:val="single" w:sz="36" w:space="0" w:color="000000"/>
            </w:tcBorders>
          </w:tcPr>
          <w:p w14:paraId="5AC5E720" w14:textId="77777777" w:rsidR="00313B7E" w:rsidRDefault="00313B7E">
            <w:pPr>
              <w:pStyle w:val="TableParagraph"/>
              <w:spacing w:after="1"/>
              <w:rPr>
                <w:sz w:val="8"/>
              </w:rPr>
            </w:pPr>
          </w:p>
          <w:p w14:paraId="75409149" w14:textId="77777777" w:rsidR="00313B7E" w:rsidRDefault="00195E29">
            <w:pPr>
              <w:pStyle w:val="TableParagraph"/>
              <w:ind w:left="154"/>
              <w:rPr>
                <w:sz w:val="20"/>
              </w:rPr>
            </w:pPr>
            <w:r>
              <w:rPr>
                <w:noProof/>
                <w:sz w:val="20"/>
              </w:rPr>
              <w:drawing>
                <wp:inline distT="0" distB="0" distL="0" distR="0" wp14:anchorId="0A89BB3A" wp14:editId="60E05C3C">
                  <wp:extent cx="1038225" cy="1038225"/>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1" cstate="print"/>
                          <a:stretch>
                            <a:fillRect/>
                          </a:stretch>
                        </pic:blipFill>
                        <pic:spPr>
                          <a:xfrm>
                            <a:off x="0" y="0"/>
                            <a:ext cx="1038225" cy="1038225"/>
                          </a:xfrm>
                          <a:prstGeom prst="rect">
                            <a:avLst/>
                          </a:prstGeom>
                        </pic:spPr>
                      </pic:pic>
                    </a:graphicData>
                  </a:graphic>
                </wp:inline>
              </w:drawing>
            </w:r>
          </w:p>
        </w:tc>
        <w:tc>
          <w:tcPr>
            <w:tcW w:w="4320" w:type="dxa"/>
            <w:tcBorders>
              <w:top w:val="nil"/>
              <w:left w:val="single" w:sz="36" w:space="0" w:color="000000"/>
              <w:bottom w:val="nil"/>
            </w:tcBorders>
          </w:tcPr>
          <w:p w14:paraId="4912957B" w14:textId="77777777" w:rsidR="00313B7E" w:rsidRDefault="00313B7E">
            <w:pPr>
              <w:pStyle w:val="TableParagraph"/>
              <w:rPr>
                <w:rFonts w:ascii="Times New Roman"/>
                <w:sz w:val="36"/>
              </w:rPr>
            </w:pPr>
          </w:p>
        </w:tc>
      </w:tr>
      <w:tr w:rsidR="00313B7E" w14:paraId="5BCC4758" w14:textId="77777777">
        <w:trPr>
          <w:trHeight w:val="587"/>
        </w:trPr>
        <w:tc>
          <w:tcPr>
            <w:tcW w:w="2160" w:type="dxa"/>
            <w:tcBorders>
              <w:top w:val="nil"/>
              <w:bottom w:val="nil"/>
              <w:right w:val="single" w:sz="36" w:space="0" w:color="000000"/>
            </w:tcBorders>
          </w:tcPr>
          <w:p w14:paraId="5BAC5806" w14:textId="77777777" w:rsidR="00313B7E" w:rsidRDefault="00195E29">
            <w:pPr>
              <w:pStyle w:val="TableParagraph"/>
              <w:spacing w:before="205"/>
              <w:ind w:left="143"/>
              <w:jc w:val="center"/>
              <w:rPr>
                <w:rFonts w:ascii="Tahoma"/>
                <w:b/>
                <w:sz w:val="24"/>
              </w:rPr>
            </w:pPr>
            <w:r>
              <w:rPr>
                <w:rFonts w:ascii="Tahoma"/>
                <w:b/>
                <w:spacing w:val="-2"/>
                <w:sz w:val="24"/>
              </w:rPr>
              <w:t>CREATIVITY</w:t>
            </w:r>
          </w:p>
        </w:tc>
        <w:tc>
          <w:tcPr>
            <w:tcW w:w="4320" w:type="dxa"/>
            <w:tcBorders>
              <w:top w:val="nil"/>
              <w:left w:val="single" w:sz="36" w:space="0" w:color="000000"/>
              <w:bottom w:val="nil"/>
            </w:tcBorders>
          </w:tcPr>
          <w:p w14:paraId="7DB9CBCC" w14:textId="77777777" w:rsidR="00313B7E" w:rsidRDefault="00313B7E">
            <w:pPr>
              <w:pStyle w:val="TableParagraph"/>
              <w:rPr>
                <w:rFonts w:ascii="Times New Roman"/>
                <w:sz w:val="36"/>
              </w:rPr>
            </w:pPr>
          </w:p>
        </w:tc>
      </w:tr>
      <w:tr w:rsidR="00313B7E" w14:paraId="5DCF3281" w14:textId="77777777">
        <w:trPr>
          <w:trHeight w:val="2699"/>
        </w:trPr>
        <w:tc>
          <w:tcPr>
            <w:tcW w:w="2160" w:type="dxa"/>
            <w:tcBorders>
              <w:top w:val="nil"/>
              <w:bottom w:val="nil"/>
              <w:right w:val="single" w:sz="36" w:space="0" w:color="000000"/>
            </w:tcBorders>
          </w:tcPr>
          <w:p w14:paraId="46D9ED16" w14:textId="77777777" w:rsidR="00313B7E" w:rsidRDefault="00313B7E">
            <w:pPr>
              <w:pStyle w:val="TableParagraph"/>
              <w:spacing w:after="1"/>
              <w:rPr>
                <w:sz w:val="8"/>
              </w:rPr>
            </w:pPr>
          </w:p>
          <w:p w14:paraId="316930F8" w14:textId="77777777" w:rsidR="00313B7E" w:rsidRDefault="00195E29">
            <w:pPr>
              <w:pStyle w:val="TableParagraph"/>
              <w:ind w:left="154"/>
              <w:rPr>
                <w:sz w:val="20"/>
              </w:rPr>
            </w:pPr>
            <w:r>
              <w:rPr>
                <w:noProof/>
                <w:sz w:val="20"/>
              </w:rPr>
              <w:drawing>
                <wp:inline distT="0" distB="0" distL="0" distR="0" wp14:anchorId="1A3F6488" wp14:editId="0D007D1E">
                  <wp:extent cx="1038225" cy="1038225"/>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1" cstate="print"/>
                          <a:stretch>
                            <a:fillRect/>
                          </a:stretch>
                        </pic:blipFill>
                        <pic:spPr>
                          <a:xfrm>
                            <a:off x="0" y="0"/>
                            <a:ext cx="1038225" cy="1038225"/>
                          </a:xfrm>
                          <a:prstGeom prst="rect">
                            <a:avLst/>
                          </a:prstGeom>
                        </pic:spPr>
                      </pic:pic>
                    </a:graphicData>
                  </a:graphic>
                </wp:inline>
              </w:drawing>
            </w:r>
          </w:p>
          <w:p w14:paraId="2B887AFA" w14:textId="77777777" w:rsidR="00313B7E" w:rsidRDefault="00313B7E">
            <w:pPr>
              <w:pStyle w:val="TableParagraph"/>
              <w:rPr>
                <w:sz w:val="24"/>
              </w:rPr>
            </w:pPr>
          </w:p>
          <w:p w14:paraId="2DE29D57" w14:textId="77777777" w:rsidR="00313B7E" w:rsidRDefault="00313B7E">
            <w:pPr>
              <w:pStyle w:val="TableParagraph"/>
              <w:spacing w:before="39"/>
              <w:rPr>
                <w:sz w:val="24"/>
              </w:rPr>
            </w:pPr>
          </w:p>
          <w:p w14:paraId="69BAE83F" w14:textId="77777777" w:rsidR="00313B7E" w:rsidRDefault="00195E29">
            <w:pPr>
              <w:pStyle w:val="TableParagraph"/>
              <w:ind w:left="143" w:right="5"/>
              <w:jc w:val="center"/>
              <w:rPr>
                <w:rFonts w:ascii="Tahoma"/>
                <w:b/>
                <w:sz w:val="24"/>
              </w:rPr>
            </w:pPr>
            <w:r>
              <w:rPr>
                <w:rFonts w:ascii="Tahoma"/>
                <w:b/>
                <w:spacing w:val="-2"/>
                <w:sz w:val="24"/>
              </w:rPr>
              <w:t>COMMUNITY</w:t>
            </w:r>
          </w:p>
        </w:tc>
        <w:tc>
          <w:tcPr>
            <w:tcW w:w="4320" w:type="dxa"/>
            <w:tcBorders>
              <w:top w:val="nil"/>
              <w:left w:val="single" w:sz="36" w:space="0" w:color="000000"/>
              <w:bottom w:val="nil"/>
            </w:tcBorders>
          </w:tcPr>
          <w:p w14:paraId="426CAA54" w14:textId="77777777" w:rsidR="00313B7E" w:rsidRDefault="00195E29">
            <w:pPr>
              <w:pStyle w:val="TableParagraph"/>
              <w:spacing w:before="668"/>
              <w:ind w:left="623" w:right="563" w:firstLine="16"/>
              <w:rPr>
                <w:rFonts w:ascii="Tahoma"/>
                <w:sz w:val="72"/>
              </w:rPr>
            </w:pPr>
            <w:r>
              <w:rPr>
                <w:rFonts w:ascii="Tahoma"/>
                <w:spacing w:val="-2"/>
                <w:sz w:val="72"/>
              </w:rPr>
              <w:t>GENERAL POLICIES</w:t>
            </w:r>
          </w:p>
        </w:tc>
      </w:tr>
      <w:tr w:rsidR="00313B7E" w14:paraId="21E3969A" w14:textId="77777777">
        <w:trPr>
          <w:trHeight w:val="1842"/>
        </w:trPr>
        <w:tc>
          <w:tcPr>
            <w:tcW w:w="2160" w:type="dxa"/>
            <w:tcBorders>
              <w:top w:val="nil"/>
              <w:bottom w:val="nil"/>
              <w:right w:val="single" w:sz="36" w:space="0" w:color="000000"/>
            </w:tcBorders>
          </w:tcPr>
          <w:p w14:paraId="70D15E78" w14:textId="77777777" w:rsidR="00313B7E" w:rsidRDefault="00313B7E">
            <w:pPr>
              <w:pStyle w:val="TableParagraph"/>
              <w:spacing w:after="1"/>
              <w:rPr>
                <w:sz w:val="8"/>
              </w:rPr>
            </w:pPr>
          </w:p>
          <w:p w14:paraId="2B22191B" w14:textId="77777777" w:rsidR="00313B7E" w:rsidRDefault="00195E29">
            <w:pPr>
              <w:pStyle w:val="TableParagraph"/>
              <w:ind w:left="154"/>
              <w:rPr>
                <w:sz w:val="20"/>
              </w:rPr>
            </w:pPr>
            <w:r>
              <w:rPr>
                <w:noProof/>
                <w:sz w:val="20"/>
              </w:rPr>
              <w:drawing>
                <wp:inline distT="0" distB="0" distL="0" distR="0" wp14:anchorId="66CC94DA" wp14:editId="51776ECC">
                  <wp:extent cx="1038225" cy="923925"/>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2" cstate="print"/>
                          <a:stretch>
                            <a:fillRect/>
                          </a:stretch>
                        </pic:blipFill>
                        <pic:spPr>
                          <a:xfrm>
                            <a:off x="0" y="0"/>
                            <a:ext cx="1038225" cy="923925"/>
                          </a:xfrm>
                          <a:prstGeom prst="rect">
                            <a:avLst/>
                          </a:prstGeom>
                        </pic:spPr>
                      </pic:pic>
                    </a:graphicData>
                  </a:graphic>
                </wp:inline>
              </w:drawing>
            </w:r>
          </w:p>
        </w:tc>
        <w:tc>
          <w:tcPr>
            <w:tcW w:w="4320" w:type="dxa"/>
            <w:tcBorders>
              <w:top w:val="nil"/>
              <w:left w:val="single" w:sz="36" w:space="0" w:color="000000"/>
              <w:bottom w:val="nil"/>
            </w:tcBorders>
          </w:tcPr>
          <w:p w14:paraId="5629EFDB" w14:textId="77777777" w:rsidR="00313B7E" w:rsidRDefault="00313B7E">
            <w:pPr>
              <w:pStyle w:val="TableParagraph"/>
              <w:rPr>
                <w:rFonts w:ascii="Times New Roman"/>
                <w:sz w:val="36"/>
              </w:rPr>
            </w:pPr>
          </w:p>
        </w:tc>
      </w:tr>
      <w:tr w:rsidR="00313B7E" w14:paraId="3F994628" w14:textId="77777777">
        <w:trPr>
          <w:trHeight w:val="677"/>
        </w:trPr>
        <w:tc>
          <w:tcPr>
            <w:tcW w:w="2160" w:type="dxa"/>
            <w:tcBorders>
              <w:top w:val="nil"/>
              <w:bottom w:val="nil"/>
              <w:right w:val="single" w:sz="36" w:space="0" w:color="000000"/>
            </w:tcBorders>
          </w:tcPr>
          <w:p w14:paraId="331556F5" w14:textId="77777777" w:rsidR="00313B7E" w:rsidRDefault="00313B7E">
            <w:pPr>
              <w:pStyle w:val="TableParagraph"/>
              <w:spacing w:before="19"/>
              <w:rPr>
                <w:sz w:val="24"/>
              </w:rPr>
            </w:pPr>
          </w:p>
          <w:p w14:paraId="54B5B3A5" w14:textId="77777777" w:rsidR="00313B7E" w:rsidRDefault="00195E29">
            <w:pPr>
              <w:pStyle w:val="TableParagraph"/>
              <w:ind w:left="143" w:right="2"/>
              <w:jc w:val="center"/>
              <w:rPr>
                <w:rFonts w:ascii="Tahoma"/>
                <w:b/>
                <w:sz w:val="24"/>
              </w:rPr>
            </w:pPr>
            <w:r>
              <w:rPr>
                <w:rFonts w:ascii="Tahoma"/>
                <w:b/>
                <w:spacing w:val="-2"/>
                <w:sz w:val="24"/>
              </w:rPr>
              <w:t>SERVICE</w:t>
            </w:r>
          </w:p>
        </w:tc>
        <w:tc>
          <w:tcPr>
            <w:tcW w:w="4320" w:type="dxa"/>
            <w:tcBorders>
              <w:top w:val="nil"/>
              <w:left w:val="single" w:sz="36" w:space="0" w:color="000000"/>
              <w:bottom w:val="nil"/>
            </w:tcBorders>
          </w:tcPr>
          <w:p w14:paraId="59B99516" w14:textId="77777777" w:rsidR="00313B7E" w:rsidRDefault="00313B7E">
            <w:pPr>
              <w:pStyle w:val="TableParagraph"/>
              <w:rPr>
                <w:rFonts w:ascii="Times New Roman"/>
                <w:sz w:val="36"/>
              </w:rPr>
            </w:pPr>
          </w:p>
        </w:tc>
      </w:tr>
      <w:tr w:rsidR="00313B7E" w14:paraId="396F4346" w14:textId="77777777">
        <w:trPr>
          <w:trHeight w:val="2036"/>
        </w:trPr>
        <w:tc>
          <w:tcPr>
            <w:tcW w:w="2160" w:type="dxa"/>
            <w:tcBorders>
              <w:top w:val="nil"/>
              <w:right w:val="single" w:sz="36" w:space="0" w:color="000000"/>
            </w:tcBorders>
          </w:tcPr>
          <w:p w14:paraId="76254C36" w14:textId="77777777" w:rsidR="00313B7E" w:rsidRDefault="00313B7E">
            <w:pPr>
              <w:pStyle w:val="TableParagraph"/>
              <w:spacing w:after="1"/>
              <w:rPr>
                <w:sz w:val="8"/>
              </w:rPr>
            </w:pPr>
          </w:p>
          <w:p w14:paraId="0FE9B219" w14:textId="77777777" w:rsidR="00313B7E" w:rsidRDefault="00195E29">
            <w:pPr>
              <w:pStyle w:val="TableParagraph"/>
              <w:ind w:left="154"/>
              <w:rPr>
                <w:sz w:val="20"/>
              </w:rPr>
            </w:pPr>
            <w:r>
              <w:rPr>
                <w:noProof/>
                <w:sz w:val="20"/>
              </w:rPr>
              <w:drawing>
                <wp:inline distT="0" distB="0" distL="0" distR="0" wp14:anchorId="6DE26EC2" wp14:editId="22C002D6">
                  <wp:extent cx="1038225" cy="923925"/>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2" cstate="print"/>
                          <a:stretch>
                            <a:fillRect/>
                          </a:stretch>
                        </pic:blipFill>
                        <pic:spPr>
                          <a:xfrm>
                            <a:off x="0" y="0"/>
                            <a:ext cx="1038225" cy="923925"/>
                          </a:xfrm>
                          <a:prstGeom prst="rect">
                            <a:avLst/>
                          </a:prstGeom>
                        </pic:spPr>
                      </pic:pic>
                    </a:graphicData>
                  </a:graphic>
                </wp:inline>
              </w:drawing>
            </w:r>
          </w:p>
        </w:tc>
        <w:tc>
          <w:tcPr>
            <w:tcW w:w="4320" w:type="dxa"/>
            <w:tcBorders>
              <w:top w:val="nil"/>
              <w:left w:val="single" w:sz="36" w:space="0" w:color="000000"/>
            </w:tcBorders>
          </w:tcPr>
          <w:p w14:paraId="136233F0" w14:textId="77777777" w:rsidR="00313B7E" w:rsidRDefault="00313B7E">
            <w:pPr>
              <w:pStyle w:val="TableParagraph"/>
              <w:rPr>
                <w:rFonts w:ascii="Times New Roman"/>
                <w:sz w:val="36"/>
              </w:rPr>
            </w:pPr>
          </w:p>
        </w:tc>
      </w:tr>
    </w:tbl>
    <w:p w14:paraId="7C749A09" w14:textId="77777777" w:rsidR="00313B7E" w:rsidRDefault="00313B7E">
      <w:pPr>
        <w:rPr>
          <w:rFonts w:ascii="Times New Roman"/>
          <w:sz w:val="36"/>
        </w:rPr>
        <w:sectPr w:rsidR="00313B7E">
          <w:headerReference w:type="default" r:id="rId52"/>
          <w:footerReference w:type="default" r:id="rId53"/>
          <w:pgSz w:w="12240" w:h="15840"/>
          <w:pgMar w:top="1820" w:right="580" w:bottom="1260" w:left="1520" w:header="0" w:footer="1065" w:gutter="0"/>
          <w:cols w:space="720"/>
        </w:sectPr>
      </w:pPr>
    </w:p>
    <w:p w14:paraId="204641A9" w14:textId="77777777" w:rsidR="00313B7E" w:rsidRDefault="00313B7E">
      <w:pPr>
        <w:pStyle w:val="BodyText"/>
        <w:spacing w:before="212"/>
        <w:rPr>
          <w:sz w:val="28"/>
        </w:rPr>
      </w:pPr>
    </w:p>
    <w:p w14:paraId="4251A392" w14:textId="77777777" w:rsidR="00313B7E" w:rsidRDefault="00195E29">
      <w:pPr>
        <w:pStyle w:val="Heading5"/>
        <w:ind w:right="215"/>
      </w:pPr>
      <w:r>
        <w:t>SPIRIT</w:t>
      </w:r>
      <w:r>
        <w:rPr>
          <w:spacing w:val="-3"/>
        </w:rPr>
        <w:t xml:space="preserve"> </w:t>
      </w:r>
      <w:r>
        <w:t>OF</w:t>
      </w:r>
      <w:r>
        <w:rPr>
          <w:spacing w:val="-2"/>
        </w:rPr>
        <w:t xml:space="preserve"> </w:t>
      </w:r>
      <w:r>
        <w:t>THE</w:t>
      </w:r>
      <w:r>
        <w:rPr>
          <w:spacing w:val="-3"/>
        </w:rPr>
        <w:t xml:space="preserve"> </w:t>
      </w:r>
      <w:r>
        <w:rPr>
          <w:spacing w:val="-2"/>
        </w:rPr>
        <w:t>HANDBOOK</w:t>
      </w:r>
    </w:p>
    <w:p w14:paraId="50FCF433" w14:textId="77777777" w:rsidR="00313B7E" w:rsidRDefault="00195E29">
      <w:pPr>
        <w:pStyle w:val="BodyText"/>
        <w:spacing w:before="93"/>
        <w:ind w:left="279" w:right="494"/>
        <w:jc w:val="both"/>
      </w:pPr>
      <w:r>
        <w:t>The policies set forth in this student handbook provide a reasonable guide for acceptable student behavior at the Mississippi School for Mathematics</w:t>
      </w:r>
      <w:r>
        <w:rPr>
          <w:spacing w:val="-2"/>
        </w:rPr>
        <w:t xml:space="preserve"> </w:t>
      </w:r>
      <w:r>
        <w:t>and</w:t>
      </w:r>
      <w:r>
        <w:rPr>
          <w:spacing w:val="-2"/>
        </w:rPr>
        <w:t xml:space="preserve"> </w:t>
      </w:r>
      <w:r>
        <w:t>Science</w:t>
      </w:r>
      <w:r>
        <w:rPr>
          <w:spacing w:val="-2"/>
        </w:rPr>
        <w:t xml:space="preserve"> </w:t>
      </w:r>
      <w:r>
        <w:t>and</w:t>
      </w:r>
      <w:r>
        <w:rPr>
          <w:spacing w:val="-2"/>
        </w:rPr>
        <w:t xml:space="preserve"> </w:t>
      </w:r>
      <w:r>
        <w:t>apply to all</w:t>
      </w:r>
      <w:r>
        <w:rPr>
          <w:spacing w:val="-2"/>
        </w:rPr>
        <w:t xml:space="preserve"> </w:t>
      </w:r>
      <w:r>
        <w:t>MSMS</w:t>
      </w:r>
      <w:r>
        <w:rPr>
          <w:spacing w:val="-3"/>
        </w:rPr>
        <w:t xml:space="preserve"> </w:t>
      </w:r>
      <w:r>
        <w:t>students,</w:t>
      </w:r>
      <w:r>
        <w:rPr>
          <w:spacing w:val="-2"/>
        </w:rPr>
        <w:t xml:space="preserve"> </w:t>
      </w:r>
      <w:r>
        <w:t>regardless of</w:t>
      </w:r>
      <w:r>
        <w:rPr>
          <w:spacing w:val="-2"/>
        </w:rPr>
        <w:t xml:space="preserve"> </w:t>
      </w:r>
      <w:r>
        <w:t>age.</w:t>
      </w:r>
      <w:r>
        <w:rPr>
          <w:spacing w:val="40"/>
        </w:rPr>
        <w:t xml:space="preserve"> </w:t>
      </w:r>
      <w:r>
        <w:t>In</w:t>
      </w:r>
      <w:r>
        <w:rPr>
          <w:spacing w:val="-2"/>
        </w:rPr>
        <w:t xml:space="preserve"> </w:t>
      </w:r>
      <w:r>
        <w:t xml:space="preserve">all instances, students are expected to ask questions and exercise reasonable judgment before they </w:t>
      </w:r>
      <w:proofErr w:type="gramStart"/>
      <w:r>
        <w:t>take action</w:t>
      </w:r>
      <w:proofErr w:type="gramEnd"/>
      <w:r>
        <w:t>.</w:t>
      </w:r>
      <w:r>
        <w:rPr>
          <w:spacing w:val="40"/>
        </w:rPr>
        <w:t xml:space="preserve"> </w:t>
      </w:r>
      <w:r>
        <w:t>Student, faculty, staff,</w:t>
      </w:r>
      <w:r>
        <w:rPr>
          <w:spacing w:val="-11"/>
        </w:rPr>
        <w:t xml:space="preserve"> </w:t>
      </w:r>
      <w:r>
        <w:t>and</w:t>
      </w:r>
      <w:r>
        <w:rPr>
          <w:spacing w:val="-11"/>
        </w:rPr>
        <w:t xml:space="preserve"> </w:t>
      </w:r>
      <w:r>
        <w:t>parent</w:t>
      </w:r>
      <w:r>
        <w:rPr>
          <w:spacing w:val="-13"/>
        </w:rPr>
        <w:t xml:space="preserve"> </w:t>
      </w:r>
      <w:r>
        <w:t>comments</w:t>
      </w:r>
      <w:r>
        <w:rPr>
          <w:spacing w:val="-10"/>
        </w:rPr>
        <w:t xml:space="preserve"> </w:t>
      </w:r>
      <w:r>
        <w:t>or</w:t>
      </w:r>
      <w:r>
        <w:rPr>
          <w:spacing w:val="-13"/>
        </w:rPr>
        <w:t xml:space="preserve"> </w:t>
      </w:r>
      <w:r>
        <w:t>suggestions</w:t>
      </w:r>
      <w:r>
        <w:rPr>
          <w:spacing w:val="-10"/>
        </w:rPr>
        <w:t xml:space="preserve"> </w:t>
      </w:r>
      <w:r>
        <w:t>will</w:t>
      </w:r>
      <w:r>
        <w:rPr>
          <w:spacing w:val="-13"/>
        </w:rPr>
        <w:t xml:space="preserve"> </w:t>
      </w:r>
      <w:r>
        <w:t>be</w:t>
      </w:r>
      <w:r>
        <w:rPr>
          <w:spacing w:val="-11"/>
        </w:rPr>
        <w:t xml:space="preserve"> </w:t>
      </w:r>
      <w:r>
        <w:t>an</w:t>
      </w:r>
      <w:r>
        <w:rPr>
          <w:spacing w:val="-13"/>
        </w:rPr>
        <w:t xml:space="preserve"> </w:t>
      </w:r>
      <w:r>
        <w:t>integral</w:t>
      </w:r>
      <w:r>
        <w:rPr>
          <w:spacing w:val="-13"/>
        </w:rPr>
        <w:t xml:space="preserve"> </w:t>
      </w:r>
      <w:r>
        <w:t>part</w:t>
      </w:r>
      <w:r>
        <w:rPr>
          <w:spacing w:val="-10"/>
        </w:rPr>
        <w:t xml:space="preserve"> </w:t>
      </w:r>
      <w:r>
        <w:t>of</w:t>
      </w:r>
      <w:r>
        <w:rPr>
          <w:spacing w:val="-11"/>
        </w:rPr>
        <w:t xml:space="preserve"> </w:t>
      </w:r>
      <w:r>
        <w:t>the</w:t>
      </w:r>
      <w:r>
        <w:rPr>
          <w:spacing w:val="-13"/>
        </w:rPr>
        <w:t xml:space="preserve"> </w:t>
      </w:r>
      <w:r>
        <w:t>yearly</w:t>
      </w:r>
      <w:r>
        <w:rPr>
          <w:spacing w:val="-10"/>
        </w:rPr>
        <w:t xml:space="preserve"> </w:t>
      </w:r>
      <w:r>
        <w:t>evaluation</w:t>
      </w:r>
      <w:r>
        <w:rPr>
          <w:spacing w:val="-11"/>
        </w:rPr>
        <w:t xml:space="preserve"> </w:t>
      </w:r>
      <w:r>
        <w:t>and</w:t>
      </w:r>
      <w:r>
        <w:rPr>
          <w:spacing w:val="-11"/>
        </w:rPr>
        <w:t xml:space="preserve"> </w:t>
      </w:r>
      <w:r>
        <w:t>revision</w:t>
      </w:r>
      <w:r>
        <w:rPr>
          <w:spacing w:val="-11"/>
        </w:rPr>
        <w:t xml:space="preserve"> </w:t>
      </w:r>
      <w:r>
        <w:t>of</w:t>
      </w:r>
      <w:r>
        <w:rPr>
          <w:spacing w:val="-13"/>
        </w:rPr>
        <w:t xml:space="preserve"> </w:t>
      </w:r>
      <w:r>
        <w:t>the</w:t>
      </w:r>
      <w:r>
        <w:rPr>
          <w:spacing w:val="-11"/>
        </w:rPr>
        <w:t xml:space="preserve"> </w:t>
      </w:r>
      <w:r>
        <w:t>handbook.</w:t>
      </w:r>
    </w:p>
    <w:p w14:paraId="13313267" w14:textId="77777777" w:rsidR="00313B7E" w:rsidRDefault="00195E29">
      <w:pPr>
        <w:pStyle w:val="BodyText"/>
        <w:spacing w:before="92"/>
        <w:ind w:left="280" w:right="496"/>
        <w:jc w:val="both"/>
      </w:pPr>
      <w:r>
        <w:t>In</w:t>
      </w:r>
      <w:r>
        <w:rPr>
          <w:spacing w:val="-2"/>
        </w:rPr>
        <w:t xml:space="preserve"> </w:t>
      </w:r>
      <w:r>
        <w:t>addition</w:t>
      </w:r>
      <w:r>
        <w:rPr>
          <w:spacing w:val="-2"/>
        </w:rPr>
        <w:t xml:space="preserve"> </w:t>
      </w:r>
      <w:r>
        <w:t>to</w:t>
      </w:r>
      <w:r>
        <w:rPr>
          <w:spacing w:val="-2"/>
        </w:rPr>
        <w:t xml:space="preserve"> </w:t>
      </w:r>
      <w:r>
        <w:t>the</w:t>
      </w:r>
      <w:r>
        <w:rPr>
          <w:spacing w:val="-2"/>
        </w:rPr>
        <w:t xml:space="preserve"> </w:t>
      </w:r>
      <w:r>
        <w:t>policies</w:t>
      </w:r>
      <w:r>
        <w:rPr>
          <w:spacing w:val="-2"/>
        </w:rPr>
        <w:t xml:space="preserve"> </w:t>
      </w:r>
      <w:r>
        <w:t>and</w:t>
      </w:r>
      <w:r>
        <w:rPr>
          <w:spacing w:val="-4"/>
        </w:rPr>
        <w:t xml:space="preserve"> </w:t>
      </w:r>
      <w:r>
        <w:t>procedures</w:t>
      </w:r>
      <w:r>
        <w:rPr>
          <w:spacing w:val="-2"/>
        </w:rPr>
        <w:t xml:space="preserve"> </w:t>
      </w:r>
      <w:r>
        <w:t>outlined</w:t>
      </w:r>
      <w:r>
        <w:rPr>
          <w:spacing w:val="-2"/>
        </w:rPr>
        <w:t xml:space="preserve"> </w:t>
      </w:r>
      <w:r>
        <w:t>in</w:t>
      </w:r>
      <w:r>
        <w:rPr>
          <w:spacing w:val="-2"/>
        </w:rPr>
        <w:t xml:space="preserve"> </w:t>
      </w:r>
      <w:r>
        <w:t>the</w:t>
      </w:r>
      <w:r>
        <w:rPr>
          <w:spacing w:val="-2"/>
        </w:rPr>
        <w:t xml:space="preserve"> </w:t>
      </w:r>
      <w:r>
        <w:t>handbook,</w:t>
      </w:r>
      <w:r>
        <w:rPr>
          <w:spacing w:val="-4"/>
        </w:rPr>
        <w:t xml:space="preserve"> </w:t>
      </w:r>
      <w:r>
        <w:t>all</w:t>
      </w:r>
      <w:r>
        <w:rPr>
          <w:spacing w:val="-3"/>
        </w:rPr>
        <w:t xml:space="preserve"> </w:t>
      </w:r>
      <w:r>
        <w:t>MSMS</w:t>
      </w:r>
      <w:r>
        <w:rPr>
          <w:spacing w:val="-3"/>
        </w:rPr>
        <w:t xml:space="preserve"> </w:t>
      </w:r>
      <w:r>
        <w:t>students</w:t>
      </w:r>
      <w:r>
        <w:rPr>
          <w:spacing w:val="-3"/>
        </w:rPr>
        <w:t xml:space="preserve"> </w:t>
      </w:r>
      <w:r>
        <w:t>and</w:t>
      </w:r>
      <w:r>
        <w:rPr>
          <w:spacing w:val="-4"/>
        </w:rPr>
        <w:t xml:space="preserve"> </w:t>
      </w:r>
      <w:r>
        <w:t>employees</w:t>
      </w:r>
      <w:r>
        <w:rPr>
          <w:spacing w:val="-3"/>
        </w:rPr>
        <w:t xml:space="preserve"> </w:t>
      </w:r>
      <w:r>
        <w:t>must</w:t>
      </w:r>
      <w:r>
        <w:rPr>
          <w:spacing w:val="-2"/>
        </w:rPr>
        <w:t xml:space="preserve"> </w:t>
      </w:r>
      <w:r>
        <w:t>abide</w:t>
      </w:r>
      <w:r>
        <w:rPr>
          <w:spacing w:val="-2"/>
        </w:rPr>
        <w:t xml:space="preserve"> </w:t>
      </w:r>
      <w:r>
        <w:t>by all applicable state and federal laws.</w:t>
      </w:r>
    </w:p>
    <w:p w14:paraId="61676625" w14:textId="77777777" w:rsidR="00313B7E" w:rsidRDefault="00195E29">
      <w:pPr>
        <w:pStyle w:val="Heading5"/>
        <w:spacing w:before="137"/>
      </w:pPr>
      <w:r>
        <w:t>COMMUNICATION</w:t>
      </w:r>
      <w:r>
        <w:rPr>
          <w:spacing w:val="-8"/>
        </w:rPr>
        <w:t xml:space="preserve"> </w:t>
      </w:r>
      <w:r>
        <w:t>OF</w:t>
      </w:r>
      <w:r>
        <w:rPr>
          <w:spacing w:val="-8"/>
        </w:rPr>
        <w:t xml:space="preserve"> </w:t>
      </w:r>
      <w:r>
        <w:t>HANDBOOK</w:t>
      </w:r>
      <w:r>
        <w:rPr>
          <w:spacing w:val="-4"/>
        </w:rPr>
        <w:t xml:space="preserve"> </w:t>
      </w:r>
      <w:r>
        <w:rPr>
          <w:spacing w:val="-2"/>
        </w:rPr>
        <w:t>AMENDMENTS</w:t>
      </w:r>
    </w:p>
    <w:p w14:paraId="56C67348" w14:textId="77777777" w:rsidR="00313B7E" w:rsidRDefault="00195E29">
      <w:pPr>
        <w:pStyle w:val="BodyText"/>
        <w:spacing w:before="93"/>
        <w:ind w:left="280" w:right="496"/>
        <w:jc w:val="both"/>
      </w:pPr>
      <w:r>
        <w:t>Periodic</w:t>
      </w:r>
      <w:r>
        <w:rPr>
          <w:spacing w:val="-4"/>
        </w:rPr>
        <w:t xml:space="preserve"> </w:t>
      </w:r>
      <w:r>
        <w:t>amendments</w:t>
      </w:r>
      <w:r>
        <w:rPr>
          <w:spacing w:val="-4"/>
        </w:rPr>
        <w:t xml:space="preserve"> </w:t>
      </w:r>
      <w:r>
        <w:t>may</w:t>
      </w:r>
      <w:r>
        <w:rPr>
          <w:spacing w:val="-4"/>
        </w:rPr>
        <w:t xml:space="preserve"> </w:t>
      </w:r>
      <w:r>
        <w:t>be</w:t>
      </w:r>
      <w:r>
        <w:rPr>
          <w:spacing w:val="-5"/>
        </w:rPr>
        <w:t xml:space="preserve"> </w:t>
      </w:r>
      <w:r>
        <w:t>made</w:t>
      </w:r>
      <w:r>
        <w:rPr>
          <w:spacing w:val="-5"/>
        </w:rPr>
        <w:t xml:space="preserve"> </w:t>
      </w:r>
      <w:r>
        <w:t>to</w:t>
      </w:r>
      <w:r>
        <w:rPr>
          <w:spacing w:val="-2"/>
        </w:rPr>
        <w:t xml:space="preserve"> </w:t>
      </w:r>
      <w:r>
        <w:t>the</w:t>
      </w:r>
      <w:r>
        <w:rPr>
          <w:spacing w:val="-2"/>
        </w:rPr>
        <w:t xml:space="preserve"> </w:t>
      </w:r>
      <w:r>
        <w:t>handbook</w:t>
      </w:r>
      <w:r>
        <w:rPr>
          <w:spacing w:val="-4"/>
        </w:rPr>
        <w:t xml:space="preserve"> </w:t>
      </w:r>
      <w:r>
        <w:t>as</w:t>
      </w:r>
      <w:r>
        <w:rPr>
          <w:spacing w:val="-4"/>
        </w:rPr>
        <w:t xml:space="preserve"> </w:t>
      </w:r>
      <w:r>
        <w:t>deemed</w:t>
      </w:r>
      <w:r>
        <w:rPr>
          <w:spacing w:val="-2"/>
        </w:rPr>
        <w:t xml:space="preserve"> </w:t>
      </w:r>
      <w:r>
        <w:t>appropriate.</w:t>
      </w:r>
      <w:r>
        <w:rPr>
          <w:spacing w:val="40"/>
        </w:rPr>
        <w:t xml:space="preserve"> </w:t>
      </w:r>
      <w:r>
        <w:t>Parents</w:t>
      </w:r>
      <w:r>
        <w:rPr>
          <w:spacing w:val="-4"/>
        </w:rPr>
        <w:t xml:space="preserve"> </w:t>
      </w:r>
      <w:r>
        <w:t>and</w:t>
      </w:r>
      <w:r>
        <w:rPr>
          <w:spacing w:val="-5"/>
        </w:rPr>
        <w:t xml:space="preserve"> </w:t>
      </w:r>
      <w:r>
        <w:t>students</w:t>
      </w:r>
      <w:r>
        <w:rPr>
          <w:spacing w:val="-4"/>
        </w:rPr>
        <w:t xml:space="preserve"> </w:t>
      </w:r>
      <w:r>
        <w:t>will</w:t>
      </w:r>
      <w:r>
        <w:rPr>
          <w:spacing w:val="-4"/>
        </w:rPr>
        <w:t xml:space="preserve"> </w:t>
      </w:r>
      <w:r>
        <w:t>be</w:t>
      </w:r>
      <w:r>
        <w:rPr>
          <w:spacing w:val="-5"/>
        </w:rPr>
        <w:t xml:space="preserve"> </w:t>
      </w:r>
      <w:r>
        <w:t>notified</w:t>
      </w:r>
      <w:r>
        <w:rPr>
          <w:spacing w:val="-5"/>
        </w:rPr>
        <w:t xml:space="preserve"> </w:t>
      </w:r>
      <w:r>
        <w:t>of amendments by mail, e-mail, and/or website postings prior to the implementation of new standards.</w:t>
      </w:r>
    </w:p>
    <w:p w14:paraId="164162D5" w14:textId="77777777" w:rsidR="00313B7E" w:rsidRDefault="00195E29">
      <w:pPr>
        <w:pStyle w:val="Heading5"/>
        <w:spacing w:before="137"/>
        <w:ind w:left="152" w:right="0"/>
      </w:pPr>
      <w:r>
        <w:t>PERMISSIONS</w:t>
      </w:r>
      <w:r>
        <w:rPr>
          <w:spacing w:val="-5"/>
        </w:rPr>
        <w:t xml:space="preserve"> </w:t>
      </w:r>
      <w:r>
        <w:t>&amp;</w:t>
      </w:r>
      <w:r>
        <w:rPr>
          <w:spacing w:val="-5"/>
        </w:rPr>
        <w:t xml:space="preserve"> </w:t>
      </w:r>
      <w:r>
        <w:rPr>
          <w:spacing w:val="-2"/>
        </w:rPr>
        <w:t>QUESTIONS</w:t>
      </w:r>
    </w:p>
    <w:p w14:paraId="65793867" w14:textId="77777777" w:rsidR="00313B7E" w:rsidRDefault="00195E29">
      <w:pPr>
        <w:pStyle w:val="BodyText"/>
        <w:spacing w:before="92"/>
        <w:ind w:left="280" w:right="495" w:hanging="1"/>
        <w:jc w:val="both"/>
      </w:pPr>
      <w:r>
        <w:t>MSMS rules and policies are designed to ensure the safety and well-being of students.</w:t>
      </w:r>
      <w:r>
        <w:rPr>
          <w:spacing w:val="40"/>
        </w:rPr>
        <w:t xml:space="preserve"> </w:t>
      </w:r>
      <w:r>
        <w:t xml:space="preserve">Parents may not give more permission than MSMS policy allows but may give less, in which case the situation would be understood between parents and </w:t>
      </w:r>
      <w:proofErr w:type="gramStart"/>
      <w:r>
        <w:t>student</w:t>
      </w:r>
      <w:proofErr w:type="gramEnd"/>
      <w:r>
        <w:t>.</w:t>
      </w:r>
      <w:r>
        <w:rPr>
          <w:spacing w:val="40"/>
        </w:rPr>
        <w:t xml:space="preserve"> </w:t>
      </w:r>
      <w:r>
        <w:t>Parents should contact the Director for Student Affairs if questions arise.</w:t>
      </w:r>
    </w:p>
    <w:p w14:paraId="7675BC01" w14:textId="77777777" w:rsidR="00313B7E" w:rsidRDefault="00195E29">
      <w:pPr>
        <w:pStyle w:val="BodyText"/>
        <w:spacing w:before="138"/>
        <w:ind w:left="280" w:right="494"/>
        <w:jc w:val="both"/>
      </w:pPr>
      <w:r>
        <w:t>While</w:t>
      </w:r>
      <w:r>
        <w:rPr>
          <w:spacing w:val="-13"/>
        </w:rPr>
        <w:t xml:space="preserve"> </w:t>
      </w:r>
      <w:r>
        <w:t>much</w:t>
      </w:r>
      <w:r>
        <w:rPr>
          <w:spacing w:val="-13"/>
        </w:rPr>
        <w:t xml:space="preserve"> </w:t>
      </w:r>
      <w:r>
        <w:t>thought</w:t>
      </w:r>
      <w:r>
        <w:rPr>
          <w:spacing w:val="-12"/>
        </w:rPr>
        <w:t xml:space="preserve"> </w:t>
      </w:r>
      <w:r>
        <w:t>and</w:t>
      </w:r>
      <w:r>
        <w:rPr>
          <w:spacing w:val="-13"/>
        </w:rPr>
        <w:t xml:space="preserve"> </w:t>
      </w:r>
      <w:r>
        <w:t>discussion</w:t>
      </w:r>
      <w:r>
        <w:rPr>
          <w:spacing w:val="-12"/>
        </w:rPr>
        <w:t xml:space="preserve"> </w:t>
      </w:r>
      <w:r>
        <w:t>has</w:t>
      </w:r>
      <w:r>
        <w:rPr>
          <w:spacing w:val="-13"/>
        </w:rPr>
        <w:t xml:space="preserve"> </w:t>
      </w:r>
      <w:r>
        <w:t>gone</w:t>
      </w:r>
      <w:r>
        <w:rPr>
          <w:spacing w:val="-12"/>
        </w:rPr>
        <w:t xml:space="preserve"> </w:t>
      </w:r>
      <w:r>
        <w:t>into</w:t>
      </w:r>
      <w:r>
        <w:rPr>
          <w:spacing w:val="-13"/>
        </w:rPr>
        <w:t xml:space="preserve"> </w:t>
      </w:r>
      <w:r>
        <w:t>the</w:t>
      </w:r>
      <w:r>
        <w:rPr>
          <w:spacing w:val="-12"/>
        </w:rPr>
        <w:t xml:space="preserve"> </w:t>
      </w:r>
      <w:r>
        <w:t>development</w:t>
      </w:r>
      <w:r>
        <w:rPr>
          <w:spacing w:val="-13"/>
        </w:rPr>
        <w:t xml:space="preserve"> </w:t>
      </w:r>
      <w:r>
        <w:t>of</w:t>
      </w:r>
      <w:r>
        <w:rPr>
          <w:spacing w:val="-12"/>
        </w:rPr>
        <w:t xml:space="preserve"> </w:t>
      </w:r>
      <w:r>
        <w:t>student</w:t>
      </w:r>
      <w:r>
        <w:rPr>
          <w:spacing w:val="-13"/>
        </w:rPr>
        <w:t xml:space="preserve"> </w:t>
      </w:r>
      <w:r>
        <w:t>affairs</w:t>
      </w:r>
      <w:r>
        <w:rPr>
          <w:spacing w:val="-13"/>
        </w:rPr>
        <w:t xml:space="preserve"> </w:t>
      </w:r>
      <w:r>
        <w:t>policies,</w:t>
      </w:r>
      <w:r>
        <w:rPr>
          <w:spacing w:val="-12"/>
        </w:rPr>
        <w:t xml:space="preserve"> </w:t>
      </w:r>
      <w:r>
        <w:t>it</w:t>
      </w:r>
      <w:r>
        <w:rPr>
          <w:spacing w:val="-13"/>
        </w:rPr>
        <w:t xml:space="preserve"> </w:t>
      </w:r>
      <w:r>
        <w:t>is</w:t>
      </w:r>
      <w:r>
        <w:rPr>
          <w:spacing w:val="-12"/>
        </w:rPr>
        <w:t xml:space="preserve"> </w:t>
      </w:r>
      <w:r>
        <w:t>impossible</w:t>
      </w:r>
      <w:r>
        <w:rPr>
          <w:spacing w:val="-13"/>
        </w:rPr>
        <w:t xml:space="preserve"> </w:t>
      </w:r>
      <w:r>
        <w:t>to</w:t>
      </w:r>
      <w:r>
        <w:rPr>
          <w:spacing w:val="-12"/>
        </w:rPr>
        <w:t xml:space="preserve"> </w:t>
      </w:r>
      <w:r>
        <w:t>address every issue that may arise.</w:t>
      </w:r>
      <w:r>
        <w:rPr>
          <w:spacing w:val="40"/>
        </w:rPr>
        <w:t xml:space="preserve"> </w:t>
      </w:r>
      <w:r>
        <w:t>Rather than assuming that intended actions will be acceptable, students have a responsibility to ask before acting.</w:t>
      </w:r>
    </w:p>
    <w:p w14:paraId="1DBA647B" w14:textId="77777777" w:rsidR="00313B7E" w:rsidRDefault="00195E29">
      <w:pPr>
        <w:pStyle w:val="Heading5"/>
        <w:spacing w:before="137"/>
        <w:ind w:right="216"/>
      </w:pPr>
      <w:r>
        <w:rPr>
          <w:spacing w:val="-2"/>
        </w:rPr>
        <w:t>ADMISSIONS</w:t>
      </w:r>
    </w:p>
    <w:p w14:paraId="12AD8EBD" w14:textId="77777777" w:rsidR="00313B7E" w:rsidRDefault="00195E29">
      <w:pPr>
        <w:pStyle w:val="BodyText"/>
        <w:spacing w:before="138"/>
        <w:ind w:left="280"/>
      </w:pPr>
      <w:r>
        <w:t>Students</w:t>
      </w:r>
      <w:r>
        <w:rPr>
          <w:spacing w:val="-8"/>
        </w:rPr>
        <w:t xml:space="preserve"> </w:t>
      </w:r>
      <w:r>
        <w:t>interested</w:t>
      </w:r>
      <w:r>
        <w:rPr>
          <w:spacing w:val="-6"/>
        </w:rPr>
        <w:t xml:space="preserve"> </w:t>
      </w:r>
      <w:r>
        <w:t>in</w:t>
      </w:r>
      <w:r>
        <w:rPr>
          <w:spacing w:val="-3"/>
        </w:rPr>
        <w:t xml:space="preserve"> </w:t>
      </w:r>
      <w:r>
        <w:t>applying</w:t>
      </w:r>
      <w:r>
        <w:rPr>
          <w:spacing w:val="-3"/>
        </w:rPr>
        <w:t xml:space="preserve"> </w:t>
      </w:r>
      <w:r>
        <w:t>for</w:t>
      </w:r>
      <w:r>
        <w:rPr>
          <w:spacing w:val="-4"/>
        </w:rPr>
        <w:t xml:space="preserve"> </w:t>
      </w:r>
      <w:r>
        <w:t>traditional</w:t>
      </w:r>
      <w:r>
        <w:rPr>
          <w:spacing w:val="-3"/>
        </w:rPr>
        <w:t xml:space="preserve"> </w:t>
      </w:r>
      <w:r>
        <w:t>admission</w:t>
      </w:r>
      <w:r>
        <w:rPr>
          <w:spacing w:val="-6"/>
        </w:rPr>
        <w:t xml:space="preserve"> </w:t>
      </w:r>
      <w:r>
        <w:t>to</w:t>
      </w:r>
      <w:r>
        <w:rPr>
          <w:spacing w:val="-6"/>
        </w:rPr>
        <w:t xml:space="preserve"> </w:t>
      </w:r>
      <w:r>
        <w:t>MSMS</w:t>
      </w:r>
      <w:r>
        <w:rPr>
          <w:spacing w:val="-5"/>
        </w:rPr>
        <w:t xml:space="preserve"> </w:t>
      </w:r>
      <w:r>
        <w:t>must</w:t>
      </w:r>
      <w:r>
        <w:rPr>
          <w:spacing w:val="-3"/>
        </w:rPr>
        <w:t xml:space="preserve"> </w:t>
      </w:r>
      <w:r>
        <w:t>meet</w:t>
      </w:r>
      <w:r>
        <w:rPr>
          <w:spacing w:val="-3"/>
        </w:rPr>
        <w:t xml:space="preserve"> </w:t>
      </w:r>
      <w:r>
        <w:t>the</w:t>
      </w:r>
      <w:r>
        <w:rPr>
          <w:spacing w:val="-3"/>
        </w:rPr>
        <w:t xml:space="preserve"> </w:t>
      </w:r>
      <w:r>
        <w:t>following</w:t>
      </w:r>
      <w:r>
        <w:rPr>
          <w:spacing w:val="-3"/>
        </w:rPr>
        <w:t xml:space="preserve"> </w:t>
      </w:r>
      <w:r>
        <w:rPr>
          <w:spacing w:val="-2"/>
        </w:rPr>
        <w:t>criteria:</w:t>
      </w:r>
    </w:p>
    <w:p w14:paraId="2749AA26" w14:textId="77777777" w:rsidR="00313B7E" w:rsidRDefault="00195E29">
      <w:pPr>
        <w:pStyle w:val="ListParagraph"/>
        <w:numPr>
          <w:ilvl w:val="0"/>
          <w:numId w:val="137"/>
        </w:numPr>
        <w:tabs>
          <w:tab w:val="left" w:pos="1000"/>
        </w:tabs>
        <w:spacing w:before="95" w:line="237" w:lineRule="auto"/>
        <w:ind w:right="642" w:hanging="360"/>
      </w:pPr>
      <w:r>
        <w:t>Submit</w:t>
      </w:r>
      <w:r>
        <w:rPr>
          <w:spacing w:val="-2"/>
        </w:rPr>
        <w:t xml:space="preserve"> </w:t>
      </w:r>
      <w:r>
        <w:rPr>
          <w:u w:val="single"/>
        </w:rPr>
        <w:t>all</w:t>
      </w:r>
      <w:r>
        <w:rPr>
          <w:spacing w:val="-2"/>
        </w:rPr>
        <w:t xml:space="preserve"> </w:t>
      </w:r>
      <w:r>
        <w:t>required</w:t>
      </w:r>
      <w:r>
        <w:rPr>
          <w:spacing w:val="-5"/>
        </w:rPr>
        <w:t xml:space="preserve"> </w:t>
      </w:r>
      <w:r>
        <w:t>sections</w:t>
      </w:r>
      <w:r>
        <w:rPr>
          <w:spacing w:val="-2"/>
        </w:rPr>
        <w:t xml:space="preserve"> </w:t>
      </w:r>
      <w:r>
        <w:t>of</w:t>
      </w:r>
      <w:r>
        <w:rPr>
          <w:spacing w:val="-5"/>
        </w:rPr>
        <w:t xml:space="preserve"> </w:t>
      </w:r>
      <w:r>
        <w:t>the</w:t>
      </w:r>
      <w:r>
        <w:rPr>
          <w:spacing w:val="-2"/>
        </w:rPr>
        <w:t xml:space="preserve"> </w:t>
      </w:r>
      <w:r>
        <w:t>admissions</w:t>
      </w:r>
      <w:r>
        <w:rPr>
          <w:spacing w:val="-2"/>
        </w:rPr>
        <w:t xml:space="preserve"> </w:t>
      </w:r>
      <w:r>
        <w:t>application</w:t>
      </w:r>
      <w:r>
        <w:rPr>
          <w:spacing w:val="-2"/>
        </w:rPr>
        <w:t xml:space="preserve"> </w:t>
      </w:r>
      <w:r>
        <w:t>to</w:t>
      </w:r>
      <w:r>
        <w:rPr>
          <w:spacing w:val="-5"/>
        </w:rPr>
        <w:t xml:space="preserve"> </w:t>
      </w:r>
      <w:r>
        <w:t>the</w:t>
      </w:r>
      <w:r>
        <w:rPr>
          <w:spacing w:val="-2"/>
        </w:rPr>
        <w:t xml:space="preserve"> </w:t>
      </w:r>
      <w:r>
        <w:t>MSMS</w:t>
      </w:r>
      <w:r>
        <w:rPr>
          <w:spacing w:val="-3"/>
        </w:rPr>
        <w:t xml:space="preserve"> </w:t>
      </w:r>
      <w:r>
        <w:t>Admissions</w:t>
      </w:r>
      <w:r>
        <w:rPr>
          <w:spacing w:val="-2"/>
        </w:rPr>
        <w:t xml:space="preserve"> </w:t>
      </w:r>
      <w:r>
        <w:t>Office</w:t>
      </w:r>
      <w:r>
        <w:rPr>
          <w:spacing w:val="-7"/>
        </w:rPr>
        <w:t xml:space="preserve"> </w:t>
      </w:r>
      <w:r>
        <w:t>on</w:t>
      </w:r>
      <w:r>
        <w:rPr>
          <w:spacing w:val="-2"/>
        </w:rPr>
        <w:t xml:space="preserve"> </w:t>
      </w:r>
      <w:r>
        <w:t>or</w:t>
      </w:r>
      <w:r>
        <w:rPr>
          <w:spacing w:val="-3"/>
        </w:rPr>
        <w:t xml:space="preserve"> </w:t>
      </w:r>
      <w:r>
        <w:t>before</w:t>
      </w:r>
      <w:r>
        <w:rPr>
          <w:spacing w:val="-2"/>
        </w:rPr>
        <w:t xml:space="preserve"> </w:t>
      </w:r>
      <w:r>
        <w:t>the priority application deadline.</w:t>
      </w:r>
    </w:p>
    <w:p w14:paraId="50114434" w14:textId="77777777" w:rsidR="00313B7E" w:rsidRDefault="00195E29">
      <w:pPr>
        <w:pStyle w:val="ListParagraph"/>
        <w:numPr>
          <w:ilvl w:val="0"/>
          <w:numId w:val="137"/>
        </w:numPr>
        <w:tabs>
          <w:tab w:val="left" w:pos="1000"/>
        </w:tabs>
        <w:ind w:right="620"/>
      </w:pPr>
      <w:r>
        <w:t>Be</w:t>
      </w:r>
      <w:r>
        <w:rPr>
          <w:spacing w:val="-1"/>
        </w:rPr>
        <w:t xml:space="preserve"> </w:t>
      </w:r>
      <w:r>
        <w:t>a</w:t>
      </w:r>
      <w:r>
        <w:rPr>
          <w:spacing w:val="-1"/>
        </w:rPr>
        <w:t xml:space="preserve"> </w:t>
      </w:r>
      <w:r>
        <w:t>current</w:t>
      </w:r>
      <w:r>
        <w:rPr>
          <w:spacing w:val="-4"/>
        </w:rPr>
        <w:t xml:space="preserve"> </w:t>
      </w:r>
      <w:r>
        <w:t>tenth</w:t>
      </w:r>
      <w:r>
        <w:rPr>
          <w:spacing w:val="-3"/>
        </w:rPr>
        <w:t xml:space="preserve"> </w:t>
      </w:r>
      <w:r>
        <w:t>grader</w:t>
      </w:r>
      <w:r>
        <w:rPr>
          <w:spacing w:val="-2"/>
        </w:rPr>
        <w:t xml:space="preserve"> </w:t>
      </w:r>
      <w:r>
        <w:t>with</w:t>
      </w:r>
      <w:r>
        <w:rPr>
          <w:spacing w:val="-4"/>
        </w:rPr>
        <w:t xml:space="preserve"> </w:t>
      </w:r>
      <w:r>
        <w:t>a</w:t>
      </w:r>
      <w:r>
        <w:rPr>
          <w:spacing w:val="-1"/>
        </w:rPr>
        <w:t xml:space="preserve"> </w:t>
      </w:r>
      <w:r>
        <w:t>minimum</w:t>
      </w:r>
      <w:r>
        <w:rPr>
          <w:spacing w:val="-3"/>
        </w:rPr>
        <w:t xml:space="preserve"> </w:t>
      </w:r>
      <w:r>
        <w:t>of</w:t>
      </w:r>
      <w:r>
        <w:rPr>
          <w:spacing w:val="-1"/>
        </w:rPr>
        <w:t xml:space="preserve"> </w:t>
      </w:r>
      <w:r>
        <w:t>twelve</w:t>
      </w:r>
      <w:r>
        <w:rPr>
          <w:spacing w:val="-1"/>
        </w:rPr>
        <w:t xml:space="preserve"> </w:t>
      </w:r>
      <w:r>
        <w:t>(12)</w:t>
      </w:r>
      <w:r>
        <w:rPr>
          <w:spacing w:val="-2"/>
        </w:rPr>
        <w:t xml:space="preserve"> </w:t>
      </w:r>
      <w:r>
        <w:t>Carnegie</w:t>
      </w:r>
      <w:r>
        <w:rPr>
          <w:spacing w:val="-1"/>
        </w:rPr>
        <w:t xml:space="preserve"> </w:t>
      </w:r>
      <w:r>
        <w:t>units</w:t>
      </w:r>
      <w:r>
        <w:rPr>
          <w:spacing w:val="-3"/>
        </w:rPr>
        <w:t xml:space="preserve"> </w:t>
      </w:r>
      <w:r>
        <w:t>of</w:t>
      </w:r>
      <w:r>
        <w:rPr>
          <w:spacing w:val="-1"/>
        </w:rPr>
        <w:t xml:space="preserve"> </w:t>
      </w:r>
      <w:r>
        <w:t>study</w:t>
      </w:r>
      <w:r>
        <w:rPr>
          <w:spacing w:val="-1"/>
        </w:rPr>
        <w:t xml:space="preserve"> </w:t>
      </w:r>
      <w:r>
        <w:t>upon</w:t>
      </w:r>
      <w:r>
        <w:rPr>
          <w:spacing w:val="-1"/>
        </w:rPr>
        <w:t xml:space="preserve"> </w:t>
      </w:r>
      <w:r>
        <w:t>the</w:t>
      </w:r>
      <w:r>
        <w:rPr>
          <w:spacing w:val="-1"/>
        </w:rPr>
        <w:t xml:space="preserve"> </w:t>
      </w:r>
      <w:r>
        <w:t>completion</w:t>
      </w:r>
      <w:r>
        <w:rPr>
          <w:spacing w:val="-1"/>
        </w:rPr>
        <w:t xml:space="preserve"> </w:t>
      </w:r>
      <w:r>
        <w:t>of</w:t>
      </w:r>
      <w:r>
        <w:rPr>
          <w:spacing w:val="-4"/>
        </w:rPr>
        <w:t xml:space="preserve"> </w:t>
      </w:r>
      <w:r>
        <w:t>the tenth grade, including specified required units.</w:t>
      </w:r>
    </w:p>
    <w:p w14:paraId="417254E9" w14:textId="77777777" w:rsidR="00313B7E" w:rsidRDefault="00195E29">
      <w:pPr>
        <w:pStyle w:val="ListParagraph"/>
        <w:numPr>
          <w:ilvl w:val="1"/>
          <w:numId w:val="137"/>
        </w:numPr>
        <w:tabs>
          <w:tab w:val="left" w:pos="1719"/>
        </w:tabs>
        <w:spacing w:line="261" w:lineRule="exact"/>
        <w:ind w:left="1719" w:hanging="359"/>
      </w:pPr>
      <w:r>
        <w:t>Mathematics:</w:t>
      </w:r>
      <w:r>
        <w:rPr>
          <w:spacing w:val="44"/>
        </w:rPr>
        <w:t xml:space="preserve"> </w:t>
      </w:r>
      <w:r>
        <w:t>2</w:t>
      </w:r>
      <w:r>
        <w:rPr>
          <w:spacing w:val="-2"/>
        </w:rPr>
        <w:t xml:space="preserve"> </w:t>
      </w:r>
      <w:r>
        <w:t>Carnegie</w:t>
      </w:r>
      <w:r>
        <w:rPr>
          <w:spacing w:val="-6"/>
        </w:rPr>
        <w:t xml:space="preserve"> </w:t>
      </w:r>
      <w:r>
        <w:t>units;</w:t>
      </w:r>
      <w:r>
        <w:rPr>
          <w:spacing w:val="-2"/>
        </w:rPr>
        <w:t xml:space="preserve"> </w:t>
      </w:r>
      <w:r>
        <w:t>Algebra</w:t>
      </w:r>
      <w:r>
        <w:rPr>
          <w:spacing w:val="-3"/>
        </w:rPr>
        <w:t xml:space="preserve"> </w:t>
      </w:r>
      <w:r>
        <w:t>1</w:t>
      </w:r>
      <w:r>
        <w:rPr>
          <w:spacing w:val="-2"/>
        </w:rPr>
        <w:t xml:space="preserve"> </w:t>
      </w:r>
      <w:r>
        <w:t>and</w:t>
      </w:r>
      <w:r>
        <w:rPr>
          <w:spacing w:val="-6"/>
        </w:rPr>
        <w:t xml:space="preserve"> </w:t>
      </w:r>
      <w:r>
        <w:t>Geometry</w:t>
      </w:r>
      <w:r>
        <w:rPr>
          <w:spacing w:val="-4"/>
        </w:rPr>
        <w:t xml:space="preserve"> </w:t>
      </w:r>
      <w:r>
        <w:t>are</w:t>
      </w:r>
      <w:r>
        <w:rPr>
          <w:spacing w:val="-3"/>
        </w:rPr>
        <w:t xml:space="preserve"> </w:t>
      </w:r>
      <w:r>
        <w:t>required;</w:t>
      </w:r>
      <w:r>
        <w:rPr>
          <w:spacing w:val="-3"/>
        </w:rPr>
        <w:t xml:space="preserve"> </w:t>
      </w:r>
      <w:r>
        <w:t>Algebra</w:t>
      </w:r>
      <w:r>
        <w:rPr>
          <w:spacing w:val="-2"/>
        </w:rPr>
        <w:t xml:space="preserve"> </w:t>
      </w:r>
      <w:r>
        <w:t>2</w:t>
      </w:r>
      <w:r>
        <w:rPr>
          <w:spacing w:val="-3"/>
        </w:rPr>
        <w:t xml:space="preserve"> </w:t>
      </w:r>
      <w:r>
        <w:t>is</w:t>
      </w:r>
      <w:r>
        <w:rPr>
          <w:spacing w:val="-2"/>
        </w:rPr>
        <w:t xml:space="preserve"> recommended.</w:t>
      </w:r>
    </w:p>
    <w:p w14:paraId="5A303633" w14:textId="77777777" w:rsidR="00313B7E" w:rsidRDefault="00195E29">
      <w:pPr>
        <w:pStyle w:val="ListParagraph"/>
        <w:numPr>
          <w:ilvl w:val="1"/>
          <w:numId w:val="137"/>
        </w:numPr>
        <w:tabs>
          <w:tab w:val="left" w:pos="1719"/>
        </w:tabs>
        <w:spacing w:line="252" w:lineRule="exact"/>
        <w:ind w:left="1719" w:hanging="359"/>
      </w:pPr>
      <w:r>
        <w:t>Science:</w:t>
      </w:r>
      <w:r>
        <w:rPr>
          <w:spacing w:val="44"/>
        </w:rPr>
        <w:t xml:space="preserve"> </w:t>
      </w:r>
      <w:r>
        <w:t>2</w:t>
      </w:r>
      <w:r>
        <w:rPr>
          <w:spacing w:val="-3"/>
        </w:rPr>
        <w:t xml:space="preserve"> </w:t>
      </w:r>
      <w:r>
        <w:t>Carnegie</w:t>
      </w:r>
      <w:r>
        <w:rPr>
          <w:spacing w:val="-2"/>
        </w:rPr>
        <w:t xml:space="preserve"> </w:t>
      </w:r>
      <w:r>
        <w:t>units;</w:t>
      </w:r>
      <w:r>
        <w:rPr>
          <w:spacing w:val="-6"/>
        </w:rPr>
        <w:t xml:space="preserve"> </w:t>
      </w:r>
      <w:r>
        <w:t>Biology</w:t>
      </w:r>
      <w:r>
        <w:rPr>
          <w:spacing w:val="-5"/>
        </w:rPr>
        <w:t xml:space="preserve"> </w:t>
      </w:r>
      <w:r>
        <w:t>1</w:t>
      </w:r>
      <w:r>
        <w:rPr>
          <w:spacing w:val="-2"/>
        </w:rPr>
        <w:t xml:space="preserve"> </w:t>
      </w:r>
      <w:r>
        <w:t>is</w:t>
      </w:r>
      <w:r>
        <w:rPr>
          <w:spacing w:val="-3"/>
        </w:rPr>
        <w:t xml:space="preserve"> </w:t>
      </w:r>
      <w:r>
        <w:t>required;</w:t>
      </w:r>
      <w:r>
        <w:rPr>
          <w:spacing w:val="-3"/>
        </w:rPr>
        <w:t xml:space="preserve"> </w:t>
      </w:r>
      <w:r>
        <w:t>Chemistry</w:t>
      </w:r>
      <w:r>
        <w:rPr>
          <w:spacing w:val="-5"/>
        </w:rPr>
        <w:t xml:space="preserve"> </w:t>
      </w:r>
      <w:r>
        <w:t>is</w:t>
      </w:r>
      <w:r>
        <w:rPr>
          <w:spacing w:val="-2"/>
        </w:rPr>
        <w:t xml:space="preserve"> recommended.</w:t>
      </w:r>
    </w:p>
    <w:p w14:paraId="069C2E47" w14:textId="77777777" w:rsidR="00313B7E" w:rsidRDefault="00195E29">
      <w:pPr>
        <w:pStyle w:val="ListParagraph"/>
        <w:numPr>
          <w:ilvl w:val="1"/>
          <w:numId w:val="137"/>
        </w:numPr>
        <w:tabs>
          <w:tab w:val="left" w:pos="1719"/>
        </w:tabs>
        <w:spacing w:line="252" w:lineRule="exact"/>
        <w:ind w:left="1719" w:hanging="359"/>
      </w:pPr>
      <w:r>
        <w:t>English:</w:t>
      </w:r>
      <w:r>
        <w:rPr>
          <w:spacing w:val="45"/>
        </w:rPr>
        <w:t xml:space="preserve"> </w:t>
      </w:r>
      <w:r>
        <w:t>2</w:t>
      </w:r>
      <w:r>
        <w:rPr>
          <w:spacing w:val="-3"/>
        </w:rPr>
        <w:t xml:space="preserve"> </w:t>
      </w:r>
      <w:r>
        <w:t>Carnegie</w:t>
      </w:r>
      <w:r>
        <w:rPr>
          <w:spacing w:val="-2"/>
        </w:rPr>
        <w:t xml:space="preserve"> </w:t>
      </w:r>
      <w:r>
        <w:rPr>
          <w:spacing w:val="-4"/>
        </w:rPr>
        <w:t>units</w:t>
      </w:r>
    </w:p>
    <w:p w14:paraId="30A814EA" w14:textId="77777777" w:rsidR="00313B7E" w:rsidRDefault="00195E29">
      <w:pPr>
        <w:pStyle w:val="ListParagraph"/>
        <w:numPr>
          <w:ilvl w:val="1"/>
          <w:numId w:val="137"/>
        </w:numPr>
        <w:tabs>
          <w:tab w:val="left" w:pos="1719"/>
        </w:tabs>
        <w:spacing w:line="253" w:lineRule="exact"/>
        <w:ind w:left="1719" w:hanging="359"/>
      </w:pPr>
      <w:r>
        <w:t>Social</w:t>
      </w:r>
      <w:r>
        <w:rPr>
          <w:spacing w:val="-6"/>
        </w:rPr>
        <w:t xml:space="preserve"> </w:t>
      </w:r>
      <w:r>
        <w:t>Sciences:</w:t>
      </w:r>
      <w:r>
        <w:rPr>
          <w:spacing w:val="42"/>
        </w:rPr>
        <w:t xml:space="preserve"> </w:t>
      </w:r>
      <w:r>
        <w:t>2</w:t>
      </w:r>
      <w:r>
        <w:rPr>
          <w:spacing w:val="-3"/>
        </w:rPr>
        <w:t xml:space="preserve"> </w:t>
      </w:r>
      <w:r>
        <w:t>Carnegie</w:t>
      </w:r>
      <w:r>
        <w:rPr>
          <w:spacing w:val="-6"/>
        </w:rPr>
        <w:t xml:space="preserve"> </w:t>
      </w:r>
      <w:r>
        <w:t>units</w:t>
      </w:r>
      <w:r>
        <w:rPr>
          <w:spacing w:val="-3"/>
        </w:rPr>
        <w:t xml:space="preserve"> </w:t>
      </w:r>
      <w:r>
        <w:t>from:</w:t>
      </w:r>
      <w:r>
        <w:rPr>
          <w:spacing w:val="42"/>
        </w:rPr>
        <w:t xml:space="preserve"> </w:t>
      </w:r>
      <w:r>
        <w:t>Mississippi</w:t>
      </w:r>
      <w:r>
        <w:rPr>
          <w:spacing w:val="-3"/>
        </w:rPr>
        <w:t xml:space="preserve"> </w:t>
      </w:r>
      <w:r>
        <w:t>Studies,</w:t>
      </w:r>
      <w:r>
        <w:rPr>
          <w:spacing w:val="-3"/>
        </w:rPr>
        <w:t xml:space="preserve"> </w:t>
      </w:r>
      <w:r>
        <w:t>World</w:t>
      </w:r>
      <w:r>
        <w:rPr>
          <w:spacing w:val="-6"/>
        </w:rPr>
        <w:t xml:space="preserve"> </w:t>
      </w:r>
      <w:r>
        <w:t>Geography,</w:t>
      </w:r>
      <w:r>
        <w:rPr>
          <w:spacing w:val="-3"/>
        </w:rPr>
        <w:t xml:space="preserve"> </w:t>
      </w:r>
      <w:r>
        <w:t>World</w:t>
      </w:r>
      <w:r>
        <w:rPr>
          <w:spacing w:val="-3"/>
        </w:rPr>
        <w:t xml:space="preserve"> </w:t>
      </w:r>
      <w:r>
        <w:rPr>
          <w:spacing w:val="-2"/>
        </w:rPr>
        <w:t>History,</w:t>
      </w:r>
    </w:p>
    <w:p w14:paraId="3B37148C" w14:textId="77777777" w:rsidR="00313B7E" w:rsidRDefault="00195E29">
      <w:pPr>
        <w:pStyle w:val="BodyText"/>
        <w:ind w:left="1720" w:right="528"/>
      </w:pPr>
      <w:r>
        <w:t>U.S. History, Government, and Economics.</w:t>
      </w:r>
      <w:r>
        <w:rPr>
          <w:spacing w:val="40"/>
        </w:rPr>
        <w:t xml:space="preserve"> </w:t>
      </w:r>
      <w:r>
        <w:t>Only one-half Carnegie unit from Mississippi Studies</w:t>
      </w:r>
      <w:r>
        <w:rPr>
          <w:spacing w:val="40"/>
        </w:rPr>
        <w:t xml:space="preserve"> </w:t>
      </w:r>
      <w:r>
        <w:t>or World Geography may apply toward the required 12 Carnegie units.</w:t>
      </w:r>
      <w:r>
        <w:rPr>
          <w:spacing w:val="40"/>
        </w:rPr>
        <w:t xml:space="preserve"> </w:t>
      </w:r>
      <w:r>
        <w:t>Other courses that are strongly recommended before attending MSMS include:</w:t>
      </w:r>
      <w:r>
        <w:rPr>
          <w:spacing w:val="40"/>
        </w:rPr>
        <w:t xml:space="preserve"> </w:t>
      </w:r>
      <w:r>
        <w:t>½ Carnegie unit in Comprehensive</w:t>
      </w:r>
      <w:r>
        <w:rPr>
          <w:spacing w:val="40"/>
        </w:rPr>
        <w:t xml:space="preserve"> </w:t>
      </w:r>
      <w:r>
        <w:t>Health,</w:t>
      </w:r>
      <w:r>
        <w:rPr>
          <w:spacing w:val="-2"/>
        </w:rPr>
        <w:t xml:space="preserve"> </w:t>
      </w:r>
      <w:r>
        <w:t>Family</w:t>
      </w:r>
      <w:r>
        <w:rPr>
          <w:spacing w:val="-2"/>
        </w:rPr>
        <w:t xml:space="preserve"> </w:t>
      </w:r>
      <w:r>
        <w:t>and</w:t>
      </w:r>
      <w:r>
        <w:rPr>
          <w:spacing w:val="-2"/>
        </w:rPr>
        <w:t xml:space="preserve"> </w:t>
      </w:r>
      <w:r>
        <w:t>Individual</w:t>
      </w:r>
      <w:r>
        <w:rPr>
          <w:spacing w:val="-4"/>
        </w:rPr>
        <w:t xml:space="preserve"> </w:t>
      </w:r>
      <w:r>
        <w:t>Health,</w:t>
      </w:r>
      <w:r>
        <w:rPr>
          <w:spacing w:val="-2"/>
        </w:rPr>
        <w:t xml:space="preserve"> </w:t>
      </w:r>
      <w:r>
        <w:t>or</w:t>
      </w:r>
      <w:r>
        <w:rPr>
          <w:spacing w:val="-3"/>
        </w:rPr>
        <w:t xml:space="preserve"> </w:t>
      </w:r>
      <w:r>
        <w:t>Allied</w:t>
      </w:r>
      <w:r>
        <w:rPr>
          <w:spacing w:val="-2"/>
        </w:rPr>
        <w:t xml:space="preserve"> </w:t>
      </w:r>
      <w:r>
        <w:t>Health;</w:t>
      </w:r>
      <w:r>
        <w:rPr>
          <w:spacing w:val="-4"/>
        </w:rPr>
        <w:t xml:space="preserve"> </w:t>
      </w:r>
      <w:r>
        <w:t>and</w:t>
      </w:r>
      <w:r>
        <w:rPr>
          <w:spacing w:val="-2"/>
        </w:rPr>
        <w:t xml:space="preserve"> </w:t>
      </w:r>
      <w:r>
        <w:t>½</w:t>
      </w:r>
      <w:r>
        <w:rPr>
          <w:spacing w:val="-5"/>
        </w:rPr>
        <w:t xml:space="preserve"> </w:t>
      </w:r>
      <w:r>
        <w:t>Carnegie</w:t>
      </w:r>
      <w:r>
        <w:rPr>
          <w:spacing w:val="-2"/>
        </w:rPr>
        <w:t xml:space="preserve"> </w:t>
      </w:r>
      <w:r>
        <w:t>unit</w:t>
      </w:r>
      <w:r>
        <w:rPr>
          <w:spacing w:val="-2"/>
        </w:rPr>
        <w:t xml:space="preserve"> </w:t>
      </w:r>
      <w:r>
        <w:t>in</w:t>
      </w:r>
      <w:r>
        <w:rPr>
          <w:spacing w:val="-2"/>
        </w:rPr>
        <w:t xml:space="preserve"> </w:t>
      </w:r>
      <w:r>
        <w:t>Physical</w:t>
      </w:r>
      <w:r>
        <w:rPr>
          <w:spacing w:val="-2"/>
        </w:rPr>
        <w:t xml:space="preserve"> </w:t>
      </w:r>
      <w:r>
        <w:t>Education;</w:t>
      </w:r>
      <w:r>
        <w:rPr>
          <w:spacing w:val="-5"/>
        </w:rPr>
        <w:t xml:space="preserve"> </w:t>
      </w:r>
      <w:r>
        <w:t>1 Carnegie unit in Computer Discovery, or ½ credit in Keyboarding and ½ credit in Computer Applications; Mississippi Studies; Geography; and World History.</w:t>
      </w:r>
    </w:p>
    <w:p w14:paraId="4B1C19E6" w14:textId="77777777" w:rsidR="00313B7E" w:rsidRDefault="00195E29">
      <w:pPr>
        <w:pStyle w:val="ListParagraph"/>
        <w:numPr>
          <w:ilvl w:val="0"/>
          <w:numId w:val="137"/>
        </w:numPr>
        <w:tabs>
          <w:tab w:val="left" w:pos="1000"/>
        </w:tabs>
        <w:spacing w:line="267" w:lineRule="exact"/>
        <w:ind w:hanging="360"/>
      </w:pPr>
      <w:r>
        <w:t>Have</w:t>
      </w:r>
      <w:r>
        <w:rPr>
          <w:spacing w:val="-5"/>
        </w:rPr>
        <w:t xml:space="preserve"> </w:t>
      </w:r>
      <w:r>
        <w:t>a</w:t>
      </w:r>
      <w:r>
        <w:rPr>
          <w:spacing w:val="-2"/>
        </w:rPr>
        <w:t xml:space="preserve"> </w:t>
      </w:r>
      <w:r>
        <w:t>record</w:t>
      </w:r>
      <w:r>
        <w:rPr>
          <w:spacing w:val="-3"/>
        </w:rPr>
        <w:t xml:space="preserve"> </w:t>
      </w:r>
      <w:r>
        <w:t>of</w:t>
      </w:r>
      <w:r>
        <w:rPr>
          <w:spacing w:val="-5"/>
        </w:rPr>
        <w:t xml:space="preserve"> </w:t>
      </w:r>
      <w:r>
        <w:t>school</w:t>
      </w:r>
      <w:r>
        <w:rPr>
          <w:spacing w:val="-3"/>
        </w:rPr>
        <w:t xml:space="preserve"> </w:t>
      </w:r>
      <w:r>
        <w:t>performance</w:t>
      </w:r>
      <w:r>
        <w:rPr>
          <w:spacing w:val="-5"/>
        </w:rPr>
        <w:t xml:space="preserve"> </w:t>
      </w:r>
      <w:r>
        <w:t>that</w:t>
      </w:r>
      <w:r>
        <w:rPr>
          <w:spacing w:val="-2"/>
        </w:rPr>
        <w:t xml:space="preserve"> </w:t>
      </w:r>
      <w:r>
        <w:t>is</w:t>
      </w:r>
      <w:r>
        <w:rPr>
          <w:spacing w:val="-3"/>
        </w:rPr>
        <w:t xml:space="preserve"> </w:t>
      </w:r>
      <w:r>
        <w:t>above</w:t>
      </w:r>
      <w:r>
        <w:rPr>
          <w:spacing w:val="-2"/>
        </w:rPr>
        <w:t xml:space="preserve"> </w:t>
      </w:r>
      <w:r>
        <w:t>average</w:t>
      </w:r>
      <w:r>
        <w:rPr>
          <w:spacing w:val="-3"/>
        </w:rPr>
        <w:t xml:space="preserve"> </w:t>
      </w:r>
      <w:r>
        <w:t>in</w:t>
      </w:r>
      <w:r>
        <w:rPr>
          <w:spacing w:val="-2"/>
        </w:rPr>
        <w:t xml:space="preserve"> </w:t>
      </w:r>
      <w:r>
        <w:t>all</w:t>
      </w:r>
      <w:r>
        <w:rPr>
          <w:spacing w:val="-4"/>
        </w:rPr>
        <w:t xml:space="preserve"> </w:t>
      </w:r>
      <w:r>
        <w:rPr>
          <w:spacing w:val="-2"/>
        </w:rPr>
        <w:t>subjects.</w:t>
      </w:r>
    </w:p>
    <w:p w14:paraId="101A5AA2" w14:textId="77777777" w:rsidR="00313B7E" w:rsidRDefault="00195E29">
      <w:pPr>
        <w:pStyle w:val="ListParagraph"/>
        <w:numPr>
          <w:ilvl w:val="0"/>
          <w:numId w:val="137"/>
        </w:numPr>
        <w:tabs>
          <w:tab w:val="left" w:pos="1000"/>
        </w:tabs>
        <w:spacing w:line="268" w:lineRule="exact"/>
        <w:ind w:hanging="360"/>
      </w:pPr>
      <w:r>
        <w:t>Have</w:t>
      </w:r>
      <w:r>
        <w:rPr>
          <w:spacing w:val="-5"/>
        </w:rPr>
        <w:t xml:space="preserve"> </w:t>
      </w:r>
      <w:r>
        <w:t>a</w:t>
      </w:r>
      <w:r>
        <w:rPr>
          <w:spacing w:val="-3"/>
        </w:rPr>
        <w:t xml:space="preserve"> </w:t>
      </w:r>
      <w:r>
        <w:t>record</w:t>
      </w:r>
      <w:r>
        <w:rPr>
          <w:spacing w:val="-3"/>
        </w:rPr>
        <w:t xml:space="preserve"> </w:t>
      </w:r>
      <w:r>
        <w:t>of</w:t>
      </w:r>
      <w:r>
        <w:rPr>
          <w:spacing w:val="-6"/>
        </w:rPr>
        <w:t xml:space="preserve"> </w:t>
      </w:r>
      <w:r>
        <w:t>school</w:t>
      </w:r>
      <w:r>
        <w:rPr>
          <w:spacing w:val="-3"/>
        </w:rPr>
        <w:t xml:space="preserve"> </w:t>
      </w:r>
      <w:r>
        <w:t>performance</w:t>
      </w:r>
      <w:r>
        <w:rPr>
          <w:spacing w:val="-6"/>
        </w:rPr>
        <w:t xml:space="preserve"> </w:t>
      </w:r>
      <w:r>
        <w:t>that</w:t>
      </w:r>
      <w:r>
        <w:rPr>
          <w:spacing w:val="-3"/>
        </w:rPr>
        <w:t xml:space="preserve"> </w:t>
      </w:r>
      <w:r>
        <w:t>is</w:t>
      </w:r>
      <w:r>
        <w:rPr>
          <w:spacing w:val="-3"/>
        </w:rPr>
        <w:t xml:space="preserve"> </w:t>
      </w:r>
      <w:r>
        <w:t>excellent</w:t>
      </w:r>
      <w:r>
        <w:rPr>
          <w:spacing w:val="-6"/>
        </w:rPr>
        <w:t xml:space="preserve"> </w:t>
      </w:r>
      <w:r>
        <w:t>in</w:t>
      </w:r>
      <w:r>
        <w:rPr>
          <w:spacing w:val="-3"/>
        </w:rPr>
        <w:t xml:space="preserve"> </w:t>
      </w:r>
      <w:r>
        <w:t>mathematics</w:t>
      </w:r>
      <w:r>
        <w:rPr>
          <w:spacing w:val="-3"/>
        </w:rPr>
        <w:t xml:space="preserve"> </w:t>
      </w:r>
      <w:r>
        <w:t>and</w:t>
      </w:r>
      <w:r>
        <w:rPr>
          <w:spacing w:val="-3"/>
        </w:rPr>
        <w:t xml:space="preserve"> </w:t>
      </w:r>
      <w:r>
        <w:t>science</w:t>
      </w:r>
      <w:r>
        <w:rPr>
          <w:spacing w:val="-2"/>
        </w:rPr>
        <w:t xml:space="preserve"> courses.</w:t>
      </w:r>
    </w:p>
    <w:p w14:paraId="5E13B6AA" w14:textId="77777777" w:rsidR="00313B7E" w:rsidRDefault="00195E29">
      <w:pPr>
        <w:pStyle w:val="ListParagraph"/>
        <w:numPr>
          <w:ilvl w:val="0"/>
          <w:numId w:val="137"/>
        </w:numPr>
        <w:tabs>
          <w:tab w:val="left" w:pos="1001"/>
        </w:tabs>
        <w:spacing w:line="237" w:lineRule="auto"/>
        <w:ind w:left="1001" w:right="1191"/>
      </w:pPr>
      <w:r>
        <w:t>Demonstrate</w:t>
      </w:r>
      <w:r>
        <w:rPr>
          <w:spacing w:val="-2"/>
        </w:rPr>
        <w:t xml:space="preserve"> </w:t>
      </w:r>
      <w:r>
        <w:t>clear</w:t>
      </w:r>
      <w:r>
        <w:rPr>
          <w:spacing w:val="-3"/>
        </w:rPr>
        <w:t xml:space="preserve"> </w:t>
      </w:r>
      <w:r>
        <w:t>evidence</w:t>
      </w:r>
      <w:r>
        <w:rPr>
          <w:spacing w:val="-2"/>
        </w:rPr>
        <w:t xml:space="preserve"> </w:t>
      </w:r>
      <w:r>
        <w:t>of</w:t>
      </w:r>
      <w:r>
        <w:rPr>
          <w:spacing w:val="-5"/>
        </w:rPr>
        <w:t xml:space="preserve"> </w:t>
      </w:r>
      <w:r>
        <w:t>a</w:t>
      </w:r>
      <w:r>
        <w:rPr>
          <w:spacing w:val="-2"/>
        </w:rPr>
        <w:t xml:space="preserve"> </w:t>
      </w:r>
      <w:r>
        <w:t>strong</w:t>
      </w:r>
      <w:r>
        <w:rPr>
          <w:spacing w:val="-5"/>
        </w:rPr>
        <w:t xml:space="preserve"> </w:t>
      </w:r>
      <w:r>
        <w:t>interest</w:t>
      </w:r>
      <w:r>
        <w:rPr>
          <w:spacing w:val="-2"/>
        </w:rPr>
        <w:t xml:space="preserve"> </w:t>
      </w:r>
      <w:r>
        <w:t>in</w:t>
      </w:r>
      <w:r>
        <w:rPr>
          <w:spacing w:val="-2"/>
        </w:rPr>
        <w:t xml:space="preserve"> </w:t>
      </w:r>
      <w:r>
        <w:t>mathematics,</w:t>
      </w:r>
      <w:r>
        <w:rPr>
          <w:spacing w:val="-2"/>
        </w:rPr>
        <w:t xml:space="preserve"> </w:t>
      </w:r>
      <w:r>
        <w:t>science,</w:t>
      </w:r>
      <w:r>
        <w:rPr>
          <w:spacing w:val="-2"/>
        </w:rPr>
        <w:t xml:space="preserve"> </w:t>
      </w:r>
      <w:r>
        <w:t>and</w:t>
      </w:r>
      <w:r>
        <w:rPr>
          <w:spacing w:val="-2"/>
        </w:rPr>
        <w:t xml:space="preserve"> </w:t>
      </w:r>
      <w:r>
        <w:t>related</w:t>
      </w:r>
      <w:r>
        <w:rPr>
          <w:spacing w:val="-2"/>
        </w:rPr>
        <w:t xml:space="preserve"> </w:t>
      </w:r>
      <w:r>
        <w:t>areas</w:t>
      </w:r>
      <w:r>
        <w:rPr>
          <w:spacing w:val="-4"/>
        </w:rPr>
        <w:t xml:space="preserve"> </w:t>
      </w:r>
      <w:r>
        <w:t>such</w:t>
      </w:r>
      <w:r>
        <w:rPr>
          <w:spacing w:val="-2"/>
        </w:rPr>
        <w:t xml:space="preserve"> </w:t>
      </w:r>
      <w:r>
        <w:t>as electronics, research, technology, engineering, independent projects, etc.</w:t>
      </w:r>
    </w:p>
    <w:p w14:paraId="35539257" w14:textId="77777777" w:rsidR="00313B7E" w:rsidRDefault="00195E29">
      <w:pPr>
        <w:pStyle w:val="ListParagraph"/>
        <w:numPr>
          <w:ilvl w:val="0"/>
          <w:numId w:val="137"/>
        </w:numPr>
        <w:tabs>
          <w:tab w:val="left" w:pos="1000"/>
        </w:tabs>
        <w:spacing w:line="269" w:lineRule="exact"/>
        <w:ind w:hanging="360"/>
      </w:pPr>
      <w:proofErr w:type="gramStart"/>
      <w:r>
        <w:t>Have</w:t>
      </w:r>
      <w:proofErr w:type="gramEnd"/>
      <w:r>
        <w:rPr>
          <w:spacing w:val="-3"/>
        </w:rPr>
        <w:t xml:space="preserve"> </w:t>
      </w:r>
      <w:r>
        <w:t>a</w:t>
      </w:r>
      <w:r>
        <w:rPr>
          <w:spacing w:val="-2"/>
        </w:rPr>
        <w:t xml:space="preserve"> </w:t>
      </w:r>
      <w:r>
        <w:t>strong</w:t>
      </w:r>
      <w:r>
        <w:rPr>
          <w:spacing w:val="-2"/>
        </w:rPr>
        <w:t xml:space="preserve"> </w:t>
      </w:r>
      <w:r>
        <w:t>desire</w:t>
      </w:r>
      <w:r>
        <w:rPr>
          <w:spacing w:val="-5"/>
        </w:rPr>
        <w:t xml:space="preserve"> </w:t>
      </w:r>
      <w:r>
        <w:t>to</w:t>
      </w:r>
      <w:r>
        <w:rPr>
          <w:spacing w:val="-2"/>
        </w:rPr>
        <w:t xml:space="preserve"> </w:t>
      </w:r>
      <w:r>
        <w:t>attend</w:t>
      </w:r>
      <w:r>
        <w:rPr>
          <w:spacing w:val="-4"/>
        </w:rPr>
        <w:t xml:space="preserve"> MSMS.</w:t>
      </w:r>
    </w:p>
    <w:p w14:paraId="6221F3BD" w14:textId="77777777" w:rsidR="00313B7E" w:rsidRDefault="00195E29">
      <w:pPr>
        <w:pStyle w:val="ListParagraph"/>
        <w:numPr>
          <w:ilvl w:val="0"/>
          <w:numId w:val="137"/>
        </w:numPr>
        <w:tabs>
          <w:tab w:val="left" w:pos="1000"/>
        </w:tabs>
        <w:spacing w:line="268" w:lineRule="exact"/>
        <w:ind w:hanging="360"/>
      </w:pPr>
      <w:r>
        <w:t>Submit</w:t>
      </w:r>
      <w:r>
        <w:rPr>
          <w:spacing w:val="-2"/>
        </w:rPr>
        <w:t xml:space="preserve"> </w:t>
      </w:r>
      <w:r>
        <w:t>an</w:t>
      </w:r>
      <w:r>
        <w:rPr>
          <w:spacing w:val="-2"/>
        </w:rPr>
        <w:t xml:space="preserve"> </w:t>
      </w:r>
      <w:r>
        <w:t>ACT</w:t>
      </w:r>
      <w:r>
        <w:rPr>
          <w:spacing w:val="-1"/>
        </w:rPr>
        <w:t xml:space="preserve"> </w:t>
      </w:r>
      <w:r>
        <w:t>score.</w:t>
      </w:r>
      <w:r>
        <w:rPr>
          <w:spacing w:val="-2"/>
        </w:rPr>
        <w:t xml:space="preserve"> </w:t>
      </w:r>
      <w:r>
        <w:t>(Score</w:t>
      </w:r>
      <w:r>
        <w:rPr>
          <w:spacing w:val="-4"/>
        </w:rPr>
        <w:t xml:space="preserve"> </w:t>
      </w:r>
      <w:r>
        <w:t>of</w:t>
      </w:r>
      <w:r>
        <w:rPr>
          <w:spacing w:val="-2"/>
        </w:rPr>
        <w:t xml:space="preserve"> </w:t>
      </w:r>
      <w:r>
        <w:t>at</w:t>
      </w:r>
      <w:r>
        <w:rPr>
          <w:spacing w:val="-2"/>
        </w:rPr>
        <w:t xml:space="preserve"> </w:t>
      </w:r>
      <w:r>
        <w:t>least</w:t>
      </w:r>
      <w:r>
        <w:rPr>
          <w:spacing w:val="-1"/>
        </w:rPr>
        <w:t xml:space="preserve"> </w:t>
      </w:r>
      <w:r>
        <w:t>20</w:t>
      </w:r>
      <w:r>
        <w:rPr>
          <w:spacing w:val="-5"/>
        </w:rPr>
        <w:t xml:space="preserve"> </w:t>
      </w:r>
      <w:r>
        <w:t>is</w:t>
      </w:r>
      <w:r>
        <w:rPr>
          <w:spacing w:val="-1"/>
        </w:rPr>
        <w:t xml:space="preserve"> </w:t>
      </w:r>
      <w:r>
        <w:rPr>
          <w:spacing w:val="-2"/>
        </w:rPr>
        <w:t>recommended).</w:t>
      </w:r>
    </w:p>
    <w:p w14:paraId="4B907539" w14:textId="77777777" w:rsidR="00313B7E" w:rsidRDefault="00195E29">
      <w:pPr>
        <w:pStyle w:val="BodyText"/>
        <w:spacing w:line="251" w:lineRule="exact"/>
        <w:ind w:left="1000"/>
      </w:pPr>
      <w:r>
        <w:t>(All</w:t>
      </w:r>
      <w:r>
        <w:rPr>
          <w:spacing w:val="-6"/>
        </w:rPr>
        <w:t xml:space="preserve"> </w:t>
      </w:r>
      <w:r>
        <w:t>applicants</w:t>
      </w:r>
      <w:r>
        <w:rPr>
          <w:spacing w:val="-3"/>
        </w:rPr>
        <w:t xml:space="preserve"> </w:t>
      </w:r>
      <w:r>
        <w:t>must</w:t>
      </w:r>
      <w:r>
        <w:rPr>
          <w:spacing w:val="-3"/>
        </w:rPr>
        <w:t xml:space="preserve"> </w:t>
      </w:r>
      <w:r>
        <w:t>take</w:t>
      </w:r>
      <w:r>
        <w:rPr>
          <w:spacing w:val="-3"/>
        </w:rPr>
        <w:t xml:space="preserve"> </w:t>
      </w:r>
      <w:r>
        <w:t>the</w:t>
      </w:r>
      <w:r>
        <w:rPr>
          <w:spacing w:val="-3"/>
        </w:rPr>
        <w:t xml:space="preserve"> </w:t>
      </w:r>
      <w:r>
        <w:t>ACT</w:t>
      </w:r>
      <w:r>
        <w:rPr>
          <w:spacing w:val="-3"/>
        </w:rPr>
        <w:t xml:space="preserve"> </w:t>
      </w:r>
      <w:r>
        <w:t>no</w:t>
      </w:r>
      <w:r>
        <w:rPr>
          <w:spacing w:val="-3"/>
        </w:rPr>
        <w:t xml:space="preserve"> </w:t>
      </w:r>
      <w:r>
        <w:t>later</w:t>
      </w:r>
      <w:r>
        <w:rPr>
          <w:spacing w:val="-4"/>
        </w:rPr>
        <w:t xml:space="preserve"> </w:t>
      </w:r>
      <w:r>
        <w:t>than</w:t>
      </w:r>
      <w:r>
        <w:rPr>
          <w:spacing w:val="-3"/>
        </w:rPr>
        <w:t xml:space="preserve"> </w:t>
      </w:r>
      <w:r>
        <w:t>the</w:t>
      </w:r>
      <w:r>
        <w:rPr>
          <w:spacing w:val="-6"/>
        </w:rPr>
        <w:t xml:space="preserve"> </w:t>
      </w:r>
      <w:r>
        <w:t>December</w:t>
      </w:r>
      <w:r>
        <w:rPr>
          <w:spacing w:val="-3"/>
        </w:rPr>
        <w:t xml:space="preserve"> </w:t>
      </w:r>
      <w:r>
        <w:t>testing</w:t>
      </w:r>
      <w:r>
        <w:rPr>
          <w:spacing w:val="-3"/>
        </w:rPr>
        <w:t xml:space="preserve"> </w:t>
      </w:r>
      <w:r>
        <w:rPr>
          <w:spacing w:val="-2"/>
        </w:rPr>
        <w:t>date).</w:t>
      </w:r>
    </w:p>
    <w:p w14:paraId="7FEDE432" w14:textId="77777777" w:rsidR="00313B7E" w:rsidRDefault="00195E29">
      <w:pPr>
        <w:pStyle w:val="ListParagraph"/>
        <w:numPr>
          <w:ilvl w:val="0"/>
          <w:numId w:val="137"/>
        </w:numPr>
        <w:tabs>
          <w:tab w:val="left" w:pos="1000"/>
        </w:tabs>
        <w:spacing w:line="269" w:lineRule="exact"/>
        <w:ind w:hanging="360"/>
      </w:pPr>
      <w:r>
        <w:t>Show</w:t>
      </w:r>
      <w:r>
        <w:rPr>
          <w:spacing w:val="-3"/>
        </w:rPr>
        <w:t xml:space="preserve"> </w:t>
      </w:r>
      <w:r>
        <w:t>proof</w:t>
      </w:r>
      <w:r>
        <w:rPr>
          <w:spacing w:val="-2"/>
        </w:rPr>
        <w:t xml:space="preserve"> </w:t>
      </w:r>
      <w:r>
        <w:t>of</w:t>
      </w:r>
      <w:r>
        <w:rPr>
          <w:spacing w:val="-4"/>
        </w:rPr>
        <w:t xml:space="preserve"> </w:t>
      </w:r>
      <w:r>
        <w:t>legal</w:t>
      </w:r>
      <w:r>
        <w:rPr>
          <w:spacing w:val="-1"/>
        </w:rPr>
        <w:t xml:space="preserve"> </w:t>
      </w:r>
      <w:r>
        <w:t>residency</w:t>
      </w:r>
      <w:r>
        <w:rPr>
          <w:spacing w:val="-4"/>
        </w:rPr>
        <w:t xml:space="preserve"> </w:t>
      </w:r>
      <w:r>
        <w:t>in</w:t>
      </w:r>
      <w:r>
        <w:rPr>
          <w:spacing w:val="-1"/>
        </w:rPr>
        <w:t xml:space="preserve"> </w:t>
      </w:r>
      <w:r>
        <w:rPr>
          <w:spacing w:val="-2"/>
        </w:rPr>
        <w:t>Mississippi.</w:t>
      </w:r>
    </w:p>
    <w:p w14:paraId="64583FDB" w14:textId="77777777" w:rsidR="00313B7E" w:rsidRDefault="00195E29">
      <w:pPr>
        <w:pStyle w:val="ListParagraph"/>
        <w:numPr>
          <w:ilvl w:val="0"/>
          <w:numId w:val="137"/>
        </w:numPr>
        <w:tabs>
          <w:tab w:val="left" w:pos="1000"/>
        </w:tabs>
        <w:spacing w:line="269" w:lineRule="exact"/>
        <w:ind w:hanging="360"/>
      </w:pPr>
      <w:r>
        <w:t>Complete</w:t>
      </w:r>
      <w:r>
        <w:rPr>
          <w:spacing w:val="-8"/>
        </w:rPr>
        <w:t xml:space="preserve"> </w:t>
      </w:r>
      <w:r>
        <w:t>and</w:t>
      </w:r>
      <w:r>
        <w:rPr>
          <w:spacing w:val="-3"/>
        </w:rPr>
        <w:t xml:space="preserve"> </w:t>
      </w:r>
      <w:r>
        <w:t>sign</w:t>
      </w:r>
      <w:r>
        <w:rPr>
          <w:spacing w:val="-2"/>
        </w:rPr>
        <w:t xml:space="preserve"> </w:t>
      </w:r>
      <w:r>
        <w:t>a</w:t>
      </w:r>
      <w:r>
        <w:rPr>
          <w:spacing w:val="-6"/>
        </w:rPr>
        <w:t xml:space="preserve"> </w:t>
      </w:r>
      <w:r>
        <w:t>Declaration</w:t>
      </w:r>
      <w:r>
        <w:rPr>
          <w:spacing w:val="-2"/>
        </w:rPr>
        <w:t xml:space="preserve"> </w:t>
      </w:r>
      <w:r>
        <w:t>of</w:t>
      </w:r>
      <w:r>
        <w:rPr>
          <w:spacing w:val="-3"/>
        </w:rPr>
        <w:t xml:space="preserve"> </w:t>
      </w:r>
      <w:r>
        <w:t>Legal</w:t>
      </w:r>
      <w:r>
        <w:rPr>
          <w:spacing w:val="-3"/>
        </w:rPr>
        <w:t xml:space="preserve"> </w:t>
      </w:r>
      <w:r>
        <w:t>Residence</w:t>
      </w:r>
      <w:r>
        <w:rPr>
          <w:spacing w:val="-2"/>
        </w:rPr>
        <w:t xml:space="preserve"> </w:t>
      </w:r>
      <w:r>
        <w:rPr>
          <w:spacing w:val="-4"/>
        </w:rPr>
        <w:t>form.</w:t>
      </w:r>
    </w:p>
    <w:p w14:paraId="2896B1C4" w14:textId="77777777" w:rsidR="00313B7E" w:rsidRDefault="00313B7E">
      <w:pPr>
        <w:spacing w:line="269" w:lineRule="exact"/>
        <w:sectPr w:rsidR="00313B7E">
          <w:headerReference w:type="default" r:id="rId54"/>
          <w:footerReference w:type="default" r:id="rId55"/>
          <w:pgSz w:w="12240" w:h="15840"/>
          <w:pgMar w:top="980" w:right="580" w:bottom="1260" w:left="1520" w:header="728" w:footer="1065" w:gutter="0"/>
          <w:cols w:space="720"/>
        </w:sectPr>
      </w:pPr>
    </w:p>
    <w:p w14:paraId="382E73AF" w14:textId="77777777" w:rsidR="00313B7E" w:rsidRDefault="00313B7E">
      <w:pPr>
        <w:pStyle w:val="BodyText"/>
        <w:spacing w:before="191"/>
      </w:pPr>
    </w:p>
    <w:p w14:paraId="6918E55A" w14:textId="77777777" w:rsidR="00313B7E" w:rsidRDefault="00195E29">
      <w:pPr>
        <w:pStyle w:val="BodyText"/>
        <w:ind w:left="280" w:right="493" w:hanging="1"/>
        <w:jc w:val="both"/>
      </w:pPr>
      <w:r>
        <w:t xml:space="preserve">Upon being selected to attend MSMS, the student and his/her parents must sign and return the </w:t>
      </w:r>
      <w:r>
        <w:rPr>
          <w:i/>
        </w:rPr>
        <w:t xml:space="preserve">Intent to Enroll Form </w:t>
      </w:r>
      <w:r>
        <w:t>to</w:t>
      </w:r>
      <w:r>
        <w:rPr>
          <w:spacing w:val="-6"/>
        </w:rPr>
        <w:t xml:space="preserve"> </w:t>
      </w:r>
      <w:r>
        <w:t>the</w:t>
      </w:r>
      <w:r>
        <w:rPr>
          <w:spacing w:val="-6"/>
        </w:rPr>
        <w:t xml:space="preserve"> </w:t>
      </w:r>
      <w:r>
        <w:t>MSMS</w:t>
      </w:r>
      <w:r>
        <w:rPr>
          <w:spacing w:val="-7"/>
        </w:rPr>
        <w:t xml:space="preserve"> </w:t>
      </w:r>
      <w:r>
        <w:t>Admissions</w:t>
      </w:r>
      <w:r>
        <w:rPr>
          <w:spacing w:val="-8"/>
        </w:rPr>
        <w:t xml:space="preserve"> </w:t>
      </w:r>
      <w:r>
        <w:t>Office</w:t>
      </w:r>
      <w:r>
        <w:rPr>
          <w:spacing w:val="-6"/>
        </w:rPr>
        <w:t xml:space="preserve"> </w:t>
      </w:r>
      <w:r>
        <w:t>by</w:t>
      </w:r>
      <w:r>
        <w:rPr>
          <w:spacing w:val="-5"/>
        </w:rPr>
        <w:t xml:space="preserve"> </w:t>
      </w:r>
      <w:r>
        <w:t>the</w:t>
      </w:r>
      <w:r>
        <w:rPr>
          <w:spacing w:val="-6"/>
        </w:rPr>
        <w:t xml:space="preserve"> </w:t>
      </w:r>
      <w:r>
        <w:t>designated</w:t>
      </w:r>
      <w:r>
        <w:rPr>
          <w:spacing w:val="-6"/>
        </w:rPr>
        <w:t xml:space="preserve"> </w:t>
      </w:r>
      <w:r>
        <w:t>date</w:t>
      </w:r>
      <w:r>
        <w:rPr>
          <w:spacing w:val="-6"/>
        </w:rPr>
        <w:t xml:space="preserve"> </w:t>
      </w:r>
      <w:r>
        <w:t>indicated</w:t>
      </w:r>
      <w:r>
        <w:rPr>
          <w:spacing w:val="-6"/>
        </w:rPr>
        <w:t xml:space="preserve"> </w:t>
      </w:r>
      <w:r>
        <w:t>on</w:t>
      </w:r>
      <w:r>
        <w:rPr>
          <w:spacing w:val="-6"/>
        </w:rPr>
        <w:t xml:space="preserve"> </w:t>
      </w:r>
      <w:r>
        <w:t>the</w:t>
      </w:r>
      <w:r>
        <w:rPr>
          <w:spacing w:val="-6"/>
        </w:rPr>
        <w:t xml:space="preserve"> </w:t>
      </w:r>
      <w:r>
        <w:t>form.</w:t>
      </w:r>
      <w:r>
        <w:rPr>
          <w:spacing w:val="-6"/>
        </w:rPr>
        <w:t xml:space="preserve"> </w:t>
      </w:r>
      <w:r>
        <w:t>This</w:t>
      </w:r>
      <w:r>
        <w:rPr>
          <w:spacing w:val="-5"/>
        </w:rPr>
        <w:t xml:space="preserve"> </w:t>
      </w:r>
      <w:r>
        <w:t>reserves</w:t>
      </w:r>
      <w:r>
        <w:rPr>
          <w:spacing w:val="-6"/>
        </w:rPr>
        <w:t xml:space="preserve"> </w:t>
      </w:r>
      <w:r>
        <w:t>his/her</w:t>
      </w:r>
      <w:r>
        <w:rPr>
          <w:spacing w:val="-6"/>
        </w:rPr>
        <w:t xml:space="preserve"> </w:t>
      </w:r>
      <w:r>
        <w:t>place</w:t>
      </w:r>
      <w:r>
        <w:rPr>
          <w:spacing w:val="-6"/>
        </w:rPr>
        <w:t xml:space="preserve"> </w:t>
      </w:r>
      <w:r>
        <w:t>as</w:t>
      </w:r>
      <w:r>
        <w:rPr>
          <w:spacing w:val="-5"/>
        </w:rPr>
        <w:t xml:space="preserve"> </w:t>
      </w:r>
      <w:r>
        <w:t>a</w:t>
      </w:r>
      <w:r>
        <w:rPr>
          <w:spacing w:val="-6"/>
        </w:rPr>
        <w:t xml:space="preserve"> </w:t>
      </w:r>
      <w:r>
        <w:t>student at MSMS. If for any reason the student should not be able to attend MSMS at the start of the fall semester, he/she must contact the</w:t>
      </w:r>
      <w:r>
        <w:rPr>
          <w:spacing w:val="-1"/>
        </w:rPr>
        <w:t xml:space="preserve"> </w:t>
      </w:r>
      <w:r>
        <w:t>Office of Admissions immediately and state in writing that he/she will not</w:t>
      </w:r>
      <w:r>
        <w:rPr>
          <w:spacing w:val="-1"/>
        </w:rPr>
        <w:t xml:space="preserve"> </w:t>
      </w:r>
      <w:r>
        <w:t xml:space="preserve">be attending MSMS. Once a student declines the offer to attend, his/her invitation is void and the space is offered to an </w:t>
      </w:r>
      <w:proofErr w:type="gramStart"/>
      <w:r>
        <w:t>alternate</w:t>
      </w:r>
      <w:proofErr w:type="gramEnd"/>
      <w:r>
        <w:t>.</w:t>
      </w:r>
    </w:p>
    <w:p w14:paraId="7B23934B" w14:textId="77777777" w:rsidR="00313B7E" w:rsidRDefault="00195E29">
      <w:pPr>
        <w:pStyle w:val="BodyText"/>
        <w:spacing w:before="252"/>
        <w:ind w:left="280" w:right="494"/>
        <w:jc w:val="both"/>
      </w:pPr>
      <w:r>
        <w:t>Students are expected to complete both their junior and senior years consecutively at MSMS. Since a student must earn a minimum of 13 units while at MSMS, only rising juniors are eligible to earn admission.</w:t>
      </w:r>
    </w:p>
    <w:p w14:paraId="1ED6B024" w14:textId="77777777" w:rsidR="00313B7E" w:rsidRDefault="00313B7E">
      <w:pPr>
        <w:pStyle w:val="BodyText"/>
        <w:spacing w:before="1"/>
      </w:pPr>
    </w:p>
    <w:p w14:paraId="2D300D5A" w14:textId="77777777" w:rsidR="00313B7E" w:rsidRDefault="00195E29">
      <w:pPr>
        <w:pStyle w:val="BodyText"/>
        <w:ind w:left="280" w:right="494"/>
        <w:jc w:val="both"/>
      </w:pPr>
      <w:r>
        <w:t xml:space="preserve">Students are not allowed to withdraw from MSMS, attend another high school, and then return to MSMS to continue their junior year or re-enroll for their senior year </w:t>
      </w:r>
      <w:commentRangeStart w:id="365"/>
      <w:r>
        <w:t>unless special permission is granted by the Executive Director for extenuating circumstances.</w:t>
      </w:r>
      <w:commentRangeEnd w:id="365"/>
      <w:r w:rsidR="004C46DE">
        <w:rPr>
          <w:rStyle w:val="CommentReference"/>
        </w:rPr>
        <w:commentReference w:id="365"/>
      </w:r>
    </w:p>
    <w:p w14:paraId="277CF8FC" w14:textId="77777777" w:rsidR="00313B7E" w:rsidRDefault="00195E29">
      <w:pPr>
        <w:pStyle w:val="BodyText"/>
        <w:spacing w:before="250"/>
        <w:ind w:left="280" w:right="493"/>
        <w:jc w:val="both"/>
      </w:pPr>
      <w:r>
        <w:t>Admission to MSMS is for one academic school year during which time a student must remain in good standing (in academics, attendance, and behavior).</w:t>
      </w:r>
      <w:r>
        <w:rPr>
          <w:spacing w:val="40"/>
        </w:rPr>
        <w:t xml:space="preserve"> </w:t>
      </w:r>
      <w:r>
        <w:t>Upon completion of the junior year at MSMS, students in good standing will be extended an invitation to return for the senior year.</w:t>
      </w:r>
    </w:p>
    <w:p w14:paraId="0068935F" w14:textId="77777777" w:rsidR="00313B7E" w:rsidRDefault="00313B7E">
      <w:pPr>
        <w:pStyle w:val="BodyText"/>
      </w:pPr>
    </w:p>
    <w:p w14:paraId="46EA635A" w14:textId="77777777" w:rsidR="00313B7E" w:rsidRDefault="00195E29">
      <w:pPr>
        <w:pStyle w:val="BodyText"/>
        <w:spacing w:before="1"/>
        <w:ind w:left="280" w:right="495"/>
        <w:jc w:val="both"/>
      </w:pPr>
      <w:r>
        <w:t xml:space="preserve">For additional information regarding the admissions process, interested individuals may contact the Office of Admissions toll-free at 1-800-553-6459 or visit the website at </w:t>
      </w:r>
      <w:hyperlink r:id="rId56">
        <w:r>
          <w:t>http://www.themsms.org.</w:t>
        </w:r>
      </w:hyperlink>
    </w:p>
    <w:p w14:paraId="28F2443F" w14:textId="77777777" w:rsidR="00313B7E" w:rsidRDefault="00313B7E">
      <w:pPr>
        <w:pStyle w:val="BodyText"/>
        <w:spacing w:before="92"/>
      </w:pPr>
    </w:p>
    <w:p w14:paraId="7130F0DD" w14:textId="77777777" w:rsidR="00313B7E" w:rsidRDefault="00195E29">
      <w:pPr>
        <w:pStyle w:val="Heading4"/>
      </w:pPr>
      <w:r>
        <w:t xml:space="preserve">AHERA </w:t>
      </w:r>
      <w:r>
        <w:rPr>
          <w:spacing w:val="-2"/>
        </w:rPr>
        <w:t>ASSURANCE</w:t>
      </w:r>
    </w:p>
    <w:p w14:paraId="7D952F2A" w14:textId="77777777" w:rsidR="00313B7E" w:rsidRDefault="00195E29">
      <w:pPr>
        <w:pStyle w:val="BodyText"/>
        <w:spacing w:before="276"/>
        <w:ind w:left="280" w:right="495"/>
        <w:jc w:val="both"/>
      </w:pPr>
      <w:r>
        <w:t>The 1988 Asbestos Hazard Emergency Response Act (AHERA) requirements pertaining to asbestos have been reviewed. The records of this review, the results of which show compliance with federal regulations, are on file in the administrative offices.</w:t>
      </w:r>
    </w:p>
    <w:p w14:paraId="5F3F5937" w14:textId="77777777" w:rsidR="00313B7E" w:rsidRDefault="00195E29">
      <w:pPr>
        <w:pStyle w:val="Heading4"/>
        <w:spacing w:before="252"/>
        <w:ind w:right="217"/>
      </w:pPr>
      <w:r>
        <w:t>ANTI-BULLYING</w:t>
      </w:r>
      <w:r>
        <w:rPr>
          <w:spacing w:val="-2"/>
        </w:rPr>
        <w:t xml:space="preserve"> POLICY</w:t>
      </w:r>
    </w:p>
    <w:p w14:paraId="1C4E6FAB" w14:textId="77777777" w:rsidR="00313B7E" w:rsidRDefault="00313B7E">
      <w:pPr>
        <w:pStyle w:val="BodyText"/>
        <w:spacing w:before="6"/>
        <w:rPr>
          <w:b/>
          <w:sz w:val="24"/>
        </w:rPr>
      </w:pPr>
    </w:p>
    <w:p w14:paraId="081EC10D" w14:textId="77777777" w:rsidR="00313B7E" w:rsidRDefault="00195E29">
      <w:pPr>
        <w:pStyle w:val="Heading8"/>
        <w:jc w:val="left"/>
        <w:rPr>
          <w:u w:val="none"/>
        </w:rPr>
      </w:pPr>
      <w:r>
        <w:rPr>
          <w:spacing w:val="-2"/>
        </w:rPr>
        <w:t>Prohibitions</w:t>
      </w:r>
    </w:p>
    <w:p w14:paraId="1EE0BF9B" w14:textId="77777777" w:rsidR="00313B7E" w:rsidRDefault="00313B7E">
      <w:pPr>
        <w:pStyle w:val="BodyText"/>
        <w:spacing w:before="26"/>
        <w:rPr>
          <w:b/>
        </w:rPr>
      </w:pPr>
    </w:p>
    <w:p w14:paraId="2F235368" w14:textId="77777777" w:rsidR="00313B7E" w:rsidRDefault="00195E29">
      <w:pPr>
        <w:pStyle w:val="BodyText"/>
        <w:ind w:left="280" w:right="493"/>
        <w:jc w:val="both"/>
      </w:pPr>
      <w:r>
        <w:t>No</w:t>
      </w:r>
      <w:r>
        <w:rPr>
          <w:spacing w:val="-2"/>
        </w:rPr>
        <w:t xml:space="preserve"> </w:t>
      </w:r>
      <w:r>
        <w:t>student</w:t>
      </w:r>
      <w:r>
        <w:rPr>
          <w:spacing w:val="-5"/>
        </w:rPr>
        <w:t xml:space="preserve"> </w:t>
      </w:r>
      <w:r>
        <w:t>or</w:t>
      </w:r>
      <w:r>
        <w:rPr>
          <w:spacing w:val="-3"/>
        </w:rPr>
        <w:t xml:space="preserve"> </w:t>
      </w:r>
      <w:r>
        <w:t>school</w:t>
      </w:r>
      <w:r>
        <w:rPr>
          <w:spacing w:val="-2"/>
        </w:rPr>
        <w:t xml:space="preserve"> </w:t>
      </w:r>
      <w:r>
        <w:t>employee</w:t>
      </w:r>
      <w:r>
        <w:rPr>
          <w:spacing w:val="-2"/>
        </w:rPr>
        <w:t xml:space="preserve"> </w:t>
      </w:r>
      <w:r>
        <w:t>shall</w:t>
      </w:r>
      <w:r>
        <w:rPr>
          <w:spacing w:val="-2"/>
        </w:rPr>
        <w:t xml:space="preserve"> </w:t>
      </w:r>
      <w:r>
        <w:t>be</w:t>
      </w:r>
      <w:r>
        <w:rPr>
          <w:spacing w:val="-2"/>
        </w:rPr>
        <w:t xml:space="preserve"> </w:t>
      </w:r>
      <w:r>
        <w:t>subjected</w:t>
      </w:r>
      <w:r>
        <w:rPr>
          <w:spacing w:val="-2"/>
        </w:rPr>
        <w:t xml:space="preserve"> </w:t>
      </w:r>
      <w:r>
        <w:t>to</w:t>
      </w:r>
      <w:r>
        <w:rPr>
          <w:spacing w:val="-2"/>
        </w:rPr>
        <w:t xml:space="preserve"> </w:t>
      </w:r>
      <w:r>
        <w:t>bullying</w:t>
      </w:r>
      <w:r>
        <w:rPr>
          <w:spacing w:val="-2"/>
        </w:rPr>
        <w:t xml:space="preserve"> </w:t>
      </w:r>
      <w:r>
        <w:t>or</w:t>
      </w:r>
      <w:r>
        <w:rPr>
          <w:spacing w:val="-3"/>
        </w:rPr>
        <w:t xml:space="preserve"> </w:t>
      </w:r>
      <w:r>
        <w:t>harassing</w:t>
      </w:r>
      <w:r>
        <w:rPr>
          <w:spacing w:val="-5"/>
        </w:rPr>
        <w:t xml:space="preserve"> </w:t>
      </w:r>
      <w:r>
        <w:t>behavior</w:t>
      </w:r>
      <w:r>
        <w:rPr>
          <w:spacing w:val="-3"/>
        </w:rPr>
        <w:t xml:space="preserve"> </w:t>
      </w:r>
      <w:r>
        <w:t>by</w:t>
      </w:r>
      <w:r>
        <w:rPr>
          <w:spacing w:val="-2"/>
        </w:rPr>
        <w:t xml:space="preserve"> </w:t>
      </w:r>
      <w:r>
        <w:t>school</w:t>
      </w:r>
      <w:r>
        <w:rPr>
          <w:spacing w:val="-2"/>
        </w:rPr>
        <w:t xml:space="preserve"> </w:t>
      </w:r>
      <w:r>
        <w:t>employees</w:t>
      </w:r>
      <w:r>
        <w:rPr>
          <w:spacing w:val="-4"/>
        </w:rPr>
        <w:t xml:space="preserve"> </w:t>
      </w:r>
      <w:r>
        <w:t>or</w:t>
      </w:r>
      <w:r>
        <w:rPr>
          <w:spacing w:val="-3"/>
        </w:rPr>
        <w:t xml:space="preserve"> </w:t>
      </w:r>
      <w:r>
        <w:t>students. The Mississippi School for Mathematics and Science</w:t>
      </w:r>
      <w:r>
        <w:rPr>
          <w:spacing w:val="40"/>
        </w:rPr>
        <w:t xml:space="preserve"> </w:t>
      </w:r>
      <w:r>
        <w:t>prohibits bullying or harassing behavior of students and school employees.</w:t>
      </w:r>
      <w:r>
        <w:rPr>
          <w:spacing w:val="40"/>
        </w:rPr>
        <w:t xml:space="preserve"> </w:t>
      </w:r>
      <w:r>
        <w:t>MSMS will make every reasonable effort to ensure that no student or school employee is subjected to bullying or harassing behavior by other students or other school employees.</w:t>
      </w:r>
    </w:p>
    <w:p w14:paraId="79439C29" w14:textId="77777777" w:rsidR="00313B7E" w:rsidRDefault="00313B7E">
      <w:pPr>
        <w:pStyle w:val="BodyText"/>
        <w:spacing w:before="29"/>
      </w:pPr>
    </w:p>
    <w:p w14:paraId="31CAD9DD" w14:textId="77777777" w:rsidR="00313B7E" w:rsidRDefault="00195E29">
      <w:pPr>
        <w:pStyle w:val="ListParagraph"/>
        <w:numPr>
          <w:ilvl w:val="0"/>
          <w:numId w:val="136"/>
        </w:numPr>
        <w:tabs>
          <w:tab w:val="left" w:pos="559"/>
        </w:tabs>
        <w:ind w:right="494" w:firstLine="0"/>
        <w:jc w:val="both"/>
      </w:pPr>
      <w:r>
        <w:t>Bullying or harassing behavior is any pattern of gestures or written, electronic* or verbal communications, or any physical act or any threatening communication, or any act reasonably perceived as being motivated by any actual or perceived differentiating characteristic that takes place on school property, at any school-sponsored function, or on a school bus, and that:</w:t>
      </w:r>
    </w:p>
    <w:p w14:paraId="4E14CE9F" w14:textId="77777777" w:rsidR="00313B7E" w:rsidRDefault="00313B7E">
      <w:pPr>
        <w:pStyle w:val="BodyText"/>
        <w:spacing w:before="26"/>
      </w:pPr>
    </w:p>
    <w:p w14:paraId="0F4793B7" w14:textId="77777777" w:rsidR="00313B7E" w:rsidRDefault="00195E29">
      <w:pPr>
        <w:pStyle w:val="ListParagraph"/>
        <w:numPr>
          <w:ilvl w:val="1"/>
          <w:numId w:val="136"/>
        </w:numPr>
        <w:tabs>
          <w:tab w:val="left" w:pos="1128"/>
        </w:tabs>
        <w:ind w:right="495" w:firstLine="0"/>
        <w:jc w:val="both"/>
      </w:pPr>
      <w:r>
        <w:t>places</w:t>
      </w:r>
      <w:r>
        <w:rPr>
          <w:spacing w:val="-1"/>
        </w:rPr>
        <w:t xml:space="preserve"> </w:t>
      </w:r>
      <w:r>
        <w:t>a</w:t>
      </w:r>
      <w:r>
        <w:rPr>
          <w:spacing w:val="-1"/>
        </w:rPr>
        <w:t xml:space="preserve"> </w:t>
      </w:r>
      <w:r>
        <w:t>student</w:t>
      </w:r>
      <w:r>
        <w:rPr>
          <w:spacing w:val="-1"/>
        </w:rPr>
        <w:t xml:space="preserve"> </w:t>
      </w:r>
      <w:r>
        <w:t>or school</w:t>
      </w:r>
      <w:r>
        <w:rPr>
          <w:spacing w:val="-1"/>
        </w:rPr>
        <w:t xml:space="preserve"> </w:t>
      </w:r>
      <w:r>
        <w:t>employee</w:t>
      </w:r>
      <w:r>
        <w:rPr>
          <w:spacing w:val="-1"/>
        </w:rPr>
        <w:t xml:space="preserve"> </w:t>
      </w:r>
      <w:r>
        <w:t>in</w:t>
      </w:r>
      <w:r>
        <w:rPr>
          <w:spacing w:val="-1"/>
        </w:rPr>
        <w:t xml:space="preserve"> </w:t>
      </w:r>
      <w:r>
        <w:t>actual</w:t>
      </w:r>
      <w:r>
        <w:rPr>
          <w:spacing w:val="-1"/>
        </w:rPr>
        <w:t xml:space="preserve"> </w:t>
      </w:r>
      <w:r>
        <w:t>and</w:t>
      </w:r>
      <w:r>
        <w:rPr>
          <w:spacing w:val="-1"/>
        </w:rPr>
        <w:t xml:space="preserve"> </w:t>
      </w:r>
      <w:r>
        <w:t>reasonable</w:t>
      </w:r>
      <w:r>
        <w:rPr>
          <w:spacing w:val="-1"/>
        </w:rPr>
        <w:t xml:space="preserve"> </w:t>
      </w:r>
      <w:r>
        <w:t>fear</w:t>
      </w:r>
      <w:r>
        <w:rPr>
          <w:spacing w:val="-2"/>
        </w:rPr>
        <w:t xml:space="preserve"> </w:t>
      </w:r>
      <w:r>
        <w:t>of</w:t>
      </w:r>
      <w:r>
        <w:rPr>
          <w:spacing w:val="-1"/>
        </w:rPr>
        <w:t xml:space="preserve"> </w:t>
      </w:r>
      <w:r>
        <w:t>harm</w:t>
      </w:r>
      <w:r>
        <w:rPr>
          <w:spacing w:val="-1"/>
        </w:rPr>
        <w:t xml:space="preserve"> </w:t>
      </w:r>
      <w:r>
        <w:t>to</w:t>
      </w:r>
      <w:r>
        <w:rPr>
          <w:spacing w:val="-1"/>
        </w:rPr>
        <w:t xml:space="preserve"> </w:t>
      </w:r>
      <w:r>
        <w:t>his</w:t>
      </w:r>
      <w:r>
        <w:rPr>
          <w:spacing w:val="-1"/>
        </w:rPr>
        <w:t xml:space="preserve"> </w:t>
      </w:r>
      <w:r>
        <w:t>or</w:t>
      </w:r>
      <w:r>
        <w:rPr>
          <w:spacing w:val="-2"/>
        </w:rPr>
        <w:t xml:space="preserve"> </w:t>
      </w:r>
      <w:r>
        <w:t>her person or</w:t>
      </w:r>
      <w:r>
        <w:rPr>
          <w:spacing w:val="-2"/>
        </w:rPr>
        <w:t xml:space="preserve"> </w:t>
      </w:r>
      <w:r>
        <w:t>damage to his or her property; or</w:t>
      </w:r>
    </w:p>
    <w:p w14:paraId="47FA80D0" w14:textId="77777777" w:rsidR="00313B7E" w:rsidRDefault="00313B7E">
      <w:pPr>
        <w:pStyle w:val="BodyText"/>
        <w:spacing w:before="27"/>
      </w:pPr>
    </w:p>
    <w:p w14:paraId="702C8147" w14:textId="77777777" w:rsidR="00313B7E" w:rsidRDefault="00195E29">
      <w:pPr>
        <w:pStyle w:val="ListParagraph"/>
        <w:numPr>
          <w:ilvl w:val="1"/>
          <w:numId w:val="136"/>
        </w:numPr>
        <w:tabs>
          <w:tab w:val="left" w:pos="1125"/>
        </w:tabs>
        <w:ind w:right="493" w:firstLine="0"/>
        <w:jc w:val="both"/>
      </w:pPr>
      <w:r>
        <w:t>creates</w:t>
      </w:r>
      <w:r>
        <w:rPr>
          <w:spacing w:val="-2"/>
        </w:rPr>
        <w:t xml:space="preserve"> </w:t>
      </w:r>
      <w:r>
        <w:t>or</w:t>
      </w:r>
      <w:r>
        <w:rPr>
          <w:spacing w:val="-3"/>
        </w:rPr>
        <w:t xml:space="preserve"> </w:t>
      </w:r>
      <w:r>
        <w:t>is</w:t>
      </w:r>
      <w:r>
        <w:rPr>
          <w:spacing w:val="-4"/>
        </w:rPr>
        <w:t xml:space="preserve"> </w:t>
      </w:r>
      <w:r>
        <w:t>certain</w:t>
      </w:r>
      <w:r>
        <w:rPr>
          <w:spacing w:val="-2"/>
        </w:rPr>
        <w:t xml:space="preserve"> </w:t>
      </w:r>
      <w:r>
        <w:t>to</w:t>
      </w:r>
      <w:r>
        <w:rPr>
          <w:spacing w:val="-2"/>
        </w:rPr>
        <w:t xml:space="preserve"> </w:t>
      </w:r>
      <w:r>
        <w:t>create</w:t>
      </w:r>
      <w:r>
        <w:rPr>
          <w:spacing w:val="-2"/>
        </w:rPr>
        <w:t xml:space="preserve"> </w:t>
      </w:r>
      <w:r>
        <w:t>a</w:t>
      </w:r>
      <w:r>
        <w:rPr>
          <w:spacing w:val="-2"/>
        </w:rPr>
        <w:t xml:space="preserve"> </w:t>
      </w:r>
      <w:r>
        <w:t>hostile</w:t>
      </w:r>
      <w:r>
        <w:rPr>
          <w:spacing w:val="-2"/>
        </w:rPr>
        <w:t xml:space="preserve"> </w:t>
      </w:r>
      <w:r>
        <w:t>environment</w:t>
      </w:r>
      <w:r>
        <w:rPr>
          <w:spacing w:val="-5"/>
        </w:rPr>
        <w:t xml:space="preserve"> </w:t>
      </w:r>
      <w:r>
        <w:t>by</w:t>
      </w:r>
      <w:r>
        <w:rPr>
          <w:spacing w:val="-2"/>
        </w:rPr>
        <w:t xml:space="preserve"> </w:t>
      </w:r>
      <w:r>
        <w:t>substantially</w:t>
      </w:r>
      <w:r>
        <w:rPr>
          <w:spacing w:val="-2"/>
        </w:rPr>
        <w:t xml:space="preserve"> </w:t>
      </w:r>
      <w:r>
        <w:t>interfering</w:t>
      </w:r>
      <w:r>
        <w:rPr>
          <w:spacing w:val="-2"/>
        </w:rPr>
        <w:t xml:space="preserve"> </w:t>
      </w:r>
      <w:r>
        <w:t>with</w:t>
      </w:r>
      <w:r>
        <w:rPr>
          <w:spacing w:val="-2"/>
        </w:rPr>
        <w:t xml:space="preserve"> </w:t>
      </w:r>
      <w:r>
        <w:t>or</w:t>
      </w:r>
      <w:r>
        <w:rPr>
          <w:spacing w:val="-3"/>
        </w:rPr>
        <w:t xml:space="preserve"> </w:t>
      </w:r>
      <w:r>
        <w:t>impairing</w:t>
      </w:r>
      <w:r>
        <w:rPr>
          <w:spacing w:val="-2"/>
        </w:rPr>
        <w:t xml:space="preserve"> </w:t>
      </w:r>
      <w:r>
        <w:t>a</w:t>
      </w:r>
      <w:r>
        <w:rPr>
          <w:spacing w:val="-2"/>
        </w:rPr>
        <w:t xml:space="preserve"> </w:t>
      </w:r>
      <w:r>
        <w:t xml:space="preserve">student's educational performance, opportunities or benefits. For the purposes of this section, “hostile environment" means that the victim subjectively views the conduct as bullying or harassing behavior and the conduct is objectively severe or pervasive enough that a reasonable person would agree that it is bullying or harassing </w:t>
      </w:r>
      <w:r>
        <w:rPr>
          <w:spacing w:val="-2"/>
        </w:rPr>
        <w:t>behavior.</w:t>
      </w:r>
    </w:p>
    <w:p w14:paraId="76687933" w14:textId="77777777" w:rsidR="00313B7E" w:rsidRDefault="00313B7E">
      <w:pPr>
        <w:jc w:val="both"/>
        <w:sectPr w:rsidR="00313B7E">
          <w:pgSz w:w="12240" w:h="15840"/>
          <w:pgMar w:top="980" w:right="580" w:bottom="1260" w:left="1520" w:header="728" w:footer="1065" w:gutter="0"/>
          <w:cols w:space="720"/>
        </w:sectPr>
      </w:pPr>
    </w:p>
    <w:p w14:paraId="20FE95D6" w14:textId="77777777" w:rsidR="00313B7E" w:rsidRDefault="00313B7E">
      <w:pPr>
        <w:pStyle w:val="BodyText"/>
        <w:spacing w:before="191"/>
      </w:pPr>
    </w:p>
    <w:p w14:paraId="61C6F367" w14:textId="77777777" w:rsidR="00313B7E" w:rsidRDefault="00195E29">
      <w:pPr>
        <w:pStyle w:val="BodyText"/>
        <w:ind w:left="856" w:right="493"/>
      </w:pPr>
      <w:r>
        <w:t>Conduct</w:t>
      </w:r>
      <w:r>
        <w:rPr>
          <w:spacing w:val="-1"/>
        </w:rPr>
        <w:t xml:space="preserve"> </w:t>
      </w:r>
      <w:r>
        <w:t>described</w:t>
      </w:r>
      <w:r>
        <w:rPr>
          <w:spacing w:val="-1"/>
        </w:rPr>
        <w:t xml:space="preserve"> </w:t>
      </w:r>
      <w:r>
        <w:t>in</w:t>
      </w:r>
      <w:r>
        <w:rPr>
          <w:spacing w:val="-1"/>
        </w:rPr>
        <w:t xml:space="preserve"> </w:t>
      </w:r>
      <w:r>
        <w:t>subsection (1) is</w:t>
      </w:r>
      <w:r>
        <w:rPr>
          <w:spacing w:val="-1"/>
        </w:rPr>
        <w:t xml:space="preserve"> </w:t>
      </w:r>
      <w:r>
        <w:t>considered</w:t>
      </w:r>
      <w:r>
        <w:rPr>
          <w:spacing w:val="-1"/>
        </w:rPr>
        <w:t xml:space="preserve"> </w:t>
      </w:r>
      <w:r>
        <w:t>bullying if</w:t>
      </w:r>
      <w:r>
        <w:rPr>
          <w:spacing w:val="-4"/>
        </w:rPr>
        <w:t xml:space="preserve"> </w:t>
      </w:r>
      <w:r>
        <w:t>that conduct interferes</w:t>
      </w:r>
      <w:r>
        <w:rPr>
          <w:spacing w:val="-1"/>
        </w:rPr>
        <w:t xml:space="preserve"> </w:t>
      </w:r>
      <w:r>
        <w:t>with</w:t>
      </w:r>
      <w:r>
        <w:rPr>
          <w:spacing w:val="-1"/>
        </w:rPr>
        <w:t xml:space="preserve"> </w:t>
      </w:r>
      <w:r>
        <w:t>a</w:t>
      </w:r>
      <w:r>
        <w:rPr>
          <w:spacing w:val="-1"/>
        </w:rPr>
        <w:t xml:space="preserve"> </w:t>
      </w:r>
      <w:r>
        <w:t>student’s</w:t>
      </w:r>
      <w:r>
        <w:rPr>
          <w:spacing w:val="-1"/>
        </w:rPr>
        <w:t xml:space="preserve"> </w:t>
      </w:r>
      <w:r>
        <w:t>education or substantially disrupts the operation of the school.</w:t>
      </w:r>
    </w:p>
    <w:p w14:paraId="2874AD42" w14:textId="77777777" w:rsidR="00313B7E" w:rsidRDefault="00313B7E">
      <w:pPr>
        <w:pStyle w:val="BodyText"/>
        <w:spacing w:before="27"/>
      </w:pPr>
    </w:p>
    <w:p w14:paraId="1F27739A" w14:textId="77777777" w:rsidR="00313B7E" w:rsidRDefault="00195E29">
      <w:pPr>
        <w:pStyle w:val="BodyText"/>
        <w:ind w:left="280" w:right="495"/>
        <w:jc w:val="both"/>
      </w:pPr>
      <w:r>
        <w:t>*Bullying or harassing behavior includes cyberbullying. Cyberbullying is bullying or harassing behavior that occurs electronically.</w:t>
      </w:r>
      <w:r>
        <w:rPr>
          <w:spacing w:val="-4"/>
        </w:rPr>
        <w:t xml:space="preserve"> </w:t>
      </w:r>
      <w:r>
        <w:t>Bullying</w:t>
      </w:r>
      <w:r>
        <w:rPr>
          <w:spacing w:val="-4"/>
        </w:rPr>
        <w:t xml:space="preserve"> </w:t>
      </w:r>
      <w:r>
        <w:t>or</w:t>
      </w:r>
      <w:r>
        <w:rPr>
          <w:spacing w:val="-4"/>
        </w:rPr>
        <w:t xml:space="preserve"> </w:t>
      </w:r>
      <w:r>
        <w:t>harassing</w:t>
      </w:r>
      <w:r>
        <w:rPr>
          <w:spacing w:val="-4"/>
        </w:rPr>
        <w:t xml:space="preserve"> </w:t>
      </w:r>
      <w:r>
        <w:t>behavior</w:t>
      </w:r>
      <w:r>
        <w:rPr>
          <w:spacing w:val="-4"/>
        </w:rPr>
        <w:t xml:space="preserve"> </w:t>
      </w:r>
      <w:r>
        <w:t>will</w:t>
      </w:r>
      <w:r>
        <w:rPr>
          <w:spacing w:val="-3"/>
        </w:rPr>
        <w:t xml:space="preserve"> </w:t>
      </w:r>
      <w:r>
        <w:t>not</w:t>
      </w:r>
      <w:r>
        <w:rPr>
          <w:spacing w:val="-4"/>
        </w:rPr>
        <w:t xml:space="preserve"> </w:t>
      </w:r>
      <w:r>
        <w:t>be</w:t>
      </w:r>
      <w:r>
        <w:rPr>
          <w:spacing w:val="-4"/>
        </w:rPr>
        <w:t xml:space="preserve"> </w:t>
      </w:r>
      <w:r>
        <w:t>condoned</w:t>
      </w:r>
      <w:r>
        <w:rPr>
          <w:spacing w:val="-4"/>
        </w:rPr>
        <w:t xml:space="preserve"> </w:t>
      </w:r>
      <w:r>
        <w:t>or</w:t>
      </w:r>
      <w:r>
        <w:rPr>
          <w:spacing w:val="-4"/>
        </w:rPr>
        <w:t xml:space="preserve"> </w:t>
      </w:r>
      <w:r>
        <w:t>tolerated</w:t>
      </w:r>
      <w:r>
        <w:rPr>
          <w:spacing w:val="-4"/>
        </w:rPr>
        <w:t xml:space="preserve"> </w:t>
      </w:r>
      <w:r>
        <w:t>when</w:t>
      </w:r>
      <w:r>
        <w:rPr>
          <w:spacing w:val="-4"/>
        </w:rPr>
        <w:t xml:space="preserve"> </w:t>
      </w:r>
      <w:r>
        <w:t>it</w:t>
      </w:r>
      <w:r>
        <w:rPr>
          <w:spacing w:val="-4"/>
        </w:rPr>
        <w:t xml:space="preserve"> </w:t>
      </w:r>
      <w:r>
        <w:t>takes</w:t>
      </w:r>
      <w:r>
        <w:rPr>
          <w:spacing w:val="-3"/>
        </w:rPr>
        <w:t xml:space="preserve"> </w:t>
      </w:r>
      <w:r>
        <w:t>place</w:t>
      </w:r>
      <w:r>
        <w:rPr>
          <w:spacing w:val="-4"/>
        </w:rPr>
        <w:t xml:space="preserve"> </w:t>
      </w:r>
      <w:r>
        <w:t>on</w:t>
      </w:r>
      <w:r>
        <w:rPr>
          <w:spacing w:val="-4"/>
        </w:rPr>
        <w:t xml:space="preserve"> </w:t>
      </w:r>
      <w:r>
        <w:t>school</w:t>
      </w:r>
      <w:r>
        <w:rPr>
          <w:spacing w:val="-3"/>
        </w:rPr>
        <w:t xml:space="preserve"> </w:t>
      </w:r>
      <w:r>
        <w:t>property, at any school-sponsored function, on a school bus, or when it takes place off school property when such conduct materially disrupts classwork or involves substantial disorder or invasion of the rights of others.</w:t>
      </w:r>
    </w:p>
    <w:p w14:paraId="478A9E61" w14:textId="77777777" w:rsidR="00313B7E" w:rsidRDefault="00313B7E">
      <w:pPr>
        <w:pStyle w:val="BodyText"/>
        <w:spacing w:before="27"/>
      </w:pPr>
    </w:p>
    <w:p w14:paraId="2BEADB5D" w14:textId="77777777" w:rsidR="00313B7E" w:rsidRDefault="00195E29">
      <w:pPr>
        <w:pStyle w:val="BodyText"/>
        <w:ind w:left="280" w:right="493"/>
        <w:jc w:val="both"/>
      </w:pPr>
      <w:r>
        <w:t>No person shall engage in any act of retaliation or reprisal against a victim, witness, or any person with reliable information</w:t>
      </w:r>
      <w:r>
        <w:rPr>
          <w:spacing w:val="-7"/>
        </w:rPr>
        <w:t xml:space="preserve"> </w:t>
      </w:r>
      <w:r>
        <w:t>about</w:t>
      </w:r>
      <w:r>
        <w:rPr>
          <w:spacing w:val="-7"/>
        </w:rPr>
        <w:t xml:space="preserve"> </w:t>
      </w:r>
      <w:r>
        <w:t>an</w:t>
      </w:r>
      <w:r>
        <w:rPr>
          <w:spacing w:val="-7"/>
        </w:rPr>
        <w:t xml:space="preserve"> </w:t>
      </w:r>
      <w:r>
        <w:t>act</w:t>
      </w:r>
      <w:r>
        <w:rPr>
          <w:spacing w:val="-5"/>
        </w:rPr>
        <w:t xml:space="preserve"> </w:t>
      </w:r>
      <w:r>
        <w:t>of</w:t>
      </w:r>
      <w:r>
        <w:rPr>
          <w:spacing w:val="-7"/>
        </w:rPr>
        <w:t xml:space="preserve"> </w:t>
      </w:r>
      <w:r>
        <w:t>bullying</w:t>
      </w:r>
      <w:r>
        <w:rPr>
          <w:spacing w:val="-7"/>
        </w:rPr>
        <w:t xml:space="preserve"> </w:t>
      </w:r>
      <w:r>
        <w:t>or</w:t>
      </w:r>
      <w:r>
        <w:rPr>
          <w:spacing w:val="-5"/>
        </w:rPr>
        <w:t xml:space="preserve"> </w:t>
      </w:r>
      <w:r>
        <w:t>harassing</w:t>
      </w:r>
      <w:r>
        <w:rPr>
          <w:spacing w:val="-7"/>
        </w:rPr>
        <w:t xml:space="preserve"> </w:t>
      </w:r>
      <w:r>
        <w:t>behavior</w:t>
      </w:r>
      <w:r>
        <w:rPr>
          <w:spacing w:val="-5"/>
        </w:rPr>
        <w:t xml:space="preserve"> </w:t>
      </w:r>
      <w:r>
        <w:t>and/or</w:t>
      </w:r>
      <w:r>
        <w:rPr>
          <w:spacing w:val="-5"/>
        </w:rPr>
        <w:t xml:space="preserve"> </w:t>
      </w:r>
      <w:r>
        <w:t>who</w:t>
      </w:r>
      <w:r>
        <w:rPr>
          <w:spacing w:val="-7"/>
        </w:rPr>
        <w:t xml:space="preserve"> </w:t>
      </w:r>
      <w:r>
        <w:t>in</w:t>
      </w:r>
      <w:r>
        <w:rPr>
          <w:spacing w:val="-7"/>
        </w:rPr>
        <w:t xml:space="preserve"> </w:t>
      </w:r>
      <w:r>
        <w:t>good</w:t>
      </w:r>
      <w:r>
        <w:rPr>
          <w:spacing w:val="-7"/>
        </w:rPr>
        <w:t xml:space="preserve"> </w:t>
      </w:r>
      <w:r>
        <w:t>faith</w:t>
      </w:r>
      <w:r>
        <w:rPr>
          <w:spacing w:val="-5"/>
        </w:rPr>
        <w:t xml:space="preserve"> </w:t>
      </w:r>
      <w:r>
        <w:t>provides</w:t>
      </w:r>
      <w:r>
        <w:rPr>
          <w:spacing w:val="-6"/>
        </w:rPr>
        <w:t xml:space="preserve"> </w:t>
      </w:r>
      <w:r>
        <w:t>information</w:t>
      </w:r>
      <w:r>
        <w:rPr>
          <w:spacing w:val="-7"/>
        </w:rPr>
        <w:t xml:space="preserve"> </w:t>
      </w:r>
      <w:r>
        <w:t>concerning</w:t>
      </w:r>
      <w:r>
        <w:rPr>
          <w:spacing w:val="-5"/>
        </w:rPr>
        <w:t xml:space="preserve"> </w:t>
      </w:r>
      <w:r>
        <w:t>an incident of bullying.</w:t>
      </w:r>
    </w:p>
    <w:p w14:paraId="6BEE3661" w14:textId="77777777" w:rsidR="00313B7E" w:rsidRDefault="00313B7E">
      <w:pPr>
        <w:pStyle w:val="BodyText"/>
        <w:spacing w:before="30"/>
      </w:pPr>
    </w:p>
    <w:p w14:paraId="2CA91EE6" w14:textId="77777777" w:rsidR="00313B7E" w:rsidRDefault="00195E29">
      <w:pPr>
        <w:pStyle w:val="Heading8"/>
        <w:rPr>
          <w:u w:val="none"/>
        </w:rPr>
      </w:pPr>
      <w:r>
        <w:t>Procedures</w:t>
      </w:r>
      <w:r>
        <w:rPr>
          <w:spacing w:val="-6"/>
        </w:rPr>
        <w:t xml:space="preserve"> </w:t>
      </w:r>
      <w:r>
        <w:t>for</w:t>
      </w:r>
      <w:r>
        <w:rPr>
          <w:spacing w:val="-5"/>
        </w:rPr>
        <w:t xml:space="preserve"> </w:t>
      </w:r>
      <w:r>
        <w:t>Reporting,</w:t>
      </w:r>
      <w:r>
        <w:rPr>
          <w:spacing w:val="-7"/>
        </w:rPr>
        <w:t xml:space="preserve"> </w:t>
      </w:r>
      <w:r>
        <w:t>Investigating,</w:t>
      </w:r>
      <w:r>
        <w:rPr>
          <w:spacing w:val="-5"/>
        </w:rPr>
        <w:t xml:space="preserve"> </w:t>
      </w:r>
      <w:r>
        <w:t>and</w:t>
      </w:r>
      <w:r>
        <w:rPr>
          <w:spacing w:val="-4"/>
        </w:rPr>
        <w:t xml:space="preserve"> </w:t>
      </w:r>
      <w:r>
        <w:t>Addressing</w:t>
      </w:r>
      <w:r>
        <w:rPr>
          <w:spacing w:val="-5"/>
        </w:rPr>
        <w:t xml:space="preserve"> </w:t>
      </w:r>
      <w:r>
        <w:t>Bullying</w:t>
      </w:r>
      <w:r>
        <w:rPr>
          <w:spacing w:val="-5"/>
        </w:rPr>
        <w:t xml:space="preserve"> </w:t>
      </w:r>
      <w:r>
        <w:t>or</w:t>
      </w:r>
      <w:r>
        <w:rPr>
          <w:spacing w:val="-5"/>
        </w:rPr>
        <w:t xml:space="preserve"> </w:t>
      </w:r>
      <w:r>
        <w:t>Harassing</w:t>
      </w:r>
      <w:r>
        <w:rPr>
          <w:spacing w:val="-4"/>
        </w:rPr>
        <w:t xml:space="preserve"> </w:t>
      </w:r>
      <w:r>
        <w:rPr>
          <w:spacing w:val="-2"/>
        </w:rPr>
        <w:t>Behavior</w:t>
      </w:r>
    </w:p>
    <w:p w14:paraId="6F133A8A" w14:textId="77777777" w:rsidR="00313B7E" w:rsidRDefault="00313B7E">
      <w:pPr>
        <w:pStyle w:val="BodyText"/>
        <w:spacing w:before="3"/>
        <w:rPr>
          <w:b/>
          <w:sz w:val="24"/>
        </w:rPr>
      </w:pPr>
    </w:p>
    <w:p w14:paraId="4FB9A9EE" w14:textId="77777777" w:rsidR="00313B7E" w:rsidRDefault="00195E29">
      <w:pPr>
        <w:spacing w:before="1"/>
        <w:ind w:left="280" w:right="493"/>
        <w:jc w:val="both"/>
        <w:rPr>
          <w:sz w:val="24"/>
        </w:rPr>
      </w:pPr>
      <w:r>
        <w:rPr>
          <w:sz w:val="24"/>
        </w:rPr>
        <w:t>A</w:t>
      </w:r>
      <w:r>
        <w:rPr>
          <w:spacing w:val="-4"/>
          <w:sz w:val="24"/>
        </w:rPr>
        <w:t xml:space="preserve"> </w:t>
      </w:r>
      <w:r>
        <w:rPr>
          <w:sz w:val="24"/>
        </w:rPr>
        <w:t>student</w:t>
      </w:r>
      <w:r>
        <w:rPr>
          <w:spacing w:val="-4"/>
          <w:sz w:val="24"/>
        </w:rPr>
        <w:t xml:space="preserve"> </w:t>
      </w:r>
      <w:r>
        <w:rPr>
          <w:sz w:val="24"/>
        </w:rPr>
        <w:t>who</w:t>
      </w:r>
      <w:r>
        <w:rPr>
          <w:spacing w:val="-6"/>
          <w:sz w:val="24"/>
        </w:rPr>
        <w:t xml:space="preserve"> </w:t>
      </w:r>
      <w:r>
        <w:rPr>
          <w:sz w:val="24"/>
        </w:rPr>
        <w:t>feels</w:t>
      </w:r>
      <w:r>
        <w:rPr>
          <w:spacing w:val="-4"/>
          <w:sz w:val="24"/>
        </w:rPr>
        <w:t xml:space="preserve"> </w:t>
      </w:r>
      <w:r>
        <w:rPr>
          <w:sz w:val="24"/>
        </w:rPr>
        <w:t>he/she</w:t>
      </w:r>
      <w:r>
        <w:rPr>
          <w:spacing w:val="-6"/>
          <w:sz w:val="24"/>
        </w:rPr>
        <w:t xml:space="preserve"> </w:t>
      </w:r>
      <w:r>
        <w:rPr>
          <w:sz w:val="24"/>
        </w:rPr>
        <w:t>has</w:t>
      </w:r>
      <w:r>
        <w:rPr>
          <w:spacing w:val="-4"/>
          <w:sz w:val="24"/>
        </w:rPr>
        <w:t xml:space="preserve"> </w:t>
      </w:r>
      <w:r>
        <w:rPr>
          <w:sz w:val="24"/>
        </w:rPr>
        <w:t>been</w:t>
      </w:r>
      <w:r>
        <w:rPr>
          <w:spacing w:val="-3"/>
          <w:sz w:val="24"/>
        </w:rPr>
        <w:t xml:space="preserve"> </w:t>
      </w:r>
      <w:r>
        <w:rPr>
          <w:sz w:val="24"/>
        </w:rPr>
        <w:t>subject</w:t>
      </w:r>
      <w:r>
        <w:rPr>
          <w:spacing w:val="-6"/>
          <w:sz w:val="24"/>
        </w:rPr>
        <w:t xml:space="preserve"> </w:t>
      </w:r>
      <w:r>
        <w:rPr>
          <w:sz w:val="24"/>
        </w:rPr>
        <w:t>to</w:t>
      </w:r>
      <w:r>
        <w:rPr>
          <w:spacing w:val="-6"/>
          <w:sz w:val="24"/>
        </w:rPr>
        <w:t xml:space="preserve"> </w:t>
      </w:r>
      <w:r>
        <w:rPr>
          <w:sz w:val="24"/>
        </w:rPr>
        <w:t>any</w:t>
      </w:r>
      <w:r>
        <w:rPr>
          <w:spacing w:val="-7"/>
          <w:sz w:val="24"/>
        </w:rPr>
        <w:t xml:space="preserve"> </w:t>
      </w:r>
      <w:r>
        <w:rPr>
          <w:sz w:val="24"/>
        </w:rPr>
        <w:t>act</w:t>
      </w:r>
      <w:r>
        <w:rPr>
          <w:spacing w:val="-6"/>
          <w:sz w:val="24"/>
        </w:rPr>
        <w:t xml:space="preserve"> </w:t>
      </w:r>
      <w:r>
        <w:rPr>
          <w:sz w:val="24"/>
        </w:rPr>
        <w:t>of</w:t>
      </w:r>
      <w:r>
        <w:rPr>
          <w:spacing w:val="-4"/>
          <w:sz w:val="24"/>
        </w:rPr>
        <w:t xml:space="preserve"> </w:t>
      </w:r>
      <w:r>
        <w:rPr>
          <w:sz w:val="24"/>
        </w:rPr>
        <w:t>bullying</w:t>
      </w:r>
      <w:r>
        <w:rPr>
          <w:spacing w:val="-3"/>
          <w:sz w:val="24"/>
        </w:rPr>
        <w:t xml:space="preserve"> </w:t>
      </w:r>
      <w:r>
        <w:rPr>
          <w:sz w:val="24"/>
        </w:rPr>
        <w:t>or</w:t>
      </w:r>
      <w:r>
        <w:rPr>
          <w:spacing w:val="-8"/>
          <w:sz w:val="24"/>
        </w:rPr>
        <w:t xml:space="preserve"> </w:t>
      </w:r>
      <w:r>
        <w:rPr>
          <w:sz w:val="24"/>
        </w:rPr>
        <w:t>harassing</w:t>
      </w:r>
      <w:r>
        <w:rPr>
          <w:spacing w:val="-6"/>
          <w:sz w:val="24"/>
        </w:rPr>
        <w:t xml:space="preserve"> </w:t>
      </w:r>
      <w:r>
        <w:rPr>
          <w:sz w:val="24"/>
        </w:rPr>
        <w:t>behavior</w:t>
      </w:r>
      <w:r>
        <w:rPr>
          <w:spacing w:val="-5"/>
          <w:sz w:val="24"/>
        </w:rPr>
        <w:t xml:space="preserve"> </w:t>
      </w:r>
      <w:r>
        <w:rPr>
          <w:sz w:val="24"/>
        </w:rPr>
        <w:t>and/or</w:t>
      </w:r>
      <w:r>
        <w:rPr>
          <w:spacing w:val="-8"/>
          <w:sz w:val="24"/>
        </w:rPr>
        <w:t xml:space="preserve"> </w:t>
      </w:r>
      <w:r>
        <w:rPr>
          <w:sz w:val="24"/>
        </w:rPr>
        <w:t>a</w:t>
      </w:r>
      <w:r>
        <w:rPr>
          <w:spacing w:val="-3"/>
          <w:sz w:val="24"/>
        </w:rPr>
        <w:t xml:space="preserve"> </w:t>
      </w:r>
      <w:r>
        <w:rPr>
          <w:sz w:val="24"/>
        </w:rPr>
        <w:t>student</w:t>
      </w:r>
      <w:r>
        <w:rPr>
          <w:spacing w:val="-6"/>
          <w:sz w:val="24"/>
        </w:rPr>
        <w:t xml:space="preserve"> </w:t>
      </w:r>
      <w:r>
        <w:rPr>
          <w:sz w:val="24"/>
        </w:rPr>
        <w:t>or volunteer</w:t>
      </w:r>
      <w:r>
        <w:rPr>
          <w:spacing w:val="-5"/>
          <w:sz w:val="24"/>
        </w:rPr>
        <w:t xml:space="preserve"> </w:t>
      </w:r>
      <w:r>
        <w:rPr>
          <w:sz w:val="24"/>
        </w:rPr>
        <w:t>who</w:t>
      </w:r>
      <w:r>
        <w:rPr>
          <w:spacing w:val="-6"/>
          <w:sz w:val="24"/>
        </w:rPr>
        <w:t xml:space="preserve"> </w:t>
      </w:r>
      <w:r>
        <w:rPr>
          <w:sz w:val="24"/>
        </w:rPr>
        <w:t>has</w:t>
      </w:r>
      <w:r>
        <w:rPr>
          <w:spacing w:val="-7"/>
          <w:sz w:val="24"/>
        </w:rPr>
        <w:t xml:space="preserve"> </w:t>
      </w:r>
      <w:r>
        <w:rPr>
          <w:sz w:val="24"/>
        </w:rPr>
        <w:t>witnessed</w:t>
      </w:r>
      <w:r>
        <w:rPr>
          <w:spacing w:val="-3"/>
          <w:sz w:val="24"/>
        </w:rPr>
        <w:t xml:space="preserve"> </w:t>
      </w:r>
      <w:r>
        <w:rPr>
          <w:sz w:val="24"/>
        </w:rPr>
        <w:t>or</w:t>
      </w:r>
      <w:r>
        <w:rPr>
          <w:spacing w:val="-5"/>
          <w:sz w:val="24"/>
        </w:rPr>
        <w:t xml:space="preserve"> </w:t>
      </w:r>
      <w:r>
        <w:rPr>
          <w:sz w:val="24"/>
        </w:rPr>
        <w:t>has</w:t>
      </w:r>
      <w:r>
        <w:rPr>
          <w:spacing w:val="-4"/>
          <w:sz w:val="24"/>
        </w:rPr>
        <w:t xml:space="preserve"> </w:t>
      </w:r>
      <w:r>
        <w:rPr>
          <w:sz w:val="24"/>
        </w:rPr>
        <w:t>reliable</w:t>
      </w:r>
      <w:r>
        <w:rPr>
          <w:spacing w:val="-6"/>
          <w:sz w:val="24"/>
        </w:rPr>
        <w:t xml:space="preserve"> </w:t>
      </w:r>
      <w:r>
        <w:rPr>
          <w:sz w:val="24"/>
        </w:rPr>
        <w:t>information</w:t>
      </w:r>
      <w:r>
        <w:rPr>
          <w:spacing w:val="-6"/>
          <w:sz w:val="24"/>
        </w:rPr>
        <w:t xml:space="preserve"> </w:t>
      </w:r>
      <w:r>
        <w:rPr>
          <w:sz w:val="24"/>
        </w:rPr>
        <w:t>that</w:t>
      </w:r>
      <w:r>
        <w:rPr>
          <w:spacing w:val="-6"/>
          <w:sz w:val="24"/>
        </w:rPr>
        <w:t xml:space="preserve"> </w:t>
      </w:r>
      <w:r>
        <w:rPr>
          <w:sz w:val="24"/>
        </w:rPr>
        <w:t>a</w:t>
      </w:r>
      <w:r>
        <w:rPr>
          <w:spacing w:val="-3"/>
          <w:sz w:val="24"/>
        </w:rPr>
        <w:t xml:space="preserve"> </w:t>
      </w:r>
      <w:r>
        <w:rPr>
          <w:sz w:val="24"/>
        </w:rPr>
        <w:t>student</w:t>
      </w:r>
      <w:r>
        <w:rPr>
          <w:spacing w:val="-6"/>
          <w:sz w:val="24"/>
        </w:rPr>
        <w:t xml:space="preserve"> </w:t>
      </w:r>
      <w:r>
        <w:rPr>
          <w:sz w:val="24"/>
        </w:rPr>
        <w:t>or</w:t>
      </w:r>
      <w:r>
        <w:rPr>
          <w:spacing w:val="-5"/>
          <w:sz w:val="24"/>
        </w:rPr>
        <w:t xml:space="preserve"> </w:t>
      </w:r>
      <w:r>
        <w:rPr>
          <w:sz w:val="24"/>
        </w:rPr>
        <w:t>school</w:t>
      </w:r>
      <w:r>
        <w:rPr>
          <w:spacing w:val="-5"/>
          <w:sz w:val="24"/>
        </w:rPr>
        <w:t xml:space="preserve"> </w:t>
      </w:r>
      <w:r>
        <w:rPr>
          <w:sz w:val="24"/>
        </w:rPr>
        <w:t>employee</w:t>
      </w:r>
      <w:r>
        <w:rPr>
          <w:spacing w:val="-6"/>
          <w:sz w:val="24"/>
        </w:rPr>
        <w:t xml:space="preserve"> </w:t>
      </w:r>
      <w:r>
        <w:rPr>
          <w:sz w:val="24"/>
        </w:rPr>
        <w:t>has</w:t>
      </w:r>
      <w:r>
        <w:rPr>
          <w:spacing w:val="-7"/>
          <w:sz w:val="24"/>
        </w:rPr>
        <w:t xml:space="preserve"> </w:t>
      </w:r>
      <w:r>
        <w:rPr>
          <w:sz w:val="24"/>
        </w:rPr>
        <w:t>been</w:t>
      </w:r>
      <w:r>
        <w:rPr>
          <w:spacing w:val="-3"/>
          <w:sz w:val="24"/>
        </w:rPr>
        <w:t xml:space="preserve"> </w:t>
      </w:r>
      <w:r>
        <w:rPr>
          <w:sz w:val="24"/>
        </w:rPr>
        <w:t>subject to any act of bullying or harassing behavior should report the incident to a school employee, who shall immediately report the incident in writing to the Director for Student Affairs, Director for Academic Affairs, and/or Executive Director. Students should report bullying or harassing behavior to a school employee promptly but no later than five (5) working days after the alleged incident(s) occurred.</w:t>
      </w:r>
    </w:p>
    <w:p w14:paraId="20B8FB96" w14:textId="77777777" w:rsidR="00313B7E" w:rsidRDefault="00313B7E">
      <w:pPr>
        <w:pStyle w:val="BodyText"/>
        <w:spacing w:before="4"/>
        <w:rPr>
          <w:sz w:val="24"/>
        </w:rPr>
      </w:pPr>
    </w:p>
    <w:p w14:paraId="73986116" w14:textId="77777777" w:rsidR="00313B7E" w:rsidRDefault="00195E29">
      <w:pPr>
        <w:ind w:left="280" w:right="494"/>
        <w:jc w:val="both"/>
        <w:rPr>
          <w:sz w:val="24"/>
        </w:rPr>
      </w:pPr>
      <w:r>
        <w:rPr>
          <w:sz w:val="24"/>
        </w:rPr>
        <w:t xml:space="preserve">Reports should include: the name of the reporting person*, the specific nature and date of the misconduct, the name(s) of the victim(s) of the misconduct, the name(s) of any witness(es), the name(s) of the alleged bully, and any other information that would assist in the investigation of the report. *If a student chooses to anonymously report bullying or harassing behavior, the school’s ability to </w:t>
      </w:r>
      <w:proofErr w:type="gramStart"/>
      <w:r>
        <w:rPr>
          <w:sz w:val="24"/>
        </w:rPr>
        <w:t>take action</w:t>
      </w:r>
      <w:proofErr w:type="gramEnd"/>
      <w:r>
        <w:rPr>
          <w:sz w:val="24"/>
        </w:rPr>
        <w:t xml:space="preserve"> based solely on an anonymous report may be limited.</w:t>
      </w:r>
    </w:p>
    <w:p w14:paraId="37D180A7" w14:textId="77777777" w:rsidR="00313B7E" w:rsidRDefault="00313B7E">
      <w:pPr>
        <w:pStyle w:val="BodyText"/>
        <w:spacing w:before="3"/>
        <w:rPr>
          <w:sz w:val="24"/>
        </w:rPr>
      </w:pPr>
    </w:p>
    <w:p w14:paraId="7B4163A7" w14:textId="77777777" w:rsidR="00313B7E" w:rsidRDefault="00195E29">
      <w:pPr>
        <w:spacing w:before="1"/>
        <w:ind w:left="280" w:right="493"/>
        <w:jc w:val="both"/>
        <w:rPr>
          <w:sz w:val="24"/>
        </w:rPr>
      </w:pPr>
      <w:r>
        <w:rPr>
          <w:sz w:val="24"/>
        </w:rPr>
        <w:t>A school employee who has witnessed or has reliable information that a student or school employee has been subject to any act of bullying or harassing behavior shall immediately report the incident in writing to the Director for Student Affairs, Director for Academic Affairs, or Executive Director. Reports against the Director for Student Affairs or Director for Academic Affairs shall immediately be made in writing to the Executive Director, and reports against the Executive Director shall immediately be made in writing to the Chief Academic Officer at the Mississippi Department of Education.</w:t>
      </w:r>
    </w:p>
    <w:p w14:paraId="1698E778" w14:textId="77777777" w:rsidR="00313B7E" w:rsidRDefault="00313B7E">
      <w:pPr>
        <w:pStyle w:val="BodyText"/>
        <w:spacing w:before="4"/>
        <w:rPr>
          <w:sz w:val="24"/>
        </w:rPr>
      </w:pPr>
    </w:p>
    <w:p w14:paraId="02F4AC5B" w14:textId="77777777" w:rsidR="00313B7E" w:rsidRDefault="00195E29">
      <w:pPr>
        <w:ind w:left="280" w:right="496"/>
        <w:jc w:val="both"/>
        <w:rPr>
          <w:sz w:val="24"/>
        </w:rPr>
      </w:pPr>
      <w:r>
        <w:rPr>
          <w:sz w:val="24"/>
        </w:rPr>
        <w:t>The school administration shall investigate reported incidents of bullying within five (5) [working] days of receiving the report.</w:t>
      </w:r>
    </w:p>
    <w:p w14:paraId="7F84D6A7" w14:textId="77777777" w:rsidR="00313B7E" w:rsidRDefault="00313B7E">
      <w:pPr>
        <w:pStyle w:val="BodyText"/>
        <w:spacing w:before="6"/>
        <w:rPr>
          <w:sz w:val="24"/>
        </w:rPr>
      </w:pPr>
    </w:p>
    <w:p w14:paraId="262BBC55" w14:textId="77777777" w:rsidR="00313B7E" w:rsidRDefault="00195E29">
      <w:pPr>
        <w:ind w:left="280" w:right="494"/>
        <w:jc w:val="both"/>
        <w:rPr>
          <w:sz w:val="24"/>
        </w:rPr>
      </w:pPr>
      <w:r>
        <w:rPr>
          <w:sz w:val="24"/>
        </w:rPr>
        <w:t>The</w:t>
      </w:r>
      <w:r>
        <w:rPr>
          <w:spacing w:val="-14"/>
          <w:sz w:val="24"/>
        </w:rPr>
        <w:t xml:space="preserve"> </w:t>
      </w:r>
      <w:r>
        <w:rPr>
          <w:sz w:val="24"/>
        </w:rPr>
        <w:t>school</w:t>
      </w:r>
      <w:r>
        <w:rPr>
          <w:spacing w:val="-14"/>
          <w:sz w:val="24"/>
        </w:rPr>
        <w:t xml:space="preserve"> </w:t>
      </w:r>
      <w:r>
        <w:rPr>
          <w:sz w:val="24"/>
        </w:rPr>
        <w:t>administration</w:t>
      </w:r>
      <w:r>
        <w:rPr>
          <w:spacing w:val="-13"/>
          <w:sz w:val="24"/>
        </w:rPr>
        <w:t xml:space="preserve"> </w:t>
      </w:r>
      <w:r>
        <w:rPr>
          <w:sz w:val="24"/>
        </w:rPr>
        <w:t>shall</w:t>
      </w:r>
      <w:r>
        <w:rPr>
          <w:spacing w:val="-12"/>
          <w:sz w:val="24"/>
        </w:rPr>
        <w:t xml:space="preserve"> </w:t>
      </w:r>
      <w:r>
        <w:rPr>
          <w:sz w:val="24"/>
        </w:rPr>
        <w:t>speak</w:t>
      </w:r>
      <w:r>
        <w:rPr>
          <w:spacing w:val="-14"/>
          <w:sz w:val="24"/>
        </w:rPr>
        <w:t xml:space="preserve"> </w:t>
      </w:r>
      <w:r>
        <w:rPr>
          <w:sz w:val="24"/>
        </w:rPr>
        <w:t>to</w:t>
      </w:r>
      <w:r>
        <w:rPr>
          <w:spacing w:val="-13"/>
          <w:sz w:val="24"/>
        </w:rPr>
        <w:t xml:space="preserve"> </w:t>
      </w:r>
      <w:r>
        <w:rPr>
          <w:sz w:val="24"/>
        </w:rPr>
        <w:t>the</w:t>
      </w:r>
      <w:r>
        <w:rPr>
          <w:spacing w:val="-14"/>
          <w:sz w:val="24"/>
        </w:rPr>
        <w:t xml:space="preserve"> </w:t>
      </w:r>
      <w:r>
        <w:rPr>
          <w:sz w:val="24"/>
        </w:rPr>
        <w:t>alleged</w:t>
      </w:r>
      <w:r>
        <w:rPr>
          <w:spacing w:val="-13"/>
          <w:sz w:val="24"/>
        </w:rPr>
        <w:t xml:space="preserve"> </w:t>
      </w:r>
      <w:r>
        <w:rPr>
          <w:sz w:val="24"/>
        </w:rPr>
        <w:t>victim</w:t>
      </w:r>
      <w:r>
        <w:rPr>
          <w:spacing w:val="-13"/>
          <w:sz w:val="24"/>
        </w:rPr>
        <w:t xml:space="preserve"> </w:t>
      </w:r>
      <w:r>
        <w:rPr>
          <w:sz w:val="24"/>
        </w:rPr>
        <w:t>and</w:t>
      </w:r>
      <w:r>
        <w:rPr>
          <w:spacing w:val="-14"/>
          <w:sz w:val="24"/>
        </w:rPr>
        <w:t xml:space="preserve"> </w:t>
      </w:r>
      <w:r>
        <w:rPr>
          <w:sz w:val="24"/>
        </w:rPr>
        <w:t>alleged</w:t>
      </w:r>
      <w:r>
        <w:rPr>
          <w:spacing w:val="-13"/>
          <w:sz w:val="24"/>
        </w:rPr>
        <w:t xml:space="preserve"> </w:t>
      </w:r>
      <w:r>
        <w:rPr>
          <w:sz w:val="24"/>
        </w:rPr>
        <w:t>bully</w:t>
      </w:r>
      <w:r>
        <w:rPr>
          <w:spacing w:val="-13"/>
          <w:sz w:val="24"/>
        </w:rPr>
        <w:t xml:space="preserve"> </w:t>
      </w:r>
      <w:r>
        <w:rPr>
          <w:sz w:val="24"/>
        </w:rPr>
        <w:t>separately.</w:t>
      </w:r>
      <w:r>
        <w:rPr>
          <w:spacing w:val="-12"/>
          <w:sz w:val="24"/>
        </w:rPr>
        <w:t xml:space="preserve"> </w:t>
      </w:r>
      <w:r>
        <w:rPr>
          <w:sz w:val="24"/>
        </w:rPr>
        <w:t>Students</w:t>
      </w:r>
      <w:r>
        <w:rPr>
          <w:spacing w:val="-14"/>
          <w:sz w:val="24"/>
        </w:rPr>
        <w:t xml:space="preserve"> </w:t>
      </w:r>
      <w:r>
        <w:rPr>
          <w:sz w:val="24"/>
        </w:rPr>
        <w:t>may</w:t>
      </w:r>
      <w:r>
        <w:rPr>
          <w:spacing w:val="-12"/>
          <w:sz w:val="24"/>
        </w:rPr>
        <w:t xml:space="preserve"> </w:t>
      </w:r>
      <w:r>
        <w:rPr>
          <w:sz w:val="24"/>
        </w:rPr>
        <w:t>submit evidence</w:t>
      </w:r>
      <w:r>
        <w:rPr>
          <w:spacing w:val="-6"/>
          <w:sz w:val="24"/>
        </w:rPr>
        <w:t xml:space="preserve"> </w:t>
      </w:r>
      <w:r>
        <w:rPr>
          <w:sz w:val="24"/>
        </w:rPr>
        <w:t>for</w:t>
      </w:r>
      <w:r>
        <w:rPr>
          <w:spacing w:val="-10"/>
          <w:sz w:val="24"/>
        </w:rPr>
        <w:t xml:space="preserve"> </w:t>
      </w:r>
      <w:r>
        <w:rPr>
          <w:sz w:val="24"/>
        </w:rPr>
        <w:t>the</w:t>
      </w:r>
      <w:r>
        <w:rPr>
          <w:spacing w:val="-8"/>
          <w:sz w:val="24"/>
        </w:rPr>
        <w:t xml:space="preserve"> </w:t>
      </w:r>
      <w:r>
        <w:rPr>
          <w:sz w:val="24"/>
        </w:rPr>
        <w:t>school</w:t>
      </w:r>
      <w:r>
        <w:rPr>
          <w:spacing w:val="-7"/>
          <w:sz w:val="24"/>
        </w:rPr>
        <w:t xml:space="preserve"> </w:t>
      </w:r>
      <w:r>
        <w:rPr>
          <w:sz w:val="24"/>
        </w:rPr>
        <w:t>administration</w:t>
      </w:r>
      <w:r>
        <w:rPr>
          <w:spacing w:val="-6"/>
          <w:sz w:val="24"/>
        </w:rPr>
        <w:t xml:space="preserve"> </w:t>
      </w:r>
      <w:r>
        <w:rPr>
          <w:sz w:val="24"/>
        </w:rPr>
        <w:t>to</w:t>
      </w:r>
      <w:r>
        <w:rPr>
          <w:spacing w:val="-6"/>
          <w:sz w:val="24"/>
        </w:rPr>
        <w:t xml:space="preserve"> </w:t>
      </w:r>
      <w:r>
        <w:rPr>
          <w:sz w:val="24"/>
        </w:rPr>
        <w:t>review</w:t>
      </w:r>
      <w:r>
        <w:rPr>
          <w:spacing w:val="-10"/>
          <w:sz w:val="24"/>
        </w:rPr>
        <w:t xml:space="preserve"> </w:t>
      </w:r>
      <w:r>
        <w:rPr>
          <w:sz w:val="24"/>
        </w:rPr>
        <w:t>and</w:t>
      </w:r>
      <w:r>
        <w:rPr>
          <w:spacing w:val="-8"/>
          <w:sz w:val="24"/>
        </w:rPr>
        <w:t xml:space="preserve"> </w:t>
      </w:r>
      <w:r>
        <w:rPr>
          <w:sz w:val="24"/>
        </w:rPr>
        <w:t>a</w:t>
      </w:r>
      <w:r>
        <w:rPr>
          <w:spacing w:val="-6"/>
          <w:sz w:val="24"/>
        </w:rPr>
        <w:t xml:space="preserve"> </w:t>
      </w:r>
      <w:r>
        <w:rPr>
          <w:sz w:val="24"/>
        </w:rPr>
        <w:t>list</w:t>
      </w:r>
      <w:r>
        <w:rPr>
          <w:spacing w:val="-6"/>
          <w:sz w:val="24"/>
        </w:rPr>
        <w:t xml:space="preserve"> </w:t>
      </w:r>
      <w:r>
        <w:rPr>
          <w:sz w:val="24"/>
        </w:rPr>
        <w:t>of</w:t>
      </w:r>
      <w:r>
        <w:rPr>
          <w:spacing w:val="-6"/>
          <w:sz w:val="24"/>
        </w:rPr>
        <w:t xml:space="preserve"> </w:t>
      </w:r>
      <w:r>
        <w:rPr>
          <w:sz w:val="24"/>
        </w:rPr>
        <w:t>witnesses</w:t>
      </w:r>
      <w:r>
        <w:rPr>
          <w:spacing w:val="-9"/>
          <w:sz w:val="24"/>
        </w:rPr>
        <w:t xml:space="preserve"> </w:t>
      </w:r>
      <w:r>
        <w:rPr>
          <w:sz w:val="24"/>
        </w:rPr>
        <w:t>for</w:t>
      </w:r>
      <w:r>
        <w:rPr>
          <w:spacing w:val="-8"/>
          <w:sz w:val="24"/>
        </w:rPr>
        <w:t xml:space="preserve"> </w:t>
      </w:r>
      <w:r>
        <w:rPr>
          <w:sz w:val="24"/>
        </w:rPr>
        <w:t>the</w:t>
      </w:r>
      <w:r>
        <w:rPr>
          <w:spacing w:val="-6"/>
          <w:sz w:val="24"/>
        </w:rPr>
        <w:t xml:space="preserve"> </w:t>
      </w:r>
      <w:r>
        <w:rPr>
          <w:sz w:val="24"/>
        </w:rPr>
        <w:t>school</w:t>
      </w:r>
      <w:r>
        <w:rPr>
          <w:spacing w:val="-10"/>
          <w:sz w:val="24"/>
        </w:rPr>
        <w:t xml:space="preserve"> </w:t>
      </w:r>
      <w:r>
        <w:rPr>
          <w:sz w:val="24"/>
        </w:rPr>
        <w:t>administration</w:t>
      </w:r>
      <w:r>
        <w:rPr>
          <w:spacing w:val="-8"/>
          <w:sz w:val="24"/>
        </w:rPr>
        <w:t xml:space="preserve"> </w:t>
      </w:r>
      <w:r>
        <w:rPr>
          <w:sz w:val="24"/>
        </w:rPr>
        <w:t>to</w:t>
      </w:r>
      <w:r>
        <w:rPr>
          <w:spacing w:val="-6"/>
          <w:sz w:val="24"/>
        </w:rPr>
        <w:t xml:space="preserve"> </w:t>
      </w:r>
      <w:r>
        <w:rPr>
          <w:sz w:val="24"/>
        </w:rPr>
        <w:t>speak with. Students should preserve evidence of bullying/cyberbullying and/or harassing behavior.</w:t>
      </w:r>
    </w:p>
    <w:p w14:paraId="76E4D66D" w14:textId="77777777" w:rsidR="00313B7E" w:rsidRDefault="00313B7E">
      <w:pPr>
        <w:pStyle w:val="BodyText"/>
        <w:spacing w:before="5"/>
        <w:rPr>
          <w:sz w:val="24"/>
        </w:rPr>
      </w:pPr>
    </w:p>
    <w:p w14:paraId="440313BA" w14:textId="77777777" w:rsidR="00313B7E" w:rsidRDefault="00195E29">
      <w:pPr>
        <w:ind w:left="280" w:right="494"/>
        <w:jc w:val="both"/>
        <w:rPr>
          <w:sz w:val="24"/>
        </w:rPr>
      </w:pPr>
      <w:r>
        <w:rPr>
          <w:sz w:val="24"/>
        </w:rPr>
        <w:t xml:space="preserve">All teachers, employees, volunteers, and students shall fully cooperate with the </w:t>
      </w:r>
      <w:proofErr w:type="gramStart"/>
      <w:r>
        <w:rPr>
          <w:sz w:val="24"/>
        </w:rPr>
        <w:t>investigating</w:t>
      </w:r>
      <w:proofErr w:type="gramEnd"/>
      <w:r>
        <w:rPr>
          <w:sz w:val="24"/>
        </w:rPr>
        <w:t xml:space="preserve"> and answer truthfully all inquiries </w:t>
      </w:r>
      <w:proofErr w:type="gramStart"/>
      <w:r>
        <w:rPr>
          <w:sz w:val="24"/>
        </w:rPr>
        <w:t>relative</w:t>
      </w:r>
      <w:proofErr w:type="gramEnd"/>
      <w:r>
        <w:rPr>
          <w:sz w:val="24"/>
        </w:rPr>
        <w:t xml:space="preserve"> thereto.</w:t>
      </w:r>
    </w:p>
    <w:p w14:paraId="4518916C" w14:textId="77777777" w:rsidR="00313B7E" w:rsidRDefault="00313B7E">
      <w:pPr>
        <w:pStyle w:val="BodyText"/>
        <w:spacing w:before="4"/>
        <w:rPr>
          <w:sz w:val="24"/>
        </w:rPr>
      </w:pPr>
    </w:p>
    <w:p w14:paraId="5A8FC7AE" w14:textId="77777777" w:rsidR="00313B7E" w:rsidRDefault="00195E29">
      <w:pPr>
        <w:spacing w:before="1"/>
        <w:ind w:left="280" w:right="493"/>
        <w:jc w:val="both"/>
        <w:rPr>
          <w:sz w:val="24"/>
        </w:rPr>
      </w:pPr>
      <w:r>
        <w:rPr>
          <w:sz w:val="24"/>
        </w:rPr>
        <w:t>Upon</w:t>
      </w:r>
      <w:r>
        <w:rPr>
          <w:spacing w:val="-4"/>
          <w:sz w:val="24"/>
        </w:rPr>
        <w:t xml:space="preserve"> </w:t>
      </w:r>
      <w:r>
        <w:rPr>
          <w:sz w:val="24"/>
        </w:rPr>
        <w:t>completion</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investigation,</w:t>
      </w:r>
      <w:r>
        <w:rPr>
          <w:spacing w:val="-5"/>
          <w:sz w:val="24"/>
        </w:rPr>
        <w:t xml:space="preserve"> </w:t>
      </w:r>
      <w:r>
        <w:rPr>
          <w:sz w:val="24"/>
        </w:rPr>
        <w:t>the</w:t>
      </w:r>
      <w:r>
        <w:rPr>
          <w:spacing w:val="-4"/>
          <w:sz w:val="24"/>
        </w:rPr>
        <w:t xml:space="preserve"> </w:t>
      </w:r>
      <w:r>
        <w:rPr>
          <w:sz w:val="24"/>
        </w:rPr>
        <w:t>school</w:t>
      </w:r>
      <w:r>
        <w:rPr>
          <w:spacing w:val="-6"/>
          <w:sz w:val="24"/>
        </w:rPr>
        <w:t xml:space="preserve"> </w:t>
      </w:r>
      <w:r>
        <w:rPr>
          <w:sz w:val="24"/>
        </w:rPr>
        <w:t>administration</w:t>
      </w:r>
      <w:r>
        <w:rPr>
          <w:spacing w:val="-4"/>
          <w:sz w:val="24"/>
        </w:rPr>
        <w:t xml:space="preserve"> </w:t>
      </w:r>
      <w:r>
        <w:rPr>
          <w:sz w:val="24"/>
        </w:rPr>
        <w:t>will</w:t>
      </w:r>
      <w:r>
        <w:rPr>
          <w:spacing w:val="-4"/>
          <w:sz w:val="24"/>
        </w:rPr>
        <w:t xml:space="preserve"> </w:t>
      </w:r>
      <w:r>
        <w:rPr>
          <w:sz w:val="24"/>
        </w:rPr>
        <w:t>immediately</w:t>
      </w:r>
      <w:r>
        <w:rPr>
          <w:spacing w:val="-5"/>
          <w:sz w:val="24"/>
        </w:rPr>
        <w:t xml:space="preserve"> </w:t>
      </w:r>
      <w:r>
        <w:rPr>
          <w:sz w:val="24"/>
        </w:rPr>
        <w:t>notify</w:t>
      </w:r>
      <w:r>
        <w:rPr>
          <w:spacing w:val="-3"/>
          <w:sz w:val="24"/>
        </w:rPr>
        <w:t xml:space="preserve"> </w:t>
      </w:r>
      <w:r>
        <w:rPr>
          <w:sz w:val="24"/>
        </w:rPr>
        <w:t>the</w:t>
      </w:r>
      <w:r>
        <w:rPr>
          <w:spacing w:val="-4"/>
          <w:sz w:val="24"/>
        </w:rPr>
        <w:t xml:space="preserve"> </w:t>
      </w:r>
      <w:r>
        <w:rPr>
          <w:sz w:val="24"/>
        </w:rPr>
        <w:t>alleged</w:t>
      </w:r>
      <w:r>
        <w:rPr>
          <w:spacing w:val="-4"/>
          <w:sz w:val="24"/>
        </w:rPr>
        <w:t xml:space="preserve"> </w:t>
      </w:r>
      <w:r>
        <w:rPr>
          <w:sz w:val="24"/>
        </w:rPr>
        <w:t>victim</w:t>
      </w:r>
      <w:r>
        <w:rPr>
          <w:spacing w:val="-4"/>
          <w:sz w:val="24"/>
        </w:rPr>
        <w:t xml:space="preserve"> </w:t>
      </w:r>
      <w:r>
        <w:rPr>
          <w:sz w:val="24"/>
        </w:rPr>
        <w:t>and alleged bully regarding the outcome of the investigation and/or what discipline actions and/or other appropriate actions will be taken, if warranted.</w:t>
      </w:r>
    </w:p>
    <w:p w14:paraId="58EC4A2E" w14:textId="77777777" w:rsidR="00313B7E" w:rsidRDefault="00313B7E">
      <w:pPr>
        <w:jc w:val="both"/>
        <w:rPr>
          <w:sz w:val="24"/>
        </w:rPr>
        <w:sectPr w:rsidR="00313B7E">
          <w:pgSz w:w="12240" w:h="15840"/>
          <w:pgMar w:top="980" w:right="580" w:bottom="1260" w:left="1520" w:header="728" w:footer="1065" w:gutter="0"/>
          <w:cols w:space="720"/>
        </w:sectPr>
      </w:pPr>
    </w:p>
    <w:p w14:paraId="7BE6BD18" w14:textId="77777777" w:rsidR="00313B7E" w:rsidRDefault="00313B7E">
      <w:pPr>
        <w:pStyle w:val="BodyText"/>
        <w:spacing w:before="168"/>
        <w:rPr>
          <w:sz w:val="24"/>
        </w:rPr>
      </w:pPr>
    </w:p>
    <w:p w14:paraId="5DF1419F" w14:textId="77777777" w:rsidR="00313B7E" w:rsidRDefault="00195E29">
      <w:pPr>
        <w:spacing w:before="1"/>
        <w:ind w:left="280" w:right="493"/>
        <w:jc w:val="both"/>
        <w:rPr>
          <w:sz w:val="24"/>
        </w:rPr>
      </w:pPr>
      <w:r>
        <w:rPr>
          <w:sz w:val="24"/>
        </w:rPr>
        <w:t>The school administration will provide notice of an incident of bullying and the outcome of the investigation and/or</w:t>
      </w:r>
      <w:r>
        <w:rPr>
          <w:spacing w:val="-12"/>
          <w:sz w:val="24"/>
        </w:rPr>
        <w:t xml:space="preserve"> </w:t>
      </w:r>
      <w:r>
        <w:rPr>
          <w:sz w:val="24"/>
        </w:rPr>
        <w:t>what</w:t>
      </w:r>
      <w:r>
        <w:rPr>
          <w:spacing w:val="-14"/>
          <w:sz w:val="24"/>
        </w:rPr>
        <w:t xml:space="preserve"> </w:t>
      </w:r>
      <w:r>
        <w:rPr>
          <w:sz w:val="24"/>
        </w:rPr>
        <w:t>discipline</w:t>
      </w:r>
      <w:r>
        <w:rPr>
          <w:spacing w:val="-11"/>
          <w:sz w:val="24"/>
        </w:rPr>
        <w:t xml:space="preserve"> </w:t>
      </w:r>
      <w:r>
        <w:rPr>
          <w:sz w:val="24"/>
        </w:rPr>
        <w:t>actions</w:t>
      </w:r>
      <w:r>
        <w:rPr>
          <w:spacing w:val="-12"/>
          <w:sz w:val="24"/>
        </w:rPr>
        <w:t xml:space="preserve"> </w:t>
      </w:r>
      <w:r>
        <w:rPr>
          <w:sz w:val="24"/>
        </w:rPr>
        <w:t>and/or</w:t>
      </w:r>
      <w:r>
        <w:rPr>
          <w:spacing w:val="-12"/>
          <w:sz w:val="24"/>
        </w:rPr>
        <w:t xml:space="preserve"> </w:t>
      </w:r>
      <w:r>
        <w:rPr>
          <w:sz w:val="24"/>
        </w:rPr>
        <w:t>other</w:t>
      </w:r>
      <w:r>
        <w:rPr>
          <w:spacing w:val="-12"/>
          <w:sz w:val="24"/>
        </w:rPr>
        <w:t xml:space="preserve"> </w:t>
      </w:r>
      <w:r>
        <w:rPr>
          <w:sz w:val="24"/>
        </w:rPr>
        <w:t>appropriate</w:t>
      </w:r>
      <w:r>
        <w:rPr>
          <w:spacing w:val="-11"/>
          <w:sz w:val="24"/>
        </w:rPr>
        <w:t xml:space="preserve"> </w:t>
      </w:r>
      <w:r>
        <w:rPr>
          <w:sz w:val="24"/>
        </w:rPr>
        <w:t>actions</w:t>
      </w:r>
      <w:r>
        <w:rPr>
          <w:spacing w:val="-12"/>
          <w:sz w:val="24"/>
        </w:rPr>
        <w:t xml:space="preserve"> </w:t>
      </w:r>
      <w:r>
        <w:rPr>
          <w:sz w:val="24"/>
        </w:rPr>
        <w:t>will</w:t>
      </w:r>
      <w:r>
        <w:rPr>
          <w:spacing w:val="-12"/>
          <w:sz w:val="24"/>
        </w:rPr>
        <w:t xml:space="preserve"> </w:t>
      </w:r>
      <w:r>
        <w:rPr>
          <w:sz w:val="24"/>
        </w:rPr>
        <w:t>be</w:t>
      </w:r>
      <w:r>
        <w:rPr>
          <w:spacing w:val="-11"/>
          <w:sz w:val="24"/>
        </w:rPr>
        <w:t xml:space="preserve"> </w:t>
      </w:r>
      <w:r>
        <w:rPr>
          <w:sz w:val="24"/>
        </w:rPr>
        <w:t>taken,</w:t>
      </w:r>
      <w:r>
        <w:rPr>
          <w:spacing w:val="-11"/>
          <w:sz w:val="24"/>
        </w:rPr>
        <w:t xml:space="preserve"> </w:t>
      </w:r>
      <w:r>
        <w:rPr>
          <w:sz w:val="24"/>
        </w:rPr>
        <w:t>if</w:t>
      </w:r>
      <w:r>
        <w:rPr>
          <w:spacing w:val="-11"/>
          <w:sz w:val="24"/>
        </w:rPr>
        <w:t xml:space="preserve"> </w:t>
      </w:r>
      <w:r>
        <w:rPr>
          <w:sz w:val="24"/>
        </w:rPr>
        <w:t>warranted,</w:t>
      </w:r>
      <w:r>
        <w:rPr>
          <w:spacing w:val="-11"/>
          <w:sz w:val="24"/>
        </w:rPr>
        <w:t xml:space="preserve"> </w:t>
      </w:r>
      <w:r>
        <w:rPr>
          <w:sz w:val="24"/>
        </w:rPr>
        <w:t>within</w:t>
      </w:r>
      <w:r>
        <w:rPr>
          <w:spacing w:val="-11"/>
          <w:sz w:val="24"/>
        </w:rPr>
        <w:t xml:space="preserve"> </w:t>
      </w:r>
      <w:r>
        <w:rPr>
          <w:sz w:val="24"/>
        </w:rPr>
        <w:t>a</w:t>
      </w:r>
      <w:r>
        <w:rPr>
          <w:spacing w:val="-11"/>
          <w:sz w:val="24"/>
        </w:rPr>
        <w:t xml:space="preserve"> </w:t>
      </w:r>
      <w:r>
        <w:rPr>
          <w:sz w:val="24"/>
        </w:rPr>
        <w:t>reasonable amount of time to a parent or guardian of the victim and a parent or guardian of the bully not to exceed five</w:t>
      </w:r>
    </w:p>
    <w:p w14:paraId="0B6F4D01" w14:textId="77777777" w:rsidR="00313B7E" w:rsidRDefault="00195E29">
      <w:pPr>
        <w:spacing w:line="275" w:lineRule="exact"/>
        <w:ind w:left="280"/>
        <w:jc w:val="both"/>
        <w:rPr>
          <w:sz w:val="24"/>
        </w:rPr>
      </w:pPr>
      <w:r>
        <w:rPr>
          <w:sz w:val="24"/>
        </w:rPr>
        <w:t>(5)</w:t>
      </w:r>
      <w:r>
        <w:rPr>
          <w:spacing w:val="-3"/>
          <w:sz w:val="24"/>
        </w:rPr>
        <w:t xml:space="preserve"> </w:t>
      </w:r>
      <w:r>
        <w:rPr>
          <w:sz w:val="24"/>
        </w:rPr>
        <w:t>working</w:t>
      </w:r>
      <w:r>
        <w:rPr>
          <w:spacing w:val="-2"/>
          <w:sz w:val="24"/>
        </w:rPr>
        <w:t xml:space="preserve"> </w:t>
      </w:r>
      <w:r>
        <w:rPr>
          <w:sz w:val="24"/>
        </w:rPr>
        <w:t>days</w:t>
      </w:r>
      <w:r>
        <w:rPr>
          <w:spacing w:val="-3"/>
          <w:sz w:val="24"/>
        </w:rPr>
        <w:t xml:space="preserve"> </w:t>
      </w:r>
      <w:r>
        <w:rPr>
          <w:sz w:val="24"/>
        </w:rPr>
        <w:t>after</w:t>
      </w:r>
      <w:r>
        <w:rPr>
          <w:spacing w:val="-3"/>
          <w:sz w:val="24"/>
        </w:rPr>
        <w:t xml:space="preserve"> </w:t>
      </w:r>
      <w:r>
        <w:rPr>
          <w:sz w:val="24"/>
        </w:rPr>
        <w:t>the</w:t>
      </w:r>
      <w:r>
        <w:rPr>
          <w:spacing w:val="-2"/>
          <w:sz w:val="24"/>
        </w:rPr>
        <w:t xml:space="preserve"> </w:t>
      </w:r>
      <w:r>
        <w:rPr>
          <w:sz w:val="24"/>
        </w:rPr>
        <w:t>completion</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pacing w:val="-2"/>
          <w:sz w:val="24"/>
        </w:rPr>
        <w:t>investigation.</w:t>
      </w:r>
    </w:p>
    <w:p w14:paraId="47E9C37B" w14:textId="77777777" w:rsidR="00313B7E" w:rsidRDefault="00313B7E">
      <w:pPr>
        <w:pStyle w:val="BodyText"/>
        <w:spacing w:before="3"/>
        <w:rPr>
          <w:sz w:val="24"/>
        </w:rPr>
      </w:pPr>
    </w:p>
    <w:p w14:paraId="6DFD0E49" w14:textId="77777777" w:rsidR="00313B7E" w:rsidRDefault="00195E29">
      <w:pPr>
        <w:ind w:left="280" w:right="493"/>
        <w:jc w:val="both"/>
        <w:rPr>
          <w:sz w:val="24"/>
        </w:rPr>
      </w:pPr>
      <w:r>
        <w:rPr>
          <w:sz w:val="24"/>
        </w:rPr>
        <w:t>MSMS</w:t>
      </w:r>
      <w:r>
        <w:rPr>
          <w:spacing w:val="-1"/>
          <w:sz w:val="24"/>
        </w:rPr>
        <w:t xml:space="preserve"> </w:t>
      </w:r>
      <w:r>
        <w:rPr>
          <w:sz w:val="24"/>
        </w:rPr>
        <w:t>recognizes</w:t>
      </w:r>
      <w:r>
        <w:rPr>
          <w:spacing w:val="-4"/>
          <w:sz w:val="24"/>
        </w:rPr>
        <w:t xml:space="preserve"> </w:t>
      </w:r>
      <w:r>
        <w:rPr>
          <w:sz w:val="24"/>
        </w:rPr>
        <w:t>the</w:t>
      </w:r>
      <w:r>
        <w:rPr>
          <w:spacing w:val="-3"/>
          <w:sz w:val="24"/>
        </w:rPr>
        <w:t xml:space="preserve"> </w:t>
      </w:r>
      <w:r>
        <w:rPr>
          <w:sz w:val="24"/>
        </w:rPr>
        <w:t>fundamental</w:t>
      </w:r>
      <w:r>
        <w:rPr>
          <w:spacing w:val="-3"/>
          <w:sz w:val="24"/>
        </w:rPr>
        <w:t xml:space="preserve"> </w:t>
      </w:r>
      <w:r>
        <w:rPr>
          <w:sz w:val="24"/>
        </w:rPr>
        <w:t>right</w:t>
      </w:r>
      <w:r>
        <w:rPr>
          <w:spacing w:val="-2"/>
          <w:sz w:val="24"/>
        </w:rPr>
        <w:t xml:space="preserve"> </w:t>
      </w:r>
      <w:r>
        <w:rPr>
          <w:sz w:val="24"/>
        </w:rPr>
        <w:t>of</w:t>
      </w:r>
      <w:r>
        <w:rPr>
          <w:spacing w:val="-4"/>
          <w:sz w:val="24"/>
        </w:rPr>
        <w:t xml:space="preserve"> </w:t>
      </w:r>
      <w:r>
        <w:rPr>
          <w:sz w:val="24"/>
        </w:rPr>
        <w:t>every</w:t>
      </w:r>
      <w:r>
        <w:rPr>
          <w:spacing w:val="-2"/>
          <w:sz w:val="24"/>
        </w:rPr>
        <w:t xml:space="preserve"> </w:t>
      </w:r>
      <w:r>
        <w:rPr>
          <w:sz w:val="24"/>
        </w:rPr>
        <w:t>student</w:t>
      </w:r>
      <w:r>
        <w:rPr>
          <w:spacing w:val="-2"/>
          <w:sz w:val="24"/>
        </w:rPr>
        <w:t xml:space="preserve"> </w:t>
      </w:r>
      <w:r>
        <w:rPr>
          <w:sz w:val="24"/>
        </w:rPr>
        <w:t>to</w:t>
      </w:r>
      <w:r>
        <w:rPr>
          <w:spacing w:val="-1"/>
          <w:sz w:val="24"/>
        </w:rPr>
        <w:t xml:space="preserve"> </w:t>
      </w:r>
      <w:r>
        <w:rPr>
          <w:sz w:val="24"/>
        </w:rPr>
        <w:t>take</w:t>
      </w:r>
      <w:r>
        <w:rPr>
          <w:spacing w:val="-1"/>
          <w:sz w:val="24"/>
        </w:rPr>
        <w:t xml:space="preserve"> </w:t>
      </w:r>
      <w:r>
        <w:rPr>
          <w:sz w:val="24"/>
        </w:rPr>
        <w:t>“reasonable</w:t>
      </w:r>
      <w:r>
        <w:rPr>
          <w:spacing w:val="-3"/>
          <w:sz w:val="24"/>
        </w:rPr>
        <w:t xml:space="preserve"> </w:t>
      </w:r>
      <w:r>
        <w:rPr>
          <w:sz w:val="24"/>
        </w:rPr>
        <w:t>actions”</w:t>
      </w:r>
      <w:r>
        <w:rPr>
          <w:spacing w:val="-3"/>
          <w:sz w:val="24"/>
        </w:rPr>
        <w:t xml:space="preserve"> </w:t>
      </w:r>
      <w:r>
        <w:rPr>
          <w:sz w:val="24"/>
        </w:rPr>
        <w:t>as</w:t>
      </w:r>
      <w:r>
        <w:rPr>
          <w:spacing w:val="-2"/>
          <w:sz w:val="24"/>
        </w:rPr>
        <w:t xml:space="preserve"> </w:t>
      </w:r>
      <w:r>
        <w:rPr>
          <w:sz w:val="24"/>
        </w:rPr>
        <w:t>may</w:t>
      </w:r>
      <w:r>
        <w:rPr>
          <w:spacing w:val="-2"/>
          <w:sz w:val="24"/>
        </w:rPr>
        <w:t xml:space="preserve"> </w:t>
      </w:r>
      <w:r>
        <w:rPr>
          <w:sz w:val="24"/>
        </w:rPr>
        <w:t>be</w:t>
      </w:r>
      <w:r>
        <w:rPr>
          <w:spacing w:val="-3"/>
          <w:sz w:val="24"/>
        </w:rPr>
        <w:t xml:space="preserve"> </w:t>
      </w:r>
      <w:r>
        <w:rPr>
          <w:sz w:val="24"/>
        </w:rPr>
        <w:t>necessary to defend himself or herself from an attack by another student who has evidenced menacing or threatening behavior</w:t>
      </w:r>
      <w:r>
        <w:rPr>
          <w:spacing w:val="-8"/>
          <w:sz w:val="24"/>
        </w:rPr>
        <w:t xml:space="preserve"> </w:t>
      </w:r>
      <w:r>
        <w:rPr>
          <w:sz w:val="24"/>
        </w:rPr>
        <w:t>through</w:t>
      </w:r>
      <w:r>
        <w:rPr>
          <w:spacing w:val="-7"/>
          <w:sz w:val="24"/>
        </w:rPr>
        <w:t xml:space="preserve"> </w:t>
      </w:r>
      <w:r>
        <w:rPr>
          <w:sz w:val="24"/>
        </w:rPr>
        <w:t>bullying</w:t>
      </w:r>
      <w:r>
        <w:rPr>
          <w:spacing w:val="-7"/>
          <w:sz w:val="24"/>
        </w:rPr>
        <w:t xml:space="preserve"> </w:t>
      </w:r>
      <w:r>
        <w:rPr>
          <w:sz w:val="24"/>
        </w:rPr>
        <w:t>or</w:t>
      </w:r>
      <w:r>
        <w:rPr>
          <w:spacing w:val="-10"/>
          <w:sz w:val="24"/>
        </w:rPr>
        <w:t xml:space="preserve"> </w:t>
      </w:r>
      <w:r>
        <w:rPr>
          <w:sz w:val="24"/>
        </w:rPr>
        <w:t>harassing.</w:t>
      </w:r>
      <w:r>
        <w:rPr>
          <w:spacing w:val="-7"/>
          <w:sz w:val="24"/>
        </w:rPr>
        <w:t xml:space="preserve"> </w:t>
      </w:r>
      <w:r>
        <w:rPr>
          <w:sz w:val="24"/>
        </w:rPr>
        <w:t>“Reasonable</w:t>
      </w:r>
      <w:r>
        <w:rPr>
          <w:spacing w:val="-8"/>
          <w:sz w:val="24"/>
        </w:rPr>
        <w:t xml:space="preserve"> </w:t>
      </w:r>
      <w:r>
        <w:rPr>
          <w:sz w:val="24"/>
        </w:rPr>
        <w:t>action”</w:t>
      </w:r>
      <w:r>
        <w:rPr>
          <w:spacing w:val="-8"/>
          <w:sz w:val="24"/>
        </w:rPr>
        <w:t xml:space="preserve"> </w:t>
      </w:r>
      <w:r>
        <w:rPr>
          <w:sz w:val="24"/>
        </w:rPr>
        <w:t>includes,</w:t>
      </w:r>
      <w:r>
        <w:rPr>
          <w:spacing w:val="-9"/>
          <w:sz w:val="24"/>
        </w:rPr>
        <w:t xml:space="preserve"> </w:t>
      </w:r>
      <w:r>
        <w:rPr>
          <w:sz w:val="24"/>
        </w:rPr>
        <w:t>but</w:t>
      </w:r>
      <w:r>
        <w:rPr>
          <w:spacing w:val="-7"/>
          <w:sz w:val="24"/>
        </w:rPr>
        <w:t xml:space="preserve"> </w:t>
      </w:r>
      <w:r>
        <w:rPr>
          <w:sz w:val="24"/>
        </w:rPr>
        <w:t>is</w:t>
      </w:r>
      <w:r>
        <w:rPr>
          <w:spacing w:val="-9"/>
          <w:sz w:val="24"/>
        </w:rPr>
        <w:t xml:space="preserve"> </w:t>
      </w:r>
      <w:r>
        <w:rPr>
          <w:sz w:val="24"/>
        </w:rPr>
        <w:t>not</w:t>
      </w:r>
      <w:r>
        <w:rPr>
          <w:spacing w:val="-7"/>
          <w:sz w:val="24"/>
        </w:rPr>
        <w:t xml:space="preserve"> </w:t>
      </w:r>
      <w:r>
        <w:rPr>
          <w:sz w:val="24"/>
        </w:rPr>
        <w:t>limited</w:t>
      </w:r>
      <w:r>
        <w:rPr>
          <w:spacing w:val="-7"/>
          <w:sz w:val="24"/>
        </w:rPr>
        <w:t xml:space="preserve"> </w:t>
      </w:r>
      <w:r>
        <w:rPr>
          <w:sz w:val="24"/>
        </w:rPr>
        <w:t>to,</w:t>
      </w:r>
      <w:r>
        <w:rPr>
          <w:spacing w:val="-9"/>
          <w:sz w:val="24"/>
        </w:rPr>
        <w:t xml:space="preserve"> </w:t>
      </w:r>
      <w:r>
        <w:rPr>
          <w:sz w:val="24"/>
        </w:rPr>
        <w:t>promptly</w:t>
      </w:r>
      <w:r>
        <w:rPr>
          <w:spacing w:val="-8"/>
          <w:sz w:val="24"/>
        </w:rPr>
        <w:t xml:space="preserve"> </w:t>
      </w:r>
      <w:r>
        <w:rPr>
          <w:sz w:val="24"/>
        </w:rPr>
        <w:t>reporting the bullying or harassing behavior to a school employee and student’s use of reasonable self-defense.</w:t>
      </w:r>
    </w:p>
    <w:p w14:paraId="201A0719" w14:textId="77777777" w:rsidR="00313B7E" w:rsidRDefault="00313B7E">
      <w:pPr>
        <w:pStyle w:val="BodyText"/>
        <w:spacing w:before="5"/>
        <w:rPr>
          <w:sz w:val="24"/>
        </w:rPr>
      </w:pPr>
    </w:p>
    <w:p w14:paraId="218F183C" w14:textId="77777777" w:rsidR="00313B7E" w:rsidRDefault="00195E29">
      <w:pPr>
        <w:spacing w:before="1"/>
        <w:ind w:left="280" w:right="495"/>
        <w:jc w:val="both"/>
        <w:rPr>
          <w:sz w:val="24"/>
        </w:rPr>
      </w:pPr>
      <w:r>
        <w:rPr>
          <w:sz w:val="24"/>
        </w:rPr>
        <w:t>If, after</w:t>
      </w:r>
      <w:r>
        <w:rPr>
          <w:spacing w:val="-3"/>
          <w:sz w:val="24"/>
        </w:rPr>
        <w:t xml:space="preserve"> </w:t>
      </w:r>
      <w:r>
        <w:rPr>
          <w:sz w:val="24"/>
        </w:rPr>
        <w:t>an investigation, a</w:t>
      </w:r>
      <w:r>
        <w:rPr>
          <w:spacing w:val="-1"/>
          <w:sz w:val="24"/>
        </w:rPr>
        <w:t xml:space="preserve"> </w:t>
      </w:r>
      <w:r>
        <w:rPr>
          <w:sz w:val="24"/>
        </w:rPr>
        <w:t>student is</w:t>
      </w:r>
      <w:r>
        <w:rPr>
          <w:spacing w:val="-2"/>
          <w:sz w:val="24"/>
        </w:rPr>
        <w:t xml:space="preserve"> </w:t>
      </w:r>
      <w:r>
        <w:rPr>
          <w:sz w:val="24"/>
        </w:rPr>
        <w:t>found</w:t>
      </w:r>
      <w:r>
        <w:rPr>
          <w:spacing w:val="-1"/>
          <w:sz w:val="24"/>
        </w:rPr>
        <w:t xml:space="preserve"> </w:t>
      </w:r>
      <w:r>
        <w:rPr>
          <w:sz w:val="24"/>
        </w:rPr>
        <w:t>to</w:t>
      </w:r>
      <w:r>
        <w:rPr>
          <w:spacing w:val="-1"/>
          <w:sz w:val="24"/>
        </w:rPr>
        <w:t xml:space="preserve"> </w:t>
      </w:r>
      <w:r>
        <w:rPr>
          <w:sz w:val="24"/>
        </w:rPr>
        <w:t>be</w:t>
      </w:r>
      <w:r>
        <w:rPr>
          <w:spacing w:val="-1"/>
          <w:sz w:val="24"/>
        </w:rPr>
        <w:t xml:space="preserve"> </w:t>
      </w:r>
      <w:r>
        <w:rPr>
          <w:sz w:val="24"/>
        </w:rPr>
        <w:t>a</w:t>
      </w:r>
      <w:r>
        <w:rPr>
          <w:spacing w:val="-1"/>
          <w:sz w:val="24"/>
        </w:rPr>
        <w:t xml:space="preserve"> </w:t>
      </w:r>
      <w:r>
        <w:rPr>
          <w:sz w:val="24"/>
        </w:rPr>
        <w:t>victim of bullying,</w:t>
      </w:r>
      <w:r>
        <w:rPr>
          <w:spacing w:val="-2"/>
          <w:sz w:val="24"/>
        </w:rPr>
        <w:t xml:space="preserve"> </w:t>
      </w:r>
      <w:r>
        <w:rPr>
          <w:sz w:val="24"/>
        </w:rPr>
        <w:t>such</w:t>
      </w:r>
      <w:r>
        <w:rPr>
          <w:spacing w:val="-1"/>
          <w:sz w:val="24"/>
        </w:rPr>
        <w:t xml:space="preserve"> </w:t>
      </w:r>
      <w:proofErr w:type="gramStart"/>
      <w:r>
        <w:rPr>
          <w:sz w:val="24"/>
        </w:rPr>
        <w:t>student</w:t>
      </w:r>
      <w:proofErr w:type="gramEnd"/>
      <w:r>
        <w:rPr>
          <w:spacing w:val="-2"/>
          <w:sz w:val="24"/>
        </w:rPr>
        <w:t xml:space="preserve"> </w:t>
      </w:r>
      <w:r>
        <w:rPr>
          <w:sz w:val="24"/>
        </w:rPr>
        <w:t>shall not face</w:t>
      </w:r>
      <w:r>
        <w:rPr>
          <w:spacing w:val="-1"/>
          <w:sz w:val="24"/>
        </w:rPr>
        <w:t xml:space="preserve"> </w:t>
      </w:r>
      <w:r>
        <w:rPr>
          <w:sz w:val="24"/>
        </w:rPr>
        <w:t xml:space="preserve">disciplinary action </w:t>
      </w:r>
      <w:proofErr w:type="gramStart"/>
      <w:r>
        <w:rPr>
          <w:sz w:val="24"/>
        </w:rPr>
        <w:t>on the basis of</w:t>
      </w:r>
      <w:proofErr w:type="gramEnd"/>
      <w:r>
        <w:rPr>
          <w:sz w:val="24"/>
        </w:rPr>
        <w:t xml:space="preserve"> that student's use of reasonable self-defense was in response to the bullying.</w:t>
      </w:r>
    </w:p>
    <w:p w14:paraId="09A17A96" w14:textId="77777777" w:rsidR="00313B7E" w:rsidRDefault="00313B7E">
      <w:pPr>
        <w:pStyle w:val="BodyText"/>
        <w:spacing w:before="4"/>
        <w:rPr>
          <w:sz w:val="24"/>
        </w:rPr>
      </w:pPr>
    </w:p>
    <w:p w14:paraId="12E8763B" w14:textId="77777777" w:rsidR="00313B7E" w:rsidRDefault="00195E29">
      <w:pPr>
        <w:ind w:left="280" w:right="494"/>
        <w:jc w:val="both"/>
        <w:rPr>
          <w:sz w:val="24"/>
        </w:rPr>
      </w:pPr>
      <w:r>
        <w:rPr>
          <w:sz w:val="24"/>
        </w:rPr>
        <w:t>Discipline</w:t>
      </w:r>
      <w:r>
        <w:rPr>
          <w:spacing w:val="-14"/>
          <w:sz w:val="24"/>
        </w:rPr>
        <w:t xml:space="preserve"> </w:t>
      </w:r>
      <w:r>
        <w:rPr>
          <w:sz w:val="24"/>
        </w:rPr>
        <w:t>for</w:t>
      </w:r>
      <w:r>
        <w:rPr>
          <w:spacing w:val="-14"/>
          <w:sz w:val="24"/>
        </w:rPr>
        <w:t xml:space="preserve"> </w:t>
      </w:r>
      <w:r>
        <w:rPr>
          <w:sz w:val="24"/>
        </w:rPr>
        <w:t>bullying</w:t>
      </w:r>
      <w:r>
        <w:rPr>
          <w:spacing w:val="-14"/>
          <w:sz w:val="24"/>
        </w:rPr>
        <w:t xml:space="preserve"> </w:t>
      </w:r>
      <w:r>
        <w:rPr>
          <w:sz w:val="24"/>
        </w:rPr>
        <w:t>of</w:t>
      </w:r>
      <w:r>
        <w:rPr>
          <w:spacing w:val="-13"/>
          <w:sz w:val="24"/>
        </w:rPr>
        <w:t xml:space="preserve"> </w:t>
      </w:r>
      <w:r>
        <w:rPr>
          <w:sz w:val="24"/>
        </w:rPr>
        <w:t>a</w:t>
      </w:r>
      <w:r>
        <w:rPr>
          <w:spacing w:val="-14"/>
          <w:sz w:val="24"/>
        </w:rPr>
        <w:t xml:space="preserve"> </w:t>
      </w:r>
      <w:r>
        <w:rPr>
          <w:sz w:val="24"/>
        </w:rPr>
        <w:t>student</w:t>
      </w:r>
      <w:r>
        <w:rPr>
          <w:spacing w:val="-14"/>
          <w:sz w:val="24"/>
        </w:rPr>
        <w:t xml:space="preserve"> </w:t>
      </w:r>
      <w:r>
        <w:rPr>
          <w:sz w:val="24"/>
        </w:rPr>
        <w:t>with</w:t>
      </w:r>
      <w:r>
        <w:rPr>
          <w:spacing w:val="-13"/>
          <w:sz w:val="24"/>
        </w:rPr>
        <w:t xml:space="preserve"> </w:t>
      </w:r>
      <w:r>
        <w:rPr>
          <w:sz w:val="24"/>
        </w:rPr>
        <w:t>disabilities</w:t>
      </w:r>
      <w:r>
        <w:rPr>
          <w:spacing w:val="-14"/>
          <w:sz w:val="24"/>
        </w:rPr>
        <w:t xml:space="preserve"> </w:t>
      </w:r>
      <w:r>
        <w:rPr>
          <w:sz w:val="24"/>
        </w:rPr>
        <w:t>shall</w:t>
      </w:r>
      <w:r>
        <w:rPr>
          <w:spacing w:val="-14"/>
          <w:sz w:val="24"/>
        </w:rPr>
        <w:t xml:space="preserve"> </w:t>
      </w:r>
      <w:r>
        <w:rPr>
          <w:sz w:val="24"/>
        </w:rPr>
        <w:t>comply</w:t>
      </w:r>
      <w:r>
        <w:rPr>
          <w:spacing w:val="-13"/>
          <w:sz w:val="24"/>
        </w:rPr>
        <w:t xml:space="preserve"> </w:t>
      </w:r>
      <w:r>
        <w:rPr>
          <w:sz w:val="24"/>
        </w:rPr>
        <w:t>with</w:t>
      </w:r>
      <w:r>
        <w:rPr>
          <w:spacing w:val="-14"/>
          <w:sz w:val="24"/>
        </w:rPr>
        <w:t xml:space="preserve"> </w:t>
      </w:r>
      <w:r>
        <w:rPr>
          <w:sz w:val="24"/>
        </w:rPr>
        <w:t>the</w:t>
      </w:r>
      <w:r>
        <w:rPr>
          <w:spacing w:val="-13"/>
          <w:sz w:val="24"/>
        </w:rPr>
        <w:t xml:space="preserve"> </w:t>
      </w:r>
      <w:r>
        <w:rPr>
          <w:sz w:val="24"/>
        </w:rPr>
        <w:t>applicable</w:t>
      </w:r>
      <w:r>
        <w:rPr>
          <w:spacing w:val="-12"/>
          <w:sz w:val="24"/>
        </w:rPr>
        <w:t xml:space="preserve"> </w:t>
      </w:r>
      <w:r>
        <w:rPr>
          <w:sz w:val="24"/>
        </w:rPr>
        <w:t>requirements</w:t>
      </w:r>
      <w:r>
        <w:rPr>
          <w:spacing w:val="-14"/>
          <w:sz w:val="24"/>
        </w:rPr>
        <w:t xml:space="preserve"> </w:t>
      </w:r>
      <w:r>
        <w:rPr>
          <w:sz w:val="24"/>
        </w:rPr>
        <w:t>under</w:t>
      </w:r>
      <w:r>
        <w:rPr>
          <w:spacing w:val="-14"/>
          <w:sz w:val="24"/>
        </w:rPr>
        <w:t xml:space="preserve"> </w:t>
      </w:r>
      <w:r>
        <w:rPr>
          <w:sz w:val="24"/>
        </w:rPr>
        <w:t xml:space="preserve">federal law including the Individuals with Disabilities Education Act (20 U.S.C.A. § 1400 </w:t>
      </w:r>
      <w:r>
        <w:rPr>
          <w:i/>
          <w:sz w:val="24"/>
        </w:rPr>
        <w:t>et seq</w:t>
      </w:r>
      <w:r>
        <w:rPr>
          <w:sz w:val="24"/>
        </w:rPr>
        <w:t>.).</w:t>
      </w:r>
    </w:p>
    <w:p w14:paraId="7B0C6F93" w14:textId="77777777" w:rsidR="00313B7E" w:rsidRDefault="00313B7E">
      <w:pPr>
        <w:pStyle w:val="BodyText"/>
        <w:spacing w:before="4"/>
        <w:rPr>
          <w:sz w:val="24"/>
        </w:rPr>
      </w:pPr>
    </w:p>
    <w:p w14:paraId="272158CF" w14:textId="77777777" w:rsidR="00313B7E" w:rsidRDefault="00195E29">
      <w:pPr>
        <w:ind w:left="280" w:right="495"/>
        <w:jc w:val="both"/>
        <w:rPr>
          <w:sz w:val="24"/>
        </w:rPr>
      </w:pPr>
      <w:r>
        <w:rPr>
          <w:sz w:val="24"/>
        </w:rPr>
        <w:t>A student who is a victim of or a witness to bullying or who engages in bullying may speak to one of the school counselors regarding issues with bullying and harassment. The counselor will provide recommendations and guidance to the student and family about additional options as appropriate.</w:t>
      </w:r>
    </w:p>
    <w:p w14:paraId="4558C129" w14:textId="77777777" w:rsidR="00313B7E" w:rsidRDefault="00313B7E">
      <w:pPr>
        <w:pStyle w:val="BodyText"/>
        <w:spacing w:before="5"/>
        <w:rPr>
          <w:sz w:val="24"/>
        </w:rPr>
      </w:pPr>
    </w:p>
    <w:p w14:paraId="78F71211" w14:textId="77777777" w:rsidR="00313B7E" w:rsidRDefault="00195E29">
      <w:pPr>
        <w:ind w:left="279" w:right="493"/>
        <w:jc w:val="both"/>
        <w:rPr>
          <w:sz w:val="24"/>
        </w:rPr>
      </w:pPr>
      <w:r>
        <w:rPr>
          <w:sz w:val="24"/>
        </w:rPr>
        <w:t>MSMS will provide the victim of bullying with a plan of action that includes appropriate interventions and support to help restore a positive school environment for the victim.</w:t>
      </w:r>
      <w:r>
        <w:rPr>
          <w:spacing w:val="40"/>
          <w:sz w:val="24"/>
        </w:rPr>
        <w:t xml:space="preserve"> </w:t>
      </w:r>
      <w:r>
        <w:rPr>
          <w:sz w:val="24"/>
        </w:rPr>
        <w:t>Support may be provided by MSMS through the</w:t>
      </w:r>
      <w:r>
        <w:rPr>
          <w:spacing w:val="-1"/>
          <w:sz w:val="24"/>
        </w:rPr>
        <w:t xml:space="preserve"> </w:t>
      </w:r>
      <w:r>
        <w:rPr>
          <w:sz w:val="24"/>
        </w:rPr>
        <w:t>assistance</w:t>
      </w:r>
      <w:r>
        <w:rPr>
          <w:spacing w:val="-1"/>
          <w:sz w:val="24"/>
        </w:rPr>
        <w:t xml:space="preserve"> </w:t>
      </w:r>
      <w:r>
        <w:rPr>
          <w:sz w:val="24"/>
        </w:rPr>
        <w:t>of</w:t>
      </w:r>
      <w:r>
        <w:rPr>
          <w:spacing w:val="-2"/>
          <w:sz w:val="24"/>
        </w:rPr>
        <w:t xml:space="preserve"> </w:t>
      </w:r>
      <w:r>
        <w:rPr>
          <w:sz w:val="24"/>
        </w:rPr>
        <w:t>any of</w:t>
      </w:r>
      <w:r>
        <w:rPr>
          <w:spacing w:val="-2"/>
          <w:sz w:val="24"/>
        </w:rPr>
        <w:t xml:space="preserve"> </w:t>
      </w:r>
      <w:r>
        <w:rPr>
          <w:sz w:val="24"/>
        </w:rPr>
        <w:t xml:space="preserve">the following </w:t>
      </w:r>
      <w:proofErr w:type="gramStart"/>
      <w:r>
        <w:rPr>
          <w:sz w:val="24"/>
        </w:rPr>
        <w:t>agencies: •</w:t>
      </w:r>
      <w:proofErr w:type="gramEnd"/>
      <w:r>
        <w:rPr>
          <w:sz w:val="24"/>
        </w:rPr>
        <w:t xml:space="preserve"> Mississippi Department</w:t>
      </w:r>
      <w:r>
        <w:rPr>
          <w:spacing w:val="-2"/>
          <w:sz w:val="24"/>
        </w:rPr>
        <w:t xml:space="preserve"> </w:t>
      </w:r>
      <w:r>
        <w:rPr>
          <w:sz w:val="24"/>
        </w:rPr>
        <w:t>of Education •</w:t>
      </w:r>
      <w:r>
        <w:rPr>
          <w:spacing w:val="-1"/>
          <w:sz w:val="24"/>
        </w:rPr>
        <w:t xml:space="preserve"> </w:t>
      </w:r>
      <w:r>
        <w:rPr>
          <w:sz w:val="24"/>
        </w:rPr>
        <w:t>Mississippi Department of Health • Mississippi Department of Human Services - Juvenile Services Department • Community/Family Public or private community-based mental health services • Faith-based services • Law enforcement agencies.</w:t>
      </w:r>
    </w:p>
    <w:p w14:paraId="397CFDA7" w14:textId="77777777" w:rsidR="00313B7E" w:rsidRDefault="00313B7E">
      <w:pPr>
        <w:pStyle w:val="BodyText"/>
        <w:spacing w:before="4"/>
        <w:rPr>
          <w:sz w:val="24"/>
        </w:rPr>
      </w:pPr>
    </w:p>
    <w:p w14:paraId="0B1BC3AB" w14:textId="77777777" w:rsidR="00313B7E" w:rsidRDefault="00195E29">
      <w:pPr>
        <w:ind w:left="280" w:right="524"/>
        <w:jc w:val="both"/>
        <w:rPr>
          <w:sz w:val="24"/>
        </w:rPr>
      </w:pPr>
      <w:r>
        <w:rPr>
          <w:sz w:val="24"/>
        </w:rPr>
        <w:t>The</w:t>
      </w:r>
      <w:r>
        <w:rPr>
          <w:spacing w:val="-2"/>
          <w:sz w:val="24"/>
        </w:rPr>
        <w:t xml:space="preserve"> </w:t>
      </w:r>
      <w:r>
        <w:rPr>
          <w:sz w:val="24"/>
        </w:rPr>
        <w:t>procedure</w:t>
      </w:r>
      <w:r>
        <w:rPr>
          <w:spacing w:val="-2"/>
          <w:sz w:val="24"/>
        </w:rPr>
        <w:t xml:space="preserve"> </w:t>
      </w:r>
      <w:r>
        <w:rPr>
          <w:sz w:val="24"/>
        </w:rPr>
        <w:t>for</w:t>
      </w:r>
      <w:r>
        <w:rPr>
          <w:spacing w:val="-3"/>
          <w:sz w:val="24"/>
        </w:rPr>
        <w:t xml:space="preserve"> </w:t>
      </w:r>
      <w:r>
        <w:rPr>
          <w:sz w:val="24"/>
        </w:rPr>
        <w:t>reporting</w:t>
      </w:r>
      <w:r>
        <w:rPr>
          <w:spacing w:val="-3"/>
          <w:sz w:val="24"/>
        </w:rPr>
        <w:t xml:space="preserve"> </w:t>
      </w:r>
      <w:r>
        <w:rPr>
          <w:sz w:val="24"/>
        </w:rPr>
        <w:t>bullying</w:t>
      </w:r>
      <w:r>
        <w:rPr>
          <w:spacing w:val="-2"/>
          <w:sz w:val="24"/>
        </w:rPr>
        <w:t xml:space="preserve"> </w:t>
      </w:r>
      <w:r>
        <w:rPr>
          <w:sz w:val="24"/>
        </w:rPr>
        <w:t>will</w:t>
      </w:r>
      <w:r>
        <w:rPr>
          <w:spacing w:val="-3"/>
          <w:sz w:val="24"/>
        </w:rPr>
        <w:t xml:space="preserve"> </w:t>
      </w:r>
      <w:r>
        <w:rPr>
          <w:sz w:val="24"/>
        </w:rPr>
        <w:t>also</w:t>
      </w:r>
      <w:r>
        <w:rPr>
          <w:spacing w:val="-3"/>
          <w:sz w:val="24"/>
        </w:rPr>
        <w:t xml:space="preserve"> </w:t>
      </w:r>
      <w:r>
        <w:rPr>
          <w:sz w:val="24"/>
        </w:rPr>
        <w:t>be</w:t>
      </w:r>
      <w:r>
        <w:rPr>
          <w:spacing w:val="-3"/>
          <w:sz w:val="24"/>
        </w:rPr>
        <w:t xml:space="preserve"> </w:t>
      </w:r>
      <w:r>
        <w:rPr>
          <w:sz w:val="24"/>
        </w:rPr>
        <w:t>posted</w:t>
      </w:r>
      <w:r>
        <w:rPr>
          <w:spacing w:val="-3"/>
          <w:sz w:val="24"/>
        </w:rPr>
        <w:t xml:space="preserve"> </w:t>
      </w:r>
      <w:r>
        <w:rPr>
          <w:sz w:val="24"/>
        </w:rPr>
        <w:t>on</w:t>
      </w:r>
      <w:r>
        <w:rPr>
          <w:spacing w:val="-2"/>
          <w:sz w:val="24"/>
        </w:rPr>
        <w:t xml:space="preserve"> </w:t>
      </w:r>
      <w:r>
        <w:rPr>
          <w:sz w:val="24"/>
        </w:rPr>
        <w:t>the</w:t>
      </w:r>
      <w:r>
        <w:rPr>
          <w:spacing w:val="-2"/>
          <w:sz w:val="24"/>
        </w:rPr>
        <w:t xml:space="preserve"> </w:t>
      </w:r>
      <w:r>
        <w:rPr>
          <w:sz w:val="24"/>
        </w:rPr>
        <w:t>MSMS</w:t>
      </w:r>
      <w:r>
        <w:rPr>
          <w:spacing w:val="-2"/>
          <w:sz w:val="24"/>
        </w:rPr>
        <w:t xml:space="preserve"> </w:t>
      </w:r>
      <w:r>
        <w:rPr>
          <w:sz w:val="24"/>
        </w:rPr>
        <w:t>website.</w:t>
      </w:r>
      <w:r>
        <w:rPr>
          <w:spacing w:val="-4"/>
          <w:sz w:val="24"/>
        </w:rPr>
        <w:t xml:space="preserve"> </w:t>
      </w:r>
      <w:r>
        <w:rPr>
          <w:sz w:val="24"/>
        </w:rPr>
        <w:t>False</w:t>
      </w:r>
      <w:r>
        <w:rPr>
          <w:spacing w:val="-2"/>
          <w:sz w:val="24"/>
        </w:rPr>
        <w:t xml:space="preserve"> </w:t>
      </w:r>
      <w:r>
        <w:rPr>
          <w:sz w:val="24"/>
        </w:rPr>
        <w:t>accusations</w:t>
      </w:r>
      <w:r>
        <w:rPr>
          <w:spacing w:val="-4"/>
          <w:sz w:val="24"/>
        </w:rPr>
        <w:t xml:space="preserve"> </w:t>
      </w:r>
      <w:r>
        <w:rPr>
          <w:sz w:val="24"/>
        </w:rPr>
        <w:t>or</w:t>
      </w:r>
      <w:r>
        <w:rPr>
          <w:spacing w:val="-3"/>
          <w:sz w:val="24"/>
        </w:rPr>
        <w:t xml:space="preserve"> </w:t>
      </w:r>
      <w:r>
        <w:rPr>
          <w:sz w:val="24"/>
        </w:rPr>
        <w:t>reports of bullying are prohibited and may warrant disciplinary action.</w:t>
      </w:r>
    </w:p>
    <w:p w14:paraId="432E1BFC" w14:textId="77777777" w:rsidR="00313B7E" w:rsidRDefault="00313B7E">
      <w:pPr>
        <w:pStyle w:val="BodyText"/>
        <w:spacing w:before="2"/>
        <w:rPr>
          <w:sz w:val="24"/>
        </w:rPr>
      </w:pPr>
    </w:p>
    <w:p w14:paraId="5AF47A79" w14:textId="77777777" w:rsidR="00313B7E" w:rsidRDefault="00195E29">
      <w:pPr>
        <w:ind w:left="280"/>
        <w:jc w:val="both"/>
        <w:rPr>
          <w:sz w:val="24"/>
        </w:rPr>
      </w:pPr>
      <w:r>
        <w:rPr>
          <w:sz w:val="24"/>
        </w:rPr>
        <w:t>Any</w:t>
      </w:r>
      <w:r>
        <w:rPr>
          <w:spacing w:val="-6"/>
          <w:sz w:val="24"/>
        </w:rPr>
        <w:t xml:space="preserve"> </w:t>
      </w:r>
      <w:r>
        <w:rPr>
          <w:sz w:val="24"/>
        </w:rPr>
        <w:t>perceived</w:t>
      </w:r>
      <w:r>
        <w:rPr>
          <w:spacing w:val="-3"/>
          <w:sz w:val="24"/>
        </w:rPr>
        <w:t xml:space="preserve"> </w:t>
      </w:r>
      <w:r>
        <w:rPr>
          <w:sz w:val="24"/>
        </w:rPr>
        <w:t>criminal</w:t>
      </w:r>
      <w:r>
        <w:rPr>
          <w:spacing w:val="-4"/>
          <w:sz w:val="24"/>
        </w:rPr>
        <w:t xml:space="preserve"> </w:t>
      </w:r>
      <w:r>
        <w:rPr>
          <w:sz w:val="24"/>
        </w:rPr>
        <w:t>conduct</w:t>
      </w:r>
      <w:r>
        <w:rPr>
          <w:spacing w:val="-4"/>
          <w:sz w:val="24"/>
        </w:rPr>
        <w:t xml:space="preserve"> </w:t>
      </w:r>
      <w:r>
        <w:rPr>
          <w:sz w:val="24"/>
        </w:rPr>
        <w:t>will</w:t>
      </w:r>
      <w:r>
        <w:rPr>
          <w:spacing w:val="-4"/>
          <w:sz w:val="24"/>
        </w:rPr>
        <w:t xml:space="preserve"> </w:t>
      </w:r>
      <w:r>
        <w:rPr>
          <w:sz w:val="24"/>
        </w:rPr>
        <w:t>be</w:t>
      </w:r>
      <w:r>
        <w:rPr>
          <w:spacing w:val="-3"/>
          <w:sz w:val="24"/>
        </w:rPr>
        <w:t xml:space="preserve"> </w:t>
      </w:r>
      <w:r>
        <w:rPr>
          <w:sz w:val="24"/>
        </w:rPr>
        <w:t>immediately</w:t>
      </w:r>
      <w:r>
        <w:rPr>
          <w:spacing w:val="-3"/>
          <w:sz w:val="24"/>
        </w:rPr>
        <w:t xml:space="preserve"> </w:t>
      </w:r>
      <w:r>
        <w:rPr>
          <w:sz w:val="24"/>
        </w:rPr>
        <w:t>reported</w:t>
      </w:r>
      <w:r>
        <w:rPr>
          <w:spacing w:val="-3"/>
          <w:sz w:val="24"/>
        </w:rPr>
        <w:t xml:space="preserve"> </w:t>
      </w:r>
      <w:r>
        <w:rPr>
          <w:sz w:val="24"/>
        </w:rPr>
        <w:t>to</w:t>
      </w:r>
      <w:r>
        <w:rPr>
          <w:spacing w:val="-2"/>
          <w:sz w:val="24"/>
        </w:rPr>
        <w:t xml:space="preserve"> </w:t>
      </w:r>
      <w:r>
        <w:rPr>
          <w:sz w:val="24"/>
        </w:rPr>
        <w:t>law</w:t>
      </w:r>
      <w:r>
        <w:rPr>
          <w:spacing w:val="-6"/>
          <w:sz w:val="24"/>
        </w:rPr>
        <w:t xml:space="preserve"> </w:t>
      </w:r>
      <w:r>
        <w:rPr>
          <w:spacing w:val="-2"/>
          <w:sz w:val="24"/>
        </w:rPr>
        <w:t>enforcement.</w:t>
      </w:r>
    </w:p>
    <w:p w14:paraId="700B4B52" w14:textId="77777777" w:rsidR="00313B7E" w:rsidRDefault="00313B7E">
      <w:pPr>
        <w:pStyle w:val="BodyText"/>
        <w:rPr>
          <w:sz w:val="30"/>
        </w:rPr>
      </w:pPr>
    </w:p>
    <w:p w14:paraId="7C55810C" w14:textId="77777777" w:rsidR="00313B7E" w:rsidRDefault="00313B7E">
      <w:pPr>
        <w:pStyle w:val="BodyText"/>
        <w:rPr>
          <w:sz w:val="30"/>
        </w:rPr>
      </w:pPr>
    </w:p>
    <w:p w14:paraId="774497BA" w14:textId="31C51DF8" w:rsidR="00313B7E" w:rsidDel="00EB19F3" w:rsidRDefault="00313B7E">
      <w:pPr>
        <w:pStyle w:val="BodyText"/>
        <w:rPr>
          <w:del w:id="366" w:author="Thomas Easterling" w:date="2025-04-14T16:25:00Z" w16du:dateUtc="2025-04-14T21:25:00Z"/>
          <w:sz w:val="30"/>
        </w:rPr>
      </w:pPr>
    </w:p>
    <w:p w14:paraId="1D7DA9D7" w14:textId="3E9F1585" w:rsidR="00313B7E" w:rsidDel="00EB19F3" w:rsidRDefault="00313B7E">
      <w:pPr>
        <w:pStyle w:val="BodyText"/>
        <w:rPr>
          <w:del w:id="367" w:author="Thomas Easterling" w:date="2025-04-14T16:25:00Z" w16du:dateUtc="2025-04-14T21:25:00Z"/>
          <w:sz w:val="30"/>
        </w:rPr>
      </w:pPr>
    </w:p>
    <w:p w14:paraId="78E96CE7" w14:textId="1CD60F2F" w:rsidR="00313B7E" w:rsidDel="00EB19F3" w:rsidRDefault="00313B7E">
      <w:pPr>
        <w:pStyle w:val="BodyText"/>
        <w:rPr>
          <w:del w:id="368" w:author="Thomas Easterling" w:date="2025-04-14T16:25:00Z" w16du:dateUtc="2025-04-14T21:25:00Z"/>
          <w:sz w:val="30"/>
        </w:rPr>
      </w:pPr>
    </w:p>
    <w:p w14:paraId="2E03C4EB" w14:textId="4DBB6AB8" w:rsidR="00313B7E" w:rsidDel="00EB19F3" w:rsidRDefault="00313B7E">
      <w:pPr>
        <w:pStyle w:val="BodyText"/>
        <w:rPr>
          <w:del w:id="369" w:author="Thomas Easterling" w:date="2025-04-14T16:25:00Z" w16du:dateUtc="2025-04-14T21:25:00Z"/>
          <w:sz w:val="30"/>
        </w:rPr>
      </w:pPr>
    </w:p>
    <w:p w14:paraId="61A62D88" w14:textId="77777777" w:rsidR="00313B7E" w:rsidRDefault="00313B7E">
      <w:pPr>
        <w:pStyle w:val="BodyText"/>
        <w:rPr>
          <w:sz w:val="30"/>
        </w:rPr>
      </w:pPr>
    </w:p>
    <w:p w14:paraId="3F2DA328" w14:textId="77777777" w:rsidR="00313B7E" w:rsidRDefault="00313B7E">
      <w:pPr>
        <w:pStyle w:val="BodyText"/>
        <w:rPr>
          <w:sz w:val="30"/>
        </w:rPr>
      </w:pPr>
    </w:p>
    <w:p w14:paraId="54D90CD2" w14:textId="77777777" w:rsidR="00313B7E" w:rsidRDefault="00313B7E">
      <w:pPr>
        <w:pStyle w:val="BodyText"/>
        <w:spacing w:before="52"/>
        <w:rPr>
          <w:sz w:val="30"/>
        </w:rPr>
      </w:pPr>
    </w:p>
    <w:p w14:paraId="25CDC595" w14:textId="77777777" w:rsidR="00313B7E" w:rsidRDefault="00195E29">
      <w:pPr>
        <w:pStyle w:val="Heading4"/>
        <w:spacing w:before="1"/>
      </w:pPr>
      <w:r>
        <w:t>ANTI-</w:t>
      </w:r>
      <w:r>
        <w:rPr>
          <w:spacing w:val="-2"/>
        </w:rPr>
        <w:t>HARASSMENT</w:t>
      </w:r>
    </w:p>
    <w:p w14:paraId="6221B12E" w14:textId="77777777" w:rsidR="00313B7E" w:rsidRDefault="00195E29">
      <w:pPr>
        <w:pStyle w:val="Heading8"/>
        <w:spacing w:before="184"/>
        <w:jc w:val="left"/>
        <w:rPr>
          <w:u w:val="none"/>
        </w:rPr>
      </w:pPr>
      <w:r>
        <w:t>General</w:t>
      </w:r>
      <w:r>
        <w:rPr>
          <w:spacing w:val="-4"/>
        </w:rPr>
        <w:t xml:space="preserve"> </w:t>
      </w:r>
      <w:r>
        <w:t>statement</w:t>
      </w:r>
      <w:r>
        <w:rPr>
          <w:spacing w:val="-4"/>
        </w:rPr>
        <w:t xml:space="preserve"> </w:t>
      </w:r>
      <w:r>
        <w:t>of</w:t>
      </w:r>
      <w:r>
        <w:rPr>
          <w:spacing w:val="-3"/>
        </w:rPr>
        <w:t xml:space="preserve"> </w:t>
      </w:r>
      <w:r>
        <w:rPr>
          <w:spacing w:val="-2"/>
        </w:rPr>
        <w:t>policy</w:t>
      </w:r>
    </w:p>
    <w:p w14:paraId="41971990" w14:textId="77777777" w:rsidR="00313B7E" w:rsidRDefault="00313B7E">
      <w:pPr>
        <w:sectPr w:rsidR="00313B7E">
          <w:pgSz w:w="12240" w:h="15840"/>
          <w:pgMar w:top="980" w:right="580" w:bottom="1260" w:left="1520" w:header="728" w:footer="1065" w:gutter="0"/>
          <w:cols w:space="720"/>
        </w:sectPr>
      </w:pPr>
    </w:p>
    <w:p w14:paraId="5CBC79B6" w14:textId="77777777" w:rsidR="00313B7E" w:rsidRDefault="00313B7E">
      <w:pPr>
        <w:pStyle w:val="BodyText"/>
        <w:spacing w:before="168"/>
        <w:rPr>
          <w:b/>
          <w:sz w:val="24"/>
        </w:rPr>
      </w:pPr>
    </w:p>
    <w:p w14:paraId="45961123" w14:textId="77777777" w:rsidR="00313B7E" w:rsidRDefault="00195E29">
      <w:pPr>
        <w:spacing w:before="1"/>
        <w:ind w:left="280" w:right="493"/>
        <w:jc w:val="both"/>
        <w:rPr>
          <w:sz w:val="24"/>
        </w:rPr>
      </w:pPr>
      <w:r>
        <w:rPr>
          <w:sz w:val="24"/>
        </w:rPr>
        <w:t>The</w:t>
      </w:r>
      <w:r>
        <w:rPr>
          <w:spacing w:val="-3"/>
          <w:sz w:val="24"/>
        </w:rPr>
        <w:t xml:space="preserve"> </w:t>
      </w:r>
      <w:r>
        <w:rPr>
          <w:sz w:val="24"/>
        </w:rPr>
        <w:t>Mississippi</w:t>
      </w:r>
      <w:r>
        <w:rPr>
          <w:spacing w:val="-5"/>
          <w:sz w:val="24"/>
        </w:rPr>
        <w:t xml:space="preserve"> </w:t>
      </w:r>
      <w:r>
        <w:rPr>
          <w:sz w:val="24"/>
        </w:rPr>
        <w:t>School</w:t>
      </w:r>
      <w:r>
        <w:rPr>
          <w:spacing w:val="-5"/>
          <w:sz w:val="24"/>
        </w:rPr>
        <w:t xml:space="preserve"> </w:t>
      </w:r>
      <w:r>
        <w:rPr>
          <w:sz w:val="24"/>
        </w:rPr>
        <w:t>for</w:t>
      </w:r>
      <w:r>
        <w:rPr>
          <w:spacing w:val="-10"/>
          <w:sz w:val="24"/>
        </w:rPr>
        <w:t xml:space="preserve"> </w:t>
      </w:r>
      <w:r>
        <w:rPr>
          <w:sz w:val="24"/>
        </w:rPr>
        <w:t>Mathematics</w:t>
      </w:r>
      <w:r>
        <w:rPr>
          <w:spacing w:val="-7"/>
          <w:sz w:val="24"/>
        </w:rPr>
        <w:t xml:space="preserve"> </w:t>
      </w:r>
      <w:r>
        <w:rPr>
          <w:sz w:val="24"/>
        </w:rPr>
        <w:t>and</w:t>
      </w:r>
      <w:r>
        <w:rPr>
          <w:spacing w:val="-3"/>
          <w:sz w:val="24"/>
        </w:rPr>
        <w:t xml:space="preserve"> </w:t>
      </w:r>
      <w:r>
        <w:rPr>
          <w:sz w:val="24"/>
        </w:rPr>
        <w:t>Science</w:t>
      </w:r>
      <w:r>
        <w:rPr>
          <w:spacing w:val="-6"/>
          <w:sz w:val="24"/>
        </w:rPr>
        <w:t xml:space="preserve"> </w:t>
      </w:r>
      <w:r>
        <w:rPr>
          <w:sz w:val="24"/>
        </w:rPr>
        <w:t>is</w:t>
      </w:r>
      <w:r>
        <w:rPr>
          <w:spacing w:val="-7"/>
          <w:sz w:val="24"/>
        </w:rPr>
        <w:t xml:space="preserve"> </w:t>
      </w:r>
      <w:r>
        <w:rPr>
          <w:sz w:val="24"/>
        </w:rPr>
        <w:t>committed</w:t>
      </w:r>
      <w:r>
        <w:rPr>
          <w:spacing w:val="-6"/>
          <w:sz w:val="24"/>
        </w:rPr>
        <w:t xml:space="preserve"> </w:t>
      </w:r>
      <w:r>
        <w:rPr>
          <w:sz w:val="24"/>
        </w:rPr>
        <w:t>to</w:t>
      </w:r>
      <w:r>
        <w:rPr>
          <w:spacing w:val="-6"/>
          <w:sz w:val="24"/>
        </w:rPr>
        <w:t xml:space="preserve"> </w:t>
      </w:r>
      <w:r>
        <w:rPr>
          <w:sz w:val="24"/>
        </w:rPr>
        <w:t>providing</w:t>
      </w:r>
      <w:r>
        <w:rPr>
          <w:spacing w:val="-6"/>
          <w:sz w:val="24"/>
        </w:rPr>
        <w:t xml:space="preserve"> </w:t>
      </w:r>
      <w:r>
        <w:rPr>
          <w:sz w:val="24"/>
        </w:rPr>
        <w:t>all</w:t>
      </w:r>
      <w:r>
        <w:rPr>
          <w:spacing w:val="-5"/>
          <w:sz w:val="24"/>
        </w:rPr>
        <w:t xml:space="preserve"> </w:t>
      </w:r>
      <w:r>
        <w:rPr>
          <w:sz w:val="24"/>
        </w:rPr>
        <w:t>students</w:t>
      </w:r>
      <w:r>
        <w:rPr>
          <w:spacing w:val="-7"/>
          <w:sz w:val="24"/>
        </w:rPr>
        <w:t xml:space="preserve"> </w:t>
      </w:r>
      <w:r>
        <w:rPr>
          <w:sz w:val="24"/>
        </w:rPr>
        <w:t>and</w:t>
      </w:r>
      <w:r>
        <w:rPr>
          <w:spacing w:val="-3"/>
          <w:sz w:val="24"/>
        </w:rPr>
        <w:t xml:space="preserve"> </w:t>
      </w:r>
      <w:r>
        <w:rPr>
          <w:sz w:val="24"/>
        </w:rPr>
        <w:t>adults</w:t>
      </w:r>
      <w:r>
        <w:rPr>
          <w:spacing w:val="-7"/>
          <w:sz w:val="24"/>
        </w:rPr>
        <w:t xml:space="preserve"> </w:t>
      </w:r>
      <w:r>
        <w:rPr>
          <w:sz w:val="24"/>
        </w:rPr>
        <w:t>with</w:t>
      </w:r>
      <w:r>
        <w:rPr>
          <w:spacing w:val="-6"/>
          <w:sz w:val="24"/>
        </w:rPr>
        <w:t xml:space="preserve"> </w:t>
      </w:r>
      <w:r>
        <w:rPr>
          <w:sz w:val="24"/>
        </w:rPr>
        <w:t>a safe</w:t>
      </w:r>
      <w:r>
        <w:rPr>
          <w:spacing w:val="-8"/>
          <w:sz w:val="24"/>
        </w:rPr>
        <w:t xml:space="preserve"> </w:t>
      </w:r>
      <w:r>
        <w:rPr>
          <w:sz w:val="24"/>
        </w:rPr>
        <w:t>and</w:t>
      </w:r>
      <w:r>
        <w:rPr>
          <w:spacing w:val="-6"/>
          <w:sz w:val="24"/>
        </w:rPr>
        <w:t xml:space="preserve"> </w:t>
      </w:r>
      <w:r>
        <w:rPr>
          <w:sz w:val="24"/>
        </w:rPr>
        <w:t>supportive</w:t>
      </w:r>
      <w:r>
        <w:rPr>
          <w:spacing w:val="-6"/>
          <w:sz w:val="24"/>
        </w:rPr>
        <w:t xml:space="preserve"> </w:t>
      </w:r>
      <w:r>
        <w:rPr>
          <w:sz w:val="24"/>
        </w:rPr>
        <w:t>school</w:t>
      </w:r>
      <w:r>
        <w:rPr>
          <w:spacing w:val="-10"/>
          <w:sz w:val="24"/>
        </w:rPr>
        <w:t xml:space="preserve"> </w:t>
      </w:r>
      <w:r>
        <w:rPr>
          <w:sz w:val="24"/>
        </w:rPr>
        <w:t>environment.</w:t>
      </w:r>
      <w:r>
        <w:rPr>
          <w:spacing w:val="-6"/>
          <w:sz w:val="24"/>
        </w:rPr>
        <w:t xml:space="preserve"> </w:t>
      </w:r>
      <w:r>
        <w:rPr>
          <w:sz w:val="24"/>
        </w:rPr>
        <w:t>Members</w:t>
      </w:r>
      <w:r>
        <w:rPr>
          <w:spacing w:val="-7"/>
          <w:sz w:val="24"/>
        </w:rPr>
        <w:t xml:space="preserve"> </w:t>
      </w:r>
      <w:r>
        <w:rPr>
          <w:sz w:val="24"/>
        </w:rPr>
        <w:t>of</w:t>
      </w:r>
      <w:r>
        <w:rPr>
          <w:spacing w:val="-6"/>
          <w:sz w:val="24"/>
        </w:rPr>
        <w:t xml:space="preserve"> </w:t>
      </w:r>
      <w:r>
        <w:rPr>
          <w:sz w:val="24"/>
        </w:rPr>
        <w:t>the</w:t>
      </w:r>
      <w:r>
        <w:rPr>
          <w:spacing w:val="-6"/>
          <w:sz w:val="24"/>
        </w:rPr>
        <w:t xml:space="preserve"> </w:t>
      </w:r>
      <w:r>
        <w:rPr>
          <w:sz w:val="24"/>
        </w:rPr>
        <w:t>school</w:t>
      </w:r>
      <w:r>
        <w:rPr>
          <w:spacing w:val="-7"/>
          <w:sz w:val="24"/>
        </w:rPr>
        <w:t xml:space="preserve"> </w:t>
      </w:r>
      <w:r>
        <w:rPr>
          <w:sz w:val="24"/>
        </w:rPr>
        <w:t>community</w:t>
      </w:r>
      <w:r>
        <w:rPr>
          <w:spacing w:val="-9"/>
          <w:sz w:val="24"/>
        </w:rPr>
        <w:t xml:space="preserve"> </w:t>
      </w:r>
      <w:r>
        <w:rPr>
          <w:sz w:val="24"/>
        </w:rPr>
        <w:t>are</w:t>
      </w:r>
      <w:r>
        <w:rPr>
          <w:spacing w:val="-6"/>
          <w:sz w:val="24"/>
        </w:rPr>
        <w:t xml:space="preserve"> </w:t>
      </w:r>
      <w:r>
        <w:rPr>
          <w:sz w:val="24"/>
        </w:rPr>
        <w:t>expected</w:t>
      </w:r>
      <w:r>
        <w:rPr>
          <w:spacing w:val="-8"/>
          <w:sz w:val="24"/>
        </w:rPr>
        <w:t xml:space="preserve"> </w:t>
      </w:r>
      <w:r>
        <w:rPr>
          <w:sz w:val="24"/>
        </w:rPr>
        <w:t>to</w:t>
      </w:r>
      <w:r>
        <w:rPr>
          <w:spacing w:val="-6"/>
          <w:sz w:val="24"/>
        </w:rPr>
        <w:t xml:space="preserve"> </w:t>
      </w:r>
      <w:r>
        <w:rPr>
          <w:sz w:val="24"/>
        </w:rPr>
        <w:t>treat</w:t>
      </w:r>
      <w:r>
        <w:rPr>
          <w:spacing w:val="-9"/>
          <w:sz w:val="24"/>
        </w:rPr>
        <w:t xml:space="preserve"> </w:t>
      </w:r>
      <w:r>
        <w:rPr>
          <w:sz w:val="24"/>
        </w:rPr>
        <w:t>each</w:t>
      </w:r>
      <w:r>
        <w:rPr>
          <w:spacing w:val="-8"/>
          <w:sz w:val="24"/>
        </w:rPr>
        <w:t xml:space="preserve"> </w:t>
      </w:r>
      <w:r>
        <w:rPr>
          <w:sz w:val="24"/>
        </w:rPr>
        <w:t>other with mutual respect.</w:t>
      </w:r>
    </w:p>
    <w:p w14:paraId="291C3346" w14:textId="77777777" w:rsidR="00313B7E" w:rsidRDefault="00195E29">
      <w:pPr>
        <w:spacing w:before="275"/>
        <w:ind w:left="280"/>
        <w:jc w:val="both"/>
        <w:rPr>
          <w:sz w:val="24"/>
        </w:rPr>
      </w:pPr>
      <w:r>
        <w:rPr>
          <w:sz w:val="24"/>
        </w:rPr>
        <w:t>Harassment</w:t>
      </w:r>
      <w:r>
        <w:rPr>
          <w:spacing w:val="-9"/>
          <w:sz w:val="24"/>
        </w:rPr>
        <w:t xml:space="preserve"> </w:t>
      </w:r>
      <w:r>
        <w:rPr>
          <w:sz w:val="24"/>
        </w:rPr>
        <w:t>is</w:t>
      </w:r>
      <w:r>
        <w:rPr>
          <w:spacing w:val="-8"/>
          <w:sz w:val="24"/>
        </w:rPr>
        <w:t xml:space="preserve"> </w:t>
      </w:r>
      <w:r>
        <w:rPr>
          <w:sz w:val="24"/>
        </w:rPr>
        <w:t>a</w:t>
      </w:r>
      <w:r>
        <w:rPr>
          <w:spacing w:val="-7"/>
          <w:sz w:val="24"/>
        </w:rPr>
        <w:t xml:space="preserve"> </w:t>
      </w:r>
      <w:r>
        <w:rPr>
          <w:sz w:val="24"/>
        </w:rPr>
        <w:t>form</w:t>
      </w:r>
      <w:r>
        <w:rPr>
          <w:spacing w:val="-8"/>
          <w:sz w:val="24"/>
        </w:rPr>
        <w:t xml:space="preserve"> </w:t>
      </w:r>
      <w:r>
        <w:rPr>
          <w:sz w:val="24"/>
        </w:rPr>
        <w:t>of</w:t>
      </w:r>
      <w:r>
        <w:rPr>
          <w:spacing w:val="-7"/>
          <w:sz w:val="24"/>
        </w:rPr>
        <w:t xml:space="preserve"> </w:t>
      </w:r>
      <w:r>
        <w:rPr>
          <w:sz w:val="24"/>
        </w:rPr>
        <w:t>unlawful</w:t>
      </w:r>
      <w:r>
        <w:rPr>
          <w:spacing w:val="-8"/>
          <w:sz w:val="24"/>
        </w:rPr>
        <w:t xml:space="preserve"> </w:t>
      </w:r>
      <w:r>
        <w:rPr>
          <w:sz w:val="24"/>
        </w:rPr>
        <w:t>discrimination</w:t>
      </w:r>
      <w:r>
        <w:rPr>
          <w:spacing w:val="-9"/>
          <w:sz w:val="24"/>
        </w:rPr>
        <w:t xml:space="preserve"> </w:t>
      </w:r>
      <w:r>
        <w:rPr>
          <w:sz w:val="24"/>
        </w:rPr>
        <w:t>as</w:t>
      </w:r>
      <w:r>
        <w:rPr>
          <w:spacing w:val="-7"/>
          <w:sz w:val="24"/>
        </w:rPr>
        <w:t xml:space="preserve"> </w:t>
      </w:r>
      <w:r>
        <w:rPr>
          <w:sz w:val="24"/>
        </w:rPr>
        <w:t>well</w:t>
      </w:r>
      <w:r>
        <w:rPr>
          <w:spacing w:val="-8"/>
          <w:sz w:val="24"/>
        </w:rPr>
        <w:t xml:space="preserve"> </w:t>
      </w:r>
      <w:r>
        <w:rPr>
          <w:sz w:val="24"/>
        </w:rPr>
        <w:t>as</w:t>
      </w:r>
      <w:r>
        <w:rPr>
          <w:spacing w:val="-8"/>
          <w:sz w:val="24"/>
        </w:rPr>
        <w:t xml:space="preserve"> </w:t>
      </w:r>
      <w:r>
        <w:rPr>
          <w:sz w:val="24"/>
        </w:rPr>
        <w:t>disrespectful</w:t>
      </w:r>
      <w:r>
        <w:rPr>
          <w:spacing w:val="-8"/>
          <w:sz w:val="24"/>
        </w:rPr>
        <w:t xml:space="preserve"> </w:t>
      </w:r>
      <w:r>
        <w:rPr>
          <w:sz w:val="24"/>
        </w:rPr>
        <w:t>behavior,</w:t>
      </w:r>
      <w:r>
        <w:rPr>
          <w:spacing w:val="-6"/>
          <w:sz w:val="24"/>
        </w:rPr>
        <w:t xml:space="preserve"> </w:t>
      </w:r>
      <w:r>
        <w:rPr>
          <w:sz w:val="24"/>
        </w:rPr>
        <w:t>which</w:t>
      </w:r>
      <w:r>
        <w:rPr>
          <w:spacing w:val="-7"/>
          <w:sz w:val="24"/>
        </w:rPr>
        <w:t xml:space="preserve"> </w:t>
      </w:r>
      <w:r>
        <w:rPr>
          <w:sz w:val="24"/>
        </w:rPr>
        <w:t>will</w:t>
      </w:r>
      <w:r>
        <w:rPr>
          <w:spacing w:val="-8"/>
          <w:sz w:val="24"/>
        </w:rPr>
        <w:t xml:space="preserve"> </w:t>
      </w:r>
      <w:r>
        <w:rPr>
          <w:sz w:val="24"/>
        </w:rPr>
        <w:t>not</w:t>
      </w:r>
      <w:r>
        <w:rPr>
          <w:spacing w:val="-7"/>
          <w:sz w:val="24"/>
        </w:rPr>
        <w:t xml:space="preserve"> </w:t>
      </w:r>
      <w:r>
        <w:rPr>
          <w:sz w:val="24"/>
        </w:rPr>
        <w:t>be</w:t>
      </w:r>
      <w:r>
        <w:rPr>
          <w:spacing w:val="-6"/>
          <w:sz w:val="24"/>
        </w:rPr>
        <w:t xml:space="preserve"> </w:t>
      </w:r>
      <w:r>
        <w:rPr>
          <w:spacing w:val="-2"/>
          <w:sz w:val="24"/>
        </w:rPr>
        <w:t>tolerated.</w:t>
      </w:r>
    </w:p>
    <w:p w14:paraId="39E7C9D0" w14:textId="77777777" w:rsidR="00313B7E" w:rsidRDefault="00195E29">
      <w:pPr>
        <w:spacing w:before="274"/>
        <w:ind w:left="280" w:right="492"/>
        <w:jc w:val="both"/>
        <w:rPr>
          <w:sz w:val="24"/>
        </w:rPr>
      </w:pPr>
      <w:r>
        <w:rPr>
          <w:sz w:val="24"/>
        </w:rPr>
        <w:t>It</w:t>
      </w:r>
      <w:r>
        <w:rPr>
          <w:spacing w:val="-6"/>
          <w:sz w:val="24"/>
        </w:rPr>
        <w:t xml:space="preserve"> </w:t>
      </w:r>
      <w:r>
        <w:rPr>
          <w:sz w:val="24"/>
        </w:rPr>
        <w:t>is</w:t>
      </w:r>
      <w:r>
        <w:rPr>
          <w:spacing w:val="-7"/>
          <w:sz w:val="24"/>
        </w:rPr>
        <w:t xml:space="preserve"> </w:t>
      </w:r>
      <w:r>
        <w:rPr>
          <w:sz w:val="24"/>
        </w:rPr>
        <w:t>hereby</w:t>
      </w:r>
      <w:r>
        <w:rPr>
          <w:spacing w:val="-9"/>
          <w:sz w:val="24"/>
        </w:rPr>
        <w:t xml:space="preserve"> </w:t>
      </w:r>
      <w:r>
        <w:rPr>
          <w:sz w:val="24"/>
        </w:rPr>
        <w:t>the</w:t>
      </w:r>
      <w:r>
        <w:rPr>
          <w:spacing w:val="-8"/>
          <w:sz w:val="24"/>
        </w:rPr>
        <w:t xml:space="preserve"> </w:t>
      </w:r>
      <w:r>
        <w:rPr>
          <w:sz w:val="24"/>
        </w:rPr>
        <w:t>policy</w:t>
      </w:r>
      <w:r>
        <w:rPr>
          <w:spacing w:val="-7"/>
          <w:sz w:val="24"/>
        </w:rPr>
        <w:t xml:space="preserve"> </w:t>
      </w:r>
      <w:r>
        <w:rPr>
          <w:sz w:val="24"/>
        </w:rPr>
        <w:t>of</w:t>
      </w:r>
      <w:r>
        <w:rPr>
          <w:spacing w:val="-6"/>
          <w:sz w:val="24"/>
        </w:rPr>
        <w:t xml:space="preserve"> </w:t>
      </w:r>
      <w:r>
        <w:rPr>
          <w:sz w:val="24"/>
        </w:rPr>
        <w:t>The</w:t>
      </w:r>
      <w:r>
        <w:rPr>
          <w:spacing w:val="-8"/>
          <w:sz w:val="24"/>
        </w:rPr>
        <w:t xml:space="preserve"> </w:t>
      </w:r>
      <w:r>
        <w:rPr>
          <w:sz w:val="24"/>
        </w:rPr>
        <w:t>Mississippi</w:t>
      </w:r>
      <w:r>
        <w:rPr>
          <w:spacing w:val="-7"/>
          <w:sz w:val="24"/>
        </w:rPr>
        <w:t xml:space="preserve"> </w:t>
      </w:r>
      <w:r>
        <w:rPr>
          <w:sz w:val="24"/>
        </w:rPr>
        <w:t>School</w:t>
      </w:r>
      <w:r>
        <w:rPr>
          <w:spacing w:val="-7"/>
          <w:sz w:val="24"/>
        </w:rPr>
        <w:t xml:space="preserve"> </w:t>
      </w:r>
      <w:r>
        <w:rPr>
          <w:sz w:val="24"/>
        </w:rPr>
        <w:t>for</w:t>
      </w:r>
      <w:r>
        <w:rPr>
          <w:spacing w:val="-8"/>
          <w:sz w:val="24"/>
        </w:rPr>
        <w:t xml:space="preserve"> </w:t>
      </w:r>
      <w:r>
        <w:rPr>
          <w:sz w:val="24"/>
        </w:rPr>
        <w:t>Mathematics</w:t>
      </w:r>
      <w:r>
        <w:rPr>
          <w:spacing w:val="-7"/>
          <w:sz w:val="24"/>
        </w:rPr>
        <w:t xml:space="preserve"> </w:t>
      </w:r>
      <w:r>
        <w:rPr>
          <w:sz w:val="24"/>
        </w:rPr>
        <w:t>and</w:t>
      </w:r>
      <w:r>
        <w:rPr>
          <w:spacing w:val="-8"/>
          <w:sz w:val="24"/>
        </w:rPr>
        <w:t xml:space="preserve"> </w:t>
      </w:r>
      <w:r>
        <w:rPr>
          <w:sz w:val="24"/>
        </w:rPr>
        <w:t>Science</w:t>
      </w:r>
      <w:r>
        <w:rPr>
          <w:spacing w:val="-6"/>
          <w:sz w:val="24"/>
        </w:rPr>
        <w:t xml:space="preserve"> </w:t>
      </w:r>
      <w:r>
        <w:rPr>
          <w:sz w:val="24"/>
        </w:rPr>
        <w:t>to</w:t>
      </w:r>
      <w:r>
        <w:rPr>
          <w:spacing w:val="-8"/>
          <w:sz w:val="24"/>
        </w:rPr>
        <w:t xml:space="preserve"> </w:t>
      </w:r>
      <w:r>
        <w:rPr>
          <w:sz w:val="24"/>
        </w:rPr>
        <w:t>oppose</w:t>
      </w:r>
      <w:r>
        <w:rPr>
          <w:spacing w:val="-8"/>
          <w:sz w:val="24"/>
        </w:rPr>
        <w:t xml:space="preserve"> </w:t>
      </w:r>
      <w:r>
        <w:rPr>
          <w:sz w:val="24"/>
        </w:rPr>
        <w:t>and</w:t>
      </w:r>
      <w:r>
        <w:rPr>
          <w:spacing w:val="-8"/>
          <w:sz w:val="24"/>
        </w:rPr>
        <w:t xml:space="preserve"> </w:t>
      </w:r>
      <w:r>
        <w:rPr>
          <w:sz w:val="24"/>
        </w:rPr>
        <w:t>prohibit,</w:t>
      </w:r>
      <w:r>
        <w:rPr>
          <w:spacing w:val="-9"/>
          <w:sz w:val="24"/>
        </w:rPr>
        <w:t xml:space="preserve"> </w:t>
      </w:r>
      <w:r>
        <w:rPr>
          <w:sz w:val="24"/>
        </w:rPr>
        <w:t>without qualification, unlawful harassment based on race, color, religion (creed), national origin, marital status, sex or disability.</w:t>
      </w:r>
    </w:p>
    <w:p w14:paraId="0C36120C" w14:textId="77777777" w:rsidR="00313B7E" w:rsidRDefault="00313B7E">
      <w:pPr>
        <w:pStyle w:val="BodyText"/>
        <w:rPr>
          <w:sz w:val="24"/>
        </w:rPr>
      </w:pPr>
    </w:p>
    <w:p w14:paraId="115F15E7" w14:textId="77777777" w:rsidR="00313B7E" w:rsidRDefault="00195E29">
      <w:pPr>
        <w:ind w:left="280" w:right="497"/>
        <w:jc w:val="both"/>
        <w:rPr>
          <w:sz w:val="24"/>
        </w:rPr>
      </w:pPr>
      <w:r>
        <w:rPr>
          <w:sz w:val="24"/>
        </w:rPr>
        <w:t>Any</w:t>
      </w:r>
      <w:r>
        <w:rPr>
          <w:spacing w:val="-9"/>
          <w:sz w:val="24"/>
        </w:rPr>
        <w:t xml:space="preserve"> </w:t>
      </w:r>
      <w:r>
        <w:rPr>
          <w:sz w:val="24"/>
        </w:rPr>
        <w:t>unlawful</w:t>
      </w:r>
      <w:r>
        <w:rPr>
          <w:spacing w:val="-12"/>
          <w:sz w:val="24"/>
        </w:rPr>
        <w:t xml:space="preserve"> </w:t>
      </w:r>
      <w:r>
        <w:rPr>
          <w:sz w:val="24"/>
        </w:rPr>
        <w:t>harassment</w:t>
      </w:r>
      <w:r>
        <w:rPr>
          <w:spacing w:val="-9"/>
          <w:sz w:val="24"/>
        </w:rPr>
        <w:t xml:space="preserve"> </w:t>
      </w:r>
      <w:r>
        <w:rPr>
          <w:sz w:val="24"/>
        </w:rPr>
        <w:t>of</w:t>
      </w:r>
      <w:r>
        <w:rPr>
          <w:spacing w:val="-14"/>
          <w:sz w:val="24"/>
        </w:rPr>
        <w:t xml:space="preserve"> </w:t>
      </w:r>
      <w:r>
        <w:rPr>
          <w:sz w:val="24"/>
        </w:rPr>
        <w:t>a</w:t>
      </w:r>
      <w:r>
        <w:rPr>
          <w:spacing w:val="-8"/>
          <w:sz w:val="24"/>
        </w:rPr>
        <w:t xml:space="preserve"> </w:t>
      </w:r>
      <w:r>
        <w:rPr>
          <w:sz w:val="24"/>
        </w:rPr>
        <w:t>member</w:t>
      </w:r>
      <w:r>
        <w:rPr>
          <w:spacing w:val="-10"/>
          <w:sz w:val="24"/>
        </w:rPr>
        <w:t xml:space="preserve"> </w:t>
      </w:r>
      <w:r>
        <w:rPr>
          <w:sz w:val="24"/>
        </w:rPr>
        <w:t>of</w:t>
      </w:r>
      <w:r>
        <w:rPr>
          <w:spacing w:val="-9"/>
          <w:sz w:val="24"/>
        </w:rPr>
        <w:t xml:space="preserve"> </w:t>
      </w:r>
      <w:r>
        <w:rPr>
          <w:sz w:val="24"/>
        </w:rPr>
        <w:t>the</w:t>
      </w:r>
      <w:r>
        <w:rPr>
          <w:spacing w:val="-8"/>
          <w:sz w:val="24"/>
        </w:rPr>
        <w:t xml:space="preserve"> </w:t>
      </w:r>
      <w:r>
        <w:rPr>
          <w:sz w:val="24"/>
        </w:rPr>
        <w:t>school</w:t>
      </w:r>
      <w:r>
        <w:rPr>
          <w:spacing w:val="-10"/>
          <w:sz w:val="24"/>
        </w:rPr>
        <w:t xml:space="preserve"> </w:t>
      </w:r>
      <w:r>
        <w:rPr>
          <w:sz w:val="24"/>
        </w:rPr>
        <w:t>community</w:t>
      </w:r>
      <w:r>
        <w:rPr>
          <w:spacing w:val="-9"/>
          <w:sz w:val="24"/>
        </w:rPr>
        <w:t xml:space="preserve"> </w:t>
      </w:r>
      <w:r>
        <w:rPr>
          <w:sz w:val="24"/>
        </w:rPr>
        <w:t>by</w:t>
      </w:r>
      <w:r>
        <w:rPr>
          <w:spacing w:val="-12"/>
          <w:sz w:val="24"/>
        </w:rPr>
        <w:t xml:space="preserve"> </w:t>
      </w:r>
      <w:r>
        <w:rPr>
          <w:sz w:val="24"/>
        </w:rPr>
        <w:t>another</w:t>
      </w:r>
      <w:r>
        <w:rPr>
          <w:spacing w:val="-10"/>
          <w:sz w:val="24"/>
        </w:rPr>
        <w:t xml:space="preserve"> </w:t>
      </w:r>
      <w:r>
        <w:rPr>
          <w:sz w:val="24"/>
        </w:rPr>
        <w:t>member</w:t>
      </w:r>
      <w:r>
        <w:rPr>
          <w:spacing w:val="-12"/>
          <w:sz w:val="24"/>
        </w:rPr>
        <w:t xml:space="preserve"> </w:t>
      </w:r>
      <w:r>
        <w:rPr>
          <w:sz w:val="24"/>
        </w:rPr>
        <w:t>of</w:t>
      </w:r>
      <w:r>
        <w:rPr>
          <w:spacing w:val="-9"/>
          <w:sz w:val="24"/>
        </w:rPr>
        <w:t xml:space="preserve"> </w:t>
      </w:r>
      <w:r>
        <w:rPr>
          <w:sz w:val="24"/>
        </w:rPr>
        <w:t>the</w:t>
      </w:r>
      <w:r>
        <w:rPr>
          <w:spacing w:val="-8"/>
          <w:sz w:val="24"/>
        </w:rPr>
        <w:t xml:space="preserve"> </w:t>
      </w:r>
      <w:r>
        <w:rPr>
          <w:sz w:val="24"/>
        </w:rPr>
        <w:t>school</w:t>
      </w:r>
      <w:r>
        <w:rPr>
          <w:spacing w:val="-10"/>
          <w:sz w:val="24"/>
        </w:rPr>
        <w:t xml:space="preserve"> </w:t>
      </w:r>
      <w:r>
        <w:rPr>
          <w:sz w:val="24"/>
        </w:rPr>
        <w:t>community is a violation of this policy.</w:t>
      </w:r>
    </w:p>
    <w:p w14:paraId="07D7F399" w14:textId="77777777" w:rsidR="00313B7E" w:rsidRDefault="00313B7E">
      <w:pPr>
        <w:pStyle w:val="BodyText"/>
        <w:spacing w:before="2"/>
        <w:rPr>
          <w:sz w:val="24"/>
        </w:rPr>
      </w:pPr>
    </w:p>
    <w:p w14:paraId="02A8DC4C" w14:textId="77777777" w:rsidR="00313B7E" w:rsidRDefault="00195E29">
      <w:pPr>
        <w:ind w:left="279" w:right="496"/>
        <w:jc w:val="both"/>
        <w:rPr>
          <w:sz w:val="24"/>
        </w:rPr>
      </w:pPr>
      <w:r>
        <w:rPr>
          <w:sz w:val="24"/>
        </w:rPr>
        <w:t>The Mississippi School for Mathematics and Science shall act to investigate all complaints of harassment, formal</w:t>
      </w:r>
      <w:r>
        <w:rPr>
          <w:spacing w:val="-5"/>
          <w:sz w:val="24"/>
        </w:rPr>
        <w:t xml:space="preserve"> </w:t>
      </w:r>
      <w:r>
        <w:rPr>
          <w:sz w:val="24"/>
        </w:rPr>
        <w:t>or</w:t>
      </w:r>
      <w:r>
        <w:rPr>
          <w:spacing w:val="-5"/>
          <w:sz w:val="24"/>
        </w:rPr>
        <w:t xml:space="preserve"> </w:t>
      </w:r>
      <w:r>
        <w:rPr>
          <w:sz w:val="24"/>
        </w:rPr>
        <w:t>informal,</w:t>
      </w:r>
      <w:r>
        <w:rPr>
          <w:spacing w:val="-4"/>
          <w:sz w:val="24"/>
        </w:rPr>
        <w:t xml:space="preserve"> </w:t>
      </w:r>
      <w:r>
        <w:rPr>
          <w:sz w:val="24"/>
        </w:rPr>
        <w:t>verbal</w:t>
      </w:r>
      <w:r>
        <w:rPr>
          <w:spacing w:val="-5"/>
          <w:sz w:val="24"/>
        </w:rPr>
        <w:t xml:space="preserve"> </w:t>
      </w:r>
      <w:r>
        <w:rPr>
          <w:sz w:val="24"/>
        </w:rPr>
        <w:t>or</w:t>
      </w:r>
      <w:r>
        <w:rPr>
          <w:spacing w:val="-8"/>
          <w:sz w:val="24"/>
        </w:rPr>
        <w:t xml:space="preserve"> </w:t>
      </w:r>
      <w:r>
        <w:rPr>
          <w:sz w:val="24"/>
        </w:rPr>
        <w:t>written,</w:t>
      </w:r>
      <w:r>
        <w:rPr>
          <w:spacing w:val="-4"/>
          <w:sz w:val="24"/>
        </w:rPr>
        <w:t xml:space="preserve"> </w:t>
      </w:r>
      <w:r>
        <w:rPr>
          <w:sz w:val="24"/>
        </w:rPr>
        <w:t>and</w:t>
      </w:r>
      <w:r>
        <w:rPr>
          <w:spacing w:val="-6"/>
          <w:sz w:val="24"/>
        </w:rPr>
        <w:t xml:space="preserve"> </w:t>
      </w:r>
      <w:r>
        <w:rPr>
          <w:sz w:val="24"/>
        </w:rPr>
        <w:t>to</w:t>
      </w:r>
      <w:r>
        <w:rPr>
          <w:spacing w:val="-6"/>
          <w:sz w:val="24"/>
        </w:rPr>
        <w:t xml:space="preserve"> </w:t>
      </w:r>
      <w:r>
        <w:rPr>
          <w:sz w:val="24"/>
        </w:rPr>
        <w:t>discipline</w:t>
      </w:r>
      <w:r>
        <w:rPr>
          <w:spacing w:val="-6"/>
          <w:sz w:val="24"/>
        </w:rPr>
        <w:t xml:space="preserve"> </w:t>
      </w:r>
      <w:r>
        <w:rPr>
          <w:sz w:val="24"/>
        </w:rPr>
        <w:t>or</w:t>
      </w:r>
      <w:r>
        <w:rPr>
          <w:spacing w:val="-5"/>
          <w:sz w:val="24"/>
        </w:rPr>
        <w:t xml:space="preserve"> </w:t>
      </w:r>
      <w:r>
        <w:rPr>
          <w:sz w:val="24"/>
        </w:rPr>
        <w:t>take</w:t>
      </w:r>
      <w:r>
        <w:rPr>
          <w:spacing w:val="-6"/>
          <w:sz w:val="24"/>
        </w:rPr>
        <w:t xml:space="preserve"> </w:t>
      </w:r>
      <w:r>
        <w:rPr>
          <w:sz w:val="24"/>
        </w:rPr>
        <w:t>other</w:t>
      </w:r>
      <w:r>
        <w:rPr>
          <w:spacing w:val="-5"/>
          <w:sz w:val="24"/>
        </w:rPr>
        <w:t xml:space="preserve"> </w:t>
      </w:r>
      <w:r>
        <w:rPr>
          <w:sz w:val="24"/>
        </w:rPr>
        <w:t>appropriate</w:t>
      </w:r>
      <w:r>
        <w:rPr>
          <w:spacing w:val="-6"/>
          <w:sz w:val="24"/>
        </w:rPr>
        <w:t xml:space="preserve"> </w:t>
      </w:r>
      <w:r>
        <w:rPr>
          <w:sz w:val="24"/>
        </w:rPr>
        <w:t>action</w:t>
      </w:r>
      <w:r>
        <w:rPr>
          <w:spacing w:val="-6"/>
          <w:sz w:val="24"/>
        </w:rPr>
        <w:t xml:space="preserve"> </w:t>
      </w:r>
      <w:r>
        <w:rPr>
          <w:sz w:val="24"/>
        </w:rPr>
        <w:t>against</w:t>
      </w:r>
      <w:r>
        <w:rPr>
          <w:spacing w:val="-6"/>
          <w:sz w:val="24"/>
        </w:rPr>
        <w:t xml:space="preserve"> </w:t>
      </w:r>
      <w:r>
        <w:rPr>
          <w:sz w:val="24"/>
        </w:rPr>
        <w:t>any</w:t>
      </w:r>
      <w:r>
        <w:rPr>
          <w:spacing w:val="-4"/>
          <w:sz w:val="24"/>
        </w:rPr>
        <w:t xml:space="preserve"> </w:t>
      </w:r>
      <w:r>
        <w:rPr>
          <w:sz w:val="24"/>
        </w:rPr>
        <w:t>member</w:t>
      </w:r>
      <w:r>
        <w:rPr>
          <w:spacing w:val="-5"/>
          <w:sz w:val="24"/>
        </w:rPr>
        <w:t xml:space="preserve"> </w:t>
      </w:r>
      <w:r>
        <w:rPr>
          <w:sz w:val="24"/>
        </w:rPr>
        <w:t>of the school community who is found to have violated this policy. Complaints alleging discrimination or harassment must be handled in accordance with the procedures set forth in Miss. Admin. Code 7-3: 99.1, Mississippi State Board of Education Policy Manual, Part 3, Chapter 99, Rule 99.1.</w:t>
      </w:r>
    </w:p>
    <w:p w14:paraId="23180D6D" w14:textId="77777777" w:rsidR="00313B7E" w:rsidRDefault="00195E29">
      <w:pPr>
        <w:pStyle w:val="Heading8"/>
        <w:spacing w:before="274"/>
        <w:jc w:val="left"/>
        <w:rPr>
          <w:u w:val="none"/>
        </w:rPr>
      </w:pPr>
      <w:bookmarkStart w:id="370" w:name="Definitions"/>
      <w:bookmarkEnd w:id="370"/>
      <w:r>
        <w:rPr>
          <w:spacing w:val="-2"/>
        </w:rPr>
        <w:t>Definitions</w:t>
      </w:r>
    </w:p>
    <w:p w14:paraId="6CC7E2D1" w14:textId="77777777" w:rsidR="00313B7E" w:rsidRDefault="00195E29">
      <w:pPr>
        <w:pStyle w:val="BodyText"/>
        <w:spacing w:before="231"/>
        <w:ind w:left="280" w:right="493"/>
      </w:pPr>
      <w:r>
        <w:rPr>
          <w:b/>
        </w:rPr>
        <w:t xml:space="preserve">School Community </w:t>
      </w:r>
      <w:r>
        <w:t>includes but is not limited to all students, school employees, contractors, unpaid volunteers and other visitors.</w:t>
      </w:r>
    </w:p>
    <w:p w14:paraId="4B556310" w14:textId="77777777" w:rsidR="00313B7E" w:rsidRDefault="00195E29">
      <w:pPr>
        <w:pStyle w:val="BodyText"/>
        <w:spacing w:before="229"/>
        <w:ind w:left="280" w:right="493"/>
      </w:pPr>
      <w:r>
        <w:rPr>
          <w:b/>
        </w:rPr>
        <w:t>School</w:t>
      </w:r>
      <w:r>
        <w:rPr>
          <w:b/>
          <w:spacing w:val="-13"/>
        </w:rPr>
        <w:t xml:space="preserve"> </w:t>
      </w:r>
      <w:r>
        <w:rPr>
          <w:b/>
        </w:rPr>
        <w:t>Employees</w:t>
      </w:r>
      <w:r>
        <w:rPr>
          <w:b/>
          <w:spacing w:val="-15"/>
        </w:rPr>
        <w:t xml:space="preserve"> </w:t>
      </w:r>
      <w:proofErr w:type="gramStart"/>
      <w:r>
        <w:t>includes</w:t>
      </w:r>
      <w:proofErr w:type="gramEnd"/>
      <w:r>
        <w:rPr>
          <w:spacing w:val="-13"/>
        </w:rPr>
        <w:t xml:space="preserve"> </w:t>
      </w:r>
      <w:r>
        <w:t>but</w:t>
      </w:r>
      <w:r>
        <w:rPr>
          <w:spacing w:val="-12"/>
        </w:rPr>
        <w:t xml:space="preserve"> </w:t>
      </w:r>
      <w:proofErr w:type="gramStart"/>
      <w:r>
        <w:t>is</w:t>
      </w:r>
      <w:proofErr w:type="gramEnd"/>
      <w:r>
        <w:rPr>
          <w:spacing w:val="-13"/>
        </w:rPr>
        <w:t xml:space="preserve"> </w:t>
      </w:r>
      <w:r>
        <w:t>not</w:t>
      </w:r>
      <w:r>
        <w:rPr>
          <w:spacing w:val="-12"/>
        </w:rPr>
        <w:t xml:space="preserve"> </w:t>
      </w:r>
      <w:r>
        <w:t>limited</w:t>
      </w:r>
      <w:r>
        <w:rPr>
          <w:spacing w:val="-13"/>
        </w:rPr>
        <w:t xml:space="preserve"> </w:t>
      </w:r>
      <w:r>
        <w:t>to</w:t>
      </w:r>
      <w:r>
        <w:rPr>
          <w:spacing w:val="-12"/>
        </w:rPr>
        <w:t xml:space="preserve"> </w:t>
      </w:r>
      <w:r>
        <w:t>all</w:t>
      </w:r>
      <w:r>
        <w:rPr>
          <w:spacing w:val="-14"/>
        </w:rPr>
        <w:t xml:space="preserve"> </w:t>
      </w:r>
      <w:r>
        <w:t>teachers,</w:t>
      </w:r>
      <w:r>
        <w:rPr>
          <w:spacing w:val="-13"/>
        </w:rPr>
        <w:t xml:space="preserve"> </w:t>
      </w:r>
      <w:r>
        <w:t>residential</w:t>
      </w:r>
      <w:r>
        <w:rPr>
          <w:spacing w:val="-14"/>
        </w:rPr>
        <w:t xml:space="preserve"> </w:t>
      </w:r>
      <w:r>
        <w:t>life</w:t>
      </w:r>
      <w:r>
        <w:rPr>
          <w:spacing w:val="-12"/>
        </w:rPr>
        <w:t xml:space="preserve"> </w:t>
      </w:r>
      <w:r>
        <w:t>professionals,</w:t>
      </w:r>
      <w:r>
        <w:rPr>
          <w:spacing w:val="-15"/>
        </w:rPr>
        <w:t xml:space="preserve"> </w:t>
      </w:r>
      <w:r>
        <w:t>support</w:t>
      </w:r>
      <w:r>
        <w:rPr>
          <w:spacing w:val="-13"/>
        </w:rPr>
        <w:t xml:space="preserve"> </w:t>
      </w:r>
      <w:r>
        <w:t>staff,</w:t>
      </w:r>
      <w:r>
        <w:rPr>
          <w:spacing w:val="-12"/>
        </w:rPr>
        <w:t xml:space="preserve"> </w:t>
      </w:r>
      <w:r>
        <w:t>administrators, bus drivers, custodians, cafeteria workers, coaches, school board members and agents of the school.</w:t>
      </w:r>
    </w:p>
    <w:p w14:paraId="25C62F76" w14:textId="77777777" w:rsidR="00313B7E" w:rsidRDefault="00313B7E">
      <w:pPr>
        <w:pStyle w:val="BodyText"/>
        <w:spacing w:before="1"/>
      </w:pPr>
    </w:p>
    <w:p w14:paraId="3F1782C1" w14:textId="77777777" w:rsidR="00313B7E" w:rsidRDefault="00195E29">
      <w:pPr>
        <w:pStyle w:val="BodyText"/>
        <w:ind w:left="280" w:right="495"/>
        <w:jc w:val="both"/>
      </w:pPr>
      <w:r>
        <w:rPr>
          <w:b/>
        </w:rPr>
        <w:t xml:space="preserve">Harassment </w:t>
      </w:r>
      <w:r>
        <w:t>means verbal or physical conduct based on an individual’s actual or perceived race, religion (creed), color, national origin, marital status, sex or disability and which has the purpose or effect of substantially interfering with educational performance or creating an intimidating, hostile or offensive environment.</w:t>
      </w:r>
    </w:p>
    <w:p w14:paraId="04000B7F" w14:textId="77777777" w:rsidR="00313B7E" w:rsidRDefault="00195E29">
      <w:pPr>
        <w:pStyle w:val="BodyText"/>
        <w:spacing w:before="230"/>
        <w:ind w:left="280" w:right="494"/>
        <w:jc w:val="both"/>
      </w:pPr>
      <w:r>
        <w:t>Harassment</w:t>
      </w:r>
      <w:r>
        <w:rPr>
          <w:spacing w:val="-7"/>
        </w:rPr>
        <w:t xml:space="preserve"> </w:t>
      </w:r>
      <w:r>
        <w:t>can</w:t>
      </w:r>
      <w:r>
        <w:rPr>
          <w:spacing w:val="-7"/>
        </w:rPr>
        <w:t xml:space="preserve"> </w:t>
      </w:r>
      <w:r>
        <w:t>include</w:t>
      </w:r>
      <w:r>
        <w:rPr>
          <w:spacing w:val="-7"/>
        </w:rPr>
        <w:t xml:space="preserve"> </w:t>
      </w:r>
      <w:r>
        <w:t>any</w:t>
      </w:r>
      <w:r>
        <w:rPr>
          <w:spacing w:val="-6"/>
        </w:rPr>
        <w:t xml:space="preserve"> </w:t>
      </w:r>
      <w:r>
        <w:t>unwelcome</w:t>
      </w:r>
      <w:r>
        <w:rPr>
          <w:spacing w:val="-7"/>
        </w:rPr>
        <w:t xml:space="preserve"> </w:t>
      </w:r>
      <w:r>
        <w:t>verbal,</w:t>
      </w:r>
      <w:r>
        <w:rPr>
          <w:spacing w:val="-7"/>
        </w:rPr>
        <w:t xml:space="preserve"> </w:t>
      </w:r>
      <w:r>
        <w:t>written</w:t>
      </w:r>
      <w:r>
        <w:rPr>
          <w:spacing w:val="-7"/>
        </w:rPr>
        <w:t xml:space="preserve"> </w:t>
      </w:r>
      <w:r>
        <w:t>or</w:t>
      </w:r>
      <w:r>
        <w:rPr>
          <w:spacing w:val="-7"/>
        </w:rPr>
        <w:t xml:space="preserve"> </w:t>
      </w:r>
      <w:r>
        <w:t>physical</w:t>
      </w:r>
      <w:r>
        <w:rPr>
          <w:spacing w:val="-6"/>
        </w:rPr>
        <w:t xml:space="preserve"> </w:t>
      </w:r>
      <w:r>
        <w:t>conduct,</w:t>
      </w:r>
      <w:r>
        <w:rPr>
          <w:spacing w:val="-7"/>
        </w:rPr>
        <w:t xml:space="preserve"> </w:t>
      </w:r>
      <w:r>
        <w:t>which</w:t>
      </w:r>
      <w:r>
        <w:rPr>
          <w:spacing w:val="-7"/>
        </w:rPr>
        <w:t xml:space="preserve"> </w:t>
      </w:r>
      <w:r>
        <w:t>offends,</w:t>
      </w:r>
      <w:r>
        <w:rPr>
          <w:spacing w:val="-9"/>
        </w:rPr>
        <w:t xml:space="preserve"> </w:t>
      </w:r>
      <w:r>
        <w:t>denigrates,</w:t>
      </w:r>
      <w:r>
        <w:rPr>
          <w:spacing w:val="-7"/>
        </w:rPr>
        <w:t xml:space="preserve"> </w:t>
      </w:r>
      <w:r>
        <w:t>or</w:t>
      </w:r>
      <w:r>
        <w:rPr>
          <w:spacing w:val="-7"/>
        </w:rPr>
        <w:t xml:space="preserve"> </w:t>
      </w:r>
      <w:r>
        <w:t>belittles</w:t>
      </w:r>
      <w:r>
        <w:rPr>
          <w:spacing w:val="-6"/>
        </w:rPr>
        <w:t xml:space="preserve"> </w:t>
      </w:r>
      <w:r>
        <w:t>any individual</w:t>
      </w:r>
      <w:r>
        <w:rPr>
          <w:spacing w:val="-12"/>
        </w:rPr>
        <w:t xml:space="preserve"> </w:t>
      </w:r>
      <w:r>
        <w:t>because</w:t>
      </w:r>
      <w:r>
        <w:rPr>
          <w:spacing w:val="-11"/>
        </w:rPr>
        <w:t xml:space="preserve"> </w:t>
      </w:r>
      <w:r>
        <w:t>of</w:t>
      </w:r>
      <w:r>
        <w:rPr>
          <w:spacing w:val="-12"/>
        </w:rPr>
        <w:t xml:space="preserve"> </w:t>
      </w:r>
      <w:r>
        <w:t>any</w:t>
      </w:r>
      <w:r>
        <w:rPr>
          <w:spacing w:val="-13"/>
        </w:rPr>
        <w:t xml:space="preserve"> </w:t>
      </w:r>
      <w:r>
        <w:t>of</w:t>
      </w:r>
      <w:r>
        <w:rPr>
          <w:spacing w:val="-11"/>
        </w:rPr>
        <w:t xml:space="preserve"> </w:t>
      </w:r>
      <w:r>
        <w:t>the</w:t>
      </w:r>
      <w:r>
        <w:rPr>
          <w:spacing w:val="-12"/>
        </w:rPr>
        <w:t xml:space="preserve"> </w:t>
      </w:r>
      <w:r>
        <w:t>characteristics</w:t>
      </w:r>
      <w:r>
        <w:rPr>
          <w:spacing w:val="-11"/>
        </w:rPr>
        <w:t xml:space="preserve"> </w:t>
      </w:r>
      <w:r>
        <w:t>described</w:t>
      </w:r>
      <w:r>
        <w:rPr>
          <w:spacing w:val="-12"/>
        </w:rPr>
        <w:t xml:space="preserve"> </w:t>
      </w:r>
      <w:r>
        <w:t>above.</w:t>
      </w:r>
      <w:r>
        <w:rPr>
          <w:spacing w:val="-12"/>
        </w:rPr>
        <w:t xml:space="preserve"> </w:t>
      </w:r>
      <w:r>
        <w:t>Such</w:t>
      </w:r>
      <w:r>
        <w:rPr>
          <w:spacing w:val="-12"/>
        </w:rPr>
        <w:t xml:space="preserve"> </w:t>
      </w:r>
      <w:r>
        <w:t>conduct</w:t>
      </w:r>
      <w:r>
        <w:rPr>
          <w:spacing w:val="-12"/>
        </w:rPr>
        <w:t xml:space="preserve"> </w:t>
      </w:r>
      <w:r>
        <w:t>includes,</w:t>
      </w:r>
      <w:r>
        <w:rPr>
          <w:spacing w:val="-13"/>
        </w:rPr>
        <w:t xml:space="preserve"> </w:t>
      </w:r>
      <w:r>
        <w:t>but</w:t>
      </w:r>
      <w:r>
        <w:rPr>
          <w:spacing w:val="-11"/>
        </w:rPr>
        <w:t xml:space="preserve"> </w:t>
      </w:r>
      <w:r>
        <w:t>is</w:t>
      </w:r>
      <w:r>
        <w:rPr>
          <w:spacing w:val="-11"/>
        </w:rPr>
        <w:t xml:space="preserve"> </w:t>
      </w:r>
      <w:r>
        <w:t>not</w:t>
      </w:r>
      <w:r>
        <w:rPr>
          <w:spacing w:val="-13"/>
        </w:rPr>
        <w:t xml:space="preserve"> </w:t>
      </w:r>
      <w:r>
        <w:t>limited</w:t>
      </w:r>
      <w:r>
        <w:rPr>
          <w:spacing w:val="-11"/>
        </w:rPr>
        <w:t xml:space="preserve"> </w:t>
      </w:r>
      <w:r>
        <w:t>to</w:t>
      </w:r>
      <w:r>
        <w:rPr>
          <w:spacing w:val="-13"/>
        </w:rPr>
        <w:t xml:space="preserve"> </w:t>
      </w:r>
      <w:r>
        <w:t>unsolicited derogatory remarks, jokes, demeaning comments or behavior, slurs, mimicking, name calling, graffiti,</w:t>
      </w:r>
    </w:p>
    <w:p w14:paraId="10C5B166" w14:textId="77777777" w:rsidR="00313B7E" w:rsidRDefault="00195E29">
      <w:pPr>
        <w:pStyle w:val="BodyText"/>
        <w:ind w:left="280" w:right="496"/>
        <w:jc w:val="both"/>
      </w:pPr>
      <w:r>
        <w:t>innuendo, gestures, physical contact, stalking, threatening, bullying, extorting or the display or circulation of written materials or pictures.</w:t>
      </w:r>
    </w:p>
    <w:p w14:paraId="0B335A9E" w14:textId="77777777" w:rsidR="00313B7E" w:rsidRDefault="00195E29">
      <w:pPr>
        <w:pStyle w:val="Heading9"/>
        <w:spacing w:before="228"/>
      </w:pPr>
      <w:r>
        <w:rPr>
          <w:u w:val="single"/>
        </w:rPr>
        <w:t>Examples</w:t>
      </w:r>
      <w:r>
        <w:rPr>
          <w:spacing w:val="-6"/>
          <w:u w:val="single"/>
        </w:rPr>
        <w:t xml:space="preserve"> </w:t>
      </w:r>
      <w:r>
        <w:rPr>
          <w:u w:val="single"/>
        </w:rPr>
        <w:t>of</w:t>
      </w:r>
      <w:r>
        <w:rPr>
          <w:spacing w:val="-5"/>
          <w:u w:val="single"/>
        </w:rPr>
        <w:t xml:space="preserve"> </w:t>
      </w:r>
      <w:r>
        <w:rPr>
          <w:u w:val="single"/>
        </w:rPr>
        <w:t>specific</w:t>
      </w:r>
      <w:r>
        <w:rPr>
          <w:spacing w:val="-3"/>
          <w:u w:val="single"/>
        </w:rPr>
        <w:t xml:space="preserve"> </w:t>
      </w:r>
      <w:r>
        <w:rPr>
          <w:u w:val="single"/>
        </w:rPr>
        <w:t>types</w:t>
      </w:r>
      <w:r>
        <w:rPr>
          <w:spacing w:val="-7"/>
          <w:u w:val="single"/>
        </w:rPr>
        <w:t xml:space="preserve"> </w:t>
      </w:r>
      <w:r>
        <w:rPr>
          <w:u w:val="single"/>
        </w:rPr>
        <w:t>of</w:t>
      </w:r>
      <w:r>
        <w:rPr>
          <w:spacing w:val="-4"/>
          <w:u w:val="single"/>
        </w:rPr>
        <w:t xml:space="preserve"> </w:t>
      </w:r>
      <w:r>
        <w:rPr>
          <w:u w:val="single"/>
        </w:rPr>
        <w:t>prohibited</w:t>
      </w:r>
      <w:r>
        <w:rPr>
          <w:spacing w:val="-5"/>
          <w:u w:val="single"/>
        </w:rPr>
        <w:t xml:space="preserve"> </w:t>
      </w:r>
      <w:r>
        <w:rPr>
          <w:u w:val="single"/>
        </w:rPr>
        <w:t>harassment</w:t>
      </w:r>
      <w:r>
        <w:rPr>
          <w:spacing w:val="-4"/>
          <w:u w:val="single"/>
        </w:rPr>
        <w:t xml:space="preserve"> </w:t>
      </w:r>
      <w:r>
        <w:rPr>
          <w:u w:val="single"/>
        </w:rPr>
        <w:t>are</w:t>
      </w:r>
      <w:r>
        <w:rPr>
          <w:spacing w:val="-4"/>
          <w:u w:val="single"/>
        </w:rPr>
        <w:t xml:space="preserve"> </w:t>
      </w:r>
      <w:r>
        <w:rPr>
          <w:u w:val="single"/>
        </w:rPr>
        <w:t>listed</w:t>
      </w:r>
      <w:r>
        <w:rPr>
          <w:spacing w:val="-4"/>
          <w:u w:val="single"/>
        </w:rPr>
        <w:t xml:space="preserve"> </w:t>
      </w:r>
      <w:r>
        <w:rPr>
          <w:spacing w:val="-2"/>
          <w:u w:val="single"/>
        </w:rPr>
        <w:t>below.</w:t>
      </w:r>
    </w:p>
    <w:p w14:paraId="4C281A97" w14:textId="77777777" w:rsidR="00313B7E" w:rsidRDefault="00195E29">
      <w:pPr>
        <w:pStyle w:val="ListParagraph"/>
        <w:numPr>
          <w:ilvl w:val="0"/>
          <w:numId w:val="134"/>
        </w:numPr>
        <w:tabs>
          <w:tab w:val="left" w:pos="998"/>
          <w:tab w:val="left" w:pos="1000"/>
        </w:tabs>
        <w:spacing w:before="229"/>
        <w:ind w:right="495"/>
        <w:jc w:val="both"/>
      </w:pPr>
      <w:r>
        <w:rPr>
          <w:b/>
        </w:rPr>
        <w:t>Disability</w:t>
      </w:r>
      <w:r>
        <w:rPr>
          <w:b/>
          <w:spacing w:val="-2"/>
        </w:rPr>
        <w:t xml:space="preserve"> </w:t>
      </w:r>
      <w:r>
        <w:rPr>
          <w:b/>
        </w:rPr>
        <w:t>Harassment</w:t>
      </w:r>
      <w:r>
        <w:rPr>
          <w:b/>
          <w:spacing w:val="-5"/>
        </w:rPr>
        <w:t xml:space="preserve"> </w:t>
      </w:r>
      <w:r>
        <w:t>includes</w:t>
      </w:r>
      <w:r>
        <w:rPr>
          <w:spacing w:val="-2"/>
        </w:rPr>
        <w:t xml:space="preserve"> </w:t>
      </w:r>
      <w:r>
        <w:t>harassment</w:t>
      </w:r>
      <w:r>
        <w:rPr>
          <w:spacing w:val="-5"/>
        </w:rPr>
        <w:t xml:space="preserve"> </w:t>
      </w:r>
      <w:r>
        <w:t>based</w:t>
      </w:r>
      <w:r>
        <w:rPr>
          <w:spacing w:val="-5"/>
        </w:rPr>
        <w:t xml:space="preserve"> </w:t>
      </w:r>
      <w:r>
        <w:t>on</w:t>
      </w:r>
      <w:r>
        <w:rPr>
          <w:spacing w:val="-5"/>
        </w:rPr>
        <w:t xml:space="preserve"> </w:t>
      </w:r>
      <w:r>
        <w:t>a</w:t>
      </w:r>
      <w:r>
        <w:rPr>
          <w:spacing w:val="-5"/>
        </w:rPr>
        <w:t xml:space="preserve"> </w:t>
      </w:r>
      <w:r>
        <w:t>person’s</w:t>
      </w:r>
      <w:r>
        <w:rPr>
          <w:spacing w:val="-4"/>
        </w:rPr>
        <w:t xml:space="preserve"> </w:t>
      </w:r>
      <w:r>
        <w:t>disabling</w:t>
      </w:r>
      <w:r>
        <w:rPr>
          <w:spacing w:val="-5"/>
        </w:rPr>
        <w:t xml:space="preserve"> </w:t>
      </w:r>
      <w:r>
        <w:t>mental</w:t>
      </w:r>
      <w:r>
        <w:rPr>
          <w:spacing w:val="-4"/>
        </w:rPr>
        <w:t xml:space="preserve"> </w:t>
      </w:r>
      <w:r>
        <w:t>or</w:t>
      </w:r>
      <w:r>
        <w:rPr>
          <w:spacing w:val="-5"/>
        </w:rPr>
        <w:t xml:space="preserve"> </w:t>
      </w:r>
      <w:r>
        <w:t>physical</w:t>
      </w:r>
      <w:r>
        <w:rPr>
          <w:spacing w:val="-4"/>
        </w:rPr>
        <w:t xml:space="preserve"> </w:t>
      </w:r>
      <w:r>
        <w:t>condition</w:t>
      </w:r>
      <w:r>
        <w:rPr>
          <w:spacing w:val="-2"/>
        </w:rPr>
        <w:t xml:space="preserve"> </w:t>
      </w:r>
      <w:r>
        <w:t xml:space="preserve">and includes any unwelcome verbal, written or physical conduct, directed at the characteristics of a person’s disabling condition, such as imitating manner of speech or movement, or interference with necessary </w:t>
      </w:r>
      <w:r>
        <w:rPr>
          <w:spacing w:val="-2"/>
        </w:rPr>
        <w:t>equipment.</w:t>
      </w:r>
    </w:p>
    <w:p w14:paraId="3990FFBA" w14:textId="77777777" w:rsidR="00313B7E" w:rsidRDefault="00195E29">
      <w:pPr>
        <w:pStyle w:val="ListParagraph"/>
        <w:numPr>
          <w:ilvl w:val="0"/>
          <w:numId w:val="134"/>
        </w:numPr>
        <w:tabs>
          <w:tab w:val="left" w:pos="998"/>
          <w:tab w:val="left" w:pos="1000"/>
        </w:tabs>
        <w:spacing w:before="185" w:line="237" w:lineRule="auto"/>
        <w:ind w:right="494"/>
        <w:jc w:val="both"/>
      </w:pPr>
      <w:r>
        <w:rPr>
          <w:b/>
        </w:rPr>
        <w:t>Marital Status Harassment</w:t>
      </w:r>
      <w:r>
        <w:t xml:space="preserve">. Harassment </w:t>
      </w:r>
      <w:proofErr w:type="gramStart"/>
      <w:r>
        <w:t>on the basis of</w:t>
      </w:r>
      <w:proofErr w:type="gramEnd"/>
      <w:r>
        <w:t xml:space="preserve"> marital status is unwelcome, verbal, written or physical conduct, directed at the characteristics of a person’s marital status, such as comments regarding pregnancy or being an unwed mother or father.</w:t>
      </w:r>
    </w:p>
    <w:p w14:paraId="0AAF597E" w14:textId="77777777" w:rsidR="00313B7E" w:rsidRDefault="00313B7E">
      <w:pPr>
        <w:spacing w:line="237" w:lineRule="auto"/>
        <w:jc w:val="both"/>
        <w:sectPr w:rsidR="00313B7E">
          <w:pgSz w:w="12240" w:h="15840"/>
          <w:pgMar w:top="980" w:right="580" w:bottom="1260" w:left="1520" w:header="728" w:footer="1065" w:gutter="0"/>
          <w:cols w:space="720"/>
        </w:sectPr>
      </w:pPr>
    </w:p>
    <w:p w14:paraId="0408DEDD" w14:textId="77777777" w:rsidR="00313B7E" w:rsidRDefault="00313B7E">
      <w:pPr>
        <w:pStyle w:val="BodyText"/>
        <w:spacing w:before="190"/>
      </w:pPr>
    </w:p>
    <w:p w14:paraId="635A7E94" w14:textId="77777777" w:rsidR="00313B7E" w:rsidRDefault="00195E29">
      <w:pPr>
        <w:pStyle w:val="ListParagraph"/>
        <w:numPr>
          <w:ilvl w:val="0"/>
          <w:numId w:val="134"/>
        </w:numPr>
        <w:tabs>
          <w:tab w:val="left" w:pos="998"/>
          <w:tab w:val="left" w:pos="1000"/>
        </w:tabs>
        <w:ind w:right="494"/>
        <w:jc w:val="both"/>
      </w:pPr>
      <w:r>
        <w:rPr>
          <w:b/>
        </w:rPr>
        <w:t xml:space="preserve">National Origin Harassment </w:t>
      </w:r>
      <w:r>
        <w:t>may include unwelcome, verbal, written, or physical conduct directed at the characteristics of a person’s national origin, such as negative comments regarding surnames, manner of speaking, customs, language, or ethnic slurs.</w:t>
      </w:r>
    </w:p>
    <w:p w14:paraId="21B6D9BF" w14:textId="77777777" w:rsidR="00313B7E" w:rsidRDefault="00313B7E">
      <w:pPr>
        <w:pStyle w:val="BodyText"/>
        <w:spacing w:before="116"/>
      </w:pPr>
    </w:p>
    <w:p w14:paraId="7ECC3007" w14:textId="77777777" w:rsidR="00313B7E" w:rsidRDefault="00195E29">
      <w:pPr>
        <w:pStyle w:val="ListParagraph"/>
        <w:numPr>
          <w:ilvl w:val="0"/>
          <w:numId w:val="134"/>
        </w:numPr>
        <w:tabs>
          <w:tab w:val="left" w:pos="998"/>
          <w:tab w:val="left" w:pos="1000"/>
        </w:tabs>
        <w:spacing w:line="237" w:lineRule="auto"/>
        <w:ind w:right="494"/>
        <w:jc w:val="both"/>
      </w:pPr>
      <w:r>
        <w:rPr>
          <w:b/>
        </w:rPr>
        <w:t xml:space="preserve">Peer Harassment </w:t>
      </w:r>
      <w:r>
        <w:t>includes, but is not limited to, unwelcome attention from peers or other individuals and includes such actions as name calling, threatening gestures, unwanted physical contact, vandalism of personal property, and filing a false complaint.</w:t>
      </w:r>
    </w:p>
    <w:p w14:paraId="7A5B6CDB" w14:textId="77777777" w:rsidR="00313B7E" w:rsidRDefault="00313B7E">
      <w:pPr>
        <w:pStyle w:val="BodyText"/>
        <w:spacing w:before="118"/>
      </w:pPr>
    </w:p>
    <w:p w14:paraId="206C188E" w14:textId="77777777" w:rsidR="00313B7E" w:rsidRDefault="00195E29">
      <w:pPr>
        <w:pStyle w:val="ListParagraph"/>
        <w:numPr>
          <w:ilvl w:val="0"/>
          <w:numId w:val="134"/>
        </w:numPr>
        <w:tabs>
          <w:tab w:val="left" w:pos="998"/>
          <w:tab w:val="left" w:pos="1000"/>
        </w:tabs>
        <w:ind w:right="495"/>
        <w:jc w:val="both"/>
      </w:pPr>
      <w:r>
        <w:rPr>
          <w:b/>
        </w:rPr>
        <w:t xml:space="preserve">Racial and Color Harassment </w:t>
      </w:r>
      <w:r>
        <w:t>can include unwelcome verbal, written or physical conduct directed at the characteristics of a person’s race or color, such as nicknames emphasizing stereotypes, racial slurs, comments on manner of speaking, and negative references to racial customs.</w:t>
      </w:r>
    </w:p>
    <w:p w14:paraId="6DF6B0F6" w14:textId="77777777" w:rsidR="00313B7E" w:rsidRDefault="00313B7E">
      <w:pPr>
        <w:pStyle w:val="BodyText"/>
        <w:spacing w:before="116"/>
      </w:pPr>
    </w:p>
    <w:p w14:paraId="2BEFC21B" w14:textId="77777777" w:rsidR="00313B7E" w:rsidRDefault="00195E29">
      <w:pPr>
        <w:pStyle w:val="ListParagraph"/>
        <w:numPr>
          <w:ilvl w:val="0"/>
          <w:numId w:val="134"/>
        </w:numPr>
        <w:tabs>
          <w:tab w:val="left" w:pos="998"/>
          <w:tab w:val="left" w:pos="1000"/>
        </w:tabs>
        <w:spacing w:line="237" w:lineRule="auto"/>
        <w:ind w:right="494"/>
        <w:jc w:val="both"/>
      </w:pPr>
      <w:r>
        <w:rPr>
          <w:b/>
        </w:rPr>
        <w:t xml:space="preserve">Religious (Creed) Harassment </w:t>
      </w:r>
      <w:r>
        <w:t>may include verbal, written, or physical conduct directed at the characteristics of a person’s religion or creed, such as derogatory comments regarding surnames, religious clothing, religious slurs, or graffiti.</w:t>
      </w:r>
    </w:p>
    <w:p w14:paraId="27F65FA6" w14:textId="77777777" w:rsidR="00313B7E" w:rsidRDefault="00313B7E">
      <w:pPr>
        <w:pStyle w:val="BodyText"/>
        <w:spacing w:before="121"/>
      </w:pPr>
    </w:p>
    <w:p w14:paraId="31C034FA" w14:textId="77777777" w:rsidR="00313B7E" w:rsidRDefault="00195E29">
      <w:pPr>
        <w:pStyle w:val="ListParagraph"/>
        <w:numPr>
          <w:ilvl w:val="0"/>
          <w:numId w:val="134"/>
        </w:numPr>
        <w:tabs>
          <w:tab w:val="left" w:pos="998"/>
          <w:tab w:val="left" w:pos="1000"/>
        </w:tabs>
        <w:spacing w:line="237" w:lineRule="auto"/>
        <w:ind w:right="495"/>
        <w:jc w:val="both"/>
      </w:pPr>
      <w:r>
        <w:rPr>
          <w:b/>
        </w:rPr>
        <w:t xml:space="preserve">Sexual Harassment </w:t>
      </w:r>
      <w:r>
        <w:t>means unwelcome sexual advances, requests for sexual favors and other verbal or physical conduct of a sexual nature when:</w:t>
      </w:r>
    </w:p>
    <w:p w14:paraId="35BD3436" w14:textId="77777777" w:rsidR="00313B7E" w:rsidRDefault="00195E29">
      <w:pPr>
        <w:pStyle w:val="ListParagraph"/>
        <w:numPr>
          <w:ilvl w:val="1"/>
          <w:numId w:val="134"/>
        </w:numPr>
        <w:tabs>
          <w:tab w:val="left" w:pos="1717"/>
          <w:tab w:val="left" w:pos="1719"/>
        </w:tabs>
        <w:spacing w:before="185"/>
        <w:ind w:right="495"/>
      </w:pPr>
      <w:r>
        <w:t>Submission to that conduct is made either explicitly or implicitly a term or condition of a student’s education or an individual’s employment.</w:t>
      </w:r>
    </w:p>
    <w:p w14:paraId="3688C9D8" w14:textId="77777777" w:rsidR="00313B7E" w:rsidRDefault="00195E29">
      <w:pPr>
        <w:pStyle w:val="ListParagraph"/>
        <w:numPr>
          <w:ilvl w:val="1"/>
          <w:numId w:val="134"/>
        </w:numPr>
        <w:tabs>
          <w:tab w:val="left" w:pos="1717"/>
          <w:tab w:val="left" w:pos="1719"/>
        </w:tabs>
        <w:ind w:right="495"/>
      </w:pPr>
      <w:r>
        <w:t>Submission</w:t>
      </w:r>
      <w:r>
        <w:rPr>
          <w:spacing w:val="-1"/>
        </w:rPr>
        <w:t xml:space="preserve"> </w:t>
      </w:r>
      <w:r>
        <w:t>to or rejection of</w:t>
      </w:r>
      <w:r>
        <w:rPr>
          <w:spacing w:val="-1"/>
        </w:rPr>
        <w:t xml:space="preserve"> </w:t>
      </w:r>
      <w:r>
        <w:t>such conduct</w:t>
      </w:r>
      <w:r>
        <w:rPr>
          <w:spacing w:val="-1"/>
        </w:rPr>
        <w:t xml:space="preserve"> </w:t>
      </w:r>
      <w:r>
        <w:t>by an</w:t>
      </w:r>
      <w:r>
        <w:rPr>
          <w:spacing w:val="-1"/>
        </w:rPr>
        <w:t xml:space="preserve"> </w:t>
      </w:r>
      <w:r>
        <w:t>individual is used</w:t>
      </w:r>
      <w:r>
        <w:rPr>
          <w:spacing w:val="-1"/>
        </w:rPr>
        <w:t xml:space="preserve"> </w:t>
      </w:r>
      <w:r>
        <w:t>as a</w:t>
      </w:r>
      <w:r>
        <w:rPr>
          <w:spacing w:val="-1"/>
        </w:rPr>
        <w:t xml:space="preserve"> </w:t>
      </w:r>
      <w:r>
        <w:t>component of the</w:t>
      </w:r>
      <w:r>
        <w:rPr>
          <w:spacing w:val="-1"/>
        </w:rPr>
        <w:t xml:space="preserve"> </w:t>
      </w:r>
      <w:r>
        <w:t>basis</w:t>
      </w:r>
      <w:r>
        <w:rPr>
          <w:spacing w:val="-1"/>
        </w:rPr>
        <w:t xml:space="preserve"> </w:t>
      </w:r>
      <w:r>
        <w:t>for decisions affecting that individual.</w:t>
      </w:r>
    </w:p>
    <w:p w14:paraId="38B42F39" w14:textId="77777777" w:rsidR="00313B7E" w:rsidRDefault="00195E29">
      <w:pPr>
        <w:pStyle w:val="ListParagraph"/>
        <w:numPr>
          <w:ilvl w:val="1"/>
          <w:numId w:val="134"/>
        </w:numPr>
        <w:tabs>
          <w:tab w:val="left" w:pos="1716"/>
          <w:tab w:val="left" w:pos="1719"/>
        </w:tabs>
        <w:ind w:right="496"/>
      </w:pPr>
      <w:r>
        <w:t>The conduct has the purpose or effect of substantially interfering with an individual’s educational</w:t>
      </w:r>
      <w:r>
        <w:rPr>
          <w:spacing w:val="40"/>
        </w:rPr>
        <w:t xml:space="preserve"> </w:t>
      </w:r>
      <w:r>
        <w:t>performance or creating an intimidating, hostile or offensive educational environment.</w:t>
      </w:r>
    </w:p>
    <w:p w14:paraId="738469AE" w14:textId="12813E30" w:rsidR="00313B7E" w:rsidRDefault="00195E29">
      <w:pPr>
        <w:pStyle w:val="BodyText"/>
        <w:spacing w:before="251"/>
        <w:ind w:left="999" w:right="495"/>
        <w:jc w:val="both"/>
      </w:pPr>
      <w:r>
        <w:t>This</w:t>
      </w:r>
      <w:r>
        <w:rPr>
          <w:spacing w:val="-2"/>
        </w:rPr>
        <w:t xml:space="preserve"> </w:t>
      </w:r>
      <w:r>
        <w:t>applies</w:t>
      </w:r>
      <w:r>
        <w:rPr>
          <w:spacing w:val="-2"/>
        </w:rPr>
        <w:t xml:space="preserve"> </w:t>
      </w:r>
      <w:r>
        <w:t>whether</w:t>
      </w:r>
      <w:r>
        <w:rPr>
          <w:spacing w:val="-3"/>
        </w:rPr>
        <w:t xml:space="preserve"> </w:t>
      </w:r>
      <w:proofErr w:type="gramStart"/>
      <w:r>
        <w:t>the</w:t>
      </w:r>
      <w:r>
        <w:rPr>
          <w:spacing w:val="-2"/>
        </w:rPr>
        <w:t xml:space="preserve"> </w:t>
      </w:r>
      <w:r>
        <w:t>harassment</w:t>
      </w:r>
      <w:proofErr w:type="gramEnd"/>
      <w:r>
        <w:t xml:space="preserve"> is between</w:t>
      </w:r>
      <w:r>
        <w:rPr>
          <w:spacing w:val="-2"/>
        </w:rPr>
        <w:t xml:space="preserve"> </w:t>
      </w:r>
      <w:r>
        <w:t>people of</w:t>
      </w:r>
      <w:r>
        <w:rPr>
          <w:spacing w:val="-2"/>
        </w:rPr>
        <w:t xml:space="preserve"> </w:t>
      </w:r>
      <w:r>
        <w:t>the same</w:t>
      </w:r>
      <w:r>
        <w:rPr>
          <w:spacing w:val="-2"/>
        </w:rPr>
        <w:t xml:space="preserve"> </w:t>
      </w:r>
      <w:r>
        <w:t>or different</w:t>
      </w:r>
      <w:r>
        <w:rPr>
          <w:spacing w:val="-2"/>
        </w:rPr>
        <w:t xml:space="preserve"> </w:t>
      </w:r>
      <w:r>
        <w:t>gender. Sexual</w:t>
      </w:r>
      <w:r>
        <w:rPr>
          <w:spacing w:val="-2"/>
        </w:rPr>
        <w:t xml:space="preserve"> </w:t>
      </w:r>
      <w:r>
        <w:t>harassment can include unwelcome verbal, written or physical conduct directed at or related to a person’s gender, such as</w:t>
      </w:r>
      <w:r>
        <w:rPr>
          <w:spacing w:val="-13"/>
        </w:rPr>
        <w:t xml:space="preserve"> </w:t>
      </w:r>
      <w:r>
        <w:t>sexual</w:t>
      </w:r>
      <w:r>
        <w:rPr>
          <w:spacing w:val="-13"/>
        </w:rPr>
        <w:t xml:space="preserve"> </w:t>
      </w:r>
      <w:r>
        <w:t>gossip</w:t>
      </w:r>
      <w:r>
        <w:rPr>
          <w:spacing w:val="-12"/>
        </w:rPr>
        <w:t xml:space="preserve"> </w:t>
      </w:r>
      <w:r>
        <w:t>or</w:t>
      </w:r>
      <w:r>
        <w:rPr>
          <w:spacing w:val="-13"/>
        </w:rPr>
        <w:t xml:space="preserve"> </w:t>
      </w:r>
      <w:r>
        <w:t>personal</w:t>
      </w:r>
      <w:r>
        <w:rPr>
          <w:spacing w:val="-12"/>
        </w:rPr>
        <w:t xml:space="preserve"> </w:t>
      </w:r>
      <w:r>
        <w:t>comments</w:t>
      </w:r>
      <w:r>
        <w:rPr>
          <w:spacing w:val="-13"/>
        </w:rPr>
        <w:t xml:space="preserve"> </w:t>
      </w:r>
      <w:r>
        <w:t>of</w:t>
      </w:r>
      <w:r>
        <w:rPr>
          <w:spacing w:val="-12"/>
        </w:rPr>
        <w:t xml:space="preserve"> </w:t>
      </w:r>
      <w:r>
        <w:t>a</w:t>
      </w:r>
      <w:r>
        <w:rPr>
          <w:spacing w:val="-13"/>
        </w:rPr>
        <w:t xml:space="preserve"> </w:t>
      </w:r>
      <w:r>
        <w:t>sexual</w:t>
      </w:r>
      <w:r>
        <w:rPr>
          <w:spacing w:val="-12"/>
        </w:rPr>
        <w:t xml:space="preserve"> </w:t>
      </w:r>
      <w:r>
        <w:t>nature,</w:t>
      </w:r>
      <w:r>
        <w:rPr>
          <w:spacing w:val="-13"/>
        </w:rPr>
        <w:t xml:space="preserve"> </w:t>
      </w:r>
      <w:r>
        <w:t>sexually</w:t>
      </w:r>
      <w:r>
        <w:rPr>
          <w:spacing w:val="-12"/>
        </w:rPr>
        <w:t xml:space="preserve"> </w:t>
      </w:r>
      <w:r>
        <w:t>suggestive</w:t>
      </w:r>
      <w:r>
        <w:rPr>
          <w:spacing w:val="-13"/>
        </w:rPr>
        <w:t xml:space="preserve"> </w:t>
      </w:r>
      <w:r>
        <w:t>or</w:t>
      </w:r>
      <w:r>
        <w:rPr>
          <w:spacing w:val="-13"/>
        </w:rPr>
        <w:t xml:space="preserve"> </w:t>
      </w:r>
      <w:r>
        <w:t>foul</w:t>
      </w:r>
      <w:r>
        <w:rPr>
          <w:spacing w:val="-12"/>
        </w:rPr>
        <w:t xml:space="preserve"> </w:t>
      </w:r>
      <w:r>
        <w:t>language,</w:t>
      </w:r>
      <w:r>
        <w:rPr>
          <w:spacing w:val="-12"/>
        </w:rPr>
        <w:t xml:space="preserve"> </w:t>
      </w:r>
      <w:r>
        <w:t>sexual</w:t>
      </w:r>
      <w:r>
        <w:rPr>
          <w:spacing w:val="-13"/>
        </w:rPr>
        <w:t xml:space="preserve"> </w:t>
      </w:r>
      <w:r>
        <w:t xml:space="preserve">jokes, </w:t>
      </w:r>
      <w:r>
        <w:rPr>
          <w:spacing w:val="-2"/>
        </w:rPr>
        <w:t>whistling, spreading rumors</w:t>
      </w:r>
      <w:r>
        <w:rPr>
          <w:spacing w:val="-3"/>
        </w:rPr>
        <w:t xml:space="preserve"> </w:t>
      </w:r>
      <w:r>
        <w:rPr>
          <w:spacing w:val="-2"/>
        </w:rPr>
        <w:t>or lies of</w:t>
      </w:r>
      <w:r>
        <w:rPr>
          <w:spacing w:val="-5"/>
        </w:rPr>
        <w:t xml:space="preserve"> </w:t>
      </w:r>
      <w:r>
        <w:rPr>
          <w:spacing w:val="-2"/>
        </w:rPr>
        <w:t>a</w:t>
      </w:r>
      <w:r>
        <w:rPr>
          <w:spacing w:val="-5"/>
        </w:rPr>
        <w:t xml:space="preserve"> </w:t>
      </w:r>
      <w:r>
        <w:rPr>
          <w:spacing w:val="-2"/>
        </w:rPr>
        <w:t>sexual nature about</w:t>
      </w:r>
      <w:r>
        <w:rPr>
          <w:spacing w:val="-5"/>
        </w:rPr>
        <w:t xml:space="preserve"> </w:t>
      </w:r>
      <w:r>
        <w:rPr>
          <w:spacing w:val="-2"/>
        </w:rPr>
        <w:t>someone,</w:t>
      </w:r>
      <w:r>
        <w:rPr>
          <w:spacing w:val="-5"/>
        </w:rPr>
        <w:t xml:space="preserve"> </w:t>
      </w:r>
      <w:r>
        <w:rPr>
          <w:spacing w:val="-2"/>
        </w:rPr>
        <w:t>demanding sexual</w:t>
      </w:r>
      <w:r>
        <w:rPr>
          <w:spacing w:val="-3"/>
        </w:rPr>
        <w:t xml:space="preserve"> </w:t>
      </w:r>
      <w:r>
        <w:rPr>
          <w:spacing w:val="-2"/>
        </w:rPr>
        <w:t>favors, forcing</w:t>
      </w:r>
      <w:r>
        <w:rPr>
          <w:spacing w:val="-5"/>
        </w:rPr>
        <w:t xml:space="preserve"> </w:t>
      </w:r>
      <w:r>
        <w:rPr>
          <w:spacing w:val="-2"/>
        </w:rPr>
        <w:t xml:space="preserve">sexual </w:t>
      </w:r>
      <w:r>
        <w:t>activity by threat of punishment or offer of educational reward, obscene graffiti, display or sending of pornographic pictures or objects, offensive touching, pinching, grabbing, kissing, hugging, or restraining someone’s</w:t>
      </w:r>
      <w:r>
        <w:rPr>
          <w:spacing w:val="-3"/>
        </w:rPr>
        <w:t xml:space="preserve"> </w:t>
      </w:r>
      <w:r>
        <w:t>movement</w:t>
      </w:r>
      <w:r>
        <w:rPr>
          <w:spacing w:val="-1"/>
        </w:rPr>
        <w:t xml:space="preserve"> </w:t>
      </w:r>
      <w:r>
        <w:t>in</w:t>
      </w:r>
      <w:r>
        <w:rPr>
          <w:spacing w:val="-2"/>
        </w:rPr>
        <w:t xml:space="preserve"> </w:t>
      </w:r>
      <w:r>
        <w:t>a</w:t>
      </w:r>
      <w:r>
        <w:rPr>
          <w:spacing w:val="-4"/>
        </w:rPr>
        <w:t xml:space="preserve"> </w:t>
      </w:r>
      <w:r>
        <w:t>sexual</w:t>
      </w:r>
      <w:r>
        <w:rPr>
          <w:spacing w:val="-1"/>
        </w:rPr>
        <w:t xml:space="preserve"> </w:t>
      </w:r>
      <w:r>
        <w:t>way.</w:t>
      </w:r>
      <w:r>
        <w:rPr>
          <w:spacing w:val="80"/>
        </w:rPr>
        <w:t xml:space="preserve"> </w:t>
      </w:r>
      <w:r>
        <w:t>Both</w:t>
      </w:r>
      <w:r>
        <w:rPr>
          <w:spacing w:val="-1"/>
        </w:rPr>
        <w:t xml:space="preserve"> </w:t>
      </w:r>
      <w:r>
        <w:t>MSMS</w:t>
      </w:r>
      <w:r>
        <w:rPr>
          <w:spacing w:val="-2"/>
        </w:rPr>
        <w:t xml:space="preserve"> </w:t>
      </w:r>
      <w:r>
        <w:t>employees</w:t>
      </w:r>
      <w:r>
        <w:rPr>
          <w:spacing w:val="-1"/>
        </w:rPr>
        <w:t xml:space="preserve"> </w:t>
      </w:r>
      <w:r>
        <w:t>and</w:t>
      </w:r>
      <w:r>
        <w:rPr>
          <w:spacing w:val="-4"/>
        </w:rPr>
        <w:t xml:space="preserve"> </w:t>
      </w:r>
      <w:r>
        <w:t>students</w:t>
      </w:r>
      <w:r>
        <w:rPr>
          <w:spacing w:val="-3"/>
        </w:rPr>
        <w:t xml:space="preserve"> </w:t>
      </w:r>
      <w:r>
        <w:t>are</w:t>
      </w:r>
      <w:r>
        <w:rPr>
          <w:spacing w:val="-1"/>
        </w:rPr>
        <w:t xml:space="preserve"> </w:t>
      </w:r>
      <w:r>
        <w:t>prohibit</w:t>
      </w:r>
      <w:ins w:id="371" w:author="Thomas Easterling" w:date="2025-04-14T16:26:00Z" w16du:dateUtc="2025-04-14T21:26:00Z">
        <w:r w:rsidR="00EB19F3">
          <w:t xml:space="preserve">ed from </w:t>
        </w:r>
      </w:ins>
      <w:del w:id="372" w:author="Thomas Easterling" w:date="2025-04-14T16:26:00Z" w16du:dateUtc="2025-04-14T21:26:00Z">
        <w:r w:rsidDel="00EB19F3">
          <w:delText>ing</w:delText>
        </w:r>
      </w:del>
      <w:r>
        <w:rPr>
          <w:spacing w:val="-2"/>
        </w:rPr>
        <w:t xml:space="preserve"> </w:t>
      </w:r>
      <w:r>
        <w:t>such</w:t>
      </w:r>
      <w:r>
        <w:rPr>
          <w:spacing w:val="-1"/>
        </w:rPr>
        <w:t xml:space="preserve"> </w:t>
      </w:r>
      <w:r>
        <w:t>behavior.</w:t>
      </w:r>
    </w:p>
    <w:p w14:paraId="39D73F75" w14:textId="77777777" w:rsidR="00313B7E" w:rsidRDefault="00195E29">
      <w:pPr>
        <w:pStyle w:val="Heading8"/>
        <w:spacing w:before="231"/>
        <w:jc w:val="left"/>
        <w:rPr>
          <w:u w:val="none"/>
        </w:rPr>
      </w:pPr>
      <w:bookmarkStart w:id="373" w:name="Retaliation"/>
      <w:bookmarkEnd w:id="373"/>
      <w:r>
        <w:rPr>
          <w:spacing w:val="-2"/>
        </w:rPr>
        <w:t>Retaliation</w:t>
      </w:r>
    </w:p>
    <w:p w14:paraId="11AA401A" w14:textId="76638875" w:rsidR="00313B7E" w:rsidRDefault="00195E29">
      <w:pPr>
        <w:pStyle w:val="BodyText"/>
        <w:spacing w:before="228"/>
        <w:ind w:left="279" w:right="492"/>
        <w:jc w:val="both"/>
      </w:pPr>
      <w:r>
        <w:t>It is a separate and distinct violation of this policy for any member of the school community to retaliate against any person</w:t>
      </w:r>
      <w:r>
        <w:rPr>
          <w:spacing w:val="-5"/>
        </w:rPr>
        <w:t xml:space="preserve"> </w:t>
      </w:r>
      <w:r>
        <w:t>who</w:t>
      </w:r>
      <w:r>
        <w:rPr>
          <w:spacing w:val="-2"/>
        </w:rPr>
        <w:t xml:space="preserve"> </w:t>
      </w:r>
      <w:r>
        <w:t>reports</w:t>
      </w:r>
      <w:r>
        <w:rPr>
          <w:spacing w:val="-4"/>
        </w:rPr>
        <w:t xml:space="preserve"> </w:t>
      </w:r>
      <w:r>
        <w:t>alleged</w:t>
      </w:r>
      <w:r>
        <w:rPr>
          <w:spacing w:val="-2"/>
        </w:rPr>
        <w:t xml:space="preserve"> </w:t>
      </w:r>
      <w:r>
        <w:t>harassment</w:t>
      </w:r>
      <w:r>
        <w:rPr>
          <w:spacing w:val="-5"/>
        </w:rPr>
        <w:t xml:space="preserve"> </w:t>
      </w:r>
      <w:r>
        <w:t>or</w:t>
      </w:r>
      <w:r>
        <w:rPr>
          <w:spacing w:val="-3"/>
        </w:rPr>
        <w:t xml:space="preserve"> </w:t>
      </w:r>
      <w:r>
        <w:t>against</w:t>
      </w:r>
      <w:r>
        <w:rPr>
          <w:spacing w:val="-2"/>
        </w:rPr>
        <w:t xml:space="preserve"> </w:t>
      </w:r>
      <w:r>
        <w:t>any</w:t>
      </w:r>
      <w:r>
        <w:rPr>
          <w:spacing w:val="-4"/>
        </w:rPr>
        <w:t xml:space="preserve"> </w:t>
      </w:r>
      <w:r>
        <w:t>person</w:t>
      </w:r>
      <w:r>
        <w:rPr>
          <w:spacing w:val="-2"/>
        </w:rPr>
        <w:t xml:space="preserve"> </w:t>
      </w:r>
      <w:r>
        <w:t>who</w:t>
      </w:r>
      <w:r>
        <w:rPr>
          <w:spacing w:val="-4"/>
        </w:rPr>
        <w:t xml:space="preserve"> </w:t>
      </w:r>
      <w:r>
        <w:t>testifies,</w:t>
      </w:r>
      <w:r>
        <w:rPr>
          <w:spacing w:val="-2"/>
        </w:rPr>
        <w:t xml:space="preserve"> </w:t>
      </w:r>
      <w:r>
        <w:t>assists</w:t>
      </w:r>
      <w:r>
        <w:rPr>
          <w:spacing w:val="-4"/>
        </w:rPr>
        <w:t xml:space="preserve"> </w:t>
      </w:r>
      <w:r>
        <w:t>or</w:t>
      </w:r>
      <w:r>
        <w:rPr>
          <w:spacing w:val="-5"/>
        </w:rPr>
        <w:t xml:space="preserve"> </w:t>
      </w:r>
      <w:r>
        <w:t>participates</w:t>
      </w:r>
      <w:r>
        <w:rPr>
          <w:spacing w:val="-4"/>
        </w:rPr>
        <w:t xml:space="preserve"> </w:t>
      </w:r>
      <w:r>
        <w:t>in</w:t>
      </w:r>
      <w:r>
        <w:rPr>
          <w:spacing w:val="-5"/>
        </w:rPr>
        <w:t xml:space="preserve"> </w:t>
      </w:r>
      <w:r>
        <w:t>an</w:t>
      </w:r>
      <w:r>
        <w:rPr>
          <w:spacing w:val="-5"/>
        </w:rPr>
        <w:t xml:space="preserve"> </w:t>
      </w:r>
      <w:r>
        <w:t>investigation, proceeding</w:t>
      </w:r>
      <w:r>
        <w:rPr>
          <w:spacing w:val="-13"/>
        </w:rPr>
        <w:t xml:space="preserve"> </w:t>
      </w:r>
      <w:r>
        <w:t>or</w:t>
      </w:r>
      <w:r>
        <w:rPr>
          <w:spacing w:val="-13"/>
        </w:rPr>
        <w:t xml:space="preserve"> </w:t>
      </w:r>
      <w:r>
        <w:t>hearing</w:t>
      </w:r>
      <w:r>
        <w:rPr>
          <w:spacing w:val="-12"/>
        </w:rPr>
        <w:t xml:space="preserve"> </w:t>
      </w:r>
      <w:r>
        <w:t>relating</w:t>
      </w:r>
      <w:r>
        <w:rPr>
          <w:spacing w:val="-13"/>
        </w:rPr>
        <w:t xml:space="preserve"> </w:t>
      </w:r>
      <w:r>
        <w:t>to</w:t>
      </w:r>
      <w:r>
        <w:rPr>
          <w:spacing w:val="-12"/>
        </w:rPr>
        <w:t xml:space="preserve"> </w:t>
      </w:r>
      <w:r>
        <w:t>such</w:t>
      </w:r>
      <w:r>
        <w:rPr>
          <w:spacing w:val="-13"/>
        </w:rPr>
        <w:t xml:space="preserve"> </w:t>
      </w:r>
      <w:r>
        <w:t>harassment.</w:t>
      </w:r>
      <w:r>
        <w:rPr>
          <w:spacing w:val="-11"/>
        </w:rPr>
        <w:t xml:space="preserve"> </w:t>
      </w:r>
      <w:r>
        <w:t>It</w:t>
      </w:r>
      <w:r>
        <w:rPr>
          <w:spacing w:val="-13"/>
        </w:rPr>
        <w:t xml:space="preserve"> </w:t>
      </w:r>
      <w:r>
        <w:t>is</w:t>
      </w:r>
      <w:r>
        <w:rPr>
          <w:spacing w:val="-12"/>
        </w:rPr>
        <w:t xml:space="preserve"> </w:t>
      </w:r>
      <w:r>
        <w:t>possible</w:t>
      </w:r>
      <w:r>
        <w:rPr>
          <w:spacing w:val="-11"/>
        </w:rPr>
        <w:t xml:space="preserve"> </w:t>
      </w:r>
      <w:r>
        <w:t>that</w:t>
      </w:r>
      <w:r>
        <w:rPr>
          <w:spacing w:val="-12"/>
        </w:rPr>
        <w:t xml:space="preserve"> </w:t>
      </w:r>
      <w:r>
        <w:t>an</w:t>
      </w:r>
      <w:r>
        <w:rPr>
          <w:spacing w:val="-13"/>
        </w:rPr>
        <w:t xml:space="preserve"> </w:t>
      </w:r>
      <w:r>
        <w:t>alleged</w:t>
      </w:r>
      <w:r>
        <w:rPr>
          <w:spacing w:val="-12"/>
        </w:rPr>
        <w:t xml:space="preserve"> </w:t>
      </w:r>
      <w:r>
        <w:t>harasser</w:t>
      </w:r>
      <w:r>
        <w:rPr>
          <w:spacing w:val="-13"/>
        </w:rPr>
        <w:t xml:space="preserve"> </w:t>
      </w:r>
      <w:r>
        <w:t>may</w:t>
      </w:r>
      <w:r>
        <w:rPr>
          <w:spacing w:val="-10"/>
        </w:rPr>
        <w:t xml:space="preserve"> </w:t>
      </w:r>
      <w:r>
        <w:t>be</w:t>
      </w:r>
      <w:r>
        <w:rPr>
          <w:spacing w:val="-13"/>
        </w:rPr>
        <w:t xml:space="preserve"> </w:t>
      </w:r>
      <w:r>
        <w:t>found</w:t>
      </w:r>
      <w:r>
        <w:rPr>
          <w:spacing w:val="-11"/>
        </w:rPr>
        <w:t xml:space="preserve"> </w:t>
      </w:r>
      <w:r>
        <w:t>to</w:t>
      </w:r>
      <w:r>
        <w:rPr>
          <w:spacing w:val="-13"/>
        </w:rPr>
        <w:t xml:space="preserve"> </w:t>
      </w:r>
      <w:r>
        <w:t>have</w:t>
      </w:r>
      <w:r>
        <w:rPr>
          <w:spacing w:val="-12"/>
        </w:rPr>
        <w:t xml:space="preserve"> </w:t>
      </w:r>
      <w:r>
        <w:t>violated this</w:t>
      </w:r>
      <w:r>
        <w:rPr>
          <w:spacing w:val="-3"/>
        </w:rPr>
        <w:t xml:space="preserve"> </w:t>
      </w:r>
      <w:r>
        <w:t>anti-retaliation</w:t>
      </w:r>
      <w:r>
        <w:rPr>
          <w:spacing w:val="-4"/>
        </w:rPr>
        <w:t xml:space="preserve"> </w:t>
      </w:r>
      <w:r>
        <w:t>provision</w:t>
      </w:r>
      <w:r>
        <w:rPr>
          <w:spacing w:val="-6"/>
        </w:rPr>
        <w:t xml:space="preserve"> </w:t>
      </w:r>
      <w:r>
        <w:t>even</w:t>
      </w:r>
      <w:r>
        <w:rPr>
          <w:spacing w:val="-4"/>
        </w:rPr>
        <w:t xml:space="preserve"> </w:t>
      </w:r>
      <w:r>
        <w:t>if</w:t>
      </w:r>
      <w:r>
        <w:rPr>
          <w:spacing w:val="-6"/>
        </w:rPr>
        <w:t xml:space="preserve"> </w:t>
      </w:r>
      <w:r>
        <w:t>the</w:t>
      </w:r>
      <w:r>
        <w:rPr>
          <w:spacing w:val="-4"/>
        </w:rPr>
        <w:t xml:space="preserve"> </w:t>
      </w:r>
      <w:r>
        <w:t>underlying</w:t>
      </w:r>
      <w:r>
        <w:rPr>
          <w:spacing w:val="-6"/>
        </w:rPr>
        <w:t xml:space="preserve"> </w:t>
      </w:r>
      <w:r>
        <w:t>complaint</w:t>
      </w:r>
      <w:r>
        <w:rPr>
          <w:spacing w:val="-6"/>
        </w:rPr>
        <w:t xml:space="preserve"> </w:t>
      </w:r>
      <w:r>
        <w:t>of</w:t>
      </w:r>
      <w:r>
        <w:rPr>
          <w:spacing w:val="-4"/>
        </w:rPr>
        <w:t xml:space="preserve"> </w:t>
      </w:r>
      <w:r>
        <w:t>harassment</w:t>
      </w:r>
      <w:r>
        <w:rPr>
          <w:spacing w:val="-4"/>
        </w:rPr>
        <w:t xml:space="preserve"> </w:t>
      </w:r>
      <w:r>
        <w:t>is</w:t>
      </w:r>
      <w:r>
        <w:rPr>
          <w:spacing w:val="-3"/>
        </w:rPr>
        <w:t xml:space="preserve"> </w:t>
      </w:r>
      <w:r>
        <w:t>not</w:t>
      </w:r>
      <w:r>
        <w:rPr>
          <w:spacing w:val="-6"/>
        </w:rPr>
        <w:t xml:space="preserve"> </w:t>
      </w:r>
      <w:r>
        <w:t>found</w:t>
      </w:r>
      <w:r>
        <w:rPr>
          <w:spacing w:val="-6"/>
        </w:rPr>
        <w:t xml:space="preserve"> </w:t>
      </w:r>
      <w:r>
        <w:t>to</w:t>
      </w:r>
      <w:r>
        <w:rPr>
          <w:spacing w:val="-6"/>
        </w:rPr>
        <w:t xml:space="preserve"> </w:t>
      </w:r>
      <w:r>
        <w:t>be</w:t>
      </w:r>
      <w:r>
        <w:rPr>
          <w:spacing w:val="-4"/>
        </w:rPr>
        <w:t xml:space="preserve"> </w:t>
      </w:r>
      <w:r>
        <w:t>a</w:t>
      </w:r>
      <w:r>
        <w:rPr>
          <w:spacing w:val="-4"/>
        </w:rPr>
        <w:t xml:space="preserve"> </w:t>
      </w:r>
      <w:r>
        <w:t>violation</w:t>
      </w:r>
      <w:r>
        <w:rPr>
          <w:spacing w:val="-4"/>
        </w:rPr>
        <w:t xml:space="preserve"> </w:t>
      </w:r>
      <w:r>
        <w:t>of</w:t>
      </w:r>
      <w:r>
        <w:rPr>
          <w:spacing w:val="-6"/>
        </w:rPr>
        <w:t xml:space="preserve"> </w:t>
      </w:r>
      <w:r>
        <w:t>this</w:t>
      </w:r>
      <w:r>
        <w:rPr>
          <w:spacing w:val="-3"/>
        </w:rPr>
        <w:t xml:space="preserve"> </w:t>
      </w:r>
      <w:r>
        <w:t>policy. Retaliation</w:t>
      </w:r>
      <w:r>
        <w:rPr>
          <w:spacing w:val="-9"/>
        </w:rPr>
        <w:t xml:space="preserve"> </w:t>
      </w:r>
      <w:r>
        <w:t>includes,</w:t>
      </w:r>
      <w:r>
        <w:rPr>
          <w:spacing w:val="-9"/>
        </w:rPr>
        <w:t xml:space="preserve"> </w:t>
      </w:r>
      <w:r>
        <w:t>but</w:t>
      </w:r>
      <w:r>
        <w:rPr>
          <w:spacing w:val="-9"/>
        </w:rPr>
        <w:t xml:space="preserve"> </w:t>
      </w:r>
      <w:r>
        <w:t>is</w:t>
      </w:r>
      <w:r>
        <w:rPr>
          <w:spacing w:val="-11"/>
        </w:rPr>
        <w:t xml:space="preserve"> </w:t>
      </w:r>
      <w:r>
        <w:t>not</w:t>
      </w:r>
      <w:r>
        <w:rPr>
          <w:spacing w:val="-9"/>
        </w:rPr>
        <w:t xml:space="preserve"> </w:t>
      </w:r>
      <w:r>
        <w:t>limited</w:t>
      </w:r>
      <w:r>
        <w:rPr>
          <w:spacing w:val="-12"/>
        </w:rPr>
        <w:t xml:space="preserve"> </w:t>
      </w:r>
      <w:r>
        <w:t>to</w:t>
      </w:r>
      <w:r>
        <w:rPr>
          <w:spacing w:val="-9"/>
        </w:rPr>
        <w:t xml:space="preserve"> </w:t>
      </w:r>
      <w:r>
        <w:t>any</w:t>
      </w:r>
      <w:r>
        <w:rPr>
          <w:spacing w:val="-9"/>
        </w:rPr>
        <w:t xml:space="preserve"> </w:t>
      </w:r>
      <w:r>
        <w:t>form</w:t>
      </w:r>
      <w:r>
        <w:rPr>
          <w:spacing w:val="-11"/>
        </w:rPr>
        <w:t xml:space="preserve"> </w:t>
      </w:r>
      <w:r>
        <w:t>of</w:t>
      </w:r>
      <w:r>
        <w:rPr>
          <w:spacing w:val="-9"/>
        </w:rPr>
        <w:t xml:space="preserve"> </w:t>
      </w:r>
      <w:r>
        <w:t>intimidation,</w:t>
      </w:r>
      <w:r>
        <w:rPr>
          <w:spacing w:val="-9"/>
        </w:rPr>
        <w:t xml:space="preserve"> </w:t>
      </w:r>
      <w:r>
        <w:t>reprisal</w:t>
      </w:r>
      <w:r>
        <w:rPr>
          <w:spacing w:val="-9"/>
        </w:rPr>
        <w:t xml:space="preserve"> </w:t>
      </w:r>
      <w:r>
        <w:t>or</w:t>
      </w:r>
      <w:r>
        <w:rPr>
          <w:spacing w:val="-12"/>
        </w:rPr>
        <w:t xml:space="preserve"> </w:t>
      </w:r>
      <w:r>
        <w:t>harassment</w:t>
      </w:r>
      <w:r>
        <w:rPr>
          <w:spacing w:val="-9"/>
        </w:rPr>
        <w:t xml:space="preserve"> </w:t>
      </w:r>
      <w:r>
        <w:t>and</w:t>
      </w:r>
      <w:r>
        <w:rPr>
          <w:spacing w:val="-12"/>
        </w:rPr>
        <w:t xml:space="preserve"> </w:t>
      </w:r>
      <w:r>
        <w:t>may</w:t>
      </w:r>
      <w:r>
        <w:rPr>
          <w:spacing w:val="-9"/>
        </w:rPr>
        <w:t xml:space="preserve"> </w:t>
      </w:r>
      <w:r>
        <w:t>be</w:t>
      </w:r>
      <w:r>
        <w:rPr>
          <w:spacing w:val="-9"/>
        </w:rPr>
        <w:t xml:space="preserve"> </w:t>
      </w:r>
      <w:r>
        <w:t>redressed</w:t>
      </w:r>
      <w:r>
        <w:rPr>
          <w:spacing w:val="-9"/>
        </w:rPr>
        <w:t xml:space="preserve"> </w:t>
      </w:r>
      <w:r>
        <w:t>through application of the same reporting, investigation, and enforcement procedures as for harassment in accordance with the procedures set forth in Miss. Admin. Code 7-3: 99.1, Mississippi State Board of Education Policy Manual, Part 3, Chapter 99, Rule 99.1. In addition, a person who knowingly makes a false report may be subject to the same action that</w:t>
      </w:r>
      <w:r>
        <w:rPr>
          <w:spacing w:val="-13"/>
        </w:rPr>
        <w:t xml:space="preserve"> </w:t>
      </w:r>
      <w:r>
        <w:t>The</w:t>
      </w:r>
      <w:r>
        <w:rPr>
          <w:spacing w:val="-13"/>
        </w:rPr>
        <w:t xml:space="preserve"> </w:t>
      </w:r>
      <w:r>
        <w:t>Mississippi</w:t>
      </w:r>
      <w:r>
        <w:rPr>
          <w:spacing w:val="-12"/>
        </w:rPr>
        <w:t xml:space="preserve"> </w:t>
      </w:r>
      <w:r>
        <w:t>School</w:t>
      </w:r>
      <w:r>
        <w:rPr>
          <w:spacing w:val="-13"/>
        </w:rPr>
        <w:t xml:space="preserve"> </w:t>
      </w:r>
      <w:r>
        <w:t>for</w:t>
      </w:r>
      <w:r>
        <w:rPr>
          <w:spacing w:val="-12"/>
        </w:rPr>
        <w:t xml:space="preserve"> </w:t>
      </w:r>
      <w:r>
        <w:t>Mathematics</w:t>
      </w:r>
      <w:r>
        <w:rPr>
          <w:spacing w:val="-12"/>
        </w:rPr>
        <w:t xml:space="preserve"> </w:t>
      </w:r>
      <w:r>
        <w:t>and</w:t>
      </w:r>
      <w:r>
        <w:rPr>
          <w:spacing w:val="-11"/>
        </w:rPr>
        <w:t xml:space="preserve"> </w:t>
      </w:r>
      <w:r>
        <w:t>Science</w:t>
      </w:r>
      <w:r>
        <w:rPr>
          <w:spacing w:val="-13"/>
        </w:rPr>
        <w:t xml:space="preserve"> </w:t>
      </w:r>
      <w:r>
        <w:t>may</w:t>
      </w:r>
      <w:r>
        <w:rPr>
          <w:spacing w:val="-13"/>
        </w:rPr>
        <w:t xml:space="preserve"> </w:t>
      </w:r>
      <w:r>
        <w:t>take</w:t>
      </w:r>
      <w:r>
        <w:rPr>
          <w:spacing w:val="-11"/>
        </w:rPr>
        <w:t xml:space="preserve"> </w:t>
      </w:r>
      <w:r>
        <w:t>against</w:t>
      </w:r>
      <w:r>
        <w:rPr>
          <w:spacing w:val="-12"/>
        </w:rPr>
        <w:t xml:space="preserve"> </w:t>
      </w:r>
      <w:r>
        <w:t>any</w:t>
      </w:r>
      <w:r>
        <w:rPr>
          <w:spacing w:val="-11"/>
        </w:rPr>
        <w:t xml:space="preserve"> </w:t>
      </w:r>
      <w:r>
        <w:t>other</w:t>
      </w:r>
      <w:r>
        <w:rPr>
          <w:spacing w:val="-12"/>
        </w:rPr>
        <w:t xml:space="preserve"> </w:t>
      </w:r>
      <w:r>
        <w:t>individual</w:t>
      </w:r>
      <w:r>
        <w:rPr>
          <w:spacing w:val="-11"/>
        </w:rPr>
        <w:t xml:space="preserve"> </w:t>
      </w:r>
      <w:r>
        <w:t>who</w:t>
      </w:r>
      <w:r>
        <w:rPr>
          <w:spacing w:val="-12"/>
        </w:rPr>
        <w:t xml:space="preserve"> </w:t>
      </w:r>
      <w:r>
        <w:t>violated</w:t>
      </w:r>
      <w:r>
        <w:rPr>
          <w:spacing w:val="-12"/>
        </w:rPr>
        <w:t xml:space="preserve"> </w:t>
      </w:r>
      <w:r>
        <w:t>this</w:t>
      </w:r>
      <w:r>
        <w:rPr>
          <w:spacing w:val="-11"/>
        </w:rPr>
        <w:t xml:space="preserve"> </w:t>
      </w:r>
      <w:r>
        <w:t xml:space="preserve">policy. The term “false report” refers only to those made in bad faith and does not include a complaint that could not be </w:t>
      </w:r>
      <w:del w:id="374" w:author="Thomas Easterling" w:date="2025-04-14T16:26:00Z" w16du:dateUtc="2025-04-14T21:26:00Z">
        <w:r w:rsidDel="00EB19F3">
          <w:delText>corroborated</w:delText>
        </w:r>
      </w:del>
      <w:ins w:id="375" w:author="Thomas Easterling" w:date="2025-04-14T16:26:00Z" w16du:dateUtc="2025-04-14T21:26:00Z">
        <w:r w:rsidR="00EB19F3">
          <w:t>corroborated,</w:t>
        </w:r>
      </w:ins>
      <w:r>
        <w:t xml:space="preserve"> or which did not rise to the level of unlawful harassment.</w:t>
      </w:r>
    </w:p>
    <w:p w14:paraId="4B69DBB1" w14:textId="77777777" w:rsidR="00313B7E" w:rsidRDefault="00313B7E">
      <w:pPr>
        <w:jc w:val="both"/>
        <w:sectPr w:rsidR="00313B7E">
          <w:pgSz w:w="12240" w:h="15840"/>
          <w:pgMar w:top="980" w:right="580" w:bottom="1260" w:left="1520" w:header="728" w:footer="1065" w:gutter="0"/>
          <w:cols w:space="720"/>
        </w:sectPr>
      </w:pPr>
    </w:p>
    <w:p w14:paraId="371E029F" w14:textId="77777777" w:rsidR="00313B7E" w:rsidRDefault="00313B7E">
      <w:pPr>
        <w:pStyle w:val="BodyText"/>
        <w:spacing w:before="168"/>
        <w:rPr>
          <w:sz w:val="24"/>
        </w:rPr>
      </w:pPr>
    </w:p>
    <w:p w14:paraId="15576821" w14:textId="77777777" w:rsidR="00313B7E" w:rsidRDefault="00195E29">
      <w:pPr>
        <w:pStyle w:val="Heading8"/>
        <w:spacing w:before="1"/>
        <w:jc w:val="left"/>
        <w:rPr>
          <w:u w:val="none"/>
        </w:rPr>
      </w:pPr>
      <w:bookmarkStart w:id="376" w:name="Consequences"/>
      <w:bookmarkEnd w:id="376"/>
      <w:r>
        <w:rPr>
          <w:spacing w:val="-2"/>
        </w:rPr>
        <w:t>Consequences</w:t>
      </w:r>
    </w:p>
    <w:p w14:paraId="55426FB6" w14:textId="77777777" w:rsidR="00313B7E" w:rsidRDefault="00195E29">
      <w:pPr>
        <w:pStyle w:val="BodyText"/>
        <w:spacing w:before="228"/>
        <w:ind w:left="280" w:right="495"/>
        <w:jc w:val="both"/>
      </w:pPr>
      <w:r>
        <w:t>Any school employee or student who is found to have violated this policy may be subject to action including, but not limited to, warning, remedial training,</w:t>
      </w:r>
      <w:r>
        <w:rPr>
          <w:spacing w:val="-2"/>
        </w:rPr>
        <w:t xml:space="preserve"> </w:t>
      </w:r>
      <w:r>
        <w:t>education</w:t>
      </w:r>
      <w:r>
        <w:rPr>
          <w:spacing w:val="-2"/>
        </w:rPr>
        <w:t xml:space="preserve"> </w:t>
      </w:r>
      <w:r>
        <w:t>or counseling, suspension, exclusion, expulsion, transfer, termination or discharge.</w:t>
      </w:r>
    </w:p>
    <w:p w14:paraId="70C47C05" w14:textId="77777777" w:rsidR="00313B7E" w:rsidRDefault="00195E29">
      <w:pPr>
        <w:pStyle w:val="Heading8"/>
        <w:spacing w:before="184"/>
        <w:jc w:val="left"/>
        <w:rPr>
          <w:u w:val="none"/>
        </w:rPr>
      </w:pPr>
      <w:bookmarkStart w:id="377" w:name="Reporting"/>
      <w:bookmarkEnd w:id="377"/>
      <w:r>
        <w:rPr>
          <w:spacing w:val="-2"/>
        </w:rPr>
        <w:t>Reporting</w:t>
      </w:r>
    </w:p>
    <w:p w14:paraId="3CD6C307" w14:textId="77777777" w:rsidR="00313B7E" w:rsidRDefault="00195E29">
      <w:pPr>
        <w:pStyle w:val="BodyText"/>
        <w:spacing w:before="230"/>
        <w:ind w:left="280" w:right="494"/>
        <w:jc w:val="both"/>
      </w:pPr>
      <w:r>
        <w:t>Students believing they are a victim of any form of harassment should immediately report the incident(s) to the administration or a school employee.</w:t>
      </w:r>
      <w:r>
        <w:rPr>
          <w:spacing w:val="40"/>
        </w:rPr>
        <w:t xml:space="preserve"> </w:t>
      </w:r>
      <w:r>
        <w:t>Any school employee, who observes, overhears or otherwise witnesses harassment,</w:t>
      </w:r>
      <w:r>
        <w:rPr>
          <w:spacing w:val="-13"/>
        </w:rPr>
        <w:t xml:space="preserve"> </w:t>
      </w:r>
      <w:r>
        <w:t>which</w:t>
      </w:r>
      <w:r>
        <w:rPr>
          <w:spacing w:val="-11"/>
        </w:rPr>
        <w:t xml:space="preserve"> </w:t>
      </w:r>
      <w:r>
        <w:t>may</w:t>
      </w:r>
      <w:r>
        <w:rPr>
          <w:spacing w:val="-11"/>
        </w:rPr>
        <w:t xml:space="preserve"> </w:t>
      </w:r>
      <w:r>
        <w:t>be</w:t>
      </w:r>
      <w:r>
        <w:rPr>
          <w:spacing w:val="-12"/>
        </w:rPr>
        <w:t xml:space="preserve"> </w:t>
      </w:r>
      <w:r>
        <w:t>unlawful,</w:t>
      </w:r>
      <w:r>
        <w:rPr>
          <w:spacing w:val="-12"/>
        </w:rPr>
        <w:t xml:space="preserve"> </w:t>
      </w:r>
      <w:r>
        <w:t>or</w:t>
      </w:r>
      <w:r>
        <w:rPr>
          <w:spacing w:val="-12"/>
        </w:rPr>
        <w:t xml:space="preserve"> </w:t>
      </w:r>
      <w:r>
        <w:t>to</w:t>
      </w:r>
      <w:r>
        <w:rPr>
          <w:spacing w:val="-12"/>
        </w:rPr>
        <w:t xml:space="preserve"> </w:t>
      </w:r>
      <w:r>
        <w:t>whom</w:t>
      </w:r>
      <w:r>
        <w:rPr>
          <w:spacing w:val="-13"/>
        </w:rPr>
        <w:t xml:space="preserve"> </w:t>
      </w:r>
      <w:r>
        <w:t>such</w:t>
      </w:r>
      <w:r>
        <w:rPr>
          <w:spacing w:val="-11"/>
        </w:rPr>
        <w:t xml:space="preserve"> </w:t>
      </w:r>
      <w:r>
        <w:t>harassment</w:t>
      </w:r>
      <w:r>
        <w:rPr>
          <w:spacing w:val="-12"/>
        </w:rPr>
        <w:t xml:space="preserve"> </w:t>
      </w:r>
      <w:r>
        <w:t>is</w:t>
      </w:r>
      <w:r>
        <w:rPr>
          <w:spacing w:val="-11"/>
        </w:rPr>
        <w:t xml:space="preserve"> </w:t>
      </w:r>
      <w:r>
        <w:t>reported,</w:t>
      </w:r>
      <w:r>
        <w:rPr>
          <w:spacing w:val="-12"/>
        </w:rPr>
        <w:t xml:space="preserve"> </w:t>
      </w:r>
      <w:r>
        <w:t>must</w:t>
      </w:r>
      <w:r>
        <w:rPr>
          <w:spacing w:val="-12"/>
        </w:rPr>
        <w:t xml:space="preserve"> </w:t>
      </w:r>
      <w:r>
        <w:t>take</w:t>
      </w:r>
      <w:r>
        <w:rPr>
          <w:spacing w:val="-13"/>
        </w:rPr>
        <w:t xml:space="preserve"> </w:t>
      </w:r>
      <w:r>
        <w:t>prompt</w:t>
      </w:r>
      <w:r>
        <w:rPr>
          <w:spacing w:val="-11"/>
        </w:rPr>
        <w:t xml:space="preserve"> </w:t>
      </w:r>
      <w:r>
        <w:t>and</w:t>
      </w:r>
      <w:r>
        <w:rPr>
          <w:spacing w:val="-12"/>
        </w:rPr>
        <w:t xml:space="preserve"> </w:t>
      </w:r>
      <w:r>
        <w:t>appropriate</w:t>
      </w:r>
      <w:r>
        <w:rPr>
          <w:spacing w:val="-12"/>
        </w:rPr>
        <w:t xml:space="preserve"> </w:t>
      </w:r>
      <w:r>
        <w:t>action to</w:t>
      </w:r>
      <w:r>
        <w:rPr>
          <w:spacing w:val="-2"/>
        </w:rPr>
        <w:t xml:space="preserve"> </w:t>
      </w:r>
      <w:r>
        <w:t>stop</w:t>
      </w:r>
      <w:r>
        <w:rPr>
          <w:spacing w:val="-2"/>
        </w:rPr>
        <w:t xml:space="preserve"> </w:t>
      </w:r>
      <w:r>
        <w:t>the</w:t>
      </w:r>
      <w:r>
        <w:rPr>
          <w:spacing w:val="-2"/>
        </w:rPr>
        <w:t xml:space="preserve"> </w:t>
      </w:r>
      <w:r>
        <w:t>harassment</w:t>
      </w:r>
      <w:r>
        <w:rPr>
          <w:spacing w:val="-2"/>
        </w:rPr>
        <w:t xml:space="preserve"> </w:t>
      </w:r>
      <w:r>
        <w:t>and</w:t>
      </w:r>
      <w:r>
        <w:rPr>
          <w:spacing w:val="-2"/>
        </w:rPr>
        <w:t xml:space="preserve"> </w:t>
      </w:r>
      <w:r>
        <w:t>to</w:t>
      </w:r>
      <w:r>
        <w:rPr>
          <w:spacing w:val="-5"/>
        </w:rPr>
        <w:t xml:space="preserve"> </w:t>
      </w:r>
      <w:r>
        <w:t>prevent</w:t>
      </w:r>
      <w:r>
        <w:rPr>
          <w:spacing w:val="-5"/>
        </w:rPr>
        <w:t xml:space="preserve"> </w:t>
      </w:r>
      <w:r>
        <w:t>its</w:t>
      </w:r>
      <w:r>
        <w:rPr>
          <w:spacing w:val="-2"/>
        </w:rPr>
        <w:t xml:space="preserve"> </w:t>
      </w:r>
      <w:proofErr w:type="gramStart"/>
      <w:r>
        <w:t>reoccurrence</w:t>
      </w:r>
      <w:proofErr w:type="gramEnd"/>
      <w:r>
        <w:t>.</w:t>
      </w:r>
      <w:r>
        <w:rPr>
          <w:spacing w:val="-2"/>
        </w:rPr>
        <w:t xml:space="preserve"> </w:t>
      </w:r>
      <w:r>
        <w:t>In</w:t>
      </w:r>
      <w:r>
        <w:rPr>
          <w:spacing w:val="-2"/>
        </w:rPr>
        <w:t xml:space="preserve"> </w:t>
      </w:r>
      <w:r>
        <w:t>the</w:t>
      </w:r>
      <w:r>
        <w:rPr>
          <w:spacing w:val="-2"/>
        </w:rPr>
        <w:t xml:space="preserve"> </w:t>
      </w:r>
      <w:r>
        <w:t>event</w:t>
      </w:r>
      <w:r>
        <w:rPr>
          <w:spacing w:val="-2"/>
        </w:rPr>
        <w:t xml:space="preserve"> </w:t>
      </w:r>
      <w:r>
        <w:t>the</w:t>
      </w:r>
      <w:r>
        <w:rPr>
          <w:spacing w:val="-2"/>
        </w:rPr>
        <w:t xml:space="preserve"> </w:t>
      </w:r>
      <w:r>
        <w:t>school</w:t>
      </w:r>
      <w:r>
        <w:rPr>
          <w:spacing w:val="-2"/>
        </w:rPr>
        <w:t xml:space="preserve"> </w:t>
      </w:r>
      <w:r>
        <w:t>employee</w:t>
      </w:r>
      <w:r>
        <w:rPr>
          <w:spacing w:val="-2"/>
        </w:rPr>
        <w:t xml:space="preserve"> </w:t>
      </w:r>
      <w:r>
        <w:t>is</w:t>
      </w:r>
      <w:r>
        <w:rPr>
          <w:spacing w:val="-2"/>
        </w:rPr>
        <w:t xml:space="preserve"> </w:t>
      </w:r>
      <w:r>
        <w:t>unable</w:t>
      </w:r>
      <w:r>
        <w:rPr>
          <w:spacing w:val="-2"/>
        </w:rPr>
        <w:t xml:space="preserve"> </w:t>
      </w:r>
      <w:r>
        <w:t>to</w:t>
      </w:r>
      <w:r>
        <w:rPr>
          <w:spacing w:val="-2"/>
        </w:rPr>
        <w:t xml:space="preserve"> </w:t>
      </w:r>
      <w:r>
        <w:t>personally</w:t>
      </w:r>
      <w:r>
        <w:rPr>
          <w:spacing w:val="-4"/>
        </w:rPr>
        <w:t xml:space="preserve"> </w:t>
      </w:r>
      <w:r>
        <w:t>take prompt action, he or she is required to report the incident or complaint in writing to an administrator.</w:t>
      </w:r>
    </w:p>
    <w:p w14:paraId="1604BD16" w14:textId="77777777" w:rsidR="00313B7E" w:rsidRDefault="00195E29">
      <w:pPr>
        <w:pStyle w:val="BodyText"/>
        <w:spacing w:before="252" w:line="254" w:lineRule="auto"/>
        <w:ind w:left="279" w:right="495"/>
        <w:jc w:val="both"/>
      </w:pPr>
      <w:r>
        <w:t>The Mississippi School for Mathematics and Science is committed to protecting the safety and welfare of its</w:t>
      </w:r>
      <w:r>
        <w:rPr>
          <w:spacing w:val="80"/>
        </w:rPr>
        <w:t xml:space="preserve"> </w:t>
      </w:r>
      <w:r>
        <w:t>students.</w:t>
      </w:r>
      <w:r>
        <w:rPr>
          <w:spacing w:val="-2"/>
        </w:rPr>
        <w:t xml:space="preserve"> </w:t>
      </w:r>
      <w:r>
        <w:t>Mandatory reporting laws</w:t>
      </w:r>
      <w:r>
        <w:rPr>
          <w:spacing w:val="-2"/>
        </w:rPr>
        <w:t xml:space="preserve"> </w:t>
      </w:r>
      <w:r>
        <w:t>require persons</w:t>
      </w:r>
      <w:r>
        <w:rPr>
          <w:spacing w:val="-4"/>
        </w:rPr>
        <w:t xml:space="preserve"> </w:t>
      </w:r>
      <w:r>
        <w:t>to report to various agencies, including, but not limited to, Child Protection</w:t>
      </w:r>
      <w:r>
        <w:rPr>
          <w:spacing w:val="40"/>
        </w:rPr>
        <w:t xml:space="preserve"> </w:t>
      </w:r>
      <w:r>
        <w:t>Services</w:t>
      </w:r>
      <w:r>
        <w:rPr>
          <w:spacing w:val="40"/>
        </w:rPr>
        <w:t xml:space="preserve"> </w:t>
      </w:r>
      <w:r>
        <w:t>and/or</w:t>
      </w:r>
      <w:r>
        <w:rPr>
          <w:spacing w:val="40"/>
        </w:rPr>
        <w:t xml:space="preserve"> </w:t>
      </w:r>
      <w:r>
        <w:t>law</w:t>
      </w:r>
      <w:r>
        <w:rPr>
          <w:spacing w:val="40"/>
        </w:rPr>
        <w:t xml:space="preserve"> </w:t>
      </w:r>
      <w:r>
        <w:t>enforcement</w:t>
      </w:r>
      <w:r>
        <w:rPr>
          <w:spacing w:val="-1"/>
        </w:rPr>
        <w:t xml:space="preserve"> </w:t>
      </w:r>
      <w:r>
        <w:t>when</w:t>
      </w:r>
      <w:r>
        <w:rPr>
          <w:spacing w:val="40"/>
        </w:rPr>
        <w:t xml:space="preserve"> </w:t>
      </w:r>
      <w:r>
        <w:t>there</w:t>
      </w:r>
      <w:r>
        <w:rPr>
          <w:spacing w:val="40"/>
        </w:rPr>
        <w:t xml:space="preserve"> </w:t>
      </w:r>
      <w:r>
        <w:t>is</w:t>
      </w:r>
      <w:r>
        <w:rPr>
          <w:spacing w:val="40"/>
        </w:rPr>
        <w:t xml:space="preserve"> </w:t>
      </w:r>
      <w:r>
        <w:t>reason</w:t>
      </w:r>
      <w:r>
        <w:rPr>
          <w:spacing w:val="40"/>
        </w:rPr>
        <w:t xml:space="preserve"> </w:t>
      </w:r>
      <w:r>
        <w:t>to</w:t>
      </w:r>
      <w:r>
        <w:rPr>
          <w:spacing w:val="40"/>
        </w:rPr>
        <w:t xml:space="preserve"> </w:t>
      </w:r>
      <w:r>
        <w:t>suspect</w:t>
      </w:r>
      <w:r>
        <w:rPr>
          <w:spacing w:val="-1"/>
        </w:rPr>
        <w:t xml:space="preserve"> </w:t>
      </w:r>
      <w:r>
        <w:t>abuse,</w:t>
      </w:r>
      <w:r>
        <w:rPr>
          <w:spacing w:val="40"/>
        </w:rPr>
        <w:t xml:space="preserve"> </w:t>
      </w:r>
      <w:r>
        <w:t>neglect,</w:t>
      </w:r>
      <w:r>
        <w:rPr>
          <w:spacing w:val="40"/>
        </w:rPr>
        <w:t xml:space="preserve"> </w:t>
      </w:r>
      <w:r>
        <w:t>exploitation, human</w:t>
      </w:r>
      <w:r>
        <w:rPr>
          <w:spacing w:val="-2"/>
        </w:rPr>
        <w:t xml:space="preserve"> </w:t>
      </w:r>
      <w:r>
        <w:t>trafficking, sexual</w:t>
      </w:r>
      <w:r>
        <w:rPr>
          <w:spacing w:val="-4"/>
        </w:rPr>
        <w:t xml:space="preserve"> </w:t>
      </w:r>
      <w:r>
        <w:t>involvement of a student and teacher, sex crimes against a minor, unlawful activity which occurs on educational property or during a school related activity, and/or</w:t>
      </w:r>
      <w:r>
        <w:rPr>
          <w:spacing w:val="-3"/>
        </w:rPr>
        <w:t xml:space="preserve"> </w:t>
      </w:r>
      <w:r>
        <w:t>other violations of state and/or federal law which are required to be</w:t>
      </w:r>
      <w:r>
        <w:rPr>
          <w:spacing w:val="-1"/>
        </w:rPr>
        <w:t xml:space="preserve"> </w:t>
      </w:r>
      <w:r>
        <w:t>reported.</w:t>
      </w:r>
      <w:r>
        <w:rPr>
          <w:spacing w:val="-1"/>
        </w:rPr>
        <w:t xml:space="preserve"> </w:t>
      </w:r>
      <w:r>
        <w:t>Suspected violations shall/will be reported as required by law and in accordance with the applicable reporting procedures.</w:t>
      </w:r>
    </w:p>
    <w:p w14:paraId="4ED6AACA" w14:textId="77777777" w:rsidR="00313B7E" w:rsidRDefault="00195E29">
      <w:pPr>
        <w:pStyle w:val="BodyText"/>
        <w:spacing w:before="158" w:line="254" w:lineRule="auto"/>
        <w:ind w:left="279" w:right="495"/>
        <w:jc w:val="both"/>
      </w:pPr>
      <w:r>
        <w:t>In</w:t>
      </w:r>
      <w:r>
        <w:rPr>
          <w:spacing w:val="40"/>
        </w:rPr>
        <w:t xml:space="preserve"> </w:t>
      </w:r>
      <w:r>
        <w:t>addition</w:t>
      </w:r>
      <w:r>
        <w:rPr>
          <w:spacing w:val="40"/>
        </w:rPr>
        <w:t xml:space="preserve"> </w:t>
      </w:r>
      <w:r>
        <w:t>to</w:t>
      </w:r>
      <w:r>
        <w:rPr>
          <w:spacing w:val="40"/>
        </w:rPr>
        <w:t xml:space="preserve"> </w:t>
      </w:r>
      <w:r>
        <w:t>the</w:t>
      </w:r>
      <w:r>
        <w:rPr>
          <w:spacing w:val="40"/>
        </w:rPr>
        <w:t xml:space="preserve"> </w:t>
      </w:r>
      <w:r>
        <w:t>above,</w:t>
      </w:r>
      <w:r>
        <w:rPr>
          <w:spacing w:val="-4"/>
        </w:rPr>
        <w:t xml:space="preserve"> </w:t>
      </w:r>
      <w:r>
        <w:t>the</w:t>
      </w:r>
      <w:r>
        <w:rPr>
          <w:spacing w:val="40"/>
        </w:rPr>
        <w:t xml:space="preserve"> </w:t>
      </w:r>
      <w:r>
        <w:t>Mississippi</w:t>
      </w:r>
      <w:r>
        <w:rPr>
          <w:spacing w:val="40"/>
        </w:rPr>
        <w:t xml:space="preserve"> </w:t>
      </w:r>
      <w:r>
        <w:t>School</w:t>
      </w:r>
      <w:r>
        <w:rPr>
          <w:spacing w:val="40"/>
        </w:rPr>
        <w:t xml:space="preserve"> </w:t>
      </w:r>
      <w:r>
        <w:t>for</w:t>
      </w:r>
      <w:r>
        <w:rPr>
          <w:spacing w:val="40"/>
        </w:rPr>
        <w:t xml:space="preserve"> </w:t>
      </w:r>
      <w:r>
        <w:t>Mathematics</w:t>
      </w:r>
      <w:r>
        <w:rPr>
          <w:spacing w:val="40"/>
        </w:rPr>
        <w:t xml:space="preserve"> </w:t>
      </w:r>
      <w:r>
        <w:t>and</w:t>
      </w:r>
      <w:r>
        <w:rPr>
          <w:spacing w:val="40"/>
        </w:rPr>
        <w:t xml:space="preserve"> </w:t>
      </w:r>
      <w:r>
        <w:t>Science</w:t>
      </w:r>
      <w:r>
        <w:rPr>
          <w:spacing w:val="-1"/>
        </w:rPr>
        <w:t xml:space="preserve"> </w:t>
      </w:r>
      <w:r>
        <w:t>may</w:t>
      </w:r>
      <w:r>
        <w:rPr>
          <w:spacing w:val="40"/>
        </w:rPr>
        <w:t xml:space="preserve"> </w:t>
      </w:r>
      <w:r>
        <w:t>contact</w:t>
      </w:r>
      <w:r>
        <w:rPr>
          <w:spacing w:val="-1"/>
        </w:rPr>
        <w:t xml:space="preserve"> </w:t>
      </w:r>
      <w:r>
        <w:t>law</w:t>
      </w:r>
      <w:r>
        <w:rPr>
          <w:spacing w:val="40"/>
        </w:rPr>
        <w:t xml:space="preserve"> </w:t>
      </w:r>
      <w:r>
        <w:t>enforcement regarding other suspected violations of municipal, state, and/or federal law.</w:t>
      </w:r>
    </w:p>
    <w:p w14:paraId="1C62F142" w14:textId="77777777" w:rsidR="00313B7E" w:rsidRDefault="00313B7E">
      <w:pPr>
        <w:pStyle w:val="BodyText"/>
        <w:spacing w:before="25"/>
      </w:pPr>
    </w:p>
    <w:p w14:paraId="1ACE3DB5" w14:textId="77777777" w:rsidR="00313B7E" w:rsidRDefault="00195E29">
      <w:pPr>
        <w:pStyle w:val="Heading4"/>
        <w:ind w:left="452" w:right="0"/>
      </w:pPr>
      <w:r>
        <w:t>SECRET</w:t>
      </w:r>
      <w:r>
        <w:rPr>
          <w:spacing w:val="-1"/>
        </w:rPr>
        <w:t xml:space="preserve"> </w:t>
      </w:r>
      <w:r>
        <w:t xml:space="preserve">SOCIETIES/GANG </w:t>
      </w:r>
      <w:r>
        <w:rPr>
          <w:spacing w:val="-2"/>
        </w:rPr>
        <w:t>ACTIVITY</w:t>
      </w:r>
    </w:p>
    <w:p w14:paraId="7521FC3A" w14:textId="77777777" w:rsidR="00313B7E" w:rsidRDefault="00195E29">
      <w:pPr>
        <w:pStyle w:val="BodyText"/>
        <w:spacing w:before="280"/>
        <w:ind w:left="279" w:right="494"/>
        <w:jc w:val="both"/>
      </w:pPr>
      <w:r>
        <w:t>It is unlawful in the State of</w:t>
      </w:r>
      <w:r>
        <w:rPr>
          <w:spacing w:val="-2"/>
        </w:rPr>
        <w:t xml:space="preserve"> </w:t>
      </w:r>
      <w:r>
        <w:t>Mississippi to</w:t>
      </w:r>
      <w:r>
        <w:rPr>
          <w:spacing w:val="-2"/>
        </w:rPr>
        <w:t xml:space="preserve"> </w:t>
      </w:r>
      <w:r>
        <w:t>organize</w:t>
      </w:r>
      <w:r>
        <w:rPr>
          <w:spacing w:val="-2"/>
        </w:rPr>
        <w:t xml:space="preserve"> </w:t>
      </w:r>
      <w:r>
        <w:t>fraternities, sororities, or</w:t>
      </w:r>
      <w:r>
        <w:rPr>
          <w:spacing w:val="-3"/>
        </w:rPr>
        <w:t xml:space="preserve"> </w:t>
      </w:r>
      <w:r>
        <w:t>secret societies in public high</w:t>
      </w:r>
      <w:r>
        <w:rPr>
          <w:spacing w:val="-2"/>
        </w:rPr>
        <w:t xml:space="preserve"> </w:t>
      </w:r>
      <w:r>
        <w:t>schools.</w:t>
      </w:r>
      <w:r>
        <w:rPr>
          <w:spacing w:val="40"/>
        </w:rPr>
        <w:t xml:space="preserve"> </w:t>
      </w:r>
      <w:r>
        <w:t xml:space="preserve">It is also unlawful for a </w:t>
      </w:r>
      <w:proofErr w:type="gramStart"/>
      <w:r>
        <w:t>public school</w:t>
      </w:r>
      <w:proofErr w:type="gramEnd"/>
      <w:r>
        <w:t xml:space="preserve"> student to be a member of, belong to, or participate in such organizations, and to solicit student membership in such organizations. Students in violation of this policy are subject to suspension or </w:t>
      </w:r>
      <w:r>
        <w:rPr>
          <w:spacing w:val="-2"/>
        </w:rPr>
        <w:t>expulsion.</w:t>
      </w:r>
    </w:p>
    <w:p w14:paraId="33D6351B" w14:textId="77777777" w:rsidR="00313B7E" w:rsidRDefault="00313B7E">
      <w:pPr>
        <w:pStyle w:val="BodyText"/>
      </w:pPr>
    </w:p>
    <w:p w14:paraId="3BC02659" w14:textId="77777777" w:rsidR="00313B7E" w:rsidRDefault="00195E29">
      <w:pPr>
        <w:pStyle w:val="BodyText"/>
        <w:ind w:left="279" w:right="494"/>
        <w:jc w:val="both"/>
      </w:pPr>
      <w:r>
        <w:t>Schools</w:t>
      </w:r>
      <w:r>
        <w:rPr>
          <w:spacing w:val="-9"/>
        </w:rPr>
        <w:t xml:space="preserve"> </w:t>
      </w:r>
      <w:r>
        <w:t>governed</w:t>
      </w:r>
      <w:r>
        <w:rPr>
          <w:spacing w:val="-12"/>
        </w:rPr>
        <w:t xml:space="preserve"> </w:t>
      </w:r>
      <w:r>
        <w:t>by</w:t>
      </w:r>
      <w:r>
        <w:rPr>
          <w:spacing w:val="-9"/>
        </w:rPr>
        <w:t xml:space="preserve"> </w:t>
      </w:r>
      <w:r>
        <w:t>the</w:t>
      </w:r>
      <w:r>
        <w:rPr>
          <w:spacing w:val="-12"/>
        </w:rPr>
        <w:t xml:space="preserve"> </w:t>
      </w:r>
      <w:r>
        <w:t>Mississippi</w:t>
      </w:r>
      <w:r>
        <w:rPr>
          <w:spacing w:val="-9"/>
        </w:rPr>
        <w:t xml:space="preserve"> </w:t>
      </w:r>
      <w:r>
        <w:t>State</w:t>
      </w:r>
      <w:r>
        <w:rPr>
          <w:spacing w:val="-9"/>
        </w:rPr>
        <w:t xml:space="preserve"> </w:t>
      </w:r>
      <w:r>
        <w:t>Board</w:t>
      </w:r>
      <w:r>
        <w:rPr>
          <w:spacing w:val="-12"/>
        </w:rPr>
        <w:t xml:space="preserve"> </w:t>
      </w:r>
      <w:r>
        <w:t>of</w:t>
      </w:r>
      <w:r>
        <w:rPr>
          <w:spacing w:val="-12"/>
        </w:rPr>
        <w:t xml:space="preserve"> </w:t>
      </w:r>
      <w:r>
        <w:t>Education</w:t>
      </w:r>
      <w:r>
        <w:rPr>
          <w:spacing w:val="-9"/>
        </w:rPr>
        <w:t xml:space="preserve"> </w:t>
      </w:r>
      <w:r>
        <w:t>are</w:t>
      </w:r>
      <w:r>
        <w:rPr>
          <w:spacing w:val="-12"/>
        </w:rPr>
        <w:t xml:space="preserve"> </w:t>
      </w:r>
      <w:r>
        <w:t>committed</w:t>
      </w:r>
      <w:r>
        <w:rPr>
          <w:spacing w:val="-9"/>
        </w:rPr>
        <w:t xml:space="preserve"> </w:t>
      </w:r>
      <w:r>
        <w:t>to</w:t>
      </w:r>
      <w:r>
        <w:rPr>
          <w:spacing w:val="-12"/>
        </w:rPr>
        <w:t xml:space="preserve"> </w:t>
      </w:r>
      <w:r>
        <w:t>maintaining</w:t>
      </w:r>
      <w:r>
        <w:rPr>
          <w:spacing w:val="-12"/>
        </w:rPr>
        <w:t xml:space="preserve"> </w:t>
      </w:r>
      <w:r>
        <w:t>a</w:t>
      </w:r>
      <w:r>
        <w:rPr>
          <w:spacing w:val="-9"/>
        </w:rPr>
        <w:t xml:space="preserve"> </w:t>
      </w:r>
      <w:r>
        <w:t>safe</w:t>
      </w:r>
      <w:r>
        <w:rPr>
          <w:spacing w:val="-12"/>
        </w:rPr>
        <w:t xml:space="preserve"> </w:t>
      </w:r>
      <w:r>
        <w:t>school</w:t>
      </w:r>
      <w:r>
        <w:rPr>
          <w:spacing w:val="-11"/>
        </w:rPr>
        <w:t xml:space="preserve"> </w:t>
      </w:r>
      <w:r>
        <w:t>environment for their students and staff. Students are expected to adhere to the school standards of conduct, which promote well</w:t>
      </w:r>
      <w:proofErr w:type="gramStart"/>
      <w:r>
        <w:t>- being</w:t>
      </w:r>
      <w:proofErr w:type="gramEnd"/>
      <w:r>
        <w:t xml:space="preserve"> and support the learning process. Gang activity will not be tolerated in any form. Gang-related activities in the school,</w:t>
      </w:r>
      <w:r>
        <w:rPr>
          <w:spacing w:val="-1"/>
        </w:rPr>
        <w:t xml:space="preserve"> </w:t>
      </w:r>
      <w:r>
        <w:t>on</w:t>
      </w:r>
      <w:r>
        <w:rPr>
          <w:spacing w:val="-1"/>
        </w:rPr>
        <w:t xml:space="preserve"> </w:t>
      </w:r>
      <w:r>
        <w:t>school</w:t>
      </w:r>
      <w:r>
        <w:rPr>
          <w:spacing w:val="-1"/>
        </w:rPr>
        <w:t xml:space="preserve"> </w:t>
      </w:r>
      <w:r>
        <w:t>property</w:t>
      </w:r>
      <w:r>
        <w:rPr>
          <w:spacing w:val="-1"/>
        </w:rPr>
        <w:t xml:space="preserve"> </w:t>
      </w:r>
      <w:r>
        <w:t>or</w:t>
      </w:r>
      <w:r>
        <w:rPr>
          <w:spacing w:val="-4"/>
        </w:rPr>
        <w:t xml:space="preserve"> </w:t>
      </w:r>
      <w:r>
        <w:t>vehicles,</w:t>
      </w:r>
      <w:r>
        <w:rPr>
          <w:spacing w:val="-1"/>
        </w:rPr>
        <w:t xml:space="preserve"> </w:t>
      </w:r>
      <w:r>
        <w:t>or</w:t>
      </w:r>
      <w:r>
        <w:rPr>
          <w:spacing w:val="-2"/>
        </w:rPr>
        <w:t xml:space="preserve"> </w:t>
      </w:r>
      <w:r>
        <w:t>at</w:t>
      </w:r>
      <w:r>
        <w:rPr>
          <w:spacing w:val="-4"/>
        </w:rPr>
        <w:t xml:space="preserve"> </w:t>
      </w:r>
      <w:r>
        <w:t>school-related</w:t>
      </w:r>
      <w:r>
        <w:rPr>
          <w:spacing w:val="-1"/>
        </w:rPr>
        <w:t xml:space="preserve"> </w:t>
      </w:r>
      <w:r>
        <w:t>activities</w:t>
      </w:r>
      <w:r>
        <w:rPr>
          <w:spacing w:val="-1"/>
        </w:rPr>
        <w:t xml:space="preserve"> </w:t>
      </w:r>
      <w:r>
        <w:t>are</w:t>
      </w:r>
      <w:r>
        <w:rPr>
          <w:spacing w:val="-1"/>
        </w:rPr>
        <w:t xml:space="preserve"> </w:t>
      </w:r>
      <w:r>
        <w:t>prohibited.</w:t>
      </w:r>
      <w:r>
        <w:rPr>
          <w:spacing w:val="40"/>
        </w:rPr>
        <w:t xml:space="preserve"> </w:t>
      </w:r>
      <w:r>
        <w:t>Where</w:t>
      </w:r>
      <w:r>
        <w:rPr>
          <w:spacing w:val="-4"/>
        </w:rPr>
        <w:t xml:space="preserve"> </w:t>
      </w:r>
      <w:r>
        <w:t>gang</w:t>
      </w:r>
      <w:r>
        <w:rPr>
          <w:spacing w:val="-1"/>
        </w:rPr>
        <w:t xml:space="preserve"> </w:t>
      </w:r>
      <w:r>
        <w:t>activity</w:t>
      </w:r>
      <w:r>
        <w:rPr>
          <w:spacing w:val="-1"/>
        </w:rPr>
        <w:t xml:space="preserve"> </w:t>
      </w:r>
      <w:r>
        <w:t>is</w:t>
      </w:r>
      <w:r>
        <w:rPr>
          <w:spacing w:val="-1"/>
        </w:rPr>
        <w:t xml:space="preserve"> </w:t>
      </w:r>
      <w:r>
        <w:t>suspected or</w:t>
      </w:r>
      <w:r>
        <w:rPr>
          <w:spacing w:val="-3"/>
        </w:rPr>
        <w:t xml:space="preserve"> </w:t>
      </w:r>
      <w:r>
        <w:t>confirmed</w:t>
      </w:r>
      <w:r>
        <w:rPr>
          <w:spacing w:val="-5"/>
        </w:rPr>
        <w:t xml:space="preserve"> </w:t>
      </w:r>
      <w:r>
        <w:t>a</w:t>
      </w:r>
      <w:r>
        <w:rPr>
          <w:spacing w:val="-2"/>
        </w:rPr>
        <w:t xml:space="preserve"> </w:t>
      </w:r>
      <w:r>
        <w:t>complaint</w:t>
      </w:r>
      <w:r>
        <w:rPr>
          <w:spacing w:val="-2"/>
        </w:rPr>
        <w:t xml:space="preserve"> </w:t>
      </w:r>
      <w:r>
        <w:t>will</w:t>
      </w:r>
      <w:r>
        <w:rPr>
          <w:spacing w:val="-4"/>
        </w:rPr>
        <w:t xml:space="preserve"> </w:t>
      </w:r>
      <w:r>
        <w:t>be</w:t>
      </w:r>
      <w:r>
        <w:rPr>
          <w:spacing w:val="-2"/>
        </w:rPr>
        <w:t xml:space="preserve"> </w:t>
      </w:r>
      <w:r>
        <w:t>filed</w:t>
      </w:r>
      <w:r>
        <w:rPr>
          <w:spacing w:val="-2"/>
        </w:rPr>
        <w:t xml:space="preserve"> </w:t>
      </w:r>
      <w:r>
        <w:t>in</w:t>
      </w:r>
      <w:r>
        <w:rPr>
          <w:spacing w:val="-5"/>
        </w:rPr>
        <w:t xml:space="preserve"> </w:t>
      </w:r>
      <w:r>
        <w:t>accordance</w:t>
      </w:r>
      <w:r>
        <w:rPr>
          <w:spacing w:val="-2"/>
        </w:rPr>
        <w:t xml:space="preserve"> </w:t>
      </w:r>
      <w:r>
        <w:t>with</w:t>
      </w:r>
      <w:r>
        <w:rPr>
          <w:spacing w:val="-5"/>
        </w:rPr>
        <w:t xml:space="preserve"> </w:t>
      </w:r>
      <w:r>
        <w:t>the</w:t>
      </w:r>
      <w:r>
        <w:rPr>
          <w:spacing w:val="-2"/>
        </w:rPr>
        <w:t xml:space="preserve"> </w:t>
      </w:r>
      <w:r>
        <w:t>“Mississippi</w:t>
      </w:r>
      <w:r>
        <w:rPr>
          <w:spacing w:val="-2"/>
        </w:rPr>
        <w:t xml:space="preserve"> </w:t>
      </w:r>
      <w:proofErr w:type="spellStart"/>
      <w:r>
        <w:t>Streetgang</w:t>
      </w:r>
      <w:proofErr w:type="spellEnd"/>
      <w:r>
        <w:rPr>
          <w:spacing w:val="-2"/>
        </w:rPr>
        <w:t xml:space="preserve"> </w:t>
      </w:r>
      <w:r>
        <w:t>Act”</w:t>
      </w:r>
      <w:r>
        <w:rPr>
          <w:spacing w:val="-3"/>
        </w:rPr>
        <w:t xml:space="preserve"> </w:t>
      </w:r>
      <w:r>
        <w:t>pursuant</w:t>
      </w:r>
      <w:r>
        <w:rPr>
          <w:spacing w:val="-2"/>
        </w:rPr>
        <w:t xml:space="preserve"> </w:t>
      </w:r>
      <w:r>
        <w:t>to</w:t>
      </w:r>
      <w:r>
        <w:rPr>
          <w:spacing w:val="-2"/>
        </w:rPr>
        <w:t xml:space="preserve"> </w:t>
      </w:r>
      <w:r>
        <w:t>Miss.</w:t>
      </w:r>
      <w:r>
        <w:rPr>
          <w:spacing w:val="-5"/>
        </w:rPr>
        <w:t xml:space="preserve"> </w:t>
      </w:r>
      <w:r>
        <w:t>Code</w:t>
      </w:r>
      <w:r>
        <w:rPr>
          <w:spacing w:val="-2"/>
        </w:rPr>
        <w:t xml:space="preserve"> </w:t>
      </w:r>
      <w:r>
        <w:t>Ann.</w:t>
      </w:r>
    </w:p>
    <w:p w14:paraId="558C007E" w14:textId="77777777" w:rsidR="00313B7E" w:rsidRDefault="00195E29">
      <w:pPr>
        <w:ind w:left="280"/>
        <w:jc w:val="both"/>
      </w:pPr>
      <w:r>
        <w:t>§</w:t>
      </w:r>
      <w:r>
        <w:rPr>
          <w:spacing w:val="-2"/>
        </w:rPr>
        <w:t xml:space="preserve"> </w:t>
      </w:r>
      <w:r>
        <w:t>97-44-1</w:t>
      </w:r>
      <w:r>
        <w:rPr>
          <w:spacing w:val="-2"/>
        </w:rPr>
        <w:t xml:space="preserve"> </w:t>
      </w:r>
      <w:r>
        <w:rPr>
          <w:i/>
        </w:rPr>
        <w:t>et</w:t>
      </w:r>
      <w:r>
        <w:rPr>
          <w:i/>
          <w:spacing w:val="-1"/>
        </w:rPr>
        <w:t xml:space="preserve"> </w:t>
      </w:r>
      <w:r>
        <w:rPr>
          <w:i/>
          <w:spacing w:val="-4"/>
        </w:rPr>
        <w:t>seq</w:t>
      </w:r>
      <w:r>
        <w:rPr>
          <w:spacing w:val="-4"/>
        </w:rPr>
        <w:t>.</w:t>
      </w:r>
    </w:p>
    <w:p w14:paraId="76FBCBA5" w14:textId="77777777" w:rsidR="00313B7E" w:rsidRDefault="00195E29">
      <w:pPr>
        <w:pStyle w:val="BodyText"/>
        <w:spacing w:before="252"/>
        <w:ind w:left="280" w:right="493" w:hanging="1"/>
        <w:jc w:val="both"/>
      </w:pPr>
      <w:r>
        <w:t>Gang</w:t>
      </w:r>
      <w:r>
        <w:rPr>
          <w:spacing w:val="-8"/>
        </w:rPr>
        <w:t xml:space="preserve"> </w:t>
      </w:r>
      <w:r>
        <w:t>activity</w:t>
      </w:r>
      <w:r>
        <w:rPr>
          <w:spacing w:val="-8"/>
        </w:rPr>
        <w:t xml:space="preserve"> </w:t>
      </w:r>
      <w:proofErr w:type="spellStart"/>
      <w:proofErr w:type="gramStart"/>
      <w:r>
        <w:t>thatinitiates</w:t>
      </w:r>
      <w:proofErr w:type="spellEnd"/>
      <w:proofErr w:type="gramEnd"/>
      <w:r>
        <w:t>,</w:t>
      </w:r>
      <w:r>
        <w:rPr>
          <w:spacing w:val="-8"/>
        </w:rPr>
        <w:t xml:space="preserve"> </w:t>
      </w:r>
      <w:r>
        <w:t>promotes,</w:t>
      </w:r>
      <w:r>
        <w:rPr>
          <w:spacing w:val="-8"/>
        </w:rPr>
        <w:t xml:space="preserve"> </w:t>
      </w:r>
      <w:r>
        <w:t>or</w:t>
      </w:r>
      <w:r>
        <w:rPr>
          <w:spacing w:val="-9"/>
        </w:rPr>
        <w:t xml:space="preserve"> </w:t>
      </w:r>
      <w:r>
        <w:t>advocates</w:t>
      </w:r>
      <w:r>
        <w:rPr>
          <w:spacing w:val="-8"/>
        </w:rPr>
        <w:t xml:space="preserve"> </w:t>
      </w:r>
      <w:r>
        <w:t>activities</w:t>
      </w:r>
      <w:r>
        <w:rPr>
          <w:spacing w:val="-8"/>
        </w:rPr>
        <w:t xml:space="preserve"> </w:t>
      </w:r>
      <w:r>
        <w:t>that</w:t>
      </w:r>
      <w:r>
        <w:rPr>
          <w:spacing w:val="-8"/>
        </w:rPr>
        <w:t xml:space="preserve"> </w:t>
      </w:r>
      <w:r>
        <w:t>threaten</w:t>
      </w:r>
      <w:r>
        <w:rPr>
          <w:spacing w:val="-8"/>
        </w:rPr>
        <w:t xml:space="preserve"> </w:t>
      </w:r>
      <w:r>
        <w:t>the</w:t>
      </w:r>
      <w:r>
        <w:rPr>
          <w:spacing w:val="-8"/>
        </w:rPr>
        <w:t xml:space="preserve"> </w:t>
      </w:r>
      <w:r>
        <w:t>safety</w:t>
      </w:r>
      <w:r>
        <w:rPr>
          <w:spacing w:val="-8"/>
        </w:rPr>
        <w:t xml:space="preserve"> </w:t>
      </w:r>
      <w:r>
        <w:t>or</w:t>
      </w:r>
      <w:r>
        <w:rPr>
          <w:spacing w:val="-9"/>
        </w:rPr>
        <w:t xml:space="preserve"> </w:t>
      </w:r>
      <w:r>
        <w:t>wellbeing</w:t>
      </w:r>
      <w:r>
        <w:rPr>
          <w:spacing w:val="-8"/>
        </w:rPr>
        <w:t xml:space="preserve"> </w:t>
      </w:r>
      <w:r>
        <w:t>of</w:t>
      </w:r>
      <w:r>
        <w:rPr>
          <w:spacing w:val="-8"/>
        </w:rPr>
        <w:t xml:space="preserve"> </w:t>
      </w:r>
      <w:proofErr w:type="gramStart"/>
      <w:r>
        <w:t>persons</w:t>
      </w:r>
      <w:proofErr w:type="gramEnd"/>
      <w:r>
        <w:rPr>
          <w:spacing w:val="-8"/>
        </w:rPr>
        <w:t xml:space="preserve"> </w:t>
      </w:r>
      <w:r>
        <w:t>or</w:t>
      </w:r>
      <w:r>
        <w:rPr>
          <w:spacing w:val="-9"/>
        </w:rPr>
        <w:t xml:space="preserve"> </w:t>
      </w:r>
      <w:r>
        <w:t>property on school grounds or which disrupts the school environment is harmful to the educational process. The use of hand signals, graffiti, or the presence of apparel, jewelry, accessories, or manner of grooming which, by virtue of color, arrangement, trademark, symbol, or any other attribute which implies membership or affiliation with such a group, presents a clear and present danger and is to be discouraged by school officials. Students displaying interest, involvement,</w:t>
      </w:r>
      <w:r>
        <w:rPr>
          <w:spacing w:val="-9"/>
        </w:rPr>
        <w:t xml:space="preserve"> </w:t>
      </w:r>
      <w:r>
        <w:t>or</w:t>
      </w:r>
      <w:r>
        <w:rPr>
          <w:spacing w:val="-10"/>
        </w:rPr>
        <w:t xml:space="preserve"> </w:t>
      </w:r>
      <w:r>
        <w:t>affiliation</w:t>
      </w:r>
      <w:r>
        <w:rPr>
          <w:spacing w:val="-9"/>
        </w:rPr>
        <w:t xml:space="preserve"> </w:t>
      </w:r>
      <w:r>
        <w:t>with</w:t>
      </w:r>
      <w:r>
        <w:rPr>
          <w:spacing w:val="-12"/>
        </w:rPr>
        <w:t xml:space="preserve"> </w:t>
      </w:r>
      <w:r>
        <w:t>a</w:t>
      </w:r>
      <w:r>
        <w:rPr>
          <w:spacing w:val="-9"/>
        </w:rPr>
        <w:t xml:space="preserve"> </w:t>
      </w:r>
      <w:r>
        <w:t>gang</w:t>
      </w:r>
      <w:r>
        <w:rPr>
          <w:spacing w:val="-9"/>
        </w:rPr>
        <w:t xml:space="preserve"> </w:t>
      </w:r>
      <w:r>
        <w:t>shall</w:t>
      </w:r>
      <w:r>
        <w:rPr>
          <w:spacing w:val="-9"/>
        </w:rPr>
        <w:t xml:space="preserve"> </w:t>
      </w:r>
      <w:r>
        <w:t>be</w:t>
      </w:r>
      <w:r>
        <w:rPr>
          <w:spacing w:val="-9"/>
        </w:rPr>
        <w:t xml:space="preserve"> </w:t>
      </w:r>
      <w:r>
        <w:t>subject</w:t>
      </w:r>
      <w:r>
        <w:rPr>
          <w:spacing w:val="-9"/>
        </w:rPr>
        <w:t xml:space="preserve"> </w:t>
      </w:r>
      <w:r>
        <w:t>to</w:t>
      </w:r>
      <w:r>
        <w:rPr>
          <w:spacing w:val="-9"/>
        </w:rPr>
        <w:t xml:space="preserve"> </w:t>
      </w:r>
      <w:r>
        <w:t>disciplinary</w:t>
      </w:r>
      <w:r>
        <w:rPr>
          <w:spacing w:val="-9"/>
        </w:rPr>
        <w:t xml:space="preserve"> </w:t>
      </w:r>
      <w:r>
        <w:t>action</w:t>
      </w:r>
      <w:r>
        <w:rPr>
          <w:spacing w:val="-9"/>
        </w:rPr>
        <w:t xml:space="preserve"> </w:t>
      </w:r>
      <w:r>
        <w:t>and</w:t>
      </w:r>
      <w:r>
        <w:rPr>
          <w:spacing w:val="-9"/>
        </w:rPr>
        <w:t xml:space="preserve"> </w:t>
      </w:r>
      <w:r>
        <w:t>will</w:t>
      </w:r>
      <w:r>
        <w:rPr>
          <w:spacing w:val="-9"/>
        </w:rPr>
        <w:t xml:space="preserve"> </w:t>
      </w:r>
      <w:r>
        <w:t>be</w:t>
      </w:r>
      <w:r>
        <w:rPr>
          <w:spacing w:val="-9"/>
        </w:rPr>
        <w:t xml:space="preserve"> </w:t>
      </w:r>
      <w:r>
        <w:t>encouraged</w:t>
      </w:r>
      <w:r>
        <w:rPr>
          <w:spacing w:val="-9"/>
        </w:rPr>
        <w:t xml:space="preserve"> </w:t>
      </w:r>
      <w:r>
        <w:t>to</w:t>
      </w:r>
      <w:r>
        <w:rPr>
          <w:spacing w:val="-9"/>
        </w:rPr>
        <w:t xml:space="preserve"> </w:t>
      </w:r>
      <w:r>
        <w:t>seek</w:t>
      </w:r>
      <w:r>
        <w:rPr>
          <w:spacing w:val="-9"/>
        </w:rPr>
        <w:t xml:space="preserve"> </w:t>
      </w:r>
      <w:r>
        <w:t>involvement in</w:t>
      </w:r>
      <w:r>
        <w:rPr>
          <w:spacing w:val="-5"/>
        </w:rPr>
        <w:t xml:space="preserve"> </w:t>
      </w:r>
      <w:r>
        <w:t>authorized</w:t>
      </w:r>
      <w:r>
        <w:rPr>
          <w:spacing w:val="-7"/>
        </w:rPr>
        <w:t xml:space="preserve"> </w:t>
      </w:r>
      <w:r>
        <w:t>school</w:t>
      </w:r>
      <w:r>
        <w:rPr>
          <w:spacing w:val="-4"/>
        </w:rPr>
        <w:t xml:space="preserve"> </w:t>
      </w:r>
      <w:r>
        <w:t>organizations</w:t>
      </w:r>
      <w:r>
        <w:rPr>
          <w:spacing w:val="-4"/>
        </w:rPr>
        <w:t xml:space="preserve"> </w:t>
      </w:r>
      <w:r>
        <w:t>to</w:t>
      </w:r>
      <w:r>
        <w:rPr>
          <w:spacing w:val="-5"/>
        </w:rPr>
        <w:t xml:space="preserve"> </w:t>
      </w:r>
      <w:r>
        <w:t>enhance</w:t>
      </w:r>
      <w:r>
        <w:rPr>
          <w:spacing w:val="-5"/>
        </w:rPr>
        <w:t xml:space="preserve"> </w:t>
      </w:r>
      <w:r>
        <w:t>self-esteem</w:t>
      </w:r>
      <w:r>
        <w:rPr>
          <w:spacing w:val="-4"/>
        </w:rPr>
        <w:t xml:space="preserve"> </w:t>
      </w:r>
      <w:r>
        <w:t>and</w:t>
      </w:r>
      <w:r>
        <w:rPr>
          <w:spacing w:val="-5"/>
        </w:rPr>
        <w:t xml:space="preserve"> </w:t>
      </w:r>
      <w:r>
        <w:t>promote</w:t>
      </w:r>
      <w:r>
        <w:rPr>
          <w:spacing w:val="-5"/>
        </w:rPr>
        <w:t xml:space="preserve"> </w:t>
      </w:r>
      <w:r>
        <w:t>activity</w:t>
      </w:r>
      <w:r>
        <w:rPr>
          <w:spacing w:val="-4"/>
        </w:rPr>
        <w:t xml:space="preserve"> </w:t>
      </w:r>
      <w:r>
        <w:t>that</w:t>
      </w:r>
      <w:r>
        <w:rPr>
          <w:spacing w:val="-7"/>
        </w:rPr>
        <w:t xml:space="preserve"> </w:t>
      </w:r>
      <w:r>
        <w:t>can</w:t>
      </w:r>
      <w:r>
        <w:rPr>
          <w:spacing w:val="-5"/>
        </w:rPr>
        <w:t xml:space="preserve"> </w:t>
      </w:r>
      <w:r>
        <w:t>have</w:t>
      </w:r>
      <w:r>
        <w:rPr>
          <w:spacing w:val="-5"/>
        </w:rPr>
        <w:t xml:space="preserve"> </w:t>
      </w:r>
      <w:r>
        <w:t>a</w:t>
      </w:r>
      <w:r>
        <w:rPr>
          <w:spacing w:val="-5"/>
        </w:rPr>
        <w:t xml:space="preserve"> </w:t>
      </w:r>
      <w:r>
        <w:t>positive</w:t>
      </w:r>
      <w:r>
        <w:rPr>
          <w:spacing w:val="-5"/>
        </w:rPr>
        <w:t xml:space="preserve"> </w:t>
      </w:r>
      <w:r>
        <w:t>impact</w:t>
      </w:r>
      <w:r>
        <w:rPr>
          <w:spacing w:val="-5"/>
        </w:rPr>
        <w:t xml:space="preserve"> </w:t>
      </w:r>
      <w:r>
        <w:t>on</w:t>
      </w:r>
      <w:r>
        <w:rPr>
          <w:spacing w:val="-5"/>
        </w:rPr>
        <w:t xml:space="preserve"> </w:t>
      </w:r>
      <w:r>
        <w:t xml:space="preserve">the </w:t>
      </w:r>
      <w:r>
        <w:rPr>
          <w:spacing w:val="-2"/>
        </w:rPr>
        <w:t>student.</w:t>
      </w:r>
    </w:p>
    <w:p w14:paraId="34C06C08" w14:textId="77777777" w:rsidR="00313B7E" w:rsidRDefault="00313B7E">
      <w:pPr>
        <w:jc w:val="both"/>
        <w:sectPr w:rsidR="00313B7E">
          <w:pgSz w:w="12240" w:h="15840"/>
          <w:pgMar w:top="980" w:right="580" w:bottom="1260" w:left="1520" w:header="728" w:footer="1065" w:gutter="0"/>
          <w:cols w:space="720"/>
        </w:sectPr>
      </w:pPr>
    </w:p>
    <w:p w14:paraId="54FD48BF" w14:textId="77777777" w:rsidR="00313B7E" w:rsidRDefault="00313B7E">
      <w:pPr>
        <w:pStyle w:val="BodyText"/>
        <w:spacing w:before="99"/>
        <w:rPr>
          <w:sz w:val="30"/>
        </w:rPr>
      </w:pPr>
    </w:p>
    <w:p w14:paraId="13DC9910" w14:textId="77777777" w:rsidR="00313B7E" w:rsidRDefault="00195E29">
      <w:pPr>
        <w:pStyle w:val="Heading4"/>
        <w:ind w:right="218"/>
      </w:pPr>
      <w:r>
        <w:rPr>
          <w:spacing w:val="-2"/>
        </w:rPr>
        <w:t>NONDISCRIMINATION</w:t>
      </w:r>
    </w:p>
    <w:p w14:paraId="10E8ADD8" w14:textId="77777777" w:rsidR="00313B7E" w:rsidRDefault="00195E29">
      <w:pPr>
        <w:pStyle w:val="BodyText"/>
        <w:spacing w:before="138"/>
        <w:ind w:left="280" w:right="495"/>
        <w:jc w:val="both"/>
      </w:pPr>
      <w:r>
        <w:t>Several</w:t>
      </w:r>
      <w:r>
        <w:rPr>
          <w:spacing w:val="-1"/>
        </w:rPr>
        <w:t xml:space="preserve"> </w:t>
      </w:r>
      <w:r>
        <w:t>federal</w:t>
      </w:r>
      <w:r>
        <w:rPr>
          <w:spacing w:val="-1"/>
        </w:rPr>
        <w:t xml:space="preserve"> </w:t>
      </w:r>
      <w:r>
        <w:t>laws</w:t>
      </w:r>
      <w:r>
        <w:rPr>
          <w:spacing w:val="-1"/>
        </w:rPr>
        <w:t xml:space="preserve"> </w:t>
      </w:r>
      <w:r>
        <w:t>prohibit</w:t>
      </w:r>
      <w:r>
        <w:rPr>
          <w:spacing w:val="-1"/>
        </w:rPr>
        <w:t xml:space="preserve"> </w:t>
      </w:r>
      <w:r>
        <w:t>discrimination</w:t>
      </w:r>
      <w:r>
        <w:rPr>
          <w:spacing w:val="-1"/>
        </w:rPr>
        <w:t xml:space="preserve"> </w:t>
      </w:r>
      <w:r>
        <w:t>in</w:t>
      </w:r>
      <w:r>
        <w:rPr>
          <w:spacing w:val="-1"/>
        </w:rPr>
        <w:t xml:space="preserve"> </w:t>
      </w:r>
      <w:r>
        <w:t>educational</w:t>
      </w:r>
      <w:r>
        <w:rPr>
          <w:spacing w:val="-1"/>
        </w:rPr>
        <w:t xml:space="preserve"> </w:t>
      </w:r>
      <w:r>
        <w:t>programs</w:t>
      </w:r>
      <w:r>
        <w:rPr>
          <w:spacing w:val="-1"/>
        </w:rPr>
        <w:t xml:space="preserve"> </w:t>
      </w:r>
      <w:r>
        <w:t>and</w:t>
      </w:r>
      <w:r>
        <w:rPr>
          <w:spacing w:val="-1"/>
        </w:rPr>
        <w:t xml:space="preserve"> </w:t>
      </w:r>
      <w:r>
        <w:t xml:space="preserve">activities </w:t>
      </w:r>
      <w:proofErr w:type="gramStart"/>
      <w:r>
        <w:t>on</w:t>
      </w:r>
      <w:r>
        <w:rPr>
          <w:spacing w:val="-1"/>
        </w:rPr>
        <w:t xml:space="preserve"> </w:t>
      </w:r>
      <w:r>
        <w:t>the</w:t>
      </w:r>
      <w:r>
        <w:rPr>
          <w:spacing w:val="-1"/>
        </w:rPr>
        <w:t xml:space="preserve"> </w:t>
      </w:r>
      <w:r>
        <w:t>basis</w:t>
      </w:r>
      <w:r>
        <w:rPr>
          <w:spacing w:val="-1"/>
        </w:rPr>
        <w:t xml:space="preserve"> </w:t>
      </w:r>
      <w:r>
        <w:t>of</w:t>
      </w:r>
      <w:proofErr w:type="gramEnd"/>
      <w:r>
        <w:rPr>
          <w:spacing w:val="-1"/>
        </w:rPr>
        <w:t xml:space="preserve"> </w:t>
      </w:r>
      <w:r>
        <w:t>race,</w:t>
      </w:r>
      <w:r>
        <w:rPr>
          <w:spacing w:val="-1"/>
        </w:rPr>
        <w:t xml:space="preserve"> </w:t>
      </w:r>
      <w:r>
        <w:t>color,</w:t>
      </w:r>
      <w:r>
        <w:rPr>
          <w:spacing w:val="-1"/>
        </w:rPr>
        <w:t xml:space="preserve"> </w:t>
      </w:r>
      <w:r>
        <w:t>national origin,</w:t>
      </w:r>
      <w:r>
        <w:rPr>
          <w:spacing w:val="-9"/>
        </w:rPr>
        <w:t xml:space="preserve"> </w:t>
      </w:r>
      <w:r>
        <w:t>sex,</w:t>
      </w:r>
      <w:r>
        <w:rPr>
          <w:spacing w:val="-9"/>
        </w:rPr>
        <w:t xml:space="preserve"> </w:t>
      </w:r>
      <w:r>
        <w:t>disability,</w:t>
      </w:r>
      <w:r>
        <w:rPr>
          <w:spacing w:val="-9"/>
        </w:rPr>
        <w:t xml:space="preserve"> </w:t>
      </w:r>
      <w:r>
        <w:t>and</w:t>
      </w:r>
      <w:r>
        <w:rPr>
          <w:spacing w:val="-7"/>
        </w:rPr>
        <w:t xml:space="preserve"> </w:t>
      </w:r>
      <w:r>
        <w:t>age.</w:t>
      </w:r>
      <w:r>
        <w:rPr>
          <w:spacing w:val="40"/>
        </w:rPr>
        <w:t xml:space="preserve"> </w:t>
      </w:r>
      <w:r>
        <w:t>The</w:t>
      </w:r>
      <w:r>
        <w:rPr>
          <w:spacing w:val="-7"/>
        </w:rPr>
        <w:t xml:space="preserve"> </w:t>
      </w:r>
      <w:r>
        <w:t>same</w:t>
      </w:r>
      <w:r>
        <w:rPr>
          <w:spacing w:val="-7"/>
        </w:rPr>
        <w:t xml:space="preserve"> </w:t>
      </w:r>
      <w:r>
        <w:t>laws</w:t>
      </w:r>
      <w:r>
        <w:rPr>
          <w:spacing w:val="-6"/>
        </w:rPr>
        <w:t xml:space="preserve"> </w:t>
      </w:r>
      <w:r>
        <w:t>require</w:t>
      </w:r>
      <w:r>
        <w:rPr>
          <w:spacing w:val="-7"/>
        </w:rPr>
        <w:t xml:space="preserve"> </w:t>
      </w:r>
      <w:r>
        <w:t>that</w:t>
      </w:r>
      <w:r>
        <w:rPr>
          <w:spacing w:val="-9"/>
        </w:rPr>
        <w:t xml:space="preserve"> </w:t>
      </w:r>
      <w:r>
        <w:t>schools</w:t>
      </w:r>
      <w:r>
        <w:rPr>
          <w:spacing w:val="-6"/>
        </w:rPr>
        <w:t xml:space="preserve"> </w:t>
      </w:r>
      <w:r>
        <w:t>receiving</w:t>
      </w:r>
      <w:r>
        <w:rPr>
          <w:spacing w:val="-7"/>
        </w:rPr>
        <w:t xml:space="preserve"> </w:t>
      </w:r>
      <w:r>
        <w:t>federal</w:t>
      </w:r>
      <w:r>
        <w:rPr>
          <w:spacing w:val="-6"/>
        </w:rPr>
        <w:t xml:space="preserve"> </w:t>
      </w:r>
      <w:r>
        <w:t>funds</w:t>
      </w:r>
      <w:r>
        <w:rPr>
          <w:spacing w:val="-6"/>
        </w:rPr>
        <w:t xml:space="preserve"> </w:t>
      </w:r>
      <w:r>
        <w:t>provide</w:t>
      </w:r>
      <w:r>
        <w:rPr>
          <w:spacing w:val="-9"/>
        </w:rPr>
        <w:t xml:space="preserve"> </w:t>
      </w:r>
      <w:r>
        <w:t>notice</w:t>
      </w:r>
      <w:r>
        <w:rPr>
          <w:spacing w:val="-7"/>
        </w:rPr>
        <w:t xml:space="preserve"> </w:t>
      </w:r>
      <w:r>
        <w:t>to</w:t>
      </w:r>
      <w:r>
        <w:rPr>
          <w:spacing w:val="-7"/>
        </w:rPr>
        <w:t xml:space="preserve"> </w:t>
      </w:r>
      <w:r>
        <w:t>all</w:t>
      </w:r>
      <w:r>
        <w:rPr>
          <w:spacing w:val="-6"/>
        </w:rPr>
        <w:t xml:space="preserve"> </w:t>
      </w:r>
      <w:r>
        <w:t xml:space="preserve">faculty, staff, and students of the </w:t>
      </w:r>
      <w:proofErr w:type="gramStart"/>
      <w:r>
        <w:t>protections</w:t>
      </w:r>
      <w:proofErr w:type="gramEnd"/>
      <w:r>
        <w:t xml:space="preserve"> afforded by these laws.</w:t>
      </w:r>
    </w:p>
    <w:p w14:paraId="4961DF55" w14:textId="77777777" w:rsidR="00313B7E" w:rsidRDefault="00195E29">
      <w:pPr>
        <w:pStyle w:val="BodyText"/>
        <w:spacing w:before="184"/>
        <w:ind w:left="280" w:right="494"/>
        <w:jc w:val="both"/>
      </w:pPr>
      <w:r>
        <w:t>The</w:t>
      </w:r>
      <w:r>
        <w:rPr>
          <w:spacing w:val="-5"/>
        </w:rPr>
        <w:t xml:space="preserve"> </w:t>
      </w:r>
      <w:r>
        <w:t>Mississippi</w:t>
      </w:r>
      <w:r>
        <w:rPr>
          <w:spacing w:val="-7"/>
        </w:rPr>
        <w:t xml:space="preserve"> </w:t>
      </w:r>
      <w:r>
        <w:t>State</w:t>
      </w:r>
      <w:r>
        <w:rPr>
          <w:spacing w:val="-5"/>
        </w:rPr>
        <w:t xml:space="preserve"> </w:t>
      </w:r>
      <w:r>
        <w:t>Board</w:t>
      </w:r>
      <w:r>
        <w:rPr>
          <w:spacing w:val="-5"/>
        </w:rPr>
        <w:t xml:space="preserve"> </w:t>
      </w:r>
      <w:r>
        <w:t>of</w:t>
      </w:r>
      <w:r>
        <w:rPr>
          <w:spacing w:val="-7"/>
        </w:rPr>
        <w:t xml:space="preserve"> </w:t>
      </w:r>
      <w:r>
        <w:t>Education,</w:t>
      </w:r>
      <w:r>
        <w:rPr>
          <w:spacing w:val="-5"/>
        </w:rPr>
        <w:t xml:space="preserve"> </w:t>
      </w:r>
      <w:r>
        <w:t>the</w:t>
      </w:r>
      <w:r>
        <w:rPr>
          <w:spacing w:val="-7"/>
        </w:rPr>
        <w:t xml:space="preserve"> </w:t>
      </w:r>
      <w:r>
        <w:t>Mississippi</w:t>
      </w:r>
      <w:r>
        <w:rPr>
          <w:spacing w:val="-4"/>
        </w:rPr>
        <w:t xml:space="preserve"> </w:t>
      </w:r>
      <w:r>
        <w:t>Department</w:t>
      </w:r>
      <w:r>
        <w:rPr>
          <w:spacing w:val="-7"/>
        </w:rPr>
        <w:t xml:space="preserve"> </w:t>
      </w:r>
      <w:r>
        <w:t>of</w:t>
      </w:r>
      <w:r>
        <w:rPr>
          <w:spacing w:val="-5"/>
        </w:rPr>
        <w:t xml:space="preserve"> </w:t>
      </w:r>
      <w:r>
        <w:t>Education,</w:t>
      </w:r>
      <w:r>
        <w:rPr>
          <w:spacing w:val="-5"/>
        </w:rPr>
        <w:t xml:space="preserve"> </w:t>
      </w:r>
      <w:r>
        <w:t>the</w:t>
      </w:r>
      <w:r>
        <w:rPr>
          <w:spacing w:val="-5"/>
        </w:rPr>
        <w:t xml:space="preserve"> </w:t>
      </w:r>
      <w:r>
        <w:t>Mississippi</w:t>
      </w:r>
      <w:r>
        <w:rPr>
          <w:spacing w:val="-7"/>
        </w:rPr>
        <w:t xml:space="preserve"> </w:t>
      </w:r>
      <w:r>
        <w:t>School</w:t>
      </w:r>
      <w:r>
        <w:rPr>
          <w:spacing w:val="-4"/>
        </w:rPr>
        <w:t xml:space="preserve"> </w:t>
      </w:r>
      <w:r>
        <w:t>of</w:t>
      </w:r>
      <w:r>
        <w:rPr>
          <w:spacing w:val="-5"/>
        </w:rPr>
        <w:t xml:space="preserve"> </w:t>
      </w:r>
      <w:r>
        <w:t>the</w:t>
      </w:r>
      <w:r>
        <w:rPr>
          <w:spacing w:val="-7"/>
        </w:rPr>
        <w:t xml:space="preserve"> </w:t>
      </w:r>
      <w:r>
        <w:t xml:space="preserve">Arts, the Mississippi School for the Deaf, and the Mississippi School for Mathematics and Science do not discriminate </w:t>
      </w:r>
      <w:proofErr w:type="gramStart"/>
      <w:r>
        <w:t>on the basis of</w:t>
      </w:r>
      <w:proofErr w:type="gramEnd"/>
      <w:r>
        <w:t xml:space="preserve"> race, color, religion, national origin, sex, age or disability in the provision of educational programs and services or employment opportunities and benefits.</w:t>
      </w:r>
      <w:r>
        <w:rPr>
          <w:spacing w:val="40"/>
        </w:rPr>
        <w:t xml:space="preserve"> </w:t>
      </w:r>
      <w:r>
        <w:t>The following office has been designated to handle inquiries and complaints regarding the non-discrimination policies of the above-mentioned entities:</w:t>
      </w:r>
    </w:p>
    <w:p w14:paraId="4AC18BA2" w14:textId="77777777" w:rsidR="00313B7E" w:rsidRDefault="00195E29">
      <w:pPr>
        <w:spacing w:before="216" w:line="208" w:lineRule="auto"/>
        <w:ind w:left="3365" w:right="3580"/>
        <w:jc w:val="center"/>
        <w:rPr>
          <w:b/>
        </w:rPr>
      </w:pPr>
      <w:r>
        <w:rPr>
          <w:b/>
        </w:rPr>
        <w:t>Director,</w:t>
      </w:r>
      <w:r>
        <w:rPr>
          <w:b/>
          <w:spacing w:val="-6"/>
        </w:rPr>
        <w:t xml:space="preserve"> </w:t>
      </w:r>
      <w:r>
        <w:rPr>
          <w:b/>
        </w:rPr>
        <w:t>Office</w:t>
      </w:r>
      <w:r>
        <w:rPr>
          <w:b/>
          <w:spacing w:val="-6"/>
        </w:rPr>
        <w:t xml:space="preserve"> </w:t>
      </w:r>
      <w:r>
        <w:rPr>
          <w:b/>
        </w:rPr>
        <w:t>of</w:t>
      </w:r>
      <w:r>
        <w:rPr>
          <w:b/>
          <w:spacing w:val="-7"/>
        </w:rPr>
        <w:t xml:space="preserve"> </w:t>
      </w:r>
      <w:r>
        <w:rPr>
          <w:b/>
        </w:rPr>
        <w:t>Human</w:t>
      </w:r>
      <w:r>
        <w:rPr>
          <w:b/>
          <w:spacing w:val="-9"/>
        </w:rPr>
        <w:t xml:space="preserve"> </w:t>
      </w:r>
      <w:r>
        <w:rPr>
          <w:b/>
        </w:rPr>
        <w:t>Resources Mississippi</w:t>
      </w:r>
      <w:r>
        <w:rPr>
          <w:b/>
          <w:spacing w:val="-12"/>
        </w:rPr>
        <w:t xml:space="preserve"> </w:t>
      </w:r>
      <w:r>
        <w:rPr>
          <w:b/>
        </w:rPr>
        <w:t>Department</w:t>
      </w:r>
      <w:r>
        <w:rPr>
          <w:b/>
          <w:spacing w:val="-12"/>
        </w:rPr>
        <w:t xml:space="preserve"> </w:t>
      </w:r>
      <w:r>
        <w:rPr>
          <w:b/>
        </w:rPr>
        <w:t>of</w:t>
      </w:r>
      <w:r>
        <w:rPr>
          <w:b/>
          <w:spacing w:val="-12"/>
        </w:rPr>
        <w:t xml:space="preserve"> </w:t>
      </w:r>
      <w:r>
        <w:rPr>
          <w:b/>
        </w:rPr>
        <w:t>Education 359 North West Street</w:t>
      </w:r>
    </w:p>
    <w:p w14:paraId="7E1691D3" w14:textId="77777777" w:rsidR="00313B7E" w:rsidRDefault="00195E29">
      <w:pPr>
        <w:spacing w:line="225" w:lineRule="exact"/>
        <w:ind w:right="215"/>
        <w:jc w:val="center"/>
        <w:rPr>
          <w:b/>
        </w:rPr>
      </w:pPr>
      <w:r>
        <w:rPr>
          <w:b/>
        </w:rPr>
        <w:t>Jackson,</w:t>
      </w:r>
      <w:r>
        <w:rPr>
          <w:b/>
          <w:spacing w:val="-7"/>
        </w:rPr>
        <w:t xml:space="preserve"> </w:t>
      </w:r>
      <w:r>
        <w:rPr>
          <w:b/>
        </w:rPr>
        <w:t>Mississippi</w:t>
      </w:r>
      <w:r>
        <w:rPr>
          <w:b/>
          <w:spacing w:val="-3"/>
        </w:rPr>
        <w:t xml:space="preserve"> </w:t>
      </w:r>
      <w:r>
        <w:rPr>
          <w:b/>
          <w:spacing w:val="-4"/>
        </w:rPr>
        <w:t>39201</w:t>
      </w:r>
    </w:p>
    <w:p w14:paraId="42E552E6" w14:textId="77777777" w:rsidR="00313B7E" w:rsidRDefault="00195E29">
      <w:pPr>
        <w:spacing w:line="251" w:lineRule="exact"/>
        <w:ind w:right="215"/>
        <w:jc w:val="center"/>
        <w:rPr>
          <w:b/>
        </w:rPr>
      </w:pPr>
      <w:r>
        <w:rPr>
          <w:b/>
        </w:rPr>
        <w:t>(601)</w:t>
      </w:r>
      <w:r>
        <w:rPr>
          <w:b/>
          <w:spacing w:val="-3"/>
        </w:rPr>
        <w:t xml:space="preserve"> </w:t>
      </w:r>
      <w:r>
        <w:rPr>
          <w:b/>
        </w:rPr>
        <w:t>359-</w:t>
      </w:r>
      <w:r>
        <w:rPr>
          <w:b/>
          <w:spacing w:val="-4"/>
        </w:rPr>
        <w:t>3511</w:t>
      </w:r>
    </w:p>
    <w:p w14:paraId="72AA1625" w14:textId="77777777" w:rsidR="00313B7E" w:rsidRDefault="00195E29">
      <w:pPr>
        <w:pStyle w:val="BodyText"/>
        <w:spacing w:before="252"/>
        <w:ind w:left="280" w:right="493"/>
      </w:pPr>
      <w:r>
        <w:t>It</w:t>
      </w:r>
      <w:r>
        <w:rPr>
          <w:spacing w:val="-2"/>
        </w:rPr>
        <w:t xml:space="preserve"> </w:t>
      </w:r>
      <w:r>
        <w:t>is</w:t>
      </w:r>
      <w:r>
        <w:rPr>
          <w:spacing w:val="-2"/>
        </w:rPr>
        <w:t xml:space="preserve"> </w:t>
      </w:r>
      <w:r>
        <w:t>the</w:t>
      </w:r>
      <w:r>
        <w:rPr>
          <w:spacing w:val="-2"/>
        </w:rPr>
        <w:t xml:space="preserve"> </w:t>
      </w:r>
      <w:r>
        <w:t>policy</w:t>
      </w:r>
      <w:r>
        <w:rPr>
          <w:spacing w:val="-4"/>
        </w:rPr>
        <w:t xml:space="preserve"> </w:t>
      </w:r>
      <w:r>
        <w:t>of</w:t>
      </w:r>
      <w:r>
        <w:rPr>
          <w:spacing w:val="-2"/>
        </w:rPr>
        <w:t xml:space="preserve"> </w:t>
      </w:r>
      <w:r>
        <w:t>MSMS</w:t>
      </w:r>
      <w:r>
        <w:rPr>
          <w:spacing w:val="-3"/>
        </w:rPr>
        <w:t xml:space="preserve"> </w:t>
      </w:r>
      <w:r>
        <w:t>to</w:t>
      </w:r>
      <w:r>
        <w:rPr>
          <w:spacing w:val="-2"/>
        </w:rPr>
        <w:t xml:space="preserve"> </w:t>
      </w:r>
      <w:r>
        <w:t>comply</w:t>
      </w:r>
      <w:r>
        <w:rPr>
          <w:spacing w:val="-2"/>
        </w:rPr>
        <w:t xml:space="preserve"> </w:t>
      </w:r>
      <w:r>
        <w:t>with</w:t>
      </w:r>
      <w:r>
        <w:rPr>
          <w:spacing w:val="-2"/>
        </w:rPr>
        <w:t xml:space="preserve"> </w:t>
      </w:r>
      <w:r>
        <w:t>all</w:t>
      </w:r>
      <w:r>
        <w:rPr>
          <w:spacing w:val="-2"/>
        </w:rPr>
        <w:t xml:space="preserve"> </w:t>
      </w:r>
      <w:r>
        <w:t>provisions</w:t>
      </w:r>
      <w:r>
        <w:rPr>
          <w:spacing w:val="-4"/>
        </w:rPr>
        <w:t xml:space="preserve"> </w:t>
      </w:r>
      <w:r>
        <w:t>of</w:t>
      </w:r>
      <w:r>
        <w:rPr>
          <w:spacing w:val="-2"/>
        </w:rPr>
        <w:t xml:space="preserve"> </w:t>
      </w:r>
      <w:r>
        <w:t>Title</w:t>
      </w:r>
      <w:r>
        <w:rPr>
          <w:spacing w:val="-5"/>
        </w:rPr>
        <w:t xml:space="preserve"> </w:t>
      </w:r>
      <w:r>
        <w:t>IX</w:t>
      </w:r>
      <w:r>
        <w:rPr>
          <w:spacing w:val="-3"/>
        </w:rPr>
        <w:t xml:space="preserve"> </w:t>
      </w:r>
      <w:r>
        <w:t>of</w:t>
      </w:r>
      <w:r>
        <w:rPr>
          <w:spacing w:val="-2"/>
        </w:rPr>
        <w:t xml:space="preserve"> </w:t>
      </w:r>
      <w:r>
        <w:t>the</w:t>
      </w:r>
      <w:r>
        <w:rPr>
          <w:spacing w:val="-2"/>
        </w:rPr>
        <w:t xml:space="preserve"> </w:t>
      </w:r>
      <w:r>
        <w:t>Education</w:t>
      </w:r>
      <w:r>
        <w:rPr>
          <w:spacing w:val="-2"/>
        </w:rPr>
        <w:t xml:space="preserve"> </w:t>
      </w:r>
      <w:r>
        <w:t>Amendments</w:t>
      </w:r>
      <w:r>
        <w:rPr>
          <w:spacing w:val="-2"/>
        </w:rPr>
        <w:t xml:space="preserve"> </w:t>
      </w:r>
      <w:r>
        <w:t>of</w:t>
      </w:r>
      <w:r>
        <w:rPr>
          <w:spacing w:val="-2"/>
        </w:rPr>
        <w:t xml:space="preserve"> </w:t>
      </w:r>
      <w:r>
        <w:t>1972,</w:t>
      </w:r>
      <w:r>
        <w:rPr>
          <w:spacing w:val="-2"/>
        </w:rPr>
        <w:t xml:space="preserve"> </w:t>
      </w:r>
      <w:r>
        <w:t>Title</w:t>
      </w:r>
      <w:r>
        <w:rPr>
          <w:spacing w:val="-2"/>
        </w:rPr>
        <w:t xml:space="preserve"> </w:t>
      </w:r>
      <w:r>
        <w:t>VI</w:t>
      </w:r>
      <w:r>
        <w:rPr>
          <w:spacing w:val="-2"/>
        </w:rPr>
        <w:t xml:space="preserve"> </w:t>
      </w:r>
      <w:r>
        <w:t>of</w:t>
      </w:r>
      <w:r>
        <w:rPr>
          <w:spacing w:val="-2"/>
        </w:rPr>
        <w:t xml:space="preserve"> </w:t>
      </w:r>
      <w:r>
        <w:t>the Civil Rights Act of 1964, the Carl Perkins Act of 1984, Section 504 of the Rehabilitation Act of 1973, and the Individuals with Disabilities Education Act.</w:t>
      </w:r>
    </w:p>
    <w:p w14:paraId="02208C6C" w14:textId="77777777" w:rsidR="00313B7E" w:rsidRDefault="00313B7E">
      <w:pPr>
        <w:pStyle w:val="BodyText"/>
      </w:pPr>
    </w:p>
    <w:p w14:paraId="35B7ABD4" w14:textId="77777777" w:rsidR="00313B7E" w:rsidRDefault="00195E29">
      <w:pPr>
        <w:pStyle w:val="Heading9"/>
      </w:pPr>
      <w:r>
        <w:t>Right</w:t>
      </w:r>
      <w:r>
        <w:rPr>
          <w:spacing w:val="-5"/>
        </w:rPr>
        <w:t xml:space="preserve"> </w:t>
      </w:r>
      <w:r>
        <w:t>to</w:t>
      </w:r>
      <w:r>
        <w:rPr>
          <w:spacing w:val="-5"/>
        </w:rPr>
        <w:t xml:space="preserve"> </w:t>
      </w:r>
      <w:r>
        <w:t>Express</w:t>
      </w:r>
      <w:r>
        <w:rPr>
          <w:spacing w:val="-4"/>
        </w:rPr>
        <w:t xml:space="preserve"> </w:t>
      </w:r>
      <w:r>
        <w:t>Concerns,</w:t>
      </w:r>
      <w:r>
        <w:rPr>
          <w:spacing w:val="-6"/>
        </w:rPr>
        <w:t xml:space="preserve"> </w:t>
      </w:r>
      <w:r>
        <w:t>Complaints</w:t>
      </w:r>
      <w:r>
        <w:rPr>
          <w:spacing w:val="-4"/>
        </w:rPr>
        <w:t xml:space="preserve"> </w:t>
      </w:r>
      <w:r>
        <w:t>or</w:t>
      </w:r>
      <w:r>
        <w:rPr>
          <w:spacing w:val="-4"/>
        </w:rPr>
        <w:t xml:space="preserve"> </w:t>
      </w:r>
      <w:r>
        <w:rPr>
          <w:spacing w:val="-2"/>
        </w:rPr>
        <w:t>Grievances</w:t>
      </w:r>
    </w:p>
    <w:p w14:paraId="6247BE61" w14:textId="77777777" w:rsidR="00313B7E" w:rsidRDefault="00313B7E">
      <w:pPr>
        <w:pStyle w:val="BodyText"/>
        <w:spacing w:before="1"/>
        <w:rPr>
          <w:b/>
        </w:rPr>
      </w:pPr>
    </w:p>
    <w:p w14:paraId="755F8253" w14:textId="77777777" w:rsidR="00313B7E" w:rsidRDefault="00195E29">
      <w:pPr>
        <w:pStyle w:val="BodyText"/>
        <w:ind w:left="280" w:right="493"/>
      </w:pPr>
      <w:r>
        <w:t>Complaints</w:t>
      </w:r>
      <w:r>
        <w:rPr>
          <w:spacing w:val="-2"/>
        </w:rPr>
        <w:t xml:space="preserve"> </w:t>
      </w:r>
      <w:r>
        <w:t>alleging</w:t>
      </w:r>
      <w:r>
        <w:rPr>
          <w:spacing w:val="-2"/>
        </w:rPr>
        <w:t xml:space="preserve"> </w:t>
      </w:r>
      <w:r>
        <w:t>discrimination</w:t>
      </w:r>
      <w:r>
        <w:rPr>
          <w:spacing w:val="-2"/>
        </w:rPr>
        <w:t xml:space="preserve"> </w:t>
      </w:r>
      <w:r>
        <w:t>or</w:t>
      </w:r>
      <w:r>
        <w:rPr>
          <w:spacing w:val="-3"/>
        </w:rPr>
        <w:t xml:space="preserve"> </w:t>
      </w:r>
      <w:r>
        <w:t>harassment</w:t>
      </w:r>
      <w:r>
        <w:rPr>
          <w:spacing w:val="-5"/>
        </w:rPr>
        <w:t xml:space="preserve"> </w:t>
      </w:r>
      <w:r>
        <w:t>must</w:t>
      </w:r>
      <w:r>
        <w:rPr>
          <w:spacing w:val="-2"/>
        </w:rPr>
        <w:t xml:space="preserve"> </w:t>
      </w:r>
      <w:r>
        <w:t>be</w:t>
      </w:r>
      <w:r>
        <w:rPr>
          <w:spacing w:val="-2"/>
        </w:rPr>
        <w:t xml:space="preserve"> </w:t>
      </w:r>
      <w:r>
        <w:t>handled</w:t>
      </w:r>
      <w:r>
        <w:rPr>
          <w:spacing w:val="-2"/>
        </w:rPr>
        <w:t xml:space="preserve"> </w:t>
      </w:r>
      <w:r>
        <w:t>in</w:t>
      </w:r>
      <w:r>
        <w:rPr>
          <w:spacing w:val="-2"/>
        </w:rPr>
        <w:t xml:space="preserve"> </w:t>
      </w:r>
      <w:r>
        <w:t>accordance</w:t>
      </w:r>
      <w:r>
        <w:rPr>
          <w:spacing w:val="-2"/>
        </w:rPr>
        <w:t xml:space="preserve"> </w:t>
      </w:r>
      <w:r>
        <w:t>with</w:t>
      </w:r>
      <w:r>
        <w:rPr>
          <w:spacing w:val="-2"/>
        </w:rPr>
        <w:t xml:space="preserve"> </w:t>
      </w:r>
      <w:r>
        <w:t>the</w:t>
      </w:r>
      <w:r>
        <w:rPr>
          <w:spacing w:val="-2"/>
        </w:rPr>
        <w:t xml:space="preserve"> </w:t>
      </w:r>
      <w:r>
        <w:t>procedures</w:t>
      </w:r>
      <w:r>
        <w:rPr>
          <w:spacing w:val="-2"/>
        </w:rPr>
        <w:t xml:space="preserve"> </w:t>
      </w:r>
      <w:r>
        <w:t>set</w:t>
      </w:r>
      <w:r>
        <w:rPr>
          <w:spacing w:val="-5"/>
        </w:rPr>
        <w:t xml:space="preserve"> </w:t>
      </w:r>
      <w:r>
        <w:t>forth</w:t>
      </w:r>
      <w:r>
        <w:rPr>
          <w:spacing w:val="-5"/>
        </w:rPr>
        <w:t xml:space="preserve"> </w:t>
      </w:r>
      <w:r>
        <w:t>in Miss.</w:t>
      </w:r>
      <w:r>
        <w:rPr>
          <w:spacing w:val="-6"/>
        </w:rPr>
        <w:t xml:space="preserve"> </w:t>
      </w:r>
      <w:r>
        <w:t>Admin.</w:t>
      </w:r>
      <w:r>
        <w:rPr>
          <w:spacing w:val="-3"/>
        </w:rPr>
        <w:t xml:space="preserve"> </w:t>
      </w:r>
      <w:r>
        <w:t>Code</w:t>
      </w:r>
      <w:r>
        <w:rPr>
          <w:spacing w:val="-3"/>
        </w:rPr>
        <w:t xml:space="preserve"> </w:t>
      </w:r>
      <w:r>
        <w:t>7-3:</w:t>
      </w:r>
      <w:r>
        <w:rPr>
          <w:spacing w:val="-4"/>
        </w:rPr>
        <w:t xml:space="preserve"> </w:t>
      </w:r>
      <w:r>
        <w:t>99.1,</w:t>
      </w:r>
      <w:r>
        <w:rPr>
          <w:spacing w:val="-5"/>
        </w:rPr>
        <w:t xml:space="preserve"> </w:t>
      </w:r>
      <w:r>
        <w:t>Mississippi</w:t>
      </w:r>
      <w:r>
        <w:rPr>
          <w:spacing w:val="-3"/>
        </w:rPr>
        <w:t xml:space="preserve"> </w:t>
      </w:r>
      <w:r>
        <w:t>State</w:t>
      </w:r>
      <w:r>
        <w:rPr>
          <w:spacing w:val="-3"/>
        </w:rPr>
        <w:t xml:space="preserve"> </w:t>
      </w:r>
      <w:r>
        <w:t>Board</w:t>
      </w:r>
      <w:r>
        <w:rPr>
          <w:spacing w:val="-3"/>
        </w:rPr>
        <w:t xml:space="preserve"> </w:t>
      </w:r>
      <w:r>
        <w:t>of</w:t>
      </w:r>
      <w:r>
        <w:rPr>
          <w:spacing w:val="-4"/>
        </w:rPr>
        <w:t xml:space="preserve"> </w:t>
      </w:r>
      <w:r>
        <w:t>Education</w:t>
      </w:r>
      <w:r>
        <w:rPr>
          <w:spacing w:val="-3"/>
        </w:rPr>
        <w:t xml:space="preserve"> </w:t>
      </w:r>
      <w:r>
        <w:t>Policy</w:t>
      </w:r>
      <w:r>
        <w:rPr>
          <w:spacing w:val="-3"/>
        </w:rPr>
        <w:t xml:space="preserve"> </w:t>
      </w:r>
      <w:r>
        <w:t>Manual,</w:t>
      </w:r>
      <w:r>
        <w:rPr>
          <w:spacing w:val="-3"/>
        </w:rPr>
        <w:t xml:space="preserve"> </w:t>
      </w:r>
      <w:r>
        <w:t>Part</w:t>
      </w:r>
      <w:r>
        <w:rPr>
          <w:spacing w:val="-4"/>
        </w:rPr>
        <w:t xml:space="preserve"> </w:t>
      </w:r>
      <w:r>
        <w:t>3,</w:t>
      </w:r>
      <w:r>
        <w:rPr>
          <w:spacing w:val="-6"/>
        </w:rPr>
        <w:t xml:space="preserve"> </w:t>
      </w:r>
      <w:r>
        <w:t>Chapter</w:t>
      </w:r>
      <w:r>
        <w:rPr>
          <w:spacing w:val="-4"/>
        </w:rPr>
        <w:t xml:space="preserve"> </w:t>
      </w:r>
      <w:r>
        <w:t>99,</w:t>
      </w:r>
      <w:r>
        <w:rPr>
          <w:spacing w:val="-3"/>
        </w:rPr>
        <w:t xml:space="preserve"> </w:t>
      </w:r>
      <w:r>
        <w:t>Rule</w:t>
      </w:r>
      <w:r>
        <w:rPr>
          <w:spacing w:val="-3"/>
        </w:rPr>
        <w:t xml:space="preserve"> </w:t>
      </w:r>
      <w:r>
        <w:rPr>
          <w:spacing w:val="-2"/>
        </w:rPr>
        <w:t>99.1.</w:t>
      </w:r>
    </w:p>
    <w:p w14:paraId="6C17AA5A" w14:textId="77777777" w:rsidR="00313B7E" w:rsidRDefault="00195E29">
      <w:pPr>
        <w:pStyle w:val="BodyText"/>
        <w:spacing w:before="251"/>
        <w:ind w:left="280"/>
      </w:pPr>
      <w:r>
        <w:t>The</w:t>
      </w:r>
      <w:r>
        <w:rPr>
          <w:spacing w:val="-6"/>
        </w:rPr>
        <w:t xml:space="preserve"> </w:t>
      </w:r>
      <w:r>
        <w:t>individual</w:t>
      </w:r>
      <w:r>
        <w:rPr>
          <w:spacing w:val="-4"/>
        </w:rPr>
        <w:t xml:space="preserve"> </w:t>
      </w:r>
      <w:r>
        <w:t>at</w:t>
      </w:r>
      <w:r>
        <w:rPr>
          <w:spacing w:val="-4"/>
        </w:rPr>
        <w:t xml:space="preserve"> </w:t>
      </w:r>
      <w:r>
        <w:t>MSMS</w:t>
      </w:r>
      <w:r>
        <w:rPr>
          <w:spacing w:val="-5"/>
        </w:rPr>
        <w:t xml:space="preserve"> </w:t>
      </w:r>
      <w:r>
        <w:t>designated</w:t>
      </w:r>
      <w:r>
        <w:rPr>
          <w:spacing w:val="-4"/>
        </w:rPr>
        <w:t xml:space="preserve"> </w:t>
      </w:r>
      <w:r>
        <w:t>to</w:t>
      </w:r>
      <w:r>
        <w:rPr>
          <w:spacing w:val="-6"/>
        </w:rPr>
        <w:t xml:space="preserve"> </w:t>
      </w:r>
      <w:r>
        <w:t>ensure</w:t>
      </w:r>
      <w:r>
        <w:rPr>
          <w:spacing w:val="-7"/>
        </w:rPr>
        <w:t xml:space="preserve"> </w:t>
      </w:r>
      <w:r>
        <w:t>nondiscriminatory</w:t>
      </w:r>
      <w:r>
        <w:rPr>
          <w:spacing w:val="-4"/>
        </w:rPr>
        <w:t xml:space="preserve"> </w:t>
      </w:r>
      <w:r>
        <w:t>policies</w:t>
      </w:r>
      <w:r>
        <w:rPr>
          <w:spacing w:val="-3"/>
        </w:rPr>
        <w:t xml:space="preserve"> </w:t>
      </w:r>
      <w:r>
        <w:rPr>
          <w:spacing w:val="-5"/>
        </w:rPr>
        <w:t>is:</w:t>
      </w:r>
    </w:p>
    <w:p w14:paraId="62EF36CE" w14:textId="77777777" w:rsidR="00313B7E" w:rsidRDefault="00195E29">
      <w:pPr>
        <w:pStyle w:val="BodyText"/>
        <w:spacing w:before="252"/>
        <w:ind w:left="3035" w:right="3197" w:firstLine="604"/>
      </w:pPr>
      <w:r>
        <w:t>Director, Office of Student Affairs Mississippi</w:t>
      </w:r>
      <w:r>
        <w:rPr>
          <w:spacing w:val="-7"/>
        </w:rPr>
        <w:t xml:space="preserve"> </w:t>
      </w:r>
      <w:r>
        <w:t>School</w:t>
      </w:r>
      <w:r>
        <w:rPr>
          <w:spacing w:val="-7"/>
        </w:rPr>
        <w:t xml:space="preserve"> </w:t>
      </w:r>
      <w:r>
        <w:t>for</w:t>
      </w:r>
      <w:r>
        <w:rPr>
          <w:spacing w:val="-9"/>
        </w:rPr>
        <w:t xml:space="preserve"> </w:t>
      </w:r>
      <w:r>
        <w:t>Mathematics</w:t>
      </w:r>
      <w:r>
        <w:rPr>
          <w:spacing w:val="-8"/>
        </w:rPr>
        <w:t xml:space="preserve"> </w:t>
      </w:r>
      <w:r>
        <w:t>and</w:t>
      </w:r>
      <w:r>
        <w:rPr>
          <w:spacing w:val="-7"/>
        </w:rPr>
        <w:t xml:space="preserve"> </w:t>
      </w:r>
      <w:r>
        <w:t>Science</w:t>
      </w:r>
    </w:p>
    <w:p w14:paraId="0E165D46" w14:textId="77777777" w:rsidR="00313B7E" w:rsidRDefault="00195E29">
      <w:pPr>
        <w:pStyle w:val="BodyText"/>
        <w:spacing w:before="1"/>
        <w:ind w:left="4528" w:right="4378" w:hanging="368"/>
      </w:pPr>
      <w:r>
        <w:t>1100</w:t>
      </w:r>
      <w:r>
        <w:rPr>
          <w:spacing w:val="-13"/>
        </w:rPr>
        <w:t xml:space="preserve"> </w:t>
      </w:r>
      <w:r>
        <w:t>College</w:t>
      </w:r>
      <w:r>
        <w:rPr>
          <w:spacing w:val="-13"/>
        </w:rPr>
        <w:t xml:space="preserve"> </w:t>
      </w:r>
      <w:r>
        <w:t xml:space="preserve">Street </w:t>
      </w:r>
      <w:r>
        <w:rPr>
          <w:spacing w:val="-2"/>
        </w:rPr>
        <w:t>MUW-1627</w:t>
      </w:r>
    </w:p>
    <w:p w14:paraId="0B04F124" w14:textId="77777777" w:rsidR="00313B7E" w:rsidRDefault="00195E29">
      <w:pPr>
        <w:pStyle w:val="BodyText"/>
        <w:spacing w:line="251" w:lineRule="exact"/>
        <w:ind w:right="217"/>
        <w:jc w:val="center"/>
      </w:pPr>
      <w:r>
        <w:t>Columbus,</w:t>
      </w:r>
      <w:r>
        <w:rPr>
          <w:spacing w:val="-3"/>
        </w:rPr>
        <w:t xml:space="preserve"> </w:t>
      </w:r>
      <w:r>
        <w:t>MS</w:t>
      </w:r>
      <w:r>
        <w:rPr>
          <w:spacing w:val="-3"/>
        </w:rPr>
        <w:t xml:space="preserve"> </w:t>
      </w:r>
      <w:r>
        <w:rPr>
          <w:spacing w:val="-2"/>
        </w:rPr>
        <w:t>39701</w:t>
      </w:r>
    </w:p>
    <w:p w14:paraId="57A3BA15" w14:textId="445BFD2A" w:rsidR="00313B7E" w:rsidRDefault="00195E29">
      <w:pPr>
        <w:pStyle w:val="BodyText"/>
        <w:spacing w:line="252" w:lineRule="exact"/>
        <w:ind w:left="5" w:right="219"/>
        <w:jc w:val="center"/>
      </w:pPr>
      <w:r>
        <w:t>(662)</w:t>
      </w:r>
      <w:r>
        <w:rPr>
          <w:spacing w:val="-3"/>
        </w:rPr>
        <w:t xml:space="preserve"> </w:t>
      </w:r>
      <w:r>
        <w:t>329-</w:t>
      </w:r>
      <w:ins w:id="378" w:author="Thomas Easterling" w:date="2025-04-14T16:27:00Z" w16du:dateUtc="2025-04-14T21:27:00Z">
        <w:r w:rsidR="00EB19F3">
          <w:rPr>
            <w:spacing w:val="-4"/>
          </w:rPr>
          <w:t>6439</w:t>
        </w:r>
      </w:ins>
      <w:del w:id="379" w:author="Thomas Easterling" w:date="2025-04-14T16:27:00Z" w16du:dateUtc="2025-04-14T21:27:00Z">
        <w:r w:rsidDel="00EB19F3">
          <w:rPr>
            <w:spacing w:val="-4"/>
          </w:rPr>
          <w:delText>7687</w:delText>
        </w:r>
      </w:del>
    </w:p>
    <w:p w14:paraId="3F26A6D3" w14:textId="77777777" w:rsidR="00313B7E" w:rsidRDefault="00313B7E">
      <w:pPr>
        <w:pStyle w:val="BodyText"/>
        <w:spacing w:before="2"/>
        <w:rPr>
          <w:sz w:val="30"/>
        </w:rPr>
      </w:pPr>
    </w:p>
    <w:p w14:paraId="48DAB568" w14:textId="77777777" w:rsidR="00313B7E" w:rsidRDefault="00195E29">
      <w:pPr>
        <w:pStyle w:val="Heading4"/>
        <w:ind w:right="222"/>
      </w:pPr>
      <w:r>
        <w:t>CHANGE</w:t>
      </w:r>
      <w:r>
        <w:rPr>
          <w:spacing w:val="-5"/>
        </w:rPr>
        <w:t xml:space="preserve"> </w:t>
      </w:r>
      <w:r>
        <w:t>OF</w:t>
      </w:r>
      <w:r>
        <w:rPr>
          <w:spacing w:val="-2"/>
        </w:rPr>
        <w:t xml:space="preserve"> ADDRESS</w:t>
      </w:r>
    </w:p>
    <w:p w14:paraId="096E3EEF" w14:textId="77777777" w:rsidR="00313B7E" w:rsidRDefault="00195E29">
      <w:pPr>
        <w:pStyle w:val="Heading9"/>
        <w:spacing w:before="184" w:line="252" w:lineRule="exact"/>
      </w:pPr>
      <w:r>
        <w:rPr>
          <w:spacing w:val="-2"/>
          <w:u w:val="single"/>
        </w:rPr>
        <w:t>Permanent</w:t>
      </w:r>
    </w:p>
    <w:p w14:paraId="65711CBB" w14:textId="77777777" w:rsidR="00313B7E" w:rsidRDefault="00195E29">
      <w:pPr>
        <w:pStyle w:val="BodyText"/>
        <w:spacing w:before="1"/>
        <w:ind w:left="280" w:right="494"/>
        <w:jc w:val="both"/>
      </w:pPr>
      <w:r>
        <w:t>MSMS requires that students and their parents notify the Registrar (Guidance Office) in writing immediately if their home</w:t>
      </w:r>
      <w:r>
        <w:rPr>
          <w:spacing w:val="-1"/>
        </w:rPr>
        <w:t xml:space="preserve"> </w:t>
      </w:r>
      <w:r>
        <w:t>address,</w:t>
      </w:r>
      <w:r>
        <w:rPr>
          <w:spacing w:val="-1"/>
        </w:rPr>
        <w:t xml:space="preserve"> </w:t>
      </w:r>
      <w:r>
        <w:t>phone</w:t>
      </w:r>
      <w:r>
        <w:rPr>
          <w:spacing w:val="-4"/>
        </w:rPr>
        <w:t xml:space="preserve"> </w:t>
      </w:r>
      <w:r>
        <w:t>number,</w:t>
      </w:r>
      <w:r>
        <w:rPr>
          <w:spacing w:val="-4"/>
        </w:rPr>
        <w:t xml:space="preserve"> </w:t>
      </w:r>
      <w:r>
        <w:t>or</w:t>
      </w:r>
      <w:r>
        <w:rPr>
          <w:spacing w:val="-2"/>
        </w:rPr>
        <w:t xml:space="preserve"> </w:t>
      </w:r>
      <w:r>
        <w:t>email</w:t>
      </w:r>
      <w:r>
        <w:rPr>
          <w:spacing w:val="-3"/>
        </w:rPr>
        <w:t xml:space="preserve"> </w:t>
      </w:r>
      <w:r>
        <w:t>changes</w:t>
      </w:r>
      <w:r>
        <w:rPr>
          <w:spacing w:val="-3"/>
        </w:rPr>
        <w:t xml:space="preserve"> </w:t>
      </w:r>
      <w:r>
        <w:t>during</w:t>
      </w:r>
      <w:r>
        <w:rPr>
          <w:spacing w:val="-4"/>
        </w:rPr>
        <w:t xml:space="preserve"> </w:t>
      </w:r>
      <w:r>
        <w:t>the</w:t>
      </w:r>
      <w:r>
        <w:rPr>
          <w:spacing w:val="-4"/>
        </w:rPr>
        <w:t xml:space="preserve"> </w:t>
      </w:r>
      <w:r>
        <w:t>year.</w:t>
      </w:r>
      <w:r>
        <w:rPr>
          <w:spacing w:val="40"/>
        </w:rPr>
        <w:t xml:space="preserve"> </w:t>
      </w:r>
      <w:r>
        <w:t>This</w:t>
      </w:r>
      <w:r>
        <w:rPr>
          <w:spacing w:val="-3"/>
        </w:rPr>
        <w:t xml:space="preserve"> </w:t>
      </w:r>
      <w:r>
        <w:t>is</w:t>
      </w:r>
      <w:r>
        <w:rPr>
          <w:spacing w:val="-1"/>
        </w:rPr>
        <w:t xml:space="preserve"> </w:t>
      </w:r>
      <w:r>
        <w:t>essential</w:t>
      </w:r>
      <w:r>
        <w:rPr>
          <w:spacing w:val="-3"/>
        </w:rPr>
        <w:t xml:space="preserve"> </w:t>
      </w:r>
      <w:r>
        <w:t>for</w:t>
      </w:r>
      <w:r>
        <w:rPr>
          <w:spacing w:val="-2"/>
        </w:rPr>
        <w:t xml:space="preserve"> </w:t>
      </w:r>
      <w:r>
        <w:t>use</w:t>
      </w:r>
      <w:r>
        <w:rPr>
          <w:spacing w:val="-4"/>
        </w:rPr>
        <w:t xml:space="preserve"> </w:t>
      </w:r>
      <w:r>
        <w:t>in</w:t>
      </w:r>
      <w:r>
        <w:rPr>
          <w:spacing w:val="-1"/>
        </w:rPr>
        <w:t xml:space="preserve"> </w:t>
      </w:r>
      <w:r>
        <w:t>emergency</w:t>
      </w:r>
      <w:r>
        <w:rPr>
          <w:spacing w:val="-1"/>
        </w:rPr>
        <w:t xml:space="preserve"> </w:t>
      </w:r>
      <w:r>
        <w:t>situations,</w:t>
      </w:r>
      <w:r>
        <w:rPr>
          <w:spacing w:val="-4"/>
        </w:rPr>
        <w:t xml:space="preserve"> </w:t>
      </w:r>
      <w:r>
        <w:t>to verify</w:t>
      </w:r>
      <w:r>
        <w:rPr>
          <w:spacing w:val="-9"/>
        </w:rPr>
        <w:t xml:space="preserve"> </w:t>
      </w:r>
      <w:r>
        <w:t>compliance</w:t>
      </w:r>
      <w:r>
        <w:rPr>
          <w:spacing w:val="-7"/>
        </w:rPr>
        <w:t xml:space="preserve"> </w:t>
      </w:r>
      <w:r>
        <w:t>with</w:t>
      </w:r>
      <w:r>
        <w:rPr>
          <w:spacing w:val="-9"/>
        </w:rPr>
        <w:t xml:space="preserve"> </w:t>
      </w:r>
      <w:r>
        <w:t>residency</w:t>
      </w:r>
      <w:r>
        <w:rPr>
          <w:spacing w:val="-6"/>
        </w:rPr>
        <w:t xml:space="preserve"> </w:t>
      </w:r>
      <w:r>
        <w:t>requirements,</w:t>
      </w:r>
      <w:r>
        <w:rPr>
          <w:spacing w:val="-7"/>
        </w:rPr>
        <w:t xml:space="preserve"> </w:t>
      </w:r>
      <w:r>
        <w:t>and</w:t>
      </w:r>
      <w:r>
        <w:rPr>
          <w:spacing w:val="-7"/>
        </w:rPr>
        <w:t xml:space="preserve"> </w:t>
      </w:r>
      <w:r>
        <w:t>to</w:t>
      </w:r>
      <w:r>
        <w:rPr>
          <w:spacing w:val="-7"/>
        </w:rPr>
        <w:t xml:space="preserve"> </w:t>
      </w:r>
      <w:r>
        <w:t>allow</w:t>
      </w:r>
      <w:r>
        <w:rPr>
          <w:spacing w:val="-11"/>
        </w:rPr>
        <w:t xml:space="preserve"> </w:t>
      </w:r>
      <w:r>
        <w:t>parents</w:t>
      </w:r>
      <w:r>
        <w:rPr>
          <w:spacing w:val="-9"/>
        </w:rPr>
        <w:t xml:space="preserve"> </w:t>
      </w:r>
      <w:r>
        <w:t>to</w:t>
      </w:r>
      <w:r>
        <w:rPr>
          <w:spacing w:val="-9"/>
        </w:rPr>
        <w:t xml:space="preserve"> </w:t>
      </w:r>
      <w:r>
        <w:t>receive</w:t>
      </w:r>
      <w:r>
        <w:rPr>
          <w:spacing w:val="-9"/>
        </w:rPr>
        <w:t xml:space="preserve"> </w:t>
      </w:r>
      <w:r>
        <w:t>report</w:t>
      </w:r>
      <w:r>
        <w:rPr>
          <w:spacing w:val="-9"/>
        </w:rPr>
        <w:t xml:space="preserve"> </w:t>
      </w:r>
      <w:r>
        <w:t>cards</w:t>
      </w:r>
      <w:r>
        <w:rPr>
          <w:spacing w:val="-9"/>
        </w:rPr>
        <w:t xml:space="preserve"> </w:t>
      </w:r>
      <w:r>
        <w:t>and</w:t>
      </w:r>
      <w:r>
        <w:rPr>
          <w:spacing w:val="-9"/>
        </w:rPr>
        <w:t xml:space="preserve"> </w:t>
      </w:r>
      <w:r>
        <w:t>informational</w:t>
      </w:r>
      <w:r>
        <w:rPr>
          <w:spacing w:val="-9"/>
        </w:rPr>
        <w:t xml:space="preserve"> </w:t>
      </w:r>
      <w:r>
        <w:t xml:space="preserve">mailings. The </w:t>
      </w:r>
      <w:proofErr w:type="spellStart"/>
      <w:r>
        <w:t>Registar</w:t>
      </w:r>
      <w:proofErr w:type="spellEnd"/>
      <w:r>
        <w:t xml:space="preserve"> will make the necessary changes in the primary student database and notify all offices of the update.</w:t>
      </w:r>
    </w:p>
    <w:p w14:paraId="3F681DD5" w14:textId="77777777" w:rsidR="00313B7E" w:rsidRDefault="00313B7E">
      <w:pPr>
        <w:pStyle w:val="BodyText"/>
      </w:pPr>
    </w:p>
    <w:p w14:paraId="184D3D70" w14:textId="77777777" w:rsidR="00313B7E" w:rsidRDefault="00195E29">
      <w:pPr>
        <w:pStyle w:val="Heading9"/>
        <w:spacing w:line="252" w:lineRule="exact"/>
      </w:pPr>
      <w:r>
        <w:rPr>
          <w:spacing w:val="-2"/>
          <w:u w:val="single"/>
        </w:rPr>
        <w:t>Temporary</w:t>
      </w:r>
    </w:p>
    <w:p w14:paraId="663AA8FC" w14:textId="77777777" w:rsidR="00313B7E" w:rsidRDefault="00195E29">
      <w:pPr>
        <w:pStyle w:val="BodyText"/>
        <w:ind w:left="280" w:right="495"/>
        <w:jc w:val="both"/>
      </w:pPr>
      <w:r>
        <w:t>Occasionally</w:t>
      </w:r>
      <w:r>
        <w:rPr>
          <w:spacing w:val="-11"/>
        </w:rPr>
        <w:t xml:space="preserve"> </w:t>
      </w:r>
      <w:r>
        <w:t>parents</w:t>
      </w:r>
      <w:r>
        <w:rPr>
          <w:spacing w:val="-10"/>
        </w:rPr>
        <w:t xml:space="preserve"> </w:t>
      </w:r>
      <w:r>
        <w:t>must</w:t>
      </w:r>
      <w:r>
        <w:rPr>
          <w:spacing w:val="-11"/>
        </w:rPr>
        <w:t xml:space="preserve"> </w:t>
      </w:r>
      <w:r>
        <w:t>be</w:t>
      </w:r>
      <w:r>
        <w:rPr>
          <w:spacing w:val="-13"/>
        </w:rPr>
        <w:t xml:space="preserve"> </w:t>
      </w:r>
      <w:r>
        <w:t>away</w:t>
      </w:r>
      <w:r>
        <w:rPr>
          <w:spacing w:val="-10"/>
        </w:rPr>
        <w:t xml:space="preserve"> </w:t>
      </w:r>
      <w:r>
        <w:t>from</w:t>
      </w:r>
      <w:r>
        <w:rPr>
          <w:spacing w:val="-10"/>
        </w:rPr>
        <w:t xml:space="preserve"> </w:t>
      </w:r>
      <w:r>
        <w:t>home</w:t>
      </w:r>
      <w:r>
        <w:rPr>
          <w:spacing w:val="-11"/>
        </w:rPr>
        <w:t xml:space="preserve"> </w:t>
      </w:r>
      <w:r>
        <w:t>for</w:t>
      </w:r>
      <w:r>
        <w:rPr>
          <w:spacing w:val="-11"/>
        </w:rPr>
        <w:t xml:space="preserve"> </w:t>
      </w:r>
      <w:r>
        <w:t>business,</w:t>
      </w:r>
      <w:r>
        <w:rPr>
          <w:spacing w:val="-13"/>
        </w:rPr>
        <w:t xml:space="preserve"> </w:t>
      </w:r>
      <w:r>
        <w:t>vacation,</w:t>
      </w:r>
      <w:r>
        <w:rPr>
          <w:spacing w:val="-11"/>
        </w:rPr>
        <w:t xml:space="preserve"> </w:t>
      </w:r>
      <w:r>
        <w:t>etc.</w:t>
      </w:r>
      <w:r>
        <w:rPr>
          <w:spacing w:val="29"/>
        </w:rPr>
        <w:t xml:space="preserve"> </w:t>
      </w:r>
      <w:r>
        <w:t>It</w:t>
      </w:r>
      <w:r>
        <w:rPr>
          <w:spacing w:val="-11"/>
        </w:rPr>
        <w:t xml:space="preserve"> </w:t>
      </w:r>
      <w:r>
        <w:t>is</w:t>
      </w:r>
      <w:r>
        <w:rPr>
          <w:spacing w:val="-10"/>
        </w:rPr>
        <w:t xml:space="preserve"> </w:t>
      </w:r>
      <w:r>
        <w:t>essential</w:t>
      </w:r>
      <w:r>
        <w:rPr>
          <w:spacing w:val="-10"/>
        </w:rPr>
        <w:t xml:space="preserve"> </w:t>
      </w:r>
      <w:r>
        <w:t>that</w:t>
      </w:r>
      <w:r>
        <w:rPr>
          <w:spacing w:val="-11"/>
        </w:rPr>
        <w:t xml:space="preserve"> </w:t>
      </w:r>
      <w:r>
        <w:t>the</w:t>
      </w:r>
      <w:r>
        <w:rPr>
          <w:spacing w:val="-11"/>
        </w:rPr>
        <w:t xml:space="preserve"> </w:t>
      </w:r>
      <w:r>
        <w:t>parent</w:t>
      </w:r>
      <w:r>
        <w:rPr>
          <w:spacing w:val="-11"/>
        </w:rPr>
        <w:t xml:space="preserve"> </w:t>
      </w:r>
      <w:r>
        <w:t>provide</w:t>
      </w:r>
      <w:r>
        <w:rPr>
          <w:spacing w:val="-11"/>
        </w:rPr>
        <w:t xml:space="preserve"> </w:t>
      </w:r>
      <w:r>
        <w:t>MSMS with the name, address, and phone number of the person(s) to contact in case of emergency and how and where to locate</w:t>
      </w:r>
      <w:r>
        <w:rPr>
          <w:spacing w:val="-9"/>
        </w:rPr>
        <w:t xml:space="preserve"> </w:t>
      </w:r>
      <w:r>
        <w:t>parents</w:t>
      </w:r>
      <w:r>
        <w:rPr>
          <w:spacing w:val="-6"/>
        </w:rPr>
        <w:t xml:space="preserve"> </w:t>
      </w:r>
      <w:r>
        <w:t>during</w:t>
      </w:r>
      <w:r>
        <w:rPr>
          <w:spacing w:val="-9"/>
        </w:rPr>
        <w:t xml:space="preserve"> </w:t>
      </w:r>
      <w:r>
        <w:t>this</w:t>
      </w:r>
      <w:r>
        <w:rPr>
          <w:spacing w:val="-6"/>
        </w:rPr>
        <w:t xml:space="preserve"> </w:t>
      </w:r>
      <w:r>
        <w:t>time.</w:t>
      </w:r>
      <w:r>
        <w:rPr>
          <w:spacing w:val="35"/>
        </w:rPr>
        <w:t xml:space="preserve"> </w:t>
      </w:r>
      <w:r>
        <w:t>Notification</w:t>
      </w:r>
      <w:r>
        <w:rPr>
          <w:spacing w:val="-7"/>
        </w:rPr>
        <w:t xml:space="preserve"> </w:t>
      </w:r>
      <w:r>
        <w:t>should</w:t>
      </w:r>
      <w:r>
        <w:rPr>
          <w:spacing w:val="-7"/>
        </w:rPr>
        <w:t xml:space="preserve"> </w:t>
      </w:r>
      <w:r>
        <w:t>be</w:t>
      </w:r>
      <w:r>
        <w:rPr>
          <w:spacing w:val="-9"/>
        </w:rPr>
        <w:t xml:space="preserve"> </w:t>
      </w:r>
      <w:r>
        <w:t>made</w:t>
      </w:r>
      <w:r>
        <w:rPr>
          <w:spacing w:val="-7"/>
        </w:rPr>
        <w:t xml:space="preserve"> </w:t>
      </w:r>
      <w:r>
        <w:t>in</w:t>
      </w:r>
      <w:r>
        <w:rPr>
          <w:spacing w:val="-7"/>
        </w:rPr>
        <w:t xml:space="preserve"> </w:t>
      </w:r>
      <w:r>
        <w:t>writing</w:t>
      </w:r>
      <w:r>
        <w:rPr>
          <w:spacing w:val="-9"/>
        </w:rPr>
        <w:t xml:space="preserve"> </w:t>
      </w:r>
      <w:r>
        <w:t>and</w:t>
      </w:r>
      <w:r>
        <w:rPr>
          <w:spacing w:val="-9"/>
        </w:rPr>
        <w:t xml:space="preserve"> </w:t>
      </w:r>
      <w:r>
        <w:t>mailed</w:t>
      </w:r>
      <w:r>
        <w:rPr>
          <w:spacing w:val="-9"/>
        </w:rPr>
        <w:t xml:space="preserve"> </w:t>
      </w:r>
      <w:r>
        <w:t>or</w:t>
      </w:r>
      <w:r>
        <w:rPr>
          <w:spacing w:val="-7"/>
        </w:rPr>
        <w:t xml:space="preserve"> </w:t>
      </w:r>
      <w:r>
        <w:t>faxed</w:t>
      </w:r>
      <w:r>
        <w:rPr>
          <w:spacing w:val="-7"/>
        </w:rPr>
        <w:t xml:space="preserve"> </w:t>
      </w:r>
      <w:r>
        <w:t>to</w:t>
      </w:r>
      <w:r>
        <w:rPr>
          <w:spacing w:val="-7"/>
        </w:rPr>
        <w:t xml:space="preserve"> </w:t>
      </w:r>
      <w:r>
        <w:t>the</w:t>
      </w:r>
      <w:r>
        <w:rPr>
          <w:spacing w:val="-7"/>
        </w:rPr>
        <w:t xml:space="preserve"> </w:t>
      </w:r>
      <w:r>
        <w:t>Director</w:t>
      </w:r>
      <w:r>
        <w:rPr>
          <w:spacing w:val="-10"/>
        </w:rPr>
        <w:t xml:space="preserve"> </w:t>
      </w:r>
      <w:r>
        <w:t>for</w:t>
      </w:r>
      <w:r>
        <w:rPr>
          <w:spacing w:val="-7"/>
        </w:rPr>
        <w:t xml:space="preserve"> </w:t>
      </w:r>
      <w:r>
        <w:t xml:space="preserve">Academic </w:t>
      </w:r>
      <w:r>
        <w:rPr>
          <w:spacing w:val="-2"/>
        </w:rPr>
        <w:t>Affairs.</w:t>
      </w:r>
    </w:p>
    <w:p w14:paraId="7371A755" w14:textId="77777777" w:rsidR="00313B7E" w:rsidRDefault="00313B7E">
      <w:pPr>
        <w:pStyle w:val="BodyText"/>
        <w:spacing w:before="93"/>
      </w:pPr>
    </w:p>
    <w:p w14:paraId="6A2D5546" w14:textId="77777777" w:rsidR="00313B7E" w:rsidRDefault="00195E29">
      <w:pPr>
        <w:pStyle w:val="Heading4"/>
        <w:ind w:right="215"/>
      </w:pPr>
      <w:r>
        <w:t>CUSTODIAL</w:t>
      </w:r>
      <w:r>
        <w:rPr>
          <w:spacing w:val="-7"/>
        </w:rPr>
        <w:t xml:space="preserve"> </w:t>
      </w:r>
      <w:r>
        <w:t>ARRANGEMENTS/DESIGNATED</w:t>
      </w:r>
      <w:r>
        <w:rPr>
          <w:spacing w:val="-3"/>
        </w:rPr>
        <w:t xml:space="preserve"> </w:t>
      </w:r>
      <w:r>
        <w:rPr>
          <w:spacing w:val="-2"/>
        </w:rPr>
        <w:t>GUARDIANS</w:t>
      </w:r>
    </w:p>
    <w:p w14:paraId="682D3FC2" w14:textId="77777777" w:rsidR="00313B7E" w:rsidRDefault="00313B7E">
      <w:pPr>
        <w:sectPr w:rsidR="00313B7E">
          <w:pgSz w:w="12240" w:h="15840"/>
          <w:pgMar w:top="980" w:right="580" w:bottom="1260" w:left="1520" w:header="728" w:footer="1065" w:gutter="0"/>
          <w:cols w:space="720"/>
        </w:sectPr>
      </w:pPr>
    </w:p>
    <w:p w14:paraId="2AF3F3CF" w14:textId="77777777" w:rsidR="00313B7E" w:rsidRDefault="00313B7E">
      <w:pPr>
        <w:pStyle w:val="BodyText"/>
        <w:rPr>
          <w:b/>
        </w:rPr>
      </w:pPr>
    </w:p>
    <w:p w14:paraId="6BDD091D" w14:textId="77777777" w:rsidR="00313B7E" w:rsidRDefault="00313B7E">
      <w:pPr>
        <w:pStyle w:val="BodyText"/>
        <w:spacing w:before="121"/>
        <w:rPr>
          <w:b/>
        </w:rPr>
      </w:pPr>
    </w:p>
    <w:p w14:paraId="19B3913A" w14:textId="77777777" w:rsidR="00313B7E" w:rsidRDefault="00195E29">
      <w:pPr>
        <w:pStyle w:val="BodyText"/>
        <w:ind w:left="280" w:right="493"/>
        <w:jc w:val="both"/>
      </w:pPr>
      <w:r>
        <w:t>Initial enrollment at MSMS requires that the custodial parent(s) be a resident of the State of Mississippi on or before the first</w:t>
      </w:r>
      <w:r>
        <w:rPr>
          <w:spacing w:val="-1"/>
        </w:rPr>
        <w:t xml:space="preserve"> </w:t>
      </w:r>
      <w:r>
        <w:t>day of</w:t>
      </w:r>
      <w:r>
        <w:rPr>
          <w:spacing w:val="-1"/>
        </w:rPr>
        <w:t xml:space="preserve"> </w:t>
      </w:r>
      <w:r>
        <w:t>school attendance.</w:t>
      </w:r>
      <w:r>
        <w:rPr>
          <w:spacing w:val="40"/>
        </w:rPr>
        <w:t xml:space="preserve"> </w:t>
      </w:r>
      <w:r>
        <w:t>A student’s residency must be continuous</w:t>
      </w:r>
      <w:r>
        <w:rPr>
          <w:spacing w:val="-1"/>
        </w:rPr>
        <w:t xml:space="preserve"> </w:t>
      </w:r>
      <w:r>
        <w:t>for the applicant to enroll</w:t>
      </w:r>
      <w:r>
        <w:rPr>
          <w:spacing w:val="-1"/>
        </w:rPr>
        <w:t xml:space="preserve"> </w:t>
      </w:r>
      <w:r>
        <w:t>and to remain at the school.</w:t>
      </w:r>
      <w:r>
        <w:rPr>
          <w:spacing w:val="40"/>
        </w:rPr>
        <w:t xml:space="preserve"> </w:t>
      </w:r>
      <w:r>
        <w:t>Residency established for the purpose of qualifying for admission to the school will not be honored. Proof of residency may be required to validate enrollment.</w:t>
      </w:r>
      <w:r>
        <w:rPr>
          <w:spacing w:val="40"/>
        </w:rPr>
        <w:t xml:space="preserve"> </w:t>
      </w:r>
      <w:r>
        <w:t>If the parent(s) is unable to establish residency, then the student will be dismissed from school.</w:t>
      </w:r>
    </w:p>
    <w:p w14:paraId="18D722EF" w14:textId="77777777" w:rsidR="00313B7E" w:rsidRDefault="00313B7E">
      <w:pPr>
        <w:pStyle w:val="BodyText"/>
        <w:spacing w:before="2"/>
      </w:pPr>
    </w:p>
    <w:p w14:paraId="1063DB88" w14:textId="77777777" w:rsidR="00313B7E" w:rsidRDefault="00195E29">
      <w:pPr>
        <w:pStyle w:val="BodyText"/>
        <w:ind w:left="280" w:right="494"/>
        <w:jc w:val="both"/>
      </w:pPr>
      <w:r>
        <w:t>A student admitted</w:t>
      </w:r>
      <w:r>
        <w:rPr>
          <w:spacing w:val="-1"/>
        </w:rPr>
        <w:t xml:space="preserve"> </w:t>
      </w:r>
      <w:r>
        <w:t>under</w:t>
      </w:r>
      <w:r>
        <w:rPr>
          <w:spacing w:val="-2"/>
        </w:rPr>
        <w:t xml:space="preserve"> </w:t>
      </w:r>
      <w:r>
        <w:t>the</w:t>
      </w:r>
      <w:r>
        <w:rPr>
          <w:spacing w:val="-1"/>
        </w:rPr>
        <w:t xml:space="preserve"> </w:t>
      </w:r>
      <w:proofErr w:type="gramStart"/>
      <w:r>
        <w:t>premise</w:t>
      </w:r>
      <w:proofErr w:type="gramEnd"/>
      <w:r>
        <w:t xml:space="preserve"> of residency will be</w:t>
      </w:r>
      <w:r>
        <w:rPr>
          <w:spacing w:val="-1"/>
        </w:rPr>
        <w:t xml:space="preserve"> </w:t>
      </w:r>
      <w:r>
        <w:t>dismissed</w:t>
      </w:r>
      <w:r>
        <w:rPr>
          <w:spacing w:val="-1"/>
        </w:rPr>
        <w:t xml:space="preserve"> </w:t>
      </w:r>
      <w:r>
        <w:t>from</w:t>
      </w:r>
      <w:r>
        <w:rPr>
          <w:spacing w:val="-1"/>
        </w:rPr>
        <w:t xml:space="preserve"> </w:t>
      </w:r>
      <w:r>
        <w:t>the</w:t>
      </w:r>
      <w:r>
        <w:rPr>
          <w:spacing w:val="-1"/>
        </w:rPr>
        <w:t xml:space="preserve"> </w:t>
      </w:r>
      <w:r>
        <w:t>school if at</w:t>
      </w:r>
      <w:r>
        <w:rPr>
          <w:spacing w:val="-1"/>
        </w:rPr>
        <w:t xml:space="preserve"> </w:t>
      </w:r>
      <w:r>
        <w:t>any point in their tenure it</w:t>
      </w:r>
      <w:r>
        <w:rPr>
          <w:spacing w:val="-1"/>
        </w:rPr>
        <w:t xml:space="preserve"> </w:t>
      </w:r>
      <w:r>
        <w:t>is discovered that they were not residents at the time of acceptance.</w:t>
      </w:r>
    </w:p>
    <w:p w14:paraId="61E9A66E" w14:textId="77777777" w:rsidR="00313B7E" w:rsidRDefault="00195E29">
      <w:pPr>
        <w:pStyle w:val="BodyText"/>
        <w:spacing w:before="251"/>
        <w:ind w:left="280" w:right="493"/>
        <w:jc w:val="both"/>
      </w:pPr>
      <w:r>
        <w:t>If</w:t>
      </w:r>
      <w:r>
        <w:rPr>
          <w:spacing w:val="-13"/>
        </w:rPr>
        <w:t xml:space="preserve"> </w:t>
      </w:r>
      <w:r>
        <w:t>the</w:t>
      </w:r>
      <w:r>
        <w:rPr>
          <w:spacing w:val="-13"/>
        </w:rPr>
        <w:t xml:space="preserve"> </w:t>
      </w:r>
      <w:r>
        <w:t>custodial</w:t>
      </w:r>
      <w:r>
        <w:rPr>
          <w:spacing w:val="-12"/>
        </w:rPr>
        <w:t xml:space="preserve"> </w:t>
      </w:r>
      <w:r>
        <w:t>parent(s)</w:t>
      </w:r>
      <w:r>
        <w:rPr>
          <w:spacing w:val="-13"/>
        </w:rPr>
        <w:t xml:space="preserve"> </w:t>
      </w:r>
      <w:r>
        <w:t>moves</w:t>
      </w:r>
      <w:r>
        <w:rPr>
          <w:spacing w:val="-12"/>
        </w:rPr>
        <w:t xml:space="preserve"> </w:t>
      </w:r>
      <w:r>
        <w:t>out</w:t>
      </w:r>
      <w:r>
        <w:rPr>
          <w:spacing w:val="-13"/>
        </w:rPr>
        <w:t xml:space="preserve"> </w:t>
      </w:r>
      <w:r>
        <w:t>of</w:t>
      </w:r>
      <w:r>
        <w:rPr>
          <w:spacing w:val="-12"/>
        </w:rPr>
        <w:t xml:space="preserve"> </w:t>
      </w:r>
      <w:r>
        <w:t>the</w:t>
      </w:r>
      <w:r>
        <w:rPr>
          <w:spacing w:val="-13"/>
        </w:rPr>
        <w:t xml:space="preserve"> </w:t>
      </w:r>
      <w:r>
        <w:t>state</w:t>
      </w:r>
      <w:r>
        <w:rPr>
          <w:spacing w:val="-12"/>
        </w:rPr>
        <w:t xml:space="preserve"> </w:t>
      </w:r>
      <w:r>
        <w:t>after</w:t>
      </w:r>
      <w:r>
        <w:rPr>
          <w:spacing w:val="-13"/>
        </w:rPr>
        <w:t xml:space="preserve"> </w:t>
      </w:r>
      <w:r>
        <w:t>the</w:t>
      </w:r>
      <w:r>
        <w:rPr>
          <w:spacing w:val="-12"/>
        </w:rPr>
        <w:t xml:space="preserve"> </w:t>
      </w:r>
      <w:r>
        <w:t>school</w:t>
      </w:r>
      <w:r>
        <w:rPr>
          <w:spacing w:val="-13"/>
        </w:rPr>
        <w:t xml:space="preserve"> </w:t>
      </w:r>
      <w:r>
        <w:t>year</w:t>
      </w:r>
      <w:r>
        <w:rPr>
          <w:spacing w:val="-13"/>
        </w:rPr>
        <w:t xml:space="preserve"> </w:t>
      </w:r>
      <w:r>
        <w:t>has</w:t>
      </w:r>
      <w:r>
        <w:rPr>
          <w:spacing w:val="-12"/>
        </w:rPr>
        <w:t xml:space="preserve"> </w:t>
      </w:r>
      <w:r>
        <w:t>begun,</w:t>
      </w:r>
      <w:r>
        <w:rPr>
          <w:spacing w:val="-13"/>
        </w:rPr>
        <w:t xml:space="preserve"> </w:t>
      </w:r>
      <w:r>
        <w:t>the</w:t>
      </w:r>
      <w:r>
        <w:rPr>
          <w:spacing w:val="-12"/>
        </w:rPr>
        <w:t xml:space="preserve"> </w:t>
      </w:r>
      <w:r>
        <w:t>parent</w:t>
      </w:r>
      <w:r>
        <w:rPr>
          <w:spacing w:val="-13"/>
        </w:rPr>
        <w:t xml:space="preserve"> </w:t>
      </w:r>
      <w:r>
        <w:t>may</w:t>
      </w:r>
      <w:r>
        <w:rPr>
          <w:spacing w:val="-12"/>
        </w:rPr>
        <w:t xml:space="preserve"> </w:t>
      </w:r>
      <w:r>
        <w:t>petition</w:t>
      </w:r>
      <w:r>
        <w:rPr>
          <w:spacing w:val="-13"/>
        </w:rPr>
        <w:t xml:space="preserve"> </w:t>
      </w:r>
      <w:r>
        <w:t>to</w:t>
      </w:r>
      <w:r>
        <w:rPr>
          <w:spacing w:val="-12"/>
        </w:rPr>
        <w:t xml:space="preserve"> </w:t>
      </w:r>
      <w:r>
        <w:t>the</w:t>
      </w:r>
      <w:r>
        <w:rPr>
          <w:spacing w:val="-13"/>
        </w:rPr>
        <w:t xml:space="preserve"> </w:t>
      </w:r>
      <w:r>
        <w:t>Executive Director</w:t>
      </w:r>
      <w:r>
        <w:rPr>
          <w:spacing w:val="-2"/>
        </w:rPr>
        <w:t xml:space="preserve"> </w:t>
      </w:r>
      <w:r>
        <w:t>that</w:t>
      </w:r>
      <w:r>
        <w:rPr>
          <w:spacing w:val="-1"/>
        </w:rPr>
        <w:t xml:space="preserve"> </w:t>
      </w:r>
      <w:r>
        <w:t>the</w:t>
      </w:r>
      <w:r>
        <w:rPr>
          <w:spacing w:val="-3"/>
        </w:rPr>
        <w:t xml:space="preserve"> </w:t>
      </w:r>
      <w:r>
        <w:t>student</w:t>
      </w:r>
      <w:r>
        <w:rPr>
          <w:spacing w:val="-1"/>
        </w:rPr>
        <w:t xml:space="preserve"> </w:t>
      </w:r>
      <w:r>
        <w:t>be</w:t>
      </w:r>
      <w:r>
        <w:rPr>
          <w:spacing w:val="-1"/>
        </w:rPr>
        <w:t xml:space="preserve"> </w:t>
      </w:r>
      <w:r>
        <w:t>allowed</w:t>
      </w:r>
      <w:r>
        <w:rPr>
          <w:spacing w:val="-1"/>
        </w:rPr>
        <w:t xml:space="preserve"> </w:t>
      </w:r>
      <w:r>
        <w:t>to</w:t>
      </w:r>
      <w:r>
        <w:rPr>
          <w:spacing w:val="-1"/>
        </w:rPr>
        <w:t xml:space="preserve"> </w:t>
      </w:r>
      <w:r>
        <w:t>complete</w:t>
      </w:r>
      <w:r>
        <w:rPr>
          <w:spacing w:val="-1"/>
        </w:rPr>
        <w:t xml:space="preserve"> </w:t>
      </w:r>
      <w:r>
        <w:t>that</w:t>
      </w:r>
      <w:r>
        <w:rPr>
          <w:spacing w:val="-4"/>
        </w:rPr>
        <w:t xml:space="preserve"> </w:t>
      </w:r>
      <w:r>
        <w:t>semester</w:t>
      </w:r>
      <w:r>
        <w:rPr>
          <w:spacing w:val="-2"/>
        </w:rPr>
        <w:t xml:space="preserve"> </w:t>
      </w:r>
      <w:r>
        <w:t>of</w:t>
      </w:r>
      <w:r>
        <w:rPr>
          <w:spacing w:val="-1"/>
        </w:rPr>
        <w:t xml:space="preserve"> </w:t>
      </w:r>
      <w:r>
        <w:t>work</w:t>
      </w:r>
      <w:r>
        <w:rPr>
          <w:spacing w:val="-1"/>
        </w:rPr>
        <w:t xml:space="preserve"> </w:t>
      </w:r>
      <w:r>
        <w:t>at</w:t>
      </w:r>
      <w:r>
        <w:rPr>
          <w:spacing w:val="-1"/>
        </w:rPr>
        <w:t xml:space="preserve"> </w:t>
      </w:r>
      <w:r>
        <w:t>MSMS</w:t>
      </w:r>
      <w:r>
        <w:rPr>
          <w:spacing w:val="-2"/>
        </w:rPr>
        <w:t xml:space="preserve"> </w:t>
      </w:r>
      <w:r>
        <w:rPr>
          <w:b/>
        </w:rPr>
        <w:t>provided</w:t>
      </w:r>
      <w:r>
        <w:rPr>
          <w:b/>
          <w:spacing w:val="-4"/>
        </w:rPr>
        <w:t xml:space="preserve"> </w:t>
      </w:r>
      <w:r>
        <w:rPr>
          <w:b/>
        </w:rPr>
        <w:t>that</w:t>
      </w:r>
      <w:r>
        <w:rPr>
          <w:b/>
          <w:spacing w:val="-1"/>
        </w:rPr>
        <w:t xml:space="preserve"> </w:t>
      </w:r>
      <w:r>
        <w:t>a</w:t>
      </w:r>
      <w:r>
        <w:rPr>
          <w:spacing w:val="-1"/>
        </w:rPr>
        <w:t xml:space="preserve"> </w:t>
      </w:r>
      <w:r>
        <w:t>Mississippi</w:t>
      </w:r>
      <w:r>
        <w:rPr>
          <w:spacing w:val="-1"/>
        </w:rPr>
        <w:t xml:space="preserve"> </w:t>
      </w:r>
      <w:r>
        <w:t>resident 21 years of age or older is named as the student’s Designated Guardian for the remainder of the semester.</w:t>
      </w:r>
      <w:r>
        <w:rPr>
          <w:spacing w:val="40"/>
        </w:rPr>
        <w:t xml:space="preserve"> </w:t>
      </w:r>
      <w:r>
        <w:t xml:space="preserve">The </w:t>
      </w:r>
      <w:proofErr w:type="gramStart"/>
      <w:r>
        <w:t>parent</w:t>
      </w:r>
      <w:proofErr w:type="gramEnd"/>
      <w:r>
        <w:t xml:space="preserve">(s) shall submit to the school, </w:t>
      </w:r>
      <w:proofErr w:type="gramStart"/>
      <w:r>
        <w:t>Office</w:t>
      </w:r>
      <w:proofErr w:type="gramEnd"/>
      <w:r>
        <w:t xml:space="preserve"> of Student Affairs, a </w:t>
      </w:r>
      <w:r>
        <w:rPr>
          <w:b/>
        </w:rPr>
        <w:t>judicially recorded and approved document verifying</w:t>
      </w:r>
      <w:r>
        <w:rPr>
          <w:b/>
          <w:spacing w:val="-3"/>
        </w:rPr>
        <w:t xml:space="preserve"> </w:t>
      </w:r>
      <w:r>
        <w:rPr>
          <w:b/>
        </w:rPr>
        <w:t>guardianship.</w:t>
      </w:r>
      <w:r>
        <w:rPr>
          <w:b/>
          <w:spacing w:val="40"/>
        </w:rPr>
        <w:t xml:space="preserve"> </w:t>
      </w:r>
      <w:r>
        <w:t>If</w:t>
      </w:r>
      <w:r>
        <w:rPr>
          <w:spacing w:val="-5"/>
        </w:rPr>
        <w:t xml:space="preserve"> </w:t>
      </w:r>
      <w:r>
        <w:t>the</w:t>
      </w:r>
      <w:r>
        <w:rPr>
          <w:spacing w:val="-2"/>
        </w:rPr>
        <w:t xml:space="preserve"> </w:t>
      </w:r>
      <w:r>
        <w:t>custodial</w:t>
      </w:r>
      <w:r>
        <w:rPr>
          <w:spacing w:val="-4"/>
        </w:rPr>
        <w:t xml:space="preserve"> </w:t>
      </w:r>
      <w:r>
        <w:t>parent</w:t>
      </w:r>
      <w:r>
        <w:rPr>
          <w:spacing w:val="-5"/>
        </w:rPr>
        <w:t xml:space="preserve"> </w:t>
      </w:r>
      <w:r>
        <w:t>is</w:t>
      </w:r>
      <w:r>
        <w:rPr>
          <w:spacing w:val="-4"/>
        </w:rPr>
        <w:t xml:space="preserve"> </w:t>
      </w:r>
      <w:r>
        <w:t>unable</w:t>
      </w:r>
      <w:r>
        <w:rPr>
          <w:spacing w:val="-5"/>
        </w:rPr>
        <w:t xml:space="preserve"> </w:t>
      </w:r>
      <w:r>
        <w:t>or</w:t>
      </w:r>
      <w:r>
        <w:rPr>
          <w:spacing w:val="-5"/>
        </w:rPr>
        <w:t xml:space="preserve"> </w:t>
      </w:r>
      <w:r>
        <w:t>unwilling</w:t>
      </w:r>
      <w:r>
        <w:rPr>
          <w:spacing w:val="-2"/>
        </w:rPr>
        <w:t xml:space="preserve"> </w:t>
      </w:r>
      <w:r>
        <w:t>to</w:t>
      </w:r>
      <w:r>
        <w:rPr>
          <w:spacing w:val="-2"/>
        </w:rPr>
        <w:t xml:space="preserve"> </w:t>
      </w:r>
      <w:r>
        <w:t>establish</w:t>
      </w:r>
      <w:r>
        <w:rPr>
          <w:spacing w:val="-5"/>
        </w:rPr>
        <w:t xml:space="preserve"> </w:t>
      </w:r>
      <w:r>
        <w:t>said</w:t>
      </w:r>
      <w:r>
        <w:rPr>
          <w:spacing w:val="-4"/>
        </w:rPr>
        <w:t xml:space="preserve"> </w:t>
      </w:r>
      <w:r>
        <w:t>guardianship</w:t>
      </w:r>
      <w:r>
        <w:rPr>
          <w:spacing w:val="-5"/>
        </w:rPr>
        <w:t xml:space="preserve"> </w:t>
      </w:r>
      <w:r>
        <w:t>or</w:t>
      </w:r>
      <w:r>
        <w:rPr>
          <w:spacing w:val="-3"/>
        </w:rPr>
        <w:t xml:space="preserve"> </w:t>
      </w:r>
      <w:r>
        <w:t>if</w:t>
      </w:r>
      <w:r>
        <w:rPr>
          <w:spacing w:val="-2"/>
        </w:rPr>
        <w:t xml:space="preserve"> </w:t>
      </w:r>
      <w:r>
        <w:t>the</w:t>
      </w:r>
      <w:r>
        <w:rPr>
          <w:spacing w:val="-5"/>
        </w:rPr>
        <w:t xml:space="preserve"> </w:t>
      </w:r>
      <w:r>
        <w:t>custodial parent is moving out of the country, the student shall be dismissed from MSMS to enroll in their new home district.</w:t>
      </w:r>
    </w:p>
    <w:p w14:paraId="5BA2A260" w14:textId="77777777" w:rsidR="00313B7E" w:rsidRDefault="00195E29">
      <w:pPr>
        <w:pStyle w:val="BodyText"/>
        <w:spacing w:before="251"/>
        <w:ind w:left="280" w:right="494"/>
        <w:jc w:val="both"/>
      </w:pPr>
      <w:r>
        <w:t>Proof</w:t>
      </w:r>
      <w:r>
        <w:rPr>
          <w:spacing w:val="-6"/>
        </w:rPr>
        <w:t xml:space="preserve"> </w:t>
      </w:r>
      <w:r>
        <w:t>of</w:t>
      </w:r>
      <w:r>
        <w:rPr>
          <w:spacing w:val="-6"/>
        </w:rPr>
        <w:t xml:space="preserve"> </w:t>
      </w:r>
      <w:r>
        <w:t>Guardianship</w:t>
      </w:r>
      <w:r>
        <w:rPr>
          <w:spacing w:val="-6"/>
        </w:rPr>
        <w:t xml:space="preserve"> </w:t>
      </w:r>
      <w:r>
        <w:t>must</w:t>
      </w:r>
      <w:r>
        <w:rPr>
          <w:spacing w:val="-6"/>
        </w:rPr>
        <w:t xml:space="preserve"> </w:t>
      </w:r>
      <w:r>
        <w:t>be</w:t>
      </w:r>
      <w:r>
        <w:rPr>
          <w:spacing w:val="-8"/>
        </w:rPr>
        <w:t xml:space="preserve"> </w:t>
      </w:r>
      <w:r>
        <w:t>received</w:t>
      </w:r>
      <w:r>
        <w:rPr>
          <w:spacing w:val="-6"/>
        </w:rPr>
        <w:t xml:space="preserve"> </w:t>
      </w:r>
      <w:r>
        <w:t>in</w:t>
      </w:r>
      <w:r>
        <w:rPr>
          <w:spacing w:val="-6"/>
        </w:rPr>
        <w:t xml:space="preserve"> </w:t>
      </w:r>
      <w:r>
        <w:t>the</w:t>
      </w:r>
      <w:r>
        <w:rPr>
          <w:spacing w:val="-6"/>
        </w:rPr>
        <w:t xml:space="preserve"> </w:t>
      </w:r>
      <w:r>
        <w:t>Office</w:t>
      </w:r>
      <w:r>
        <w:rPr>
          <w:spacing w:val="-6"/>
        </w:rPr>
        <w:t xml:space="preserve"> </w:t>
      </w:r>
      <w:r>
        <w:t>of</w:t>
      </w:r>
      <w:r>
        <w:rPr>
          <w:spacing w:val="-6"/>
        </w:rPr>
        <w:t xml:space="preserve"> </w:t>
      </w:r>
      <w:r>
        <w:t>the</w:t>
      </w:r>
      <w:r>
        <w:rPr>
          <w:spacing w:val="-6"/>
        </w:rPr>
        <w:t xml:space="preserve"> </w:t>
      </w:r>
      <w:r>
        <w:t>Director</w:t>
      </w:r>
      <w:r>
        <w:rPr>
          <w:spacing w:val="-7"/>
        </w:rPr>
        <w:t xml:space="preserve"> </w:t>
      </w:r>
      <w:r>
        <w:t>for</w:t>
      </w:r>
      <w:r>
        <w:rPr>
          <w:spacing w:val="-6"/>
        </w:rPr>
        <w:t xml:space="preserve"> </w:t>
      </w:r>
      <w:r>
        <w:t>Student</w:t>
      </w:r>
      <w:r>
        <w:rPr>
          <w:spacing w:val="-6"/>
        </w:rPr>
        <w:t xml:space="preserve"> </w:t>
      </w:r>
      <w:r>
        <w:t>Affairs</w:t>
      </w:r>
      <w:r>
        <w:rPr>
          <w:spacing w:val="-6"/>
        </w:rPr>
        <w:t xml:space="preserve"> </w:t>
      </w:r>
      <w:r>
        <w:t>within</w:t>
      </w:r>
      <w:r>
        <w:rPr>
          <w:spacing w:val="-8"/>
        </w:rPr>
        <w:t xml:space="preserve"> </w:t>
      </w:r>
      <w:r>
        <w:t>twenty-one</w:t>
      </w:r>
      <w:r>
        <w:rPr>
          <w:spacing w:val="-6"/>
        </w:rPr>
        <w:t xml:space="preserve"> </w:t>
      </w:r>
      <w:r>
        <w:t>(21)</w:t>
      </w:r>
      <w:r>
        <w:rPr>
          <w:spacing w:val="-6"/>
        </w:rPr>
        <w:t xml:space="preserve"> </w:t>
      </w:r>
      <w:r>
        <w:t>calendar days of the move.</w:t>
      </w:r>
    </w:p>
    <w:p w14:paraId="093C239B" w14:textId="77777777" w:rsidR="00313B7E" w:rsidRDefault="00195E29">
      <w:pPr>
        <w:pStyle w:val="BodyText"/>
        <w:spacing w:before="209"/>
        <w:ind w:left="280" w:right="495"/>
        <w:jc w:val="both"/>
      </w:pPr>
      <w:r>
        <w:t xml:space="preserve">If the student does not live with </w:t>
      </w:r>
      <w:proofErr w:type="gramStart"/>
      <w:r>
        <w:t>both</w:t>
      </w:r>
      <w:proofErr w:type="gramEnd"/>
      <w:r>
        <w:t xml:space="preserve"> parents, the appropriate paperwork (i.e., custody decrees, guardianship papers, etc.) must be on</w:t>
      </w:r>
      <w:r>
        <w:rPr>
          <w:spacing w:val="-1"/>
        </w:rPr>
        <w:t xml:space="preserve"> </w:t>
      </w:r>
      <w:r>
        <w:t>file with the Student Affairs Office</w:t>
      </w:r>
      <w:r>
        <w:rPr>
          <w:spacing w:val="-1"/>
        </w:rPr>
        <w:t xml:space="preserve"> </w:t>
      </w:r>
      <w:r>
        <w:t>at the time of enrollment</w:t>
      </w:r>
      <w:r>
        <w:rPr>
          <w:spacing w:val="-1"/>
        </w:rPr>
        <w:t xml:space="preserve"> </w:t>
      </w:r>
      <w:r>
        <w:t>or during the school</w:t>
      </w:r>
      <w:r>
        <w:rPr>
          <w:spacing w:val="-1"/>
        </w:rPr>
        <w:t xml:space="preserve"> </w:t>
      </w:r>
      <w:r>
        <w:t>year when there is a change in status.</w:t>
      </w:r>
    </w:p>
    <w:p w14:paraId="632EA5E8" w14:textId="77777777" w:rsidR="00313B7E" w:rsidRDefault="00195E29">
      <w:pPr>
        <w:spacing w:before="205"/>
        <w:ind w:left="280" w:right="493"/>
        <w:rPr>
          <w:b/>
        </w:rPr>
      </w:pPr>
      <w:r>
        <w:rPr>
          <w:b/>
        </w:rPr>
        <w:t>It</w:t>
      </w:r>
      <w:r>
        <w:rPr>
          <w:b/>
          <w:spacing w:val="-3"/>
        </w:rPr>
        <w:t xml:space="preserve"> </w:t>
      </w:r>
      <w:r>
        <w:rPr>
          <w:b/>
        </w:rPr>
        <w:t>is</w:t>
      </w:r>
      <w:r>
        <w:rPr>
          <w:b/>
          <w:spacing w:val="-2"/>
        </w:rPr>
        <w:t xml:space="preserve"> </w:t>
      </w:r>
      <w:r>
        <w:rPr>
          <w:b/>
        </w:rPr>
        <w:t>the</w:t>
      </w:r>
      <w:r>
        <w:rPr>
          <w:b/>
          <w:spacing w:val="-2"/>
        </w:rPr>
        <w:t xml:space="preserve"> </w:t>
      </w:r>
      <w:r>
        <w:rPr>
          <w:b/>
        </w:rPr>
        <w:t>custodial</w:t>
      </w:r>
      <w:r>
        <w:rPr>
          <w:b/>
          <w:spacing w:val="-2"/>
        </w:rPr>
        <w:t xml:space="preserve"> </w:t>
      </w:r>
      <w:r>
        <w:rPr>
          <w:b/>
        </w:rPr>
        <w:t>parent’s</w:t>
      </w:r>
      <w:r>
        <w:rPr>
          <w:b/>
          <w:spacing w:val="-2"/>
        </w:rPr>
        <w:t xml:space="preserve"> </w:t>
      </w:r>
      <w:r>
        <w:rPr>
          <w:b/>
        </w:rPr>
        <w:t>responsibility</w:t>
      </w:r>
      <w:r>
        <w:rPr>
          <w:b/>
          <w:spacing w:val="-2"/>
        </w:rPr>
        <w:t xml:space="preserve"> </w:t>
      </w:r>
      <w:r>
        <w:rPr>
          <w:b/>
        </w:rPr>
        <w:t>to</w:t>
      </w:r>
      <w:r>
        <w:rPr>
          <w:b/>
          <w:spacing w:val="-5"/>
        </w:rPr>
        <w:t xml:space="preserve"> </w:t>
      </w:r>
      <w:r>
        <w:rPr>
          <w:b/>
        </w:rPr>
        <w:t>inform</w:t>
      </w:r>
      <w:r>
        <w:rPr>
          <w:b/>
          <w:spacing w:val="-3"/>
        </w:rPr>
        <w:t xml:space="preserve"> </w:t>
      </w:r>
      <w:r>
        <w:rPr>
          <w:b/>
        </w:rPr>
        <w:t>the</w:t>
      </w:r>
      <w:r>
        <w:rPr>
          <w:b/>
          <w:spacing w:val="-5"/>
        </w:rPr>
        <w:t xml:space="preserve"> </w:t>
      </w:r>
      <w:r>
        <w:rPr>
          <w:b/>
        </w:rPr>
        <w:t>Office</w:t>
      </w:r>
      <w:r>
        <w:rPr>
          <w:b/>
          <w:spacing w:val="-2"/>
        </w:rPr>
        <w:t xml:space="preserve"> </w:t>
      </w:r>
      <w:r>
        <w:rPr>
          <w:b/>
        </w:rPr>
        <w:t>of</w:t>
      </w:r>
      <w:r>
        <w:rPr>
          <w:b/>
          <w:spacing w:val="-3"/>
        </w:rPr>
        <w:t xml:space="preserve"> </w:t>
      </w:r>
      <w:r>
        <w:rPr>
          <w:b/>
        </w:rPr>
        <w:t>Student</w:t>
      </w:r>
      <w:r>
        <w:rPr>
          <w:b/>
          <w:spacing w:val="-3"/>
        </w:rPr>
        <w:t xml:space="preserve"> </w:t>
      </w:r>
      <w:r>
        <w:rPr>
          <w:b/>
        </w:rPr>
        <w:t>Affairs</w:t>
      </w:r>
      <w:r>
        <w:rPr>
          <w:b/>
          <w:spacing w:val="-2"/>
        </w:rPr>
        <w:t xml:space="preserve"> </w:t>
      </w:r>
      <w:r>
        <w:rPr>
          <w:b/>
        </w:rPr>
        <w:t>as</w:t>
      </w:r>
      <w:r>
        <w:rPr>
          <w:b/>
          <w:spacing w:val="-5"/>
        </w:rPr>
        <w:t xml:space="preserve"> </w:t>
      </w:r>
      <w:r>
        <w:rPr>
          <w:b/>
        </w:rPr>
        <w:t>to</w:t>
      </w:r>
      <w:r>
        <w:rPr>
          <w:b/>
          <w:spacing w:val="-5"/>
        </w:rPr>
        <w:t xml:space="preserve"> </w:t>
      </w:r>
      <w:r>
        <w:rPr>
          <w:b/>
        </w:rPr>
        <w:t>whether</w:t>
      </w:r>
      <w:r>
        <w:rPr>
          <w:b/>
          <w:spacing w:val="-3"/>
        </w:rPr>
        <w:t xml:space="preserve"> </w:t>
      </w:r>
      <w:r>
        <w:rPr>
          <w:b/>
        </w:rPr>
        <w:t>non-custodial parents and/or stepparents may provide permissions, verify permissions, and/or sign out the student.</w:t>
      </w:r>
    </w:p>
    <w:p w14:paraId="0F9FA2C1" w14:textId="77777777" w:rsidR="00313B7E" w:rsidRDefault="00195E29">
      <w:pPr>
        <w:spacing w:before="1"/>
        <w:ind w:left="280" w:right="493"/>
        <w:rPr>
          <w:b/>
        </w:rPr>
      </w:pPr>
      <w:r>
        <w:rPr>
          <w:b/>
        </w:rPr>
        <w:t>Parents/guardians are reminded that unless parental rights have been legally terminated or a court order specifically prohibits it, “access to records and information pertaining to a minor child, including but not limited</w:t>
      </w:r>
      <w:r>
        <w:rPr>
          <w:b/>
          <w:spacing w:val="-2"/>
        </w:rPr>
        <w:t xml:space="preserve"> </w:t>
      </w:r>
      <w:r>
        <w:rPr>
          <w:b/>
        </w:rPr>
        <w:t>to</w:t>
      </w:r>
      <w:r>
        <w:rPr>
          <w:b/>
          <w:spacing w:val="-2"/>
        </w:rPr>
        <w:t xml:space="preserve"> </w:t>
      </w:r>
      <w:r>
        <w:rPr>
          <w:b/>
        </w:rPr>
        <w:t>medical,</w:t>
      </w:r>
      <w:r>
        <w:rPr>
          <w:b/>
          <w:spacing w:val="-1"/>
        </w:rPr>
        <w:t xml:space="preserve"> </w:t>
      </w:r>
      <w:r>
        <w:rPr>
          <w:b/>
        </w:rPr>
        <w:t>dental</w:t>
      </w:r>
      <w:r>
        <w:rPr>
          <w:b/>
          <w:spacing w:val="-1"/>
        </w:rPr>
        <w:t xml:space="preserve"> </w:t>
      </w:r>
      <w:r>
        <w:rPr>
          <w:b/>
        </w:rPr>
        <w:t>and</w:t>
      </w:r>
      <w:r>
        <w:rPr>
          <w:b/>
          <w:spacing w:val="-2"/>
        </w:rPr>
        <w:t xml:space="preserve"> </w:t>
      </w:r>
      <w:r>
        <w:rPr>
          <w:b/>
        </w:rPr>
        <w:t>school</w:t>
      </w:r>
      <w:r>
        <w:rPr>
          <w:b/>
          <w:spacing w:val="-1"/>
        </w:rPr>
        <w:t xml:space="preserve"> </w:t>
      </w:r>
      <w:r>
        <w:rPr>
          <w:b/>
        </w:rPr>
        <w:t>records,</w:t>
      </w:r>
      <w:r>
        <w:rPr>
          <w:b/>
          <w:spacing w:val="-4"/>
        </w:rPr>
        <w:t xml:space="preserve"> </w:t>
      </w:r>
      <w:r>
        <w:rPr>
          <w:b/>
        </w:rPr>
        <w:t>shall</w:t>
      </w:r>
      <w:r>
        <w:rPr>
          <w:b/>
          <w:spacing w:val="-1"/>
        </w:rPr>
        <w:t xml:space="preserve"> </w:t>
      </w:r>
      <w:r>
        <w:rPr>
          <w:b/>
        </w:rPr>
        <w:t>not</w:t>
      </w:r>
      <w:r>
        <w:rPr>
          <w:b/>
          <w:spacing w:val="-4"/>
        </w:rPr>
        <w:t xml:space="preserve"> </w:t>
      </w:r>
      <w:r>
        <w:rPr>
          <w:b/>
        </w:rPr>
        <w:t>be</w:t>
      </w:r>
      <w:r>
        <w:rPr>
          <w:b/>
          <w:spacing w:val="-1"/>
        </w:rPr>
        <w:t xml:space="preserve"> </w:t>
      </w:r>
      <w:r>
        <w:rPr>
          <w:b/>
        </w:rPr>
        <w:t>denied</w:t>
      </w:r>
      <w:r>
        <w:rPr>
          <w:b/>
          <w:spacing w:val="-2"/>
        </w:rPr>
        <w:t xml:space="preserve"> </w:t>
      </w:r>
      <w:r>
        <w:rPr>
          <w:b/>
        </w:rPr>
        <w:t>to</w:t>
      </w:r>
      <w:r>
        <w:rPr>
          <w:b/>
          <w:spacing w:val="-2"/>
        </w:rPr>
        <w:t xml:space="preserve"> </w:t>
      </w:r>
      <w:r>
        <w:rPr>
          <w:b/>
        </w:rPr>
        <w:t>a</w:t>
      </w:r>
      <w:r>
        <w:rPr>
          <w:b/>
          <w:spacing w:val="-4"/>
        </w:rPr>
        <w:t xml:space="preserve"> </w:t>
      </w:r>
      <w:r>
        <w:rPr>
          <w:b/>
        </w:rPr>
        <w:t>parent</w:t>
      </w:r>
      <w:r>
        <w:rPr>
          <w:b/>
          <w:spacing w:val="-2"/>
        </w:rPr>
        <w:t xml:space="preserve"> </w:t>
      </w:r>
      <w:r>
        <w:rPr>
          <w:b/>
        </w:rPr>
        <w:t>because</w:t>
      </w:r>
      <w:r>
        <w:rPr>
          <w:b/>
          <w:spacing w:val="-1"/>
        </w:rPr>
        <w:t xml:space="preserve"> </w:t>
      </w:r>
      <w:r>
        <w:rPr>
          <w:b/>
        </w:rPr>
        <w:t>the</w:t>
      </w:r>
      <w:r>
        <w:rPr>
          <w:b/>
          <w:spacing w:val="-1"/>
        </w:rPr>
        <w:t xml:space="preserve"> </w:t>
      </w:r>
      <w:r>
        <w:rPr>
          <w:b/>
        </w:rPr>
        <w:t>parent</w:t>
      </w:r>
      <w:r>
        <w:rPr>
          <w:b/>
          <w:spacing w:val="-2"/>
        </w:rPr>
        <w:t xml:space="preserve"> </w:t>
      </w:r>
      <w:r>
        <w:rPr>
          <w:b/>
        </w:rPr>
        <w:t>is</w:t>
      </w:r>
      <w:r>
        <w:rPr>
          <w:b/>
          <w:spacing w:val="-4"/>
        </w:rPr>
        <w:t xml:space="preserve"> </w:t>
      </w:r>
      <w:r>
        <w:rPr>
          <w:b/>
        </w:rPr>
        <w:t>not</w:t>
      </w:r>
      <w:r>
        <w:rPr>
          <w:b/>
          <w:spacing w:val="-2"/>
        </w:rPr>
        <w:t xml:space="preserve"> </w:t>
      </w:r>
      <w:r>
        <w:rPr>
          <w:b/>
        </w:rPr>
        <w:t xml:space="preserve">the child’s custodial parent.” Miss. Code Ann. </w:t>
      </w:r>
      <w:r>
        <w:rPr>
          <w:b/>
          <w:sz w:val="26"/>
        </w:rPr>
        <w:t>§</w:t>
      </w:r>
      <w:r>
        <w:rPr>
          <w:b/>
          <w:spacing w:val="-9"/>
          <w:sz w:val="26"/>
        </w:rPr>
        <w:t xml:space="preserve"> </w:t>
      </w:r>
      <w:r>
        <w:rPr>
          <w:b/>
        </w:rPr>
        <w:t>93-5-26.</w:t>
      </w:r>
    </w:p>
    <w:p w14:paraId="7A33880C" w14:textId="77777777" w:rsidR="00313B7E" w:rsidRDefault="00313B7E">
      <w:pPr>
        <w:pStyle w:val="BodyText"/>
        <w:rPr>
          <w:b/>
        </w:rPr>
      </w:pPr>
    </w:p>
    <w:p w14:paraId="25F72E92" w14:textId="77777777" w:rsidR="00313B7E" w:rsidRDefault="00313B7E">
      <w:pPr>
        <w:pStyle w:val="BodyText"/>
        <w:spacing w:before="114"/>
        <w:rPr>
          <w:b/>
        </w:rPr>
      </w:pPr>
    </w:p>
    <w:p w14:paraId="16C25468" w14:textId="77777777" w:rsidR="00313B7E" w:rsidRDefault="00195E29">
      <w:pPr>
        <w:pStyle w:val="Heading4"/>
        <w:spacing w:before="1"/>
        <w:ind w:left="5"/>
      </w:pPr>
      <w:r>
        <w:t>EMERGENCY</w:t>
      </w:r>
      <w:r>
        <w:rPr>
          <w:spacing w:val="-4"/>
        </w:rPr>
        <w:t xml:space="preserve"> </w:t>
      </w:r>
      <w:r>
        <w:rPr>
          <w:spacing w:val="-2"/>
        </w:rPr>
        <w:t>SITUATIONS</w:t>
      </w:r>
    </w:p>
    <w:p w14:paraId="382CEA8E" w14:textId="77777777" w:rsidR="00313B7E" w:rsidRDefault="00195E29">
      <w:pPr>
        <w:pStyle w:val="BodyText"/>
        <w:spacing w:before="275"/>
        <w:ind w:left="279" w:right="494"/>
        <w:jc w:val="both"/>
      </w:pPr>
      <w:r>
        <w:t xml:space="preserve">During </w:t>
      </w:r>
      <w:proofErr w:type="gramStart"/>
      <w:r>
        <w:t>times of campus</w:t>
      </w:r>
      <w:proofErr w:type="gramEnd"/>
      <w:r>
        <w:t xml:space="preserve"> emergencies and/or emergencies due to inclement weather or other cause across the state, MSMS authorities will not release a student to leave school premises until it has been determined that conditions are </w:t>
      </w:r>
      <w:r>
        <w:rPr>
          <w:spacing w:val="-2"/>
        </w:rPr>
        <w:t>safe for</w:t>
      </w:r>
      <w:r>
        <w:rPr>
          <w:spacing w:val="-6"/>
        </w:rPr>
        <w:t xml:space="preserve"> </w:t>
      </w:r>
      <w:r>
        <w:rPr>
          <w:spacing w:val="-2"/>
        </w:rPr>
        <w:t>travel to</w:t>
      </w:r>
      <w:r>
        <w:rPr>
          <w:spacing w:val="-6"/>
        </w:rPr>
        <w:t xml:space="preserve"> </w:t>
      </w:r>
      <w:r>
        <w:rPr>
          <w:spacing w:val="-2"/>
        </w:rPr>
        <w:t>his/her</w:t>
      </w:r>
      <w:r>
        <w:rPr>
          <w:spacing w:val="-6"/>
        </w:rPr>
        <w:t xml:space="preserve"> </w:t>
      </w:r>
      <w:r>
        <w:rPr>
          <w:spacing w:val="-2"/>
        </w:rPr>
        <w:t>destination. In</w:t>
      </w:r>
      <w:r>
        <w:rPr>
          <w:spacing w:val="-6"/>
        </w:rPr>
        <w:t xml:space="preserve"> </w:t>
      </w:r>
      <w:r>
        <w:rPr>
          <w:spacing w:val="-2"/>
        </w:rPr>
        <w:t>this case,</w:t>
      </w:r>
      <w:r>
        <w:rPr>
          <w:spacing w:val="-6"/>
        </w:rPr>
        <w:t xml:space="preserve"> </w:t>
      </w:r>
      <w:r>
        <w:rPr>
          <w:spacing w:val="-2"/>
        </w:rPr>
        <w:t>notification will be</w:t>
      </w:r>
      <w:r>
        <w:rPr>
          <w:spacing w:val="-6"/>
        </w:rPr>
        <w:t xml:space="preserve"> </w:t>
      </w:r>
      <w:r>
        <w:rPr>
          <w:spacing w:val="-2"/>
        </w:rPr>
        <w:t>sent</w:t>
      </w:r>
      <w:r>
        <w:rPr>
          <w:spacing w:val="-6"/>
        </w:rPr>
        <w:t xml:space="preserve"> </w:t>
      </w:r>
      <w:r>
        <w:rPr>
          <w:spacing w:val="-2"/>
        </w:rPr>
        <w:t>by</w:t>
      </w:r>
      <w:r>
        <w:rPr>
          <w:spacing w:val="-5"/>
        </w:rPr>
        <w:t xml:space="preserve"> </w:t>
      </w:r>
      <w:r>
        <w:rPr>
          <w:spacing w:val="-2"/>
        </w:rPr>
        <w:t>phone, text, and email</w:t>
      </w:r>
      <w:r>
        <w:rPr>
          <w:spacing w:val="-5"/>
        </w:rPr>
        <w:t xml:space="preserve"> </w:t>
      </w:r>
      <w:r>
        <w:rPr>
          <w:spacing w:val="-2"/>
        </w:rPr>
        <w:t>through</w:t>
      </w:r>
      <w:r>
        <w:rPr>
          <w:spacing w:val="-6"/>
        </w:rPr>
        <w:t xml:space="preserve"> </w:t>
      </w:r>
      <w:r>
        <w:rPr>
          <w:spacing w:val="-2"/>
        </w:rPr>
        <w:t>an</w:t>
      </w:r>
      <w:r>
        <w:rPr>
          <w:spacing w:val="-5"/>
        </w:rPr>
        <w:t xml:space="preserve"> </w:t>
      </w:r>
      <w:r>
        <w:rPr>
          <w:spacing w:val="-2"/>
        </w:rPr>
        <w:t xml:space="preserve">automated </w:t>
      </w:r>
      <w:r>
        <w:t>system. When it is safe to return to campus, a follow-up message will be sent to include when it is safe to return to campus,</w:t>
      </w:r>
      <w:r>
        <w:rPr>
          <w:spacing w:val="-9"/>
        </w:rPr>
        <w:t xml:space="preserve"> </w:t>
      </w:r>
      <w:r>
        <w:t>the</w:t>
      </w:r>
      <w:r>
        <w:rPr>
          <w:spacing w:val="-12"/>
        </w:rPr>
        <w:t xml:space="preserve"> </w:t>
      </w:r>
      <w:r>
        <w:t>time</w:t>
      </w:r>
      <w:r>
        <w:rPr>
          <w:spacing w:val="-9"/>
        </w:rPr>
        <w:t xml:space="preserve"> </w:t>
      </w:r>
      <w:r>
        <w:t>for</w:t>
      </w:r>
      <w:r>
        <w:rPr>
          <w:spacing w:val="-10"/>
        </w:rPr>
        <w:t xml:space="preserve"> </w:t>
      </w:r>
      <w:r>
        <w:t>residence</w:t>
      </w:r>
      <w:r>
        <w:rPr>
          <w:spacing w:val="-12"/>
        </w:rPr>
        <w:t xml:space="preserve"> </w:t>
      </w:r>
      <w:r>
        <w:t>hall</w:t>
      </w:r>
      <w:r>
        <w:rPr>
          <w:spacing w:val="-9"/>
        </w:rPr>
        <w:t xml:space="preserve"> </w:t>
      </w:r>
      <w:r>
        <w:t>openings,</w:t>
      </w:r>
      <w:r>
        <w:rPr>
          <w:spacing w:val="-9"/>
        </w:rPr>
        <w:t xml:space="preserve"> </w:t>
      </w:r>
      <w:r>
        <w:t>the</w:t>
      </w:r>
      <w:r>
        <w:rPr>
          <w:spacing w:val="-9"/>
        </w:rPr>
        <w:t xml:space="preserve"> </w:t>
      </w:r>
      <w:r>
        <w:t>resumption</w:t>
      </w:r>
      <w:r>
        <w:rPr>
          <w:spacing w:val="-12"/>
        </w:rPr>
        <w:t xml:space="preserve"> </w:t>
      </w:r>
      <w:r>
        <w:t>of</w:t>
      </w:r>
      <w:r>
        <w:rPr>
          <w:spacing w:val="-9"/>
        </w:rPr>
        <w:t xml:space="preserve"> </w:t>
      </w:r>
      <w:r>
        <w:t>classes,</w:t>
      </w:r>
      <w:r>
        <w:rPr>
          <w:spacing w:val="-9"/>
        </w:rPr>
        <w:t xml:space="preserve"> </w:t>
      </w:r>
      <w:r>
        <w:t>and</w:t>
      </w:r>
      <w:r>
        <w:rPr>
          <w:spacing w:val="-9"/>
        </w:rPr>
        <w:t xml:space="preserve"> </w:t>
      </w:r>
      <w:r>
        <w:t>office</w:t>
      </w:r>
      <w:r>
        <w:rPr>
          <w:spacing w:val="-9"/>
        </w:rPr>
        <w:t xml:space="preserve"> </w:t>
      </w:r>
      <w:r>
        <w:t>re-openings.</w:t>
      </w:r>
      <w:r>
        <w:rPr>
          <w:spacing w:val="33"/>
        </w:rPr>
        <w:t xml:space="preserve"> </w:t>
      </w:r>
      <w:r>
        <w:t>If</w:t>
      </w:r>
      <w:r>
        <w:rPr>
          <w:spacing w:val="-12"/>
        </w:rPr>
        <w:t xml:space="preserve"> </w:t>
      </w:r>
      <w:r>
        <w:t>offices</w:t>
      </w:r>
      <w:r>
        <w:rPr>
          <w:spacing w:val="-9"/>
        </w:rPr>
        <w:t xml:space="preserve"> </w:t>
      </w:r>
      <w:r>
        <w:t>are</w:t>
      </w:r>
      <w:r>
        <w:rPr>
          <w:spacing w:val="-9"/>
        </w:rPr>
        <w:t xml:space="preserve"> </w:t>
      </w:r>
      <w:r>
        <w:t>not</w:t>
      </w:r>
      <w:r>
        <w:rPr>
          <w:spacing w:val="-12"/>
        </w:rPr>
        <w:t xml:space="preserve"> </w:t>
      </w:r>
      <w:r>
        <w:t>open and</w:t>
      </w:r>
      <w:r>
        <w:rPr>
          <w:spacing w:val="-5"/>
        </w:rPr>
        <w:t xml:space="preserve"> </w:t>
      </w:r>
      <w:r>
        <w:t>situations</w:t>
      </w:r>
      <w:r>
        <w:rPr>
          <w:spacing w:val="-6"/>
        </w:rPr>
        <w:t xml:space="preserve"> </w:t>
      </w:r>
      <w:r>
        <w:t>arise</w:t>
      </w:r>
      <w:r>
        <w:rPr>
          <w:spacing w:val="-5"/>
        </w:rPr>
        <w:t xml:space="preserve"> </w:t>
      </w:r>
      <w:r>
        <w:t>that</w:t>
      </w:r>
      <w:r>
        <w:rPr>
          <w:spacing w:val="-7"/>
        </w:rPr>
        <w:t xml:space="preserve"> </w:t>
      </w:r>
      <w:r>
        <w:t>need</w:t>
      </w:r>
      <w:r>
        <w:rPr>
          <w:spacing w:val="-8"/>
        </w:rPr>
        <w:t xml:space="preserve"> </w:t>
      </w:r>
      <w:r>
        <w:t>an</w:t>
      </w:r>
      <w:r>
        <w:rPr>
          <w:spacing w:val="-5"/>
        </w:rPr>
        <w:t xml:space="preserve"> </w:t>
      </w:r>
      <w:r>
        <w:t>immediate</w:t>
      </w:r>
      <w:r>
        <w:rPr>
          <w:spacing w:val="-5"/>
        </w:rPr>
        <w:t xml:space="preserve"> </w:t>
      </w:r>
      <w:r>
        <w:t>response,</w:t>
      </w:r>
      <w:r>
        <w:rPr>
          <w:spacing w:val="-5"/>
        </w:rPr>
        <w:t xml:space="preserve"> </w:t>
      </w:r>
      <w:r>
        <w:t>please</w:t>
      </w:r>
      <w:r>
        <w:rPr>
          <w:spacing w:val="-5"/>
        </w:rPr>
        <w:t xml:space="preserve"> </w:t>
      </w:r>
      <w:r>
        <w:t>call</w:t>
      </w:r>
      <w:r>
        <w:rPr>
          <w:spacing w:val="-4"/>
        </w:rPr>
        <w:t xml:space="preserve"> </w:t>
      </w:r>
      <w:r>
        <w:t>the</w:t>
      </w:r>
      <w:r>
        <w:rPr>
          <w:spacing w:val="-7"/>
        </w:rPr>
        <w:t xml:space="preserve"> </w:t>
      </w:r>
      <w:r>
        <w:t>MUW</w:t>
      </w:r>
      <w:r>
        <w:rPr>
          <w:spacing w:val="-5"/>
        </w:rPr>
        <w:t xml:space="preserve"> </w:t>
      </w:r>
      <w:r>
        <w:t>Police</w:t>
      </w:r>
      <w:r>
        <w:rPr>
          <w:spacing w:val="-7"/>
        </w:rPr>
        <w:t xml:space="preserve"> </w:t>
      </w:r>
      <w:r>
        <w:t>Department</w:t>
      </w:r>
      <w:r>
        <w:rPr>
          <w:spacing w:val="-5"/>
        </w:rPr>
        <w:t xml:space="preserve"> </w:t>
      </w:r>
      <w:proofErr w:type="gramStart"/>
      <w:r>
        <w:t>at</w:t>
      </w:r>
      <w:proofErr w:type="gramEnd"/>
      <w:r>
        <w:rPr>
          <w:spacing w:val="-7"/>
        </w:rPr>
        <w:t xml:space="preserve"> </w:t>
      </w:r>
      <w:r>
        <w:t>662-241-7777.</w:t>
      </w:r>
      <w:r>
        <w:rPr>
          <w:spacing w:val="40"/>
        </w:rPr>
        <w:t xml:space="preserve"> </w:t>
      </w:r>
      <w:r>
        <w:t>The request will be referred to the appropriate MSMS employee.</w:t>
      </w:r>
    </w:p>
    <w:p w14:paraId="2E2F1C15" w14:textId="77777777" w:rsidR="00313B7E" w:rsidRDefault="00195E29">
      <w:pPr>
        <w:pStyle w:val="BodyText"/>
        <w:spacing w:before="184"/>
        <w:ind w:left="280" w:right="493"/>
        <w:jc w:val="both"/>
      </w:pPr>
      <w:r>
        <w:t>If the campus is placed in “lockdown” in accordance with the school’s Safety/Crisis Plan, students will not be allowed to</w:t>
      </w:r>
      <w:r>
        <w:rPr>
          <w:spacing w:val="-9"/>
        </w:rPr>
        <w:t xml:space="preserve"> </w:t>
      </w:r>
      <w:r>
        <w:t>leave</w:t>
      </w:r>
      <w:r>
        <w:rPr>
          <w:spacing w:val="-9"/>
        </w:rPr>
        <w:t xml:space="preserve"> </w:t>
      </w:r>
      <w:r>
        <w:t>their</w:t>
      </w:r>
      <w:r>
        <w:rPr>
          <w:spacing w:val="-10"/>
        </w:rPr>
        <w:t xml:space="preserve"> </w:t>
      </w:r>
      <w:r>
        <w:t>assigned</w:t>
      </w:r>
      <w:r>
        <w:rPr>
          <w:spacing w:val="-12"/>
        </w:rPr>
        <w:t xml:space="preserve"> </w:t>
      </w:r>
      <w:r>
        <w:t>area</w:t>
      </w:r>
      <w:r>
        <w:rPr>
          <w:spacing w:val="-9"/>
        </w:rPr>
        <w:t xml:space="preserve"> </w:t>
      </w:r>
      <w:r>
        <w:t>until</w:t>
      </w:r>
      <w:r>
        <w:rPr>
          <w:spacing w:val="-9"/>
        </w:rPr>
        <w:t xml:space="preserve"> </w:t>
      </w:r>
      <w:r>
        <w:t>the</w:t>
      </w:r>
      <w:r>
        <w:rPr>
          <w:spacing w:val="-9"/>
        </w:rPr>
        <w:t xml:space="preserve"> </w:t>
      </w:r>
      <w:r>
        <w:t>Executive</w:t>
      </w:r>
      <w:r>
        <w:rPr>
          <w:spacing w:val="-9"/>
        </w:rPr>
        <w:t xml:space="preserve"> </w:t>
      </w:r>
      <w:r>
        <w:t>Director</w:t>
      </w:r>
      <w:r>
        <w:rPr>
          <w:spacing w:val="-10"/>
        </w:rPr>
        <w:t xml:space="preserve"> </w:t>
      </w:r>
      <w:r>
        <w:t>or</w:t>
      </w:r>
      <w:r>
        <w:rPr>
          <w:spacing w:val="-10"/>
        </w:rPr>
        <w:t xml:space="preserve"> </w:t>
      </w:r>
      <w:r>
        <w:t>designee</w:t>
      </w:r>
      <w:r>
        <w:rPr>
          <w:spacing w:val="-12"/>
        </w:rPr>
        <w:t xml:space="preserve"> </w:t>
      </w:r>
      <w:r>
        <w:t>is</w:t>
      </w:r>
      <w:r>
        <w:rPr>
          <w:spacing w:val="-9"/>
        </w:rPr>
        <w:t xml:space="preserve"> </w:t>
      </w:r>
      <w:r>
        <w:t>advised</w:t>
      </w:r>
      <w:r>
        <w:rPr>
          <w:spacing w:val="-9"/>
        </w:rPr>
        <w:t xml:space="preserve"> </w:t>
      </w:r>
      <w:r>
        <w:t>by</w:t>
      </w:r>
      <w:r>
        <w:rPr>
          <w:spacing w:val="-9"/>
        </w:rPr>
        <w:t xml:space="preserve"> </w:t>
      </w:r>
      <w:r>
        <w:t>the</w:t>
      </w:r>
      <w:r>
        <w:rPr>
          <w:spacing w:val="-9"/>
        </w:rPr>
        <w:t xml:space="preserve"> </w:t>
      </w:r>
      <w:r>
        <w:t>cooperating</w:t>
      </w:r>
      <w:r>
        <w:rPr>
          <w:spacing w:val="-9"/>
        </w:rPr>
        <w:t xml:space="preserve"> </w:t>
      </w:r>
      <w:r>
        <w:t>emergency</w:t>
      </w:r>
      <w:r>
        <w:rPr>
          <w:spacing w:val="-9"/>
        </w:rPr>
        <w:t xml:space="preserve"> </w:t>
      </w:r>
      <w:r>
        <w:t>authority of an “all clear” status.</w:t>
      </w:r>
      <w:r>
        <w:rPr>
          <w:spacing w:val="40"/>
        </w:rPr>
        <w:t xml:space="preserve"> </w:t>
      </w:r>
      <w:r>
        <w:t>Parents/guardians are expected to cooperate with school administration when lockdown is imposed to ensure the safety of the MSMS community.</w:t>
      </w:r>
      <w:r>
        <w:rPr>
          <w:spacing w:val="40"/>
        </w:rPr>
        <w:t xml:space="preserve"> </w:t>
      </w:r>
      <w:r>
        <w:t>A parent who insists upon removing his/her MSMS student from campus during this time does so knowing that the student may not be allowed to return.</w:t>
      </w:r>
    </w:p>
    <w:p w14:paraId="60552AF1" w14:textId="77777777" w:rsidR="00313B7E" w:rsidRDefault="00313B7E">
      <w:pPr>
        <w:pStyle w:val="BodyText"/>
      </w:pPr>
    </w:p>
    <w:p w14:paraId="3E5D4D2C" w14:textId="77777777" w:rsidR="00313B7E" w:rsidRDefault="00313B7E">
      <w:pPr>
        <w:pStyle w:val="BodyText"/>
        <w:spacing w:before="160"/>
      </w:pPr>
    </w:p>
    <w:p w14:paraId="1C6660DC" w14:textId="77777777" w:rsidR="00313B7E" w:rsidRDefault="00195E29">
      <w:pPr>
        <w:pStyle w:val="Heading4"/>
        <w:ind w:right="215"/>
      </w:pPr>
      <w:r>
        <w:t>RE-ADMISSION AS</w:t>
      </w:r>
      <w:r>
        <w:rPr>
          <w:spacing w:val="-1"/>
        </w:rPr>
        <w:t xml:space="preserve"> </w:t>
      </w:r>
      <w:r>
        <w:t xml:space="preserve">A </w:t>
      </w:r>
      <w:r>
        <w:rPr>
          <w:spacing w:val="-2"/>
        </w:rPr>
        <w:t>SENIOR</w:t>
      </w:r>
    </w:p>
    <w:p w14:paraId="1E9EA387" w14:textId="77777777" w:rsidR="00313B7E" w:rsidRDefault="00313B7E">
      <w:pPr>
        <w:sectPr w:rsidR="00313B7E">
          <w:pgSz w:w="12240" w:h="15840"/>
          <w:pgMar w:top="980" w:right="580" w:bottom="1260" w:left="1520" w:header="728" w:footer="1065" w:gutter="0"/>
          <w:cols w:space="720"/>
        </w:sectPr>
      </w:pPr>
    </w:p>
    <w:p w14:paraId="46F43015" w14:textId="77777777" w:rsidR="00313B7E" w:rsidRDefault="00313B7E">
      <w:pPr>
        <w:pStyle w:val="BodyText"/>
        <w:rPr>
          <w:b/>
        </w:rPr>
      </w:pPr>
    </w:p>
    <w:p w14:paraId="20E57EC1" w14:textId="77777777" w:rsidR="00313B7E" w:rsidRDefault="00313B7E">
      <w:pPr>
        <w:pStyle w:val="BodyText"/>
        <w:spacing w:before="214"/>
        <w:rPr>
          <w:b/>
        </w:rPr>
      </w:pPr>
    </w:p>
    <w:p w14:paraId="1F3C85E3" w14:textId="77777777" w:rsidR="00313B7E" w:rsidRDefault="00195E29">
      <w:pPr>
        <w:pStyle w:val="BodyText"/>
        <w:spacing w:before="1"/>
        <w:ind w:left="280" w:right="494"/>
        <w:jc w:val="both"/>
      </w:pPr>
      <w:r>
        <w:t>Each</w:t>
      </w:r>
      <w:r>
        <w:rPr>
          <w:spacing w:val="-11"/>
        </w:rPr>
        <w:t xml:space="preserve"> </w:t>
      </w:r>
      <w:r>
        <w:t>student</w:t>
      </w:r>
      <w:r>
        <w:rPr>
          <w:spacing w:val="-8"/>
        </w:rPr>
        <w:t xml:space="preserve"> </w:t>
      </w:r>
      <w:r>
        <w:t>must</w:t>
      </w:r>
      <w:r>
        <w:rPr>
          <w:spacing w:val="-11"/>
        </w:rPr>
        <w:t xml:space="preserve"> </w:t>
      </w:r>
      <w:r>
        <w:rPr>
          <w:b/>
        </w:rPr>
        <w:t>earn</w:t>
      </w:r>
      <w:r>
        <w:rPr>
          <w:b/>
          <w:spacing w:val="-11"/>
        </w:rPr>
        <w:t xml:space="preserve"> </w:t>
      </w:r>
      <w:r>
        <w:t>the</w:t>
      </w:r>
      <w:r>
        <w:rPr>
          <w:spacing w:val="-11"/>
        </w:rPr>
        <w:t xml:space="preserve"> </w:t>
      </w:r>
      <w:r>
        <w:t>privilege</w:t>
      </w:r>
      <w:r>
        <w:rPr>
          <w:spacing w:val="-8"/>
        </w:rPr>
        <w:t xml:space="preserve"> </w:t>
      </w:r>
      <w:r>
        <w:t>to</w:t>
      </w:r>
      <w:r>
        <w:rPr>
          <w:spacing w:val="-11"/>
        </w:rPr>
        <w:t xml:space="preserve"> </w:t>
      </w:r>
      <w:r>
        <w:t>remain</w:t>
      </w:r>
      <w:r>
        <w:rPr>
          <w:spacing w:val="-11"/>
        </w:rPr>
        <w:t xml:space="preserve"> </w:t>
      </w:r>
      <w:r>
        <w:t>and</w:t>
      </w:r>
      <w:r>
        <w:rPr>
          <w:spacing w:val="-11"/>
        </w:rPr>
        <w:t xml:space="preserve"> </w:t>
      </w:r>
      <w:r>
        <w:t>to</w:t>
      </w:r>
      <w:r>
        <w:rPr>
          <w:spacing w:val="-11"/>
        </w:rPr>
        <w:t xml:space="preserve"> </w:t>
      </w:r>
      <w:r>
        <w:t>return</w:t>
      </w:r>
      <w:r>
        <w:rPr>
          <w:spacing w:val="-11"/>
        </w:rPr>
        <w:t xml:space="preserve"> </w:t>
      </w:r>
      <w:r>
        <w:t>for</w:t>
      </w:r>
      <w:r>
        <w:rPr>
          <w:spacing w:val="-9"/>
        </w:rPr>
        <w:t xml:space="preserve"> </w:t>
      </w:r>
      <w:r>
        <w:t>his/her</w:t>
      </w:r>
      <w:r>
        <w:rPr>
          <w:spacing w:val="-11"/>
        </w:rPr>
        <w:t xml:space="preserve"> </w:t>
      </w:r>
      <w:r>
        <w:t>senior</w:t>
      </w:r>
      <w:r>
        <w:rPr>
          <w:spacing w:val="-11"/>
        </w:rPr>
        <w:t xml:space="preserve"> </w:t>
      </w:r>
      <w:r>
        <w:t>year</w:t>
      </w:r>
      <w:r>
        <w:rPr>
          <w:spacing w:val="-11"/>
        </w:rPr>
        <w:t xml:space="preserve"> </w:t>
      </w:r>
      <w:r>
        <w:t>at</w:t>
      </w:r>
      <w:r>
        <w:rPr>
          <w:spacing w:val="-11"/>
        </w:rPr>
        <w:t xml:space="preserve"> </w:t>
      </w:r>
      <w:r>
        <w:t>MSMS.</w:t>
      </w:r>
      <w:r>
        <w:rPr>
          <w:spacing w:val="-8"/>
        </w:rPr>
        <w:t xml:space="preserve"> </w:t>
      </w:r>
      <w:r>
        <w:t>Students</w:t>
      </w:r>
      <w:r>
        <w:rPr>
          <w:spacing w:val="-10"/>
        </w:rPr>
        <w:t xml:space="preserve"> </w:t>
      </w:r>
      <w:r>
        <w:t>deemed</w:t>
      </w:r>
      <w:r>
        <w:rPr>
          <w:spacing w:val="-11"/>
        </w:rPr>
        <w:t xml:space="preserve"> </w:t>
      </w:r>
      <w:r>
        <w:t xml:space="preserve">unable or unwilling to accept the commitment necessary to be successful in this special learning/living environment will be returned to their home school. </w:t>
      </w:r>
      <w:r>
        <w:rPr>
          <w:b/>
        </w:rPr>
        <w:t>Invitations to attend MSMS are made on a yearly basis</w:t>
      </w:r>
      <w:r>
        <w:t>.</w:t>
      </w:r>
    </w:p>
    <w:p w14:paraId="6FE90BC9" w14:textId="77777777" w:rsidR="00313B7E" w:rsidRDefault="00313B7E">
      <w:pPr>
        <w:pStyle w:val="BodyText"/>
        <w:spacing w:before="67"/>
      </w:pPr>
    </w:p>
    <w:p w14:paraId="5A76124F" w14:textId="77777777" w:rsidR="00313B7E" w:rsidRDefault="00195E29">
      <w:pPr>
        <w:pStyle w:val="Heading4"/>
      </w:pPr>
      <w:r>
        <w:rPr>
          <w:spacing w:val="-2"/>
        </w:rPr>
        <w:t>RESIDENCY</w:t>
      </w:r>
    </w:p>
    <w:p w14:paraId="7EA936F0" w14:textId="77777777" w:rsidR="00313B7E" w:rsidRDefault="00195E29">
      <w:pPr>
        <w:pStyle w:val="Heading9"/>
        <w:spacing w:before="2"/>
        <w:ind w:left="0" w:right="215"/>
        <w:jc w:val="center"/>
      </w:pPr>
      <w:r>
        <w:t>(Also</w:t>
      </w:r>
      <w:r>
        <w:rPr>
          <w:spacing w:val="-9"/>
        </w:rPr>
        <w:t xml:space="preserve"> </w:t>
      </w:r>
      <w:r>
        <w:t>see</w:t>
      </w:r>
      <w:r>
        <w:rPr>
          <w:spacing w:val="-7"/>
        </w:rPr>
        <w:t xml:space="preserve"> </w:t>
      </w:r>
      <w:r>
        <w:t>Custodial</w:t>
      </w:r>
      <w:r>
        <w:rPr>
          <w:spacing w:val="-7"/>
        </w:rPr>
        <w:t xml:space="preserve"> </w:t>
      </w:r>
      <w:r>
        <w:t>Arrangements/Designated</w:t>
      </w:r>
      <w:r>
        <w:rPr>
          <w:spacing w:val="-8"/>
        </w:rPr>
        <w:t xml:space="preserve"> </w:t>
      </w:r>
      <w:r>
        <w:rPr>
          <w:spacing w:val="-2"/>
        </w:rPr>
        <w:t>Guardian)</w:t>
      </w:r>
    </w:p>
    <w:p w14:paraId="3CAD9803" w14:textId="77777777" w:rsidR="00313B7E" w:rsidRDefault="00195E29">
      <w:pPr>
        <w:pStyle w:val="BodyText"/>
        <w:spacing w:before="227"/>
        <w:ind w:left="280" w:right="494" w:hanging="3"/>
        <w:jc w:val="center"/>
      </w:pPr>
      <w:r>
        <w:t>All</w:t>
      </w:r>
      <w:r>
        <w:rPr>
          <w:spacing w:val="-2"/>
        </w:rPr>
        <w:t xml:space="preserve"> </w:t>
      </w:r>
      <w:r>
        <w:t>MSMS</w:t>
      </w:r>
      <w:r>
        <w:rPr>
          <w:spacing w:val="-3"/>
        </w:rPr>
        <w:t xml:space="preserve"> </w:t>
      </w:r>
      <w:r>
        <w:t>students</w:t>
      </w:r>
      <w:r>
        <w:rPr>
          <w:spacing w:val="-2"/>
        </w:rPr>
        <w:t xml:space="preserve"> </w:t>
      </w:r>
      <w:r>
        <w:t>must</w:t>
      </w:r>
      <w:r>
        <w:rPr>
          <w:spacing w:val="-5"/>
        </w:rPr>
        <w:t xml:space="preserve"> </w:t>
      </w:r>
      <w:r>
        <w:t>be</w:t>
      </w:r>
      <w:r>
        <w:rPr>
          <w:spacing w:val="-2"/>
        </w:rPr>
        <w:t xml:space="preserve"> </w:t>
      </w:r>
      <w:r>
        <w:t>residents</w:t>
      </w:r>
      <w:r>
        <w:rPr>
          <w:spacing w:val="-2"/>
        </w:rPr>
        <w:t xml:space="preserve"> </w:t>
      </w:r>
      <w:r>
        <w:t>of</w:t>
      </w:r>
      <w:r>
        <w:rPr>
          <w:spacing w:val="-2"/>
        </w:rPr>
        <w:t xml:space="preserve"> </w:t>
      </w:r>
      <w:r>
        <w:t>Mississippi</w:t>
      </w:r>
      <w:r>
        <w:rPr>
          <w:spacing w:val="-2"/>
        </w:rPr>
        <w:t xml:space="preserve"> </w:t>
      </w:r>
      <w:r>
        <w:t>and</w:t>
      </w:r>
      <w:r>
        <w:rPr>
          <w:spacing w:val="-2"/>
        </w:rPr>
        <w:t xml:space="preserve"> </w:t>
      </w:r>
      <w:r>
        <w:t>U.S.</w:t>
      </w:r>
      <w:r>
        <w:rPr>
          <w:spacing w:val="-5"/>
        </w:rPr>
        <w:t xml:space="preserve"> </w:t>
      </w:r>
      <w:r>
        <w:t>citizens.</w:t>
      </w:r>
      <w:r>
        <w:rPr>
          <w:spacing w:val="40"/>
        </w:rPr>
        <w:t xml:space="preserve"> </w:t>
      </w:r>
      <w:r>
        <w:t>Mississippi</w:t>
      </w:r>
      <w:r>
        <w:rPr>
          <w:spacing w:val="-4"/>
        </w:rPr>
        <w:t xml:space="preserve"> </w:t>
      </w:r>
      <w:r>
        <w:t>residents</w:t>
      </w:r>
      <w:r>
        <w:rPr>
          <w:spacing w:val="-4"/>
        </w:rPr>
        <w:t xml:space="preserve"> </w:t>
      </w:r>
      <w:r>
        <w:t>who</w:t>
      </w:r>
      <w:r>
        <w:rPr>
          <w:spacing w:val="-2"/>
        </w:rPr>
        <w:t xml:space="preserve"> </w:t>
      </w:r>
      <w:r>
        <w:t>are</w:t>
      </w:r>
      <w:r>
        <w:rPr>
          <w:spacing w:val="-5"/>
        </w:rPr>
        <w:t xml:space="preserve"> </w:t>
      </w:r>
      <w:r>
        <w:t>not</w:t>
      </w:r>
      <w:r>
        <w:rPr>
          <w:spacing w:val="-5"/>
        </w:rPr>
        <w:t xml:space="preserve"> </w:t>
      </w:r>
      <w:r>
        <w:t>U.S.</w:t>
      </w:r>
      <w:r>
        <w:rPr>
          <w:spacing w:val="-5"/>
        </w:rPr>
        <w:t xml:space="preserve"> </w:t>
      </w:r>
      <w:r>
        <w:t xml:space="preserve">citizens </w:t>
      </w:r>
      <w:r>
        <w:rPr>
          <w:spacing w:val="-2"/>
        </w:rPr>
        <w:t>may</w:t>
      </w:r>
      <w:r>
        <w:rPr>
          <w:spacing w:val="-3"/>
        </w:rPr>
        <w:t xml:space="preserve"> </w:t>
      </w:r>
      <w:r>
        <w:rPr>
          <w:spacing w:val="-2"/>
        </w:rPr>
        <w:t>be considered for</w:t>
      </w:r>
      <w:r>
        <w:rPr>
          <w:spacing w:val="-4"/>
        </w:rPr>
        <w:t xml:space="preserve"> </w:t>
      </w:r>
      <w:r>
        <w:rPr>
          <w:spacing w:val="-2"/>
        </w:rPr>
        <w:t>admission if all</w:t>
      </w:r>
      <w:r>
        <w:rPr>
          <w:spacing w:val="-1"/>
        </w:rPr>
        <w:t xml:space="preserve"> </w:t>
      </w:r>
      <w:r>
        <w:rPr>
          <w:spacing w:val="-2"/>
        </w:rPr>
        <w:t>necessary</w:t>
      </w:r>
      <w:r>
        <w:rPr>
          <w:spacing w:val="-1"/>
        </w:rPr>
        <w:t xml:space="preserve"> </w:t>
      </w:r>
      <w:r>
        <w:rPr>
          <w:spacing w:val="-2"/>
        </w:rPr>
        <w:t>paperwork</w:t>
      </w:r>
      <w:r>
        <w:t xml:space="preserve"> </w:t>
      </w:r>
      <w:r>
        <w:rPr>
          <w:spacing w:val="-2"/>
        </w:rPr>
        <w:t>is</w:t>
      </w:r>
      <w:r>
        <w:rPr>
          <w:spacing w:val="-1"/>
        </w:rPr>
        <w:t xml:space="preserve"> </w:t>
      </w:r>
      <w:r>
        <w:rPr>
          <w:spacing w:val="-2"/>
        </w:rPr>
        <w:t>presented</w:t>
      </w:r>
      <w:r>
        <w:rPr>
          <w:spacing w:val="-4"/>
        </w:rPr>
        <w:t xml:space="preserve"> </w:t>
      </w:r>
      <w:r>
        <w:rPr>
          <w:spacing w:val="-2"/>
        </w:rPr>
        <w:t>to demonstrate a</w:t>
      </w:r>
      <w:r>
        <w:rPr>
          <w:spacing w:val="-8"/>
        </w:rPr>
        <w:t xml:space="preserve"> </w:t>
      </w:r>
      <w:r>
        <w:rPr>
          <w:spacing w:val="-2"/>
        </w:rPr>
        <w:t>U.S. legal</w:t>
      </w:r>
      <w:r>
        <w:rPr>
          <w:spacing w:val="-4"/>
        </w:rPr>
        <w:t xml:space="preserve"> </w:t>
      </w:r>
      <w:r>
        <w:rPr>
          <w:spacing w:val="-2"/>
        </w:rPr>
        <w:t>citizenship</w:t>
      </w:r>
      <w:r>
        <w:rPr>
          <w:spacing w:val="-4"/>
        </w:rPr>
        <w:t xml:space="preserve"> </w:t>
      </w:r>
      <w:r>
        <w:rPr>
          <w:spacing w:val="-2"/>
        </w:rPr>
        <w:t>status.</w:t>
      </w:r>
    </w:p>
    <w:p w14:paraId="6AAD8A9F" w14:textId="77777777" w:rsidR="00313B7E" w:rsidRDefault="00313B7E">
      <w:pPr>
        <w:pStyle w:val="BodyText"/>
        <w:spacing w:before="92"/>
      </w:pPr>
    </w:p>
    <w:p w14:paraId="1EABE64E" w14:textId="77777777" w:rsidR="00313B7E" w:rsidRDefault="00195E29">
      <w:pPr>
        <w:pStyle w:val="Heading4"/>
        <w:ind w:right="217"/>
      </w:pPr>
      <w:r>
        <w:t>RIGHT</w:t>
      </w:r>
      <w:r>
        <w:rPr>
          <w:spacing w:val="-1"/>
        </w:rPr>
        <w:t xml:space="preserve"> </w:t>
      </w:r>
      <w:r>
        <w:t xml:space="preserve">TO </w:t>
      </w:r>
      <w:r>
        <w:rPr>
          <w:spacing w:val="-2"/>
        </w:rPr>
        <w:t>PRIVACY</w:t>
      </w:r>
    </w:p>
    <w:p w14:paraId="43AF116E" w14:textId="77777777" w:rsidR="00313B7E" w:rsidRDefault="00195E29">
      <w:pPr>
        <w:pStyle w:val="BodyText"/>
        <w:spacing w:before="139"/>
        <w:ind w:left="280" w:right="492"/>
        <w:jc w:val="both"/>
      </w:pPr>
      <w:r>
        <w:t xml:space="preserve">The administration, faculty, and staff at MSMS respect the right of privacy of the members of the student body. This guiding </w:t>
      </w:r>
      <w:proofErr w:type="gramStart"/>
      <w:r>
        <w:t>principal</w:t>
      </w:r>
      <w:proofErr w:type="gramEnd"/>
      <w:r>
        <w:t xml:space="preserve"> does not apply when disclosure is required to prevent clear and imminent danger to an individual or </w:t>
      </w:r>
      <w:proofErr w:type="gramStart"/>
      <w:r>
        <w:t>another</w:t>
      </w:r>
      <w:proofErr w:type="gramEnd"/>
      <w:r>
        <w:rPr>
          <w:spacing w:val="-7"/>
        </w:rPr>
        <w:t xml:space="preserve"> </w:t>
      </w:r>
      <w:r>
        <w:t>member(s)</w:t>
      </w:r>
      <w:r>
        <w:rPr>
          <w:spacing w:val="-7"/>
        </w:rPr>
        <w:t xml:space="preserve"> </w:t>
      </w:r>
      <w:r>
        <w:t>of</w:t>
      </w:r>
      <w:r>
        <w:rPr>
          <w:spacing w:val="-7"/>
        </w:rPr>
        <w:t xml:space="preserve"> </w:t>
      </w:r>
      <w:r>
        <w:t>the</w:t>
      </w:r>
      <w:r>
        <w:rPr>
          <w:spacing w:val="-9"/>
        </w:rPr>
        <w:t xml:space="preserve"> </w:t>
      </w:r>
      <w:r>
        <w:t>MSMS</w:t>
      </w:r>
      <w:r>
        <w:rPr>
          <w:spacing w:val="-8"/>
        </w:rPr>
        <w:t xml:space="preserve"> </w:t>
      </w:r>
      <w:r>
        <w:t>family,</w:t>
      </w:r>
      <w:r>
        <w:rPr>
          <w:spacing w:val="-7"/>
        </w:rPr>
        <w:t xml:space="preserve"> </w:t>
      </w:r>
      <w:r>
        <w:t>or</w:t>
      </w:r>
      <w:r>
        <w:rPr>
          <w:spacing w:val="-7"/>
        </w:rPr>
        <w:t xml:space="preserve"> </w:t>
      </w:r>
      <w:r>
        <w:t>when</w:t>
      </w:r>
      <w:r>
        <w:rPr>
          <w:spacing w:val="-9"/>
        </w:rPr>
        <w:t xml:space="preserve"> </w:t>
      </w:r>
      <w:r>
        <w:t>legal</w:t>
      </w:r>
      <w:r>
        <w:rPr>
          <w:spacing w:val="-6"/>
        </w:rPr>
        <w:t xml:space="preserve"> </w:t>
      </w:r>
      <w:r>
        <w:t>requirements</w:t>
      </w:r>
      <w:r>
        <w:rPr>
          <w:spacing w:val="-9"/>
        </w:rPr>
        <w:t xml:space="preserve"> </w:t>
      </w:r>
      <w:r>
        <w:t>demand</w:t>
      </w:r>
      <w:r>
        <w:rPr>
          <w:spacing w:val="-7"/>
        </w:rPr>
        <w:t xml:space="preserve"> </w:t>
      </w:r>
      <w:r>
        <w:t>that</w:t>
      </w:r>
      <w:r>
        <w:rPr>
          <w:spacing w:val="-9"/>
        </w:rPr>
        <w:t xml:space="preserve"> </w:t>
      </w:r>
      <w:r>
        <w:t>confidential</w:t>
      </w:r>
      <w:r>
        <w:rPr>
          <w:spacing w:val="-6"/>
        </w:rPr>
        <w:t xml:space="preserve"> </w:t>
      </w:r>
      <w:r>
        <w:t>information</w:t>
      </w:r>
      <w:r>
        <w:rPr>
          <w:spacing w:val="-7"/>
        </w:rPr>
        <w:t xml:space="preserve"> </w:t>
      </w:r>
      <w:r>
        <w:t>be</w:t>
      </w:r>
      <w:r>
        <w:rPr>
          <w:spacing w:val="-7"/>
        </w:rPr>
        <w:t xml:space="preserve"> </w:t>
      </w:r>
      <w:r>
        <w:t xml:space="preserve">revealed, or when a member of the administration, faculty, or staff becomes aware that an individual is making self-destructive </w:t>
      </w:r>
      <w:r>
        <w:rPr>
          <w:spacing w:val="-2"/>
        </w:rPr>
        <w:t>choices.</w:t>
      </w:r>
    </w:p>
    <w:p w14:paraId="2E3C93A9" w14:textId="77777777" w:rsidR="00313B7E" w:rsidRDefault="00195E29">
      <w:pPr>
        <w:pStyle w:val="BodyText"/>
        <w:spacing w:before="252"/>
        <w:ind w:left="280" w:right="496"/>
        <w:jc w:val="both"/>
      </w:pPr>
      <w:r>
        <w:t>Only</w:t>
      </w:r>
      <w:r>
        <w:rPr>
          <w:spacing w:val="-5"/>
        </w:rPr>
        <w:t xml:space="preserve"> </w:t>
      </w:r>
      <w:r>
        <w:t>information</w:t>
      </w:r>
      <w:r>
        <w:rPr>
          <w:spacing w:val="-4"/>
        </w:rPr>
        <w:t xml:space="preserve"> </w:t>
      </w:r>
      <w:r>
        <w:t>that</w:t>
      </w:r>
      <w:r>
        <w:rPr>
          <w:spacing w:val="-6"/>
        </w:rPr>
        <w:t xml:space="preserve"> </w:t>
      </w:r>
      <w:r>
        <w:t>is</w:t>
      </w:r>
      <w:r>
        <w:rPr>
          <w:spacing w:val="-3"/>
        </w:rPr>
        <w:t xml:space="preserve"> </w:t>
      </w:r>
      <w:r>
        <w:t>directly</w:t>
      </w:r>
      <w:r>
        <w:rPr>
          <w:spacing w:val="-3"/>
        </w:rPr>
        <w:t xml:space="preserve"> </w:t>
      </w:r>
      <w:r>
        <w:t>relevant</w:t>
      </w:r>
      <w:r>
        <w:rPr>
          <w:spacing w:val="-4"/>
        </w:rPr>
        <w:t xml:space="preserve"> </w:t>
      </w:r>
      <w:r>
        <w:t>to</w:t>
      </w:r>
      <w:r>
        <w:rPr>
          <w:spacing w:val="-6"/>
        </w:rPr>
        <w:t xml:space="preserve"> </w:t>
      </w:r>
      <w:r>
        <w:t>the</w:t>
      </w:r>
      <w:r>
        <w:rPr>
          <w:spacing w:val="-4"/>
        </w:rPr>
        <w:t xml:space="preserve"> </w:t>
      </w:r>
      <w:r>
        <w:t>purpose</w:t>
      </w:r>
      <w:r>
        <w:rPr>
          <w:spacing w:val="-6"/>
        </w:rPr>
        <w:t xml:space="preserve"> </w:t>
      </w:r>
      <w:r>
        <w:t>of</w:t>
      </w:r>
      <w:r>
        <w:rPr>
          <w:spacing w:val="-4"/>
        </w:rPr>
        <w:t xml:space="preserve"> </w:t>
      </w:r>
      <w:r>
        <w:t>which</w:t>
      </w:r>
      <w:r>
        <w:rPr>
          <w:spacing w:val="-4"/>
        </w:rPr>
        <w:t xml:space="preserve"> </w:t>
      </w:r>
      <w:r>
        <w:t>the</w:t>
      </w:r>
      <w:r>
        <w:rPr>
          <w:spacing w:val="-6"/>
        </w:rPr>
        <w:t xml:space="preserve"> </w:t>
      </w:r>
      <w:r>
        <w:t>disclosure</w:t>
      </w:r>
      <w:r>
        <w:rPr>
          <w:spacing w:val="-4"/>
        </w:rPr>
        <w:t xml:space="preserve"> </w:t>
      </w:r>
      <w:r>
        <w:t>is</w:t>
      </w:r>
      <w:r>
        <w:rPr>
          <w:spacing w:val="-3"/>
        </w:rPr>
        <w:t xml:space="preserve"> </w:t>
      </w:r>
      <w:r>
        <w:t>made</w:t>
      </w:r>
      <w:r>
        <w:rPr>
          <w:spacing w:val="-4"/>
        </w:rPr>
        <w:t xml:space="preserve"> </w:t>
      </w:r>
      <w:r>
        <w:t>should</w:t>
      </w:r>
      <w:r>
        <w:rPr>
          <w:spacing w:val="-4"/>
        </w:rPr>
        <w:t xml:space="preserve"> </w:t>
      </w:r>
      <w:r>
        <w:t>be</w:t>
      </w:r>
      <w:r>
        <w:rPr>
          <w:spacing w:val="-4"/>
        </w:rPr>
        <w:t xml:space="preserve"> </w:t>
      </w:r>
      <w:r>
        <w:t>revealed</w:t>
      </w:r>
      <w:r>
        <w:rPr>
          <w:spacing w:val="-4"/>
        </w:rPr>
        <w:t xml:space="preserve"> </w:t>
      </w:r>
      <w:r>
        <w:t>on</w:t>
      </w:r>
      <w:r>
        <w:rPr>
          <w:spacing w:val="-6"/>
        </w:rPr>
        <w:t xml:space="preserve"> </w:t>
      </w:r>
      <w:r>
        <w:t>a</w:t>
      </w:r>
      <w:r>
        <w:rPr>
          <w:spacing w:val="-4"/>
        </w:rPr>
        <w:t xml:space="preserve"> </w:t>
      </w:r>
      <w:r>
        <w:t>“need to know” basis pursuant to State and Federal law.</w:t>
      </w:r>
    </w:p>
    <w:p w14:paraId="64F9870B" w14:textId="77777777" w:rsidR="00313B7E" w:rsidRDefault="00313B7E">
      <w:pPr>
        <w:pStyle w:val="BodyText"/>
        <w:spacing w:before="23"/>
      </w:pPr>
    </w:p>
    <w:p w14:paraId="53BEAA3B" w14:textId="77777777" w:rsidR="00313B7E" w:rsidRDefault="00195E29">
      <w:pPr>
        <w:pStyle w:val="Heading7"/>
        <w:ind w:left="0" w:right="220"/>
        <w:jc w:val="center"/>
        <w:rPr>
          <w:u w:val="none"/>
        </w:rPr>
      </w:pPr>
      <w:r>
        <w:rPr>
          <w:u w:val="none"/>
        </w:rPr>
        <w:t>FAMILY</w:t>
      </w:r>
      <w:r>
        <w:rPr>
          <w:spacing w:val="-3"/>
          <w:u w:val="none"/>
        </w:rPr>
        <w:t xml:space="preserve"> </w:t>
      </w:r>
      <w:r>
        <w:rPr>
          <w:u w:val="none"/>
        </w:rPr>
        <w:t>EDUCATIONAL</w:t>
      </w:r>
      <w:r>
        <w:rPr>
          <w:spacing w:val="-3"/>
          <w:u w:val="none"/>
        </w:rPr>
        <w:t xml:space="preserve"> </w:t>
      </w:r>
      <w:r>
        <w:rPr>
          <w:u w:val="none"/>
        </w:rPr>
        <w:t>RIGHTS</w:t>
      </w:r>
      <w:r>
        <w:rPr>
          <w:spacing w:val="-3"/>
          <w:u w:val="none"/>
        </w:rPr>
        <w:t xml:space="preserve"> </w:t>
      </w:r>
      <w:r>
        <w:rPr>
          <w:u w:val="none"/>
        </w:rPr>
        <w:t>AND</w:t>
      </w:r>
      <w:r>
        <w:rPr>
          <w:spacing w:val="-3"/>
          <w:u w:val="none"/>
        </w:rPr>
        <w:t xml:space="preserve"> </w:t>
      </w:r>
      <w:r>
        <w:rPr>
          <w:u w:val="none"/>
        </w:rPr>
        <w:t>PRIVACY</w:t>
      </w:r>
      <w:r>
        <w:rPr>
          <w:spacing w:val="-3"/>
          <w:u w:val="none"/>
        </w:rPr>
        <w:t xml:space="preserve"> </w:t>
      </w:r>
      <w:r>
        <w:rPr>
          <w:u w:val="none"/>
        </w:rPr>
        <w:t>ACT</w:t>
      </w:r>
      <w:r>
        <w:rPr>
          <w:spacing w:val="-3"/>
          <w:u w:val="none"/>
        </w:rPr>
        <w:t xml:space="preserve"> </w:t>
      </w:r>
      <w:r>
        <w:rPr>
          <w:spacing w:val="-2"/>
          <w:u w:val="none"/>
        </w:rPr>
        <w:t>(FERPA)</w:t>
      </w:r>
    </w:p>
    <w:p w14:paraId="54956F3A" w14:textId="77777777" w:rsidR="00313B7E" w:rsidRDefault="00313B7E">
      <w:pPr>
        <w:pStyle w:val="BodyText"/>
        <w:spacing w:before="1"/>
        <w:rPr>
          <w:b/>
          <w:sz w:val="24"/>
        </w:rPr>
      </w:pPr>
    </w:p>
    <w:p w14:paraId="03D8DD17" w14:textId="77777777" w:rsidR="00313B7E" w:rsidRDefault="00195E29">
      <w:pPr>
        <w:pStyle w:val="BodyText"/>
        <w:ind w:left="280" w:right="494"/>
        <w:jc w:val="both"/>
      </w:pPr>
      <w:r>
        <w:t xml:space="preserve">The schools governed by the Mississippi State Board of Education will protect the confidentiality of all previous or currently enrolled students </w:t>
      </w:r>
      <w:proofErr w:type="gramStart"/>
      <w:r>
        <w:t>with regard to</w:t>
      </w:r>
      <w:proofErr w:type="gramEnd"/>
      <w:r>
        <w:t xml:space="preserve"> information contained in </w:t>
      </w:r>
      <w:proofErr w:type="gramStart"/>
      <w:r>
        <w:t>its</w:t>
      </w:r>
      <w:proofErr w:type="gramEnd"/>
      <w:r>
        <w:t xml:space="preserve"> records as prescribed by the Family Education Rights and Privacy Act (FERPA) and the Individuals with Disabilities Education Act (IDEA).</w:t>
      </w:r>
    </w:p>
    <w:p w14:paraId="31A666BD" w14:textId="77777777" w:rsidR="00313B7E" w:rsidRDefault="00195E29">
      <w:pPr>
        <w:pStyle w:val="BodyText"/>
        <w:spacing w:before="250"/>
        <w:ind w:left="280" w:right="495"/>
        <w:jc w:val="both"/>
      </w:pPr>
      <w:r>
        <w:t>The Family Educational Rights and Privacy Act (FERPA) affords parents and students over 18 years of age (“eligible students”) certain rights with respect to the student’s educational records. These rights are:</w:t>
      </w:r>
    </w:p>
    <w:p w14:paraId="57C04104" w14:textId="77777777" w:rsidR="00313B7E" w:rsidRDefault="00195E29">
      <w:pPr>
        <w:pStyle w:val="BodyText"/>
        <w:spacing w:before="2"/>
        <w:ind w:left="279" w:right="495"/>
        <w:jc w:val="both"/>
      </w:pPr>
      <w:r>
        <w:t>The</w:t>
      </w:r>
      <w:r>
        <w:rPr>
          <w:spacing w:val="-2"/>
        </w:rPr>
        <w:t xml:space="preserve"> </w:t>
      </w:r>
      <w:r>
        <w:t>right</w:t>
      </w:r>
      <w:r>
        <w:rPr>
          <w:spacing w:val="-2"/>
        </w:rPr>
        <w:t xml:space="preserve"> </w:t>
      </w:r>
      <w:r>
        <w:t>to</w:t>
      </w:r>
      <w:r>
        <w:rPr>
          <w:spacing w:val="-5"/>
        </w:rPr>
        <w:t xml:space="preserve"> </w:t>
      </w:r>
      <w:r>
        <w:t>inspect</w:t>
      </w:r>
      <w:r>
        <w:rPr>
          <w:spacing w:val="-2"/>
        </w:rPr>
        <w:t xml:space="preserve"> </w:t>
      </w:r>
      <w:r>
        <w:t>and</w:t>
      </w:r>
      <w:r>
        <w:rPr>
          <w:spacing w:val="-2"/>
        </w:rPr>
        <w:t xml:space="preserve"> </w:t>
      </w:r>
      <w:r>
        <w:t>review</w:t>
      </w:r>
      <w:r>
        <w:rPr>
          <w:spacing w:val="-6"/>
        </w:rPr>
        <w:t xml:space="preserve"> </w:t>
      </w:r>
      <w:r>
        <w:t>the</w:t>
      </w:r>
      <w:r>
        <w:rPr>
          <w:spacing w:val="-4"/>
        </w:rPr>
        <w:t xml:space="preserve"> </w:t>
      </w:r>
      <w:r>
        <w:t>student’s</w:t>
      </w:r>
      <w:r>
        <w:rPr>
          <w:spacing w:val="-4"/>
        </w:rPr>
        <w:t xml:space="preserve"> </w:t>
      </w:r>
      <w:r>
        <w:t>education</w:t>
      </w:r>
      <w:r>
        <w:rPr>
          <w:spacing w:val="-2"/>
        </w:rPr>
        <w:t xml:space="preserve"> </w:t>
      </w:r>
      <w:r>
        <w:t>records</w:t>
      </w:r>
      <w:r>
        <w:rPr>
          <w:spacing w:val="-2"/>
        </w:rPr>
        <w:t xml:space="preserve"> </w:t>
      </w:r>
      <w:r>
        <w:t>within</w:t>
      </w:r>
      <w:r>
        <w:rPr>
          <w:spacing w:val="-5"/>
        </w:rPr>
        <w:t xml:space="preserve"> </w:t>
      </w:r>
      <w:r>
        <w:t>45</w:t>
      </w:r>
      <w:r>
        <w:rPr>
          <w:spacing w:val="-2"/>
        </w:rPr>
        <w:t xml:space="preserve"> </w:t>
      </w:r>
      <w:r>
        <w:t>days</w:t>
      </w:r>
      <w:r>
        <w:rPr>
          <w:spacing w:val="-4"/>
        </w:rPr>
        <w:t xml:space="preserve"> </w:t>
      </w:r>
      <w:r>
        <w:t>after</w:t>
      </w:r>
      <w:r>
        <w:rPr>
          <w:spacing w:val="-5"/>
        </w:rPr>
        <w:t xml:space="preserve"> </w:t>
      </w:r>
      <w:r>
        <w:t>the</w:t>
      </w:r>
      <w:r>
        <w:rPr>
          <w:spacing w:val="-5"/>
        </w:rPr>
        <w:t xml:space="preserve"> </w:t>
      </w:r>
      <w:r>
        <w:t>day</w:t>
      </w:r>
      <w:r>
        <w:rPr>
          <w:spacing w:val="-4"/>
        </w:rPr>
        <w:t xml:space="preserve"> </w:t>
      </w:r>
      <w:r>
        <w:t>MSMS</w:t>
      </w:r>
      <w:r>
        <w:rPr>
          <w:spacing w:val="-3"/>
        </w:rPr>
        <w:t xml:space="preserve"> </w:t>
      </w:r>
      <w:r>
        <w:t>receives</w:t>
      </w:r>
      <w:r>
        <w:rPr>
          <w:spacing w:val="-4"/>
        </w:rPr>
        <w:t xml:space="preserve"> </w:t>
      </w:r>
      <w:r>
        <w:t>a</w:t>
      </w:r>
      <w:r>
        <w:rPr>
          <w:spacing w:val="-5"/>
        </w:rPr>
        <w:t xml:space="preserve"> </w:t>
      </w:r>
      <w:r>
        <w:t>request for access.</w:t>
      </w:r>
    </w:p>
    <w:p w14:paraId="058B26ED" w14:textId="77777777" w:rsidR="00313B7E" w:rsidRDefault="00195E29">
      <w:pPr>
        <w:pStyle w:val="BodyText"/>
        <w:spacing w:before="251"/>
        <w:ind w:left="280" w:right="495" w:hanging="1"/>
        <w:jc w:val="both"/>
      </w:pPr>
      <w:r>
        <w:t>Parents</w:t>
      </w:r>
      <w:r>
        <w:rPr>
          <w:spacing w:val="-13"/>
        </w:rPr>
        <w:t xml:space="preserve"> </w:t>
      </w:r>
      <w:r>
        <w:t>or</w:t>
      </w:r>
      <w:r>
        <w:rPr>
          <w:spacing w:val="-13"/>
        </w:rPr>
        <w:t xml:space="preserve"> </w:t>
      </w:r>
      <w:r>
        <w:t>eligible</w:t>
      </w:r>
      <w:r>
        <w:rPr>
          <w:spacing w:val="-12"/>
        </w:rPr>
        <w:t xml:space="preserve"> </w:t>
      </w:r>
      <w:r>
        <w:t>students</w:t>
      </w:r>
      <w:r>
        <w:rPr>
          <w:spacing w:val="-13"/>
        </w:rPr>
        <w:t xml:space="preserve"> </w:t>
      </w:r>
      <w:r>
        <w:t>should</w:t>
      </w:r>
      <w:r>
        <w:rPr>
          <w:spacing w:val="-12"/>
        </w:rPr>
        <w:t xml:space="preserve"> </w:t>
      </w:r>
      <w:r>
        <w:t>submit</w:t>
      </w:r>
      <w:r>
        <w:rPr>
          <w:spacing w:val="-13"/>
        </w:rPr>
        <w:t xml:space="preserve"> </w:t>
      </w:r>
      <w:r>
        <w:t>to</w:t>
      </w:r>
      <w:r>
        <w:rPr>
          <w:spacing w:val="-12"/>
        </w:rPr>
        <w:t xml:space="preserve"> </w:t>
      </w:r>
      <w:r>
        <w:t>the</w:t>
      </w:r>
      <w:r>
        <w:rPr>
          <w:spacing w:val="-13"/>
        </w:rPr>
        <w:t xml:space="preserve"> </w:t>
      </w:r>
      <w:r>
        <w:t>Executive</w:t>
      </w:r>
      <w:r>
        <w:rPr>
          <w:spacing w:val="-12"/>
        </w:rPr>
        <w:t xml:space="preserve"> </w:t>
      </w:r>
      <w:r>
        <w:t>Director</w:t>
      </w:r>
      <w:r>
        <w:rPr>
          <w:spacing w:val="-13"/>
        </w:rPr>
        <w:t xml:space="preserve"> </w:t>
      </w:r>
      <w:r>
        <w:t>(or</w:t>
      </w:r>
      <w:r>
        <w:rPr>
          <w:spacing w:val="-12"/>
        </w:rPr>
        <w:t xml:space="preserve"> </w:t>
      </w:r>
      <w:r>
        <w:t>his/her</w:t>
      </w:r>
      <w:r>
        <w:rPr>
          <w:spacing w:val="-13"/>
        </w:rPr>
        <w:t xml:space="preserve"> </w:t>
      </w:r>
      <w:proofErr w:type="gramStart"/>
      <w:r>
        <w:t>designee</w:t>
      </w:r>
      <w:proofErr w:type="gramEnd"/>
      <w:r>
        <w:t>)</w:t>
      </w:r>
      <w:r>
        <w:rPr>
          <w:spacing w:val="-13"/>
        </w:rPr>
        <w:t xml:space="preserve"> </w:t>
      </w:r>
      <w:r>
        <w:t>a</w:t>
      </w:r>
      <w:r>
        <w:rPr>
          <w:spacing w:val="-12"/>
        </w:rPr>
        <w:t xml:space="preserve"> </w:t>
      </w:r>
      <w:r>
        <w:t>written</w:t>
      </w:r>
      <w:r>
        <w:rPr>
          <w:spacing w:val="-13"/>
        </w:rPr>
        <w:t xml:space="preserve"> </w:t>
      </w:r>
      <w:r>
        <w:t>request</w:t>
      </w:r>
      <w:r>
        <w:rPr>
          <w:spacing w:val="-12"/>
        </w:rPr>
        <w:t xml:space="preserve"> </w:t>
      </w:r>
      <w:r>
        <w:t>that</w:t>
      </w:r>
      <w:r>
        <w:rPr>
          <w:spacing w:val="-13"/>
        </w:rPr>
        <w:t xml:space="preserve"> </w:t>
      </w:r>
      <w:r>
        <w:t xml:space="preserve">identifies the record(s) they wish to inspect. The Executive Director or </w:t>
      </w:r>
      <w:proofErr w:type="gramStart"/>
      <w:r>
        <w:t>designee</w:t>
      </w:r>
      <w:proofErr w:type="gramEnd"/>
      <w:r>
        <w:t xml:space="preserve"> will </w:t>
      </w:r>
      <w:proofErr w:type="gramStart"/>
      <w:r>
        <w:t>make arrangements</w:t>
      </w:r>
      <w:proofErr w:type="gramEnd"/>
      <w:r>
        <w:t xml:space="preserve"> for access and notify the parent or the eligible student of the time and place where the records may be inspected.</w:t>
      </w:r>
    </w:p>
    <w:p w14:paraId="4660F7DD" w14:textId="77777777" w:rsidR="00313B7E" w:rsidRDefault="00313B7E">
      <w:pPr>
        <w:pStyle w:val="BodyText"/>
      </w:pPr>
    </w:p>
    <w:p w14:paraId="1111A1BE" w14:textId="77777777" w:rsidR="00313B7E" w:rsidRDefault="00195E29">
      <w:pPr>
        <w:pStyle w:val="BodyText"/>
        <w:ind w:left="280" w:right="492"/>
        <w:jc w:val="both"/>
      </w:pPr>
      <w:r>
        <w:t>FERPA</w:t>
      </w:r>
      <w:r>
        <w:rPr>
          <w:spacing w:val="-13"/>
        </w:rPr>
        <w:t xml:space="preserve"> </w:t>
      </w:r>
      <w:r>
        <w:t>also</w:t>
      </w:r>
      <w:r>
        <w:rPr>
          <w:spacing w:val="-13"/>
        </w:rPr>
        <w:t xml:space="preserve"> </w:t>
      </w:r>
      <w:r>
        <w:t>affords</w:t>
      </w:r>
      <w:r>
        <w:rPr>
          <w:spacing w:val="-12"/>
        </w:rPr>
        <w:t xml:space="preserve"> </w:t>
      </w:r>
      <w:r>
        <w:t>parents</w:t>
      </w:r>
      <w:r>
        <w:rPr>
          <w:spacing w:val="-13"/>
        </w:rPr>
        <w:t xml:space="preserve"> </w:t>
      </w:r>
      <w:r>
        <w:t>and</w:t>
      </w:r>
      <w:r>
        <w:rPr>
          <w:spacing w:val="-12"/>
        </w:rPr>
        <w:t xml:space="preserve"> </w:t>
      </w:r>
      <w:r>
        <w:t>eligible</w:t>
      </w:r>
      <w:r>
        <w:rPr>
          <w:spacing w:val="-13"/>
        </w:rPr>
        <w:t xml:space="preserve"> </w:t>
      </w:r>
      <w:r>
        <w:t>students</w:t>
      </w:r>
      <w:r>
        <w:rPr>
          <w:spacing w:val="-12"/>
        </w:rPr>
        <w:t xml:space="preserve"> </w:t>
      </w:r>
      <w:r>
        <w:t>the</w:t>
      </w:r>
      <w:r>
        <w:rPr>
          <w:spacing w:val="-13"/>
        </w:rPr>
        <w:t xml:space="preserve"> </w:t>
      </w:r>
      <w:r>
        <w:t>right</w:t>
      </w:r>
      <w:r>
        <w:rPr>
          <w:spacing w:val="-12"/>
        </w:rPr>
        <w:t xml:space="preserve"> </w:t>
      </w:r>
      <w:r>
        <w:t>to</w:t>
      </w:r>
      <w:r>
        <w:rPr>
          <w:spacing w:val="-13"/>
        </w:rPr>
        <w:t xml:space="preserve"> </w:t>
      </w:r>
      <w:r>
        <w:t>request</w:t>
      </w:r>
      <w:r>
        <w:rPr>
          <w:spacing w:val="-12"/>
        </w:rPr>
        <w:t xml:space="preserve"> </w:t>
      </w:r>
      <w:r>
        <w:t>the</w:t>
      </w:r>
      <w:r>
        <w:rPr>
          <w:spacing w:val="-13"/>
        </w:rPr>
        <w:t xml:space="preserve"> </w:t>
      </w:r>
      <w:r>
        <w:t>amendment</w:t>
      </w:r>
      <w:r>
        <w:rPr>
          <w:spacing w:val="-13"/>
        </w:rPr>
        <w:t xml:space="preserve"> </w:t>
      </w:r>
      <w:r>
        <w:t>of</w:t>
      </w:r>
      <w:r>
        <w:rPr>
          <w:spacing w:val="-12"/>
        </w:rPr>
        <w:t xml:space="preserve"> </w:t>
      </w:r>
      <w:r>
        <w:t>the</w:t>
      </w:r>
      <w:r>
        <w:rPr>
          <w:spacing w:val="-13"/>
        </w:rPr>
        <w:t xml:space="preserve"> </w:t>
      </w:r>
      <w:r>
        <w:t>student’s</w:t>
      </w:r>
      <w:r>
        <w:rPr>
          <w:spacing w:val="-12"/>
        </w:rPr>
        <w:t xml:space="preserve"> </w:t>
      </w:r>
      <w:r>
        <w:t>education</w:t>
      </w:r>
      <w:r>
        <w:rPr>
          <w:spacing w:val="-13"/>
        </w:rPr>
        <w:t xml:space="preserve"> </w:t>
      </w:r>
      <w:r>
        <w:t>records which</w:t>
      </w:r>
      <w:r>
        <w:rPr>
          <w:spacing w:val="-13"/>
        </w:rPr>
        <w:t xml:space="preserve"> </w:t>
      </w:r>
      <w:r>
        <w:t>the</w:t>
      </w:r>
      <w:r>
        <w:rPr>
          <w:spacing w:val="-13"/>
        </w:rPr>
        <w:t xml:space="preserve"> </w:t>
      </w:r>
      <w:r>
        <w:t>parent</w:t>
      </w:r>
      <w:r>
        <w:rPr>
          <w:spacing w:val="-12"/>
        </w:rPr>
        <w:t xml:space="preserve"> </w:t>
      </w:r>
      <w:r>
        <w:t>or</w:t>
      </w:r>
      <w:r>
        <w:rPr>
          <w:spacing w:val="-13"/>
        </w:rPr>
        <w:t xml:space="preserve"> </w:t>
      </w:r>
      <w:r>
        <w:t>eligible</w:t>
      </w:r>
      <w:r>
        <w:rPr>
          <w:spacing w:val="-12"/>
        </w:rPr>
        <w:t xml:space="preserve"> </w:t>
      </w:r>
      <w:r>
        <w:t>student</w:t>
      </w:r>
      <w:r>
        <w:rPr>
          <w:spacing w:val="-13"/>
        </w:rPr>
        <w:t xml:space="preserve"> </w:t>
      </w:r>
      <w:r>
        <w:t>believes</w:t>
      </w:r>
      <w:r>
        <w:rPr>
          <w:spacing w:val="-12"/>
        </w:rPr>
        <w:t xml:space="preserve"> </w:t>
      </w:r>
      <w:r>
        <w:t>are</w:t>
      </w:r>
      <w:r>
        <w:rPr>
          <w:spacing w:val="-13"/>
        </w:rPr>
        <w:t xml:space="preserve"> </w:t>
      </w:r>
      <w:r>
        <w:t>inaccurate,</w:t>
      </w:r>
      <w:r>
        <w:rPr>
          <w:spacing w:val="-12"/>
        </w:rPr>
        <w:t xml:space="preserve"> </w:t>
      </w:r>
      <w:r>
        <w:t>misleading,</w:t>
      </w:r>
      <w:r>
        <w:rPr>
          <w:spacing w:val="-11"/>
        </w:rPr>
        <w:t xml:space="preserve"> </w:t>
      </w:r>
      <w:r>
        <w:t>or</w:t>
      </w:r>
      <w:r>
        <w:rPr>
          <w:spacing w:val="-13"/>
        </w:rPr>
        <w:t xml:space="preserve"> </w:t>
      </w:r>
      <w:r>
        <w:t>otherwise</w:t>
      </w:r>
      <w:r>
        <w:rPr>
          <w:spacing w:val="-12"/>
        </w:rPr>
        <w:t xml:space="preserve"> </w:t>
      </w:r>
      <w:r>
        <w:t>in</w:t>
      </w:r>
      <w:r>
        <w:rPr>
          <w:spacing w:val="-13"/>
        </w:rPr>
        <w:t xml:space="preserve"> </w:t>
      </w:r>
      <w:r>
        <w:t>violation</w:t>
      </w:r>
      <w:r>
        <w:rPr>
          <w:spacing w:val="-13"/>
        </w:rPr>
        <w:t xml:space="preserve"> </w:t>
      </w:r>
      <w:r>
        <w:t>of</w:t>
      </w:r>
      <w:r>
        <w:rPr>
          <w:spacing w:val="-11"/>
        </w:rPr>
        <w:t xml:space="preserve"> </w:t>
      </w:r>
      <w:r>
        <w:t>the</w:t>
      </w:r>
      <w:r>
        <w:rPr>
          <w:spacing w:val="-12"/>
        </w:rPr>
        <w:t xml:space="preserve"> </w:t>
      </w:r>
      <w:r>
        <w:t>student’s</w:t>
      </w:r>
      <w:r>
        <w:rPr>
          <w:spacing w:val="-13"/>
        </w:rPr>
        <w:t xml:space="preserve"> </w:t>
      </w:r>
      <w:r>
        <w:t>privacy rights under FERPA.</w:t>
      </w:r>
    </w:p>
    <w:p w14:paraId="6C76C24C" w14:textId="77777777" w:rsidR="00313B7E" w:rsidRDefault="00313B7E">
      <w:pPr>
        <w:pStyle w:val="BodyText"/>
      </w:pPr>
    </w:p>
    <w:p w14:paraId="2308DA5E" w14:textId="77777777" w:rsidR="00313B7E" w:rsidRDefault="00195E29">
      <w:pPr>
        <w:pStyle w:val="BodyText"/>
        <w:ind w:left="280" w:right="495"/>
        <w:jc w:val="both"/>
        <w:rPr>
          <w:ins w:id="380" w:author="Thomas Easterling" w:date="2025-04-14T16:29:00Z" w16du:dateUtc="2025-04-14T21:29:00Z"/>
          <w:spacing w:val="-2"/>
        </w:rPr>
      </w:pPr>
      <w:r>
        <w:t xml:space="preserve">Parents or eligible students who wish to ask the school to amend a record should </w:t>
      </w:r>
      <w:proofErr w:type="gramStart"/>
      <w:r>
        <w:t>write</w:t>
      </w:r>
      <w:proofErr w:type="gramEnd"/>
      <w:r>
        <w:t xml:space="preserve"> the Superintendent/Executive Director (or their designee), clearly identify the part of the record they want changed, and specify why it should be </w:t>
      </w:r>
      <w:r>
        <w:rPr>
          <w:spacing w:val="-2"/>
        </w:rPr>
        <w:t>changed.</w:t>
      </w:r>
    </w:p>
    <w:p w14:paraId="6F9A85CE" w14:textId="77777777" w:rsidR="00E20905" w:rsidRDefault="00E20905">
      <w:pPr>
        <w:pStyle w:val="BodyText"/>
        <w:ind w:left="280" w:right="495"/>
        <w:jc w:val="both"/>
      </w:pPr>
    </w:p>
    <w:p w14:paraId="25AE0C43" w14:textId="77777777" w:rsidR="00313B7E" w:rsidRDefault="00195E29">
      <w:pPr>
        <w:pStyle w:val="BodyText"/>
        <w:ind w:left="280" w:right="495"/>
        <w:jc w:val="both"/>
      </w:pPr>
      <w:r>
        <w:t>If the school decides not to amend the record as requested by the parent or eligible student, the school will notify the parent</w:t>
      </w:r>
      <w:r>
        <w:rPr>
          <w:spacing w:val="-9"/>
        </w:rPr>
        <w:t xml:space="preserve"> </w:t>
      </w:r>
      <w:r>
        <w:t>or</w:t>
      </w:r>
      <w:r>
        <w:rPr>
          <w:spacing w:val="-7"/>
        </w:rPr>
        <w:t xml:space="preserve"> </w:t>
      </w:r>
      <w:r>
        <w:t>eligible</w:t>
      </w:r>
      <w:r>
        <w:rPr>
          <w:spacing w:val="-9"/>
        </w:rPr>
        <w:t xml:space="preserve"> </w:t>
      </w:r>
      <w:r>
        <w:t>student</w:t>
      </w:r>
      <w:r>
        <w:rPr>
          <w:spacing w:val="-7"/>
        </w:rPr>
        <w:t xml:space="preserve"> </w:t>
      </w:r>
      <w:r>
        <w:t>of</w:t>
      </w:r>
      <w:r>
        <w:rPr>
          <w:spacing w:val="-7"/>
        </w:rPr>
        <w:t xml:space="preserve"> </w:t>
      </w:r>
      <w:r>
        <w:t>the</w:t>
      </w:r>
      <w:r>
        <w:rPr>
          <w:spacing w:val="-9"/>
        </w:rPr>
        <w:t xml:space="preserve"> </w:t>
      </w:r>
      <w:r>
        <w:t>decision</w:t>
      </w:r>
      <w:r>
        <w:rPr>
          <w:spacing w:val="-7"/>
        </w:rPr>
        <w:t xml:space="preserve"> </w:t>
      </w:r>
      <w:r>
        <w:t>and</w:t>
      </w:r>
      <w:r>
        <w:rPr>
          <w:spacing w:val="-7"/>
        </w:rPr>
        <w:t xml:space="preserve"> </w:t>
      </w:r>
      <w:r>
        <w:t>of</w:t>
      </w:r>
      <w:r>
        <w:rPr>
          <w:spacing w:val="-9"/>
        </w:rPr>
        <w:t xml:space="preserve"> </w:t>
      </w:r>
      <w:r>
        <w:t>their</w:t>
      </w:r>
      <w:r>
        <w:rPr>
          <w:spacing w:val="-7"/>
        </w:rPr>
        <w:t xml:space="preserve"> </w:t>
      </w:r>
      <w:r>
        <w:t>right</w:t>
      </w:r>
      <w:r>
        <w:rPr>
          <w:spacing w:val="-7"/>
        </w:rPr>
        <w:t xml:space="preserve"> </w:t>
      </w:r>
      <w:r>
        <w:t>to</w:t>
      </w:r>
      <w:r>
        <w:rPr>
          <w:spacing w:val="-7"/>
        </w:rPr>
        <w:t xml:space="preserve"> </w:t>
      </w:r>
      <w:r>
        <w:t>a</w:t>
      </w:r>
      <w:r>
        <w:rPr>
          <w:spacing w:val="-12"/>
        </w:rPr>
        <w:t xml:space="preserve"> </w:t>
      </w:r>
      <w:r>
        <w:t>hearing</w:t>
      </w:r>
      <w:r>
        <w:rPr>
          <w:spacing w:val="-9"/>
        </w:rPr>
        <w:t xml:space="preserve"> </w:t>
      </w:r>
      <w:r>
        <w:t>regarding</w:t>
      </w:r>
      <w:r>
        <w:rPr>
          <w:spacing w:val="-9"/>
        </w:rPr>
        <w:t xml:space="preserve"> </w:t>
      </w:r>
      <w:r>
        <w:t>the</w:t>
      </w:r>
      <w:r>
        <w:rPr>
          <w:spacing w:val="-9"/>
        </w:rPr>
        <w:t xml:space="preserve"> </w:t>
      </w:r>
      <w:r>
        <w:t>request</w:t>
      </w:r>
      <w:r>
        <w:rPr>
          <w:spacing w:val="-7"/>
        </w:rPr>
        <w:t xml:space="preserve"> </w:t>
      </w:r>
      <w:r>
        <w:t>for</w:t>
      </w:r>
      <w:r>
        <w:rPr>
          <w:spacing w:val="-7"/>
        </w:rPr>
        <w:t xml:space="preserve"> </w:t>
      </w:r>
      <w:r>
        <w:t>amendment.</w:t>
      </w:r>
      <w:r>
        <w:rPr>
          <w:spacing w:val="-7"/>
        </w:rPr>
        <w:t xml:space="preserve"> </w:t>
      </w:r>
      <w:r>
        <w:t>Additional information</w:t>
      </w:r>
      <w:r>
        <w:rPr>
          <w:spacing w:val="-7"/>
        </w:rPr>
        <w:t xml:space="preserve"> </w:t>
      </w:r>
      <w:r>
        <w:t>regarding</w:t>
      </w:r>
      <w:r>
        <w:rPr>
          <w:spacing w:val="-7"/>
        </w:rPr>
        <w:t xml:space="preserve"> </w:t>
      </w:r>
      <w:r>
        <w:t>the</w:t>
      </w:r>
      <w:r>
        <w:rPr>
          <w:spacing w:val="-8"/>
        </w:rPr>
        <w:t xml:space="preserve"> </w:t>
      </w:r>
      <w:r>
        <w:t>hearing</w:t>
      </w:r>
      <w:r>
        <w:rPr>
          <w:spacing w:val="-7"/>
        </w:rPr>
        <w:t xml:space="preserve"> </w:t>
      </w:r>
      <w:r>
        <w:t>procedures</w:t>
      </w:r>
      <w:r>
        <w:rPr>
          <w:spacing w:val="-8"/>
        </w:rPr>
        <w:t xml:space="preserve"> </w:t>
      </w:r>
      <w:r>
        <w:t>will</w:t>
      </w:r>
      <w:r>
        <w:rPr>
          <w:spacing w:val="-8"/>
        </w:rPr>
        <w:t xml:space="preserve"> </w:t>
      </w:r>
      <w:r>
        <w:t>be</w:t>
      </w:r>
      <w:r>
        <w:rPr>
          <w:spacing w:val="-7"/>
        </w:rPr>
        <w:t xml:space="preserve"> </w:t>
      </w:r>
      <w:r>
        <w:t>provided</w:t>
      </w:r>
      <w:r>
        <w:rPr>
          <w:spacing w:val="-8"/>
        </w:rPr>
        <w:t xml:space="preserve"> </w:t>
      </w:r>
      <w:r>
        <w:t>to</w:t>
      </w:r>
      <w:r>
        <w:rPr>
          <w:spacing w:val="-7"/>
        </w:rPr>
        <w:t xml:space="preserve"> </w:t>
      </w:r>
      <w:r>
        <w:t>the</w:t>
      </w:r>
      <w:r>
        <w:rPr>
          <w:spacing w:val="-7"/>
        </w:rPr>
        <w:t xml:space="preserve"> </w:t>
      </w:r>
      <w:r>
        <w:t>parent</w:t>
      </w:r>
      <w:r>
        <w:rPr>
          <w:spacing w:val="-7"/>
        </w:rPr>
        <w:t xml:space="preserve"> </w:t>
      </w:r>
      <w:r>
        <w:t>or</w:t>
      </w:r>
      <w:r>
        <w:rPr>
          <w:spacing w:val="-9"/>
        </w:rPr>
        <w:t xml:space="preserve"> </w:t>
      </w:r>
      <w:r>
        <w:t>eligible</w:t>
      </w:r>
      <w:r>
        <w:rPr>
          <w:spacing w:val="-8"/>
        </w:rPr>
        <w:t xml:space="preserve"> </w:t>
      </w:r>
      <w:r>
        <w:t>student</w:t>
      </w:r>
      <w:r>
        <w:rPr>
          <w:spacing w:val="-7"/>
        </w:rPr>
        <w:t xml:space="preserve"> </w:t>
      </w:r>
      <w:r>
        <w:t>when</w:t>
      </w:r>
      <w:r>
        <w:rPr>
          <w:spacing w:val="-7"/>
        </w:rPr>
        <w:t xml:space="preserve"> </w:t>
      </w:r>
      <w:r>
        <w:t>notified</w:t>
      </w:r>
      <w:r>
        <w:rPr>
          <w:spacing w:val="-8"/>
        </w:rPr>
        <w:t xml:space="preserve"> </w:t>
      </w:r>
      <w:r>
        <w:t>of</w:t>
      </w:r>
      <w:r>
        <w:rPr>
          <w:spacing w:val="-7"/>
        </w:rPr>
        <w:t xml:space="preserve"> </w:t>
      </w:r>
      <w:r>
        <w:t>the</w:t>
      </w:r>
      <w:r>
        <w:rPr>
          <w:spacing w:val="-7"/>
        </w:rPr>
        <w:t xml:space="preserve"> </w:t>
      </w:r>
      <w:r>
        <w:t>right to</w:t>
      </w:r>
      <w:r>
        <w:rPr>
          <w:spacing w:val="-8"/>
        </w:rPr>
        <w:t xml:space="preserve"> </w:t>
      </w:r>
      <w:r>
        <w:t>a</w:t>
      </w:r>
      <w:r>
        <w:rPr>
          <w:spacing w:val="-8"/>
        </w:rPr>
        <w:t xml:space="preserve"> </w:t>
      </w:r>
      <w:r>
        <w:t>hearing.</w:t>
      </w:r>
      <w:r>
        <w:rPr>
          <w:spacing w:val="31"/>
        </w:rPr>
        <w:t xml:space="preserve"> </w:t>
      </w:r>
      <w:r>
        <w:t>If,</w:t>
      </w:r>
      <w:r>
        <w:rPr>
          <w:spacing w:val="-8"/>
        </w:rPr>
        <w:t xml:space="preserve"> </w:t>
      </w:r>
      <w:proofErr w:type="gramStart"/>
      <w:r>
        <w:t>as</w:t>
      </w:r>
      <w:r>
        <w:rPr>
          <w:spacing w:val="-8"/>
        </w:rPr>
        <w:t xml:space="preserve"> </w:t>
      </w:r>
      <w:r>
        <w:t>a</w:t>
      </w:r>
      <w:r>
        <w:rPr>
          <w:spacing w:val="-8"/>
        </w:rPr>
        <w:t xml:space="preserve"> </w:t>
      </w:r>
      <w:r>
        <w:t>result</w:t>
      </w:r>
      <w:r>
        <w:rPr>
          <w:spacing w:val="-11"/>
        </w:rPr>
        <w:t xml:space="preserve"> </w:t>
      </w:r>
      <w:r>
        <w:t>of</w:t>
      </w:r>
      <w:proofErr w:type="gramEnd"/>
      <w:r>
        <w:rPr>
          <w:spacing w:val="-8"/>
        </w:rPr>
        <w:t xml:space="preserve"> </w:t>
      </w:r>
      <w:r>
        <w:t>the</w:t>
      </w:r>
      <w:r>
        <w:rPr>
          <w:spacing w:val="-8"/>
        </w:rPr>
        <w:t xml:space="preserve"> </w:t>
      </w:r>
      <w:r>
        <w:t>hearing,</w:t>
      </w:r>
      <w:r>
        <w:rPr>
          <w:spacing w:val="-8"/>
        </w:rPr>
        <w:t xml:space="preserve"> </w:t>
      </w:r>
      <w:r>
        <w:t>the</w:t>
      </w:r>
      <w:r>
        <w:rPr>
          <w:spacing w:val="-8"/>
        </w:rPr>
        <w:t xml:space="preserve"> </w:t>
      </w:r>
      <w:r>
        <w:t>school</w:t>
      </w:r>
      <w:r>
        <w:rPr>
          <w:spacing w:val="-10"/>
        </w:rPr>
        <w:t xml:space="preserve"> </w:t>
      </w:r>
      <w:r>
        <w:t>still</w:t>
      </w:r>
      <w:r>
        <w:rPr>
          <w:spacing w:val="-8"/>
        </w:rPr>
        <w:t xml:space="preserve"> </w:t>
      </w:r>
      <w:r>
        <w:t>decides</w:t>
      </w:r>
      <w:r>
        <w:rPr>
          <w:spacing w:val="-8"/>
        </w:rPr>
        <w:t xml:space="preserve"> </w:t>
      </w:r>
      <w:r>
        <w:t>not</w:t>
      </w:r>
      <w:r>
        <w:rPr>
          <w:spacing w:val="-11"/>
        </w:rPr>
        <w:t xml:space="preserve"> </w:t>
      </w:r>
      <w:r>
        <w:t>to</w:t>
      </w:r>
      <w:r>
        <w:rPr>
          <w:spacing w:val="-8"/>
        </w:rPr>
        <w:t xml:space="preserve"> </w:t>
      </w:r>
      <w:r>
        <w:t>amend</w:t>
      </w:r>
      <w:r>
        <w:rPr>
          <w:spacing w:val="-11"/>
        </w:rPr>
        <w:t xml:space="preserve"> </w:t>
      </w:r>
      <w:r>
        <w:t>the</w:t>
      </w:r>
      <w:r>
        <w:rPr>
          <w:spacing w:val="-8"/>
        </w:rPr>
        <w:t xml:space="preserve"> </w:t>
      </w:r>
      <w:r>
        <w:t>record,</w:t>
      </w:r>
      <w:r>
        <w:rPr>
          <w:spacing w:val="-11"/>
        </w:rPr>
        <w:t xml:space="preserve"> </w:t>
      </w:r>
      <w:r>
        <w:t>the</w:t>
      </w:r>
      <w:r>
        <w:rPr>
          <w:spacing w:val="-8"/>
        </w:rPr>
        <w:t xml:space="preserve"> </w:t>
      </w:r>
      <w:r>
        <w:t>parent</w:t>
      </w:r>
      <w:r>
        <w:rPr>
          <w:spacing w:val="-11"/>
        </w:rPr>
        <w:t xml:space="preserve"> </w:t>
      </w:r>
      <w:r>
        <w:t>or</w:t>
      </w:r>
      <w:r>
        <w:rPr>
          <w:spacing w:val="-9"/>
        </w:rPr>
        <w:t xml:space="preserve"> </w:t>
      </w:r>
      <w:r>
        <w:t>eligible</w:t>
      </w:r>
      <w:r>
        <w:rPr>
          <w:spacing w:val="-11"/>
        </w:rPr>
        <w:t xml:space="preserve"> </w:t>
      </w:r>
      <w:r>
        <w:t>student has the right to insert a statement in the student’s record setting forth his or her views.</w:t>
      </w:r>
    </w:p>
    <w:p w14:paraId="21191E17" w14:textId="77777777" w:rsidR="00313B7E" w:rsidRDefault="00313B7E">
      <w:pPr>
        <w:jc w:val="both"/>
        <w:sectPr w:rsidR="00313B7E">
          <w:pgSz w:w="12240" w:h="15840"/>
          <w:pgMar w:top="980" w:right="580" w:bottom="1260" w:left="1520" w:header="728" w:footer="1065" w:gutter="0"/>
          <w:cols w:space="720"/>
        </w:sectPr>
      </w:pPr>
    </w:p>
    <w:p w14:paraId="5BA4113A" w14:textId="77777777" w:rsidR="00313B7E" w:rsidRDefault="00313B7E">
      <w:pPr>
        <w:pStyle w:val="BodyText"/>
        <w:spacing w:before="191"/>
      </w:pPr>
    </w:p>
    <w:p w14:paraId="4035B2BD" w14:textId="77777777" w:rsidR="00313B7E" w:rsidRDefault="00195E29">
      <w:pPr>
        <w:pStyle w:val="BodyText"/>
        <w:ind w:left="279" w:right="493"/>
        <w:jc w:val="both"/>
      </w:pPr>
      <w:r>
        <w:t xml:space="preserve">FERPA provides parents and eligible </w:t>
      </w:r>
      <w:proofErr w:type="gramStart"/>
      <w:r>
        <w:t>students</w:t>
      </w:r>
      <w:proofErr w:type="gramEnd"/>
      <w:r>
        <w:t xml:space="preserve"> the right to provide written consent before the school disclosures of personally identifiable information contained in the student’s education records, except to the extent that FERPA authorizes disclosure without consent.</w:t>
      </w:r>
    </w:p>
    <w:p w14:paraId="6716E03D" w14:textId="77777777" w:rsidR="00313B7E" w:rsidRDefault="00313B7E">
      <w:pPr>
        <w:pStyle w:val="BodyText"/>
      </w:pPr>
    </w:p>
    <w:p w14:paraId="73A56D5B" w14:textId="77777777" w:rsidR="00313B7E" w:rsidRDefault="00195E29">
      <w:pPr>
        <w:pStyle w:val="BodyText"/>
        <w:ind w:left="279" w:right="492"/>
        <w:jc w:val="both"/>
      </w:pPr>
      <w:r>
        <w:t>One exception, which permits disclosure without consent, is disclosure to school officials with legitimate educational interests. A school official is a person employed by the school and/or the Mississippi Department of Education as an administrator, supervisor, instructor, or support staff member (including health or medical staff and law enforcement unit personnel); or</w:t>
      </w:r>
      <w:r>
        <w:rPr>
          <w:spacing w:val="-2"/>
        </w:rPr>
        <w:t xml:space="preserve"> </w:t>
      </w:r>
      <w:r>
        <w:t>a person</w:t>
      </w:r>
      <w:r>
        <w:rPr>
          <w:spacing w:val="-1"/>
        </w:rPr>
        <w:t xml:space="preserve"> </w:t>
      </w:r>
      <w:r>
        <w:t>serving</w:t>
      </w:r>
      <w:r>
        <w:rPr>
          <w:spacing w:val="-1"/>
        </w:rPr>
        <w:t xml:space="preserve"> </w:t>
      </w:r>
      <w:r>
        <w:t>on the Mississippi</w:t>
      </w:r>
      <w:r>
        <w:rPr>
          <w:spacing w:val="-1"/>
        </w:rPr>
        <w:t xml:space="preserve"> </w:t>
      </w:r>
      <w:r>
        <w:t>State</w:t>
      </w:r>
      <w:r>
        <w:rPr>
          <w:spacing w:val="-1"/>
        </w:rPr>
        <w:t xml:space="preserve"> </w:t>
      </w:r>
      <w:r>
        <w:t>Board of Education.</w:t>
      </w:r>
      <w:r>
        <w:rPr>
          <w:spacing w:val="40"/>
        </w:rPr>
        <w:t xml:space="preserve"> </w:t>
      </w:r>
      <w:r>
        <w:t>A</w:t>
      </w:r>
      <w:r>
        <w:rPr>
          <w:spacing w:val="-2"/>
        </w:rPr>
        <w:t xml:space="preserve"> </w:t>
      </w:r>
      <w:r>
        <w:t>school</w:t>
      </w:r>
      <w:r>
        <w:rPr>
          <w:spacing w:val="-1"/>
        </w:rPr>
        <w:t xml:space="preserve"> </w:t>
      </w:r>
      <w:r>
        <w:t>official</w:t>
      </w:r>
      <w:r>
        <w:rPr>
          <w:spacing w:val="-1"/>
        </w:rPr>
        <w:t xml:space="preserve"> </w:t>
      </w:r>
      <w:r>
        <w:t>may</w:t>
      </w:r>
      <w:r>
        <w:rPr>
          <w:spacing w:val="-1"/>
        </w:rPr>
        <w:t xml:space="preserve"> </w:t>
      </w:r>
      <w:r>
        <w:t>also include a volunteer or a person, company, consultant or other party or contractor with whom the school and/or Mississippi Department of Education has outsourced</w:t>
      </w:r>
      <w:r>
        <w:rPr>
          <w:spacing w:val="40"/>
        </w:rPr>
        <w:t xml:space="preserve"> </w:t>
      </w:r>
      <w:r>
        <w:t>to perform an institutional service or function for which the school would otherwise use its own employees and who is under the direct control of the school with respect to the use and maintenance of personally identifiable information from education records (such as an attorney, auditor, medical consultant,</w:t>
      </w:r>
      <w:r>
        <w:rPr>
          <w:spacing w:val="-6"/>
        </w:rPr>
        <w:t xml:space="preserve"> </w:t>
      </w:r>
      <w:r>
        <w:t>or</w:t>
      </w:r>
      <w:r>
        <w:rPr>
          <w:spacing w:val="-4"/>
        </w:rPr>
        <w:t xml:space="preserve"> </w:t>
      </w:r>
      <w:r>
        <w:t>therapist);</w:t>
      </w:r>
      <w:r>
        <w:rPr>
          <w:spacing w:val="-4"/>
        </w:rPr>
        <w:t xml:space="preserve"> </w:t>
      </w:r>
      <w:r>
        <w:t>or</w:t>
      </w:r>
      <w:r>
        <w:rPr>
          <w:spacing w:val="-4"/>
        </w:rPr>
        <w:t xml:space="preserve"> </w:t>
      </w:r>
      <w:r>
        <w:t>a</w:t>
      </w:r>
      <w:r>
        <w:rPr>
          <w:spacing w:val="-4"/>
        </w:rPr>
        <w:t xml:space="preserve"> </w:t>
      </w:r>
      <w:r>
        <w:t>parent</w:t>
      </w:r>
      <w:r>
        <w:rPr>
          <w:spacing w:val="-4"/>
        </w:rPr>
        <w:t xml:space="preserve"> </w:t>
      </w:r>
      <w:r>
        <w:t>or</w:t>
      </w:r>
      <w:r>
        <w:rPr>
          <w:spacing w:val="-4"/>
        </w:rPr>
        <w:t xml:space="preserve"> </w:t>
      </w:r>
      <w:r>
        <w:t>student</w:t>
      </w:r>
      <w:r>
        <w:rPr>
          <w:spacing w:val="-6"/>
        </w:rPr>
        <w:t xml:space="preserve"> </w:t>
      </w:r>
      <w:r>
        <w:t>volunteering</w:t>
      </w:r>
      <w:r>
        <w:rPr>
          <w:spacing w:val="-4"/>
        </w:rPr>
        <w:t xml:space="preserve"> </w:t>
      </w:r>
      <w:r>
        <w:t>to</w:t>
      </w:r>
      <w:r>
        <w:rPr>
          <w:spacing w:val="-4"/>
        </w:rPr>
        <w:t xml:space="preserve"> </w:t>
      </w:r>
      <w:r>
        <w:t>serve</w:t>
      </w:r>
      <w:r>
        <w:rPr>
          <w:spacing w:val="-6"/>
        </w:rPr>
        <w:t xml:space="preserve"> </w:t>
      </w:r>
      <w:r>
        <w:t>on</w:t>
      </w:r>
      <w:r>
        <w:rPr>
          <w:spacing w:val="-4"/>
        </w:rPr>
        <w:t xml:space="preserve"> </w:t>
      </w:r>
      <w:r>
        <w:t>an</w:t>
      </w:r>
      <w:r>
        <w:rPr>
          <w:spacing w:val="-4"/>
        </w:rPr>
        <w:t xml:space="preserve"> </w:t>
      </w:r>
      <w:r>
        <w:t>official</w:t>
      </w:r>
      <w:r>
        <w:rPr>
          <w:spacing w:val="-3"/>
        </w:rPr>
        <w:t xml:space="preserve"> </w:t>
      </w:r>
      <w:r>
        <w:t>committee,</w:t>
      </w:r>
      <w:r>
        <w:rPr>
          <w:spacing w:val="-4"/>
        </w:rPr>
        <w:t xml:space="preserve"> </w:t>
      </w:r>
      <w:r>
        <w:t>such</w:t>
      </w:r>
      <w:r>
        <w:rPr>
          <w:spacing w:val="-4"/>
        </w:rPr>
        <w:t xml:space="preserve"> </w:t>
      </w:r>
      <w:r>
        <w:t>as</w:t>
      </w:r>
      <w:r>
        <w:rPr>
          <w:spacing w:val="-5"/>
        </w:rPr>
        <w:t xml:space="preserve"> </w:t>
      </w:r>
      <w:r>
        <w:t>a</w:t>
      </w:r>
      <w:r>
        <w:rPr>
          <w:spacing w:val="-4"/>
        </w:rPr>
        <w:t xml:space="preserve"> </w:t>
      </w:r>
      <w:r>
        <w:t>disciplinary</w:t>
      </w:r>
      <w:r>
        <w:rPr>
          <w:spacing w:val="-3"/>
        </w:rPr>
        <w:t xml:space="preserve"> </w:t>
      </w:r>
      <w:r>
        <w:t>or grievance committee, or assisting another school official in performing his or her tasks.</w:t>
      </w:r>
    </w:p>
    <w:p w14:paraId="2C613D29" w14:textId="77777777" w:rsidR="00313B7E" w:rsidRDefault="00313B7E">
      <w:pPr>
        <w:pStyle w:val="BodyText"/>
      </w:pPr>
    </w:p>
    <w:p w14:paraId="29742689" w14:textId="77777777" w:rsidR="00313B7E" w:rsidRDefault="00195E29">
      <w:pPr>
        <w:pStyle w:val="BodyText"/>
        <w:ind w:left="280" w:right="497"/>
        <w:jc w:val="both"/>
      </w:pPr>
      <w:r>
        <w:t>A</w:t>
      </w:r>
      <w:r>
        <w:rPr>
          <w:spacing w:val="-4"/>
        </w:rPr>
        <w:t xml:space="preserve"> </w:t>
      </w:r>
      <w:r>
        <w:t>school</w:t>
      </w:r>
      <w:r>
        <w:rPr>
          <w:spacing w:val="-4"/>
        </w:rPr>
        <w:t xml:space="preserve"> </w:t>
      </w:r>
      <w:r>
        <w:t>official</w:t>
      </w:r>
      <w:r>
        <w:rPr>
          <w:spacing w:val="-5"/>
        </w:rPr>
        <w:t xml:space="preserve"> </w:t>
      </w:r>
      <w:r>
        <w:t>has</w:t>
      </w:r>
      <w:r>
        <w:rPr>
          <w:spacing w:val="-5"/>
        </w:rPr>
        <w:t xml:space="preserve"> </w:t>
      </w:r>
      <w:r>
        <w:t>a</w:t>
      </w:r>
      <w:r>
        <w:rPr>
          <w:spacing w:val="-4"/>
        </w:rPr>
        <w:t xml:space="preserve"> </w:t>
      </w:r>
      <w:r>
        <w:t>legitimate</w:t>
      </w:r>
      <w:r>
        <w:rPr>
          <w:spacing w:val="-5"/>
        </w:rPr>
        <w:t xml:space="preserve"> </w:t>
      </w:r>
      <w:r>
        <w:t>educational</w:t>
      </w:r>
      <w:r>
        <w:rPr>
          <w:spacing w:val="-5"/>
        </w:rPr>
        <w:t xml:space="preserve"> </w:t>
      </w:r>
      <w:r>
        <w:t>interest</w:t>
      </w:r>
      <w:r>
        <w:rPr>
          <w:spacing w:val="-4"/>
        </w:rPr>
        <w:t xml:space="preserve"> </w:t>
      </w:r>
      <w:r>
        <w:t>if</w:t>
      </w:r>
      <w:r>
        <w:rPr>
          <w:spacing w:val="-6"/>
        </w:rPr>
        <w:t xml:space="preserve"> </w:t>
      </w:r>
      <w:r>
        <w:t>the</w:t>
      </w:r>
      <w:r>
        <w:rPr>
          <w:spacing w:val="-6"/>
        </w:rPr>
        <w:t xml:space="preserve"> </w:t>
      </w:r>
      <w:r>
        <w:t>official</w:t>
      </w:r>
      <w:r>
        <w:rPr>
          <w:spacing w:val="-5"/>
        </w:rPr>
        <w:t xml:space="preserve"> </w:t>
      </w:r>
      <w:r>
        <w:t>needs</w:t>
      </w:r>
      <w:r>
        <w:rPr>
          <w:spacing w:val="-4"/>
        </w:rPr>
        <w:t xml:space="preserve"> </w:t>
      </w:r>
      <w:r>
        <w:t>to</w:t>
      </w:r>
      <w:r>
        <w:rPr>
          <w:spacing w:val="-6"/>
        </w:rPr>
        <w:t xml:space="preserve"> </w:t>
      </w:r>
      <w:r>
        <w:t>review</w:t>
      </w:r>
      <w:r>
        <w:rPr>
          <w:spacing w:val="-5"/>
        </w:rPr>
        <w:t xml:space="preserve"> </w:t>
      </w:r>
      <w:r>
        <w:t>an</w:t>
      </w:r>
      <w:r>
        <w:rPr>
          <w:spacing w:val="-6"/>
        </w:rPr>
        <w:t xml:space="preserve"> </w:t>
      </w:r>
      <w:r>
        <w:t>education</w:t>
      </w:r>
      <w:r>
        <w:rPr>
          <w:spacing w:val="-4"/>
        </w:rPr>
        <w:t xml:space="preserve"> </w:t>
      </w:r>
      <w:r>
        <w:t>record</w:t>
      </w:r>
      <w:r>
        <w:rPr>
          <w:spacing w:val="-5"/>
        </w:rPr>
        <w:t xml:space="preserve"> </w:t>
      </w:r>
      <w:proofErr w:type="gramStart"/>
      <w:r>
        <w:t>in</w:t>
      </w:r>
      <w:r>
        <w:rPr>
          <w:spacing w:val="-6"/>
        </w:rPr>
        <w:t xml:space="preserve"> </w:t>
      </w:r>
      <w:r>
        <w:t>order</w:t>
      </w:r>
      <w:r>
        <w:rPr>
          <w:spacing w:val="-6"/>
        </w:rPr>
        <w:t xml:space="preserve"> </w:t>
      </w:r>
      <w:r>
        <w:t>to</w:t>
      </w:r>
      <w:proofErr w:type="gramEnd"/>
      <w:r>
        <w:rPr>
          <w:spacing w:val="-4"/>
        </w:rPr>
        <w:t xml:space="preserve"> </w:t>
      </w:r>
      <w:r>
        <w:t>fulfill his or her professional responsibility.</w:t>
      </w:r>
    </w:p>
    <w:p w14:paraId="67F72B09" w14:textId="77777777" w:rsidR="00313B7E" w:rsidRDefault="00195E29">
      <w:pPr>
        <w:pStyle w:val="BodyText"/>
        <w:spacing w:before="251"/>
        <w:ind w:left="280" w:right="495"/>
        <w:jc w:val="both"/>
      </w:pPr>
      <w:r>
        <w:t>Upon request, the school discloses education records without consent to officials of another school district or college in which a</w:t>
      </w:r>
      <w:r>
        <w:rPr>
          <w:spacing w:val="-1"/>
        </w:rPr>
        <w:t xml:space="preserve"> </w:t>
      </w:r>
      <w:r>
        <w:t>student seeks or intends to enroll or</w:t>
      </w:r>
      <w:r>
        <w:rPr>
          <w:spacing w:val="-2"/>
        </w:rPr>
        <w:t xml:space="preserve"> </w:t>
      </w:r>
      <w:r>
        <w:t>is already enrolled so long</w:t>
      </w:r>
      <w:r>
        <w:rPr>
          <w:spacing w:val="-1"/>
        </w:rPr>
        <w:t xml:space="preserve"> </w:t>
      </w:r>
      <w:r>
        <w:t>as the disclosure</w:t>
      </w:r>
      <w:r>
        <w:rPr>
          <w:spacing w:val="-1"/>
        </w:rPr>
        <w:t xml:space="preserve"> </w:t>
      </w:r>
      <w:r>
        <w:t>is for purposes related to the student’s enrollment of transfer.</w:t>
      </w:r>
    </w:p>
    <w:p w14:paraId="103AED3C" w14:textId="77777777" w:rsidR="00313B7E" w:rsidRDefault="00313B7E">
      <w:pPr>
        <w:pStyle w:val="BodyText"/>
      </w:pPr>
    </w:p>
    <w:p w14:paraId="3FABDF07" w14:textId="77777777" w:rsidR="00313B7E" w:rsidRDefault="00195E29">
      <w:pPr>
        <w:pStyle w:val="BodyText"/>
        <w:ind w:left="280" w:right="495"/>
        <w:jc w:val="both"/>
      </w:pPr>
      <w:r>
        <w:t>Any disciplinary actions affecting attendance are included in the student’s permanent record and cumulative folder. The school will forward education records, including disciplinary records, to other schools or colleges in which the student seeks or intends to enroll.</w:t>
      </w:r>
    </w:p>
    <w:p w14:paraId="3F97ED47" w14:textId="77777777" w:rsidR="00313B7E" w:rsidRDefault="00313B7E">
      <w:pPr>
        <w:pStyle w:val="BodyText"/>
      </w:pPr>
    </w:p>
    <w:p w14:paraId="42769F8C" w14:textId="77777777" w:rsidR="00313B7E" w:rsidRDefault="00195E29">
      <w:pPr>
        <w:pStyle w:val="BodyText"/>
        <w:ind w:left="279" w:right="491"/>
        <w:jc w:val="both"/>
      </w:pPr>
      <w:r>
        <w:t>The</w:t>
      </w:r>
      <w:r>
        <w:rPr>
          <w:spacing w:val="-13"/>
        </w:rPr>
        <w:t xml:space="preserve"> </w:t>
      </w:r>
      <w:r>
        <w:t>school</w:t>
      </w:r>
      <w:r>
        <w:rPr>
          <w:spacing w:val="-13"/>
        </w:rPr>
        <w:t xml:space="preserve"> </w:t>
      </w:r>
      <w:r>
        <w:t>may</w:t>
      </w:r>
      <w:r>
        <w:rPr>
          <w:spacing w:val="-12"/>
        </w:rPr>
        <w:t xml:space="preserve"> </w:t>
      </w:r>
      <w:r>
        <w:t>disclose</w:t>
      </w:r>
      <w:r>
        <w:rPr>
          <w:spacing w:val="-13"/>
        </w:rPr>
        <w:t xml:space="preserve"> </w:t>
      </w:r>
      <w:r>
        <w:t>directory</w:t>
      </w:r>
      <w:r>
        <w:rPr>
          <w:spacing w:val="-12"/>
        </w:rPr>
        <w:t xml:space="preserve"> </w:t>
      </w:r>
      <w:r>
        <w:t>information</w:t>
      </w:r>
      <w:r>
        <w:rPr>
          <w:spacing w:val="-13"/>
        </w:rPr>
        <w:t xml:space="preserve"> </w:t>
      </w:r>
      <w:r>
        <w:t>about</w:t>
      </w:r>
      <w:r>
        <w:rPr>
          <w:spacing w:val="-12"/>
        </w:rPr>
        <w:t xml:space="preserve"> </w:t>
      </w:r>
      <w:r>
        <w:t>students</w:t>
      </w:r>
      <w:r>
        <w:rPr>
          <w:spacing w:val="-13"/>
        </w:rPr>
        <w:t xml:space="preserve"> </w:t>
      </w:r>
      <w:r>
        <w:t>without</w:t>
      </w:r>
      <w:r>
        <w:rPr>
          <w:spacing w:val="-12"/>
        </w:rPr>
        <w:t xml:space="preserve"> </w:t>
      </w:r>
      <w:r>
        <w:t>consent.</w:t>
      </w:r>
      <w:r>
        <w:rPr>
          <w:spacing w:val="-13"/>
        </w:rPr>
        <w:t xml:space="preserve"> </w:t>
      </w:r>
      <w:r>
        <w:t>Directory</w:t>
      </w:r>
      <w:r>
        <w:rPr>
          <w:spacing w:val="-12"/>
        </w:rPr>
        <w:t xml:space="preserve"> </w:t>
      </w:r>
      <w:r>
        <w:t>information</w:t>
      </w:r>
      <w:r>
        <w:rPr>
          <w:spacing w:val="-13"/>
        </w:rPr>
        <w:t xml:space="preserve"> </w:t>
      </w:r>
      <w:r>
        <w:t>means</w:t>
      </w:r>
      <w:r>
        <w:rPr>
          <w:spacing w:val="-13"/>
        </w:rPr>
        <w:t xml:space="preserve"> </w:t>
      </w:r>
      <w:r>
        <w:t>information contained</w:t>
      </w:r>
      <w:r>
        <w:rPr>
          <w:spacing w:val="-13"/>
        </w:rPr>
        <w:t xml:space="preserve"> </w:t>
      </w:r>
      <w:r>
        <w:t>in</w:t>
      </w:r>
      <w:r>
        <w:rPr>
          <w:spacing w:val="-13"/>
        </w:rPr>
        <w:t xml:space="preserve"> </w:t>
      </w:r>
      <w:r>
        <w:t>an</w:t>
      </w:r>
      <w:r>
        <w:rPr>
          <w:spacing w:val="-12"/>
        </w:rPr>
        <w:t xml:space="preserve"> </w:t>
      </w:r>
      <w:r>
        <w:t>education</w:t>
      </w:r>
      <w:r>
        <w:rPr>
          <w:spacing w:val="-13"/>
        </w:rPr>
        <w:t xml:space="preserve"> </w:t>
      </w:r>
      <w:r>
        <w:t>record</w:t>
      </w:r>
      <w:r>
        <w:rPr>
          <w:spacing w:val="-12"/>
        </w:rPr>
        <w:t xml:space="preserve"> </w:t>
      </w:r>
      <w:r>
        <w:t>of</w:t>
      </w:r>
      <w:r>
        <w:rPr>
          <w:spacing w:val="-12"/>
        </w:rPr>
        <w:t xml:space="preserve"> </w:t>
      </w:r>
      <w:r>
        <w:t>a</w:t>
      </w:r>
      <w:r>
        <w:rPr>
          <w:spacing w:val="-11"/>
        </w:rPr>
        <w:t xml:space="preserve"> </w:t>
      </w:r>
      <w:r>
        <w:t>student</w:t>
      </w:r>
      <w:r>
        <w:rPr>
          <w:spacing w:val="-13"/>
        </w:rPr>
        <w:t xml:space="preserve"> </w:t>
      </w:r>
      <w:r>
        <w:t>which</w:t>
      </w:r>
      <w:r>
        <w:rPr>
          <w:spacing w:val="-11"/>
        </w:rPr>
        <w:t xml:space="preserve"> </w:t>
      </w:r>
      <w:r>
        <w:t>would</w:t>
      </w:r>
      <w:r>
        <w:rPr>
          <w:spacing w:val="-11"/>
        </w:rPr>
        <w:t xml:space="preserve"> </w:t>
      </w:r>
      <w:r>
        <w:t>not</w:t>
      </w:r>
      <w:r>
        <w:rPr>
          <w:spacing w:val="-13"/>
        </w:rPr>
        <w:t xml:space="preserve"> </w:t>
      </w:r>
      <w:r>
        <w:t>generally</w:t>
      </w:r>
      <w:r>
        <w:rPr>
          <w:spacing w:val="-13"/>
        </w:rPr>
        <w:t xml:space="preserve"> </w:t>
      </w:r>
      <w:r>
        <w:t>be</w:t>
      </w:r>
      <w:r>
        <w:rPr>
          <w:spacing w:val="-12"/>
        </w:rPr>
        <w:t xml:space="preserve"> </w:t>
      </w:r>
      <w:r>
        <w:t>considered</w:t>
      </w:r>
      <w:r>
        <w:rPr>
          <w:spacing w:val="-13"/>
        </w:rPr>
        <w:t xml:space="preserve"> </w:t>
      </w:r>
      <w:r>
        <w:t>harmful</w:t>
      </w:r>
      <w:r>
        <w:rPr>
          <w:spacing w:val="-10"/>
        </w:rPr>
        <w:t xml:space="preserve"> </w:t>
      </w:r>
      <w:r>
        <w:t>or</w:t>
      </w:r>
      <w:r>
        <w:rPr>
          <w:spacing w:val="-13"/>
        </w:rPr>
        <w:t xml:space="preserve"> </w:t>
      </w:r>
      <w:r>
        <w:t>an</w:t>
      </w:r>
      <w:r>
        <w:rPr>
          <w:spacing w:val="-12"/>
        </w:rPr>
        <w:t xml:space="preserve"> </w:t>
      </w:r>
      <w:r>
        <w:t>invasion</w:t>
      </w:r>
      <w:r>
        <w:rPr>
          <w:spacing w:val="-11"/>
        </w:rPr>
        <w:t xml:space="preserve"> </w:t>
      </w:r>
      <w:r>
        <w:t>of</w:t>
      </w:r>
      <w:r>
        <w:rPr>
          <w:spacing w:val="-13"/>
        </w:rPr>
        <w:t xml:space="preserve"> </w:t>
      </w:r>
      <w:r>
        <w:t>privacy if disclosed. It includes, but is not limited to, the student’s name, address, telephone listing, electronic mail address, photograph, date and place of birth, major field of study, grade level, enrollment status, dates of attendance, participation</w:t>
      </w:r>
      <w:r>
        <w:rPr>
          <w:spacing w:val="-4"/>
        </w:rPr>
        <w:t xml:space="preserve"> </w:t>
      </w:r>
      <w:r>
        <w:t>in</w:t>
      </w:r>
      <w:r>
        <w:rPr>
          <w:spacing w:val="-6"/>
        </w:rPr>
        <w:t xml:space="preserve"> </w:t>
      </w:r>
      <w:r>
        <w:t>officially</w:t>
      </w:r>
      <w:r>
        <w:rPr>
          <w:spacing w:val="-5"/>
        </w:rPr>
        <w:t xml:space="preserve"> </w:t>
      </w:r>
      <w:r>
        <w:t>recognized</w:t>
      </w:r>
      <w:r>
        <w:rPr>
          <w:spacing w:val="-6"/>
        </w:rPr>
        <w:t xml:space="preserve"> </w:t>
      </w:r>
      <w:r>
        <w:t>activities</w:t>
      </w:r>
      <w:r>
        <w:rPr>
          <w:spacing w:val="-5"/>
        </w:rPr>
        <w:t xml:space="preserve"> </w:t>
      </w:r>
      <w:r>
        <w:t>and</w:t>
      </w:r>
      <w:r>
        <w:rPr>
          <w:spacing w:val="-6"/>
        </w:rPr>
        <w:t xml:space="preserve"> </w:t>
      </w:r>
      <w:r>
        <w:t>sports,</w:t>
      </w:r>
      <w:r>
        <w:rPr>
          <w:spacing w:val="-4"/>
        </w:rPr>
        <w:t xml:space="preserve"> </w:t>
      </w:r>
      <w:r>
        <w:t>weight</w:t>
      </w:r>
      <w:r>
        <w:rPr>
          <w:spacing w:val="-4"/>
        </w:rPr>
        <w:t xml:space="preserve"> </w:t>
      </w:r>
      <w:r>
        <w:t>and</w:t>
      </w:r>
      <w:r>
        <w:rPr>
          <w:spacing w:val="-6"/>
        </w:rPr>
        <w:t xml:space="preserve"> </w:t>
      </w:r>
      <w:r>
        <w:t>height</w:t>
      </w:r>
      <w:r>
        <w:rPr>
          <w:spacing w:val="-4"/>
        </w:rPr>
        <w:t xml:space="preserve"> </w:t>
      </w:r>
      <w:r>
        <w:t>of</w:t>
      </w:r>
      <w:r>
        <w:rPr>
          <w:spacing w:val="-6"/>
        </w:rPr>
        <w:t xml:space="preserve"> </w:t>
      </w:r>
      <w:r>
        <w:t>members</w:t>
      </w:r>
      <w:r>
        <w:rPr>
          <w:spacing w:val="-6"/>
        </w:rPr>
        <w:t xml:space="preserve"> </w:t>
      </w:r>
      <w:r>
        <w:t>of</w:t>
      </w:r>
      <w:r>
        <w:rPr>
          <w:spacing w:val="-6"/>
        </w:rPr>
        <w:t xml:space="preserve"> </w:t>
      </w:r>
      <w:r>
        <w:t>athletic</w:t>
      </w:r>
      <w:r>
        <w:rPr>
          <w:spacing w:val="-5"/>
        </w:rPr>
        <w:t xml:space="preserve"> </w:t>
      </w:r>
      <w:r>
        <w:t>teams,</w:t>
      </w:r>
      <w:r>
        <w:rPr>
          <w:spacing w:val="-6"/>
        </w:rPr>
        <w:t xml:space="preserve"> </w:t>
      </w:r>
      <w:r>
        <w:t>degrees</w:t>
      </w:r>
      <w:r>
        <w:rPr>
          <w:spacing w:val="-3"/>
        </w:rPr>
        <w:t xml:space="preserve"> </w:t>
      </w:r>
      <w:r>
        <w:t>and awards received, and the most recent previous educational agency or institution attended.</w:t>
      </w:r>
    </w:p>
    <w:p w14:paraId="5BD3A722" w14:textId="77777777" w:rsidR="00313B7E" w:rsidRDefault="00195E29">
      <w:pPr>
        <w:pStyle w:val="BodyText"/>
        <w:spacing w:before="252"/>
        <w:ind w:left="279" w:right="493"/>
        <w:jc w:val="both"/>
      </w:pPr>
      <w:r>
        <w:t>The school may disclose personally identifiable information from the education records of a student without obtaining prior written</w:t>
      </w:r>
      <w:r>
        <w:rPr>
          <w:spacing w:val="-2"/>
        </w:rPr>
        <w:t xml:space="preserve"> </w:t>
      </w:r>
      <w:r>
        <w:t>consent</w:t>
      </w:r>
      <w:r>
        <w:rPr>
          <w:spacing w:val="-2"/>
        </w:rPr>
        <w:t xml:space="preserve"> </w:t>
      </w:r>
      <w:r>
        <w:t>of</w:t>
      </w:r>
      <w:r>
        <w:rPr>
          <w:spacing w:val="-2"/>
        </w:rPr>
        <w:t xml:space="preserve"> </w:t>
      </w:r>
      <w:r>
        <w:t>the</w:t>
      </w:r>
      <w:r>
        <w:rPr>
          <w:spacing w:val="-2"/>
        </w:rPr>
        <w:t xml:space="preserve"> </w:t>
      </w:r>
      <w:r>
        <w:t>parents</w:t>
      </w:r>
      <w:r>
        <w:rPr>
          <w:spacing w:val="-2"/>
        </w:rPr>
        <w:t xml:space="preserve"> </w:t>
      </w:r>
      <w:r>
        <w:t>or the eligible</w:t>
      </w:r>
      <w:r>
        <w:rPr>
          <w:spacing w:val="-2"/>
        </w:rPr>
        <w:t xml:space="preserve"> </w:t>
      </w:r>
      <w:r>
        <w:t>student</w:t>
      </w:r>
      <w:r>
        <w:rPr>
          <w:spacing w:val="-2"/>
        </w:rPr>
        <w:t xml:space="preserve"> </w:t>
      </w:r>
      <w:r>
        <w:t>under certain</w:t>
      </w:r>
      <w:r>
        <w:rPr>
          <w:spacing w:val="-2"/>
        </w:rPr>
        <w:t xml:space="preserve"> </w:t>
      </w:r>
      <w:r>
        <w:t>conditions</w:t>
      </w:r>
      <w:r>
        <w:rPr>
          <w:spacing w:val="-2"/>
        </w:rPr>
        <w:t xml:space="preserve"> </w:t>
      </w:r>
      <w:r>
        <w:t>set forth</w:t>
      </w:r>
      <w:r>
        <w:rPr>
          <w:spacing w:val="-2"/>
        </w:rPr>
        <w:t xml:space="preserve"> </w:t>
      </w:r>
      <w:r>
        <w:t>in</w:t>
      </w:r>
      <w:r>
        <w:rPr>
          <w:spacing w:val="-2"/>
        </w:rPr>
        <w:t xml:space="preserve"> </w:t>
      </w:r>
      <w:r>
        <w:t>the</w:t>
      </w:r>
      <w:r>
        <w:rPr>
          <w:spacing w:val="-2"/>
        </w:rPr>
        <w:t xml:space="preserve"> </w:t>
      </w:r>
      <w:r>
        <w:t>FERPA</w:t>
      </w:r>
      <w:r>
        <w:rPr>
          <w:spacing w:val="-1"/>
        </w:rPr>
        <w:t xml:space="preserve"> </w:t>
      </w:r>
      <w:r>
        <w:t>regulations. Personally identifiable information includes, but is</w:t>
      </w:r>
      <w:r>
        <w:rPr>
          <w:spacing w:val="-1"/>
        </w:rPr>
        <w:t xml:space="preserve"> </w:t>
      </w:r>
      <w:r>
        <w:t>not limited</w:t>
      </w:r>
      <w:r>
        <w:rPr>
          <w:spacing w:val="-1"/>
        </w:rPr>
        <w:t xml:space="preserve"> </w:t>
      </w:r>
      <w:r>
        <w:t>to, the student's</w:t>
      </w:r>
      <w:r>
        <w:rPr>
          <w:spacing w:val="-1"/>
        </w:rPr>
        <w:t xml:space="preserve"> </w:t>
      </w:r>
      <w:r>
        <w:t>name;</w:t>
      </w:r>
      <w:r>
        <w:rPr>
          <w:spacing w:val="-1"/>
        </w:rPr>
        <w:t xml:space="preserve"> </w:t>
      </w:r>
      <w:r>
        <w:t>the name of the</w:t>
      </w:r>
      <w:r>
        <w:rPr>
          <w:spacing w:val="-1"/>
        </w:rPr>
        <w:t xml:space="preserve"> </w:t>
      </w:r>
      <w:r>
        <w:t>student's parent or other family members; the address of the student or student's family; a personal identifier, such as the student's social security number, student number, or biometric record; other indirect identifiers, such as the student's date of birth,</w:t>
      </w:r>
      <w:r>
        <w:rPr>
          <w:spacing w:val="-2"/>
        </w:rPr>
        <w:t xml:space="preserve"> </w:t>
      </w:r>
      <w:r>
        <w:t>place</w:t>
      </w:r>
      <w:r>
        <w:rPr>
          <w:spacing w:val="-5"/>
        </w:rPr>
        <w:t xml:space="preserve"> </w:t>
      </w:r>
      <w:r>
        <w:t>of</w:t>
      </w:r>
      <w:r>
        <w:rPr>
          <w:spacing w:val="-2"/>
        </w:rPr>
        <w:t xml:space="preserve"> </w:t>
      </w:r>
      <w:r>
        <w:t>birth,</w:t>
      </w:r>
      <w:r>
        <w:rPr>
          <w:spacing w:val="-2"/>
        </w:rPr>
        <w:t xml:space="preserve"> </w:t>
      </w:r>
      <w:r>
        <w:t>and</w:t>
      </w:r>
      <w:r>
        <w:rPr>
          <w:spacing w:val="-5"/>
        </w:rPr>
        <w:t xml:space="preserve"> </w:t>
      </w:r>
      <w:r>
        <w:t>mother's</w:t>
      </w:r>
      <w:r>
        <w:rPr>
          <w:spacing w:val="-2"/>
        </w:rPr>
        <w:t xml:space="preserve"> </w:t>
      </w:r>
      <w:r>
        <w:t>maiden</w:t>
      </w:r>
      <w:r>
        <w:rPr>
          <w:spacing w:val="-2"/>
        </w:rPr>
        <w:t xml:space="preserve"> </w:t>
      </w:r>
      <w:r>
        <w:t>name;</w:t>
      </w:r>
      <w:r>
        <w:rPr>
          <w:spacing w:val="-2"/>
        </w:rPr>
        <w:t xml:space="preserve"> </w:t>
      </w:r>
      <w:r>
        <w:t>other</w:t>
      </w:r>
      <w:r>
        <w:rPr>
          <w:spacing w:val="-3"/>
        </w:rPr>
        <w:t xml:space="preserve"> </w:t>
      </w:r>
      <w:r>
        <w:t>information</w:t>
      </w:r>
      <w:r>
        <w:rPr>
          <w:spacing w:val="-2"/>
        </w:rPr>
        <w:t xml:space="preserve"> </w:t>
      </w:r>
      <w:r>
        <w:t>that,</w:t>
      </w:r>
      <w:r>
        <w:rPr>
          <w:spacing w:val="-2"/>
        </w:rPr>
        <w:t xml:space="preserve"> </w:t>
      </w:r>
      <w:r>
        <w:t>alone</w:t>
      </w:r>
      <w:r>
        <w:rPr>
          <w:spacing w:val="-2"/>
        </w:rPr>
        <w:t xml:space="preserve"> </w:t>
      </w:r>
      <w:r>
        <w:t>or</w:t>
      </w:r>
      <w:r>
        <w:rPr>
          <w:spacing w:val="-5"/>
        </w:rPr>
        <w:t xml:space="preserve"> </w:t>
      </w:r>
      <w:r>
        <w:t>in</w:t>
      </w:r>
      <w:r>
        <w:rPr>
          <w:spacing w:val="-2"/>
        </w:rPr>
        <w:t xml:space="preserve"> </w:t>
      </w:r>
      <w:r>
        <w:t>combination,</w:t>
      </w:r>
      <w:r>
        <w:rPr>
          <w:spacing w:val="-2"/>
        </w:rPr>
        <w:t xml:space="preserve"> </w:t>
      </w:r>
      <w:r>
        <w:t>is</w:t>
      </w:r>
      <w:r>
        <w:rPr>
          <w:spacing w:val="-2"/>
        </w:rPr>
        <w:t xml:space="preserve"> </w:t>
      </w:r>
      <w:r>
        <w:t>linked</w:t>
      </w:r>
      <w:r>
        <w:rPr>
          <w:spacing w:val="-5"/>
        </w:rPr>
        <w:t xml:space="preserve"> </w:t>
      </w:r>
      <w:r>
        <w:t>or</w:t>
      </w:r>
      <w:r>
        <w:rPr>
          <w:spacing w:val="-3"/>
        </w:rPr>
        <w:t xml:space="preserve"> </w:t>
      </w:r>
      <w:r>
        <w:t>linkable</w:t>
      </w:r>
      <w:r>
        <w:rPr>
          <w:spacing w:val="-2"/>
        </w:rPr>
        <w:t xml:space="preserve"> </w:t>
      </w:r>
      <w:r>
        <w:t>to a specific student that would allow a reasonable person in the school community, who does not have personal knowledge</w:t>
      </w:r>
      <w:r>
        <w:rPr>
          <w:spacing w:val="-6"/>
        </w:rPr>
        <w:t xml:space="preserve"> </w:t>
      </w:r>
      <w:r>
        <w:t>of</w:t>
      </w:r>
      <w:r>
        <w:rPr>
          <w:spacing w:val="-6"/>
        </w:rPr>
        <w:t xml:space="preserve"> </w:t>
      </w:r>
      <w:r>
        <w:t>the</w:t>
      </w:r>
      <w:r>
        <w:rPr>
          <w:spacing w:val="-6"/>
        </w:rPr>
        <w:t xml:space="preserve"> </w:t>
      </w:r>
      <w:r>
        <w:t>relevant</w:t>
      </w:r>
      <w:r>
        <w:rPr>
          <w:spacing w:val="-6"/>
        </w:rPr>
        <w:t xml:space="preserve"> </w:t>
      </w:r>
      <w:r>
        <w:t>circumstances,</w:t>
      </w:r>
      <w:r>
        <w:rPr>
          <w:spacing w:val="-6"/>
        </w:rPr>
        <w:t xml:space="preserve"> </w:t>
      </w:r>
      <w:r>
        <w:t>to</w:t>
      </w:r>
      <w:r>
        <w:rPr>
          <w:spacing w:val="-6"/>
        </w:rPr>
        <w:t xml:space="preserve"> </w:t>
      </w:r>
      <w:r>
        <w:t>identify</w:t>
      </w:r>
      <w:r>
        <w:rPr>
          <w:spacing w:val="-5"/>
        </w:rPr>
        <w:t xml:space="preserve"> </w:t>
      </w:r>
      <w:r>
        <w:t>the</w:t>
      </w:r>
      <w:r>
        <w:rPr>
          <w:spacing w:val="-6"/>
        </w:rPr>
        <w:t xml:space="preserve"> </w:t>
      </w:r>
      <w:r>
        <w:t>student</w:t>
      </w:r>
      <w:r>
        <w:rPr>
          <w:spacing w:val="-6"/>
        </w:rPr>
        <w:t xml:space="preserve"> </w:t>
      </w:r>
      <w:r>
        <w:t>with</w:t>
      </w:r>
      <w:r>
        <w:rPr>
          <w:spacing w:val="-6"/>
        </w:rPr>
        <w:t xml:space="preserve"> </w:t>
      </w:r>
      <w:r>
        <w:t>reasonable</w:t>
      </w:r>
      <w:r>
        <w:rPr>
          <w:spacing w:val="-6"/>
        </w:rPr>
        <w:t xml:space="preserve"> </w:t>
      </w:r>
      <w:r>
        <w:t>certainty;</w:t>
      </w:r>
      <w:r>
        <w:rPr>
          <w:spacing w:val="-8"/>
        </w:rPr>
        <w:t xml:space="preserve"> </w:t>
      </w:r>
      <w:r>
        <w:t>or</w:t>
      </w:r>
      <w:r>
        <w:rPr>
          <w:spacing w:val="-6"/>
        </w:rPr>
        <w:t xml:space="preserve"> </w:t>
      </w:r>
      <w:r>
        <w:t>information</w:t>
      </w:r>
      <w:r>
        <w:rPr>
          <w:spacing w:val="-6"/>
        </w:rPr>
        <w:t xml:space="preserve"> </w:t>
      </w:r>
      <w:r>
        <w:t>requested</w:t>
      </w:r>
      <w:r>
        <w:rPr>
          <w:spacing w:val="-6"/>
        </w:rPr>
        <w:t xml:space="preserve"> </w:t>
      </w:r>
      <w:r>
        <w:t>by a person</w:t>
      </w:r>
      <w:r>
        <w:rPr>
          <w:spacing w:val="-2"/>
        </w:rPr>
        <w:t xml:space="preserve"> </w:t>
      </w:r>
      <w:r>
        <w:t>who the</w:t>
      </w:r>
      <w:r>
        <w:rPr>
          <w:spacing w:val="-2"/>
        </w:rPr>
        <w:t xml:space="preserve"> </w:t>
      </w:r>
      <w:r>
        <w:t>educational</w:t>
      </w:r>
      <w:r>
        <w:rPr>
          <w:spacing w:val="-2"/>
        </w:rPr>
        <w:t xml:space="preserve"> </w:t>
      </w:r>
      <w:r>
        <w:t>agency or institution reasonably believes knows the</w:t>
      </w:r>
      <w:r>
        <w:rPr>
          <w:spacing w:val="-2"/>
        </w:rPr>
        <w:t xml:space="preserve"> </w:t>
      </w:r>
      <w:r>
        <w:t>identity</w:t>
      </w:r>
      <w:r>
        <w:rPr>
          <w:spacing w:val="-2"/>
        </w:rPr>
        <w:t xml:space="preserve"> </w:t>
      </w:r>
      <w:r>
        <w:t>of the student to whom the education record relates.</w:t>
      </w:r>
    </w:p>
    <w:p w14:paraId="468B7733" w14:textId="27F0FCE8" w:rsidR="00E20905" w:rsidRDefault="00195E29" w:rsidP="00E20905">
      <w:pPr>
        <w:pStyle w:val="BodyText"/>
        <w:spacing w:before="251"/>
        <w:ind w:left="279" w:right="493"/>
        <w:jc w:val="both"/>
        <w:rPr>
          <w:ins w:id="381" w:author="Thomas Easterling" w:date="2025-04-14T16:29:00Z" w16du:dateUtc="2025-04-14T21:29:00Z"/>
        </w:rPr>
      </w:pPr>
      <w:r>
        <w:t xml:space="preserve">Upon request, the school is required to provide military </w:t>
      </w:r>
      <w:proofErr w:type="gramStart"/>
      <w:r>
        <w:t>recruiters</w:t>
      </w:r>
      <w:proofErr w:type="gramEnd"/>
      <w:r>
        <w:t xml:space="preserve"> the names, addresses, and telephone listings of secondary students, unless the parent or eligible student has requested that the information not be disclosed without prior written consent.</w:t>
      </w:r>
    </w:p>
    <w:p w14:paraId="34E4FE64" w14:textId="77777777" w:rsidR="00E20905" w:rsidRDefault="00E20905" w:rsidP="00E20905">
      <w:pPr>
        <w:pStyle w:val="BodyText"/>
        <w:spacing w:before="251"/>
        <w:ind w:left="279" w:right="493"/>
        <w:jc w:val="both"/>
      </w:pPr>
    </w:p>
    <w:p w14:paraId="102C04E6" w14:textId="77777777" w:rsidR="00313B7E" w:rsidRDefault="00195E29">
      <w:pPr>
        <w:pStyle w:val="BodyText"/>
        <w:spacing w:before="1"/>
        <w:ind w:left="279" w:right="492"/>
        <w:jc w:val="both"/>
      </w:pPr>
      <w:r>
        <w:t>The parent or eligible student has the right to refuse to let the school designate any or all types of information about the student as directory information. The parent or eligible student must notify the Executive Director in writing within 14</w:t>
      </w:r>
      <w:r>
        <w:rPr>
          <w:spacing w:val="-1"/>
        </w:rPr>
        <w:t xml:space="preserve"> </w:t>
      </w:r>
      <w:r>
        <w:t>days</w:t>
      </w:r>
      <w:r>
        <w:rPr>
          <w:spacing w:val="-1"/>
        </w:rPr>
        <w:t xml:space="preserve"> </w:t>
      </w:r>
      <w:r>
        <w:t>of</w:t>
      </w:r>
      <w:r>
        <w:rPr>
          <w:spacing w:val="-1"/>
        </w:rPr>
        <w:t xml:space="preserve"> </w:t>
      </w:r>
      <w:r>
        <w:t>receipt</w:t>
      </w:r>
      <w:r>
        <w:rPr>
          <w:spacing w:val="-4"/>
        </w:rPr>
        <w:t xml:space="preserve"> </w:t>
      </w:r>
      <w:r>
        <w:t>of</w:t>
      </w:r>
      <w:r>
        <w:rPr>
          <w:spacing w:val="-1"/>
        </w:rPr>
        <w:t xml:space="preserve"> </w:t>
      </w:r>
      <w:r>
        <w:t>this</w:t>
      </w:r>
      <w:r>
        <w:rPr>
          <w:spacing w:val="-1"/>
        </w:rPr>
        <w:t xml:space="preserve"> </w:t>
      </w:r>
      <w:r>
        <w:t>notice</w:t>
      </w:r>
      <w:r>
        <w:rPr>
          <w:spacing w:val="-1"/>
        </w:rPr>
        <w:t xml:space="preserve"> </w:t>
      </w:r>
      <w:r>
        <w:t>that</w:t>
      </w:r>
      <w:r>
        <w:rPr>
          <w:spacing w:val="-1"/>
        </w:rPr>
        <w:t xml:space="preserve"> </w:t>
      </w:r>
      <w:r>
        <w:t>he</w:t>
      </w:r>
      <w:r>
        <w:rPr>
          <w:spacing w:val="-4"/>
        </w:rPr>
        <w:t xml:space="preserve"> </w:t>
      </w:r>
      <w:r>
        <w:t>or</w:t>
      </w:r>
      <w:r>
        <w:rPr>
          <w:spacing w:val="-2"/>
        </w:rPr>
        <w:t xml:space="preserve"> </w:t>
      </w:r>
      <w:r>
        <w:t>she</w:t>
      </w:r>
      <w:r>
        <w:rPr>
          <w:spacing w:val="-4"/>
        </w:rPr>
        <w:t xml:space="preserve"> </w:t>
      </w:r>
      <w:r>
        <w:t>does</w:t>
      </w:r>
      <w:r>
        <w:rPr>
          <w:spacing w:val="-3"/>
        </w:rPr>
        <w:t xml:space="preserve"> </w:t>
      </w:r>
      <w:r>
        <w:t>not</w:t>
      </w:r>
      <w:r>
        <w:rPr>
          <w:spacing w:val="-1"/>
        </w:rPr>
        <w:t xml:space="preserve"> </w:t>
      </w:r>
      <w:r>
        <w:t>want</w:t>
      </w:r>
      <w:r>
        <w:rPr>
          <w:spacing w:val="-4"/>
        </w:rPr>
        <w:t xml:space="preserve"> </w:t>
      </w:r>
      <w:r>
        <w:t>any</w:t>
      </w:r>
      <w:r>
        <w:rPr>
          <w:spacing w:val="-1"/>
        </w:rPr>
        <w:t xml:space="preserve"> </w:t>
      </w:r>
      <w:r>
        <w:t>or</w:t>
      </w:r>
      <w:r>
        <w:rPr>
          <w:spacing w:val="-2"/>
        </w:rPr>
        <w:t xml:space="preserve"> </w:t>
      </w:r>
      <w:proofErr w:type="gramStart"/>
      <w:r>
        <w:t>all</w:t>
      </w:r>
      <w:r>
        <w:rPr>
          <w:spacing w:val="-1"/>
        </w:rPr>
        <w:t xml:space="preserve"> </w:t>
      </w:r>
      <w:r>
        <w:t>of</w:t>
      </w:r>
      <w:proofErr w:type="gramEnd"/>
      <w:r>
        <w:rPr>
          <w:spacing w:val="-4"/>
        </w:rPr>
        <w:t xml:space="preserve"> </w:t>
      </w:r>
      <w:r>
        <w:t>those</w:t>
      </w:r>
      <w:r>
        <w:rPr>
          <w:spacing w:val="-4"/>
        </w:rPr>
        <w:t xml:space="preserve"> </w:t>
      </w:r>
      <w:r>
        <w:t>types</w:t>
      </w:r>
      <w:r>
        <w:rPr>
          <w:spacing w:val="-1"/>
        </w:rPr>
        <w:t xml:space="preserve"> </w:t>
      </w:r>
      <w:r>
        <w:t>of</w:t>
      </w:r>
      <w:r>
        <w:rPr>
          <w:spacing w:val="-4"/>
        </w:rPr>
        <w:t xml:space="preserve"> </w:t>
      </w:r>
      <w:r>
        <w:t>information</w:t>
      </w:r>
      <w:r>
        <w:rPr>
          <w:spacing w:val="-1"/>
        </w:rPr>
        <w:t xml:space="preserve"> </w:t>
      </w:r>
      <w:r>
        <w:t>about</w:t>
      </w:r>
      <w:r>
        <w:rPr>
          <w:spacing w:val="-4"/>
        </w:rPr>
        <w:t xml:space="preserve"> </w:t>
      </w:r>
      <w:r>
        <w:t>the</w:t>
      </w:r>
      <w:r>
        <w:rPr>
          <w:spacing w:val="-1"/>
        </w:rPr>
        <w:t xml:space="preserve"> </w:t>
      </w:r>
      <w:r>
        <w:t xml:space="preserve">student </w:t>
      </w:r>
      <w:r>
        <w:lastRenderedPageBreak/>
        <w:t>designated as directory information or disclosed to military recruiters.</w:t>
      </w:r>
    </w:p>
    <w:p w14:paraId="03C493DF" w14:textId="35A27D24" w:rsidR="00313B7E" w:rsidDel="00E20905" w:rsidRDefault="00313B7E">
      <w:pPr>
        <w:jc w:val="both"/>
        <w:rPr>
          <w:del w:id="382" w:author="Thomas Easterling" w:date="2025-04-14T16:30:00Z" w16du:dateUtc="2025-04-14T21:30:00Z"/>
        </w:rPr>
        <w:sectPr w:rsidR="00313B7E" w:rsidDel="00E20905">
          <w:pgSz w:w="12240" w:h="15840"/>
          <w:pgMar w:top="980" w:right="580" w:bottom="1260" w:left="1520" w:header="728" w:footer="1065" w:gutter="0"/>
          <w:cols w:space="720"/>
        </w:sectPr>
      </w:pPr>
    </w:p>
    <w:p w14:paraId="27697AD9" w14:textId="77777777" w:rsidR="00313B7E" w:rsidRDefault="00313B7E">
      <w:pPr>
        <w:pStyle w:val="BodyText"/>
        <w:spacing w:before="191"/>
      </w:pPr>
    </w:p>
    <w:p w14:paraId="149AB073" w14:textId="77777777" w:rsidR="00313B7E" w:rsidRDefault="00195E29">
      <w:pPr>
        <w:pStyle w:val="BodyText"/>
        <w:ind w:left="280"/>
      </w:pPr>
      <w:r>
        <w:t>The</w:t>
      </w:r>
      <w:r>
        <w:rPr>
          <w:spacing w:val="-3"/>
        </w:rPr>
        <w:t xml:space="preserve"> </w:t>
      </w:r>
      <w:r>
        <w:t>name</w:t>
      </w:r>
      <w:r>
        <w:rPr>
          <w:spacing w:val="-3"/>
        </w:rPr>
        <w:t xml:space="preserve"> </w:t>
      </w:r>
      <w:r>
        <w:t>and</w:t>
      </w:r>
      <w:r>
        <w:rPr>
          <w:spacing w:val="-2"/>
        </w:rPr>
        <w:t xml:space="preserve"> </w:t>
      </w:r>
      <w:r>
        <w:t>address</w:t>
      </w:r>
      <w:r>
        <w:rPr>
          <w:spacing w:val="-3"/>
        </w:rPr>
        <w:t xml:space="preserve"> </w:t>
      </w:r>
      <w:r>
        <w:t>of</w:t>
      </w:r>
      <w:r>
        <w:rPr>
          <w:spacing w:val="-3"/>
        </w:rPr>
        <w:t xml:space="preserve"> </w:t>
      </w:r>
      <w:r>
        <w:t>the</w:t>
      </w:r>
      <w:r>
        <w:rPr>
          <w:spacing w:val="-5"/>
        </w:rPr>
        <w:t xml:space="preserve"> </w:t>
      </w:r>
      <w:r>
        <w:t>Office</w:t>
      </w:r>
      <w:r>
        <w:rPr>
          <w:spacing w:val="-3"/>
        </w:rPr>
        <w:t xml:space="preserve"> </w:t>
      </w:r>
      <w:r>
        <w:t>that</w:t>
      </w:r>
      <w:r>
        <w:rPr>
          <w:spacing w:val="-5"/>
        </w:rPr>
        <w:t xml:space="preserve"> </w:t>
      </w:r>
      <w:r>
        <w:t>administers</w:t>
      </w:r>
      <w:r>
        <w:rPr>
          <w:spacing w:val="-3"/>
        </w:rPr>
        <w:t xml:space="preserve"> </w:t>
      </w:r>
      <w:r>
        <w:t>FERPA</w:t>
      </w:r>
      <w:r>
        <w:rPr>
          <w:spacing w:val="-3"/>
        </w:rPr>
        <w:t xml:space="preserve"> </w:t>
      </w:r>
      <w:r>
        <w:rPr>
          <w:spacing w:val="-5"/>
        </w:rPr>
        <w:t>is:</w:t>
      </w:r>
    </w:p>
    <w:p w14:paraId="0D6FE88C" w14:textId="77777777" w:rsidR="00313B7E" w:rsidRDefault="00195E29">
      <w:pPr>
        <w:pStyle w:val="BodyText"/>
        <w:spacing w:before="251"/>
        <w:ind w:left="3666"/>
      </w:pPr>
      <w:r>
        <w:t>Family</w:t>
      </w:r>
      <w:r>
        <w:rPr>
          <w:spacing w:val="-7"/>
        </w:rPr>
        <w:t xml:space="preserve"> </w:t>
      </w:r>
      <w:r>
        <w:t>Policy</w:t>
      </w:r>
      <w:r>
        <w:rPr>
          <w:spacing w:val="-4"/>
        </w:rPr>
        <w:t xml:space="preserve"> </w:t>
      </w:r>
      <w:r>
        <w:t>Compliance</w:t>
      </w:r>
      <w:r>
        <w:rPr>
          <w:spacing w:val="-7"/>
        </w:rPr>
        <w:t xml:space="preserve"> </w:t>
      </w:r>
      <w:r>
        <w:rPr>
          <w:spacing w:val="-2"/>
        </w:rPr>
        <w:t>Office</w:t>
      </w:r>
    </w:p>
    <w:p w14:paraId="19390240" w14:textId="77777777" w:rsidR="00313B7E" w:rsidRDefault="00195E29">
      <w:pPr>
        <w:pStyle w:val="BodyText"/>
        <w:spacing w:before="2"/>
        <w:ind w:left="4081" w:right="3920" w:hanging="322"/>
      </w:pPr>
      <w:r>
        <w:t>U.S.</w:t>
      </w:r>
      <w:r>
        <w:rPr>
          <w:spacing w:val="-12"/>
        </w:rPr>
        <w:t xml:space="preserve"> </w:t>
      </w:r>
      <w:r>
        <w:t>Department</w:t>
      </w:r>
      <w:r>
        <w:rPr>
          <w:spacing w:val="-12"/>
        </w:rPr>
        <w:t xml:space="preserve"> </w:t>
      </w:r>
      <w:r>
        <w:t>of</w:t>
      </w:r>
      <w:r>
        <w:rPr>
          <w:spacing w:val="-12"/>
        </w:rPr>
        <w:t xml:space="preserve"> </w:t>
      </w:r>
      <w:r>
        <w:t>Education 400 Maryland Avenue</w:t>
      </w:r>
    </w:p>
    <w:p w14:paraId="3B181E5A" w14:textId="77777777" w:rsidR="00313B7E" w:rsidRDefault="00195E29">
      <w:pPr>
        <w:pStyle w:val="BodyText"/>
        <w:spacing w:line="251" w:lineRule="exact"/>
        <w:ind w:left="3745"/>
      </w:pPr>
      <w:r>
        <w:t>Washington,</w:t>
      </w:r>
      <w:r>
        <w:rPr>
          <w:spacing w:val="-8"/>
        </w:rPr>
        <w:t xml:space="preserve"> </w:t>
      </w:r>
      <w:r>
        <w:t>D.C.</w:t>
      </w:r>
      <w:r>
        <w:rPr>
          <w:spacing w:val="-6"/>
        </w:rPr>
        <w:t xml:space="preserve"> </w:t>
      </w:r>
      <w:r>
        <w:t>20202-</w:t>
      </w:r>
      <w:r>
        <w:rPr>
          <w:spacing w:val="-4"/>
        </w:rPr>
        <w:t>5920</w:t>
      </w:r>
    </w:p>
    <w:p w14:paraId="27513904" w14:textId="77777777" w:rsidR="00313B7E" w:rsidRDefault="00195E29">
      <w:pPr>
        <w:pStyle w:val="Heading9"/>
        <w:spacing w:before="252" w:line="252" w:lineRule="exact"/>
        <w:jc w:val="both"/>
      </w:pPr>
      <w:r>
        <w:t>Confidentiality</w:t>
      </w:r>
      <w:r>
        <w:rPr>
          <w:spacing w:val="-7"/>
        </w:rPr>
        <w:t xml:space="preserve"> </w:t>
      </w:r>
      <w:r>
        <w:t>and</w:t>
      </w:r>
      <w:r>
        <w:rPr>
          <w:spacing w:val="-8"/>
        </w:rPr>
        <w:t xml:space="preserve"> </w:t>
      </w:r>
      <w:r>
        <w:t>Disclosure</w:t>
      </w:r>
      <w:r>
        <w:rPr>
          <w:spacing w:val="-6"/>
        </w:rPr>
        <w:t xml:space="preserve"> </w:t>
      </w:r>
      <w:r>
        <w:rPr>
          <w:spacing w:val="-2"/>
        </w:rPr>
        <w:t>Policy</w:t>
      </w:r>
    </w:p>
    <w:p w14:paraId="72050B84" w14:textId="77777777" w:rsidR="00313B7E" w:rsidRDefault="00195E29">
      <w:pPr>
        <w:pStyle w:val="BodyText"/>
        <w:ind w:left="280" w:right="494"/>
        <w:jc w:val="both"/>
      </w:pPr>
      <w:r>
        <w:t>Schools governed by the Mississippi State Board of Education respect the privacy rights of all its constituents. This policy does not apply when disclosure is required to prevent</w:t>
      </w:r>
      <w:r>
        <w:rPr>
          <w:spacing w:val="-1"/>
        </w:rPr>
        <w:t xml:space="preserve"> </w:t>
      </w:r>
      <w:r>
        <w:t>clear and imminent danger to an individual or the</w:t>
      </w:r>
      <w:r>
        <w:rPr>
          <w:spacing w:val="-1"/>
        </w:rPr>
        <w:t xml:space="preserve"> </w:t>
      </w:r>
      <w:r>
        <w:t>school community,</w:t>
      </w:r>
      <w:r>
        <w:rPr>
          <w:spacing w:val="-2"/>
        </w:rPr>
        <w:t xml:space="preserve"> </w:t>
      </w:r>
      <w:r>
        <w:t>or</w:t>
      </w:r>
      <w:r>
        <w:rPr>
          <w:spacing w:val="-3"/>
        </w:rPr>
        <w:t xml:space="preserve"> </w:t>
      </w:r>
      <w:r>
        <w:t>when</w:t>
      </w:r>
      <w:r>
        <w:rPr>
          <w:spacing w:val="-2"/>
        </w:rPr>
        <w:t xml:space="preserve"> </w:t>
      </w:r>
      <w:r>
        <w:t>legal</w:t>
      </w:r>
      <w:r>
        <w:rPr>
          <w:spacing w:val="-2"/>
        </w:rPr>
        <w:t xml:space="preserve"> </w:t>
      </w:r>
      <w:r>
        <w:t>requirements</w:t>
      </w:r>
      <w:r>
        <w:rPr>
          <w:spacing w:val="-2"/>
        </w:rPr>
        <w:t xml:space="preserve"> </w:t>
      </w:r>
      <w:r>
        <w:t>demand</w:t>
      </w:r>
      <w:r>
        <w:rPr>
          <w:spacing w:val="-5"/>
        </w:rPr>
        <w:t xml:space="preserve"> </w:t>
      </w:r>
      <w:r>
        <w:t>confidential</w:t>
      </w:r>
      <w:r>
        <w:rPr>
          <w:spacing w:val="-2"/>
        </w:rPr>
        <w:t xml:space="preserve"> </w:t>
      </w:r>
      <w:r>
        <w:t>information</w:t>
      </w:r>
      <w:r>
        <w:rPr>
          <w:spacing w:val="-5"/>
        </w:rPr>
        <w:t xml:space="preserve"> </w:t>
      </w:r>
      <w:r>
        <w:t>be</w:t>
      </w:r>
      <w:r>
        <w:rPr>
          <w:spacing w:val="-2"/>
        </w:rPr>
        <w:t xml:space="preserve"> </w:t>
      </w:r>
      <w:r>
        <w:t>revealed,</w:t>
      </w:r>
      <w:r>
        <w:rPr>
          <w:spacing w:val="-2"/>
        </w:rPr>
        <w:t xml:space="preserve"> </w:t>
      </w:r>
      <w:r>
        <w:t>or</w:t>
      </w:r>
      <w:r>
        <w:rPr>
          <w:spacing w:val="-3"/>
        </w:rPr>
        <w:t xml:space="preserve"> </w:t>
      </w:r>
      <w:r>
        <w:t>when</w:t>
      </w:r>
      <w:r>
        <w:rPr>
          <w:spacing w:val="-2"/>
        </w:rPr>
        <w:t xml:space="preserve"> </w:t>
      </w:r>
      <w:r>
        <w:t>it</w:t>
      </w:r>
      <w:r>
        <w:rPr>
          <w:spacing w:val="-2"/>
        </w:rPr>
        <w:t xml:space="preserve"> </w:t>
      </w:r>
      <w:r>
        <w:t>becomes</w:t>
      </w:r>
      <w:r>
        <w:rPr>
          <w:spacing w:val="-2"/>
        </w:rPr>
        <w:t xml:space="preserve"> </w:t>
      </w:r>
      <w:r>
        <w:t>clear</w:t>
      </w:r>
      <w:r>
        <w:rPr>
          <w:spacing w:val="-3"/>
        </w:rPr>
        <w:t xml:space="preserve"> </w:t>
      </w:r>
      <w:r>
        <w:t>to</w:t>
      </w:r>
      <w:r>
        <w:rPr>
          <w:spacing w:val="-2"/>
        </w:rPr>
        <w:t xml:space="preserve"> </w:t>
      </w:r>
      <w:r>
        <w:t>the faculty</w:t>
      </w:r>
      <w:r>
        <w:rPr>
          <w:spacing w:val="-12"/>
        </w:rPr>
        <w:t xml:space="preserve"> </w:t>
      </w:r>
      <w:r>
        <w:t>or</w:t>
      </w:r>
      <w:r>
        <w:rPr>
          <w:spacing w:val="-11"/>
        </w:rPr>
        <w:t xml:space="preserve"> </w:t>
      </w:r>
      <w:r>
        <w:t>staff</w:t>
      </w:r>
      <w:r>
        <w:rPr>
          <w:spacing w:val="-12"/>
        </w:rPr>
        <w:t xml:space="preserve"> </w:t>
      </w:r>
      <w:r>
        <w:t>that</w:t>
      </w:r>
      <w:r>
        <w:rPr>
          <w:spacing w:val="-12"/>
        </w:rPr>
        <w:t xml:space="preserve"> </w:t>
      </w:r>
      <w:r>
        <w:t>an</w:t>
      </w:r>
      <w:r>
        <w:rPr>
          <w:spacing w:val="-12"/>
        </w:rPr>
        <w:t xml:space="preserve"> </w:t>
      </w:r>
      <w:r>
        <w:t>individual</w:t>
      </w:r>
      <w:r>
        <w:rPr>
          <w:spacing w:val="-11"/>
        </w:rPr>
        <w:t xml:space="preserve"> </w:t>
      </w:r>
      <w:r>
        <w:t>is</w:t>
      </w:r>
      <w:r>
        <w:rPr>
          <w:spacing w:val="-11"/>
        </w:rPr>
        <w:t xml:space="preserve"> </w:t>
      </w:r>
      <w:r>
        <w:t>making</w:t>
      </w:r>
      <w:r>
        <w:rPr>
          <w:spacing w:val="-12"/>
        </w:rPr>
        <w:t xml:space="preserve"> </w:t>
      </w:r>
      <w:r>
        <w:t>self-destructive</w:t>
      </w:r>
      <w:r>
        <w:rPr>
          <w:spacing w:val="-12"/>
        </w:rPr>
        <w:t xml:space="preserve"> </w:t>
      </w:r>
      <w:r>
        <w:t>choices.</w:t>
      </w:r>
      <w:r>
        <w:rPr>
          <w:spacing w:val="-12"/>
        </w:rPr>
        <w:t xml:space="preserve"> </w:t>
      </w:r>
      <w:r>
        <w:t>This</w:t>
      </w:r>
      <w:r>
        <w:rPr>
          <w:spacing w:val="-13"/>
        </w:rPr>
        <w:t xml:space="preserve"> </w:t>
      </w:r>
      <w:r>
        <w:t>includes,</w:t>
      </w:r>
      <w:r>
        <w:rPr>
          <w:spacing w:val="-11"/>
        </w:rPr>
        <w:t xml:space="preserve"> </w:t>
      </w:r>
      <w:r>
        <w:t>but</w:t>
      </w:r>
      <w:r>
        <w:rPr>
          <w:spacing w:val="-12"/>
        </w:rPr>
        <w:t xml:space="preserve"> </w:t>
      </w:r>
      <w:r>
        <w:t>is</w:t>
      </w:r>
      <w:r>
        <w:rPr>
          <w:spacing w:val="-11"/>
        </w:rPr>
        <w:t xml:space="preserve"> </w:t>
      </w:r>
      <w:r>
        <w:t>not</w:t>
      </w:r>
      <w:r>
        <w:rPr>
          <w:spacing w:val="-13"/>
        </w:rPr>
        <w:t xml:space="preserve"> </w:t>
      </w:r>
      <w:r>
        <w:t>limited</w:t>
      </w:r>
      <w:r>
        <w:rPr>
          <w:spacing w:val="-11"/>
        </w:rPr>
        <w:t xml:space="preserve"> </w:t>
      </w:r>
      <w:r>
        <w:t>to,</w:t>
      </w:r>
      <w:r>
        <w:rPr>
          <w:spacing w:val="-12"/>
        </w:rPr>
        <w:t xml:space="preserve"> </w:t>
      </w:r>
      <w:r>
        <w:t>threats</w:t>
      </w:r>
      <w:r>
        <w:rPr>
          <w:spacing w:val="-11"/>
        </w:rPr>
        <w:t xml:space="preserve"> </w:t>
      </w:r>
      <w:r>
        <w:t>of</w:t>
      </w:r>
      <w:r>
        <w:rPr>
          <w:spacing w:val="-12"/>
        </w:rPr>
        <w:t xml:space="preserve"> </w:t>
      </w:r>
      <w:r>
        <w:t>suicide, child abuse, pregnancy, communicable or fatal diseases, eating disorders, substance abuse, self-mutilation, etc.</w:t>
      </w:r>
    </w:p>
    <w:p w14:paraId="4697C894" w14:textId="77777777" w:rsidR="00313B7E" w:rsidRDefault="00313B7E">
      <w:pPr>
        <w:pStyle w:val="BodyText"/>
        <w:spacing w:before="1"/>
      </w:pPr>
    </w:p>
    <w:p w14:paraId="47F6B8E5" w14:textId="77777777" w:rsidR="00313B7E" w:rsidRDefault="00195E29">
      <w:pPr>
        <w:pStyle w:val="BodyText"/>
        <w:ind w:left="280" w:right="495"/>
        <w:jc w:val="both"/>
      </w:pPr>
      <w:r>
        <w:t>Only information related to the reason for disclosure will be revealed on a “need to know” basis. Individuals should consult with members of the administrative staff as to the validity of an exception.</w:t>
      </w:r>
    </w:p>
    <w:p w14:paraId="5F200EF1" w14:textId="77777777" w:rsidR="00313B7E" w:rsidRDefault="00313B7E">
      <w:pPr>
        <w:pStyle w:val="BodyText"/>
        <w:spacing w:before="251"/>
      </w:pPr>
    </w:p>
    <w:p w14:paraId="6BEA2703" w14:textId="77777777" w:rsidR="00313B7E" w:rsidRDefault="00195E29">
      <w:pPr>
        <w:pStyle w:val="Heading4"/>
        <w:ind w:right="217"/>
      </w:pPr>
      <w:r>
        <w:t>RESPECT</w:t>
      </w:r>
      <w:r>
        <w:rPr>
          <w:spacing w:val="-3"/>
        </w:rPr>
        <w:t xml:space="preserve"> </w:t>
      </w:r>
      <w:r>
        <w:t>FOR</w:t>
      </w:r>
      <w:r>
        <w:rPr>
          <w:spacing w:val="-1"/>
        </w:rPr>
        <w:t xml:space="preserve"> </w:t>
      </w:r>
      <w:r>
        <w:t>PERSONS,</w:t>
      </w:r>
      <w:r>
        <w:rPr>
          <w:spacing w:val="-1"/>
        </w:rPr>
        <w:t xml:space="preserve"> </w:t>
      </w:r>
      <w:r>
        <w:t>PROPERTY,</w:t>
      </w:r>
      <w:r>
        <w:rPr>
          <w:spacing w:val="-3"/>
        </w:rPr>
        <w:t xml:space="preserve"> </w:t>
      </w:r>
      <w:r>
        <w:t>AND</w:t>
      </w:r>
      <w:r>
        <w:rPr>
          <w:spacing w:val="-1"/>
        </w:rPr>
        <w:t xml:space="preserve"> </w:t>
      </w:r>
      <w:r>
        <w:rPr>
          <w:spacing w:val="-2"/>
        </w:rPr>
        <w:t>PRIVACY</w:t>
      </w:r>
    </w:p>
    <w:p w14:paraId="10E79AC6" w14:textId="77777777" w:rsidR="00313B7E" w:rsidRDefault="00195E29">
      <w:pPr>
        <w:pStyle w:val="BodyText"/>
        <w:spacing w:before="254"/>
        <w:ind w:left="280" w:right="494"/>
        <w:jc w:val="both"/>
      </w:pPr>
      <w:r>
        <w:t>Students are expected to be fully and always respectful of other people, including faculty, staff, other students, and guests on campus.</w:t>
      </w:r>
      <w:r>
        <w:rPr>
          <w:spacing w:val="40"/>
        </w:rPr>
        <w:t xml:space="preserve"> </w:t>
      </w:r>
      <w:r>
        <w:t>Examples of inappropriate behavior that might violate this expectation include:</w:t>
      </w:r>
    </w:p>
    <w:p w14:paraId="20295B00" w14:textId="77777777" w:rsidR="00313B7E" w:rsidRDefault="00195E29">
      <w:pPr>
        <w:pStyle w:val="ListParagraph"/>
        <w:numPr>
          <w:ilvl w:val="0"/>
          <w:numId w:val="135"/>
        </w:numPr>
        <w:tabs>
          <w:tab w:val="left" w:pos="999"/>
        </w:tabs>
        <w:spacing w:before="251"/>
        <w:ind w:left="999" w:hanging="360"/>
      </w:pPr>
      <w:r>
        <w:t>Use</w:t>
      </w:r>
      <w:r>
        <w:rPr>
          <w:spacing w:val="-4"/>
        </w:rPr>
        <w:t xml:space="preserve"> </w:t>
      </w:r>
      <w:r>
        <w:t>of</w:t>
      </w:r>
      <w:r>
        <w:rPr>
          <w:spacing w:val="-2"/>
        </w:rPr>
        <w:t xml:space="preserve"> </w:t>
      </w:r>
      <w:r>
        <w:t>language</w:t>
      </w:r>
      <w:r>
        <w:rPr>
          <w:spacing w:val="-5"/>
        </w:rPr>
        <w:t xml:space="preserve"> </w:t>
      </w:r>
      <w:proofErr w:type="gramStart"/>
      <w:r>
        <w:t>not</w:t>
      </w:r>
      <w:proofErr w:type="gramEnd"/>
      <w:r>
        <w:rPr>
          <w:spacing w:val="-2"/>
        </w:rPr>
        <w:t xml:space="preserve"> </w:t>
      </w:r>
      <w:r>
        <w:t>deemed</w:t>
      </w:r>
      <w:r>
        <w:rPr>
          <w:spacing w:val="-5"/>
        </w:rPr>
        <w:t xml:space="preserve"> </w:t>
      </w:r>
      <w:r>
        <w:t>respectful</w:t>
      </w:r>
      <w:r>
        <w:rPr>
          <w:spacing w:val="-2"/>
        </w:rPr>
        <w:t xml:space="preserve"> </w:t>
      </w:r>
      <w:r>
        <w:t>or</w:t>
      </w:r>
      <w:r>
        <w:rPr>
          <w:spacing w:val="-5"/>
        </w:rPr>
        <w:t xml:space="preserve"> </w:t>
      </w:r>
      <w:r>
        <w:t>in</w:t>
      </w:r>
      <w:r>
        <w:rPr>
          <w:spacing w:val="-2"/>
        </w:rPr>
        <w:t xml:space="preserve"> </w:t>
      </w:r>
      <w:r>
        <w:t>good</w:t>
      </w:r>
      <w:r>
        <w:rPr>
          <w:spacing w:val="-1"/>
        </w:rPr>
        <w:t xml:space="preserve"> </w:t>
      </w:r>
      <w:r>
        <w:rPr>
          <w:spacing w:val="-2"/>
        </w:rPr>
        <w:t>taste.</w:t>
      </w:r>
    </w:p>
    <w:p w14:paraId="6D94C3E6" w14:textId="77777777" w:rsidR="00313B7E" w:rsidRDefault="00195E29">
      <w:pPr>
        <w:pStyle w:val="ListParagraph"/>
        <w:numPr>
          <w:ilvl w:val="0"/>
          <w:numId w:val="135"/>
        </w:numPr>
        <w:tabs>
          <w:tab w:val="left" w:pos="1000"/>
        </w:tabs>
        <w:spacing w:before="2" w:line="252" w:lineRule="exact"/>
        <w:ind w:hanging="360"/>
      </w:pPr>
      <w:r>
        <w:t>Engaging</w:t>
      </w:r>
      <w:r>
        <w:rPr>
          <w:spacing w:val="-8"/>
        </w:rPr>
        <w:t xml:space="preserve"> </w:t>
      </w:r>
      <w:r>
        <w:t>in</w:t>
      </w:r>
      <w:r>
        <w:rPr>
          <w:spacing w:val="-3"/>
        </w:rPr>
        <w:t xml:space="preserve"> </w:t>
      </w:r>
      <w:r>
        <w:t>inappropriate</w:t>
      </w:r>
      <w:r>
        <w:rPr>
          <w:spacing w:val="-4"/>
        </w:rPr>
        <w:t xml:space="preserve"> </w:t>
      </w:r>
      <w:r>
        <w:t>physical</w:t>
      </w:r>
      <w:r>
        <w:rPr>
          <w:spacing w:val="-3"/>
        </w:rPr>
        <w:t xml:space="preserve"> </w:t>
      </w:r>
      <w:r>
        <w:t>contact</w:t>
      </w:r>
      <w:r>
        <w:rPr>
          <w:spacing w:val="-6"/>
        </w:rPr>
        <w:t xml:space="preserve"> </w:t>
      </w:r>
      <w:r>
        <w:t>or</w:t>
      </w:r>
      <w:r>
        <w:rPr>
          <w:spacing w:val="-4"/>
        </w:rPr>
        <w:t xml:space="preserve"> </w:t>
      </w:r>
      <w:r>
        <w:t>improper</w:t>
      </w:r>
      <w:r>
        <w:rPr>
          <w:spacing w:val="-4"/>
        </w:rPr>
        <w:t xml:space="preserve"> </w:t>
      </w:r>
      <w:r>
        <w:t>demonstrations</w:t>
      </w:r>
      <w:r>
        <w:rPr>
          <w:spacing w:val="-5"/>
        </w:rPr>
        <w:t xml:space="preserve"> </w:t>
      </w:r>
      <w:r>
        <w:t>of</w:t>
      </w:r>
      <w:r>
        <w:rPr>
          <w:spacing w:val="-3"/>
        </w:rPr>
        <w:t xml:space="preserve"> </w:t>
      </w:r>
      <w:r>
        <w:t>affection</w:t>
      </w:r>
      <w:r>
        <w:rPr>
          <w:spacing w:val="-5"/>
        </w:rPr>
        <w:t xml:space="preserve"> </w:t>
      </w:r>
      <w:r>
        <w:t>or</w:t>
      </w:r>
      <w:r>
        <w:rPr>
          <w:spacing w:val="-4"/>
        </w:rPr>
        <w:t xml:space="preserve"> </w:t>
      </w:r>
      <w:r>
        <w:rPr>
          <w:spacing w:val="-2"/>
        </w:rPr>
        <w:t>attraction.</w:t>
      </w:r>
    </w:p>
    <w:p w14:paraId="7F2C3188" w14:textId="77777777" w:rsidR="00313B7E" w:rsidRDefault="00195E29">
      <w:pPr>
        <w:pStyle w:val="ListParagraph"/>
        <w:numPr>
          <w:ilvl w:val="0"/>
          <w:numId w:val="135"/>
        </w:numPr>
        <w:tabs>
          <w:tab w:val="left" w:pos="1000"/>
        </w:tabs>
        <w:spacing w:line="252" w:lineRule="exact"/>
        <w:ind w:hanging="360"/>
      </w:pPr>
      <w:r>
        <w:t>Any</w:t>
      </w:r>
      <w:r>
        <w:rPr>
          <w:spacing w:val="-6"/>
        </w:rPr>
        <w:t xml:space="preserve"> </w:t>
      </w:r>
      <w:r>
        <w:t>form</w:t>
      </w:r>
      <w:r>
        <w:rPr>
          <w:spacing w:val="-3"/>
        </w:rPr>
        <w:t xml:space="preserve"> </w:t>
      </w:r>
      <w:r>
        <w:t>of</w:t>
      </w:r>
      <w:r>
        <w:rPr>
          <w:spacing w:val="-3"/>
        </w:rPr>
        <w:t xml:space="preserve"> </w:t>
      </w:r>
      <w:r>
        <w:t>harassment,</w:t>
      </w:r>
      <w:r>
        <w:rPr>
          <w:spacing w:val="-3"/>
        </w:rPr>
        <w:t xml:space="preserve"> </w:t>
      </w:r>
      <w:r>
        <w:t>hazing,</w:t>
      </w:r>
      <w:r>
        <w:rPr>
          <w:spacing w:val="-3"/>
        </w:rPr>
        <w:t xml:space="preserve"> </w:t>
      </w:r>
      <w:r>
        <w:t>or</w:t>
      </w:r>
      <w:r>
        <w:rPr>
          <w:spacing w:val="-4"/>
        </w:rPr>
        <w:t xml:space="preserve"> </w:t>
      </w:r>
      <w:r>
        <w:t>bullying,</w:t>
      </w:r>
      <w:r>
        <w:rPr>
          <w:spacing w:val="-3"/>
        </w:rPr>
        <w:t xml:space="preserve"> </w:t>
      </w:r>
      <w:r>
        <w:t>whether</w:t>
      </w:r>
      <w:r>
        <w:rPr>
          <w:spacing w:val="-4"/>
        </w:rPr>
        <w:t xml:space="preserve"> </w:t>
      </w:r>
      <w:r>
        <w:t>verbal</w:t>
      </w:r>
      <w:r>
        <w:rPr>
          <w:spacing w:val="-5"/>
        </w:rPr>
        <w:t xml:space="preserve"> </w:t>
      </w:r>
      <w:r>
        <w:t>or</w:t>
      </w:r>
      <w:r>
        <w:rPr>
          <w:spacing w:val="-4"/>
        </w:rPr>
        <w:t xml:space="preserve"> </w:t>
      </w:r>
      <w:r>
        <w:rPr>
          <w:spacing w:val="-2"/>
        </w:rPr>
        <w:t>nonverbal.</w:t>
      </w:r>
    </w:p>
    <w:p w14:paraId="5D752CA9" w14:textId="77777777" w:rsidR="00313B7E" w:rsidRDefault="00195E29">
      <w:pPr>
        <w:pStyle w:val="ListParagraph"/>
        <w:numPr>
          <w:ilvl w:val="0"/>
          <w:numId w:val="135"/>
        </w:numPr>
        <w:tabs>
          <w:tab w:val="left" w:pos="998"/>
          <w:tab w:val="left" w:pos="1000"/>
        </w:tabs>
        <w:ind w:right="492"/>
        <w:jc w:val="both"/>
      </w:pPr>
      <w:r>
        <w:t>Taking</w:t>
      </w:r>
      <w:r>
        <w:rPr>
          <w:spacing w:val="-4"/>
        </w:rPr>
        <w:t xml:space="preserve"> </w:t>
      </w:r>
      <w:r>
        <w:t>any</w:t>
      </w:r>
      <w:r>
        <w:rPr>
          <w:spacing w:val="-2"/>
        </w:rPr>
        <w:t xml:space="preserve"> </w:t>
      </w:r>
      <w:r>
        <w:t>property</w:t>
      </w:r>
      <w:r>
        <w:rPr>
          <w:spacing w:val="-2"/>
        </w:rPr>
        <w:t xml:space="preserve"> </w:t>
      </w:r>
      <w:r>
        <w:t>without</w:t>
      </w:r>
      <w:r>
        <w:rPr>
          <w:spacing w:val="-2"/>
        </w:rPr>
        <w:t xml:space="preserve"> </w:t>
      </w:r>
      <w:r>
        <w:t>the</w:t>
      </w:r>
      <w:r>
        <w:rPr>
          <w:spacing w:val="-2"/>
        </w:rPr>
        <w:t xml:space="preserve"> </w:t>
      </w:r>
      <w:r>
        <w:t>owner’s</w:t>
      </w:r>
      <w:r>
        <w:rPr>
          <w:spacing w:val="-2"/>
        </w:rPr>
        <w:t xml:space="preserve"> </w:t>
      </w:r>
      <w:r>
        <w:t>express</w:t>
      </w:r>
      <w:r>
        <w:rPr>
          <w:spacing w:val="-2"/>
        </w:rPr>
        <w:t xml:space="preserve"> </w:t>
      </w:r>
      <w:r>
        <w:t>consent</w:t>
      </w:r>
      <w:r>
        <w:rPr>
          <w:spacing w:val="-5"/>
        </w:rPr>
        <w:t xml:space="preserve"> </w:t>
      </w:r>
      <w:r>
        <w:t>is</w:t>
      </w:r>
      <w:r>
        <w:rPr>
          <w:spacing w:val="-4"/>
        </w:rPr>
        <w:t xml:space="preserve"> </w:t>
      </w:r>
      <w:r>
        <w:t>considered</w:t>
      </w:r>
      <w:r>
        <w:rPr>
          <w:spacing w:val="-2"/>
        </w:rPr>
        <w:t xml:space="preserve"> </w:t>
      </w:r>
      <w:r>
        <w:t>theft.</w:t>
      </w:r>
      <w:r>
        <w:rPr>
          <w:spacing w:val="40"/>
        </w:rPr>
        <w:t xml:space="preserve"> </w:t>
      </w:r>
      <w:r>
        <w:t>This</w:t>
      </w:r>
      <w:r>
        <w:rPr>
          <w:spacing w:val="-2"/>
        </w:rPr>
        <w:t xml:space="preserve"> </w:t>
      </w:r>
      <w:r>
        <w:t>policy</w:t>
      </w:r>
      <w:r>
        <w:rPr>
          <w:spacing w:val="-2"/>
        </w:rPr>
        <w:t xml:space="preserve"> </w:t>
      </w:r>
      <w:r>
        <w:t>includes</w:t>
      </w:r>
      <w:r>
        <w:rPr>
          <w:spacing w:val="-2"/>
        </w:rPr>
        <w:t xml:space="preserve"> </w:t>
      </w:r>
      <w:r>
        <w:t>accessing the</w:t>
      </w:r>
      <w:r>
        <w:rPr>
          <w:spacing w:val="-3"/>
        </w:rPr>
        <w:t xml:space="preserve"> </w:t>
      </w:r>
      <w:r>
        <w:t>contents</w:t>
      </w:r>
      <w:r>
        <w:rPr>
          <w:spacing w:val="-3"/>
        </w:rPr>
        <w:t xml:space="preserve"> </w:t>
      </w:r>
      <w:r>
        <w:t>of</w:t>
      </w:r>
      <w:r>
        <w:rPr>
          <w:spacing w:val="-4"/>
        </w:rPr>
        <w:t xml:space="preserve"> </w:t>
      </w:r>
      <w:r>
        <w:t>backpacks</w:t>
      </w:r>
      <w:r>
        <w:rPr>
          <w:spacing w:val="-3"/>
        </w:rPr>
        <w:t xml:space="preserve"> </w:t>
      </w:r>
      <w:r>
        <w:t>or</w:t>
      </w:r>
      <w:r>
        <w:rPr>
          <w:spacing w:val="-4"/>
        </w:rPr>
        <w:t xml:space="preserve"> </w:t>
      </w:r>
      <w:r>
        <w:t>bags</w:t>
      </w:r>
      <w:r>
        <w:rPr>
          <w:spacing w:val="-3"/>
        </w:rPr>
        <w:t xml:space="preserve"> </w:t>
      </w:r>
      <w:r>
        <w:t>without</w:t>
      </w:r>
      <w:r>
        <w:rPr>
          <w:spacing w:val="-4"/>
        </w:rPr>
        <w:t xml:space="preserve"> </w:t>
      </w:r>
      <w:r>
        <w:t>specific</w:t>
      </w:r>
      <w:r>
        <w:rPr>
          <w:spacing w:val="-3"/>
        </w:rPr>
        <w:t xml:space="preserve"> </w:t>
      </w:r>
      <w:r>
        <w:t>permission</w:t>
      </w:r>
      <w:r>
        <w:rPr>
          <w:spacing w:val="-4"/>
        </w:rPr>
        <w:t xml:space="preserve"> </w:t>
      </w:r>
      <w:r>
        <w:t>to</w:t>
      </w:r>
      <w:r>
        <w:rPr>
          <w:spacing w:val="-4"/>
        </w:rPr>
        <w:t xml:space="preserve"> </w:t>
      </w:r>
      <w:r>
        <w:t>do</w:t>
      </w:r>
      <w:r>
        <w:rPr>
          <w:spacing w:val="-4"/>
        </w:rPr>
        <w:t xml:space="preserve"> </w:t>
      </w:r>
      <w:r>
        <w:t>so.</w:t>
      </w:r>
      <w:r>
        <w:rPr>
          <w:spacing w:val="40"/>
        </w:rPr>
        <w:t xml:space="preserve"> </w:t>
      </w:r>
      <w:r>
        <w:t>The</w:t>
      </w:r>
      <w:r>
        <w:rPr>
          <w:spacing w:val="-4"/>
        </w:rPr>
        <w:t xml:space="preserve"> </w:t>
      </w:r>
      <w:r>
        <w:t>cost</w:t>
      </w:r>
      <w:r>
        <w:rPr>
          <w:spacing w:val="-4"/>
        </w:rPr>
        <w:t xml:space="preserve"> </w:t>
      </w:r>
      <w:r>
        <w:t>of</w:t>
      </w:r>
      <w:r>
        <w:rPr>
          <w:spacing w:val="-4"/>
        </w:rPr>
        <w:t xml:space="preserve"> </w:t>
      </w:r>
      <w:r>
        <w:t>willful</w:t>
      </w:r>
      <w:r>
        <w:rPr>
          <w:spacing w:val="-5"/>
        </w:rPr>
        <w:t xml:space="preserve"> </w:t>
      </w:r>
      <w:r>
        <w:t>damage</w:t>
      </w:r>
      <w:r>
        <w:rPr>
          <w:spacing w:val="-4"/>
        </w:rPr>
        <w:t xml:space="preserve"> </w:t>
      </w:r>
      <w:r>
        <w:t>to</w:t>
      </w:r>
      <w:r>
        <w:rPr>
          <w:spacing w:val="-4"/>
        </w:rPr>
        <w:t xml:space="preserve"> </w:t>
      </w:r>
      <w:r>
        <w:t>School property will be charged to a student’s personal account.</w:t>
      </w:r>
    </w:p>
    <w:p w14:paraId="733F2BC7" w14:textId="77777777" w:rsidR="00313B7E" w:rsidRDefault="00195E29">
      <w:pPr>
        <w:pStyle w:val="ListParagraph"/>
        <w:numPr>
          <w:ilvl w:val="0"/>
          <w:numId w:val="135"/>
        </w:numPr>
        <w:tabs>
          <w:tab w:val="left" w:pos="998"/>
          <w:tab w:val="left" w:pos="1000"/>
        </w:tabs>
        <w:spacing w:before="1"/>
        <w:ind w:right="496"/>
        <w:jc w:val="both"/>
      </w:pPr>
      <w:r>
        <w:t>Any</w:t>
      </w:r>
      <w:r>
        <w:rPr>
          <w:spacing w:val="-4"/>
        </w:rPr>
        <w:t xml:space="preserve"> </w:t>
      </w:r>
      <w:r>
        <w:t>form</w:t>
      </w:r>
      <w:r>
        <w:rPr>
          <w:spacing w:val="-4"/>
        </w:rPr>
        <w:t xml:space="preserve"> </w:t>
      </w:r>
      <w:r>
        <w:t>of</w:t>
      </w:r>
      <w:r>
        <w:rPr>
          <w:spacing w:val="-5"/>
        </w:rPr>
        <w:t xml:space="preserve"> </w:t>
      </w:r>
      <w:r>
        <w:t>vandalism</w:t>
      </w:r>
      <w:r>
        <w:rPr>
          <w:spacing w:val="-4"/>
        </w:rPr>
        <w:t xml:space="preserve"> </w:t>
      </w:r>
      <w:r>
        <w:t>or</w:t>
      </w:r>
      <w:r>
        <w:rPr>
          <w:spacing w:val="-5"/>
        </w:rPr>
        <w:t xml:space="preserve"> </w:t>
      </w:r>
      <w:r>
        <w:t>abuse</w:t>
      </w:r>
      <w:r>
        <w:rPr>
          <w:spacing w:val="-5"/>
        </w:rPr>
        <w:t xml:space="preserve"> </w:t>
      </w:r>
      <w:r>
        <w:t>of</w:t>
      </w:r>
      <w:r>
        <w:rPr>
          <w:spacing w:val="-5"/>
        </w:rPr>
        <w:t xml:space="preserve"> </w:t>
      </w:r>
      <w:r>
        <w:t>the</w:t>
      </w:r>
      <w:r>
        <w:rPr>
          <w:spacing w:val="-5"/>
        </w:rPr>
        <w:t xml:space="preserve"> </w:t>
      </w:r>
      <w:proofErr w:type="gramStart"/>
      <w:r>
        <w:t>School’s</w:t>
      </w:r>
      <w:proofErr w:type="gramEnd"/>
      <w:r>
        <w:rPr>
          <w:spacing w:val="-4"/>
        </w:rPr>
        <w:t xml:space="preserve"> </w:t>
      </w:r>
      <w:r>
        <w:t>or</w:t>
      </w:r>
      <w:r>
        <w:rPr>
          <w:spacing w:val="-5"/>
        </w:rPr>
        <w:t xml:space="preserve"> </w:t>
      </w:r>
      <w:r>
        <w:t>another’s</w:t>
      </w:r>
      <w:r>
        <w:rPr>
          <w:spacing w:val="-6"/>
        </w:rPr>
        <w:t xml:space="preserve"> </w:t>
      </w:r>
      <w:r>
        <w:t>personal</w:t>
      </w:r>
      <w:r>
        <w:rPr>
          <w:spacing w:val="-4"/>
        </w:rPr>
        <w:t xml:space="preserve"> </w:t>
      </w:r>
      <w:r>
        <w:t>property</w:t>
      </w:r>
      <w:r>
        <w:rPr>
          <w:spacing w:val="-4"/>
        </w:rPr>
        <w:t xml:space="preserve"> </w:t>
      </w:r>
      <w:r>
        <w:t>is</w:t>
      </w:r>
      <w:r>
        <w:rPr>
          <w:spacing w:val="-4"/>
        </w:rPr>
        <w:t xml:space="preserve"> </w:t>
      </w:r>
      <w:r>
        <w:t>unacceptable.</w:t>
      </w:r>
      <w:r>
        <w:rPr>
          <w:spacing w:val="40"/>
        </w:rPr>
        <w:t xml:space="preserve"> </w:t>
      </w:r>
      <w:r>
        <w:t>Trespassing on</w:t>
      </w:r>
      <w:r>
        <w:rPr>
          <w:spacing w:val="-4"/>
        </w:rPr>
        <w:t xml:space="preserve"> </w:t>
      </w:r>
      <w:r>
        <w:t>property</w:t>
      </w:r>
      <w:r>
        <w:rPr>
          <w:spacing w:val="-3"/>
        </w:rPr>
        <w:t xml:space="preserve"> </w:t>
      </w:r>
      <w:r>
        <w:t>not</w:t>
      </w:r>
      <w:r>
        <w:rPr>
          <w:spacing w:val="-4"/>
        </w:rPr>
        <w:t xml:space="preserve"> </w:t>
      </w:r>
      <w:r>
        <w:t>owned</w:t>
      </w:r>
      <w:r>
        <w:rPr>
          <w:spacing w:val="-4"/>
        </w:rPr>
        <w:t xml:space="preserve"> </w:t>
      </w:r>
      <w:r>
        <w:t>by</w:t>
      </w:r>
      <w:r>
        <w:rPr>
          <w:spacing w:val="-3"/>
        </w:rPr>
        <w:t xml:space="preserve"> </w:t>
      </w:r>
      <w:r>
        <w:t>the</w:t>
      </w:r>
      <w:r>
        <w:rPr>
          <w:spacing w:val="-6"/>
        </w:rPr>
        <w:t xml:space="preserve"> </w:t>
      </w:r>
      <w:proofErr w:type="gramStart"/>
      <w:r>
        <w:t>School</w:t>
      </w:r>
      <w:proofErr w:type="gramEnd"/>
      <w:r>
        <w:rPr>
          <w:spacing w:val="-3"/>
        </w:rPr>
        <w:t xml:space="preserve"> </w:t>
      </w:r>
      <w:r>
        <w:t>is</w:t>
      </w:r>
      <w:r>
        <w:rPr>
          <w:spacing w:val="-3"/>
        </w:rPr>
        <w:t xml:space="preserve"> </w:t>
      </w:r>
      <w:r>
        <w:t>also</w:t>
      </w:r>
      <w:r>
        <w:rPr>
          <w:spacing w:val="-4"/>
        </w:rPr>
        <w:t xml:space="preserve"> </w:t>
      </w:r>
      <w:r>
        <w:t>a</w:t>
      </w:r>
      <w:r>
        <w:rPr>
          <w:spacing w:val="-6"/>
        </w:rPr>
        <w:t xml:space="preserve"> </w:t>
      </w:r>
      <w:r>
        <w:t>violation</w:t>
      </w:r>
      <w:r>
        <w:rPr>
          <w:spacing w:val="-6"/>
        </w:rPr>
        <w:t xml:space="preserve"> </w:t>
      </w:r>
      <w:r>
        <w:t>of</w:t>
      </w:r>
      <w:r>
        <w:rPr>
          <w:spacing w:val="-4"/>
        </w:rPr>
        <w:t xml:space="preserve"> </w:t>
      </w:r>
      <w:r>
        <w:t>this</w:t>
      </w:r>
      <w:r>
        <w:rPr>
          <w:spacing w:val="-3"/>
        </w:rPr>
        <w:t xml:space="preserve"> </w:t>
      </w:r>
      <w:r>
        <w:t>standard.</w:t>
      </w:r>
      <w:r>
        <w:rPr>
          <w:spacing w:val="40"/>
        </w:rPr>
        <w:t xml:space="preserve"> </w:t>
      </w:r>
      <w:r>
        <w:t>The</w:t>
      </w:r>
      <w:r>
        <w:rPr>
          <w:spacing w:val="-6"/>
        </w:rPr>
        <w:t xml:space="preserve"> </w:t>
      </w:r>
      <w:r>
        <w:t>cost</w:t>
      </w:r>
      <w:r>
        <w:rPr>
          <w:spacing w:val="-6"/>
        </w:rPr>
        <w:t xml:space="preserve"> </w:t>
      </w:r>
      <w:r>
        <w:t>of</w:t>
      </w:r>
      <w:r>
        <w:rPr>
          <w:spacing w:val="-4"/>
        </w:rPr>
        <w:t xml:space="preserve"> </w:t>
      </w:r>
      <w:r>
        <w:t>willful</w:t>
      </w:r>
      <w:r>
        <w:rPr>
          <w:spacing w:val="-5"/>
        </w:rPr>
        <w:t xml:space="preserve"> </w:t>
      </w:r>
      <w:r>
        <w:t>damage</w:t>
      </w:r>
      <w:r>
        <w:rPr>
          <w:spacing w:val="-4"/>
        </w:rPr>
        <w:t xml:space="preserve"> </w:t>
      </w:r>
      <w:r>
        <w:t>to</w:t>
      </w:r>
      <w:r>
        <w:rPr>
          <w:spacing w:val="-4"/>
        </w:rPr>
        <w:t xml:space="preserve"> </w:t>
      </w:r>
      <w:r>
        <w:t>School property will be charged to a student’s personal account.</w:t>
      </w:r>
    </w:p>
    <w:p w14:paraId="597F7012" w14:textId="77777777" w:rsidR="00313B7E" w:rsidRDefault="00195E29">
      <w:pPr>
        <w:pStyle w:val="ListParagraph"/>
        <w:numPr>
          <w:ilvl w:val="0"/>
          <w:numId w:val="135"/>
        </w:numPr>
        <w:tabs>
          <w:tab w:val="left" w:pos="999"/>
        </w:tabs>
        <w:spacing w:line="251" w:lineRule="exact"/>
        <w:ind w:left="999" w:hanging="359"/>
        <w:jc w:val="both"/>
      </w:pPr>
      <w:r>
        <w:t>Violating</w:t>
      </w:r>
      <w:r>
        <w:rPr>
          <w:spacing w:val="-5"/>
        </w:rPr>
        <w:t xml:space="preserve"> </w:t>
      </w:r>
      <w:r>
        <w:t>any</w:t>
      </w:r>
      <w:r>
        <w:rPr>
          <w:spacing w:val="-2"/>
        </w:rPr>
        <w:t xml:space="preserve"> </w:t>
      </w:r>
      <w:r>
        <w:t>federal,</w:t>
      </w:r>
      <w:r>
        <w:rPr>
          <w:spacing w:val="-3"/>
        </w:rPr>
        <w:t xml:space="preserve"> </w:t>
      </w:r>
      <w:r>
        <w:t>state,</w:t>
      </w:r>
      <w:r>
        <w:rPr>
          <w:spacing w:val="-2"/>
        </w:rPr>
        <w:t xml:space="preserve"> </w:t>
      </w:r>
      <w:r>
        <w:t>or</w:t>
      </w:r>
      <w:r>
        <w:rPr>
          <w:spacing w:val="-5"/>
        </w:rPr>
        <w:t xml:space="preserve"> </w:t>
      </w:r>
      <w:r>
        <w:t>local</w:t>
      </w:r>
      <w:r>
        <w:rPr>
          <w:spacing w:val="-4"/>
        </w:rPr>
        <w:t xml:space="preserve"> laws.</w:t>
      </w:r>
    </w:p>
    <w:p w14:paraId="08FB4945" w14:textId="77777777" w:rsidR="00313B7E" w:rsidRDefault="00195E29">
      <w:pPr>
        <w:pStyle w:val="ListParagraph"/>
        <w:numPr>
          <w:ilvl w:val="0"/>
          <w:numId w:val="135"/>
        </w:numPr>
        <w:tabs>
          <w:tab w:val="left" w:pos="998"/>
          <w:tab w:val="left" w:pos="1000"/>
        </w:tabs>
        <w:ind w:right="492"/>
        <w:jc w:val="both"/>
      </w:pPr>
      <w:r>
        <w:t>Engaging</w:t>
      </w:r>
      <w:r>
        <w:rPr>
          <w:spacing w:val="-8"/>
        </w:rPr>
        <w:t xml:space="preserve"> </w:t>
      </w:r>
      <w:r>
        <w:t>in</w:t>
      </w:r>
      <w:r>
        <w:rPr>
          <w:spacing w:val="-8"/>
        </w:rPr>
        <w:t xml:space="preserve"> </w:t>
      </w:r>
      <w:r>
        <w:t>behavior</w:t>
      </w:r>
      <w:r>
        <w:rPr>
          <w:spacing w:val="-9"/>
        </w:rPr>
        <w:t xml:space="preserve"> </w:t>
      </w:r>
      <w:r>
        <w:t>that</w:t>
      </w:r>
      <w:r>
        <w:rPr>
          <w:spacing w:val="-8"/>
        </w:rPr>
        <w:t xml:space="preserve"> </w:t>
      </w:r>
      <w:r>
        <w:t>jeopardizes</w:t>
      </w:r>
      <w:r>
        <w:rPr>
          <w:spacing w:val="-5"/>
        </w:rPr>
        <w:t xml:space="preserve"> </w:t>
      </w:r>
      <w:r>
        <w:t>the</w:t>
      </w:r>
      <w:r>
        <w:rPr>
          <w:spacing w:val="-8"/>
        </w:rPr>
        <w:t xml:space="preserve"> </w:t>
      </w:r>
      <w:r>
        <w:t>welfare</w:t>
      </w:r>
      <w:r>
        <w:rPr>
          <w:spacing w:val="-8"/>
        </w:rPr>
        <w:t xml:space="preserve"> </w:t>
      </w:r>
      <w:r>
        <w:t>or</w:t>
      </w:r>
      <w:r>
        <w:rPr>
          <w:spacing w:val="-6"/>
        </w:rPr>
        <w:t xml:space="preserve"> </w:t>
      </w:r>
      <w:r>
        <w:t>good</w:t>
      </w:r>
      <w:r>
        <w:rPr>
          <w:spacing w:val="-8"/>
        </w:rPr>
        <w:t xml:space="preserve"> </w:t>
      </w:r>
      <w:r>
        <w:t>nature</w:t>
      </w:r>
      <w:r>
        <w:rPr>
          <w:spacing w:val="-6"/>
        </w:rPr>
        <w:t xml:space="preserve"> </w:t>
      </w:r>
      <w:r>
        <w:t>of</w:t>
      </w:r>
      <w:r>
        <w:rPr>
          <w:spacing w:val="-6"/>
        </w:rPr>
        <w:t xml:space="preserve"> </w:t>
      </w:r>
      <w:r>
        <w:t>the</w:t>
      </w:r>
      <w:r>
        <w:rPr>
          <w:spacing w:val="-6"/>
        </w:rPr>
        <w:t xml:space="preserve"> </w:t>
      </w:r>
      <w:proofErr w:type="gramStart"/>
      <w:r>
        <w:t>School</w:t>
      </w:r>
      <w:proofErr w:type="gramEnd"/>
      <w:r>
        <w:rPr>
          <w:spacing w:val="-8"/>
        </w:rPr>
        <w:t xml:space="preserve"> </w:t>
      </w:r>
      <w:r>
        <w:t>or</w:t>
      </w:r>
      <w:r>
        <w:rPr>
          <w:spacing w:val="-6"/>
        </w:rPr>
        <w:t xml:space="preserve"> </w:t>
      </w:r>
      <w:r>
        <w:t>any</w:t>
      </w:r>
      <w:r>
        <w:rPr>
          <w:spacing w:val="-8"/>
        </w:rPr>
        <w:t xml:space="preserve"> </w:t>
      </w:r>
      <w:r>
        <w:t>members</w:t>
      </w:r>
      <w:r>
        <w:rPr>
          <w:spacing w:val="-5"/>
        </w:rPr>
        <w:t xml:space="preserve"> </w:t>
      </w:r>
      <w:r>
        <w:t>of</w:t>
      </w:r>
      <w:r>
        <w:rPr>
          <w:spacing w:val="-8"/>
        </w:rPr>
        <w:t xml:space="preserve"> </w:t>
      </w:r>
      <w:r>
        <w:t>the</w:t>
      </w:r>
      <w:r>
        <w:rPr>
          <w:spacing w:val="-6"/>
        </w:rPr>
        <w:t xml:space="preserve"> </w:t>
      </w:r>
      <w:proofErr w:type="gramStart"/>
      <w:r>
        <w:t>School</w:t>
      </w:r>
      <w:proofErr w:type="gramEnd"/>
      <w:r>
        <w:t xml:space="preserve"> </w:t>
      </w:r>
      <w:r>
        <w:rPr>
          <w:spacing w:val="-2"/>
        </w:rPr>
        <w:t>community.</w:t>
      </w:r>
    </w:p>
    <w:p w14:paraId="2B3690AB" w14:textId="77777777" w:rsidR="00313B7E" w:rsidRDefault="00195E29">
      <w:pPr>
        <w:pStyle w:val="ListParagraph"/>
        <w:numPr>
          <w:ilvl w:val="0"/>
          <w:numId w:val="135"/>
        </w:numPr>
        <w:tabs>
          <w:tab w:val="left" w:pos="999"/>
          <w:tab w:val="left" w:pos="1001"/>
        </w:tabs>
        <w:spacing w:before="1"/>
        <w:ind w:left="1001" w:right="493"/>
        <w:jc w:val="both"/>
      </w:pPr>
      <w:r>
        <w:t>Students should be aware that certain activities outside of School hours or off School property may result in loss</w:t>
      </w:r>
      <w:r>
        <w:rPr>
          <w:spacing w:val="-3"/>
        </w:rPr>
        <w:t xml:space="preserve"> </w:t>
      </w:r>
      <w:r>
        <w:t>of</w:t>
      </w:r>
      <w:r>
        <w:rPr>
          <w:spacing w:val="-1"/>
        </w:rPr>
        <w:t xml:space="preserve"> </w:t>
      </w:r>
      <w:r>
        <w:t>School</w:t>
      </w:r>
      <w:r>
        <w:rPr>
          <w:spacing w:val="-3"/>
        </w:rPr>
        <w:t xml:space="preserve"> </w:t>
      </w:r>
      <w:r>
        <w:t>privileges</w:t>
      </w:r>
      <w:r>
        <w:rPr>
          <w:spacing w:val="-1"/>
        </w:rPr>
        <w:t xml:space="preserve"> </w:t>
      </w:r>
      <w:r>
        <w:t>or</w:t>
      </w:r>
      <w:r>
        <w:rPr>
          <w:spacing w:val="-4"/>
        </w:rPr>
        <w:t xml:space="preserve"> </w:t>
      </w:r>
      <w:r>
        <w:t>other</w:t>
      </w:r>
      <w:r>
        <w:rPr>
          <w:spacing w:val="-2"/>
        </w:rPr>
        <w:t xml:space="preserve"> </w:t>
      </w:r>
      <w:r>
        <w:t>disciplinary</w:t>
      </w:r>
      <w:r>
        <w:rPr>
          <w:spacing w:val="-1"/>
        </w:rPr>
        <w:t xml:space="preserve"> </w:t>
      </w:r>
      <w:r>
        <w:t>action</w:t>
      </w:r>
      <w:r>
        <w:rPr>
          <w:spacing w:val="-4"/>
        </w:rPr>
        <w:t xml:space="preserve"> </w:t>
      </w:r>
      <w:r>
        <w:t>up</w:t>
      </w:r>
      <w:r>
        <w:rPr>
          <w:spacing w:val="-1"/>
        </w:rPr>
        <w:t xml:space="preserve"> </w:t>
      </w:r>
      <w:r>
        <w:t>to</w:t>
      </w:r>
      <w:r>
        <w:rPr>
          <w:spacing w:val="-4"/>
        </w:rPr>
        <w:t xml:space="preserve"> </w:t>
      </w:r>
      <w:r>
        <w:t>and</w:t>
      </w:r>
      <w:r>
        <w:rPr>
          <w:spacing w:val="-4"/>
        </w:rPr>
        <w:t xml:space="preserve"> </w:t>
      </w:r>
      <w:r>
        <w:t>including</w:t>
      </w:r>
      <w:r>
        <w:rPr>
          <w:spacing w:val="-4"/>
        </w:rPr>
        <w:t xml:space="preserve"> </w:t>
      </w:r>
      <w:r>
        <w:t>dismissal.</w:t>
      </w:r>
      <w:r>
        <w:rPr>
          <w:spacing w:val="40"/>
        </w:rPr>
        <w:t xml:space="preserve"> </w:t>
      </w:r>
      <w:r>
        <w:t>Examples</w:t>
      </w:r>
      <w:r>
        <w:rPr>
          <w:spacing w:val="-1"/>
        </w:rPr>
        <w:t xml:space="preserve"> </w:t>
      </w:r>
      <w:r>
        <w:t>of</w:t>
      </w:r>
      <w:r>
        <w:rPr>
          <w:spacing w:val="-4"/>
        </w:rPr>
        <w:t xml:space="preserve"> </w:t>
      </w:r>
      <w:r>
        <w:t>such</w:t>
      </w:r>
      <w:r>
        <w:rPr>
          <w:spacing w:val="-4"/>
        </w:rPr>
        <w:t xml:space="preserve"> </w:t>
      </w:r>
      <w:r>
        <w:t>outside conduct</w:t>
      </w:r>
      <w:r>
        <w:rPr>
          <w:spacing w:val="-8"/>
        </w:rPr>
        <w:t xml:space="preserve"> </w:t>
      </w:r>
      <w:proofErr w:type="gramStart"/>
      <w:r>
        <w:t>are:</w:t>
      </w:r>
      <w:proofErr w:type="gramEnd"/>
      <w:r>
        <w:rPr>
          <w:spacing w:val="31"/>
        </w:rPr>
        <w:t xml:space="preserve"> </w:t>
      </w:r>
      <w:r>
        <w:t>violations</w:t>
      </w:r>
      <w:r>
        <w:rPr>
          <w:spacing w:val="-8"/>
        </w:rPr>
        <w:t xml:space="preserve"> </w:t>
      </w:r>
      <w:r>
        <w:t>of</w:t>
      </w:r>
      <w:r>
        <w:rPr>
          <w:spacing w:val="-8"/>
        </w:rPr>
        <w:t xml:space="preserve"> </w:t>
      </w:r>
      <w:r>
        <w:t>laws;</w:t>
      </w:r>
      <w:r>
        <w:rPr>
          <w:spacing w:val="-8"/>
        </w:rPr>
        <w:t xml:space="preserve"> </w:t>
      </w:r>
      <w:r>
        <w:t>underage</w:t>
      </w:r>
      <w:r>
        <w:rPr>
          <w:spacing w:val="-11"/>
        </w:rPr>
        <w:t xml:space="preserve"> </w:t>
      </w:r>
      <w:r>
        <w:t>purchase</w:t>
      </w:r>
      <w:r>
        <w:rPr>
          <w:spacing w:val="-8"/>
        </w:rPr>
        <w:t xml:space="preserve"> </w:t>
      </w:r>
      <w:r>
        <w:t>of</w:t>
      </w:r>
      <w:r>
        <w:rPr>
          <w:spacing w:val="-11"/>
        </w:rPr>
        <w:t xml:space="preserve"> </w:t>
      </w:r>
      <w:r>
        <w:t>alcohol;</w:t>
      </w:r>
      <w:r>
        <w:rPr>
          <w:spacing w:val="-8"/>
        </w:rPr>
        <w:t xml:space="preserve"> </w:t>
      </w:r>
      <w:r>
        <w:t>drug</w:t>
      </w:r>
      <w:r>
        <w:rPr>
          <w:spacing w:val="-8"/>
        </w:rPr>
        <w:t xml:space="preserve"> </w:t>
      </w:r>
      <w:r>
        <w:t>use,</w:t>
      </w:r>
      <w:r>
        <w:rPr>
          <w:spacing w:val="-8"/>
        </w:rPr>
        <w:t xml:space="preserve"> </w:t>
      </w:r>
      <w:r>
        <w:t>sale</w:t>
      </w:r>
      <w:r>
        <w:rPr>
          <w:spacing w:val="-8"/>
        </w:rPr>
        <w:t xml:space="preserve"> </w:t>
      </w:r>
      <w:r>
        <w:t>or</w:t>
      </w:r>
      <w:r>
        <w:rPr>
          <w:spacing w:val="-9"/>
        </w:rPr>
        <w:t xml:space="preserve"> </w:t>
      </w:r>
      <w:r>
        <w:t>possession;</w:t>
      </w:r>
      <w:r>
        <w:rPr>
          <w:spacing w:val="-11"/>
        </w:rPr>
        <w:t xml:space="preserve"> </w:t>
      </w:r>
      <w:r>
        <w:t>or</w:t>
      </w:r>
      <w:r>
        <w:rPr>
          <w:spacing w:val="-9"/>
        </w:rPr>
        <w:t xml:space="preserve"> </w:t>
      </w:r>
      <w:r>
        <w:t>use</w:t>
      </w:r>
      <w:r>
        <w:rPr>
          <w:spacing w:val="-8"/>
        </w:rPr>
        <w:t xml:space="preserve"> </w:t>
      </w:r>
      <w:r>
        <w:t>or</w:t>
      </w:r>
      <w:r>
        <w:rPr>
          <w:spacing w:val="-11"/>
        </w:rPr>
        <w:t xml:space="preserve"> </w:t>
      </w:r>
      <w:r>
        <w:t>misuse of</w:t>
      </w:r>
      <w:r>
        <w:rPr>
          <w:spacing w:val="-7"/>
        </w:rPr>
        <w:t xml:space="preserve"> </w:t>
      </w:r>
      <w:r>
        <w:t>digital</w:t>
      </w:r>
      <w:r>
        <w:rPr>
          <w:spacing w:val="-6"/>
        </w:rPr>
        <w:t xml:space="preserve"> </w:t>
      </w:r>
      <w:r>
        <w:t>content</w:t>
      </w:r>
      <w:r>
        <w:rPr>
          <w:spacing w:val="-7"/>
        </w:rPr>
        <w:t xml:space="preserve"> </w:t>
      </w:r>
      <w:r>
        <w:t>which</w:t>
      </w:r>
      <w:r>
        <w:rPr>
          <w:spacing w:val="-7"/>
        </w:rPr>
        <w:t xml:space="preserve"> </w:t>
      </w:r>
      <w:r>
        <w:t>does</w:t>
      </w:r>
      <w:r>
        <w:rPr>
          <w:spacing w:val="-6"/>
        </w:rPr>
        <w:t xml:space="preserve"> </w:t>
      </w:r>
      <w:r>
        <w:t>or</w:t>
      </w:r>
      <w:r>
        <w:rPr>
          <w:spacing w:val="-7"/>
        </w:rPr>
        <w:t xml:space="preserve"> </w:t>
      </w:r>
      <w:r>
        <w:t>could</w:t>
      </w:r>
      <w:r>
        <w:rPr>
          <w:spacing w:val="-7"/>
        </w:rPr>
        <w:t xml:space="preserve"> </w:t>
      </w:r>
      <w:r>
        <w:t>compromise</w:t>
      </w:r>
      <w:r>
        <w:rPr>
          <w:spacing w:val="-7"/>
        </w:rPr>
        <w:t xml:space="preserve"> </w:t>
      </w:r>
      <w:r>
        <w:t>the</w:t>
      </w:r>
      <w:r>
        <w:rPr>
          <w:spacing w:val="-7"/>
        </w:rPr>
        <w:t xml:space="preserve"> </w:t>
      </w:r>
      <w:r>
        <w:t>welfare</w:t>
      </w:r>
      <w:r>
        <w:rPr>
          <w:spacing w:val="-7"/>
        </w:rPr>
        <w:t xml:space="preserve"> </w:t>
      </w:r>
      <w:r>
        <w:t>of</w:t>
      </w:r>
      <w:r>
        <w:rPr>
          <w:spacing w:val="-7"/>
        </w:rPr>
        <w:t xml:space="preserve"> </w:t>
      </w:r>
      <w:r>
        <w:t>any</w:t>
      </w:r>
      <w:r>
        <w:rPr>
          <w:spacing w:val="-6"/>
        </w:rPr>
        <w:t xml:space="preserve"> </w:t>
      </w:r>
      <w:r>
        <w:t>member</w:t>
      </w:r>
      <w:r>
        <w:rPr>
          <w:spacing w:val="-7"/>
        </w:rPr>
        <w:t xml:space="preserve"> </w:t>
      </w:r>
      <w:r>
        <w:t>of</w:t>
      </w:r>
      <w:r>
        <w:rPr>
          <w:spacing w:val="-7"/>
        </w:rPr>
        <w:t xml:space="preserve"> </w:t>
      </w:r>
      <w:r>
        <w:t>the</w:t>
      </w:r>
      <w:r>
        <w:rPr>
          <w:spacing w:val="-7"/>
        </w:rPr>
        <w:t xml:space="preserve"> </w:t>
      </w:r>
      <w:proofErr w:type="gramStart"/>
      <w:r>
        <w:t>School</w:t>
      </w:r>
      <w:proofErr w:type="gramEnd"/>
      <w:r>
        <w:rPr>
          <w:spacing w:val="-9"/>
        </w:rPr>
        <w:t xml:space="preserve"> </w:t>
      </w:r>
      <w:r>
        <w:t>community</w:t>
      </w:r>
      <w:r>
        <w:rPr>
          <w:spacing w:val="-6"/>
        </w:rPr>
        <w:t xml:space="preserve"> </w:t>
      </w:r>
      <w:r>
        <w:t>or</w:t>
      </w:r>
      <w:r>
        <w:rPr>
          <w:spacing w:val="-7"/>
        </w:rPr>
        <w:t xml:space="preserve"> </w:t>
      </w:r>
      <w:r>
        <w:t xml:space="preserve">the reputation or function of the </w:t>
      </w:r>
      <w:proofErr w:type="gramStart"/>
      <w:r>
        <w:t>School</w:t>
      </w:r>
      <w:proofErr w:type="gramEnd"/>
      <w:r>
        <w:t>.</w:t>
      </w:r>
    </w:p>
    <w:p w14:paraId="6758B73A" w14:textId="77777777" w:rsidR="00313B7E" w:rsidRDefault="00195E29">
      <w:pPr>
        <w:pStyle w:val="ListParagraph"/>
        <w:numPr>
          <w:ilvl w:val="0"/>
          <w:numId w:val="135"/>
        </w:numPr>
        <w:tabs>
          <w:tab w:val="left" w:pos="999"/>
          <w:tab w:val="left" w:pos="1001"/>
        </w:tabs>
        <w:ind w:left="1001" w:right="494"/>
        <w:jc w:val="both"/>
      </w:pPr>
      <w:r>
        <w:t xml:space="preserve">Students are expected to </w:t>
      </w:r>
      <w:proofErr w:type="gramStart"/>
      <w:r>
        <w:t>remain on campus at all times</w:t>
      </w:r>
      <w:proofErr w:type="gramEnd"/>
      <w:r>
        <w:t xml:space="preserve"> except when leaving campus is scheduled, accompanied by staff, or approved by the </w:t>
      </w:r>
      <w:proofErr w:type="gramStart"/>
      <w:r>
        <w:t>School</w:t>
      </w:r>
      <w:proofErr w:type="gramEnd"/>
      <w:r>
        <w:t>.</w:t>
      </w:r>
    </w:p>
    <w:p w14:paraId="517A145F" w14:textId="77777777" w:rsidR="00313B7E" w:rsidRDefault="00195E29">
      <w:pPr>
        <w:pStyle w:val="ListParagraph"/>
        <w:numPr>
          <w:ilvl w:val="0"/>
          <w:numId w:val="135"/>
        </w:numPr>
        <w:tabs>
          <w:tab w:val="left" w:pos="1000"/>
        </w:tabs>
        <w:spacing w:line="251" w:lineRule="exact"/>
        <w:ind w:hanging="359"/>
        <w:jc w:val="both"/>
      </w:pPr>
      <w:r>
        <w:t>Girls</w:t>
      </w:r>
      <w:r>
        <w:rPr>
          <w:spacing w:val="-7"/>
        </w:rPr>
        <w:t xml:space="preserve"> </w:t>
      </w:r>
      <w:r>
        <w:t>and</w:t>
      </w:r>
      <w:r>
        <w:rPr>
          <w:spacing w:val="-3"/>
        </w:rPr>
        <w:t xml:space="preserve"> </w:t>
      </w:r>
      <w:r>
        <w:t>boys</w:t>
      </w:r>
      <w:r>
        <w:rPr>
          <w:spacing w:val="-5"/>
        </w:rPr>
        <w:t xml:space="preserve"> </w:t>
      </w:r>
      <w:r>
        <w:t>must</w:t>
      </w:r>
      <w:r>
        <w:rPr>
          <w:spacing w:val="-3"/>
        </w:rPr>
        <w:t xml:space="preserve"> </w:t>
      </w:r>
      <w:r>
        <w:t>respect</w:t>
      </w:r>
      <w:r>
        <w:rPr>
          <w:spacing w:val="-4"/>
        </w:rPr>
        <w:t xml:space="preserve"> </w:t>
      </w:r>
      <w:r>
        <w:t>the</w:t>
      </w:r>
      <w:r>
        <w:rPr>
          <w:spacing w:val="-3"/>
        </w:rPr>
        <w:t xml:space="preserve"> </w:t>
      </w:r>
      <w:r>
        <w:t>absolute</w:t>
      </w:r>
      <w:r>
        <w:rPr>
          <w:spacing w:val="-3"/>
        </w:rPr>
        <w:t xml:space="preserve"> </w:t>
      </w:r>
      <w:r>
        <w:t>privacy</w:t>
      </w:r>
      <w:r>
        <w:rPr>
          <w:spacing w:val="-3"/>
        </w:rPr>
        <w:t xml:space="preserve"> </w:t>
      </w:r>
      <w:r>
        <w:t>of</w:t>
      </w:r>
      <w:r>
        <w:rPr>
          <w:spacing w:val="-6"/>
        </w:rPr>
        <w:t xml:space="preserve"> </w:t>
      </w:r>
      <w:proofErr w:type="spellStart"/>
      <w:r>
        <w:t>each</w:t>
      </w:r>
      <w:r>
        <w:rPr>
          <w:spacing w:val="-5"/>
        </w:rPr>
        <w:t xml:space="preserve"> </w:t>
      </w:r>
      <w:proofErr w:type="gramStart"/>
      <w:r>
        <w:t>others’</w:t>
      </w:r>
      <w:proofErr w:type="spellEnd"/>
      <w:proofErr w:type="gramEnd"/>
      <w:r>
        <w:rPr>
          <w:spacing w:val="-4"/>
        </w:rPr>
        <w:t xml:space="preserve"> </w:t>
      </w:r>
      <w:r>
        <w:t>residential</w:t>
      </w:r>
      <w:r>
        <w:rPr>
          <w:spacing w:val="-4"/>
        </w:rPr>
        <w:t xml:space="preserve"> </w:t>
      </w:r>
      <w:r>
        <w:rPr>
          <w:spacing w:val="-2"/>
        </w:rPr>
        <w:t>campuses.</w:t>
      </w:r>
    </w:p>
    <w:p w14:paraId="536C545B" w14:textId="77777777" w:rsidR="00313B7E" w:rsidRDefault="00313B7E">
      <w:pPr>
        <w:pStyle w:val="BodyText"/>
      </w:pPr>
    </w:p>
    <w:p w14:paraId="7DED0AB6" w14:textId="77777777" w:rsidR="00313B7E" w:rsidRDefault="00313B7E">
      <w:pPr>
        <w:pStyle w:val="BodyText"/>
      </w:pPr>
    </w:p>
    <w:p w14:paraId="09C0D84A" w14:textId="77777777" w:rsidR="00313B7E" w:rsidRDefault="00313B7E">
      <w:pPr>
        <w:pStyle w:val="BodyText"/>
        <w:spacing w:before="92"/>
      </w:pPr>
    </w:p>
    <w:p w14:paraId="46363F36" w14:textId="77777777" w:rsidR="00313B7E" w:rsidRDefault="00195E29">
      <w:pPr>
        <w:pStyle w:val="Heading4"/>
        <w:ind w:right="216"/>
      </w:pPr>
      <w:r>
        <w:t>FREE</w:t>
      </w:r>
      <w:r>
        <w:rPr>
          <w:spacing w:val="-2"/>
        </w:rPr>
        <w:t xml:space="preserve"> </w:t>
      </w:r>
      <w:r>
        <w:t>SPEECH, ASSEMBLY, AND</w:t>
      </w:r>
      <w:r>
        <w:rPr>
          <w:spacing w:val="-1"/>
        </w:rPr>
        <w:t xml:space="preserve"> </w:t>
      </w:r>
      <w:r>
        <w:rPr>
          <w:spacing w:val="-2"/>
        </w:rPr>
        <w:t>PUBLICATION</w:t>
      </w:r>
    </w:p>
    <w:p w14:paraId="2A23DA87" w14:textId="77777777" w:rsidR="00313B7E" w:rsidRDefault="00195E29">
      <w:pPr>
        <w:pStyle w:val="BodyText"/>
        <w:spacing w:before="254"/>
        <w:ind w:left="280" w:right="494"/>
        <w:jc w:val="both"/>
      </w:pPr>
      <w:r>
        <w:t xml:space="preserve">Students are entitled to freedom of expression and publication of their views and opinions </w:t>
      </w:r>
      <w:proofErr w:type="gramStart"/>
      <w:r>
        <w:t>as long as</w:t>
      </w:r>
      <w:proofErr w:type="gramEnd"/>
      <w:r>
        <w:t xml:space="preserve"> the expression does not disrupt and/or interfere with normal school operations and discipline. Vulgar, racist, or harassing words by</w:t>
      </w:r>
    </w:p>
    <w:p w14:paraId="3C8333B3" w14:textId="77777777" w:rsidR="00313B7E" w:rsidRDefault="00313B7E">
      <w:pPr>
        <w:jc w:val="both"/>
        <w:sectPr w:rsidR="00313B7E">
          <w:pgSz w:w="12240" w:h="15840"/>
          <w:pgMar w:top="980" w:right="580" w:bottom="1260" w:left="1520" w:header="728" w:footer="1065" w:gutter="0"/>
          <w:cols w:space="720"/>
        </w:sectPr>
      </w:pPr>
    </w:p>
    <w:p w14:paraId="10633EE2" w14:textId="77777777" w:rsidR="00313B7E" w:rsidRDefault="00313B7E">
      <w:pPr>
        <w:pStyle w:val="BodyText"/>
        <w:spacing w:before="191"/>
      </w:pPr>
    </w:p>
    <w:p w14:paraId="4A702A4F" w14:textId="77777777" w:rsidR="00313B7E" w:rsidRDefault="00195E29">
      <w:pPr>
        <w:pStyle w:val="BodyText"/>
        <w:ind w:left="280" w:right="494"/>
        <w:jc w:val="both"/>
      </w:pPr>
      <w:r>
        <w:t xml:space="preserve">their nature </w:t>
      </w:r>
      <w:proofErr w:type="gramStart"/>
      <w:r>
        <w:t>disrupt</w:t>
      </w:r>
      <w:proofErr w:type="gramEnd"/>
      <w:r>
        <w:t xml:space="preserve"> the educational environment and may not be used. Students are responsible, when assembling, for exhibiting appropriate behavior and following the reasonable time, place, and manner restrictions of the school.</w:t>
      </w:r>
    </w:p>
    <w:p w14:paraId="4C13FA1B" w14:textId="77777777" w:rsidR="00313B7E" w:rsidRDefault="00313B7E">
      <w:pPr>
        <w:pStyle w:val="BodyText"/>
        <w:spacing w:before="92"/>
      </w:pPr>
    </w:p>
    <w:p w14:paraId="356EBCBE" w14:textId="77777777" w:rsidR="00313B7E" w:rsidRDefault="00195E29">
      <w:pPr>
        <w:pStyle w:val="Heading4"/>
        <w:ind w:right="220"/>
      </w:pPr>
      <w:r>
        <w:t>SECTION</w:t>
      </w:r>
      <w:r>
        <w:rPr>
          <w:spacing w:val="-3"/>
        </w:rPr>
        <w:t xml:space="preserve"> </w:t>
      </w:r>
      <w:r>
        <w:t>504 –</w:t>
      </w:r>
      <w:r>
        <w:rPr>
          <w:spacing w:val="-3"/>
        </w:rPr>
        <w:t xml:space="preserve"> </w:t>
      </w:r>
      <w:r>
        <w:t>RIGHTS</w:t>
      </w:r>
      <w:r>
        <w:rPr>
          <w:spacing w:val="-2"/>
        </w:rPr>
        <w:t xml:space="preserve"> </w:t>
      </w:r>
      <w:r>
        <w:t>OF</w:t>
      </w:r>
      <w:r>
        <w:rPr>
          <w:spacing w:val="-2"/>
        </w:rPr>
        <w:t xml:space="preserve"> </w:t>
      </w:r>
      <w:r>
        <w:t>INDIVIDUALS</w:t>
      </w:r>
      <w:r>
        <w:rPr>
          <w:spacing w:val="-1"/>
        </w:rPr>
        <w:t xml:space="preserve"> </w:t>
      </w:r>
      <w:r>
        <w:t>WITH</w:t>
      </w:r>
      <w:r>
        <w:rPr>
          <w:spacing w:val="-3"/>
        </w:rPr>
        <w:t xml:space="preserve"> </w:t>
      </w:r>
      <w:r>
        <w:rPr>
          <w:spacing w:val="-2"/>
        </w:rPr>
        <w:t>DISABILITIES</w:t>
      </w:r>
    </w:p>
    <w:p w14:paraId="744BA42E" w14:textId="77777777" w:rsidR="00313B7E" w:rsidRDefault="00195E29">
      <w:pPr>
        <w:pStyle w:val="BodyText"/>
        <w:spacing w:before="251"/>
        <w:ind w:left="280" w:right="494"/>
        <w:jc w:val="both"/>
      </w:pPr>
      <w:r>
        <w:rPr>
          <w:u w:val="single"/>
        </w:rPr>
        <w:t>Section 504 of the Rehabilitation Act of 1973</w:t>
      </w:r>
      <w:r>
        <w:t xml:space="preserve"> prohibits discrimination against </w:t>
      </w:r>
      <w:proofErr w:type="gramStart"/>
      <w:r>
        <w:t>persons</w:t>
      </w:r>
      <w:proofErr w:type="gramEnd"/>
      <w:r>
        <w:t xml:space="preserve"> with</w:t>
      </w:r>
      <w:r>
        <w:rPr>
          <w:spacing w:val="-2"/>
        </w:rPr>
        <w:t xml:space="preserve"> </w:t>
      </w:r>
      <w:r>
        <w:t>a disability in any program receiving</w:t>
      </w:r>
      <w:r>
        <w:rPr>
          <w:spacing w:val="-9"/>
        </w:rPr>
        <w:t xml:space="preserve"> </w:t>
      </w:r>
      <w:r>
        <w:t>federal</w:t>
      </w:r>
      <w:r>
        <w:rPr>
          <w:spacing w:val="-9"/>
        </w:rPr>
        <w:t xml:space="preserve"> </w:t>
      </w:r>
      <w:r>
        <w:t>financial</w:t>
      </w:r>
      <w:r>
        <w:rPr>
          <w:spacing w:val="-9"/>
        </w:rPr>
        <w:t xml:space="preserve"> </w:t>
      </w:r>
      <w:r>
        <w:t>assistance.</w:t>
      </w:r>
      <w:r>
        <w:rPr>
          <w:spacing w:val="-9"/>
        </w:rPr>
        <w:t xml:space="preserve"> </w:t>
      </w:r>
      <w:r>
        <w:t>No</w:t>
      </w:r>
      <w:r>
        <w:rPr>
          <w:spacing w:val="-9"/>
        </w:rPr>
        <w:t xml:space="preserve"> </w:t>
      </w:r>
      <w:r>
        <w:t>discrimination</w:t>
      </w:r>
      <w:r>
        <w:rPr>
          <w:spacing w:val="-9"/>
        </w:rPr>
        <w:t xml:space="preserve"> </w:t>
      </w:r>
      <w:r>
        <w:t>against</w:t>
      </w:r>
      <w:r>
        <w:rPr>
          <w:spacing w:val="-9"/>
        </w:rPr>
        <w:t xml:space="preserve"> </w:t>
      </w:r>
      <w:r>
        <w:t>any</w:t>
      </w:r>
      <w:r>
        <w:rPr>
          <w:spacing w:val="-9"/>
        </w:rPr>
        <w:t xml:space="preserve"> </w:t>
      </w:r>
      <w:r>
        <w:t>person</w:t>
      </w:r>
      <w:r>
        <w:rPr>
          <w:spacing w:val="-9"/>
        </w:rPr>
        <w:t xml:space="preserve"> </w:t>
      </w:r>
      <w:r>
        <w:t>with</w:t>
      </w:r>
      <w:r>
        <w:rPr>
          <w:spacing w:val="-9"/>
        </w:rPr>
        <w:t xml:space="preserve"> </w:t>
      </w:r>
      <w:r>
        <w:t>a</w:t>
      </w:r>
      <w:r>
        <w:rPr>
          <w:spacing w:val="-9"/>
        </w:rPr>
        <w:t xml:space="preserve"> </w:t>
      </w:r>
      <w:r>
        <w:t>disability</w:t>
      </w:r>
      <w:r>
        <w:rPr>
          <w:spacing w:val="-11"/>
        </w:rPr>
        <w:t xml:space="preserve"> </w:t>
      </w:r>
      <w:r>
        <w:t>will</w:t>
      </w:r>
      <w:r>
        <w:rPr>
          <w:spacing w:val="-9"/>
        </w:rPr>
        <w:t xml:space="preserve"> </w:t>
      </w:r>
      <w:r>
        <w:t>knowingly</w:t>
      </w:r>
      <w:r>
        <w:rPr>
          <w:spacing w:val="-9"/>
        </w:rPr>
        <w:t xml:space="preserve"> </w:t>
      </w:r>
      <w:r>
        <w:t>be</w:t>
      </w:r>
      <w:r>
        <w:rPr>
          <w:spacing w:val="-9"/>
        </w:rPr>
        <w:t xml:space="preserve"> </w:t>
      </w:r>
      <w:r>
        <w:t>permitted in any of the programs and practices of the</w:t>
      </w:r>
      <w:r>
        <w:rPr>
          <w:spacing w:val="-1"/>
        </w:rPr>
        <w:t xml:space="preserve"> </w:t>
      </w:r>
      <w:r>
        <w:t xml:space="preserve">school. To ensure the school’s compliance with Section 504, </w:t>
      </w:r>
      <w:proofErr w:type="gramStart"/>
      <w:r>
        <w:t>as it</w:t>
      </w:r>
      <w:proofErr w:type="gramEnd"/>
      <w:r>
        <w:t xml:space="preserve"> applies to students with disabilities, the following procedures have been adopted. Requests for Emotional Support Animals (ESA) will be handled through the same procedure listed below and documented as part of a comprehensive accommodations plan.</w:t>
      </w:r>
    </w:p>
    <w:p w14:paraId="14E66CC7" w14:textId="77777777" w:rsidR="00313B7E" w:rsidRDefault="00195E29">
      <w:pPr>
        <w:pStyle w:val="ListParagraph"/>
        <w:numPr>
          <w:ilvl w:val="1"/>
          <w:numId w:val="135"/>
        </w:numPr>
        <w:tabs>
          <w:tab w:val="left" w:pos="1358"/>
          <w:tab w:val="left" w:pos="1360"/>
        </w:tabs>
        <w:spacing w:before="115"/>
        <w:ind w:right="492"/>
        <w:jc w:val="both"/>
      </w:pPr>
      <w:r>
        <w:t>The 504 Coordinator</w:t>
      </w:r>
      <w:r>
        <w:rPr>
          <w:spacing w:val="40"/>
        </w:rPr>
        <w:t xml:space="preserve"> </w:t>
      </w:r>
      <w:r>
        <w:t>and counselors will seek to detect, by examining the records of current and incoming</w:t>
      </w:r>
      <w:r>
        <w:rPr>
          <w:spacing w:val="-7"/>
        </w:rPr>
        <w:t xml:space="preserve"> </w:t>
      </w:r>
      <w:r>
        <w:t>students,</w:t>
      </w:r>
      <w:r>
        <w:rPr>
          <w:spacing w:val="-7"/>
        </w:rPr>
        <w:t xml:space="preserve"> </w:t>
      </w:r>
      <w:r>
        <w:t>such</w:t>
      </w:r>
      <w:r>
        <w:rPr>
          <w:spacing w:val="-7"/>
        </w:rPr>
        <w:t xml:space="preserve"> </w:t>
      </w:r>
      <w:r>
        <w:t>conditions</w:t>
      </w:r>
      <w:r>
        <w:rPr>
          <w:spacing w:val="-4"/>
        </w:rPr>
        <w:t xml:space="preserve"> </w:t>
      </w:r>
      <w:r>
        <w:t>that</w:t>
      </w:r>
      <w:r>
        <w:rPr>
          <w:spacing w:val="-5"/>
        </w:rPr>
        <w:t xml:space="preserve"> </w:t>
      </w:r>
      <w:r>
        <w:t>might</w:t>
      </w:r>
      <w:r>
        <w:rPr>
          <w:spacing w:val="-7"/>
        </w:rPr>
        <w:t xml:space="preserve"> </w:t>
      </w:r>
      <w:r>
        <w:t>be</w:t>
      </w:r>
      <w:r>
        <w:rPr>
          <w:spacing w:val="-5"/>
        </w:rPr>
        <w:t xml:space="preserve"> </w:t>
      </w:r>
      <w:r>
        <w:t>substantially</w:t>
      </w:r>
      <w:r>
        <w:rPr>
          <w:spacing w:val="-4"/>
        </w:rPr>
        <w:t xml:space="preserve"> </w:t>
      </w:r>
      <w:r>
        <w:t>debilitating</w:t>
      </w:r>
      <w:r>
        <w:rPr>
          <w:spacing w:val="-5"/>
        </w:rPr>
        <w:t xml:space="preserve"> </w:t>
      </w:r>
      <w:r>
        <w:t>as</w:t>
      </w:r>
      <w:r>
        <w:rPr>
          <w:spacing w:val="-4"/>
        </w:rPr>
        <w:t xml:space="preserve"> </w:t>
      </w:r>
      <w:r>
        <w:t>described</w:t>
      </w:r>
      <w:r>
        <w:rPr>
          <w:spacing w:val="-5"/>
        </w:rPr>
        <w:t xml:space="preserve"> </w:t>
      </w:r>
      <w:r>
        <w:t>in</w:t>
      </w:r>
      <w:r>
        <w:rPr>
          <w:spacing w:val="-5"/>
        </w:rPr>
        <w:t xml:space="preserve"> </w:t>
      </w:r>
      <w:r>
        <w:t>Section</w:t>
      </w:r>
      <w:r>
        <w:rPr>
          <w:spacing w:val="-7"/>
        </w:rPr>
        <w:t xml:space="preserve"> </w:t>
      </w:r>
      <w:r>
        <w:t>504</w:t>
      </w:r>
      <w:r>
        <w:rPr>
          <w:spacing w:val="-5"/>
        </w:rPr>
        <w:t xml:space="preserve"> </w:t>
      </w:r>
      <w:r>
        <w:t>of the Rehabilitation Act of 1973.</w:t>
      </w:r>
      <w:r>
        <w:rPr>
          <w:spacing w:val="40"/>
        </w:rPr>
        <w:t xml:space="preserve"> </w:t>
      </w:r>
      <w:r>
        <w:t>If the school has reason to believe that a student has a disability that substantially</w:t>
      </w:r>
      <w:r>
        <w:rPr>
          <w:spacing w:val="-2"/>
        </w:rPr>
        <w:t xml:space="preserve"> </w:t>
      </w:r>
      <w:r>
        <w:t>limits the student’s major life functions, the school shall</w:t>
      </w:r>
      <w:r>
        <w:rPr>
          <w:spacing w:val="-2"/>
        </w:rPr>
        <w:t xml:space="preserve"> </w:t>
      </w:r>
      <w:r>
        <w:t>convene a</w:t>
      </w:r>
      <w:r>
        <w:rPr>
          <w:spacing w:val="-2"/>
        </w:rPr>
        <w:t xml:space="preserve"> </w:t>
      </w:r>
      <w:r>
        <w:t>team</w:t>
      </w:r>
      <w:r>
        <w:rPr>
          <w:spacing w:val="-2"/>
        </w:rPr>
        <w:t xml:space="preserve"> </w:t>
      </w:r>
      <w:r>
        <w:t>of people who</w:t>
      </w:r>
      <w:r>
        <w:rPr>
          <w:spacing w:val="-2"/>
        </w:rPr>
        <w:t xml:space="preserve"> </w:t>
      </w:r>
      <w:r>
        <w:t>are knowledgeable</w:t>
      </w:r>
      <w:r>
        <w:rPr>
          <w:spacing w:val="-12"/>
        </w:rPr>
        <w:t xml:space="preserve"> </w:t>
      </w:r>
      <w:r>
        <w:t>of</w:t>
      </w:r>
      <w:r>
        <w:rPr>
          <w:spacing w:val="-9"/>
        </w:rPr>
        <w:t xml:space="preserve"> </w:t>
      </w:r>
      <w:r>
        <w:t>the</w:t>
      </w:r>
      <w:r>
        <w:rPr>
          <w:spacing w:val="-9"/>
        </w:rPr>
        <w:t xml:space="preserve"> </w:t>
      </w:r>
      <w:r>
        <w:t>student’s</w:t>
      </w:r>
      <w:r>
        <w:rPr>
          <w:spacing w:val="-11"/>
        </w:rPr>
        <w:t xml:space="preserve"> </w:t>
      </w:r>
      <w:r>
        <w:t>educational</w:t>
      </w:r>
      <w:r>
        <w:rPr>
          <w:spacing w:val="-9"/>
        </w:rPr>
        <w:t xml:space="preserve"> </w:t>
      </w:r>
      <w:r>
        <w:t>needs</w:t>
      </w:r>
      <w:r>
        <w:rPr>
          <w:spacing w:val="-9"/>
        </w:rPr>
        <w:t xml:space="preserve"> </w:t>
      </w:r>
      <w:r>
        <w:t>to</w:t>
      </w:r>
      <w:r>
        <w:rPr>
          <w:spacing w:val="-9"/>
        </w:rPr>
        <w:t xml:space="preserve"> </w:t>
      </w:r>
      <w:r>
        <w:t>review</w:t>
      </w:r>
      <w:r>
        <w:rPr>
          <w:spacing w:val="-10"/>
        </w:rPr>
        <w:t xml:space="preserve"> </w:t>
      </w:r>
      <w:r>
        <w:t>and</w:t>
      </w:r>
      <w:r>
        <w:rPr>
          <w:spacing w:val="-9"/>
        </w:rPr>
        <w:t xml:space="preserve"> </w:t>
      </w:r>
      <w:r>
        <w:t>consider</w:t>
      </w:r>
      <w:r>
        <w:rPr>
          <w:spacing w:val="-12"/>
        </w:rPr>
        <w:t xml:space="preserve"> </w:t>
      </w:r>
      <w:r>
        <w:t>all</w:t>
      </w:r>
      <w:r>
        <w:rPr>
          <w:spacing w:val="-11"/>
        </w:rPr>
        <w:t xml:space="preserve"> </w:t>
      </w:r>
      <w:r>
        <w:t>pertinent</w:t>
      </w:r>
      <w:r>
        <w:rPr>
          <w:spacing w:val="-9"/>
        </w:rPr>
        <w:t xml:space="preserve"> </w:t>
      </w:r>
      <w:r>
        <w:t>information</w:t>
      </w:r>
      <w:r>
        <w:rPr>
          <w:spacing w:val="-9"/>
        </w:rPr>
        <w:t xml:space="preserve"> </w:t>
      </w:r>
      <w:r>
        <w:t>related to</w:t>
      </w:r>
      <w:r>
        <w:rPr>
          <w:spacing w:val="-7"/>
        </w:rPr>
        <w:t xml:space="preserve"> </w:t>
      </w:r>
      <w:r>
        <w:t>the</w:t>
      </w:r>
      <w:r>
        <w:rPr>
          <w:spacing w:val="-9"/>
        </w:rPr>
        <w:t xml:space="preserve"> </w:t>
      </w:r>
      <w:r>
        <w:t>suspected</w:t>
      </w:r>
      <w:r>
        <w:rPr>
          <w:spacing w:val="-9"/>
        </w:rPr>
        <w:t xml:space="preserve"> </w:t>
      </w:r>
      <w:r>
        <w:t>disability.</w:t>
      </w:r>
      <w:r>
        <w:rPr>
          <w:spacing w:val="-9"/>
        </w:rPr>
        <w:t xml:space="preserve"> </w:t>
      </w:r>
      <w:r>
        <w:t>The</w:t>
      </w:r>
      <w:r>
        <w:rPr>
          <w:spacing w:val="-9"/>
        </w:rPr>
        <w:t xml:space="preserve"> </w:t>
      </w:r>
      <w:r>
        <w:t>meeting</w:t>
      </w:r>
      <w:r>
        <w:rPr>
          <w:spacing w:val="-9"/>
        </w:rPr>
        <w:t xml:space="preserve"> </w:t>
      </w:r>
      <w:r>
        <w:t>shall</w:t>
      </w:r>
      <w:r>
        <w:rPr>
          <w:spacing w:val="-9"/>
        </w:rPr>
        <w:t xml:space="preserve"> </w:t>
      </w:r>
      <w:r>
        <w:t>be</w:t>
      </w:r>
      <w:r>
        <w:rPr>
          <w:spacing w:val="-9"/>
        </w:rPr>
        <w:t xml:space="preserve"> </w:t>
      </w:r>
      <w:r>
        <w:t>convened</w:t>
      </w:r>
      <w:r>
        <w:rPr>
          <w:spacing w:val="-7"/>
        </w:rPr>
        <w:t xml:space="preserve"> </w:t>
      </w:r>
      <w:r>
        <w:t>within</w:t>
      </w:r>
      <w:r>
        <w:rPr>
          <w:spacing w:val="-9"/>
        </w:rPr>
        <w:t xml:space="preserve"> </w:t>
      </w:r>
      <w:r>
        <w:t>seven</w:t>
      </w:r>
      <w:r>
        <w:rPr>
          <w:spacing w:val="-7"/>
        </w:rPr>
        <w:t xml:space="preserve"> </w:t>
      </w:r>
      <w:r>
        <w:t>(7)</w:t>
      </w:r>
      <w:r>
        <w:rPr>
          <w:spacing w:val="-10"/>
        </w:rPr>
        <w:t xml:space="preserve"> </w:t>
      </w:r>
      <w:r>
        <w:t>working</w:t>
      </w:r>
      <w:r>
        <w:rPr>
          <w:spacing w:val="-9"/>
        </w:rPr>
        <w:t xml:space="preserve"> </w:t>
      </w:r>
      <w:r>
        <w:t>days</w:t>
      </w:r>
      <w:r>
        <w:rPr>
          <w:spacing w:val="-6"/>
        </w:rPr>
        <w:t xml:space="preserve"> </w:t>
      </w:r>
      <w:r>
        <w:t>after</w:t>
      </w:r>
      <w:r>
        <w:rPr>
          <w:spacing w:val="-7"/>
        </w:rPr>
        <w:t xml:space="preserve"> </w:t>
      </w:r>
      <w:r>
        <w:t>the</w:t>
      </w:r>
      <w:r>
        <w:rPr>
          <w:spacing w:val="-9"/>
        </w:rPr>
        <w:t xml:space="preserve"> </w:t>
      </w:r>
      <w:r>
        <w:t>school receives</w:t>
      </w:r>
      <w:r>
        <w:rPr>
          <w:spacing w:val="-10"/>
        </w:rPr>
        <w:t xml:space="preserve"> </w:t>
      </w:r>
      <w:r>
        <w:t>a</w:t>
      </w:r>
      <w:r>
        <w:rPr>
          <w:spacing w:val="-10"/>
        </w:rPr>
        <w:t xml:space="preserve"> </w:t>
      </w:r>
      <w:r>
        <w:t>written</w:t>
      </w:r>
      <w:r>
        <w:rPr>
          <w:spacing w:val="-13"/>
        </w:rPr>
        <w:t xml:space="preserve"> </w:t>
      </w:r>
      <w:r>
        <w:t>statement</w:t>
      </w:r>
      <w:r>
        <w:rPr>
          <w:spacing w:val="-9"/>
        </w:rPr>
        <w:t xml:space="preserve"> </w:t>
      </w:r>
      <w:r>
        <w:t>describing</w:t>
      </w:r>
      <w:r>
        <w:rPr>
          <w:spacing w:val="-10"/>
        </w:rPr>
        <w:t xml:space="preserve"> </w:t>
      </w:r>
      <w:r>
        <w:t>the</w:t>
      </w:r>
      <w:r>
        <w:rPr>
          <w:spacing w:val="-10"/>
        </w:rPr>
        <w:t xml:space="preserve"> </w:t>
      </w:r>
      <w:r>
        <w:t>specific</w:t>
      </w:r>
      <w:r>
        <w:rPr>
          <w:spacing w:val="-10"/>
        </w:rPr>
        <w:t xml:space="preserve"> </w:t>
      </w:r>
      <w:r>
        <w:t>discriminatory</w:t>
      </w:r>
      <w:r>
        <w:rPr>
          <w:spacing w:val="-10"/>
        </w:rPr>
        <w:t xml:space="preserve"> </w:t>
      </w:r>
      <w:r>
        <w:t>conduct,</w:t>
      </w:r>
      <w:r>
        <w:rPr>
          <w:spacing w:val="-10"/>
        </w:rPr>
        <w:t xml:space="preserve"> </w:t>
      </w:r>
      <w:r>
        <w:t>or</w:t>
      </w:r>
      <w:r>
        <w:rPr>
          <w:spacing w:val="-11"/>
        </w:rPr>
        <w:t xml:space="preserve"> </w:t>
      </w:r>
      <w:r>
        <w:t>the</w:t>
      </w:r>
      <w:r>
        <w:rPr>
          <w:spacing w:val="-10"/>
        </w:rPr>
        <w:t xml:space="preserve"> </w:t>
      </w:r>
      <w:r>
        <w:t>school</w:t>
      </w:r>
      <w:r>
        <w:rPr>
          <w:spacing w:val="-12"/>
        </w:rPr>
        <w:t xml:space="preserve"> </w:t>
      </w:r>
      <w:r>
        <w:t>becomes</w:t>
      </w:r>
      <w:r>
        <w:rPr>
          <w:spacing w:val="-10"/>
        </w:rPr>
        <w:t xml:space="preserve"> </w:t>
      </w:r>
      <w:r>
        <w:t xml:space="preserve">aware of the student’s disability affecting a major </w:t>
      </w:r>
      <w:proofErr w:type="gramStart"/>
      <w:r>
        <w:t>life function</w:t>
      </w:r>
      <w:proofErr w:type="gramEnd"/>
      <w:r>
        <w:t>.</w:t>
      </w:r>
    </w:p>
    <w:p w14:paraId="66E7CFB4" w14:textId="77777777" w:rsidR="00313B7E" w:rsidRDefault="00313B7E">
      <w:pPr>
        <w:pStyle w:val="BodyText"/>
        <w:spacing w:before="94"/>
      </w:pPr>
    </w:p>
    <w:p w14:paraId="66181C2E" w14:textId="77777777" w:rsidR="00313B7E" w:rsidRDefault="00195E29">
      <w:pPr>
        <w:pStyle w:val="ListParagraph"/>
        <w:numPr>
          <w:ilvl w:val="1"/>
          <w:numId w:val="135"/>
        </w:numPr>
        <w:tabs>
          <w:tab w:val="left" w:pos="1359"/>
        </w:tabs>
        <w:spacing w:before="1"/>
        <w:ind w:left="1359" w:right="493" w:hanging="360"/>
        <w:jc w:val="both"/>
      </w:pPr>
      <w:r>
        <w:t>The 504 Committee will consist of the Director for Academic Affairs, the Director for Student Affairs, an academic</w:t>
      </w:r>
      <w:r>
        <w:rPr>
          <w:spacing w:val="-9"/>
        </w:rPr>
        <w:t xml:space="preserve"> </w:t>
      </w:r>
      <w:r>
        <w:t>counselor,</w:t>
      </w:r>
      <w:r>
        <w:rPr>
          <w:spacing w:val="-7"/>
        </w:rPr>
        <w:t xml:space="preserve"> </w:t>
      </w:r>
      <w:r>
        <w:t>and</w:t>
      </w:r>
      <w:r>
        <w:rPr>
          <w:spacing w:val="-7"/>
        </w:rPr>
        <w:t xml:space="preserve"> </w:t>
      </w:r>
      <w:r>
        <w:t>at</w:t>
      </w:r>
      <w:r>
        <w:rPr>
          <w:spacing w:val="-9"/>
        </w:rPr>
        <w:t xml:space="preserve"> </w:t>
      </w:r>
      <w:r>
        <w:t>least</w:t>
      </w:r>
      <w:r>
        <w:rPr>
          <w:spacing w:val="-7"/>
        </w:rPr>
        <w:t xml:space="preserve"> </w:t>
      </w:r>
      <w:r>
        <w:t>two</w:t>
      </w:r>
      <w:r>
        <w:rPr>
          <w:spacing w:val="-7"/>
        </w:rPr>
        <w:t xml:space="preserve"> </w:t>
      </w:r>
      <w:r>
        <w:t>faculty</w:t>
      </w:r>
      <w:r>
        <w:rPr>
          <w:spacing w:val="-9"/>
        </w:rPr>
        <w:t xml:space="preserve"> </w:t>
      </w:r>
      <w:r>
        <w:t>members.</w:t>
      </w:r>
      <w:r>
        <w:rPr>
          <w:spacing w:val="-9"/>
        </w:rPr>
        <w:t xml:space="preserve"> </w:t>
      </w:r>
      <w:r>
        <w:t>Involvement</w:t>
      </w:r>
      <w:r>
        <w:rPr>
          <w:spacing w:val="-10"/>
        </w:rPr>
        <w:t xml:space="preserve"> </w:t>
      </w:r>
      <w:r>
        <w:t>and</w:t>
      </w:r>
      <w:r>
        <w:rPr>
          <w:spacing w:val="-9"/>
        </w:rPr>
        <w:t xml:space="preserve"> </w:t>
      </w:r>
      <w:r>
        <w:t>input</w:t>
      </w:r>
      <w:r>
        <w:rPr>
          <w:spacing w:val="-7"/>
        </w:rPr>
        <w:t xml:space="preserve"> </w:t>
      </w:r>
      <w:r>
        <w:t>from</w:t>
      </w:r>
      <w:r>
        <w:rPr>
          <w:spacing w:val="-7"/>
        </w:rPr>
        <w:t xml:space="preserve"> </w:t>
      </w:r>
      <w:r>
        <w:t>parents</w:t>
      </w:r>
      <w:r>
        <w:rPr>
          <w:spacing w:val="-9"/>
        </w:rPr>
        <w:t xml:space="preserve"> </w:t>
      </w:r>
      <w:r>
        <w:t>and</w:t>
      </w:r>
      <w:r>
        <w:rPr>
          <w:spacing w:val="-9"/>
        </w:rPr>
        <w:t xml:space="preserve"> </w:t>
      </w:r>
      <w:r>
        <w:t xml:space="preserve">students will be </w:t>
      </w:r>
      <w:proofErr w:type="gramStart"/>
      <w:r>
        <w:t>sought</w:t>
      </w:r>
      <w:proofErr w:type="gramEnd"/>
      <w:r>
        <w:t xml:space="preserve"> and welcomed. The team described in the paragraph above shall determine whether the student</w:t>
      </w:r>
      <w:r>
        <w:rPr>
          <w:spacing w:val="-7"/>
        </w:rPr>
        <w:t xml:space="preserve"> </w:t>
      </w:r>
      <w:r>
        <w:t>is</w:t>
      </w:r>
      <w:r>
        <w:rPr>
          <w:spacing w:val="-4"/>
        </w:rPr>
        <w:t xml:space="preserve"> </w:t>
      </w:r>
      <w:r>
        <w:t>disabled</w:t>
      </w:r>
      <w:r>
        <w:rPr>
          <w:spacing w:val="-5"/>
        </w:rPr>
        <w:t xml:space="preserve"> </w:t>
      </w:r>
      <w:r>
        <w:t>under</w:t>
      </w:r>
      <w:r>
        <w:rPr>
          <w:spacing w:val="-5"/>
        </w:rPr>
        <w:t xml:space="preserve"> </w:t>
      </w:r>
      <w:r>
        <w:t>Section</w:t>
      </w:r>
      <w:r>
        <w:rPr>
          <w:spacing w:val="-5"/>
        </w:rPr>
        <w:t xml:space="preserve"> </w:t>
      </w:r>
      <w:r>
        <w:t>504</w:t>
      </w:r>
      <w:r>
        <w:rPr>
          <w:spacing w:val="-5"/>
        </w:rPr>
        <w:t xml:space="preserve"> </w:t>
      </w:r>
      <w:r>
        <w:t>and</w:t>
      </w:r>
      <w:r>
        <w:rPr>
          <w:spacing w:val="-5"/>
        </w:rPr>
        <w:t xml:space="preserve"> </w:t>
      </w:r>
      <w:r>
        <w:t>whether</w:t>
      </w:r>
      <w:r>
        <w:rPr>
          <w:spacing w:val="-5"/>
        </w:rPr>
        <w:t xml:space="preserve"> </w:t>
      </w:r>
      <w:r>
        <w:t>that</w:t>
      </w:r>
      <w:r>
        <w:rPr>
          <w:spacing w:val="-5"/>
        </w:rPr>
        <w:t xml:space="preserve"> </w:t>
      </w:r>
      <w:r>
        <w:t>disability</w:t>
      </w:r>
      <w:r>
        <w:rPr>
          <w:spacing w:val="-6"/>
        </w:rPr>
        <w:t xml:space="preserve"> </w:t>
      </w:r>
      <w:r>
        <w:t>substantially</w:t>
      </w:r>
      <w:r>
        <w:rPr>
          <w:spacing w:val="-6"/>
        </w:rPr>
        <w:t xml:space="preserve"> </w:t>
      </w:r>
      <w:r>
        <w:t>limits</w:t>
      </w:r>
      <w:r>
        <w:rPr>
          <w:spacing w:val="-4"/>
        </w:rPr>
        <w:t xml:space="preserve"> </w:t>
      </w:r>
      <w:r>
        <w:t>a</w:t>
      </w:r>
      <w:r>
        <w:rPr>
          <w:spacing w:val="-7"/>
        </w:rPr>
        <w:t xml:space="preserve"> </w:t>
      </w:r>
      <w:r>
        <w:t>major</w:t>
      </w:r>
      <w:r>
        <w:rPr>
          <w:spacing w:val="-5"/>
        </w:rPr>
        <w:t xml:space="preserve"> </w:t>
      </w:r>
      <w:r>
        <w:t>life</w:t>
      </w:r>
      <w:r>
        <w:rPr>
          <w:spacing w:val="-5"/>
        </w:rPr>
        <w:t xml:space="preserve"> </w:t>
      </w:r>
      <w:r>
        <w:t>function.</w:t>
      </w:r>
    </w:p>
    <w:p w14:paraId="45FE1137" w14:textId="77777777" w:rsidR="00313B7E" w:rsidRDefault="00195E29">
      <w:pPr>
        <w:pStyle w:val="ListParagraph"/>
        <w:numPr>
          <w:ilvl w:val="1"/>
          <w:numId w:val="135"/>
        </w:numPr>
        <w:tabs>
          <w:tab w:val="left" w:pos="1358"/>
          <w:tab w:val="left" w:pos="1360"/>
        </w:tabs>
        <w:spacing w:before="250"/>
        <w:ind w:right="493"/>
        <w:jc w:val="both"/>
      </w:pPr>
      <w:r>
        <w:t>If</w:t>
      </w:r>
      <w:r>
        <w:rPr>
          <w:spacing w:val="-2"/>
        </w:rPr>
        <w:t xml:space="preserve"> </w:t>
      </w:r>
      <w:r>
        <w:t>such</w:t>
      </w:r>
      <w:r>
        <w:rPr>
          <w:spacing w:val="-2"/>
        </w:rPr>
        <w:t xml:space="preserve"> </w:t>
      </w:r>
      <w:r>
        <w:t>a</w:t>
      </w:r>
      <w:r>
        <w:rPr>
          <w:spacing w:val="-2"/>
        </w:rPr>
        <w:t xml:space="preserve"> </w:t>
      </w:r>
      <w:r>
        <w:t>determination</w:t>
      </w:r>
      <w:r>
        <w:rPr>
          <w:spacing w:val="-2"/>
        </w:rPr>
        <w:t xml:space="preserve"> </w:t>
      </w:r>
      <w:r>
        <w:t>is</w:t>
      </w:r>
      <w:r>
        <w:rPr>
          <w:spacing w:val="-4"/>
        </w:rPr>
        <w:t xml:space="preserve"> </w:t>
      </w:r>
      <w:r>
        <w:t>made,</w:t>
      </w:r>
      <w:r>
        <w:rPr>
          <w:spacing w:val="-2"/>
        </w:rPr>
        <w:t xml:space="preserve"> </w:t>
      </w:r>
      <w:r>
        <w:t>the</w:t>
      </w:r>
      <w:r>
        <w:rPr>
          <w:spacing w:val="-2"/>
        </w:rPr>
        <w:t xml:space="preserve"> </w:t>
      </w:r>
      <w:r>
        <w:t>team</w:t>
      </w:r>
      <w:r>
        <w:rPr>
          <w:spacing w:val="-4"/>
        </w:rPr>
        <w:t xml:space="preserve"> </w:t>
      </w:r>
      <w:r>
        <w:t>must</w:t>
      </w:r>
      <w:r>
        <w:rPr>
          <w:spacing w:val="-2"/>
        </w:rPr>
        <w:t xml:space="preserve"> </w:t>
      </w:r>
      <w:r>
        <w:t>further</w:t>
      </w:r>
      <w:r>
        <w:rPr>
          <w:spacing w:val="-3"/>
        </w:rPr>
        <w:t xml:space="preserve"> </w:t>
      </w:r>
      <w:r>
        <w:t>determine</w:t>
      </w:r>
      <w:r>
        <w:rPr>
          <w:spacing w:val="-2"/>
        </w:rPr>
        <w:t xml:space="preserve"> </w:t>
      </w:r>
      <w:r>
        <w:t>what</w:t>
      </w:r>
      <w:r>
        <w:rPr>
          <w:spacing w:val="-2"/>
        </w:rPr>
        <w:t xml:space="preserve"> </w:t>
      </w:r>
      <w:r>
        <w:t>reasonable</w:t>
      </w:r>
      <w:r>
        <w:rPr>
          <w:spacing w:val="-2"/>
        </w:rPr>
        <w:t xml:space="preserve"> </w:t>
      </w:r>
      <w:proofErr w:type="gramStart"/>
      <w:r>
        <w:t>accommodations</w:t>
      </w:r>
      <w:r>
        <w:rPr>
          <w:spacing w:val="-2"/>
        </w:rPr>
        <w:t xml:space="preserve"> </w:t>
      </w:r>
      <w:r>
        <w:t>are</w:t>
      </w:r>
      <w:proofErr w:type="gramEnd"/>
      <w:r>
        <w:t xml:space="preserve"> required on behalf of the school to allow the student an equal opportunity to participate in school and school-related activities. This committee shall render its conclusions and recommendations in writing within</w:t>
      </w:r>
      <w:r>
        <w:rPr>
          <w:spacing w:val="-9"/>
        </w:rPr>
        <w:t xml:space="preserve"> </w:t>
      </w:r>
      <w:r>
        <w:t>seven</w:t>
      </w:r>
      <w:r>
        <w:rPr>
          <w:spacing w:val="-9"/>
        </w:rPr>
        <w:t xml:space="preserve"> </w:t>
      </w:r>
      <w:r>
        <w:t>(7)</w:t>
      </w:r>
      <w:r>
        <w:rPr>
          <w:spacing w:val="-10"/>
        </w:rPr>
        <w:t xml:space="preserve"> </w:t>
      </w:r>
      <w:r>
        <w:t>working</w:t>
      </w:r>
      <w:r>
        <w:rPr>
          <w:spacing w:val="-9"/>
        </w:rPr>
        <w:t xml:space="preserve"> </w:t>
      </w:r>
      <w:r>
        <w:t>days</w:t>
      </w:r>
      <w:r>
        <w:rPr>
          <w:spacing w:val="-11"/>
        </w:rPr>
        <w:t xml:space="preserve"> </w:t>
      </w:r>
      <w:r>
        <w:t>of</w:t>
      </w:r>
      <w:r>
        <w:rPr>
          <w:spacing w:val="-9"/>
        </w:rPr>
        <w:t xml:space="preserve"> </w:t>
      </w:r>
      <w:r>
        <w:t>the</w:t>
      </w:r>
      <w:r>
        <w:rPr>
          <w:spacing w:val="-9"/>
        </w:rPr>
        <w:t xml:space="preserve"> </w:t>
      </w:r>
      <w:r>
        <w:t>meeting.</w:t>
      </w:r>
      <w:r>
        <w:rPr>
          <w:spacing w:val="-9"/>
        </w:rPr>
        <w:t xml:space="preserve"> </w:t>
      </w:r>
      <w:r>
        <w:t>If</w:t>
      </w:r>
      <w:r>
        <w:rPr>
          <w:spacing w:val="-9"/>
        </w:rPr>
        <w:t xml:space="preserve"> </w:t>
      </w:r>
      <w:r>
        <w:t>the</w:t>
      </w:r>
      <w:r>
        <w:rPr>
          <w:spacing w:val="-12"/>
        </w:rPr>
        <w:t xml:space="preserve"> </w:t>
      </w:r>
      <w:r>
        <w:t>student’s</w:t>
      </w:r>
      <w:r>
        <w:rPr>
          <w:spacing w:val="-11"/>
        </w:rPr>
        <w:t xml:space="preserve"> </w:t>
      </w:r>
      <w:r>
        <w:t>parents</w:t>
      </w:r>
      <w:r>
        <w:rPr>
          <w:spacing w:val="-9"/>
        </w:rPr>
        <w:t xml:space="preserve"> </w:t>
      </w:r>
      <w:r>
        <w:t>disagree</w:t>
      </w:r>
      <w:r>
        <w:rPr>
          <w:spacing w:val="-9"/>
        </w:rPr>
        <w:t xml:space="preserve"> </w:t>
      </w:r>
      <w:r>
        <w:t>with</w:t>
      </w:r>
      <w:r>
        <w:rPr>
          <w:spacing w:val="-9"/>
        </w:rPr>
        <w:t xml:space="preserve"> </w:t>
      </w:r>
      <w:r>
        <w:t>the</w:t>
      </w:r>
      <w:r>
        <w:rPr>
          <w:spacing w:val="-9"/>
        </w:rPr>
        <w:t xml:space="preserve"> </w:t>
      </w:r>
      <w:r>
        <w:t>MSMS’s</w:t>
      </w:r>
      <w:r>
        <w:rPr>
          <w:spacing w:val="-9"/>
        </w:rPr>
        <w:t xml:space="preserve"> </w:t>
      </w:r>
      <w:r>
        <w:t>decision, the parents shall be informed of their right to ask for an impartial hearing to decide the matter.</w:t>
      </w:r>
    </w:p>
    <w:p w14:paraId="3EE7322A" w14:textId="77777777" w:rsidR="00313B7E" w:rsidRDefault="00313B7E">
      <w:pPr>
        <w:pStyle w:val="BodyText"/>
        <w:spacing w:before="1"/>
      </w:pPr>
    </w:p>
    <w:p w14:paraId="467C3E2A" w14:textId="77777777" w:rsidR="00313B7E" w:rsidRDefault="00195E29">
      <w:pPr>
        <w:pStyle w:val="ListParagraph"/>
        <w:numPr>
          <w:ilvl w:val="1"/>
          <w:numId w:val="135"/>
        </w:numPr>
        <w:tabs>
          <w:tab w:val="left" w:pos="1358"/>
          <w:tab w:val="left" w:pos="1360"/>
        </w:tabs>
        <w:ind w:right="494"/>
        <w:jc w:val="both"/>
      </w:pPr>
      <w:r>
        <w:t xml:space="preserve">Any hearing request shall be made in writing to MSMS giving specific reasons describing the discriminatory actions by the school and why the school’s </w:t>
      </w:r>
      <w:proofErr w:type="gramStart"/>
      <w:r>
        <w:t>accommodations are</w:t>
      </w:r>
      <w:proofErr w:type="gramEnd"/>
      <w:r>
        <w:t xml:space="preserve"> not appropriate.</w:t>
      </w:r>
    </w:p>
    <w:p w14:paraId="2769A0FC" w14:textId="77777777" w:rsidR="00313B7E" w:rsidRDefault="00195E29">
      <w:pPr>
        <w:pStyle w:val="ListParagraph"/>
        <w:numPr>
          <w:ilvl w:val="1"/>
          <w:numId w:val="135"/>
        </w:numPr>
        <w:tabs>
          <w:tab w:val="left" w:pos="1358"/>
          <w:tab w:val="left" w:pos="1360"/>
        </w:tabs>
        <w:spacing w:before="251"/>
        <w:ind w:right="493"/>
        <w:jc w:val="both"/>
      </w:pPr>
      <w:r>
        <w:t xml:space="preserve">An impartial hearing shall be held within 30 calendar days of receipt of the written request. The </w:t>
      </w:r>
      <w:proofErr w:type="gramStart"/>
      <w:r>
        <w:t>School</w:t>
      </w:r>
      <w:proofErr w:type="gramEnd"/>
      <w:r>
        <w:t xml:space="preserve"> shall</w:t>
      </w:r>
      <w:r>
        <w:rPr>
          <w:spacing w:val="-3"/>
        </w:rPr>
        <w:t xml:space="preserve"> </w:t>
      </w:r>
      <w:r>
        <w:t>obtain</w:t>
      </w:r>
      <w:r>
        <w:rPr>
          <w:spacing w:val="-1"/>
        </w:rPr>
        <w:t xml:space="preserve"> </w:t>
      </w:r>
      <w:r>
        <w:t>as</w:t>
      </w:r>
      <w:r>
        <w:rPr>
          <w:spacing w:val="-1"/>
        </w:rPr>
        <w:t xml:space="preserve"> </w:t>
      </w:r>
      <w:r>
        <w:t>a</w:t>
      </w:r>
      <w:r>
        <w:rPr>
          <w:spacing w:val="-1"/>
        </w:rPr>
        <w:t xml:space="preserve"> </w:t>
      </w:r>
      <w:r>
        <w:t>hearing</w:t>
      </w:r>
      <w:r>
        <w:rPr>
          <w:spacing w:val="-4"/>
        </w:rPr>
        <w:t xml:space="preserve"> </w:t>
      </w:r>
      <w:r>
        <w:t>officer</w:t>
      </w:r>
      <w:r>
        <w:rPr>
          <w:spacing w:val="-2"/>
        </w:rPr>
        <w:t xml:space="preserve"> </w:t>
      </w:r>
      <w:r>
        <w:t>an</w:t>
      </w:r>
      <w:r>
        <w:rPr>
          <w:spacing w:val="-1"/>
        </w:rPr>
        <w:t xml:space="preserve"> </w:t>
      </w:r>
      <w:r>
        <w:t>individual</w:t>
      </w:r>
      <w:r>
        <w:rPr>
          <w:spacing w:val="-3"/>
        </w:rPr>
        <w:t xml:space="preserve"> </w:t>
      </w:r>
      <w:r>
        <w:t>who</w:t>
      </w:r>
      <w:r>
        <w:rPr>
          <w:spacing w:val="-1"/>
        </w:rPr>
        <w:t xml:space="preserve"> </w:t>
      </w:r>
      <w:r>
        <w:t>is</w:t>
      </w:r>
      <w:r>
        <w:rPr>
          <w:spacing w:val="-1"/>
        </w:rPr>
        <w:t xml:space="preserve"> </w:t>
      </w:r>
      <w:r>
        <w:t>not</w:t>
      </w:r>
      <w:r>
        <w:rPr>
          <w:spacing w:val="-4"/>
        </w:rPr>
        <w:t xml:space="preserve"> </w:t>
      </w:r>
      <w:r>
        <w:t>an</w:t>
      </w:r>
      <w:r>
        <w:rPr>
          <w:spacing w:val="-1"/>
        </w:rPr>
        <w:t xml:space="preserve"> </w:t>
      </w:r>
      <w:r>
        <w:t>employee</w:t>
      </w:r>
      <w:r>
        <w:rPr>
          <w:spacing w:val="-1"/>
        </w:rPr>
        <w:t xml:space="preserve"> </w:t>
      </w:r>
      <w:r>
        <w:t>of</w:t>
      </w:r>
      <w:r>
        <w:rPr>
          <w:spacing w:val="-4"/>
        </w:rPr>
        <w:t xml:space="preserve"> </w:t>
      </w:r>
      <w:r>
        <w:t>the</w:t>
      </w:r>
      <w:r>
        <w:rPr>
          <w:spacing w:val="-1"/>
        </w:rPr>
        <w:t xml:space="preserve"> </w:t>
      </w:r>
      <w:r>
        <w:t>home</w:t>
      </w:r>
      <w:r>
        <w:rPr>
          <w:spacing w:val="-4"/>
        </w:rPr>
        <w:t xml:space="preserve"> </w:t>
      </w:r>
      <w:r>
        <w:t>school</w:t>
      </w:r>
      <w:r>
        <w:rPr>
          <w:spacing w:val="-1"/>
        </w:rPr>
        <w:t xml:space="preserve"> </w:t>
      </w:r>
      <w:r>
        <w:t>district,</w:t>
      </w:r>
      <w:r>
        <w:rPr>
          <w:spacing w:val="-4"/>
        </w:rPr>
        <w:t xml:space="preserve"> </w:t>
      </w:r>
      <w:r>
        <w:t>has</w:t>
      </w:r>
      <w:r>
        <w:rPr>
          <w:spacing w:val="-3"/>
        </w:rPr>
        <w:t xml:space="preserve"> </w:t>
      </w:r>
      <w:r>
        <w:t xml:space="preserve">no conflict of interest, and who is knowledgeable of Section 504. The </w:t>
      </w:r>
      <w:proofErr w:type="gramStart"/>
      <w:r>
        <w:t>parent</w:t>
      </w:r>
      <w:proofErr w:type="gramEnd"/>
      <w:r>
        <w:t xml:space="preserve"> and student may take part in the</w:t>
      </w:r>
      <w:r>
        <w:rPr>
          <w:spacing w:val="-2"/>
        </w:rPr>
        <w:t xml:space="preserve"> </w:t>
      </w:r>
      <w:r>
        <w:t>hearing</w:t>
      </w:r>
      <w:r>
        <w:rPr>
          <w:spacing w:val="-2"/>
        </w:rPr>
        <w:t xml:space="preserve"> </w:t>
      </w:r>
      <w:r>
        <w:t>and</w:t>
      </w:r>
      <w:r>
        <w:rPr>
          <w:spacing w:val="-2"/>
        </w:rPr>
        <w:t xml:space="preserve"> </w:t>
      </w:r>
      <w:r>
        <w:t>have</w:t>
      </w:r>
      <w:r>
        <w:rPr>
          <w:spacing w:val="-2"/>
        </w:rPr>
        <w:t xml:space="preserve"> </w:t>
      </w:r>
      <w:r>
        <w:t>an</w:t>
      </w:r>
      <w:r>
        <w:rPr>
          <w:spacing w:val="-5"/>
        </w:rPr>
        <w:t xml:space="preserve"> </w:t>
      </w:r>
      <w:r>
        <w:t>attorney</w:t>
      </w:r>
      <w:r>
        <w:rPr>
          <w:spacing w:val="-2"/>
        </w:rPr>
        <w:t xml:space="preserve"> </w:t>
      </w:r>
      <w:r>
        <w:t>represent</w:t>
      </w:r>
      <w:r>
        <w:rPr>
          <w:spacing w:val="-2"/>
        </w:rPr>
        <w:t xml:space="preserve"> </w:t>
      </w:r>
      <w:r>
        <w:t>them</w:t>
      </w:r>
      <w:r>
        <w:rPr>
          <w:spacing w:val="-2"/>
        </w:rPr>
        <w:t xml:space="preserve"> </w:t>
      </w:r>
      <w:r>
        <w:t>at</w:t>
      </w:r>
      <w:r>
        <w:rPr>
          <w:spacing w:val="-2"/>
        </w:rPr>
        <w:t xml:space="preserve"> </w:t>
      </w:r>
      <w:r>
        <w:t>their</w:t>
      </w:r>
      <w:r>
        <w:rPr>
          <w:spacing w:val="-3"/>
        </w:rPr>
        <w:t xml:space="preserve"> </w:t>
      </w:r>
      <w:r>
        <w:t>own</w:t>
      </w:r>
      <w:r>
        <w:rPr>
          <w:spacing w:val="-2"/>
        </w:rPr>
        <w:t xml:space="preserve"> </w:t>
      </w:r>
      <w:r>
        <w:t>expense.</w:t>
      </w:r>
      <w:r>
        <w:rPr>
          <w:spacing w:val="-2"/>
        </w:rPr>
        <w:t xml:space="preserve"> </w:t>
      </w:r>
      <w:r>
        <w:t>Counsel</w:t>
      </w:r>
      <w:r>
        <w:rPr>
          <w:spacing w:val="-2"/>
        </w:rPr>
        <w:t xml:space="preserve"> </w:t>
      </w:r>
      <w:r>
        <w:t>also</w:t>
      </w:r>
      <w:r>
        <w:rPr>
          <w:spacing w:val="-5"/>
        </w:rPr>
        <w:t xml:space="preserve"> </w:t>
      </w:r>
      <w:r>
        <w:t>may</w:t>
      </w:r>
      <w:r>
        <w:rPr>
          <w:spacing w:val="-4"/>
        </w:rPr>
        <w:t xml:space="preserve"> </w:t>
      </w:r>
      <w:r>
        <w:t>represent</w:t>
      </w:r>
      <w:r>
        <w:rPr>
          <w:spacing w:val="-2"/>
        </w:rPr>
        <w:t xml:space="preserve"> </w:t>
      </w:r>
      <w:r>
        <w:t>the home school district.</w:t>
      </w:r>
    </w:p>
    <w:p w14:paraId="1A51A137" w14:textId="77777777" w:rsidR="00313B7E" w:rsidRDefault="00195E29">
      <w:pPr>
        <w:pStyle w:val="ListParagraph"/>
        <w:numPr>
          <w:ilvl w:val="1"/>
          <w:numId w:val="135"/>
        </w:numPr>
        <w:tabs>
          <w:tab w:val="left" w:pos="1360"/>
        </w:tabs>
        <w:spacing w:before="252"/>
        <w:ind w:right="490" w:hanging="360"/>
        <w:jc w:val="both"/>
      </w:pPr>
      <w:r>
        <w:t>The</w:t>
      </w:r>
      <w:r>
        <w:rPr>
          <w:spacing w:val="-9"/>
        </w:rPr>
        <w:t xml:space="preserve"> </w:t>
      </w:r>
      <w:r>
        <w:t>hearing</w:t>
      </w:r>
      <w:r>
        <w:rPr>
          <w:spacing w:val="-9"/>
        </w:rPr>
        <w:t xml:space="preserve"> </w:t>
      </w:r>
      <w:r>
        <w:t>officer</w:t>
      </w:r>
      <w:r>
        <w:rPr>
          <w:spacing w:val="-10"/>
        </w:rPr>
        <w:t xml:space="preserve"> </w:t>
      </w:r>
      <w:r>
        <w:t>shall</w:t>
      </w:r>
      <w:r>
        <w:rPr>
          <w:spacing w:val="-9"/>
        </w:rPr>
        <w:t xml:space="preserve"> </w:t>
      </w:r>
      <w:r>
        <w:t>conduct</w:t>
      </w:r>
      <w:r>
        <w:rPr>
          <w:spacing w:val="-9"/>
        </w:rPr>
        <w:t xml:space="preserve"> </w:t>
      </w:r>
      <w:r>
        <w:t>the</w:t>
      </w:r>
      <w:r>
        <w:rPr>
          <w:spacing w:val="-9"/>
        </w:rPr>
        <w:t xml:space="preserve"> </w:t>
      </w:r>
      <w:r>
        <w:t>hearing</w:t>
      </w:r>
      <w:r>
        <w:rPr>
          <w:spacing w:val="-9"/>
        </w:rPr>
        <w:t xml:space="preserve"> </w:t>
      </w:r>
      <w:proofErr w:type="gramStart"/>
      <w:r>
        <w:t>so</w:t>
      </w:r>
      <w:r>
        <w:rPr>
          <w:spacing w:val="-9"/>
        </w:rPr>
        <w:t xml:space="preserve"> </w:t>
      </w:r>
      <w:r>
        <w:t>as</w:t>
      </w:r>
      <w:r>
        <w:rPr>
          <w:spacing w:val="-9"/>
        </w:rPr>
        <w:t xml:space="preserve"> </w:t>
      </w:r>
      <w:r>
        <w:t>to</w:t>
      </w:r>
      <w:proofErr w:type="gramEnd"/>
      <w:r>
        <w:rPr>
          <w:spacing w:val="-9"/>
        </w:rPr>
        <w:t xml:space="preserve"> </w:t>
      </w:r>
      <w:r>
        <w:t>give</w:t>
      </w:r>
      <w:r>
        <w:rPr>
          <w:spacing w:val="-9"/>
        </w:rPr>
        <w:t xml:space="preserve"> </w:t>
      </w:r>
      <w:r>
        <w:t>the</w:t>
      </w:r>
      <w:r>
        <w:rPr>
          <w:spacing w:val="-12"/>
        </w:rPr>
        <w:t xml:space="preserve"> </w:t>
      </w:r>
      <w:r>
        <w:t>parents</w:t>
      </w:r>
      <w:r>
        <w:rPr>
          <w:spacing w:val="-9"/>
        </w:rPr>
        <w:t xml:space="preserve"> </w:t>
      </w:r>
      <w:r>
        <w:t>an</w:t>
      </w:r>
      <w:r>
        <w:rPr>
          <w:spacing w:val="-9"/>
        </w:rPr>
        <w:t xml:space="preserve"> </w:t>
      </w:r>
      <w:r>
        <w:t>opportunity</w:t>
      </w:r>
      <w:r>
        <w:rPr>
          <w:spacing w:val="-11"/>
        </w:rPr>
        <w:t xml:space="preserve"> </w:t>
      </w:r>
      <w:r>
        <w:t>to</w:t>
      </w:r>
      <w:r>
        <w:rPr>
          <w:spacing w:val="-9"/>
        </w:rPr>
        <w:t xml:space="preserve"> </w:t>
      </w:r>
      <w:r>
        <w:t>present</w:t>
      </w:r>
      <w:r>
        <w:rPr>
          <w:spacing w:val="-9"/>
        </w:rPr>
        <w:t xml:space="preserve"> </w:t>
      </w:r>
      <w:r>
        <w:t>evidence supporting</w:t>
      </w:r>
      <w:r>
        <w:rPr>
          <w:spacing w:val="-13"/>
        </w:rPr>
        <w:t xml:space="preserve"> </w:t>
      </w:r>
      <w:r>
        <w:t>their</w:t>
      </w:r>
      <w:r>
        <w:rPr>
          <w:spacing w:val="-13"/>
        </w:rPr>
        <w:t xml:space="preserve"> </w:t>
      </w:r>
      <w:r>
        <w:t>claim</w:t>
      </w:r>
      <w:r>
        <w:rPr>
          <w:spacing w:val="-13"/>
        </w:rPr>
        <w:t xml:space="preserve"> </w:t>
      </w:r>
      <w:r>
        <w:t>that</w:t>
      </w:r>
      <w:r>
        <w:rPr>
          <w:spacing w:val="-12"/>
        </w:rPr>
        <w:t xml:space="preserve"> </w:t>
      </w:r>
      <w:r>
        <w:t>their</w:t>
      </w:r>
      <w:r>
        <w:rPr>
          <w:spacing w:val="-13"/>
        </w:rPr>
        <w:t xml:space="preserve"> </w:t>
      </w:r>
      <w:r>
        <w:t>child</w:t>
      </w:r>
      <w:r>
        <w:rPr>
          <w:spacing w:val="-12"/>
        </w:rPr>
        <w:t xml:space="preserve"> </w:t>
      </w:r>
      <w:r>
        <w:t>has</w:t>
      </w:r>
      <w:r>
        <w:rPr>
          <w:spacing w:val="-13"/>
        </w:rPr>
        <w:t xml:space="preserve"> </w:t>
      </w:r>
      <w:r>
        <w:t>been</w:t>
      </w:r>
      <w:r>
        <w:rPr>
          <w:spacing w:val="-12"/>
        </w:rPr>
        <w:t xml:space="preserve"> </w:t>
      </w:r>
      <w:r>
        <w:t>subjected</w:t>
      </w:r>
      <w:r>
        <w:rPr>
          <w:spacing w:val="-12"/>
        </w:rPr>
        <w:t xml:space="preserve"> </w:t>
      </w:r>
      <w:r>
        <w:t>to</w:t>
      </w:r>
      <w:r>
        <w:rPr>
          <w:spacing w:val="-12"/>
        </w:rPr>
        <w:t xml:space="preserve"> </w:t>
      </w:r>
      <w:r>
        <w:t>discriminatory</w:t>
      </w:r>
      <w:r>
        <w:rPr>
          <w:spacing w:val="-13"/>
        </w:rPr>
        <w:t xml:space="preserve"> </w:t>
      </w:r>
      <w:proofErr w:type="gramStart"/>
      <w:r>
        <w:t>treatment</w:t>
      </w:r>
      <w:r>
        <w:rPr>
          <w:spacing w:val="-13"/>
        </w:rPr>
        <w:t xml:space="preserve"> </w:t>
      </w:r>
      <w:r>
        <w:t>in</w:t>
      </w:r>
      <w:proofErr w:type="gramEnd"/>
      <w:r>
        <w:rPr>
          <w:spacing w:val="-12"/>
        </w:rPr>
        <w:t xml:space="preserve"> </w:t>
      </w:r>
      <w:r>
        <w:t>violation</w:t>
      </w:r>
      <w:r>
        <w:rPr>
          <w:spacing w:val="-11"/>
        </w:rPr>
        <w:t xml:space="preserve"> </w:t>
      </w:r>
      <w:r>
        <w:t>of</w:t>
      </w:r>
      <w:r>
        <w:rPr>
          <w:spacing w:val="-12"/>
        </w:rPr>
        <w:t xml:space="preserve"> </w:t>
      </w:r>
      <w:r>
        <w:t>Section</w:t>
      </w:r>
    </w:p>
    <w:p w14:paraId="48A28143" w14:textId="77777777" w:rsidR="00313B7E" w:rsidRDefault="00195E29">
      <w:pPr>
        <w:pStyle w:val="BodyText"/>
        <w:spacing w:before="3"/>
        <w:ind w:left="1360" w:right="494" w:hanging="1"/>
        <w:jc w:val="both"/>
      </w:pPr>
      <w:r>
        <w:t>504.</w:t>
      </w:r>
      <w:r>
        <w:rPr>
          <w:spacing w:val="-7"/>
        </w:rPr>
        <w:t xml:space="preserve"> </w:t>
      </w:r>
      <w:r>
        <w:t>The</w:t>
      </w:r>
      <w:r>
        <w:rPr>
          <w:spacing w:val="-7"/>
        </w:rPr>
        <w:t xml:space="preserve"> </w:t>
      </w:r>
      <w:proofErr w:type="gramStart"/>
      <w:r>
        <w:t>School</w:t>
      </w:r>
      <w:proofErr w:type="gramEnd"/>
      <w:r>
        <w:rPr>
          <w:spacing w:val="-6"/>
        </w:rPr>
        <w:t xml:space="preserve"> </w:t>
      </w:r>
      <w:r>
        <w:t>shall</w:t>
      </w:r>
      <w:r>
        <w:rPr>
          <w:spacing w:val="-6"/>
        </w:rPr>
        <w:t xml:space="preserve"> </w:t>
      </w:r>
      <w:r>
        <w:t>be</w:t>
      </w:r>
      <w:r>
        <w:rPr>
          <w:spacing w:val="-7"/>
        </w:rPr>
        <w:t xml:space="preserve"> </w:t>
      </w:r>
      <w:r>
        <w:t>given</w:t>
      </w:r>
      <w:r>
        <w:rPr>
          <w:spacing w:val="-9"/>
        </w:rPr>
        <w:t xml:space="preserve"> </w:t>
      </w:r>
      <w:r>
        <w:t>the</w:t>
      </w:r>
      <w:r>
        <w:rPr>
          <w:spacing w:val="-7"/>
        </w:rPr>
        <w:t xml:space="preserve"> </w:t>
      </w:r>
      <w:r>
        <w:t>opportunity</w:t>
      </w:r>
      <w:r>
        <w:rPr>
          <w:spacing w:val="-6"/>
        </w:rPr>
        <w:t xml:space="preserve"> </w:t>
      </w:r>
      <w:r>
        <w:t>to</w:t>
      </w:r>
      <w:r>
        <w:rPr>
          <w:spacing w:val="-7"/>
        </w:rPr>
        <w:t xml:space="preserve"> </w:t>
      </w:r>
      <w:r>
        <w:t>present</w:t>
      </w:r>
      <w:r>
        <w:rPr>
          <w:spacing w:val="-7"/>
        </w:rPr>
        <w:t xml:space="preserve"> </w:t>
      </w:r>
      <w:r>
        <w:t>evidence</w:t>
      </w:r>
      <w:r>
        <w:rPr>
          <w:spacing w:val="-7"/>
        </w:rPr>
        <w:t xml:space="preserve"> </w:t>
      </w:r>
      <w:r>
        <w:t>supporting</w:t>
      </w:r>
      <w:r>
        <w:rPr>
          <w:spacing w:val="-7"/>
        </w:rPr>
        <w:t xml:space="preserve"> </w:t>
      </w:r>
      <w:r>
        <w:t>its</w:t>
      </w:r>
      <w:r>
        <w:rPr>
          <w:spacing w:val="-6"/>
        </w:rPr>
        <w:t xml:space="preserve"> </w:t>
      </w:r>
      <w:r>
        <w:t>position</w:t>
      </w:r>
      <w:r>
        <w:rPr>
          <w:spacing w:val="-7"/>
        </w:rPr>
        <w:t xml:space="preserve"> </w:t>
      </w:r>
      <w:r>
        <w:t>with</w:t>
      </w:r>
      <w:r>
        <w:rPr>
          <w:spacing w:val="-7"/>
        </w:rPr>
        <w:t xml:space="preserve"> </w:t>
      </w:r>
      <w:r>
        <w:t>respect</w:t>
      </w:r>
      <w:r>
        <w:rPr>
          <w:spacing w:val="-7"/>
        </w:rPr>
        <w:t xml:space="preserve"> </w:t>
      </w:r>
      <w:r>
        <w:t>to the</w:t>
      </w:r>
      <w:r>
        <w:rPr>
          <w:spacing w:val="-5"/>
        </w:rPr>
        <w:t xml:space="preserve"> </w:t>
      </w:r>
      <w:r>
        <w:t>student.</w:t>
      </w:r>
      <w:r>
        <w:rPr>
          <w:spacing w:val="-5"/>
        </w:rPr>
        <w:t xml:space="preserve"> </w:t>
      </w:r>
      <w:r>
        <w:t>The</w:t>
      </w:r>
      <w:r>
        <w:rPr>
          <w:spacing w:val="-5"/>
        </w:rPr>
        <w:t xml:space="preserve"> </w:t>
      </w:r>
      <w:proofErr w:type="gramStart"/>
      <w:r>
        <w:t>School</w:t>
      </w:r>
      <w:proofErr w:type="gramEnd"/>
      <w:r>
        <w:rPr>
          <w:spacing w:val="-4"/>
        </w:rPr>
        <w:t xml:space="preserve"> </w:t>
      </w:r>
      <w:r>
        <w:t>will</w:t>
      </w:r>
      <w:r>
        <w:rPr>
          <w:spacing w:val="-6"/>
        </w:rPr>
        <w:t xml:space="preserve"> </w:t>
      </w:r>
      <w:r>
        <w:t>make</w:t>
      </w:r>
      <w:r>
        <w:rPr>
          <w:spacing w:val="-5"/>
        </w:rPr>
        <w:t xml:space="preserve"> </w:t>
      </w:r>
      <w:r>
        <w:t>a</w:t>
      </w:r>
      <w:r>
        <w:rPr>
          <w:spacing w:val="-7"/>
        </w:rPr>
        <w:t xml:space="preserve"> </w:t>
      </w:r>
      <w:r>
        <w:t>tape</w:t>
      </w:r>
      <w:r>
        <w:rPr>
          <w:spacing w:val="-5"/>
        </w:rPr>
        <w:t xml:space="preserve"> </w:t>
      </w:r>
      <w:r>
        <w:t>recording</w:t>
      </w:r>
      <w:r>
        <w:rPr>
          <w:spacing w:val="-5"/>
        </w:rPr>
        <w:t xml:space="preserve"> </w:t>
      </w:r>
      <w:r>
        <w:t>of</w:t>
      </w:r>
      <w:r>
        <w:rPr>
          <w:spacing w:val="-5"/>
        </w:rPr>
        <w:t xml:space="preserve"> </w:t>
      </w:r>
      <w:r>
        <w:t>the</w:t>
      </w:r>
      <w:r>
        <w:rPr>
          <w:spacing w:val="-7"/>
        </w:rPr>
        <w:t xml:space="preserve"> </w:t>
      </w:r>
      <w:r>
        <w:t>hearing</w:t>
      </w:r>
      <w:r>
        <w:rPr>
          <w:spacing w:val="-5"/>
        </w:rPr>
        <w:t xml:space="preserve"> </w:t>
      </w:r>
      <w:r>
        <w:t>and</w:t>
      </w:r>
      <w:r>
        <w:rPr>
          <w:spacing w:val="-5"/>
        </w:rPr>
        <w:t xml:space="preserve"> </w:t>
      </w:r>
      <w:r>
        <w:t>a</w:t>
      </w:r>
      <w:r>
        <w:rPr>
          <w:spacing w:val="-7"/>
        </w:rPr>
        <w:t xml:space="preserve"> </w:t>
      </w:r>
      <w:r>
        <w:t>copy</w:t>
      </w:r>
      <w:r>
        <w:rPr>
          <w:spacing w:val="-4"/>
        </w:rPr>
        <w:t xml:space="preserve"> </w:t>
      </w:r>
      <w:r>
        <w:t>of</w:t>
      </w:r>
      <w:r>
        <w:rPr>
          <w:spacing w:val="-5"/>
        </w:rPr>
        <w:t xml:space="preserve"> </w:t>
      </w:r>
      <w:r>
        <w:t>the</w:t>
      </w:r>
      <w:r>
        <w:rPr>
          <w:spacing w:val="-5"/>
        </w:rPr>
        <w:t xml:space="preserve"> </w:t>
      </w:r>
      <w:r>
        <w:t>tape</w:t>
      </w:r>
      <w:r>
        <w:rPr>
          <w:spacing w:val="-5"/>
        </w:rPr>
        <w:t xml:space="preserve"> </w:t>
      </w:r>
      <w:r>
        <w:t>will</w:t>
      </w:r>
      <w:r>
        <w:rPr>
          <w:spacing w:val="-4"/>
        </w:rPr>
        <w:t xml:space="preserve"> </w:t>
      </w:r>
      <w:r>
        <w:t>be</w:t>
      </w:r>
      <w:r>
        <w:rPr>
          <w:spacing w:val="-7"/>
        </w:rPr>
        <w:t xml:space="preserve"> </w:t>
      </w:r>
      <w:r>
        <w:t>provided for the parents upon written request. The impartial hearing will be informal with the hearing officer controlling</w:t>
      </w:r>
      <w:r>
        <w:rPr>
          <w:spacing w:val="-4"/>
        </w:rPr>
        <w:t xml:space="preserve"> </w:t>
      </w:r>
      <w:r>
        <w:t>the</w:t>
      </w:r>
      <w:r>
        <w:rPr>
          <w:spacing w:val="-4"/>
        </w:rPr>
        <w:t xml:space="preserve"> </w:t>
      </w:r>
      <w:r>
        <w:t>flow</w:t>
      </w:r>
      <w:r>
        <w:rPr>
          <w:spacing w:val="-5"/>
        </w:rPr>
        <w:t xml:space="preserve"> </w:t>
      </w:r>
      <w:r>
        <w:t>of</w:t>
      </w:r>
      <w:r>
        <w:rPr>
          <w:spacing w:val="-4"/>
        </w:rPr>
        <w:t xml:space="preserve"> </w:t>
      </w:r>
      <w:r>
        <w:t>information</w:t>
      </w:r>
      <w:r>
        <w:rPr>
          <w:spacing w:val="-1"/>
        </w:rPr>
        <w:t xml:space="preserve"> </w:t>
      </w:r>
      <w:r>
        <w:t>from</w:t>
      </w:r>
      <w:r>
        <w:rPr>
          <w:spacing w:val="-3"/>
        </w:rPr>
        <w:t xml:space="preserve"> </w:t>
      </w:r>
      <w:r>
        <w:t>each</w:t>
      </w:r>
      <w:r>
        <w:rPr>
          <w:spacing w:val="-4"/>
        </w:rPr>
        <w:t xml:space="preserve"> </w:t>
      </w:r>
      <w:r>
        <w:t>party.</w:t>
      </w:r>
      <w:r>
        <w:rPr>
          <w:spacing w:val="-4"/>
        </w:rPr>
        <w:t xml:space="preserve"> </w:t>
      </w:r>
      <w:r>
        <w:t>For</w:t>
      </w:r>
      <w:r>
        <w:rPr>
          <w:spacing w:val="-4"/>
        </w:rPr>
        <w:t xml:space="preserve"> </w:t>
      </w:r>
      <w:r>
        <w:t>example,</w:t>
      </w:r>
      <w:r>
        <w:rPr>
          <w:spacing w:val="-1"/>
        </w:rPr>
        <w:t xml:space="preserve"> </w:t>
      </w:r>
      <w:r>
        <w:t>the</w:t>
      </w:r>
      <w:r>
        <w:rPr>
          <w:spacing w:val="-1"/>
        </w:rPr>
        <w:t xml:space="preserve"> </w:t>
      </w:r>
      <w:r>
        <w:t>hearing</w:t>
      </w:r>
      <w:r>
        <w:rPr>
          <w:spacing w:val="-4"/>
        </w:rPr>
        <w:t xml:space="preserve"> </w:t>
      </w:r>
      <w:r>
        <w:t>officer</w:t>
      </w:r>
      <w:r>
        <w:rPr>
          <w:spacing w:val="-4"/>
        </w:rPr>
        <w:t xml:space="preserve"> </w:t>
      </w:r>
      <w:r>
        <w:t>could</w:t>
      </w:r>
      <w:r>
        <w:rPr>
          <w:spacing w:val="-4"/>
        </w:rPr>
        <w:t xml:space="preserve"> </w:t>
      </w:r>
      <w:r>
        <w:t>ask</w:t>
      </w:r>
      <w:r>
        <w:rPr>
          <w:spacing w:val="-1"/>
        </w:rPr>
        <w:t xml:space="preserve"> </w:t>
      </w:r>
      <w:r>
        <w:t>the</w:t>
      </w:r>
      <w:r>
        <w:rPr>
          <w:spacing w:val="-1"/>
        </w:rPr>
        <w:t xml:space="preserve"> </w:t>
      </w:r>
      <w:r>
        <w:t xml:space="preserve">parties to make statements and present their evidence without resorting to attorneys conducting direct </w:t>
      </w:r>
      <w:proofErr w:type="gramStart"/>
      <w:r>
        <w:t>examination</w:t>
      </w:r>
      <w:proofErr w:type="gramEnd"/>
      <w:r>
        <w:t>,</w:t>
      </w:r>
      <w:r>
        <w:rPr>
          <w:spacing w:val="3"/>
        </w:rPr>
        <w:t xml:space="preserve"> </w:t>
      </w:r>
      <w:r>
        <w:t>cross</w:t>
      </w:r>
      <w:r>
        <w:rPr>
          <w:spacing w:val="4"/>
        </w:rPr>
        <w:t xml:space="preserve"> </w:t>
      </w:r>
      <w:proofErr w:type="gramStart"/>
      <w:r>
        <w:t>examination</w:t>
      </w:r>
      <w:proofErr w:type="gramEnd"/>
      <w:r>
        <w:t>,</w:t>
      </w:r>
      <w:r>
        <w:rPr>
          <w:spacing w:val="4"/>
        </w:rPr>
        <w:t xml:space="preserve"> </w:t>
      </w:r>
      <w:r>
        <w:t>opening</w:t>
      </w:r>
      <w:r>
        <w:rPr>
          <w:spacing w:val="3"/>
        </w:rPr>
        <w:t xml:space="preserve"> </w:t>
      </w:r>
      <w:r>
        <w:t>statements,</w:t>
      </w:r>
      <w:r>
        <w:rPr>
          <w:spacing w:val="4"/>
        </w:rPr>
        <w:t xml:space="preserve"> </w:t>
      </w:r>
      <w:r>
        <w:t>closing</w:t>
      </w:r>
      <w:r>
        <w:rPr>
          <w:spacing w:val="3"/>
        </w:rPr>
        <w:t xml:space="preserve"> </w:t>
      </w:r>
      <w:r>
        <w:t>arguments,</w:t>
      </w:r>
      <w:r>
        <w:rPr>
          <w:spacing w:val="3"/>
        </w:rPr>
        <w:t xml:space="preserve"> </w:t>
      </w:r>
      <w:r>
        <w:t>etc.</w:t>
      </w:r>
      <w:r>
        <w:rPr>
          <w:spacing w:val="4"/>
        </w:rPr>
        <w:t xml:space="preserve"> </w:t>
      </w:r>
      <w:r>
        <w:t>Each</w:t>
      </w:r>
      <w:r>
        <w:rPr>
          <w:spacing w:val="3"/>
        </w:rPr>
        <w:t xml:space="preserve"> </w:t>
      </w:r>
      <w:r>
        <w:t>party</w:t>
      </w:r>
      <w:r>
        <w:rPr>
          <w:spacing w:val="2"/>
        </w:rPr>
        <w:t xml:space="preserve"> </w:t>
      </w:r>
      <w:r>
        <w:t>shall</w:t>
      </w:r>
      <w:r>
        <w:rPr>
          <w:spacing w:val="4"/>
        </w:rPr>
        <w:t xml:space="preserve"> </w:t>
      </w:r>
      <w:r>
        <w:t>bear</w:t>
      </w:r>
      <w:r>
        <w:rPr>
          <w:spacing w:val="4"/>
        </w:rPr>
        <w:t xml:space="preserve"> </w:t>
      </w:r>
      <w:r>
        <w:rPr>
          <w:spacing w:val="-5"/>
        </w:rPr>
        <w:t>his</w:t>
      </w:r>
    </w:p>
    <w:p w14:paraId="1D45CFB8" w14:textId="77777777" w:rsidR="00313B7E" w:rsidRDefault="00313B7E">
      <w:pPr>
        <w:jc w:val="both"/>
        <w:sectPr w:rsidR="00313B7E">
          <w:pgSz w:w="12240" w:h="15840"/>
          <w:pgMar w:top="980" w:right="580" w:bottom="1260" w:left="1520" w:header="728" w:footer="1065" w:gutter="0"/>
          <w:cols w:space="720"/>
        </w:sectPr>
      </w:pPr>
    </w:p>
    <w:p w14:paraId="1A3E7A4C" w14:textId="77777777" w:rsidR="00313B7E" w:rsidRDefault="00313B7E">
      <w:pPr>
        <w:pStyle w:val="BodyText"/>
        <w:spacing w:before="191"/>
      </w:pPr>
    </w:p>
    <w:p w14:paraId="69E66EC7" w14:textId="77777777" w:rsidR="00313B7E" w:rsidRDefault="00195E29">
      <w:pPr>
        <w:pStyle w:val="BodyText"/>
        <w:ind w:left="1360" w:right="493"/>
      </w:pPr>
      <w:r>
        <w:t>or</w:t>
      </w:r>
      <w:r>
        <w:rPr>
          <w:spacing w:val="-3"/>
        </w:rPr>
        <w:t xml:space="preserve"> </w:t>
      </w:r>
      <w:r>
        <w:t>her</w:t>
      </w:r>
      <w:r>
        <w:rPr>
          <w:spacing w:val="-3"/>
        </w:rPr>
        <w:t xml:space="preserve"> </w:t>
      </w:r>
      <w:r>
        <w:t>own</w:t>
      </w:r>
      <w:r>
        <w:rPr>
          <w:spacing w:val="-2"/>
        </w:rPr>
        <w:t xml:space="preserve"> </w:t>
      </w:r>
      <w:r>
        <w:t>costs</w:t>
      </w:r>
      <w:r>
        <w:rPr>
          <w:spacing w:val="-2"/>
        </w:rPr>
        <w:t xml:space="preserve"> </w:t>
      </w:r>
      <w:r>
        <w:t>for</w:t>
      </w:r>
      <w:r>
        <w:rPr>
          <w:spacing w:val="-3"/>
        </w:rPr>
        <w:t xml:space="preserve"> </w:t>
      </w:r>
      <w:r>
        <w:t>duplication</w:t>
      </w:r>
      <w:r>
        <w:rPr>
          <w:spacing w:val="-2"/>
        </w:rPr>
        <w:t xml:space="preserve"> </w:t>
      </w:r>
      <w:r>
        <w:t>of</w:t>
      </w:r>
      <w:r>
        <w:rPr>
          <w:spacing w:val="-2"/>
        </w:rPr>
        <w:t xml:space="preserve"> </w:t>
      </w:r>
      <w:r>
        <w:t>written</w:t>
      </w:r>
      <w:r>
        <w:rPr>
          <w:spacing w:val="-2"/>
        </w:rPr>
        <w:t xml:space="preserve"> </w:t>
      </w:r>
      <w:r>
        <w:t>evidence</w:t>
      </w:r>
      <w:r>
        <w:rPr>
          <w:spacing w:val="-2"/>
        </w:rPr>
        <w:t xml:space="preserve"> </w:t>
      </w:r>
      <w:r>
        <w:t>and</w:t>
      </w:r>
      <w:r>
        <w:rPr>
          <w:spacing w:val="-2"/>
        </w:rPr>
        <w:t xml:space="preserve"> </w:t>
      </w:r>
      <w:r>
        <w:t>such</w:t>
      </w:r>
      <w:r>
        <w:rPr>
          <w:spacing w:val="-5"/>
        </w:rPr>
        <w:t xml:space="preserve"> </w:t>
      </w:r>
      <w:r>
        <w:t>evidence</w:t>
      </w:r>
      <w:r>
        <w:rPr>
          <w:spacing w:val="-2"/>
        </w:rPr>
        <w:t xml:space="preserve"> </w:t>
      </w:r>
      <w:r>
        <w:t>may</w:t>
      </w:r>
      <w:r>
        <w:rPr>
          <w:spacing w:val="-2"/>
        </w:rPr>
        <w:t xml:space="preserve"> </w:t>
      </w:r>
      <w:r>
        <w:t>be</w:t>
      </w:r>
      <w:r>
        <w:rPr>
          <w:spacing w:val="-5"/>
        </w:rPr>
        <w:t xml:space="preserve"> </w:t>
      </w:r>
      <w:r>
        <w:t>stipulated</w:t>
      </w:r>
      <w:r>
        <w:rPr>
          <w:spacing w:val="-5"/>
        </w:rPr>
        <w:t xml:space="preserve"> </w:t>
      </w:r>
      <w:r>
        <w:t>into</w:t>
      </w:r>
      <w:r>
        <w:rPr>
          <w:spacing w:val="-2"/>
        </w:rPr>
        <w:t xml:space="preserve"> </w:t>
      </w:r>
      <w:r>
        <w:t>the</w:t>
      </w:r>
      <w:r>
        <w:rPr>
          <w:spacing w:val="-2"/>
        </w:rPr>
        <w:t xml:space="preserve"> </w:t>
      </w:r>
      <w:r>
        <w:t>record by agreement.</w:t>
      </w:r>
    </w:p>
    <w:p w14:paraId="4834B8D6" w14:textId="77777777" w:rsidR="00313B7E" w:rsidRDefault="00313B7E">
      <w:pPr>
        <w:pStyle w:val="BodyText"/>
        <w:spacing w:before="1"/>
      </w:pPr>
    </w:p>
    <w:p w14:paraId="29A3BCD7" w14:textId="77777777" w:rsidR="00313B7E" w:rsidRDefault="00195E29">
      <w:pPr>
        <w:pStyle w:val="ListParagraph"/>
        <w:numPr>
          <w:ilvl w:val="1"/>
          <w:numId w:val="135"/>
        </w:numPr>
        <w:tabs>
          <w:tab w:val="left" w:pos="1357"/>
          <w:tab w:val="left" w:pos="1359"/>
        </w:tabs>
        <w:ind w:left="1359" w:right="494"/>
        <w:jc w:val="both"/>
      </w:pPr>
      <w:r>
        <w:t xml:space="preserve">The hearing officer shall </w:t>
      </w:r>
      <w:proofErr w:type="gramStart"/>
      <w:r>
        <w:t>make a decision</w:t>
      </w:r>
      <w:proofErr w:type="gramEnd"/>
      <w:r>
        <w:t xml:space="preserve"> within seven (7) working days after the conclusion of the hearing. The decision shall be given in writing to the home school district’s 504 coordinator and the parents. If either is aggrieved by the action of the hearing officer, an appeal may be taken to the State Superintendent of Education or his/her designee.</w:t>
      </w:r>
    </w:p>
    <w:p w14:paraId="09904872" w14:textId="77777777" w:rsidR="00313B7E" w:rsidRDefault="00195E29">
      <w:pPr>
        <w:pStyle w:val="ListParagraph"/>
        <w:numPr>
          <w:ilvl w:val="1"/>
          <w:numId w:val="135"/>
        </w:numPr>
        <w:tabs>
          <w:tab w:val="left" w:pos="1358"/>
          <w:tab w:val="left" w:pos="1360"/>
        </w:tabs>
        <w:spacing w:before="250"/>
        <w:ind w:right="494"/>
        <w:jc w:val="both"/>
      </w:pPr>
      <w:r>
        <w:t>The State Superintendent of Education or his/her designee will conduct a review of the written record within</w:t>
      </w:r>
      <w:r>
        <w:rPr>
          <w:spacing w:val="-6"/>
        </w:rPr>
        <w:t xml:space="preserve"> </w:t>
      </w:r>
      <w:r>
        <w:t>seven</w:t>
      </w:r>
      <w:r>
        <w:rPr>
          <w:spacing w:val="-6"/>
        </w:rPr>
        <w:t xml:space="preserve"> </w:t>
      </w:r>
      <w:r>
        <w:t>(7)</w:t>
      </w:r>
      <w:r>
        <w:rPr>
          <w:spacing w:val="-6"/>
        </w:rPr>
        <w:t xml:space="preserve"> </w:t>
      </w:r>
      <w:r>
        <w:t>working</w:t>
      </w:r>
      <w:r>
        <w:rPr>
          <w:spacing w:val="-6"/>
        </w:rPr>
        <w:t xml:space="preserve"> </w:t>
      </w:r>
      <w:r>
        <w:t>days</w:t>
      </w:r>
      <w:r>
        <w:rPr>
          <w:spacing w:val="-8"/>
        </w:rPr>
        <w:t xml:space="preserve"> </w:t>
      </w:r>
      <w:r>
        <w:t>of</w:t>
      </w:r>
      <w:r>
        <w:rPr>
          <w:spacing w:val="-6"/>
        </w:rPr>
        <w:t xml:space="preserve"> </w:t>
      </w:r>
      <w:r>
        <w:t>receiving</w:t>
      </w:r>
      <w:r>
        <w:rPr>
          <w:spacing w:val="-6"/>
        </w:rPr>
        <w:t xml:space="preserve"> </w:t>
      </w:r>
      <w:r>
        <w:t>the</w:t>
      </w:r>
      <w:r>
        <w:rPr>
          <w:spacing w:val="-6"/>
        </w:rPr>
        <w:t xml:space="preserve"> </w:t>
      </w:r>
      <w:r>
        <w:t>request</w:t>
      </w:r>
      <w:r>
        <w:rPr>
          <w:spacing w:val="-6"/>
        </w:rPr>
        <w:t xml:space="preserve"> </w:t>
      </w:r>
      <w:r>
        <w:t>for</w:t>
      </w:r>
      <w:r>
        <w:rPr>
          <w:spacing w:val="-6"/>
        </w:rPr>
        <w:t xml:space="preserve"> </w:t>
      </w:r>
      <w:r>
        <w:t>review.</w:t>
      </w:r>
      <w:r>
        <w:rPr>
          <w:spacing w:val="-6"/>
        </w:rPr>
        <w:t xml:space="preserve"> </w:t>
      </w:r>
      <w:r>
        <w:t>The</w:t>
      </w:r>
      <w:r>
        <w:rPr>
          <w:spacing w:val="-6"/>
        </w:rPr>
        <w:t xml:space="preserve"> </w:t>
      </w:r>
      <w:r>
        <w:t>State</w:t>
      </w:r>
      <w:r>
        <w:rPr>
          <w:spacing w:val="-6"/>
        </w:rPr>
        <w:t xml:space="preserve"> </w:t>
      </w:r>
      <w:r>
        <w:t>Superintendent</w:t>
      </w:r>
      <w:r>
        <w:rPr>
          <w:spacing w:val="-8"/>
        </w:rPr>
        <w:t xml:space="preserve"> </w:t>
      </w:r>
      <w:r>
        <w:t>of</w:t>
      </w:r>
      <w:r>
        <w:rPr>
          <w:spacing w:val="-6"/>
        </w:rPr>
        <w:t xml:space="preserve"> </w:t>
      </w:r>
      <w:r>
        <w:t>Education or</w:t>
      </w:r>
      <w:r>
        <w:rPr>
          <w:spacing w:val="-4"/>
        </w:rPr>
        <w:t xml:space="preserve"> </w:t>
      </w:r>
      <w:r>
        <w:t>his/her</w:t>
      </w:r>
      <w:r>
        <w:rPr>
          <w:spacing w:val="-4"/>
        </w:rPr>
        <w:t xml:space="preserve"> </w:t>
      </w:r>
      <w:proofErr w:type="gramStart"/>
      <w:r>
        <w:t>designee</w:t>
      </w:r>
      <w:proofErr w:type="gramEnd"/>
      <w:r>
        <w:rPr>
          <w:spacing w:val="-4"/>
        </w:rPr>
        <w:t xml:space="preserve"> </w:t>
      </w:r>
      <w:r>
        <w:t>may</w:t>
      </w:r>
      <w:r>
        <w:rPr>
          <w:spacing w:val="-3"/>
        </w:rPr>
        <w:t xml:space="preserve"> </w:t>
      </w:r>
      <w:r>
        <w:t>overrule,</w:t>
      </w:r>
      <w:r>
        <w:rPr>
          <w:spacing w:val="-4"/>
        </w:rPr>
        <w:t xml:space="preserve"> </w:t>
      </w:r>
      <w:r>
        <w:t>modify,</w:t>
      </w:r>
      <w:r>
        <w:rPr>
          <w:spacing w:val="-4"/>
        </w:rPr>
        <w:t xml:space="preserve"> </w:t>
      </w:r>
      <w:r>
        <w:t>or</w:t>
      </w:r>
      <w:r>
        <w:rPr>
          <w:spacing w:val="-4"/>
        </w:rPr>
        <w:t xml:space="preserve"> </w:t>
      </w:r>
      <w:r>
        <w:t>uphold</w:t>
      </w:r>
      <w:r>
        <w:rPr>
          <w:spacing w:val="-4"/>
        </w:rPr>
        <w:t xml:space="preserve"> </w:t>
      </w:r>
      <w:r>
        <w:t>the</w:t>
      </w:r>
      <w:r>
        <w:rPr>
          <w:spacing w:val="-4"/>
        </w:rPr>
        <w:t xml:space="preserve"> </w:t>
      </w:r>
      <w:r>
        <w:t>decision</w:t>
      </w:r>
      <w:r>
        <w:rPr>
          <w:spacing w:val="-4"/>
        </w:rPr>
        <w:t xml:space="preserve"> </w:t>
      </w:r>
      <w:r>
        <w:t>of</w:t>
      </w:r>
      <w:r>
        <w:rPr>
          <w:spacing w:val="-4"/>
        </w:rPr>
        <w:t xml:space="preserve"> </w:t>
      </w:r>
      <w:r>
        <w:t>the</w:t>
      </w:r>
      <w:r>
        <w:rPr>
          <w:spacing w:val="-4"/>
        </w:rPr>
        <w:t xml:space="preserve"> </w:t>
      </w:r>
      <w:r>
        <w:t>hearing</w:t>
      </w:r>
      <w:r>
        <w:rPr>
          <w:spacing w:val="-4"/>
        </w:rPr>
        <w:t xml:space="preserve"> </w:t>
      </w:r>
      <w:r>
        <w:t>officer.</w:t>
      </w:r>
      <w:r>
        <w:rPr>
          <w:spacing w:val="-4"/>
        </w:rPr>
        <w:t xml:space="preserve"> </w:t>
      </w:r>
      <w:r>
        <w:t>A</w:t>
      </w:r>
      <w:r>
        <w:rPr>
          <w:spacing w:val="-4"/>
        </w:rPr>
        <w:t xml:space="preserve"> </w:t>
      </w:r>
      <w:r>
        <w:t>decision</w:t>
      </w:r>
      <w:r>
        <w:rPr>
          <w:spacing w:val="-4"/>
        </w:rPr>
        <w:t xml:space="preserve"> </w:t>
      </w:r>
      <w:r>
        <w:t>will</w:t>
      </w:r>
      <w:r>
        <w:rPr>
          <w:spacing w:val="-3"/>
        </w:rPr>
        <w:t xml:space="preserve"> </w:t>
      </w:r>
      <w:r>
        <w:t xml:space="preserve">be made within seven (7) working days of beginning deliberations on the matter and the State Superintendent of Education or his/her designee shall provide a written response to both parties. The decision of the State Superintendent or his/her designee is final. MSMS shall publish its policy of nondiscrimination </w:t>
      </w:r>
      <w:proofErr w:type="gramStart"/>
      <w:r>
        <w:t>on the basis of</w:t>
      </w:r>
      <w:proofErr w:type="gramEnd"/>
      <w:r>
        <w:t xml:space="preserve"> disability and shall inform parents of their rights under Section 504, including the right to examine records relevant to their child and the right to an impartial hearing. The school’s review procedure will also be made available upon request.</w:t>
      </w:r>
    </w:p>
    <w:p w14:paraId="7F37E3B3" w14:textId="77777777" w:rsidR="00313B7E" w:rsidRDefault="00313B7E">
      <w:pPr>
        <w:pStyle w:val="BodyText"/>
        <w:spacing w:before="139"/>
      </w:pPr>
    </w:p>
    <w:p w14:paraId="1E274344" w14:textId="77777777" w:rsidR="00313B7E" w:rsidRDefault="00195E29">
      <w:pPr>
        <w:pStyle w:val="Heading4"/>
        <w:ind w:right="218"/>
      </w:pPr>
      <w:r>
        <w:t xml:space="preserve">MENTAL </w:t>
      </w:r>
      <w:r>
        <w:rPr>
          <w:spacing w:val="-2"/>
        </w:rPr>
        <w:t>HEALTH</w:t>
      </w:r>
    </w:p>
    <w:p w14:paraId="634C3748" w14:textId="3560F4C2" w:rsidR="00313B7E" w:rsidRDefault="00195E29">
      <w:pPr>
        <w:pStyle w:val="BodyText"/>
        <w:spacing w:before="276"/>
        <w:ind w:left="280" w:right="492"/>
        <w:jc w:val="both"/>
      </w:pPr>
      <w:r>
        <w:t>The</w:t>
      </w:r>
      <w:r>
        <w:rPr>
          <w:spacing w:val="-1"/>
        </w:rPr>
        <w:t xml:space="preserve"> </w:t>
      </w:r>
      <w:r>
        <w:t>safety</w:t>
      </w:r>
      <w:r>
        <w:rPr>
          <w:spacing w:val="-3"/>
        </w:rPr>
        <w:t xml:space="preserve"> </w:t>
      </w:r>
      <w:r>
        <w:t>and</w:t>
      </w:r>
      <w:r>
        <w:rPr>
          <w:spacing w:val="-1"/>
        </w:rPr>
        <w:t xml:space="preserve"> </w:t>
      </w:r>
      <w:r>
        <w:t>wellbeing</w:t>
      </w:r>
      <w:r>
        <w:rPr>
          <w:spacing w:val="-1"/>
        </w:rPr>
        <w:t xml:space="preserve"> </w:t>
      </w:r>
      <w:r>
        <w:t>of</w:t>
      </w:r>
      <w:r>
        <w:rPr>
          <w:spacing w:val="-4"/>
        </w:rPr>
        <w:t xml:space="preserve"> </w:t>
      </w:r>
      <w:r>
        <w:t>students</w:t>
      </w:r>
      <w:r>
        <w:rPr>
          <w:spacing w:val="-3"/>
        </w:rPr>
        <w:t xml:space="preserve"> </w:t>
      </w:r>
      <w:r>
        <w:t>are</w:t>
      </w:r>
      <w:r>
        <w:rPr>
          <w:spacing w:val="-1"/>
        </w:rPr>
        <w:t xml:space="preserve"> </w:t>
      </w:r>
      <w:r>
        <w:t>of</w:t>
      </w:r>
      <w:r>
        <w:rPr>
          <w:spacing w:val="-4"/>
        </w:rPr>
        <w:t xml:space="preserve"> </w:t>
      </w:r>
      <w:r>
        <w:t>the</w:t>
      </w:r>
      <w:r>
        <w:rPr>
          <w:spacing w:val="-4"/>
        </w:rPr>
        <w:t xml:space="preserve"> </w:t>
      </w:r>
      <w:r>
        <w:t>utmost</w:t>
      </w:r>
      <w:r>
        <w:rPr>
          <w:spacing w:val="-1"/>
        </w:rPr>
        <w:t xml:space="preserve"> </w:t>
      </w:r>
      <w:r>
        <w:t>importance</w:t>
      </w:r>
      <w:r>
        <w:rPr>
          <w:spacing w:val="-1"/>
        </w:rPr>
        <w:t xml:space="preserve"> </w:t>
      </w:r>
      <w:r>
        <w:t>to</w:t>
      </w:r>
      <w:r>
        <w:rPr>
          <w:spacing w:val="-1"/>
        </w:rPr>
        <w:t xml:space="preserve"> </w:t>
      </w:r>
      <w:r>
        <w:t>MSMS.</w:t>
      </w:r>
      <w:r>
        <w:rPr>
          <w:spacing w:val="40"/>
        </w:rPr>
        <w:t xml:space="preserve"> </w:t>
      </w:r>
      <w:r>
        <w:t>In</w:t>
      </w:r>
      <w:r>
        <w:rPr>
          <w:spacing w:val="-4"/>
        </w:rPr>
        <w:t xml:space="preserve"> </w:t>
      </w:r>
      <w:r>
        <w:t>addition</w:t>
      </w:r>
      <w:r>
        <w:rPr>
          <w:spacing w:val="-4"/>
        </w:rPr>
        <w:t xml:space="preserve"> </w:t>
      </w:r>
      <w:r>
        <w:t>to</w:t>
      </w:r>
      <w:r>
        <w:rPr>
          <w:spacing w:val="-4"/>
        </w:rPr>
        <w:t xml:space="preserve"> </w:t>
      </w:r>
      <w:r>
        <w:t>physical</w:t>
      </w:r>
      <w:r>
        <w:rPr>
          <w:spacing w:val="-1"/>
        </w:rPr>
        <w:t xml:space="preserve"> </w:t>
      </w:r>
      <w:r>
        <w:t>maladies,</w:t>
      </w:r>
      <w:r>
        <w:rPr>
          <w:spacing w:val="-4"/>
        </w:rPr>
        <w:t xml:space="preserve"> </w:t>
      </w:r>
      <w:r>
        <w:t>MSMS recognizes</w:t>
      </w:r>
      <w:r>
        <w:rPr>
          <w:spacing w:val="-5"/>
        </w:rPr>
        <w:t xml:space="preserve"> </w:t>
      </w:r>
      <w:r>
        <w:t>that</w:t>
      </w:r>
      <w:r>
        <w:rPr>
          <w:spacing w:val="-4"/>
        </w:rPr>
        <w:t xml:space="preserve"> </w:t>
      </w:r>
      <w:r>
        <w:t>students</w:t>
      </w:r>
      <w:r>
        <w:rPr>
          <w:spacing w:val="-3"/>
        </w:rPr>
        <w:t xml:space="preserve"> </w:t>
      </w:r>
      <w:r>
        <w:t>may</w:t>
      </w:r>
      <w:r>
        <w:rPr>
          <w:spacing w:val="-5"/>
        </w:rPr>
        <w:t xml:space="preserve"> </w:t>
      </w:r>
      <w:r>
        <w:t>also</w:t>
      </w:r>
      <w:r>
        <w:rPr>
          <w:spacing w:val="-4"/>
        </w:rPr>
        <w:t xml:space="preserve"> </w:t>
      </w:r>
      <w:r>
        <w:t>have</w:t>
      </w:r>
      <w:r>
        <w:rPr>
          <w:spacing w:val="-4"/>
        </w:rPr>
        <w:t xml:space="preserve"> </w:t>
      </w:r>
      <w:r>
        <w:t>mental</w:t>
      </w:r>
      <w:r>
        <w:rPr>
          <w:spacing w:val="-5"/>
        </w:rPr>
        <w:t xml:space="preserve"> </w:t>
      </w:r>
      <w:r>
        <w:t>health</w:t>
      </w:r>
      <w:r>
        <w:rPr>
          <w:spacing w:val="-4"/>
        </w:rPr>
        <w:t xml:space="preserve"> </w:t>
      </w:r>
      <w:r>
        <w:t>concerns.</w:t>
      </w:r>
      <w:r>
        <w:rPr>
          <w:spacing w:val="40"/>
        </w:rPr>
        <w:t xml:space="preserve"> </w:t>
      </w:r>
      <w:r>
        <w:t>Some</w:t>
      </w:r>
      <w:r>
        <w:rPr>
          <w:spacing w:val="-6"/>
        </w:rPr>
        <w:t xml:space="preserve"> </w:t>
      </w:r>
      <w:r>
        <w:t>of</w:t>
      </w:r>
      <w:r>
        <w:rPr>
          <w:spacing w:val="-4"/>
        </w:rPr>
        <w:t xml:space="preserve"> </w:t>
      </w:r>
      <w:r>
        <w:t>these</w:t>
      </w:r>
      <w:r>
        <w:rPr>
          <w:spacing w:val="-4"/>
        </w:rPr>
        <w:t xml:space="preserve"> </w:t>
      </w:r>
      <w:r>
        <w:t>concerns</w:t>
      </w:r>
      <w:r>
        <w:rPr>
          <w:spacing w:val="-5"/>
        </w:rPr>
        <w:t xml:space="preserve"> </w:t>
      </w:r>
      <w:r>
        <w:t>may</w:t>
      </w:r>
      <w:r>
        <w:rPr>
          <w:spacing w:val="-3"/>
        </w:rPr>
        <w:t xml:space="preserve"> </w:t>
      </w:r>
      <w:r>
        <w:t>be</w:t>
      </w:r>
      <w:r>
        <w:rPr>
          <w:spacing w:val="-6"/>
        </w:rPr>
        <w:t xml:space="preserve"> </w:t>
      </w:r>
      <w:r>
        <w:t>normal,</w:t>
      </w:r>
      <w:r>
        <w:rPr>
          <w:spacing w:val="-4"/>
        </w:rPr>
        <w:t xml:space="preserve"> </w:t>
      </w:r>
      <w:r>
        <w:t>transitional issues to the academic rigors and residential environment.</w:t>
      </w:r>
      <w:r>
        <w:rPr>
          <w:spacing w:val="40"/>
        </w:rPr>
        <w:t xml:space="preserve"> </w:t>
      </w:r>
      <w:r>
        <w:t>Others may be of a more severe</w:t>
      </w:r>
      <w:del w:id="383" w:author="Thomas Easterling" w:date="2025-04-14T16:31:00Z" w16du:dateUtc="2025-04-14T21:31:00Z">
        <w:r w:rsidDel="00E20905">
          <w:delText xml:space="preserve"> and long-term nature</w:delText>
        </w:r>
      </w:del>
      <w:r>
        <w:t xml:space="preserve">. Regardless of the specific concerns, MSMS </w:t>
      </w:r>
      <w:del w:id="384" w:author="Thomas Easterling" w:date="2025-04-14T16:31:00Z" w16du:dateUtc="2025-04-14T21:31:00Z">
        <w:r w:rsidDel="00E20905">
          <w:delText xml:space="preserve">always </w:delText>
        </w:r>
      </w:del>
      <w:r>
        <w:t>attempts to make reasonable and appropriate measures to accommodate students on an individual basis in the least restrictive environment.</w:t>
      </w:r>
      <w:r>
        <w:rPr>
          <w:spacing w:val="40"/>
        </w:rPr>
        <w:t xml:space="preserve"> </w:t>
      </w:r>
      <w:r>
        <w:t>For example, a junior may be struggling with homesickness during the first nine weeks of the year, so this student might only need a few sessions with</w:t>
      </w:r>
      <w:r>
        <w:rPr>
          <w:spacing w:val="-3"/>
        </w:rPr>
        <w:t xml:space="preserve"> </w:t>
      </w:r>
      <w:r>
        <w:t>his/her</w:t>
      </w:r>
      <w:r>
        <w:rPr>
          <w:spacing w:val="-3"/>
        </w:rPr>
        <w:t xml:space="preserve"> </w:t>
      </w:r>
      <w:r>
        <w:t>school</w:t>
      </w:r>
      <w:r>
        <w:rPr>
          <w:spacing w:val="-2"/>
        </w:rPr>
        <w:t xml:space="preserve"> </w:t>
      </w:r>
      <w:r>
        <w:t>counselor</w:t>
      </w:r>
      <w:r>
        <w:rPr>
          <w:spacing w:val="-3"/>
        </w:rPr>
        <w:t xml:space="preserve"> </w:t>
      </w:r>
      <w:r>
        <w:t>to</w:t>
      </w:r>
      <w:r>
        <w:rPr>
          <w:spacing w:val="-3"/>
        </w:rPr>
        <w:t xml:space="preserve"> </w:t>
      </w:r>
      <w:r>
        <w:t>adjust</w:t>
      </w:r>
      <w:r>
        <w:rPr>
          <w:spacing w:val="-3"/>
        </w:rPr>
        <w:t xml:space="preserve"> </w:t>
      </w:r>
      <w:r>
        <w:t>to</w:t>
      </w:r>
      <w:r>
        <w:rPr>
          <w:spacing w:val="-3"/>
        </w:rPr>
        <w:t xml:space="preserve"> </w:t>
      </w:r>
      <w:r>
        <w:t>being</w:t>
      </w:r>
      <w:r>
        <w:rPr>
          <w:spacing w:val="-3"/>
        </w:rPr>
        <w:t xml:space="preserve"> </w:t>
      </w:r>
      <w:r>
        <w:t>a</w:t>
      </w:r>
      <w:r>
        <w:rPr>
          <w:spacing w:val="-3"/>
        </w:rPr>
        <w:t xml:space="preserve"> </w:t>
      </w:r>
      <w:r>
        <w:t>part</w:t>
      </w:r>
      <w:r>
        <w:rPr>
          <w:spacing w:val="-3"/>
        </w:rPr>
        <w:t xml:space="preserve"> </w:t>
      </w:r>
      <w:r>
        <w:t>of</w:t>
      </w:r>
      <w:r>
        <w:rPr>
          <w:spacing w:val="-3"/>
        </w:rPr>
        <w:t xml:space="preserve"> </w:t>
      </w:r>
      <w:r>
        <w:t>the</w:t>
      </w:r>
      <w:r>
        <w:rPr>
          <w:spacing w:val="-3"/>
        </w:rPr>
        <w:t xml:space="preserve"> </w:t>
      </w:r>
      <w:r>
        <w:t>MSMS</w:t>
      </w:r>
      <w:r>
        <w:rPr>
          <w:spacing w:val="-4"/>
        </w:rPr>
        <w:t xml:space="preserve"> </w:t>
      </w:r>
      <w:r>
        <w:t>community.</w:t>
      </w:r>
      <w:r>
        <w:rPr>
          <w:spacing w:val="40"/>
        </w:rPr>
        <w:t xml:space="preserve"> </w:t>
      </w:r>
      <w:r>
        <w:t>Another</w:t>
      </w:r>
      <w:r>
        <w:rPr>
          <w:spacing w:val="-3"/>
        </w:rPr>
        <w:t xml:space="preserve"> </w:t>
      </w:r>
      <w:r>
        <w:t>student</w:t>
      </w:r>
      <w:r>
        <w:rPr>
          <w:spacing w:val="-3"/>
        </w:rPr>
        <w:t xml:space="preserve"> </w:t>
      </w:r>
      <w:r>
        <w:t>may</w:t>
      </w:r>
      <w:r>
        <w:rPr>
          <w:spacing w:val="-2"/>
        </w:rPr>
        <w:t xml:space="preserve"> </w:t>
      </w:r>
      <w:r>
        <w:t>be</w:t>
      </w:r>
      <w:r>
        <w:rPr>
          <w:spacing w:val="-3"/>
        </w:rPr>
        <w:t xml:space="preserve"> </w:t>
      </w:r>
      <w:r>
        <w:t>involved</w:t>
      </w:r>
      <w:r>
        <w:rPr>
          <w:spacing w:val="-3"/>
        </w:rPr>
        <w:t xml:space="preserve"> </w:t>
      </w:r>
      <w:r>
        <w:t>in</w:t>
      </w:r>
      <w:r>
        <w:rPr>
          <w:spacing w:val="-5"/>
        </w:rPr>
        <w:t xml:space="preserve"> </w:t>
      </w:r>
      <w:r>
        <w:t>a serious automobile accident, and he/she may need a referral to an outside mental health counselor and a physician for medication to cope successfully with the traumatic event.</w:t>
      </w:r>
      <w:r>
        <w:rPr>
          <w:spacing w:val="40"/>
        </w:rPr>
        <w:t xml:space="preserve"> </w:t>
      </w:r>
      <w:r>
        <w:t>A student whose struggles lead to suicide ideation may require inpatient care for their stabilization and safety.</w:t>
      </w:r>
    </w:p>
    <w:p w14:paraId="7DF1AC1B" w14:textId="77777777" w:rsidR="00313B7E" w:rsidRDefault="00195E29">
      <w:pPr>
        <w:pStyle w:val="BodyText"/>
        <w:spacing w:before="252"/>
        <w:ind w:left="280" w:right="495"/>
        <w:jc w:val="both"/>
      </w:pPr>
      <w:r>
        <w:t>MSMS counselors can help students be aware of methods and resources to improve mental health and combat brief periods</w:t>
      </w:r>
      <w:r>
        <w:rPr>
          <w:spacing w:val="-7"/>
        </w:rPr>
        <w:t xml:space="preserve"> </w:t>
      </w:r>
      <w:r>
        <w:t>of</w:t>
      </w:r>
      <w:r>
        <w:rPr>
          <w:spacing w:val="-7"/>
        </w:rPr>
        <w:t xml:space="preserve"> </w:t>
      </w:r>
      <w:r>
        <w:t>depression</w:t>
      </w:r>
      <w:r>
        <w:rPr>
          <w:spacing w:val="-7"/>
        </w:rPr>
        <w:t xml:space="preserve"> </w:t>
      </w:r>
      <w:r>
        <w:t>and</w:t>
      </w:r>
      <w:r>
        <w:rPr>
          <w:spacing w:val="-7"/>
        </w:rPr>
        <w:t xml:space="preserve"> </w:t>
      </w:r>
      <w:r>
        <w:t>anxiety.</w:t>
      </w:r>
      <w:r>
        <w:rPr>
          <w:spacing w:val="-5"/>
        </w:rPr>
        <w:t xml:space="preserve"> </w:t>
      </w:r>
      <w:r>
        <w:t>Students</w:t>
      </w:r>
      <w:r>
        <w:rPr>
          <w:spacing w:val="-4"/>
        </w:rPr>
        <w:t xml:space="preserve"> </w:t>
      </w:r>
      <w:r>
        <w:t>are</w:t>
      </w:r>
      <w:r>
        <w:rPr>
          <w:spacing w:val="-7"/>
        </w:rPr>
        <w:t xml:space="preserve"> </w:t>
      </w:r>
      <w:r>
        <w:t>encouraged</w:t>
      </w:r>
      <w:r>
        <w:rPr>
          <w:spacing w:val="-5"/>
        </w:rPr>
        <w:t xml:space="preserve"> </w:t>
      </w:r>
      <w:r>
        <w:t>to</w:t>
      </w:r>
      <w:r>
        <w:rPr>
          <w:spacing w:val="-5"/>
        </w:rPr>
        <w:t xml:space="preserve"> </w:t>
      </w:r>
      <w:r>
        <w:t>contact</w:t>
      </w:r>
      <w:r>
        <w:rPr>
          <w:spacing w:val="-7"/>
        </w:rPr>
        <w:t xml:space="preserve"> </w:t>
      </w:r>
      <w:r>
        <w:t>counselors</w:t>
      </w:r>
      <w:r>
        <w:rPr>
          <w:spacing w:val="-6"/>
        </w:rPr>
        <w:t xml:space="preserve"> </w:t>
      </w:r>
      <w:r>
        <w:t>or</w:t>
      </w:r>
      <w:r>
        <w:rPr>
          <w:spacing w:val="-7"/>
        </w:rPr>
        <w:t xml:space="preserve"> </w:t>
      </w:r>
      <w:r>
        <w:t>other</w:t>
      </w:r>
      <w:r>
        <w:rPr>
          <w:spacing w:val="-10"/>
        </w:rPr>
        <w:t xml:space="preserve"> </w:t>
      </w:r>
      <w:r>
        <w:t>MSMS</w:t>
      </w:r>
      <w:r>
        <w:rPr>
          <w:spacing w:val="-6"/>
        </w:rPr>
        <w:t xml:space="preserve"> </w:t>
      </w:r>
      <w:r>
        <w:t>faculty</w:t>
      </w:r>
      <w:r>
        <w:rPr>
          <w:spacing w:val="-4"/>
        </w:rPr>
        <w:t xml:space="preserve"> </w:t>
      </w:r>
      <w:r>
        <w:t>and</w:t>
      </w:r>
      <w:r>
        <w:rPr>
          <w:spacing w:val="-7"/>
        </w:rPr>
        <w:t xml:space="preserve"> </w:t>
      </w:r>
      <w:r>
        <w:t>staff</w:t>
      </w:r>
      <w:r>
        <w:rPr>
          <w:spacing w:val="-7"/>
        </w:rPr>
        <w:t xml:space="preserve"> </w:t>
      </w:r>
      <w:r>
        <w:t>for information on the resources MSMS can provide to resolve temporary mental health challenges.</w:t>
      </w:r>
    </w:p>
    <w:p w14:paraId="3B6477AD" w14:textId="77777777" w:rsidR="00313B7E" w:rsidRDefault="00313B7E">
      <w:pPr>
        <w:pStyle w:val="BodyText"/>
      </w:pPr>
    </w:p>
    <w:p w14:paraId="18500908" w14:textId="77777777" w:rsidR="00313B7E" w:rsidRDefault="00195E29">
      <w:pPr>
        <w:pStyle w:val="BodyText"/>
        <w:ind w:left="280" w:right="494"/>
        <w:jc w:val="both"/>
      </w:pPr>
      <w:r>
        <w:t>If a student has a diagnosed mental illness or anxiety disorder, the student should meet with an MSMS counselor as soon</w:t>
      </w:r>
      <w:r>
        <w:rPr>
          <w:spacing w:val="-6"/>
        </w:rPr>
        <w:t xml:space="preserve"> </w:t>
      </w:r>
      <w:r>
        <w:t>as</w:t>
      </w:r>
      <w:r>
        <w:rPr>
          <w:spacing w:val="-8"/>
        </w:rPr>
        <w:t xml:space="preserve"> </w:t>
      </w:r>
      <w:r>
        <w:t>possible</w:t>
      </w:r>
      <w:r>
        <w:rPr>
          <w:spacing w:val="-6"/>
        </w:rPr>
        <w:t xml:space="preserve"> </w:t>
      </w:r>
      <w:r>
        <w:t>after</w:t>
      </w:r>
      <w:r>
        <w:rPr>
          <w:spacing w:val="-6"/>
        </w:rPr>
        <w:t xml:space="preserve"> </w:t>
      </w:r>
      <w:r>
        <w:t>arriving</w:t>
      </w:r>
      <w:r>
        <w:rPr>
          <w:spacing w:val="-8"/>
        </w:rPr>
        <w:t xml:space="preserve"> </w:t>
      </w:r>
      <w:r>
        <w:t>at</w:t>
      </w:r>
      <w:r>
        <w:rPr>
          <w:spacing w:val="-6"/>
        </w:rPr>
        <w:t xml:space="preserve"> </w:t>
      </w:r>
      <w:r>
        <w:t>MSMS</w:t>
      </w:r>
      <w:r>
        <w:rPr>
          <w:spacing w:val="-7"/>
        </w:rPr>
        <w:t xml:space="preserve"> </w:t>
      </w:r>
      <w:r>
        <w:t>to</w:t>
      </w:r>
      <w:r>
        <w:rPr>
          <w:spacing w:val="-6"/>
        </w:rPr>
        <w:t xml:space="preserve"> </w:t>
      </w:r>
      <w:r>
        <w:t>inform</w:t>
      </w:r>
      <w:r>
        <w:rPr>
          <w:spacing w:val="-6"/>
        </w:rPr>
        <w:t xml:space="preserve"> </w:t>
      </w:r>
      <w:r>
        <w:t>them</w:t>
      </w:r>
      <w:r>
        <w:rPr>
          <w:spacing w:val="-6"/>
        </w:rPr>
        <w:t xml:space="preserve"> </w:t>
      </w:r>
      <w:r>
        <w:t>of</w:t>
      </w:r>
      <w:r>
        <w:rPr>
          <w:spacing w:val="-6"/>
        </w:rPr>
        <w:t xml:space="preserve"> </w:t>
      </w:r>
      <w:r>
        <w:t>their</w:t>
      </w:r>
      <w:r>
        <w:rPr>
          <w:spacing w:val="-6"/>
        </w:rPr>
        <w:t xml:space="preserve"> </w:t>
      </w:r>
      <w:r>
        <w:t>diagnosed</w:t>
      </w:r>
      <w:r>
        <w:rPr>
          <w:spacing w:val="-8"/>
        </w:rPr>
        <w:t xml:space="preserve"> </w:t>
      </w:r>
      <w:r>
        <w:t>mental</w:t>
      </w:r>
      <w:r>
        <w:rPr>
          <w:spacing w:val="-5"/>
        </w:rPr>
        <w:t xml:space="preserve"> </w:t>
      </w:r>
      <w:r>
        <w:t>illness</w:t>
      </w:r>
      <w:r>
        <w:rPr>
          <w:spacing w:val="-5"/>
        </w:rPr>
        <w:t xml:space="preserve"> </w:t>
      </w:r>
      <w:r>
        <w:t>and</w:t>
      </w:r>
      <w:r>
        <w:rPr>
          <w:spacing w:val="-6"/>
        </w:rPr>
        <w:t xml:space="preserve"> </w:t>
      </w:r>
      <w:r>
        <w:t>treatment</w:t>
      </w:r>
      <w:r>
        <w:rPr>
          <w:spacing w:val="-6"/>
        </w:rPr>
        <w:t xml:space="preserve"> </w:t>
      </w:r>
      <w:r>
        <w:t>plan</w:t>
      </w:r>
      <w:r>
        <w:rPr>
          <w:spacing w:val="-8"/>
        </w:rPr>
        <w:t xml:space="preserve"> </w:t>
      </w:r>
      <w:r>
        <w:t>so</w:t>
      </w:r>
      <w:r>
        <w:rPr>
          <w:spacing w:val="-6"/>
        </w:rPr>
        <w:t xml:space="preserve"> </w:t>
      </w:r>
      <w:r>
        <w:t>that</w:t>
      </w:r>
      <w:r>
        <w:rPr>
          <w:spacing w:val="-6"/>
        </w:rPr>
        <w:t xml:space="preserve"> </w:t>
      </w:r>
      <w:r>
        <w:t>we can be partners in this effort.</w:t>
      </w:r>
    </w:p>
    <w:p w14:paraId="67B1884A" w14:textId="77777777" w:rsidR="00E20905" w:rsidRDefault="00195E29">
      <w:pPr>
        <w:pStyle w:val="BodyText"/>
        <w:ind w:left="280" w:right="493"/>
        <w:jc w:val="both"/>
        <w:rPr>
          <w:ins w:id="385" w:author="Thomas Easterling" w:date="2025-04-14T16:31:00Z" w16du:dateUtc="2025-04-14T21:31:00Z"/>
        </w:rPr>
      </w:pPr>
      <w:del w:id="386" w:author="Thomas Easterling" w:date="2025-04-14T16:31:00Z" w16du:dateUtc="2025-04-14T21:31:00Z">
        <w:r w:rsidDel="00E20905">
          <w:delText>If you</w:delText>
        </w:r>
      </w:del>
    </w:p>
    <w:p w14:paraId="517741EF" w14:textId="6126A0BE" w:rsidR="00313B7E" w:rsidRDefault="00E20905">
      <w:pPr>
        <w:pStyle w:val="BodyText"/>
        <w:ind w:left="280" w:right="493"/>
        <w:jc w:val="both"/>
      </w:pPr>
      <w:ins w:id="387" w:author="Thomas Easterling" w:date="2025-04-14T16:31:00Z" w16du:dateUtc="2025-04-14T21:31:00Z">
        <w:r>
          <w:t>Parents who</w:t>
        </w:r>
      </w:ins>
      <w:r w:rsidR="00195E29">
        <w:t xml:space="preserve"> suspect a chronic mental illness like depression</w:t>
      </w:r>
      <w:del w:id="388" w:author="Thomas Easterling" w:date="2025-04-14T16:31:00Z" w16du:dateUtc="2025-04-14T21:31:00Z">
        <w:r w:rsidR="00195E29" w:rsidDel="00E20905">
          <w:delText>, MSMS encourages parents to</w:delText>
        </w:r>
      </w:del>
      <w:ins w:id="389" w:author="Thomas Easterling" w:date="2025-04-14T16:31:00Z" w16du:dateUtc="2025-04-14T21:31:00Z">
        <w:r>
          <w:t xml:space="preserve"> should</w:t>
        </w:r>
      </w:ins>
      <w:r w:rsidR="00195E29">
        <w:t xml:space="preserve"> consult with medical providers for the best diagnoses and care for mental illness and to work with MSMS</w:t>
      </w:r>
      <w:r w:rsidR="00195E29">
        <w:rPr>
          <w:spacing w:val="-1"/>
        </w:rPr>
        <w:t xml:space="preserve"> </w:t>
      </w:r>
      <w:r w:rsidR="00195E29">
        <w:t>counselors and administrators as partners in providing the best environment for their children.</w:t>
      </w:r>
    </w:p>
    <w:p w14:paraId="67295958" w14:textId="77777777" w:rsidR="00313B7E" w:rsidRDefault="00195E29">
      <w:pPr>
        <w:pStyle w:val="BodyText"/>
        <w:spacing w:before="251"/>
        <w:ind w:left="279" w:right="493"/>
        <w:jc w:val="both"/>
      </w:pPr>
      <w:r>
        <w:t>Under any circumstance, MSMS will seek to act in the best interest of the affected student and the general student population.</w:t>
      </w:r>
      <w:r>
        <w:rPr>
          <w:spacing w:val="40"/>
        </w:rPr>
        <w:t xml:space="preserve"> </w:t>
      </w:r>
      <w:r>
        <w:t>Decisions will not be made in isolation, and parents/guardians, school counselors, and outside mental health professionals may all be consulted along with the student in determining the most reasonable and appropriate action according to the circumstances.</w:t>
      </w:r>
    </w:p>
    <w:p w14:paraId="385577E9" w14:textId="77777777" w:rsidR="00313B7E" w:rsidRDefault="00313B7E">
      <w:pPr>
        <w:pStyle w:val="BodyText"/>
      </w:pPr>
    </w:p>
    <w:p w14:paraId="41E5F18C" w14:textId="77777777" w:rsidR="00313B7E" w:rsidRDefault="00195E29">
      <w:pPr>
        <w:pStyle w:val="BodyText"/>
        <w:ind w:left="279" w:right="495"/>
        <w:jc w:val="both"/>
      </w:pPr>
      <w:r>
        <w:t>Every</w:t>
      </w:r>
      <w:r>
        <w:rPr>
          <w:spacing w:val="-1"/>
        </w:rPr>
        <w:t xml:space="preserve"> </w:t>
      </w:r>
      <w:r>
        <w:t>effort</w:t>
      </w:r>
      <w:r>
        <w:rPr>
          <w:spacing w:val="-1"/>
        </w:rPr>
        <w:t xml:space="preserve"> </w:t>
      </w:r>
      <w:r>
        <w:t>will</w:t>
      </w:r>
      <w:r>
        <w:rPr>
          <w:spacing w:val="-3"/>
        </w:rPr>
        <w:t xml:space="preserve"> </w:t>
      </w:r>
      <w:r>
        <w:t>be</w:t>
      </w:r>
      <w:r>
        <w:rPr>
          <w:spacing w:val="-4"/>
        </w:rPr>
        <w:t xml:space="preserve"> </w:t>
      </w:r>
      <w:r>
        <w:t>made</w:t>
      </w:r>
      <w:r>
        <w:rPr>
          <w:spacing w:val="-4"/>
        </w:rPr>
        <w:t xml:space="preserve"> </w:t>
      </w:r>
      <w:r>
        <w:t>to</w:t>
      </w:r>
      <w:r>
        <w:rPr>
          <w:spacing w:val="-4"/>
        </w:rPr>
        <w:t xml:space="preserve"> </w:t>
      </w:r>
      <w:r>
        <w:t>maintain</w:t>
      </w:r>
      <w:r>
        <w:rPr>
          <w:spacing w:val="-4"/>
        </w:rPr>
        <w:t xml:space="preserve"> </w:t>
      </w:r>
      <w:r>
        <w:t>the</w:t>
      </w:r>
      <w:r>
        <w:rPr>
          <w:spacing w:val="-4"/>
        </w:rPr>
        <w:t xml:space="preserve"> </w:t>
      </w:r>
      <w:proofErr w:type="gramStart"/>
      <w:r>
        <w:t>student’s</w:t>
      </w:r>
      <w:proofErr w:type="gramEnd"/>
      <w:r>
        <w:rPr>
          <w:spacing w:val="-3"/>
        </w:rPr>
        <w:t xml:space="preserve"> </w:t>
      </w:r>
      <w:r>
        <w:t>enrollment</w:t>
      </w:r>
      <w:r>
        <w:rPr>
          <w:spacing w:val="-1"/>
        </w:rPr>
        <w:t xml:space="preserve"> </w:t>
      </w:r>
      <w:r>
        <w:t>at</w:t>
      </w:r>
      <w:r>
        <w:rPr>
          <w:spacing w:val="-4"/>
        </w:rPr>
        <w:t xml:space="preserve"> </w:t>
      </w:r>
      <w:r>
        <w:t>MSMS,</w:t>
      </w:r>
      <w:r>
        <w:rPr>
          <w:spacing w:val="-4"/>
        </w:rPr>
        <w:t xml:space="preserve"> </w:t>
      </w:r>
      <w:r>
        <w:t>but</w:t>
      </w:r>
      <w:r>
        <w:rPr>
          <w:spacing w:val="-1"/>
        </w:rPr>
        <w:t xml:space="preserve"> </w:t>
      </w:r>
      <w:r>
        <w:t>there</w:t>
      </w:r>
      <w:r>
        <w:rPr>
          <w:spacing w:val="-3"/>
        </w:rPr>
        <w:t xml:space="preserve"> </w:t>
      </w:r>
      <w:r>
        <w:t>are</w:t>
      </w:r>
      <w:r>
        <w:rPr>
          <w:spacing w:val="-4"/>
        </w:rPr>
        <w:t xml:space="preserve"> </w:t>
      </w:r>
      <w:r>
        <w:t>situations</w:t>
      </w:r>
      <w:r>
        <w:rPr>
          <w:spacing w:val="-3"/>
        </w:rPr>
        <w:t xml:space="preserve"> </w:t>
      </w:r>
      <w:r>
        <w:t>in</w:t>
      </w:r>
      <w:r>
        <w:rPr>
          <w:spacing w:val="-4"/>
        </w:rPr>
        <w:t xml:space="preserve"> </w:t>
      </w:r>
      <w:r>
        <w:t>which</w:t>
      </w:r>
      <w:r>
        <w:rPr>
          <w:spacing w:val="-4"/>
        </w:rPr>
        <w:t xml:space="preserve"> </w:t>
      </w:r>
      <w:r>
        <w:t>the</w:t>
      </w:r>
      <w:r>
        <w:rPr>
          <w:spacing w:val="-4"/>
        </w:rPr>
        <w:t xml:space="preserve"> </w:t>
      </w:r>
      <w:r>
        <w:t>evidence suggests</w:t>
      </w:r>
      <w:r>
        <w:rPr>
          <w:spacing w:val="-1"/>
        </w:rPr>
        <w:t xml:space="preserve"> </w:t>
      </w:r>
      <w:r>
        <w:t>MSMS</w:t>
      </w:r>
      <w:r>
        <w:rPr>
          <w:spacing w:val="-2"/>
        </w:rPr>
        <w:t xml:space="preserve"> </w:t>
      </w:r>
      <w:r>
        <w:t>may</w:t>
      </w:r>
      <w:r>
        <w:rPr>
          <w:spacing w:val="-1"/>
        </w:rPr>
        <w:t xml:space="preserve"> </w:t>
      </w:r>
      <w:r>
        <w:t>not</w:t>
      </w:r>
      <w:r>
        <w:rPr>
          <w:spacing w:val="-1"/>
        </w:rPr>
        <w:t xml:space="preserve"> </w:t>
      </w:r>
      <w:r>
        <w:t>be the best environment</w:t>
      </w:r>
      <w:r>
        <w:rPr>
          <w:spacing w:val="-1"/>
        </w:rPr>
        <w:t xml:space="preserve"> </w:t>
      </w:r>
      <w:r>
        <w:t>for</w:t>
      </w:r>
      <w:r>
        <w:rPr>
          <w:spacing w:val="-2"/>
        </w:rPr>
        <w:t xml:space="preserve"> </w:t>
      </w:r>
      <w:r>
        <w:t>a particular</w:t>
      </w:r>
      <w:r>
        <w:rPr>
          <w:spacing w:val="-2"/>
        </w:rPr>
        <w:t xml:space="preserve"> </w:t>
      </w:r>
      <w:r>
        <w:t>student.</w:t>
      </w:r>
      <w:r>
        <w:rPr>
          <w:spacing w:val="40"/>
        </w:rPr>
        <w:t xml:space="preserve"> </w:t>
      </w:r>
      <w:r>
        <w:t>These situations are</w:t>
      </w:r>
      <w:r>
        <w:rPr>
          <w:spacing w:val="-1"/>
        </w:rPr>
        <w:t xml:space="preserve"> </w:t>
      </w:r>
      <w:r>
        <w:t>usually related</w:t>
      </w:r>
      <w:r>
        <w:rPr>
          <w:spacing w:val="-1"/>
        </w:rPr>
        <w:t xml:space="preserve"> </w:t>
      </w:r>
      <w:r>
        <w:t>to the student’s</w:t>
      </w:r>
      <w:r>
        <w:rPr>
          <w:spacing w:val="19"/>
        </w:rPr>
        <w:t xml:space="preserve"> </w:t>
      </w:r>
      <w:r>
        <w:t>capacity</w:t>
      </w:r>
      <w:r>
        <w:rPr>
          <w:spacing w:val="21"/>
        </w:rPr>
        <w:t xml:space="preserve"> </w:t>
      </w:r>
      <w:r>
        <w:t>to</w:t>
      </w:r>
      <w:r>
        <w:rPr>
          <w:spacing w:val="21"/>
        </w:rPr>
        <w:t xml:space="preserve"> </w:t>
      </w:r>
      <w:r>
        <w:t>perform</w:t>
      </w:r>
      <w:r>
        <w:rPr>
          <w:spacing w:val="17"/>
        </w:rPr>
        <w:t xml:space="preserve"> </w:t>
      </w:r>
      <w:r>
        <w:t>successfully</w:t>
      </w:r>
      <w:r>
        <w:rPr>
          <w:spacing w:val="21"/>
        </w:rPr>
        <w:t xml:space="preserve"> </w:t>
      </w:r>
      <w:r>
        <w:t>academically,</w:t>
      </w:r>
      <w:r>
        <w:rPr>
          <w:spacing w:val="21"/>
        </w:rPr>
        <w:t xml:space="preserve"> </w:t>
      </w:r>
      <w:r>
        <w:t>to</w:t>
      </w:r>
      <w:r>
        <w:rPr>
          <w:spacing w:val="19"/>
        </w:rPr>
        <w:t xml:space="preserve"> </w:t>
      </w:r>
      <w:r>
        <w:t>remain</w:t>
      </w:r>
      <w:r>
        <w:rPr>
          <w:spacing w:val="18"/>
        </w:rPr>
        <w:t xml:space="preserve"> </w:t>
      </w:r>
      <w:r>
        <w:t>safe,</w:t>
      </w:r>
      <w:r>
        <w:rPr>
          <w:spacing w:val="18"/>
        </w:rPr>
        <w:t xml:space="preserve"> </w:t>
      </w:r>
      <w:r>
        <w:t>and</w:t>
      </w:r>
      <w:r>
        <w:rPr>
          <w:spacing w:val="19"/>
        </w:rPr>
        <w:t xml:space="preserve"> </w:t>
      </w:r>
      <w:r>
        <w:t>to</w:t>
      </w:r>
      <w:r>
        <w:rPr>
          <w:spacing w:val="21"/>
        </w:rPr>
        <w:t xml:space="preserve"> </w:t>
      </w:r>
      <w:r>
        <w:t>function</w:t>
      </w:r>
      <w:r>
        <w:rPr>
          <w:spacing w:val="18"/>
        </w:rPr>
        <w:t xml:space="preserve"> </w:t>
      </w:r>
      <w:r>
        <w:t>independently</w:t>
      </w:r>
      <w:r>
        <w:rPr>
          <w:spacing w:val="21"/>
        </w:rPr>
        <w:t xml:space="preserve"> </w:t>
      </w:r>
      <w:r>
        <w:t>in</w:t>
      </w:r>
      <w:r>
        <w:rPr>
          <w:spacing w:val="21"/>
        </w:rPr>
        <w:t xml:space="preserve"> </w:t>
      </w:r>
      <w:r>
        <w:t>both</w:t>
      </w:r>
      <w:r>
        <w:rPr>
          <w:spacing w:val="21"/>
        </w:rPr>
        <w:t xml:space="preserve"> </w:t>
      </w:r>
      <w:r>
        <w:t>the</w:t>
      </w:r>
    </w:p>
    <w:p w14:paraId="2D7061C6" w14:textId="77777777" w:rsidR="00313B7E" w:rsidRDefault="00313B7E">
      <w:pPr>
        <w:jc w:val="both"/>
        <w:sectPr w:rsidR="00313B7E">
          <w:pgSz w:w="12240" w:h="15840"/>
          <w:pgMar w:top="980" w:right="580" w:bottom="1260" w:left="1520" w:header="728" w:footer="1065" w:gutter="0"/>
          <w:cols w:space="720"/>
        </w:sectPr>
      </w:pPr>
    </w:p>
    <w:p w14:paraId="4B63C192" w14:textId="77777777" w:rsidR="00313B7E" w:rsidRDefault="00313B7E">
      <w:pPr>
        <w:pStyle w:val="BodyText"/>
        <w:spacing w:before="191"/>
      </w:pPr>
    </w:p>
    <w:p w14:paraId="4D05D34F" w14:textId="522CD035" w:rsidR="00313B7E" w:rsidRDefault="00195E29">
      <w:pPr>
        <w:pStyle w:val="BodyText"/>
        <w:ind w:left="280" w:right="493"/>
      </w:pPr>
      <w:r>
        <w:t>academic and residential settings of MSMS.</w:t>
      </w:r>
      <w:ins w:id="390" w:author="Thomas Easterling" w:date="2025-04-14T16:33:00Z" w16du:dateUtc="2025-04-14T21:33:00Z">
        <w:r w:rsidR="00E20905">
          <w:t xml:space="preserve"> As noted above, a student’s right to access a free and adequate public education resides </w:t>
        </w:r>
        <w:proofErr w:type="gramStart"/>
        <w:r w:rsidR="00E20905">
          <w:t>at</w:t>
        </w:r>
        <w:proofErr w:type="gramEnd"/>
        <w:r w:rsidR="00E20905">
          <w:t xml:space="preserve"> the home district.</w:t>
        </w:r>
      </w:ins>
      <w:r>
        <w:rPr>
          <w:spacing w:val="40"/>
        </w:rPr>
        <w:t xml:space="preserve"> </w:t>
      </w:r>
      <w:r>
        <w:t>In summary, MSMS values the mental wellbeing of all its students, and its officials will do their best to help students make the most of this “opportunity for excellence.”</w:t>
      </w:r>
    </w:p>
    <w:p w14:paraId="73884C4C" w14:textId="77777777" w:rsidR="00313B7E" w:rsidRDefault="00313B7E">
      <w:pPr>
        <w:pStyle w:val="BodyText"/>
        <w:rPr>
          <w:sz w:val="30"/>
        </w:rPr>
      </w:pPr>
    </w:p>
    <w:p w14:paraId="4EE3EE34" w14:textId="77777777" w:rsidR="00313B7E" w:rsidRDefault="00195E29">
      <w:pPr>
        <w:pStyle w:val="Heading4"/>
      </w:pPr>
      <w:r>
        <w:rPr>
          <w:spacing w:val="-2"/>
        </w:rPr>
        <w:t>WITHDRAWAL</w:t>
      </w:r>
    </w:p>
    <w:p w14:paraId="19361EA1" w14:textId="77777777" w:rsidR="00313B7E" w:rsidRDefault="00195E29">
      <w:pPr>
        <w:pStyle w:val="Heading9"/>
        <w:spacing w:before="184"/>
      </w:pPr>
      <w:r>
        <w:t>Types</w:t>
      </w:r>
      <w:r>
        <w:rPr>
          <w:spacing w:val="-2"/>
        </w:rPr>
        <w:t xml:space="preserve"> </w:t>
      </w:r>
      <w:r>
        <w:t>of</w:t>
      </w:r>
      <w:r>
        <w:rPr>
          <w:spacing w:val="-2"/>
        </w:rPr>
        <w:t xml:space="preserve"> Withdrawal</w:t>
      </w:r>
    </w:p>
    <w:p w14:paraId="4C41C2E1" w14:textId="77777777" w:rsidR="00313B7E" w:rsidRDefault="00195E29">
      <w:pPr>
        <w:pStyle w:val="ListParagraph"/>
        <w:numPr>
          <w:ilvl w:val="0"/>
          <w:numId w:val="133"/>
        </w:numPr>
        <w:tabs>
          <w:tab w:val="left" w:pos="1000"/>
        </w:tabs>
        <w:spacing w:before="90"/>
        <w:ind w:right="494"/>
      </w:pPr>
      <w:r>
        <w:rPr>
          <w:b/>
        </w:rPr>
        <w:t xml:space="preserve">Academic </w:t>
      </w:r>
      <w:r>
        <w:t>– for students who are required to leave for failure to meet academic expectations or who fail to meet the graduation requirements.</w:t>
      </w:r>
    </w:p>
    <w:p w14:paraId="11DE1B04" w14:textId="77777777" w:rsidR="00313B7E" w:rsidRDefault="00195E29">
      <w:pPr>
        <w:pStyle w:val="ListParagraph"/>
        <w:numPr>
          <w:ilvl w:val="0"/>
          <w:numId w:val="133"/>
        </w:numPr>
        <w:tabs>
          <w:tab w:val="left" w:pos="1000"/>
        </w:tabs>
        <w:spacing w:line="267" w:lineRule="exact"/>
        <w:ind w:hanging="360"/>
      </w:pPr>
      <w:r>
        <w:rPr>
          <w:b/>
        </w:rPr>
        <w:t>Behavioral</w:t>
      </w:r>
      <w:r>
        <w:rPr>
          <w:b/>
          <w:spacing w:val="-5"/>
        </w:rPr>
        <w:t xml:space="preserve"> </w:t>
      </w:r>
      <w:r>
        <w:t>–</w:t>
      </w:r>
      <w:r>
        <w:rPr>
          <w:spacing w:val="-2"/>
        </w:rPr>
        <w:t xml:space="preserve"> </w:t>
      </w:r>
      <w:r>
        <w:t>for</w:t>
      </w:r>
      <w:r>
        <w:rPr>
          <w:spacing w:val="-5"/>
        </w:rPr>
        <w:t xml:space="preserve"> </w:t>
      </w:r>
      <w:r>
        <w:t>students</w:t>
      </w:r>
      <w:r>
        <w:rPr>
          <w:spacing w:val="-2"/>
        </w:rPr>
        <w:t xml:space="preserve"> </w:t>
      </w:r>
      <w:r>
        <w:t>who</w:t>
      </w:r>
      <w:r>
        <w:rPr>
          <w:spacing w:val="-5"/>
        </w:rPr>
        <w:t xml:space="preserve"> </w:t>
      </w:r>
      <w:r>
        <w:t>fail</w:t>
      </w:r>
      <w:r>
        <w:rPr>
          <w:spacing w:val="-2"/>
        </w:rPr>
        <w:t xml:space="preserve"> </w:t>
      </w:r>
      <w:r>
        <w:t>to</w:t>
      </w:r>
      <w:r>
        <w:rPr>
          <w:spacing w:val="-5"/>
        </w:rPr>
        <w:t xml:space="preserve"> </w:t>
      </w:r>
      <w:r>
        <w:t>meet</w:t>
      </w:r>
      <w:r>
        <w:rPr>
          <w:spacing w:val="-5"/>
        </w:rPr>
        <w:t xml:space="preserve"> </w:t>
      </w:r>
      <w:r>
        <w:t>behavioral</w:t>
      </w:r>
      <w:r>
        <w:rPr>
          <w:spacing w:val="-2"/>
        </w:rPr>
        <w:t xml:space="preserve"> </w:t>
      </w:r>
      <w:r>
        <w:t>expectations</w:t>
      </w:r>
      <w:r>
        <w:rPr>
          <w:spacing w:val="-4"/>
        </w:rPr>
        <w:t xml:space="preserve"> </w:t>
      </w:r>
      <w:r>
        <w:t>and</w:t>
      </w:r>
      <w:r>
        <w:rPr>
          <w:spacing w:val="-5"/>
        </w:rPr>
        <w:t xml:space="preserve"> </w:t>
      </w:r>
      <w:r>
        <w:rPr>
          <w:spacing w:val="-2"/>
        </w:rPr>
        <w:t>standards.</w:t>
      </w:r>
    </w:p>
    <w:p w14:paraId="10BF23CD" w14:textId="77777777" w:rsidR="00313B7E" w:rsidRDefault="00195E29">
      <w:pPr>
        <w:pStyle w:val="ListParagraph"/>
        <w:numPr>
          <w:ilvl w:val="0"/>
          <w:numId w:val="133"/>
        </w:numPr>
        <w:tabs>
          <w:tab w:val="left" w:pos="1000"/>
        </w:tabs>
        <w:ind w:right="495"/>
      </w:pPr>
      <w:r>
        <w:rPr>
          <w:b/>
        </w:rPr>
        <w:t>Voluntary</w:t>
      </w:r>
      <w:r>
        <w:rPr>
          <w:b/>
          <w:spacing w:val="-2"/>
        </w:rPr>
        <w:t xml:space="preserve"> </w:t>
      </w:r>
      <w:r>
        <w:t>–</w:t>
      </w:r>
      <w:r>
        <w:rPr>
          <w:spacing w:val="-2"/>
        </w:rPr>
        <w:t xml:space="preserve"> </w:t>
      </w:r>
      <w:r>
        <w:t>for</w:t>
      </w:r>
      <w:r>
        <w:rPr>
          <w:spacing w:val="-3"/>
        </w:rPr>
        <w:t xml:space="preserve"> </w:t>
      </w:r>
      <w:r>
        <w:t>students</w:t>
      </w:r>
      <w:r>
        <w:rPr>
          <w:spacing w:val="-2"/>
        </w:rPr>
        <w:t xml:space="preserve"> </w:t>
      </w:r>
      <w:r>
        <w:t>who</w:t>
      </w:r>
      <w:r>
        <w:rPr>
          <w:spacing w:val="-4"/>
        </w:rPr>
        <w:t xml:space="preserve"> </w:t>
      </w:r>
      <w:r>
        <w:t>feel</w:t>
      </w:r>
      <w:r>
        <w:rPr>
          <w:spacing w:val="-2"/>
        </w:rPr>
        <w:t xml:space="preserve"> </w:t>
      </w:r>
      <w:r>
        <w:t>their</w:t>
      </w:r>
      <w:r>
        <w:rPr>
          <w:spacing w:val="-2"/>
        </w:rPr>
        <w:t xml:space="preserve"> </w:t>
      </w:r>
      <w:r>
        <w:t>academic</w:t>
      </w:r>
      <w:r>
        <w:rPr>
          <w:spacing w:val="-2"/>
        </w:rPr>
        <w:t xml:space="preserve"> </w:t>
      </w:r>
      <w:r>
        <w:t>needs,</w:t>
      </w:r>
      <w:r>
        <w:rPr>
          <w:spacing w:val="-2"/>
        </w:rPr>
        <w:t xml:space="preserve"> </w:t>
      </w:r>
      <w:r>
        <w:t>personal</w:t>
      </w:r>
      <w:r>
        <w:rPr>
          <w:spacing w:val="-2"/>
        </w:rPr>
        <w:t xml:space="preserve"> </w:t>
      </w:r>
      <w:r>
        <w:t>needs,</w:t>
      </w:r>
      <w:r>
        <w:rPr>
          <w:spacing w:val="-2"/>
        </w:rPr>
        <w:t xml:space="preserve"> </w:t>
      </w:r>
      <w:r>
        <w:t>and</w:t>
      </w:r>
      <w:r>
        <w:rPr>
          <w:spacing w:val="-2"/>
        </w:rPr>
        <w:t xml:space="preserve"> </w:t>
      </w:r>
      <w:r>
        <w:t>interests</w:t>
      </w:r>
      <w:r>
        <w:rPr>
          <w:spacing w:val="-2"/>
        </w:rPr>
        <w:t xml:space="preserve"> </w:t>
      </w:r>
      <w:r>
        <w:t>would</w:t>
      </w:r>
      <w:r>
        <w:rPr>
          <w:spacing w:val="-2"/>
        </w:rPr>
        <w:t xml:space="preserve"> </w:t>
      </w:r>
      <w:r>
        <w:t>best</w:t>
      </w:r>
      <w:r>
        <w:rPr>
          <w:spacing w:val="-2"/>
        </w:rPr>
        <w:t xml:space="preserve"> </w:t>
      </w:r>
      <w:r>
        <w:t>be</w:t>
      </w:r>
      <w:r>
        <w:rPr>
          <w:spacing w:val="-2"/>
        </w:rPr>
        <w:t xml:space="preserve"> </w:t>
      </w:r>
      <w:r>
        <w:t>met</w:t>
      </w:r>
      <w:r>
        <w:rPr>
          <w:spacing w:val="-2"/>
        </w:rPr>
        <w:t xml:space="preserve"> </w:t>
      </w:r>
      <w:r>
        <w:t>in another learning environment.</w:t>
      </w:r>
    </w:p>
    <w:p w14:paraId="0FCD1D8F" w14:textId="77777777" w:rsidR="00313B7E" w:rsidRDefault="00313B7E">
      <w:pPr>
        <w:pStyle w:val="BodyText"/>
        <w:spacing w:before="250"/>
      </w:pPr>
    </w:p>
    <w:p w14:paraId="4AF39F43" w14:textId="77777777" w:rsidR="00313B7E" w:rsidRDefault="00195E29">
      <w:pPr>
        <w:pStyle w:val="Heading9"/>
      </w:pPr>
      <w:r>
        <w:rPr>
          <w:spacing w:val="-2"/>
        </w:rPr>
        <w:t>Procedures</w:t>
      </w:r>
    </w:p>
    <w:p w14:paraId="7F319C89" w14:textId="77777777" w:rsidR="00313B7E" w:rsidRDefault="00195E29">
      <w:pPr>
        <w:pStyle w:val="ListParagraph"/>
        <w:numPr>
          <w:ilvl w:val="0"/>
          <w:numId w:val="133"/>
        </w:numPr>
        <w:tabs>
          <w:tab w:val="left" w:pos="998"/>
          <w:tab w:val="left" w:pos="1000"/>
        </w:tabs>
        <w:spacing w:before="138"/>
        <w:ind w:right="495"/>
        <w:jc w:val="both"/>
      </w:pPr>
      <w:r>
        <w:t>Students planning to withdraw should consult their Academic Counselor who will explain the withdrawal procedure.</w:t>
      </w:r>
      <w:r>
        <w:rPr>
          <w:spacing w:val="40"/>
        </w:rPr>
        <w:t xml:space="preserve"> </w:t>
      </w:r>
      <w:r>
        <w:t xml:space="preserve">Exit conferences with custodial parents and the </w:t>
      </w:r>
      <w:proofErr w:type="gramStart"/>
      <w:r>
        <w:t>student</w:t>
      </w:r>
      <w:proofErr w:type="gramEnd"/>
      <w:r>
        <w:t xml:space="preserve"> must be held with at least one of the following:</w:t>
      </w:r>
      <w:r>
        <w:rPr>
          <w:spacing w:val="40"/>
        </w:rPr>
        <w:t xml:space="preserve"> </w:t>
      </w:r>
      <w:r>
        <w:t>Academic</w:t>
      </w:r>
      <w:r>
        <w:rPr>
          <w:spacing w:val="-4"/>
        </w:rPr>
        <w:t xml:space="preserve"> </w:t>
      </w:r>
      <w:r>
        <w:t>Counselor,</w:t>
      </w:r>
      <w:r>
        <w:rPr>
          <w:spacing w:val="-2"/>
        </w:rPr>
        <w:t xml:space="preserve"> </w:t>
      </w:r>
      <w:r>
        <w:t>Director</w:t>
      </w:r>
      <w:r>
        <w:rPr>
          <w:spacing w:val="-5"/>
        </w:rPr>
        <w:t xml:space="preserve"> </w:t>
      </w:r>
      <w:r>
        <w:t>for</w:t>
      </w:r>
      <w:r>
        <w:rPr>
          <w:spacing w:val="-5"/>
        </w:rPr>
        <w:t xml:space="preserve"> </w:t>
      </w:r>
      <w:r>
        <w:t>Academic</w:t>
      </w:r>
      <w:r>
        <w:rPr>
          <w:spacing w:val="-2"/>
        </w:rPr>
        <w:t xml:space="preserve"> </w:t>
      </w:r>
      <w:r>
        <w:t>Affairs,</w:t>
      </w:r>
      <w:r>
        <w:rPr>
          <w:spacing w:val="-2"/>
        </w:rPr>
        <w:t xml:space="preserve"> </w:t>
      </w:r>
      <w:r>
        <w:t>or</w:t>
      </w:r>
      <w:r>
        <w:rPr>
          <w:spacing w:val="-3"/>
        </w:rPr>
        <w:t xml:space="preserve"> </w:t>
      </w:r>
      <w:r>
        <w:t>Director</w:t>
      </w:r>
      <w:r>
        <w:rPr>
          <w:spacing w:val="-5"/>
        </w:rPr>
        <w:t xml:space="preserve"> </w:t>
      </w:r>
      <w:r>
        <w:t>for</w:t>
      </w:r>
      <w:r>
        <w:rPr>
          <w:spacing w:val="-3"/>
        </w:rPr>
        <w:t xml:space="preserve"> </w:t>
      </w:r>
      <w:r>
        <w:t>Student</w:t>
      </w:r>
      <w:r>
        <w:rPr>
          <w:spacing w:val="-5"/>
        </w:rPr>
        <w:t xml:space="preserve"> </w:t>
      </w:r>
      <w:r>
        <w:t>Affairs.</w:t>
      </w:r>
      <w:r>
        <w:rPr>
          <w:spacing w:val="40"/>
        </w:rPr>
        <w:t xml:space="preserve"> </w:t>
      </w:r>
      <w:r>
        <w:t>Students</w:t>
      </w:r>
      <w:r>
        <w:rPr>
          <w:spacing w:val="-4"/>
        </w:rPr>
        <w:t xml:space="preserve"> </w:t>
      </w:r>
      <w:r>
        <w:t xml:space="preserve">must have </w:t>
      </w:r>
      <w:proofErr w:type="gramStart"/>
      <w:r>
        <w:t>a signed</w:t>
      </w:r>
      <w:proofErr w:type="gramEnd"/>
      <w:r>
        <w:t xml:space="preserve"> parental consent </w:t>
      </w:r>
      <w:proofErr w:type="gramStart"/>
      <w:r>
        <w:t>in order to</w:t>
      </w:r>
      <w:proofErr w:type="gramEnd"/>
      <w:r>
        <w:t xml:space="preserve"> withdraw.</w:t>
      </w:r>
    </w:p>
    <w:p w14:paraId="2D4F33C0" w14:textId="187393AA" w:rsidR="00313B7E" w:rsidRDefault="00195E29">
      <w:pPr>
        <w:pStyle w:val="ListParagraph"/>
        <w:numPr>
          <w:ilvl w:val="0"/>
          <w:numId w:val="133"/>
        </w:numPr>
        <w:tabs>
          <w:tab w:val="left" w:pos="998"/>
          <w:tab w:val="left" w:pos="1000"/>
        </w:tabs>
        <w:spacing w:before="180"/>
        <w:ind w:right="493"/>
        <w:jc w:val="both"/>
      </w:pPr>
      <w:r>
        <w:t>When</w:t>
      </w:r>
      <w:r>
        <w:rPr>
          <w:spacing w:val="-10"/>
        </w:rPr>
        <w:t xml:space="preserve"> </w:t>
      </w:r>
      <w:r>
        <w:t>exiting</w:t>
      </w:r>
      <w:r>
        <w:rPr>
          <w:spacing w:val="-10"/>
        </w:rPr>
        <w:t xml:space="preserve"> </w:t>
      </w:r>
      <w:r>
        <w:t>MSMS,</w:t>
      </w:r>
      <w:r>
        <w:rPr>
          <w:spacing w:val="-10"/>
        </w:rPr>
        <w:t xml:space="preserve"> </w:t>
      </w:r>
      <w:r>
        <w:t>all</w:t>
      </w:r>
      <w:r>
        <w:rPr>
          <w:spacing w:val="-10"/>
        </w:rPr>
        <w:t xml:space="preserve"> </w:t>
      </w:r>
      <w:r>
        <w:t>students</w:t>
      </w:r>
      <w:r>
        <w:rPr>
          <w:spacing w:val="-10"/>
        </w:rPr>
        <w:t xml:space="preserve"> </w:t>
      </w:r>
      <w:r>
        <w:t>must</w:t>
      </w:r>
      <w:r>
        <w:rPr>
          <w:spacing w:val="-12"/>
        </w:rPr>
        <w:t xml:space="preserve"> </w:t>
      </w:r>
      <w:r>
        <w:t>complete</w:t>
      </w:r>
      <w:r>
        <w:rPr>
          <w:spacing w:val="-12"/>
        </w:rPr>
        <w:t xml:space="preserve"> </w:t>
      </w:r>
      <w:r>
        <w:t>a</w:t>
      </w:r>
      <w:r>
        <w:rPr>
          <w:spacing w:val="-10"/>
        </w:rPr>
        <w:t xml:space="preserve"> </w:t>
      </w:r>
      <w:r>
        <w:t>Withdrawal</w:t>
      </w:r>
      <w:r>
        <w:rPr>
          <w:spacing w:val="-10"/>
        </w:rPr>
        <w:t xml:space="preserve"> </w:t>
      </w:r>
      <w:r>
        <w:t>Form</w:t>
      </w:r>
      <w:r>
        <w:rPr>
          <w:spacing w:val="-12"/>
        </w:rPr>
        <w:t xml:space="preserve"> </w:t>
      </w:r>
      <w:r>
        <w:t>which</w:t>
      </w:r>
      <w:r>
        <w:rPr>
          <w:spacing w:val="-10"/>
        </w:rPr>
        <w:t xml:space="preserve"> </w:t>
      </w:r>
      <w:r>
        <w:t>may</w:t>
      </w:r>
      <w:r>
        <w:rPr>
          <w:spacing w:val="-10"/>
        </w:rPr>
        <w:t xml:space="preserve"> </w:t>
      </w:r>
      <w:r>
        <w:t>be</w:t>
      </w:r>
      <w:r>
        <w:rPr>
          <w:spacing w:val="-10"/>
        </w:rPr>
        <w:t xml:space="preserve"> </w:t>
      </w:r>
      <w:r>
        <w:t>obtained</w:t>
      </w:r>
      <w:r>
        <w:rPr>
          <w:spacing w:val="-10"/>
        </w:rPr>
        <w:t xml:space="preserve"> </w:t>
      </w:r>
      <w:r>
        <w:t>from</w:t>
      </w:r>
      <w:r>
        <w:rPr>
          <w:spacing w:val="-12"/>
        </w:rPr>
        <w:t xml:space="preserve"> </w:t>
      </w:r>
      <w:r>
        <w:t>the</w:t>
      </w:r>
      <w:r>
        <w:rPr>
          <w:spacing w:val="-10"/>
        </w:rPr>
        <w:t xml:space="preserve"> </w:t>
      </w:r>
      <w:r>
        <w:t>Records Manager in the Academic Affairs Office.</w:t>
      </w:r>
      <w:r>
        <w:rPr>
          <w:spacing w:val="40"/>
        </w:rPr>
        <w:t xml:space="preserve"> </w:t>
      </w:r>
      <w:r>
        <w:t>This form must be completed in its entirety and signed by MSMS administrators</w:t>
      </w:r>
      <w:r>
        <w:rPr>
          <w:spacing w:val="-2"/>
        </w:rPr>
        <w:t xml:space="preserve"> </w:t>
      </w:r>
      <w:r>
        <w:t>and</w:t>
      </w:r>
      <w:r>
        <w:rPr>
          <w:spacing w:val="-4"/>
        </w:rPr>
        <w:t xml:space="preserve"> </w:t>
      </w:r>
      <w:r>
        <w:t>counselors.</w:t>
      </w:r>
      <w:r>
        <w:rPr>
          <w:spacing w:val="40"/>
        </w:rPr>
        <w:t xml:space="preserve"> </w:t>
      </w:r>
      <w:r>
        <w:t>Once</w:t>
      </w:r>
      <w:r>
        <w:rPr>
          <w:spacing w:val="-4"/>
        </w:rPr>
        <w:t xml:space="preserve"> </w:t>
      </w:r>
      <w:r>
        <w:t>completed,</w:t>
      </w:r>
      <w:r>
        <w:rPr>
          <w:spacing w:val="-4"/>
        </w:rPr>
        <w:t xml:space="preserve"> </w:t>
      </w:r>
      <w:r>
        <w:t>this</w:t>
      </w:r>
      <w:r>
        <w:rPr>
          <w:spacing w:val="-2"/>
        </w:rPr>
        <w:t xml:space="preserve"> </w:t>
      </w:r>
      <w:r>
        <w:t>form</w:t>
      </w:r>
      <w:r>
        <w:rPr>
          <w:spacing w:val="-2"/>
        </w:rPr>
        <w:t xml:space="preserve"> </w:t>
      </w:r>
      <w:r>
        <w:t>and</w:t>
      </w:r>
      <w:r>
        <w:rPr>
          <w:spacing w:val="-2"/>
        </w:rPr>
        <w:t xml:space="preserve"> </w:t>
      </w:r>
      <w:r>
        <w:t>the</w:t>
      </w:r>
      <w:r>
        <w:rPr>
          <w:spacing w:val="-2"/>
        </w:rPr>
        <w:t xml:space="preserve"> </w:t>
      </w:r>
      <w:r>
        <w:t>student’s</w:t>
      </w:r>
      <w:r>
        <w:rPr>
          <w:spacing w:val="-2"/>
        </w:rPr>
        <w:t xml:space="preserve"> </w:t>
      </w:r>
      <w:r>
        <w:t>cumulative</w:t>
      </w:r>
      <w:r>
        <w:rPr>
          <w:spacing w:val="-2"/>
        </w:rPr>
        <w:t xml:space="preserve"> </w:t>
      </w:r>
      <w:r>
        <w:t>folder</w:t>
      </w:r>
      <w:r>
        <w:rPr>
          <w:spacing w:val="-2"/>
        </w:rPr>
        <w:t xml:space="preserve"> </w:t>
      </w:r>
      <w:r>
        <w:t>will</w:t>
      </w:r>
      <w:r>
        <w:rPr>
          <w:spacing w:val="-2"/>
        </w:rPr>
        <w:t xml:space="preserve"> </w:t>
      </w:r>
      <w:r>
        <w:t>be</w:t>
      </w:r>
      <w:r>
        <w:rPr>
          <w:spacing w:val="-4"/>
        </w:rPr>
        <w:t xml:space="preserve"> </w:t>
      </w:r>
      <w:del w:id="391" w:author="Thomas Easterling" w:date="2025-04-14T16:34:00Z" w16du:dateUtc="2025-04-14T21:34:00Z">
        <w:r w:rsidDel="00E20905">
          <w:delText xml:space="preserve">mailed </w:delText>
        </w:r>
      </w:del>
      <w:ins w:id="392" w:author="Thomas Easterling" w:date="2025-04-14T16:34:00Z" w16du:dateUtc="2025-04-14T21:34:00Z">
        <w:r w:rsidR="00E20905">
          <w:t xml:space="preserve">sent </w:t>
        </w:r>
      </w:ins>
      <w:r>
        <w:t>to the student’s home school.</w:t>
      </w:r>
    </w:p>
    <w:p w14:paraId="52810984" w14:textId="77777777" w:rsidR="00313B7E" w:rsidRDefault="00195E29">
      <w:pPr>
        <w:pStyle w:val="ListParagraph"/>
        <w:numPr>
          <w:ilvl w:val="0"/>
          <w:numId w:val="133"/>
        </w:numPr>
        <w:tabs>
          <w:tab w:val="left" w:pos="998"/>
          <w:tab w:val="left" w:pos="1000"/>
        </w:tabs>
        <w:spacing w:before="185" w:line="237" w:lineRule="auto"/>
        <w:ind w:right="494"/>
        <w:jc w:val="both"/>
      </w:pPr>
      <w:r>
        <w:t>All</w:t>
      </w:r>
      <w:r>
        <w:rPr>
          <w:spacing w:val="-9"/>
        </w:rPr>
        <w:t xml:space="preserve"> </w:t>
      </w:r>
      <w:r>
        <w:t>MSMS</w:t>
      </w:r>
      <w:r>
        <w:rPr>
          <w:spacing w:val="-10"/>
        </w:rPr>
        <w:t xml:space="preserve"> </w:t>
      </w:r>
      <w:r>
        <w:t>textbooks</w:t>
      </w:r>
      <w:r>
        <w:rPr>
          <w:spacing w:val="-9"/>
        </w:rPr>
        <w:t xml:space="preserve"> </w:t>
      </w:r>
      <w:r>
        <w:t>and</w:t>
      </w:r>
      <w:r>
        <w:rPr>
          <w:spacing w:val="-9"/>
        </w:rPr>
        <w:t xml:space="preserve"> </w:t>
      </w:r>
      <w:r>
        <w:t>electronic</w:t>
      </w:r>
      <w:r>
        <w:rPr>
          <w:spacing w:val="-9"/>
        </w:rPr>
        <w:t xml:space="preserve"> </w:t>
      </w:r>
      <w:r>
        <w:t>devices</w:t>
      </w:r>
      <w:r>
        <w:rPr>
          <w:spacing w:val="-9"/>
        </w:rPr>
        <w:t xml:space="preserve"> </w:t>
      </w:r>
      <w:r>
        <w:t>must</w:t>
      </w:r>
      <w:r>
        <w:rPr>
          <w:spacing w:val="-9"/>
        </w:rPr>
        <w:t xml:space="preserve"> </w:t>
      </w:r>
      <w:r>
        <w:t>be</w:t>
      </w:r>
      <w:r>
        <w:rPr>
          <w:spacing w:val="-9"/>
        </w:rPr>
        <w:t xml:space="preserve"> </w:t>
      </w:r>
      <w:r>
        <w:t>returned</w:t>
      </w:r>
      <w:r>
        <w:rPr>
          <w:spacing w:val="-11"/>
        </w:rPr>
        <w:t xml:space="preserve"> </w:t>
      </w:r>
      <w:r>
        <w:t>to</w:t>
      </w:r>
      <w:r>
        <w:rPr>
          <w:spacing w:val="-9"/>
        </w:rPr>
        <w:t xml:space="preserve"> </w:t>
      </w:r>
      <w:r>
        <w:t>the</w:t>
      </w:r>
      <w:r>
        <w:rPr>
          <w:spacing w:val="-9"/>
        </w:rPr>
        <w:t xml:space="preserve"> </w:t>
      </w:r>
      <w:r>
        <w:t>Records</w:t>
      </w:r>
      <w:r>
        <w:rPr>
          <w:spacing w:val="-9"/>
        </w:rPr>
        <w:t xml:space="preserve"> </w:t>
      </w:r>
      <w:r>
        <w:t>Manager</w:t>
      </w:r>
      <w:r>
        <w:rPr>
          <w:spacing w:val="-10"/>
        </w:rPr>
        <w:t xml:space="preserve"> </w:t>
      </w:r>
      <w:r>
        <w:t>in</w:t>
      </w:r>
      <w:r>
        <w:rPr>
          <w:spacing w:val="-9"/>
        </w:rPr>
        <w:t xml:space="preserve"> </w:t>
      </w:r>
      <w:r>
        <w:t>the</w:t>
      </w:r>
      <w:r>
        <w:rPr>
          <w:spacing w:val="-11"/>
        </w:rPr>
        <w:t xml:space="preserve"> </w:t>
      </w:r>
      <w:r>
        <w:t>Academic</w:t>
      </w:r>
      <w:r>
        <w:rPr>
          <w:spacing w:val="-9"/>
        </w:rPr>
        <w:t xml:space="preserve"> </w:t>
      </w:r>
      <w:r>
        <w:t>Affairs Office.</w:t>
      </w:r>
      <w:r>
        <w:rPr>
          <w:spacing w:val="40"/>
        </w:rPr>
        <w:t xml:space="preserve"> </w:t>
      </w:r>
      <w:r>
        <w:t>The Academic Affairs Office will compare what was issued to the student with what is returned.</w:t>
      </w:r>
    </w:p>
    <w:p w14:paraId="3B56F2B5" w14:textId="77777777" w:rsidR="00313B7E" w:rsidRDefault="00195E29">
      <w:pPr>
        <w:pStyle w:val="ListParagraph"/>
        <w:numPr>
          <w:ilvl w:val="0"/>
          <w:numId w:val="133"/>
        </w:numPr>
        <w:tabs>
          <w:tab w:val="left" w:pos="1000"/>
        </w:tabs>
        <w:spacing w:before="93"/>
        <w:ind w:hanging="360"/>
      </w:pPr>
      <w:r>
        <w:t>All</w:t>
      </w:r>
      <w:r>
        <w:rPr>
          <w:spacing w:val="-3"/>
        </w:rPr>
        <w:t xml:space="preserve"> </w:t>
      </w:r>
      <w:r>
        <w:t>library</w:t>
      </w:r>
      <w:r>
        <w:rPr>
          <w:spacing w:val="-3"/>
        </w:rPr>
        <w:t xml:space="preserve"> </w:t>
      </w:r>
      <w:r>
        <w:t>materials</w:t>
      </w:r>
      <w:r>
        <w:rPr>
          <w:spacing w:val="-4"/>
        </w:rPr>
        <w:t xml:space="preserve"> </w:t>
      </w:r>
      <w:r>
        <w:t>must</w:t>
      </w:r>
      <w:r>
        <w:rPr>
          <w:spacing w:val="-3"/>
        </w:rPr>
        <w:t xml:space="preserve"> </w:t>
      </w:r>
      <w:r>
        <w:t>be</w:t>
      </w:r>
      <w:r>
        <w:rPr>
          <w:spacing w:val="-2"/>
        </w:rPr>
        <w:t xml:space="preserve"> </w:t>
      </w:r>
      <w:r>
        <w:t>returned</w:t>
      </w:r>
      <w:r>
        <w:rPr>
          <w:spacing w:val="-3"/>
        </w:rPr>
        <w:t xml:space="preserve"> </w:t>
      </w:r>
      <w:r>
        <w:t>to</w:t>
      </w:r>
      <w:r>
        <w:rPr>
          <w:spacing w:val="-2"/>
        </w:rPr>
        <w:t xml:space="preserve"> </w:t>
      </w:r>
      <w:r>
        <w:t>the</w:t>
      </w:r>
      <w:r>
        <w:rPr>
          <w:spacing w:val="-3"/>
        </w:rPr>
        <w:t xml:space="preserve"> </w:t>
      </w:r>
      <w:r>
        <w:t>library.</w:t>
      </w:r>
      <w:r>
        <w:rPr>
          <w:spacing w:val="43"/>
        </w:rPr>
        <w:t xml:space="preserve"> </w:t>
      </w:r>
      <w:r>
        <w:t>The</w:t>
      </w:r>
      <w:r>
        <w:rPr>
          <w:spacing w:val="-3"/>
        </w:rPr>
        <w:t xml:space="preserve"> </w:t>
      </w:r>
      <w:r>
        <w:t>student</w:t>
      </w:r>
      <w:r>
        <w:rPr>
          <w:spacing w:val="-2"/>
        </w:rPr>
        <w:t xml:space="preserve"> </w:t>
      </w:r>
      <w:r>
        <w:t>must</w:t>
      </w:r>
      <w:r>
        <w:rPr>
          <w:spacing w:val="-3"/>
        </w:rPr>
        <w:t xml:space="preserve"> </w:t>
      </w:r>
      <w:r>
        <w:t>pay</w:t>
      </w:r>
      <w:r>
        <w:rPr>
          <w:spacing w:val="-2"/>
        </w:rPr>
        <w:t xml:space="preserve"> </w:t>
      </w:r>
      <w:r>
        <w:t>any</w:t>
      </w:r>
      <w:r>
        <w:rPr>
          <w:spacing w:val="-5"/>
        </w:rPr>
        <w:t xml:space="preserve"> </w:t>
      </w:r>
      <w:r>
        <w:t>library</w:t>
      </w:r>
      <w:r>
        <w:rPr>
          <w:spacing w:val="-2"/>
        </w:rPr>
        <w:t xml:space="preserve"> </w:t>
      </w:r>
      <w:r>
        <w:t>fees</w:t>
      </w:r>
      <w:r>
        <w:rPr>
          <w:spacing w:val="-5"/>
        </w:rPr>
        <w:t xml:space="preserve"> </w:t>
      </w:r>
      <w:r>
        <w:t>or</w:t>
      </w:r>
      <w:r>
        <w:rPr>
          <w:spacing w:val="-3"/>
        </w:rPr>
        <w:t xml:space="preserve"> </w:t>
      </w:r>
      <w:r>
        <w:rPr>
          <w:spacing w:val="-2"/>
        </w:rPr>
        <w:t>fines.</w:t>
      </w:r>
    </w:p>
    <w:p w14:paraId="11A9D6DC" w14:textId="77777777" w:rsidR="00313B7E" w:rsidRDefault="00195E29">
      <w:pPr>
        <w:pStyle w:val="ListParagraph"/>
        <w:numPr>
          <w:ilvl w:val="0"/>
          <w:numId w:val="133"/>
        </w:numPr>
        <w:tabs>
          <w:tab w:val="left" w:pos="998"/>
          <w:tab w:val="left" w:pos="1000"/>
        </w:tabs>
        <w:spacing w:before="184" w:line="237" w:lineRule="auto"/>
        <w:ind w:right="497"/>
        <w:jc w:val="both"/>
      </w:pPr>
      <w:r>
        <w:t>The student must schedule a time to check out of the room with the Student Affairs Office.</w:t>
      </w:r>
      <w:r>
        <w:rPr>
          <w:spacing w:val="40"/>
        </w:rPr>
        <w:t xml:space="preserve"> </w:t>
      </w:r>
      <w:r>
        <w:t>All student belongings must be removed prior to inspection.</w:t>
      </w:r>
    </w:p>
    <w:p w14:paraId="3BA465E0" w14:textId="77777777" w:rsidR="00313B7E" w:rsidRDefault="00195E29">
      <w:pPr>
        <w:pStyle w:val="ListParagraph"/>
        <w:numPr>
          <w:ilvl w:val="0"/>
          <w:numId w:val="133"/>
        </w:numPr>
        <w:tabs>
          <w:tab w:val="left" w:pos="998"/>
          <w:tab w:val="left" w:pos="1000"/>
        </w:tabs>
        <w:spacing w:before="187" w:line="237" w:lineRule="auto"/>
        <w:ind w:right="496"/>
        <w:jc w:val="both"/>
      </w:pPr>
      <w:r>
        <w:t>The</w:t>
      </w:r>
      <w:r>
        <w:rPr>
          <w:spacing w:val="-5"/>
        </w:rPr>
        <w:t xml:space="preserve"> </w:t>
      </w:r>
      <w:r>
        <w:t>Withdrawal</w:t>
      </w:r>
      <w:r>
        <w:rPr>
          <w:spacing w:val="-7"/>
        </w:rPr>
        <w:t xml:space="preserve"> </w:t>
      </w:r>
      <w:r>
        <w:t>Form</w:t>
      </w:r>
      <w:r>
        <w:rPr>
          <w:spacing w:val="-7"/>
        </w:rPr>
        <w:t xml:space="preserve"> </w:t>
      </w:r>
      <w:r>
        <w:t>will</w:t>
      </w:r>
      <w:r>
        <w:rPr>
          <w:spacing w:val="-7"/>
        </w:rPr>
        <w:t xml:space="preserve"> </w:t>
      </w:r>
      <w:r>
        <w:t>be</w:t>
      </w:r>
      <w:r>
        <w:rPr>
          <w:spacing w:val="-5"/>
        </w:rPr>
        <w:t xml:space="preserve"> </w:t>
      </w:r>
      <w:r>
        <w:t>reviewed</w:t>
      </w:r>
      <w:r>
        <w:rPr>
          <w:spacing w:val="-7"/>
        </w:rPr>
        <w:t xml:space="preserve"> </w:t>
      </w:r>
      <w:r>
        <w:t>by</w:t>
      </w:r>
      <w:r>
        <w:rPr>
          <w:spacing w:val="-6"/>
        </w:rPr>
        <w:t xml:space="preserve"> </w:t>
      </w:r>
      <w:r>
        <w:t>the</w:t>
      </w:r>
      <w:r>
        <w:rPr>
          <w:spacing w:val="-7"/>
        </w:rPr>
        <w:t xml:space="preserve"> </w:t>
      </w:r>
      <w:r>
        <w:t>Director</w:t>
      </w:r>
      <w:r>
        <w:rPr>
          <w:spacing w:val="-7"/>
        </w:rPr>
        <w:t xml:space="preserve"> </w:t>
      </w:r>
      <w:r>
        <w:t>for</w:t>
      </w:r>
      <w:r>
        <w:rPr>
          <w:spacing w:val="-7"/>
        </w:rPr>
        <w:t xml:space="preserve"> </w:t>
      </w:r>
      <w:r>
        <w:t>Student</w:t>
      </w:r>
      <w:r>
        <w:rPr>
          <w:spacing w:val="-5"/>
        </w:rPr>
        <w:t xml:space="preserve"> </w:t>
      </w:r>
      <w:r>
        <w:t>Affairs</w:t>
      </w:r>
      <w:r>
        <w:rPr>
          <w:spacing w:val="-4"/>
        </w:rPr>
        <w:t xml:space="preserve"> </w:t>
      </w:r>
      <w:r>
        <w:t>who</w:t>
      </w:r>
      <w:r>
        <w:rPr>
          <w:spacing w:val="-5"/>
        </w:rPr>
        <w:t xml:space="preserve"> </w:t>
      </w:r>
      <w:r>
        <w:t>will</w:t>
      </w:r>
      <w:r>
        <w:rPr>
          <w:spacing w:val="-4"/>
        </w:rPr>
        <w:t xml:space="preserve"> </w:t>
      </w:r>
      <w:r>
        <w:t>note</w:t>
      </w:r>
      <w:r>
        <w:rPr>
          <w:spacing w:val="-5"/>
        </w:rPr>
        <w:t xml:space="preserve"> </w:t>
      </w:r>
      <w:r>
        <w:t>any</w:t>
      </w:r>
      <w:r>
        <w:rPr>
          <w:spacing w:val="-6"/>
        </w:rPr>
        <w:t xml:space="preserve"> </w:t>
      </w:r>
      <w:r>
        <w:t>discrepancies</w:t>
      </w:r>
      <w:r>
        <w:rPr>
          <w:spacing w:val="-6"/>
        </w:rPr>
        <w:t xml:space="preserve"> </w:t>
      </w:r>
      <w:r>
        <w:t>and discuss</w:t>
      </w:r>
      <w:r>
        <w:rPr>
          <w:spacing w:val="-3"/>
        </w:rPr>
        <w:t xml:space="preserve"> </w:t>
      </w:r>
      <w:r>
        <w:t>any</w:t>
      </w:r>
      <w:r>
        <w:rPr>
          <w:spacing w:val="-3"/>
        </w:rPr>
        <w:t xml:space="preserve"> </w:t>
      </w:r>
      <w:r>
        <w:t>charges.</w:t>
      </w:r>
      <w:r>
        <w:rPr>
          <w:spacing w:val="40"/>
        </w:rPr>
        <w:t xml:space="preserve"> </w:t>
      </w:r>
      <w:r>
        <w:t>The</w:t>
      </w:r>
      <w:r>
        <w:rPr>
          <w:spacing w:val="-4"/>
        </w:rPr>
        <w:t xml:space="preserve"> </w:t>
      </w:r>
      <w:r>
        <w:t>charges</w:t>
      </w:r>
      <w:r>
        <w:rPr>
          <w:spacing w:val="-3"/>
        </w:rPr>
        <w:t xml:space="preserve"> </w:t>
      </w:r>
      <w:r>
        <w:t>will</w:t>
      </w:r>
      <w:r>
        <w:rPr>
          <w:spacing w:val="-3"/>
        </w:rPr>
        <w:t xml:space="preserve"> </w:t>
      </w:r>
      <w:r>
        <w:t>usually</w:t>
      </w:r>
      <w:r>
        <w:rPr>
          <w:spacing w:val="-3"/>
        </w:rPr>
        <w:t xml:space="preserve"> </w:t>
      </w:r>
      <w:r>
        <w:t>reflect</w:t>
      </w:r>
      <w:r>
        <w:rPr>
          <w:spacing w:val="-4"/>
        </w:rPr>
        <w:t xml:space="preserve"> </w:t>
      </w:r>
      <w:r>
        <w:t>damage</w:t>
      </w:r>
      <w:r>
        <w:rPr>
          <w:spacing w:val="-4"/>
        </w:rPr>
        <w:t xml:space="preserve"> </w:t>
      </w:r>
      <w:r>
        <w:t>to</w:t>
      </w:r>
      <w:r>
        <w:rPr>
          <w:spacing w:val="-4"/>
        </w:rPr>
        <w:t xml:space="preserve"> </w:t>
      </w:r>
      <w:r>
        <w:t>MSMS</w:t>
      </w:r>
      <w:r>
        <w:rPr>
          <w:spacing w:val="-5"/>
        </w:rPr>
        <w:t xml:space="preserve"> </w:t>
      </w:r>
      <w:r>
        <w:t>property.</w:t>
      </w:r>
      <w:r>
        <w:rPr>
          <w:spacing w:val="40"/>
        </w:rPr>
        <w:t xml:space="preserve"> </w:t>
      </w:r>
      <w:r>
        <w:t>The</w:t>
      </w:r>
      <w:r>
        <w:rPr>
          <w:spacing w:val="-4"/>
        </w:rPr>
        <w:t xml:space="preserve"> </w:t>
      </w:r>
      <w:r>
        <w:t>student</w:t>
      </w:r>
      <w:r>
        <w:rPr>
          <w:spacing w:val="-4"/>
        </w:rPr>
        <w:t xml:space="preserve"> </w:t>
      </w:r>
      <w:r>
        <w:t>may</w:t>
      </w:r>
      <w:r>
        <w:rPr>
          <w:spacing w:val="-3"/>
        </w:rPr>
        <w:t xml:space="preserve"> </w:t>
      </w:r>
      <w:r>
        <w:t>be</w:t>
      </w:r>
      <w:r>
        <w:rPr>
          <w:spacing w:val="-4"/>
        </w:rPr>
        <w:t xml:space="preserve"> </w:t>
      </w:r>
      <w:r>
        <w:t xml:space="preserve">billed for any </w:t>
      </w:r>
      <w:proofErr w:type="gramStart"/>
      <w:r>
        <w:t>damages</w:t>
      </w:r>
      <w:proofErr w:type="gramEnd"/>
      <w:r>
        <w:t xml:space="preserve"> that </w:t>
      </w:r>
      <w:proofErr w:type="gramStart"/>
      <w:r>
        <w:t>occur</w:t>
      </w:r>
      <w:proofErr w:type="gramEnd"/>
      <w:r>
        <w:t xml:space="preserve"> to the room during his/her occupancy.</w:t>
      </w:r>
    </w:p>
    <w:p w14:paraId="2CE525CE" w14:textId="77777777" w:rsidR="00313B7E" w:rsidRDefault="00195E29">
      <w:pPr>
        <w:pStyle w:val="ListParagraph"/>
        <w:numPr>
          <w:ilvl w:val="0"/>
          <w:numId w:val="133"/>
        </w:numPr>
        <w:tabs>
          <w:tab w:val="left" w:pos="1000"/>
        </w:tabs>
        <w:spacing w:before="186"/>
        <w:ind w:hanging="360"/>
      </w:pPr>
      <w:r>
        <w:t>Students</w:t>
      </w:r>
      <w:r>
        <w:rPr>
          <w:spacing w:val="-4"/>
        </w:rPr>
        <w:t xml:space="preserve"> </w:t>
      </w:r>
      <w:r>
        <w:t>must</w:t>
      </w:r>
      <w:r>
        <w:rPr>
          <w:spacing w:val="-4"/>
        </w:rPr>
        <w:t xml:space="preserve"> </w:t>
      </w:r>
      <w:r>
        <w:t>turn</w:t>
      </w:r>
      <w:r>
        <w:rPr>
          <w:spacing w:val="-2"/>
        </w:rPr>
        <w:t xml:space="preserve"> </w:t>
      </w:r>
      <w:r>
        <w:t>in</w:t>
      </w:r>
      <w:r>
        <w:rPr>
          <w:spacing w:val="-1"/>
        </w:rPr>
        <w:t xml:space="preserve"> </w:t>
      </w:r>
      <w:r>
        <w:t>their</w:t>
      </w:r>
      <w:r>
        <w:rPr>
          <w:spacing w:val="-3"/>
        </w:rPr>
        <w:t xml:space="preserve"> </w:t>
      </w:r>
      <w:r>
        <w:t>room</w:t>
      </w:r>
      <w:r>
        <w:rPr>
          <w:spacing w:val="-1"/>
        </w:rPr>
        <w:t xml:space="preserve"> </w:t>
      </w:r>
      <w:r>
        <w:t>and</w:t>
      </w:r>
      <w:r>
        <w:rPr>
          <w:spacing w:val="-4"/>
        </w:rPr>
        <w:t xml:space="preserve"> </w:t>
      </w:r>
      <w:r>
        <w:t>mailbox</w:t>
      </w:r>
      <w:r>
        <w:rPr>
          <w:spacing w:val="-3"/>
        </w:rPr>
        <w:t xml:space="preserve"> </w:t>
      </w:r>
      <w:r>
        <w:t>keys</w:t>
      </w:r>
      <w:r>
        <w:rPr>
          <w:spacing w:val="-2"/>
        </w:rPr>
        <w:t xml:space="preserve"> </w:t>
      </w:r>
      <w:r>
        <w:t>and</w:t>
      </w:r>
      <w:r>
        <w:rPr>
          <w:spacing w:val="-1"/>
        </w:rPr>
        <w:t xml:space="preserve"> </w:t>
      </w:r>
      <w:r>
        <w:t>ID</w:t>
      </w:r>
      <w:r>
        <w:rPr>
          <w:spacing w:val="-6"/>
        </w:rPr>
        <w:t xml:space="preserve"> </w:t>
      </w:r>
      <w:proofErr w:type="gramStart"/>
      <w:r>
        <w:t>card</w:t>
      </w:r>
      <w:proofErr w:type="gramEnd"/>
      <w:r>
        <w:rPr>
          <w:spacing w:val="-1"/>
        </w:rPr>
        <w:t xml:space="preserve"> </w:t>
      </w:r>
      <w:r>
        <w:t>to</w:t>
      </w:r>
      <w:r>
        <w:rPr>
          <w:spacing w:val="-2"/>
        </w:rPr>
        <w:t xml:space="preserve"> </w:t>
      </w:r>
      <w:r>
        <w:t>the</w:t>
      </w:r>
      <w:r>
        <w:rPr>
          <w:spacing w:val="-1"/>
        </w:rPr>
        <w:t xml:space="preserve"> </w:t>
      </w:r>
      <w:r>
        <w:t>Director</w:t>
      </w:r>
      <w:r>
        <w:rPr>
          <w:spacing w:val="-3"/>
        </w:rPr>
        <w:t xml:space="preserve"> </w:t>
      </w:r>
      <w:r>
        <w:t>for</w:t>
      </w:r>
      <w:r>
        <w:rPr>
          <w:spacing w:val="-4"/>
        </w:rPr>
        <w:t xml:space="preserve"> </w:t>
      </w:r>
      <w:r>
        <w:t>Student</w:t>
      </w:r>
      <w:r>
        <w:rPr>
          <w:spacing w:val="-1"/>
        </w:rPr>
        <w:t xml:space="preserve"> </w:t>
      </w:r>
      <w:r>
        <w:rPr>
          <w:spacing w:val="-2"/>
        </w:rPr>
        <w:t>Affairs.</w:t>
      </w:r>
    </w:p>
    <w:p w14:paraId="6DE82B19" w14:textId="77777777" w:rsidR="00313B7E" w:rsidRDefault="00195E29">
      <w:pPr>
        <w:pStyle w:val="ListParagraph"/>
        <w:numPr>
          <w:ilvl w:val="0"/>
          <w:numId w:val="133"/>
        </w:numPr>
        <w:tabs>
          <w:tab w:val="left" w:pos="998"/>
          <w:tab w:val="left" w:pos="1000"/>
        </w:tabs>
        <w:spacing w:before="182"/>
        <w:ind w:right="493"/>
        <w:jc w:val="both"/>
      </w:pPr>
      <w:r>
        <w:t xml:space="preserve">Students taking courses for dual credit or dual enrollment must withdraw from MUW through their Office of Student </w:t>
      </w:r>
      <w:proofErr w:type="gramStart"/>
      <w:r>
        <w:t>Affairs</w:t>
      </w:r>
      <w:proofErr w:type="gramEnd"/>
      <w:r>
        <w:t xml:space="preserve"> so students do not receive a failed grade on their college transcript due to improper </w:t>
      </w:r>
      <w:r>
        <w:rPr>
          <w:spacing w:val="-2"/>
        </w:rPr>
        <w:t>procedures.</w:t>
      </w:r>
    </w:p>
    <w:p w14:paraId="7ECA410F" w14:textId="77777777" w:rsidR="00313B7E" w:rsidRDefault="00195E29">
      <w:pPr>
        <w:pStyle w:val="ListParagraph"/>
        <w:numPr>
          <w:ilvl w:val="0"/>
          <w:numId w:val="133"/>
        </w:numPr>
        <w:tabs>
          <w:tab w:val="left" w:pos="1000"/>
        </w:tabs>
        <w:spacing w:before="180"/>
        <w:ind w:hanging="360"/>
      </w:pPr>
      <w:r>
        <w:t>Students</w:t>
      </w:r>
      <w:r>
        <w:rPr>
          <w:spacing w:val="-7"/>
        </w:rPr>
        <w:t xml:space="preserve"> </w:t>
      </w:r>
      <w:r>
        <w:t>must</w:t>
      </w:r>
      <w:r>
        <w:rPr>
          <w:spacing w:val="-5"/>
        </w:rPr>
        <w:t xml:space="preserve"> </w:t>
      </w:r>
      <w:r>
        <w:t>check</w:t>
      </w:r>
      <w:r>
        <w:rPr>
          <w:spacing w:val="-2"/>
        </w:rPr>
        <w:t xml:space="preserve"> </w:t>
      </w:r>
      <w:r>
        <w:t>out</w:t>
      </w:r>
      <w:r>
        <w:rPr>
          <w:spacing w:val="-2"/>
        </w:rPr>
        <w:t xml:space="preserve"> </w:t>
      </w:r>
      <w:r>
        <w:t>with</w:t>
      </w:r>
      <w:r>
        <w:rPr>
          <w:spacing w:val="-2"/>
        </w:rPr>
        <w:t xml:space="preserve"> </w:t>
      </w:r>
      <w:r>
        <w:t>the</w:t>
      </w:r>
      <w:r>
        <w:rPr>
          <w:spacing w:val="-3"/>
        </w:rPr>
        <w:t xml:space="preserve"> </w:t>
      </w:r>
      <w:r>
        <w:t>Student</w:t>
      </w:r>
      <w:r>
        <w:rPr>
          <w:spacing w:val="-2"/>
        </w:rPr>
        <w:t xml:space="preserve"> </w:t>
      </w:r>
      <w:r>
        <w:t>Affairs</w:t>
      </w:r>
      <w:r>
        <w:rPr>
          <w:spacing w:val="-4"/>
        </w:rPr>
        <w:t xml:space="preserve"> </w:t>
      </w:r>
      <w:r>
        <w:t>Office</w:t>
      </w:r>
      <w:r>
        <w:rPr>
          <w:spacing w:val="-2"/>
        </w:rPr>
        <w:t xml:space="preserve"> </w:t>
      </w:r>
      <w:r>
        <w:t>when</w:t>
      </w:r>
      <w:r>
        <w:rPr>
          <w:spacing w:val="-5"/>
        </w:rPr>
        <w:t xml:space="preserve"> </w:t>
      </w:r>
      <w:r>
        <w:t>leaving</w:t>
      </w:r>
      <w:r>
        <w:rPr>
          <w:spacing w:val="-2"/>
        </w:rPr>
        <w:t xml:space="preserve"> campus.</w:t>
      </w:r>
    </w:p>
    <w:p w14:paraId="302EDAB4" w14:textId="77777777" w:rsidR="00313B7E" w:rsidRDefault="00195E29">
      <w:pPr>
        <w:spacing w:before="183"/>
        <w:ind w:left="279"/>
        <w:rPr>
          <w:b/>
        </w:rPr>
      </w:pPr>
      <w:r>
        <w:rPr>
          <w:b/>
        </w:rPr>
        <w:t>Students</w:t>
      </w:r>
      <w:r>
        <w:rPr>
          <w:b/>
          <w:spacing w:val="-4"/>
        </w:rPr>
        <w:t xml:space="preserve"> </w:t>
      </w:r>
      <w:r>
        <w:rPr>
          <w:b/>
        </w:rPr>
        <w:t>are</w:t>
      </w:r>
      <w:r>
        <w:rPr>
          <w:b/>
          <w:spacing w:val="-4"/>
        </w:rPr>
        <w:t xml:space="preserve"> </w:t>
      </w:r>
      <w:r>
        <w:rPr>
          <w:b/>
        </w:rPr>
        <w:t>required</w:t>
      </w:r>
      <w:r>
        <w:rPr>
          <w:b/>
          <w:spacing w:val="-4"/>
        </w:rPr>
        <w:t xml:space="preserve"> </w:t>
      </w:r>
      <w:r>
        <w:rPr>
          <w:b/>
        </w:rPr>
        <w:t>to</w:t>
      </w:r>
      <w:r>
        <w:rPr>
          <w:b/>
          <w:spacing w:val="-4"/>
        </w:rPr>
        <w:t xml:space="preserve"> </w:t>
      </w:r>
      <w:r>
        <w:rPr>
          <w:b/>
        </w:rPr>
        <w:t>leave</w:t>
      </w:r>
      <w:r>
        <w:rPr>
          <w:b/>
          <w:spacing w:val="-4"/>
        </w:rPr>
        <w:t xml:space="preserve"> </w:t>
      </w:r>
      <w:r>
        <w:rPr>
          <w:b/>
        </w:rPr>
        <w:t>the</w:t>
      </w:r>
      <w:r>
        <w:rPr>
          <w:b/>
          <w:spacing w:val="-4"/>
        </w:rPr>
        <w:t xml:space="preserve"> </w:t>
      </w:r>
      <w:r>
        <w:rPr>
          <w:b/>
        </w:rPr>
        <w:t>MSMS</w:t>
      </w:r>
      <w:r>
        <w:rPr>
          <w:b/>
          <w:spacing w:val="-7"/>
        </w:rPr>
        <w:t xml:space="preserve"> </w:t>
      </w:r>
      <w:r>
        <w:rPr>
          <w:b/>
        </w:rPr>
        <w:t>campus</w:t>
      </w:r>
      <w:r>
        <w:rPr>
          <w:b/>
          <w:spacing w:val="-6"/>
        </w:rPr>
        <w:t xml:space="preserve"> </w:t>
      </w:r>
      <w:r>
        <w:rPr>
          <w:b/>
        </w:rPr>
        <w:t>on</w:t>
      </w:r>
      <w:r>
        <w:rPr>
          <w:b/>
          <w:spacing w:val="-4"/>
        </w:rPr>
        <w:t xml:space="preserve"> </w:t>
      </w:r>
      <w:r>
        <w:rPr>
          <w:b/>
        </w:rPr>
        <w:t>the</w:t>
      </w:r>
      <w:r>
        <w:rPr>
          <w:b/>
          <w:spacing w:val="-6"/>
        </w:rPr>
        <w:t xml:space="preserve"> </w:t>
      </w:r>
      <w:r>
        <w:rPr>
          <w:b/>
        </w:rPr>
        <w:t>effective</w:t>
      </w:r>
      <w:r>
        <w:rPr>
          <w:b/>
          <w:spacing w:val="-4"/>
        </w:rPr>
        <w:t xml:space="preserve"> </w:t>
      </w:r>
      <w:r>
        <w:rPr>
          <w:b/>
        </w:rPr>
        <w:t>date</w:t>
      </w:r>
      <w:r>
        <w:rPr>
          <w:b/>
          <w:spacing w:val="-4"/>
        </w:rPr>
        <w:t xml:space="preserve"> </w:t>
      </w:r>
      <w:r>
        <w:rPr>
          <w:b/>
        </w:rPr>
        <w:t>of</w:t>
      </w:r>
      <w:r>
        <w:rPr>
          <w:b/>
          <w:spacing w:val="-4"/>
        </w:rPr>
        <w:t xml:space="preserve"> </w:t>
      </w:r>
      <w:r>
        <w:rPr>
          <w:b/>
        </w:rPr>
        <w:t>the</w:t>
      </w:r>
      <w:r>
        <w:rPr>
          <w:b/>
          <w:spacing w:val="-6"/>
        </w:rPr>
        <w:t xml:space="preserve"> </w:t>
      </w:r>
      <w:r>
        <w:rPr>
          <w:b/>
        </w:rPr>
        <w:t>withdrawal</w:t>
      </w:r>
      <w:r>
        <w:rPr>
          <w:b/>
          <w:spacing w:val="-3"/>
        </w:rPr>
        <w:t xml:space="preserve"> </w:t>
      </w:r>
      <w:r>
        <w:rPr>
          <w:b/>
        </w:rPr>
        <w:t>as</w:t>
      </w:r>
      <w:r>
        <w:rPr>
          <w:b/>
          <w:spacing w:val="-4"/>
        </w:rPr>
        <w:t xml:space="preserve"> </w:t>
      </w:r>
      <w:r>
        <w:rPr>
          <w:b/>
        </w:rPr>
        <w:t>determined</w:t>
      </w:r>
      <w:r>
        <w:rPr>
          <w:b/>
          <w:spacing w:val="-4"/>
        </w:rPr>
        <w:t xml:space="preserve"> </w:t>
      </w:r>
      <w:r>
        <w:rPr>
          <w:b/>
        </w:rPr>
        <w:t>by</w:t>
      </w:r>
      <w:r>
        <w:rPr>
          <w:b/>
          <w:spacing w:val="-4"/>
        </w:rPr>
        <w:t xml:space="preserve"> </w:t>
      </w:r>
      <w:r>
        <w:rPr>
          <w:b/>
        </w:rPr>
        <w:t xml:space="preserve">the </w:t>
      </w:r>
      <w:r>
        <w:rPr>
          <w:b/>
          <w:spacing w:val="-2"/>
        </w:rPr>
        <w:t>administration</w:t>
      </w:r>
    </w:p>
    <w:p w14:paraId="108907C8" w14:textId="77777777" w:rsidR="00313B7E" w:rsidRDefault="00313B7E">
      <w:pPr>
        <w:pStyle w:val="BodyText"/>
        <w:rPr>
          <w:b/>
        </w:rPr>
      </w:pPr>
    </w:p>
    <w:p w14:paraId="73FC35B5" w14:textId="77777777" w:rsidR="00313B7E" w:rsidRDefault="00195E29">
      <w:pPr>
        <w:spacing w:before="1"/>
        <w:ind w:left="280" w:hanging="1"/>
        <w:rPr>
          <w:b/>
        </w:rPr>
      </w:pPr>
      <w:r>
        <w:rPr>
          <w:b/>
        </w:rPr>
        <w:t>A</w:t>
      </w:r>
      <w:r>
        <w:rPr>
          <w:b/>
          <w:spacing w:val="-8"/>
        </w:rPr>
        <w:t xml:space="preserve"> </w:t>
      </w:r>
      <w:r>
        <w:rPr>
          <w:b/>
        </w:rPr>
        <w:t>student</w:t>
      </w:r>
      <w:r>
        <w:rPr>
          <w:b/>
          <w:spacing w:val="-10"/>
        </w:rPr>
        <w:t xml:space="preserve"> </w:t>
      </w:r>
      <w:r>
        <w:rPr>
          <w:b/>
        </w:rPr>
        <w:t>who</w:t>
      </w:r>
      <w:r>
        <w:rPr>
          <w:b/>
          <w:spacing w:val="-7"/>
        </w:rPr>
        <w:t xml:space="preserve"> </w:t>
      </w:r>
      <w:r>
        <w:rPr>
          <w:b/>
        </w:rPr>
        <w:t>has</w:t>
      </w:r>
      <w:r>
        <w:rPr>
          <w:b/>
          <w:spacing w:val="-9"/>
        </w:rPr>
        <w:t xml:space="preserve"> </w:t>
      </w:r>
      <w:r>
        <w:rPr>
          <w:b/>
        </w:rPr>
        <w:t>withdrawn</w:t>
      </w:r>
      <w:r>
        <w:rPr>
          <w:b/>
          <w:spacing w:val="-8"/>
        </w:rPr>
        <w:t xml:space="preserve"> </w:t>
      </w:r>
      <w:r>
        <w:rPr>
          <w:b/>
        </w:rPr>
        <w:t>is</w:t>
      </w:r>
      <w:r>
        <w:rPr>
          <w:b/>
          <w:spacing w:val="-7"/>
        </w:rPr>
        <w:t xml:space="preserve"> </w:t>
      </w:r>
      <w:r>
        <w:rPr>
          <w:b/>
        </w:rPr>
        <w:t>prohibited</w:t>
      </w:r>
      <w:r>
        <w:rPr>
          <w:b/>
          <w:spacing w:val="-7"/>
        </w:rPr>
        <w:t xml:space="preserve"> </w:t>
      </w:r>
      <w:r>
        <w:rPr>
          <w:b/>
        </w:rPr>
        <w:t>from</w:t>
      </w:r>
      <w:r>
        <w:rPr>
          <w:b/>
          <w:spacing w:val="-10"/>
        </w:rPr>
        <w:t xml:space="preserve"> </w:t>
      </w:r>
      <w:r>
        <w:rPr>
          <w:b/>
        </w:rPr>
        <w:t>returning</w:t>
      </w:r>
      <w:r>
        <w:rPr>
          <w:b/>
          <w:spacing w:val="-7"/>
        </w:rPr>
        <w:t xml:space="preserve"> </w:t>
      </w:r>
      <w:r>
        <w:rPr>
          <w:b/>
        </w:rPr>
        <w:t>to</w:t>
      </w:r>
      <w:r>
        <w:rPr>
          <w:b/>
          <w:spacing w:val="-7"/>
        </w:rPr>
        <w:t xml:space="preserve"> </w:t>
      </w:r>
      <w:r>
        <w:rPr>
          <w:b/>
        </w:rPr>
        <w:t>the</w:t>
      </w:r>
      <w:r>
        <w:rPr>
          <w:b/>
          <w:spacing w:val="-9"/>
        </w:rPr>
        <w:t xml:space="preserve"> </w:t>
      </w:r>
      <w:r>
        <w:rPr>
          <w:b/>
        </w:rPr>
        <w:t>campus</w:t>
      </w:r>
      <w:r>
        <w:rPr>
          <w:b/>
          <w:spacing w:val="-7"/>
        </w:rPr>
        <w:t xml:space="preserve"> </w:t>
      </w:r>
      <w:r>
        <w:rPr>
          <w:b/>
        </w:rPr>
        <w:t>or</w:t>
      </w:r>
      <w:r>
        <w:rPr>
          <w:b/>
          <w:spacing w:val="-8"/>
        </w:rPr>
        <w:t xml:space="preserve"> </w:t>
      </w:r>
      <w:r>
        <w:rPr>
          <w:b/>
        </w:rPr>
        <w:t>to</w:t>
      </w:r>
      <w:r>
        <w:rPr>
          <w:b/>
          <w:spacing w:val="-10"/>
        </w:rPr>
        <w:t xml:space="preserve"> </w:t>
      </w:r>
      <w:r>
        <w:rPr>
          <w:b/>
        </w:rPr>
        <w:t>any</w:t>
      </w:r>
      <w:r>
        <w:rPr>
          <w:b/>
          <w:spacing w:val="-9"/>
        </w:rPr>
        <w:t xml:space="preserve"> </w:t>
      </w:r>
      <w:r>
        <w:rPr>
          <w:b/>
        </w:rPr>
        <w:t>school</w:t>
      </w:r>
      <w:r>
        <w:rPr>
          <w:b/>
          <w:spacing w:val="-7"/>
        </w:rPr>
        <w:t xml:space="preserve"> </w:t>
      </w:r>
      <w:r>
        <w:rPr>
          <w:b/>
        </w:rPr>
        <w:t>function</w:t>
      </w:r>
      <w:r>
        <w:rPr>
          <w:b/>
          <w:spacing w:val="-10"/>
        </w:rPr>
        <w:t xml:space="preserve"> </w:t>
      </w:r>
      <w:r>
        <w:rPr>
          <w:b/>
        </w:rPr>
        <w:t>without</w:t>
      </w:r>
      <w:r>
        <w:rPr>
          <w:b/>
          <w:spacing w:val="-7"/>
        </w:rPr>
        <w:t xml:space="preserve"> </w:t>
      </w:r>
      <w:r>
        <w:rPr>
          <w:b/>
        </w:rPr>
        <w:t>the approval of the Executive Director.</w:t>
      </w:r>
    </w:p>
    <w:p w14:paraId="2DA5477B" w14:textId="77777777" w:rsidR="00313B7E" w:rsidRDefault="00195E29">
      <w:pPr>
        <w:pStyle w:val="Heading5"/>
        <w:spacing w:before="250"/>
        <w:ind w:right="221"/>
      </w:pPr>
      <w:r>
        <w:t>DRESS</w:t>
      </w:r>
      <w:r>
        <w:rPr>
          <w:spacing w:val="-2"/>
        </w:rPr>
        <w:t xml:space="preserve"> </w:t>
      </w:r>
      <w:r>
        <w:t>AND</w:t>
      </w:r>
      <w:r>
        <w:rPr>
          <w:spacing w:val="-4"/>
        </w:rPr>
        <w:t xml:space="preserve"> </w:t>
      </w:r>
      <w:r>
        <w:rPr>
          <w:spacing w:val="-2"/>
        </w:rPr>
        <w:t>GROOMING</w:t>
      </w:r>
    </w:p>
    <w:p w14:paraId="38B414B9" w14:textId="77777777" w:rsidR="00313B7E" w:rsidRDefault="00313B7E">
      <w:pPr>
        <w:sectPr w:rsidR="00313B7E">
          <w:pgSz w:w="12240" w:h="15840"/>
          <w:pgMar w:top="980" w:right="580" w:bottom="1260" w:left="1520" w:header="728" w:footer="1065" w:gutter="0"/>
          <w:cols w:space="720"/>
        </w:sectPr>
      </w:pPr>
    </w:p>
    <w:p w14:paraId="6F8BCB48" w14:textId="77777777" w:rsidR="00313B7E" w:rsidRDefault="00313B7E">
      <w:pPr>
        <w:pStyle w:val="BodyText"/>
        <w:spacing w:before="191"/>
        <w:rPr>
          <w:b/>
        </w:rPr>
      </w:pPr>
    </w:p>
    <w:p w14:paraId="61026D55" w14:textId="77777777" w:rsidR="00313B7E" w:rsidRDefault="00195E29">
      <w:pPr>
        <w:pStyle w:val="BodyText"/>
        <w:ind w:left="279" w:right="494"/>
        <w:jc w:val="both"/>
      </w:pPr>
      <w:r>
        <w:t>Dress</w:t>
      </w:r>
      <w:r>
        <w:rPr>
          <w:spacing w:val="-4"/>
        </w:rPr>
        <w:t xml:space="preserve"> </w:t>
      </w:r>
      <w:r>
        <w:t>and</w:t>
      </w:r>
      <w:r>
        <w:rPr>
          <w:spacing w:val="-5"/>
        </w:rPr>
        <w:t xml:space="preserve"> </w:t>
      </w:r>
      <w:r>
        <w:t>grooming</w:t>
      </w:r>
      <w:r>
        <w:rPr>
          <w:spacing w:val="-5"/>
        </w:rPr>
        <w:t xml:space="preserve"> </w:t>
      </w:r>
      <w:r>
        <w:t>standards</w:t>
      </w:r>
      <w:r>
        <w:rPr>
          <w:spacing w:val="-4"/>
        </w:rPr>
        <w:t xml:space="preserve"> </w:t>
      </w:r>
      <w:r>
        <w:t>ensure</w:t>
      </w:r>
      <w:r>
        <w:rPr>
          <w:spacing w:val="-5"/>
        </w:rPr>
        <w:t xml:space="preserve"> </w:t>
      </w:r>
      <w:r>
        <w:t>that</w:t>
      </w:r>
      <w:r>
        <w:rPr>
          <w:spacing w:val="-5"/>
        </w:rPr>
        <w:t xml:space="preserve"> </w:t>
      </w:r>
      <w:r>
        <w:t>the</w:t>
      </w:r>
      <w:r>
        <w:rPr>
          <w:spacing w:val="-5"/>
        </w:rPr>
        <w:t xml:space="preserve"> </w:t>
      </w:r>
      <w:r>
        <w:t>school</w:t>
      </w:r>
      <w:r>
        <w:rPr>
          <w:spacing w:val="-4"/>
        </w:rPr>
        <w:t xml:space="preserve"> </w:t>
      </w:r>
      <w:r>
        <w:t>climate</w:t>
      </w:r>
      <w:r>
        <w:rPr>
          <w:spacing w:val="-5"/>
        </w:rPr>
        <w:t xml:space="preserve"> </w:t>
      </w:r>
      <w:r>
        <w:t>reflects</w:t>
      </w:r>
      <w:r>
        <w:rPr>
          <w:spacing w:val="-4"/>
        </w:rPr>
        <w:t xml:space="preserve"> </w:t>
      </w:r>
      <w:r>
        <w:t>safety,</w:t>
      </w:r>
      <w:r>
        <w:rPr>
          <w:spacing w:val="-5"/>
        </w:rPr>
        <w:t xml:space="preserve"> </w:t>
      </w:r>
      <w:r>
        <w:t>appropriateness,</w:t>
      </w:r>
      <w:r>
        <w:rPr>
          <w:spacing w:val="-5"/>
        </w:rPr>
        <w:t xml:space="preserve"> </w:t>
      </w:r>
      <w:r>
        <w:t>and</w:t>
      </w:r>
      <w:r>
        <w:rPr>
          <w:spacing w:val="-5"/>
        </w:rPr>
        <w:t xml:space="preserve"> </w:t>
      </w:r>
      <w:r>
        <w:t>a</w:t>
      </w:r>
      <w:r>
        <w:rPr>
          <w:spacing w:val="-6"/>
        </w:rPr>
        <w:t xml:space="preserve"> </w:t>
      </w:r>
      <w:r>
        <w:t>serious</w:t>
      </w:r>
      <w:r>
        <w:rPr>
          <w:spacing w:val="-4"/>
        </w:rPr>
        <w:t xml:space="preserve"> </w:t>
      </w:r>
      <w:r>
        <w:t>focus</w:t>
      </w:r>
      <w:r>
        <w:rPr>
          <w:spacing w:val="-4"/>
        </w:rPr>
        <w:t xml:space="preserve"> </w:t>
      </w:r>
      <w:r>
        <w:t xml:space="preserve">on learning. We recognize that fashions, styles, and trends evolve; therefore, the </w:t>
      </w:r>
      <w:proofErr w:type="gramStart"/>
      <w:r>
        <w:t>School</w:t>
      </w:r>
      <w:proofErr w:type="gramEnd"/>
      <w:r>
        <w:t xml:space="preserve"> reserves authority in matters which</w:t>
      </w:r>
      <w:r>
        <w:rPr>
          <w:spacing w:val="-2"/>
        </w:rPr>
        <w:t xml:space="preserve"> </w:t>
      </w:r>
      <w:r>
        <w:t>may</w:t>
      </w:r>
      <w:r>
        <w:rPr>
          <w:spacing w:val="-2"/>
        </w:rPr>
        <w:t xml:space="preserve"> </w:t>
      </w:r>
      <w:r>
        <w:t>arise</w:t>
      </w:r>
      <w:r>
        <w:rPr>
          <w:spacing w:val="-5"/>
        </w:rPr>
        <w:t xml:space="preserve"> </w:t>
      </w:r>
      <w:r>
        <w:t>and</w:t>
      </w:r>
      <w:r>
        <w:rPr>
          <w:spacing w:val="-5"/>
        </w:rPr>
        <w:t xml:space="preserve"> </w:t>
      </w:r>
      <w:r>
        <w:t>are</w:t>
      </w:r>
      <w:r>
        <w:rPr>
          <w:spacing w:val="-2"/>
        </w:rPr>
        <w:t xml:space="preserve"> </w:t>
      </w:r>
      <w:r>
        <w:t>not</w:t>
      </w:r>
      <w:r>
        <w:rPr>
          <w:spacing w:val="-5"/>
        </w:rPr>
        <w:t xml:space="preserve"> </w:t>
      </w:r>
      <w:r>
        <w:t>identified</w:t>
      </w:r>
      <w:r>
        <w:rPr>
          <w:spacing w:val="-2"/>
        </w:rPr>
        <w:t xml:space="preserve"> </w:t>
      </w:r>
      <w:r>
        <w:t>within</w:t>
      </w:r>
      <w:r>
        <w:rPr>
          <w:spacing w:val="-2"/>
        </w:rPr>
        <w:t xml:space="preserve"> </w:t>
      </w:r>
      <w:r>
        <w:t>this</w:t>
      </w:r>
      <w:r>
        <w:rPr>
          <w:spacing w:val="-2"/>
        </w:rPr>
        <w:t xml:space="preserve"> </w:t>
      </w:r>
      <w:r>
        <w:t>policy.</w:t>
      </w:r>
      <w:r>
        <w:rPr>
          <w:spacing w:val="-5"/>
        </w:rPr>
        <w:t xml:space="preserve"> </w:t>
      </w:r>
      <w:r>
        <w:t>MSMS</w:t>
      </w:r>
      <w:r>
        <w:rPr>
          <w:spacing w:val="-3"/>
        </w:rPr>
        <w:t xml:space="preserve"> </w:t>
      </w:r>
      <w:r>
        <w:t>staff</w:t>
      </w:r>
      <w:r>
        <w:rPr>
          <w:spacing w:val="-2"/>
        </w:rPr>
        <w:t xml:space="preserve"> </w:t>
      </w:r>
      <w:r>
        <w:t>reserves</w:t>
      </w:r>
      <w:r>
        <w:rPr>
          <w:spacing w:val="-2"/>
        </w:rPr>
        <w:t xml:space="preserve"> </w:t>
      </w:r>
      <w:r>
        <w:t>the</w:t>
      </w:r>
      <w:r>
        <w:rPr>
          <w:spacing w:val="-2"/>
        </w:rPr>
        <w:t xml:space="preserve"> </w:t>
      </w:r>
      <w:r>
        <w:t>right</w:t>
      </w:r>
      <w:r>
        <w:rPr>
          <w:spacing w:val="-2"/>
        </w:rPr>
        <w:t xml:space="preserve"> </w:t>
      </w:r>
      <w:r>
        <w:t>to</w:t>
      </w:r>
      <w:r>
        <w:rPr>
          <w:spacing w:val="-2"/>
        </w:rPr>
        <w:t xml:space="preserve"> </w:t>
      </w:r>
      <w:r>
        <w:t>request</w:t>
      </w:r>
      <w:r>
        <w:rPr>
          <w:spacing w:val="-5"/>
        </w:rPr>
        <w:t xml:space="preserve"> </w:t>
      </w:r>
      <w:r>
        <w:t>students</w:t>
      </w:r>
      <w:r>
        <w:rPr>
          <w:spacing w:val="-2"/>
        </w:rPr>
        <w:t xml:space="preserve"> </w:t>
      </w:r>
      <w:r>
        <w:t>to</w:t>
      </w:r>
      <w:r>
        <w:rPr>
          <w:spacing w:val="-2"/>
        </w:rPr>
        <w:t xml:space="preserve"> </w:t>
      </w:r>
      <w:r>
        <w:t>return</w:t>
      </w:r>
      <w:r>
        <w:rPr>
          <w:spacing w:val="-5"/>
        </w:rPr>
        <w:t xml:space="preserve"> </w:t>
      </w:r>
      <w:r>
        <w:t>to their</w:t>
      </w:r>
      <w:r>
        <w:rPr>
          <w:spacing w:val="-11"/>
        </w:rPr>
        <w:t xml:space="preserve"> </w:t>
      </w:r>
      <w:r>
        <w:t>residence</w:t>
      </w:r>
      <w:r>
        <w:rPr>
          <w:spacing w:val="-12"/>
        </w:rPr>
        <w:t xml:space="preserve"> </w:t>
      </w:r>
      <w:r>
        <w:t>hall</w:t>
      </w:r>
      <w:r>
        <w:rPr>
          <w:spacing w:val="-9"/>
        </w:rPr>
        <w:t xml:space="preserve"> </w:t>
      </w:r>
      <w:r>
        <w:t>to</w:t>
      </w:r>
      <w:r>
        <w:rPr>
          <w:spacing w:val="-12"/>
        </w:rPr>
        <w:t xml:space="preserve"> </w:t>
      </w:r>
      <w:r>
        <w:t>change</w:t>
      </w:r>
      <w:r>
        <w:rPr>
          <w:spacing w:val="-9"/>
        </w:rPr>
        <w:t xml:space="preserve"> </w:t>
      </w:r>
      <w:r>
        <w:t>if</w:t>
      </w:r>
      <w:r>
        <w:rPr>
          <w:spacing w:val="-9"/>
        </w:rPr>
        <w:t xml:space="preserve"> </w:t>
      </w:r>
      <w:r>
        <w:t>attire</w:t>
      </w:r>
      <w:r>
        <w:rPr>
          <w:spacing w:val="-12"/>
        </w:rPr>
        <w:t xml:space="preserve"> </w:t>
      </w:r>
      <w:r>
        <w:t>is</w:t>
      </w:r>
      <w:r>
        <w:rPr>
          <w:spacing w:val="-9"/>
        </w:rPr>
        <w:t xml:space="preserve"> </w:t>
      </w:r>
      <w:r>
        <w:t>deemed</w:t>
      </w:r>
      <w:r>
        <w:rPr>
          <w:spacing w:val="-9"/>
        </w:rPr>
        <w:t xml:space="preserve"> </w:t>
      </w:r>
      <w:r>
        <w:t>inappropriate</w:t>
      </w:r>
      <w:r>
        <w:rPr>
          <w:spacing w:val="-12"/>
        </w:rPr>
        <w:t xml:space="preserve"> </w:t>
      </w:r>
      <w:r>
        <w:t>or</w:t>
      </w:r>
      <w:r>
        <w:rPr>
          <w:spacing w:val="-10"/>
        </w:rPr>
        <w:t xml:space="preserve"> </w:t>
      </w:r>
      <w:r>
        <w:t>potentially</w:t>
      </w:r>
      <w:r>
        <w:rPr>
          <w:spacing w:val="-9"/>
        </w:rPr>
        <w:t xml:space="preserve"> </w:t>
      </w:r>
      <w:r>
        <w:t>disruptive</w:t>
      </w:r>
      <w:r>
        <w:rPr>
          <w:spacing w:val="-12"/>
        </w:rPr>
        <w:t xml:space="preserve"> </w:t>
      </w:r>
      <w:r>
        <w:t>to</w:t>
      </w:r>
      <w:r>
        <w:rPr>
          <w:spacing w:val="-12"/>
        </w:rPr>
        <w:t xml:space="preserve"> </w:t>
      </w:r>
      <w:r>
        <w:t>the</w:t>
      </w:r>
      <w:r>
        <w:rPr>
          <w:spacing w:val="-13"/>
        </w:rPr>
        <w:t xml:space="preserve"> </w:t>
      </w:r>
      <w:r>
        <w:t>educational</w:t>
      </w:r>
      <w:r>
        <w:rPr>
          <w:spacing w:val="-10"/>
        </w:rPr>
        <w:t xml:space="preserve"> </w:t>
      </w:r>
      <w:r>
        <w:t>process.</w:t>
      </w:r>
      <w:r>
        <w:rPr>
          <w:spacing w:val="30"/>
        </w:rPr>
        <w:t xml:space="preserve"> </w:t>
      </w:r>
      <w:r>
        <w:t>Both Residential</w:t>
      </w:r>
      <w:r>
        <w:rPr>
          <w:spacing w:val="-12"/>
        </w:rPr>
        <w:t xml:space="preserve"> </w:t>
      </w:r>
      <w:r>
        <w:t>Life</w:t>
      </w:r>
      <w:r>
        <w:rPr>
          <w:spacing w:val="-11"/>
        </w:rPr>
        <w:t xml:space="preserve"> </w:t>
      </w:r>
      <w:r>
        <w:t>and</w:t>
      </w:r>
      <w:r>
        <w:rPr>
          <w:spacing w:val="-11"/>
        </w:rPr>
        <w:t xml:space="preserve"> </w:t>
      </w:r>
      <w:r>
        <w:t>Academic</w:t>
      </w:r>
      <w:r>
        <w:rPr>
          <w:spacing w:val="-13"/>
        </w:rPr>
        <w:t xml:space="preserve"> </w:t>
      </w:r>
      <w:r>
        <w:t>Affairs</w:t>
      </w:r>
      <w:r>
        <w:rPr>
          <w:spacing w:val="-10"/>
        </w:rPr>
        <w:t xml:space="preserve"> </w:t>
      </w:r>
      <w:r>
        <w:t>shall</w:t>
      </w:r>
      <w:r>
        <w:rPr>
          <w:spacing w:val="-10"/>
        </w:rPr>
        <w:t xml:space="preserve"> </w:t>
      </w:r>
      <w:r>
        <w:t>enforce</w:t>
      </w:r>
      <w:r>
        <w:rPr>
          <w:spacing w:val="-13"/>
        </w:rPr>
        <w:t xml:space="preserve"> </w:t>
      </w:r>
      <w:r>
        <w:t>this</w:t>
      </w:r>
      <w:r>
        <w:rPr>
          <w:spacing w:val="-13"/>
        </w:rPr>
        <w:t xml:space="preserve"> </w:t>
      </w:r>
      <w:r>
        <w:t>policy.</w:t>
      </w:r>
      <w:r>
        <w:rPr>
          <w:spacing w:val="28"/>
        </w:rPr>
        <w:t xml:space="preserve"> </w:t>
      </w:r>
      <w:r>
        <w:t>The</w:t>
      </w:r>
      <w:r>
        <w:rPr>
          <w:spacing w:val="-11"/>
        </w:rPr>
        <w:t xml:space="preserve"> </w:t>
      </w:r>
      <w:r>
        <w:t>final</w:t>
      </w:r>
      <w:r>
        <w:rPr>
          <w:spacing w:val="-13"/>
        </w:rPr>
        <w:t xml:space="preserve"> </w:t>
      </w:r>
      <w:r>
        <w:t>authority</w:t>
      </w:r>
      <w:r>
        <w:rPr>
          <w:spacing w:val="-10"/>
        </w:rPr>
        <w:t xml:space="preserve"> </w:t>
      </w:r>
      <w:r>
        <w:t>regarding</w:t>
      </w:r>
      <w:r>
        <w:rPr>
          <w:spacing w:val="-13"/>
        </w:rPr>
        <w:t xml:space="preserve"> </w:t>
      </w:r>
      <w:r>
        <w:t>proper</w:t>
      </w:r>
      <w:r>
        <w:rPr>
          <w:spacing w:val="-11"/>
        </w:rPr>
        <w:t xml:space="preserve"> </w:t>
      </w:r>
      <w:r>
        <w:t>dress</w:t>
      </w:r>
      <w:r>
        <w:rPr>
          <w:spacing w:val="-10"/>
        </w:rPr>
        <w:t xml:space="preserve"> </w:t>
      </w:r>
      <w:r>
        <w:t>and</w:t>
      </w:r>
      <w:r>
        <w:rPr>
          <w:spacing w:val="-11"/>
        </w:rPr>
        <w:t xml:space="preserve"> </w:t>
      </w:r>
      <w:r>
        <w:t>grooming shall be the MSMS Administration.</w:t>
      </w:r>
    </w:p>
    <w:p w14:paraId="3529508A" w14:textId="77777777" w:rsidR="00313B7E" w:rsidRDefault="00195E29">
      <w:pPr>
        <w:pStyle w:val="Heading9"/>
        <w:spacing w:before="185"/>
        <w:jc w:val="both"/>
      </w:pPr>
      <w:r>
        <w:t>The</w:t>
      </w:r>
      <w:r>
        <w:rPr>
          <w:spacing w:val="-6"/>
        </w:rPr>
        <w:t xml:space="preserve"> </w:t>
      </w:r>
      <w:r>
        <w:t>following</w:t>
      </w:r>
      <w:r>
        <w:rPr>
          <w:spacing w:val="-6"/>
        </w:rPr>
        <w:t xml:space="preserve"> </w:t>
      </w:r>
      <w:r>
        <w:t>standards</w:t>
      </w:r>
      <w:r>
        <w:rPr>
          <w:spacing w:val="-6"/>
        </w:rPr>
        <w:t xml:space="preserve"> </w:t>
      </w:r>
      <w:r>
        <w:t>must</w:t>
      </w:r>
      <w:r>
        <w:rPr>
          <w:spacing w:val="-4"/>
        </w:rPr>
        <w:t xml:space="preserve"> </w:t>
      </w:r>
      <w:r>
        <w:t>be</w:t>
      </w:r>
      <w:r>
        <w:rPr>
          <w:spacing w:val="-4"/>
        </w:rPr>
        <w:t xml:space="preserve"> </w:t>
      </w:r>
      <w:proofErr w:type="gramStart"/>
      <w:r>
        <w:t>followed</w:t>
      </w:r>
      <w:r>
        <w:rPr>
          <w:spacing w:val="-4"/>
        </w:rPr>
        <w:t xml:space="preserve"> </w:t>
      </w:r>
      <w:r>
        <w:t>AT</w:t>
      </w:r>
      <w:r>
        <w:rPr>
          <w:spacing w:val="-4"/>
        </w:rPr>
        <w:t xml:space="preserve"> </w:t>
      </w:r>
      <w:r>
        <w:t>ALL</w:t>
      </w:r>
      <w:r>
        <w:rPr>
          <w:spacing w:val="-4"/>
        </w:rPr>
        <w:t xml:space="preserve"> </w:t>
      </w:r>
      <w:r>
        <w:rPr>
          <w:spacing w:val="-2"/>
        </w:rPr>
        <w:t>TIMES</w:t>
      </w:r>
      <w:proofErr w:type="gramEnd"/>
      <w:r>
        <w:rPr>
          <w:spacing w:val="-2"/>
        </w:rPr>
        <w:t>:</w:t>
      </w:r>
    </w:p>
    <w:p w14:paraId="0D037EE0" w14:textId="77777777" w:rsidR="00313B7E" w:rsidRDefault="00195E29">
      <w:pPr>
        <w:pStyle w:val="ListParagraph"/>
        <w:numPr>
          <w:ilvl w:val="0"/>
          <w:numId w:val="132"/>
        </w:numPr>
        <w:tabs>
          <w:tab w:val="left" w:pos="639"/>
        </w:tabs>
        <w:spacing w:before="182" w:line="252" w:lineRule="exact"/>
        <w:ind w:hanging="359"/>
        <w:jc w:val="both"/>
      </w:pPr>
      <w:r>
        <w:t>Appropriate</w:t>
      </w:r>
      <w:r>
        <w:rPr>
          <w:spacing w:val="-6"/>
        </w:rPr>
        <w:t xml:space="preserve"> </w:t>
      </w:r>
      <w:r>
        <w:t>undergarments</w:t>
      </w:r>
      <w:r>
        <w:rPr>
          <w:spacing w:val="-2"/>
        </w:rPr>
        <w:t xml:space="preserve"> </w:t>
      </w:r>
      <w:r>
        <w:t>must</w:t>
      </w:r>
      <w:r>
        <w:rPr>
          <w:spacing w:val="-3"/>
        </w:rPr>
        <w:t xml:space="preserve"> </w:t>
      </w:r>
      <w:r>
        <w:t>be</w:t>
      </w:r>
      <w:r>
        <w:rPr>
          <w:spacing w:val="-2"/>
        </w:rPr>
        <w:t xml:space="preserve"> </w:t>
      </w:r>
      <w:r>
        <w:t>worn</w:t>
      </w:r>
      <w:r>
        <w:rPr>
          <w:spacing w:val="-5"/>
        </w:rPr>
        <w:t xml:space="preserve"> </w:t>
      </w:r>
      <w:r>
        <w:t>and</w:t>
      </w:r>
      <w:r>
        <w:rPr>
          <w:spacing w:val="-4"/>
        </w:rPr>
        <w:t xml:space="preserve"> </w:t>
      </w:r>
      <w:r>
        <w:t>should</w:t>
      </w:r>
      <w:r>
        <w:rPr>
          <w:spacing w:val="-3"/>
        </w:rPr>
        <w:t xml:space="preserve"> </w:t>
      </w:r>
      <w:r>
        <w:t>not</w:t>
      </w:r>
      <w:r>
        <w:rPr>
          <w:spacing w:val="-2"/>
        </w:rPr>
        <w:t xml:space="preserve"> </w:t>
      </w:r>
      <w:r>
        <w:t>be</w:t>
      </w:r>
      <w:r>
        <w:rPr>
          <w:spacing w:val="-5"/>
        </w:rPr>
        <w:t xml:space="preserve"> </w:t>
      </w:r>
      <w:r>
        <w:t>visible;</w:t>
      </w:r>
      <w:r>
        <w:rPr>
          <w:spacing w:val="-6"/>
        </w:rPr>
        <w:t xml:space="preserve"> </w:t>
      </w:r>
      <w:r>
        <w:t>and</w:t>
      </w:r>
      <w:r>
        <w:rPr>
          <w:spacing w:val="-2"/>
        </w:rPr>
        <w:t xml:space="preserve"> </w:t>
      </w:r>
      <w:r>
        <w:t>students</w:t>
      </w:r>
      <w:r>
        <w:rPr>
          <w:spacing w:val="-2"/>
        </w:rPr>
        <w:t xml:space="preserve"> </w:t>
      </w:r>
      <w:r>
        <w:t>should</w:t>
      </w:r>
      <w:r>
        <w:rPr>
          <w:spacing w:val="-6"/>
        </w:rPr>
        <w:t xml:space="preserve"> </w:t>
      </w:r>
      <w:r>
        <w:t>not</w:t>
      </w:r>
      <w:r>
        <w:rPr>
          <w:spacing w:val="-2"/>
        </w:rPr>
        <w:t xml:space="preserve"> </w:t>
      </w:r>
      <w:r>
        <w:t>go</w:t>
      </w:r>
      <w:r>
        <w:rPr>
          <w:spacing w:val="-2"/>
        </w:rPr>
        <w:t xml:space="preserve"> </w:t>
      </w:r>
      <w:proofErr w:type="gramStart"/>
      <w:r>
        <w:rPr>
          <w:spacing w:val="-2"/>
        </w:rPr>
        <w:t>shirtless;</w:t>
      </w:r>
      <w:proofErr w:type="gramEnd"/>
    </w:p>
    <w:p w14:paraId="5A270874" w14:textId="77777777" w:rsidR="00313B7E" w:rsidRDefault="00195E29">
      <w:pPr>
        <w:pStyle w:val="ListParagraph"/>
        <w:numPr>
          <w:ilvl w:val="0"/>
          <w:numId w:val="132"/>
        </w:numPr>
        <w:tabs>
          <w:tab w:val="left" w:pos="638"/>
        </w:tabs>
        <w:spacing w:line="252" w:lineRule="exact"/>
        <w:ind w:left="638" w:hanging="359"/>
        <w:jc w:val="both"/>
      </w:pPr>
      <w:r>
        <w:t>Footwear</w:t>
      </w:r>
      <w:r>
        <w:rPr>
          <w:spacing w:val="-4"/>
        </w:rPr>
        <w:t xml:space="preserve"> </w:t>
      </w:r>
      <w:r>
        <w:t>must</w:t>
      </w:r>
      <w:r>
        <w:rPr>
          <w:spacing w:val="-3"/>
        </w:rPr>
        <w:t xml:space="preserve"> </w:t>
      </w:r>
      <w:r>
        <w:t>be</w:t>
      </w:r>
      <w:r>
        <w:rPr>
          <w:spacing w:val="-2"/>
        </w:rPr>
        <w:t xml:space="preserve"> </w:t>
      </w:r>
      <w:r>
        <w:t>worn</w:t>
      </w:r>
      <w:r>
        <w:rPr>
          <w:spacing w:val="-3"/>
        </w:rPr>
        <w:t xml:space="preserve"> </w:t>
      </w:r>
      <w:r>
        <w:t>when</w:t>
      </w:r>
      <w:r>
        <w:rPr>
          <w:spacing w:val="-5"/>
        </w:rPr>
        <w:t xml:space="preserve"> </w:t>
      </w:r>
      <w:r>
        <w:t>outside</w:t>
      </w:r>
      <w:r>
        <w:rPr>
          <w:spacing w:val="-3"/>
        </w:rPr>
        <w:t xml:space="preserve"> </w:t>
      </w:r>
      <w:r>
        <w:t>the</w:t>
      </w:r>
      <w:r>
        <w:rPr>
          <w:spacing w:val="-2"/>
        </w:rPr>
        <w:t xml:space="preserve"> </w:t>
      </w:r>
      <w:r>
        <w:t>residence</w:t>
      </w:r>
      <w:r>
        <w:rPr>
          <w:spacing w:val="-6"/>
        </w:rPr>
        <w:t xml:space="preserve"> </w:t>
      </w:r>
      <w:r>
        <w:t>hall</w:t>
      </w:r>
      <w:r>
        <w:rPr>
          <w:spacing w:val="-2"/>
        </w:rPr>
        <w:t xml:space="preserve"> </w:t>
      </w:r>
      <w:proofErr w:type="gramStart"/>
      <w:r>
        <w:rPr>
          <w:spacing w:val="-4"/>
        </w:rPr>
        <w:t>room;</w:t>
      </w:r>
      <w:proofErr w:type="gramEnd"/>
    </w:p>
    <w:p w14:paraId="267C2302" w14:textId="77777777" w:rsidR="00313B7E" w:rsidRDefault="00195E29">
      <w:pPr>
        <w:pStyle w:val="ListParagraph"/>
        <w:numPr>
          <w:ilvl w:val="0"/>
          <w:numId w:val="132"/>
        </w:numPr>
        <w:tabs>
          <w:tab w:val="left" w:pos="639"/>
        </w:tabs>
        <w:spacing w:before="1"/>
        <w:ind w:right="495"/>
        <w:jc w:val="both"/>
      </w:pPr>
      <w:r>
        <w:t>Clothing</w:t>
      </w:r>
      <w:r>
        <w:rPr>
          <w:spacing w:val="-12"/>
        </w:rPr>
        <w:t xml:space="preserve"> </w:t>
      </w:r>
      <w:r>
        <w:t>may</w:t>
      </w:r>
      <w:r>
        <w:rPr>
          <w:spacing w:val="-11"/>
        </w:rPr>
        <w:t xml:space="preserve"> </w:t>
      </w:r>
      <w:r>
        <w:t>not</w:t>
      </w:r>
      <w:r>
        <w:rPr>
          <w:spacing w:val="-9"/>
        </w:rPr>
        <w:t xml:space="preserve"> </w:t>
      </w:r>
      <w:r>
        <w:t>contain</w:t>
      </w:r>
      <w:r>
        <w:rPr>
          <w:spacing w:val="-9"/>
        </w:rPr>
        <w:t xml:space="preserve"> </w:t>
      </w:r>
      <w:r>
        <w:t>slogans</w:t>
      </w:r>
      <w:r>
        <w:rPr>
          <w:spacing w:val="-9"/>
        </w:rPr>
        <w:t xml:space="preserve"> </w:t>
      </w:r>
      <w:r>
        <w:t>or</w:t>
      </w:r>
      <w:r>
        <w:rPr>
          <w:spacing w:val="-10"/>
        </w:rPr>
        <w:t xml:space="preserve"> </w:t>
      </w:r>
      <w:r>
        <w:t>images</w:t>
      </w:r>
      <w:r>
        <w:rPr>
          <w:spacing w:val="-9"/>
        </w:rPr>
        <w:t xml:space="preserve"> </w:t>
      </w:r>
      <w:r>
        <w:t>which</w:t>
      </w:r>
      <w:r>
        <w:rPr>
          <w:spacing w:val="-9"/>
        </w:rPr>
        <w:t xml:space="preserve"> </w:t>
      </w:r>
      <w:r>
        <w:t>are</w:t>
      </w:r>
      <w:r>
        <w:rPr>
          <w:spacing w:val="-12"/>
        </w:rPr>
        <w:t xml:space="preserve"> </w:t>
      </w:r>
      <w:r>
        <w:t>considered</w:t>
      </w:r>
      <w:r>
        <w:rPr>
          <w:spacing w:val="-9"/>
        </w:rPr>
        <w:t xml:space="preserve"> </w:t>
      </w:r>
      <w:r>
        <w:t>profane</w:t>
      </w:r>
      <w:r>
        <w:rPr>
          <w:spacing w:val="-9"/>
        </w:rPr>
        <w:t xml:space="preserve"> </w:t>
      </w:r>
      <w:r>
        <w:t>or</w:t>
      </w:r>
      <w:r>
        <w:rPr>
          <w:spacing w:val="-12"/>
        </w:rPr>
        <w:t xml:space="preserve"> </w:t>
      </w:r>
      <w:r>
        <w:t>vulgar;</w:t>
      </w:r>
      <w:r>
        <w:rPr>
          <w:spacing w:val="-12"/>
        </w:rPr>
        <w:t xml:space="preserve"> </w:t>
      </w:r>
      <w:r>
        <w:t>or</w:t>
      </w:r>
      <w:r>
        <w:rPr>
          <w:spacing w:val="-10"/>
        </w:rPr>
        <w:t xml:space="preserve"> </w:t>
      </w:r>
      <w:r>
        <w:t>promote</w:t>
      </w:r>
      <w:r>
        <w:rPr>
          <w:spacing w:val="-9"/>
        </w:rPr>
        <w:t xml:space="preserve"> </w:t>
      </w:r>
      <w:r>
        <w:t>tobacco</w:t>
      </w:r>
      <w:r>
        <w:rPr>
          <w:spacing w:val="-9"/>
        </w:rPr>
        <w:t xml:space="preserve"> </w:t>
      </w:r>
      <w:r>
        <w:t xml:space="preserve">products, alcohol, drugs, or gang affiliation; or are considered insensitive to race, religion, sexual orientation, ethnicity or </w:t>
      </w:r>
      <w:proofErr w:type="gramStart"/>
      <w:r>
        <w:rPr>
          <w:spacing w:val="-2"/>
        </w:rPr>
        <w:t>gender;</w:t>
      </w:r>
      <w:proofErr w:type="gramEnd"/>
    </w:p>
    <w:p w14:paraId="0357C78A" w14:textId="77777777" w:rsidR="00313B7E" w:rsidRDefault="00195E29">
      <w:pPr>
        <w:pStyle w:val="ListParagraph"/>
        <w:numPr>
          <w:ilvl w:val="0"/>
          <w:numId w:val="132"/>
        </w:numPr>
        <w:tabs>
          <w:tab w:val="left" w:pos="639"/>
          <w:tab w:val="left" w:pos="688"/>
        </w:tabs>
        <w:ind w:right="496"/>
        <w:jc w:val="both"/>
      </w:pPr>
      <w:r>
        <w:t>Leggings</w:t>
      </w:r>
      <w:r>
        <w:rPr>
          <w:spacing w:val="40"/>
        </w:rPr>
        <w:t xml:space="preserve"> </w:t>
      </w:r>
      <w:r>
        <w:t>that are see-through or have mesh inserts, clothing considered sleepwear/loungewear, and pajama jeans may not be worn outside the residence halls or in the 1</w:t>
      </w:r>
      <w:proofErr w:type="spellStart"/>
      <w:r>
        <w:rPr>
          <w:position w:val="6"/>
          <w:sz w:val="14"/>
        </w:rPr>
        <w:t>st</w:t>
      </w:r>
      <w:proofErr w:type="spellEnd"/>
      <w:r>
        <w:rPr>
          <w:spacing w:val="24"/>
          <w:position w:val="6"/>
          <w:sz w:val="14"/>
        </w:rPr>
        <w:t xml:space="preserve"> </w:t>
      </w:r>
      <w:r>
        <w:t xml:space="preserve">floor lobby of the residence </w:t>
      </w:r>
      <w:proofErr w:type="gramStart"/>
      <w:r>
        <w:t>halls;</w:t>
      </w:r>
      <w:proofErr w:type="gramEnd"/>
    </w:p>
    <w:p w14:paraId="598EBB5E" w14:textId="77777777" w:rsidR="00313B7E" w:rsidRDefault="00195E29">
      <w:pPr>
        <w:pStyle w:val="ListParagraph"/>
        <w:numPr>
          <w:ilvl w:val="0"/>
          <w:numId w:val="132"/>
        </w:numPr>
        <w:tabs>
          <w:tab w:val="left" w:pos="638"/>
        </w:tabs>
        <w:spacing w:before="1" w:line="252" w:lineRule="exact"/>
        <w:ind w:left="638" w:hanging="359"/>
        <w:jc w:val="both"/>
      </w:pPr>
      <w:r>
        <w:t>Clothing</w:t>
      </w:r>
      <w:r>
        <w:rPr>
          <w:spacing w:val="-8"/>
        </w:rPr>
        <w:t xml:space="preserve"> </w:t>
      </w:r>
      <w:r>
        <w:t>must</w:t>
      </w:r>
      <w:r>
        <w:rPr>
          <w:spacing w:val="-6"/>
        </w:rPr>
        <w:t xml:space="preserve"> </w:t>
      </w:r>
      <w:r>
        <w:t>provide</w:t>
      </w:r>
      <w:r>
        <w:rPr>
          <w:spacing w:val="-3"/>
        </w:rPr>
        <w:t xml:space="preserve"> </w:t>
      </w:r>
      <w:r>
        <w:t>adequate</w:t>
      </w:r>
      <w:r>
        <w:rPr>
          <w:spacing w:val="-2"/>
        </w:rPr>
        <w:t xml:space="preserve"> covering:</w:t>
      </w:r>
    </w:p>
    <w:p w14:paraId="53B6F4DE" w14:textId="77777777" w:rsidR="00313B7E" w:rsidRDefault="00195E29">
      <w:pPr>
        <w:pStyle w:val="ListParagraph"/>
        <w:numPr>
          <w:ilvl w:val="1"/>
          <w:numId w:val="132"/>
        </w:numPr>
        <w:tabs>
          <w:tab w:val="left" w:pos="1088"/>
          <w:tab w:val="left" w:pos="1090"/>
        </w:tabs>
        <w:ind w:right="493"/>
        <w:jc w:val="both"/>
      </w:pPr>
      <w:r>
        <w:t>Skirts,</w:t>
      </w:r>
      <w:r>
        <w:rPr>
          <w:spacing w:val="-1"/>
        </w:rPr>
        <w:t xml:space="preserve"> </w:t>
      </w:r>
      <w:r>
        <w:t>dresses,</w:t>
      </w:r>
      <w:r>
        <w:rPr>
          <w:spacing w:val="-1"/>
        </w:rPr>
        <w:t xml:space="preserve"> </w:t>
      </w:r>
      <w:r>
        <w:t>shorts,</w:t>
      </w:r>
      <w:r>
        <w:rPr>
          <w:spacing w:val="-1"/>
        </w:rPr>
        <w:t xml:space="preserve"> </w:t>
      </w:r>
      <w:r>
        <w:t>or</w:t>
      </w:r>
      <w:r>
        <w:rPr>
          <w:spacing w:val="-2"/>
        </w:rPr>
        <w:t xml:space="preserve"> </w:t>
      </w:r>
      <w:r>
        <w:t>similar</w:t>
      </w:r>
      <w:r>
        <w:rPr>
          <w:spacing w:val="-2"/>
        </w:rPr>
        <w:t xml:space="preserve"> </w:t>
      </w:r>
      <w:r>
        <w:t>attire</w:t>
      </w:r>
      <w:r>
        <w:rPr>
          <w:spacing w:val="-1"/>
        </w:rPr>
        <w:t xml:space="preserve"> </w:t>
      </w:r>
      <w:r>
        <w:t>must</w:t>
      </w:r>
      <w:r>
        <w:rPr>
          <w:spacing w:val="-1"/>
        </w:rPr>
        <w:t xml:space="preserve"> </w:t>
      </w:r>
      <w:r>
        <w:t>be</w:t>
      </w:r>
      <w:r>
        <w:rPr>
          <w:spacing w:val="-1"/>
        </w:rPr>
        <w:t xml:space="preserve"> </w:t>
      </w:r>
      <w:r>
        <w:t>finger-tip</w:t>
      </w:r>
      <w:r>
        <w:rPr>
          <w:spacing w:val="-1"/>
        </w:rPr>
        <w:t xml:space="preserve"> </w:t>
      </w:r>
      <w:r>
        <w:t>length</w:t>
      </w:r>
      <w:r>
        <w:rPr>
          <w:spacing w:val="-1"/>
        </w:rPr>
        <w:t xml:space="preserve"> </w:t>
      </w:r>
      <w:r>
        <w:t>while</w:t>
      </w:r>
      <w:r>
        <w:rPr>
          <w:spacing w:val="-1"/>
        </w:rPr>
        <w:t xml:space="preserve"> </w:t>
      </w:r>
      <w:r>
        <w:t>standing</w:t>
      </w:r>
      <w:r>
        <w:rPr>
          <w:spacing w:val="-1"/>
        </w:rPr>
        <w:t xml:space="preserve"> </w:t>
      </w:r>
      <w:r>
        <w:t>and</w:t>
      </w:r>
      <w:r>
        <w:rPr>
          <w:spacing w:val="-1"/>
        </w:rPr>
        <w:t xml:space="preserve"> </w:t>
      </w:r>
      <w:r>
        <w:t>must</w:t>
      </w:r>
      <w:r>
        <w:rPr>
          <w:spacing w:val="-1"/>
        </w:rPr>
        <w:t xml:space="preserve"> </w:t>
      </w:r>
      <w:r>
        <w:t>allow</w:t>
      </w:r>
      <w:r>
        <w:rPr>
          <w:spacing w:val="-2"/>
        </w:rPr>
        <w:t xml:space="preserve"> </w:t>
      </w:r>
      <w:r>
        <w:t>for</w:t>
      </w:r>
      <w:r>
        <w:rPr>
          <w:spacing w:val="-2"/>
        </w:rPr>
        <w:t xml:space="preserve"> </w:t>
      </w:r>
      <w:r>
        <w:t>stooping, bending, and sitting modestly.</w:t>
      </w:r>
      <w:r>
        <w:rPr>
          <w:spacing w:val="40"/>
        </w:rPr>
        <w:t xml:space="preserve"> </w:t>
      </w:r>
      <w:r>
        <w:t xml:space="preserve">The appropriate length must be evident in the front and </w:t>
      </w:r>
      <w:proofErr w:type="gramStart"/>
      <w:r>
        <w:t>back;</w:t>
      </w:r>
      <w:proofErr w:type="gramEnd"/>
    </w:p>
    <w:p w14:paraId="2CDCBBD2" w14:textId="77777777" w:rsidR="00313B7E" w:rsidRDefault="00195E29">
      <w:pPr>
        <w:pStyle w:val="ListParagraph"/>
        <w:numPr>
          <w:ilvl w:val="1"/>
          <w:numId w:val="132"/>
        </w:numPr>
        <w:tabs>
          <w:tab w:val="left" w:pos="1089"/>
        </w:tabs>
        <w:spacing w:line="251" w:lineRule="exact"/>
        <w:ind w:left="1089" w:hanging="270"/>
        <w:jc w:val="both"/>
      </w:pPr>
      <w:r>
        <w:t>Muscle</w:t>
      </w:r>
      <w:r>
        <w:rPr>
          <w:spacing w:val="-5"/>
        </w:rPr>
        <w:t xml:space="preserve"> </w:t>
      </w:r>
      <w:r>
        <w:t>shirts,</w:t>
      </w:r>
      <w:r>
        <w:rPr>
          <w:spacing w:val="-6"/>
        </w:rPr>
        <w:t xml:space="preserve"> </w:t>
      </w:r>
      <w:r>
        <w:t>mesh/transparent</w:t>
      </w:r>
      <w:r>
        <w:rPr>
          <w:spacing w:val="-3"/>
        </w:rPr>
        <w:t xml:space="preserve"> </w:t>
      </w:r>
      <w:r>
        <w:t>tops,</w:t>
      </w:r>
      <w:r>
        <w:rPr>
          <w:spacing w:val="-6"/>
        </w:rPr>
        <w:t xml:space="preserve"> </w:t>
      </w:r>
      <w:r>
        <w:t>or</w:t>
      </w:r>
      <w:r>
        <w:rPr>
          <w:spacing w:val="-4"/>
        </w:rPr>
        <w:t xml:space="preserve"> </w:t>
      </w:r>
      <w:r>
        <w:t>low-cut</w:t>
      </w:r>
      <w:r>
        <w:rPr>
          <w:spacing w:val="-3"/>
        </w:rPr>
        <w:t xml:space="preserve"> </w:t>
      </w:r>
      <w:r>
        <w:t>tops</w:t>
      </w:r>
      <w:r>
        <w:rPr>
          <w:spacing w:val="-3"/>
        </w:rPr>
        <w:t xml:space="preserve"> </w:t>
      </w:r>
      <w:r>
        <w:t>are</w:t>
      </w:r>
      <w:r>
        <w:rPr>
          <w:spacing w:val="-3"/>
        </w:rPr>
        <w:t xml:space="preserve"> </w:t>
      </w:r>
      <w:r>
        <w:t>not</w:t>
      </w:r>
      <w:r>
        <w:rPr>
          <w:spacing w:val="-5"/>
        </w:rPr>
        <w:t xml:space="preserve"> </w:t>
      </w:r>
      <w:proofErr w:type="gramStart"/>
      <w:r>
        <w:rPr>
          <w:spacing w:val="-2"/>
        </w:rPr>
        <w:t>permitted;</w:t>
      </w:r>
      <w:proofErr w:type="gramEnd"/>
    </w:p>
    <w:p w14:paraId="2B1E3298" w14:textId="77777777" w:rsidR="00313B7E" w:rsidRDefault="00195E29">
      <w:pPr>
        <w:pStyle w:val="ListParagraph"/>
        <w:numPr>
          <w:ilvl w:val="1"/>
          <w:numId w:val="132"/>
        </w:numPr>
        <w:tabs>
          <w:tab w:val="left" w:pos="1088"/>
          <w:tab w:val="left" w:pos="1090"/>
        </w:tabs>
        <w:ind w:right="495"/>
        <w:jc w:val="both"/>
      </w:pPr>
      <w:r>
        <w:t xml:space="preserve">Shirts should be long enough that, </w:t>
      </w:r>
      <w:proofErr w:type="gramStart"/>
      <w:r>
        <w:t>at all times</w:t>
      </w:r>
      <w:proofErr w:type="gramEnd"/>
      <w:r>
        <w:t xml:space="preserve">, they meet the top of the pants or skirt or shorts so that the midriff, lower back, and/or underwear are not </w:t>
      </w:r>
      <w:proofErr w:type="gramStart"/>
      <w:r>
        <w:t>exposed;</w:t>
      </w:r>
      <w:proofErr w:type="gramEnd"/>
    </w:p>
    <w:p w14:paraId="4087B9C0" w14:textId="77777777" w:rsidR="00313B7E" w:rsidRDefault="00195E29">
      <w:pPr>
        <w:pStyle w:val="ListParagraph"/>
        <w:numPr>
          <w:ilvl w:val="1"/>
          <w:numId w:val="132"/>
        </w:numPr>
        <w:tabs>
          <w:tab w:val="left" w:pos="1088"/>
          <w:tab w:val="left" w:pos="1090"/>
        </w:tabs>
        <w:spacing w:before="1"/>
        <w:ind w:right="495"/>
        <w:jc w:val="both"/>
      </w:pPr>
      <w:r>
        <w:t>Halters, strapless attire (including off-the shoulder), and spaghetti straps are prohibited; Clothing may not have holes,</w:t>
      </w:r>
      <w:r>
        <w:rPr>
          <w:spacing w:val="-1"/>
        </w:rPr>
        <w:t xml:space="preserve"> </w:t>
      </w:r>
      <w:r>
        <w:t>cuts, slits,</w:t>
      </w:r>
      <w:r>
        <w:rPr>
          <w:spacing w:val="-1"/>
        </w:rPr>
        <w:t xml:space="preserve"> </w:t>
      </w:r>
      <w:r>
        <w:t>rips,</w:t>
      </w:r>
      <w:r>
        <w:rPr>
          <w:spacing w:val="-1"/>
        </w:rPr>
        <w:t xml:space="preserve"> </w:t>
      </w:r>
      <w:r>
        <w:t>or</w:t>
      </w:r>
      <w:r>
        <w:rPr>
          <w:spacing w:val="-1"/>
        </w:rPr>
        <w:t xml:space="preserve"> </w:t>
      </w:r>
      <w:r>
        <w:t>tears that expose or</w:t>
      </w:r>
      <w:r>
        <w:rPr>
          <w:spacing w:val="-1"/>
        </w:rPr>
        <w:t xml:space="preserve"> </w:t>
      </w:r>
      <w:r>
        <w:t>nearly expose underwear or</w:t>
      </w:r>
      <w:r>
        <w:rPr>
          <w:spacing w:val="-1"/>
        </w:rPr>
        <w:t xml:space="preserve"> </w:t>
      </w:r>
      <w:r>
        <w:t>skin above</w:t>
      </w:r>
      <w:r>
        <w:rPr>
          <w:spacing w:val="-1"/>
        </w:rPr>
        <w:t xml:space="preserve"> </w:t>
      </w:r>
      <w:r>
        <w:t>fingertip length.</w:t>
      </w:r>
    </w:p>
    <w:p w14:paraId="31EDCDFF" w14:textId="77777777" w:rsidR="00313B7E" w:rsidRDefault="00195E29">
      <w:pPr>
        <w:pStyle w:val="ListParagraph"/>
        <w:numPr>
          <w:ilvl w:val="0"/>
          <w:numId w:val="132"/>
        </w:numPr>
        <w:tabs>
          <w:tab w:val="left" w:pos="638"/>
        </w:tabs>
        <w:spacing w:line="251" w:lineRule="exact"/>
        <w:ind w:left="638" w:hanging="359"/>
        <w:jc w:val="both"/>
      </w:pPr>
      <w:r>
        <w:t>Waistbands</w:t>
      </w:r>
      <w:r>
        <w:rPr>
          <w:spacing w:val="-7"/>
        </w:rPr>
        <w:t xml:space="preserve"> </w:t>
      </w:r>
      <w:r>
        <w:t>must</w:t>
      </w:r>
      <w:r>
        <w:rPr>
          <w:spacing w:val="-5"/>
        </w:rPr>
        <w:t xml:space="preserve"> </w:t>
      </w:r>
      <w:r>
        <w:t>be</w:t>
      </w:r>
      <w:r>
        <w:rPr>
          <w:spacing w:val="-2"/>
        </w:rPr>
        <w:t xml:space="preserve"> </w:t>
      </w:r>
      <w:r>
        <w:t>worn</w:t>
      </w:r>
      <w:r>
        <w:rPr>
          <w:spacing w:val="-2"/>
        </w:rPr>
        <w:t xml:space="preserve"> </w:t>
      </w:r>
      <w:r>
        <w:t>at</w:t>
      </w:r>
      <w:r>
        <w:rPr>
          <w:spacing w:val="-5"/>
        </w:rPr>
        <w:t xml:space="preserve"> </w:t>
      </w:r>
      <w:r>
        <w:t>the</w:t>
      </w:r>
      <w:r>
        <w:rPr>
          <w:spacing w:val="-2"/>
        </w:rPr>
        <w:t xml:space="preserve"> </w:t>
      </w:r>
      <w:r>
        <w:t>waist</w:t>
      </w:r>
      <w:r>
        <w:rPr>
          <w:spacing w:val="-2"/>
        </w:rPr>
        <w:t xml:space="preserve"> </w:t>
      </w:r>
      <w:r>
        <w:t>(no</w:t>
      </w:r>
      <w:r>
        <w:rPr>
          <w:spacing w:val="-2"/>
        </w:rPr>
        <w:t xml:space="preserve"> </w:t>
      </w:r>
      <w:r>
        <w:t>sagging</w:t>
      </w:r>
      <w:r>
        <w:rPr>
          <w:spacing w:val="-5"/>
        </w:rPr>
        <w:t xml:space="preserve"> </w:t>
      </w:r>
      <w:r>
        <w:rPr>
          <w:spacing w:val="-2"/>
        </w:rPr>
        <w:t>pants</w:t>
      </w:r>
      <w:proofErr w:type="gramStart"/>
      <w:r>
        <w:rPr>
          <w:spacing w:val="-2"/>
        </w:rPr>
        <w:t>);</w:t>
      </w:r>
      <w:proofErr w:type="gramEnd"/>
    </w:p>
    <w:p w14:paraId="0B0481E9" w14:textId="77777777" w:rsidR="00313B7E" w:rsidRDefault="00195E29">
      <w:pPr>
        <w:pStyle w:val="BodyText"/>
        <w:spacing w:before="251"/>
        <w:ind w:left="639" w:right="493"/>
      </w:pPr>
      <w:r>
        <w:t>Clothing,</w:t>
      </w:r>
      <w:r>
        <w:rPr>
          <w:spacing w:val="-1"/>
        </w:rPr>
        <w:t xml:space="preserve"> </w:t>
      </w:r>
      <w:r>
        <w:t>wigs,</w:t>
      </w:r>
      <w:r>
        <w:rPr>
          <w:spacing w:val="-1"/>
        </w:rPr>
        <w:t xml:space="preserve"> </w:t>
      </w:r>
      <w:r>
        <w:t>face</w:t>
      </w:r>
      <w:r>
        <w:rPr>
          <w:spacing w:val="-1"/>
        </w:rPr>
        <w:t xml:space="preserve"> </w:t>
      </w:r>
      <w:r>
        <w:t>paint</w:t>
      </w:r>
      <w:r>
        <w:rPr>
          <w:spacing w:val="-1"/>
        </w:rPr>
        <w:t xml:space="preserve"> </w:t>
      </w:r>
      <w:r>
        <w:t>and</w:t>
      </w:r>
      <w:r>
        <w:rPr>
          <w:spacing w:val="-4"/>
        </w:rPr>
        <w:t xml:space="preserve"> </w:t>
      </w:r>
      <w:r>
        <w:t>other</w:t>
      </w:r>
      <w:r>
        <w:rPr>
          <w:spacing w:val="-2"/>
        </w:rPr>
        <w:t xml:space="preserve"> </w:t>
      </w:r>
      <w:r>
        <w:t>items</w:t>
      </w:r>
      <w:r>
        <w:rPr>
          <w:spacing w:val="-1"/>
        </w:rPr>
        <w:t xml:space="preserve"> </w:t>
      </w:r>
      <w:r>
        <w:t>of</w:t>
      </w:r>
      <w:r>
        <w:rPr>
          <w:spacing w:val="-4"/>
        </w:rPr>
        <w:t xml:space="preserve"> </w:t>
      </w:r>
      <w:r>
        <w:t>attire</w:t>
      </w:r>
      <w:r>
        <w:rPr>
          <w:spacing w:val="-4"/>
        </w:rPr>
        <w:t xml:space="preserve"> </w:t>
      </w:r>
      <w:r>
        <w:t>that</w:t>
      </w:r>
      <w:r>
        <w:rPr>
          <w:spacing w:val="-4"/>
        </w:rPr>
        <w:t xml:space="preserve"> </w:t>
      </w:r>
      <w:r>
        <w:t>could</w:t>
      </w:r>
      <w:r>
        <w:rPr>
          <w:spacing w:val="-6"/>
        </w:rPr>
        <w:t xml:space="preserve"> </w:t>
      </w:r>
      <w:r>
        <w:t>be</w:t>
      </w:r>
      <w:r>
        <w:rPr>
          <w:spacing w:val="-1"/>
        </w:rPr>
        <w:t xml:space="preserve"> </w:t>
      </w:r>
      <w:r>
        <w:t>classified</w:t>
      </w:r>
      <w:r>
        <w:rPr>
          <w:spacing w:val="-4"/>
        </w:rPr>
        <w:t xml:space="preserve"> </w:t>
      </w:r>
      <w:r>
        <w:t>as</w:t>
      </w:r>
      <w:r>
        <w:rPr>
          <w:spacing w:val="-1"/>
        </w:rPr>
        <w:t xml:space="preserve"> </w:t>
      </w:r>
      <w:r>
        <w:t>“costumes”</w:t>
      </w:r>
      <w:r>
        <w:rPr>
          <w:spacing w:val="-4"/>
        </w:rPr>
        <w:t xml:space="preserve"> </w:t>
      </w:r>
      <w:r>
        <w:t>are</w:t>
      </w:r>
      <w:r>
        <w:rPr>
          <w:spacing w:val="-1"/>
        </w:rPr>
        <w:t xml:space="preserve"> </w:t>
      </w:r>
      <w:r>
        <w:t>not</w:t>
      </w:r>
      <w:r>
        <w:rPr>
          <w:spacing w:val="-1"/>
        </w:rPr>
        <w:t xml:space="preserve"> </w:t>
      </w:r>
      <w:r>
        <w:t>appropriate</w:t>
      </w:r>
      <w:r>
        <w:rPr>
          <w:spacing w:val="-1"/>
        </w:rPr>
        <w:t xml:space="preserve"> </w:t>
      </w:r>
      <w:r>
        <w:t>for general school wear, unless being worn during a school-approved day and/or activity.</w:t>
      </w:r>
      <w:r>
        <w:rPr>
          <w:spacing w:val="40"/>
        </w:rPr>
        <w:t xml:space="preserve"> </w:t>
      </w:r>
      <w:r>
        <w:t>The other dress code guidelines shall still be followed</w:t>
      </w:r>
    </w:p>
    <w:p w14:paraId="46F88C0E" w14:textId="77777777" w:rsidR="00313B7E" w:rsidRDefault="00313B7E">
      <w:pPr>
        <w:pStyle w:val="BodyText"/>
      </w:pPr>
    </w:p>
    <w:p w14:paraId="4821C8B5" w14:textId="77777777" w:rsidR="00313B7E" w:rsidRDefault="00313B7E">
      <w:pPr>
        <w:pStyle w:val="BodyText"/>
      </w:pPr>
    </w:p>
    <w:p w14:paraId="531D9681" w14:textId="77777777" w:rsidR="00313B7E" w:rsidRDefault="00313B7E">
      <w:pPr>
        <w:pStyle w:val="BodyText"/>
      </w:pPr>
    </w:p>
    <w:p w14:paraId="3123A908" w14:textId="77777777" w:rsidR="00313B7E" w:rsidRDefault="00313B7E">
      <w:pPr>
        <w:pStyle w:val="BodyText"/>
        <w:spacing w:before="163"/>
      </w:pPr>
    </w:p>
    <w:p w14:paraId="40186D66" w14:textId="77777777" w:rsidR="00313B7E" w:rsidRDefault="00195E29">
      <w:pPr>
        <w:pStyle w:val="BodyText"/>
        <w:ind w:left="280" w:right="4207"/>
        <w:jc w:val="both"/>
      </w:pPr>
      <w:r>
        <w:rPr>
          <w:noProof/>
        </w:rPr>
        <w:drawing>
          <wp:anchor distT="0" distB="0" distL="0" distR="0" simplePos="0" relativeHeight="251642880" behindDoc="0" locked="0" layoutInCell="1" allowOverlap="1" wp14:anchorId="3B39970C" wp14:editId="2B646FE4">
            <wp:simplePos x="0" y="0"/>
            <wp:positionH relativeFrom="page">
              <wp:posOffset>4939284</wp:posOffset>
            </wp:positionH>
            <wp:positionV relativeFrom="paragraph">
              <wp:posOffset>-219132</wp:posOffset>
            </wp:positionV>
            <wp:extent cx="2398775" cy="1370876"/>
            <wp:effectExtent l="0" t="0" r="0" b="0"/>
            <wp:wrapNone/>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57" cstate="print"/>
                    <a:stretch>
                      <a:fillRect/>
                    </a:stretch>
                  </pic:blipFill>
                  <pic:spPr>
                    <a:xfrm>
                      <a:off x="0" y="0"/>
                      <a:ext cx="2398775" cy="1370876"/>
                    </a:xfrm>
                    <a:prstGeom prst="rect">
                      <a:avLst/>
                    </a:prstGeom>
                  </pic:spPr>
                </pic:pic>
              </a:graphicData>
            </a:graphic>
          </wp:anchor>
        </w:drawing>
      </w:r>
      <w:r>
        <w:rPr>
          <w:b/>
        </w:rPr>
        <w:t>A higher standard of dress may be imposed for certain school activities</w:t>
      </w:r>
      <w:r>
        <w:t xml:space="preserve">. Students will be notified of these activities and their dress </w:t>
      </w:r>
      <w:r>
        <w:rPr>
          <w:spacing w:val="-2"/>
        </w:rPr>
        <w:t>requirements.</w:t>
      </w:r>
      <w:r>
        <w:rPr>
          <w:spacing w:val="-5"/>
        </w:rPr>
        <w:t xml:space="preserve"> </w:t>
      </w:r>
      <w:r>
        <w:rPr>
          <w:spacing w:val="-2"/>
        </w:rPr>
        <w:t xml:space="preserve">Compliance </w:t>
      </w:r>
      <w:proofErr w:type="gramStart"/>
      <w:r>
        <w:rPr>
          <w:spacing w:val="-2"/>
        </w:rPr>
        <w:t>to</w:t>
      </w:r>
      <w:proofErr w:type="gramEnd"/>
      <w:r>
        <w:rPr>
          <w:spacing w:val="-2"/>
        </w:rPr>
        <w:t xml:space="preserve"> those</w:t>
      </w:r>
      <w:r>
        <w:rPr>
          <w:spacing w:val="-5"/>
        </w:rPr>
        <w:t xml:space="preserve"> </w:t>
      </w:r>
      <w:r>
        <w:rPr>
          <w:spacing w:val="-2"/>
        </w:rPr>
        <w:t>standards will be</w:t>
      </w:r>
      <w:r>
        <w:rPr>
          <w:spacing w:val="-5"/>
        </w:rPr>
        <w:t xml:space="preserve"> </w:t>
      </w:r>
      <w:r>
        <w:rPr>
          <w:spacing w:val="-2"/>
        </w:rPr>
        <w:t xml:space="preserve">enforced. (The first </w:t>
      </w:r>
      <w:r>
        <w:t>such</w:t>
      </w:r>
      <w:r>
        <w:rPr>
          <w:spacing w:val="-3"/>
        </w:rPr>
        <w:t xml:space="preserve"> </w:t>
      </w:r>
      <w:r>
        <w:t>event</w:t>
      </w:r>
      <w:r>
        <w:rPr>
          <w:spacing w:val="-3"/>
        </w:rPr>
        <w:t xml:space="preserve"> </w:t>
      </w:r>
      <w:r>
        <w:t>will</w:t>
      </w:r>
      <w:r>
        <w:rPr>
          <w:spacing w:val="-3"/>
        </w:rPr>
        <w:t xml:space="preserve"> </w:t>
      </w:r>
      <w:r>
        <w:t>be</w:t>
      </w:r>
      <w:r>
        <w:rPr>
          <w:spacing w:val="-3"/>
        </w:rPr>
        <w:t xml:space="preserve"> </w:t>
      </w:r>
      <w:r>
        <w:t>a</w:t>
      </w:r>
      <w:r>
        <w:rPr>
          <w:spacing w:val="-3"/>
        </w:rPr>
        <w:t xml:space="preserve"> </w:t>
      </w:r>
      <w:r>
        <w:t>ceremony</w:t>
      </w:r>
      <w:r>
        <w:rPr>
          <w:spacing w:val="-4"/>
        </w:rPr>
        <w:t xml:space="preserve"> </w:t>
      </w:r>
      <w:r>
        <w:t>held</w:t>
      </w:r>
      <w:r>
        <w:rPr>
          <w:spacing w:val="-3"/>
        </w:rPr>
        <w:t xml:space="preserve"> </w:t>
      </w:r>
      <w:r>
        <w:t>the</w:t>
      </w:r>
      <w:r>
        <w:rPr>
          <w:spacing w:val="-3"/>
        </w:rPr>
        <w:t xml:space="preserve"> </w:t>
      </w:r>
      <w:r>
        <w:t>first</w:t>
      </w:r>
      <w:r>
        <w:rPr>
          <w:spacing w:val="-5"/>
        </w:rPr>
        <w:t xml:space="preserve"> </w:t>
      </w:r>
      <w:r>
        <w:t>weekend</w:t>
      </w:r>
      <w:r>
        <w:rPr>
          <w:spacing w:val="-3"/>
        </w:rPr>
        <w:t xml:space="preserve"> </w:t>
      </w:r>
      <w:r>
        <w:t>of</w:t>
      </w:r>
      <w:r>
        <w:rPr>
          <w:spacing w:val="-5"/>
        </w:rPr>
        <w:t xml:space="preserve"> </w:t>
      </w:r>
      <w:r>
        <w:t>school</w:t>
      </w:r>
      <w:r>
        <w:rPr>
          <w:spacing w:val="-3"/>
        </w:rPr>
        <w:t xml:space="preserve"> </w:t>
      </w:r>
      <w:r>
        <w:t>and</w:t>
      </w:r>
      <w:r>
        <w:rPr>
          <w:spacing w:val="-3"/>
        </w:rPr>
        <w:t xml:space="preserve"> </w:t>
      </w:r>
      <w:r>
        <w:t>the dress</w:t>
      </w:r>
      <w:r>
        <w:rPr>
          <w:spacing w:val="-13"/>
        </w:rPr>
        <w:t xml:space="preserve"> </w:t>
      </w:r>
      <w:r>
        <w:t>clothing</w:t>
      </w:r>
      <w:r>
        <w:rPr>
          <w:spacing w:val="-13"/>
        </w:rPr>
        <w:t xml:space="preserve"> </w:t>
      </w:r>
      <w:r>
        <w:t>described</w:t>
      </w:r>
      <w:r>
        <w:rPr>
          <w:spacing w:val="-12"/>
        </w:rPr>
        <w:t xml:space="preserve"> </w:t>
      </w:r>
      <w:r>
        <w:t>in</w:t>
      </w:r>
      <w:r>
        <w:rPr>
          <w:spacing w:val="-13"/>
        </w:rPr>
        <w:t xml:space="preserve"> </w:t>
      </w:r>
      <w:r>
        <w:t>the</w:t>
      </w:r>
      <w:r>
        <w:rPr>
          <w:spacing w:val="-12"/>
        </w:rPr>
        <w:t xml:space="preserve"> </w:t>
      </w:r>
      <w:r>
        <w:t>following</w:t>
      </w:r>
      <w:r>
        <w:rPr>
          <w:spacing w:val="-13"/>
        </w:rPr>
        <w:t xml:space="preserve"> </w:t>
      </w:r>
      <w:r>
        <w:t>paragraph</w:t>
      </w:r>
      <w:r>
        <w:rPr>
          <w:spacing w:val="-12"/>
        </w:rPr>
        <w:t xml:space="preserve"> </w:t>
      </w:r>
      <w:r>
        <w:t>will</w:t>
      </w:r>
      <w:r>
        <w:rPr>
          <w:spacing w:val="-12"/>
        </w:rPr>
        <w:t xml:space="preserve"> </w:t>
      </w:r>
      <w:r>
        <w:t>be</w:t>
      </w:r>
      <w:r>
        <w:rPr>
          <w:spacing w:val="-12"/>
        </w:rPr>
        <w:t xml:space="preserve"> </w:t>
      </w:r>
      <w:r>
        <w:t>needed.)</w:t>
      </w:r>
      <w:r>
        <w:rPr>
          <w:spacing w:val="-13"/>
        </w:rPr>
        <w:t xml:space="preserve"> </w:t>
      </w:r>
      <w:r>
        <w:t>The minimum</w:t>
      </w:r>
      <w:r>
        <w:rPr>
          <w:spacing w:val="-8"/>
        </w:rPr>
        <w:t xml:space="preserve"> </w:t>
      </w:r>
      <w:r>
        <w:t>dress</w:t>
      </w:r>
      <w:r>
        <w:rPr>
          <w:spacing w:val="-7"/>
        </w:rPr>
        <w:t xml:space="preserve"> </w:t>
      </w:r>
      <w:r>
        <w:t>requirement</w:t>
      </w:r>
      <w:r>
        <w:rPr>
          <w:spacing w:val="-8"/>
        </w:rPr>
        <w:t xml:space="preserve"> </w:t>
      </w:r>
      <w:r>
        <w:t>for</w:t>
      </w:r>
      <w:r>
        <w:rPr>
          <w:spacing w:val="-8"/>
        </w:rPr>
        <w:t xml:space="preserve"> </w:t>
      </w:r>
      <w:r>
        <w:t>such</w:t>
      </w:r>
      <w:r>
        <w:rPr>
          <w:spacing w:val="-8"/>
        </w:rPr>
        <w:t xml:space="preserve"> </w:t>
      </w:r>
      <w:r>
        <w:t>functions</w:t>
      </w:r>
      <w:r>
        <w:rPr>
          <w:spacing w:val="-7"/>
        </w:rPr>
        <w:t xml:space="preserve"> </w:t>
      </w:r>
      <w:r>
        <w:t>is</w:t>
      </w:r>
      <w:r>
        <w:rPr>
          <w:spacing w:val="-7"/>
        </w:rPr>
        <w:t xml:space="preserve"> </w:t>
      </w:r>
      <w:r>
        <w:t>MSMS</w:t>
      </w:r>
      <w:r>
        <w:rPr>
          <w:spacing w:val="-9"/>
        </w:rPr>
        <w:t xml:space="preserve"> </w:t>
      </w:r>
      <w:r>
        <w:t>Dress.</w:t>
      </w:r>
      <w:r>
        <w:rPr>
          <w:spacing w:val="35"/>
        </w:rPr>
        <w:t xml:space="preserve"> </w:t>
      </w:r>
      <w:r>
        <w:t>MSMS Dress is defined as follows:</w:t>
      </w:r>
    </w:p>
    <w:p w14:paraId="0429C590" w14:textId="77777777" w:rsidR="00313B7E" w:rsidRDefault="00195E29">
      <w:pPr>
        <w:pStyle w:val="ListParagraph"/>
        <w:numPr>
          <w:ilvl w:val="0"/>
          <w:numId w:val="131"/>
        </w:numPr>
        <w:tabs>
          <w:tab w:val="left" w:pos="999"/>
        </w:tabs>
        <w:spacing w:before="251" w:line="269" w:lineRule="exact"/>
        <w:ind w:hanging="360"/>
      </w:pPr>
      <w:r>
        <w:t>Khaki</w:t>
      </w:r>
      <w:r>
        <w:rPr>
          <w:spacing w:val="-2"/>
        </w:rPr>
        <w:t xml:space="preserve"> </w:t>
      </w:r>
      <w:r>
        <w:t>pants</w:t>
      </w:r>
      <w:r>
        <w:rPr>
          <w:spacing w:val="-1"/>
        </w:rPr>
        <w:t xml:space="preserve"> </w:t>
      </w:r>
      <w:r>
        <w:t>or</w:t>
      </w:r>
      <w:r>
        <w:rPr>
          <w:spacing w:val="-4"/>
        </w:rPr>
        <w:t xml:space="preserve"> </w:t>
      </w:r>
      <w:r>
        <w:rPr>
          <w:spacing w:val="-2"/>
        </w:rPr>
        <w:t>skirts</w:t>
      </w:r>
    </w:p>
    <w:p w14:paraId="518CE12E" w14:textId="77777777" w:rsidR="00313B7E" w:rsidRDefault="00195E29">
      <w:pPr>
        <w:pStyle w:val="ListParagraph"/>
        <w:numPr>
          <w:ilvl w:val="0"/>
          <w:numId w:val="131"/>
        </w:numPr>
        <w:tabs>
          <w:tab w:val="left" w:pos="1000"/>
        </w:tabs>
        <w:spacing w:line="268" w:lineRule="exact"/>
        <w:ind w:left="1000" w:hanging="360"/>
      </w:pPr>
      <w:r>
        <w:t>Blue</w:t>
      </w:r>
      <w:r>
        <w:rPr>
          <w:spacing w:val="-4"/>
        </w:rPr>
        <w:t xml:space="preserve"> </w:t>
      </w:r>
      <w:r>
        <w:t>polo</w:t>
      </w:r>
      <w:r>
        <w:rPr>
          <w:spacing w:val="-1"/>
        </w:rPr>
        <w:t xml:space="preserve"> </w:t>
      </w:r>
      <w:r>
        <w:rPr>
          <w:spacing w:val="-2"/>
        </w:rPr>
        <w:t>shirt</w:t>
      </w:r>
    </w:p>
    <w:p w14:paraId="24A78092" w14:textId="77777777" w:rsidR="00313B7E" w:rsidRDefault="00195E29">
      <w:pPr>
        <w:pStyle w:val="ListParagraph"/>
        <w:numPr>
          <w:ilvl w:val="0"/>
          <w:numId w:val="131"/>
        </w:numPr>
        <w:tabs>
          <w:tab w:val="left" w:pos="1000"/>
        </w:tabs>
        <w:spacing w:line="268" w:lineRule="exact"/>
        <w:ind w:left="1000" w:hanging="360"/>
      </w:pPr>
      <w:r>
        <w:t>No</w:t>
      </w:r>
      <w:r>
        <w:rPr>
          <w:spacing w:val="-1"/>
        </w:rPr>
        <w:t xml:space="preserve"> </w:t>
      </w:r>
      <w:r>
        <w:t>flip</w:t>
      </w:r>
      <w:r>
        <w:rPr>
          <w:spacing w:val="-1"/>
        </w:rPr>
        <w:t xml:space="preserve"> </w:t>
      </w:r>
      <w:r>
        <w:rPr>
          <w:spacing w:val="-2"/>
        </w:rPr>
        <w:t>flops</w:t>
      </w:r>
    </w:p>
    <w:p w14:paraId="48FC393B" w14:textId="77777777" w:rsidR="00313B7E" w:rsidRDefault="00313B7E">
      <w:pPr>
        <w:pStyle w:val="BodyText"/>
      </w:pPr>
    </w:p>
    <w:p w14:paraId="0F2C5E42" w14:textId="77777777" w:rsidR="00313B7E" w:rsidRDefault="00313B7E">
      <w:pPr>
        <w:pStyle w:val="BodyText"/>
      </w:pPr>
    </w:p>
    <w:p w14:paraId="3428CAF1" w14:textId="155CD76E" w:rsidR="00313B7E" w:rsidDel="00E20905" w:rsidRDefault="00313B7E">
      <w:pPr>
        <w:pStyle w:val="BodyText"/>
        <w:rPr>
          <w:del w:id="393" w:author="Thomas Easterling" w:date="2025-04-14T16:34:00Z" w16du:dateUtc="2025-04-14T21:34:00Z"/>
        </w:rPr>
      </w:pPr>
    </w:p>
    <w:p w14:paraId="1BFE4589" w14:textId="0DB17E81" w:rsidR="00313B7E" w:rsidDel="00E20905" w:rsidRDefault="00313B7E">
      <w:pPr>
        <w:pStyle w:val="BodyText"/>
        <w:spacing w:before="250"/>
        <w:rPr>
          <w:del w:id="394" w:author="Thomas Easterling" w:date="2025-04-14T16:34:00Z" w16du:dateUtc="2025-04-14T21:34:00Z"/>
        </w:rPr>
      </w:pPr>
    </w:p>
    <w:p w14:paraId="04BE6546" w14:textId="77777777" w:rsidR="00313B7E" w:rsidRDefault="00195E29">
      <w:pPr>
        <w:pStyle w:val="BodyText"/>
        <w:ind w:left="280"/>
        <w:jc w:val="both"/>
      </w:pPr>
      <w:r>
        <w:t>A</w:t>
      </w:r>
      <w:r>
        <w:rPr>
          <w:spacing w:val="-4"/>
        </w:rPr>
        <w:t xml:space="preserve"> </w:t>
      </w:r>
      <w:r>
        <w:t>higher</w:t>
      </w:r>
      <w:r>
        <w:rPr>
          <w:spacing w:val="-5"/>
        </w:rPr>
        <w:t xml:space="preserve"> </w:t>
      </w:r>
      <w:r>
        <w:t>standard</w:t>
      </w:r>
      <w:r>
        <w:rPr>
          <w:spacing w:val="-3"/>
        </w:rPr>
        <w:t xml:space="preserve"> </w:t>
      </w:r>
      <w:r>
        <w:t>of</w:t>
      </w:r>
      <w:r>
        <w:rPr>
          <w:spacing w:val="-3"/>
        </w:rPr>
        <w:t xml:space="preserve"> </w:t>
      </w:r>
      <w:r>
        <w:t>dress</w:t>
      </w:r>
      <w:r>
        <w:rPr>
          <w:spacing w:val="-2"/>
        </w:rPr>
        <w:t xml:space="preserve"> </w:t>
      </w:r>
      <w:r>
        <w:t>beyond</w:t>
      </w:r>
      <w:r>
        <w:rPr>
          <w:spacing w:val="-3"/>
        </w:rPr>
        <w:t xml:space="preserve"> </w:t>
      </w:r>
      <w:r>
        <w:t>MSMS</w:t>
      </w:r>
      <w:r>
        <w:rPr>
          <w:spacing w:val="-3"/>
        </w:rPr>
        <w:t xml:space="preserve"> </w:t>
      </w:r>
      <w:r>
        <w:t>dress</w:t>
      </w:r>
      <w:r>
        <w:rPr>
          <w:spacing w:val="-3"/>
        </w:rPr>
        <w:t xml:space="preserve"> </w:t>
      </w:r>
      <w:r>
        <w:t>may</w:t>
      </w:r>
      <w:r>
        <w:rPr>
          <w:spacing w:val="-3"/>
        </w:rPr>
        <w:t xml:space="preserve"> </w:t>
      </w:r>
      <w:r>
        <w:t>also</w:t>
      </w:r>
      <w:r>
        <w:rPr>
          <w:spacing w:val="-2"/>
        </w:rPr>
        <w:t xml:space="preserve"> </w:t>
      </w:r>
      <w:r>
        <w:t>be</w:t>
      </w:r>
      <w:r>
        <w:rPr>
          <w:spacing w:val="-3"/>
        </w:rPr>
        <w:t xml:space="preserve"> </w:t>
      </w:r>
      <w:r>
        <w:t>required.</w:t>
      </w:r>
      <w:r>
        <w:rPr>
          <w:spacing w:val="45"/>
        </w:rPr>
        <w:t xml:space="preserve"> </w:t>
      </w:r>
      <w:r>
        <w:t>This</w:t>
      </w:r>
      <w:r>
        <w:rPr>
          <w:spacing w:val="-2"/>
        </w:rPr>
        <w:t xml:space="preserve"> includes:</w:t>
      </w:r>
    </w:p>
    <w:p w14:paraId="173FF35E" w14:textId="77777777" w:rsidR="00313B7E" w:rsidRDefault="00313B7E">
      <w:pPr>
        <w:jc w:val="both"/>
        <w:sectPr w:rsidR="00313B7E">
          <w:pgSz w:w="12240" w:h="15840"/>
          <w:pgMar w:top="980" w:right="580" w:bottom="1260" w:left="1520" w:header="728" w:footer="1065" w:gutter="0"/>
          <w:cols w:space="720"/>
        </w:sectPr>
      </w:pPr>
    </w:p>
    <w:p w14:paraId="0B6814D3" w14:textId="77777777" w:rsidR="00313B7E" w:rsidRDefault="00313B7E">
      <w:pPr>
        <w:pStyle w:val="BodyText"/>
        <w:spacing w:before="190"/>
      </w:pPr>
    </w:p>
    <w:p w14:paraId="32F3948E" w14:textId="77777777" w:rsidR="00313B7E" w:rsidRDefault="00195E29">
      <w:pPr>
        <w:pStyle w:val="ListParagraph"/>
        <w:numPr>
          <w:ilvl w:val="0"/>
          <w:numId w:val="131"/>
        </w:numPr>
        <w:tabs>
          <w:tab w:val="left" w:pos="1000"/>
        </w:tabs>
        <w:spacing w:line="268" w:lineRule="exact"/>
        <w:ind w:left="1000" w:hanging="360"/>
      </w:pPr>
      <w:r>
        <w:t>Dress</w:t>
      </w:r>
      <w:r>
        <w:rPr>
          <w:spacing w:val="-4"/>
        </w:rPr>
        <w:t xml:space="preserve"> </w:t>
      </w:r>
      <w:r>
        <w:t>pants,</w:t>
      </w:r>
      <w:r>
        <w:rPr>
          <w:spacing w:val="-3"/>
        </w:rPr>
        <w:t xml:space="preserve"> </w:t>
      </w:r>
      <w:r>
        <w:t>skirts,</w:t>
      </w:r>
      <w:r>
        <w:rPr>
          <w:spacing w:val="-3"/>
        </w:rPr>
        <w:t xml:space="preserve"> </w:t>
      </w:r>
      <w:r>
        <w:t>or</w:t>
      </w:r>
      <w:r>
        <w:rPr>
          <w:spacing w:val="-3"/>
        </w:rPr>
        <w:t xml:space="preserve"> </w:t>
      </w:r>
      <w:r>
        <w:rPr>
          <w:spacing w:val="-2"/>
        </w:rPr>
        <w:t>dresses</w:t>
      </w:r>
    </w:p>
    <w:p w14:paraId="4596E460" w14:textId="77777777" w:rsidR="00313B7E" w:rsidRDefault="00195E29">
      <w:pPr>
        <w:pStyle w:val="ListParagraph"/>
        <w:numPr>
          <w:ilvl w:val="0"/>
          <w:numId w:val="131"/>
        </w:numPr>
        <w:tabs>
          <w:tab w:val="left" w:pos="1000"/>
        </w:tabs>
        <w:spacing w:line="268" w:lineRule="exact"/>
        <w:ind w:left="1000" w:hanging="360"/>
      </w:pPr>
      <w:r>
        <w:t>Dress</w:t>
      </w:r>
      <w:r>
        <w:rPr>
          <w:spacing w:val="-3"/>
        </w:rPr>
        <w:t xml:space="preserve"> </w:t>
      </w:r>
      <w:r>
        <w:t>shirts</w:t>
      </w:r>
      <w:r>
        <w:rPr>
          <w:spacing w:val="-2"/>
        </w:rPr>
        <w:t xml:space="preserve"> </w:t>
      </w:r>
      <w:r>
        <w:t>or</w:t>
      </w:r>
      <w:r>
        <w:rPr>
          <w:spacing w:val="-5"/>
        </w:rPr>
        <w:t xml:space="preserve"> </w:t>
      </w:r>
      <w:r>
        <w:rPr>
          <w:spacing w:val="-2"/>
        </w:rPr>
        <w:t>blouses</w:t>
      </w:r>
    </w:p>
    <w:p w14:paraId="48C41A14" w14:textId="77777777" w:rsidR="00313B7E" w:rsidRDefault="00195E29">
      <w:pPr>
        <w:pStyle w:val="ListParagraph"/>
        <w:numPr>
          <w:ilvl w:val="0"/>
          <w:numId w:val="131"/>
        </w:numPr>
        <w:tabs>
          <w:tab w:val="left" w:pos="1000"/>
        </w:tabs>
        <w:spacing w:line="268" w:lineRule="exact"/>
        <w:ind w:left="1000" w:hanging="360"/>
      </w:pPr>
      <w:r>
        <w:t>Sport</w:t>
      </w:r>
      <w:r>
        <w:rPr>
          <w:spacing w:val="-5"/>
        </w:rPr>
        <w:t xml:space="preserve"> </w:t>
      </w:r>
      <w:r>
        <w:t>coats,</w:t>
      </w:r>
      <w:r>
        <w:rPr>
          <w:spacing w:val="-2"/>
        </w:rPr>
        <w:t xml:space="preserve"> </w:t>
      </w:r>
      <w:r>
        <w:t>ties,</w:t>
      </w:r>
      <w:r>
        <w:rPr>
          <w:spacing w:val="-2"/>
        </w:rPr>
        <w:t xml:space="preserve"> </w:t>
      </w:r>
      <w:r>
        <w:t>or</w:t>
      </w:r>
      <w:r>
        <w:rPr>
          <w:spacing w:val="-4"/>
        </w:rPr>
        <w:t xml:space="preserve"> suits</w:t>
      </w:r>
    </w:p>
    <w:p w14:paraId="26295DFD" w14:textId="77777777" w:rsidR="00313B7E" w:rsidRDefault="00195E29">
      <w:pPr>
        <w:pStyle w:val="ListParagraph"/>
        <w:numPr>
          <w:ilvl w:val="0"/>
          <w:numId w:val="131"/>
        </w:numPr>
        <w:tabs>
          <w:tab w:val="left" w:pos="1000"/>
        </w:tabs>
        <w:spacing w:line="268" w:lineRule="exact"/>
        <w:ind w:left="1000" w:hanging="360"/>
      </w:pPr>
      <w:r>
        <w:t>Dress</w:t>
      </w:r>
      <w:r>
        <w:rPr>
          <w:spacing w:val="-3"/>
        </w:rPr>
        <w:t xml:space="preserve"> </w:t>
      </w:r>
      <w:r>
        <w:rPr>
          <w:spacing w:val="-2"/>
        </w:rPr>
        <w:t>shoes</w:t>
      </w:r>
    </w:p>
    <w:p w14:paraId="1C077BE5" w14:textId="77777777" w:rsidR="00313B7E" w:rsidRDefault="00313B7E">
      <w:pPr>
        <w:pStyle w:val="BodyText"/>
      </w:pPr>
    </w:p>
    <w:p w14:paraId="6628B085" w14:textId="77777777" w:rsidR="00313B7E" w:rsidRDefault="00195E29">
      <w:pPr>
        <w:ind w:left="280" w:right="493"/>
        <w:rPr>
          <w:b/>
        </w:rPr>
      </w:pPr>
      <w:r>
        <w:rPr>
          <w:b/>
        </w:rPr>
        <w:t>Learning</w:t>
      </w:r>
      <w:r>
        <w:rPr>
          <w:b/>
          <w:spacing w:val="-3"/>
        </w:rPr>
        <w:t xml:space="preserve"> </w:t>
      </w:r>
      <w:r>
        <w:rPr>
          <w:b/>
        </w:rPr>
        <w:t>to</w:t>
      </w:r>
      <w:r>
        <w:rPr>
          <w:b/>
          <w:spacing w:val="-5"/>
        </w:rPr>
        <w:t xml:space="preserve"> </w:t>
      </w:r>
      <w:r>
        <w:rPr>
          <w:b/>
        </w:rPr>
        <w:t>wear</w:t>
      </w:r>
      <w:r>
        <w:rPr>
          <w:b/>
          <w:spacing w:val="-3"/>
        </w:rPr>
        <w:t xml:space="preserve"> </w:t>
      </w:r>
      <w:r>
        <w:rPr>
          <w:b/>
        </w:rPr>
        <w:t>appropriate</w:t>
      </w:r>
      <w:r>
        <w:rPr>
          <w:b/>
          <w:spacing w:val="-2"/>
        </w:rPr>
        <w:t xml:space="preserve"> </w:t>
      </w:r>
      <w:r>
        <w:rPr>
          <w:b/>
        </w:rPr>
        <w:t>attire</w:t>
      </w:r>
      <w:r>
        <w:rPr>
          <w:b/>
          <w:spacing w:val="-2"/>
        </w:rPr>
        <w:t xml:space="preserve"> </w:t>
      </w:r>
      <w:r>
        <w:rPr>
          <w:b/>
        </w:rPr>
        <w:t>is</w:t>
      </w:r>
      <w:r>
        <w:rPr>
          <w:b/>
          <w:spacing w:val="-2"/>
        </w:rPr>
        <w:t xml:space="preserve"> </w:t>
      </w:r>
      <w:r>
        <w:rPr>
          <w:b/>
        </w:rPr>
        <w:t>important</w:t>
      </w:r>
      <w:r>
        <w:rPr>
          <w:b/>
          <w:spacing w:val="-3"/>
        </w:rPr>
        <w:t xml:space="preserve"> </w:t>
      </w:r>
      <w:r>
        <w:rPr>
          <w:b/>
        </w:rPr>
        <w:t>to</w:t>
      </w:r>
      <w:r>
        <w:rPr>
          <w:b/>
          <w:spacing w:val="-3"/>
        </w:rPr>
        <w:t xml:space="preserve"> </w:t>
      </w:r>
      <w:r>
        <w:rPr>
          <w:b/>
        </w:rPr>
        <w:t>every</w:t>
      </w:r>
      <w:r>
        <w:rPr>
          <w:b/>
          <w:spacing w:val="-5"/>
        </w:rPr>
        <w:t xml:space="preserve"> </w:t>
      </w:r>
      <w:r>
        <w:rPr>
          <w:b/>
        </w:rPr>
        <w:t>student’s</w:t>
      </w:r>
      <w:r>
        <w:rPr>
          <w:b/>
          <w:spacing w:val="-2"/>
        </w:rPr>
        <w:t xml:space="preserve"> </w:t>
      </w:r>
      <w:r>
        <w:rPr>
          <w:b/>
        </w:rPr>
        <w:t>social</w:t>
      </w:r>
      <w:r>
        <w:rPr>
          <w:b/>
          <w:spacing w:val="-2"/>
        </w:rPr>
        <w:t xml:space="preserve"> </w:t>
      </w:r>
      <w:r>
        <w:rPr>
          <w:b/>
        </w:rPr>
        <w:t>development</w:t>
      </w:r>
      <w:r>
        <w:rPr>
          <w:b/>
          <w:spacing w:val="-3"/>
        </w:rPr>
        <w:t xml:space="preserve"> </w:t>
      </w:r>
      <w:r>
        <w:rPr>
          <w:b/>
        </w:rPr>
        <w:t>and</w:t>
      </w:r>
      <w:r>
        <w:rPr>
          <w:b/>
          <w:spacing w:val="-3"/>
        </w:rPr>
        <w:t xml:space="preserve"> </w:t>
      </w:r>
      <w:r>
        <w:rPr>
          <w:b/>
        </w:rPr>
        <w:t>in</w:t>
      </w:r>
      <w:r>
        <w:rPr>
          <w:b/>
          <w:spacing w:val="-3"/>
        </w:rPr>
        <w:t xml:space="preserve"> </w:t>
      </w:r>
      <w:r>
        <w:rPr>
          <w:b/>
        </w:rPr>
        <w:t>many</w:t>
      </w:r>
      <w:r>
        <w:rPr>
          <w:b/>
          <w:spacing w:val="-2"/>
        </w:rPr>
        <w:t xml:space="preserve"> </w:t>
      </w:r>
      <w:r>
        <w:rPr>
          <w:b/>
        </w:rPr>
        <w:t>instances their future success.</w:t>
      </w:r>
    </w:p>
    <w:p w14:paraId="4208BE3A" w14:textId="77777777" w:rsidR="00313B7E" w:rsidRDefault="00195E29">
      <w:pPr>
        <w:pStyle w:val="Heading4"/>
        <w:spacing w:before="274"/>
        <w:ind w:left="5"/>
      </w:pPr>
      <w:r>
        <w:t xml:space="preserve">MEDIA </w:t>
      </w:r>
      <w:r>
        <w:rPr>
          <w:spacing w:val="-2"/>
        </w:rPr>
        <w:t>POLICY</w:t>
      </w:r>
    </w:p>
    <w:p w14:paraId="64767DBA" w14:textId="1CC3A2F4" w:rsidR="00313B7E" w:rsidRDefault="00195E29">
      <w:pPr>
        <w:pStyle w:val="BodyText"/>
        <w:spacing w:before="93"/>
        <w:ind w:left="279" w:right="493"/>
        <w:jc w:val="both"/>
      </w:pPr>
      <w:r>
        <w:t>The</w:t>
      </w:r>
      <w:r>
        <w:rPr>
          <w:spacing w:val="-4"/>
        </w:rPr>
        <w:t xml:space="preserve"> </w:t>
      </w:r>
      <w:r>
        <w:t>Mississippi</w:t>
      </w:r>
      <w:r>
        <w:rPr>
          <w:spacing w:val="-4"/>
        </w:rPr>
        <w:t xml:space="preserve"> </w:t>
      </w:r>
      <w:r>
        <w:t>School</w:t>
      </w:r>
      <w:r>
        <w:rPr>
          <w:spacing w:val="-4"/>
        </w:rPr>
        <w:t xml:space="preserve"> </w:t>
      </w:r>
      <w:r>
        <w:t>for</w:t>
      </w:r>
      <w:r>
        <w:rPr>
          <w:spacing w:val="-6"/>
        </w:rPr>
        <w:t xml:space="preserve"> </w:t>
      </w:r>
      <w:r>
        <w:t>Mathematics</w:t>
      </w:r>
      <w:r>
        <w:rPr>
          <w:spacing w:val="-4"/>
        </w:rPr>
        <w:t xml:space="preserve"> </w:t>
      </w:r>
      <w:r>
        <w:t>and</w:t>
      </w:r>
      <w:r>
        <w:rPr>
          <w:spacing w:val="-4"/>
        </w:rPr>
        <w:t xml:space="preserve"> </w:t>
      </w:r>
      <w:r>
        <w:t>Science</w:t>
      </w:r>
      <w:r>
        <w:rPr>
          <w:spacing w:val="-4"/>
        </w:rPr>
        <w:t xml:space="preserve"> </w:t>
      </w:r>
      <w:r>
        <w:t>has</w:t>
      </w:r>
      <w:r>
        <w:rPr>
          <w:spacing w:val="-4"/>
        </w:rPr>
        <w:t xml:space="preserve"> </w:t>
      </w:r>
      <w:r>
        <w:t>fostered</w:t>
      </w:r>
      <w:r>
        <w:rPr>
          <w:spacing w:val="-4"/>
        </w:rPr>
        <w:t xml:space="preserve"> </w:t>
      </w:r>
      <w:r>
        <w:t>a</w:t>
      </w:r>
      <w:r>
        <w:rPr>
          <w:spacing w:val="-4"/>
        </w:rPr>
        <w:t xml:space="preserve"> </w:t>
      </w:r>
      <w:r>
        <w:t>close</w:t>
      </w:r>
      <w:r>
        <w:rPr>
          <w:spacing w:val="-4"/>
        </w:rPr>
        <w:t xml:space="preserve"> </w:t>
      </w:r>
      <w:r>
        <w:t>working</w:t>
      </w:r>
      <w:r>
        <w:rPr>
          <w:spacing w:val="-4"/>
        </w:rPr>
        <w:t xml:space="preserve"> </w:t>
      </w:r>
      <w:r>
        <w:t>relationship</w:t>
      </w:r>
      <w:r>
        <w:rPr>
          <w:spacing w:val="-4"/>
        </w:rPr>
        <w:t xml:space="preserve"> </w:t>
      </w:r>
      <w:r>
        <w:t>with</w:t>
      </w:r>
      <w:r>
        <w:rPr>
          <w:spacing w:val="-4"/>
        </w:rPr>
        <w:t xml:space="preserve"> </w:t>
      </w:r>
      <w:r>
        <w:t>the</w:t>
      </w:r>
      <w:r>
        <w:rPr>
          <w:spacing w:val="-6"/>
        </w:rPr>
        <w:t xml:space="preserve"> </w:t>
      </w:r>
      <w:r>
        <w:t>news</w:t>
      </w:r>
      <w:r>
        <w:rPr>
          <w:spacing w:val="-4"/>
        </w:rPr>
        <w:t xml:space="preserve"> </w:t>
      </w:r>
      <w:r>
        <w:t>media</w:t>
      </w:r>
      <w:r>
        <w:rPr>
          <w:spacing w:val="-6"/>
        </w:rPr>
        <w:t xml:space="preserve"> </w:t>
      </w:r>
      <w:del w:id="395" w:author="Thomas Easterling" w:date="2025-04-14T16:34:00Z" w16du:dateUtc="2025-04-14T21:34:00Z">
        <w:r w:rsidDel="00E20905">
          <w:delText xml:space="preserve">in order </w:delText>
        </w:r>
      </w:del>
      <w:r>
        <w:t>to promote</w:t>
      </w:r>
      <w:r>
        <w:rPr>
          <w:spacing w:val="-1"/>
        </w:rPr>
        <w:t xml:space="preserve"> </w:t>
      </w:r>
      <w:r>
        <w:t>its</w:t>
      </w:r>
      <w:r>
        <w:rPr>
          <w:spacing w:val="-1"/>
        </w:rPr>
        <w:t xml:space="preserve"> </w:t>
      </w:r>
      <w:r>
        <w:t>programs,</w:t>
      </w:r>
      <w:r>
        <w:rPr>
          <w:spacing w:val="-1"/>
        </w:rPr>
        <w:t xml:space="preserve"> </w:t>
      </w:r>
      <w:r>
        <w:t>projects and operations. To</w:t>
      </w:r>
      <w:r>
        <w:rPr>
          <w:spacing w:val="-1"/>
        </w:rPr>
        <w:t xml:space="preserve"> </w:t>
      </w:r>
      <w:r>
        <w:t>assist in the effort, the</w:t>
      </w:r>
      <w:r>
        <w:rPr>
          <w:spacing w:val="-1"/>
        </w:rPr>
        <w:t xml:space="preserve"> </w:t>
      </w:r>
      <w:r>
        <w:t>office of</w:t>
      </w:r>
      <w:r>
        <w:rPr>
          <w:spacing w:val="-1"/>
        </w:rPr>
        <w:t xml:space="preserve"> </w:t>
      </w:r>
      <w:r>
        <w:t>the Executive Director has been designated as the coordinating office for the media. All news releases, newsletters, public service announcements, publicity, promotional brochures, advertising (</w:t>
      </w:r>
      <w:proofErr w:type="gramStart"/>
      <w:r>
        <w:t>with the exception of</w:t>
      </w:r>
      <w:proofErr w:type="gramEnd"/>
      <w:r>
        <w:t xml:space="preserve"> advertising for purchasing), graphics, photography, etc., will be originated, produced, disseminated, and/or approved by the Executive Director or the Coordinator for Public Relations.</w:t>
      </w:r>
      <w:r>
        <w:rPr>
          <w:spacing w:val="80"/>
        </w:rPr>
        <w:t xml:space="preserve"> </w:t>
      </w:r>
      <w:r>
        <w:t>All employees,</w:t>
      </w:r>
      <w:r>
        <w:rPr>
          <w:spacing w:val="-2"/>
        </w:rPr>
        <w:t xml:space="preserve"> </w:t>
      </w:r>
      <w:r>
        <w:t>students, clubs, and organizations affiliated with the Mississippi School for Mathematics and Science are expected to comply.</w:t>
      </w:r>
      <w:r>
        <w:rPr>
          <w:spacing w:val="40"/>
        </w:rPr>
        <w:t xml:space="preserve"> </w:t>
      </w:r>
      <w:r>
        <w:t>Class social media accounts created shall be passed down to the current class historian, and they shall be the designated person in charge of them.</w:t>
      </w:r>
    </w:p>
    <w:p w14:paraId="30C22D6D" w14:textId="77777777" w:rsidR="00313B7E" w:rsidRDefault="00313B7E">
      <w:pPr>
        <w:pStyle w:val="BodyText"/>
        <w:spacing w:before="1"/>
      </w:pPr>
    </w:p>
    <w:p w14:paraId="245574CF" w14:textId="77777777" w:rsidR="00313B7E" w:rsidRDefault="00195E29">
      <w:pPr>
        <w:pStyle w:val="BodyText"/>
        <w:spacing w:line="252" w:lineRule="exact"/>
        <w:ind w:left="279"/>
        <w:jc w:val="both"/>
      </w:pPr>
      <w:r>
        <w:rPr>
          <w:color w:val="1F1F1E"/>
        </w:rPr>
        <w:t>Social</w:t>
      </w:r>
      <w:r>
        <w:rPr>
          <w:color w:val="1F1F1E"/>
          <w:spacing w:val="-6"/>
        </w:rPr>
        <w:t xml:space="preserve"> </w:t>
      </w:r>
      <w:r>
        <w:rPr>
          <w:color w:val="1F1F1E"/>
        </w:rPr>
        <w:t>media</w:t>
      </w:r>
      <w:r>
        <w:rPr>
          <w:color w:val="1F1F1E"/>
          <w:spacing w:val="-3"/>
        </w:rPr>
        <w:t xml:space="preserve"> </w:t>
      </w:r>
      <w:r>
        <w:rPr>
          <w:color w:val="1F1F1E"/>
        </w:rPr>
        <w:t>pages</w:t>
      </w:r>
      <w:r>
        <w:rPr>
          <w:color w:val="1F1F1E"/>
          <w:spacing w:val="-4"/>
        </w:rPr>
        <w:t xml:space="preserve"> </w:t>
      </w:r>
      <w:r>
        <w:rPr>
          <w:color w:val="1F1F1E"/>
        </w:rPr>
        <w:t>associated</w:t>
      </w:r>
      <w:r>
        <w:rPr>
          <w:color w:val="1F1F1E"/>
          <w:spacing w:val="-3"/>
        </w:rPr>
        <w:t xml:space="preserve"> </w:t>
      </w:r>
      <w:r>
        <w:rPr>
          <w:color w:val="1F1F1E"/>
        </w:rPr>
        <w:t>with</w:t>
      </w:r>
      <w:r>
        <w:rPr>
          <w:color w:val="1F1F1E"/>
          <w:spacing w:val="-3"/>
        </w:rPr>
        <w:t xml:space="preserve"> </w:t>
      </w:r>
      <w:r>
        <w:rPr>
          <w:color w:val="1F1F1E"/>
          <w:spacing w:val="-4"/>
        </w:rPr>
        <w:t>MSMS:</w:t>
      </w:r>
    </w:p>
    <w:p w14:paraId="7D6EE43D" w14:textId="462ED870" w:rsidR="00313B7E" w:rsidRDefault="00195E29">
      <w:pPr>
        <w:pStyle w:val="ListParagraph"/>
        <w:numPr>
          <w:ilvl w:val="0"/>
          <w:numId w:val="131"/>
        </w:numPr>
        <w:tabs>
          <w:tab w:val="left" w:pos="999"/>
        </w:tabs>
        <w:ind w:right="494" w:hanging="360"/>
        <w:jc w:val="both"/>
      </w:pPr>
      <w:r>
        <w:rPr>
          <w:color w:val="1F1F1E"/>
        </w:rPr>
        <w:t>Students</w:t>
      </w:r>
      <w:r>
        <w:rPr>
          <w:color w:val="1F1F1E"/>
          <w:spacing w:val="-6"/>
        </w:rPr>
        <w:t xml:space="preserve"> </w:t>
      </w:r>
      <w:r>
        <w:rPr>
          <w:color w:val="1F1F1E"/>
        </w:rPr>
        <w:t>and</w:t>
      </w:r>
      <w:r>
        <w:rPr>
          <w:color w:val="1F1F1E"/>
          <w:spacing w:val="-7"/>
        </w:rPr>
        <w:t xml:space="preserve"> </w:t>
      </w:r>
      <w:r>
        <w:rPr>
          <w:color w:val="1F1F1E"/>
        </w:rPr>
        <w:t>faculty</w:t>
      </w:r>
      <w:r>
        <w:rPr>
          <w:color w:val="1F1F1E"/>
          <w:spacing w:val="-6"/>
        </w:rPr>
        <w:t xml:space="preserve"> </w:t>
      </w:r>
      <w:r>
        <w:rPr>
          <w:color w:val="1F1F1E"/>
        </w:rPr>
        <w:t>are</w:t>
      </w:r>
      <w:r>
        <w:rPr>
          <w:color w:val="1F1F1E"/>
          <w:spacing w:val="-7"/>
        </w:rPr>
        <w:t xml:space="preserve"> </w:t>
      </w:r>
      <w:r>
        <w:rPr>
          <w:color w:val="1F1F1E"/>
        </w:rPr>
        <w:t>welcome</w:t>
      </w:r>
      <w:r>
        <w:rPr>
          <w:color w:val="1F1F1E"/>
          <w:spacing w:val="-7"/>
        </w:rPr>
        <w:t xml:space="preserve"> </w:t>
      </w:r>
      <w:r>
        <w:rPr>
          <w:color w:val="1F1F1E"/>
        </w:rPr>
        <w:t>to</w:t>
      </w:r>
      <w:r>
        <w:rPr>
          <w:color w:val="1F1F1E"/>
          <w:spacing w:val="-7"/>
        </w:rPr>
        <w:t xml:space="preserve"> </w:t>
      </w:r>
      <w:r>
        <w:rPr>
          <w:color w:val="1F1F1E"/>
        </w:rPr>
        <w:t>create</w:t>
      </w:r>
      <w:r>
        <w:rPr>
          <w:color w:val="1F1F1E"/>
          <w:spacing w:val="-9"/>
        </w:rPr>
        <w:t xml:space="preserve"> </w:t>
      </w:r>
      <w:r>
        <w:rPr>
          <w:color w:val="1F1F1E"/>
        </w:rPr>
        <w:t>social</w:t>
      </w:r>
      <w:r>
        <w:rPr>
          <w:color w:val="1F1F1E"/>
          <w:spacing w:val="-6"/>
        </w:rPr>
        <w:t xml:space="preserve"> </w:t>
      </w:r>
      <w:r>
        <w:rPr>
          <w:color w:val="1F1F1E"/>
        </w:rPr>
        <w:t>media</w:t>
      </w:r>
      <w:r>
        <w:rPr>
          <w:color w:val="1F1F1E"/>
          <w:spacing w:val="-7"/>
        </w:rPr>
        <w:t xml:space="preserve"> </w:t>
      </w:r>
      <w:r>
        <w:rPr>
          <w:color w:val="1F1F1E"/>
        </w:rPr>
        <w:t>pages</w:t>
      </w:r>
      <w:r>
        <w:rPr>
          <w:color w:val="1F1F1E"/>
          <w:spacing w:val="-6"/>
        </w:rPr>
        <w:t xml:space="preserve"> </w:t>
      </w:r>
      <w:r>
        <w:rPr>
          <w:color w:val="1F1F1E"/>
        </w:rPr>
        <w:t>for</w:t>
      </w:r>
      <w:r>
        <w:rPr>
          <w:color w:val="1F1F1E"/>
          <w:spacing w:val="-7"/>
        </w:rPr>
        <w:t xml:space="preserve"> </w:t>
      </w:r>
      <w:r>
        <w:rPr>
          <w:color w:val="1F1F1E"/>
        </w:rPr>
        <w:t>clubs,</w:t>
      </w:r>
      <w:r>
        <w:rPr>
          <w:color w:val="1F1F1E"/>
          <w:spacing w:val="-7"/>
        </w:rPr>
        <w:t xml:space="preserve"> </w:t>
      </w:r>
      <w:r>
        <w:rPr>
          <w:color w:val="1F1F1E"/>
        </w:rPr>
        <w:t>the</w:t>
      </w:r>
      <w:r>
        <w:rPr>
          <w:color w:val="1F1F1E"/>
          <w:spacing w:val="-7"/>
        </w:rPr>
        <w:t xml:space="preserve"> </w:t>
      </w:r>
      <w:r>
        <w:rPr>
          <w:color w:val="1F1F1E"/>
        </w:rPr>
        <w:t>incoming</w:t>
      </w:r>
      <w:r>
        <w:rPr>
          <w:color w:val="1F1F1E"/>
          <w:spacing w:val="-7"/>
        </w:rPr>
        <w:t xml:space="preserve"> </w:t>
      </w:r>
      <w:r>
        <w:rPr>
          <w:color w:val="1F1F1E"/>
        </w:rPr>
        <w:t>junior</w:t>
      </w:r>
      <w:r>
        <w:rPr>
          <w:color w:val="1F1F1E"/>
          <w:spacing w:val="-7"/>
        </w:rPr>
        <w:t xml:space="preserve"> </w:t>
      </w:r>
      <w:r>
        <w:rPr>
          <w:color w:val="1F1F1E"/>
        </w:rPr>
        <w:t>class,</w:t>
      </w:r>
      <w:r>
        <w:rPr>
          <w:color w:val="1F1F1E"/>
          <w:spacing w:val="-7"/>
        </w:rPr>
        <w:t xml:space="preserve"> </w:t>
      </w:r>
      <w:r>
        <w:rPr>
          <w:color w:val="1F1F1E"/>
        </w:rPr>
        <w:t>activities, etc., across a multitude of platforms. However, before creating these accounts, students and faculty need to first</w:t>
      </w:r>
      <w:r>
        <w:rPr>
          <w:color w:val="1F1F1E"/>
          <w:spacing w:val="-10"/>
        </w:rPr>
        <w:t xml:space="preserve"> </w:t>
      </w:r>
      <w:r>
        <w:rPr>
          <w:color w:val="1F1F1E"/>
        </w:rPr>
        <w:t>notify</w:t>
      </w:r>
      <w:r>
        <w:rPr>
          <w:color w:val="1F1F1E"/>
          <w:spacing w:val="-9"/>
        </w:rPr>
        <w:t xml:space="preserve"> </w:t>
      </w:r>
      <w:r>
        <w:rPr>
          <w:color w:val="1F1F1E"/>
        </w:rPr>
        <w:t>the</w:t>
      </w:r>
      <w:r>
        <w:rPr>
          <w:color w:val="1F1F1E"/>
          <w:spacing w:val="-9"/>
        </w:rPr>
        <w:t xml:space="preserve"> </w:t>
      </w:r>
      <w:r>
        <w:rPr>
          <w:color w:val="1F1F1E"/>
        </w:rPr>
        <w:t>Coordinator</w:t>
      </w:r>
      <w:r>
        <w:rPr>
          <w:color w:val="1F1F1E"/>
          <w:spacing w:val="-10"/>
        </w:rPr>
        <w:t xml:space="preserve"> </w:t>
      </w:r>
      <w:r>
        <w:rPr>
          <w:color w:val="1F1F1E"/>
        </w:rPr>
        <w:t>for</w:t>
      </w:r>
      <w:r>
        <w:rPr>
          <w:color w:val="1F1F1E"/>
          <w:spacing w:val="-12"/>
        </w:rPr>
        <w:t xml:space="preserve"> </w:t>
      </w:r>
      <w:r>
        <w:rPr>
          <w:color w:val="1F1F1E"/>
        </w:rPr>
        <w:t>Public</w:t>
      </w:r>
      <w:r>
        <w:rPr>
          <w:color w:val="1F1F1E"/>
          <w:spacing w:val="-9"/>
        </w:rPr>
        <w:t xml:space="preserve"> </w:t>
      </w:r>
      <w:r>
        <w:rPr>
          <w:color w:val="1F1F1E"/>
        </w:rPr>
        <w:t>Relations</w:t>
      </w:r>
      <w:r>
        <w:rPr>
          <w:color w:val="1F1F1E"/>
          <w:spacing w:val="-9"/>
        </w:rPr>
        <w:t xml:space="preserve"> </w:t>
      </w:r>
      <w:r>
        <w:rPr>
          <w:color w:val="1F1F1E"/>
        </w:rPr>
        <w:t>to</w:t>
      </w:r>
      <w:r>
        <w:rPr>
          <w:color w:val="1F1F1E"/>
          <w:spacing w:val="-12"/>
        </w:rPr>
        <w:t xml:space="preserve"> </w:t>
      </w:r>
      <w:r>
        <w:rPr>
          <w:color w:val="1F1F1E"/>
        </w:rPr>
        <w:t>make</w:t>
      </w:r>
      <w:r>
        <w:rPr>
          <w:color w:val="1F1F1E"/>
          <w:spacing w:val="-9"/>
        </w:rPr>
        <w:t xml:space="preserve"> </w:t>
      </w:r>
      <w:r>
        <w:rPr>
          <w:color w:val="1F1F1E"/>
        </w:rPr>
        <w:t>sure</w:t>
      </w:r>
      <w:r>
        <w:rPr>
          <w:color w:val="1F1F1E"/>
          <w:spacing w:val="-13"/>
        </w:rPr>
        <w:t xml:space="preserve"> </w:t>
      </w:r>
      <w:r>
        <w:rPr>
          <w:color w:val="1F1F1E"/>
        </w:rPr>
        <w:t>previous</w:t>
      </w:r>
      <w:r>
        <w:rPr>
          <w:color w:val="1F1F1E"/>
          <w:spacing w:val="-9"/>
        </w:rPr>
        <w:t xml:space="preserve"> </w:t>
      </w:r>
      <w:r>
        <w:rPr>
          <w:color w:val="1F1F1E"/>
        </w:rPr>
        <w:t>accounts</w:t>
      </w:r>
      <w:r>
        <w:rPr>
          <w:color w:val="1F1F1E"/>
          <w:spacing w:val="-9"/>
        </w:rPr>
        <w:t xml:space="preserve"> </w:t>
      </w:r>
      <w:r>
        <w:rPr>
          <w:color w:val="1F1F1E"/>
        </w:rPr>
        <w:t>have</w:t>
      </w:r>
      <w:r>
        <w:rPr>
          <w:color w:val="1F1F1E"/>
          <w:spacing w:val="-9"/>
        </w:rPr>
        <w:t xml:space="preserve"> </w:t>
      </w:r>
      <w:r>
        <w:rPr>
          <w:color w:val="1F1F1E"/>
        </w:rPr>
        <w:t>not</w:t>
      </w:r>
      <w:r>
        <w:rPr>
          <w:color w:val="1F1F1E"/>
          <w:spacing w:val="-9"/>
        </w:rPr>
        <w:t xml:space="preserve"> </w:t>
      </w:r>
      <w:r>
        <w:rPr>
          <w:color w:val="1F1F1E"/>
        </w:rPr>
        <w:t>already</w:t>
      </w:r>
      <w:r>
        <w:rPr>
          <w:color w:val="1F1F1E"/>
          <w:spacing w:val="-9"/>
        </w:rPr>
        <w:t xml:space="preserve"> </w:t>
      </w:r>
      <w:r>
        <w:rPr>
          <w:color w:val="1F1F1E"/>
        </w:rPr>
        <w:t>been</w:t>
      </w:r>
      <w:r>
        <w:rPr>
          <w:color w:val="1F1F1E"/>
          <w:spacing w:val="-9"/>
        </w:rPr>
        <w:t xml:space="preserve"> </w:t>
      </w:r>
      <w:r>
        <w:rPr>
          <w:color w:val="1F1F1E"/>
        </w:rPr>
        <w:t>created for</w:t>
      </w:r>
      <w:r>
        <w:rPr>
          <w:color w:val="1F1F1E"/>
          <w:spacing w:val="-2"/>
        </w:rPr>
        <w:t xml:space="preserve"> </w:t>
      </w:r>
      <w:r>
        <w:rPr>
          <w:color w:val="1F1F1E"/>
        </w:rPr>
        <w:t>said</w:t>
      </w:r>
      <w:r>
        <w:rPr>
          <w:color w:val="1F1F1E"/>
          <w:spacing w:val="-4"/>
        </w:rPr>
        <w:t xml:space="preserve"> </w:t>
      </w:r>
      <w:r>
        <w:rPr>
          <w:color w:val="1F1F1E"/>
        </w:rPr>
        <w:t>club,</w:t>
      </w:r>
      <w:r>
        <w:rPr>
          <w:color w:val="1F1F1E"/>
          <w:spacing w:val="-1"/>
        </w:rPr>
        <w:t xml:space="preserve"> </w:t>
      </w:r>
      <w:r>
        <w:rPr>
          <w:color w:val="1F1F1E"/>
        </w:rPr>
        <w:t>activity,</w:t>
      </w:r>
      <w:r>
        <w:rPr>
          <w:color w:val="1F1F1E"/>
          <w:spacing w:val="-1"/>
        </w:rPr>
        <w:t xml:space="preserve"> </w:t>
      </w:r>
      <w:r>
        <w:rPr>
          <w:color w:val="1F1F1E"/>
        </w:rPr>
        <w:t>etc.</w:t>
      </w:r>
      <w:r>
        <w:rPr>
          <w:color w:val="1F1F1E"/>
          <w:spacing w:val="-1"/>
        </w:rPr>
        <w:t xml:space="preserve"> </w:t>
      </w:r>
      <w:ins w:id="396" w:author="Thomas Easterling" w:date="2025-04-14T16:35:00Z" w16du:dateUtc="2025-04-14T21:35:00Z">
        <w:r w:rsidR="00E20905">
          <w:rPr>
            <w:color w:val="1F1F1E"/>
            <w:spacing w:val="-1"/>
          </w:rPr>
          <w:t xml:space="preserve">All posts must align with the school’s mission and </w:t>
        </w:r>
      </w:ins>
      <w:ins w:id="397" w:author="Thomas Easterling" w:date="2025-04-14T16:36:00Z" w16du:dateUtc="2025-04-14T21:36:00Z">
        <w:r w:rsidR="00E20905">
          <w:rPr>
            <w:color w:val="1F1F1E"/>
            <w:spacing w:val="-1"/>
          </w:rPr>
          <w:t xml:space="preserve">rules. </w:t>
        </w:r>
      </w:ins>
      <w:r>
        <w:rPr>
          <w:color w:val="1F1F1E"/>
        </w:rPr>
        <w:t>The</w:t>
      </w:r>
      <w:r>
        <w:rPr>
          <w:color w:val="1F1F1E"/>
          <w:spacing w:val="-4"/>
        </w:rPr>
        <w:t xml:space="preserve"> </w:t>
      </w:r>
      <w:r>
        <w:rPr>
          <w:color w:val="1F1F1E"/>
        </w:rPr>
        <w:t>purpose</w:t>
      </w:r>
      <w:r>
        <w:rPr>
          <w:color w:val="1F1F1E"/>
          <w:spacing w:val="-4"/>
        </w:rPr>
        <w:t xml:space="preserve"> </w:t>
      </w:r>
      <w:r>
        <w:rPr>
          <w:color w:val="1F1F1E"/>
        </w:rPr>
        <w:t>behind</w:t>
      </w:r>
      <w:r>
        <w:rPr>
          <w:color w:val="1F1F1E"/>
          <w:spacing w:val="-1"/>
        </w:rPr>
        <w:t xml:space="preserve"> </w:t>
      </w:r>
      <w:r>
        <w:rPr>
          <w:color w:val="1F1F1E"/>
        </w:rPr>
        <w:t>this</w:t>
      </w:r>
      <w:r>
        <w:rPr>
          <w:color w:val="1F1F1E"/>
          <w:spacing w:val="-1"/>
        </w:rPr>
        <w:t xml:space="preserve"> </w:t>
      </w:r>
      <w:r>
        <w:rPr>
          <w:color w:val="1F1F1E"/>
        </w:rPr>
        <w:t>is</w:t>
      </w:r>
      <w:r>
        <w:rPr>
          <w:color w:val="1F1F1E"/>
          <w:spacing w:val="-1"/>
        </w:rPr>
        <w:t xml:space="preserve"> </w:t>
      </w:r>
      <w:r>
        <w:rPr>
          <w:color w:val="1F1F1E"/>
        </w:rPr>
        <w:t>to</w:t>
      </w:r>
      <w:r>
        <w:rPr>
          <w:color w:val="1F1F1E"/>
          <w:spacing w:val="-1"/>
        </w:rPr>
        <w:t xml:space="preserve"> </w:t>
      </w:r>
      <w:r>
        <w:rPr>
          <w:color w:val="1F1F1E"/>
        </w:rPr>
        <w:t>avoid</w:t>
      </w:r>
      <w:r>
        <w:rPr>
          <w:color w:val="1F1F1E"/>
          <w:spacing w:val="-4"/>
        </w:rPr>
        <w:t xml:space="preserve"> </w:t>
      </w:r>
      <w:r>
        <w:rPr>
          <w:color w:val="1F1F1E"/>
        </w:rPr>
        <w:t>an</w:t>
      </w:r>
      <w:r>
        <w:rPr>
          <w:color w:val="1F1F1E"/>
          <w:spacing w:val="-1"/>
        </w:rPr>
        <w:t xml:space="preserve"> </w:t>
      </w:r>
      <w:r>
        <w:rPr>
          <w:color w:val="1F1F1E"/>
        </w:rPr>
        <w:t>excessive</w:t>
      </w:r>
      <w:r>
        <w:rPr>
          <w:color w:val="1F1F1E"/>
          <w:spacing w:val="-1"/>
        </w:rPr>
        <w:t xml:space="preserve"> </w:t>
      </w:r>
      <w:proofErr w:type="gramStart"/>
      <w:r>
        <w:rPr>
          <w:color w:val="1F1F1E"/>
        </w:rPr>
        <w:t>amount</w:t>
      </w:r>
      <w:proofErr w:type="gramEnd"/>
      <w:r>
        <w:rPr>
          <w:color w:val="1F1F1E"/>
          <w:spacing w:val="-1"/>
        </w:rPr>
        <w:t xml:space="preserve"> </w:t>
      </w:r>
      <w:r>
        <w:rPr>
          <w:color w:val="1F1F1E"/>
        </w:rPr>
        <w:t>of</w:t>
      </w:r>
      <w:r>
        <w:rPr>
          <w:color w:val="1F1F1E"/>
          <w:spacing w:val="-1"/>
        </w:rPr>
        <w:t xml:space="preserve"> </w:t>
      </w:r>
      <w:r>
        <w:rPr>
          <w:color w:val="1F1F1E"/>
        </w:rPr>
        <w:t>accounts</w:t>
      </w:r>
      <w:r>
        <w:rPr>
          <w:color w:val="1F1F1E"/>
          <w:spacing w:val="-1"/>
        </w:rPr>
        <w:t xml:space="preserve"> </w:t>
      </w:r>
      <w:r>
        <w:rPr>
          <w:color w:val="1F1F1E"/>
        </w:rPr>
        <w:t>for</w:t>
      </w:r>
      <w:r>
        <w:rPr>
          <w:color w:val="1F1F1E"/>
          <w:spacing w:val="-2"/>
        </w:rPr>
        <w:t xml:space="preserve"> </w:t>
      </w:r>
      <w:r>
        <w:rPr>
          <w:color w:val="1F1F1E"/>
        </w:rPr>
        <w:t>the</w:t>
      </w:r>
      <w:r>
        <w:rPr>
          <w:color w:val="1F1F1E"/>
          <w:spacing w:val="-1"/>
        </w:rPr>
        <w:t xml:space="preserve"> </w:t>
      </w:r>
      <w:r>
        <w:rPr>
          <w:color w:val="1F1F1E"/>
        </w:rPr>
        <w:t xml:space="preserve">same </w:t>
      </w:r>
      <w:r>
        <w:rPr>
          <w:color w:val="1F1F1E"/>
          <w:spacing w:val="-2"/>
        </w:rPr>
        <w:t>organization.</w:t>
      </w:r>
    </w:p>
    <w:p w14:paraId="2236FD76" w14:textId="77777777" w:rsidR="00313B7E" w:rsidRDefault="00195E29">
      <w:pPr>
        <w:pStyle w:val="BodyText"/>
        <w:spacing w:before="249"/>
        <w:ind w:left="279" w:right="495"/>
        <w:jc w:val="both"/>
      </w:pPr>
      <w:r>
        <w:rPr>
          <w:color w:val="1F1F1E"/>
        </w:rPr>
        <w:t xml:space="preserve">All school-related social media accounts that require an email and password to sign-up must be created by the Coordinator of Public Relations using an official MSMS email account. No social media accounts are </w:t>
      </w:r>
      <w:proofErr w:type="gramStart"/>
      <w:r>
        <w:rPr>
          <w:color w:val="1F1F1E"/>
        </w:rPr>
        <w:t>to be created</w:t>
      </w:r>
      <w:proofErr w:type="gramEnd"/>
      <w:r>
        <w:rPr>
          <w:color w:val="1F1F1E"/>
        </w:rPr>
        <w:t xml:space="preserve"> using personal or private email addresses. Additionally, any updated social media account login information needs to be shared with the Coordinator for Public Relations.</w:t>
      </w:r>
    </w:p>
    <w:p w14:paraId="32A650BD" w14:textId="77777777" w:rsidR="00313B7E" w:rsidRDefault="00313B7E">
      <w:pPr>
        <w:pStyle w:val="BodyText"/>
      </w:pPr>
    </w:p>
    <w:p w14:paraId="31743755" w14:textId="77777777" w:rsidR="00313B7E" w:rsidRDefault="00195E29">
      <w:pPr>
        <w:pStyle w:val="BodyText"/>
        <w:ind w:left="279" w:right="584"/>
        <w:jc w:val="both"/>
      </w:pPr>
      <w:r>
        <w:rPr>
          <w:color w:val="1F1F1E"/>
        </w:rPr>
        <w:t>Because</w:t>
      </w:r>
      <w:r>
        <w:rPr>
          <w:color w:val="1F1F1E"/>
          <w:spacing w:val="-4"/>
        </w:rPr>
        <w:t xml:space="preserve"> </w:t>
      </w:r>
      <w:r>
        <w:rPr>
          <w:color w:val="1F1F1E"/>
        </w:rPr>
        <w:t>Facebook</w:t>
      </w:r>
      <w:r>
        <w:rPr>
          <w:color w:val="1F1F1E"/>
          <w:spacing w:val="-1"/>
        </w:rPr>
        <w:t xml:space="preserve"> </w:t>
      </w:r>
      <w:r>
        <w:rPr>
          <w:color w:val="1F1F1E"/>
        </w:rPr>
        <w:t>requires</w:t>
      </w:r>
      <w:r>
        <w:rPr>
          <w:color w:val="1F1F1E"/>
          <w:spacing w:val="-1"/>
        </w:rPr>
        <w:t xml:space="preserve"> </w:t>
      </w:r>
      <w:r>
        <w:rPr>
          <w:color w:val="1F1F1E"/>
        </w:rPr>
        <w:t>adding</w:t>
      </w:r>
      <w:r>
        <w:rPr>
          <w:color w:val="1F1F1E"/>
          <w:spacing w:val="-1"/>
        </w:rPr>
        <w:t xml:space="preserve"> </w:t>
      </w:r>
      <w:r>
        <w:rPr>
          <w:color w:val="1F1F1E"/>
        </w:rPr>
        <w:t>individual</w:t>
      </w:r>
      <w:r>
        <w:rPr>
          <w:color w:val="1F1F1E"/>
          <w:spacing w:val="-1"/>
        </w:rPr>
        <w:t xml:space="preserve"> </w:t>
      </w:r>
      <w:r>
        <w:rPr>
          <w:color w:val="1F1F1E"/>
        </w:rPr>
        <w:t>people</w:t>
      </w:r>
      <w:r>
        <w:rPr>
          <w:color w:val="1F1F1E"/>
          <w:spacing w:val="-1"/>
        </w:rPr>
        <w:t xml:space="preserve"> </w:t>
      </w:r>
      <w:r>
        <w:rPr>
          <w:color w:val="1F1F1E"/>
        </w:rPr>
        <w:t>to</w:t>
      </w:r>
      <w:r>
        <w:rPr>
          <w:color w:val="1F1F1E"/>
          <w:spacing w:val="-4"/>
        </w:rPr>
        <w:t xml:space="preserve"> </w:t>
      </w:r>
      <w:r>
        <w:rPr>
          <w:color w:val="1F1F1E"/>
        </w:rPr>
        <w:t>a</w:t>
      </w:r>
      <w:r>
        <w:rPr>
          <w:color w:val="1F1F1E"/>
          <w:spacing w:val="-1"/>
        </w:rPr>
        <w:t xml:space="preserve"> </w:t>
      </w:r>
      <w:r>
        <w:rPr>
          <w:color w:val="1F1F1E"/>
        </w:rPr>
        <w:t>page</w:t>
      </w:r>
      <w:r>
        <w:rPr>
          <w:color w:val="1F1F1E"/>
          <w:spacing w:val="-1"/>
        </w:rPr>
        <w:t xml:space="preserve"> </w:t>
      </w:r>
      <w:r>
        <w:rPr>
          <w:color w:val="1F1F1E"/>
        </w:rPr>
        <w:t>rather</w:t>
      </w:r>
      <w:r>
        <w:rPr>
          <w:color w:val="1F1F1E"/>
          <w:spacing w:val="-2"/>
        </w:rPr>
        <w:t xml:space="preserve"> </w:t>
      </w:r>
      <w:r>
        <w:rPr>
          <w:color w:val="1F1F1E"/>
        </w:rPr>
        <w:t>than</w:t>
      </w:r>
      <w:r>
        <w:rPr>
          <w:color w:val="1F1F1E"/>
          <w:spacing w:val="-1"/>
        </w:rPr>
        <w:t xml:space="preserve"> </w:t>
      </w:r>
      <w:r>
        <w:rPr>
          <w:color w:val="1F1F1E"/>
        </w:rPr>
        <w:t>logging</w:t>
      </w:r>
      <w:r>
        <w:rPr>
          <w:color w:val="1F1F1E"/>
          <w:spacing w:val="-1"/>
        </w:rPr>
        <w:t xml:space="preserve"> </w:t>
      </w:r>
      <w:r>
        <w:rPr>
          <w:color w:val="1F1F1E"/>
        </w:rPr>
        <w:t>into</w:t>
      </w:r>
      <w:r>
        <w:rPr>
          <w:color w:val="1F1F1E"/>
          <w:spacing w:val="-4"/>
        </w:rPr>
        <w:t xml:space="preserve"> </w:t>
      </w:r>
      <w:r>
        <w:rPr>
          <w:color w:val="1F1F1E"/>
        </w:rPr>
        <w:t>the</w:t>
      </w:r>
      <w:r>
        <w:rPr>
          <w:color w:val="1F1F1E"/>
          <w:spacing w:val="-4"/>
        </w:rPr>
        <w:t xml:space="preserve"> </w:t>
      </w:r>
      <w:r>
        <w:rPr>
          <w:color w:val="1F1F1E"/>
        </w:rPr>
        <w:t>page’s</w:t>
      </w:r>
      <w:r>
        <w:rPr>
          <w:color w:val="1F1F1E"/>
          <w:spacing w:val="-3"/>
        </w:rPr>
        <w:t xml:space="preserve"> </w:t>
      </w:r>
      <w:r>
        <w:rPr>
          <w:color w:val="1F1F1E"/>
        </w:rPr>
        <w:t>account,</w:t>
      </w:r>
      <w:r>
        <w:rPr>
          <w:color w:val="1F1F1E"/>
          <w:spacing w:val="-4"/>
        </w:rPr>
        <w:t xml:space="preserve"> </w:t>
      </w:r>
      <w:r>
        <w:rPr>
          <w:color w:val="1F1F1E"/>
        </w:rPr>
        <w:t>the</w:t>
      </w:r>
      <w:r>
        <w:rPr>
          <w:color w:val="1F1F1E"/>
          <w:spacing w:val="-1"/>
        </w:rPr>
        <w:t xml:space="preserve"> </w:t>
      </w:r>
      <w:r>
        <w:rPr>
          <w:color w:val="1F1F1E"/>
        </w:rPr>
        <w:t>Club Sponsor, Club President, and Coordinator for Public Relations must be added as administrators.</w:t>
      </w:r>
    </w:p>
    <w:p w14:paraId="527B7518" w14:textId="77777777" w:rsidR="00313B7E" w:rsidRDefault="00313B7E">
      <w:pPr>
        <w:pStyle w:val="BodyText"/>
      </w:pPr>
    </w:p>
    <w:p w14:paraId="654802EB" w14:textId="77777777" w:rsidR="00313B7E" w:rsidRDefault="00313B7E">
      <w:pPr>
        <w:pStyle w:val="BodyText"/>
        <w:spacing w:before="162"/>
      </w:pPr>
    </w:p>
    <w:p w14:paraId="16A4CC1D" w14:textId="77777777" w:rsidR="00313B7E" w:rsidRDefault="00195E29">
      <w:pPr>
        <w:pStyle w:val="Heading4"/>
      </w:pPr>
      <w:r>
        <w:rPr>
          <w:spacing w:val="-2"/>
        </w:rPr>
        <w:t>PUBLICATIONS</w:t>
      </w:r>
    </w:p>
    <w:p w14:paraId="4B3726BD" w14:textId="2762C7E9" w:rsidR="00313B7E" w:rsidRDefault="00195E29">
      <w:pPr>
        <w:pStyle w:val="BodyText"/>
        <w:spacing w:before="172"/>
        <w:ind w:left="280" w:right="494"/>
        <w:jc w:val="both"/>
      </w:pPr>
      <w:r>
        <w:t>MSMS students produce three (3) high-quality publications which record news and events at MSMS and showcase student work.</w:t>
      </w:r>
      <w:r>
        <w:rPr>
          <w:spacing w:val="40"/>
        </w:rPr>
        <w:t xml:space="preserve"> </w:t>
      </w:r>
      <w:r>
        <w:t xml:space="preserve">The school newspaper, </w:t>
      </w:r>
      <w:r>
        <w:rPr>
          <w:i/>
        </w:rPr>
        <w:t>The Vision</w:t>
      </w:r>
      <w:r>
        <w:t>, is published throughout the year by members of the MSMS Journalism class.</w:t>
      </w:r>
      <w:r>
        <w:rPr>
          <w:spacing w:val="40"/>
        </w:rPr>
        <w:t xml:space="preserve"> </w:t>
      </w:r>
      <w:r>
        <w:t xml:space="preserve">The school literary magazine, </w:t>
      </w:r>
      <w:r>
        <w:rPr>
          <w:i/>
        </w:rPr>
        <w:t xml:space="preserve">Southern Voices, </w:t>
      </w:r>
      <w:r>
        <w:t>published each spring, is a compilation of student writing and artwork.</w:t>
      </w:r>
      <w:r>
        <w:rPr>
          <w:spacing w:val="40"/>
        </w:rPr>
        <w:t xml:space="preserve"> </w:t>
      </w:r>
      <w:r>
        <w:t>The</w:t>
      </w:r>
      <w:r>
        <w:rPr>
          <w:spacing w:val="-2"/>
        </w:rPr>
        <w:t xml:space="preserve"> </w:t>
      </w:r>
      <w:r>
        <w:t xml:space="preserve">student </w:t>
      </w:r>
      <w:del w:id="398" w:author="Thomas Easterling" w:date="2025-04-14T16:36:00Z" w16du:dateUtc="2025-04-14T21:36:00Z">
        <w:r w:rsidDel="00E20905">
          <w:delText>science research</w:delText>
        </w:r>
        <w:r w:rsidDel="00E20905">
          <w:rPr>
            <w:spacing w:val="-2"/>
          </w:rPr>
          <w:delText xml:space="preserve"> </w:delText>
        </w:r>
        <w:r w:rsidDel="00E20905">
          <w:delText>journal,</w:delText>
        </w:r>
        <w:r w:rsidDel="00E20905">
          <w:rPr>
            <w:spacing w:val="-2"/>
          </w:rPr>
          <w:delText xml:space="preserve"> </w:delText>
        </w:r>
        <w:r w:rsidDel="00E20905">
          <w:rPr>
            <w:i/>
          </w:rPr>
          <w:delText>MSMS</w:delText>
        </w:r>
        <w:r w:rsidDel="00E20905">
          <w:rPr>
            <w:i/>
            <w:spacing w:val="-1"/>
          </w:rPr>
          <w:delText xml:space="preserve"> </w:delText>
        </w:r>
        <w:r w:rsidDel="00E20905">
          <w:rPr>
            <w:i/>
          </w:rPr>
          <w:delText>Science</w:delText>
        </w:r>
        <w:r w:rsidDel="00E20905">
          <w:rPr>
            <w:i/>
            <w:spacing w:val="-2"/>
          </w:rPr>
          <w:delText xml:space="preserve"> </w:delText>
        </w:r>
        <w:r w:rsidDel="00E20905">
          <w:rPr>
            <w:i/>
          </w:rPr>
          <w:delText>Journal,</w:delText>
        </w:r>
      </w:del>
      <w:ins w:id="399" w:author="Thomas Easterling" w:date="2025-04-14T16:36:00Z" w16du:dateUtc="2025-04-14T21:36:00Z">
        <w:r w:rsidR="00E20905">
          <w:t>podcast, Real Mississippi,</w:t>
        </w:r>
      </w:ins>
      <w:r>
        <w:rPr>
          <w:i/>
          <w:spacing w:val="-2"/>
        </w:rPr>
        <w:t xml:space="preserve"> </w:t>
      </w:r>
      <w:r>
        <w:t>showcases student</w:t>
      </w:r>
      <w:r>
        <w:rPr>
          <w:spacing w:val="-2"/>
        </w:rPr>
        <w:t xml:space="preserve"> </w:t>
      </w:r>
      <w:r>
        <w:t>research</w:t>
      </w:r>
      <w:r>
        <w:rPr>
          <w:spacing w:val="-2"/>
        </w:rPr>
        <w:t xml:space="preserve"> </w:t>
      </w:r>
      <w:r>
        <w:t>and is produced annually in the spring semester.</w:t>
      </w:r>
      <w:r>
        <w:rPr>
          <w:spacing w:val="40"/>
        </w:rPr>
        <w:t xml:space="preserve"> </w:t>
      </w:r>
      <w:r>
        <w:t xml:space="preserve">In addition to these </w:t>
      </w:r>
      <w:del w:id="400" w:author="Thomas Easterling" w:date="2025-04-14T16:37:00Z" w16du:dateUtc="2025-04-14T21:37:00Z">
        <w:r w:rsidDel="00E20905">
          <w:delText xml:space="preserve">print </w:delText>
        </w:r>
      </w:del>
      <w:r>
        <w:t>publications, students provide valuable contributions to school publications.</w:t>
      </w:r>
    </w:p>
    <w:p w14:paraId="1DD5EEF6" w14:textId="77777777" w:rsidR="00313B7E" w:rsidRDefault="00313B7E">
      <w:pPr>
        <w:pStyle w:val="BodyText"/>
      </w:pPr>
    </w:p>
    <w:p w14:paraId="333D2617" w14:textId="77777777" w:rsidR="00313B7E" w:rsidRDefault="00313B7E">
      <w:pPr>
        <w:pStyle w:val="BodyText"/>
      </w:pPr>
    </w:p>
    <w:p w14:paraId="4BEB0836" w14:textId="77777777" w:rsidR="00313B7E" w:rsidRDefault="00313B7E">
      <w:pPr>
        <w:pStyle w:val="BodyText"/>
        <w:spacing w:before="10"/>
      </w:pPr>
    </w:p>
    <w:p w14:paraId="12A6E0E1" w14:textId="77777777" w:rsidR="00313B7E" w:rsidRDefault="00195E29">
      <w:pPr>
        <w:pStyle w:val="Heading4"/>
        <w:ind w:right="216"/>
      </w:pPr>
      <w:r>
        <w:t>FUND</w:t>
      </w:r>
      <w:r>
        <w:rPr>
          <w:spacing w:val="1"/>
        </w:rPr>
        <w:t xml:space="preserve"> </w:t>
      </w:r>
      <w:r>
        <w:rPr>
          <w:spacing w:val="-2"/>
        </w:rPr>
        <w:t>RAISING</w:t>
      </w:r>
    </w:p>
    <w:p w14:paraId="270DC260" w14:textId="77777777" w:rsidR="00313B7E" w:rsidRDefault="00313B7E">
      <w:pPr>
        <w:sectPr w:rsidR="00313B7E">
          <w:pgSz w:w="12240" w:h="15840"/>
          <w:pgMar w:top="980" w:right="580" w:bottom="1260" w:left="1520" w:header="728" w:footer="1065" w:gutter="0"/>
          <w:cols w:space="720"/>
        </w:sectPr>
      </w:pPr>
    </w:p>
    <w:p w14:paraId="55E69DE9" w14:textId="77777777" w:rsidR="00313B7E" w:rsidRDefault="00313B7E">
      <w:pPr>
        <w:pStyle w:val="BodyText"/>
        <w:spacing w:before="191"/>
        <w:rPr>
          <w:b/>
        </w:rPr>
      </w:pPr>
    </w:p>
    <w:p w14:paraId="0B44E6F6" w14:textId="77777777" w:rsidR="00313B7E" w:rsidRDefault="00195E29">
      <w:pPr>
        <w:pStyle w:val="BodyText"/>
        <w:ind w:left="280" w:right="495"/>
        <w:jc w:val="both"/>
        <w:rPr>
          <w:b/>
        </w:rPr>
      </w:pPr>
      <w:r>
        <w:t>Due to the special nature of the school and its residential status, major fund raising by individuals, clubs and organizations is discouraged with the following exceptions:</w:t>
      </w:r>
      <w:r>
        <w:rPr>
          <w:spacing w:val="40"/>
        </w:rPr>
        <w:t xml:space="preserve"> </w:t>
      </w:r>
      <w:r>
        <w:t>(1) class fundraisers for the purpose of offsetting prom costs, class gifts, etc.,</w:t>
      </w:r>
      <w:r>
        <w:rPr>
          <w:spacing w:val="40"/>
        </w:rPr>
        <w:t xml:space="preserve"> </w:t>
      </w:r>
      <w:r>
        <w:t>(2) performances in which admission is charged and used to support performing arts groups and student activities.</w:t>
      </w:r>
      <w:r>
        <w:rPr>
          <w:spacing w:val="40"/>
        </w:rPr>
        <w:t xml:space="preserve"> </w:t>
      </w:r>
      <w:r>
        <w:rPr>
          <w:b/>
        </w:rPr>
        <w:t>No fund raiser shall begin until written approval is received.</w:t>
      </w:r>
    </w:p>
    <w:p w14:paraId="6D5D33BF" w14:textId="77777777" w:rsidR="00313B7E" w:rsidRDefault="00313B7E">
      <w:pPr>
        <w:pStyle w:val="BodyText"/>
        <w:rPr>
          <w:b/>
        </w:rPr>
      </w:pPr>
    </w:p>
    <w:p w14:paraId="2B97120F" w14:textId="77777777" w:rsidR="00313B7E" w:rsidRDefault="00195E29">
      <w:pPr>
        <w:pStyle w:val="BodyText"/>
        <w:ind w:left="280" w:right="493"/>
        <w:jc w:val="both"/>
      </w:pPr>
      <w:r>
        <w:t>All</w:t>
      </w:r>
      <w:r>
        <w:rPr>
          <w:spacing w:val="-6"/>
        </w:rPr>
        <w:t xml:space="preserve"> </w:t>
      </w:r>
      <w:r>
        <w:t>student</w:t>
      </w:r>
      <w:r>
        <w:rPr>
          <w:spacing w:val="-6"/>
        </w:rPr>
        <w:t xml:space="preserve"> </w:t>
      </w:r>
      <w:r>
        <w:t>fundraising</w:t>
      </w:r>
      <w:r>
        <w:rPr>
          <w:spacing w:val="-6"/>
        </w:rPr>
        <w:t xml:space="preserve"> </w:t>
      </w:r>
      <w:r>
        <w:t>projects</w:t>
      </w:r>
      <w:r>
        <w:rPr>
          <w:spacing w:val="-8"/>
        </w:rPr>
        <w:t xml:space="preserve"> </w:t>
      </w:r>
      <w:r>
        <w:t>must</w:t>
      </w:r>
      <w:r>
        <w:rPr>
          <w:spacing w:val="-6"/>
        </w:rPr>
        <w:t xml:space="preserve"> </w:t>
      </w:r>
      <w:r>
        <w:t>be</w:t>
      </w:r>
      <w:r>
        <w:rPr>
          <w:spacing w:val="-8"/>
        </w:rPr>
        <w:t xml:space="preserve"> </w:t>
      </w:r>
      <w:r>
        <w:t>submitted</w:t>
      </w:r>
      <w:r>
        <w:rPr>
          <w:spacing w:val="-6"/>
        </w:rPr>
        <w:t xml:space="preserve"> </w:t>
      </w:r>
      <w:r>
        <w:t>to</w:t>
      </w:r>
      <w:r>
        <w:rPr>
          <w:spacing w:val="-6"/>
        </w:rPr>
        <w:t xml:space="preserve"> </w:t>
      </w:r>
      <w:r>
        <w:t>the</w:t>
      </w:r>
      <w:r>
        <w:rPr>
          <w:spacing w:val="-6"/>
        </w:rPr>
        <w:t xml:space="preserve"> </w:t>
      </w:r>
      <w:r>
        <w:t>MSMS</w:t>
      </w:r>
      <w:r>
        <w:rPr>
          <w:spacing w:val="-7"/>
        </w:rPr>
        <w:t xml:space="preserve"> </w:t>
      </w:r>
      <w:r>
        <w:t>sponsor</w:t>
      </w:r>
      <w:r>
        <w:rPr>
          <w:spacing w:val="-6"/>
        </w:rPr>
        <w:t xml:space="preserve"> </w:t>
      </w:r>
      <w:r>
        <w:t>of</w:t>
      </w:r>
      <w:r>
        <w:rPr>
          <w:spacing w:val="-6"/>
        </w:rPr>
        <w:t xml:space="preserve"> </w:t>
      </w:r>
      <w:r>
        <w:t>the</w:t>
      </w:r>
      <w:r>
        <w:rPr>
          <w:spacing w:val="-6"/>
        </w:rPr>
        <w:t xml:space="preserve"> </w:t>
      </w:r>
      <w:r>
        <w:t>organization.</w:t>
      </w:r>
      <w:r>
        <w:rPr>
          <w:spacing w:val="-6"/>
        </w:rPr>
        <w:t xml:space="preserve"> </w:t>
      </w:r>
      <w:r>
        <w:t>If</w:t>
      </w:r>
      <w:r>
        <w:rPr>
          <w:spacing w:val="-6"/>
        </w:rPr>
        <w:t xml:space="preserve"> </w:t>
      </w:r>
      <w:r>
        <w:t>approved</w:t>
      </w:r>
      <w:r>
        <w:rPr>
          <w:spacing w:val="-6"/>
        </w:rPr>
        <w:t xml:space="preserve"> </w:t>
      </w:r>
      <w:r>
        <w:t>by</w:t>
      </w:r>
      <w:r>
        <w:rPr>
          <w:spacing w:val="-6"/>
        </w:rPr>
        <w:t xml:space="preserve"> </w:t>
      </w:r>
      <w:r>
        <w:t>the</w:t>
      </w:r>
      <w:r>
        <w:rPr>
          <w:spacing w:val="-6"/>
        </w:rPr>
        <w:t xml:space="preserve"> </w:t>
      </w:r>
      <w:r>
        <w:t xml:space="preserve">MSMS sponsor, the sponsor will complete and submit an </w:t>
      </w:r>
      <w:r>
        <w:rPr>
          <w:i/>
        </w:rPr>
        <w:t xml:space="preserve">MSMS Fundraiser Request </w:t>
      </w:r>
      <w:r>
        <w:t>to the Director for Academic Affairs or Director for Student Affairs as appropriate.</w:t>
      </w:r>
      <w:r>
        <w:rPr>
          <w:spacing w:val="40"/>
        </w:rPr>
        <w:t xml:space="preserve"> </w:t>
      </w:r>
      <w:r>
        <w:t>Final approval rests with the Executive Director. Request forms are available</w:t>
      </w:r>
      <w:r>
        <w:rPr>
          <w:spacing w:val="-4"/>
        </w:rPr>
        <w:t xml:space="preserve"> </w:t>
      </w:r>
      <w:r>
        <w:t>in</w:t>
      </w:r>
      <w:r>
        <w:rPr>
          <w:spacing w:val="-4"/>
        </w:rPr>
        <w:t xml:space="preserve"> </w:t>
      </w:r>
      <w:r>
        <w:t>the</w:t>
      </w:r>
      <w:r>
        <w:rPr>
          <w:spacing w:val="-4"/>
        </w:rPr>
        <w:t xml:space="preserve"> </w:t>
      </w:r>
      <w:r>
        <w:t>Office</w:t>
      </w:r>
      <w:r>
        <w:rPr>
          <w:spacing w:val="-4"/>
        </w:rPr>
        <w:t xml:space="preserve"> </w:t>
      </w:r>
      <w:r>
        <w:t>of</w:t>
      </w:r>
      <w:r>
        <w:rPr>
          <w:spacing w:val="-4"/>
        </w:rPr>
        <w:t xml:space="preserve"> </w:t>
      </w:r>
      <w:r>
        <w:t>Student</w:t>
      </w:r>
      <w:r>
        <w:rPr>
          <w:spacing w:val="-4"/>
        </w:rPr>
        <w:t xml:space="preserve"> </w:t>
      </w:r>
      <w:r>
        <w:t>Affairs</w:t>
      </w:r>
      <w:r>
        <w:rPr>
          <w:spacing w:val="-3"/>
        </w:rPr>
        <w:t xml:space="preserve"> </w:t>
      </w:r>
      <w:r>
        <w:t>and</w:t>
      </w:r>
      <w:r>
        <w:rPr>
          <w:spacing w:val="-4"/>
        </w:rPr>
        <w:t xml:space="preserve"> </w:t>
      </w:r>
      <w:r>
        <w:t>Office</w:t>
      </w:r>
      <w:r>
        <w:rPr>
          <w:spacing w:val="-4"/>
        </w:rPr>
        <w:t xml:space="preserve"> </w:t>
      </w:r>
      <w:r>
        <w:t>of</w:t>
      </w:r>
      <w:r>
        <w:rPr>
          <w:spacing w:val="-4"/>
        </w:rPr>
        <w:t xml:space="preserve"> </w:t>
      </w:r>
      <w:r>
        <w:t>Academic</w:t>
      </w:r>
      <w:r>
        <w:rPr>
          <w:spacing w:val="-3"/>
        </w:rPr>
        <w:t xml:space="preserve"> </w:t>
      </w:r>
      <w:r>
        <w:t>Affairs</w:t>
      </w:r>
      <w:r>
        <w:rPr>
          <w:spacing w:val="-3"/>
        </w:rPr>
        <w:t xml:space="preserve"> </w:t>
      </w:r>
      <w:r>
        <w:t>and</w:t>
      </w:r>
      <w:r>
        <w:rPr>
          <w:spacing w:val="-4"/>
        </w:rPr>
        <w:t xml:space="preserve"> </w:t>
      </w:r>
      <w:r>
        <w:t>should</w:t>
      </w:r>
      <w:r>
        <w:rPr>
          <w:spacing w:val="-4"/>
        </w:rPr>
        <w:t xml:space="preserve"> </w:t>
      </w:r>
      <w:r>
        <w:t>be</w:t>
      </w:r>
      <w:r>
        <w:rPr>
          <w:spacing w:val="-4"/>
        </w:rPr>
        <w:t xml:space="preserve"> </w:t>
      </w:r>
      <w:r>
        <w:t>submitted</w:t>
      </w:r>
      <w:r>
        <w:rPr>
          <w:spacing w:val="-4"/>
        </w:rPr>
        <w:t xml:space="preserve"> </w:t>
      </w:r>
      <w:r>
        <w:t>a</w:t>
      </w:r>
      <w:r>
        <w:rPr>
          <w:spacing w:val="-4"/>
        </w:rPr>
        <w:t xml:space="preserve"> </w:t>
      </w:r>
      <w:r>
        <w:t>minimum</w:t>
      </w:r>
      <w:r>
        <w:rPr>
          <w:spacing w:val="-3"/>
        </w:rPr>
        <w:t xml:space="preserve"> </w:t>
      </w:r>
      <w:r>
        <w:t>of</w:t>
      </w:r>
      <w:r>
        <w:rPr>
          <w:spacing w:val="-4"/>
        </w:rPr>
        <w:t xml:space="preserve"> </w:t>
      </w:r>
      <w:r>
        <w:t>two</w:t>
      </w:r>
      <w:r>
        <w:rPr>
          <w:spacing w:val="-4"/>
        </w:rPr>
        <w:t xml:space="preserve"> </w:t>
      </w:r>
      <w:r>
        <w:t xml:space="preserve">(2) weeks in advance of the proposed activity. All funds raised must be reported and </w:t>
      </w:r>
      <w:proofErr w:type="gramStart"/>
      <w:r>
        <w:t>receipted</w:t>
      </w:r>
      <w:proofErr w:type="gramEnd"/>
      <w:r>
        <w:t xml:space="preserve"> in compliance with state law and sound accounting practices.</w:t>
      </w:r>
      <w:r>
        <w:rPr>
          <w:spacing w:val="40"/>
        </w:rPr>
        <w:t xml:space="preserve"> </w:t>
      </w:r>
      <w:r>
        <w:t xml:space="preserve">Fund raising projects must not conflict with the goals of the MSMS Wellness </w:t>
      </w:r>
      <w:r>
        <w:rPr>
          <w:spacing w:val="-2"/>
        </w:rPr>
        <w:t>Policy.</w:t>
      </w:r>
    </w:p>
    <w:p w14:paraId="5D9CA409" w14:textId="7B171BB7" w:rsidR="00313B7E" w:rsidDel="00E20905" w:rsidRDefault="00313B7E">
      <w:pPr>
        <w:pStyle w:val="BodyText"/>
        <w:rPr>
          <w:del w:id="401" w:author="Thomas Easterling" w:date="2025-04-14T16:37:00Z" w16du:dateUtc="2025-04-14T21:37:00Z"/>
        </w:rPr>
      </w:pPr>
    </w:p>
    <w:p w14:paraId="5D4DDE43" w14:textId="2904A1BB" w:rsidR="00313B7E" w:rsidDel="00E20905" w:rsidRDefault="00313B7E">
      <w:pPr>
        <w:pStyle w:val="BodyText"/>
        <w:rPr>
          <w:del w:id="402" w:author="Thomas Easterling" w:date="2025-04-14T16:37:00Z" w16du:dateUtc="2025-04-14T21:37:00Z"/>
        </w:rPr>
      </w:pPr>
    </w:p>
    <w:p w14:paraId="0F5486E3" w14:textId="57C7E2EC" w:rsidR="00313B7E" w:rsidDel="00E20905" w:rsidRDefault="00313B7E">
      <w:pPr>
        <w:pStyle w:val="BodyText"/>
        <w:rPr>
          <w:del w:id="403" w:author="Thomas Easterling" w:date="2025-04-14T16:37:00Z" w16du:dateUtc="2025-04-14T21:37:00Z"/>
        </w:rPr>
      </w:pPr>
    </w:p>
    <w:p w14:paraId="38C75E13" w14:textId="3DDDC232" w:rsidR="00313B7E" w:rsidDel="00E20905" w:rsidRDefault="00313B7E">
      <w:pPr>
        <w:pStyle w:val="BodyText"/>
        <w:rPr>
          <w:del w:id="404" w:author="Thomas Easterling" w:date="2025-04-14T16:37:00Z" w16du:dateUtc="2025-04-14T21:37:00Z"/>
        </w:rPr>
      </w:pPr>
    </w:p>
    <w:p w14:paraId="5370CDCD" w14:textId="77777777" w:rsidR="00313B7E" w:rsidRDefault="00313B7E">
      <w:pPr>
        <w:pStyle w:val="BodyText"/>
        <w:spacing w:before="114"/>
      </w:pPr>
    </w:p>
    <w:p w14:paraId="29941594" w14:textId="77777777" w:rsidR="00313B7E" w:rsidRDefault="00195E29">
      <w:pPr>
        <w:pStyle w:val="Heading4"/>
        <w:ind w:right="217"/>
      </w:pPr>
      <w:r>
        <w:t>CLUBS AND</w:t>
      </w:r>
      <w:r>
        <w:rPr>
          <w:spacing w:val="1"/>
        </w:rPr>
        <w:t xml:space="preserve"> </w:t>
      </w:r>
      <w:r>
        <w:rPr>
          <w:spacing w:val="-2"/>
        </w:rPr>
        <w:t>ORGANIZATIONS</w:t>
      </w:r>
    </w:p>
    <w:p w14:paraId="310C9C05" w14:textId="097FB662" w:rsidR="00313B7E" w:rsidRDefault="00195E29">
      <w:pPr>
        <w:pStyle w:val="BodyText"/>
        <w:spacing w:before="276"/>
        <w:ind w:left="280" w:right="493"/>
        <w:jc w:val="both"/>
      </w:pPr>
      <w:r>
        <w:t>Student clubs and organizations must be approved by the Directors for Student Affairs and Academic Affairs, with authority for final approval resting with the Executive Director. Clubs should be consistent with the philosophy, rules, and</w:t>
      </w:r>
      <w:r>
        <w:rPr>
          <w:spacing w:val="-7"/>
        </w:rPr>
        <w:t xml:space="preserve"> </w:t>
      </w:r>
      <w:r>
        <w:t>regulations</w:t>
      </w:r>
      <w:r>
        <w:rPr>
          <w:spacing w:val="-9"/>
        </w:rPr>
        <w:t xml:space="preserve"> </w:t>
      </w:r>
      <w:r>
        <w:t>of</w:t>
      </w:r>
      <w:r>
        <w:rPr>
          <w:spacing w:val="-9"/>
        </w:rPr>
        <w:t xml:space="preserve"> </w:t>
      </w:r>
      <w:r>
        <w:t>MSMS.</w:t>
      </w:r>
      <w:r>
        <w:rPr>
          <w:spacing w:val="33"/>
        </w:rPr>
        <w:t xml:space="preserve"> </w:t>
      </w:r>
      <w:r>
        <w:t>No</w:t>
      </w:r>
      <w:r>
        <w:rPr>
          <w:spacing w:val="-9"/>
        </w:rPr>
        <w:t xml:space="preserve"> </w:t>
      </w:r>
      <w:r>
        <w:t>club</w:t>
      </w:r>
      <w:r>
        <w:rPr>
          <w:spacing w:val="-9"/>
        </w:rPr>
        <w:t xml:space="preserve"> </w:t>
      </w:r>
      <w:r>
        <w:t>or</w:t>
      </w:r>
      <w:r>
        <w:rPr>
          <w:spacing w:val="-10"/>
        </w:rPr>
        <w:t xml:space="preserve"> </w:t>
      </w:r>
      <w:r>
        <w:t>organization</w:t>
      </w:r>
      <w:r>
        <w:rPr>
          <w:spacing w:val="-9"/>
        </w:rPr>
        <w:t xml:space="preserve"> </w:t>
      </w:r>
      <w:r>
        <w:t>shall</w:t>
      </w:r>
      <w:r>
        <w:rPr>
          <w:spacing w:val="-9"/>
        </w:rPr>
        <w:t xml:space="preserve"> </w:t>
      </w:r>
      <w:r>
        <w:t>be</w:t>
      </w:r>
      <w:r>
        <w:rPr>
          <w:spacing w:val="-9"/>
        </w:rPr>
        <w:t xml:space="preserve"> </w:t>
      </w:r>
      <w:r>
        <w:t>considered</w:t>
      </w:r>
      <w:r>
        <w:rPr>
          <w:spacing w:val="-7"/>
        </w:rPr>
        <w:t xml:space="preserve"> </w:t>
      </w:r>
      <w:r>
        <w:t>for</w:t>
      </w:r>
      <w:r>
        <w:rPr>
          <w:spacing w:val="-7"/>
        </w:rPr>
        <w:t xml:space="preserve"> </w:t>
      </w:r>
      <w:r>
        <w:t>approval</w:t>
      </w:r>
      <w:r>
        <w:rPr>
          <w:spacing w:val="-9"/>
        </w:rPr>
        <w:t xml:space="preserve"> </w:t>
      </w:r>
      <w:r>
        <w:t>unless</w:t>
      </w:r>
      <w:r>
        <w:rPr>
          <w:spacing w:val="-11"/>
        </w:rPr>
        <w:t xml:space="preserve"> </w:t>
      </w:r>
      <w:r>
        <w:t>a</w:t>
      </w:r>
      <w:r>
        <w:rPr>
          <w:spacing w:val="-7"/>
        </w:rPr>
        <w:t xml:space="preserve"> </w:t>
      </w:r>
      <w:r>
        <w:t>full-time</w:t>
      </w:r>
      <w:r>
        <w:rPr>
          <w:spacing w:val="-9"/>
        </w:rPr>
        <w:t xml:space="preserve"> </w:t>
      </w:r>
      <w:r>
        <w:t>MSMS</w:t>
      </w:r>
      <w:r>
        <w:rPr>
          <w:spacing w:val="-8"/>
        </w:rPr>
        <w:t xml:space="preserve"> </w:t>
      </w:r>
      <w:r>
        <w:t>employee has agreed to serve as sponsor. The sponsor must be present throughout all meetings and club-sponsored events.</w:t>
      </w:r>
      <w:ins w:id="405" w:author="Thomas Easterling" w:date="2025-04-14T16:46:00Z" w16du:dateUtc="2025-04-14T21:46:00Z">
        <w:r w:rsidR="00A479CC">
          <w:t xml:space="preserve"> Any club that is inactive for 3 or more years </w:t>
        </w:r>
      </w:ins>
      <w:ins w:id="406" w:author="Thomas Easterling" w:date="2025-04-14T16:47:00Z" w16du:dateUtc="2025-04-14T21:47:00Z">
        <w:r w:rsidR="00A479CC">
          <w:t>will have its account closed, should one exist. Its funds will be rolled into the general club account.</w:t>
        </w:r>
      </w:ins>
    </w:p>
    <w:p w14:paraId="4BCA29B5" w14:textId="77777777" w:rsidR="00313B7E" w:rsidRDefault="00195E29">
      <w:pPr>
        <w:pStyle w:val="BodyText"/>
        <w:spacing w:before="185"/>
        <w:ind w:left="279" w:right="495"/>
        <w:jc w:val="both"/>
      </w:pPr>
      <w:r>
        <w:t>Occasionally, MSMS students with special interests may desire to attend or participate in an MUW-sponsored organization</w:t>
      </w:r>
      <w:r>
        <w:rPr>
          <w:spacing w:val="-13"/>
        </w:rPr>
        <w:t xml:space="preserve"> </w:t>
      </w:r>
      <w:r>
        <w:t>or</w:t>
      </w:r>
      <w:r>
        <w:rPr>
          <w:spacing w:val="-13"/>
        </w:rPr>
        <w:t xml:space="preserve"> </w:t>
      </w:r>
      <w:r>
        <w:t>activity.</w:t>
      </w:r>
      <w:r>
        <w:rPr>
          <w:spacing w:val="29"/>
        </w:rPr>
        <w:t xml:space="preserve"> </w:t>
      </w:r>
      <w:r>
        <w:t>Any</w:t>
      </w:r>
      <w:r>
        <w:rPr>
          <w:spacing w:val="-10"/>
        </w:rPr>
        <w:t xml:space="preserve"> </w:t>
      </w:r>
      <w:r>
        <w:t>MSMS</w:t>
      </w:r>
      <w:r>
        <w:rPr>
          <w:spacing w:val="-12"/>
        </w:rPr>
        <w:t xml:space="preserve"> </w:t>
      </w:r>
      <w:r>
        <w:t>student/student</w:t>
      </w:r>
      <w:r>
        <w:rPr>
          <w:spacing w:val="-11"/>
        </w:rPr>
        <w:t xml:space="preserve"> </w:t>
      </w:r>
      <w:r>
        <w:t>group</w:t>
      </w:r>
      <w:r>
        <w:rPr>
          <w:spacing w:val="-11"/>
        </w:rPr>
        <w:t xml:space="preserve"> </w:t>
      </w:r>
      <w:r>
        <w:t>wishing</w:t>
      </w:r>
      <w:r>
        <w:rPr>
          <w:spacing w:val="-11"/>
        </w:rPr>
        <w:t xml:space="preserve"> </w:t>
      </w:r>
      <w:r>
        <w:t>to</w:t>
      </w:r>
      <w:r>
        <w:rPr>
          <w:spacing w:val="-13"/>
        </w:rPr>
        <w:t xml:space="preserve"> </w:t>
      </w:r>
      <w:r>
        <w:t>attend</w:t>
      </w:r>
      <w:r>
        <w:rPr>
          <w:spacing w:val="-13"/>
        </w:rPr>
        <w:t xml:space="preserve"> </w:t>
      </w:r>
      <w:r>
        <w:t>or</w:t>
      </w:r>
      <w:r>
        <w:rPr>
          <w:spacing w:val="-11"/>
        </w:rPr>
        <w:t xml:space="preserve"> </w:t>
      </w:r>
      <w:r>
        <w:t>participate</w:t>
      </w:r>
      <w:r>
        <w:rPr>
          <w:spacing w:val="-11"/>
        </w:rPr>
        <w:t xml:space="preserve"> </w:t>
      </w:r>
      <w:r>
        <w:t>in</w:t>
      </w:r>
      <w:r>
        <w:rPr>
          <w:spacing w:val="-13"/>
        </w:rPr>
        <w:t xml:space="preserve"> </w:t>
      </w:r>
      <w:r>
        <w:t>any</w:t>
      </w:r>
      <w:r>
        <w:rPr>
          <w:spacing w:val="-10"/>
        </w:rPr>
        <w:t xml:space="preserve"> </w:t>
      </w:r>
      <w:r>
        <w:t>MUW-sponsored</w:t>
      </w:r>
      <w:r>
        <w:rPr>
          <w:spacing w:val="-11"/>
        </w:rPr>
        <w:t xml:space="preserve"> </w:t>
      </w:r>
      <w:r>
        <w:t>club, organization or activity must:</w:t>
      </w:r>
    </w:p>
    <w:p w14:paraId="25AEDFF2" w14:textId="77777777" w:rsidR="00313B7E" w:rsidRDefault="00195E29">
      <w:pPr>
        <w:pStyle w:val="ListParagraph"/>
        <w:numPr>
          <w:ilvl w:val="0"/>
          <w:numId w:val="130"/>
        </w:numPr>
        <w:tabs>
          <w:tab w:val="left" w:pos="2439"/>
        </w:tabs>
        <w:spacing w:line="251" w:lineRule="exact"/>
        <w:ind w:left="2439" w:hanging="719"/>
      </w:pPr>
      <w:r>
        <w:t>have</w:t>
      </w:r>
      <w:r>
        <w:rPr>
          <w:spacing w:val="-3"/>
        </w:rPr>
        <w:t xml:space="preserve"> </w:t>
      </w:r>
      <w:r>
        <w:t>prior</w:t>
      </w:r>
      <w:r>
        <w:rPr>
          <w:spacing w:val="-3"/>
        </w:rPr>
        <w:t xml:space="preserve"> </w:t>
      </w:r>
      <w:r>
        <w:t>approval</w:t>
      </w:r>
      <w:r>
        <w:rPr>
          <w:spacing w:val="-4"/>
        </w:rPr>
        <w:t xml:space="preserve"> </w:t>
      </w:r>
      <w:r>
        <w:t>from</w:t>
      </w:r>
      <w:r>
        <w:rPr>
          <w:spacing w:val="-2"/>
        </w:rPr>
        <w:t xml:space="preserve"> </w:t>
      </w:r>
      <w:r>
        <w:t>the</w:t>
      </w:r>
      <w:r>
        <w:rPr>
          <w:spacing w:val="-4"/>
        </w:rPr>
        <w:t xml:space="preserve"> </w:t>
      </w:r>
      <w:r>
        <w:t>MSMS</w:t>
      </w:r>
      <w:r>
        <w:rPr>
          <w:spacing w:val="-4"/>
        </w:rPr>
        <w:t xml:space="preserve"> </w:t>
      </w:r>
      <w:r>
        <w:t>Director</w:t>
      </w:r>
      <w:r>
        <w:rPr>
          <w:spacing w:val="-4"/>
        </w:rPr>
        <w:t xml:space="preserve"> </w:t>
      </w:r>
      <w:r>
        <w:t>for</w:t>
      </w:r>
      <w:r>
        <w:rPr>
          <w:spacing w:val="-3"/>
        </w:rPr>
        <w:t xml:space="preserve"> </w:t>
      </w:r>
      <w:r>
        <w:t>Student</w:t>
      </w:r>
      <w:r>
        <w:rPr>
          <w:spacing w:val="-2"/>
        </w:rPr>
        <w:t xml:space="preserve"> Affairs,</w:t>
      </w:r>
    </w:p>
    <w:p w14:paraId="40D1FC90" w14:textId="77777777" w:rsidR="00313B7E" w:rsidRDefault="00195E29">
      <w:pPr>
        <w:pStyle w:val="ListParagraph"/>
        <w:numPr>
          <w:ilvl w:val="0"/>
          <w:numId w:val="130"/>
        </w:numPr>
        <w:tabs>
          <w:tab w:val="left" w:pos="2439"/>
        </w:tabs>
        <w:spacing w:line="252" w:lineRule="exact"/>
        <w:ind w:left="2439" w:hanging="719"/>
      </w:pPr>
      <w:r>
        <w:t>have</w:t>
      </w:r>
      <w:r>
        <w:rPr>
          <w:spacing w:val="-5"/>
        </w:rPr>
        <w:t xml:space="preserve"> </w:t>
      </w:r>
      <w:r>
        <w:t>prior</w:t>
      </w:r>
      <w:r>
        <w:rPr>
          <w:spacing w:val="-4"/>
        </w:rPr>
        <w:t xml:space="preserve"> </w:t>
      </w:r>
      <w:r>
        <w:t>approval</w:t>
      </w:r>
      <w:r>
        <w:rPr>
          <w:spacing w:val="-5"/>
        </w:rPr>
        <w:t xml:space="preserve"> </w:t>
      </w:r>
      <w:r>
        <w:t>from</w:t>
      </w:r>
      <w:r>
        <w:rPr>
          <w:spacing w:val="-3"/>
        </w:rPr>
        <w:t xml:space="preserve"> </w:t>
      </w:r>
      <w:r>
        <w:t>appropriate</w:t>
      </w:r>
      <w:r>
        <w:rPr>
          <w:spacing w:val="-6"/>
        </w:rPr>
        <w:t xml:space="preserve"> </w:t>
      </w:r>
      <w:r>
        <w:t>MUW</w:t>
      </w:r>
      <w:r>
        <w:rPr>
          <w:spacing w:val="-4"/>
        </w:rPr>
        <w:t xml:space="preserve"> </w:t>
      </w:r>
      <w:r>
        <w:t>personnel,</w:t>
      </w:r>
      <w:r>
        <w:rPr>
          <w:spacing w:val="-5"/>
        </w:rPr>
        <w:t xml:space="preserve"> and</w:t>
      </w:r>
    </w:p>
    <w:p w14:paraId="52D2FC40" w14:textId="77777777" w:rsidR="00313B7E" w:rsidRDefault="00195E29">
      <w:pPr>
        <w:pStyle w:val="ListParagraph"/>
        <w:numPr>
          <w:ilvl w:val="0"/>
          <w:numId w:val="130"/>
        </w:numPr>
        <w:tabs>
          <w:tab w:val="left" w:pos="2439"/>
        </w:tabs>
        <w:spacing w:before="2"/>
        <w:ind w:left="2439" w:hanging="719"/>
      </w:pPr>
      <w:r>
        <w:t>be</w:t>
      </w:r>
      <w:r>
        <w:rPr>
          <w:spacing w:val="-4"/>
        </w:rPr>
        <w:t xml:space="preserve"> </w:t>
      </w:r>
      <w:r>
        <w:t>accompanied</w:t>
      </w:r>
      <w:r>
        <w:rPr>
          <w:spacing w:val="-5"/>
        </w:rPr>
        <w:t xml:space="preserve"> </w:t>
      </w:r>
      <w:r>
        <w:t>by</w:t>
      </w:r>
      <w:r>
        <w:rPr>
          <w:spacing w:val="-2"/>
        </w:rPr>
        <w:t xml:space="preserve"> </w:t>
      </w:r>
      <w:r>
        <w:t>an</w:t>
      </w:r>
      <w:r>
        <w:rPr>
          <w:spacing w:val="-4"/>
        </w:rPr>
        <w:t xml:space="preserve"> </w:t>
      </w:r>
      <w:r>
        <w:t>MSMS</w:t>
      </w:r>
      <w:r>
        <w:rPr>
          <w:spacing w:val="-5"/>
        </w:rPr>
        <w:t xml:space="preserve"> </w:t>
      </w:r>
      <w:r>
        <w:t>sponsor</w:t>
      </w:r>
      <w:r>
        <w:rPr>
          <w:spacing w:val="-3"/>
        </w:rPr>
        <w:t xml:space="preserve"> </w:t>
      </w:r>
      <w:r>
        <w:t>at</w:t>
      </w:r>
      <w:r>
        <w:rPr>
          <w:spacing w:val="-2"/>
        </w:rPr>
        <w:t xml:space="preserve"> </w:t>
      </w:r>
      <w:r>
        <w:t>each</w:t>
      </w:r>
      <w:r>
        <w:rPr>
          <w:spacing w:val="-4"/>
        </w:rPr>
        <w:t xml:space="preserve"> </w:t>
      </w:r>
      <w:r>
        <w:t>meeting</w:t>
      </w:r>
      <w:r>
        <w:rPr>
          <w:spacing w:val="-2"/>
        </w:rPr>
        <w:t xml:space="preserve"> </w:t>
      </w:r>
      <w:r>
        <w:t>or</w:t>
      </w:r>
      <w:r>
        <w:rPr>
          <w:spacing w:val="-3"/>
        </w:rPr>
        <w:t xml:space="preserve"> </w:t>
      </w:r>
      <w:r>
        <w:t>event,</w:t>
      </w:r>
      <w:r>
        <w:rPr>
          <w:spacing w:val="-2"/>
        </w:rPr>
        <w:t xml:space="preserve"> </w:t>
      </w:r>
      <w:r>
        <w:t>including</w:t>
      </w:r>
      <w:r>
        <w:rPr>
          <w:spacing w:val="-4"/>
        </w:rPr>
        <w:t xml:space="preserve"> </w:t>
      </w:r>
      <w:r>
        <w:rPr>
          <w:spacing w:val="-2"/>
        </w:rPr>
        <w:t>practices.</w:t>
      </w:r>
    </w:p>
    <w:p w14:paraId="0323F839" w14:textId="77777777" w:rsidR="00313B7E" w:rsidRDefault="00195E29">
      <w:pPr>
        <w:spacing w:before="183"/>
        <w:ind w:left="280" w:right="493"/>
        <w:jc w:val="both"/>
        <w:rPr>
          <w:b/>
        </w:rPr>
      </w:pPr>
      <w:r>
        <w:rPr>
          <w:b/>
        </w:rPr>
        <w:t>SGA officers, Senators, Judicial members, Class Officers, and Emissaries will be held to higher standards of conduct. These students are expected to represent the MSMS ideals of Scholarship, Creativity, Community and Service, and therefore, live up to the academic and behavioral standards of MSMS.</w:t>
      </w:r>
    </w:p>
    <w:p w14:paraId="15F65570" w14:textId="77777777" w:rsidR="00313B7E" w:rsidRDefault="00195E29">
      <w:pPr>
        <w:ind w:left="280"/>
        <w:jc w:val="both"/>
        <w:rPr>
          <w:b/>
        </w:rPr>
      </w:pPr>
      <w:r>
        <w:rPr>
          <w:b/>
        </w:rPr>
        <w:t>Student</w:t>
      </w:r>
      <w:r>
        <w:rPr>
          <w:b/>
          <w:spacing w:val="-7"/>
        </w:rPr>
        <w:t xml:space="preserve"> </w:t>
      </w:r>
      <w:r>
        <w:rPr>
          <w:b/>
        </w:rPr>
        <w:t>Leadership</w:t>
      </w:r>
      <w:r>
        <w:rPr>
          <w:b/>
          <w:spacing w:val="-5"/>
        </w:rPr>
        <w:t xml:space="preserve"> </w:t>
      </w:r>
      <w:r>
        <w:rPr>
          <w:b/>
        </w:rPr>
        <w:t>Positions</w:t>
      </w:r>
      <w:r>
        <w:rPr>
          <w:b/>
          <w:spacing w:val="-4"/>
        </w:rPr>
        <w:t xml:space="preserve"> </w:t>
      </w:r>
      <w:r>
        <w:rPr>
          <w:b/>
        </w:rPr>
        <w:t>criteria</w:t>
      </w:r>
      <w:r>
        <w:rPr>
          <w:b/>
          <w:spacing w:val="-4"/>
        </w:rPr>
        <w:t xml:space="preserve"> </w:t>
      </w:r>
      <w:r>
        <w:rPr>
          <w:b/>
        </w:rPr>
        <w:t>are</w:t>
      </w:r>
      <w:r>
        <w:rPr>
          <w:b/>
          <w:spacing w:val="-4"/>
        </w:rPr>
        <w:t xml:space="preserve"> </w:t>
      </w:r>
      <w:r>
        <w:rPr>
          <w:b/>
        </w:rPr>
        <w:t>as</w:t>
      </w:r>
      <w:r>
        <w:rPr>
          <w:b/>
          <w:spacing w:val="-3"/>
        </w:rPr>
        <w:t xml:space="preserve"> </w:t>
      </w:r>
      <w:r>
        <w:rPr>
          <w:b/>
          <w:spacing w:val="-2"/>
        </w:rPr>
        <w:t>follows:</w:t>
      </w:r>
    </w:p>
    <w:p w14:paraId="26385C0B" w14:textId="77777777" w:rsidR="00313B7E" w:rsidRDefault="00195E29">
      <w:pPr>
        <w:pStyle w:val="ListParagraph"/>
        <w:numPr>
          <w:ilvl w:val="0"/>
          <w:numId w:val="129"/>
        </w:numPr>
        <w:tabs>
          <w:tab w:val="left" w:pos="1129"/>
        </w:tabs>
        <w:spacing w:before="1"/>
        <w:ind w:right="504" w:firstLine="0"/>
        <w:rPr>
          <w:sz w:val="24"/>
        </w:rPr>
      </w:pPr>
      <w:r>
        <w:rPr>
          <w:color w:val="FF0000"/>
          <w:sz w:val="24"/>
        </w:rPr>
        <w:t>Candidates</w:t>
      </w:r>
      <w:r>
        <w:rPr>
          <w:color w:val="FF0000"/>
          <w:spacing w:val="-3"/>
          <w:sz w:val="24"/>
        </w:rPr>
        <w:t xml:space="preserve"> </w:t>
      </w:r>
      <w:r>
        <w:rPr>
          <w:color w:val="FF0000"/>
          <w:sz w:val="24"/>
        </w:rPr>
        <w:t>or</w:t>
      </w:r>
      <w:r>
        <w:rPr>
          <w:color w:val="FF0000"/>
          <w:spacing w:val="-4"/>
          <w:sz w:val="24"/>
        </w:rPr>
        <w:t xml:space="preserve"> </w:t>
      </w:r>
      <w:r>
        <w:rPr>
          <w:color w:val="FF0000"/>
          <w:sz w:val="24"/>
        </w:rPr>
        <w:t>current</w:t>
      </w:r>
      <w:r>
        <w:rPr>
          <w:color w:val="FF0000"/>
          <w:spacing w:val="-5"/>
          <w:sz w:val="24"/>
        </w:rPr>
        <w:t xml:space="preserve"> </w:t>
      </w:r>
      <w:r>
        <w:rPr>
          <w:color w:val="FF0000"/>
          <w:sz w:val="24"/>
        </w:rPr>
        <w:t>Student</w:t>
      </w:r>
      <w:r>
        <w:rPr>
          <w:color w:val="FF0000"/>
          <w:spacing w:val="-3"/>
          <w:sz w:val="24"/>
        </w:rPr>
        <w:t xml:space="preserve"> </w:t>
      </w:r>
      <w:r>
        <w:rPr>
          <w:color w:val="FF0000"/>
          <w:sz w:val="24"/>
        </w:rPr>
        <w:t>Leaders</w:t>
      </w:r>
      <w:r>
        <w:rPr>
          <w:color w:val="FF0000"/>
          <w:spacing w:val="-3"/>
          <w:sz w:val="24"/>
        </w:rPr>
        <w:t xml:space="preserve"> </w:t>
      </w:r>
      <w:r>
        <w:rPr>
          <w:color w:val="FF0000"/>
          <w:sz w:val="24"/>
        </w:rPr>
        <w:t>are</w:t>
      </w:r>
      <w:r>
        <w:rPr>
          <w:color w:val="FF0000"/>
          <w:spacing w:val="-4"/>
          <w:sz w:val="24"/>
        </w:rPr>
        <w:t xml:space="preserve"> </w:t>
      </w:r>
      <w:r>
        <w:rPr>
          <w:color w:val="FF0000"/>
          <w:sz w:val="24"/>
        </w:rPr>
        <w:t>expected</w:t>
      </w:r>
      <w:r>
        <w:rPr>
          <w:color w:val="FF0000"/>
          <w:spacing w:val="-4"/>
          <w:sz w:val="24"/>
        </w:rPr>
        <w:t xml:space="preserve"> </w:t>
      </w:r>
      <w:r>
        <w:rPr>
          <w:color w:val="FF0000"/>
          <w:sz w:val="24"/>
        </w:rPr>
        <w:t>to</w:t>
      </w:r>
      <w:r>
        <w:rPr>
          <w:color w:val="FF0000"/>
          <w:spacing w:val="-2"/>
          <w:sz w:val="24"/>
        </w:rPr>
        <w:t xml:space="preserve"> </w:t>
      </w:r>
      <w:r>
        <w:rPr>
          <w:color w:val="FF0000"/>
          <w:sz w:val="24"/>
        </w:rPr>
        <w:t>maintain</w:t>
      </w:r>
      <w:r>
        <w:rPr>
          <w:color w:val="FF0000"/>
          <w:spacing w:val="-4"/>
          <w:sz w:val="24"/>
        </w:rPr>
        <w:t xml:space="preserve"> </w:t>
      </w:r>
      <w:r>
        <w:rPr>
          <w:color w:val="FF0000"/>
          <w:sz w:val="24"/>
        </w:rPr>
        <w:t>a</w:t>
      </w:r>
      <w:r>
        <w:rPr>
          <w:color w:val="FF0000"/>
          <w:spacing w:val="-2"/>
          <w:sz w:val="24"/>
        </w:rPr>
        <w:t xml:space="preserve"> </w:t>
      </w:r>
      <w:r>
        <w:rPr>
          <w:color w:val="FF0000"/>
          <w:sz w:val="24"/>
        </w:rPr>
        <w:t>rounded</w:t>
      </w:r>
      <w:r>
        <w:rPr>
          <w:color w:val="FF0000"/>
          <w:spacing w:val="-2"/>
          <w:sz w:val="24"/>
        </w:rPr>
        <w:t xml:space="preserve"> </w:t>
      </w:r>
      <w:r>
        <w:rPr>
          <w:color w:val="FF0000"/>
          <w:sz w:val="24"/>
        </w:rPr>
        <w:t>85.0</w:t>
      </w:r>
      <w:r>
        <w:rPr>
          <w:color w:val="FF0000"/>
          <w:spacing w:val="-7"/>
          <w:sz w:val="24"/>
        </w:rPr>
        <w:t xml:space="preserve"> </w:t>
      </w:r>
      <w:r>
        <w:rPr>
          <w:color w:val="FF0000"/>
          <w:sz w:val="24"/>
        </w:rPr>
        <w:t>average.</w:t>
      </w:r>
      <w:r>
        <w:rPr>
          <w:color w:val="FF0000"/>
          <w:spacing w:val="-3"/>
          <w:sz w:val="24"/>
        </w:rPr>
        <w:t xml:space="preserve"> </w:t>
      </w:r>
      <w:r>
        <w:rPr>
          <w:color w:val="FF0000"/>
          <w:sz w:val="24"/>
        </w:rPr>
        <w:t xml:space="preserve">Grades will be checked Quarterly. If a Student Leader's grade average falls below </w:t>
      </w:r>
      <w:proofErr w:type="gramStart"/>
      <w:r>
        <w:rPr>
          <w:color w:val="FF0000"/>
          <w:sz w:val="24"/>
        </w:rPr>
        <w:t>an 85.0</w:t>
      </w:r>
      <w:proofErr w:type="gramEnd"/>
      <w:r>
        <w:rPr>
          <w:color w:val="FF0000"/>
          <w:sz w:val="24"/>
        </w:rPr>
        <w:t>, they will be</w:t>
      </w:r>
      <w:r>
        <w:rPr>
          <w:color w:val="FF0000"/>
          <w:spacing w:val="40"/>
          <w:sz w:val="24"/>
        </w:rPr>
        <w:t xml:space="preserve"> </w:t>
      </w:r>
      <w:r>
        <w:rPr>
          <w:color w:val="FF0000"/>
          <w:sz w:val="24"/>
        </w:rPr>
        <w:t xml:space="preserve">given one quarter to bring up their average. Due to the nature of the roles of Class Officers, Class Officers will still be required to attend meetings and fulfil their responsibilities. However, Senators and Judicial members will be required to suspend their role until their grades </w:t>
      </w:r>
      <w:proofErr w:type="gramStart"/>
      <w:r>
        <w:rPr>
          <w:color w:val="FF0000"/>
          <w:sz w:val="24"/>
        </w:rPr>
        <w:t>improve</w:t>
      </w:r>
      <w:proofErr w:type="gramEnd"/>
      <w:r>
        <w:rPr>
          <w:color w:val="FF0000"/>
          <w:sz w:val="24"/>
        </w:rPr>
        <w:t xml:space="preserve"> or they resign their position.</w:t>
      </w:r>
    </w:p>
    <w:p w14:paraId="5B2FDEDF" w14:textId="77777777" w:rsidR="00313B7E" w:rsidRDefault="00195E29">
      <w:pPr>
        <w:pStyle w:val="ListParagraph"/>
        <w:numPr>
          <w:ilvl w:val="0"/>
          <w:numId w:val="129"/>
        </w:numPr>
        <w:tabs>
          <w:tab w:val="left" w:pos="1129"/>
        </w:tabs>
        <w:spacing w:before="159"/>
        <w:ind w:right="614" w:firstLine="0"/>
        <w:rPr>
          <w:sz w:val="24"/>
        </w:rPr>
      </w:pPr>
      <w:r>
        <w:rPr>
          <w:color w:val="FF0000"/>
          <w:sz w:val="24"/>
        </w:rPr>
        <w:t>Candidates or current Student Leaders may not have more than 2 Cs as a Quarter or Semester grade while school is in session. They may not have more than 2 Cs as a final Yearly grade in the case of Senior Senate Candidates when elections are held in the Fall. This will automatically disqualify</w:t>
      </w:r>
      <w:r>
        <w:rPr>
          <w:color w:val="FF0000"/>
          <w:spacing w:val="-2"/>
          <w:sz w:val="24"/>
        </w:rPr>
        <w:t xml:space="preserve"> </w:t>
      </w:r>
      <w:r>
        <w:rPr>
          <w:color w:val="FF0000"/>
          <w:sz w:val="24"/>
        </w:rPr>
        <w:t>someone</w:t>
      </w:r>
      <w:r>
        <w:rPr>
          <w:color w:val="FF0000"/>
          <w:spacing w:val="-1"/>
          <w:sz w:val="24"/>
        </w:rPr>
        <w:t xml:space="preserve"> </w:t>
      </w:r>
      <w:r>
        <w:rPr>
          <w:color w:val="FF0000"/>
          <w:sz w:val="24"/>
        </w:rPr>
        <w:t>from</w:t>
      </w:r>
      <w:r>
        <w:rPr>
          <w:color w:val="FF0000"/>
          <w:spacing w:val="-3"/>
          <w:sz w:val="24"/>
        </w:rPr>
        <w:t xml:space="preserve"> </w:t>
      </w:r>
      <w:r>
        <w:rPr>
          <w:color w:val="FF0000"/>
          <w:sz w:val="24"/>
        </w:rPr>
        <w:t>running</w:t>
      </w:r>
      <w:r>
        <w:rPr>
          <w:color w:val="FF0000"/>
          <w:spacing w:val="-3"/>
          <w:sz w:val="24"/>
        </w:rPr>
        <w:t xml:space="preserve"> </w:t>
      </w:r>
      <w:r>
        <w:rPr>
          <w:color w:val="FF0000"/>
          <w:sz w:val="24"/>
        </w:rPr>
        <w:t>for</w:t>
      </w:r>
      <w:r>
        <w:rPr>
          <w:color w:val="FF0000"/>
          <w:spacing w:val="-3"/>
          <w:sz w:val="24"/>
        </w:rPr>
        <w:t xml:space="preserve"> </w:t>
      </w:r>
      <w:r>
        <w:rPr>
          <w:color w:val="FF0000"/>
          <w:sz w:val="24"/>
        </w:rPr>
        <w:t>a</w:t>
      </w:r>
      <w:r>
        <w:rPr>
          <w:color w:val="FF0000"/>
          <w:spacing w:val="-3"/>
          <w:sz w:val="24"/>
        </w:rPr>
        <w:t xml:space="preserve"> </w:t>
      </w:r>
      <w:r>
        <w:rPr>
          <w:color w:val="FF0000"/>
          <w:sz w:val="24"/>
        </w:rPr>
        <w:t>position</w:t>
      </w:r>
      <w:r>
        <w:rPr>
          <w:color w:val="FF0000"/>
          <w:spacing w:val="-3"/>
          <w:sz w:val="24"/>
        </w:rPr>
        <w:t xml:space="preserve"> </w:t>
      </w:r>
      <w:r>
        <w:rPr>
          <w:color w:val="FF0000"/>
          <w:sz w:val="24"/>
        </w:rPr>
        <w:t>and</w:t>
      </w:r>
      <w:r>
        <w:rPr>
          <w:color w:val="FF0000"/>
          <w:spacing w:val="-1"/>
          <w:sz w:val="24"/>
        </w:rPr>
        <w:t xml:space="preserve"> </w:t>
      </w:r>
      <w:r>
        <w:rPr>
          <w:color w:val="FF0000"/>
          <w:sz w:val="24"/>
        </w:rPr>
        <w:t>if</w:t>
      </w:r>
      <w:r>
        <w:rPr>
          <w:color w:val="FF0000"/>
          <w:spacing w:val="-4"/>
          <w:sz w:val="24"/>
        </w:rPr>
        <w:t xml:space="preserve"> </w:t>
      </w:r>
      <w:r>
        <w:rPr>
          <w:color w:val="FF0000"/>
          <w:sz w:val="24"/>
        </w:rPr>
        <w:t>a</w:t>
      </w:r>
      <w:r>
        <w:rPr>
          <w:color w:val="FF0000"/>
          <w:spacing w:val="-3"/>
          <w:sz w:val="24"/>
        </w:rPr>
        <w:t xml:space="preserve"> </w:t>
      </w:r>
      <w:r>
        <w:rPr>
          <w:color w:val="FF0000"/>
          <w:sz w:val="24"/>
        </w:rPr>
        <w:t>Student</w:t>
      </w:r>
      <w:r>
        <w:rPr>
          <w:color w:val="FF0000"/>
          <w:spacing w:val="-4"/>
          <w:sz w:val="24"/>
        </w:rPr>
        <w:t xml:space="preserve"> </w:t>
      </w:r>
      <w:r>
        <w:rPr>
          <w:color w:val="FF0000"/>
          <w:sz w:val="24"/>
        </w:rPr>
        <w:t>Leader</w:t>
      </w:r>
      <w:r>
        <w:rPr>
          <w:color w:val="FF0000"/>
          <w:spacing w:val="-3"/>
          <w:sz w:val="24"/>
        </w:rPr>
        <w:t xml:space="preserve"> </w:t>
      </w:r>
      <w:r>
        <w:rPr>
          <w:color w:val="FF0000"/>
          <w:sz w:val="24"/>
        </w:rPr>
        <w:t>receives</w:t>
      </w:r>
      <w:r>
        <w:rPr>
          <w:color w:val="FF0000"/>
          <w:spacing w:val="-4"/>
          <w:sz w:val="24"/>
        </w:rPr>
        <w:t xml:space="preserve"> </w:t>
      </w:r>
      <w:r>
        <w:rPr>
          <w:color w:val="FF0000"/>
          <w:sz w:val="24"/>
        </w:rPr>
        <w:t>3</w:t>
      </w:r>
      <w:r>
        <w:rPr>
          <w:color w:val="FF0000"/>
          <w:spacing w:val="-3"/>
          <w:sz w:val="24"/>
        </w:rPr>
        <w:t xml:space="preserve"> </w:t>
      </w:r>
      <w:r>
        <w:rPr>
          <w:color w:val="FF0000"/>
          <w:sz w:val="24"/>
        </w:rPr>
        <w:t>or</w:t>
      </w:r>
      <w:r>
        <w:rPr>
          <w:color w:val="FF0000"/>
          <w:spacing w:val="-3"/>
          <w:sz w:val="24"/>
        </w:rPr>
        <w:t xml:space="preserve"> </w:t>
      </w:r>
      <w:r>
        <w:rPr>
          <w:color w:val="FF0000"/>
          <w:sz w:val="24"/>
        </w:rPr>
        <w:t>more</w:t>
      </w:r>
      <w:r>
        <w:rPr>
          <w:color w:val="FF0000"/>
          <w:spacing w:val="-1"/>
          <w:sz w:val="24"/>
        </w:rPr>
        <w:t xml:space="preserve"> </w:t>
      </w:r>
      <w:r>
        <w:rPr>
          <w:color w:val="FF0000"/>
          <w:sz w:val="24"/>
        </w:rPr>
        <w:t>Cs</w:t>
      </w:r>
      <w:r>
        <w:rPr>
          <w:color w:val="FF0000"/>
          <w:spacing w:val="-2"/>
          <w:sz w:val="24"/>
        </w:rPr>
        <w:t xml:space="preserve"> </w:t>
      </w:r>
      <w:r>
        <w:rPr>
          <w:color w:val="FF0000"/>
          <w:sz w:val="24"/>
        </w:rPr>
        <w:t>while school is in session, they will be required to resign their position.</w:t>
      </w:r>
    </w:p>
    <w:p w14:paraId="5685F8C9" w14:textId="77777777" w:rsidR="00313B7E" w:rsidRDefault="00195E29">
      <w:pPr>
        <w:pStyle w:val="ListParagraph"/>
        <w:numPr>
          <w:ilvl w:val="0"/>
          <w:numId w:val="129"/>
        </w:numPr>
        <w:tabs>
          <w:tab w:val="left" w:pos="1117"/>
        </w:tabs>
        <w:spacing w:before="162"/>
        <w:ind w:right="525" w:firstLine="0"/>
        <w:rPr>
          <w:sz w:val="24"/>
        </w:rPr>
      </w:pPr>
      <w:r>
        <w:rPr>
          <w:color w:val="FF0000"/>
          <w:sz w:val="24"/>
        </w:rPr>
        <w:t xml:space="preserve">Candidates or current Student Leaders may not have an NC as a Quarter, Semester, or Yearly </w:t>
      </w:r>
      <w:r>
        <w:rPr>
          <w:color w:val="FF0000"/>
          <w:sz w:val="24"/>
        </w:rPr>
        <w:lastRenderedPageBreak/>
        <w:t>grade.</w:t>
      </w:r>
      <w:r>
        <w:rPr>
          <w:color w:val="FF0000"/>
          <w:spacing w:val="-5"/>
          <w:sz w:val="24"/>
        </w:rPr>
        <w:t xml:space="preserve"> </w:t>
      </w:r>
      <w:r>
        <w:rPr>
          <w:color w:val="FF0000"/>
          <w:sz w:val="24"/>
        </w:rPr>
        <w:t>This</w:t>
      </w:r>
      <w:r>
        <w:rPr>
          <w:color w:val="FF0000"/>
          <w:spacing w:val="-3"/>
          <w:sz w:val="24"/>
        </w:rPr>
        <w:t xml:space="preserve"> </w:t>
      </w:r>
      <w:r>
        <w:rPr>
          <w:color w:val="FF0000"/>
          <w:sz w:val="24"/>
        </w:rPr>
        <w:t>will</w:t>
      </w:r>
      <w:r>
        <w:rPr>
          <w:color w:val="FF0000"/>
          <w:spacing w:val="-4"/>
          <w:sz w:val="24"/>
        </w:rPr>
        <w:t xml:space="preserve"> </w:t>
      </w:r>
      <w:r>
        <w:rPr>
          <w:color w:val="FF0000"/>
          <w:sz w:val="24"/>
        </w:rPr>
        <w:t>automatically</w:t>
      </w:r>
      <w:r>
        <w:rPr>
          <w:color w:val="FF0000"/>
          <w:spacing w:val="-3"/>
          <w:sz w:val="24"/>
        </w:rPr>
        <w:t xml:space="preserve"> </w:t>
      </w:r>
      <w:r>
        <w:rPr>
          <w:color w:val="FF0000"/>
          <w:sz w:val="24"/>
        </w:rPr>
        <w:t>disqualify</w:t>
      </w:r>
      <w:r>
        <w:rPr>
          <w:color w:val="FF0000"/>
          <w:spacing w:val="-3"/>
          <w:sz w:val="24"/>
        </w:rPr>
        <w:t xml:space="preserve"> </w:t>
      </w:r>
      <w:r>
        <w:rPr>
          <w:color w:val="FF0000"/>
          <w:sz w:val="24"/>
        </w:rPr>
        <w:t>someone</w:t>
      </w:r>
      <w:r>
        <w:rPr>
          <w:color w:val="FF0000"/>
          <w:spacing w:val="-2"/>
          <w:sz w:val="24"/>
        </w:rPr>
        <w:t xml:space="preserve"> </w:t>
      </w:r>
      <w:r>
        <w:rPr>
          <w:color w:val="FF0000"/>
          <w:sz w:val="24"/>
        </w:rPr>
        <w:t>from</w:t>
      </w:r>
      <w:r>
        <w:rPr>
          <w:color w:val="FF0000"/>
          <w:spacing w:val="-4"/>
          <w:sz w:val="24"/>
        </w:rPr>
        <w:t xml:space="preserve"> </w:t>
      </w:r>
      <w:r>
        <w:rPr>
          <w:color w:val="FF0000"/>
          <w:sz w:val="24"/>
        </w:rPr>
        <w:t>running</w:t>
      </w:r>
      <w:r>
        <w:rPr>
          <w:color w:val="FF0000"/>
          <w:spacing w:val="-2"/>
          <w:sz w:val="24"/>
        </w:rPr>
        <w:t xml:space="preserve"> </w:t>
      </w:r>
      <w:r>
        <w:rPr>
          <w:color w:val="FF0000"/>
          <w:sz w:val="24"/>
        </w:rPr>
        <w:t>for</w:t>
      </w:r>
      <w:r>
        <w:rPr>
          <w:color w:val="FF0000"/>
          <w:spacing w:val="-4"/>
          <w:sz w:val="24"/>
        </w:rPr>
        <w:t xml:space="preserve"> </w:t>
      </w:r>
      <w:r>
        <w:rPr>
          <w:color w:val="FF0000"/>
          <w:sz w:val="24"/>
        </w:rPr>
        <w:t>a</w:t>
      </w:r>
      <w:r>
        <w:rPr>
          <w:color w:val="FF0000"/>
          <w:spacing w:val="-2"/>
          <w:sz w:val="24"/>
        </w:rPr>
        <w:t xml:space="preserve"> </w:t>
      </w:r>
      <w:r>
        <w:rPr>
          <w:color w:val="FF0000"/>
          <w:sz w:val="24"/>
        </w:rPr>
        <w:t>position</w:t>
      </w:r>
      <w:r>
        <w:rPr>
          <w:color w:val="FF0000"/>
          <w:spacing w:val="-4"/>
          <w:sz w:val="24"/>
        </w:rPr>
        <w:t xml:space="preserve"> </w:t>
      </w:r>
      <w:r>
        <w:rPr>
          <w:color w:val="FF0000"/>
          <w:sz w:val="24"/>
        </w:rPr>
        <w:t>and</w:t>
      </w:r>
      <w:r>
        <w:rPr>
          <w:color w:val="FF0000"/>
          <w:spacing w:val="-2"/>
          <w:sz w:val="24"/>
        </w:rPr>
        <w:t xml:space="preserve"> </w:t>
      </w:r>
      <w:r>
        <w:rPr>
          <w:color w:val="FF0000"/>
          <w:sz w:val="24"/>
        </w:rPr>
        <w:t>if</w:t>
      </w:r>
      <w:r>
        <w:rPr>
          <w:color w:val="FF0000"/>
          <w:spacing w:val="-5"/>
          <w:sz w:val="24"/>
        </w:rPr>
        <w:t xml:space="preserve"> </w:t>
      </w:r>
      <w:r>
        <w:rPr>
          <w:color w:val="FF0000"/>
          <w:sz w:val="24"/>
        </w:rPr>
        <w:t>a</w:t>
      </w:r>
      <w:r>
        <w:rPr>
          <w:color w:val="FF0000"/>
          <w:spacing w:val="-2"/>
          <w:sz w:val="24"/>
        </w:rPr>
        <w:t xml:space="preserve"> </w:t>
      </w:r>
      <w:r>
        <w:rPr>
          <w:color w:val="FF0000"/>
          <w:sz w:val="24"/>
        </w:rPr>
        <w:t>Student</w:t>
      </w:r>
      <w:r>
        <w:rPr>
          <w:color w:val="FF0000"/>
          <w:spacing w:val="-3"/>
          <w:sz w:val="24"/>
        </w:rPr>
        <w:t xml:space="preserve"> </w:t>
      </w:r>
      <w:r>
        <w:rPr>
          <w:color w:val="FF0000"/>
          <w:sz w:val="24"/>
        </w:rPr>
        <w:t>Leader</w:t>
      </w:r>
    </w:p>
    <w:p w14:paraId="6CA626CF" w14:textId="77777777" w:rsidR="00313B7E" w:rsidRDefault="00313B7E">
      <w:pPr>
        <w:rPr>
          <w:sz w:val="24"/>
        </w:rPr>
        <w:sectPr w:rsidR="00313B7E">
          <w:pgSz w:w="12240" w:h="15840"/>
          <w:pgMar w:top="980" w:right="580" w:bottom="1260" w:left="1520" w:header="728" w:footer="1065" w:gutter="0"/>
          <w:cols w:space="720"/>
        </w:sectPr>
      </w:pPr>
    </w:p>
    <w:p w14:paraId="3D2BD3B4" w14:textId="77777777" w:rsidR="00313B7E" w:rsidRDefault="00313B7E">
      <w:pPr>
        <w:pStyle w:val="BodyText"/>
        <w:spacing w:before="168"/>
        <w:rPr>
          <w:sz w:val="24"/>
        </w:rPr>
      </w:pPr>
    </w:p>
    <w:p w14:paraId="556567A5" w14:textId="77777777" w:rsidR="00313B7E" w:rsidRDefault="00195E29">
      <w:pPr>
        <w:spacing w:before="1"/>
        <w:ind w:left="911"/>
        <w:rPr>
          <w:sz w:val="24"/>
        </w:rPr>
      </w:pPr>
      <w:r>
        <w:rPr>
          <w:color w:val="FF0000"/>
          <w:sz w:val="24"/>
        </w:rPr>
        <w:t>receives</w:t>
      </w:r>
      <w:r>
        <w:rPr>
          <w:color w:val="FF0000"/>
          <w:spacing w:val="-5"/>
          <w:sz w:val="24"/>
        </w:rPr>
        <w:t xml:space="preserve"> </w:t>
      </w:r>
      <w:r>
        <w:rPr>
          <w:color w:val="FF0000"/>
          <w:sz w:val="24"/>
        </w:rPr>
        <w:t>an</w:t>
      </w:r>
      <w:r>
        <w:rPr>
          <w:color w:val="FF0000"/>
          <w:spacing w:val="-2"/>
          <w:sz w:val="24"/>
        </w:rPr>
        <w:t xml:space="preserve"> </w:t>
      </w:r>
      <w:r>
        <w:rPr>
          <w:color w:val="FF0000"/>
          <w:sz w:val="24"/>
        </w:rPr>
        <w:t>NC</w:t>
      </w:r>
      <w:r>
        <w:rPr>
          <w:color w:val="FF0000"/>
          <w:spacing w:val="-3"/>
          <w:sz w:val="24"/>
        </w:rPr>
        <w:t xml:space="preserve"> </w:t>
      </w:r>
      <w:r>
        <w:rPr>
          <w:color w:val="FF0000"/>
          <w:sz w:val="24"/>
        </w:rPr>
        <w:t>while</w:t>
      </w:r>
      <w:r>
        <w:rPr>
          <w:color w:val="FF0000"/>
          <w:spacing w:val="-2"/>
          <w:sz w:val="24"/>
        </w:rPr>
        <w:t xml:space="preserve"> </w:t>
      </w:r>
      <w:r>
        <w:rPr>
          <w:color w:val="FF0000"/>
          <w:sz w:val="24"/>
        </w:rPr>
        <w:t>school</w:t>
      </w:r>
      <w:r>
        <w:rPr>
          <w:color w:val="FF0000"/>
          <w:spacing w:val="-4"/>
          <w:sz w:val="24"/>
        </w:rPr>
        <w:t xml:space="preserve"> </w:t>
      </w:r>
      <w:r>
        <w:rPr>
          <w:color w:val="FF0000"/>
          <w:sz w:val="24"/>
        </w:rPr>
        <w:t>is</w:t>
      </w:r>
      <w:r>
        <w:rPr>
          <w:color w:val="FF0000"/>
          <w:spacing w:val="-2"/>
          <w:sz w:val="24"/>
        </w:rPr>
        <w:t xml:space="preserve"> </w:t>
      </w:r>
      <w:r>
        <w:rPr>
          <w:color w:val="FF0000"/>
          <w:sz w:val="24"/>
        </w:rPr>
        <w:t>in</w:t>
      </w:r>
      <w:r>
        <w:rPr>
          <w:color w:val="FF0000"/>
          <w:spacing w:val="-2"/>
          <w:sz w:val="24"/>
        </w:rPr>
        <w:t xml:space="preserve"> </w:t>
      </w:r>
      <w:r>
        <w:rPr>
          <w:color w:val="FF0000"/>
          <w:sz w:val="24"/>
        </w:rPr>
        <w:t>session,</w:t>
      </w:r>
      <w:r>
        <w:rPr>
          <w:color w:val="FF0000"/>
          <w:spacing w:val="-5"/>
          <w:sz w:val="24"/>
        </w:rPr>
        <w:t xml:space="preserve"> </w:t>
      </w:r>
      <w:r>
        <w:rPr>
          <w:color w:val="FF0000"/>
          <w:sz w:val="24"/>
        </w:rPr>
        <w:t>they</w:t>
      </w:r>
      <w:r>
        <w:rPr>
          <w:color w:val="FF0000"/>
          <w:spacing w:val="-3"/>
          <w:sz w:val="24"/>
        </w:rPr>
        <w:t xml:space="preserve"> </w:t>
      </w:r>
      <w:r>
        <w:rPr>
          <w:color w:val="FF0000"/>
          <w:sz w:val="24"/>
        </w:rPr>
        <w:t>will</w:t>
      </w:r>
      <w:r>
        <w:rPr>
          <w:color w:val="FF0000"/>
          <w:spacing w:val="-3"/>
          <w:sz w:val="24"/>
        </w:rPr>
        <w:t xml:space="preserve"> </w:t>
      </w:r>
      <w:r>
        <w:rPr>
          <w:color w:val="FF0000"/>
          <w:sz w:val="24"/>
        </w:rPr>
        <w:t>be</w:t>
      </w:r>
      <w:r>
        <w:rPr>
          <w:color w:val="FF0000"/>
          <w:spacing w:val="-2"/>
          <w:sz w:val="24"/>
        </w:rPr>
        <w:t xml:space="preserve"> </w:t>
      </w:r>
      <w:r>
        <w:rPr>
          <w:color w:val="FF0000"/>
          <w:sz w:val="24"/>
        </w:rPr>
        <w:t>required</w:t>
      </w:r>
      <w:r>
        <w:rPr>
          <w:color w:val="FF0000"/>
          <w:spacing w:val="-4"/>
          <w:sz w:val="24"/>
        </w:rPr>
        <w:t xml:space="preserve"> </w:t>
      </w:r>
      <w:r>
        <w:rPr>
          <w:color w:val="FF0000"/>
          <w:sz w:val="24"/>
        </w:rPr>
        <w:t>to</w:t>
      </w:r>
      <w:r>
        <w:rPr>
          <w:color w:val="FF0000"/>
          <w:spacing w:val="-2"/>
          <w:sz w:val="24"/>
        </w:rPr>
        <w:t xml:space="preserve"> </w:t>
      </w:r>
      <w:r>
        <w:rPr>
          <w:color w:val="FF0000"/>
          <w:sz w:val="24"/>
        </w:rPr>
        <w:t>resign</w:t>
      </w:r>
      <w:r>
        <w:rPr>
          <w:color w:val="FF0000"/>
          <w:spacing w:val="-2"/>
          <w:sz w:val="24"/>
        </w:rPr>
        <w:t xml:space="preserve"> </w:t>
      </w:r>
      <w:r>
        <w:rPr>
          <w:color w:val="FF0000"/>
          <w:sz w:val="24"/>
        </w:rPr>
        <w:t>their</w:t>
      </w:r>
      <w:r>
        <w:rPr>
          <w:color w:val="FF0000"/>
          <w:spacing w:val="-3"/>
          <w:sz w:val="24"/>
        </w:rPr>
        <w:t xml:space="preserve"> </w:t>
      </w:r>
      <w:r>
        <w:rPr>
          <w:color w:val="FF0000"/>
          <w:spacing w:val="-2"/>
          <w:sz w:val="24"/>
        </w:rPr>
        <w:t>position.</w:t>
      </w:r>
    </w:p>
    <w:p w14:paraId="2E461B2E" w14:textId="77777777" w:rsidR="00313B7E" w:rsidRDefault="00195E29">
      <w:pPr>
        <w:pStyle w:val="ListParagraph"/>
        <w:numPr>
          <w:ilvl w:val="0"/>
          <w:numId w:val="129"/>
        </w:numPr>
        <w:tabs>
          <w:tab w:val="left" w:pos="1129"/>
        </w:tabs>
        <w:spacing w:before="159"/>
        <w:ind w:right="647" w:firstLine="0"/>
        <w:rPr>
          <w:sz w:val="24"/>
        </w:rPr>
      </w:pPr>
      <w:r>
        <w:rPr>
          <w:color w:val="FF0000"/>
          <w:sz w:val="24"/>
        </w:rPr>
        <w:t>Candidates</w:t>
      </w:r>
      <w:r>
        <w:rPr>
          <w:color w:val="FF0000"/>
          <w:spacing w:val="-1"/>
          <w:sz w:val="24"/>
        </w:rPr>
        <w:t xml:space="preserve"> </w:t>
      </w:r>
      <w:r>
        <w:rPr>
          <w:color w:val="FF0000"/>
          <w:sz w:val="24"/>
        </w:rPr>
        <w:t>or</w:t>
      </w:r>
      <w:r>
        <w:rPr>
          <w:color w:val="FF0000"/>
          <w:spacing w:val="-2"/>
          <w:sz w:val="24"/>
        </w:rPr>
        <w:t xml:space="preserve"> </w:t>
      </w:r>
      <w:r>
        <w:rPr>
          <w:color w:val="FF0000"/>
          <w:sz w:val="24"/>
        </w:rPr>
        <w:t>current</w:t>
      </w:r>
      <w:r>
        <w:rPr>
          <w:color w:val="FF0000"/>
          <w:spacing w:val="-3"/>
          <w:sz w:val="24"/>
        </w:rPr>
        <w:t xml:space="preserve"> </w:t>
      </w:r>
      <w:r>
        <w:rPr>
          <w:color w:val="FF0000"/>
          <w:sz w:val="24"/>
        </w:rPr>
        <w:t>Student</w:t>
      </w:r>
      <w:r>
        <w:rPr>
          <w:color w:val="FF0000"/>
          <w:spacing w:val="-1"/>
          <w:sz w:val="24"/>
        </w:rPr>
        <w:t xml:space="preserve"> </w:t>
      </w:r>
      <w:r>
        <w:rPr>
          <w:color w:val="FF0000"/>
          <w:sz w:val="24"/>
        </w:rPr>
        <w:t>Leaders</w:t>
      </w:r>
      <w:r>
        <w:rPr>
          <w:color w:val="FF0000"/>
          <w:spacing w:val="-1"/>
          <w:sz w:val="24"/>
        </w:rPr>
        <w:t xml:space="preserve"> </w:t>
      </w:r>
      <w:r>
        <w:rPr>
          <w:color w:val="FF0000"/>
          <w:sz w:val="24"/>
        </w:rPr>
        <w:t>may</w:t>
      </w:r>
      <w:r>
        <w:rPr>
          <w:color w:val="FF0000"/>
          <w:spacing w:val="-1"/>
          <w:sz w:val="24"/>
        </w:rPr>
        <w:t xml:space="preserve"> </w:t>
      </w:r>
      <w:r>
        <w:rPr>
          <w:color w:val="FF0000"/>
          <w:sz w:val="24"/>
        </w:rPr>
        <w:t>not</w:t>
      </w:r>
      <w:r>
        <w:rPr>
          <w:color w:val="FF0000"/>
          <w:spacing w:val="-3"/>
          <w:sz w:val="24"/>
        </w:rPr>
        <w:t xml:space="preserve"> </w:t>
      </w:r>
      <w:r>
        <w:rPr>
          <w:color w:val="FF0000"/>
          <w:sz w:val="24"/>
        </w:rPr>
        <w:t>have</w:t>
      </w:r>
      <w:r>
        <w:rPr>
          <w:color w:val="FF0000"/>
          <w:spacing w:val="-1"/>
          <w:sz w:val="24"/>
        </w:rPr>
        <w:t xml:space="preserve"> </w:t>
      </w:r>
      <w:r>
        <w:rPr>
          <w:color w:val="FF0000"/>
          <w:sz w:val="24"/>
        </w:rPr>
        <w:t>served</w:t>
      </w:r>
      <w:r>
        <w:rPr>
          <w:color w:val="FF0000"/>
          <w:spacing w:val="-2"/>
          <w:sz w:val="24"/>
        </w:rPr>
        <w:t xml:space="preserve"> </w:t>
      </w:r>
      <w:r>
        <w:rPr>
          <w:color w:val="FF0000"/>
          <w:sz w:val="24"/>
        </w:rPr>
        <w:t>3</w:t>
      </w:r>
      <w:r>
        <w:rPr>
          <w:color w:val="FF0000"/>
          <w:spacing w:val="-2"/>
          <w:sz w:val="24"/>
        </w:rPr>
        <w:t xml:space="preserve"> </w:t>
      </w:r>
      <w:r>
        <w:rPr>
          <w:color w:val="FF0000"/>
          <w:sz w:val="24"/>
        </w:rPr>
        <w:t>or</w:t>
      </w:r>
      <w:r>
        <w:rPr>
          <w:color w:val="FF0000"/>
          <w:spacing w:val="-2"/>
          <w:sz w:val="24"/>
        </w:rPr>
        <w:t xml:space="preserve"> </w:t>
      </w:r>
      <w:r>
        <w:rPr>
          <w:color w:val="FF0000"/>
          <w:sz w:val="24"/>
        </w:rPr>
        <w:t>more</w:t>
      </w:r>
      <w:r>
        <w:rPr>
          <w:color w:val="FF0000"/>
          <w:spacing w:val="-1"/>
          <w:sz w:val="24"/>
        </w:rPr>
        <w:t xml:space="preserve"> </w:t>
      </w:r>
      <w:r>
        <w:rPr>
          <w:color w:val="FF0000"/>
          <w:sz w:val="24"/>
        </w:rPr>
        <w:t>days</w:t>
      </w:r>
      <w:r>
        <w:rPr>
          <w:color w:val="FF0000"/>
          <w:spacing w:val="-1"/>
          <w:sz w:val="24"/>
        </w:rPr>
        <w:t xml:space="preserve"> </w:t>
      </w:r>
      <w:r>
        <w:rPr>
          <w:color w:val="FF0000"/>
          <w:sz w:val="24"/>
        </w:rPr>
        <w:t>of</w:t>
      </w:r>
      <w:r>
        <w:rPr>
          <w:color w:val="FF0000"/>
          <w:spacing w:val="-3"/>
          <w:sz w:val="24"/>
        </w:rPr>
        <w:t xml:space="preserve"> </w:t>
      </w:r>
      <w:r>
        <w:rPr>
          <w:color w:val="FF0000"/>
          <w:sz w:val="24"/>
        </w:rPr>
        <w:t>in-hall</w:t>
      </w:r>
      <w:r>
        <w:rPr>
          <w:color w:val="FF0000"/>
          <w:spacing w:val="-2"/>
          <w:sz w:val="24"/>
        </w:rPr>
        <w:t xml:space="preserve"> </w:t>
      </w:r>
      <w:r>
        <w:rPr>
          <w:color w:val="FF0000"/>
          <w:sz w:val="24"/>
        </w:rPr>
        <w:t>restriction due to Academic (including Tardies or Unexcused Absences) or Behavioral reasons. This will automatically disqualify someone from running for a position and if a Student Leader receives a consequence</w:t>
      </w:r>
      <w:r>
        <w:rPr>
          <w:color w:val="FF0000"/>
          <w:spacing w:val="-3"/>
          <w:sz w:val="24"/>
        </w:rPr>
        <w:t xml:space="preserve"> </w:t>
      </w:r>
      <w:r>
        <w:rPr>
          <w:color w:val="FF0000"/>
          <w:sz w:val="24"/>
        </w:rPr>
        <w:t>of</w:t>
      </w:r>
      <w:r>
        <w:rPr>
          <w:color w:val="FF0000"/>
          <w:spacing w:val="-2"/>
          <w:sz w:val="24"/>
        </w:rPr>
        <w:t xml:space="preserve"> </w:t>
      </w:r>
      <w:r>
        <w:rPr>
          <w:color w:val="FF0000"/>
          <w:sz w:val="24"/>
        </w:rPr>
        <w:t>3</w:t>
      </w:r>
      <w:r>
        <w:rPr>
          <w:color w:val="FF0000"/>
          <w:spacing w:val="-3"/>
          <w:sz w:val="24"/>
        </w:rPr>
        <w:t xml:space="preserve"> </w:t>
      </w:r>
      <w:r>
        <w:rPr>
          <w:color w:val="FF0000"/>
          <w:sz w:val="24"/>
        </w:rPr>
        <w:t>or</w:t>
      </w:r>
      <w:r>
        <w:rPr>
          <w:color w:val="FF0000"/>
          <w:spacing w:val="-3"/>
          <w:sz w:val="24"/>
        </w:rPr>
        <w:t xml:space="preserve"> </w:t>
      </w:r>
      <w:r>
        <w:rPr>
          <w:color w:val="FF0000"/>
          <w:sz w:val="24"/>
        </w:rPr>
        <w:t>more</w:t>
      </w:r>
      <w:r>
        <w:rPr>
          <w:color w:val="FF0000"/>
          <w:spacing w:val="-3"/>
          <w:sz w:val="24"/>
        </w:rPr>
        <w:t xml:space="preserve"> </w:t>
      </w:r>
      <w:r>
        <w:rPr>
          <w:color w:val="FF0000"/>
          <w:sz w:val="24"/>
        </w:rPr>
        <w:t>days</w:t>
      </w:r>
      <w:r>
        <w:rPr>
          <w:color w:val="FF0000"/>
          <w:spacing w:val="-2"/>
          <w:sz w:val="24"/>
        </w:rPr>
        <w:t xml:space="preserve"> </w:t>
      </w:r>
      <w:r>
        <w:rPr>
          <w:color w:val="FF0000"/>
          <w:sz w:val="24"/>
        </w:rPr>
        <w:t>in-hall</w:t>
      </w:r>
      <w:r>
        <w:rPr>
          <w:color w:val="FF0000"/>
          <w:spacing w:val="-3"/>
          <w:sz w:val="24"/>
        </w:rPr>
        <w:t xml:space="preserve"> </w:t>
      </w:r>
      <w:r>
        <w:rPr>
          <w:color w:val="FF0000"/>
          <w:sz w:val="24"/>
        </w:rPr>
        <w:t>restriction</w:t>
      </w:r>
      <w:r>
        <w:rPr>
          <w:color w:val="FF0000"/>
          <w:spacing w:val="-3"/>
          <w:sz w:val="24"/>
        </w:rPr>
        <w:t xml:space="preserve"> </w:t>
      </w:r>
      <w:r>
        <w:rPr>
          <w:color w:val="FF0000"/>
          <w:sz w:val="24"/>
        </w:rPr>
        <w:t>while</w:t>
      </w:r>
      <w:r>
        <w:rPr>
          <w:color w:val="FF0000"/>
          <w:spacing w:val="-1"/>
          <w:sz w:val="24"/>
        </w:rPr>
        <w:t xml:space="preserve"> </w:t>
      </w:r>
      <w:r>
        <w:rPr>
          <w:color w:val="FF0000"/>
          <w:sz w:val="24"/>
        </w:rPr>
        <w:t>school</w:t>
      </w:r>
      <w:r>
        <w:rPr>
          <w:color w:val="FF0000"/>
          <w:spacing w:val="-3"/>
          <w:sz w:val="24"/>
        </w:rPr>
        <w:t xml:space="preserve"> </w:t>
      </w:r>
      <w:r>
        <w:rPr>
          <w:color w:val="FF0000"/>
          <w:sz w:val="24"/>
        </w:rPr>
        <w:t>is</w:t>
      </w:r>
      <w:r>
        <w:rPr>
          <w:color w:val="FF0000"/>
          <w:spacing w:val="-2"/>
          <w:sz w:val="24"/>
        </w:rPr>
        <w:t xml:space="preserve"> </w:t>
      </w:r>
      <w:r>
        <w:rPr>
          <w:color w:val="FF0000"/>
          <w:sz w:val="24"/>
        </w:rPr>
        <w:t>in</w:t>
      </w:r>
      <w:r>
        <w:rPr>
          <w:color w:val="FF0000"/>
          <w:spacing w:val="-1"/>
          <w:sz w:val="24"/>
        </w:rPr>
        <w:t xml:space="preserve"> </w:t>
      </w:r>
      <w:r>
        <w:rPr>
          <w:color w:val="FF0000"/>
          <w:sz w:val="24"/>
        </w:rPr>
        <w:t>session,</w:t>
      </w:r>
      <w:r>
        <w:rPr>
          <w:color w:val="FF0000"/>
          <w:spacing w:val="-2"/>
          <w:sz w:val="24"/>
        </w:rPr>
        <w:t xml:space="preserve"> </w:t>
      </w:r>
      <w:r>
        <w:rPr>
          <w:color w:val="FF0000"/>
          <w:sz w:val="24"/>
        </w:rPr>
        <w:t>they</w:t>
      </w:r>
      <w:r>
        <w:rPr>
          <w:color w:val="FF0000"/>
          <w:spacing w:val="-2"/>
          <w:sz w:val="24"/>
        </w:rPr>
        <w:t xml:space="preserve"> </w:t>
      </w:r>
      <w:r>
        <w:rPr>
          <w:color w:val="FF0000"/>
          <w:sz w:val="24"/>
        </w:rPr>
        <w:t>will</w:t>
      </w:r>
      <w:r>
        <w:rPr>
          <w:color w:val="FF0000"/>
          <w:spacing w:val="-3"/>
          <w:sz w:val="24"/>
        </w:rPr>
        <w:t xml:space="preserve"> </w:t>
      </w:r>
      <w:r>
        <w:rPr>
          <w:color w:val="FF0000"/>
          <w:sz w:val="24"/>
        </w:rPr>
        <w:t>be</w:t>
      </w:r>
      <w:r>
        <w:rPr>
          <w:color w:val="FF0000"/>
          <w:spacing w:val="-1"/>
          <w:sz w:val="24"/>
        </w:rPr>
        <w:t xml:space="preserve"> </w:t>
      </w:r>
      <w:r>
        <w:rPr>
          <w:color w:val="FF0000"/>
          <w:sz w:val="24"/>
        </w:rPr>
        <w:t>required</w:t>
      </w:r>
      <w:r>
        <w:rPr>
          <w:color w:val="FF0000"/>
          <w:spacing w:val="-3"/>
          <w:sz w:val="24"/>
        </w:rPr>
        <w:t xml:space="preserve"> </w:t>
      </w:r>
      <w:r>
        <w:rPr>
          <w:color w:val="FF0000"/>
          <w:sz w:val="24"/>
        </w:rPr>
        <w:t>to resign their position.</w:t>
      </w:r>
    </w:p>
    <w:p w14:paraId="528D7F50" w14:textId="77777777" w:rsidR="00313B7E" w:rsidRDefault="00195E29">
      <w:pPr>
        <w:pStyle w:val="ListParagraph"/>
        <w:numPr>
          <w:ilvl w:val="0"/>
          <w:numId w:val="129"/>
        </w:numPr>
        <w:tabs>
          <w:tab w:val="left" w:pos="1129"/>
        </w:tabs>
        <w:spacing w:before="161"/>
        <w:ind w:right="622" w:firstLine="0"/>
        <w:jc w:val="both"/>
        <w:rPr>
          <w:sz w:val="24"/>
        </w:rPr>
      </w:pPr>
      <w:r>
        <w:rPr>
          <w:color w:val="FF0000"/>
          <w:sz w:val="24"/>
        </w:rPr>
        <w:t>Candidates or current Student Leaders may not have a Level</w:t>
      </w:r>
      <w:r>
        <w:rPr>
          <w:color w:val="FF0000"/>
          <w:spacing w:val="-1"/>
          <w:sz w:val="24"/>
        </w:rPr>
        <w:t xml:space="preserve"> </w:t>
      </w:r>
      <w:r>
        <w:rPr>
          <w:color w:val="FF0000"/>
          <w:sz w:val="24"/>
        </w:rPr>
        <w:t>III violation. This will automatically disqualify</w:t>
      </w:r>
      <w:r>
        <w:rPr>
          <w:color w:val="FF0000"/>
          <w:spacing w:val="-2"/>
          <w:sz w:val="24"/>
        </w:rPr>
        <w:t xml:space="preserve"> </w:t>
      </w:r>
      <w:r>
        <w:rPr>
          <w:color w:val="FF0000"/>
          <w:sz w:val="24"/>
        </w:rPr>
        <w:t>someone</w:t>
      </w:r>
      <w:r>
        <w:rPr>
          <w:color w:val="FF0000"/>
          <w:spacing w:val="-1"/>
          <w:sz w:val="24"/>
        </w:rPr>
        <w:t xml:space="preserve"> </w:t>
      </w:r>
      <w:r>
        <w:rPr>
          <w:color w:val="FF0000"/>
          <w:sz w:val="24"/>
        </w:rPr>
        <w:t>from</w:t>
      </w:r>
      <w:r>
        <w:rPr>
          <w:color w:val="FF0000"/>
          <w:spacing w:val="-3"/>
          <w:sz w:val="24"/>
        </w:rPr>
        <w:t xml:space="preserve"> </w:t>
      </w:r>
      <w:r>
        <w:rPr>
          <w:color w:val="FF0000"/>
          <w:sz w:val="24"/>
        </w:rPr>
        <w:t>running</w:t>
      </w:r>
      <w:r>
        <w:rPr>
          <w:color w:val="FF0000"/>
          <w:spacing w:val="-3"/>
          <w:sz w:val="24"/>
        </w:rPr>
        <w:t xml:space="preserve"> </w:t>
      </w:r>
      <w:r>
        <w:rPr>
          <w:color w:val="FF0000"/>
          <w:sz w:val="24"/>
        </w:rPr>
        <w:t>for</w:t>
      </w:r>
      <w:r>
        <w:rPr>
          <w:color w:val="FF0000"/>
          <w:spacing w:val="-3"/>
          <w:sz w:val="24"/>
        </w:rPr>
        <w:t xml:space="preserve"> </w:t>
      </w:r>
      <w:r>
        <w:rPr>
          <w:color w:val="FF0000"/>
          <w:sz w:val="24"/>
        </w:rPr>
        <w:t>a</w:t>
      </w:r>
      <w:r>
        <w:rPr>
          <w:color w:val="FF0000"/>
          <w:spacing w:val="-3"/>
          <w:sz w:val="24"/>
        </w:rPr>
        <w:t xml:space="preserve"> </w:t>
      </w:r>
      <w:r>
        <w:rPr>
          <w:color w:val="FF0000"/>
          <w:sz w:val="24"/>
        </w:rPr>
        <w:t>position</w:t>
      </w:r>
      <w:r>
        <w:rPr>
          <w:color w:val="FF0000"/>
          <w:spacing w:val="-3"/>
          <w:sz w:val="24"/>
        </w:rPr>
        <w:t xml:space="preserve"> </w:t>
      </w:r>
      <w:r>
        <w:rPr>
          <w:color w:val="FF0000"/>
          <w:sz w:val="24"/>
        </w:rPr>
        <w:t>and</w:t>
      </w:r>
      <w:r>
        <w:rPr>
          <w:color w:val="FF0000"/>
          <w:spacing w:val="-1"/>
          <w:sz w:val="24"/>
        </w:rPr>
        <w:t xml:space="preserve"> </w:t>
      </w:r>
      <w:r>
        <w:rPr>
          <w:color w:val="FF0000"/>
          <w:sz w:val="24"/>
        </w:rPr>
        <w:t>if</w:t>
      </w:r>
      <w:r>
        <w:rPr>
          <w:color w:val="FF0000"/>
          <w:spacing w:val="-4"/>
          <w:sz w:val="24"/>
        </w:rPr>
        <w:t xml:space="preserve"> </w:t>
      </w:r>
      <w:r>
        <w:rPr>
          <w:color w:val="FF0000"/>
          <w:sz w:val="24"/>
        </w:rPr>
        <w:t>a</w:t>
      </w:r>
      <w:r>
        <w:rPr>
          <w:color w:val="FF0000"/>
          <w:spacing w:val="-3"/>
          <w:sz w:val="24"/>
        </w:rPr>
        <w:t xml:space="preserve"> </w:t>
      </w:r>
      <w:r>
        <w:rPr>
          <w:color w:val="FF0000"/>
          <w:sz w:val="24"/>
        </w:rPr>
        <w:t>Student</w:t>
      </w:r>
      <w:r>
        <w:rPr>
          <w:color w:val="FF0000"/>
          <w:spacing w:val="-4"/>
          <w:sz w:val="24"/>
        </w:rPr>
        <w:t xml:space="preserve"> </w:t>
      </w:r>
      <w:r>
        <w:rPr>
          <w:color w:val="FF0000"/>
          <w:sz w:val="24"/>
        </w:rPr>
        <w:t>Leader</w:t>
      </w:r>
      <w:r>
        <w:rPr>
          <w:color w:val="FF0000"/>
          <w:spacing w:val="-3"/>
          <w:sz w:val="24"/>
        </w:rPr>
        <w:t xml:space="preserve"> </w:t>
      </w:r>
      <w:r>
        <w:rPr>
          <w:color w:val="FF0000"/>
          <w:sz w:val="24"/>
        </w:rPr>
        <w:t>receives</w:t>
      </w:r>
      <w:r>
        <w:rPr>
          <w:color w:val="FF0000"/>
          <w:spacing w:val="-4"/>
          <w:sz w:val="24"/>
        </w:rPr>
        <w:t xml:space="preserve"> </w:t>
      </w:r>
      <w:r>
        <w:rPr>
          <w:color w:val="FF0000"/>
          <w:sz w:val="24"/>
        </w:rPr>
        <w:t>a</w:t>
      </w:r>
      <w:r>
        <w:rPr>
          <w:color w:val="FF0000"/>
          <w:spacing w:val="-3"/>
          <w:sz w:val="24"/>
        </w:rPr>
        <w:t xml:space="preserve"> </w:t>
      </w:r>
      <w:r>
        <w:rPr>
          <w:color w:val="FF0000"/>
          <w:sz w:val="24"/>
        </w:rPr>
        <w:t>Level</w:t>
      </w:r>
      <w:r>
        <w:rPr>
          <w:color w:val="FF0000"/>
          <w:spacing w:val="-3"/>
          <w:sz w:val="24"/>
        </w:rPr>
        <w:t xml:space="preserve"> </w:t>
      </w:r>
      <w:r>
        <w:rPr>
          <w:color w:val="FF0000"/>
          <w:sz w:val="24"/>
        </w:rPr>
        <w:t>III</w:t>
      </w:r>
      <w:r>
        <w:rPr>
          <w:color w:val="FF0000"/>
          <w:spacing w:val="-2"/>
          <w:sz w:val="24"/>
        </w:rPr>
        <w:t xml:space="preserve"> </w:t>
      </w:r>
      <w:r>
        <w:rPr>
          <w:color w:val="FF0000"/>
          <w:sz w:val="24"/>
        </w:rPr>
        <w:t>violation while school is in session, they will be required to resign their position.</w:t>
      </w:r>
    </w:p>
    <w:p w14:paraId="195A0478" w14:textId="77777777" w:rsidR="00313B7E" w:rsidRDefault="00195E29">
      <w:pPr>
        <w:pStyle w:val="ListParagraph"/>
        <w:numPr>
          <w:ilvl w:val="0"/>
          <w:numId w:val="129"/>
        </w:numPr>
        <w:tabs>
          <w:tab w:val="left" w:pos="1075"/>
        </w:tabs>
        <w:spacing w:before="160"/>
        <w:ind w:right="535" w:firstLine="0"/>
        <w:jc w:val="both"/>
        <w:rPr>
          <w:sz w:val="24"/>
        </w:rPr>
      </w:pPr>
      <w:r>
        <w:rPr>
          <w:color w:val="FF0000"/>
          <w:sz w:val="24"/>
        </w:rPr>
        <w:t>Candidates</w:t>
      </w:r>
      <w:r>
        <w:rPr>
          <w:color w:val="FF0000"/>
          <w:spacing w:val="-2"/>
          <w:sz w:val="24"/>
        </w:rPr>
        <w:t xml:space="preserve"> </w:t>
      </w:r>
      <w:r>
        <w:rPr>
          <w:color w:val="FF0000"/>
          <w:sz w:val="24"/>
        </w:rPr>
        <w:t>for</w:t>
      </w:r>
      <w:r>
        <w:rPr>
          <w:color w:val="FF0000"/>
          <w:spacing w:val="-5"/>
          <w:sz w:val="24"/>
        </w:rPr>
        <w:t xml:space="preserve"> </w:t>
      </w:r>
      <w:r>
        <w:rPr>
          <w:color w:val="FF0000"/>
          <w:sz w:val="24"/>
        </w:rPr>
        <w:t>SGA</w:t>
      </w:r>
      <w:r>
        <w:rPr>
          <w:color w:val="FF0000"/>
          <w:spacing w:val="-4"/>
          <w:sz w:val="24"/>
        </w:rPr>
        <w:t xml:space="preserve"> </w:t>
      </w:r>
      <w:r>
        <w:rPr>
          <w:color w:val="FF0000"/>
          <w:sz w:val="24"/>
        </w:rPr>
        <w:t>officer</w:t>
      </w:r>
      <w:r>
        <w:rPr>
          <w:color w:val="FF0000"/>
          <w:spacing w:val="-3"/>
          <w:sz w:val="24"/>
        </w:rPr>
        <w:t xml:space="preserve"> </w:t>
      </w:r>
      <w:r>
        <w:rPr>
          <w:color w:val="FF0000"/>
          <w:sz w:val="24"/>
        </w:rPr>
        <w:t>positions</w:t>
      </w:r>
      <w:r>
        <w:rPr>
          <w:color w:val="FF0000"/>
          <w:spacing w:val="-2"/>
          <w:sz w:val="24"/>
        </w:rPr>
        <w:t xml:space="preserve"> </w:t>
      </w:r>
      <w:r>
        <w:rPr>
          <w:color w:val="FF0000"/>
          <w:sz w:val="24"/>
        </w:rPr>
        <w:t>must</w:t>
      </w:r>
      <w:r>
        <w:rPr>
          <w:color w:val="FF0000"/>
          <w:spacing w:val="-2"/>
          <w:sz w:val="24"/>
        </w:rPr>
        <w:t xml:space="preserve"> </w:t>
      </w:r>
      <w:r>
        <w:rPr>
          <w:color w:val="FF0000"/>
          <w:sz w:val="24"/>
        </w:rPr>
        <w:t>have</w:t>
      </w:r>
      <w:r>
        <w:rPr>
          <w:color w:val="FF0000"/>
          <w:spacing w:val="-1"/>
          <w:sz w:val="24"/>
        </w:rPr>
        <w:t xml:space="preserve"> </w:t>
      </w:r>
      <w:r>
        <w:rPr>
          <w:color w:val="FF0000"/>
          <w:sz w:val="24"/>
        </w:rPr>
        <w:t>finished</w:t>
      </w:r>
      <w:r>
        <w:rPr>
          <w:color w:val="FF0000"/>
          <w:spacing w:val="-1"/>
          <w:sz w:val="24"/>
        </w:rPr>
        <w:t xml:space="preserve"> </w:t>
      </w:r>
      <w:r>
        <w:rPr>
          <w:color w:val="FF0000"/>
          <w:sz w:val="24"/>
        </w:rPr>
        <w:t>out</w:t>
      </w:r>
      <w:r>
        <w:rPr>
          <w:color w:val="FF0000"/>
          <w:spacing w:val="-2"/>
          <w:sz w:val="24"/>
        </w:rPr>
        <w:t xml:space="preserve"> </w:t>
      </w:r>
      <w:r>
        <w:rPr>
          <w:color w:val="FF0000"/>
          <w:sz w:val="24"/>
        </w:rPr>
        <w:t>the</w:t>
      </w:r>
      <w:r>
        <w:rPr>
          <w:color w:val="FF0000"/>
          <w:spacing w:val="-3"/>
          <w:sz w:val="24"/>
        </w:rPr>
        <w:t xml:space="preserve"> </w:t>
      </w:r>
      <w:r>
        <w:rPr>
          <w:color w:val="FF0000"/>
          <w:sz w:val="24"/>
        </w:rPr>
        <w:t>previous</w:t>
      </w:r>
      <w:r>
        <w:rPr>
          <w:color w:val="FF0000"/>
          <w:spacing w:val="-4"/>
          <w:sz w:val="24"/>
        </w:rPr>
        <w:t xml:space="preserve"> </w:t>
      </w:r>
      <w:r>
        <w:rPr>
          <w:color w:val="FF0000"/>
          <w:sz w:val="24"/>
        </w:rPr>
        <w:t>year</w:t>
      </w:r>
      <w:r>
        <w:rPr>
          <w:color w:val="FF0000"/>
          <w:spacing w:val="-3"/>
          <w:sz w:val="24"/>
        </w:rPr>
        <w:t xml:space="preserve"> </w:t>
      </w:r>
      <w:r>
        <w:rPr>
          <w:color w:val="FF0000"/>
          <w:sz w:val="24"/>
        </w:rPr>
        <w:t>in</w:t>
      </w:r>
      <w:r>
        <w:rPr>
          <w:color w:val="FF0000"/>
          <w:spacing w:val="-6"/>
          <w:sz w:val="24"/>
        </w:rPr>
        <w:t xml:space="preserve"> </w:t>
      </w:r>
      <w:r>
        <w:rPr>
          <w:color w:val="FF0000"/>
          <w:sz w:val="24"/>
        </w:rPr>
        <w:t>good</w:t>
      </w:r>
      <w:r>
        <w:rPr>
          <w:color w:val="FF0000"/>
          <w:spacing w:val="-1"/>
          <w:sz w:val="24"/>
        </w:rPr>
        <w:t xml:space="preserve"> </w:t>
      </w:r>
      <w:r>
        <w:rPr>
          <w:color w:val="FF0000"/>
          <w:sz w:val="24"/>
        </w:rPr>
        <w:t>standing</w:t>
      </w:r>
      <w:r>
        <w:rPr>
          <w:color w:val="FF0000"/>
          <w:spacing w:val="-1"/>
          <w:sz w:val="24"/>
        </w:rPr>
        <w:t xml:space="preserve"> </w:t>
      </w:r>
      <w:r>
        <w:rPr>
          <w:color w:val="FF0000"/>
          <w:sz w:val="24"/>
        </w:rPr>
        <w:t>as a senator and have served at least 2 months in Senate prior to running for an SGA Officer position.</w:t>
      </w:r>
    </w:p>
    <w:p w14:paraId="2D6A325B" w14:textId="77777777" w:rsidR="00313B7E" w:rsidRPr="00A479CC" w:rsidRDefault="00195E29">
      <w:pPr>
        <w:pStyle w:val="ListParagraph"/>
        <w:numPr>
          <w:ilvl w:val="0"/>
          <w:numId w:val="129"/>
        </w:numPr>
        <w:tabs>
          <w:tab w:val="left" w:pos="1129"/>
        </w:tabs>
        <w:spacing w:before="1"/>
        <w:ind w:left="1129" w:hanging="218"/>
        <w:jc w:val="both"/>
        <w:rPr>
          <w:ins w:id="407" w:author="Thomas Easterling" w:date="2025-04-14T16:48:00Z" w16du:dateUtc="2025-04-14T21:48:00Z"/>
          <w:sz w:val="24"/>
          <w:rPrChange w:id="408" w:author="Thomas Easterling" w:date="2025-04-14T16:48:00Z" w16du:dateUtc="2025-04-14T21:48:00Z">
            <w:rPr>
              <w:ins w:id="409" w:author="Thomas Easterling" w:date="2025-04-14T16:48:00Z" w16du:dateUtc="2025-04-14T21:48:00Z"/>
              <w:color w:val="FF0000"/>
              <w:spacing w:val="-2"/>
              <w:sz w:val="24"/>
            </w:rPr>
          </w:rPrChange>
        </w:rPr>
      </w:pPr>
      <w:r>
        <w:rPr>
          <w:color w:val="FF0000"/>
          <w:sz w:val="24"/>
        </w:rPr>
        <w:t>Juniors</w:t>
      </w:r>
      <w:r>
        <w:rPr>
          <w:color w:val="FF0000"/>
          <w:spacing w:val="-5"/>
          <w:sz w:val="24"/>
        </w:rPr>
        <w:t xml:space="preserve"> </w:t>
      </w:r>
      <w:r>
        <w:rPr>
          <w:color w:val="FF0000"/>
          <w:sz w:val="24"/>
        </w:rPr>
        <w:t>will</w:t>
      </w:r>
      <w:r>
        <w:rPr>
          <w:color w:val="FF0000"/>
          <w:spacing w:val="-3"/>
          <w:sz w:val="24"/>
        </w:rPr>
        <w:t xml:space="preserve"> </w:t>
      </w:r>
      <w:r>
        <w:rPr>
          <w:color w:val="FF0000"/>
          <w:sz w:val="24"/>
        </w:rPr>
        <w:t>be</w:t>
      </w:r>
      <w:r>
        <w:rPr>
          <w:color w:val="FF0000"/>
          <w:spacing w:val="-1"/>
          <w:sz w:val="24"/>
        </w:rPr>
        <w:t xml:space="preserve"> </w:t>
      </w:r>
      <w:r>
        <w:rPr>
          <w:color w:val="FF0000"/>
          <w:sz w:val="24"/>
        </w:rPr>
        <w:t>eligible</w:t>
      </w:r>
      <w:r>
        <w:rPr>
          <w:color w:val="FF0000"/>
          <w:spacing w:val="-2"/>
          <w:sz w:val="24"/>
        </w:rPr>
        <w:t xml:space="preserve"> </w:t>
      </w:r>
      <w:r>
        <w:rPr>
          <w:color w:val="FF0000"/>
          <w:sz w:val="24"/>
        </w:rPr>
        <w:t>to</w:t>
      </w:r>
      <w:r>
        <w:rPr>
          <w:color w:val="FF0000"/>
          <w:spacing w:val="-6"/>
          <w:sz w:val="24"/>
        </w:rPr>
        <w:t xml:space="preserve"> </w:t>
      </w:r>
      <w:r>
        <w:rPr>
          <w:color w:val="FF0000"/>
          <w:sz w:val="24"/>
        </w:rPr>
        <w:t>run</w:t>
      </w:r>
      <w:r>
        <w:rPr>
          <w:color w:val="FF0000"/>
          <w:spacing w:val="-1"/>
          <w:sz w:val="24"/>
        </w:rPr>
        <w:t xml:space="preserve"> </w:t>
      </w:r>
      <w:r>
        <w:rPr>
          <w:color w:val="FF0000"/>
          <w:sz w:val="24"/>
        </w:rPr>
        <w:t>for</w:t>
      </w:r>
      <w:r>
        <w:rPr>
          <w:color w:val="FF0000"/>
          <w:spacing w:val="-5"/>
          <w:sz w:val="24"/>
        </w:rPr>
        <w:t xml:space="preserve"> </w:t>
      </w:r>
      <w:r>
        <w:rPr>
          <w:color w:val="FF0000"/>
          <w:sz w:val="24"/>
        </w:rPr>
        <w:t>a</w:t>
      </w:r>
      <w:r>
        <w:rPr>
          <w:color w:val="FF0000"/>
          <w:spacing w:val="-2"/>
          <w:sz w:val="24"/>
        </w:rPr>
        <w:t xml:space="preserve"> </w:t>
      </w:r>
      <w:r>
        <w:rPr>
          <w:color w:val="FF0000"/>
          <w:sz w:val="24"/>
        </w:rPr>
        <w:t>Class</w:t>
      </w:r>
      <w:r>
        <w:rPr>
          <w:color w:val="FF0000"/>
          <w:spacing w:val="-2"/>
          <w:sz w:val="24"/>
        </w:rPr>
        <w:t xml:space="preserve"> </w:t>
      </w:r>
      <w:r>
        <w:rPr>
          <w:color w:val="FF0000"/>
          <w:sz w:val="24"/>
        </w:rPr>
        <w:t>Officer</w:t>
      </w:r>
      <w:r>
        <w:rPr>
          <w:color w:val="FF0000"/>
          <w:spacing w:val="-3"/>
          <w:sz w:val="24"/>
        </w:rPr>
        <w:t xml:space="preserve"> </w:t>
      </w:r>
      <w:r>
        <w:rPr>
          <w:color w:val="FF0000"/>
          <w:sz w:val="24"/>
        </w:rPr>
        <w:t>position</w:t>
      </w:r>
      <w:r>
        <w:rPr>
          <w:color w:val="FF0000"/>
          <w:spacing w:val="-1"/>
          <w:sz w:val="24"/>
        </w:rPr>
        <w:t xml:space="preserve"> </w:t>
      </w:r>
      <w:r>
        <w:rPr>
          <w:color w:val="FF0000"/>
          <w:sz w:val="24"/>
        </w:rPr>
        <w:t>only</w:t>
      </w:r>
      <w:r>
        <w:rPr>
          <w:color w:val="FF0000"/>
          <w:spacing w:val="-3"/>
          <w:sz w:val="24"/>
        </w:rPr>
        <w:t xml:space="preserve"> </w:t>
      </w:r>
      <w:r>
        <w:rPr>
          <w:color w:val="FF0000"/>
          <w:sz w:val="24"/>
        </w:rPr>
        <w:t>after</w:t>
      </w:r>
      <w:r>
        <w:rPr>
          <w:color w:val="FF0000"/>
          <w:spacing w:val="-3"/>
          <w:sz w:val="24"/>
        </w:rPr>
        <w:t xml:space="preserve"> </w:t>
      </w:r>
      <w:r>
        <w:rPr>
          <w:color w:val="FF0000"/>
          <w:sz w:val="24"/>
        </w:rPr>
        <w:t>Q1</w:t>
      </w:r>
      <w:r>
        <w:rPr>
          <w:color w:val="FF0000"/>
          <w:spacing w:val="-3"/>
          <w:sz w:val="24"/>
        </w:rPr>
        <w:t xml:space="preserve"> </w:t>
      </w:r>
      <w:r>
        <w:rPr>
          <w:color w:val="FF0000"/>
          <w:sz w:val="24"/>
        </w:rPr>
        <w:t>grades</w:t>
      </w:r>
      <w:r>
        <w:rPr>
          <w:color w:val="FF0000"/>
          <w:spacing w:val="-2"/>
          <w:sz w:val="24"/>
        </w:rPr>
        <w:t xml:space="preserve"> </w:t>
      </w:r>
      <w:r>
        <w:rPr>
          <w:color w:val="FF0000"/>
          <w:sz w:val="24"/>
        </w:rPr>
        <w:t>are</w:t>
      </w:r>
      <w:r>
        <w:rPr>
          <w:color w:val="FF0000"/>
          <w:spacing w:val="-6"/>
          <w:sz w:val="24"/>
        </w:rPr>
        <w:t xml:space="preserve"> </w:t>
      </w:r>
      <w:r>
        <w:rPr>
          <w:color w:val="FF0000"/>
          <w:spacing w:val="-2"/>
          <w:sz w:val="24"/>
        </w:rPr>
        <w:t>finalized.</w:t>
      </w:r>
    </w:p>
    <w:p w14:paraId="707575D4" w14:textId="03530D64" w:rsidR="00A479CC" w:rsidRDefault="00A479CC">
      <w:pPr>
        <w:pStyle w:val="ListParagraph"/>
        <w:numPr>
          <w:ilvl w:val="0"/>
          <w:numId w:val="129"/>
        </w:numPr>
        <w:tabs>
          <w:tab w:val="left" w:pos="1129"/>
        </w:tabs>
        <w:spacing w:before="1"/>
        <w:ind w:left="1129" w:hanging="218"/>
        <w:jc w:val="both"/>
        <w:rPr>
          <w:sz w:val="24"/>
        </w:rPr>
      </w:pPr>
      <w:ins w:id="410" w:author="Thomas Easterling" w:date="2025-04-14T16:48:00Z" w16du:dateUtc="2025-04-14T21:48:00Z">
        <w:r>
          <w:rPr>
            <w:color w:val="FF0000"/>
            <w:spacing w:val="-2"/>
            <w:sz w:val="24"/>
          </w:rPr>
          <w:t>Juniors will be eligible to start new clubs after</w:t>
        </w:r>
      </w:ins>
      <w:ins w:id="411" w:author="Thomas Easterling" w:date="2025-04-14T16:49:00Z" w16du:dateUtc="2025-04-14T21:49:00Z">
        <w:r>
          <w:rPr>
            <w:color w:val="FF0000"/>
            <w:spacing w:val="-2"/>
            <w:sz w:val="24"/>
          </w:rPr>
          <w:t xml:space="preserve"> Quarter 1 grades have been posted.</w:t>
        </w:r>
      </w:ins>
    </w:p>
    <w:p w14:paraId="5E1AA0D4" w14:textId="77777777" w:rsidR="00313B7E" w:rsidRDefault="00195E29">
      <w:pPr>
        <w:pStyle w:val="ListParagraph"/>
        <w:numPr>
          <w:ilvl w:val="0"/>
          <w:numId w:val="129"/>
        </w:numPr>
        <w:tabs>
          <w:tab w:val="left" w:pos="1129"/>
        </w:tabs>
        <w:spacing w:before="159"/>
        <w:ind w:right="1328" w:firstLine="0"/>
        <w:rPr>
          <w:sz w:val="24"/>
        </w:rPr>
      </w:pPr>
      <w:r>
        <w:rPr>
          <w:color w:val="FF0000"/>
          <w:sz w:val="24"/>
        </w:rPr>
        <w:t>Emissaries</w:t>
      </w:r>
      <w:r>
        <w:rPr>
          <w:color w:val="FF0000"/>
          <w:spacing w:val="-3"/>
          <w:sz w:val="24"/>
        </w:rPr>
        <w:t xml:space="preserve"> </w:t>
      </w:r>
      <w:r>
        <w:rPr>
          <w:color w:val="FF0000"/>
          <w:sz w:val="24"/>
        </w:rPr>
        <w:t>fall</w:t>
      </w:r>
      <w:r>
        <w:rPr>
          <w:color w:val="FF0000"/>
          <w:spacing w:val="-4"/>
          <w:sz w:val="24"/>
        </w:rPr>
        <w:t xml:space="preserve"> </w:t>
      </w:r>
      <w:r>
        <w:rPr>
          <w:color w:val="FF0000"/>
          <w:sz w:val="24"/>
        </w:rPr>
        <w:t>under</w:t>
      </w:r>
      <w:r>
        <w:rPr>
          <w:color w:val="FF0000"/>
          <w:spacing w:val="-4"/>
          <w:sz w:val="24"/>
        </w:rPr>
        <w:t xml:space="preserve"> </w:t>
      </w:r>
      <w:r>
        <w:rPr>
          <w:color w:val="FF0000"/>
          <w:sz w:val="24"/>
        </w:rPr>
        <w:t>additional</w:t>
      </w:r>
      <w:r>
        <w:rPr>
          <w:color w:val="FF0000"/>
          <w:spacing w:val="-4"/>
          <w:sz w:val="24"/>
        </w:rPr>
        <w:t xml:space="preserve"> </w:t>
      </w:r>
      <w:r>
        <w:rPr>
          <w:color w:val="FF0000"/>
          <w:sz w:val="24"/>
        </w:rPr>
        <w:t>qualifications—No</w:t>
      </w:r>
      <w:r>
        <w:rPr>
          <w:color w:val="FF0000"/>
          <w:spacing w:val="-4"/>
          <w:sz w:val="24"/>
        </w:rPr>
        <w:t xml:space="preserve"> </w:t>
      </w:r>
      <w:r>
        <w:rPr>
          <w:color w:val="FF0000"/>
          <w:sz w:val="24"/>
        </w:rPr>
        <w:t>emissary</w:t>
      </w:r>
      <w:r>
        <w:rPr>
          <w:color w:val="FF0000"/>
          <w:spacing w:val="-3"/>
          <w:sz w:val="24"/>
        </w:rPr>
        <w:t xml:space="preserve"> </w:t>
      </w:r>
      <w:r>
        <w:rPr>
          <w:color w:val="FF0000"/>
          <w:sz w:val="24"/>
        </w:rPr>
        <w:t>is</w:t>
      </w:r>
      <w:r>
        <w:rPr>
          <w:color w:val="FF0000"/>
          <w:spacing w:val="-3"/>
          <w:sz w:val="24"/>
        </w:rPr>
        <w:t xml:space="preserve"> </w:t>
      </w:r>
      <w:r>
        <w:rPr>
          <w:color w:val="FF0000"/>
          <w:sz w:val="24"/>
        </w:rPr>
        <w:t>allowed</w:t>
      </w:r>
      <w:r>
        <w:rPr>
          <w:color w:val="FF0000"/>
          <w:spacing w:val="-2"/>
          <w:sz w:val="24"/>
        </w:rPr>
        <w:t xml:space="preserve"> </w:t>
      </w:r>
      <w:r>
        <w:rPr>
          <w:color w:val="FF0000"/>
          <w:sz w:val="24"/>
        </w:rPr>
        <w:t>to</w:t>
      </w:r>
      <w:r>
        <w:rPr>
          <w:color w:val="FF0000"/>
          <w:spacing w:val="-4"/>
          <w:sz w:val="24"/>
        </w:rPr>
        <w:t xml:space="preserve"> </w:t>
      </w:r>
      <w:r>
        <w:rPr>
          <w:color w:val="FF0000"/>
          <w:sz w:val="24"/>
        </w:rPr>
        <w:t>have</w:t>
      </w:r>
      <w:r>
        <w:rPr>
          <w:color w:val="FF0000"/>
          <w:spacing w:val="-4"/>
          <w:sz w:val="24"/>
        </w:rPr>
        <w:t xml:space="preserve"> </w:t>
      </w:r>
      <w:r>
        <w:rPr>
          <w:color w:val="FF0000"/>
          <w:sz w:val="24"/>
        </w:rPr>
        <w:t>a</w:t>
      </w:r>
      <w:r>
        <w:rPr>
          <w:color w:val="FF0000"/>
          <w:spacing w:val="-2"/>
          <w:sz w:val="24"/>
        </w:rPr>
        <w:t xml:space="preserve"> </w:t>
      </w:r>
      <w:r>
        <w:rPr>
          <w:color w:val="FF0000"/>
          <w:sz w:val="24"/>
        </w:rPr>
        <w:t>Level</w:t>
      </w:r>
      <w:r>
        <w:rPr>
          <w:color w:val="FF0000"/>
          <w:spacing w:val="-4"/>
          <w:sz w:val="24"/>
        </w:rPr>
        <w:t xml:space="preserve"> </w:t>
      </w:r>
      <w:r>
        <w:rPr>
          <w:color w:val="FF0000"/>
          <w:sz w:val="24"/>
        </w:rPr>
        <w:t>2 Exception offense. No emissary may have 2 or more Level 2 General offenses.</w:t>
      </w:r>
    </w:p>
    <w:p w14:paraId="3E98C1B4" w14:textId="77777777" w:rsidR="00313B7E" w:rsidRDefault="00313B7E">
      <w:pPr>
        <w:pStyle w:val="BodyText"/>
        <w:spacing w:before="71"/>
        <w:rPr>
          <w:sz w:val="24"/>
        </w:rPr>
      </w:pPr>
    </w:p>
    <w:p w14:paraId="054BE452" w14:textId="77777777" w:rsidR="00313B7E" w:rsidRDefault="00195E29">
      <w:pPr>
        <w:pStyle w:val="Heading4"/>
        <w:ind w:right="220"/>
      </w:pPr>
      <w:r>
        <w:t>FIELD</w:t>
      </w:r>
      <w:r>
        <w:rPr>
          <w:spacing w:val="-8"/>
        </w:rPr>
        <w:t xml:space="preserve"> </w:t>
      </w:r>
      <w:r>
        <w:t>TRIPS</w:t>
      </w:r>
      <w:r>
        <w:rPr>
          <w:spacing w:val="-3"/>
        </w:rPr>
        <w:t xml:space="preserve"> </w:t>
      </w:r>
      <w:r>
        <w:t>and</w:t>
      </w:r>
      <w:r>
        <w:rPr>
          <w:spacing w:val="-1"/>
        </w:rPr>
        <w:t xml:space="preserve"> </w:t>
      </w:r>
      <w:r>
        <w:t>NON-SCHOOL-SPONSORED</w:t>
      </w:r>
      <w:r>
        <w:rPr>
          <w:spacing w:val="-2"/>
        </w:rPr>
        <w:t xml:space="preserve"> </w:t>
      </w:r>
      <w:r>
        <w:t>GROUP</w:t>
      </w:r>
      <w:r>
        <w:rPr>
          <w:spacing w:val="-3"/>
        </w:rPr>
        <w:t xml:space="preserve"> </w:t>
      </w:r>
      <w:r>
        <w:rPr>
          <w:spacing w:val="-2"/>
        </w:rPr>
        <w:t>TRIPS</w:t>
      </w:r>
    </w:p>
    <w:p w14:paraId="4B82CDAB" w14:textId="77777777" w:rsidR="00313B7E" w:rsidRDefault="00195E29">
      <w:pPr>
        <w:spacing w:before="230"/>
        <w:ind w:left="279" w:right="494"/>
        <w:jc w:val="both"/>
        <w:rPr>
          <w:b/>
        </w:rPr>
      </w:pPr>
      <w:r>
        <w:t xml:space="preserve">Field trips are an important extension of the MSMS experience. Students are </w:t>
      </w:r>
      <w:proofErr w:type="gramStart"/>
      <w:r>
        <w:t>provided</w:t>
      </w:r>
      <w:proofErr w:type="gramEnd"/>
      <w:r>
        <w:t xml:space="preserve"> opportunities to travel both in- state</w:t>
      </w:r>
      <w:r>
        <w:rPr>
          <w:spacing w:val="-3"/>
        </w:rPr>
        <w:t xml:space="preserve"> </w:t>
      </w:r>
      <w:r>
        <w:t>and</w:t>
      </w:r>
      <w:r>
        <w:rPr>
          <w:spacing w:val="-3"/>
        </w:rPr>
        <w:t xml:space="preserve"> </w:t>
      </w:r>
      <w:r>
        <w:t>out-of-state.</w:t>
      </w:r>
      <w:r>
        <w:rPr>
          <w:spacing w:val="-3"/>
        </w:rPr>
        <w:t xml:space="preserve"> </w:t>
      </w:r>
      <w:r>
        <w:t>With</w:t>
      </w:r>
      <w:r>
        <w:rPr>
          <w:spacing w:val="-3"/>
        </w:rPr>
        <w:t xml:space="preserve"> </w:t>
      </w:r>
      <w:r>
        <w:t>this</w:t>
      </w:r>
      <w:r>
        <w:rPr>
          <w:spacing w:val="-3"/>
        </w:rPr>
        <w:t xml:space="preserve"> </w:t>
      </w:r>
      <w:r>
        <w:t>privilege</w:t>
      </w:r>
      <w:r>
        <w:rPr>
          <w:spacing w:val="-3"/>
        </w:rPr>
        <w:t xml:space="preserve"> </w:t>
      </w:r>
      <w:r>
        <w:t>comes</w:t>
      </w:r>
      <w:r>
        <w:rPr>
          <w:spacing w:val="-3"/>
        </w:rPr>
        <w:t xml:space="preserve"> </w:t>
      </w:r>
      <w:r>
        <w:t>responsibility</w:t>
      </w:r>
      <w:r>
        <w:rPr>
          <w:spacing w:val="-3"/>
        </w:rPr>
        <w:t xml:space="preserve"> </w:t>
      </w:r>
      <w:r>
        <w:t>to</w:t>
      </w:r>
      <w:r>
        <w:rPr>
          <w:spacing w:val="-3"/>
        </w:rPr>
        <w:t xml:space="preserve"> </w:t>
      </w:r>
      <w:proofErr w:type="gramStart"/>
      <w:r>
        <w:t>behave</w:t>
      </w:r>
      <w:r>
        <w:rPr>
          <w:spacing w:val="-3"/>
        </w:rPr>
        <w:t xml:space="preserve"> </w:t>
      </w:r>
      <w:r>
        <w:t>appropriately</w:t>
      </w:r>
      <w:r>
        <w:rPr>
          <w:spacing w:val="-5"/>
        </w:rPr>
        <w:t xml:space="preserve"> </w:t>
      </w:r>
      <w:r>
        <w:t>at</w:t>
      </w:r>
      <w:r>
        <w:rPr>
          <w:spacing w:val="-3"/>
        </w:rPr>
        <w:t xml:space="preserve"> </w:t>
      </w:r>
      <w:r>
        <w:t>all</w:t>
      </w:r>
      <w:r>
        <w:rPr>
          <w:spacing w:val="-5"/>
        </w:rPr>
        <w:t xml:space="preserve"> </w:t>
      </w:r>
      <w:r>
        <w:t>times</w:t>
      </w:r>
      <w:proofErr w:type="gramEnd"/>
      <w:r>
        <w:t>.</w:t>
      </w:r>
      <w:r>
        <w:rPr>
          <w:spacing w:val="-3"/>
        </w:rPr>
        <w:t xml:space="preserve"> </w:t>
      </w:r>
      <w:r>
        <w:t>While</w:t>
      </w:r>
      <w:r>
        <w:rPr>
          <w:spacing w:val="-3"/>
        </w:rPr>
        <w:t xml:space="preserve"> </w:t>
      </w:r>
      <w:r>
        <w:t>on</w:t>
      </w:r>
      <w:r>
        <w:rPr>
          <w:spacing w:val="-3"/>
        </w:rPr>
        <w:t xml:space="preserve"> </w:t>
      </w:r>
      <w:r>
        <w:t>field</w:t>
      </w:r>
      <w:r>
        <w:rPr>
          <w:spacing w:val="-3"/>
        </w:rPr>
        <w:t xml:space="preserve"> </w:t>
      </w:r>
      <w:r>
        <w:t xml:space="preserve">trips, the trip administrator, teachers, or staff member in charge will communicate expectations designed to promote orderliness and safety. It is also understood that all </w:t>
      </w:r>
      <w:proofErr w:type="gramStart"/>
      <w:r>
        <w:t>policies</w:t>
      </w:r>
      <w:proofErr w:type="gramEnd"/>
      <w:r>
        <w:t xml:space="preserve"> of this handbook follow field trip participants and are in force during their travels. Violators will be referred </w:t>
      </w:r>
      <w:proofErr w:type="gramStart"/>
      <w:r>
        <w:t>to</w:t>
      </w:r>
      <w:proofErr w:type="gramEnd"/>
      <w:r>
        <w:t xml:space="preserve"> an administrator. All students are expected to travel </w:t>
      </w:r>
      <w:proofErr w:type="gramStart"/>
      <w:r>
        <w:t>in</w:t>
      </w:r>
      <w:proofErr w:type="gramEnd"/>
      <w:r>
        <w:t xml:space="preserve"> MSMS provided transportation unless prior arrangements have been approved by the appropriate administrator</w:t>
      </w:r>
      <w:r>
        <w:rPr>
          <w:b/>
        </w:rPr>
        <w:t>. Students are responsible for contacting teachers, their mentorship/research supervisors and their work service supervisor prior to their field trip absence.</w:t>
      </w:r>
      <w:r>
        <w:rPr>
          <w:b/>
          <w:spacing w:val="40"/>
        </w:rPr>
        <w:t xml:space="preserve"> </w:t>
      </w:r>
      <w:r>
        <w:rPr>
          <w:b/>
        </w:rPr>
        <w:t xml:space="preserve">Students assigned academic </w:t>
      </w:r>
      <w:proofErr w:type="gramStart"/>
      <w:r>
        <w:rPr>
          <w:b/>
        </w:rPr>
        <w:t>restrictions</w:t>
      </w:r>
      <w:proofErr w:type="gramEnd"/>
      <w:r>
        <w:rPr>
          <w:b/>
        </w:rPr>
        <w:t xml:space="preserve"> or disciplinary consequences may not be allowed to attend field trips (academic or non-academic)</w:t>
      </w:r>
      <w:r>
        <w:rPr>
          <w:b/>
          <w:spacing w:val="-1"/>
        </w:rPr>
        <w:t xml:space="preserve"> </w:t>
      </w:r>
      <w:r>
        <w:rPr>
          <w:b/>
        </w:rPr>
        <w:t>or participate in athletics from Monday through Friday.</w:t>
      </w:r>
    </w:p>
    <w:p w14:paraId="7418F594" w14:textId="77777777" w:rsidR="00313B7E" w:rsidRDefault="00195E29">
      <w:pPr>
        <w:pStyle w:val="BodyText"/>
        <w:spacing w:before="252"/>
        <w:ind w:left="279" w:right="494"/>
        <w:jc w:val="both"/>
      </w:pPr>
      <w:r>
        <w:t>Teachers or staff members may organize and sponsor trips to various parts of the country and to foreign countries, provided that the trips occur at a time other than regularly scheduled school days for students and workdays for teachers and staff members.</w:t>
      </w:r>
      <w:r>
        <w:rPr>
          <w:spacing w:val="40"/>
        </w:rPr>
        <w:t xml:space="preserve"> </w:t>
      </w:r>
      <w:r>
        <w:t>The guidelines below are intended to ensure that such trips are organized as private activities and are not MSMS sponsored events.</w:t>
      </w:r>
    </w:p>
    <w:p w14:paraId="7C923482" w14:textId="77777777" w:rsidR="00313B7E" w:rsidRDefault="00195E29">
      <w:pPr>
        <w:pStyle w:val="ListParagraph"/>
        <w:numPr>
          <w:ilvl w:val="0"/>
          <w:numId w:val="131"/>
        </w:numPr>
        <w:tabs>
          <w:tab w:val="left" w:pos="997"/>
          <w:tab w:val="left" w:pos="999"/>
        </w:tabs>
        <w:ind w:right="494"/>
        <w:jc w:val="both"/>
      </w:pPr>
      <w:r>
        <w:t>Trip sponsors must not use school vehicles or materials and supplies, including MSMS letterhead and the MSMS</w:t>
      </w:r>
      <w:r>
        <w:rPr>
          <w:spacing w:val="-11"/>
        </w:rPr>
        <w:t xml:space="preserve"> </w:t>
      </w:r>
      <w:r>
        <w:t>Network,</w:t>
      </w:r>
      <w:r>
        <w:rPr>
          <w:spacing w:val="-12"/>
        </w:rPr>
        <w:t xml:space="preserve"> </w:t>
      </w:r>
      <w:r>
        <w:t>for</w:t>
      </w:r>
      <w:r>
        <w:rPr>
          <w:spacing w:val="-12"/>
        </w:rPr>
        <w:t xml:space="preserve"> </w:t>
      </w:r>
      <w:r>
        <w:t>recruitment,</w:t>
      </w:r>
      <w:r>
        <w:rPr>
          <w:spacing w:val="-10"/>
        </w:rPr>
        <w:t xml:space="preserve"> </w:t>
      </w:r>
      <w:r>
        <w:t>communication</w:t>
      </w:r>
      <w:r>
        <w:rPr>
          <w:spacing w:val="-12"/>
        </w:rPr>
        <w:t xml:space="preserve"> </w:t>
      </w:r>
      <w:r>
        <w:t>or</w:t>
      </w:r>
      <w:r>
        <w:rPr>
          <w:spacing w:val="-11"/>
        </w:rPr>
        <w:t xml:space="preserve"> </w:t>
      </w:r>
      <w:r>
        <w:t>publicity</w:t>
      </w:r>
      <w:r>
        <w:rPr>
          <w:spacing w:val="-10"/>
        </w:rPr>
        <w:t xml:space="preserve"> </w:t>
      </w:r>
      <w:r>
        <w:t>purposes.</w:t>
      </w:r>
      <w:r>
        <w:rPr>
          <w:spacing w:val="28"/>
        </w:rPr>
        <w:t xml:space="preserve"> </w:t>
      </w:r>
      <w:r>
        <w:t>Sponsors</w:t>
      </w:r>
      <w:r>
        <w:rPr>
          <w:spacing w:val="-11"/>
        </w:rPr>
        <w:t xml:space="preserve"> </w:t>
      </w:r>
      <w:r>
        <w:t>should</w:t>
      </w:r>
      <w:r>
        <w:rPr>
          <w:spacing w:val="-12"/>
        </w:rPr>
        <w:t xml:space="preserve"> </w:t>
      </w:r>
      <w:r>
        <w:t>clarify</w:t>
      </w:r>
      <w:r>
        <w:rPr>
          <w:spacing w:val="-10"/>
        </w:rPr>
        <w:t xml:space="preserve"> </w:t>
      </w:r>
      <w:r>
        <w:t>to</w:t>
      </w:r>
      <w:r>
        <w:rPr>
          <w:spacing w:val="-10"/>
        </w:rPr>
        <w:t xml:space="preserve"> </w:t>
      </w:r>
      <w:r>
        <w:t>parents</w:t>
      </w:r>
      <w:r>
        <w:rPr>
          <w:spacing w:val="-11"/>
        </w:rPr>
        <w:t xml:space="preserve"> </w:t>
      </w:r>
      <w:r>
        <w:t>and the media that the trips are private undertakings.</w:t>
      </w:r>
    </w:p>
    <w:p w14:paraId="0FF56846" w14:textId="77777777" w:rsidR="00313B7E" w:rsidRDefault="00195E29">
      <w:pPr>
        <w:pStyle w:val="ListParagraph"/>
        <w:numPr>
          <w:ilvl w:val="0"/>
          <w:numId w:val="131"/>
        </w:numPr>
        <w:tabs>
          <w:tab w:val="left" w:pos="998"/>
          <w:tab w:val="left" w:pos="1000"/>
        </w:tabs>
        <w:ind w:left="1000" w:right="495"/>
        <w:jc w:val="both"/>
      </w:pPr>
      <w:r>
        <w:t>Contractual</w:t>
      </w:r>
      <w:r>
        <w:rPr>
          <w:spacing w:val="-2"/>
        </w:rPr>
        <w:t xml:space="preserve"> </w:t>
      </w:r>
      <w:r>
        <w:t>forms</w:t>
      </w:r>
      <w:r>
        <w:rPr>
          <w:spacing w:val="-2"/>
        </w:rPr>
        <w:t xml:space="preserve"> </w:t>
      </w:r>
      <w:r>
        <w:t>signed</w:t>
      </w:r>
      <w:r>
        <w:rPr>
          <w:spacing w:val="-2"/>
        </w:rPr>
        <w:t xml:space="preserve"> </w:t>
      </w:r>
      <w:r>
        <w:t>by</w:t>
      </w:r>
      <w:r>
        <w:rPr>
          <w:spacing w:val="-2"/>
        </w:rPr>
        <w:t xml:space="preserve"> </w:t>
      </w:r>
      <w:r>
        <w:t>parents</w:t>
      </w:r>
      <w:r>
        <w:rPr>
          <w:spacing w:val="-2"/>
        </w:rPr>
        <w:t xml:space="preserve"> </w:t>
      </w:r>
      <w:r>
        <w:t>or</w:t>
      </w:r>
      <w:r>
        <w:rPr>
          <w:spacing w:val="-3"/>
        </w:rPr>
        <w:t xml:space="preserve"> </w:t>
      </w:r>
      <w:r>
        <w:t>guardians</w:t>
      </w:r>
      <w:r>
        <w:rPr>
          <w:spacing w:val="-2"/>
        </w:rPr>
        <w:t xml:space="preserve"> </w:t>
      </w:r>
      <w:r>
        <w:t>should</w:t>
      </w:r>
      <w:r>
        <w:rPr>
          <w:spacing w:val="-5"/>
        </w:rPr>
        <w:t xml:space="preserve"> </w:t>
      </w:r>
      <w:r>
        <w:t>include</w:t>
      </w:r>
      <w:r>
        <w:rPr>
          <w:spacing w:val="-2"/>
        </w:rPr>
        <w:t xml:space="preserve"> </w:t>
      </w:r>
      <w:r>
        <w:t>a</w:t>
      </w:r>
      <w:r>
        <w:rPr>
          <w:spacing w:val="-2"/>
        </w:rPr>
        <w:t xml:space="preserve"> </w:t>
      </w:r>
      <w:r>
        <w:t>statement</w:t>
      </w:r>
      <w:r>
        <w:rPr>
          <w:spacing w:val="-2"/>
        </w:rPr>
        <w:t xml:space="preserve"> </w:t>
      </w:r>
      <w:r>
        <w:t>that</w:t>
      </w:r>
      <w:r>
        <w:rPr>
          <w:spacing w:val="-2"/>
        </w:rPr>
        <w:t xml:space="preserve"> </w:t>
      </w:r>
      <w:r>
        <w:t>acknowledges</w:t>
      </w:r>
      <w:r>
        <w:rPr>
          <w:spacing w:val="-2"/>
        </w:rPr>
        <w:t xml:space="preserve"> </w:t>
      </w:r>
      <w:r>
        <w:t>that</w:t>
      </w:r>
      <w:r>
        <w:rPr>
          <w:spacing w:val="-2"/>
        </w:rPr>
        <w:t xml:space="preserve"> </w:t>
      </w:r>
      <w:r>
        <w:t>MSMS is not a sponsoring organization and is not responsible in any way for financial loss, physical injury, or any other events that might occur.</w:t>
      </w:r>
    </w:p>
    <w:p w14:paraId="54AE0172" w14:textId="77777777" w:rsidR="00313B7E" w:rsidRDefault="00195E29">
      <w:pPr>
        <w:pStyle w:val="ListParagraph"/>
        <w:numPr>
          <w:ilvl w:val="0"/>
          <w:numId w:val="131"/>
        </w:numPr>
        <w:tabs>
          <w:tab w:val="left" w:pos="998"/>
          <w:tab w:val="left" w:pos="1000"/>
        </w:tabs>
        <w:ind w:left="1000" w:right="495"/>
        <w:jc w:val="both"/>
      </w:pPr>
      <w:r>
        <w:t>Contractual agreements entered with travel agencies or</w:t>
      </w:r>
      <w:r>
        <w:rPr>
          <w:spacing w:val="-1"/>
        </w:rPr>
        <w:t xml:space="preserve"> </w:t>
      </w:r>
      <w:r>
        <w:t xml:space="preserve">other organizing </w:t>
      </w:r>
      <w:proofErr w:type="gramStart"/>
      <w:r>
        <w:t>persons</w:t>
      </w:r>
      <w:proofErr w:type="gramEnd"/>
      <w:r>
        <w:t xml:space="preserve"> or</w:t>
      </w:r>
      <w:r>
        <w:rPr>
          <w:spacing w:val="-1"/>
        </w:rPr>
        <w:t xml:space="preserve"> </w:t>
      </w:r>
      <w:r>
        <w:t>authorities should</w:t>
      </w:r>
      <w:r>
        <w:rPr>
          <w:spacing w:val="-1"/>
        </w:rPr>
        <w:t xml:space="preserve"> </w:t>
      </w:r>
      <w:r>
        <w:t>state that the trip sponsors are acting on their own initiative and not as representatives of MSMS.</w:t>
      </w:r>
    </w:p>
    <w:p w14:paraId="327A5F36" w14:textId="77777777" w:rsidR="00313B7E" w:rsidRDefault="00313B7E">
      <w:pPr>
        <w:jc w:val="both"/>
        <w:sectPr w:rsidR="00313B7E">
          <w:pgSz w:w="12240" w:h="15840"/>
          <w:pgMar w:top="980" w:right="580" w:bottom="1260" w:left="1520" w:header="728" w:footer="1065" w:gutter="0"/>
          <w:cols w:space="720"/>
        </w:sectPr>
      </w:pPr>
    </w:p>
    <w:p w14:paraId="1BA36A91" w14:textId="77777777" w:rsidR="00313B7E" w:rsidRDefault="00313B7E">
      <w:pPr>
        <w:pStyle w:val="BodyText"/>
        <w:spacing w:before="3"/>
        <w:rPr>
          <w:sz w:val="2"/>
        </w:rPr>
      </w:pPr>
    </w:p>
    <w:tbl>
      <w:tblPr>
        <w:tblW w:w="0" w:type="auto"/>
        <w:tblInd w:w="1408" w:type="dxa"/>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CellMar>
          <w:left w:w="0" w:type="dxa"/>
          <w:right w:w="0" w:type="dxa"/>
        </w:tblCellMar>
        <w:tblLook w:val="01E0" w:firstRow="1" w:lastRow="1" w:firstColumn="1" w:lastColumn="1" w:noHBand="0" w:noVBand="0"/>
      </w:tblPr>
      <w:tblGrid>
        <w:gridCol w:w="2160"/>
        <w:gridCol w:w="4320"/>
      </w:tblGrid>
      <w:tr w:rsidR="00313B7E" w14:paraId="4AD26882" w14:textId="77777777">
        <w:trPr>
          <w:trHeight w:val="754"/>
        </w:trPr>
        <w:tc>
          <w:tcPr>
            <w:tcW w:w="2160" w:type="dxa"/>
            <w:tcBorders>
              <w:bottom w:val="nil"/>
              <w:right w:val="single" w:sz="36" w:space="0" w:color="000000"/>
            </w:tcBorders>
          </w:tcPr>
          <w:p w14:paraId="673C0F3F" w14:textId="77777777" w:rsidR="00313B7E" w:rsidRDefault="00313B7E">
            <w:pPr>
              <w:pStyle w:val="TableParagraph"/>
              <w:spacing w:before="96"/>
              <w:rPr>
                <w:sz w:val="24"/>
              </w:rPr>
            </w:pPr>
          </w:p>
          <w:p w14:paraId="0621C42C" w14:textId="77777777" w:rsidR="00313B7E" w:rsidRDefault="00195E29">
            <w:pPr>
              <w:pStyle w:val="TableParagraph"/>
              <w:spacing w:before="1"/>
              <w:ind w:left="143" w:right="6"/>
              <w:jc w:val="center"/>
              <w:rPr>
                <w:rFonts w:ascii="Tahoma"/>
                <w:b/>
                <w:sz w:val="24"/>
              </w:rPr>
            </w:pPr>
            <w:r>
              <w:rPr>
                <w:rFonts w:ascii="Tahoma"/>
                <w:b/>
                <w:spacing w:val="-2"/>
                <w:sz w:val="24"/>
              </w:rPr>
              <w:t>SCHOLARSHIP</w:t>
            </w:r>
          </w:p>
        </w:tc>
        <w:tc>
          <w:tcPr>
            <w:tcW w:w="4320" w:type="dxa"/>
            <w:tcBorders>
              <w:left w:val="single" w:sz="36" w:space="0" w:color="000000"/>
              <w:bottom w:val="nil"/>
            </w:tcBorders>
          </w:tcPr>
          <w:p w14:paraId="586F8F1E" w14:textId="77777777" w:rsidR="00313B7E" w:rsidRDefault="00313B7E">
            <w:pPr>
              <w:pStyle w:val="TableParagraph"/>
              <w:rPr>
                <w:rFonts w:ascii="Times New Roman"/>
                <w:sz w:val="36"/>
              </w:rPr>
            </w:pPr>
          </w:p>
        </w:tc>
      </w:tr>
      <w:tr w:rsidR="00313B7E" w14:paraId="51E03CB1" w14:textId="77777777">
        <w:trPr>
          <w:trHeight w:val="1932"/>
        </w:trPr>
        <w:tc>
          <w:tcPr>
            <w:tcW w:w="2160" w:type="dxa"/>
            <w:tcBorders>
              <w:top w:val="nil"/>
              <w:bottom w:val="nil"/>
              <w:right w:val="single" w:sz="36" w:space="0" w:color="000000"/>
            </w:tcBorders>
          </w:tcPr>
          <w:p w14:paraId="050031AD" w14:textId="77777777" w:rsidR="00313B7E" w:rsidRDefault="00313B7E">
            <w:pPr>
              <w:pStyle w:val="TableParagraph"/>
              <w:spacing w:after="1"/>
              <w:rPr>
                <w:sz w:val="8"/>
              </w:rPr>
            </w:pPr>
          </w:p>
          <w:p w14:paraId="737E6348" w14:textId="77777777" w:rsidR="00313B7E" w:rsidRDefault="00195E29">
            <w:pPr>
              <w:pStyle w:val="TableParagraph"/>
              <w:ind w:left="154"/>
              <w:rPr>
                <w:sz w:val="20"/>
              </w:rPr>
            </w:pPr>
            <w:r>
              <w:rPr>
                <w:noProof/>
                <w:sz w:val="20"/>
              </w:rPr>
              <w:drawing>
                <wp:inline distT="0" distB="0" distL="0" distR="0" wp14:anchorId="47255113" wp14:editId="7DA4182C">
                  <wp:extent cx="1038225" cy="1038225"/>
                  <wp:effectExtent l="0" t="0" r="0" b="0"/>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58" cstate="print"/>
                          <a:stretch>
                            <a:fillRect/>
                          </a:stretch>
                        </pic:blipFill>
                        <pic:spPr>
                          <a:xfrm>
                            <a:off x="0" y="0"/>
                            <a:ext cx="1038225" cy="1038225"/>
                          </a:xfrm>
                          <a:prstGeom prst="rect">
                            <a:avLst/>
                          </a:prstGeom>
                        </pic:spPr>
                      </pic:pic>
                    </a:graphicData>
                  </a:graphic>
                </wp:inline>
              </w:drawing>
            </w:r>
          </w:p>
        </w:tc>
        <w:tc>
          <w:tcPr>
            <w:tcW w:w="4320" w:type="dxa"/>
            <w:tcBorders>
              <w:top w:val="nil"/>
              <w:left w:val="single" w:sz="36" w:space="0" w:color="000000"/>
              <w:bottom w:val="nil"/>
            </w:tcBorders>
          </w:tcPr>
          <w:p w14:paraId="52B3AC27" w14:textId="77777777" w:rsidR="00313B7E" w:rsidRDefault="00313B7E">
            <w:pPr>
              <w:pStyle w:val="TableParagraph"/>
              <w:rPr>
                <w:rFonts w:ascii="Times New Roman"/>
                <w:sz w:val="36"/>
              </w:rPr>
            </w:pPr>
          </w:p>
        </w:tc>
      </w:tr>
      <w:tr w:rsidR="00313B7E" w14:paraId="1D931962" w14:textId="77777777">
        <w:trPr>
          <w:trHeight w:val="587"/>
        </w:trPr>
        <w:tc>
          <w:tcPr>
            <w:tcW w:w="2160" w:type="dxa"/>
            <w:tcBorders>
              <w:top w:val="nil"/>
              <w:bottom w:val="nil"/>
              <w:right w:val="single" w:sz="36" w:space="0" w:color="000000"/>
            </w:tcBorders>
          </w:tcPr>
          <w:p w14:paraId="22853B0D" w14:textId="77777777" w:rsidR="00313B7E" w:rsidRDefault="00195E29">
            <w:pPr>
              <w:pStyle w:val="TableParagraph"/>
              <w:spacing w:before="205"/>
              <w:ind w:left="143"/>
              <w:jc w:val="center"/>
              <w:rPr>
                <w:rFonts w:ascii="Tahoma"/>
                <w:b/>
                <w:sz w:val="24"/>
              </w:rPr>
            </w:pPr>
            <w:r>
              <w:rPr>
                <w:rFonts w:ascii="Tahoma"/>
                <w:b/>
                <w:spacing w:val="-2"/>
                <w:sz w:val="24"/>
              </w:rPr>
              <w:t>CREATIVITY</w:t>
            </w:r>
          </w:p>
        </w:tc>
        <w:tc>
          <w:tcPr>
            <w:tcW w:w="4320" w:type="dxa"/>
            <w:tcBorders>
              <w:top w:val="nil"/>
              <w:left w:val="single" w:sz="36" w:space="0" w:color="000000"/>
              <w:bottom w:val="nil"/>
            </w:tcBorders>
          </w:tcPr>
          <w:p w14:paraId="6C373903" w14:textId="77777777" w:rsidR="00313B7E" w:rsidRDefault="00313B7E">
            <w:pPr>
              <w:pStyle w:val="TableParagraph"/>
              <w:rPr>
                <w:rFonts w:ascii="Times New Roman"/>
                <w:sz w:val="36"/>
              </w:rPr>
            </w:pPr>
          </w:p>
        </w:tc>
      </w:tr>
      <w:tr w:rsidR="00313B7E" w14:paraId="1EFAB31E" w14:textId="77777777">
        <w:trPr>
          <w:trHeight w:val="2699"/>
        </w:trPr>
        <w:tc>
          <w:tcPr>
            <w:tcW w:w="2160" w:type="dxa"/>
            <w:tcBorders>
              <w:top w:val="nil"/>
              <w:bottom w:val="nil"/>
              <w:right w:val="single" w:sz="36" w:space="0" w:color="000000"/>
            </w:tcBorders>
          </w:tcPr>
          <w:p w14:paraId="2F4190A8" w14:textId="77777777" w:rsidR="00313B7E" w:rsidRDefault="00313B7E">
            <w:pPr>
              <w:pStyle w:val="TableParagraph"/>
              <w:spacing w:after="1"/>
              <w:rPr>
                <w:sz w:val="8"/>
              </w:rPr>
            </w:pPr>
          </w:p>
          <w:p w14:paraId="01573E86" w14:textId="77777777" w:rsidR="00313B7E" w:rsidRDefault="00195E29">
            <w:pPr>
              <w:pStyle w:val="TableParagraph"/>
              <w:ind w:left="154"/>
              <w:rPr>
                <w:sz w:val="20"/>
              </w:rPr>
            </w:pPr>
            <w:r>
              <w:rPr>
                <w:noProof/>
                <w:sz w:val="20"/>
              </w:rPr>
              <w:drawing>
                <wp:inline distT="0" distB="0" distL="0" distR="0" wp14:anchorId="1B403AC2" wp14:editId="0A1AF82D">
                  <wp:extent cx="1038225" cy="1038225"/>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58" cstate="print"/>
                          <a:stretch>
                            <a:fillRect/>
                          </a:stretch>
                        </pic:blipFill>
                        <pic:spPr>
                          <a:xfrm>
                            <a:off x="0" y="0"/>
                            <a:ext cx="1038225" cy="1038225"/>
                          </a:xfrm>
                          <a:prstGeom prst="rect">
                            <a:avLst/>
                          </a:prstGeom>
                        </pic:spPr>
                      </pic:pic>
                    </a:graphicData>
                  </a:graphic>
                </wp:inline>
              </w:drawing>
            </w:r>
          </w:p>
          <w:p w14:paraId="0B0644B8" w14:textId="77777777" w:rsidR="00313B7E" w:rsidRDefault="00313B7E">
            <w:pPr>
              <w:pStyle w:val="TableParagraph"/>
              <w:rPr>
                <w:sz w:val="24"/>
              </w:rPr>
            </w:pPr>
          </w:p>
          <w:p w14:paraId="0A86F681" w14:textId="77777777" w:rsidR="00313B7E" w:rsidRDefault="00313B7E">
            <w:pPr>
              <w:pStyle w:val="TableParagraph"/>
              <w:spacing w:before="39"/>
              <w:rPr>
                <w:sz w:val="24"/>
              </w:rPr>
            </w:pPr>
          </w:p>
          <w:p w14:paraId="76AB5F8E" w14:textId="77777777" w:rsidR="00313B7E" w:rsidRDefault="00195E29">
            <w:pPr>
              <w:pStyle w:val="TableParagraph"/>
              <w:ind w:left="143" w:right="5"/>
              <w:jc w:val="center"/>
              <w:rPr>
                <w:rFonts w:ascii="Tahoma"/>
                <w:b/>
                <w:sz w:val="24"/>
              </w:rPr>
            </w:pPr>
            <w:r>
              <w:rPr>
                <w:rFonts w:ascii="Tahoma"/>
                <w:b/>
                <w:spacing w:val="-2"/>
                <w:sz w:val="24"/>
              </w:rPr>
              <w:t>COMMUNITY</w:t>
            </w:r>
          </w:p>
        </w:tc>
        <w:tc>
          <w:tcPr>
            <w:tcW w:w="4320" w:type="dxa"/>
            <w:tcBorders>
              <w:top w:val="nil"/>
              <w:left w:val="single" w:sz="36" w:space="0" w:color="000000"/>
              <w:bottom w:val="nil"/>
            </w:tcBorders>
          </w:tcPr>
          <w:p w14:paraId="277DC4FC" w14:textId="77777777" w:rsidR="00313B7E" w:rsidRDefault="00195E29">
            <w:pPr>
              <w:pStyle w:val="TableParagraph"/>
              <w:spacing w:before="668"/>
              <w:ind w:left="507" w:right="359" w:hanging="89"/>
              <w:rPr>
                <w:rFonts w:ascii="Tahoma"/>
                <w:sz w:val="72"/>
              </w:rPr>
            </w:pPr>
            <w:r>
              <w:rPr>
                <w:rFonts w:ascii="Tahoma"/>
                <w:spacing w:val="-2"/>
                <w:sz w:val="72"/>
              </w:rPr>
              <w:t>ACADEMIC PROGRAM</w:t>
            </w:r>
          </w:p>
        </w:tc>
      </w:tr>
      <w:tr w:rsidR="00313B7E" w14:paraId="05643474" w14:textId="77777777">
        <w:trPr>
          <w:trHeight w:val="1842"/>
        </w:trPr>
        <w:tc>
          <w:tcPr>
            <w:tcW w:w="2160" w:type="dxa"/>
            <w:tcBorders>
              <w:top w:val="nil"/>
              <w:bottom w:val="nil"/>
              <w:right w:val="single" w:sz="36" w:space="0" w:color="000000"/>
            </w:tcBorders>
          </w:tcPr>
          <w:p w14:paraId="12B648E3" w14:textId="77777777" w:rsidR="00313B7E" w:rsidRDefault="00313B7E">
            <w:pPr>
              <w:pStyle w:val="TableParagraph"/>
              <w:spacing w:after="1"/>
              <w:rPr>
                <w:sz w:val="8"/>
              </w:rPr>
            </w:pPr>
          </w:p>
          <w:p w14:paraId="7616EEC6" w14:textId="77777777" w:rsidR="00313B7E" w:rsidRDefault="00195E29">
            <w:pPr>
              <w:pStyle w:val="TableParagraph"/>
              <w:ind w:left="154"/>
              <w:rPr>
                <w:sz w:val="20"/>
              </w:rPr>
            </w:pPr>
            <w:r>
              <w:rPr>
                <w:noProof/>
                <w:sz w:val="20"/>
              </w:rPr>
              <w:drawing>
                <wp:inline distT="0" distB="0" distL="0" distR="0" wp14:anchorId="47AF85B4" wp14:editId="33A91C70">
                  <wp:extent cx="1038225" cy="923925"/>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59" cstate="print"/>
                          <a:stretch>
                            <a:fillRect/>
                          </a:stretch>
                        </pic:blipFill>
                        <pic:spPr>
                          <a:xfrm>
                            <a:off x="0" y="0"/>
                            <a:ext cx="1038225" cy="923925"/>
                          </a:xfrm>
                          <a:prstGeom prst="rect">
                            <a:avLst/>
                          </a:prstGeom>
                        </pic:spPr>
                      </pic:pic>
                    </a:graphicData>
                  </a:graphic>
                </wp:inline>
              </w:drawing>
            </w:r>
          </w:p>
        </w:tc>
        <w:tc>
          <w:tcPr>
            <w:tcW w:w="4320" w:type="dxa"/>
            <w:tcBorders>
              <w:top w:val="nil"/>
              <w:left w:val="single" w:sz="36" w:space="0" w:color="000000"/>
              <w:bottom w:val="nil"/>
            </w:tcBorders>
          </w:tcPr>
          <w:p w14:paraId="68D3189D" w14:textId="77777777" w:rsidR="00313B7E" w:rsidRDefault="00313B7E">
            <w:pPr>
              <w:pStyle w:val="TableParagraph"/>
              <w:rPr>
                <w:rFonts w:ascii="Times New Roman"/>
                <w:sz w:val="36"/>
              </w:rPr>
            </w:pPr>
          </w:p>
        </w:tc>
      </w:tr>
      <w:tr w:rsidR="00313B7E" w14:paraId="6047354F" w14:textId="77777777">
        <w:trPr>
          <w:trHeight w:val="677"/>
        </w:trPr>
        <w:tc>
          <w:tcPr>
            <w:tcW w:w="2160" w:type="dxa"/>
            <w:tcBorders>
              <w:top w:val="nil"/>
              <w:bottom w:val="nil"/>
              <w:right w:val="single" w:sz="36" w:space="0" w:color="000000"/>
            </w:tcBorders>
          </w:tcPr>
          <w:p w14:paraId="703CEB74" w14:textId="77777777" w:rsidR="00313B7E" w:rsidRDefault="00313B7E">
            <w:pPr>
              <w:pStyle w:val="TableParagraph"/>
              <w:spacing w:before="19"/>
              <w:rPr>
                <w:sz w:val="24"/>
              </w:rPr>
            </w:pPr>
          </w:p>
          <w:p w14:paraId="6C21AC83" w14:textId="77777777" w:rsidR="00313B7E" w:rsidRDefault="00195E29">
            <w:pPr>
              <w:pStyle w:val="TableParagraph"/>
              <w:ind w:left="143" w:right="2"/>
              <w:jc w:val="center"/>
              <w:rPr>
                <w:rFonts w:ascii="Tahoma"/>
                <w:b/>
                <w:sz w:val="24"/>
              </w:rPr>
            </w:pPr>
            <w:r>
              <w:rPr>
                <w:rFonts w:ascii="Tahoma"/>
                <w:b/>
                <w:spacing w:val="-2"/>
                <w:sz w:val="24"/>
              </w:rPr>
              <w:t>SERVICE</w:t>
            </w:r>
          </w:p>
        </w:tc>
        <w:tc>
          <w:tcPr>
            <w:tcW w:w="4320" w:type="dxa"/>
            <w:tcBorders>
              <w:top w:val="nil"/>
              <w:left w:val="single" w:sz="36" w:space="0" w:color="000000"/>
              <w:bottom w:val="nil"/>
            </w:tcBorders>
          </w:tcPr>
          <w:p w14:paraId="62E402AB" w14:textId="77777777" w:rsidR="00313B7E" w:rsidRDefault="00313B7E">
            <w:pPr>
              <w:pStyle w:val="TableParagraph"/>
              <w:rPr>
                <w:rFonts w:ascii="Times New Roman"/>
                <w:sz w:val="36"/>
              </w:rPr>
            </w:pPr>
          </w:p>
        </w:tc>
      </w:tr>
      <w:tr w:rsidR="00313B7E" w14:paraId="616CD92D" w14:textId="77777777">
        <w:trPr>
          <w:trHeight w:val="2035"/>
        </w:trPr>
        <w:tc>
          <w:tcPr>
            <w:tcW w:w="2160" w:type="dxa"/>
            <w:tcBorders>
              <w:top w:val="nil"/>
              <w:right w:val="single" w:sz="36" w:space="0" w:color="000000"/>
            </w:tcBorders>
          </w:tcPr>
          <w:p w14:paraId="26D4F3B7" w14:textId="77777777" w:rsidR="00313B7E" w:rsidRDefault="00313B7E">
            <w:pPr>
              <w:pStyle w:val="TableParagraph"/>
              <w:spacing w:after="1"/>
              <w:rPr>
                <w:sz w:val="8"/>
              </w:rPr>
            </w:pPr>
          </w:p>
          <w:p w14:paraId="5296690E" w14:textId="77777777" w:rsidR="00313B7E" w:rsidRDefault="00195E29">
            <w:pPr>
              <w:pStyle w:val="TableParagraph"/>
              <w:ind w:left="154"/>
              <w:rPr>
                <w:sz w:val="20"/>
              </w:rPr>
            </w:pPr>
            <w:r>
              <w:rPr>
                <w:noProof/>
                <w:sz w:val="20"/>
              </w:rPr>
              <w:drawing>
                <wp:inline distT="0" distB="0" distL="0" distR="0" wp14:anchorId="79B4CA8D" wp14:editId="27CB8992">
                  <wp:extent cx="1038225" cy="923925"/>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59" cstate="print"/>
                          <a:stretch>
                            <a:fillRect/>
                          </a:stretch>
                        </pic:blipFill>
                        <pic:spPr>
                          <a:xfrm>
                            <a:off x="0" y="0"/>
                            <a:ext cx="1038225" cy="923925"/>
                          </a:xfrm>
                          <a:prstGeom prst="rect">
                            <a:avLst/>
                          </a:prstGeom>
                        </pic:spPr>
                      </pic:pic>
                    </a:graphicData>
                  </a:graphic>
                </wp:inline>
              </w:drawing>
            </w:r>
          </w:p>
        </w:tc>
        <w:tc>
          <w:tcPr>
            <w:tcW w:w="4320" w:type="dxa"/>
            <w:tcBorders>
              <w:top w:val="nil"/>
              <w:left w:val="single" w:sz="36" w:space="0" w:color="000000"/>
            </w:tcBorders>
          </w:tcPr>
          <w:p w14:paraId="6F49130D" w14:textId="77777777" w:rsidR="00313B7E" w:rsidRDefault="00313B7E">
            <w:pPr>
              <w:pStyle w:val="TableParagraph"/>
              <w:rPr>
                <w:rFonts w:ascii="Times New Roman"/>
                <w:sz w:val="36"/>
              </w:rPr>
            </w:pPr>
          </w:p>
        </w:tc>
      </w:tr>
    </w:tbl>
    <w:p w14:paraId="27D46C24" w14:textId="77777777" w:rsidR="00313B7E" w:rsidRDefault="00313B7E">
      <w:pPr>
        <w:rPr>
          <w:rFonts w:ascii="Times New Roman"/>
          <w:sz w:val="36"/>
        </w:rPr>
        <w:sectPr w:rsidR="00313B7E">
          <w:headerReference w:type="default" r:id="rId60"/>
          <w:footerReference w:type="default" r:id="rId61"/>
          <w:pgSz w:w="12240" w:h="15840"/>
          <w:pgMar w:top="1500" w:right="580" w:bottom="1260" w:left="1520" w:header="0" w:footer="1065" w:gutter="0"/>
          <w:cols w:space="720"/>
        </w:sectPr>
      </w:pPr>
    </w:p>
    <w:p w14:paraId="1B455DEC" w14:textId="77777777" w:rsidR="00313B7E" w:rsidRDefault="00313B7E">
      <w:pPr>
        <w:pStyle w:val="BodyText"/>
        <w:spacing w:before="99"/>
        <w:rPr>
          <w:sz w:val="30"/>
        </w:rPr>
      </w:pPr>
    </w:p>
    <w:p w14:paraId="4F30ED17" w14:textId="77777777" w:rsidR="00313B7E" w:rsidRDefault="00195E29">
      <w:pPr>
        <w:pStyle w:val="Heading4"/>
        <w:ind w:right="217"/>
      </w:pPr>
      <w:r>
        <w:t xml:space="preserve">ACADEMIC </w:t>
      </w:r>
      <w:r>
        <w:rPr>
          <w:spacing w:val="-2"/>
        </w:rPr>
        <w:t>PHILOSOPHY</w:t>
      </w:r>
    </w:p>
    <w:p w14:paraId="23047AB3" w14:textId="77777777" w:rsidR="00313B7E" w:rsidRDefault="00195E29">
      <w:pPr>
        <w:pStyle w:val="BodyText"/>
        <w:spacing w:before="275"/>
        <w:ind w:left="279" w:right="495"/>
        <w:jc w:val="both"/>
      </w:pPr>
      <w:r>
        <w:t>The</w:t>
      </w:r>
      <w:r>
        <w:rPr>
          <w:spacing w:val="-3"/>
        </w:rPr>
        <w:t xml:space="preserve"> </w:t>
      </w:r>
      <w:r>
        <w:t>Mississippi</w:t>
      </w:r>
      <w:r>
        <w:rPr>
          <w:spacing w:val="-3"/>
        </w:rPr>
        <w:t xml:space="preserve"> </w:t>
      </w:r>
      <w:r>
        <w:t>Legislature</w:t>
      </w:r>
      <w:r>
        <w:rPr>
          <w:spacing w:val="-6"/>
        </w:rPr>
        <w:t xml:space="preserve"> </w:t>
      </w:r>
      <w:r>
        <w:t>created</w:t>
      </w:r>
      <w:r>
        <w:rPr>
          <w:spacing w:val="-3"/>
        </w:rPr>
        <w:t xml:space="preserve"> </w:t>
      </w:r>
      <w:r>
        <w:t>The</w:t>
      </w:r>
      <w:r>
        <w:rPr>
          <w:spacing w:val="-6"/>
        </w:rPr>
        <w:t xml:space="preserve"> </w:t>
      </w:r>
      <w:r>
        <w:t>Mississippi</w:t>
      </w:r>
      <w:r>
        <w:rPr>
          <w:spacing w:val="-5"/>
        </w:rPr>
        <w:t xml:space="preserve"> </w:t>
      </w:r>
      <w:r>
        <w:t>School</w:t>
      </w:r>
      <w:r>
        <w:rPr>
          <w:spacing w:val="-3"/>
        </w:rPr>
        <w:t xml:space="preserve"> </w:t>
      </w:r>
      <w:r>
        <w:t>for</w:t>
      </w:r>
      <w:r>
        <w:rPr>
          <w:spacing w:val="-4"/>
        </w:rPr>
        <w:t xml:space="preserve"> </w:t>
      </w:r>
      <w:r>
        <w:t>Mathematics</w:t>
      </w:r>
      <w:r>
        <w:rPr>
          <w:spacing w:val="-3"/>
        </w:rPr>
        <w:t xml:space="preserve"> </w:t>
      </w:r>
      <w:r>
        <w:t>and</w:t>
      </w:r>
      <w:r>
        <w:rPr>
          <w:spacing w:val="-3"/>
        </w:rPr>
        <w:t xml:space="preserve"> </w:t>
      </w:r>
      <w:r>
        <w:t>Science</w:t>
      </w:r>
      <w:r>
        <w:rPr>
          <w:spacing w:val="-3"/>
        </w:rPr>
        <w:t xml:space="preserve"> </w:t>
      </w:r>
      <w:r>
        <w:t>to</w:t>
      </w:r>
      <w:r>
        <w:rPr>
          <w:spacing w:val="-3"/>
        </w:rPr>
        <w:t xml:space="preserve"> </w:t>
      </w:r>
      <w:r>
        <w:t>provide</w:t>
      </w:r>
      <w:r>
        <w:rPr>
          <w:spacing w:val="-6"/>
        </w:rPr>
        <w:t xml:space="preserve"> </w:t>
      </w:r>
      <w:r>
        <w:t>an</w:t>
      </w:r>
      <w:r>
        <w:rPr>
          <w:spacing w:val="-6"/>
        </w:rPr>
        <w:t xml:space="preserve"> </w:t>
      </w:r>
      <w:r>
        <w:t>opportunity</w:t>
      </w:r>
      <w:r>
        <w:rPr>
          <w:spacing w:val="-3"/>
        </w:rPr>
        <w:t xml:space="preserve"> </w:t>
      </w:r>
      <w:r>
        <w:t>for academically</w:t>
      </w:r>
      <w:r>
        <w:rPr>
          <w:spacing w:val="-9"/>
        </w:rPr>
        <w:t xml:space="preserve"> </w:t>
      </w:r>
      <w:r>
        <w:t>able</w:t>
      </w:r>
      <w:r>
        <w:rPr>
          <w:spacing w:val="-9"/>
        </w:rPr>
        <w:t xml:space="preserve"> </w:t>
      </w:r>
      <w:r>
        <w:t>students</w:t>
      </w:r>
      <w:r>
        <w:rPr>
          <w:spacing w:val="-9"/>
        </w:rPr>
        <w:t xml:space="preserve"> </w:t>
      </w:r>
      <w:r>
        <w:t>from</w:t>
      </w:r>
      <w:r>
        <w:rPr>
          <w:spacing w:val="-7"/>
        </w:rPr>
        <w:t xml:space="preserve"> </w:t>
      </w:r>
      <w:r>
        <w:t>throughout</w:t>
      </w:r>
      <w:r>
        <w:rPr>
          <w:spacing w:val="-7"/>
        </w:rPr>
        <w:t xml:space="preserve"> </w:t>
      </w:r>
      <w:r>
        <w:t>the</w:t>
      </w:r>
      <w:r>
        <w:rPr>
          <w:spacing w:val="-7"/>
        </w:rPr>
        <w:t xml:space="preserve"> </w:t>
      </w:r>
      <w:r>
        <w:t>state</w:t>
      </w:r>
      <w:r>
        <w:rPr>
          <w:spacing w:val="-7"/>
        </w:rPr>
        <w:t xml:space="preserve"> </w:t>
      </w:r>
      <w:r>
        <w:t>to</w:t>
      </w:r>
      <w:r>
        <w:rPr>
          <w:spacing w:val="-7"/>
        </w:rPr>
        <w:t xml:space="preserve"> </w:t>
      </w:r>
      <w:r>
        <w:t>participate</w:t>
      </w:r>
      <w:r>
        <w:rPr>
          <w:spacing w:val="-9"/>
        </w:rPr>
        <w:t xml:space="preserve"> </w:t>
      </w:r>
      <w:r>
        <w:t>in</w:t>
      </w:r>
      <w:r>
        <w:rPr>
          <w:spacing w:val="-7"/>
        </w:rPr>
        <w:t xml:space="preserve"> </w:t>
      </w:r>
      <w:r>
        <w:t>a</w:t>
      </w:r>
      <w:r>
        <w:rPr>
          <w:spacing w:val="-7"/>
        </w:rPr>
        <w:t xml:space="preserve"> </w:t>
      </w:r>
      <w:r>
        <w:t>rigorous</w:t>
      </w:r>
      <w:r>
        <w:rPr>
          <w:spacing w:val="-6"/>
        </w:rPr>
        <w:t xml:space="preserve"> </w:t>
      </w:r>
      <w:r>
        <w:t>and</w:t>
      </w:r>
      <w:r>
        <w:rPr>
          <w:spacing w:val="-7"/>
        </w:rPr>
        <w:t xml:space="preserve"> </w:t>
      </w:r>
      <w:r>
        <w:t>comprehensive</w:t>
      </w:r>
      <w:r>
        <w:rPr>
          <w:spacing w:val="-7"/>
        </w:rPr>
        <w:t xml:space="preserve"> </w:t>
      </w:r>
      <w:r>
        <w:t>program</w:t>
      </w:r>
      <w:r>
        <w:rPr>
          <w:spacing w:val="-9"/>
        </w:rPr>
        <w:t xml:space="preserve"> </w:t>
      </w:r>
      <w:r>
        <w:t>of</w:t>
      </w:r>
      <w:r>
        <w:rPr>
          <w:spacing w:val="-7"/>
        </w:rPr>
        <w:t xml:space="preserve"> </w:t>
      </w:r>
      <w:r>
        <w:t>study. Although</w:t>
      </w:r>
      <w:r>
        <w:rPr>
          <w:spacing w:val="-12"/>
        </w:rPr>
        <w:t xml:space="preserve"> </w:t>
      </w:r>
      <w:r>
        <w:t>we</w:t>
      </w:r>
      <w:r>
        <w:rPr>
          <w:spacing w:val="-9"/>
        </w:rPr>
        <w:t xml:space="preserve"> </w:t>
      </w:r>
      <w:r>
        <w:t>emphasize</w:t>
      </w:r>
      <w:r>
        <w:rPr>
          <w:spacing w:val="-12"/>
        </w:rPr>
        <w:t xml:space="preserve"> </w:t>
      </w:r>
      <w:r>
        <w:t>mathematics</w:t>
      </w:r>
      <w:r>
        <w:rPr>
          <w:spacing w:val="-9"/>
        </w:rPr>
        <w:t xml:space="preserve"> </w:t>
      </w:r>
      <w:r>
        <w:t>and</w:t>
      </w:r>
      <w:r>
        <w:rPr>
          <w:spacing w:val="-12"/>
        </w:rPr>
        <w:t xml:space="preserve"> </w:t>
      </w:r>
      <w:r>
        <w:t>science</w:t>
      </w:r>
      <w:r>
        <w:rPr>
          <w:spacing w:val="-12"/>
        </w:rPr>
        <w:t xml:space="preserve"> </w:t>
      </w:r>
      <w:r>
        <w:t>in</w:t>
      </w:r>
      <w:r>
        <w:rPr>
          <w:spacing w:val="-12"/>
        </w:rPr>
        <w:t xml:space="preserve"> </w:t>
      </w:r>
      <w:r>
        <w:t>our</w:t>
      </w:r>
      <w:r>
        <w:rPr>
          <w:spacing w:val="-12"/>
        </w:rPr>
        <w:t xml:space="preserve"> </w:t>
      </w:r>
      <w:r>
        <w:t>curriculum,</w:t>
      </w:r>
      <w:r>
        <w:rPr>
          <w:spacing w:val="-9"/>
        </w:rPr>
        <w:t xml:space="preserve"> </w:t>
      </w:r>
      <w:r>
        <w:t>we</w:t>
      </w:r>
      <w:r>
        <w:rPr>
          <w:spacing w:val="-12"/>
        </w:rPr>
        <w:t xml:space="preserve"> </w:t>
      </w:r>
      <w:r>
        <w:t>offer</w:t>
      </w:r>
      <w:r>
        <w:rPr>
          <w:spacing w:val="-12"/>
        </w:rPr>
        <w:t xml:space="preserve"> </w:t>
      </w:r>
      <w:r>
        <w:t>college-level</w:t>
      </w:r>
      <w:r>
        <w:rPr>
          <w:spacing w:val="-11"/>
        </w:rPr>
        <w:t xml:space="preserve"> </w:t>
      </w:r>
      <w:r>
        <w:t>study</w:t>
      </w:r>
      <w:r>
        <w:rPr>
          <w:spacing w:val="-9"/>
        </w:rPr>
        <w:t xml:space="preserve"> </w:t>
      </w:r>
      <w:r>
        <w:t>in</w:t>
      </w:r>
      <w:r>
        <w:rPr>
          <w:spacing w:val="-9"/>
        </w:rPr>
        <w:t xml:space="preserve"> </w:t>
      </w:r>
      <w:r>
        <w:t>arts</w:t>
      </w:r>
      <w:r>
        <w:rPr>
          <w:spacing w:val="-9"/>
        </w:rPr>
        <w:t xml:space="preserve"> </w:t>
      </w:r>
      <w:r>
        <w:t>and</w:t>
      </w:r>
      <w:r>
        <w:rPr>
          <w:spacing w:val="-9"/>
        </w:rPr>
        <w:t xml:space="preserve"> </w:t>
      </w:r>
      <w:proofErr w:type="spellStart"/>
      <w:r>
        <w:t>humanties</w:t>
      </w:r>
      <w:proofErr w:type="spellEnd"/>
      <w:r>
        <w:t>. Writing,</w:t>
      </w:r>
      <w:r>
        <w:rPr>
          <w:spacing w:val="-4"/>
        </w:rPr>
        <w:t xml:space="preserve"> </w:t>
      </w:r>
      <w:r>
        <w:t>research,</w:t>
      </w:r>
      <w:r>
        <w:rPr>
          <w:spacing w:val="-4"/>
        </w:rPr>
        <w:t xml:space="preserve"> </w:t>
      </w:r>
      <w:r>
        <w:t>and</w:t>
      </w:r>
      <w:r>
        <w:rPr>
          <w:spacing w:val="-4"/>
        </w:rPr>
        <w:t xml:space="preserve"> </w:t>
      </w:r>
      <w:r>
        <w:t>the</w:t>
      </w:r>
      <w:r>
        <w:rPr>
          <w:spacing w:val="-4"/>
        </w:rPr>
        <w:t xml:space="preserve"> </w:t>
      </w:r>
      <w:r>
        <w:t>use</w:t>
      </w:r>
      <w:r>
        <w:rPr>
          <w:spacing w:val="-4"/>
        </w:rPr>
        <w:t xml:space="preserve"> </w:t>
      </w:r>
      <w:r>
        <w:t>of</w:t>
      </w:r>
      <w:r>
        <w:rPr>
          <w:spacing w:val="-1"/>
        </w:rPr>
        <w:t xml:space="preserve"> </w:t>
      </w:r>
      <w:r>
        <w:t>technology</w:t>
      </w:r>
      <w:r>
        <w:rPr>
          <w:spacing w:val="-3"/>
        </w:rPr>
        <w:t xml:space="preserve"> </w:t>
      </w:r>
      <w:r>
        <w:t>are</w:t>
      </w:r>
      <w:r>
        <w:rPr>
          <w:spacing w:val="-4"/>
        </w:rPr>
        <w:t xml:space="preserve"> </w:t>
      </w:r>
      <w:r>
        <w:t>stressed</w:t>
      </w:r>
      <w:r>
        <w:rPr>
          <w:spacing w:val="-4"/>
        </w:rPr>
        <w:t xml:space="preserve"> </w:t>
      </w:r>
      <w:r>
        <w:t>in</w:t>
      </w:r>
      <w:r>
        <w:rPr>
          <w:spacing w:val="-4"/>
        </w:rPr>
        <w:t xml:space="preserve"> </w:t>
      </w:r>
      <w:r>
        <w:t>all</w:t>
      </w:r>
      <w:r>
        <w:rPr>
          <w:spacing w:val="-1"/>
        </w:rPr>
        <w:t xml:space="preserve"> </w:t>
      </w:r>
      <w:r>
        <w:t>curricular</w:t>
      </w:r>
      <w:r>
        <w:rPr>
          <w:spacing w:val="-4"/>
        </w:rPr>
        <w:t xml:space="preserve"> </w:t>
      </w:r>
      <w:r>
        <w:t>areas.</w:t>
      </w:r>
      <w:r>
        <w:rPr>
          <w:spacing w:val="-1"/>
        </w:rPr>
        <w:t xml:space="preserve"> </w:t>
      </w:r>
      <w:r>
        <w:t>Students</w:t>
      </w:r>
      <w:r>
        <w:rPr>
          <w:spacing w:val="-3"/>
        </w:rPr>
        <w:t xml:space="preserve"> </w:t>
      </w:r>
      <w:r>
        <w:t>must</w:t>
      </w:r>
      <w:r>
        <w:rPr>
          <w:spacing w:val="-4"/>
        </w:rPr>
        <w:t xml:space="preserve"> </w:t>
      </w:r>
      <w:r>
        <w:t>meet</w:t>
      </w:r>
      <w:r>
        <w:rPr>
          <w:spacing w:val="-4"/>
        </w:rPr>
        <w:t xml:space="preserve"> </w:t>
      </w:r>
      <w:r>
        <w:t>state</w:t>
      </w:r>
      <w:r>
        <w:rPr>
          <w:spacing w:val="-4"/>
        </w:rPr>
        <w:t xml:space="preserve"> </w:t>
      </w:r>
      <w:r>
        <w:t>and</w:t>
      </w:r>
      <w:r>
        <w:rPr>
          <w:spacing w:val="-1"/>
        </w:rPr>
        <w:t xml:space="preserve"> </w:t>
      </w:r>
      <w:r>
        <w:t>MSMS graduation requirements to receive a diploma from MSMS.</w:t>
      </w:r>
    </w:p>
    <w:p w14:paraId="7DE3FBB7" w14:textId="77777777" w:rsidR="00313B7E" w:rsidRDefault="00195E29">
      <w:pPr>
        <w:pStyle w:val="BodyText"/>
        <w:spacing w:before="252"/>
        <w:ind w:left="279" w:right="494"/>
        <w:jc w:val="both"/>
      </w:pPr>
      <w:r>
        <w:t xml:space="preserve">MSMS seeks to provide a unique living and learning environment built upon common purpose, mutual respect, and trust. In addition to superlative classroom instruction, students </w:t>
      </w:r>
      <w:proofErr w:type="gramStart"/>
      <w:r>
        <w:t>have the opportunity to</w:t>
      </w:r>
      <w:proofErr w:type="gramEnd"/>
      <w:r>
        <w:t xml:space="preserve"> hear outstanding speakers in each discipline and to participate in research and exploration, field trips, mentorships, and seminars.</w:t>
      </w:r>
    </w:p>
    <w:p w14:paraId="2E3CA1C1" w14:textId="77777777" w:rsidR="00313B7E" w:rsidRDefault="00313B7E">
      <w:pPr>
        <w:pStyle w:val="BodyText"/>
      </w:pPr>
    </w:p>
    <w:p w14:paraId="67162FC5" w14:textId="77777777" w:rsidR="00313B7E" w:rsidRDefault="00313B7E">
      <w:pPr>
        <w:pStyle w:val="BodyText"/>
        <w:spacing w:before="91"/>
      </w:pPr>
    </w:p>
    <w:p w14:paraId="59337D6B" w14:textId="77777777" w:rsidR="00313B7E" w:rsidRDefault="00195E29">
      <w:pPr>
        <w:pStyle w:val="Heading4"/>
        <w:ind w:right="217"/>
      </w:pPr>
      <w:r>
        <w:t>ACADEMIC</w:t>
      </w:r>
      <w:r>
        <w:rPr>
          <w:spacing w:val="-2"/>
        </w:rPr>
        <w:t xml:space="preserve"> HONESTY</w:t>
      </w:r>
    </w:p>
    <w:p w14:paraId="275F5E72" w14:textId="77777777" w:rsidR="00313B7E" w:rsidRDefault="00195E29">
      <w:pPr>
        <w:pStyle w:val="BodyText"/>
        <w:spacing w:before="278"/>
        <w:ind w:left="279" w:right="494"/>
        <w:jc w:val="both"/>
      </w:pPr>
      <w:r>
        <w:t>Students are expected to be academically honest, and those who engage in academic dishonesty should expect serious</w:t>
      </w:r>
      <w:r>
        <w:rPr>
          <w:spacing w:val="-2"/>
        </w:rPr>
        <w:t xml:space="preserve"> </w:t>
      </w:r>
      <w:r>
        <w:t>consequences.</w:t>
      </w:r>
      <w:r>
        <w:rPr>
          <w:spacing w:val="40"/>
        </w:rPr>
        <w:t xml:space="preserve"> </w:t>
      </w:r>
      <w:r>
        <w:t>Cheating</w:t>
      </w:r>
      <w:r>
        <w:rPr>
          <w:spacing w:val="-2"/>
        </w:rPr>
        <w:t xml:space="preserve"> </w:t>
      </w:r>
      <w:r>
        <w:t>on</w:t>
      </w:r>
      <w:r>
        <w:rPr>
          <w:spacing w:val="-5"/>
        </w:rPr>
        <w:t xml:space="preserve"> </w:t>
      </w:r>
      <w:r>
        <w:t>assignments</w:t>
      </w:r>
      <w:r>
        <w:rPr>
          <w:spacing w:val="-2"/>
        </w:rPr>
        <w:t xml:space="preserve"> </w:t>
      </w:r>
      <w:r>
        <w:t>or</w:t>
      </w:r>
      <w:r>
        <w:rPr>
          <w:spacing w:val="-5"/>
        </w:rPr>
        <w:t xml:space="preserve"> </w:t>
      </w:r>
      <w:r>
        <w:t>tests,</w:t>
      </w:r>
      <w:r>
        <w:rPr>
          <w:spacing w:val="-5"/>
        </w:rPr>
        <w:t xml:space="preserve"> </w:t>
      </w:r>
      <w:r>
        <w:t>inappropriate/unauthorized</w:t>
      </w:r>
      <w:r>
        <w:rPr>
          <w:spacing w:val="-5"/>
        </w:rPr>
        <w:t xml:space="preserve"> </w:t>
      </w:r>
      <w:r>
        <w:t>collaboration</w:t>
      </w:r>
      <w:r>
        <w:rPr>
          <w:spacing w:val="-5"/>
        </w:rPr>
        <w:t xml:space="preserve"> </w:t>
      </w:r>
      <w:r>
        <w:t>as</w:t>
      </w:r>
      <w:r>
        <w:rPr>
          <w:spacing w:val="-4"/>
        </w:rPr>
        <w:t xml:space="preserve"> </w:t>
      </w:r>
      <w:r>
        <w:t>defined</w:t>
      </w:r>
      <w:r>
        <w:rPr>
          <w:spacing w:val="-5"/>
        </w:rPr>
        <w:t xml:space="preserve"> </w:t>
      </w:r>
      <w:r>
        <w:t>by</w:t>
      </w:r>
      <w:r>
        <w:rPr>
          <w:spacing w:val="-2"/>
        </w:rPr>
        <w:t xml:space="preserve"> </w:t>
      </w:r>
      <w:r>
        <w:t>the teacher, or committing plagiarism will not be tolerated. Consequences for incidents of academic dishonesty may be found in the Discipline Section of this handbook.</w:t>
      </w:r>
      <w:r>
        <w:rPr>
          <w:spacing w:val="40"/>
        </w:rPr>
        <w:t xml:space="preserve"> </w:t>
      </w:r>
      <w:r>
        <w:t>At a minimum, students involved in breaches of academic integrity will receive a</w:t>
      </w:r>
      <w:r>
        <w:rPr>
          <w:spacing w:val="-1"/>
        </w:rPr>
        <w:t xml:space="preserve"> </w:t>
      </w:r>
      <w:r>
        <w:t>failing grade for the assignment with the possibility</w:t>
      </w:r>
      <w:r>
        <w:rPr>
          <w:spacing w:val="-1"/>
        </w:rPr>
        <w:t xml:space="preserve"> </w:t>
      </w:r>
      <w:r>
        <w:t>of a lower or failing course</w:t>
      </w:r>
      <w:r>
        <w:rPr>
          <w:spacing w:val="-1"/>
        </w:rPr>
        <w:t xml:space="preserve"> </w:t>
      </w:r>
      <w:r>
        <w:t>grade.</w:t>
      </w:r>
      <w:r>
        <w:rPr>
          <w:spacing w:val="40"/>
        </w:rPr>
        <w:t xml:space="preserve"> </w:t>
      </w:r>
      <w:r>
        <w:t>Repeat</w:t>
      </w:r>
      <w:r>
        <w:rPr>
          <w:spacing w:val="-1"/>
        </w:rPr>
        <w:t xml:space="preserve"> </w:t>
      </w:r>
      <w:r>
        <w:t>offenders will be recommended for dismissal.</w:t>
      </w:r>
    </w:p>
    <w:p w14:paraId="10B6F676" w14:textId="6252DB7D" w:rsidR="00313B7E" w:rsidRDefault="00195E29">
      <w:pPr>
        <w:pStyle w:val="BodyText"/>
        <w:spacing w:before="251"/>
        <w:ind w:left="279" w:right="494"/>
        <w:jc w:val="both"/>
      </w:pPr>
      <w:r>
        <w:t>All</w:t>
      </w:r>
      <w:r>
        <w:rPr>
          <w:spacing w:val="-6"/>
        </w:rPr>
        <w:t xml:space="preserve"> </w:t>
      </w:r>
      <w:r>
        <w:t>definitions</w:t>
      </w:r>
      <w:r>
        <w:rPr>
          <w:spacing w:val="-9"/>
        </w:rPr>
        <w:t xml:space="preserve"> </w:t>
      </w:r>
      <w:r>
        <w:t>of</w:t>
      </w:r>
      <w:r>
        <w:rPr>
          <w:spacing w:val="-9"/>
        </w:rPr>
        <w:t xml:space="preserve"> </w:t>
      </w:r>
      <w:r>
        <w:t>plagiarism</w:t>
      </w:r>
      <w:r>
        <w:rPr>
          <w:spacing w:val="-7"/>
        </w:rPr>
        <w:t xml:space="preserve"> </w:t>
      </w:r>
      <w:r>
        <w:t>for</w:t>
      </w:r>
      <w:r>
        <w:rPr>
          <w:spacing w:val="-10"/>
        </w:rPr>
        <w:t xml:space="preserve"> </w:t>
      </w:r>
      <w:r>
        <w:t>final</w:t>
      </w:r>
      <w:r>
        <w:rPr>
          <w:spacing w:val="-9"/>
        </w:rPr>
        <w:t xml:space="preserve"> </w:t>
      </w:r>
      <w:r>
        <w:t>papers</w:t>
      </w:r>
      <w:r>
        <w:rPr>
          <w:spacing w:val="-6"/>
        </w:rPr>
        <w:t xml:space="preserve"> </w:t>
      </w:r>
      <w:r>
        <w:t>apply</w:t>
      </w:r>
      <w:r>
        <w:rPr>
          <w:spacing w:val="-9"/>
        </w:rPr>
        <w:t xml:space="preserve"> </w:t>
      </w:r>
      <w:del w:id="412" w:author="Thomas Easterling" w:date="2025-04-14T16:49:00Z" w16du:dateUtc="2025-04-14T21:49:00Z">
        <w:r w:rsidDel="00A479CC">
          <w:delText>toall</w:delText>
        </w:r>
      </w:del>
      <w:ins w:id="413" w:author="Thomas Easterling" w:date="2025-04-14T16:49:00Z" w16du:dateUtc="2025-04-14T21:49:00Z">
        <w:r w:rsidR="00A479CC">
          <w:t>to all</w:t>
        </w:r>
      </w:ins>
      <w:r>
        <w:rPr>
          <w:spacing w:val="-9"/>
        </w:rPr>
        <w:t xml:space="preserve"> </w:t>
      </w:r>
      <w:r>
        <w:t>materials</w:t>
      </w:r>
      <w:r>
        <w:rPr>
          <w:spacing w:val="-9"/>
        </w:rPr>
        <w:t xml:space="preserve"> </w:t>
      </w:r>
      <w:r>
        <w:t>submitted</w:t>
      </w:r>
      <w:r>
        <w:rPr>
          <w:spacing w:val="-9"/>
        </w:rPr>
        <w:t xml:space="preserve"> </w:t>
      </w:r>
      <w:r>
        <w:t>for</w:t>
      </w:r>
      <w:r>
        <w:rPr>
          <w:spacing w:val="-7"/>
        </w:rPr>
        <w:t xml:space="preserve"> </w:t>
      </w:r>
      <w:r>
        <w:t>a</w:t>
      </w:r>
      <w:r>
        <w:rPr>
          <w:spacing w:val="-9"/>
        </w:rPr>
        <w:t xml:space="preserve"> </w:t>
      </w:r>
      <w:r>
        <w:t>grade</w:t>
      </w:r>
      <w:del w:id="414" w:author="Thomas Easterling" w:date="2025-04-14T16:49:00Z" w16du:dateUtc="2025-04-14T21:49:00Z">
        <w:r w:rsidDel="00A479CC">
          <w:delText>.</w:delText>
        </w:r>
      </w:del>
      <w:r>
        <w:t>.</w:t>
      </w:r>
      <w:r>
        <w:rPr>
          <w:spacing w:val="-7"/>
        </w:rPr>
        <w:t xml:space="preserve"> </w:t>
      </w:r>
      <w:r>
        <w:t>All</w:t>
      </w:r>
      <w:r>
        <w:rPr>
          <w:spacing w:val="-6"/>
        </w:rPr>
        <w:t xml:space="preserve"> </w:t>
      </w:r>
      <w:r>
        <w:t>ideas,</w:t>
      </w:r>
      <w:r>
        <w:rPr>
          <w:spacing w:val="-7"/>
        </w:rPr>
        <w:t xml:space="preserve"> </w:t>
      </w:r>
      <w:r>
        <w:t>words,</w:t>
      </w:r>
      <w:r>
        <w:rPr>
          <w:spacing w:val="-9"/>
        </w:rPr>
        <w:t xml:space="preserve"> </w:t>
      </w:r>
      <w:r>
        <w:t>or</w:t>
      </w:r>
      <w:r>
        <w:rPr>
          <w:spacing w:val="-7"/>
        </w:rPr>
        <w:t xml:space="preserve"> </w:t>
      </w:r>
      <w:r>
        <w:t>written</w:t>
      </w:r>
      <w:r>
        <w:rPr>
          <w:spacing w:val="-7"/>
        </w:rPr>
        <w:t xml:space="preserve"> </w:t>
      </w:r>
      <w:r>
        <w:t>work that</w:t>
      </w:r>
      <w:r>
        <w:rPr>
          <w:spacing w:val="-8"/>
        </w:rPr>
        <w:t xml:space="preserve"> </w:t>
      </w:r>
      <w:r>
        <w:t>is</w:t>
      </w:r>
      <w:r>
        <w:rPr>
          <w:spacing w:val="-8"/>
        </w:rPr>
        <w:t xml:space="preserve"> </w:t>
      </w:r>
      <w:r>
        <w:t>wholly</w:t>
      </w:r>
      <w:r>
        <w:rPr>
          <w:spacing w:val="-8"/>
        </w:rPr>
        <w:t xml:space="preserve"> </w:t>
      </w:r>
      <w:r>
        <w:t>or</w:t>
      </w:r>
      <w:r>
        <w:rPr>
          <w:spacing w:val="-9"/>
        </w:rPr>
        <w:t xml:space="preserve"> </w:t>
      </w:r>
      <w:r>
        <w:t>partially</w:t>
      </w:r>
      <w:r>
        <w:rPr>
          <w:spacing w:val="-8"/>
        </w:rPr>
        <w:t xml:space="preserve"> </w:t>
      </w:r>
      <w:r>
        <w:t>not</w:t>
      </w:r>
      <w:r>
        <w:rPr>
          <w:spacing w:val="-8"/>
        </w:rPr>
        <w:t xml:space="preserve"> </w:t>
      </w:r>
      <w:r>
        <w:t>one’s</w:t>
      </w:r>
      <w:r>
        <w:rPr>
          <w:spacing w:val="-8"/>
        </w:rPr>
        <w:t xml:space="preserve"> </w:t>
      </w:r>
      <w:r>
        <w:t>own</w:t>
      </w:r>
      <w:r>
        <w:rPr>
          <w:spacing w:val="-8"/>
        </w:rPr>
        <w:t xml:space="preserve"> </w:t>
      </w:r>
      <w:r>
        <w:t>must</w:t>
      </w:r>
      <w:r>
        <w:rPr>
          <w:spacing w:val="-8"/>
        </w:rPr>
        <w:t xml:space="preserve"> </w:t>
      </w:r>
      <w:r>
        <w:t>be</w:t>
      </w:r>
      <w:r>
        <w:rPr>
          <w:spacing w:val="-8"/>
        </w:rPr>
        <w:t xml:space="preserve"> </w:t>
      </w:r>
      <w:r>
        <w:t>cited</w:t>
      </w:r>
      <w:r>
        <w:rPr>
          <w:spacing w:val="-8"/>
        </w:rPr>
        <w:t xml:space="preserve"> </w:t>
      </w:r>
      <w:r>
        <w:t>and</w:t>
      </w:r>
      <w:r>
        <w:rPr>
          <w:spacing w:val="-8"/>
        </w:rPr>
        <w:t xml:space="preserve"> </w:t>
      </w:r>
      <w:r>
        <w:t>referenced</w:t>
      </w:r>
      <w:r>
        <w:rPr>
          <w:spacing w:val="-8"/>
        </w:rPr>
        <w:t xml:space="preserve"> </w:t>
      </w:r>
      <w:r>
        <w:t>appropriately.</w:t>
      </w:r>
      <w:r>
        <w:rPr>
          <w:spacing w:val="34"/>
        </w:rPr>
        <w:t xml:space="preserve"> </w:t>
      </w:r>
      <w:r>
        <w:t>As</w:t>
      </w:r>
      <w:r>
        <w:rPr>
          <w:spacing w:val="-8"/>
        </w:rPr>
        <w:t xml:space="preserve"> </w:t>
      </w:r>
      <w:r>
        <w:t>a</w:t>
      </w:r>
      <w:r>
        <w:rPr>
          <w:spacing w:val="-8"/>
        </w:rPr>
        <w:t xml:space="preserve"> </w:t>
      </w:r>
      <w:r>
        <w:t>rule</w:t>
      </w:r>
      <w:r>
        <w:rPr>
          <w:spacing w:val="-8"/>
        </w:rPr>
        <w:t xml:space="preserve"> </w:t>
      </w:r>
      <w:r>
        <w:t>of</w:t>
      </w:r>
      <w:r>
        <w:rPr>
          <w:spacing w:val="-8"/>
        </w:rPr>
        <w:t xml:space="preserve"> </w:t>
      </w:r>
      <w:r>
        <w:t>thumb,</w:t>
      </w:r>
      <w:r>
        <w:rPr>
          <w:spacing w:val="-8"/>
        </w:rPr>
        <w:t xml:space="preserve"> </w:t>
      </w:r>
      <w:r>
        <w:t>a</w:t>
      </w:r>
      <w:r>
        <w:rPr>
          <w:spacing w:val="-8"/>
        </w:rPr>
        <w:t xml:space="preserve"> </w:t>
      </w:r>
      <w:r>
        <w:t>student</w:t>
      </w:r>
      <w:r>
        <w:rPr>
          <w:spacing w:val="-8"/>
        </w:rPr>
        <w:t xml:space="preserve"> </w:t>
      </w:r>
      <w:r>
        <w:t>using more than three consecutive words from a source should place the words within quotation marks and provide the appropriate</w:t>
      </w:r>
      <w:r>
        <w:rPr>
          <w:spacing w:val="-7"/>
        </w:rPr>
        <w:t xml:space="preserve"> </w:t>
      </w:r>
      <w:r>
        <w:t>citation.</w:t>
      </w:r>
      <w:r>
        <w:rPr>
          <w:spacing w:val="36"/>
        </w:rPr>
        <w:t xml:space="preserve"> </w:t>
      </w:r>
      <w:r>
        <w:t>Summaries</w:t>
      </w:r>
      <w:r>
        <w:rPr>
          <w:spacing w:val="-6"/>
        </w:rPr>
        <w:t xml:space="preserve"> </w:t>
      </w:r>
      <w:r>
        <w:t>and</w:t>
      </w:r>
      <w:r>
        <w:rPr>
          <w:spacing w:val="-9"/>
        </w:rPr>
        <w:t xml:space="preserve"> </w:t>
      </w:r>
      <w:r>
        <w:t>paraphrased</w:t>
      </w:r>
      <w:r>
        <w:rPr>
          <w:spacing w:val="-7"/>
        </w:rPr>
        <w:t xml:space="preserve"> </w:t>
      </w:r>
      <w:r>
        <w:t>material</w:t>
      </w:r>
      <w:r>
        <w:rPr>
          <w:spacing w:val="-11"/>
        </w:rPr>
        <w:t xml:space="preserve"> </w:t>
      </w:r>
      <w:r>
        <w:t>when</w:t>
      </w:r>
      <w:r>
        <w:rPr>
          <w:spacing w:val="-7"/>
        </w:rPr>
        <w:t xml:space="preserve"> </w:t>
      </w:r>
      <w:r>
        <w:t>the</w:t>
      </w:r>
      <w:r>
        <w:rPr>
          <w:spacing w:val="-7"/>
        </w:rPr>
        <w:t xml:space="preserve"> </w:t>
      </w:r>
      <w:r>
        <w:t>original</w:t>
      </w:r>
      <w:r>
        <w:rPr>
          <w:spacing w:val="-6"/>
        </w:rPr>
        <w:t xml:space="preserve"> </w:t>
      </w:r>
      <w:r>
        <w:t>work</w:t>
      </w:r>
      <w:r>
        <w:rPr>
          <w:spacing w:val="-9"/>
        </w:rPr>
        <w:t xml:space="preserve"> </w:t>
      </w:r>
      <w:r>
        <w:t>has</w:t>
      </w:r>
      <w:r>
        <w:rPr>
          <w:spacing w:val="-9"/>
        </w:rPr>
        <w:t xml:space="preserve"> </w:t>
      </w:r>
      <w:r>
        <w:t>been</w:t>
      </w:r>
      <w:r>
        <w:rPr>
          <w:spacing w:val="-7"/>
        </w:rPr>
        <w:t xml:space="preserve"> </w:t>
      </w:r>
      <w:r>
        <w:t>significantly</w:t>
      </w:r>
      <w:r>
        <w:rPr>
          <w:spacing w:val="-9"/>
        </w:rPr>
        <w:t xml:space="preserve"> </w:t>
      </w:r>
      <w:r>
        <w:t>modified</w:t>
      </w:r>
      <w:r>
        <w:rPr>
          <w:spacing w:val="-9"/>
        </w:rPr>
        <w:t xml:space="preserve"> </w:t>
      </w:r>
      <w:r>
        <w:t>also require</w:t>
      </w:r>
      <w:r>
        <w:rPr>
          <w:spacing w:val="-7"/>
        </w:rPr>
        <w:t xml:space="preserve"> </w:t>
      </w:r>
      <w:r>
        <w:t>citations</w:t>
      </w:r>
      <w:r>
        <w:rPr>
          <w:spacing w:val="-6"/>
        </w:rPr>
        <w:t xml:space="preserve"> </w:t>
      </w:r>
      <w:r>
        <w:t>according</w:t>
      </w:r>
      <w:r>
        <w:rPr>
          <w:spacing w:val="-7"/>
        </w:rPr>
        <w:t xml:space="preserve"> </w:t>
      </w:r>
      <w:r>
        <w:t>to</w:t>
      </w:r>
      <w:r>
        <w:rPr>
          <w:spacing w:val="-7"/>
        </w:rPr>
        <w:t xml:space="preserve"> </w:t>
      </w:r>
      <w:r>
        <w:t>the</w:t>
      </w:r>
      <w:r>
        <w:rPr>
          <w:spacing w:val="-7"/>
        </w:rPr>
        <w:t xml:space="preserve"> </w:t>
      </w:r>
      <w:r>
        <w:t>style</w:t>
      </w:r>
      <w:r>
        <w:rPr>
          <w:spacing w:val="-7"/>
        </w:rPr>
        <w:t xml:space="preserve"> </w:t>
      </w:r>
      <w:r>
        <w:t>used</w:t>
      </w:r>
      <w:r>
        <w:rPr>
          <w:spacing w:val="-7"/>
        </w:rPr>
        <w:t xml:space="preserve"> </w:t>
      </w:r>
      <w:r>
        <w:t>in</w:t>
      </w:r>
      <w:r>
        <w:rPr>
          <w:spacing w:val="-7"/>
        </w:rPr>
        <w:t xml:space="preserve"> </w:t>
      </w:r>
      <w:r>
        <w:t>the</w:t>
      </w:r>
      <w:r>
        <w:rPr>
          <w:spacing w:val="-7"/>
        </w:rPr>
        <w:t xml:space="preserve"> </w:t>
      </w:r>
      <w:r>
        <w:t>course.</w:t>
      </w:r>
      <w:r>
        <w:rPr>
          <w:spacing w:val="-7"/>
        </w:rPr>
        <w:t xml:space="preserve"> </w:t>
      </w:r>
      <w:r>
        <w:t>Plagiarism</w:t>
      </w:r>
      <w:r>
        <w:rPr>
          <w:spacing w:val="-7"/>
        </w:rPr>
        <w:t xml:space="preserve"> </w:t>
      </w:r>
      <w:r>
        <w:t>also</w:t>
      </w:r>
      <w:r>
        <w:rPr>
          <w:spacing w:val="-7"/>
        </w:rPr>
        <w:t xml:space="preserve"> </w:t>
      </w:r>
      <w:r>
        <w:t>includes</w:t>
      </w:r>
      <w:r>
        <w:rPr>
          <w:spacing w:val="-6"/>
        </w:rPr>
        <w:t xml:space="preserve"> </w:t>
      </w:r>
      <w:r>
        <w:t>the</w:t>
      </w:r>
      <w:r>
        <w:rPr>
          <w:spacing w:val="-7"/>
        </w:rPr>
        <w:t xml:space="preserve"> </w:t>
      </w:r>
      <w:r>
        <w:t>use</w:t>
      </w:r>
      <w:r>
        <w:rPr>
          <w:spacing w:val="-9"/>
        </w:rPr>
        <w:t xml:space="preserve"> </w:t>
      </w:r>
      <w:r>
        <w:t>of</w:t>
      </w:r>
      <w:r>
        <w:rPr>
          <w:spacing w:val="-7"/>
        </w:rPr>
        <w:t xml:space="preserve"> </w:t>
      </w:r>
      <w:r>
        <w:t>AI</w:t>
      </w:r>
      <w:r>
        <w:rPr>
          <w:spacing w:val="-7"/>
        </w:rPr>
        <w:t xml:space="preserve"> </w:t>
      </w:r>
      <w:r>
        <w:t>programs</w:t>
      </w:r>
      <w:r>
        <w:rPr>
          <w:spacing w:val="-6"/>
        </w:rPr>
        <w:t xml:space="preserve"> </w:t>
      </w:r>
      <w:r>
        <w:t>to</w:t>
      </w:r>
      <w:r>
        <w:rPr>
          <w:spacing w:val="-7"/>
        </w:rPr>
        <w:t xml:space="preserve"> </w:t>
      </w:r>
      <w:r>
        <w:t xml:space="preserve">complete </w:t>
      </w:r>
      <w:r>
        <w:rPr>
          <w:spacing w:val="-2"/>
        </w:rPr>
        <w:t>assignments.</w:t>
      </w:r>
    </w:p>
    <w:p w14:paraId="5619C570" w14:textId="77777777" w:rsidR="00313B7E" w:rsidRDefault="00195E29">
      <w:pPr>
        <w:pStyle w:val="BodyText"/>
        <w:spacing w:before="252"/>
        <w:ind w:left="280" w:right="493"/>
        <w:jc w:val="both"/>
      </w:pPr>
      <w:r>
        <w:t>Students</w:t>
      </w:r>
      <w:r>
        <w:rPr>
          <w:spacing w:val="-2"/>
        </w:rPr>
        <w:t xml:space="preserve"> </w:t>
      </w:r>
      <w:r>
        <w:t>should</w:t>
      </w:r>
      <w:r>
        <w:rPr>
          <w:spacing w:val="-2"/>
        </w:rPr>
        <w:t xml:space="preserve"> </w:t>
      </w:r>
      <w:r>
        <w:t>be aware</w:t>
      </w:r>
      <w:r>
        <w:rPr>
          <w:spacing w:val="-2"/>
        </w:rPr>
        <w:t xml:space="preserve"> </w:t>
      </w:r>
      <w:r>
        <w:t>that</w:t>
      </w:r>
      <w:r>
        <w:rPr>
          <w:spacing w:val="-2"/>
        </w:rPr>
        <w:t xml:space="preserve"> </w:t>
      </w:r>
      <w:r>
        <w:t>individual</w:t>
      </w:r>
      <w:r>
        <w:rPr>
          <w:spacing w:val="-2"/>
        </w:rPr>
        <w:t xml:space="preserve"> </w:t>
      </w:r>
      <w:r>
        <w:t>homework assignments, take-home-tests,</w:t>
      </w:r>
      <w:r>
        <w:rPr>
          <w:spacing w:val="-2"/>
        </w:rPr>
        <w:t xml:space="preserve"> </w:t>
      </w:r>
      <w:r>
        <w:t>and</w:t>
      </w:r>
      <w:r>
        <w:rPr>
          <w:spacing w:val="-2"/>
        </w:rPr>
        <w:t xml:space="preserve"> </w:t>
      </w:r>
      <w:r>
        <w:t>other outside</w:t>
      </w:r>
      <w:r>
        <w:rPr>
          <w:spacing w:val="-2"/>
        </w:rPr>
        <w:t xml:space="preserve"> </w:t>
      </w:r>
      <w:r>
        <w:t>projects</w:t>
      </w:r>
      <w:r>
        <w:rPr>
          <w:spacing w:val="-2"/>
        </w:rPr>
        <w:t xml:space="preserve"> </w:t>
      </w:r>
      <w:r>
        <w:t>should not be completed with other students without clear direction and permission from a teacher.</w:t>
      </w:r>
      <w:r>
        <w:rPr>
          <w:spacing w:val="40"/>
        </w:rPr>
        <w:t xml:space="preserve"> </w:t>
      </w:r>
      <w:r>
        <w:t xml:space="preserve">The sharing of ideas - verbal or written - on these assignments may result in answers that bring into question the issue of academic </w:t>
      </w:r>
      <w:r>
        <w:rPr>
          <w:spacing w:val="-2"/>
        </w:rPr>
        <w:t>dishonesty.</w:t>
      </w:r>
    </w:p>
    <w:p w14:paraId="35B838D9" w14:textId="77777777" w:rsidR="00313B7E" w:rsidRDefault="00313B7E">
      <w:pPr>
        <w:pStyle w:val="BodyText"/>
        <w:spacing w:before="91"/>
      </w:pPr>
    </w:p>
    <w:p w14:paraId="1100F0CA" w14:textId="77777777" w:rsidR="00A479CC" w:rsidRPr="00605720" w:rsidRDefault="00A479CC" w:rsidP="00A479CC">
      <w:pPr>
        <w:pStyle w:val="Heading2"/>
        <w:rPr>
          <w:ins w:id="415" w:author="Thomas Easterling" w:date="2025-04-14T16:51:00Z" w16du:dateUtc="2025-04-14T21:51:00Z"/>
        </w:rPr>
      </w:pPr>
      <w:ins w:id="416" w:author="Thomas Easterling" w:date="2025-04-14T16:51:00Z" w16du:dateUtc="2025-04-14T21:51:00Z">
        <w:r w:rsidRPr="00605720">
          <w:rPr>
            <w:rStyle w:val="normaltextrun"/>
          </w:rPr>
          <w:t>Interventions</w:t>
        </w:r>
        <w:r w:rsidRPr="00605720">
          <w:rPr>
            <w:rStyle w:val="eop"/>
          </w:rPr>
          <w:t> </w:t>
        </w:r>
      </w:ins>
    </w:p>
    <w:p w14:paraId="6C222735" w14:textId="77777777" w:rsidR="00A479CC" w:rsidRDefault="00A479CC" w:rsidP="00A479CC">
      <w:pPr>
        <w:rPr>
          <w:ins w:id="417" w:author="Thomas Easterling" w:date="2025-04-14T16:51:00Z" w16du:dateUtc="2025-04-14T21:51:00Z"/>
          <w:rStyle w:val="eop"/>
          <w:rFonts w:eastAsiaTheme="majorEastAsia"/>
        </w:rPr>
      </w:pPr>
      <w:ins w:id="418" w:author="Thomas Easterling" w:date="2025-04-14T16:51:00Z" w16du:dateUtc="2025-04-14T21:51:00Z">
        <w:r w:rsidRPr="00DA5249">
          <w:rPr>
            <w:rStyle w:val="normaltextrun"/>
            <w:rFonts w:eastAsiaTheme="majorEastAsia"/>
          </w:rPr>
          <w:t xml:space="preserve">The academic progress of all MSMS students is monitored throughout the year. A student </w:t>
        </w:r>
        <w:r>
          <w:rPr>
            <w:rStyle w:val="normaltextrun"/>
            <w:rFonts w:eastAsiaTheme="majorEastAsia"/>
          </w:rPr>
          <w:t>concerns group</w:t>
        </w:r>
        <w:r w:rsidRPr="00DA5249">
          <w:rPr>
            <w:rStyle w:val="normaltextrun"/>
            <w:rFonts w:eastAsiaTheme="majorEastAsia"/>
          </w:rPr>
          <w:t xml:space="preserve"> meets regularly to discuss actions that can be taken to assist students who are on academic support, academic watch, or for students who experience a decline in grades during the nine weeks. </w:t>
        </w:r>
        <w:r>
          <w:rPr>
            <w:rStyle w:val="normaltextrun"/>
            <w:rFonts w:eastAsiaTheme="majorEastAsia"/>
          </w:rPr>
          <w:t>A</w:t>
        </w:r>
        <w:r w:rsidRPr="00DA5249">
          <w:rPr>
            <w:rStyle w:val="normaltextrun"/>
            <w:rFonts w:eastAsiaTheme="majorEastAsia"/>
          </w:rPr>
          <w:t xml:space="preserve">dministrators, counselors, staff, and faculty </w:t>
        </w:r>
        <w:r>
          <w:rPr>
            <w:rStyle w:val="normaltextrun"/>
            <w:rFonts w:eastAsiaTheme="majorEastAsia"/>
          </w:rPr>
          <w:t>may</w:t>
        </w:r>
        <w:r w:rsidRPr="00DA5249">
          <w:rPr>
            <w:rStyle w:val="normaltextrun"/>
            <w:rFonts w:eastAsiaTheme="majorEastAsia"/>
          </w:rPr>
          <w:t xml:space="preserve"> attend the meetings. The academic/behavioral review committee meets every quarter to determine the status of students who have been identified with academic and/or behavioral issues. The academic/behavioral review committee consists of the same individuals as the student success committee: administrators, counselors, staff, and faculty. The only difference </w:t>
        </w:r>
        <w:proofErr w:type="gramStart"/>
        <w:r w:rsidRPr="00DA5249">
          <w:rPr>
            <w:rStyle w:val="normaltextrun"/>
            <w:rFonts w:eastAsiaTheme="majorEastAsia"/>
          </w:rPr>
          <w:t>is</w:t>
        </w:r>
        <w:proofErr w:type="gramEnd"/>
        <w:r w:rsidRPr="00DA5249">
          <w:rPr>
            <w:rStyle w:val="normaltextrun"/>
            <w:rFonts w:eastAsiaTheme="majorEastAsia"/>
          </w:rPr>
          <w:t xml:space="preserve"> faculty members must be present on the academic/behavioral review committee. Students will be placed on academic support, academic watch, and/or an </w:t>
        </w:r>
        <w:proofErr w:type="gramStart"/>
        <w:r w:rsidRPr="00DA5249">
          <w:rPr>
            <w:rStyle w:val="normaltextrun"/>
            <w:rFonts w:eastAsiaTheme="majorEastAsia"/>
          </w:rPr>
          <w:t>academic support plan</w:t>
        </w:r>
        <w:r>
          <w:rPr>
            <w:rStyle w:val="normaltextrun"/>
            <w:rFonts w:eastAsiaTheme="majorEastAsia"/>
          </w:rPr>
          <w:t>s</w:t>
        </w:r>
        <w:proofErr w:type="gramEnd"/>
        <w:r>
          <w:rPr>
            <w:rStyle w:val="normaltextrun"/>
            <w:rFonts w:eastAsiaTheme="majorEastAsia"/>
          </w:rPr>
          <w:tab/>
        </w:r>
        <w:r w:rsidRPr="00DA5249">
          <w:rPr>
            <w:rStyle w:val="normaltextrun"/>
            <w:rFonts w:eastAsiaTheme="majorEastAsia"/>
          </w:rPr>
          <w:t xml:space="preserve"> that will be devised and implemented as needed to meet individual student needs. The purpose of the review will be to determine which students are not successful in their learning and/or living environment and to make recommendations for strategies to assist those students. Upon review of student grades, academic support status may be assigned if a student:</w:t>
        </w:r>
        <w:r w:rsidRPr="00DA5249">
          <w:rPr>
            <w:rStyle w:val="eop"/>
            <w:rFonts w:eastAsiaTheme="majorEastAsia"/>
          </w:rPr>
          <w:t> </w:t>
        </w:r>
      </w:ins>
    </w:p>
    <w:p w14:paraId="75471470" w14:textId="77777777" w:rsidR="00A479CC" w:rsidRPr="00DA5249" w:rsidRDefault="00A479CC" w:rsidP="00A479CC">
      <w:pPr>
        <w:rPr>
          <w:ins w:id="419" w:author="Thomas Easterling" w:date="2025-04-14T16:51:00Z" w16du:dateUtc="2025-04-14T21:51:00Z"/>
        </w:rPr>
      </w:pPr>
    </w:p>
    <w:p w14:paraId="42E7F404" w14:textId="77777777" w:rsidR="00A479CC" w:rsidRPr="00DA5249" w:rsidRDefault="00A479CC" w:rsidP="00A479CC">
      <w:pPr>
        <w:pStyle w:val="ListParagraph"/>
        <w:widowControl/>
        <w:numPr>
          <w:ilvl w:val="0"/>
          <w:numId w:val="148"/>
        </w:numPr>
        <w:autoSpaceDE/>
        <w:autoSpaceDN/>
        <w:spacing w:after="160" w:line="259" w:lineRule="auto"/>
        <w:contextualSpacing/>
        <w:rPr>
          <w:ins w:id="420" w:author="Thomas Easterling" w:date="2025-04-14T16:51:00Z" w16du:dateUtc="2025-04-14T21:51:00Z"/>
        </w:rPr>
      </w:pPr>
      <w:ins w:id="421" w:author="Thomas Easterling" w:date="2025-04-14T16:51:00Z" w16du:dateUtc="2025-04-14T21:51:00Z">
        <w:r w:rsidRPr="000F4227">
          <w:rPr>
            <w:rStyle w:val="normaltextrun"/>
            <w:rFonts w:eastAsiaTheme="majorEastAsia"/>
          </w:rPr>
          <w:t xml:space="preserve">has earned one or more failing grades (0-69) during any 9-week grading </w:t>
        </w:r>
        <w:proofErr w:type="gramStart"/>
        <w:r w:rsidRPr="000F4227">
          <w:rPr>
            <w:rStyle w:val="normaltextrun"/>
            <w:rFonts w:eastAsiaTheme="majorEastAsia"/>
          </w:rPr>
          <w:t>period;</w:t>
        </w:r>
        <w:proofErr w:type="gramEnd"/>
        <w:r w:rsidRPr="000F4227">
          <w:rPr>
            <w:rStyle w:val="eop"/>
            <w:rFonts w:eastAsiaTheme="majorEastAsia"/>
          </w:rPr>
          <w:t> </w:t>
        </w:r>
      </w:ins>
    </w:p>
    <w:p w14:paraId="57890383" w14:textId="77777777" w:rsidR="00A479CC" w:rsidRPr="00DA5249" w:rsidRDefault="00A479CC" w:rsidP="00A479CC">
      <w:pPr>
        <w:pStyle w:val="ListParagraph"/>
        <w:widowControl/>
        <w:numPr>
          <w:ilvl w:val="0"/>
          <w:numId w:val="148"/>
        </w:numPr>
        <w:autoSpaceDE/>
        <w:autoSpaceDN/>
        <w:spacing w:after="160" w:line="259" w:lineRule="auto"/>
        <w:contextualSpacing/>
        <w:rPr>
          <w:ins w:id="422" w:author="Thomas Easterling" w:date="2025-04-14T16:51:00Z" w16du:dateUtc="2025-04-14T21:51:00Z"/>
        </w:rPr>
      </w:pPr>
      <w:ins w:id="423" w:author="Thomas Easterling" w:date="2025-04-14T16:51:00Z" w16du:dateUtc="2025-04-14T21:51:00Z">
        <w:r w:rsidRPr="000F4227">
          <w:rPr>
            <w:rStyle w:val="normaltextrun"/>
            <w:rFonts w:eastAsiaTheme="majorEastAsia"/>
          </w:rPr>
          <w:t xml:space="preserve">has earned a semester grade of NC (no credit) in one </w:t>
        </w:r>
        <w:proofErr w:type="gramStart"/>
        <w:r w:rsidRPr="000F4227">
          <w:rPr>
            <w:rStyle w:val="normaltextrun"/>
            <w:rFonts w:eastAsiaTheme="majorEastAsia"/>
          </w:rPr>
          <w:t>course;</w:t>
        </w:r>
        <w:proofErr w:type="gramEnd"/>
        <w:r w:rsidRPr="000F4227">
          <w:rPr>
            <w:rStyle w:val="eop"/>
            <w:rFonts w:eastAsiaTheme="majorEastAsia"/>
          </w:rPr>
          <w:t> </w:t>
        </w:r>
      </w:ins>
    </w:p>
    <w:p w14:paraId="3E588C0F" w14:textId="77777777" w:rsidR="00A479CC" w:rsidRPr="00DA5249" w:rsidRDefault="00A479CC" w:rsidP="00A479CC">
      <w:pPr>
        <w:pStyle w:val="ListParagraph"/>
        <w:widowControl/>
        <w:numPr>
          <w:ilvl w:val="0"/>
          <w:numId w:val="148"/>
        </w:numPr>
        <w:autoSpaceDE/>
        <w:autoSpaceDN/>
        <w:spacing w:after="160" w:line="259" w:lineRule="auto"/>
        <w:contextualSpacing/>
        <w:rPr>
          <w:ins w:id="424" w:author="Thomas Easterling" w:date="2025-04-14T16:51:00Z" w16du:dateUtc="2025-04-14T21:51:00Z"/>
        </w:rPr>
      </w:pPr>
      <w:ins w:id="425" w:author="Thomas Easterling" w:date="2025-04-14T16:51:00Z" w16du:dateUtc="2025-04-14T21:51:00Z">
        <w:r w:rsidRPr="000F4227">
          <w:rPr>
            <w:rStyle w:val="normaltextrun"/>
            <w:rFonts w:eastAsiaTheme="majorEastAsia"/>
          </w:rPr>
          <w:lastRenderedPageBreak/>
          <w:t xml:space="preserve">has earned one final grade of </w:t>
        </w:r>
        <w:proofErr w:type="gramStart"/>
        <w:r w:rsidRPr="000F4227">
          <w:rPr>
            <w:rStyle w:val="normaltextrun"/>
            <w:rFonts w:eastAsiaTheme="majorEastAsia"/>
          </w:rPr>
          <w:t>NC;</w:t>
        </w:r>
        <w:proofErr w:type="gramEnd"/>
        <w:r w:rsidRPr="000F4227">
          <w:rPr>
            <w:rStyle w:val="eop"/>
            <w:rFonts w:eastAsiaTheme="majorEastAsia"/>
          </w:rPr>
          <w:t> </w:t>
        </w:r>
      </w:ins>
    </w:p>
    <w:p w14:paraId="660202A0" w14:textId="77777777" w:rsidR="00A479CC" w:rsidRPr="00DA5249" w:rsidRDefault="00A479CC" w:rsidP="00A479CC">
      <w:pPr>
        <w:pStyle w:val="ListParagraph"/>
        <w:widowControl/>
        <w:numPr>
          <w:ilvl w:val="0"/>
          <w:numId w:val="148"/>
        </w:numPr>
        <w:autoSpaceDE/>
        <w:autoSpaceDN/>
        <w:spacing w:after="160" w:line="259" w:lineRule="auto"/>
        <w:contextualSpacing/>
        <w:rPr>
          <w:ins w:id="426" w:author="Thomas Easterling" w:date="2025-04-14T16:51:00Z" w16du:dateUtc="2025-04-14T21:51:00Z"/>
        </w:rPr>
      </w:pPr>
      <w:ins w:id="427" w:author="Thomas Easterling" w:date="2025-04-14T16:51:00Z" w16du:dateUtc="2025-04-14T21:51:00Z">
        <w:r w:rsidRPr="000F4227">
          <w:rPr>
            <w:rStyle w:val="normaltextrun"/>
            <w:rFonts w:eastAsiaTheme="majorEastAsia"/>
          </w:rPr>
          <w:t xml:space="preserve">has more than one INC (incomplete) at the end of any 9-week grading </w:t>
        </w:r>
        <w:proofErr w:type="gramStart"/>
        <w:r w:rsidRPr="000F4227">
          <w:rPr>
            <w:rStyle w:val="normaltextrun"/>
            <w:rFonts w:eastAsiaTheme="majorEastAsia"/>
          </w:rPr>
          <w:t>period;</w:t>
        </w:r>
        <w:proofErr w:type="gramEnd"/>
        <w:r w:rsidRPr="000F4227">
          <w:rPr>
            <w:rStyle w:val="eop"/>
            <w:rFonts w:eastAsiaTheme="majorEastAsia"/>
          </w:rPr>
          <w:t> </w:t>
        </w:r>
      </w:ins>
    </w:p>
    <w:p w14:paraId="762B9288" w14:textId="77777777" w:rsidR="00A479CC" w:rsidRPr="00DA5249" w:rsidRDefault="00A479CC" w:rsidP="00A479CC">
      <w:pPr>
        <w:pStyle w:val="ListParagraph"/>
        <w:widowControl/>
        <w:numPr>
          <w:ilvl w:val="0"/>
          <w:numId w:val="148"/>
        </w:numPr>
        <w:autoSpaceDE/>
        <w:autoSpaceDN/>
        <w:spacing w:after="160" w:line="259" w:lineRule="auto"/>
        <w:contextualSpacing/>
        <w:rPr>
          <w:ins w:id="428" w:author="Thomas Easterling" w:date="2025-04-14T16:51:00Z" w16du:dateUtc="2025-04-14T21:51:00Z"/>
        </w:rPr>
      </w:pPr>
      <w:ins w:id="429" w:author="Thomas Easterling" w:date="2025-04-14T16:51:00Z" w16du:dateUtc="2025-04-14T21:51:00Z">
        <w:r w:rsidRPr="000F4227">
          <w:rPr>
            <w:rStyle w:val="normaltextrun"/>
            <w:rFonts w:eastAsiaTheme="majorEastAsia"/>
          </w:rPr>
          <w:t xml:space="preserve">has not worked to his/her potential as reflected by grades, attendance, and/or </w:t>
        </w:r>
        <w:proofErr w:type="gramStart"/>
        <w:r w:rsidRPr="000F4227">
          <w:rPr>
            <w:rStyle w:val="normaltextrun"/>
            <w:rFonts w:eastAsiaTheme="majorEastAsia"/>
          </w:rPr>
          <w:t>behavior;</w:t>
        </w:r>
        <w:proofErr w:type="gramEnd"/>
        <w:r w:rsidRPr="000F4227">
          <w:rPr>
            <w:rStyle w:val="eop"/>
            <w:rFonts w:eastAsiaTheme="majorEastAsia"/>
          </w:rPr>
          <w:t> </w:t>
        </w:r>
      </w:ins>
    </w:p>
    <w:p w14:paraId="00A16685" w14:textId="77777777" w:rsidR="00A479CC" w:rsidRPr="00DA5249" w:rsidRDefault="00A479CC" w:rsidP="00A479CC">
      <w:pPr>
        <w:pStyle w:val="ListParagraph"/>
        <w:widowControl/>
        <w:numPr>
          <w:ilvl w:val="0"/>
          <w:numId w:val="148"/>
        </w:numPr>
        <w:autoSpaceDE/>
        <w:autoSpaceDN/>
        <w:spacing w:after="160" w:line="259" w:lineRule="auto"/>
        <w:contextualSpacing/>
        <w:rPr>
          <w:ins w:id="430" w:author="Thomas Easterling" w:date="2025-04-14T16:51:00Z" w16du:dateUtc="2025-04-14T21:51:00Z"/>
        </w:rPr>
      </w:pPr>
      <w:ins w:id="431" w:author="Thomas Easterling" w:date="2025-04-14T16:51:00Z" w16du:dateUtc="2025-04-14T21:51:00Z">
        <w:r w:rsidRPr="000F4227">
          <w:rPr>
            <w:rStyle w:val="normaltextrun"/>
            <w:rFonts w:eastAsiaTheme="majorEastAsia"/>
          </w:rPr>
          <w:t xml:space="preserve">has been recommended for consideration by a faculty, staff, counselor, or </w:t>
        </w:r>
        <w:proofErr w:type="gramStart"/>
        <w:r w:rsidRPr="000F4227">
          <w:rPr>
            <w:rStyle w:val="normaltextrun"/>
            <w:rFonts w:eastAsiaTheme="majorEastAsia"/>
          </w:rPr>
          <w:t>parent</w:t>
        </w:r>
        <w:proofErr w:type="gramEnd"/>
        <w:r w:rsidRPr="000F4227">
          <w:rPr>
            <w:rStyle w:val="normaltextrun"/>
            <w:rFonts w:eastAsiaTheme="majorEastAsia"/>
          </w:rPr>
          <w:t>.</w:t>
        </w:r>
        <w:r w:rsidRPr="000F4227">
          <w:rPr>
            <w:rStyle w:val="eop"/>
            <w:rFonts w:eastAsiaTheme="majorEastAsia"/>
          </w:rPr>
          <w:t> </w:t>
        </w:r>
      </w:ins>
    </w:p>
    <w:p w14:paraId="4AE69A36" w14:textId="77777777" w:rsidR="00A479CC" w:rsidRPr="00DA5249" w:rsidRDefault="00A479CC" w:rsidP="00A479CC">
      <w:pPr>
        <w:rPr>
          <w:ins w:id="432" w:author="Thomas Easterling" w:date="2025-04-14T16:51:00Z" w16du:dateUtc="2025-04-14T21:51:00Z"/>
        </w:rPr>
      </w:pPr>
      <w:ins w:id="433" w:author="Thomas Easterling" w:date="2025-04-14T16:51:00Z" w16du:dateUtc="2025-04-14T21:51:00Z">
        <w:r w:rsidRPr="00DA5249">
          <w:rPr>
            <w:rStyle w:val="eop"/>
            <w:rFonts w:eastAsiaTheme="majorEastAsia"/>
          </w:rPr>
          <w:t> </w:t>
        </w:r>
      </w:ins>
    </w:p>
    <w:p w14:paraId="0BB6F5AB" w14:textId="3FE87FA1" w:rsidR="00A479CC" w:rsidRPr="00DA5249" w:rsidRDefault="00A479CC" w:rsidP="00A479CC">
      <w:pPr>
        <w:rPr>
          <w:ins w:id="434" w:author="Thomas Easterling" w:date="2025-04-14T16:51:00Z" w16du:dateUtc="2025-04-14T21:51:00Z"/>
        </w:rPr>
      </w:pPr>
      <w:ins w:id="435" w:author="Thomas Easterling" w:date="2025-04-14T16:51:00Z" w16du:dateUtc="2025-04-14T21:51:00Z">
        <w:r w:rsidRPr="00DA5249">
          <w:rPr>
            <w:rStyle w:val="normaltextrun"/>
            <w:rFonts w:eastAsiaTheme="majorEastAsia"/>
          </w:rPr>
          <w:t>Students will remain on academic support for a minimum of 4 ½ weeks</w:t>
        </w:r>
      </w:ins>
      <w:ins w:id="436" w:author="Thomas Easterling" w:date="2025-04-14T16:54:00Z" w16du:dateUtc="2025-04-14T21:54:00Z">
        <w:r>
          <w:rPr>
            <w:rStyle w:val="normaltextrun"/>
            <w:rFonts w:eastAsiaTheme="majorEastAsia"/>
          </w:rPr>
          <w:t xml:space="preserve"> or until all their grades are above a 75 after a major assessment</w:t>
        </w:r>
      </w:ins>
      <w:ins w:id="437" w:author="Thomas Easterling" w:date="2025-04-14T16:51:00Z" w16du:dateUtc="2025-04-14T21:51:00Z">
        <w:r w:rsidRPr="00DA5249">
          <w:rPr>
            <w:rStyle w:val="normaltextrun"/>
            <w:rFonts w:eastAsiaTheme="majorEastAsia"/>
          </w:rPr>
          <w:t>. Students who are not performing up to expectations and/or who are on academic support will have specific strategies developed to assist in their academic progress which may include, but are not limited to:</w:t>
        </w:r>
        <w:r w:rsidRPr="00DA5249">
          <w:rPr>
            <w:rStyle w:val="eop"/>
            <w:rFonts w:eastAsiaTheme="majorEastAsia"/>
          </w:rPr>
          <w:t> </w:t>
        </w:r>
      </w:ins>
    </w:p>
    <w:p w14:paraId="04FB5D38" w14:textId="77777777" w:rsidR="00A479CC" w:rsidRPr="00DA5249" w:rsidRDefault="00A479CC" w:rsidP="00A479CC">
      <w:pPr>
        <w:rPr>
          <w:ins w:id="438" w:author="Thomas Easterling" w:date="2025-04-14T16:51:00Z" w16du:dateUtc="2025-04-14T21:51:00Z"/>
        </w:rPr>
      </w:pPr>
      <w:ins w:id="439" w:author="Thomas Easterling" w:date="2025-04-14T16:51:00Z" w16du:dateUtc="2025-04-14T21:51:00Z">
        <w:r w:rsidRPr="00DA5249">
          <w:rPr>
            <w:rStyle w:val="eop"/>
            <w:rFonts w:eastAsiaTheme="majorEastAsia"/>
          </w:rPr>
          <w:t> </w:t>
        </w:r>
      </w:ins>
    </w:p>
    <w:p w14:paraId="3A33D462" w14:textId="77777777" w:rsidR="00A479CC" w:rsidRPr="00DA5249" w:rsidRDefault="00A479CC" w:rsidP="00A479CC">
      <w:pPr>
        <w:pStyle w:val="ListParagraph"/>
        <w:widowControl/>
        <w:numPr>
          <w:ilvl w:val="0"/>
          <w:numId w:val="149"/>
        </w:numPr>
        <w:autoSpaceDE/>
        <w:autoSpaceDN/>
        <w:spacing w:after="160" w:line="259" w:lineRule="auto"/>
        <w:contextualSpacing/>
        <w:rPr>
          <w:ins w:id="440" w:author="Thomas Easterling" w:date="2025-04-14T16:51:00Z" w16du:dateUtc="2025-04-14T21:51:00Z"/>
        </w:rPr>
      </w:pPr>
      <w:ins w:id="441" w:author="Thomas Easterling" w:date="2025-04-14T16:51:00Z" w16du:dateUtc="2025-04-14T21:51:00Z">
        <w:r w:rsidRPr="00404CEE">
          <w:rPr>
            <w:rStyle w:val="normaltextrun"/>
            <w:rFonts w:eastAsiaTheme="majorEastAsia"/>
          </w:rPr>
          <w:t xml:space="preserve">assignment to required </w:t>
        </w:r>
        <w:proofErr w:type="gramStart"/>
        <w:r w:rsidRPr="00404CEE">
          <w:rPr>
            <w:rStyle w:val="normaltextrun"/>
            <w:rFonts w:eastAsiaTheme="majorEastAsia"/>
          </w:rPr>
          <w:t>tutorials;</w:t>
        </w:r>
        <w:proofErr w:type="gramEnd"/>
        <w:r w:rsidRPr="00404CEE">
          <w:rPr>
            <w:rStyle w:val="eop"/>
            <w:rFonts w:eastAsiaTheme="majorEastAsia"/>
          </w:rPr>
          <w:t> </w:t>
        </w:r>
      </w:ins>
    </w:p>
    <w:p w14:paraId="71677F6D" w14:textId="77777777" w:rsidR="00A479CC" w:rsidRPr="00DA5249" w:rsidRDefault="00A479CC" w:rsidP="00A479CC">
      <w:pPr>
        <w:pStyle w:val="ListParagraph"/>
        <w:widowControl/>
        <w:numPr>
          <w:ilvl w:val="0"/>
          <w:numId w:val="149"/>
        </w:numPr>
        <w:autoSpaceDE/>
        <w:autoSpaceDN/>
        <w:spacing w:after="160" w:line="259" w:lineRule="auto"/>
        <w:contextualSpacing/>
        <w:rPr>
          <w:ins w:id="442" w:author="Thomas Easterling" w:date="2025-04-14T16:51:00Z" w16du:dateUtc="2025-04-14T21:51:00Z"/>
        </w:rPr>
      </w:pPr>
      <w:ins w:id="443" w:author="Thomas Easterling" w:date="2025-04-14T16:51:00Z" w16du:dateUtc="2025-04-14T21:51:00Z">
        <w:r w:rsidRPr="00404CEE">
          <w:rPr>
            <w:rStyle w:val="normaltextrun"/>
            <w:rFonts w:eastAsiaTheme="majorEastAsia"/>
          </w:rPr>
          <w:t xml:space="preserve">assignment to required study hours/suspension of privilege </w:t>
        </w:r>
        <w:proofErr w:type="gramStart"/>
        <w:r w:rsidRPr="00404CEE">
          <w:rPr>
            <w:rStyle w:val="normaltextrun"/>
            <w:rFonts w:eastAsiaTheme="majorEastAsia"/>
          </w:rPr>
          <w:t>plan;</w:t>
        </w:r>
        <w:proofErr w:type="gramEnd"/>
        <w:r w:rsidRPr="00404CEE">
          <w:rPr>
            <w:rStyle w:val="eop"/>
            <w:rFonts w:eastAsiaTheme="majorEastAsia"/>
          </w:rPr>
          <w:t> </w:t>
        </w:r>
      </w:ins>
    </w:p>
    <w:p w14:paraId="2A9071E8" w14:textId="77777777" w:rsidR="00A479CC" w:rsidRPr="00DA5249" w:rsidRDefault="00A479CC" w:rsidP="00A479CC">
      <w:pPr>
        <w:pStyle w:val="ListParagraph"/>
        <w:widowControl/>
        <w:numPr>
          <w:ilvl w:val="0"/>
          <w:numId w:val="149"/>
        </w:numPr>
        <w:autoSpaceDE/>
        <w:autoSpaceDN/>
        <w:spacing w:after="160" w:line="259" w:lineRule="auto"/>
        <w:contextualSpacing/>
        <w:rPr>
          <w:ins w:id="444" w:author="Thomas Easterling" w:date="2025-04-14T16:51:00Z" w16du:dateUtc="2025-04-14T21:51:00Z"/>
        </w:rPr>
      </w:pPr>
      <w:ins w:id="445" w:author="Thomas Easterling" w:date="2025-04-14T16:51:00Z" w16du:dateUtc="2025-04-14T21:51:00Z">
        <w:r w:rsidRPr="00404CEE">
          <w:rPr>
            <w:rStyle w:val="normaltextrun"/>
            <w:rFonts w:eastAsiaTheme="majorEastAsia"/>
          </w:rPr>
          <w:t xml:space="preserve">assignment to academic support plan (ASP) or required </w:t>
        </w:r>
        <w:proofErr w:type="gramStart"/>
        <w:r w:rsidRPr="00404CEE">
          <w:rPr>
            <w:rStyle w:val="normaltextrun"/>
            <w:rFonts w:eastAsiaTheme="majorEastAsia"/>
          </w:rPr>
          <w:t>studies;</w:t>
        </w:r>
        <w:proofErr w:type="gramEnd"/>
        <w:r w:rsidRPr="00404CEE">
          <w:rPr>
            <w:rStyle w:val="eop"/>
            <w:rFonts w:eastAsiaTheme="majorEastAsia"/>
          </w:rPr>
          <w:t> </w:t>
        </w:r>
      </w:ins>
    </w:p>
    <w:p w14:paraId="026EAE1F" w14:textId="77777777" w:rsidR="00A479CC" w:rsidRPr="00DA5249" w:rsidRDefault="00A479CC" w:rsidP="00A479CC">
      <w:pPr>
        <w:pStyle w:val="ListParagraph"/>
        <w:widowControl/>
        <w:numPr>
          <w:ilvl w:val="0"/>
          <w:numId w:val="149"/>
        </w:numPr>
        <w:autoSpaceDE/>
        <w:autoSpaceDN/>
        <w:spacing w:after="160" w:line="259" w:lineRule="auto"/>
        <w:contextualSpacing/>
        <w:rPr>
          <w:ins w:id="446" w:author="Thomas Easterling" w:date="2025-04-14T16:51:00Z" w16du:dateUtc="2025-04-14T21:51:00Z"/>
        </w:rPr>
      </w:pPr>
      <w:ins w:id="447" w:author="Thomas Easterling" w:date="2025-04-14T16:51:00Z" w16du:dateUtc="2025-04-14T21:51:00Z">
        <w:r w:rsidRPr="00404CEE">
          <w:rPr>
            <w:rStyle w:val="normaltextrun"/>
            <w:rFonts w:eastAsiaTheme="majorEastAsia"/>
          </w:rPr>
          <w:t xml:space="preserve">curtailment of social and/or extracurricular </w:t>
        </w:r>
        <w:proofErr w:type="gramStart"/>
        <w:r w:rsidRPr="00404CEE">
          <w:rPr>
            <w:rStyle w:val="normaltextrun"/>
            <w:rFonts w:eastAsiaTheme="majorEastAsia"/>
          </w:rPr>
          <w:t>activities;</w:t>
        </w:r>
        <w:proofErr w:type="gramEnd"/>
        <w:r w:rsidRPr="00404CEE">
          <w:rPr>
            <w:rStyle w:val="eop"/>
            <w:rFonts w:eastAsiaTheme="majorEastAsia"/>
          </w:rPr>
          <w:t> </w:t>
        </w:r>
      </w:ins>
    </w:p>
    <w:p w14:paraId="6B1A90C2" w14:textId="77777777" w:rsidR="00A479CC" w:rsidRPr="00420BCE" w:rsidRDefault="00A479CC" w:rsidP="00A479CC">
      <w:pPr>
        <w:pStyle w:val="ListParagraph"/>
        <w:widowControl/>
        <w:numPr>
          <w:ilvl w:val="0"/>
          <w:numId w:val="149"/>
        </w:numPr>
        <w:autoSpaceDE/>
        <w:autoSpaceDN/>
        <w:spacing w:after="160" w:line="259" w:lineRule="auto"/>
        <w:contextualSpacing/>
        <w:rPr>
          <w:ins w:id="448" w:author="Thomas Easterling" w:date="2025-04-14T16:51:00Z" w16du:dateUtc="2025-04-14T21:51:00Z"/>
          <w:rStyle w:val="eop"/>
        </w:rPr>
      </w:pPr>
      <w:ins w:id="449" w:author="Thomas Easterling" w:date="2025-04-14T16:51:00Z" w16du:dateUtc="2025-04-14T21:51:00Z">
        <w:r w:rsidRPr="00404CEE">
          <w:rPr>
            <w:rStyle w:val="normaltextrun"/>
            <w:rFonts w:eastAsiaTheme="majorEastAsia"/>
          </w:rPr>
          <w:t>development of a plan for improvement.</w:t>
        </w:r>
        <w:r w:rsidRPr="00404CEE">
          <w:rPr>
            <w:rStyle w:val="eop"/>
            <w:rFonts w:eastAsiaTheme="majorEastAsia"/>
          </w:rPr>
          <w:t> </w:t>
        </w:r>
      </w:ins>
    </w:p>
    <w:p w14:paraId="753056D7" w14:textId="77777777" w:rsidR="00A479CC" w:rsidRDefault="00A479CC" w:rsidP="00A479CC">
      <w:pPr>
        <w:rPr>
          <w:ins w:id="450" w:author="Thomas Easterling" w:date="2025-04-14T16:51:00Z" w16du:dateUtc="2025-04-14T21:51:00Z"/>
        </w:rPr>
      </w:pPr>
      <w:ins w:id="451" w:author="Thomas Easterling" w:date="2025-04-14T16:51:00Z" w16du:dateUtc="2025-04-14T21:51:00Z">
        <w:r>
          <w:br w:type="page"/>
        </w:r>
      </w:ins>
    </w:p>
    <w:p w14:paraId="5A806A51" w14:textId="7AA51965" w:rsidR="00A479CC" w:rsidRDefault="00A479CC" w:rsidP="00A479CC">
      <w:pPr>
        <w:rPr>
          <w:ins w:id="452" w:author="Thomas Easterling" w:date="2025-04-14T16:51:00Z" w16du:dateUtc="2025-04-14T21:51:00Z"/>
          <w:rStyle w:val="eop"/>
          <w:rFonts w:eastAsiaTheme="majorEastAsia"/>
        </w:rPr>
      </w:pPr>
      <w:ins w:id="453" w:author="Thomas Easterling" w:date="2025-04-14T16:51:00Z" w16du:dateUtc="2025-04-14T21:51:00Z">
        <w:r w:rsidRPr="00DA5249">
          <w:rPr>
            <w:rStyle w:val="normaltextrun"/>
            <w:rFonts w:eastAsiaTheme="majorEastAsia"/>
          </w:rPr>
          <w:lastRenderedPageBreak/>
          <w:t>Attending MSMS is a special opportunity and, in keeping with the MSMS philosophy, success is an expected academic outcome for students</w:t>
        </w:r>
        <w:proofErr w:type="gramStart"/>
        <w:r w:rsidRPr="00DA5249">
          <w:rPr>
            <w:rStyle w:val="normaltextrun"/>
            <w:rFonts w:eastAsiaTheme="majorEastAsia"/>
          </w:rPr>
          <w:t xml:space="preserve">. </w:t>
        </w:r>
      </w:ins>
      <w:ins w:id="454" w:author="Thomas Easterling" w:date="2025-04-14T16:54:00Z" w16du:dateUtc="2025-04-14T21:54:00Z">
        <w:r>
          <w:t>.</w:t>
        </w:r>
        <w:proofErr w:type="gramEnd"/>
        <w:r>
          <w:t xml:space="preserve"> As noted above, a student’s right to access a free and adequate public education resides </w:t>
        </w:r>
        <w:proofErr w:type="gramStart"/>
        <w:r>
          <w:t>at</w:t>
        </w:r>
        <w:proofErr w:type="gramEnd"/>
        <w:r>
          <w:t xml:space="preserve"> the home district. </w:t>
        </w:r>
      </w:ins>
      <w:ins w:id="455" w:author="Thomas Easterling" w:date="2025-04-14T16:51:00Z" w16du:dateUtc="2025-04-14T21:51:00Z">
        <w:r w:rsidRPr="00DA5249">
          <w:rPr>
            <w:rStyle w:val="normaltextrun"/>
            <w:rFonts w:eastAsiaTheme="majorEastAsia"/>
          </w:rPr>
          <w:t>Students will not be extended an invitation to return to MSMS and must re-enroll at their home school for the remainder of their secondary education if any one of the following applies:</w:t>
        </w:r>
        <w:r w:rsidRPr="00DA5249">
          <w:rPr>
            <w:rStyle w:val="eop"/>
            <w:rFonts w:eastAsiaTheme="majorEastAsia"/>
          </w:rPr>
          <w:t> </w:t>
        </w:r>
      </w:ins>
    </w:p>
    <w:p w14:paraId="0B7B9B24" w14:textId="77777777" w:rsidR="00A479CC" w:rsidRPr="00DA5249" w:rsidRDefault="00A479CC" w:rsidP="00A479CC">
      <w:pPr>
        <w:rPr>
          <w:ins w:id="456" w:author="Thomas Easterling" w:date="2025-04-14T16:51:00Z" w16du:dateUtc="2025-04-14T21:51:00Z"/>
        </w:rPr>
      </w:pPr>
    </w:p>
    <w:p w14:paraId="1FFB7545" w14:textId="77777777" w:rsidR="00A479CC" w:rsidRPr="00DA5249" w:rsidRDefault="00A479CC" w:rsidP="00A479CC">
      <w:pPr>
        <w:pStyle w:val="ListParagraph"/>
        <w:widowControl/>
        <w:numPr>
          <w:ilvl w:val="0"/>
          <w:numId w:val="150"/>
        </w:numPr>
        <w:autoSpaceDE/>
        <w:autoSpaceDN/>
        <w:spacing w:after="160" w:line="259" w:lineRule="auto"/>
        <w:contextualSpacing/>
        <w:rPr>
          <w:ins w:id="457" w:author="Thomas Easterling" w:date="2025-04-14T16:51:00Z" w16du:dateUtc="2025-04-14T21:51:00Z"/>
        </w:rPr>
      </w:pPr>
      <w:ins w:id="458" w:author="Thomas Easterling" w:date="2025-04-14T16:51:00Z" w16du:dateUtc="2025-04-14T21:51:00Z">
        <w:r w:rsidRPr="00404CEE">
          <w:rPr>
            <w:rStyle w:val="normaltextrun"/>
            <w:rFonts w:eastAsiaTheme="majorEastAsia"/>
          </w:rPr>
          <w:t xml:space="preserve">Students receiving three or more grades of NC (no credit) that are below 60% at the end of the first nine </w:t>
        </w:r>
        <w:proofErr w:type="gramStart"/>
        <w:r w:rsidRPr="00404CEE">
          <w:rPr>
            <w:rStyle w:val="normaltextrun"/>
            <w:rFonts w:eastAsiaTheme="majorEastAsia"/>
          </w:rPr>
          <w:t>weeks;</w:t>
        </w:r>
        <w:proofErr w:type="gramEnd"/>
        <w:r w:rsidRPr="00404CEE">
          <w:rPr>
            <w:rStyle w:val="eop"/>
            <w:rFonts w:eastAsiaTheme="majorEastAsia"/>
          </w:rPr>
          <w:t> </w:t>
        </w:r>
      </w:ins>
    </w:p>
    <w:p w14:paraId="0CCE8C98" w14:textId="77777777" w:rsidR="00A479CC" w:rsidRPr="00390065" w:rsidRDefault="00A479CC" w:rsidP="00A479CC">
      <w:pPr>
        <w:pStyle w:val="ListParagraph"/>
        <w:widowControl/>
        <w:numPr>
          <w:ilvl w:val="0"/>
          <w:numId w:val="150"/>
        </w:numPr>
        <w:autoSpaceDE/>
        <w:autoSpaceDN/>
        <w:spacing w:after="160" w:line="259" w:lineRule="auto"/>
        <w:contextualSpacing/>
        <w:rPr>
          <w:ins w:id="459" w:author="Thomas Easterling" w:date="2025-04-14T16:51:00Z" w16du:dateUtc="2025-04-14T21:51:00Z"/>
          <w:rStyle w:val="eop"/>
        </w:rPr>
      </w:pPr>
      <w:ins w:id="460" w:author="Thomas Easterling" w:date="2025-04-14T16:51:00Z" w16du:dateUtc="2025-04-14T21:51:00Z">
        <w:r w:rsidRPr="00404CEE">
          <w:rPr>
            <w:rStyle w:val="normaltextrun"/>
            <w:rFonts w:eastAsiaTheme="majorEastAsia"/>
          </w:rPr>
          <w:t>Students receiving two or more NCs, INCs (incompletes), or a combination of the two at the end of the any semester (this includes semester and year-long courses</w:t>
        </w:r>
        <w:proofErr w:type="gramStart"/>
        <w:r w:rsidRPr="00404CEE">
          <w:rPr>
            <w:rStyle w:val="normaltextrun"/>
            <w:rFonts w:eastAsiaTheme="majorEastAsia"/>
          </w:rPr>
          <w:t>);</w:t>
        </w:r>
        <w:proofErr w:type="gramEnd"/>
        <w:r w:rsidRPr="00404CEE">
          <w:rPr>
            <w:rStyle w:val="eop"/>
            <w:rFonts w:eastAsiaTheme="majorEastAsia"/>
          </w:rPr>
          <w:t> </w:t>
        </w:r>
      </w:ins>
    </w:p>
    <w:p w14:paraId="6AF4635B" w14:textId="77777777" w:rsidR="00A479CC" w:rsidRPr="008E4FB2" w:rsidRDefault="00A479CC" w:rsidP="00A479CC">
      <w:pPr>
        <w:pStyle w:val="ListParagraph"/>
        <w:widowControl/>
        <w:numPr>
          <w:ilvl w:val="0"/>
          <w:numId w:val="150"/>
        </w:numPr>
        <w:autoSpaceDE/>
        <w:autoSpaceDN/>
        <w:spacing w:after="160" w:line="259" w:lineRule="auto"/>
        <w:contextualSpacing/>
        <w:rPr>
          <w:ins w:id="461" w:author="Thomas Easterling" w:date="2025-04-14T16:51:00Z" w16du:dateUtc="2025-04-14T21:51:00Z"/>
        </w:rPr>
      </w:pPr>
      <w:ins w:id="462" w:author="Thomas Easterling" w:date="2025-04-14T16:51:00Z" w16du:dateUtc="2025-04-14T21:51:00Z">
        <w:r w:rsidRPr="008E4FB2">
          <w:rPr>
            <w:rStyle w:val="normaltextrun"/>
            <w:rFonts w:eastAsiaTheme="majorEastAsia"/>
          </w:rPr>
          <w:t xml:space="preserve">Juniors failing to earn six Carnegie Units at the end of the junior </w:t>
        </w:r>
        <w:proofErr w:type="gramStart"/>
        <w:r w:rsidRPr="008E4FB2">
          <w:rPr>
            <w:rStyle w:val="normaltextrun"/>
            <w:rFonts w:eastAsiaTheme="majorEastAsia"/>
          </w:rPr>
          <w:t>year;</w:t>
        </w:r>
        <w:proofErr w:type="gramEnd"/>
        <w:r w:rsidRPr="008E4FB2">
          <w:rPr>
            <w:rStyle w:val="eop"/>
            <w:rFonts w:eastAsiaTheme="majorEastAsia"/>
          </w:rPr>
          <w:t> </w:t>
        </w:r>
      </w:ins>
    </w:p>
    <w:p w14:paraId="3C94867B" w14:textId="77777777" w:rsidR="00A479CC" w:rsidRPr="008E4FB2" w:rsidRDefault="00A479CC" w:rsidP="00A479CC">
      <w:pPr>
        <w:pStyle w:val="ListParagraph"/>
        <w:widowControl/>
        <w:numPr>
          <w:ilvl w:val="0"/>
          <w:numId w:val="150"/>
        </w:numPr>
        <w:autoSpaceDE/>
        <w:autoSpaceDN/>
        <w:spacing w:after="160" w:line="259" w:lineRule="auto"/>
        <w:contextualSpacing/>
        <w:rPr>
          <w:ins w:id="463" w:author="Thomas Easterling" w:date="2025-04-14T16:51:00Z" w16du:dateUtc="2025-04-14T21:51:00Z"/>
        </w:rPr>
      </w:pPr>
      <w:ins w:id="464" w:author="Thomas Easterling" w:date="2025-04-14T16:51:00Z" w16du:dateUtc="2025-04-14T21:51:00Z">
        <w:r w:rsidRPr="008E4FB2">
          <w:rPr>
            <w:rStyle w:val="normaltextrun"/>
            <w:rFonts w:eastAsiaTheme="majorEastAsia"/>
          </w:rPr>
          <w:t xml:space="preserve">Juniors who, due to failure of one or more courses, will be unable to meet MSMS graduation </w:t>
        </w:r>
        <w:proofErr w:type="gramStart"/>
        <w:r w:rsidRPr="008E4FB2">
          <w:rPr>
            <w:rStyle w:val="normaltextrun"/>
            <w:rFonts w:eastAsiaTheme="majorEastAsia"/>
          </w:rPr>
          <w:t>requirements;</w:t>
        </w:r>
        <w:proofErr w:type="gramEnd"/>
        <w:r w:rsidRPr="008E4FB2">
          <w:rPr>
            <w:rStyle w:val="eop"/>
            <w:rFonts w:eastAsiaTheme="majorEastAsia"/>
          </w:rPr>
          <w:t> </w:t>
        </w:r>
      </w:ins>
    </w:p>
    <w:p w14:paraId="28F7F03B" w14:textId="77777777" w:rsidR="00A479CC" w:rsidRPr="008E4FB2" w:rsidRDefault="00A479CC" w:rsidP="00A479CC">
      <w:pPr>
        <w:pStyle w:val="ListParagraph"/>
        <w:widowControl/>
        <w:numPr>
          <w:ilvl w:val="0"/>
          <w:numId w:val="150"/>
        </w:numPr>
        <w:autoSpaceDE/>
        <w:autoSpaceDN/>
        <w:spacing w:after="160" w:line="259" w:lineRule="auto"/>
        <w:contextualSpacing/>
        <w:rPr>
          <w:ins w:id="465" w:author="Thomas Easterling" w:date="2025-04-14T16:51:00Z" w16du:dateUtc="2025-04-14T21:51:00Z"/>
        </w:rPr>
      </w:pPr>
      <w:ins w:id="466" w:author="Thomas Easterling" w:date="2025-04-14T16:51:00Z" w16du:dateUtc="2025-04-14T21:51:00Z">
        <w:r w:rsidRPr="008E4FB2">
          <w:rPr>
            <w:rStyle w:val="normaltextrun"/>
            <w:rFonts w:eastAsiaTheme="majorEastAsia"/>
          </w:rPr>
          <w:t xml:space="preserve">Juniors failing </w:t>
        </w:r>
        <w:proofErr w:type="gramStart"/>
        <w:r w:rsidRPr="008E4FB2">
          <w:rPr>
            <w:rStyle w:val="normaltextrun"/>
            <w:rFonts w:eastAsiaTheme="majorEastAsia"/>
          </w:rPr>
          <w:t>Foundations;</w:t>
        </w:r>
        <w:proofErr w:type="gramEnd"/>
        <w:r w:rsidRPr="008E4FB2">
          <w:rPr>
            <w:rStyle w:val="eop"/>
            <w:rFonts w:eastAsiaTheme="majorEastAsia"/>
          </w:rPr>
          <w:t> </w:t>
        </w:r>
      </w:ins>
    </w:p>
    <w:p w14:paraId="4AC7CF37" w14:textId="77777777" w:rsidR="00A479CC" w:rsidRPr="008E4FB2" w:rsidRDefault="00A479CC" w:rsidP="00A479CC">
      <w:pPr>
        <w:pStyle w:val="ListParagraph"/>
        <w:widowControl/>
        <w:numPr>
          <w:ilvl w:val="0"/>
          <w:numId w:val="150"/>
        </w:numPr>
        <w:autoSpaceDE/>
        <w:autoSpaceDN/>
        <w:spacing w:after="160" w:line="259" w:lineRule="auto"/>
        <w:contextualSpacing/>
        <w:rPr>
          <w:ins w:id="467" w:author="Thomas Easterling" w:date="2025-04-14T16:51:00Z" w16du:dateUtc="2025-04-14T21:51:00Z"/>
        </w:rPr>
      </w:pPr>
      <w:ins w:id="468" w:author="Thomas Easterling" w:date="2025-04-14T16:51:00Z" w16du:dateUtc="2025-04-14T21:51:00Z">
        <w:r w:rsidRPr="008E4FB2">
          <w:rPr>
            <w:rStyle w:val="normaltextrun"/>
            <w:rFonts w:eastAsiaTheme="majorEastAsia"/>
          </w:rPr>
          <w:t xml:space="preserve">Juniors who fail to earn one total Carnegie Unit for math prior to the senior </w:t>
        </w:r>
        <w:proofErr w:type="gramStart"/>
        <w:r w:rsidRPr="008E4FB2">
          <w:rPr>
            <w:rStyle w:val="normaltextrun"/>
            <w:rFonts w:eastAsiaTheme="majorEastAsia"/>
          </w:rPr>
          <w:t>year;</w:t>
        </w:r>
        <w:proofErr w:type="gramEnd"/>
        <w:r w:rsidRPr="008E4FB2">
          <w:rPr>
            <w:rStyle w:val="eop"/>
            <w:rFonts w:eastAsiaTheme="majorEastAsia"/>
          </w:rPr>
          <w:t> </w:t>
        </w:r>
      </w:ins>
    </w:p>
    <w:p w14:paraId="6E654B44" w14:textId="77777777" w:rsidR="00A479CC" w:rsidRPr="008E4FB2" w:rsidRDefault="00A479CC" w:rsidP="00A479CC">
      <w:pPr>
        <w:pStyle w:val="ListParagraph"/>
        <w:widowControl/>
        <w:numPr>
          <w:ilvl w:val="0"/>
          <w:numId w:val="150"/>
        </w:numPr>
        <w:autoSpaceDE/>
        <w:autoSpaceDN/>
        <w:spacing w:after="160" w:line="259" w:lineRule="auto"/>
        <w:contextualSpacing/>
        <w:rPr>
          <w:ins w:id="469" w:author="Thomas Easterling" w:date="2025-04-14T16:51:00Z" w16du:dateUtc="2025-04-14T21:51:00Z"/>
        </w:rPr>
      </w:pPr>
      <w:ins w:id="470" w:author="Thomas Easterling" w:date="2025-04-14T16:51:00Z" w16du:dateUtc="2025-04-14T21:51:00Z">
        <w:r w:rsidRPr="008E4FB2">
          <w:rPr>
            <w:rStyle w:val="normaltextrun"/>
            <w:rFonts w:eastAsiaTheme="majorEastAsia"/>
          </w:rPr>
          <w:t xml:space="preserve">Seniors, at the end of the first semester, who have failed coursework that prohibits their being able to meet MSMS graduation requirements in the spring semester of their senior </w:t>
        </w:r>
        <w:proofErr w:type="gramStart"/>
        <w:r w:rsidRPr="008E4FB2">
          <w:rPr>
            <w:rStyle w:val="normaltextrun"/>
            <w:rFonts w:eastAsiaTheme="majorEastAsia"/>
          </w:rPr>
          <w:t>year;</w:t>
        </w:r>
        <w:proofErr w:type="gramEnd"/>
        <w:r w:rsidRPr="008E4FB2">
          <w:rPr>
            <w:rStyle w:val="eop"/>
            <w:rFonts w:eastAsiaTheme="majorEastAsia"/>
          </w:rPr>
          <w:t> </w:t>
        </w:r>
      </w:ins>
    </w:p>
    <w:p w14:paraId="3F056B2F" w14:textId="77777777" w:rsidR="00A479CC" w:rsidRDefault="00A479CC" w:rsidP="00A479CC">
      <w:pPr>
        <w:pStyle w:val="ListParagraph"/>
        <w:widowControl/>
        <w:numPr>
          <w:ilvl w:val="0"/>
          <w:numId w:val="150"/>
        </w:numPr>
        <w:autoSpaceDE/>
        <w:autoSpaceDN/>
        <w:spacing w:after="160" w:line="259" w:lineRule="auto"/>
        <w:contextualSpacing/>
        <w:rPr>
          <w:ins w:id="471" w:author="Thomas Easterling" w:date="2025-04-14T16:51:00Z" w16du:dateUtc="2025-04-14T21:51:00Z"/>
          <w:rStyle w:val="eop"/>
        </w:rPr>
      </w:pPr>
      <w:ins w:id="472" w:author="Thomas Easterling" w:date="2025-04-14T16:51:00Z" w16du:dateUtc="2025-04-14T21:51:00Z">
        <w:r w:rsidRPr="008E4FB2">
          <w:rPr>
            <w:rStyle w:val="normaltextrun"/>
            <w:rFonts w:eastAsiaTheme="majorEastAsia"/>
          </w:rPr>
          <w:t xml:space="preserve">Students </w:t>
        </w:r>
        <w:proofErr w:type="gramStart"/>
        <w:r w:rsidRPr="008E4FB2">
          <w:rPr>
            <w:rStyle w:val="normaltextrun"/>
            <w:rFonts w:eastAsiaTheme="majorEastAsia"/>
          </w:rPr>
          <w:t>demonstrating</w:t>
        </w:r>
        <w:proofErr w:type="gramEnd"/>
        <w:r w:rsidRPr="008E4FB2">
          <w:rPr>
            <w:rStyle w:val="normaltextrun"/>
            <w:rFonts w:eastAsiaTheme="majorEastAsia"/>
          </w:rPr>
          <w:t xml:space="preserve"> inappropriate behavior (including excessive tardies and/or absences) in keeping with the school’s academic</w:t>
        </w:r>
        <w:r w:rsidRPr="00404CEE">
          <w:rPr>
            <w:rStyle w:val="normaltextrun"/>
            <w:rFonts w:eastAsiaTheme="majorEastAsia"/>
          </w:rPr>
          <w:t xml:space="preserve"> or behavioral expectations.</w:t>
        </w:r>
        <w:r w:rsidRPr="00404CEE">
          <w:rPr>
            <w:rStyle w:val="eop"/>
            <w:rFonts w:eastAsiaTheme="majorEastAsia"/>
          </w:rPr>
          <w:t> </w:t>
        </w:r>
      </w:ins>
    </w:p>
    <w:p w14:paraId="4DEDD11A" w14:textId="77777777" w:rsidR="00A479CC" w:rsidRDefault="00A479CC" w:rsidP="00A479CC">
      <w:pPr>
        <w:pStyle w:val="ListParagraph"/>
        <w:widowControl/>
        <w:numPr>
          <w:ilvl w:val="0"/>
          <w:numId w:val="150"/>
        </w:numPr>
        <w:autoSpaceDE/>
        <w:autoSpaceDN/>
        <w:spacing w:after="160" w:line="259" w:lineRule="auto"/>
        <w:contextualSpacing/>
        <w:rPr>
          <w:ins w:id="473" w:author="Thomas Easterling" w:date="2025-04-14T16:51:00Z" w16du:dateUtc="2025-04-14T21:51:00Z"/>
          <w:rStyle w:val="eop"/>
        </w:rPr>
      </w:pPr>
      <w:ins w:id="474" w:author="Thomas Easterling" w:date="2025-04-14T16:51:00Z" w16du:dateUtc="2025-04-14T21:51:00Z">
        <w:r>
          <w:rPr>
            <w:rStyle w:val="eop"/>
          </w:rPr>
          <w:t>Any student accumulating 2 or more NCs as semester grades while enrolled at MSMS.</w:t>
        </w:r>
      </w:ins>
    </w:p>
    <w:p w14:paraId="377BA2EB" w14:textId="77777777" w:rsidR="00A479CC" w:rsidRPr="001A1DA5" w:rsidRDefault="00A479CC" w:rsidP="00A479CC">
      <w:pPr>
        <w:rPr>
          <w:ins w:id="475" w:author="Thomas Easterling" w:date="2025-04-14T16:51:00Z" w16du:dateUtc="2025-04-14T21:51:00Z"/>
        </w:rPr>
      </w:pPr>
    </w:p>
    <w:p w14:paraId="646999C0" w14:textId="7EA01405" w:rsidR="00A479CC" w:rsidRPr="00A479CC" w:rsidRDefault="00A479CC">
      <w:pPr>
        <w:rPr>
          <w:ins w:id="476" w:author="Thomas Easterling" w:date="2025-04-14T16:51:00Z" w16du:dateUtc="2025-04-14T21:51:00Z"/>
          <w:rStyle w:val="normaltextrun"/>
          <w:b/>
          <w:bCs/>
          <w:rPrChange w:id="477" w:author="Thomas Easterling" w:date="2025-04-14T16:52:00Z" w16du:dateUtc="2025-04-14T21:52:00Z">
            <w:rPr>
              <w:ins w:id="478" w:author="Thomas Easterling" w:date="2025-04-14T16:51:00Z" w16du:dateUtc="2025-04-14T21:51:00Z"/>
              <w:rStyle w:val="normaltextrun"/>
              <w:rFonts w:eastAsiaTheme="majorEastAsia"/>
              <w:b w:val="0"/>
              <w:bCs w:val="0"/>
              <w:sz w:val="22"/>
              <w:szCs w:val="22"/>
            </w:rPr>
          </w:rPrChange>
        </w:rPr>
        <w:pPrChange w:id="479" w:author="Thomas Easterling" w:date="2025-04-14T16:52:00Z" w16du:dateUtc="2025-04-14T21:52:00Z">
          <w:pPr>
            <w:pStyle w:val="Heading4"/>
            <w:spacing w:before="1"/>
          </w:pPr>
        </w:pPrChange>
      </w:pPr>
      <w:ins w:id="480" w:author="Thomas Easterling" w:date="2025-04-14T16:51:00Z" w16du:dateUtc="2025-04-14T21:51:00Z">
        <w:r w:rsidRPr="00DA5249">
          <w:rPr>
            <w:rStyle w:val="normaltextrun"/>
            <w:rFonts w:eastAsiaTheme="majorEastAsia"/>
          </w:rPr>
          <w:t>During the summer between a student’s junior and senior years, an assessment will be made by school officials based on behavioral and academic performance, as well as other factors independently considered, regarding the student’s continuation at MSMS.</w:t>
        </w:r>
        <w:r w:rsidRPr="00DA5249">
          <w:rPr>
            <w:rStyle w:val="eop"/>
            <w:rFonts w:eastAsiaTheme="majorEastAsia"/>
          </w:rPr>
          <w:t> </w:t>
        </w:r>
      </w:ins>
      <w:ins w:id="481" w:author="Thomas Easterling" w:date="2025-04-14T16:52:00Z" w16du:dateUtc="2025-04-14T21:52:00Z">
        <w:r>
          <w:rPr>
            <w:rStyle w:val="eop"/>
            <w:rFonts w:eastAsiaTheme="majorEastAsia"/>
          </w:rPr>
          <w:t xml:space="preserve"> </w:t>
        </w:r>
      </w:ins>
      <w:ins w:id="482" w:author="Thomas Easterling" w:date="2025-04-14T16:51:00Z" w16du:dateUtc="2025-04-14T21:51:00Z">
        <w:r w:rsidRPr="00A479CC">
          <w:rPr>
            <w:rStyle w:val="normaltextrun"/>
            <w:rPrChange w:id="483" w:author="Thomas Easterling" w:date="2025-04-14T16:52:00Z" w16du:dateUtc="2025-04-14T21:52:00Z">
              <w:rPr>
                <w:rStyle w:val="normaltextrun"/>
                <w:rFonts w:eastAsiaTheme="majorEastAsia"/>
              </w:rPr>
            </w:rPrChange>
          </w:rPr>
          <w:t>Parents are encouraged to view their children’s grades through Power School. A session will be held during New Student Orientation to assist parents with setting up their Power School accounts to allow them to receive weekly grades and behavioral reports.</w:t>
        </w:r>
      </w:ins>
    </w:p>
    <w:p w14:paraId="7769AA88" w14:textId="5ED9CBBA" w:rsidR="00313B7E" w:rsidDel="00A479CC" w:rsidRDefault="00195E29" w:rsidP="00A479CC">
      <w:pPr>
        <w:pStyle w:val="Heading4"/>
        <w:spacing w:before="1"/>
        <w:rPr>
          <w:del w:id="484" w:author="Thomas Easterling" w:date="2025-04-14T16:51:00Z" w16du:dateUtc="2025-04-14T21:51:00Z"/>
        </w:rPr>
      </w:pPr>
      <w:del w:id="485" w:author="Thomas Easterling" w:date="2025-04-14T16:51:00Z" w16du:dateUtc="2025-04-14T21:51:00Z">
        <w:r w:rsidDel="00A479CC">
          <w:delText>MONITORING</w:delText>
        </w:r>
        <w:r w:rsidDel="00A479CC">
          <w:rPr>
            <w:spacing w:val="-2"/>
          </w:rPr>
          <w:delText xml:space="preserve"> </w:delText>
        </w:r>
        <w:r w:rsidDel="00A479CC">
          <w:delText>OF ACADEMIC</w:delText>
        </w:r>
        <w:r w:rsidDel="00A479CC">
          <w:rPr>
            <w:spacing w:val="-2"/>
          </w:rPr>
          <w:delText xml:space="preserve"> </w:delText>
        </w:r>
        <w:r w:rsidDel="00A479CC">
          <w:delText>AND</w:delText>
        </w:r>
        <w:r w:rsidDel="00A479CC">
          <w:rPr>
            <w:spacing w:val="-1"/>
          </w:rPr>
          <w:delText xml:space="preserve"> </w:delText>
        </w:r>
        <w:r w:rsidDel="00A479CC">
          <w:delText xml:space="preserve">BEHAVIORAL </w:delText>
        </w:r>
        <w:r w:rsidDel="00A479CC">
          <w:rPr>
            <w:spacing w:val="-2"/>
          </w:rPr>
          <w:delText>PERFORMANCE</w:delText>
        </w:r>
      </w:del>
    </w:p>
    <w:p w14:paraId="2BC00B1C" w14:textId="4347ECAA" w:rsidR="00313B7E" w:rsidDel="00A479CC" w:rsidRDefault="00195E29">
      <w:pPr>
        <w:pStyle w:val="BodyText"/>
        <w:spacing w:before="277"/>
        <w:ind w:left="280" w:right="492" w:hanging="1"/>
        <w:jc w:val="both"/>
        <w:rPr>
          <w:del w:id="486" w:author="Thomas Easterling" w:date="2025-04-14T16:51:00Z" w16du:dateUtc="2025-04-14T21:51:00Z"/>
        </w:rPr>
      </w:pPr>
      <w:del w:id="487" w:author="Thomas Easterling" w:date="2025-04-14T16:51:00Z" w16du:dateUtc="2025-04-14T21:51:00Z">
        <w:r w:rsidDel="00A479CC">
          <w:delText>The progress of MSMS students is monitored throughout the year.</w:delText>
        </w:r>
        <w:r w:rsidDel="00A479CC">
          <w:rPr>
            <w:spacing w:val="40"/>
          </w:rPr>
          <w:delText xml:space="preserve"> </w:delText>
        </w:r>
        <w:r w:rsidDel="00A479CC">
          <w:delText>A Student Concerns committee meets regularly (other than when the Academic/Behavioral Review Committee meets) to discuss actions that can be taken to assist students</w:delText>
        </w:r>
        <w:r w:rsidDel="00A479CC">
          <w:rPr>
            <w:spacing w:val="-11"/>
          </w:rPr>
          <w:delText xml:space="preserve"> </w:delText>
        </w:r>
        <w:r w:rsidDel="00A479CC">
          <w:delText>who</w:delText>
        </w:r>
        <w:r w:rsidDel="00A479CC">
          <w:rPr>
            <w:spacing w:val="-11"/>
          </w:rPr>
          <w:delText xml:space="preserve"> </w:delText>
        </w:r>
        <w:r w:rsidDel="00A479CC">
          <w:delText>are</w:delText>
        </w:r>
        <w:r w:rsidDel="00A479CC">
          <w:rPr>
            <w:spacing w:val="-11"/>
          </w:rPr>
          <w:delText xml:space="preserve"> </w:delText>
        </w:r>
        <w:r w:rsidDel="00A479CC">
          <w:delText>on</w:delText>
        </w:r>
        <w:r w:rsidDel="00A479CC">
          <w:rPr>
            <w:spacing w:val="-11"/>
          </w:rPr>
          <w:delText xml:space="preserve"> </w:delText>
        </w:r>
        <w:r w:rsidDel="00A479CC">
          <w:delText>probation</w:delText>
        </w:r>
        <w:r w:rsidDel="00A479CC">
          <w:rPr>
            <w:spacing w:val="-13"/>
          </w:rPr>
          <w:delText xml:space="preserve"> </w:delText>
        </w:r>
        <w:r w:rsidDel="00A479CC">
          <w:delText>or</w:delText>
        </w:r>
        <w:r w:rsidDel="00A479CC">
          <w:rPr>
            <w:spacing w:val="-11"/>
          </w:rPr>
          <w:delText xml:space="preserve"> </w:delText>
        </w:r>
        <w:r w:rsidDel="00A479CC">
          <w:delText>for</w:delText>
        </w:r>
        <w:r w:rsidDel="00A479CC">
          <w:rPr>
            <w:spacing w:val="-11"/>
          </w:rPr>
          <w:delText xml:space="preserve"> </w:delText>
        </w:r>
        <w:r w:rsidDel="00A479CC">
          <w:delText>students</w:delText>
        </w:r>
        <w:r w:rsidDel="00A479CC">
          <w:rPr>
            <w:spacing w:val="-10"/>
          </w:rPr>
          <w:delText xml:space="preserve"> </w:delText>
        </w:r>
        <w:r w:rsidDel="00A479CC">
          <w:delText>who</w:delText>
        </w:r>
        <w:r w:rsidDel="00A479CC">
          <w:rPr>
            <w:spacing w:val="-13"/>
          </w:rPr>
          <w:delText xml:space="preserve"> </w:delText>
        </w:r>
        <w:r w:rsidDel="00A479CC">
          <w:delText>may</w:delText>
        </w:r>
        <w:r w:rsidDel="00A479CC">
          <w:rPr>
            <w:spacing w:val="-13"/>
          </w:rPr>
          <w:delText xml:space="preserve"> </w:delText>
        </w:r>
        <w:r w:rsidDel="00A479CC">
          <w:delText>begin</w:delText>
        </w:r>
        <w:r w:rsidDel="00A479CC">
          <w:rPr>
            <w:spacing w:val="-12"/>
          </w:rPr>
          <w:delText xml:space="preserve"> </w:delText>
        </w:r>
        <w:r w:rsidDel="00A479CC">
          <w:delText>to</w:delText>
        </w:r>
        <w:r w:rsidDel="00A479CC">
          <w:rPr>
            <w:spacing w:val="-11"/>
          </w:rPr>
          <w:delText xml:space="preserve"> </w:delText>
        </w:r>
        <w:r w:rsidDel="00A479CC">
          <w:delText>struggle</w:delText>
        </w:r>
        <w:r w:rsidDel="00A479CC">
          <w:rPr>
            <w:spacing w:val="-11"/>
          </w:rPr>
          <w:delText xml:space="preserve"> </w:delText>
        </w:r>
        <w:r w:rsidDel="00A479CC">
          <w:delText>during</w:delText>
        </w:r>
        <w:r w:rsidDel="00A479CC">
          <w:rPr>
            <w:spacing w:val="-11"/>
          </w:rPr>
          <w:delText xml:space="preserve"> </w:delText>
        </w:r>
        <w:r w:rsidDel="00A479CC">
          <w:delText>the</w:delText>
        </w:r>
        <w:r w:rsidDel="00A479CC">
          <w:rPr>
            <w:spacing w:val="-13"/>
          </w:rPr>
          <w:delText xml:space="preserve"> </w:delText>
        </w:r>
        <w:r w:rsidDel="00A479CC">
          <w:delText>nine</w:delText>
        </w:r>
        <w:r w:rsidDel="00A479CC">
          <w:rPr>
            <w:spacing w:val="-11"/>
          </w:rPr>
          <w:delText xml:space="preserve"> </w:delText>
        </w:r>
        <w:r w:rsidDel="00A479CC">
          <w:delText>weeks.</w:delText>
        </w:r>
        <w:r w:rsidDel="00A479CC">
          <w:rPr>
            <w:spacing w:val="29"/>
          </w:rPr>
          <w:delText xml:space="preserve"> </w:delText>
        </w:r>
        <w:r w:rsidDel="00A479CC">
          <w:delText>The</w:delText>
        </w:r>
        <w:r w:rsidDel="00A479CC">
          <w:rPr>
            <w:spacing w:val="-11"/>
          </w:rPr>
          <w:delText xml:space="preserve"> </w:delText>
        </w:r>
        <w:r w:rsidDel="00A479CC">
          <w:delText>Student</w:delText>
        </w:r>
        <w:r w:rsidDel="00A479CC">
          <w:rPr>
            <w:spacing w:val="-11"/>
          </w:rPr>
          <w:delText xml:space="preserve"> </w:delText>
        </w:r>
        <w:r w:rsidDel="00A479CC">
          <w:delText>Concerns Committee is composed of administrators, counselors, staff, and faculty who teach, coach, or mentor the students. The</w:delText>
        </w:r>
        <w:r w:rsidDel="00A479CC">
          <w:rPr>
            <w:spacing w:val="-8"/>
          </w:rPr>
          <w:delText xml:space="preserve"> </w:delText>
        </w:r>
        <w:r w:rsidDel="00A479CC">
          <w:delText>Academic/Behavioral</w:delText>
        </w:r>
        <w:r w:rsidDel="00A479CC">
          <w:rPr>
            <w:spacing w:val="-8"/>
          </w:rPr>
          <w:delText xml:space="preserve"> </w:delText>
        </w:r>
        <w:r w:rsidDel="00A479CC">
          <w:delText>Review</w:delText>
        </w:r>
        <w:r w:rsidDel="00A479CC">
          <w:rPr>
            <w:spacing w:val="-9"/>
          </w:rPr>
          <w:delText xml:space="preserve"> </w:delText>
        </w:r>
        <w:r w:rsidDel="00A479CC">
          <w:delText>Committee</w:delText>
        </w:r>
        <w:r w:rsidDel="00A479CC">
          <w:rPr>
            <w:spacing w:val="-8"/>
          </w:rPr>
          <w:delText xml:space="preserve"> </w:delText>
        </w:r>
        <w:r w:rsidDel="00A479CC">
          <w:delText>meets</w:delText>
        </w:r>
        <w:r w:rsidDel="00A479CC">
          <w:rPr>
            <w:spacing w:val="-8"/>
          </w:rPr>
          <w:delText xml:space="preserve"> </w:delText>
        </w:r>
        <w:r w:rsidDel="00A479CC">
          <w:delText>every</w:delText>
        </w:r>
        <w:r w:rsidDel="00A479CC">
          <w:rPr>
            <w:spacing w:val="-8"/>
          </w:rPr>
          <w:delText xml:space="preserve"> </w:delText>
        </w:r>
        <w:r w:rsidDel="00A479CC">
          <w:delText>9</w:delText>
        </w:r>
        <w:r w:rsidDel="00A479CC">
          <w:rPr>
            <w:spacing w:val="-8"/>
          </w:rPr>
          <w:delText xml:space="preserve"> </w:delText>
        </w:r>
        <w:r w:rsidDel="00A479CC">
          <w:delText>weeks</w:delText>
        </w:r>
        <w:r w:rsidDel="00A479CC">
          <w:rPr>
            <w:spacing w:val="-8"/>
          </w:rPr>
          <w:delText xml:space="preserve"> </w:delText>
        </w:r>
        <w:r w:rsidDel="00A479CC">
          <w:delText>to</w:delText>
        </w:r>
        <w:r w:rsidDel="00A479CC">
          <w:rPr>
            <w:spacing w:val="-8"/>
          </w:rPr>
          <w:delText xml:space="preserve"> </w:delText>
        </w:r>
        <w:r w:rsidDel="00A479CC">
          <w:delText>determine</w:delText>
        </w:r>
        <w:r w:rsidDel="00A479CC">
          <w:rPr>
            <w:spacing w:val="-8"/>
          </w:rPr>
          <w:delText xml:space="preserve"> </w:delText>
        </w:r>
        <w:r w:rsidDel="00A479CC">
          <w:delText>the</w:delText>
        </w:r>
        <w:r w:rsidDel="00A479CC">
          <w:rPr>
            <w:spacing w:val="-8"/>
          </w:rPr>
          <w:delText xml:space="preserve"> </w:delText>
        </w:r>
        <w:r w:rsidDel="00A479CC">
          <w:delText>status</w:delText>
        </w:r>
        <w:r w:rsidDel="00A479CC">
          <w:rPr>
            <w:spacing w:val="-10"/>
          </w:rPr>
          <w:delText xml:space="preserve"> </w:delText>
        </w:r>
        <w:r w:rsidDel="00A479CC">
          <w:delText>of</w:delText>
        </w:r>
        <w:r w:rsidDel="00A479CC">
          <w:rPr>
            <w:spacing w:val="-8"/>
          </w:rPr>
          <w:delText xml:space="preserve"> </w:delText>
        </w:r>
        <w:r w:rsidDel="00A479CC">
          <w:delText>students</w:delText>
        </w:r>
        <w:r w:rsidDel="00A479CC">
          <w:rPr>
            <w:spacing w:val="-8"/>
          </w:rPr>
          <w:delText xml:space="preserve"> </w:delText>
        </w:r>
        <w:r w:rsidDel="00A479CC">
          <w:delText>who</w:delText>
        </w:r>
        <w:r w:rsidDel="00A479CC">
          <w:rPr>
            <w:spacing w:val="-8"/>
          </w:rPr>
          <w:delText xml:space="preserve"> </w:delText>
        </w:r>
        <w:r w:rsidDel="00A479CC">
          <w:delText>have</w:delText>
        </w:r>
        <w:r w:rsidDel="00A479CC">
          <w:rPr>
            <w:spacing w:val="-8"/>
          </w:rPr>
          <w:delText xml:space="preserve"> </w:delText>
        </w:r>
        <w:r w:rsidDel="00A479CC">
          <w:delText>been identified</w:delText>
        </w:r>
        <w:r w:rsidDel="00A479CC">
          <w:rPr>
            <w:spacing w:val="-5"/>
          </w:rPr>
          <w:delText xml:space="preserve"> </w:delText>
        </w:r>
        <w:r w:rsidDel="00A479CC">
          <w:delText>with</w:delText>
        </w:r>
        <w:r w:rsidDel="00A479CC">
          <w:rPr>
            <w:spacing w:val="-5"/>
          </w:rPr>
          <w:delText xml:space="preserve"> </w:delText>
        </w:r>
        <w:r w:rsidDel="00A479CC">
          <w:delText>academic</w:delText>
        </w:r>
        <w:r w:rsidDel="00A479CC">
          <w:rPr>
            <w:spacing w:val="-4"/>
          </w:rPr>
          <w:delText xml:space="preserve"> </w:delText>
        </w:r>
        <w:r w:rsidDel="00A479CC">
          <w:delText>and/or</w:delText>
        </w:r>
        <w:r w:rsidDel="00A479CC">
          <w:rPr>
            <w:spacing w:val="-5"/>
          </w:rPr>
          <w:delText xml:space="preserve"> </w:delText>
        </w:r>
        <w:r w:rsidDel="00A479CC">
          <w:delText>behavioral</w:delText>
        </w:r>
        <w:r w:rsidDel="00A479CC">
          <w:rPr>
            <w:spacing w:val="-4"/>
          </w:rPr>
          <w:delText xml:space="preserve"> </w:delText>
        </w:r>
        <w:r w:rsidDel="00A479CC">
          <w:delText>issues.</w:delText>
        </w:r>
        <w:r w:rsidDel="00A479CC">
          <w:rPr>
            <w:spacing w:val="-4"/>
          </w:rPr>
          <w:delText xml:space="preserve"> </w:delText>
        </w:r>
        <w:r w:rsidDel="00A479CC">
          <w:delText>Academic/Behavioral</w:delText>
        </w:r>
        <w:r w:rsidDel="00A479CC">
          <w:rPr>
            <w:spacing w:val="-4"/>
          </w:rPr>
          <w:delText xml:space="preserve"> </w:delText>
        </w:r>
        <w:r w:rsidDel="00A479CC">
          <w:delText>Review</w:delText>
        </w:r>
        <w:r w:rsidDel="00A479CC">
          <w:rPr>
            <w:spacing w:val="-6"/>
          </w:rPr>
          <w:delText xml:space="preserve"> </w:delText>
        </w:r>
        <w:r w:rsidDel="00A479CC">
          <w:delText>Committee</w:delText>
        </w:r>
        <w:r w:rsidDel="00A479CC">
          <w:rPr>
            <w:spacing w:val="-7"/>
          </w:rPr>
          <w:delText xml:space="preserve"> </w:delText>
        </w:r>
        <w:r w:rsidDel="00A479CC">
          <w:delText>consists</w:delText>
        </w:r>
        <w:r w:rsidDel="00A479CC">
          <w:rPr>
            <w:spacing w:val="-4"/>
          </w:rPr>
          <w:delText xml:space="preserve"> </w:delText>
        </w:r>
        <w:r w:rsidDel="00A479CC">
          <w:delText>of</w:delText>
        </w:r>
        <w:r w:rsidDel="00A479CC">
          <w:rPr>
            <w:spacing w:val="-5"/>
          </w:rPr>
          <w:delText xml:space="preserve"> </w:delText>
        </w:r>
        <w:r w:rsidDel="00A479CC">
          <w:delText>essentially</w:delText>
        </w:r>
        <w:r w:rsidDel="00A479CC">
          <w:rPr>
            <w:spacing w:val="-4"/>
          </w:rPr>
          <w:delText xml:space="preserve"> </w:delText>
        </w:r>
        <w:r w:rsidDel="00A479CC">
          <w:delText>the same individuals as the Student Concerns committee: administrators, counselors, staff, and faculty.</w:delText>
        </w:r>
        <w:r w:rsidDel="00A479CC">
          <w:rPr>
            <w:spacing w:val="40"/>
          </w:rPr>
          <w:delText xml:space="preserve"> </w:delText>
        </w:r>
        <w:r w:rsidDel="00A479CC">
          <w:delText>The only difference is that faculty members must be present on the Academic/Behavioral Review Committee.</w:delText>
        </w:r>
        <w:r w:rsidDel="00A479CC">
          <w:rPr>
            <w:spacing w:val="40"/>
          </w:rPr>
          <w:delText xml:space="preserve"> </w:delText>
        </w:r>
        <w:r w:rsidDel="00A479CC">
          <w:delText>Students struggling academically will be placed in the Student Success Collaborative (SSC), Academic/Behavioral Watch Advisory or probation, and an Academic/Behavioral Intervention Report will be devised and implemented as needed. In all cases, SSC, Academic/Behavioral Watch and probation</w:delText>
        </w:r>
        <w:r w:rsidDel="00A479CC">
          <w:rPr>
            <w:spacing w:val="-2"/>
          </w:rPr>
          <w:delText xml:space="preserve"> </w:delText>
        </w:r>
        <w:r w:rsidDel="00A479CC">
          <w:delText>should be considered a supportive intervention</w:delText>
        </w:r>
        <w:r w:rsidDel="00A479CC">
          <w:rPr>
            <w:spacing w:val="-2"/>
          </w:rPr>
          <w:delText xml:space="preserve"> </w:delText>
        </w:r>
        <w:r w:rsidDel="00A479CC">
          <w:delText>and not a</w:delText>
        </w:r>
        <w:r w:rsidDel="00A479CC">
          <w:rPr>
            <w:spacing w:val="-4"/>
          </w:rPr>
          <w:delText xml:space="preserve"> </w:delText>
        </w:r>
        <w:r w:rsidDel="00A479CC">
          <w:delText>punitive</w:delText>
        </w:r>
        <w:r w:rsidDel="00A479CC">
          <w:rPr>
            <w:spacing w:val="-4"/>
          </w:rPr>
          <w:delText xml:space="preserve"> </w:delText>
        </w:r>
        <w:r w:rsidDel="00A479CC">
          <w:delText>measure.</w:delText>
        </w:r>
        <w:r w:rsidDel="00A479CC">
          <w:rPr>
            <w:spacing w:val="40"/>
          </w:rPr>
          <w:delText xml:space="preserve"> </w:delText>
        </w:r>
        <w:r w:rsidDel="00A479CC">
          <w:delText>The</w:delText>
        </w:r>
        <w:r w:rsidDel="00A479CC">
          <w:rPr>
            <w:spacing w:val="-4"/>
          </w:rPr>
          <w:delText xml:space="preserve"> </w:delText>
        </w:r>
        <w:r w:rsidDel="00A479CC">
          <w:delText>purpose</w:delText>
        </w:r>
        <w:r w:rsidDel="00A479CC">
          <w:rPr>
            <w:spacing w:val="-4"/>
          </w:rPr>
          <w:delText xml:space="preserve"> </w:delText>
        </w:r>
        <w:r w:rsidDel="00A479CC">
          <w:delText>of</w:delText>
        </w:r>
        <w:r w:rsidDel="00A479CC">
          <w:rPr>
            <w:spacing w:val="-4"/>
          </w:rPr>
          <w:delText xml:space="preserve"> </w:delText>
        </w:r>
        <w:r w:rsidDel="00A479CC">
          <w:delText>the</w:delText>
        </w:r>
        <w:r w:rsidDel="00A479CC">
          <w:rPr>
            <w:spacing w:val="-4"/>
          </w:rPr>
          <w:delText xml:space="preserve"> </w:delText>
        </w:r>
        <w:r w:rsidDel="00A479CC">
          <w:delText>review</w:delText>
        </w:r>
        <w:r w:rsidDel="00A479CC">
          <w:rPr>
            <w:spacing w:val="-5"/>
          </w:rPr>
          <w:delText xml:space="preserve"> </w:delText>
        </w:r>
        <w:r w:rsidDel="00A479CC">
          <w:delText>will</w:delText>
        </w:r>
        <w:r w:rsidDel="00A479CC">
          <w:rPr>
            <w:spacing w:val="-3"/>
          </w:rPr>
          <w:delText xml:space="preserve"> </w:delText>
        </w:r>
        <w:r w:rsidDel="00A479CC">
          <w:delText>be</w:delText>
        </w:r>
        <w:r w:rsidDel="00A479CC">
          <w:rPr>
            <w:spacing w:val="-4"/>
          </w:rPr>
          <w:delText xml:space="preserve"> </w:delText>
        </w:r>
        <w:r w:rsidDel="00A479CC">
          <w:delText>to</w:delText>
        </w:r>
        <w:r w:rsidDel="00A479CC">
          <w:rPr>
            <w:spacing w:val="-4"/>
          </w:rPr>
          <w:delText xml:space="preserve"> </w:delText>
        </w:r>
        <w:r w:rsidDel="00A479CC">
          <w:delText>determine</w:delText>
        </w:r>
        <w:r w:rsidDel="00A479CC">
          <w:rPr>
            <w:spacing w:val="-4"/>
          </w:rPr>
          <w:delText xml:space="preserve"> </w:delText>
        </w:r>
        <w:r w:rsidDel="00A479CC">
          <w:delText>which</w:delText>
        </w:r>
        <w:r w:rsidDel="00A479CC">
          <w:rPr>
            <w:spacing w:val="-4"/>
          </w:rPr>
          <w:delText xml:space="preserve"> </w:delText>
        </w:r>
        <w:r w:rsidDel="00A479CC">
          <w:delText>students</w:delText>
        </w:r>
        <w:r w:rsidDel="00A479CC">
          <w:rPr>
            <w:spacing w:val="-3"/>
          </w:rPr>
          <w:delText xml:space="preserve"> </w:delText>
        </w:r>
        <w:r w:rsidDel="00A479CC">
          <w:delText>are</w:delText>
        </w:r>
        <w:r w:rsidDel="00A479CC">
          <w:rPr>
            <w:spacing w:val="-4"/>
          </w:rPr>
          <w:delText xml:space="preserve"> </w:delText>
        </w:r>
        <w:r w:rsidDel="00A479CC">
          <w:delText>not</w:delText>
        </w:r>
        <w:r w:rsidDel="00A479CC">
          <w:rPr>
            <w:spacing w:val="-6"/>
          </w:rPr>
          <w:delText xml:space="preserve"> </w:delText>
        </w:r>
        <w:r w:rsidDel="00A479CC">
          <w:delText>successful</w:delText>
        </w:r>
        <w:r w:rsidDel="00A479CC">
          <w:rPr>
            <w:spacing w:val="-3"/>
          </w:rPr>
          <w:delText xml:space="preserve"> </w:delText>
        </w:r>
        <w:r w:rsidDel="00A479CC">
          <w:delText>in</w:delText>
        </w:r>
        <w:r w:rsidDel="00A479CC">
          <w:rPr>
            <w:spacing w:val="-4"/>
          </w:rPr>
          <w:delText xml:space="preserve"> </w:delText>
        </w:r>
        <w:r w:rsidDel="00A479CC">
          <w:delText>their</w:delText>
        </w:r>
        <w:r w:rsidDel="00A479CC">
          <w:rPr>
            <w:spacing w:val="-4"/>
          </w:rPr>
          <w:delText xml:space="preserve"> </w:delText>
        </w:r>
        <w:r w:rsidDel="00A479CC">
          <w:delText>learning</w:delText>
        </w:r>
      </w:del>
    </w:p>
    <w:p w14:paraId="0176F3A3" w14:textId="394F1358" w:rsidR="00313B7E" w:rsidDel="00A479CC" w:rsidRDefault="00313B7E">
      <w:pPr>
        <w:jc w:val="both"/>
        <w:rPr>
          <w:del w:id="488" w:author="Thomas Easterling" w:date="2025-04-14T16:51:00Z" w16du:dateUtc="2025-04-14T21:51:00Z"/>
        </w:rPr>
        <w:sectPr w:rsidR="00313B7E" w:rsidDel="00A479CC">
          <w:headerReference w:type="default" r:id="rId62"/>
          <w:footerReference w:type="default" r:id="rId63"/>
          <w:pgSz w:w="12240" w:h="15840"/>
          <w:pgMar w:top="980" w:right="580" w:bottom="1260" w:left="1520" w:header="728" w:footer="1065" w:gutter="0"/>
          <w:cols w:space="720"/>
        </w:sectPr>
      </w:pPr>
    </w:p>
    <w:p w14:paraId="4B6D6C1C" w14:textId="29A5EBCA" w:rsidR="00313B7E" w:rsidDel="00A479CC" w:rsidRDefault="00313B7E">
      <w:pPr>
        <w:pStyle w:val="BodyText"/>
        <w:spacing w:before="191"/>
        <w:rPr>
          <w:del w:id="489" w:author="Thomas Easterling" w:date="2025-04-14T16:51:00Z" w16du:dateUtc="2025-04-14T21:51:00Z"/>
        </w:rPr>
      </w:pPr>
    </w:p>
    <w:p w14:paraId="3FD95B58" w14:textId="54DE7EA7" w:rsidR="00313B7E" w:rsidDel="00A479CC" w:rsidRDefault="00195E29">
      <w:pPr>
        <w:pStyle w:val="BodyText"/>
        <w:ind w:left="280" w:right="495"/>
        <w:jc w:val="both"/>
        <w:rPr>
          <w:del w:id="490" w:author="Thomas Easterling" w:date="2025-04-14T16:51:00Z" w16du:dateUtc="2025-04-14T21:51:00Z"/>
        </w:rPr>
      </w:pPr>
      <w:del w:id="491" w:author="Thomas Easterling" w:date="2025-04-14T16:51:00Z" w16du:dateUtc="2025-04-14T21:51:00Z">
        <w:r w:rsidDel="00A479CC">
          <w:delText>and/or</w:delText>
        </w:r>
        <w:r w:rsidDel="00A479CC">
          <w:rPr>
            <w:spacing w:val="-13"/>
          </w:rPr>
          <w:delText xml:space="preserve"> </w:delText>
        </w:r>
        <w:r w:rsidDel="00A479CC">
          <w:delText>living</w:delText>
        </w:r>
        <w:r w:rsidDel="00A479CC">
          <w:rPr>
            <w:spacing w:val="-13"/>
          </w:rPr>
          <w:delText xml:space="preserve"> </w:delText>
        </w:r>
        <w:r w:rsidDel="00A479CC">
          <w:delText>environment</w:delText>
        </w:r>
        <w:r w:rsidDel="00A479CC">
          <w:rPr>
            <w:spacing w:val="-12"/>
          </w:rPr>
          <w:delText xml:space="preserve"> </w:delText>
        </w:r>
        <w:r w:rsidDel="00A479CC">
          <w:delText>and</w:delText>
        </w:r>
        <w:r w:rsidDel="00A479CC">
          <w:rPr>
            <w:spacing w:val="-13"/>
          </w:rPr>
          <w:delText xml:space="preserve"> </w:delText>
        </w:r>
        <w:r w:rsidDel="00A479CC">
          <w:delText>to</w:delText>
        </w:r>
        <w:r w:rsidDel="00A479CC">
          <w:rPr>
            <w:spacing w:val="-12"/>
          </w:rPr>
          <w:delText xml:space="preserve"> </w:delText>
        </w:r>
        <w:r w:rsidDel="00A479CC">
          <w:delText>make</w:delText>
        </w:r>
        <w:r w:rsidDel="00A479CC">
          <w:rPr>
            <w:spacing w:val="-13"/>
          </w:rPr>
          <w:delText xml:space="preserve"> </w:delText>
        </w:r>
        <w:r w:rsidDel="00A479CC">
          <w:delText>recommendations</w:delText>
        </w:r>
        <w:r w:rsidDel="00A479CC">
          <w:rPr>
            <w:spacing w:val="-12"/>
          </w:rPr>
          <w:delText xml:space="preserve"> </w:delText>
        </w:r>
        <w:r w:rsidDel="00A479CC">
          <w:delText>for</w:delText>
        </w:r>
        <w:r w:rsidDel="00A479CC">
          <w:rPr>
            <w:spacing w:val="-13"/>
          </w:rPr>
          <w:delText xml:space="preserve"> </w:delText>
        </w:r>
        <w:r w:rsidDel="00A479CC">
          <w:delText>strategies</w:delText>
        </w:r>
        <w:r w:rsidDel="00A479CC">
          <w:rPr>
            <w:spacing w:val="-12"/>
          </w:rPr>
          <w:delText xml:space="preserve"> </w:delText>
        </w:r>
        <w:r w:rsidDel="00A479CC">
          <w:delText>to</w:delText>
        </w:r>
        <w:r w:rsidDel="00A479CC">
          <w:rPr>
            <w:spacing w:val="-13"/>
          </w:rPr>
          <w:delText xml:space="preserve"> </w:delText>
        </w:r>
        <w:r w:rsidDel="00A479CC">
          <w:delText>assist</w:delText>
        </w:r>
        <w:r w:rsidDel="00A479CC">
          <w:rPr>
            <w:spacing w:val="-12"/>
          </w:rPr>
          <w:delText xml:space="preserve"> </w:delText>
        </w:r>
        <w:r w:rsidDel="00A479CC">
          <w:delText>those</w:delText>
        </w:r>
        <w:r w:rsidDel="00A479CC">
          <w:rPr>
            <w:spacing w:val="-13"/>
          </w:rPr>
          <w:delText xml:space="preserve"> </w:delText>
        </w:r>
        <w:r w:rsidDel="00A479CC">
          <w:delText>students.</w:delText>
        </w:r>
        <w:r w:rsidDel="00A479CC">
          <w:rPr>
            <w:spacing w:val="-5"/>
          </w:rPr>
          <w:delText xml:space="preserve"> </w:delText>
        </w:r>
        <w:r w:rsidDel="00A479CC">
          <w:delText>Upon</w:delText>
        </w:r>
        <w:r w:rsidDel="00A479CC">
          <w:rPr>
            <w:spacing w:val="-12"/>
          </w:rPr>
          <w:delText xml:space="preserve"> </w:delText>
        </w:r>
        <w:r w:rsidDel="00A479CC">
          <w:delText>review</w:delText>
        </w:r>
        <w:r w:rsidDel="00A479CC">
          <w:rPr>
            <w:spacing w:val="-13"/>
          </w:rPr>
          <w:delText xml:space="preserve"> </w:delText>
        </w:r>
        <w:r w:rsidDel="00A479CC">
          <w:delText>of</w:delText>
        </w:r>
        <w:r w:rsidDel="00A479CC">
          <w:rPr>
            <w:spacing w:val="-12"/>
          </w:rPr>
          <w:delText xml:space="preserve"> </w:delText>
        </w:r>
        <w:r w:rsidDel="00A479CC">
          <w:delText>student data, a student’s status will be decided.</w:delText>
        </w:r>
      </w:del>
    </w:p>
    <w:p w14:paraId="109216DD" w14:textId="76ADA1B5" w:rsidR="00313B7E" w:rsidDel="00A479CC" w:rsidRDefault="00313B7E">
      <w:pPr>
        <w:pStyle w:val="BodyText"/>
        <w:spacing w:before="1"/>
        <w:rPr>
          <w:del w:id="492" w:author="Thomas Easterling" w:date="2025-04-14T16:51:00Z" w16du:dateUtc="2025-04-14T21:51:00Z"/>
        </w:rPr>
      </w:pPr>
    </w:p>
    <w:p w14:paraId="4F83D23C" w14:textId="55882430" w:rsidR="00313B7E" w:rsidDel="00A479CC" w:rsidRDefault="00195E29">
      <w:pPr>
        <w:pStyle w:val="BodyText"/>
        <w:ind w:left="280" w:right="493"/>
        <w:jc w:val="both"/>
        <w:rPr>
          <w:del w:id="493" w:author="Thomas Easterling" w:date="2025-04-14T16:51:00Z" w16du:dateUtc="2025-04-14T21:51:00Z"/>
        </w:rPr>
      </w:pPr>
      <w:del w:id="494" w:author="Thomas Easterling" w:date="2025-04-14T16:51:00Z" w16du:dateUtc="2025-04-14T21:51:00Z">
        <w:r w:rsidDel="00A479CC">
          <w:delText>Student Success Collaborative is the first line of support and may be initiated by a teacher, the student, parents, or residence</w:delText>
        </w:r>
        <w:r w:rsidDel="00A479CC">
          <w:rPr>
            <w:spacing w:val="-13"/>
          </w:rPr>
          <w:delText xml:space="preserve"> </w:delText>
        </w:r>
        <w:r w:rsidDel="00A479CC">
          <w:delText>life</w:delText>
        </w:r>
        <w:r w:rsidDel="00A479CC">
          <w:rPr>
            <w:spacing w:val="-11"/>
          </w:rPr>
          <w:delText xml:space="preserve"> </w:delText>
        </w:r>
        <w:r w:rsidDel="00A479CC">
          <w:delText>staff.</w:delText>
        </w:r>
        <w:r w:rsidDel="00A479CC">
          <w:rPr>
            <w:spacing w:val="-11"/>
          </w:rPr>
          <w:delText xml:space="preserve"> </w:delText>
        </w:r>
        <w:r w:rsidDel="00A479CC">
          <w:delText>It</w:delText>
        </w:r>
        <w:r w:rsidDel="00A479CC">
          <w:rPr>
            <w:spacing w:val="-11"/>
          </w:rPr>
          <w:delText xml:space="preserve"> </w:delText>
        </w:r>
        <w:r w:rsidDel="00A479CC">
          <w:delText>is</w:delText>
        </w:r>
        <w:r w:rsidDel="00A479CC">
          <w:rPr>
            <w:spacing w:val="-11"/>
          </w:rPr>
          <w:delText xml:space="preserve"> </w:delText>
        </w:r>
        <w:r w:rsidDel="00A479CC">
          <w:delText>appropriate</w:delText>
        </w:r>
        <w:r w:rsidDel="00A479CC">
          <w:rPr>
            <w:spacing w:val="-11"/>
          </w:rPr>
          <w:delText xml:space="preserve"> </w:delText>
        </w:r>
        <w:r w:rsidDel="00A479CC">
          <w:delText>at</w:delText>
        </w:r>
        <w:r w:rsidDel="00A479CC">
          <w:rPr>
            <w:spacing w:val="-11"/>
          </w:rPr>
          <w:delText xml:space="preserve"> </w:delText>
        </w:r>
        <w:r w:rsidDel="00A479CC">
          <w:delText>the</w:delText>
        </w:r>
        <w:r w:rsidDel="00A479CC">
          <w:rPr>
            <w:spacing w:val="-12"/>
          </w:rPr>
          <w:delText xml:space="preserve"> </w:delText>
        </w:r>
        <w:r w:rsidDel="00A479CC">
          <w:delText>first</w:delText>
        </w:r>
        <w:r w:rsidDel="00A479CC">
          <w:rPr>
            <w:spacing w:val="-13"/>
          </w:rPr>
          <w:delText xml:space="preserve"> </w:delText>
        </w:r>
        <w:r w:rsidDel="00A479CC">
          <w:delText>signs</w:delText>
        </w:r>
        <w:r w:rsidDel="00A479CC">
          <w:rPr>
            <w:spacing w:val="-10"/>
          </w:rPr>
          <w:delText xml:space="preserve"> </w:delText>
        </w:r>
        <w:r w:rsidDel="00A479CC">
          <w:delText>of</w:delText>
        </w:r>
        <w:r w:rsidDel="00A479CC">
          <w:rPr>
            <w:spacing w:val="-11"/>
          </w:rPr>
          <w:delText xml:space="preserve"> </w:delText>
        </w:r>
        <w:r w:rsidDel="00A479CC">
          <w:delText>an</w:delText>
        </w:r>
        <w:r w:rsidDel="00A479CC">
          <w:rPr>
            <w:spacing w:val="-11"/>
          </w:rPr>
          <w:delText xml:space="preserve"> </w:delText>
        </w:r>
        <w:r w:rsidDel="00A479CC">
          <w:delText>ongoing</w:delText>
        </w:r>
        <w:r w:rsidDel="00A479CC">
          <w:rPr>
            <w:spacing w:val="-12"/>
          </w:rPr>
          <w:delText xml:space="preserve"> </w:delText>
        </w:r>
        <w:r w:rsidDel="00A479CC">
          <w:delText>struggle.</w:delText>
        </w:r>
        <w:r w:rsidDel="00A479CC">
          <w:rPr>
            <w:spacing w:val="-11"/>
          </w:rPr>
          <w:delText xml:space="preserve"> </w:delText>
        </w:r>
        <w:r w:rsidDel="00A479CC">
          <w:delText>This</w:delText>
        </w:r>
        <w:r w:rsidDel="00A479CC">
          <w:rPr>
            <w:spacing w:val="-11"/>
          </w:rPr>
          <w:delText xml:space="preserve"> </w:delText>
        </w:r>
        <w:r w:rsidDel="00A479CC">
          <w:delText>is</w:delText>
        </w:r>
        <w:r w:rsidDel="00A479CC">
          <w:rPr>
            <w:spacing w:val="-11"/>
          </w:rPr>
          <w:delText xml:space="preserve"> </w:delText>
        </w:r>
        <w:r w:rsidDel="00A479CC">
          <w:delText>a</w:delText>
        </w:r>
        <w:r w:rsidDel="00A479CC">
          <w:rPr>
            <w:spacing w:val="-13"/>
          </w:rPr>
          <w:delText xml:space="preserve"> </w:delText>
        </w:r>
        <w:r w:rsidDel="00A479CC">
          <w:delText>low-level</w:delText>
        </w:r>
        <w:r w:rsidDel="00A479CC">
          <w:rPr>
            <w:spacing w:val="-10"/>
          </w:rPr>
          <w:delText xml:space="preserve"> </w:delText>
        </w:r>
        <w:r w:rsidDel="00A479CC">
          <w:delText>intervention</w:delText>
        </w:r>
        <w:r w:rsidDel="00A479CC">
          <w:rPr>
            <w:spacing w:val="-11"/>
          </w:rPr>
          <w:delText xml:space="preserve"> </w:delText>
        </w:r>
        <w:r w:rsidDel="00A479CC">
          <w:delText>that</w:delText>
        </w:r>
        <w:r w:rsidDel="00A479CC">
          <w:rPr>
            <w:spacing w:val="-13"/>
          </w:rPr>
          <w:delText xml:space="preserve"> </w:delText>
        </w:r>
        <w:r w:rsidDel="00A479CC">
          <w:delText>monitors from afar and includes communication among faculty and staff.</w:delText>
        </w:r>
      </w:del>
    </w:p>
    <w:p w14:paraId="0F25193F" w14:textId="62E12E56" w:rsidR="00313B7E" w:rsidDel="00A479CC" w:rsidRDefault="00313B7E">
      <w:pPr>
        <w:pStyle w:val="BodyText"/>
        <w:rPr>
          <w:del w:id="495" w:author="Thomas Easterling" w:date="2025-04-14T16:51:00Z" w16du:dateUtc="2025-04-14T21:51:00Z"/>
        </w:rPr>
      </w:pPr>
    </w:p>
    <w:p w14:paraId="1D464A60" w14:textId="63A7FA34" w:rsidR="00313B7E" w:rsidDel="00A479CC" w:rsidRDefault="00195E29">
      <w:pPr>
        <w:pStyle w:val="BodyText"/>
        <w:spacing w:line="252" w:lineRule="exact"/>
        <w:ind w:left="280"/>
        <w:rPr>
          <w:del w:id="496" w:author="Thomas Easterling" w:date="2025-04-14T16:51:00Z" w16du:dateUtc="2025-04-14T21:51:00Z"/>
        </w:rPr>
      </w:pPr>
      <w:del w:id="497" w:author="Thomas Easterling" w:date="2025-04-14T16:51:00Z" w16du:dateUtc="2025-04-14T21:51:00Z">
        <w:r w:rsidDel="00A479CC">
          <w:delText>Academic</w:delText>
        </w:r>
        <w:r w:rsidDel="00A479CC">
          <w:rPr>
            <w:spacing w:val="-5"/>
          </w:rPr>
          <w:delText xml:space="preserve"> </w:delText>
        </w:r>
        <w:r w:rsidDel="00A479CC">
          <w:delText>Watch</w:delText>
        </w:r>
        <w:r w:rsidDel="00A479CC">
          <w:rPr>
            <w:spacing w:val="-2"/>
          </w:rPr>
          <w:delText xml:space="preserve"> </w:delText>
        </w:r>
        <w:r w:rsidDel="00A479CC">
          <w:delText>may</w:delText>
        </w:r>
        <w:r w:rsidDel="00A479CC">
          <w:rPr>
            <w:spacing w:val="-2"/>
          </w:rPr>
          <w:delText xml:space="preserve"> </w:delText>
        </w:r>
        <w:r w:rsidDel="00A479CC">
          <w:delText>be</w:delText>
        </w:r>
        <w:r w:rsidDel="00A479CC">
          <w:rPr>
            <w:spacing w:val="-5"/>
          </w:rPr>
          <w:delText xml:space="preserve"> </w:delText>
        </w:r>
        <w:r w:rsidDel="00A479CC">
          <w:delText>assigned</w:delText>
        </w:r>
        <w:r w:rsidDel="00A479CC">
          <w:rPr>
            <w:spacing w:val="-2"/>
          </w:rPr>
          <w:delText xml:space="preserve"> </w:delText>
        </w:r>
        <w:r w:rsidDel="00A479CC">
          <w:delText>if</w:delText>
        </w:r>
        <w:r w:rsidDel="00A479CC">
          <w:rPr>
            <w:spacing w:val="-4"/>
          </w:rPr>
          <w:delText xml:space="preserve"> </w:delText>
        </w:r>
        <w:r w:rsidDel="00A479CC">
          <w:delText>a</w:delText>
        </w:r>
        <w:r w:rsidDel="00A479CC">
          <w:rPr>
            <w:spacing w:val="-2"/>
          </w:rPr>
          <w:delText xml:space="preserve"> student:</w:delText>
        </w:r>
      </w:del>
    </w:p>
    <w:p w14:paraId="2C9FF91A" w14:textId="1475F274" w:rsidR="00313B7E" w:rsidDel="00A479CC" w:rsidRDefault="00195E29">
      <w:pPr>
        <w:pStyle w:val="ListParagraph"/>
        <w:numPr>
          <w:ilvl w:val="0"/>
          <w:numId w:val="128"/>
        </w:numPr>
        <w:tabs>
          <w:tab w:val="left" w:pos="1179"/>
        </w:tabs>
        <w:spacing w:line="252" w:lineRule="exact"/>
        <w:ind w:hanging="448"/>
        <w:rPr>
          <w:del w:id="498" w:author="Thomas Easterling" w:date="2025-04-14T16:51:00Z" w16du:dateUtc="2025-04-14T21:51:00Z"/>
        </w:rPr>
      </w:pPr>
      <w:del w:id="499" w:author="Thomas Easterling" w:date="2025-04-14T16:51:00Z" w16du:dateUtc="2025-04-14T21:51:00Z">
        <w:r w:rsidDel="00A479CC">
          <w:delText>has</w:delText>
        </w:r>
        <w:r w:rsidDel="00A479CC">
          <w:rPr>
            <w:spacing w:val="-3"/>
          </w:rPr>
          <w:delText xml:space="preserve"> </w:delText>
        </w:r>
        <w:r w:rsidDel="00A479CC">
          <w:delText>earned</w:delText>
        </w:r>
        <w:r w:rsidDel="00A479CC">
          <w:rPr>
            <w:spacing w:val="-3"/>
          </w:rPr>
          <w:delText xml:space="preserve"> </w:delText>
        </w:r>
        <w:r w:rsidDel="00A479CC">
          <w:delText>three</w:delText>
        </w:r>
        <w:r w:rsidDel="00A479CC">
          <w:rPr>
            <w:spacing w:val="-2"/>
          </w:rPr>
          <w:delText xml:space="preserve"> </w:delText>
        </w:r>
        <w:r w:rsidDel="00A479CC">
          <w:delText>or</w:delText>
        </w:r>
        <w:r w:rsidDel="00A479CC">
          <w:rPr>
            <w:spacing w:val="-4"/>
          </w:rPr>
          <w:delText xml:space="preserve"> </w:delText>
        </w:r>
        <w:r w:rsidDel="00A479CC">
          <w:delText>more</w:delText>
        </w:r>
        <w:r w:rsidDel="00A479CC">
          <w:rPr>
            <w:spacing w:val="-2"/>
          </w:rPr>
          <w:delText xml:space="preserve"> </w:delText>
        </w:r>
        <w:r w:rsidDel="00A479CC">
          <w:delText>C’s</w:delText>
        </w:r>
        <w:r w:rsidDel="00A479CC">
          <w:rPr>
            <w:spacing w:val="-5"/>
          </w:rPr>
          <w:delText xml:space="preserve"> </w:delText>
        </w:r>
        <w:r w:rsidDel="00A479CC">
          <w:delText>during</w:delText>
        </w:r>
        <w:r w:rsidDel="00A479CC">
          <w:rPr>
            <w:spacing w:val="-2"/>
          </w:rPr>
          <w:delText xml:space="preserve"> </w:delText>
        </w:r>
        <w:r w:rsidDel="00A479CC">
          <w:delText>a</w:delText>
        </w:r>
        <w:r w:rsidDel="00A479CC">
          <w:rPr>
            <w:spacing w:val="-5"/>
          </w:rPr>
          <w:delText xml:space="preserve"> </w:delText>
        </w:r>
        <w:r w:rsidDel="00A479CC">
          <w:delText>nine-week</w:delText>
        </w:r>
        <w:r w:rsidDel="00A479CC">
          <w:rPr>
            <w:spacing w:val="-3"/>
          </w:rPr>
          <w:delText xml:space="preserve"> </w:delText>
        </w:r>
        <w:r w:rsidDel="00A479CC">
          <w:delText>grading</w:delText>
        </w:r>
        <w:r w:rsidDel="00A479CC">
          <w:rPr>
            <w:spacing w:val="-2"/>
          </w:rPr>
          <w:delText xml:space="preserve"> period;</w:delText>
        </w:r>
      </w:del>
    </w:p>
    <w:p w14:paraId="10242514" w14:textId="73ECCCBB" w:rsidR="00313B7E" w:rsidDel="00A479CC" w:rsidRDefault="00195E29">
      <w:pPr>
        <w:pStyle w:val="ListParagraph"/>
        <w:numPr>
          <w:ilvl w:val="0"/>
          <w:numId w:val="128"/>
        </w:numPr>
        <w:tabs>
          <w:tab w:val="left" w:pos="1179"/>
        </w:tabs>
        <w:spacing w:line="252" w:lineRule="exact"/>
        <w:ind w:hanging="448"/>
        <w:rPr>
          <w:del w:id="500" w:author="Thomas Easterling" w:date="2025-04-14T16:51:00Z" w16du:dateUtc="2025-04-14T21:51:00Z"/>
        </w:rPr>
      </w:pPr>
      <w:del w:id="501" w:author="Thomas Easterling" w:date="2025-04-14T16:51:00Z" w16du:dateUtc="2025-04-14T21:51:00Z">
        <w:r w:rsidDel="00A479CC">
          <w:delText>has</w:delText>
        </w:r>
        <w:r w:rsidDel="00A479CC">
          <w:rPr>
            <w:spacing w:val="-5"/>
          </w:rPr>
          <w:delText xml:space="preserve"> </w:delText>
        </w:r>
        <w:r w:rsidDel="00A479CC">
          <w:delText>earned</w:delText>
        </w:r>
        <w:r w:rsidDel="00A479CC">
          <w:rPr>
            <w:spacing w:val="-2"/>
          </w:rPr>
          <w:delText xml:space="preserve"> </w:delText>
        </w:r>
        <w:r w:rsidDel="00A479CC">
          <w:delText>an</w:delText>
        </w:r>
        <w:r w:rsidDel="00A479CC">
          <w:rPr>
            <w:spacing w:val="-3"/>
          </w:rPr>
          <w:delText xml:space="preserve"> </w:delText>
        </w:r>
        <w:r w:rsidDel="00A479CC">
          <w:delText>NC</w:delText>
        </w:r>
        <w:r w:rsidDel="00A479CC">
          <w:rPr>
            <w:spacing w:val="-3"/>
          </w:rPr>
          <w:delText xml:space="preserve"> </w:delText>
        </w:r>
        <w:r w:rsidDel="00A479CC">
          <w:delText>(no</w:delText>
        </w:r>
        <w:r w:rsidDel="00A479CC">
          <w:rPr>
            <w:spacing w:val="-5"/>
          </w:rPr>
          <w:delText xml:space="preserve"> </w:delText>
        </w:r>
        <w:r w:rsidDel="00A479CC">
          <w:delText>credit)</w:delText>
        </w:r>
        <w:r w:rsidDel="00A479CC">
          <w:rPr>
            <w:spacing w:val="-5"/>
          </w:rPr>
          <w:delText xml:space="preserve"> </w:delText>
        </w:r>
        <w:r w:rsidDel="00A479CC">
          <w:delText>during</w:delText>
        </w:r>
        <w:r w:rsidDel="00A479CC">
          <w:rPr>
            <w:spacing w:val="-3"/>
          </w:rPr>
          <w:delText xml:space="preserve"> </w:delText>
        </w:r>
        <w:r w:rsidDel="00A479CC">
          <w:delText>a</w:delText>
        </w:r>
        <w:r w:rsidDel="00A479CC">
          <w:rPr>
            <w:spacing w:val="-5"/>
          </w:rPr>
          <w:delText xml:space="preserve"> </w:delText>
        </w:r>
        <w:r w:rsidDel="00A479CC">
          <w:delText>nine-week</w:delText>
        </w:r>
        <w:r w:rsidDel="00A479CC">
          <w:rPr>
            <w:spacing w:val="-2"/>
          </w:rPr>
          <w:delText xml:space="preserve"> </w:delText>
        </w:r>
        <w:r w:rsidDel="00A479CC">
          <w:delText>grading</w:delText>
        </w:r>
        <w:r w:rsidDel="00A479CC">
          <w:rPr>
            <w:spacing w:val="-2"/>
          </w:rPr>
          <w:delText xml:space="preserve"> period;</w:delText>
        </w:r>
      </w:del>
    </w:p>
    <w:p w14:paraId="55AF2072" w14:textId="1A36BF8F" w:rsidR="00313B7E" w:rsidDel="00A479CC" w:rsidRDefault="00195E29">
      <w:pPr>
        <w:pStyle w:val="ListParagraph"/>
        <w:numPr>
          <w:ilvl w:val="0"/>
          <w:numId w:val="128"/>
        </w:numPr>
        <w:tabs>
          <w:tab w:val="left" w:pos="1179"/>
        </w:tabs>
        <w:spacing w:line="252" w:lineRule="exact"/>
        <w:ind w:hanging="448"/>
        <w:rPr>
          <w:del w:id="502" w:author="Thomas Easterling" w:date="2025-04-14T16:51:00Z" w16du:dateUtc="2025-04-14T21:51:00Z"/>
        </w:rPr>
      </w:pPr>
      <w:del w:id="503" w:author="Thomas Easterling" w:date="2025-04-14T16:51:00Z" w16du:dateUtc="2025-04-14T21:51:00Z">
        <w:r w:rsidDel="00A479CC">
          <w:delText>has</w:delText>
        </w:r>
        <w:r w:rsidDel="00A479CC">
          <w:rPr>
            <w:spacing w:val="-6"/>
          </w:rPr>
          <w:delText xml:space="preserve"> </w:delText>
        </w:r>
        <w:r w:rsidDel="00A479CC">
          <w:delText>not</w:delText>
        </w:r>
        <w:r w:rsidDel="00A479CC">
          <w:rPr>
            <w:spacing w:val="-3"/>
          </w:rPr>
          <w:delText xml:space="preserve"> </w:delText>
        </w:r>
        <w:r w:rsidDel="00A479CC">
          <w:delText>worked</w:delText>
        </w:r>
        <w:r w:rsidDel="00A479CC">
          <w:rPr>
            <w:spacing w:val="-4"/>
          </w:rPr>
          <w:delText xml:space="preserve"> </w:delText>
        </w:r>
        <w:r w:rsidDel="00A479CC">
          <w:delText>to</w:delText>
        </w:r>
        <w:r w:rsidDel="00A479CC">
          <w:rPr>
            <w:spacing w:val="-3"/>
          </w:rPr>
          <w:delText xml:space="preserve"> </w:delText>
        </w:r>
        <w:r w:rsidDel="00A479CC">
          <w:delText>his/her</w:delText>
        </w:r>
        <w:r w:rsidDel="00A479CC">
          <w:rPr>
            <w:spacing w:val="-5"/>
          </w:rPr>
          <w:delText xml:space="preserve"> </w:delText>
        </w:r>
        <w:r w:rsidDel="00A479CC">
          <w:delText>potential</w:delText>
        </w:r>
        <w:r w:rsidDel="00A479CC">
          <w:rPr>
            <w:spacing w:val="-3"/>
          </w:rPr>
          <w:delText xml:space="preserve"> </w:delText>
        </w:r>
        <w:r w:rsidDel="00A479CC">
          <w:delText>as</w:delText>
        </w:r>
        <w:r w:rsidDel="00A479CC">
          <w:rPr>
            <w:spacing w:val="-4"/>
          </w:rPr>
          <w:delText xml:space="preserve"> </w:delText>
        </w:r>
        <w:r w:rsidDel="00A479CC">
          <w:delText>reflected</w:delText>
        </w:r>
        <w:r w:rsidDel="00A479CC">
          <w:rPr>
            <w:spacing w:val="-3"/>
          </w:rPr>
          <w:delText xml:space="preserve"> </w:delText>
        </w:r>
        <w:r w:rsidDel="00A479CC">
          <w:delText>by</w:delText>
        </w:r>
        <w:r w:rsidDel="00A479CC">
          <w:rPr>
            <w:spacing w:val="-4"/>
          </w:rPr>
          <w:delText xml:space="preserve"> </w:delText>
        </w:r>
        <w:r w:rsidDel="00A479CC">
          <w:delText>grades,</w:delText>
        </w:r>
        <w:r w:rsidDel="00A479CC">
          <w:rPr>
            <w:spacing w:val="-3"/>
          </w:rPr>
          <w:delText xml:space="preserve"> </w:delText>
        </w:r>
        <w:r w:rsidDel="00A479CC">
          <w:delText>attendance,</w:delText>
        </w:r>
        <w:r w:rsidDel="00A479CC">
          <w:rPr>
            <w:spacing w:val="-4"/>
          </w:rPr>
          <w:delText xml:space="preserve"> </w:delText>
        </w:r>
        <w:r w:rsidDel="00A479CC">
          <w:delText>and/or</w:delText>
        </w:r>
        <w:r w:rsidDel="00A479CC">
          <w:rPr>
            <w:spacing w:val="-4"/>
          </w:rPr>
          <w:delText xml:space="preserve"> </w:delText>
        </w:r>
        <w:r w:rsidDel="00A479CC">
          <w:delText>behavior;</w:delText>
        </w:r>
        <w:r w:rsidDel="00A479CC">
          <w:rPr>
            <w:spacing w:val="-3"/>
          </w:rPr>
          <w:delText xml:space="preserve"> </w:delText>
        </w:r>
        <w:r w:rsidDel="00A479CC">
          <w:rPr>
            <w:spacing w:val="-5"/>
          </w:rPr>
          <w:delText>or</w:delText>
        </w:r>
      </w:del>
    </w:p>
    <w:p w14:paraId="3A7C8763" w14:textId="647AA874" w:rsidR="00313B7E" w:rsidDel="00A479CC" w:rsidRDefault="00195E29">
      <w:pPr>
        <w:pStyle w:val="ListParagraph"/>
        <w:numPr>
          <w:ilvl w:val="0"/>
          <w:numId w:val="128"/>
        </w:numPr>
        <w:tabs>
          <w:tab w:val="left" w:pos="1179"/>
        </w:tabs>
        <w:spacing w:line="252" w:lineRule="exact"/>
        <w:ind w:hanging="448"/>
        <w:rPr>
          <w:del w:id="504" w:author="Thomas Easterling" w:date="2025-04-14T16:51:00Z" w16du:dateUtc="2025-04-14T21:51:00Z"/>
        </w:rPr>
      </w:pPr>
      <w:del w:id="505" w:author="Thomas Easterling" w:date="2025-04-14T16:51:00Z" w16du:dateUtc="2025-04-14T21:51:00Z">
        <w:r w:rsidDel="00A479CC">
          <w:delText>has</w:delText>
        </w:r>
        <w:r w:rsidDel="00A479CC">
          <w:rPr>
            <w:spacing w:val="-6"/>
          </w:rPr>
          <w:delText xml:space="preserve"> </w:delText>
        </w:r>
        <w:r w:rsidDel="00A479CC">
          <w:delText>been</w:delText>
        </w:r>
        <w:r w:rsidDel="00A479CC">
          <w:rPr>
            <w:spacing w:val="-3"/>
          </w:rPr>
          <w:delText xml:space="preserve"> </w:delText>
        </w:r>
        <w:r w:rsidDel="00A479CC">
          <w:delText>recommended</w:delText>
        </w:r>
        <w:r w:rsidDel="00A479CC">
          <w:rPr>
            <w:spacing w:val="-3"/>
          </w:rPr>
          <w:delText xml:space="preserve"> </w:delText>
        </w:r>
        <w:r w:rsidDel="00A479CC">
          <w:delText>for</w:delText>
        </w:r>
        <w:r w:rsidDel="00A479CC">
          <w:rPr>
            <w:spacing w:val="-4"/>
          </w:rPr>
          <w:delText xml:space="preserve"> </w:delText>
        </w:r>
        <w:r w:rsidDel="00A479CC">
          <w:delText>consideration</w:delText>
        </w:r>
        <w:r w:rsidDel="00A479CC">
          <w:rPr>
            <w:spacing w:val="-6"/>
          </w:rPr>
          <w:delText xml:space="preserve"> </w:delText>
        </w:r>
        <w:r w:rsidDel="00A479CC">
          <w:delText>by</w:delText>
        </w:r>
        <w:r w:rsidDel="00A479CC">
          <w:rPr>
            <w:spacing w:val="-4"/>
          </w:rPr>
          <w:delText xml:space="preserve"> </w:delText>
        </w:r>
        <w:r w:rsidDel="00A479CC">
          <w:delText>a</w:delText>
        </w:r>
        <w:r w:rsidDel="00A479CC">
          <w:rPr>
            <w:spacing w:val="-3"/>
          </w:rPr>
          <w:delText xml:space="preserve"> </w:delText>
        </w:r>
        <w:r w:rsidDel="00A479CC">
          <w:delText>teacher,</w:delText>
        </w:r>
        <w:r w:rsidDel="00A479CC">
          <w:rPr>
            <w:spacing w:val="-3"/>
          </w:rPr>
          <w:delText xml:space="preserve"> </w:delText>
        </w:r>
        <w:r w:rsidDel="00A479CC">
          <w:delText>counselor,</w:delText>
        </w:r>
        <w:r w:rsidDel="00A479CC">
          <w:rPr>
            <w:spacing w:val="-6"/>
          </w:rPr>
          <w:delText xml:space="preserve"> </w:delText>
        </w:r>
        <w:r w:rsidDel="00A479CC">
          <w:delText>staff</w:delText>
        </w:r>
        <w:r w:rsidDel="00A479CC">
          <w:rPr>
            <w:spacing w:val="-6"/>
          </w:rPr>
          <w:delText xml:space="preserve"> </w:delText>
        </w:r>
        <w:r w:rsidDel="00A479CC">
          <w:delText>member,</w:delText>
        </w:r>
        <w:r w:rsidDel="00A479CC">
          <w:rPr>
            <w:spacing w:val="-3"/>
          </w:rPr>
          <w:delText xml:space="preserve"> </w:delText>
        </w:r>
        <w:r w:rsidDel="00A479CC">
          <w:delText>or</w:delText>
        </w:r>
        <w:r w:rsidDel="00A479CC">
          <w:rPr>
            <w:spacing w:val="-4"/>
          </w:rPr>
          <w:delText xml:space="preserve"> </w:delText>
        </w:r>
        <w:r w:rsidDel="00A479CC">
          <w:rPr>
            <w:spacing w:val="-2"/>
          </w:rPr>
          <w:delText>parent.</w:delText>
        </w:r>
      </w:del>
    </w:p>
    <w:p w14:paraId="5662AFDD" w14:textId="509D52E4" w:rsidR="00313B7E" w:rsidDel="00A479CC" w:rsidRDefault="00313B7E">
      <w:pPr>
        <w:pStyle w:val="BodyText"/>
        <w:spacing w:before="2"/>
        <w:rPr>
          <w:del w:id="506" w:author="Thomas Easterling" w:date="2025-04-14T16:51:00Z" w16du:dateUtc="2025-04-14T21:51:00Z"/>
        </w:rPr>
      </w:pPr>
    </w:p>
    <w:p w14:paraId="23019564" w14:textId="6FC89839" w:rsidR="00313B7E" w:rsidDel="00A479CC" w:rsidRDefault="00195E29">
      <w:pPr>
        <w:pStyle w:val="BodyText"/>
        <w:spacing w:line="252" w:lineRule="exact"/>
        <w:ind w:left="279"/>
        <w:rPr>
          <w:del w:id="507" w:author="Thomas Easterling" w:date="2025-04-14T16:51:00Z" w16du:dateUtc="2025-04-14T21:51:00Z"/>
        </w:rPr>
      </w:pPr>
      <w:del w:id="508" w:author="Thomas Easterling" w:date="2025-04-14T16:51:00Z" w16du:dateUtc="2025-04-14T21:51:00Z">
        <w:r w:rsidDel="00A479CC">
          <w:delText>Academic</w:delText>
        </w:r>
        <w:r w:rsidDel="00A479CC">
          <w:rPr>
            <w:spacing w:val="-5"/>
          </w:rPr>
          <w:delText xml:space="preserve"> </w:delText>
        </w:r>
        <w:r w:rsidDel="00A479CC">
          <w:delText>Support</w:delText>
        </w:r>
        <w:r w:rsidDel="00A479CC">
          <w:rPr>
            <w:spacing w:val="-2"/>
          </w:rPr>
          <w:delText xml:space="preserve"> </w:delText>
        </w:r>
        <w:r w:rsidDel="00A479CC">
          <w:delText>may</w:delText>
        </w:r>
        <w:r w:rsidDel="00A479CC">
          <w:rPr>
            <w:spacing w:val="-2"/>
          </w:rPr>
          <w:delText xml:space="preserve"> </w:delText>
        </w:r>
        <w:r w:rsidDel="00A479CC">
          <w:delText>be</w:delText>
        </w:r>
        <w:r w:rsidDel="00A479CC">
          <w:rPr>
            <w:spacing w:val="-6"/>
          </w:rPr>
          <w:delText xml:space="preserve"> </w:delText>
        </w:r>
        <w:r w:rsidDel="00A479CC">
          <w:delText>assigned</w:delText>
        </w:r>
        <w:r w:rsidDel="00A479CC">
          <w:rPr>
            <w:spacing w:val="-2"/>
          </w:rPr>
          <w:delText xml:space="preserve"> </w:delText>
        </w:r>
        <w:r w:rsidDel="00A479CC">
          <w:delText>if</w:delText>
        </w:r>
        <w:r w:rsidDel="00A479CC">
          <w:rPr>
            <w:spacing w:val="-2"/>
          </w:rPr>
          <w:delText xml:space="preserve"> </w:delText>
        </w:r>
        <w:r w:rsidDel="00A479CC">
          <w:delText>a</w:delText>
        </w:r>
        <w:r w:rsidDel="00A479CC">
          <w:rPr>
            <w:spacing w:val="-2"/>
          </w:rPr>
          <w:delText xml:space="preserve"> student:</w:delText>
        </w:r>
      </w:del>
    </w:p>
    <w:p w14:paraId="0ECCEA95" w14:textId="61E6F9CA" w:rsidR="00313B7E" w:rsidDel="00A479CC" w:rsidRDefault="00195E29">
      <w:pPr>
        <w:pStyle w:val="ListParagraph"/>
        <w:numPr>
          <w:ilvl w:val="0"/>
          <w:numId w:val="127"/>
        </w:numPr>
        <w:tabs>
          <w:tab w:val="left" w:pos="1150"/>
        </w:tabs>
        <w:spacing w:line="252" w:lineRule="exact"/>
        <w:ind w:hanging="436"/>
        <w:rPr>
          <w:del w:id="509" w:author="Thomas Easterling" w:date="2025-04-14T16:51:00Z" w16du:dateUtc="2025-04-14T21:51:00Z"/>
        </w:rPr>
      </w:pPr>
      <w:del w:id="510" w:author="Thomas Easterling" w:date="2025-04-14T16:51:00Z" w16du:dateUtc="2025-04-14T21:51:00Z">
        <w:r w:rsidDel="00A479CC">
          <w:delText>has</w:delText>
        </w:r>
        <w:r w:rsidDel="00A479CC">
          <w:rPr>
            <w:spacing w:val="-4"/>
          </w:rPr>
          <w:delText xml:space="preserve"> </w:delText>
        </w:r>
        <w:r w:rsidDel="00A479CC">
          <w:delText>earned</w:delText>
        </w:r>
        <w:r w:rsidDel="00A479CC">
          <w:rPr>
            <w:spacing w:val="-2"/>
          </w:rPr>
          <w:delText xml:space="preserve"> </w:delText>
        </w:r>
        <w:r w:rsidDel="00A479CC">
          <w:delText>two</w:delText>
        </w:r>
        <w:r w:rsidDel="00A479CC">
          <w:rPr>
            <w:spacing w:val="-2"/>
          </w:rPr>
          <w:delText xml:space="preserve"> </w:delText>
        </w:r>
        <w:r w:rsidDel="00A479CC">
          <w:delText>or</w:delText>
        </w:r>
        <w:r w:rsidDel="00A479CC">
          <w:rPr>
            <w:spacing w:val="-5"/>
          </w:rPr>
          <w:delText xml:space="preserve"> </w:delText>
        </w:r>
        <w:r w:rsidDel="00A479CC">
          <w:delText>more</w:delText>
        </w:r>
        <w:r w:rsidDel="00A479CC">
          <w:rPr>
            <w:spacing w:val="-2"/>
          </w:rPr>
          <w:delText xml:space="preserve"> </w:delText>
        </w:r>
        <w:r w:rsidDel="00A479CC">
          <w:delText>failing</w:delText>
        </w:r>
        <w:r w:rsidDel="00A479CC">
          <w:rPr>
            <w:spacing w:val="-5"/>
          </w:rPr>
          <w:delText xml:space="preserve"> </w:delText>
        </w:r>
        <w:r w:rsidDel="00A479CC">
          <w:delText>grades</w:delText>
        </w:r>
        <w:r w:rsidDel="00A479CC">
          <w:rPr>
            <w:spacing w:val="-4"/>
          </w:rPr>
          <w:delText xml:space="preserve"> </w:delText>
        </w:r>
        <w:r w:rsidDel="00A479CC">
          <w:delText>during</w:delText>
        </w:r>
        <w:r w:rsidDel="00A479CC">
          <w:rPr>
            <w:spacing w:val="-5"/>
          </w:rPr>
          <w:delText xml:space="preserve"> </w:delText>
        </w:r>
        <w:r w:rsidDel="00A479CC">
          <w:delText>any</w:delText>
        </w:r>
        <w:r w:rsidDel="00A479CC">
          <w:rPr>
            <w:spacing w:val="-4"/>
          </w:rPr>
          <w:delText xml:space="preserve"> </w:delText>
        </w:r>
        <w:r w:rsidDel="00A479CC">
          <w:delText>nine-week</w:delText>
        </w:r>
        <w:r w:rsidDel="00A479CC">
          <w:rPr>
            <w:spacing w:val="-4"/>
          </w:rPr>
          <w:delText xml:space="preserve"> </w:delText>
        </w:r>
        <w:r w:rsidDel="00A479CC">
          <w:delText>grading</w:delText>
        </w:r>
        <w:r w:rsidDel="00A479CC">
          <w:rPr>
            <w:spacing w:val="-4"/>
          </w:rPr>
          <w:delText xml:space="preserve"> </w:delText>
        </w:r>
        <w:r w:rsidDel="00A479CC">
          <w:rPr>
            <w:spacing w:val="-2"/>
          </w:rPr>
          <w:delText>period;</w:delText>
        </w:r>
      </w:del>
    </w:p>
    <w:p w14:paraId="66501405" w14:textId="7697F87C" w:rsidR="00313B7E" w:rsidDel="00A479CC" w:rsidRDefault="00195E29">
      <w:pPr>
        <w:pStyle w:val="ListParagraph"/>
        <w:numPr>
          <w:ilvl w:val="0"/>
          <w:numId w:val="127"/>
        </w:numPr>
        <w:tabs>
          <w:tab w:val="left" w:pos="1150"/>
        </w:tabs>
        <w:spacing w:line="252" w:lineRule="exact"/>
        <w:rPr>
          <w:del w:id="511" w:author="Thomas Easterling" w:date="2025-04-14T16:51:00Z" w16du:dateUtc="2025-04-14T21:51:00Z"/>
        </w:rPr>
      </w:pPr>
      <w:del w:id="512" w:author="Thomas Easterling" w:date="2025-04-14T16:51:00Z" w16du:dateUtc="2025-04-14T21:51:00Z">
        <w:r w:rsidDel="00A479CC">
          <w:delText>has</w:delText>
        </w:r>
        <w:r w:rsidDel="00A479CC">
          <w:rPr>
            <w:spacing w:val="-2"/>
          </w:rPr>
          <w:delText xml:space="preserve"> </w:delText>
        </w:r>
        <w:r w:rsidDel="00A479CC">
          <w:delText>earned</w:delText>
        </w:r>
        <w:r w:rsidDel="00A479CC">
          <w:rPr>
            <w:spacing w:val="-1"/>
          </w:rPr>
          <w:delText xml:space="preserve"> </w:delText>
        </w:r>
        <w:r w:rsidDel="00A479CC">
          <w:delText>a</w:delText>
        </w:r>
        <w:r w:rsidDel="00A479CC">
          <w:rPr>
            <w:spacing w:val="-5"/>
          </w:rPr>
          <w:delText xml:space="preserve"> </w:delText>
        </w:r>
        <w:r w:rsidDel="00A479CC">
          <w:delText>semester</w:delText>
        </w:r>
        <w:r w:rsidDel="00A479CC">
          <w:rPr>
            <w:spacing w:val="-2"/>
          </w:rPr>
          <w:delText xml:space="preserve"> </w:delText>
        </w:r>
        <w:r w:rsidDel="00A479CC">
          <w:delText>grade</w:delText>
        </w:r>
        <w:r w:rsidDel="00A479CC">
          <w:rPr>
            <w:spacing w:val="-5"/>
          </w:rPr>
          <w:delText xml:space="preserve"> </w:delText>
        </w:r>
        <w:r w:rsidDel="00A479CC">
          <w:delText>of</w:delText>
        </w:r>
        <w:r w:rsidDel="00A479CC">
          <w:rPr>
            <w:spacing w:val="-1"/>
          </w:rPr>
          <w:delText xml:space="preserve"> </w:delText>
        </w:r>
        <w:r w:rsidDel="00A479CC">
          <w:delText>NC</w:delText>
        </w:r>
        <w:r w:rsidDel="00A479CC">
          <w:rPr>
            <w:spacing w:val="-3"/>
          </w:rPr>
          <w:delText xml:space="preserve"> </w:delText>
        </w:r>
        <w:r w:rsidDel="00A479CC">
          <w:delText>in</w:delText>
        </w:r>
        <w:r w:rsidDel="00A479CC">
          <w:rPr>
            <w:spacing w:val="-1"/>
          </w:rPr>
          <w:delText xml:space="preserve"> </w:delText>
        </w:r>
        <w:r w:rsidDel="00A479CC">
          <w:delText>one</w:delText>
        </w:r>
        <w:r w:rsidDel="00A479CC">
          <w:rPr>
            <w:spacing w:val="-4"/>
          </w:rPr>
          <w:delText xml:space="preserve"> </w:delText>
        </w:r>
        <w:r w:rsidDel="00A479CC">
          <w:rPr>
            <w:spacing w:val="-2"/>
          </w:rPr>
          <w:delText>course;</w:delText>
        </w:r>
      </w:del>
    </w:p>
    <w:p w14:paraId="291CDF02" w14:textId="0E40696D" w:rsidR="00313B7E" w:rsidDel="00A479CC" w:rsidRDefault="00195E29">
      <w:pPr>
        <w:pStyle w:val="ListParagraph"/>
        <w:numPr>
          <w:ilvl w:val="0"/>
          <w:numId w:val="127"/>
        </w:numPr>
        <w:tabs>
          <w:tab w:val="left" w:pos="1150"/>
        </w:tabs>
        <w:spacing w:line="252" w:lineRule="exact"/>
        <w:rPr>
          <w:del w:id="513" w:author="Thomas Easterling" w:date="2025-04-14T16:51:00Z" w16du:dateUtc="2025-04-14T21:51:00Z"/>
        </w:rPr>
      </w:pPr>
      <w:del w:id="514" w:author="Thomas Easterling" w:date="2025-04-14T16:51:00Z" w16du:dateUtc="2025-04-14T21:51:00Z">
        <w:r w:rsidDel="00A479CC">
          <w:delText>has</w:delText>
        </w:r>
        <w:r w:rsidDel="00A479CC">
          <w:rPr>
            <w:spacing w:val="-4"/>
          </w:rPr>
          <w:delText xml:space="preserve"> </w:delText>
        </w:r>
        <w:r w:rsidDel="00A479CC">
          <w:delText>earned</w:delText>
        </w:r>
        <w:r w:rsidDel="00A479CC">
          <w:rPr>
            <w:spacing w:val="-2"/>
          </w:rPr>
          <w:delText xml:space="preserve"> </w:delText>
        </w:r>
        <w:r w:rsidDel="00A479CC">
          <w:delText>one</w:delText>
        </w:r>
        <w:r w:rsidDel="00A479CC">
          <w:rPr>
            <w:spacing w:val="-5"/>
          </w:rPr>
          <w:delText xml:space="preserve"> </w:delText>
        </w:r>
        <w:r w:rsidDel="00A479CC">
          <w:delText>final</w:delText>
        </w:r>
        <w:r w:rsidDel="00A479CC">
          <w:rPr>
            <w:spacing w:val="-2"/>
          </w:rPr>
          <w:delText xml:space="preserve"> </w:delText>
        </w:r>
        <w:r w:rsidDel="00A479CC">
          <w:delText>grade</w:delText>
        </w:r>
        <w:r w:rsidDel="00A479CC">
          <w:rPr>
            <w:spacing w:val="-2"/>
          </w:rPr>
          <w:delText xml:space="preserve"> </w:delText>
        </w:r>
        <w:r w:rsidDel="00A479CC">
          <w:delText>of</w:delText>
        </w:r>
        <w:r w:rsidDel="00A479CC">
          <w:rPr>
            <w:spacing w:val="-4"/>
          </w:rPr>
          <w:delText xml:space="preserve"> </w:delText>
        </w:r>
        <w:r w:rsidDel="00A479CC">
          <w:rPr>
            <w:spacing w:val="-5"/>
          </w:rPr>
          <w:delText>NC;</w:delText>
        </w:r>
      </w:del>
    </w:p>
    <w:p w14:paraId="53A40560" w14:textId="332D86F1" w:rsidR="00313B7E" w:rsidDel="00A479CC" w:rsidRDefault="00195E29">
      <w:pPr>
        <w:pStyle w:val="ListParagraph"/>
        <w:numPr>
          <w:ilvl w:val="0"/>
          <w:numId w:val="127"/>
        </w:numPr>
        <w:tabs>
          <w:tab w:val="left" w:pos="1150"/>
        </w:tabs>
        <w:spacing w:line="252" w:lineRule="exact"/>
        <w:rPr>
          <w:del w:id="515" w:author="Thomas Easterling" w:date="2025-04-14T16:51:00Z" w16du:dateUtc="2025-04-14T21:51:00Z"/>
        </w:rPr>
      </w:pPr>
      <w:del w:id="516" w:author="Thomas Easterling" w:date="2025-04-14T16:51:00Z" w16du:dateUtc="2025-04-14T21:51:00Z">
        <w:r w:rsidDel="00A479CC">
          <w:delText>has</w:delText>
        </w:r>
        <w:r w:rsidDel="00A479CC">
          <w:rPr>
            <w:spacing w:val="-2"/>
          </w:rPr>
          <w:delText xml:space="preserve"> </w:delText>
        </w:r>
        <w:r w:rsidDel="00A479CC">
          <w:delText>more</w:delText>
        </w:r>
        <w:r w:rsidDel="00A479CC">
          <w:rPr>
            <w:spacing w:val="-2"/>
          </w:rPr>
          <w:delText xml:space="preserve"> </w:delText>
        </w:r>
        <w:r w:rsidDel="00A479CC">
          <w:delText>than</w:delText>
        </w:r>
        <w:r w:rsidDel="00A479CC">
          <w:rPr>
            <w:spacing w:val="-3"/>
          </w:rPr>
          <w:delText xml:space="preserve"> </w:delText>
        </w:r>
        <w:r w:rsidDel="00A479CC">
          <w:delText>one</w:delText>
        </w:r>
        <w:r w:rsidDel="00A479CC">
          <w:rPr>
            <w:spacing w:val="-2"/>
          </w:rPr>
          <w:delText xml:space="preserve"> </w:delText>
        </w:r>
        <w:r w:rsidDel="00A479CC">
          <w:delText>INC</w:delText>
        </w:r>
        <w:r w:rsidDel="00A479CC">
          <w:rPr>
            <w:spacing w:val="-2"/>
          </w:rPr>
          <w:delText xml:space="preserve"> </w:delText>
        </w:r>
        <w:r w:rsidDel="00A479CC">
          <w:delText>(incomplete)</w:delText>
        </w:r>
        <w:r w:rsidDel="00A479CC">
          <w:rPr>
            <w:spacing w:val="-5"/>
          </w:rPr>
          <w:delText xml:space="preserve"> </w:delText>
        </w:r>
        <w:r w:rsidDel="00A479CC">
          <w:delText>at</w:delText>
        </w:r>
        <w:r w:rsidDel="00A479CC">
          <w:rPr>
            <w:spacing w:val="-1"/>
          </w:rPr>
          <w:delText xml:space="preserve"> </w:delText>
        </w:r>
        <w:r w:rsidDel="00A479CC">
          <w:delText>the</w:delText>
        </w:r>
        <w:r w:rsidDel="00A479CC">
          <w:rPr>
            <w:spacing w:val="-5"/>
          </w:rPr>
          <w:delText xml:space="preserve"> </w:delText>
        </w:r>
        <w:r w:rsidDel="00A479CC">
          <w:delText>end</w:delText>
        </w:r>
        <w:r w:rsidDel="00A479CC">
          <w:rPr>
            <w:spacing w:val="-1"/>
          </w:rPr>
          <w:delText xml:space="preserve"> </w:delText>
        </w:r>
        <w:r w:rsidDel="00A479CC">
          <w:delText>of</w:delText>
        </w:r>
        <w:r w:rsidDel="00A479CC">
          <w:rPr>
            <w:spacing w:val="-5"/>
          </w:rPr>
          <w:delText xml:space="preserve"> </w:delText>
        </w:r>
        <w:r w:rsidDel="00A479CC">
          <w:delText>any</w:delText>
        </w:r>
        <w:r w:rsidDel="00A479CC">
          <w:rPr>
            <w:spacing w:val="-3"/>
          </w:rPr>
          <w:delText xml:space="preserve"> </w:delText>
        </w:r>
        <w:r w:rsidDel="00A479CC">
          <w:delText>nine-week</w:delText>
        </w:r>
        <w:r w:rsidDel="00A479CC">
          <w:rPr>
            <w:spacing w:val="-2"/>
          </w:rPr>
          <w:delText xml:space="preserve"> </w:delText>
        </w:r>
        <w:r w:rsidDel="00A479CC">
          <w:delText>grading</w:delText>
        </w:r>
        <w:r w:rsidDel="00A479CC">
          <w:rPr>
            <w:spacing w:val="-1"/>
          </w:rPr>
          <w:delText xml:space="preserve"> </w:delText>
        </w:r>
        <w:r w:rsidDel="00A479CC">
          <w:rPr>
            <w:spacing w:val="-2"/>
          </w:rPr>
          <w:delText>period;</w:delText>
        </w:r>
      </w:del>
    </w:p>
    <w:p w14:paraId="566F0FD0" w14:textId="307927BA" w:rsidR="00313B7E" w:rsidDel="00A479CC" w:rsidRDefault="00195E29">
      <w:pPr>
        <w:pStyle w:val="ListParagraph"/>
        <w:numPr>
          <w:ilvl w:val="0"/>
          <w:numId w:val="127"/>
        </w:numPr>
        <w:tabs>
          <w:tab w:val="left" w:pos="1149"/>
        </w:tabs>
        <w:spacing w:before="2" w:line="252" w:lineRule="exact"/>
        <w:ind w:left="1149" w:hanging="436"/>
        <w:rPr>
          <w:del w:id="517" w:author="Thomas Easterling" w:date="2025-04-14T16:51:00Z" w16du:dateUtc="2025-04-14T21:51:00Z"/>
        </w:rPr>
      </w:pPr>
      <w:del w:id="518" w:author="Thomas Easterling" w:date="2025-04-14T16:51:00Z" w16du:dateUtc="2025-04-14T21:51:00Z">
        <w:r w:rsidDel="00A479CC">
          <w:delText>has</w:delText>
        </w:r>
        <w:r w:rsidDel="00A479CC">
          <w:rPr>
            <w:spacing w:val="-6"/>
          </w:rPr>
          <w:delText xml:space="preserve"> </w:delText>
        </w:r>
        <w:r w:rsidDel="00A479CC">
          <w:delText>not</w:delText>
        </w:r>
        <w:r w:rsidDel="00A479CC">
          <w:rPr>
            <w:spacing w:val="-3"/>
          </w:rPr>
          <w:delText xml:space="preserve"> </w:delText>
        </w:r>
        <w:r w:rsidDel="00A479CC">
          <w:delText>worked</w:delText>
        </w:r>
        <w:r w:rsidDel="00A479CC">
          <w:rPr>
            <w:spacing w:val="-3"/>
          </w:rPr>
          <w:delText xml:space="preserve"> </w:delText>
        </w:r>
        <w:r w:rsidDel="00A479CC">
          <w:delText>to</w:delText>
        </w:r>
        <w:r w:rsidDel="00A479CC">
          <w:rPr>
            <w:spacing w:val="-3"/>
          </w:rPr>
          <w:delText xml:space="preserve"> </w:delText>
        </w:r>
        <w:r w:rsidDel="00A479CC">
          <w:delText>his/her</w:delText>
        </w:r>
        <w:r w:rsidDel="00A479CC">
          <w:rPr>
            <w:spacing w:val="-5"/>
          </w:rPr>
          <w:delText xml:space="preserve"> </w:delText>
        </w:r>
        <w:r w:rsidDel="00A479CC">
          <w:delText>potential</w:delText>
        </w:r>
        <w:r w:rsidDel="00A479CC">
          <w:rPr>
            <w:spacing w:val="-2"/>
          </w:rPr>
          <w:delText xml:space="preserve"> </w:delText>
        </w:r>
        <w:r w:rsidDel="00A479CC">
          <w:delText>as</w:delText>
        </w:r>
        <w:r w:rsidDel="00A479CC">
          <w:rPr>
            <w:spacing w:val="-3"/>
          </w:rPr>
          <w:delText xml:space="preserve"> </w:delText>
        </w:r>
        <w:r w:rsidDel="00A479CC">
          <w:delText>reflected</w:delText>
        </w:r>
        <w:r w:rsidDel="00A479CC">
          <w:rPr>
            <w:spacing w:val="-3"/>
          </w:rPr>
          <w:delText xml:space="preserve"> </w:delText>
        </w:r>
        <w:r w:rsidDel="00A479CC">
          <w:delText>by</w:delText>
        </w:r>
        <w:r w:rsidDel="00A479CC">
          <w:rPr>
            <w:spacing w:val="-4"/>
          </w:rPr>
          <w:delText xml:space="preserve"> </w:delText>
        </w:r>
        <w:r w:rsidDel="00A479CC">
          <w:delText>grades,</w:delText>
        </w:r>
        <w:r w:rsidDel="00A479CC">
          <w:rPr>
            <w:spacing w:val="-3"/>
          </w:rPr>
          <w:delText xml:space="preserve"> </w:delText>
        </w:r>
        <w:r w:rsidDel="00A479CC">
          <w:delText>attendance</w:delText>
        </w:r>
        <w:r w:rsidDel="00A479CC">
          <w:rPr>
            <w:spacing w:val="-3"/>
          </w:rPr>
          <w:delText xml:space="preserve"> </w:delText>
        </w:r>
        <w:r w:rsidDel="00A479CC">
          <w:delText>and/or</w:delText>
        </w:r>
        <w:r w:rsidDel="00A479CC">
          <w:rPr>
            <w:spacing w:val="-4"/>
          </w:rPr>
          <w:delText xml:space="preserve"> </w:delText>
        </w:r>
        <w:r w:rsidDel="00A479CC">
          <w:delText>behavior;</w:delText>
        </w:r>
        <w:r w:rsidDel="00A479CC">
          <w:rPr>
            <w:spacing w:val="-6"/>
          </w:rPr>
          <w:delText xml:space="preserve"> </w:delText>
        </w:r>
        <w:r w:rsidDel="00A479CC">
          <w:rPr>
            <w:spacing w:val="-5"/>
          </w:rPr>
          <w:delText>or</w:delText>
        </w:r>
      </w:del>
    </w:p>
    <w:p w14:paraId="7DBE7387" w14:textId="505B8621" w:rsidR="00313B7E" w:rsidDel="00A479CC" w:rsidRDefault="00195E29">
      <w:pPr>
        <w:pStyle w:val="ListParagraph"/>
        <w:numPr>
          <w:ilvl w:val="0"/>
          <w:numId w:val="127"/>
        </w:numPr>
        <w:tabs>
          <w:tab w:val="left" w:pos="1149"/>
        </w:tabs>
        <w:spacing w:line="252" w:lineRule="exact"/>
        <w:ind w:left="1149" w:hanging="436"/>
        <w:rPr>
          <w:del w:id="519" w:author="Thomas Easterling" w:date="2025-04-14T16:51:00Z" w16du:dateUtc="2025-04-14T21:51:00Z"/>
        </w:rPr>
      </w:pPr>
      <w:del w:id="520" w:author="Thomas Easterling" w:date="2025-04-14T16:51:00Z" w16du:dateUtc="2025-04-14T21:51:00Z">
        <w:r w:rsidDel="00A479CC">
          <w:delText>has</w:delText>
        </w:r>
        <w:r w:rsidDel="00A479CC">
          <w:rPr>
            <w:spacing w:val="-6"/>
          </w:rPr>
          <w:delText xml:space="preserve"> </w:delText>
        </w:r>
        <w:r w:rsidDel="00A479CC">
          <w:delText>been</w:delText>
        </w:r>
        <w:r w:rsidDel="00A479CC">
          <w:rPr>
            <w:spacing w:val="-3"/>
          </w:rPr>
          <w:delText xml:space="preserve"> </w:delText>
        </w:r>
        <w:r w:rsidDel="00A479CC">
          <w:delText>recommended</w:delText>
        </w:r>
        <w:r w:rsidDel="00A479CC">
          <w:rPr>
            <w:spacing w:val="-3"/>
          </w:rPr>
          <w:delText xml:space="preserve"> </w:delText>
        </w:r>
        <w:r w:rsidDel="00A479CC">
          <w:delText>for</w:delText>
        </w:r>
        <w:r w:rsidDel="00A479CC">
          <w:rPr>
            <w:spacing w:val="-4"/>
          </w:rPr>
          <w:delText xml:space="preserve"> </w:delText>
        </w:r>
        <w:r w:rsidDel="00A479CC">
          <w:delText>consideration</w:delText>
        </w:r>
        <w:r w:rsidDel="00A479CC">
          <w:rPr>
            <w:spacing w:val="-6"/>
          </w:rPr>
          <w:delText xml:space="preserve"> </w:delText>
        </w:r>
        <w:r w:rsidDel="00A479CC">
          <w:delText>by</w:delText>
        </w:r>
        <w:r w:rsidDel="00A479CC">
          <w:rPr>
            <w:spacing w:val="-4"/>
          </w:rPr>
          <w:delText xml:space="preserve"> </w:delText>
        </w:r>
        <w:r w:rsidDel="00A479CC">
          <w:delText>a</w:delText>
        </w:r>
        <w:r w:rsidDel="00A479CC">
          <w:rPr>
            <w:spacing w:val="-3"/>
          </w:rPr>
          <w:delText xml:space="preserve"> </w:delText>
        </w:r>
        <w:r w:rsidDel="00A479CC">
          <w:delText>teacher,</w:delText>
        </w:r>
        <w:r w:rsidDel="00A479CC">
          <w:rPr>
            <w:spacing w:val="-3"/>
          </w:rPr>
          <w:delText xml:space="preserve"> </w:delText>
        </w:r>
        <w:r w:rsidDel="00A479CC">
          <w:delText>counselor,</w:delText>
        </w:r>
        <w:r w:rsidDel="00A479CC">
          <w:rPr>
            <w:spacing w:val="-5"/>
          </w:rPr>
          <w:delText xml:space="preserve"> </w:delText>
        </w:r>
        <w:r w:rsidDel="00A479CC">
          <w:delText>staff</w:delText>
        </w:r>
        <w:r w:rsidDel="00A479CC">
          <w:rPr>
            <w:spacing w:val="-6"/>
          </w:rPr>
          <w:delText xml:space="preserve"> </w:delText>
        </w:r>
        <w:r w:rsidDel="00A479CC">
          <w:delText>member,</w:delText>
        </w:r>
        <w:r w:rsidDel="00A479CC">
          <w:rPr>
            <w:spacing w:val="-3"/>
          </w:rPr>
          <w:delText xml:space="preserve"> </w:delText>
        </w:r>
        <w:r w:rsidDel="00A479CC">
          <w:delText>or</w:delText>
        </w:r>
        <w:r w:rsidDel="00A479CC">
          <w:rPr>
            <w:spacing w:val="-4"/>
          </w:rPr>
          <w:delText xml:space="preserve"> </w:delText>
        </w:r>
        <w:r w:rsidDel="00A479CC">
          <w:rPr>
            <w:spacing w:val="-2"/>
          </w:rPr>
          <w:delText>parent.</w:delText>
        </w:r>
      </w:del>
    </w:p>
    <w:p w14:paraId="0E630180" w14:textId="065AA5C1" w:rsidR="00313B7E" w:rsidDel="00A479CC" w:rsidRDefault="00195E29">
      <w:pPr>
        <w:pStyle w:val="BodyText"/>
        <w:spacing w:before="251" w:line="252" w:lineRule="exact"/>
        <w:ind w:left="278"/>
        <w:rPr>
          <w:del w:id="521" w:author="Thomas Easterling" w:date="2025-04-14T16:51:00Z" w16du:dateUtc="2025-04-14T21:51:00Z"/>
        </w:rPr>
      </w:pPr>
      <w:del w:id="522" w:author="Thomas Easterling" w:date="2025-04-14T16:51:00Z" w16du:dateUtc="2025-04-14T21:51:00Z">
        <w:r w:rsidDel="00A479CC">
          <w:delText>A</w:delText>
        </w:r>
        <w:r w:rsidDel="00A479CC">
          <w:rPr>
            <w:spacing w:val="-6"/>
          </w:rPr>
          <w:delText xml:space="preserve"> </w:delText>
        </w:r>
        <w:r w:rsidDel="00A479CC">
          <w:delText>Behavioral</w:delText>
        </w:r>
        <w:r w:rsidDel="00A479CC">
          <w:rPr>
            <w:spacing w:val="-3"/>
          </w:rPr>
          <w:delText xml:space="preserve"> </w:delText>
        </w:r>
        <w:r w:rsidDel="00A479CC">
          <w:delText>Intervention</w:delText>
        </w:r>
        <w:r w:rsidDel="00A479CC">
          <w:rPr>
            <w:spacing w:val="-2"/>
          </w:rPr>
          <w:delText xml:space="preserve"> </w:delText>
        </w:r>
        <w:r w:rsidDel="00A479CC">
          <w:delText>Plan</w:delText>
        </w:r>
        <w:r w:rsidDel="00A479CC">
          <w:rPr>
            <w:spacing w:val="-6"/>
          </w:rPr>
          <w:delText xml:space="preserve"> </w:delText>
        </w:r>
        <w:r w:rsidDel="00A479CC">
          <w:delText>may</w:delText>
        </w:r>
        <w:r w:rsidDel="00A479CC">
          <w:rPr>
            <w:spacing w:val="-2"/>
          </w:rPr>
          <w:delText xml:space="preserve"> </w:delText>
        </w:r>
        <w:r w:rsidDel="00A479CC">
          <w:delText>be</w:delText>
        </w:r>
        <w:r w:rsidDel="00A479CC">
          <w:rPr>
            <w:spacing w:val="-3"/>
          </w:rPr>
          <w:delText xml:space="preserve"> </w:delText>
        </w:r>
        <w:r w:rsidDel="00A479CC">
          <w:delText>assigned</w:delText>
        </w:r>
        <w:r w:rsidDel="00A479CC">
          <w:rPr>
            <w:spacing w:val="-2"/>
          </w:rPr>
          <w:delText xml:space="preserve"> </w:delText>
        </w:r>
        <w:r w:rsidDel="00A479CC">
          <w:delText>if</w:delText>
        </w:r>
        <w:r w:rsidDel="00A479CC">
          <w:rPr>
            <w:spacing w:val="-3"/>
          </w:rPr>
          <w:delText xml:space="preserve"> </w:delText>
        </w:r>
        <w:r w:rsidDel="00A479CC">
          <w:delText>a</w:delText>
        </w:r>
        <w:r w:rsidDel="00A479CC">
          <w:rPr>
            <w:spacing w:val="-5"/>
          </w:rPr>
          <w:delText xml:space="preserve"> </w:delText>
        </w:r>
        <w:r w:rsidDel="00A479CC">
          <w:rPr>
            <w:spacing w:val="-2"/>
          </w:rPr>
          <w:delText>student:</w:delText>
        </w:r>
      </w:del>
    </w:p>
    <w:p w14:paraId="073D3DEE" w14:textId="041AF316" w:rsidR="00313B7E" w:rsidDel="00A479CC" w:rsidRDefault="00195E29">
      <w:pPr>
        <w:pStyle w:val="ListParagraph"/>
        <w:numPr>
          <w:ilvl w:val="0"/>
          <w:numId w:val="126"/>
        </w:numPr>
        <w:tabs>
          <w:tab w:val="left" w:pos="997"/>
        </w:tabs>
        <w:spacing w:line="252" w:lineRule="exact"/>
        <w:ind w:left="997" w:hanging="359"/>
        <w:rPr>
          <w:del w:id="523" w:author="Thomas Easterling" w:date="2025-04-14T16:51:00Z" w16du:dateUtc="2025-04-14T21:51:00Z"/>
        </w:rPr>
      </w:pPr>
      <w:del w:id="524" w:author="Thomas Easterling" w:date="2025-04-14T16:51:00Z" w16du:dateUtc="2025-04-14T21:51:00Z">
        <w:r w:rsidDel="00A479CC">
          <w:delText>has</w:delText>
        </w:r>
        <w:r w:rsidDel="00A479CC">
          <w:rPr>
            <w:spacing w:val="-4"/>
          </w:rPr>
          <w:delText xml:space="preserve"> </w:delText>
        </w:r>
        <w:r w:rsidDel="00A479CC">
          <w:delText>behaviors</w:delText>
        </w:r>
        <w:r w:rsidDel="00A479CC">
          <w:rPr>
            <w:spacing w:val="-4"/>
          </w:rPr>
          <w:delText xml:space="preserve"> </w:delText>
        </w:r>
        <w:r w:rsidDel="00A479CC">
          <w:delText>that</w:delText>
        </w:r>
        <w:r w:rsidDel="00A479CC">
          <w:rPr>
            <w:spacing w:val="-3"/>
          </w:rPr>
          <w:delText xml:space="preserve"> </w:delText>
        </w:r>
        <w:r w:rsidDel="00A479CC">
          <w:delText>negatively</w:delText>
        </w:r>
        <w:r w:rsidDel="00A479CC">
          <w:rPr>
            <w:spacing w:val="-6"/>
          </w:rPr>
          <w:delText xml:space="preserve"> </w:delText>
        </w:r>
        <w:r w:rsidDel="00A479CC">
          <w:delText>impact</w:delText>
        </w:r>
        <w:r w:rsidDel="00A479CC">
          <w:rPr>
            <w:spacing w:val="-6"/>
          </w:rPr>
          <w:delText xml:space="preserve"> </w:delText>
        </w:r>
        <w:r w:rsidDel="00A479CC">
          <w:delText>his/her</w:delText>
        </w:r>
        <w:r w:rsidDel="00A479CC">
          <w:rPr>
            <w:spacing w:val="-5"/>
          </w:rPr>
          <w:delText xml:space="preserve"> </w:delText>
        </w:r>
        <w:r w:rsidDel="00A479CC">
          <w:delText>academic</w:delText>
        </w:r>
        <w:r w:rsidDel="00A479CC">
          <w:rPr>
            <w:spacing w:val="-3"/>
          </w:rPr>
          <w:delText xml:space="preserve"> </w:delText>
        </w:r>
        <w:r w:rsidDel="00A479CC">
          <w:rPr>
            <w:spacing w:val="-2"/>
          </w:rPr>
          <w:delText>performance;</w:delText>
        </w:r>
      </w:del>
    </w:p>
    <w:p w14:paraId="537D904D" w14:textId="73F5B29C" w:rsidR="00313B7E" w:rsidDel="00A479CC" w:rsidRDefault="00195E29">
      <w:pPr>
        <w:pStyle w:val="ListParagraph"/>
        <w:numPr>
          <w:ilvl w:val="0"/>
          <w:numId w:val="126"/>
        </w:numPr>
        <w:tabs>
          <w:tab w:val="left" w:pos="997"/>
        </w:tabs>
        <w:spacing w:line="252" w:lineRule="exact"/>
        <w:ind w:left="997" w:hanging="359"/>
        <w:rPr>
          <w:del w:id="525" w:author="Thomas Easterling" w:date="2025-04-14T16:51:00Z" w16du:dateUtc="2025-04-14T21:51:00Z"/>
        </w:rPr>
      </w:pPr>
      <w:del w:id="526" w:author="Thomas Easterling" w:date="2025-04-14T16:51:00Z" w16du:dateUtc="2025-04-14T21:51:00Z">
        <w:r w:rsidDel="00A479CC">
          <w:delText>has</w:delText>
        </w:r>
        <w:r w:rsidDel="00A479CC">
          <w:rPr>
            <w:spacing w:val="-5"/>
          </w:rPr>
          <w:delText xml:space="preserve"> </w:delText>
        </w:r>
        <w:r w:rsidDel="00A479CC">
          <w:delText>multiple</w:delText>
        </w:r>
        <w:r w:rsidDel="00A479CC">
          <w:rPr>
            <w:spacing w:val="-5"/>
          </w:rPr>
          <w:delText xml:space="preserve"> </w:delText>
        </w:r>
        <w:r w:rsidDel="00A479CC">
          <w:delText>behavior</w:delText>
        </w:r>
        <w:r w:rsidDel="00A479CC">
          <w:rPr>
            <w:spacing w:val="-5"/>
          </w:rPr>
          <w:delText xml:space="preserve"> </w:delText>
        </w:r>
        <w:r w:rsidDel="00A479CC">
          <w:delText>infractions;</w:delText>
        </w:r>
        <w:r w:rsidDel="00A479CC">
          <w:rPr>
            <w:spacing w:val="-4"/>
          </w:rPr>
          <w:delText xml:space="preserve"> </w:delText>
        </w:r>
        <w:r w:rsidDel="00A479CC">
          <w:rPr>
            <w:spacing w:val="-5"/>
          </w:rPr>
          <w:delText>or</w:delText>
        </w:r>
      </w:del>
    </w:p>
    <w:p w14:paraId="1315C6B2" w14:textId="741F8887" w:rsidR="00313B7E" w:rsidDel="00A479CC" w:rsidRDefault="00195E29">
      <w:pPr>
        <w:pStyle w:val="ListParagraph"/>
        <w:numPr>
          <w:ilvl w:val="0"/>
          <w:numId w:val="126"/>
        </w:numPr>
        <w:tabs>
          <w:tab w:val="left" w:pos="997"/>
        </w:tabs>
        <w:spacing w:before="2"/>
        <w:ind w:left="997" w:hanging="359"/>
        <w:rPr>
          <w:del w:id="527" w:author="Thomas Easterling" w:date="2025-04-14T16:51:00Z" w16du:dateUtc="2025-04-14T21:51:00Z"/>
        </w:rPr>
      </w:pPr>
      <w:del w:id="528" w:author="Thomas Easterling" w:date="2025-04-14T16:51:00Z" w16du:dateUtc="2025-04-14T21:51:00Z">
        <w:r w:rsidDel="00A479CC">
          <w:delText>has</w:delText>
        </w:r>
        <w:r w:rsidDel="00A479CC">
          <w:rPr>
            <w:spacing w:val="-3"/>
          </w:rPr>
          <w:delText xml:space="preserve"> </w:delText>
        </w:r>
        <w:r w:rsidDel="00A479CC">
          <w:delText>committed</w:delText>
        </w:r>
        <w:r w:rsidDel="00A479CC">
          <w:rPr>
            <w:spacing w:val="-2"/>
          </w:rPr>
          <w:delText xml:space="preserve"> </w:delText>
        </w:r>
        <w:r w:rsidDel="00A479CC">
          <w:delText>a</w:delText>
        </w:r>
        <w:r w:rsidDel="00A479CC">
          <w:rPr>
            <w:spacing w:val="-6"/>
          </w:rPr>
          <w:delText xml:space="preserve"> </w:delText>
        </w:r>
        <w:r w:rsidDel="00A479CC">
          <w:delText>level</w:delText>
        </w:r>
        <w:r w:rsidDel="00A479CC">
          <w:rPr>
            <w:spacing w:val="-2"/>
          </w:rPr>
          <w:delText xml:space="preserve"> </w:delText>
        </w:r>
        <w:r w:rsidDel="00A479CC">
          <w:delText>three</w:delText>
        </w:r>
        <w:r w:rsidDel="00A479CC">
          <w:rPr>
            <w:spacing w:val="-2"/>
          </w:rPr>
          <w:delText xml:space="preserve"> infraction.</w:delText>
        </w:r>
      </w:del>
    </w:p>
    <w:p w14:paraId="457463A5" w14:textId="3CA0AB7A" w:rsidR="00313B7E" w:rsidDel="00A479CC" w:rsidRDefault="00195E29">
      <w:pPr>
        <w:pStyle w:val="BodyText"/>
        <w:spacing w:before="183"/>
        <w:ind w:left="280" w:right="495"/>
        <w:jc w:val="both"/>
        <w:rPr>
          <w:del w:id="529" w:author="Thomas Easterling" w:date="2025-04-14T16:51:00Z" w16du:dateUtc="2025-04-14T21:51:00Z"/>
        </w:rPr>
      </w:pPr>
      <w:del w:id="530" w:author="Thomas Easterling" w:date="2025-04-14T16:51:00Z" w16du:dateUtc="2025-04-14T21:51:00Z">
        <w:r w:rsidDel="00A479CC">
          <w:delText>Students will remain on one of the intervention plans for a minimum of 4 ½ weeks.</w:delText>
        </w:r>
        <w:r w:rsidDel="00A479CC">
          <w:rPr>
            <w:spacing w:val="40"/>
          </w:rPr>
          <w:delText xml:space="preserve"> </w:delText>
        </w:r>
        <w:r w:rsidDel="00A479CC">
          <w:delText>Students who are not performing up to expectations and/or who are on academic/behavioral probation will have specific strategies developed to assist in their progress which may include, but are not limited to:</w:delText>
        </w:r>
      </w:del>
    </w:p>
    <w:p w14:paraId="1D1F87A3" w14:textId="7ADF33BE" w:rsidR="00313B7E" w:rsidDel="00A479CC" w:rsidRDefault="00313B7E">
      <w:pPr>
        <w:pStyle w:val="BodyText"/>
        <w:spacing w:before="1"/>
        <w:rPr>
          <w:del w:id="531" w:author="Thomas Easterling" w:date="2025-04-14T16:51:00Z" w16du:dateUtc="2025-04-14T21:51:00Z"/>
        </w:rPr>
      </w:pPr>
    </w:p>
    <w:p w14:paraId="5DA331C2" w14:textId="345C687F" w:rsidR="00313B7E" w:rsidDel="00A479CC" w:rsidRDefault="00195E29">
      <w:pPr>
        <w:pStyle w:val="ListParagraph"/>
        <w:numPr>
          <w:ilvl w:val="0"/>
          <w:numId w:val="125"/>
        </w:numPr>
        <w:tabs>
          <w:tab w:val="left" w:pos="1070"/>
        </w:tabs>
        <w:spacing w:line="252" w:lineRule="exact"/>
        <w:ind w:left="1070" w:hanging="359"/>
        <w:rPr>
          <w:del w:id="532" w:author="Thomas Easterling" w:date="2025-04-14T16:51:00Z" w16du:dateUtc="2025-04-14T21:51:00Z"/>
        </w:rPr>
      </w:pPr>
      <w:del w:id="533" w:author="Thomas Easterling" w:date="2025-04-14T16:51:00Z" w16du:dateUtc="2025-04-14T21:51:00Z">
        <w:r w:rsidDel="00A479CC">
          <w:delText>assignment</w:delText>
        </w:r>
        <w:r w:rsidDel="00A479CC">
          <w:rPr>
            <w:spacing w:val="-4"/>
          </w:rPr>
          <w:delText xml:space="preserve"> </w:delText>
        </w:r>
        <w:r w:rsidDel="00A479CC">
          <w:delText>to</w:delText>
        </w:r>
        <w:r w:rsidDel="00A479CC">
          <w:rPr>
            <w:spacing w:val="-4"/>
          </w:rPr>
          <w:delText xml:space="preserve"> </w:delText>
        </w:r>
        <w:r w:rsidDel="00A479CC">
          <w:delText>required</w:delText>
        </w:r>
        <w:r w:rsidDel="00A479CC">
          <w:rPr>
            <w:spacing w:val="-3"/>
          </w:rPr>
          <w:delText xml:space="preserve"> </w:delText>
        </w:r>
        <w:r w:rsidDel="00A479CC">
          <w:rPr>
            <w:spacing w:val="-2"/>
          </w:rPr>
          <w:delText>tutorials;</w:delText>
        </w:r>
      </w:del>
    </w:p>
    <w:p w14:paraId="58B8CC7F" w14:textId="7E77F963" w:rsidR="00313B7E" w:rsidDel="00A479CC" w:rsidRDefault="00195E29">
      <w:pPr>
        <w:pStyle w:val="ListParagraph"/>
        <w:numPr>
          <w:ilvl w:val="0"/>
          <w:numId w:val="125"/>
        </w:numPr>
        <w:tabs>
          <w:tab w:val="left" w:pos="1070"/>
        </w:tabs>
        <w:spacing w:line="252" w:lineRule="exact"/>
        <w:ind w:left="1070" w:hanging="359"/>
        <w:rPr>
          <w:del w:id="534" w:author="Thomas Easterling" w:date="2025-04-14T16:51:00Z" w16du:dateUtc="2025-04-14T21:51:00Z"/>
        </w:rPr>
      </w:pPr>
      <w:del w:id="535" w:author="Thomas Easterling" w:date="2025-04-14T16:51:00Z" w16du:dateUtc="2025-04-14T21:51:00Z">
        <w:r w:rsidDel="00A479CC">
          <w:delText>assignment</w:delText>
        </w:r>
        <w:r w:rsidDel="00A479CC">
          <w:rPr>
            <w:spacing w:val="-4"/>
          </w:rPr>
          <w:delText xml:space="preserve"> </w:delText>
        </w:r>
        <w:r w:rsidDel="00A479CC">
          <w:delText>to</w:delText>
        </w:r>
        <w:r w:rsidDel="00A479CC">
          <w:rPr>
            <w:spacing w:val="-4"/>
          </w:rPr>
          <w:delText xml:space="preserve"> </w:delText>
        </w:r>
        <w:r w:rsidDel="00A479CC">
          <w:delText>required</w:delText>
        </w:r>
        <w:r w:rsidDel="00A479CC">
          <w:rPr>
            <w:spacing w:val="-7"/>
          </w:rPr>
          <w:delText xml:space="preserve"> </w:delText>
        </w:r>
        <w:r w:rsidDel="00A479CC">
          <w:delText>study</w:delText>
        </w:r>
        <w:r w:rsidDel="00A479CC">
          <w:rPr>
            <w:spacing w:val="-6"/>
          </w:rPr>
          <w:delText xml:space="preserve"> </w:delText>
        </w:r>
        <w:r w:rsidDel="00A479CC">
          <w:delText>hours/suspension</w:delText>
        </w:r>
        <w:r w:rsidDel="00A479CC">
          <w:rPr>
            <w:spacing w:val="-4"/>
          </w:rPr>
          <w:delText xml:space="preserve"> </w:delText>
        </w:r>
        <w:r w:rsidDel="00A479CC">
          <w:delText>of</w:delText>
        </w:r>
        <w:r w:rsidDel="00A479CC">
          <w:rPr>
            <w:spacing w:val="-4"/>
          </w:rPr>
          <w:delText xml:space="preserve"> </w:delText>
        </w:r>
        <w:r w:rsidDel="00A479CC">
          <w:delText>privilege</w:delText>
        </w:r>
        <w:r w:rsidDel="00A479CC">
          <w:rPr>
            <w:spacing w:val="-6"/>
          </w:rPr>
          <w:delText xml:space="preserve"> </w:delText>
        </w:r>
        <w:r w:rsidDel="00A479CC">
          <w:rPr>
            <w:spacing w:val="-2"/>
          </w:rPr>
          <w:delText>plan;</w:delText>
        </w:r>
      </w:del>
    </w:p>
    <w:p w14:paraId="448A08FE" w14:textId="0773715F" w:rsidR="00313B7E" w:rsidDel="00A479CC" w:rsidRDefault="00195E29">
      <w:pPr>
        <w:pStyle w:val="ListParagraph"/>
        <w:numPr>
          <w:ilvl w:val="0"/>
          <w:numId w:val="125"/>
        </w:numPr>
        <w:tabs>
          <w:tab w:val="left" w:pos="1070"/>
        </w:tabs>
        <w:spacing w:line="252" w:lineRule="exact"/>
        <w:ind w:left="1070" w:hanging="359"/>
        <w:rPr>
          <w:del w:id="536" w:author="Thomas Easterling" w:date="2025-04-14T16:51:00Z" w16du:dateUtc="2025-04-14T21:51:00Z"/>
        </w:rPr>
      </w:pPr>
      <w:del w:id="537" w:author="Thomas Easterling" w:date="2025-04-14T16:51:00Z" w16du:dateUtc="2025-04-14T21:51:00Z">
        <w:r w:rsidDel="00A479CC">
          <w:delText>assignment</w:delText>
        </w:r>
        <w:r w:rsidDel="00A479CC">
          <w:rPr>
            <w:spacing w:val="-5"/>
          </w:rPr>
          <w:delText xml:space="preserve"> </w:delText>
        </w:r>
        <w:r w:rsidDel="00A479CC">
          <w:delText>to</w:delText>
        </w:r>
        <w:r w:rsidDel="00A479CC">
          <w:rPr>
            <w:spacing w:val="-5"/>
          </w:rPr>
          <w:delText xml:space="preserve"> </w:delText>
        </w:r>
        <w:r w:rsidDel="00A479CC">
          <w:delText>Required</w:delText>
        </w:r>
        <w:r w:rsidDel="00A479CC">
          <w:rPr>
            <w:spacing w:val="-5"/>
          </w:rPr>
          <w:delText xml:space="preserve"> </w:delText>
        </w:r>
        <w:r w:rsidDel="00A479CC">
          <w:delText>Tutorials</w:delText>
        </w:r>
        <w:r w:rsidDel="00A479CC">
          <w:rPr>
            <w:spacing w:val="-4"/>
          </w:rPr>
          <w:delText xml:space="preserve"> </w:delText>
        </w:r>
        <w:r w:rsidDel="00A479CC">
          <w:rPr>
            <w:spacing w:val="-10"/>
          </w:rPr>
          <w:delText>;</w:delText>
        </w:r>
      </w:del>
    </w:p>
    <w:p w14:paraId="7E87BE7A" w14:textId="4C54E019" w:rsidR="00313B7E" w:rsidDel="00A479CC" w:rsidRDefault="00195E29">
      <w:pPr>
        <w:pStyle w:val="ListParagraph"/>
        <w:numPr>
          <w:ilvl w:val="0"/>
          <w:numId w:val="125"/>
        </w:numPr>
        <w:tabs>
          <w:tab w:val="left" w:pos="1070"/>
        </w:tabs>
        <w:spacing w:before="2" w:line="252" w:lineRule="exact"/>
        <w:ind w:left="1070" w:hanging="359"/>
        <w:rPr>
          <w:del w:id="538" w:author="Thomas Easterling" w:date="2025-04-14T16:51:00Z" w16du:dateUtc="2025-04-14T21:51:00Z"/>
        </w:rPr>
      </w:pPr>
      <w:del w:id="539" w:author="Thomas Easterling" w:date="2025-04-14T16:51:00Z" w16du:dateUtc="2025-04-14T21:51:00Z">
        <w:r w:rsidDel="00A479CC">
          <w:delText>curtailment</w:delText>
        </w:r>
        <w:r w:rsidDel="00A479CC">
          <w:rPr>
            <w:spacing w:val="-8"/>
          </w:rPr>
          <w:delText xml:space="preserve"> </w:delText>
        </w:r>
        <w:r w:rsidDel="00A479CC">
          <w:delText>of</w:delText>
        </w:r>
        <w:r w:rsidDel="00A479CC">
          <w:rPr>
            <w:spacing w:val="-5"/>
          </w:rPr>
          <w:delText xml:space="preserve"> </w:delText>
        </w:r>
        <w:r w:rsidDel="00A479CC">
          <w:delText>social</w:delText>
        </w:r>
        <w:r w:rsidDel="00A479CC">
          <w:rPr>
            <w:spacing w:val="-4"/>
          </w:rPr>
          <w:delText xml:space="preserve"> </w:delText>
        </w:r>
        <w:r w:rsidDel="00A479CC">
          <w:delText>and/or</w:delText>
        </w:r>
        <w:r w:rsidDel="00A479CC">
          <w:rPr>
            <w:spacing w:val="-6"/>
          </w:rPr>
          <w:delText xml:space="preserve"> </w:delText>
        </w:r>
        <w:r w:rsidDel="00A479CC">
          <w:delText>extracurricular</w:delText>
        </w:r>
        <w:r w:rsidDel="00A479CC">
          <w:rPr>
            <w:spacing w:val="-6"/>
          </w:rPr>
          <w:delText xml:space="preserve"> </w:delText>
        </w:r>
        <w:r w:rsidDel="00A479CC">
          <w:delText>activities;</w:delText>
        </w:r>
        <w:r w:rsidDel="00A479CC">
          <w:rPr>
            <w:spacing w:val="-4"/>
          </w:rPr>
          <w:delText xml:space="preserve"> </w:delText>
        </w:r>
        <w:r w:rsidDel="00A479CC">
          <w:rPr>
            <w:spacing w:val="-2"/>
          </w:rPr>
          <w:delText>and/or</w:delText>
        </w:r>
      </w:del>
    </w:p>
    <w:p w14:paraId="38A35617" w14:textId="09EBB40D" w:rsidR="00313B7E" w:rsidDel="00A479CC" w:rsidRDefault="00195E29">
      <w:pPr>
        <w:pStyle w:val="ListParagraph"/>
        <w:numPr>
          <w:ilvl w:val="0"/>
          <w:numId w:val="125"/>
        </w:numPr>
        <w:tabs>
          <w:tab w:val="left" w:pos="1070"/>
        </w:tabs>
        <w:spacing w:line="252" w:lineRule="exact"/>
        <w:ind w:left="1070" w:hanging="359"/>
        <w:rPr>
          <w:del w:id="540" w:author="Thomas Easterling" w:date="2025-04-14T16:51:00Z" w16du:dateUtc="2025-04-14T21:51:00Z"/>
        </w:rPr>
      </w:pPr>
      <w:del w:id="541" w:author="Thomas Easterling" w:date="2025-04-14T16:51:00Z" w16du:dateUtc="2025-04-14T21:51:00Z">
        <w:r w:rsidDel="00A479CC">
          <w:delText>development</w:delText>
        </w:r>
        <w:r w:rsidDel="00A479CC">
          <w:rPr>
            <w:spacing w:val="-5"/>
          </w:rPr>
          <w:delText xml:space="preserve"> </w:delText>
        </w:r>
        <w:r w:rsidDel="00A479CC">
          <w:delText>of</w:delText>
        </w:r>
        <w:r w:rsidDel="00A479CC">
          <w:rPr>
            <w:spacing w:val="-2"/>
          </w:rPr>
          <w:delText xml:space="preserve"> </w:delText>
        </w:r>
        <w:r w:rsidDel="00A479CC">
          <w:delText>a</w:delText>
        </w:r>
        <w:r w:rsidDel="00A479CC">
          <w:rPr>
            <w:spacing w:val="-3"/>
          </w:rPr>
          <w:delText xml:space="preserve"> </w:delText>
        </w:r>
        <w:r w:rsidDel="00A479CC">
          <w:delText>plan</w:delText>
        </w:r>
        <w:r w:rsidDel="00A479CC">
          <w:rPr>
            <w:spacing w:val="-2"/>
          </w:rPr>
          <w:delText xml:space="preserve"> </w:delText>
        </w:r>
        <w:r w:rsidDel="00A479CC">
          <w:delText>of</w:delText>
        </w:r>
        <w:r w:rsidDel="00A479CC">
          <w:rPr>
            <w:spacing w:val="-2"/>
          </w:rPr>
          <w:delText xml:space="preserve"> improvement.</w:delText>
        </w:r>
      </w:del>
    </w:p>
    <w:p w14:paraId="6D2A8F4A" w14:textId="3267101E" w:rsidR="00313B7E" w:rsidDel="00A479CC" w:rsidRDefault="00313B7E">
      <w:pPr>
        <w:pStyle w:val="BodyText"/>
        <w:spacing w:before="21"/>
        <w:rPr>
          <w:del w:id="542" w:author="Thomas Easterling" w:date="2025-04-14T16:51:00Z" w16du:dateUtc="2025-04-14T21:51:00Z"/>
        </w:rPr>
      </w:pPr>
    </w:p>
    <w:p w14:paraId="14C7E90B" w14:textId="36E2FD76" w:rsidR="00313B7E" w:rsidDel="00A479CC" w:rsidRDefault="00195E29">
      <w:pPr>
        <w:pStyle w:val="Heading8"/>
        <w:rPr>
          <w:del w:id="543" w:author="Thomas Easterling" w:date="2025-04-14T16:51:00Z" w16du:dateUtc="2025-04-14T21:51:00Z"/>
          <w:u w:val="none"/>
        </w:rPr>
      </w:pPr>
      <w:del w:id="544" w:author="Thomas Easterling" w:date="2025-04-14T16:51:00Z" w16du:dateUtc="2025-04-14T21:51:00Z">
        <w:r w:rsidDel="00A479CC">
          <w:delText>Probation</w:delText>
        </w:r>
        <w:r w:rsidDel="00A479CC">
          <w:rPr>
            <w:spacing w:val="-3"/>
          </w:rPr>
          <w:delText xml:space="preserve"> </w:delText>
        </w:r>
        <w:r w:rsidDel="00A479CC">
          <w:delText>Policies</w:delText>
        </w:r>
        <w:r w:rsidDel="00A479CC">
          <w:rPr>
            <w:spacing w:val="-4"/>
          </w:rPr>
          <w:delText xml:space="preserve"> </w:delText>
        </w:r>
        <w:r w:rsidDel="00A479CC">
          <w:delText>and</w:delText>
        </w:r>
        <w:r w:rsidDel="00A479CC">
          <w:rPr>
            <w:spacing w:val="-2"/>
          </w:rPr>
          <w:delText xml:space="preserve"> Conditions</w:delText>
        </w:r>
      </w:del>
    </w:p>
    <w:p w14:paraId="544418D8" w14:textId="513FB488" w:rsidR="00313B7E" w:rsidDel="00A479CC" w:rsidRDefault="00195E29">
      <w:pPr>
        <w:pStyle w:val="ListParagraph"/>
        <w:numPr>
          <w:ilvl w:val="1"/>
          <w:numId w:val="125"/>
        </w:numPr>
        <w:tabs>
          <w:tab w:val="left" w:pos="999"/>
        </w:tabs>
        <w:spacing w:before="254" w:line="268" w:lineRule="exact"/>
        <w:ind w:left="999" w:hanging="359"/>
        <w:jc w:val="both"/>
        <w:rPr>
          <w:del w:id="545" w:author="Thomas Easterling" w:date="2025-04-14T16:51:00Z" w16du:dateUtc="2025-04-14T21:51:00Z"/>
        </w:rPr>
      </w:pPr>
      <w:del w:id="546" w:author="Thomas Easterling" w:date="2025-04-14T16:51:00Z" w16du:dateUtc="2025-04-14T21:51:00Z">
        <w:r w:rsidDel="00A479CC">
          <w:delText>Students</w:delText>
        </w:r>
        <w:r w:rsidDel="00A479CC">
          <w:rPr>
            <w:spacing w:val="-5"/>
          </w:rPr>
          <w:delText xml:space="preserve"> </w:delText>
        </w:r>
        <w:r w:rsidDel="00A479CC">
          <w:delText>and</w:delText>
        </w:r>
        <w:r w:rsidDel="00A479CC">
          <w:rPr>
            <w:spacing w:val="-3"/>
          </w:rPr>
          <w:delText xml:space="preserve"> </w:delText>
        </w:r>
        <w:r w:rsidDel="00A479CC">
          <w:delText>parents/guardians</w:delText>
        </w:r>
        <w:r w:rsidDel="00A479CC">
          <w:rPr>
            <w:spacing w:val="-3"/>
          </w:rPr>
          <w:delText xml:space="preserve"> </w:delText>
        </w:r>
        <w:r w:rsidDel="00A479CC">
          <w:delText>of</w:delText>
        </w:r>
        <w:r w:rsidDel="00A479CC">
          <w:rPr>
            <w:spacing w:val="-3"/>
          </w:rPr>
          <w:delText xml:space="preserve"> </w:delText>
        </w:r>
        <w:r w:rsidDel="00A479CC">
          <w:delText>students</w:delText>
        </w:r>
        <w:r w:rsidDel="00A479CC">
          <w:rPr>
            <w:spacing w:val="-3"/>
          </w:rPr>
          <w:delText xml:space="preserve"> </w:delText>
        </w:r>
        <w:r w:rsidDel="00A479CC">
          <w:delText>placed</w:delText>
        </w:r>
        <w:r w:rsidDel="00A479CC">
          <w:rPr>
            <w:spacing w:val="-6"/>
          </w:rPr>
          <w:delText xml:space="preserve"> </w:delText>
        </w:r>
        <w:r w:rsidDel="00A479CC">
          <w:delText>on</w:delText>
        </w:r>
        <w:r w:rsidDel="00A479CC">
          <w:rPr>
            <w:spacing w:val="-2"/>
          </w:rPr>
          <w:delText xml:space="preserve"> </w:delText>
        </w:r>
        <w:r w:rsidDel="00A479CC">
          <w:delText>academic</w:delText>
        </w:r>
        <w:r w:rsidDel="00A479CC">
          <w:rPr>
            <w:spacing w:val="-5"/>
          </w:rPr>
          <w:delText xml:space="preserve"> </w:delText>
        </w:r>
        <w:r w:rsidDel="00A479CC">
          <w:delText>support</w:delText>
        </w:r>
        <w:r w:rsidDel="00A479CC">
          <w:rPr>
            <w:spacing w:val="44"/>
          </w:rPr>
          <w:delText xml:space="preserve"> </w:delText>
        </w:r>
        <w:r w:rsidDel="00A479CC">
          <w:delText>will</w:delText>
        </w:r>
        <w:r w:rsidDel="00A479CC">
          <w:rPr>
            <w:spacing w:val="-5"/>
          </w:rPr>
          <w:delText xml:space="preserve"> </w:delText>
        </w:r>
        <w:r w:rsidDel="00A479CC">
          <w:delText>be</w:delText>
        </w:r>
        <w:r w:rsidDel="00A479CC">
          <w:rPr>
            <w:spacing w:val="-3"/>
          </w:rPr>
          <w:delText xml:space="preserve"> </w:delText>
        </w:r>
        <w:r w:rsidDel="00A479CC">
          <w:delText>notified</w:delText>
        </w:r>
        <w:r w:rsidDel="00A479CC">
          <w:rPr>
            <w:spacing w:val="-2"/>
          </w:rPr>
          <w:delText xml:space="preserve"> </w:delText>
        </w:r>
        <w:r w:rsidDel="00A479CC">
          <w:delText>via</w:delText>
        </w:r>
        <w:r w:rsidDel="00A479CC">
          <w:rPr>
            <w:spacing w:val="-3"/>
          </w:rPr>
          <w:delText xml:space="preserve"> </w:delText>
        </w:r>
        <w:r w:rsidDel="00A479CC">
          <w:rPr>
            <w:spacing w:val="-2"/>
          </w:rPr>
          <w:delText>email.</w:delText>
        </w:r>
      </w:del>
    </w:p>
    <w:p w14:paraId="537A0C1B" w14:textId="771A5037" w:rsidR="00313B7E" w:rsidDel="00A479CC" w:rsidRDefault="00195E29">
      <w:pPr>
        <w:pStyle w:val="ListParagraph"/>
        <w:numPr>
          <w:ilvl w:val="1"/>
          <w:numId w:val="125"/>
        </w:numPr>
        <w:tabs>
          <w:tab w:val="left" w:pos="998"/>
          <w:tab w:val="left" w:pos="1000"/>
        </w:tabs>
        <w:ind w:right="495"/>
        <w:jc w:val="both"/>
        <w:rPr>
          <w:del w:id="547" w:author="Thomas Easterling" w:date="2025-04-14T16:51:00Z" w16du:dateUtc="2025-04-14T21:51:00Z"/>
        </w:rPr>
      </w:pPr>
      <w:del w:id="548" w:author="Thomas Easterling" w:date="2025-04-14T16:51:00Z" w16du:dateUtc="2025-04-14T21:51:00Z">
        <w:r w:rsidDel="00A479CC">
          <w:delText>Students</w:delText>
        </w:r>
        <w:r w:rsidDel="00A479CC">
          <w:rPr>
            <w:spacing w:val="-8"/>
          </w:rPr>
          <w:delText xml:space="preserve"> </w:delText>
        </w:r>
        <w:r w:rsidDel="00A479CC">
          <w:delText>on</w:delText>
        </w:r>
        <w:r w:rsidDel="00A479CC">
          <w:rPr>
            <w:spacing w:val="-9"/>
          </w:rPr>
          <w:delText xml:space="preserve"> </w:delText>
        </w:r>
        <w:r w:rsidDel="00A479CC">
          <w:delText>academic</w:delText>
        </w:r>
        <w:r w:rsidDel="00A479CC">
          <w:rPr>
            <w:spacing w:val="-8"/>
          </w:rPr>
          <w:delText xml:space="preserve"> </w:delText>
        </w:r>
        <w:r w:rsidDel="00A479CC">
          <w:delText>support</w:delText>
        </w:r>
        <w:r w:rsidDel="00A479CC">
          <w:rPr>
            <w:spacing w:val="-8"/>
          </w:rPr>
          <w:delText xml:space="preserve"> </w:delText>
        </w:r>
        <w:r w:rsidDel="00A479CC">
          <w:delText>will</w:delText>
        </w:r>
        <w:r w:rsidDel="00A479CC">
          <w:rPr>
            <w:spacing w:val="-8"/>
          </w:rPr>
          <w:delText xml:space="preserve"> </w:delText>
        </w:r>
        <w:r w:rsidDel="00A479CC">
          <w:delText>have</w:delText>
        </w:r>
        <w:r w:rsidDel="00A479CC">
          <w:rPr>
            <w:spacing w:val="-6"/>
          </w:rPr>
          <w:delText xml:space="preserve"> </w:delText>
        </w:r>
        <w:r w:rsidDel="00A479CC">
          <w:delText>a</w:delText>
        </w:r>
        <w:r w:rsidDel="00A479CC">
          <w:rPr>
            <w:spacing w:val="-8"/>
          </w:rPr>
          <w:delText xml:space="preserve"> </w:delText>
        </w:r>
        <w:r w:rsidDel="00A479CC">
          <w:delText>contract</w:delText>
        </w:r>
        <w:r w:rsidDel="00A479CC">
          <w:rPr>
            <w:spacing w:val="-8"/>
          </w:rPr>
          <w:delText xml:space="preserve"> </w:delText>
        </w:r>
        <w:r w:rsidDel="00A479CC">
          <w:delText>listing</w:delText>
        </w:r>
        <w:r w:rsidDel="00A479CC">
          <w:rPr>
            <w:spacing w:val="-8"/>
          </w:rPr>
          <w:delText xml:space="preserve"> </w:delText>
        </w:r>
        <w:r w:rsidDel="00A479CC">
          <w:delText>future</w:delText>
        </w:r>
        <w:r w:rsidDel="00A479CC">
          <w:rPr>
            <w:spacing w:val="-6"/>
          </w:rPr>
          <w:delText xml:space="preserve"> </w:delText>
        </w:r>
        <w:r w:rsidDel="00A479CC">
          <w:delText>expectations</w:delText>
        </w:r>
        <w:r w:rsidDel="00A479CC">
          <w:rPr>
            <w:spacing w:val="-8"/>
          </w:rPr>
          <w:delText xml:space="preserve"> </w:delText>
        </w:r>
        <w:r w:rsidDel="00A479CC">
          <w:delText>that</w:delText>
        </w:r>
        <w:r w:rsidDel="00A479CC">
          <w:rPr>
            <w:spacing w:val="-8"/>
          </w:rPr>
          <w:delText xml:space="preserve"> </w:delText>
        </w:r>
        <w:r w:rsidDel="00A479CC">
          <w:delText>must</w:delText>
        </w:r>
        <w:r w:rsidDel="00A479CC">
          <w:rPr>
            <w:spacing w:val="-8"/>
          </w:rPr>
          <w:delText xml:space="preserve"> </w:delText>
        </w:r>
        <w:r w:rsidDel="00A479CC">
          <w:delText>be</w:delText>
        </w:r>
        <w:r w:rsidDel="00A479CC">
          <w:rPr>
            <w:spacing w:val="-8"/>
          </w:rPr>
          <w:delText xml:space="preserve"> </w:delText>
        </w:r>
        <w:r w:rsidDel="00A479CC">
          <w:delText>met</w:delText>
        </w:r>
        <w:r w:rsidDel="00A479CC">
          <w:rPr>
            <w:spacing w:val="-6"/>
          </w:rPr>
          <w:delText xml:space="preserve"> </w:delText>
        </w:r>
        <w:r w:rsidDel="00A479CC">
          <w:delText>by</w:delText>
        </w:r>
        <w:r w:rsidDel="00A479CC">
          <w:rPr>
            <w:spacing w:val="-8"/>
          </w:rPr>
          <w:delText xml:space="preserve"> </w:delText>
        </w:r>
        <w:r w:rsidDel="00A479CC">
          <w:delText>the</w:delText>
        </w:r>
        <w:r w:rsidDel="00A479CC">
          <w:rPr>
            <w:spacing w:val="-8"/>
          </w:rPr>
          <w:delText xml:space="preserve"> </w:delText>
        </w:r>
        <w:r w:rsidDel="00A479CC">
          <w:delText>student. The contract is signed by the student, parents/guardians, and the appropriate administrator.</w:delText>
        </w:r>
        <w:r w:rsidDel="00A479CC">
          <w:rPr>
            <w:spacing w:val="40"/>
          </w:rPr>
          <w:delText xml:space="preserve"> </w:delText>
        </w:r>
        <w:r w:rsidDel="00A479CC">
          <w:delText>The student parents/guardians, counselor, and Director for Academic Affairs will receive a digital copy of the contract.</w:delText>
        </w:r>
      </w:del>
    </w:p>
    <w:p w14:paraId="0C2F4865" w14:textId="37316FFF" w:rsidR="00313B7E" w:rsidDel="00A479CC" w:rsidRDefault="00195E29">
      <w:pPr>
        <w:pStyle w:val="ListParagraph"/>
        <w:numPr>
          <w:ilvl w:val="1"/>
          <w:numId w:val="125"/>
        </w:numPr>
        <w:tabs>
          <w:tab w:val="left" w:pos="998"/>
          <w:tab w:val="left" w:pos="1000"/>
        </w:tabs>
        <w:spacing w:line="237" w:lineRule="auto"/>
        <w:ind w:right="494"/>
        <w:jc w:val="both"/>
        <w:rPr>
          <w:del w:id="549" w:author="Thomas Easterling" w:date="2025-04-14T16:51:00Z" w16du:dateUtc="2025-04-14T21:51:00Z"/>
        </w:rPr>
      </w:pPr>
      <w:del w:id="550" w:author="Thomas Easterling" w:date="2025-04-14T16:51:00Z" w16du:dateUtc="2025-04-14T21:51:00Z">
        <w:r w:rsidDel="00A479CC">
          <w:delText>Students who fail to make adequate academic progress and/or correct their attendance or behavioral problems during the probationary period may be considered for dismissal.</w:delText>
        </w:r>
      </w:del>
    </w:p>
    <w:p w14:paraId="0CF90357" w14:textId="340ED0AE" w:rsidR="00313B7E" w:rsidDel="00A479CC" w:rsidRDefault="00195E29">
      <w:pPr>
        <w:pStyle w:val="ListParagraph"/>
        <w:numPr>
          <w:ilvl w:val="1"/>
          <w:numId w:val="125"/>
        </w:numPr>
        <w:tabs>
          <w:tab w:val="left" w:pos="741"/>
        </w:tabs>
        <w:spacing w:before="1"/>
        <w:ind w:left="741" w:hanging="101"/>
        <w:rPr>
          <w:del w:id="551" w:author="Thomas Easterling" w:date="2025-04-14T16:51:00Z" w16du:dateUtc="2025-04-14T21:51:00Z"/>
          <w:rFonts w:ascii="Symbol" w:hAnsi="Symbol"/>
        </w:rPr>
      </w:pPr>
      <w:del w:id="552" w:author="Thomas Easterling" w:date="2025-04-14T16:51:00Z" w16du:dateUtc="2025-04-14T21:51:00Z">
        <w:r w:rsidDel="00A479CC">
          <w:rPr>
            <w:rFonts w:ascii="Symbol" w:hAnsi="Symbol"/>
          </w:rPr>
          <w:delText>​</w:delText>
        </w:r>
      </w:del>
    </w:p>
    <w:p w14:paraId="4801E05F" w14:textId="37686287" w:rsidR="00313B7E" w:rsidDel="00A479CC" w:rsidRDefault="00313B7E">
      <w:pPr>
        <w:pStyle w:val="BodyText"/>
        <w:spacing w:before="2"/>
        <w:rPr>
          <w:del w:id="553" w:author="Thomas Easterling" w:date="2025-04-14T16:51:00Z" w16du:dateUtc="2025-04-14T21:51:00Z"/>
          <w:rFonts w:ascii="Symbol" w:hAnsi="Symbol"/>
        </w:rPr>
      </w:pPr>
    </w:p>
    <w:p w14:paraId="0B096618" w14:textId="4C539D2B" w:rsidR="00313B7E" w:rsidDel="00A479CC" w:rsidRDefault="00195E29">
      <w:pPr>
        <w:pStyle w:val="Heading8"/>
        <w:rPr>
          <w:del w:id="554" w:author="Thomas Easterling" w:date="2025-04-14T16:51:00Z" w16du:dateUtc="2025-04-14T21:51:00Z"/>
          <w:u w:val="none"/>
        </w:rPr>
      </w:pPr>
      <w:del w:id="555" w:author="Thomas Easterling" w:date="2025-04-14T16:51:00Z" w16du:dateUtc="2025-04-14T21:51:00Z">
        <w:r w:rsidDel="00A479CC">
          <w:delText>Return</w:delText>
        </w:r>
        <w:r w:rsidDel="00A479CC">
          <w:rPr>
            <w:spacing w:val="-2"/>
          </w:rPr>
          <w:delText xml:space="preserve"> </w:delText>
        </w:r>
        <w:r w:rsidDel="00A479CC">
          <w:delText>to</w:delText>
        </w:r>
        <w:r w:rsidDel="00A479CC">
          <w:rPr>
            <w:spacing w:val="-2"/>
          </w:rPr>
          <w:delText xml:space="preserve"> </w:delText>
        </w:r>
        <w:r w:rsidDel="00A479CC">
          <w:delText>Home</w:delText>
        </w:r>
        <w:r w:rsidDel="00A479CC">
          <w:rPr>
            <w:spacing w:val="-1"/>
          </w:rPr>
          <w:delText xml:space="preserve"> </w:delText>
        </w:r>
        <w:r w:rsidDel="00A479CC">
          <w:rPr>
            <w:spacing w:val="-2"/>
          </w:rPr>
          <w:delText>School</w:delText>
        </w:r>
      </w:del>
    </w:p>
    <w:p w14:paraId="029E686F" w14:textId="4B607F61" w:rsidR="00313B7E" w:rsidDel="00A479CC" w:rsidRDefault="00195E29">
      <w:pPr>
        <w:pStyle w:val="BodyText"/>
        <w:spacing w:before="185"/>
        <w:ind w:left="280" w:right="495"/>
        <w:jc w:val="both"/>
        <w:rPr>
          <w:del w:id="556" w:author="Thomas Easterling" w:date="2025-04-14T16:51:00Z" w16du:dateUtc="2025-04-14T21:51:00Z"/>
        </w:rPr>
      </w:pPr>
      <w:del w:id="557" w:author="Thomas Easterling" w:date="2025-04-14T16:51:00Z" w16du:dateUtc="2025-04-14T21:51:00Z">
        <w:r w:rsidDel="00A479CC">
          <w:delText>Attending</w:delText>
        </w:r>
        <w:r w:rsidDel="00A479CC">
          <w:rPr>
            <w:spacing w:val="-1"/>
          </w:rPr>
          <w:delText xml:space="preserve"> </w:delText>
        </w:r>
        <w:r w:rsidDel="00A479CC">
          <w:delText>MSMS</w:delText>
        </w:r>
        <w:r w:rsidDel="00A479CC">
          <w:rPr>
            <w:spacing w:val="-2"/>
          </w:rPr>
          <w:delText xml:space="preserve"> </w:delText>
        </w:r>
        <w:r w:rsidDel="00A479CC">
          <w:delText>is</w:delText>
        </w:r>
        <w:r w:rsidDel="00A479CC">
          <w:rPr>
            <w:spacing w:val="-1"/>
          </w:rPr>
          <w:delText xml:space="preserve"> </w:delText>
        </w:r>
        <w:r w:rsidDel="00A479CC">
          <w:delText>considered a</w:delText>
        </w:r>
        <w:r w:rsidDel="00A479CC">
          <w:rPr>
            <w:spacing w:val="-1"/>
          </w:rPr>
          <w:delText xml:space="preserve"> </w:delText>
        </w:r>
        <w:r w:rsidDel="00A479CC">
          <w:delText>special</w:delText>
        </w:r>
        <w:r w:rsidDel="00A479CC">
          <w:rPr>
            <w:spacing w:val="-1"/>
          </w:rPr>
          <w:delText xml:space="preserve"> </w:delText>
        </w:r>
        <w:r w:rsidDel="00A479CC">
          <w:delText>opportunity</w:delText>
        </w:r>
        <w:r w:rsidDel="00A479CC">
          <w:rPr>
            <w:spacing w:val="-1"/>
          </w:rPr>
          <w:delText xml:space="preserve"> </w:delText>
        </w:r>
        <w:r w:rsidDel="00A479CC">
          <w:delText>and</w:delText>
        </w:r>
        <w:r w:rsidDel="00A479CC">
          <w:rPr>
            <w:spacing w:val="-1"/>
          </w:rPr>
          <w:delText xml:space="preserve"> </w:delText>
        </w:r>
        <w:r w:rsidDel="00A479CC">
          <w:delText>privilege.</w:delText>
        </w:r>
        <w:r w:rsidDel="00A479CC">
          <w:rPr>
            <w:spacing w:val="40"/>
          </w:rPr>
          <w:delText xml:space="preserve"> </w:delText>
        </w:r>
        <w:r w:rsidDel="00A479CC">
          <w:delText>In</w:delText>
        </w:r>
        <w:r w:rsidDel="00A479CC">
          <w:rPr>
            <w:spacing w:val="-1"/>
          </w:rPr>
          <w:delText xml:space="preserve"> </w:delText>
        </w:r>
        <w:r w:rsidDel="00A479CC">
          <w:delText>keeping</w:delText>
        </w:r>
        <w:r w:rsidDel="00A479CC">
          <w:rPr>
            <w:spacing w:val="-1"/>
          </w:rPr>
          <w:delText xml:space="preserve"> </w:delText>
        </w:r>
        <w:r w:rsidDel="00A479CC">
          <w:delText>with</w:delText>
        </w:r>
        <w:r w:rsidDel="00A479CC">
          <w:rPr>
            <w:spacing w:val="-1"/>
          </w:rPr>
          <w:delText xml:space="preserve"> </w:delText>
        </w:r>
        <w:r w:rsidDel="00A479CC">
          <w:delText>the</w:delText>
        </w:r>
        <w:r w:rsidDel="00A479CC">
          <w:rPr>
            <w:spacing w:val="-1"/>
          </w:rPr>
          <w:delText xml:space="preserve"> </w:delText>
        </w:r>
        <w:r w:rsidDel="00A479CC">
          <w:delText>MSMS philosophy,</w:delText>
        </w:r>
        <w:r w:rsidDel="00A479CC">
          <w:rPr>
            <w:spacing w:val="-1"/>
          </w:rPr>
          <w:delText xml:space="preserve"> </w:delText>
        </w:r>
        <w:r w:rsidDel="00A479CC">
          <w:delText>success</w:delText>
        </w:r>
        <w:r w:rsidDel="00A479CC">
          <w:rPr>
            <w:spacing w:val="-1"/>
          </w:rPr>
          <w:delText xml:space="preserve"> </w:delText>
        </w:r>
        <w:r w:rsidDel="00A479CC">
          <w:delText>is an</w:delText>
        </w:r>
        <w:r w:rsidDel="00A479CC">
          <w:rPr>
            <w:spacing w:val="-5"/>
          </w:rPr>
          <w:delText xml:space="preserve"> </w:delText>
        </w:r>
        <w:r w:rsidDel="00A479CC">
          <w:delText>expected</w:delText>
        </w:r>
        <w:r w:rsidDel="00A479CC">
          <w:rPr>
            <w:spacing w:val="-5"/>
          </w:rPr>
          <w:delText xml:space="preserve"> </w:delText>
        </w:r>
        <w:r w:rsidDel="00A479CC">
          <w:delText>academic</w:delText>
        </w:r>
        <w:r w:rsidDel="00A479CC">
          <w:rPr>
            <w:spacing w:val="-7"/>
          </w:rPr>
          <w:delText xml:space="preserve"> </w:delText>
        </w:r>
        <w:r w:rsidDel="00A479CC">
          <w:delText>outcome</w:delText>
        </w:r>
        <w:r w:rsidDel="00A479CC">
          <w:rPr>
            <w:spacing w:val="-5"/>
          </w:rPr>
          <w:delText xml:space="preserve"> </w:delText>
        </w:r>
        <w:r w:rsidDel="00A479CC">
          <w:delText>for</w:delText>
        </w:r>
        <w:r w:rsidDel="00A479CC">
          <w:rPr>
            <w:spacing w:val="-7"/>
          </w:rPr>
          <w:delText xml:space="preserve"> </w:delText>
        </w:r>
        <w:r w:rsidDel="00A479CC">
          <w:delText>students.</w:delText>
        </w:r>
        <w:r w:rsidDel="00A479CC">
          <w:rPr>
            <w:spacing w:val="40"/>
          </w:rPr>
          <w:delText xml:space="preserve"> </w:delText>
        </w:r>
        <w:r w:rsidDel="00A479CC">
          <w:delText>MSMS</w:delText>
        </w:r>
        <w:r w:rsidDel="00A479CC">
          <w:rPr>
            <w:spacing w:val="-5"/>
          </w:rPr>
          <w:delText xml:space="preserve"> </w:delText>
        </w:r>
        <w:r w:rsidDel="00A479CC">
          <w:delText>recognizes</w:delText>
        </w:r>
        <w:r w:rsidDel="00A479CC">
          <w:rPr>
            <w:spacing w:val="-6"/>
          </w:rPr>
          <w:delText xml:space="preserve"> </w:delText>
        </w:r>
        <w:r w:rsidDel="00A479CC">
          <w:delText>that</w:delText>
        </w:r>
        <w:r w:rsidDel="00A479CC">
          <w:rPr>
            <w:spacing w:val="-7"/>
          </w:rPr>
          <w:delText xml:space="preserve"> </w:delText>
        </w:r>
        <w:r w:rsidDel="00A479CC">
          <w:delText>many</w:delText>
        </w:r>
        <w:r w:rsidDel="00A479CC">
          <w:rPr>
            <w:spacing w:val="-4"/>
          </w:rPr>
          <w:delText xml:space="preserve"> </w:delText>
        </w:r>
        <w:r w:rsidDel="00A479CC">
          <w:delText>factors</w:delText>
        </w:r>
        <w:r w:rsidDel="00A479CC">
          <w:rPr>
            <w:spacing w:val="-7"/>
          </w:rPr>
          <w:delText xml:space="preserve"> </w:delText>
        </w:r>
        <w:r w:rsidDel="00A479CC">
          <w:delText>contribute</w:delText>
        </w:r>
        <w:r w:rsidDel="00A479CC">
          <w:rPr>
            <w:spacing w:val="-5"/>
          </w:rPr>
          <w:delText xml:space="preserve"> </w:delText>
        </w:r>
        <w:r w:rsidDel="00A479CC">
          <w:delText>to</w:delText>
        </w:r>
        <w:r w:rsidDel="00A479CC">
          <w:rPr>
            <w:spacing w:val="-5"/>
          </w:rPr>
          <w:delText xml:space="preserve"> </w:delText>
        </w:r>
        <w:r w:rsidDel="00A479CC">
          <w:delText>the</w:delText>
        </w:r>
        <w:r w:rsidDel="00A479CC">
          <w:rPr>
            <w:spacing w:val="-7"/>
          </w:rPr>
          <w:delText xml:space="preserve"> </w:delText>
        </w:r>
        <w:r w:rsidDel="00A479CC">
          <w:delText>success</w:delText>
        </w:r>
        <w:r w:rsidDel="00A479CC">
          <w:rPr>
            <w:spacing w:val="-4"/>
          </w:rPr>
          <w:delText xml:space="preserve"> </w:delText>
        </w:r>
        <w:r w:rsidDel="00A479CC">
          <w:delText>or</w:delText>
        </w:r>
        <w:r w:rsidDel="00A479CC">
          <w:rPr>
            <w:spacing w:val="-7"/>
          </w:rPr>
          <w:delText xml:space="preserve"> </w:delText>
        </w:r>
        <w:r w:rsidDel="00A479CC">
          <w:delText>lack</w:delText>
        </w:r>
        <w:r w:rsidDel="00A479CC">
          <w:rPr>
            <w:spacing w:val="-6"/>
          </w:rPr>
          <w:delText xml:space="preserve"> </w:delText>
        </w:r>
        <w:r w:rsidDel="00A479CC">
          <w:delText>of success</w:delText>
        </w:r>
        <w:r w:rsidDel="00A479CC">
          <w:rPr>
            <w:spacing w:val="19"/>
          </w:rPr>
          <w:delText xml:space="preserve"> </w:delText>
        </w:r>
        <w:r w:rsidDel="00A479CC">
          <w:delText>of</w:delText>
        </w:r>
        <w:r w:rsidDel="00A479CC">
          <w:rPr>
            <w:spacing w:val="20"/>
          </w:rPr>
          <w:delText xml:space="preserve"> </w:delText>
        </w:r>
        <w:r w:rsidDel="00A479CC">
          <w:delText>the</w:delText>
        </w:r>
        <w:r w:rsidDel="00A479CC">
          <w:rPr>
            <w:spacing w:val="20"/>
          </w:rPr>
          <w:delText xml:space="preserve"> </w:delText>
        </w:r>
        <w:r w:rsidDel="00A479CC">
          <w:delText>student,</w:delText>
        </w:r>
        <w:r w:rsidDel="00A479CC">
          <w:rPr>
            <w:spacing w:val="18"/>
          </w:rPr>
          <w:delText xml:space="preserve"> </w:delText>
        </w:r>
        <w:r w:rsidDel="00A479CC">
          <w:delText>including,</w:delText>
        </w:r>
        <w:r w:rsidDel="00A479CC">
          <w:rPr>
            <w:spacing w:val="20"/>
          </w:rPr>
          <w:delText xml:space="preserve"> </w:delText>
        </w:r>
        <w:r w:rsidDel="00A479CC">
          <w:delText>but</w:delText>
        </w:r>
        <w:r w:rsidDel="00A479CC">
          <w:rPr>
            <w:spacing w:val="18"/>
          </w:rPr>
          <w:delText xml:space="preserve"> </w:delText>
        </w:r>
        <w:r w:rsidDel="00A479CC">
          <w:delText>not</w:delText>
        </w:r>
        <w:r w:rsidDel="00A479CC">
          <w:rPr>
            <w:spacing w:val="18"/>
          </w:rPr>
          <w:delText xml:space="preserve"> </w:delText>
        </w:r>
        <w:r w:rsidDel="00A479CC">
          <w:delText>limited</w:delText>
        </w:r>
        <w:r w:rsidDel="00A479CC">
          <w:rPr>
            <w:spacing w:val="20"/>
          </w:rPr>
          <w:delText xml:space="preserve"> </w:delText>
        </w:r>
        <w:r w:rsidDel="00A479CC">
          <w:delText>to,</w:delText>
        </w:r>
        <w:r w:rsidDel="00A479CC">
          <w:rPr>
            <w:spacing w:val="20"/>
          </w:rPr>
          <w:delText xml:space="preserve"> </w:delText>
        </w:r>
        <w:r w:rsidDel="00A479CC">
          <w:delText>inherent</w:delText>
        </w:r>
        <w:r w:rsidDel="00A479CC">
          <w:rPr>
            <w:spacing w:val="20"/>
          </w:rPr>
          <w:delText xml:space="preserve"> </w:delText>
        </w:r>
        <w:r w:rsidDel="00A479CC">
          <w:delText>ability,</w:delText>
        </w:r>
        <w:r w:rsidDel="00A479CC">
          <w:rPr>
            <w:spacing w:val="18"/>
          </w:rPr>
          <w:delText xml:space="preserve"> </w:delText>
        </w:r>
        <w:r w:rsidDel="00A479CC">
          <w:delText>work</w:delText>
        </w:r>
        <w:r w:rsidDel="00A479CC">
          <w:rPr>
            <w:spacing w:val="21"/>
          </w:rPr>
          <w:delText xml:space="preserve"> </w:delText>
        </w:r>
        <w:r w:rsidDel="00A479CC">
          <w:delText>ethic,</w:delText>
        </w:r>
        <w:r w:rsidDel="00A479CC">
          <w:rPr>
            <w:spacing w:val="18"/>
          </w:rPr>
          <w:delText xml:space="preserve"> </w:delText>
        </w:r>
        <w:r w:rsidDel="00A479CC">
          <w:delText>level</w:delText>
        </w:r>
        <w:r w:rsidDel="00A479CC">
          <w:rPr>
            <w:spacing w:val="21"/>
          </w:rPr>
          <w:delText xml:space="preserve"> </w:delText>
        </w:r>
        <w:r w:rsidDel="00A479CC">
          <w:delText>of</w:delText>
        </w:r>
        <w:r w:rsidDel="00A479CC">
          <w:rPr>
            <w:spacing w:val="16"/>
          </w:rPr>
          <w:delText xml:space="preserve"> </w:delText>
        </w:r>
        <w:r w:rsidDel="00A479CC">
          <w:delText>commitment,</w:delText>
        </w:r>
        <w:r w:rsidDel="00A479CC">
          <w:rPr>
            <w:spacing w:val="20"/>
          </w:rPr>
          <w:delText xml:space="preserve"> </w:delText>
        </w:r>
        <w:r w:rsidDel="00A479CC">
          <w:delText>effort,</w:delText>
        </w:r>
        <w:r w:rsidDel="00A479CC">
          <w:rPr>
            <w:spacing w:val="21"/>
          </w:rPr>
          <w:delText xml:space="preserve"> </w:delText>
        </w:r>
        <w:r w:rsidDel="00A479CC">
          <w:delText>family</w:delText>
        </w:r>
      </w:del>
    </w:p>
    <w:p w14:paraId="12192944" w14:textId="50038DF2" w:rsidR="00313B7E" w:rsidDel="00A479CC" w:rsidRDefault="00313B7E">
      <w:pPr>
        <w:jc w:val="both"/>
        <w:rPr>
          <w:del w:id="558" w:author="Thomas Easterling" w:date="2025-04-14T16:51:00Z" w16du:dateUtc="2025-04-14T21:51:00Z"/>
        </w:rPr>
        <w:sectPr w:rsidR="00313B7E" w:rsidDel="00A479CC">
          <w:pgSz w:w="12240" w:h="15840"/>
          <w:pgMar w:top="980" w:right="580" w:bottom="1260" w:left="1520" w:header="728" w:footer="1065" w:gutter="0"/>
          <w:cols w:space="720"/>
        </w:sectPr>
      </w:pPr>
    </w:p>
    <w:p w14:paraId="6A50DF5C" w14:textId="3369515C" w:rsidR="00313B7E" w:rsidDel="00A479CC" w:rsidRDefault="00313B7E">
      <w:pPr>
        <w:pStyle w:val="BodyText"/>
        <w:spacing w:before="191"/>
        <w:rPr>
          <w:del w:id="559" w:author="Thomas Easterling" w:date="2025-04-14T16:51:00Z" w16du:dateUtc="2025-04-14T21:51:00Z"/>
        </w:rPr>
      </w:pPr>
    </w:p>
    <w:p w14:paraId="3B95AC1B" w14:textId="6D02306A" w:rsidR="00313B7E" w:rsidDel="00A479CC" w:rsidRDefault="00195E29">
      <w:pPr>
        <w:pStyle w:val="BodyText"/>
        <w:ind w:left="280" w:right="494"/>
        <w:jc w:val="both"/>
        <w:rPr>
          <w:del w:id="560" w:author="Thomas Easterling" w:date="2025-04-14T16:51:00Z" w16du:dateUtc="2025-04-14T21:51:00Z"/>
        </w:rPr>
      </w:pPr>
      <w:del w:id="561" w:author="Thomas Easterling" w:date="2025-04-14T16:51:00Z" w16du:dateUtc="2025-04-14T21:51:00Z">
        <w:r w:rsidDel="00A479CC">
          <w:delText>support, willingness to seek and accept help, prior opportunities, and the ability to adjust to the communal life of dormitory living.</w:delText>
        </w:r>
        <w:r w:rsidDel="00A479CC">
          <w:rPr>
            <w:spacing w:val="40"/>
          </w:rPr>
          <w:delText xml:space="preserve"> </w:delText>
        </w:r>
        <w:r w:rsidDel="00A479CC">
          <w:delText>However, the school assumes the right and responsibility to evaluate student performance to determine whether continued enrollment at MSMS is in the best interest of a particular student.</w:delText>
        </w:r>
      </w:del>
    </w:p>
    <w:p w14:paraId="77F85FEC" w14:textId="624E5046" w:rsidR="00313B7E" w:rsidDel="00A479CC" w:rsidRDefault="00195E29">
      <w:pPr>
        <w:pStyle w:val="BodyText"/>
        <w:spacing w:before="229"/>
        <w:ind w:left="280" w:right="492"/>
        <w:jc w:val="both"/>
        <w:rPr>
          <w:del w:id="562" w:author="Thomas Easterling" w:date="2025-04-14T16:51:00Z" w16du:dateUtc="2025-04-14T21:51:00Z"/>
        </w:rPr>
      </w:pPr>
      <w:del w:id="563" w:author="Thomas Easterling" w:date="2025-04-14T16:51:00Z" w16du:dateUtc="2025-04-14T21:51:00Z">
        <w:r w:rsidDel="00A479CC">
          <w:delText>The Academic/Behavioral Review Committee evaluates student performance and makes recommendations to the Executive</w:delText>
        </w:r>
        <w:r w:rsidDel="00A479CC">
          <w:rPr>
            <w:spacing w:val="-2"/>
          </w:rPr>
          <w:delText xml:space="preserve"> </w:delText>
        </w:r>
        <w:r w:rsidDel="00A479CC">
          <w:delText>Director</w:delText>
        </w:r>
        <w:r w:rsidDel="00A479CC">
          <w:rPr>
            <w:spacing w:val="-3"/>
          </w:rPr>
          <w:delText xml:space="preserve"> </w:delText>
        </w:r>
        <w:r w:rsidDel="00A479CC">
          <w:delText>regarding</w:delText>
        </w:r>
        <w:r w:rsidDel="00A479CC">
          <w:rPr>
            <w:spacing w:val="-5"/>
          </w:rPr>
          <w:delText xml:space="preserve"> </w:delText>
        </w:r>
        <w:r w:rsidDel="00A479CC">
          <w:delText>students’</w:delText>
        </w:r>
        <w:r w:rsidDel="00A479CC">
          <w:rPr>
            <w:spacing w:val="-2"/>
          </w:rPr>
          <w:delText xml:space="preserve"> </w:delText>
        </w:r>
        <w:r w:rsidDel="00A479CC">
          <w:delText>continued</w:delText>
        </w:r>
        <w:r w:rsidDel="00A479CC">
          <w:rPr>
            <w:spacing w:val="-2"/>
          </w:rPr>
          <w:delText xml:space="preserve"> </w:delText>
        </w:r>
        <w:r w:rsidDel="00A479CC">
          <w:delText>enrollment</w:delText>
        </w:r>
        <w:r w:rsidDel="00A479CC">
          <w:rPr>
            <w:spacing w:val="-5"/>
          </w:rPr>
          <w:delText xml:space="preserve"> </w:delText>
        </w:r>
        <w:r w:rsidDel="00A479CC">
          <w:delText>at</w:delText>
        </w:r>
        <w:r w:rsidDel="00A479CC">
          <w:rPr>
            <w:spacing w:val="-2"/>
          </w:rPr>
          <w:delText xml:space="preserve"> </w:delText>
        </w:r>
        <w:r w:rsidDel="00A479CC">
          <w:delText>the</w:delText>
        </w:r>
        <w:r w:rsidDel="00A479CC">
          <w:rPr>
            <w:spacing w:val="-2"/>
          </w:rPr>
          <w:delText xml:space="preserve"> </w:delText>
        </w:r>
        <w:r w:rsidDel="00A479CC">
          <w:delText>end</w:delText>
        </w:r>
        <w:r w:rsidDel="00A479CC">
          <w:rPr>
            <w:spacing w:val="-4"/>
          </w:rPr>
          <w:delText xml:space="preserve"> </w:delText>
        </w:r>
        <w:r w:rsidDel="00A479CC">
          <w:delText>of</w:delText>
        </w:r>
        <w:r w:rsidDel="00A479CC">
          <w:rPr>
            <w:spacing w:val="-2"/>
          </w:rPr>
          <w:delText xml:space="preserve"> </w:delText>
        </w:r>
        <w:r w:rsidDel="00A479CC">
          <w:delText>each</w:delText>
        </w:r>
        <w:r w:rsidDel="00A479CC">
          <w:rPr>
            <w:spacing w:val="-2"/>
          </w:rPr>
          <w:delText xml:space="preserve"> </w:delText>
        </w:r>
        <w:r w:rsidDel="00A479CC">
          <w:delText>semester,</w:delText>
        </w:r>
        <w:r w:rsidDel="00A479CC">
          <w:rPr>
            <w:spacing w:val="-2"/>
          </w:rPr>
          <w:delText xml:space="preserve"> </w:delText>
        </w:r>
        <w:r w:rsidDel="00A479CC">
          <w:delText>including</w:delText>
        </w:r>
        <w:r w:rsidDel="00A479CC">
          <w:rPr>
            <w:spacing w:val="-2"/>
          </w:rPr>
          <w:delText xml:space="preserve"> </w:delText>
        </w:r>
        <w:r w:rsidDel="00A479CC">
          <w:delText>re-invitation</w:delText>
        </w:r>
        <w:r w:rsidDel="00A479CC">
          <w:rPr>
            <w:spacing w:val="-5"/>
          </w:rPr>
          <w:delText xml:space="preserve"> </w:delText>
        </w:r>
        <w:r w:rsidDel="00A479CC">
          <w:delText>at</w:delText>
        </w:r>
        <w:r w:rsidDel="00A479CC">
          <w:rPr>
            <w:spacing w:val="-2"/>
          </w:rPr>
          <w:delText xml:space="preserve"> </w:delText>
        </w:r>
        <w:r w:rsidDel="00A479CC">
          <w:delText>the end of</w:delText>
        </w:r>
        <w:r w:rsidDel="00A479CC">
          <w:rPr>
            <w:spacing w:val="-1"/>
          </w:rPr>
          <w:delText xml:space="preserve"> </w:delText>
        </w:r>
        <w:r w:rsidDel="00A479CC">
          <w:delText>the</w:delText>
        </w:r>
        <w:r w:rsidDel="00A479CC">
          <w:rPr>
            <w:spacing w:val="-1"/>
          </w:rPr>
          <w:delText xml:space="preserve"> </w:delText>
        </w:r>
        <w:r w:rsidDel="00A479CC">
          <w:delText>junior</w:delText>
        </w:r>
        <w:r w:rsidDel="00A479CC">
          <w:rPr>
            <w:spacing w:val="-2"/>
          </w:rPr>
          <w:delText xml:space="preserve"> </w:delText>
        </w:r>
        <w:r w:rsidDel="00A479CC">
          <w:delText>year.</w:delText>
        </w:r>
        <w:r w:rsidDel="00A479CC">
          <w:rPr>
            <w:spacing w:val="40"/>
          </w:rPr>
          <w:delText xml:space="preserve"> </w:delText>
        </w:r>
        <w:r w:rsidDel="00A479CC">
          <w:delText>It is the</w:delText>
        </w:r>
        <w:r w:rsidDel="00A479CC">
          <w:rPr>
            <w:spacing w:val="-1"/>
          </w:rPr>
          <w:delText xml:space="preserve"> </w:delText>
        </w:r>
        <w:r w:rsidDel="00A479CC">
          <w:delText>intent of</w:delText>
        </w:r>
        <w:r w:rsidDel="00A479CC">
          <w:rPr>
            <w:spacing w:val="-1"/>
          </w:rPr>
          <w:delText xml:space="preserve"> </w:delText>
        </w:r>
        <w:r w:rsidDel="00A479CC">
          <w:delText>the</w:delText>
        </w:r>
        <w:r w:rsidDel="00A479CC">
          <w:rPr>
            <w:spacing w:val="-1"/>
          </w:rPr>
          <w:delText xml:space="preserve"> </w:delText>
        </w:r>
        <w:r w:rsidDel="00A479CC">
          <w:delText>Committee</w:delText>
        </w:r>
        <w:r w:rsidDel="00A479CC">
          <w:rPr>
            <w:spacing w:val="-1"/>
          </w:rPr>
          <w:delText xml:space="preserve"> </w:delText>
        </w:r>
        <w:r w:rsidDel="00A479CC">
          <w:delText>to</w:delText>
        </w:r>
        <w:r w:rsidDel="00A479CC">
          <w:rPr>
            <w:spacing w:val="-1"/>
          </w:rPr>
          <w:delText xml:space="preserve"> </w:delText>
        </w:r>
        <w:r w:rsidDel="00A479CC">
          <w:delText>gather as</w:delText>
        </w:r>
        <w:r w:rsidDel="00A479CC">
          <w:rPr>
            <w:spacing w:val="-1"/>
          </w:rPr>
          <w:delText xml:space="preserve"> </w:delText>
        </w:r>
        <w:r w:rsidDel="00A479CC">
          <w:delText>much</w:delText>
        </w:r>
        <w:r w:rsidDel="00A479CC">
          <w:rPr>
            <w:spacing w:val="-1"/>
          </w:rPr>
          <w:delText xml:space="preserve"> </w:delText>
        </w:r>
        <w:r w:rsidDel="00A479CC">
          <w:delText>information as</w:delText>
        </w:r>
        <w:r w:rsidDel="00A479CC">
          <w:rPr>
            <w:spacing w:val="-1"/>
          </w:rPr>
          <w:delText xml:space="preserve"> </w:delText>
        </w:r>
        <w:r w:rsidDel="00A479CC">
          <w:delText>possible that</w:delText>
        </w:r>
        <w:r w:rsidDel="00A479CC">
          <w:rPr>
            <w:spacing w:val="-1"/>
          </w:rPr>
          <w:delText xml:space="preserve"> </w:delText>
        </w:r>
        <w:r w:rsidDel="00A479CC">
          <w:delText>has</w:delText>
        </w:r>
        <w:r w:rsidDel="00A479CC">
          <w:rPr>
            <w:spacing w:val="-1"/>
          </w:rPr>
          <w:delText xml:space="preserve"> </w:delText>
        </w:r>
        <w:r w:rsidDel="00A479CC">
          <w:delText>bearing</w:delText>
        </w:r>
        <w:r w:rsidDel="00A479CC">
          <w:rPr>
            <w:spacing w:val="-1"/>
          </w:rPr>
          <w:delText xml:space="preserve"> </w:delText>
        </w:r>
        <w:r w:rsidDel="00A479CC">
          <w:delText>on the performance of each student.</w:delText>
        </w:r>
        <w:r w:rsidDel="00A479CC">
          <w:rPr>
            <w:spacing w:val="40"/>
          </w:rPr>
          <w:delText xml:space="preserve"> </w:delText>
        </w:r>
        <w:r w:rsidDel="00A479CC">
          <w:delText>While it is the desire of the Committee and the School that all enrolled students graduate from MSMS, sometimes the best help that can be given a student is to aid a smooth transition to another learning environment.</w:delText>
        </w:r>
      </w:del>
    </w:p>
    <w:p w14:paraId="0E84D1F4" w14:textId="46B2F313" w:rsidR="00313B7E" w:rsidDel="00A479CC" w:rsidRDefault="00195E29">
      <w:pPr>
        <w:pStyle w:val="BodyText"/>
        <w:spacing w:before="230"/>
        <w:ind w:left="280" w:right="493"/>
        <w:rPr>
          <w:del w:id="564" w:author="Thomas Easterling" w:date="2025-04-14T16:51:00Z" w16du:dateUtc="2025-04-14T21:51:00Z"/>
        </w:rPr>
      </w:pPr>
      <w:del w:id="565" w:author="Thomas Easterling" w:date="2025-04-14T16:51:00Z" w16du:dateUtc="2025-04-14T21:51:00Z">
        <w:r w:rsidDel="00A479CC">
          <w:delText>A</w:delText>
        </w:r>
        <w:r w:rsidDel="00A479CC">
          <w:rPr>
            <w:spacing w:val="-1"/>
          </w:rPr>
          <w:delText xml:space="preserve"> </w:delText>
        </w:r>
        <w:r w:rsidDel="00A479CC">
          <w:delText>student will be considered for return to his/her home school for the remainder of his/her</w:delText>
        </w:r>
        <w:r w:rsidDel="00A479CC">
          <w:rPr>
            <w:spacing w:val="-2"/>
          </w:rPr>
          <w:delText xml:space="preserve"> </w:delText>
        </w:r>
        <w:r w:rsidDel="00A479CC">
          <w:delText>secondary education if any one of the following applies:</w:delText>
        </w:r>
      </w:del>
    </w:p>
    <w:p w14:paraId="187742CD" w14:textId="2E7C5682" w:rsidR="00313B7E" w:rsidDel="00A479CC" w:rsidRDefault="00195E29">
      <w:pPr>
        <w:pStyle w:val="ListParagraph"/>
        <w:numPr>
          <w:ilvl w:val="0"/>
          <w:numId w:val="124"/>
        </w:numPr>
        <w:tabs>
          <w:tab w:val="left" w:pos="856"/>
        </w:tabs>
        <w:spacing w:line="251" w:lineRule="exact"/>
        <w:rPr>
          <w:del w:id="566" w:author="Thomas Easterling" w:date="2025-04-14T16:51:00Z" w16du:dateUtc="2025-04-14T21:51:00Z"/>
        </w:rPr>
      </w:pPr>
      <w:del w:id="567" w:author="Thomas Easterling" w:date="2025-04-14T16:51:00Z" w16du:dateUtc="2025-04-14T21:51:00Z">
        <w:r w:rsidDel="00A479CC">
          <w:delText>A</w:delText>
        </w:r>
        <w:r w:rsidDel="00A479CC">
          <w:rPr>
            <w:spacing w:val="-3"/>
          </w:rPr>
          <w:delText xml:space="preserve"> </w:delText>
        </w:r>
        <w:r w:rsidDel="00A479CC">
          <w:delText>student</w:delText>
        </w:r>
        <w:r w:rsidDel="00A479CC">
          <w:rPr>
            <w:spacing w:val="-2"/>
          </w:rPr>
          <w:delText xml:space="preserve"> </w:delText>
        </w:r>
        <w:r w:rsidDel="00A479CC">
          <w:delText>receives</w:delText>
        </w:r>
        <w:r w:rsidDel="00A479CC">
          <w:rPr>
            <w:spacing w:val="-3"/>
          </w:rPr>
          <w:delText xml:space="preserve"> </w:delText>
        </w:r>
        <w:r w:rsidDel="00A479CC">
          <w:delText>three</w:delText>
        </w:r>
        <w:r w:rsidDel="00A479CC">
          <w:rPr>
            <w:spacing w:val="-4"/>
          </w:rPr>
          <w:delText xml:space="preserve"> </w:delText>
        </w:r>
        <w:r w:rsidDel="00A479CC">
          <w:delText>or</w:delText>
        </w:r>
        <w:r w:rsidDel="00A479CC">
          <w:rPr>
            <w:spacing w:val="-3"/>
          </w:rPr>
          <w:delText xml:space="preserve"> </w:delText>
        </w:r>
        <w:r w:rsidDel="00A479CC">
          <w:delText>more</w:delText>
        </w:r>
        <w:r w:rsidDel="00A479CC">
          <w:rPr>
            <w:spacing w:val="-1"/>
          </w:rPr>
          <w:delText xml:space="preserve"> </w:delText>
        </w:r>
        <w:r w:rsidDel="00A479CC">
          <w:delText>grades</w:delText>
        </w:r>
        <w:r w:rsidDel="00A479CC">
          <w:rPr>
            <w:spacing w:val="-2"/>
          </w:rPr>
          <w:delText xml:space="preserve"> </w:delText>
        </w:r>
        <w:r w:rsidDel="00A479CC">
          <w:delText>of</w:delText>
        </w:r>
        <w:r w:rsidDel="00A479CC">
          <w:rPr>
            <w:spacing w:val="-1"/>
          </w:rPr>
          <w:delText xml:space="preserve"> </w:delText>
        </w:r>
        <w:r w:rsidDel="00A479CC">
          <w:delText>NC</w:delText>
        </w:r>
        <w:r w:rsidDel="00A479CC">
          <w:rPr>
            <w:spacing w:val="-3"/>
          </w:rPr>
          <w:delText xml:space="preserve"> </w:delText>
        </w:r>
        <w:r w:rsidDel="00A479CC">
          <w:delText>that</w:delText>
        </w:r>
        <w:r w:rsidDel="00A479CC">
          <w:rPr>
            <w:spacing w:val="-4"/>
          </w:rPr>
          <w:delText xml:space="preserve"> </w:delText>
        </w:r>
        <w:r w:rsidDel="00A479CC">
          <w:delText>are</w:delText>
        </w:r>
        <w:r w:rsidDel="00A479CC">
          <w:rPr>
            <w:spacing w:val="-2"/>
          </w:rPr>
          <w:delText xml:space="preserve"> </w:delText>
        </w:r>
        <w:r w:rsidDel="00A479CC">
          <w:delText>below</w:delText>
        </w:r>
        <w:r w:rsidDel="00A479CC">
          <w:rPr>
            <w:spacing w:val="-2"/>
          </w:rPr>
          <w:delText xml:space="preserve"> </w:delText>
        </w:r>
        <w:r w:rsidDel="00A479CC">
          <w:delText>60%</w:delText>
        </w:r>
        <w:r w:rsidDel="00A479CC">
          <w:rPr>
            <w:spacing w:val="-2"/>
          </w:rPr>
          <w:delText xml:space="preserve"> </w:delText>
        </w:r>
        <w:r w:rsidDel="00A479CC">
          <w:delText>at</w:delText>
        </w:r>
        <w:r w:rsidDel="00A479CC">
          <w:rPr>
            <w:spacing w:val="-2"/>
          </w:rPr>
          <w:delText xml:space="preserve"> </w:delText>
        </w:r>
        <w:r w:rsidDel="00A479CC">
          <w:delText>the</w:delText>
        </w:r>
        <w:r w:rsidDel="00A479CC">
          <w:rPr>
            <w:spacing w:val="-4"/>
          </w:rPr>
          <w:delText xml:space="preserve"> </w:delText>
        </w:r>
        <w:r w:rsidDel="00A479CC">
          <w:delText>end</w:delText>
        </w:r>
        <w:r w:rsidDel="00A479CC">
          <w:rPr>
            <w:spacing w:val="-1"/>
          </w:rPr>
          <w:delText xml:space="preserve"> </w:delText>
        </w:r>
        <w:r w:rsidDel="00A479CC">
          <w:delText>of</w:delText>
        </w:r>
        <w:r w:rsidDel="00A479CC">
          <w:rPr>
            <w:spacing w:val="-5"/>
          </w:rPr>
          <w:delText xml:space="preserve"> </w:delText>
        </w:r>
        <w:r w:rsidDel="00A479CC">
          <w:delText>the</w:delText>
        </w:r>
        <w:r w:rsidDel="00A479CC">
          <w:rPr>
            <w:spacing w:val="-1"/>
          </w:rPr>
          <w:delText xml:space="preserve"> </w:delText>
        </w:r>
        <w:r w:rsidDel="00A479CC">
          <w:delText>first</w:delText>
        </w:r>
        <w:r w:rsidDel="00A479CC">
          <w:rPr>
            <w:spacing w:val="-2"/>
          </w:rPr>
          <w:delText xml:space="preserve"> </w:delText>
        </w:r>
        <w:r w:rsidDel="00A479CC">
          <w:delText>nine</w:delText>
        </w:r>
        <w:r w:rsidDel="00A479CC">
          <w:rPr>
            <w:spacing w:val="-1"/>
          </w:rPr>
          <w:delText xml:space="preserve"> </w:delText>
        </w:r>
        <w:r w:rsidDel="00A479CC">
          <w:rPr>
            <w:spacing w:val="-2"/>
          </w:rPr>
          <w:delText>weeks.</w:delText>
        </w:r>
      </w:del>
    </w:p>
    <w:p w14:paraId="324A7F0D" w14:textId="1266628D" w:rsidR="00313B7E" w:rsidDel="00A479CC" w:rsidRDefault="00195E29">
      <w:pPr>
        <w:pStyle w:val="ListParagraph"/>
        <w:numPr>
          <w:ilvl w:val="0"/>
          <w:numId w:val="124"/>
        </w:numPr>
        <w:tabs>
          <w:tab w:val="left" w:pos="856"/>
        </w:tabs>
        <w:ind w:right="2772"/>
        <w:rPr>
          <w:del w:id="568" w:author="Thomas Easterling" w:date="2025-04-14T16:51:00Z" w16du:dateUtc="2025-04-14T21:51:00Z"/>
        </w:rPr>
      </w:pPr>
      <w:del w:id="569" w:author="Thomas Easterling" w:date="2025-04-14T16:51:00Z" w16du:dateUtc="2025-04-14T21:51:00Z">
        <w:r w:rsidDel="00A479CC">
          <w:delText>A</w:delText>
        </w:r>
        <w:r w:rsidDel="00A479CC">
          <w:rPr>
            <w:spacing w:val="-3"/>
          </w:rPr>
          <w:delText xml:space="preserve"> </w:delText>
        </w:r>
        <w:r w:rsidDel="00A479CC">
          <w:delText>student</w:delText>
        </w:r>
        <w:r w:rsidDel="00A479CC">
          <w:rPr>
            <w:spacing w:val="-2"/>
          </w:rPr>
          <w:delText xml:space="preserve"> </w:delText>
        </w:r>
        <w:r w:rsidDel="00A479CC">
          <w:delText>receives</w:delText>
        </w:r>
        <w:r w:rsidDel="00A479CC">
          <w:rPr>
            <w:spacing w:val="-4"/>
          </w:rPr>
          <w:delText xml:space="preserve"> </w:delText>
        </w:r>
        <w:r w:rsidDel="00A479CC">
          <w:delText>two</w:delText>
        </w:r>
        <w:r w:rsidDel="00A479CC">
          <w:rPr>
            <w:spacing w:val="-2"/>
          </w:rPr>
          <w:delText xml:space="preserve"> </w:delText>
        </w:r>
        <w:r w:rsidDel="00A479CC">
          <w:delText>or</w:delText>
        </w:r>
        <w:r w:rsidDel="00A479CC">
          <w:rPr>
            <w:spacing w:val="-3"/>
          </w:rPr>
          <w:delText xml:space="preserve"> </w:delText>
        </w:r>
        <w:r w:rsidDel="00A479CC">
          <w:delText>more</w:delText>
        </w:r>
        <w:r w:rsidDel="00A479CC">
          <w:rPr>
            <w:spacing w:val="-2"/>
          </w:rPr>
          <w:delText xml:space="preserve"> </w:delText>
        </w:r>
        <w:r w:rsidDel="00A479CC">
          <w:delText>NCs,</w:delText>
        </w:r>
        <w:r w:rsidDel="00A479CC">
          <w:rPr>
            <w:spacing w:val="-2"/>
          </w:rPr>
          <w:delText xml:space="preserve"> </w:delText>
        </w:r>
        <w:r w:rsidDel="00A479CC">
          <w:delText>INCs,</w:delText>
        </w:r>
        <w:r w:rsidDel="00A479CC">
          <w:rPr>
            <w:spacing w:val="-2"/>
          </w:rPr>
          <w:delText xml:space="preserve"> </w:delText>
        </w:r>
        <w:r w:rsidDel="00A479CC">
          <w:delText>or</w:delText>
        </w:r>
        <w:r w:rsidDel="00A479CC">
          <w:rPr>
            <w:spacing w:val="-3"/>
          </w:rPr>
          <w:delText xml:space="preserve"> </w:delText>
        </w:r>
        <w:r w:rsidDel="00A479CC">
          <w:delText>a</w:delText>
        </w:r>
        <w:r w:rsidDel="00A479CC">
          <w:rPr>
            <w:spacing w:val="-4"/>
          </w:rPr>
          <w:delText xml:space="preserve"> </w:delText>
        </w:r>
        <w:r w:rsidDel="00A479CC">
          <w:delText>combination</w:delText>
        </w:r>
        <w:r w:rsidDel="00A479CC">
          <w:rPr>
            <w:spacing w:val="-5"/>
          </w:rPr>
          <w:delText xml:space="preserve"> </w:delText>
        </w:r>
        <w:r w:rsidDel="00A479CC">
          <w:delText>of</w:delText>
        </w:r>
        <w:r w:rsidDel="00A479CC">
          <w:rPr>
            <w:spacing w:val="-2"/>
          </w:rPr>
          <w:delText xml:space="preserve"> </w:delText>
        </w:r>
        <w:r w:rsidDel="00A479CC">
          <w:delText>the</w:delText>
        </w:r>
        <w:r w:rsidDel="00A479CC">
          <w:rPr>
            <w:spacing w:val="-2"/>
          </w:rPr>
          <w:delText xml:space="preserve"> </w:delText>
        </w:r>
        <w:r w:rsidDel="00A479CC">
          <w:delText>two</w:delText>
        </w:r>
        <w:r w:rsidDel="00A479CC">
          <w:rPr>
            <w:spacing w:val="-2"/>
          </w:rPr>
          <w:delText xml:space="preserve"> </w:delText>
        </w:r>
        <w:r w:rsidDel="00A479CC">
          <w:delText>at</w:delText>
        </w:r>
        <w:r w:rsidDel="00A479CC">
          <w:rPr>
            <w:spacing w:val="-5"/>
          </w:rPr>
          <w:delText xml:space="preserve"> </w:delText>
        </w:r>
        <w:r w:rsidDel="00A479CC">
          <w:delText>the</w:delText>
        </w:r>
        <w:r w:rsidDel="00A479CC">
          <w:rPr>
            <w:spacing w:val="-2"/>
          </w:rPr>
          <w:delText xml:space="preserve"> </w:delText>
        </w:r>
        <w:r w:rsidDel="00A479CC">
          <w:delText>end of the first semester (this includes semester and year-long courses).</w:delText>
        </w:r>
      </w:del>
    </w:p>
    <w:p w14:paraId="6EF8E19F" w14:textId="6FAD9459" w:rsidR="00313B7E" w:rsidDel="00A479CC" w:rsidRDefault="00195E29">
      <w:pPr>
        <w:pStyle w:val="ListParagraph"/>
        <w:numPr>
          <w:ilvl w:val="0"/>
          <w:numId w:val="124"/>
        </w:numPr>
        <w:tabs>
          <w:tab w:val="left" w:pos="856"/>
        </w:tabs>
        <w:spacing w:before="1"/>
        <w:ind w:right="757" w:hanging="375"/>
        <w:rPr>
          <w:del w:id="570" w:author="Thomas Easterling" w:date="2025-04-14T16:51:00Z" w16du:dateUtc="2025-04-14T21:51:00Z"/>
        </w:rPr>
      </w:pPr>
      <w:del w:id="571" w:author="Thomas Easterling" w:date="2025-04-14T16:51:00Z" w16du:dateUtc="2025-04-14T21:51:00Z">
        <w:r w:rsidDel="00A479CC">
          <w:delText>A</w:delText>
        </w:r>
        <w:r w:rsidDel="00A479CC">
          <w:rPr>
            <w:spacing w:val="-2"/>
          </w:rPr>
          <w:delText xml:space="preserve"> </w:delText>
        </w:r>
        <w:r w:rsidDel="00A479CC">
          <w:delText>junior</w:delText>
        </w:r>
        <w:r w:rsidDel="00A479CC">
          <w:rPr>
            <w:spacing w:val="-2"/>
          </w:rPr>
          <w:delText xml:space="preserve"> </w:delText>
        </w:r>
        <w:r w:rsidDel="00A479CC">
          <w:delText>receives</w:delText>
        </w:r>
        <w:r w:rsidDel="00A479CC">
          <w:rPr>
            <w:spacing w:val="-2"/>
          </w:rPr>
          <w:delText xml:space="preserve"> </w:delText>
        </w:r>
        <w:r w:rsidDel="00A479CC">
          <w:delText>two</w:delText>
        </w:r>
        <w:r w:rsidDel="00A479CC">
          <w:rPr>
            <w:spacing w:val="-4"/>
          </w:rPr>
          <w:delText xml:space="preserve"> </w:delText>
        </w:r>
        <w:r w:rsidDel="00A479CC">
          <w:delText>or</w:delText>
        </w:r>
        <w:r w:rsidDel="00A479CC">
          <w:rPr>
            <w:spacing w:val="-2"/>
          </w:rPr>
          <w:delText xml:space="preserve"> </w:delText>
        </w:r>
        <w:r w:rsidDel="00A479CC">
          <w:delText>more</w:delText>
        </w:r>
        <w:r w:rsidDel="00A479CC">
          <w:rPr>
            <w:spacing w:val="-4"/>
          </w:rPr>
          <w:delText xml:space="preserve"> </w:delText>
        </w:r>
        <w:r w:rsidDel="00A479CC">
          <w:delText>NCs,</w:delText>
        </w:r>
        <w:r w:rsidDel="00A479CC">
          <w:rPr>
            <w:spacing w:val="-2"/>
          </w:rPr>
          <w:delText xml:space="preserve"> </w:delText>
        </w:r>
        <w:r w:rsidDel="00A479CC">
          <w:delText>INCs,</w:delText>
        </w:r>
        <w:r w:rsidDel="00A479CC">
          <w:rPr>
            <w:spacing w:val="-2"/>
          </w:rPr>
          <w:delText xml:space="preserve"> </w:delText>
        </w:r>
        <w:r w:rsidDel="00A479CC">
          <w:delText>or</w:delText>
        </w:r>
        <w:r w:rsidDel="00A479CC">
          <w:rPr>
            <w:spacing w:val="-2"/>
          </w:rPr>
          <w:delText xml:space="preserve"> </w:delText>
        </w:r>
        <w:r w:rsidDel="00A479CC">
          <w:delText>combination</w:delText>
        </w:r>
        <w:r w:rsidDel="00A479CC">
          <w:rPr>
            <w:spacing w:val="-2"/>
          </w:rPr>
          <w:delText xml:space="preserve"> </w:delText>
        </w:r>
        <w:r w:rsidDel="00A479CC">
          <w:delText>of</w:delText>
        </w:r>
        <w:r w:rsidDel="00A479CC">
          <w:rPr>
            <w:spacing w:val="-2"/>
          </w:rPr>
          <w:delText xml:space="preserve"> </w:delText>
        </w:r>
        <w:r w:rsidDel="00A479CC">
          <w:delText>the</w:delText>
        </w:r>
        <w:r w:rsidDel="00A479CC">
          <w:rPr>
            <w:spacing w:val="-2"/>
          </w:rPr>
          <w:delText xml:space="preserve"> </w:delText>
        </w:r>
        <w:r w:rsidDel="00A479CC">
          <w:delText>two</w:delText>
        </w:r>
        <w:r w:rsidDel="00A479CC">
          <w:rPr>
            <w:spacing w:val="-2"/>
          </w:rPr>
          <w:delText xml:space="preserve"> </w:delText>
        </w:r>
        <w:r w:rsidDel="00A479CC">
          <w:delText>at</w:delText>
        </w:r>
        <w:r w:rsidDel="00A479CC">
          <w:rPr>
            <w:spacing w:val="-2"/>
          </w:rPr>
          <w:delText xml:space="preserve"> </w:delText>
        </w:r>
        <w:r w:rsidDel="00A479CC">
          <w:delText>the</w:delText>
        </w:r>
        <w:r w:rsidDel="00A479CC">
          <w:rPr>
            <w:spacing w:val="-4"/>
          </w:rPr>
          <w:delText xml:space="preserve"> </w:delText>
        </w:r>
        <w:r w:rsidDel="00A479CC">
          <w:delText>end</w:delText>
        </w:r>
        <w:r w:rsidDel="00A479CC">
          <w:rPr>
            <w:spacing w:val="-2"/>
          </w:rPr>
          <w:delText xml:space="preserve"> </w:delText>
        </w:r>
        <w:r w:rsidDel="00A479CC">
          <w:delText>of</w:delText>
        </w:r>
        <w:r w:rsidDel="00A479CC">
          <w:rPr>
            <w:spacing w:val="-2"/>
          </w:rPr>
          <w:delText xml:space="preserve"> </w:delText>
        </w:r>
        <w:r w:rsidDel="00A479CC">
          <w:delText>the</w:delText>
        </w:r>
        <w:r w:rsidDel="00A479CC">
          <w:rPr>
            <w:spacing w:val="-4"/>
          </w:rPr>
          <w:delText xml:space="preserve"> </w:delText>
        </w:r>
        <w:r w:rsidDel="00A479CC">
          <w:delText>second</w:delText>
        </w:r>
        <w:r w:rsidDel="00A479CC">
          <w:rPr>
            <w:spacing w:val="-2"/>
          </w:rPr>
          <w:delText xml:space="preserve"> </w:delText>
        </w:r>
        <w:r w:rsidDel="00A479CC">
          <w:delText>semester</w:delText>
        </w:r>
        <w:r w:rsidDel="00A479CC">
          <w:rPr>
            <w:spacing w:val="-2"/>
          </w:rPr>
          <w:delText xml:space="preserve"> </w:delText>
        </w:r>
        <w:r w:rsidDel="00A479CC">
          <w:delText>(this includes semester and year-long courses), and/or as a final grade.</w:delText>
        </w:r>
      </w:del>
    </w:p>
    <w:p w14:paraId="5CF4910A" w14:textId="3707DAE2" w:rsidR="00313B7E" w:rsidDel="00A479CC" w:rsidRDefault="00195E29">
      <w:pPr>
        <w:pStyle w:val="ListParagraph"/>
        <w:numPr>
          <w:ilvl w:val="0"/>
          <w:numId w:val="124"/>
        </w:numPr>
        <w:tabs>
          <w:tab w:val="left" w:pos="856"/>
        </w:tabs>
        <w:spacing w:line="251" w:lineRule="exact"/>
        <w:rPr>
          <w:del w:id="572" w:author="Thomas Easterling" w:date="2025-04-14T16:51:00Z" w16du:dateUtc="2025-04-14T21:51:00Z"/>
        </w:rPr>
      </w:pPr>
      <w:del w:id="573" w:author="Thomas Easterling" w:date="2025-04-14T16:51:00Z" w16du:dateUtc="2025-04-14T21:51:00Z">
        <w:r w:rsidDel="00A479CC">
          <w:delText>A</w:delText>
        </w:r>
        <w:r w:rsidDel="00A479CC">
          <w:rPr>
            <w:spacing w:val="-5"/>
          </w:rPr>
          <w:delText xml:space="preserve"> </w:delText>
        </w:r>
        <w:r w:rsidDel="00A479CC">
          <w:delText>junior</w:delText>
        </w:r>
        <w:r w:rsidDel="00A479CC">
          <w:rPr>
            <w:spacing w:val="-3"/>
          </w:rPr>
          <w:delText xml:space="preserve"> </w:delText>
        </w:r>
        <w:r w:rsidDel="00A479CC">
          <w:delText>fails</w:delText>
        </w:r>
        <w:r w:rsidDel="00A479CC">
          <w:rPr>
            <w:spacing w:val="-2"/>
          </w:rPr>
          <w:delText xml:space="preserve"> </w:delText>
        </w:r>
        <w:r w:rsidDel="00A479CC">
          <w:delText>to</w:delText>
        </w:r>
        <w:r w:rsidDel="00A479CC">
          <w:rPr>
            <w:spacing w:val="-2"/>
          </w:rPr>
          <w:delText xml:space="preserve"> </w:delText>
        </w:r>
        <w:r w:rsidDel="00A479CC">
          <w:delText>earn</w:delText>
        </w:r>
        <w:r w:rsidDel="00A479CC">
          <w:rPr>
            <w:spacing w:val="-1"/>
          </w:rPr>
          <w:delText xml:space="preserve"> </w:delText>
        </w:r>
        <w:r w:rsidDel="00A479CC">
          <w:delText>six</w:delText>
        </w:r>
        <w:r w:rsidDel="00A479CC">
          <w:rPr>
            <w:spacing w:val="-2"/>
          </w:rPr>
          <w:delText xml:space="preserve"> </w:delText>
        </w:r>
        <w:r w:rsidDel="00A479CC">
          <w:delText>credits</w:delText>
        </w:r>
        <w:r w:rsidDel="00A479CC">
          <w:rPr>
            <w:spacing w:val="-4"/>
          </w:rPr>
          <w:delText xml:space="preserve"> </w:delText>
        </w:r>
        <w:r w:rsidDel="00A479CC">
          <w:delText>at</w:delText>
        </w:r>
        <w:r w:rsidDel="00A479CC">
          <w:rPr>
            <w:spacing w:val="-2"/>
          </w:rPr>
          <w:delText xml:space="preserve"> </w:delText>
        </w:r>
        <w:r w:rsidDel="00A479CC">
          <w:delText>the</w:delText>
        </w:r>
        <w:r w:rsidDel="00A479CC">
          <w:rPr>
            <w:spacing w:val="-1"/>
          </w:rPr>
          <w:delText xml:space="preserve"> </w:delText>
        </w:r>
        <w:r w:rsidDel="00A479CC">
          <w:delText>end</w:delText>
        </w:r>
        <w:r w:rsidDel="00A479CC">
          <w:rPr>
            <w:spacing w:val="-2"/>
          </w:rPr>
          <w:delText xml:space="preserve"> </w:delText>
        </w:r>
        <w:r w:rsidDel="00A479CC">
          <w:delText>of</w:delText>
        </w:r>
        <w:r w:rsidDel="00A479CC">
          <w:rPr>
            <w:spacing w:val="-2"/>
          </w:rPr>
          <w:delText xml:space="preserve"> </w:delText>
        </w:r>
        <w:r w:rsidDel="00A479CC">
          <w:delText>the</w:delText>
        </w:r>
        <w:r w:rsidDel="00A479CC">
          <w:rPr>
            <w:spacing w:val="-2"/>
          </w:rPr>
          <w:delText xml:space="preserve"> </w:delText>
        </w:r>
        <w:r w:rsidDel="00A479CC">
          <w:delText>junior</w:delText>
        </w:r>
        <w:r w:rsidDel="00A479CC">
          <w:rPr>
            <w:spacing w:val="-2"/>
          </w:rPr>
          <w:delText xml:space="preserve"> </w:delText>
        </w:r>
        <w:r w:rsidDel="00A479CC">
          <w:rPr>
            <w:spacing w:val="-4"/>
          </w:rPr>
          <w:delText>year.</w:delText>
        </w:r>
      </w:del>
    </w:p>
    <w:p w14:paraId="2D6D0546" w14:textId="3E3892EE" w:rsidR="00313B7E" w:rsidDel="00A479CC" w:rsidRDefault="00195E29">
      <w:pPr>
        <w:pStyle w:val="ListParagraph"/>
        <w:numPr>
          <w:ilvl w:val="0"/>
          <w:numId w:val="124"/>
        </w:numPr>
        <w:tabs>
          <w:tab w:val="left" w:pos="856"/>
        </w:tabs>
        <w:ind w:right="495"/>
        <w:rPr>
          <w:del w:id="574" w:author="Thomas Easterling" w:date="2025-04-14T16:51:00Z" w16du:dateUtc="2025-04-14T21:51:00Z"/>
          <w:b/>
        </w:rPr>
      </w:pPr>
      <w:del w:id="575" w:author="Thomas Easterling" w:date="2025-04-14T16:51:00Z" w16du:dateUtc="2025-04-14T21:51:00Z">
        <w:r w:rsidDel="00A479CC">
          <w:delText>A junior fails one or more courses and is unable to meet MSMS graduation requirements</w:delText>
        </w:r>
        <w:r w:rsidDel="00A479CC">
          <w:rPr>
            <w:spacing w:val="80"/>
          </w:rPr>
          <w:delText xml:space="preserve"> </w:delText>
        </w:r>
        <w:r w:rsidDel="00A479CC">
          <w:delText>(forexample,a student with no foreign language credit from his/her home school who fails the first year of a foreign language as a junior cannot take two years of foreign language concurrently as a senior to meet the MSMS graduation requirement</w:delText>
        </w:r>
        <w:r w:rsidDel="00A479CC">
          <w:rPr>
            <w:spacing w:val="-2"/>
          </w:rPr>
          <w:delText xml:space="preserve"> </w:delText>
        </w:r>
        <w:r w:rsidDel="00A479CC">
          <w:delText>of</w:delText>
        </w:r>
        <w:r w:rsidDel="00A479CC">
          <w:rPr>
            <w:spacing w:val="-2"/>
          </w:rPr>
          <w:delText xml:space="preserve"> </w:delText>
        </w:r>
        <w:r w:rsidDel="00A479CC">
          <w:delText>two</w:delText>
        </w:r>
        <w:r w:rsidDel="00A479CC">
          <w:rPr>
            <w:spacing w:val="-2"/>
          </w:rPr>
          <w:delText xml:space="preserve"> </w:delText>
        </w:r>
        <w:r w:rsidDel="00A479CC">
          <w:delText>Carnegie</w:delText>
        </w:r>
        <w:r w:rsidDel="00A479CC">
          <w:rPr>
            <w:spacing w:val="-5"/>
          </w:rPr>
          <w:delText xml:space="preserve"> </w:delText>
        </w:r>
        <w:r w:rsidDel="00A479CC">
          <w:delText>units</w:delText>
        </w:r>
        <w:r w:rsidDel="00A479CC">
          <w:rPr>
            <w:spacing w:val="-2"/>
          </w:rPr>
          <w:delText xml:space="preserve"> </w:delText>
        </w:r>
        <w:r w:rsidDel="00A479CC">
          <w:delText>of</w:delText>
        </w:r>
        <w:r w:rsidDel="00A479CC">
          <w:rPr>
            <w:spacing w:val="-5"/>
          </w:rPr>
          <w:delText xml:space="preserve"> </w:delText>
        </w:r>
        <w:r w:rsidDel="00A479CC">
          <w:delText>foreign</w:delText>
        </w:r>
        <w:r w:rsidDel="00A479CC">
          <w:rPr>
            <w:spacing w:val="-2"/>
          </w:rPr>
          <w:delText xml:space="preserve"> </w:delText>
        </w:r>
        <w:r w:rsidDel="00A479CC">
          <w:delText>language).</w:delText>
        </w:r>
        <w:r w:rsidDel="00A479CC">
          <w:rPr>
            <w:spacing w:val="40"/>
          </w:rPr>
          <w:delText xml:space="preserve"> </w:delText>
        </w:r>
        <w:r w:rsidDel="00A479CC">
          <w:rPr>
            <w:b/>
          </w:rPr>
          <w:delText>Students</w:delText>
        </w:r>
        <w:r w:rsidDel="00A479CC">
          <w:rPr>
            <w:b/>
            <w:spacing w:val="-2"/>
          </w:rPr>
          <w:delText xml:space="preserve"> </w:delText>
        </w:r>
        <w:r w:rsidDel="00A479CC">
          <w:rPr>
            <w:b/>
          </w:rPr>
          <w:delText>must</w:delText>
        </w:r>
        <w:r w:rsidDel="00A479CC">
          <w:rPr>
            <w:b/>
            <w:spacing w:val="-3"/>
          </w:rPr>
          <w:delText xml:space="preserve"> </w:delText>
        </w:r>
        <w:r w:rsidDel="00A479CC">
          <w:rPr>
            <w:b/>
          </w:rPr>
          <w:delText>successfully complete</w:delText>
        </w:r>
        <w:r w:rsidDel="00A479CC">
          <w:rPr>
            <w:b/>
            <w:spacing w:val="40"/>
          </w:rPr>
          <w:delText xml:space="preserve"> </w:delText>
        </w:r>
        <w:r w:rsidDel="00A479CC">
          <w:rPr>
            <w:b/>
          </w:rPr>
          <w:delText>two</w:delText>
        </w:r>
        <w:r w:rsidDel="00A479CC">
          <w:rPr>
            <w:b/>
            <w:spacing w:val="40"/>
          </w:rPr>
          <w:delText xml:space="preserve"> </w:delText>
        </w:r>
        <w:r w:rsidDel="00A479CC">
          <w:rPr>
            <w:b/>
          </w:rPr>
          <w:delText>years of the same Foreign Language to graduate from MSMS.</w:delText>
        </w:r>
      </w:del>
    </w:p>
    <w:p w14:paraId="4A7023B3" w14:textId="141F9B38" w:rsidR="00313B7E" w:rsidDel="00A479CC" w:rsidRDefault="00195E29">
      <w:pPr>
        <w:pStyle w:val="ListParagraph"/>
        <w:numPr>
          <w:ilvl w:val="0"/>
          <w:numId w:val="124"/>
        </w:numPr>
        <w:tabs>
          <w:tab w:val="left" w:pos="854"/>
        </w:tabs>
        <w:spacing w:line="252" w:lineRule="exact"/>
        <w:ind w:left="854" w:hanging="330"/>
        <w:rPr>
          <w:del w:id="576" w:author="Thomas Easterling" w:date="2025-04-14T16:51:00Z" w16du:dateUtc="2025-04-14T21:51:00Z"/>
        </w:rPr>
      </w:pPr>
      <w:del w:id="577" w:author="Thomas Easterling" w:date="2025-04-14T16:51:00Z" w16du:dateUtc="2025-04-14T21:51:00Z">
        <w:r w:rsidDel="00A479CC">
          <w:delText>A</w:delText>
        </w:r>
        <w:r w:rsidDel="00A479CC">
          <w:rPr>
            <w:spacing w:val="-3"/>
          </w:rPr>
          <w:delText xml:space="preserve"> </w:delText>
        </w:r>
        <w:r w:rsidDel="00A479CC">
          <w:delText>student</w:delText>
        </w:r>
        <w:r w:rsidDel="00A479CC">
          <w:rPr>
            <w:spacing w:val="-5"/>
          </w:rPr>
          <w:delText xml:space="preserve"> </w:delText>
        </w:r>
        <w:r w:rsidDel="00A479CC">
          <w:delText>fails</w:delText>
        </w:r>
        <w:r w:rsidDel="00A479CC">
          <w:rPr>
            <w:spacing w:val="-2"/>
          </w:rPr>
          <w:delText xml:space="preserve"> </w:delText>
        </w:r>
        <w:r w:rsidDel="00A479CC">
          <w:delText>Algebra</w:delText>
        </w:r>
        <w:r w:rsidDel="00A479CC">
          <w:rPr>
            <w:spacing w:val="-1"/>
          </w:rPr>
          <w:delText xml:space="preserve"> </w:delText>
        </w:r>
        <w:r w:rsidDel="00A479CC">
          <w:rPr>
            <w:spacing w:val="-5"/>
          </w:rPr>
          <w:delText>II.</w:delText>
        </w:r>
      </w:del>
    </w:p>
    <w:p w14:paraId="4B1658A0" w14:textId="646F0A4E" w:rsidR="00313B7E" w:rsidDel="00A479CC" w:rsidRDefault="00195E29">
      <w:pPr>
        <w:pStyle w:val="ListParagraph"/>
        <w:numPr>
          <w:ilvl w:val="0"/>
          <w:numId w:val="124"/>
        </w:numPr>
        <w:tabs>
          <w:tab w:val="left" w:pos="854"/>
        </w:tabs>
        <w:spacing w:line="252" w:lineRule="exact"/>
        <w:ind w:left="854" w:hanging="330"/>
        <w:rPr>
          <w:del w:id="578" w:author="Thomas Easterling" w:date="2025-04-14T16:51:00Z" w16du:dateUtc="2025-04-14T21:51:00Z"/>
        </w:rPr>
      </w:pPr>
      <w:del w:id="579" w:author="Thomas Easterling" w:date="2025-04-14T16:51:00Z" w16du:dateUtc="2025-04-14T21:51:00Z">
        <w:r w:rsidDel="00A479CC">
          <w:delText>A</w:delText>
        </w:r>
        <w:r w:rsidDel="00A479CC">
          <w:rPr>
            <w:spacing w:val="-5"/>
          </w:rPr>
          <w:delText xml:space="preserve"> </w:delText>
        </w:r>
        <w:r w:rsidDel="00A479CC">
          <w:delText>junior</w:delText>
        </w:r>
        <w:r w:rsidDel="00A479CC">
          <w:rPr>
            <w:spacing w:val="-3"/>
          </w:rPr>
          <w:delText xml:space="preserve"> </w:delText>
        </w:r>
        <w:r w:rsidDel="00A479CC">
          <w:delText>fails</w:delText>
        </w:r>
        <w:r w:rsidDel="00A479CC">
          <w:rPr>
            <w:spacing w:val="-1"/>
          </w:rPr>
          <w:delText xml:space="preserve"> </w:delText>
        </w:r>
        <w:r w:rsidDel="00A479CC">
          <w:delText>to</w:delText>
        </w:r>
        <w:r w:rsidDel="00A479CC">
          <w:rPr>
            <w:spacing w:val="-2"/>
          </w:rPr>
          <w:delText xml:space="preserve"> </w:delText>
        </w:r>
        <w:r w:rsidDel="00A479CC">
          <w:delText>earn</w:delText>
        </w:r>
        <w:r w:rsidDel="00A479CC">
          <w:rPr>
            <w:spacing w:val="-1"/>
          </w:rPr>
          <w:delText xml:space="preserve"> </w:delText>
        </w:r>
        <w:r w:rsidDel="00A479CC">
          <w:delText>credit</w:delText>
        </w:r>
        <w:r w:rsidDel="00A479CC">
          <w:rPr>
            <w:spacing w:val="-2"/>
          </w:rPr>
          <w:delText xml:space="preserve"> </w:delText>
        </w:r>
        <w:r w:rsidDel="00A479CC">
          <w:delText>for</w:delText>
        </w:r>
        <w:r w:rsidDel="00A479CC">
          <w:rPr>
            <w:spacing w:val="-4"/>
          </w:rPr>
          <w:delText xml:space="preserve"> </w:delText>
        </w:r>
        <w:r w:rsidDel="00A479CC">
          <w:delText>Foundations</w:delText>
        </w:r>
        <w:r w:rsidDel="00A479CC">
          <w:rPr>
            <w:spacing w:val="-4"/>
          </w:rPr>
          <w:delText xml:space="preserve"> </w:delText>
        </w:r>
        <w:r w:rsidDel="00A479CC">
          <w:delText>of</w:delText>
        </w:r>
        <w:r w:rsidDel="00A479CC">
          <w:rPr>
            <w:spacing w:val="-1"/>
          </w:rPr>
          <w:delText xml:space="preserve"> </w:delText>
        </w:r>
        <w:r w:rsidDel="00A479CC">
          <w:delText>Higher</w:delText>
        </w:r>
        <w:r w:rsidDel="00A479CC">
          <w:rPr>
            <w:spacing w:val="-5"/>
          </w:rPr>
          <w:delText xml:space="preserve"> </w:delText>
        </w:r>
        <w:r w:rsidDel="00A479CC">
          <w:delText>Math</w:delText>
        </w:r>
        <w:r w:rsidDel="00A479CC">
          <w:rPr>
            <w:spacing w:val="-4"/>
          </w:rPr>
          <w:delText xml:space="preserve"> </w:delText>
        </w:r>
        <w:r w:rsidDel="00A479CC">
          <w:delText>prior</w:delText>
        </w:r>
        <w:r w:rsidDel="00A479CC">
          <w:rPr>
            <w:spacing w:val="-3"/>
          </w:rPr>
          <w:delText xml:space="preserve"> </w:delText>
        </w:r>
        <w:r w:rsidDel="00A479CC">
          <w:delText>to</w:delText>
        </w:r>
        <w:r w:rsidDel="00A479CC">
          <w:rPr>
            <w:spacing w:val="-1"/>
          </w:rPr>
          <w:delText xml:space="preserve"> </w:delText>
        </w:r>
        <w:r w:rsidDel="00A479CC">
          <w:delText>the</w:delText>
        </w:r>
        <w:r w:rsidDel="00A479CC">
          <w:rPr>
            <w:spacing w:val="-5"/>
          </w:rPr>
          <w:delText xml:space="preserve"> </w:delText>
        </w:r>
        <w:r w:rsidDel="00A479CC">
          <w:delText>senior</w:delText>
        </w:r>
        <w:r w:rsidDel="00A479CC">
          <w:rPr>
            <w:spacing w:val="-2"/>
          </w:rPr>
          <w:delText xml:space="preserve"> year.</w:delText>
        </w:r>
      </w:del>
    </w:p>
    <w:p w14:paraId="3352E0B8" w14:textId="04CDBBF2" w:rsidR="00313B7E" w:rsidDel="00A479CC" w:rsidRDefault="00195E29">
      <w:pPr>
        <w:pStyle w:val="ListParagraph"/>
        <w:numPr>
          <w:ilvl w:val="0"/>
          <w:numId w:val="124"/>
        </w:numPr>
        <w:tabs>
          <w:tab w:val="left" w:pos="854"/>
          <w:tab w:val="left" w:pos="856"/>
        </w:tabs>
        <w:spacing w:before="2"/>
        <w:ind w:right="1476" w:hanging="332"/>
        <w:rPr>
          <w:del w:id="580" w:author="Thomas Easterling" w:date="2025-04-14T16:51:00Z" w16du:dateUtc="2025-04-14T21:51:00Z"/>
        </w:rPr>
      </w:pPr>
      <w:del w:id="581" w:author="Thomas Easterling" w:date="2025-04-14T16:51:00Z" w16du:dateUtc="2025-04-14T21:51:00Z">
        <w:r w:rsidDel="00A479CC">
          <w:delText>A</w:delText>
        </w:r>
        <w:r w:rsidDel="00A479CC">
          <w:rPr>
            <w:spacing w:val="-2"/>
          </w:rPr>
          <w:delText xml:space="preserve"> </w:delText>
        </w:r>
        <w:r w:rsidDel="00A479CC">
          <w:delText>senior,</w:delText>
        </w:r>
        <w:r w:rsidDel="00A479CC">
          <w:rPr>
            <w:spacing w:val="-4"/>
          </w:rPr>
          <w:delText xml:space="preserve"> </w:delText>
        </w:r>
        <w:r w:rsidDel="00A479CC">
          <w:delText>at</w:delText>
        </w:r>
        <w:r w:rsidDel="00A479CC">
          <w:rPr>
            <w:spacing w:val="-1"/>
          </w:rPr>
          <w:delText xml:space="preserve"> </w:delText>
        </w:r>
        <w:r w:rsidDel="00A479CC">
          <w:delText>the</w:delText>
        </w:r>
        <w:r w:rsidDel="00A479CC">
          <w:rPr>
            <w:spacing w:val="-4"/>
          </w:rPr>
          <w:delText xml:space="preserve"> </w:delText>
        </w:r>
        <w:r w:rsidDel="00A479CC">
          <w:delText>end</w:delText>
        </w:r>
        <w:r w:rsidDel="00A479CC">
          <w:rPr>
            <w:spacing w:val="-1"/>
          </w:rPr>
          <w:delText xml:space="preserve"> </w:delText>
        </w:r>
        <w:r w:rsidDel="00A479CC">
          <w:delText>of</w:delText>
        </w:r>
        <w:r w:rsidDel="00A479CC">
          <w:rPr>
            <w:spacing w:val="-4"/>
          </w:rPr>
          <w:delText xml:space="preserve"> </w:delText>
        </w:r>
        <w:r w:rsidDel="00A479CC">
          <w:delText>the</w:delText>
        </w:r>
        <w:r w:rsidDel="00A479CC">
          <w:rPr>
            <w:spacing w:val="-1"/>
          </w:rPr>
          <w:delText xml:space="preserve"> </w:delText>
        </w:r>
        <w:r w:rsidDel="00A479CC">
          <w:delText>first</w:delText>
        </w:r>
        <w:r w:rsidDel="00A479CC">
          <w:rPr>
            <w:spacing w:val="-4"/>
          </w:rPr>
          <w:delText xml:space="preserve"> </w:delText>
        </w:r>
        <w:r w:rsidDel="00A479CC">
          <w:delText>semester,</w:delText>
        </w:r>
        <w:r w:rsidDel="00A479CC">
          <w:rPr>
            <w:spacing w:val="-1"/>
          </w:rPr>
          <w:delText xml:space="preserve"> </w:delText>
        </w:r>
        <w:r w:rsidDel="00A479CC">
          <w:delText>fails</w:delText>
        </w:r>
        <w:r w:rsidDel="00A479CC">
          <w:rPr>
            <w:spacing w:val="-3"/>
          </w:rPr>
          <w:delText xml:space="preserve"> </w:delText>
        </w:r>
        <w:r w:rsidDel="00A479CC">
          <w:delText>coursework</w:delText>
        </w:r>
        <w:r w:rsidDel="00A479CC">
          <w:rPr>
            <w:spacing w:val="-1"/>
          </w:rPr>
          <w:delText xml:space="preserve"> </w:delText>
        </w:r>
        <w:r w:rsidDel="00A479CC">
          <w:delText>that</w:delText>
        </w:r>
        <w:r w:rsidDel="00A479CC">
          <w:rPr>
            <w:spacing w:val="-1"/>
          </w:rPr>
          <w:delText xml:space="preserve"> </w:delText>
        </w:r>
        <w:r w:rsidDel="00A479CC">
          <w:delText>prohibits</w:delText>
        </w:r>
        <w:r w:rsidDel="00A479CC">
          <w:rPr>
            <w:spacing w:val="-3"/>
          </w:rPr>
          <w:delText xml:space="preserve"> </w:delText>
        </w:r>
        <w:r w:rsidDel="00A479CC">
          <w:delText>his/her</w:delText>
        </w:r>
        <w:r w:rsidDel="00A479CC">
          <w:rPr>
            <w:spacing w:val="-1"/>
          </w:rPr>
          <w:delText xml:space="preserve"> </w:delText>
        </w:r>
        <w:r w:rsidDel="00A479CC">
          <w:delText>being</w:delText>
        </w:r>
        <w:r w:rsidDel="00A479CC">
          <w:rPr>
            <w:spacing w:val="-1"/>
          </w:rPr>
          <w:delText xml:space="preserve"> </w:delText>
        </w:r>
        <w:r w:rsidDel="00A479CC">
          <w:delText>able</w:delText>
        </w:r>
        <w:r w:rsidDel="00A479CC">
          <w:rPr>
            <w:spacing w:val="-4"/>
          </w:rPr>
          <w:delText xml:space="preserve"> </w:delText>
        </w:r>
        <w:r w:rsidDel="00A479CC">
          <w:delText>to</w:delText>
        </w:r>
        <w:r w:rsidDel="00A479CC">
          <w:rPr>
            <w:spacing w:val="-1"/>
          </w:rPr>
          <w:delText xml:space="preserve"> </w:delText>
        </w:r>
        <w:r w:rsidDel="00A479CC">
          <w:delText>meet MSMS graduation requirements in the remaining semester of the senior year.</w:delText>
        </w:r>
      </w:del>
    </w:p>
    <w:p w14:paraId="0D83D095" w14:textId="19F81029" w:rsidR="00313B7E" w:rsidDel="00A479CC" w:rsidRDefault="00195E29">
      <w:pPr>
        <w:pStyle w:val="ListParagraph"/>
        <w:numPr>
          <w:ilvl w:val="0"/>
          <w:numId w:val="124"/>
        </w:numPr>
        <w:tabs>
          <w:tab w:val="left" w:pos="855"/>
        </w:tabs>
        <w:spacing w:line="251" w:lineRule="exact"/>
        <w:ind w:left="855" w:hanging="330"/>
        <w:rPr>
          <w:del w:id="582" w:author="Thomas Easterling" w:date="2025-04-14T16:51:00Z" w16du:dateUtc="2025-04-14T21:51:00Z"/>
        </w:rPr>
      </w:pPr>
      <w:del w:id="583" w:author="Thomas Easterling" w:date="2025-04-14T16:51:00Z" w16du:dateUtc="2025-04-14T21:51:00Z">
        <w:r w:rsidDel="00A479CC">
          <w:delText>A</w:delText>
        </w:r>
        <w:r w:rsidDel="00A479CC">
          <w:rPr>
            <w:spacing w:val="-3"/>
          </w:rPr>
          <w:delText xml:space="preserve"> </w:delText>
        </w:r>
        <w:r w:rsidDel="00A479CC">
          <w:delText>student</w:delText>
        </w:r>
        <w:r w:rsidDel="00A479CC">
          <w:rPr>
            <w:spacing w:val="-4"/>
          </w:rPr>
          <w:delText xml:space="preserve"> </w:delText>
        </w:r>
        <w:r w:rsidDel="00A479CC">
          <w:delText>is</w:delText>
        </w:r>
        <w:r w:rsidDel="00A479CC">
          <w:rPr>
            <w:spacing w:val="-2"/>
          </w:rPr>
          <w:delText xml:space="preserve"> </w:delText>
        </w:r>
        <w:r w:rsidDel="00A479CC">
          <w:delText>placed</w:delText>
        </w:r>
        <w:r w:rsidDel="00A479CC">
          <w:rPr>
            <w:spacing w:val="-1"/>
          </w:rPr>
          <w:delText xml:space="preserve"> </w:delText>
        </w:r>
        <w:r w:rsidDel="00A479CC">
          <w:delText>on</w:delText>
        </w:r>
        <w:r w:rsidDel="00A479CC">
          <w:rPr>
            <w:spacing w:val="-1"/>
          </w:rPr>
          <w:delText xml:space="preserve"> </w:delText>
        </w:r>
        <w:r w:rsidDel="00A479CC">
          <w:delText>probation</w:delText>
        </w:r>
        <w:r w:rsidDel="00A479CC">
          <w:rPr>
            <w:spacing w:val="-2"/>
          </w:rPr>
          <w:delText xml:space="preserve"> </w:delText>
        </w:r>
        <w:r w:rsidDel="00A479CC">
          <w:delText>on</w:delText>
        </w:r>
        <w:r w:rsidDel="00A479CC">
          <w:rPr>
            <w:spacing w:val="-1"/>
          </w:rPr>
          <w:delText xml:space="preserve"> </w:delText>
        </w:r>
        <w:r w:rsidDel="00A479CC">
          <w:delText>two</w:delText>
        </w:r>
        <w:r w:rsidDel="00A479CC">
          <w:rPr>
            <w:spacing w:val="-2"/>
          </w:rPr>
          <w:delText xml:space="preserve"> </w:delText>
        </w:r>
        <w:r w:rsidDel="00A479CC">
          <w:delText>or</w:delText>
        </w:r>
        <w:r w:rsidDel="00A479CC">
          <w:rPr>
            <w:spacing w:val="-4"/>
          </w:rPr>
          <w:delText xml:space="preserve"> </w:delText>
        </w:r>
        <w:r w:rsidDel="00A479CC">
          <w:delText>more</w:delText>
        </w:r>
        <w:r w:rsidDel="00A479CC">
          <w:rPr>
            <w:spacing w:val="-1"/>
          </w:rPr>
          <w:delText xml:space="preserve"> </w:delText>
        </w:r>
        <w:r w:rsidDel="00A479CC">
          <w:rPr>
            <w:spacing w:val="-2"/>
          </w:rPr>
          <w:delText>occasions.</w:delText>
        </w:r>
      </w:del>
    </w:p>
    <w:p w14:paraId="14E5A086" w14:textId="795FED4C" w:rsidR="00313B7E" w:rsidDel="00A479CC" w:rsidRDefault="00195E29">
      <w:pPr>
        <w:pStyle w:val="ListParagraph"/>
        <w:numPr>
          <w:ilvl w:val="0"/>
          <w:numId w:val="124"/>
        </w:numPr>
        <w:tabs>
          <w:tab w:val="left" w:pos="855"/>
        </w:tabs>
        <w:spacing w:line="252" w:lineRule="exact"/>
        <w:ind w:left="855" w:hanging="431"/>
        <w:rPr>
          <w:del w:id="584" w:author="Thomas Easterling" w:date="2025-04-14T16:51:00Z" w16du:dateUtc="2025-04-14T21:51:00Z"/>
        </w:rPr>
      </w:pPr>
      <w:del w:id="585" w:author="Thomas Easterling" w:date="2025-04-14T16:51:00Z" w16du:dateUtc="2025-04-14T21:51:00Z">
        <w:r w:rsidDel="00A479CC">
          <w:delText>A</w:delText>
        </w:r>
        <w:r w:rsidDel="00A479CC">
          <w:rPr>
            <w:spacing w:val="-3"/>
          </w:rPr>
          <w:delText xml:space="preserve"> </w:delText>
        </w:r>
        <w:r w:rsidDel="00A479CC">
          <w:delText>student</w:delText>
        </w:r>
        <w:r w:rsidDel="00A479CC">
          <w:rPr>
            <w:spacing w:val="-4"/>
          </w:rPr>
          <w:delText xml:space="preserve"> </w:delText>
        </w:r>
        <w:r w:rsidDel="00A479CC">
          <w:delText>earns</w:delText>
        </w:r>
        <w:r w:rsidDel="00A479CC">
          <w:rPr>
            <w:spacing w:val="-3"/>
          </w:rPr>
          <w:delText xml:space="preserve"> </w:delText>
        </w:r>
        <w:r w:rsidDel="00A479CC">
          <w:delText>three</w:delText>
        </w:r>
        <w:r w:rsidDel="00A479CC">
          <w:rPr>
            <w:spacing w:val="-1"/>
          </w:rPr>
          <w:delText xml:space="preserve"> </w:delText>
        </w:r>
        <w:r w:rsidDel="00A479CC">
          <w:delText>or</w:delText>
        </w:r>
        <w:r w:rsidDel="00A479CC">
          <w:rPr>
            <w:spacing w:val="-5"/>
          </w:rPr>
          <w:delText xml:space="preserve"> </w:delText>
        </w:r>
        <w:r w:rsidDel="00A479CC">
          <w:delText>more</w:delText>
        </w:r>
        <w:r w:rsidDel="00A479CC">
          <w:rPr>
            <w:spacing w:val="-4"/>
          </w:rPr>
          <w:delText xml:space="preserve"> </w:delText>
        </w:r>
        <w:r w:rsidDel="00A479CC">
          <w:delText>“Cs”</w:delText>
        </w:r>
        <w:r w:rsidDel="00A479CC">
          <w:rPr>
            <w:spacing w:val="-2"/>
          </w:rPr>
          <w:delText xml:space="preserve"> </w:delText>
        </w:r>
        <w:r w:rsidDel="00A479CC">
          <w:delText>as</w:delText>
        </w:r>
        <w:r w:rsidDel="00A479CC">
          <w:rPr>
            <w:spacing w:val="-1"/>
          </w:rPr>
          <w:delText xml:space="preserve"> </w:delText>
        </w:r>
        <w:r w:rsidDel="00A479CC">
          <w:delText>final</w:delText>
        </w:r>
        <w:r w:rsidDel="00A479CC">
          <w:rPr>
            <w:spacing w:val="-2"/>
          </w:rPr>
          <w:delText xml:space="preserve"> </w:delText>
        </w:r>
        <w:r w:rsidDel="00A479CC">
          <w:delText>grades</w:delText>
        </w:r>
        <w:r w:rsidDel="00A479CC">
          <w:rPr>
            <w:spacing w:val="-3"/>
          </w:rPr>
          <w:delText xml:space="preserve"> </w:delText>
        </w:r>
        <w:r w:rsidDel="00A479CC">
          <w:delText>in</w:delText>
        </w:r>
        <w:r w:rsidDel="00A479CC">
          <w:rPr>
            <w:spacing w:val="-1"/>
          </w:rPr>
          <w:delText xml:space="preserve"> </w:delText>
        </w:r>
        <w:r w:rsidDel="00A479CC">
          <w:delText>core</w:delText>
        </w:r>
        <w:r w:rsidDel="00A479CC">
          <w:rPr>
            <w:spacing w:val="-1"/>
          </w:rPr>
          <w:delText xml:space="preserve"> </w:delText>
        </w:r>
        <w:r w:rsidDel="00A479CC">
          <w:rPr>
            <w:spacing w:val="-2"/>
          </w:rPr>
          <w:delText>classes.</w:delText>
        </w:r>
      </w:del>
    </w:p>
    <w:p w14:paraId="484BF797" w14:textId="788810D9" w:rsidR="00313B7E" w:rsidDel="00A479CC" w:rsidRDefault="00195E29">
      <w:pPr>
        <w:pStyle w:val="ListParagraph"/>
        <w:numPr>
          <w:ilvl w:val="0"/>
          <w:numId w:val="124"/>
        </w:numPr>
        <w:tabs>
          <w:tab w:val="left" w:pos="845"/>
          <w:tab w:val="left" w:pos="855"/>
        </w:tabs>
        <w:ind w:left="845" w:right="496" w:hanging="421"/>
        <w:rPr>
          <w:del w:id="586" w:author="Thomas Easterling" w:date="2025-04-14T16:51:00Z" w16du:dateUtc="2025-04-14T21:51:00Z"/>
        </w:rPr>
      </w:pPr>
      <w:del w:id="587" w:author="Thomas Easterling" w:date="2025-04-14T16:51:00Z" w16du:dateUtc="2025-04-14T21:51:00Z">
        <w:r w:rsidDel="00A479CC">
          <w:delText>A student</w:delText>
        </w:r>
        <w:r w:rsidDel="00A479CC">
          <w:rPr>
            <w:spacing w:val="-7"/>
          </w:rPr>
          <w:delText xml:space="preserve"> </w:delText>
        </w:r>
        <w:r w:rsidDel="00A479CC">
          <w:delText>demonstrates</w:delText>
        </w:r>
        <w:r w:rsidDel="00A479CC">
          <w:rPr>
            <w:spacing w:val="-6"/>
          </w:rPr>
          <w:delText xml:space="preserve"> </w:delText>
        </w:r>
        <w:r w:rsidDel="00A479CC">
          <w:delText>inappropriate</w:delText>
        </w:r>
        <w:r w:rsidDel="00A479CC">
          <w:rPr>
            <w:spacing w:val="-7"/>
          </w:rPr>
          <w:delText xml:space="preserve"> </w:delText>
        </w:r>
        <w:r w:rsidDel="00A479CC">
          <w:delText>behavior</w:delText>
        </w:r>
        <w:r w:rsidDel="00A479CC">
          <w:rPr>
            <w:spacing w:val="-5"/>
          </w:rPr>
          <w:delText xml:space="preserve"> </w:delText>
        </w:r>
        <w:r w:rsidDel="00A479CC">
          <w:delText>(including</w:delText>
        </w:r>
        <w:r w:rsidDel="00A479CC">
          <w:rPr>
            <w:spacing w:val="-7"/>
          </w:rPr>
          <w:delText xml:space="preserve"> </w:delText>
        </w:r>
        <w:r w:rsidDel="00A479CC">
          <w:delText>excessive</w:delText>
        </w:r>
        <w:r w:rsidDel="00A479CC">
          <w:rPr>
            <w:spacing w:val="-5"/>
          </w:rPr>
          <w:delText xml:space="preserve"> </w:delText>
        </w:r>
        <w:r w:rsidDel="00A479CC">
          <w:delText>tardiness</w:delText>
        </w:r>
        <w:r w:rsidDel="00A479CC">
          <w:rPr>
            <w:spacing w:val="-4"/>
          </w:rPr>
          <w:delText xml:space="preserve"> </w:delText>
        </w:r>
        <w:r w:rsidDel="00A479CC">
          <w:delText>and/or</w:delText>
        </w:r>
        <w:r w:rsidDel="00A479CC">
          <w:rPr>
            <w:spacing w:val="-5"/>
          </w:rPr>
          <w:delText xml:space="preserve"> </w:delText>
        </w:r>
        <w:r w:rsidDel="00A479CC">
          <w:delText>absences)</w:delText>
        </w:r>
        <w:r w:rsidDel="00A479CC">
          <w:rPr>
            <w:spacing w:val="-5"/>
          </w:rPr>
          <w:delText xml:space="preserve"> </w:delText>
        </w:r>
        <w:r w:rsidDel="00A479CC">
          <w:delText>not</w:delText>
        </w:r>
        <w:r w:rsidDel="00A479CC">
          <w:rPr>
            <w:spacing w:val="-5"/>
          </w:rPr>
          <w:delText xml:space="preserve"> </w:delText>
        </w:r>
        <w:r w:rsidDel="00A479CC">
          <w:delText>in</w:delText>
        </w:r>
        <w:r w:rsidDel="00A479CC">
          <w:rPr>
            <w:spacing w:val="-7"/>
          </w:rPr>
          <w:delText xml:space="preserve"> </w:delText>
        </w:r>
        <w:r w:rsidDel="00A479CC">
          <w:delText>keeping with the school’s academic or behavioral expectations.</w:delText>
        </w:r>
      </w:del>
    </w:p>
    <w:p w14:paraId="25663D90" w14:textId="16FB4A19" w:rsidR="00313B7E" w:rsidDel="00A479CC" w:rsidRDefault="00313B7E">
      <w:pPr>
        <w:pStyle w:val="BodyText"/>
        <w:spacing w:before="1"/>
        <w:rPr>
          <w:del w:id="588" w:author="Thomas Easterling" w:date="2025-04-14T16:51:00Z" w16du:dateUtc="2025-04-14T21:51:00Z"/>
        </w:rPr>
      </w:pPr>
    </w:p>
    <w:p w14:paraId="5E5491C1" w14:textId="5A70DFBC" w:rsidR="00313B7E" w:rsidDel="00A479CC" w:rsidRDefault="00195E29">
      <w:pPr>
        <w:pStyle w:val="BodyText"/>
        <w:ind w:left="280" w:right="491"/>
        <w:jc w:val="both"/>
        <w:rPr>
          <w:del w:id="589" w:author="Thomas Easterling" w:date="2025-04-14T16:51:00Z" w16du:dateUtc="2025-04-14T21:51:00Z"/>
        </w:rPr>
      </w:pPr>
      <w:del w:id="590" w:author="Thomas Easterling" w:date="2025-04-14T16:51:00Z" w16du:dateUtc="2025-04-14T21:51:00Z">
        <w:r w:rsidDel="00A479CC">
          <w:delText>During</w:delText>
        </w:r>
        <w:r w:rsidDel="00A479CC">
          <w:rPr>
            <w:spacing w:val="-7"/>
          </w:rPr>
          <w:delText xml:space="preserve"> </w:delText>
        </w:r>
        <w:r w:rsidDel="00A479CC">
          <w:delText>the</w:delText>
        </w:r>
        <w:r w:rsidDel="00A479CC">
          <w:rPr>
            <w:spacing w:val="-7"/>
          </w:rPr>
          <w:delText xml:space="preserve"> </w:delText>
        </w:r>
        <w:r w:rsidDel="00A479CC">
          <w:delText>summer</w:delText>
        </w:r>
        <w:r w:rsidDel="00A479CC">
          <w:rPr>
            <w:spacing w:val="-7"/>
          </w:rPr>
          <w:delText xml:space="preserve"> </w:delText>
        </w:r>
        <w:r w:rsidDel="00A479CC">
          <w:delText>between</w:delText>
        </w:r>
        <w:r w:rsidDel="00A479CC">
          <w:rPr>
            <w:spacing w:val="-7"/>
          </w:rPr>
          <w:delText xml:space="preserve"> </w:delText>
        </w:r>
        <w:r w:rsidDel="00A479CC">
          <w:delText>a</w:delText>
        </w:r>
        <w:r w:rsidDel="00A479CC">
          <w:rPr>
            <w:spacing w:val="-9"/>
          </w:rPr>
          <w:delText xml:space="preserve"> </w:delText>
        </w:r>
        <w:r w:rsidDel="00A479CC">
          <w:delText>student’s</w:delText>
        </w:r>
        <w:r w:rsidDel="00A479CC">
          <w:rPr>
            <w:spacing w:val="-6"/>
          </w:rPr>
          <w:delText xml:space="preserve"> </w:delText>
        </w:r>
        <w:r w:rsidDel="00A479CC">
          <w:delText>junior</w:delText>
        </w:r>
        <w:r w:rsidDel="00A479CC">
          <w:rPr>
            <w:spacing w:val="-7"/>
          </w:rPr>
          <w:delText xml:space="preserve"> </w:delText>
        </w:r>
        <w:r w:rsidDel="00A479CC">
          <w:delText>and</w:delText>
        </w:r>
        <w:r w:rsidDel="00A479CC">
          <w:rPr>
            <w:spacing w:val="-7"/>
          </w:rPr>
          <w:delText xml:space="preserve"> </w:delText>
        </w:r>
        <w:r w:rsidDel="00A479CC">
          <w:delText>senior</w:delText>
        </w:r>
        <w:r w:rsidDel="00A479CC">
          <w:rPr>
            <w:spacing w:val="-7"/>
          </w:rPr>
          <w:delText xml:space="preserve"> </w:delText>
        </w:r>
        <w:r w:rsidDel="00A479CC">
          <w:delText>years,</w:delText>
        </w:r>
        <w:r w:rsidDel="00A479CC">
          <w:rPr>
            <w:spacing w:val="-7"/>
          </w:rPr>
          <w:delText xml:space="preserve"> </w:delText>
        </w:r>
        <w:r w:rsidDel="00A479CC">
          <w:delText>an</w:delText>
        </w:r>
        <w:r w:rsidDel="00A479CC">
          <w:rPr>
            <w:spacing w:val="-7"/>
          </w:rPr>
          <w:delText xml:space="preserve"> </w:delText>
        </w:r>
        <w:r w:rsidDel="00A479CC">
          <w:delText>assessment</w:delText>
        </w:r>
        <w:r w:rsidDel="00A479CC">
          <w:rPr>
            <w:spacing w:val="-7"/>
          </w:rPr>
          <w:delText xml:space="preserve"> </w:delText>
        </w:r>
        <w:r w:rsidDel="00A479CC">
          <w:delText>will</w:delText>
        </w:r>
        <w:r w:rsidDel="00A479CC">
          <w:rPr>
            <w:spacing w:val="-6"/>
          </w:rPr>
          <w:delText xml:space="preserve"> </w:delText>
        </w:r>
        <w:r w:rsidDel="00A479CC">
          <w:delText>be</w:delText>
        </w:r>
        <w:r w:rsidDel="00A479CC">
          <w:rPr>
            <w:spacing w:val="-9"/>
          </w:rPr>
          <w:delText xml:space="preserve"> </w:delText>
        </w:r>
        <w:r w:rsidDel="00A479CC">
          <w:delText>made</w:delText>
        </w:r>
        <w:r w:rsidDel="00A479CC">
          <w:rPr>
            <w:spacing w:val="-7"/>
          </w:rPr>
          <w:delText xml:space="preserve"> </w:delText>
        </w:r>
        <w:r w:rsidDel="00A479CC">
          <w:delText>by</w:delText>
        </w:r>
        <w:r w:rsidDel="00A479CC">
          <w:rPr>
            <w:spacing w:val="-6"/>
          </w:rPr>
          <w:delText xml:space="preserve"> </w:delText>
        </w:r>
        <w:r w:rsidDel="00A479CC">
          <w:delText>school</w:delText>
        </w:r>
        <w:r w:rsidDel="00A479CC">
          <w:rPr>
            <w:spacing w:val="-6"/>
          </w:rPr>
          <w:delText xml:space="preserve"> </w:delText>
        </w:r>
        <w:r w:rsidDel="00A479CC">
          <w:delText>officials</w:delText>
        </w:r>
        <w:r w:rsidDel="00A479CC">
          <w:rPr>
            <w:spacing w:val="-6"/>
          </w:rPr>
          <w:delText xml:space="preserve"> </w:delText>
        </w:r>
        <w:r w:rsidDel="00A479CC">
          <w:delText>based on behavioral and academic performance, as well as other factors independently considered, regarding the student’s continuation at MSMS.</w:delText>
        </w:r>
        <w:r w:rsidDel="00A479CC">
          <w:rPr>
            <w:spacing w:val="80"/>
          </w:rPr>
          <w:delText xml:space="preserve"> </w:delText>
        </w:r>
        <w:r w:rsidDel="00A479CC">
          <w:delText>For a full description of this process, see READMISSION AS A SENIOR.</w:delText>
        </w:r>
      </w:del>
    </w:p>
    <w:p w14:paraId="6D688E26" w14:textId="37440A69" w:rsidR="00313B7E" w:rsidDel="00A479CC" w:rsidRDefault="00313B7E">
      <w:pPr>
        <w:pStyle w:val="BodyText"/>
        <w:rPr>
          <w:del w:id="591" w:author="Thomas Easterling" w:date="2025-04-14T16:51:00Z" w16du:dateUtc="2025-04-14T21:51:00Z"/>
        </w:rPr>
      </w:pPr>
    </w:p>
    <w:p w14:paraId="5F223D5E" w14:textId="2E5BC0D1" w:rsidR="00313B7E" w:rsidDel="00A479CC" w:rsidRDefault="00195E29">
      <w:pPr>
        <w:pStyle w:val="BodyText"/>
        <w:ind w:left="280" w:right="493"/>
        <w:rPr>
          <w:del w:id="592" w:author="Thomas Easterling" w:date="2025-04-14T16:51:00Z" w16du:dateUtc="2025-04-14T21:51:00Z"/>
        </w:rPr>
      </w:pPr>
      <w:del w:id="593" w:author="Thomas Easterling" w:date="2025-04-14T16:51:00Z" w16du:dateUtc="2025-04-14T21:51:00Z">
        <w:r w:rsidDel="00A479CC">
          <w:delText>Parents</w:delText>
        </w:r>
        <w:r w:rsidDel="00A479CC">
          <w:rPr>
            <w:spacing w:val="-1"/>
          </w:rPr>
          <w:delText xml:space="preserve"> </w:delText>
        </w:r>
        <w:r w:rsidDel="00A479CC">
          <w:delText>should</w:delText>
        </w:r>
        <w:r w:rsidDel="00A479CC">
          <w:rPr>
            <w:spacing w:val="-3"/>
          </w:rPr>
          <w:delText xml:space="preserve"> </w:delText>
        </w:r>
        <w:r w:rsidDel="00A479CC">
          <w:delText>view</w:delText>
        </w:r>
        <w:r w:rsidDel="00A479CC">
          <w:rPr>
            <w:spacing w:val="-2"/>
          </w:rPr>
          <w:delText xml:space="preserve"> </w:delText>
        </w:r>
        <w:r w:rsidDel="00A479CC">
          <w:delText>their</w:delText>
        </w:r>
        <w:r w:rsidDel="00A479CC">
          <w:rPr>
            <w:spacing w:val="-4"/>
          </w:rPr>
          <w:delText xml:space="preserve"> </w:delText>
        </w:r>
        <w:r w:rsidDel="00A479CC">
          <w:delText>children’s</w:delText>
        </w:r>
        <w:r w:rsidDel="00A479CC">
          <w:rPr>
            <w:spacing w:val="-1"/>
          </w:rPr>
          <w:delText xml:space="preserve"> </w:delText>
        </w:r>
        <w:r w:rsidDel="00A479CC">
          <w:delText>grades</w:delText>
        </w:r>
        <w:r w:rsidDel="00A479CC">
          <w:rPr>
            <w:spacing w:val="-1"/>
          </w:rPr>
          <w:delText xml:space="preserve"> </w:delText>
        </w:r>
        <w:r w:rsidDel="00A479CC">
          <w:delText>through</w:delText>
        </w:r>
        <w:r w:rsidDel="00A479CC">
          <w:rPr>
            <w:spacing w:val="-4"/>
          </w:rPr>
          <w:delText xml:space="preserve"> </w:delText>
        </w:r>
        <w:r w:rsidDel="00A479CC">
          <w:delText>Power</w:delText>
        </w:r>
        <w:r w:rsidDel="00A479CC">
          <w:rPr>
            <w:spacing w:val="-2"/>
          </w:rPr>
          <w:delText xml:space="preserve"> </w:delText>
        </w:r>
        <w:r w:rsidDel="00A479CC">
          <w:delText>School.</w:delText>
        </w:r>
        <w:r w:rsidDel="00A479CC">
          <w:rPr>
            <w:spacing w:val="40"/>
          </w:rPr>
          <w:delText xml:space="preserve"> </w:delText>
        </w:r>
        <w:r w:rsidDel="00A479CC">
          <w:delText>A</w:delText>
        </w:r>
        <w:r w:rsidDel="00A479CC">
          <w:rPr>
            <w:spacing w:val="-2"/>
          </w:rPr>
          <w:delText xml:space="preserve"> </w:delText>
        </w:r>
        <w:r w:rsidDel="00A479CC">
          <w:delText>session</w:delText>
        </w:r>
        <w:r w:rsidDel="00A479CC">
          <w:rPr>
            <w:spacing w:val="-1"/>
          </w:rPr>
          <w:delText xml:space="preserve"> </w:delText>
        </w:r>
        <w:r w:rsidDel="00A479CC">
          <w:delText>will</w:delText>
        </w:r>
        <w:r w:rsidDel="00A479CC">
          <w:rPr>
            <w:spacing w:val="-3"/>
          </w:rPr>
          <w:delText xml:space="preserve"> </w:delText>
        </w:r>
        <w:r w:rsidDel="00A479CC">
          <w:delText>be</w:delText>
        </w:r>
        <w:r w:rsidDel="00A479CC">
          <w:rPr>
            <w:spacing w:val="-1"/>
          </w:rPr>
          <w:delText xml:space="preserve"> </w:delText>
        </w:r>
        <w:r w:rsidDel="00A479CC">
          <w:delText>held</w:delText>
        </w:r>
        <w:r w:rsidDel="00A479CC">
          <w:rPr>
            <w:spacing w:val="-4"/>
          </w:rPr>
          <w:delText xml:space="preserve"> </w:delText>
        </w:r>
        <w:r w:rsidDel="00A479CC">
          <w:delText>during</w:delText>
        </w:r>
        <w:r w:rsidDel="00A479CC">
          <w:rPr>
            <w:spacing w:val="-1"/>
          </w:rPr>
          <w:delText xml:space="preserve"> </w:delText>
        </w:r>
        <w:r w:rsidDel="00A479CC">
          <w:delText>orientation</w:delText>
        </w:r>
        <w:r w:rsidDel="00A479CC">
          <w:rPr>
            <w:spacing w:val="-1"/>
          </w:rPr>
          <w:delText xml:space="preserve"> </w:delText>
        </w:r>
        <w:r w:rsidDel="00A479CC">
          <w:delText>to</w:delText>
        </w:r>
        <w:r w:rsidDel="00A479CC">
          <w:rPr>
            <w:spacing w:val="-4"/>
          </w:rPr>
          <w:delText xml:space="preserve"> </w:delText>
        </w:r>
        <w:r w:rsidDel="00A479CC">
          <w:delText>assist parents with setting up their Power School accounts to allow them to receive weekly grade and behavioral reports. Parents are encouraged to contact teachers through email if concerns or question arise about student work.</w:delText>
        </w:r>
      </w:del>
    </w:p>
    <w:p w14:paraId="3F9918D7" w14:textId="33CAC43E" w:rsidR="00313B7E" w:rsidDel="00A479CC" w:rsidRDefault="00313B7E">
      <w:pPr>
        <w:pStyle w:val="BodyText"/>
        <w:spacing w:before="93"/>
        <w:rPr>
          <w:del w:id="594" w:author="Thomas Easterling" w:date="2025-04-14T16:55:00Z" w16du:dateUtc="2025-04-14T21:55:00Z"/>
        </w:rPr>
      </w:pPr>
    </w:p>
    <w:p w14:paraId="6F5AB3D7" w14:textId="354CBCE6" w:rsidR="00313B7E" w:rsidDel="00A479CC" w:rsidRDefault="00195E29">
      <w:pPr>
        <w:pStyle w:val="Heading4"/>
        <w:ind w:right="220"/>
        <w:rPr>
          <w:del w:id="595" w:author="Thomas Easterling" w:date="2025-04-14T16:55:00Z" w16du:dateUtc="2025-04-14T21:55:00Z"/>
        </w:rPr>
      </w:pPr>
      <w:del w:id="596" w:author="Thomas Easterling" w:date="2025-04-14T16:55:00Z" w16du:dateUtc="2025-04-14T21:55:00Z">
        <w:r w:rsidDel="00A479CC">
          <w:delText>ADDING</w:delText>
        </w:r>
        <w:r w:rsidDel="00A479CC">
          <w:rPr>
            <w:spacing w:val="-2"/>
          </w:rPr>
          <w:delText xml:space="preserve"> </w:delText>
        </w:r>
        <w:r w:rsidDel="00A479CC">
          <w:delText>AND</w:delText>
        </w:r>
        <w:r w:rsidDel="00A479CC">
          <w:rPr>
            <w:spacing w:val="-4"/>
          </w:rPr>
          <w:delText xml:space="preserve"> </w:delText>
        </w:r>
        <w:r w:rsidDel="00A479CC">
          <w:delText>DROPPING</w:delText>
        </w:r>
        <w:r w:rsidDel="00A479CC">
          <w:rPr>
            <w:spacing w:val="-1"/>
          </w:rPr>
          <w:delText xml:space="preserve"> </w:delText>
        </w:r>
        <w:r w:rsidDel="00A479CC">
          <w:rPr>
            <w:spacing w:val="-2"/>
          </w:rPr>
          <w:delText>COURSES</w:delText>
        </w:r>
      </w:del>
    </w:p>
    <w:p w14:paraId="05B220BE" w14:textId="0AD1602C" w:rsidR="00313B7E" w:rsidDel="00A479CC" w:rsidRDefault="00195E29">
      <w:pPr>
        <w:ind w:right="217"/>
        <w:jc w:val="center"/>
        <w:rPr>
          <w:del w:id="597" w:author="Thomas Easterling" w:date="2025-04-14T16:55:00Z" w16du:dateUtc="2025-04-14T21:55:00Z"/>
          <w:b/>
          <w:sz w:val="24"/>
        </w:rPr>
      </w:pPr>
      <w:del w:id="598" w:author="Thomas Easterling" w:date="2025-04-14T16:55:00Z" w16du:dateUtc="2025-04-14T21:55:00Z">
        <w:r w:rsidDel="00A479CC">
          <w:rPr>
            <w:b/>
            <w:sz w:val="24"/>
          </w:rPr>
          <w:delText>(See</w:delText>
        </w:r>
        <w:r w:rsidDel="00A479CC">
          <w:rPr>
            <w:b/>
            <w:spacing w:val="-3"/>
            <w:sz w:val="24"/>
          </w:rPr>
          <w:delText xml:space="preserve"> </w:delText>
        </w:r>
        <w:r w:rsidDel="00A479CC">
          <w:rPr>
            <w:b/>
            <w:sz w:val="24"/>
          </w:rPr>
          <w:delText>Schedule</w:delText>
        </w:r>
        <w:r w:rsidDel="00A479CC">
          <w:rPr>
            <w:b/>
            <w:spacing w:val="-3"/>
            <w:sz w:val="24"/>
          </w:rPr>
          <w:delText xml:space="preserve"> </w:delText>
        </w:r>
        <w:r w:rsidDel="00A479CC">
          <w:rPr>
            <w:b/>
            <w:spacing w:val="-2"/>
            <w:sz w:val="24"/>
          </w:rPr>
          <w:delText>Changes)</w:delText>
        </w:r>
      </w:del>
    </w:p>
    <w:p w14:paraId="1D9EC037" w14:textId="1D633AF9" w:rsidR="00313B7E" w:rsidDel="00A479CC" w:rsidRDefault="00313B7E">
      <w:pPr>
        <w:pStyle w:val="BodyText"/>
        <w:rPr>
          <w:del w:id="599" w:author="Thomas Easterling" w:date="2025-04-14T16:55:00Z" w16du:dateUtc="2025-04-14T21:55:00Z"/>
          <w:b/>
          <w:sz w:val="24"/>
        </w:rPr>
      </w:pPr>
    </w:p>
    <w:p w14:paraId="6E40B161" w14:textId="02DA24C6" w:rsidR="00313B7E" w:rsidDel="00A479CC" w:rsidRDefault="00313B7E">
      <w:pPr>
        <w:pStyle w:val="BodyText"/>
        <w:spacing w:before="137"/>
        <w:rPr>
          <w:del w:id="600" w:author="Thomas Easterling" w:date="2025-04-14T16:55:00Z" w16du:dateUtc="2025-04-14T21:55:00Z"/>
          <w:b/>
          <w:sz w:val="24"/>
        </w:rPr>
      </w:pPr>
    </w:p>
    <w:p w14:paraId="42E1C74E" w14:textId="77777777" w:rsidR="00313B7E" w:rsidRDefault="00195E29">
      <w:pPr>
        <w:pStyle w:val="Heading4"/>
      </w:pPr>
      <w:proofErr w:type="gramStart"/>
      <w:r>
        <w:t>ADVANCED</w:t>
      </w:r>
      <w:proofErr w:type="gramEnd"/>
      <w:r>
        <w:rPr>
          <w:spacing w:val="-1"/>
        </w:rPr>
        <w:t xml:space="preserve"> </w:t>
      </w:r>
      <w:r>
        <w:rPr>
          <w:spacing w:val="-2"/>
        </w:rPr>
        <w:t>PLACEMENT</w:t>
      </w:r>
    </w:p>
    <w:p w14:paraId="6AA7D8EB" w14:textId="77777777" w:rsidR="00313B7E" w:rsidRDefault="00313B7E">
      <w:pPr>
        <w:sectPr w:rsidR="00313B7E">
          <w:pgSz w:w="12240" w:h="15840"/>
          <w:pgMar w:top="980" w:right="580" w:bottom="1260" w:left="1520" w:header="728" w:footer="1065" w:gutter="0"/>
          <w:cols w:space="720"/>
        </w:sectPr>
      </w:pPr>
    </w:p>
    <w:p w14:paraId="4439AA8E" w14:textId="77777777" w:rsidR="00313B7E" w:rsidRDefault="00313B7E">
      <w:pPr>
        <w:pStyle w:val="BodyText"/>
        <w:spacing w:before="191"/>
        <w:rPr>
          <w:b/>
        </w:rPr>
      </w:pPr>
    </w:p>
    <w:p w14:paraId="7350D4BC" w14:textId="77777777" w:rsidR="00313B7E" w:rsidRDefault="00195E29">
      <w:pPr>
        <w:pStyle w:val="BodyText"/>
        <w:ind w:left="280" w:right="496"/>
        <w:jc w:val="both"/>
      </w:pPr>
      <w:r>
        <w:t>The</w:t>
      </w:r>
      <w:r>
        <w:rPr>
          <w:spacing w:val="-13"/>
        </w:rPr>
        <w:t xml:space="preserve"> </w:t>
      </w:r>
      <w:r>
        <w:t>Advanced</w:t>
      </w:r>
      <w:r>
        <w:rPr>
          <w:spacing w:val="-13"/>
        </w:rPr>
        <w:t xml:space="preserve"> </w:t>
      </w:r>
      <w:r>
        <w:t>Placement</w:t>
      </w:r>
      <w:r>
        <w:rPr>
          <w:spacing w:val="-12"/>
        </w:rPr>
        <w:t xml:space="preserve"> </w:t>
      </w:r>
      <w:r>
        <w:t>Program</w:t>
      </w:r>
      <w:r>
        <w:rPr>
          <w:spacing w:val="-13"/>
        </w:rPr>
        <w:t xml:space="preserve"> </w:t>
      </w:r>
      <w:r>
        <w:t>(AP)</w:t>
      </w:r>
      <w:r>
        <w:rPr>
          <w:spacing w:val="-12"/>
        </w:rPr>
        <w:t xml:space="preserve"> </w:t>
      </w:r>
      <w:r>
        <w:t>follows</w:t>
      </w:r>
      <w:r>
        <w:rPr>
          <w:spacing w:val="-13"/>
        </w:rPr>
        <w:t xml:space="preserve"> </w:t>
      </w:r>
      <w:r>
        <w:t>national</w:t>
      </w:r>
      <w:r>
        <w:rPr>
          <w:spacing w:val="-12"/>
        </w:rPr>
        <w:t xml:space="preserve"> </w:t>
      </w:r>
      <w:r>
        <w:t>curricular</w:t>
      </w:r>
      <w:r>
        <w:rPr>
          <w:spacing w:val="-13"/>
        </w:rPr>
        <w:t xml:space="preserve"> </w:t>
      </w:r>
      <w:r>
        <w:t>guidelines</w:t>
      </w:r>
      <w:r>
        <w:rPr>
          <w:spacing w:val="-12"/>
        </w:rPr>
        <w:t xml:space="preserve"> </w:t>
      </w:r>
      <w:r>
        <w:t>established</w:t>
      </w:r>
      <w:r>
        <w:rPr>
          <w:spacing w:val="-13"/>
        </w:rPr>
        <w:t xml:space="preserve"> </w:t>
      </w:r>
      <w:r>
        <w:t>by</w:t>
      </w:r>
      <w:r>
        <w:rPr>
          <w:spacing w:val="-12"/>
        </w:rPr>
        <w:t xml:space="preserve"> </w:t>
      </w:r>
      <w:r>
        <w:t>the</w:t>
      </w:r>
      <w:r>
        <w:rPr>
          <w:spacing w:val="-13"/>
        </w:rPr>
        <w:t xml:space="preserve"> </w:t>
      </w:r>
      <w:r>
        <w:t>College</w:t>
      </w:r>
      <w:r>
        <w:rPr>
          <w:spacing w:val="-13"/>
        </w:rPr>
        <w:t xml:space="preserve"> </w:t>
      </w:r>
      <w:r>
        <w:t>Board.</w:t>
      </w:r>
      <w:r>
        <w:rPr>
          <w:spacing w:val="-9"/>
        </w:rPr>
        <w:t xml:space="preserve"> </w:t>
      </w:r>
      <w:r>
        <w:t>MSMS courses</w:t>
      </w:r>
      <w:r>
        <w:rPr>
          <w:spacing w:val="-3"/>
        </w:rPr>
        <w:t xml:space="preserve"> </w:t>
      </w:r>
      <w:r>
        <w:t>designated</w:t>
      </w:r>
      <w:r>
        <w:rPr>
          <w:spacing w:val="-4"/>
        </w:rPr>
        <w:t xml:space="preserve"> </w:t>
      </w:r>
      <w:r>
        <w:t>by</w:t>
      </w:r>
      <w:r>
        <w:rPr>
          <w:spacing w:val="-3"/>
        </w:rPr>
        <w:t xml:space="preserve"> </w:t>
      </w:r>
      <w:r>
        <w:t>“AP”</w:t>
      </w:r>
      <w:r>
        <w:rPr>
          <w:spacing w:val="-4"/>
        </w:rPr>
        <w:t xml:space="preserve"> </w:t>
      </w:r>
      <w:r>
        <w:t>in</w:t>
      </w:r>
      <w:r>
        <w:rPr>
          <w:spacing w:val="-4"/>
        </w:rPr>
        <w:t xml:space="preserve"> </w:t>
      </w:r>
      <w:r>
        <w:t>the</w:t>
      </w:r>
      <w:r>
        <w:rPr>
          <w:spacing w:val="-4"/>
        </w:rPr>
        <w:t xml:space="preserve"> </w:t>
      </w:r>
      <w:r>
        <w:t>course</w:t>
      </w:r>
      <w:r>
        <w:rPr>
          <w:spacing w:val="-4"/>
        </w:rPr>
        <w:t xml:space="preserve"> </w:t>
      </w:r>
      <w:r>
        <w:t>title</w:t>
      </w:r>
      <w:r>
        <w:rPr>
          <w:spacing w:val="-4"/>
        </w:rPr>
        <w:t xml:space="preserve"> </w:t>
      </w:r>
      <w:r>
        <w:t>are</w:t>
      </w:r>
      <w:r>
        <w:rPr>
          <w:spacing w:val="-4"/>
        </w:rPr>
        <w:t xml:space="preserve"> </w:t>
      </w:r>
      <w:r>
        <w:t>designed</w:t>
      </w:r>
      <w:r>
        <w:rPr>
          <w:spacing w:val="-4"/>
        </w:rPr>
        <w:t xml:space="preserve"> </w:t>
      </w:r>
      <w:r>
        <w:t>to</w:t>
      </w:r>
      <w:r>
        <w:rPr>
          <w:spacing w:val="-4"/>
        </w:rPr>
        <w:t xml:space="preserve"> </w:t>
      </w:r>
      <w:r>
        <w:t>prepare</w:t>
      </w:r>
      <w:r>
        <w:rPr>
          <w:spacing w:val="-4"/>
        </w:rPr>
        <w:t xml:space="preserve"> </w:t>
      </w:r>
      <w:r>
        <w:t>students</w:t>
      </w:r>
      <w:r>
        <w:rPr>
          <w:spacing w:val="-3"/>
        </w:rPr>
        <w:t xml:space="preserve"> </w:t>
      </w:r>
      <w:r>
        <w:t>for</w:t>
      </w:r>
      <w:r>
        <w:rPr>
          <w:spacing w:val="-4"/>
        </w:rPr>
        <w:t xml:space="preserve"> </w:t>
      </w:r>
      <w:r>
        <w:t>the</w:t>
      </w:r>
      <w:r>
        <w:rPr>
          <w:spacing w:val="-4"/>
        </w:rPr>
        <w:t xml:space="preserve"> </w:t>
      </w:r>
      <w:r>
        <w:t>AP</w:t>
      </w:r>
      <w:r>
        <w:rPr>
          <w:spacing w:val="-7"/>
        </w:rPr>
        <w:t xml:space="preserve"> </w:t>
      </w:r>
      <w:r>
        <w:t>examination</w:t>
      </w:r>
      <w:r>
        <w:rPr>
          <w:spacing w:val="-4"/>
        </w:rPr>
        <w:t xml:space="preserve"> </w:t>
      </w:r>
      <w:r>
        <w:t>in</w:t>
      </w:r>
      <w:r>
        <w:rPr>
          <w:spacing w:val="-4"/>
        </w:rPr>
        <w:t xml:space="preserve"> </w:t>
      </w:r>
      <w:r>
        <w:t>that</w:t>
      </w:r>
      <w:r>
        <w:rPr>
          <w:spacing w:val="-4"/>
        </w:rPr>
        <w:t xml:space="preserve"> </w:t>
      </w:r>
      <w:r>
        <w:t>course. Upon completion of an AP course, students are encouraged to take the corresponding AP examination.</w:t>
      </w:r>
    </w:p>
    <w:p w14:paraId="7EFE379D" w14:textId="77777777" w:rsidR="00313B7E" w:rsidRDefault="00195E29">
      <w:pPr>
        <w:pStyle w:val="BodyText"/>
        <w:spacing w:before="229"/>
        <w:ind w:left="279" w:right="2552"/>
        <w:jc w:val="both"/>
      </w:pPr>
      <w:r>
        <w:rPr>
          <w:noProof/>
        </w:rPr>
        <w:drawing>
          <wp:anchor distT="0" distB="0" distL="0" distR="0" simplePos="0" relativeHeight="251643904" behindDoc="0" locked="0" layoutInCell="1" allowOverlap="1" wp14:anchorId="466973BD" wp14:editId="568A015C">
            <wp:simplePos x="0" y="0"/>
            <wp:positionH relativeFrom="page">
              <wp:posOffset>5987796</wp:posOffset>
            </wp:positionH>
            <wp:positionV relativeFrom="paragraph">
              <wp:posOffset>129989</wp:posOffset>
            </wp:positionV>
            <wp:extent cx="834499" cy="816753"/>
            <wp:effectExtent l="0" t="0" r="0" b="0"/>
            <wp:wrapNone/>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64" cstate="print"/>
                    <a:stretch>
                      <a:fillRect/>
                    </a:stretch>
                  </pic:blipFill>
                  <pic:spPr>
                    <a:xfrm>
                      <a:off x="0" y="0"/>
                      <a:ext cx="834499" cy="816753"/>
                    </a:xfrm>
                    <a:prstGeom prst="rect">
                      <a:avLst/>
                    </a:prstGeom>
                  </pic:spPr>
                </pic:pic>
              </a:graphicData>
            </a:graphic>
          </wp:anchor>
        </w:drawing>
      </w:r>
      <w:r>
        <w:t>Some other courses, although not carrying the AP designation, include advanced concepts from the AP curriculum. While students who master the material in these courses are generally prepared for the AP examination in that subject, extra review materials may be offered for</w:t>
      </w:r>
      <w:r>
        <w:rPr>
          <w:spacing w:val="-3"/>
        </w:rPr>
        <w:t xml:space="preserve"> </w:t>
      </w:r>
      <w:r>
        <w:t>students who wish</w:t>
      </w:r>
      <w:r>
        <w:rPr>
          <w:spacing w:val="-5"/>
        </w:rPr>
        <w:t xml:space="preserve"> </w:t>
      </w:r>
      <w:r>
        <w:t>to prepare.</w:t>
      </w:r>
      <w:r>
        <w:rPr>
          <w:spacing w:val="40"/>
        </w:rPr>
        <w:t xml:space="preserve"> </w:t>
      </w:r>
      <w:r>
        <w:t>Students interested in preparing</w:t>
      </w:r>
      <w:r>
        <w:rPr>
          <w:spacing w:val="-2"/>
        </w:rPr>
        <w:t xml:space="preserve"> </w:t>
      </w:r>
      <w:r>
        <w:t>for the</w:t>
      </w:r>
      <w:r>
        <w:rPr>
          <w:spacing w:val="-2"/>
        </w:rPr>
        <w:t xml:space="preserve"> </w:t>
      </w:r>
      <w:r>
        <w:t>AP</w:t>
      </w:r>
      <w:r>
        <w:rPr>
          <w:spacing w:val="-1"/>
        </w:rPr>
        <w:t xml:space="preserve"> </w:t>
      </w:r>
      <w:r>
        <w:t>exam should discuss their plans early in the academic year with the appropriate teacher and their Academic Counselor.</w:t>
      </w:r>
    </w:p>
    <w:p w14:paraId="79A88408" w14:textId="52E8F406" w:rsidR="00313B7E" w:rsidRDefault="00195E29">
      <w:pPr>
        <w:pStyle w:val="BodyText"/>
        <w:spacing w:before="251"/>
        <w:ind w:left="279" w:right="495"/>
        <w:jc w:val="both"/>
      </w:pPr>
      <w:r>
        <w:t>Students passing an AP exam</w:t>
      </w:r>
      <w:r>
        <w:rPr>
          <w:spacing w:val="-1"/>
        </w:rPr>
        <w:t xml:space="preserve"> </w:t>
      </w:r>
      <w:r>
        <w:t>may receive</w:t>
      </w:r>
      <w:r>
        <w:rPr>
          <w:spacing w:val="-1"/>
        </w:rPr>
        <w:t xml:space="preserve"> </w:t>
      </w:r>
      <w:r>
        <w:t>college/university credit from some institutions.</w:t>
      </w:r>
      <w:r>
        <w:rPr>
          <w:spacing w:val="40"/>
        </w:rPr>
        <w:t xml:space="preserve"> </w:t>
      </w:r>
      <w:proofErr w:type="gramStart"/>
      <w:r>
        <w:t>Successful</w:t>
      </w:r>
      <w:proofErr w:type="gramEnd"/>
      <w:r>
        <w:rPr>
          <w:spacing w:val="-1"/>
        </w:rPr>
        <w:t xml:space="preserve"> </w:t>
      </w:r>
      <w:r>
        <w:t xml:space="preserve">completion of an Advanced Placement course offered by MSMS is not </w:t>
      </w:r>
      <w:proofErr w:type="gramStart"/>
      <w:r>
        <w:t>a guarantee</w:t>
      </w:r>
      <w:proofErr w:type="gramEnd"/>
      <w:r>
        <w:t xml:space="preserve"> that college credit will be granted. MSMS will cover the costs of the AP exams for students who qualify for a waiver of room and board fees and are enrolled in the corresponding AP courses.</w:t>
      </w:r>
      <w:r>
        <w:rPr>
          <w:spacing w:val="40"/>
        </w:rPr>
        <w:t xml:space="preserve"> </w:t>
      </w:r>
      <w:r>
        <w:t>Students not enrolled in an AP course will be responsible for covering the cost of AP exams.</w:t>
      </w:r>
      <w:r>
        <w:rPr>
          <w:spacing w:val="40"/>
        </w:rPr>
        <w:t xml:space="preserve"> </w:t>
      </w:r>
      <w:r>
        <w:t>However, fee assistance is available through the MSMS Foundation.</w:t>
      </w:r>
      <w:r>
        <w:rPr>
          <w:spacing w:val="40"/>
        </w:rPr>
        <w:t xml:space="preserve"> </w:t>
      </w:r>
      <w:r>
        <w:t xml:space="preserve">Contact the </w:t>
      </w:r>
      <w:del w:id="601" w:author="Thomas Easterling" w:date="2025-04-14T16:55:00Z" w16du:dateUtc="2025-04-14T21:55:00Z">
        <w:r w:rsidDel="00A479CC">
          <w:delText xml:space="preserve">Office of Academic Affairs </w:delText>
        </w:r>
      </w:del>
      <w:ins w:id="602" w:author="Thomas Easterling" w:date="2025-04-14T16:55:00Z" w16du:dateUtc="2025-04-14T21:55:00Z">
        <w:r w:rsidR="00A479CC">
          <w:t xml:space="preserve">MSMS Business Manager </w:t>
        </w:r>
      </w:ins>
      <w:r>
        <w:t>for additional information on how to apply.</w:t>
      </w:r>
    </w:p>
    <w:p w14:paraId="50DE2CCD" w14:textId="77777777" w:rsidR="00313B7E" w:rsidRDefault="00195E29">
      <w:pPr>
        <w:pStyle w:val="Heading4"/>
        <w:spacing w:before="278"/>
        <w:ind w:right="220"/>
      </w:pPr>
      <w:r>
        <w:rPr>
          <w:spacing w:val="-2"/>
        </w:rPr>
        <w:t>ASSEMBLIES</w:t>
      </w:r>
    </w:p>
    <w:p w14:paraId="7669A516" w14:textId="77777777" w:rsidR="00313B7E" w:rsidRDefault="00195E29">
      <w:pPr>
        <w:pStyle w:val="BodyText"/>
        <w:spacing w:before="182"/>
        <w:ind w:left="280" w:right="606"/>
      </w:pPr>
      <w:r>
        <w:t>Students</w:t>
      </w:r>
      <w:r>
        <w:rPr>
          <w:spacing w:val="-4"/>
        </w:rPr>
        <w:t xml:space="preserve"> </w:t>
      </w:r>
      <w:r>
        <w:t>must</w:t>
      </w:r>
      <w:r>
        <w:rPr>
          <w:spacing w:val="-5"/>
        </w:rPr>
        <w:t xml:space="preserve"> </w:t>
      </w:r>
      <w:r>
        <w:t>attend</w:t>
      </w:r>
      <w:r>
        <w:rPr>
          <w:spacing w:val="-5"/>
        </w:rPr>
        <w:t xml:space="preserve"> </w:t>
      </w:r>
      <w:r>
        <w:t>all</w:t>
      </w:r>
      <w:r>
        <w:rPr>
          <w:spacing w:val="-4"/>
        </w:rPr>
        <w:t xml:space="preserve"> </w:t>
      </w:r>
      <w:r>
        <w:t>assigned</w:t>
      </w:r>
      <w:r>
        <w:rPr>
          <w:spacing w:val="-2"/>
        </w:rPr>
        <w:t xml:space="preserve"> </w:t>
      </w:r>
      <w:r>
        <w:t>assemblies</w:t>
      </w:r>
      <w:r>
        <w:rPr>
          <w:spacing w:val="-2"/>
        </w:rPr>
        <w:t xml:space="preserve"> </w:t>
      </w:r>
      <w:r>
        <w:t>unless</w:t>
      </w:r>
      <w:r>
        <w:rPr>
          <w:spacing w:val="-4"/>
        </w:rPr>
        <w:t xml:space="preserve"> </w:t>
      </w:r>
      <w:proofErr w:type="gramStart"/>
      <w:r>
        <w:t>an</w:t>
      </w:r>
      <w:proofErr w:type="gramEnd"/>
      <w:r>
        <w:rPr>
          <w:spacing w:val="-2"/>
        </w:rPr>
        <w:t xml:space="preserve"> </w:t>
      </w:r>
      <w:r>
        <w:t>MUW</w:t>
      </w:r>
      <w:r>
        <w:rPr>
          <w:spacing w:val="-3"/>
        </w:rPr>
        <w:t xml:space="preserve"> </w:t>
      </w:r>
      <w:r>
        <w:t>course,</w:t>
      </w:r>
      <w:r>
        <w:rPr>
          <w:spacing w:val="-2"/>
        </w:rPr>
        <w:t xml:space="preserve"> </w:t>
      </w:r>
      <w:r>
        <w:t>or</w:t>
      </w:r>
      <w:r>
        <w:rPr>
          <w:spacing w:val="-3"/>
        </w:rPr>
        <w:t xml:space="preserve"> </w:t>
      </w:r>
      <w:r>
        <w:t>pre-arranged</w:t>
      </w:r>
      <w:r>
        <w:rPr>
          <w:spacing w:val="-5"/>
        </w:rPr>
        <w:t xml:space="preserve"> </w:t>
      </w:r>
      <w:r>
        <w:t>absence</w:t>
      </w:r>
      <w:r>
        <w:rPr>
          <w:spacing w:val="-5"/>
        </w:rPr>
        <w:t xml:space="preserve"> </w:t>
      </w:r>
      <w:r>
        <w:t>conflicts.</w:t>
      </w:r>
      <w:r>
        <w:rPr>
          <w:spacing w:val="-2"/>
        </w:rPr>
        <w:t xml:space="preserve"> </w:t>
      </w:r>
      <w:r>
        <w:t xml:space="preserve">However, mandatory class meetings will take priority as </w:t>
      </w:r>
      <w:proofErr w:type="gramStart"/>
      <w:r>
        <w:t>it</w:t>
      </w:r>
      <w:proofErr w:type="gramEnd"/>
      <w:r>
        <w:t xml:space="preserve"> applies to research, mentorship, or any other on/off-campus meetings unless prior approval is given by an administrator.</w:t>
      </w:r>
    </w:p>
    <w:p w14:paraId="4DEF3D6B" w14:textId="77777777" w:rsidR="00313B7E" w:rsidRDefault="00195E29">
      <w:pPr>
        <w:pStyle w:val="Heading4"/>
        <w:spacing w:before="1"/>
        <w:ind w:right="221"/>
      </w:pPr>
      <w:r>
        <w:rPr>
          <w:spacing w:val="-2"/>
        </w:rPr>
        <w:t>ASSESSMENTS</w:t>
      </w:r>
    </w:p>
    <w:p w14:paraId="6E141898" w14:textId="77777777" w:rsidR="00313B7E" w:rsidRDefault="00195E29">
      <w:pPr>
        <w:pStyle w:val="BodyText"/>
        <w:spacing w:before="184"/>
        <w:ind w:left="280" w:right="493" w:hanging="1"/>
        <w:jc w:val="both"/>
      </w:pPr>
      <w:r>
        <w:t>Students entering a Mississippi public school will not be required to pass any end-of-course Subject Area Test in a course</w:t>
      </w:r>
      <w:r>
        <w:rPr>
          <w:spacing w:val="-9"/>
        </w:rPr>
        <w:t xml:space="preserve"> </w:t>
      </w:r>
      <w:r>
        <w:t>for</w:t>
      </w:r>
      <w:r>
        <w:rPr>
          <w:spacing w:val="-10"/>
        </w:rPr>
        <w:t xml:space="preserve"> </w:t>
      </w:r>
      <w:r>
        <w:t>which</w:t>
      </w:r>
      <w:r>
        <w:rPr>
          <w:spacing w:val="-9"/>
        </w:rPr>
        <w:t xml:space="preserve"> </w:t>
      </w:r>
      <w:r>
        <w:t>the</w:t>
      </w:r>
      <w:r>
        <w:rPr>
          <w:spacing w:val="-9"/>
        </w:rPr>
        <w:t xml:space="preserve"> </w:t>
      </w:r>
      <w:r>
        <w:t>school</w:t>
      </w:r>
      <w:r>
        <w:rPr>
          <w:spacing w:val="-9"/>
        </w:rPr>
        <w:t xml:space="preserve"> </w:t>
      </w:r>
      <w:r>
        <w:t>accepts</w:t>
      </w:r>
      <w:r>
        <w:rPr>
          <w:spacing w:val="-9"/>
        </w:rPr>
        <w:t xml:space="preserve"> </w:t>
      </w:r>
      <w:r>
        <w:t>Carnegie</w:t>
      </w:r>
      <w:r>
        <w:rPr>
          <w:spacing w:val="-9"/>
        </w:rPr>
        <w:t xml:space="preserve"> </w:t>
      </w:r>
      <w:r>
        <w:t>units</w:t>
      </w:r>
      <w:r>
        <w:rPr>
          <w:spacing w:val="-11"/>
        </w:rPr>
        <w:t xml:space="preserve"> </w:t>
      </w:r>
      <w:r>
        <w:t>earned</w:t>
      </w:r>
      <w:r>
        <w:rPr>
          <w:spacing w:val="-9"/>
        </w:rPr>
        <w:t xml:space="preserve"> </w:t>
      </w:r>
      <w:r>
        <w:t>by</w:t>
      </w:r>
      <w:r>
        <w:rPr>
          <w:spacing w:val="-9"/>
        </w:rPr>
        <w:t xml:space="preserve"> </w:t>
      </w:r>
      <w:r>
        <w:t>the</w:t>
      </w:r>
      <w:r>
        <w:rPr>
          <w:spacing w:val="-9"/>
        </w:rPr>
        <w:t xml:space="preserve"> </w:t>
      </w:r>
      <w:r>
        <w:t>student</w:t>
      </w:r>
      <w:r>
        <w:rPr>
          <w:spacing w:val="-9"/>
        </w:rPr>
        <w:t xml:space="preserve"> </w:t>
      </w:r>
      <w:r>
        <w:t>in</w:t>
      </w:r>
      <w:r>
        <w:rPr>
          <w:spacing w:val="-9"/>
        </w:rPr>
        <w:t xml:space="preserve"> </w:t>
      </w:r>
      <w:r>
        <w:t>a</w:t>
      </w:r>
      <w:r>
        <w:rPr>
          <w:spacing w:val="-9"/>
        </w:rPr>
        <w:t xml:space="preserve"> </w:t>
      </w:r>
      <w:r>
        <w:t>public</w:t>
      </w:r>
      <w:r>
        <w:rPr>
          <w:spacing w:val="-11"/>
        </w:rPr>
        <w:t xml:space="preserve"> </w:t>
      </w:r>
      <w:r>
        <w:t>school</w:t>
      </w:r>
      <w:r>
        <w:rPr>
          <w:spacing w:val="-11"/>
        </w:rPr>
        <w:t xml:space="preserve"> </w:t>
      </w:r>
      <w:r>
        <w:t>of</w:t>
      </w:r>
      <w:r>
        <w:rPr>
          <w:spacing w:val="-9"/>
        </w:rPr>
        <w:t xml:space="preserve"> </w:t>
      </w:r>
      <w:r>
        <w:t>another</w:t>
      </w:r>
      <w:r>
        <w:rPr>
          <w:spacing w:val="-12"/>
        </w:rPr>
        <w:t xml:space="preserve"> </w:t>
      </w:r>
      <w:r>
        <w:t>state</w:t>
      </w:r>
      <w:r>
        <w:rPr>
          <w:spacing w:val="-9"/>
        </w:rPr>
        <w:t xml:space="preserve"> </w:t>
      </w:r>
      <w:r>
        <w:t>as</w:t>
      </w:r>
      <w:r>
        <w:rPr>
          <w:spacing w:val="-9"/>
        </w:rPr>
        <w:t xml:space="preserve"> </w:t>
      </w:r>
      <w:r>
        <w:t>fulfilling the requirements for a Mississippi high school diploma.</w:t>
      </w:r>
    </w:p>
    <w:p w14:paraId="1400808C" w14:textId="77777777" w:rsidR="00313B7E" w:rsidRDefault="00313B7E">
      <w:pPr>
        <w:pStyle w:val="BodyText"/>
      </w:pPr>
    </w:p>
    <w:p w14:paraId="7250421D" w14:textId="77777777" w:rsidR="00313B7E" w:rsidRDefault="00195E29">
      <w:pPr>
        <w:pStyle w:val="BodyText"/>
        <w:spacing w:before="1"/>
        <w:ind w:left="280" w:right="494"/>
        <w:jc w:val="both"/>
      </w:pPr>
      <w:r>
        <w:t>Students entering a Mississippi public school will not be required to pass any end-of-course Subject Area Test in a course for which the school accepts Carnegie units earned by the student in a private school as fulfilling the requirements</w:t>
      </w:r>
      <w:r>
        <w:rPr>
          <w:spacing w:val="-4"/>
        </w:rPr>
        <w:t xml:space="preserve"> </w:t>
      </w:r>
      <w:r>
        <w:t>for</w:t>
      </w:r>
      <w:r>
        <w:rPr>
          <w:spacing w:val="-3"/>
        </w:rPr>
        <w:t xml:space="preserve"> </w:t>
      </w:r>
      <w:r>
        <w:t>a</w:t>
      </w:r>
      <w:r>
        <w:rPr>
          <w:spacing w:val="-5"/>
        </w:rPr>
        <w:t xml:space="preserve"> </w:t>
      </w:r>
      <w:r>
        <w:t>Mississippi</w:t>
      </w:r>
      <w:r>
        <w:rPr>
          <w:spacing w:val="-4"/>
        </w:rPr>
        <w:t xml:space="preserve"> </w:t>
      </w:r>
      <w:r>
        <w:t>high</w:t>
      </w:r>
      <w:r>
        <w:rPr>
          <w:spacing w:val="-5"/>
        </w:rPr>
        <w:t xml:space="preserve"> </w:t>
      </w:r>
      <w:r>
        <w:t>school</w:t>
      </w:r>
      <w:r>
        <w:rPr>
          <w:spacing w:val="-2"/>
        </w:rPr>
        <w:t xml:space="preserve"> </w:t>
      </w:r>
      <w:r>
        <w:t>diploma,</w:t>
      </w:r>
      <w:r>
        <w:rPr>
          <w:spacing w:val="-2"/>
        </w:rPr>
        <w:t xml:space="preserve"> </w:t>
      </w:r>
      <w:r>
        <w:t>provided</w:t>
      </w:r>
      <w:r>
        <w:rPr>
          <w:spacing w:val="-5"/>
        </w:rPr>
        <w:t xml:space="preserve"> </w:t>
      </w:r>
      <w:r>
        <w:t>the</w:t>
      </w:r>
      <w:r>
        <w:rPr>
          <w:spacing w:val="-2"/>
        </w:rPr>
        <w:t xml:space="preserve"> </w:t>
      </w:r>
      <w:r>
        <w:t>private</w:t>
      </w:r>
      <w:r>
        <w:rPr>
          <w:spacing w:val="-4"/>
        </w:rPr>
        <w:t xml:space="preserve"> </w:t>
      </w:r>
      <w:r>
        <w:t>school</w:t>
      </w:r>
      <w:r>
        <w:rPr>
          <w:spacing w:val="-4"/>
        </w:rPr>
        <w:t xml:space="preserve"> </w:t>
      </w:r>
      <w:r>
        <w:t>is</w:t>
      </w:r>
      <w:r>
        <w:rPr>
          <w:spacing w:val="-2"/>
        </w:rPr>
        <w:t xml:space="preserve"> </w:t>
      </w:r>
      <w:r>
        <w:t>accredited</w:t>
      </w:r>
      <w:r>
        <w:rPr>
          <w:spacing w:val="-2"/>
        </w:rPr>
        <w:t xml:space="preserve"> </w:t>
      </w:r>
      <w:r>
        <w:t>regionally</w:t>
      </w:r>
      <w:r>
        <w:rPr>
          <w:spacing w:val="-2"/>
        </w:rPr>
        <w:t xml:space="preserve"> </w:t>
      </w:r>
      <w:r>
        <w:t>or</w:t>
      </w:r>
      <w:r>
        <w:rPr>
          <w:spacing w:val="-5"/>
        </w:rPr>
        <w:t xml:space="preserve"> </w:t>
      </w:r>
      <w:r>
        <w:t>by</w:t>
      </w:r>
      <w:r>
        <w:rPr>
          <w:spacing w:val="-2"/>
        </w:rPr>
        <w:t xml:space="preserve"> </w:t>
      </w:r>
      <w:r>
        <w:t>the</w:t>
      </w:r>
      <w:r>
        <w:rPr>
          <w:spacing w:val="-2"/>
        </w:rPr>
        <w:t xml:space="preserve"> </w:t>
      </w:r>
      <w:r>
        <w:t>state of Mississippi.</w:t>
      </w:r>
    </w:p>
    <w:p w14:paraId="0C0548C7" w14:textId="77777777" w:rsidR="00313B7E" w:rsidRDefault="00195E29">
      <w:pPr>
        <w:pStyle w:val="BodyText"/>
        <w:spacing w:before="252"/>
        <w:ind w:left="280" w:right="494" w:hanging="1"/>
        <w:jc w:val="both"/>
      </w:pPr>
      <w:r>
        <w:t>Students</w:t>
      </w:r>
      <w:r>
        <w:rPr>
          <w:spacing w:val="-2"/>
        </w:rPr>
        <w:t xml:space="preserve"> </w:t>
      </w:r>
      <w:r>
        <w:t>entering</w:t>
      </w:r>
      <w:r>
        <w:rPr>
          <w:spacing w:val="-2"/>
        </w:rPr>
        <w:t xml:space="preserve"> </w:t>
      </w:r>
      <w:r>
        <w:t>a</w:t>
      </w:r>
      <w:r>
        <w:rPr>
          <w:spacing w:val="-2"/>
        </w:rPr>
        <w:t xml:space="preserve"> </w:t>
      </w:r>
      <w:r>
        <w:t>Mississippi</w:t>
      </w:r>
      <w:r>
        <w:rPr>
          <w:spacing w:val="-2"/>
        </w:rPr>
        <w:t xml:space="preserve"> </w:t>
      </w:r>
      <w:r>
        <w:t>public</w:t>
      </w:r>
      <w:r>
        <w:rPr>
          <w:spacing w:val="-2"/>
        </w:rPr>
        <w:t xml:space="preserve"> </w:t>
      </w:r>
      <w:r>
        <w:t>school</w:t>
      </w:r>
      <w:r>
        <w:rPr>
          <w:spacing w:val="-2"/>
        </w:rPr>
        <w:t xml:space="preserve"> </w:t>
      </w:r>
      <w:r>
        <w:t>will</w:t>
      </w:r>
      <w:r>
        <w:rPr>
          <w:spacing w:val="-4"/>
        </w:rPr>
        <w:t xml:space="preserve"> </w:t>
      </w:r>
      <w:r>
        <w:t>be</w:t>
      </w:r>
      <w:r>
        <w:rPr>
          <w:spacing w:val="-2"/>
        </w:rPr>
        <w:t xml:space="preserve"> </w:t>
      </w:r>
      <w:r>
        <w:t>required</w:t>
      </w:r>
      <w:r>
        <w:rPr>
          <w:spacing w:val="-5"/>
        </w:rPr>
        <w:t xml:space="preserve"> </w:t>
      </w:r>
      <w:r>
        <w:t>to</w:t>
      </w:r>
      <w:r>
        <w:rPr>
          <w:spacing w:val="-2"/>
        </w:rPr>
        <w:t xml:space="preserve"> </w:t>
      </w:r>
      <w:r>
        <w:t>take</w:t>
      </w:r>
      <w:r>
        <w:rPr>
          <w:spacing w:val="-2"/>
        </w:rPr>
        <w:t xml:space="preserve"> </w:t>
      </w:r>
      <w:r>
        <w:t>any</w:t>
      </w:r>
      <w:r>
        <w:rPr>
          <w:spacing w:val="-2"/>
        </w:rPr>
        <w:t xml:space="preserve"> </w:t>
      </w:r>
      <w:r>
        <w:t>end-of-course</w:t>
      </w:r>
      <w:r>
        <w:rPr>
          <w:spacing w:val="-2"/>
        </w:rPr>
        <w:t xml:space="preserve"> </w:t>
      </w:r>
      <w:r>
        <w:t>Subject</w:t>
      </w:r>
      <w:r>
        <w:rPr>
          <w:spacing w:val="-2"/>
        </w:rPr>
        <w:t xml:space="preserve"> </w:t>
      </w:r>
      <w:r>
        <w:t>Area</w:t>
      </w:r>
      <w:r>
        <w:rPr>
          <w:spacing w:val="-2"/>
        </w:rPr>
        <w:t xml:space="preserve"> </w:t>
      </w:r>
      <w:r>
        <w:t>Test</w:t>
      </w:r>
      <w:r>
        <w:rPr>
          <w:spacing w:val="-2"/>
        </w:rPr>
        <w:t xml:space="preserve"> </w:t>
      </w:r>
      <w:r>
        <w:t>in</w:t>
      </w:r>
      <w:r>
        <w:rPr>
          <w:spacing w:val="-2"/>
        </w:rPr>
        <w:t xml:space="preserve"> </w:t>
      </w:r>
      <w:r>
        <w:t>a</w:t>
      </w:r>
      <w:r>
        <w:rPr>
          <w:spacing w:val="-2"/>
        </w:rPr>
        <w:t xml:space="preserve"> </w:t>
      </w:r>
      <w:r>
        <w:t>course for which the school accepts Carnegie units earned by the student in a private school if the private school is not accredited regionally or by the state of Mississippi) or through home schooling as fulfilling the requirements for a Mississippi high school diploma.</w:t>
      </w:r>
    </w:p>
    <w:p w14:paraId="41C59FAF" w14:textId="77777777" w:rsidR="00313B7E" w:rsidRDefault="00313B7E">
      <w:pPr>
        <w:pStyle w:val="BodyText"/>
      </w:pPr>
    </w:p>
    <w:p w14:paraId="558BC88D" w14:textId="77777777" w:rsidR="00313B7E" w:rsidRDefault="00195E29">
      <w:pPr>
        <w:pStyle w:val="BodyText"/>
        <w:ind w:left="280" w:right="495"/>
        <w:jc w:val="both"/>
      </w:pPr>
      <w:r>
        <w:t>Any Mississippi public school student who fails to pass a required Subject Area Test will be offered opportunities according to the policy of the</w:t>
      </w:r>
      <w:r>
        <w:rPr>
          <w:spacing w:val="-1"/>
        </w:rPr>
        <w:t xml:space="preserve"> </w:t>
      </w:r>
      <w:r>
        <w:t>Mississippi Department of Education for retesting, alternative</w:t>
      </w:r>
      <w:r>
        <w:rPr>
          <w:spacing w:val="-1"/>
        </w:rPr>
        <w:t xml:space="preserve"> </w:t>
      </w:r>
      <w:r>
        <w:t>testing,</w:t>
      </w:r>
      <w:r>
        <w:rPr>
          <w:spacing w:val="-1"/>
        </w:rPr>
        <w:t xml:space="preserve"> </w:t>
      </w:r>
      <w:r>
        <w:t>and/or</w:t>
      </w:r>
      <w:r>
        <w:rPr>
          <w:spacing w:val="-2"/>
        </w:rPr>
        <w:t xml:space="preserve"> </w:t>
      </w:r>
      <w:r>
        <w:t>conversion scores as approved by the State Board of Education.</w:t>
      </w:r>
    </w:p>
    <w:p w14:paraId="6E99AA1A" w14:textId="77777777" w:rsidR="00313B7E" w:rsidRDefault="00195E29">
      <w:pPr>
        <w:pStyle w:val="BodyText"/>
        <w:spacing w:before="250"/>
        <w:ind w:left="280" w:right="496"/>
        <w:jc w:val="both"/>
      </w:pPr>
      <w:r>
        <w:t>Any</w:t>
      </w:r>
      <w:r>
        <w:rPr>
          <w:spacing w:val="-3"/>
        </w:rPr>
        <w:t xml:space="preserve"> </w:t>
      </w:r>
      <w:r>
        <w:t>Mississippi</w:t>
      </w:r>
      <w:r>
        <w:rPr>
          <w:spacing w:val="-3"/>
        </w:rPr>
        <w:t xml:space="preserve"> </w:t>
      </w:r>
      <w:r>
        <w:t>public</w:t>
      </w:r>
      <w:r>
        <w:rPr>
          <w:spacing w:val="-3"/>
        </w:rPr>
        <w:t xml:space="preserve"> </w:t>
      </w:r>
      <w:r>
        <w:t>school</w:t>
      </w:r>
      <w:r>
        <w:rPr>
          <w:spacing w:val="-3"/>
        </w:rPr>
        <w:t xml:space="preserve"> </w:t>
      </w:r>
      <w:r>
        <w:t>student</w:t>
      </w:r>
      <w:r>
        <w:rPr>
          <w:spacing w:val="-6"/>
        </w:rPr>
        <w:t xml:space="preserve"> </w:t>
      </w:r>
      <w:r>
        <w:t>shall</w:t>
      </w:r>
      <w:r>
        <w:rPr>
          <w:spacing w:val="-3"/>
        </w:rPr>
        <w:t xml:space="preserve"> </w:t>
      </w:r>
      <w:r>
        <w:t>not</w:t>
      </w:r>
      <w:r>
        <w:rPr>
          <w:spacing w:val="-4"/>
        </w:rPr>
        <w:t xml:space="preserve"> </w:t>
      </w:r>
      <w:r>
        <w:t>be</w:t>
      </w:r>
      <w:r>
        <w:rPr>
          <w:spacing w:val="-4"/>
        </w:rPr>
        <w:t xml:space="preserve"> </w:t>
      </w:r>
      <w:r>
        <w:t>awarded</w:t>
      </w:r>
      <w:r>
        <w:rPr>
          <w:spacing w:val="-6"/>
        </w:rPr>
        <w:t xml:space="preserve"> </w:t>
      </w:r>
      <w:r>
        <w:t>Carnegie</w:t>
      </w:r>
      <w:r>
        <w:rPr>
          <w:spacing w:val="-4"/>
        </w:rPr>
        <w:t xml:space="preserve"> </w:t>
      </w:r>
      <w:r>
        <w:t>unit</w:t>
      </w:r>
      <w:r>
        <w:rPr>
          <w:spacing w:val="-4"/>
        </w:rPr>
        <w:t xml:space="preserve"> </w:t>
      </w:r>
      <w:r>
        <w:t>credit</w:t>
      </w:r>
      <w:r>
        <w:rPr>
          <w:spacing w:val="-4"/>
        </w:rPr>
        <w:t xml:space="preserve"> </w:t>
      </w:r>
      <w:r>
        <w:t>unless</w:t>
      </w:r>
      <w:r>
        <w:rPr>
          <w:spacing w:val="-3"/>
        </w:rPr>
        <w:t xml:space="preserve"> </w:t>
      </w:r>
      <w:r>
        <w:t>the</w:t>
      </w:r>
      <w:r>
        <w:rPr>
          <w:spacing w:val="-6"/>
        </w:rPr>
        <w:t xml:space="preserve"> </w:t>
      </w:r>
      <w:r>
        <w:t>core</w:t>
      </w:r>
      <w:r>
        <w:rPr>
          <w:spacing w:val="-4"/>
        </w:rPr>
        <w:t xml:space="preserve"> </w:t>
      </w:r>
      <w:r>
        <w:t>objectives</w:t>
      </w:r>
      <w:r>
        <w:rPr>
          <w:spacing w:val="-3"/>
        </w:rPr>
        <w:t xml:space="preserve"> </w:t>
      </w:r>
      <w:r>
        <w:t>identified</w:t>
      </w:r>
      <w:r>
        <w:rPr>
          <w:spacing w:val="-4"/>
        </w:rPr>
        <w:t xml:space="preserve"> </w:t>
      </w:r>
      <w:r>
        <w:t>in the Mississippi Curriculum Framework have been mastered.</w:t>
      </w:r>
    </w:p>
    <w:p w14:paraId="181FA255" w14:textId="77777777" w:rsidR="00313B7E" w:rsidRDefault="00313B7E">
      <w:pPr>
        <w:pStyle w:val="BodyText"/>
        <w:spacing w:before="23"/>
      </w:pPr>
    </w:p>
    <w:p w14:paraId="10A34629" w14:textId="77777777" w:rsidR="00313B7E" w:rsidRDefault="00195E29">
      <w:pPr>
        <w:pStyle w:val="Heading4"/>
        <w:ind w:right="217"/>
      </w:pPr>
      <w:r>
        <w:rPr>
          <w:spacing w:val="-2"/>
        </w:rPr>
        <w:t>ATTENDANCE</w:t>
      </w:r>
    </w:p>
    <w:p w14:paraId="62C75DF9" w14:textId="77777777" w:rsidR="00313B7E" w:rsidRDefault="00195E29">
      <w:pPr>
        <w:pStyle w:val="BodyText"/>
        <w:spacing w:before="254"/>
        <w:ind w:left="279" w:right="494"/>
        <w:jc w:val="both"/>
      </w:pPr>
      <w:r>
        <w:t>One</w:t>
      </w:r>
      <w:r>
        <w:rPr>
          <w:spacing w:val="-4"/>
        </w:rPr>
        <w:t xml:space="preserve"> </w:t>
      </w:r>
      <w:r>
        <w:t>of</w:t>
      </w:r>
      <w:r>
        <w:rPr>
          <w:spacing w:val="-6"/>
        </w:rPr>
        <w:t xml:space="preserve"> </w:t>
      </w:r>
      <w:r>
        <w:t>the</w:t>
      </w:r>
      <w:r>
        <w:rPr>
          <w:spacing w:val="-6"/>
        </w:rPr>
        <w:t xml:space="preserve"> </w:t>
      </w:r>
      <w:r>
        <w:t>opportunities</w:t>
      </w:r>
      <w:r>
        <w:rPr>
          <w:spacing w:val="-3"/>
        </w:rPr>
        <w:t xml:space="preserve"> </w:t>
      </w:r>
      <w:proofErr w:type="gramStart"/>
      <w:r>
        <w:t>afforded</w:t>
      </w:r>
      <w:proofErr w:type="gramEnd"/>
      <w:r>
        <w:rPr>
          <w:spacing w:val="-4"/>
        </w:rPr>
        <w:t xml:space="preserve"> </w:t>
      </w:r>
      <w:r>
        <w:t>MSMS</w:t>
      </w:r>
      <w:r>
        <w:rPr>
          <w:spacing w:val="-7"/>
        </w:rPr>
        <w:t xml:space="preserve"> </w:t>
      </w:r>
      <w:r>
        <w:t>students</w:t>
      </w:r>
      <w:r>
        <w:rPr>
          <w:spacing w:val="-5"/>
        </w:rPr>
        <w:t xml:space="preserve"> </w:t>
      </w:r>
      <w:r>
        <w:t>is</w:t>
      </w:r>
      <w:r>
        <w:rPr>
          <w:spacing w:val="-5"/>
        </w:rPr>
        <w:t xml:space="preserve"> </w:t>
      </w:r>
      <w:r>
        <w:t>the</w:t>
      </w:r>
      <w:r>
        <w:rPr>
          <w:spacing w:val="-6"/>
        </w:rPr>
        <w:t xml:space="preserve"> </w:t>
      </w:r>
      <w:r>
        <w:t>chance</w:t>
      </w:r>
      <w:r>
        <w:rPr>
          <w:spacing w:val="-4"/>
        </w:rPr>
        <w:t xml:space="preserve"> </w:t>
      </w:r>
      <w:r>
        <w:t>to</w:t>
      </w:r>
      <w:r>
        <w:rPr>
          <w:spacing w:val="-6"/>
        </w:rPr>
        <w:t xml:space="preserve"> </w:t>
      </w:r>
      <w:r>
        <w:t>learn</w:t>
      </w:r>
      <w:r>
        <w:rPr>
          <w:spacing w:val="-6"/>
        </w:rPr>
        <w:t xml:space="preserve"> </w:t>
      </w:r>
      <w:r>
        <w:t>in</w:t>
      </w:r>
      <w:r>
        <w:rPr>
          <w:spacing w:val="-6"/>
        </w:rPr>
        <w:t xml:space="preserve"> </w:t>
      </w:r>
      <w:r>
        <w:t>an</w:t>
      </w:r>
      <w:r>
        <w:rPr>
          <w:spacing w:val="-4"/>
        </w:rPr>
        <w:t xml:space="preserve"> </w:t>
      </w:r>
      <w:r>
        <w:t>environment</w:t>
      </w:r>
      <w:r>
        <w:rPr>
          <w:spacing w:val="-8"/>
        </w:rPr>
        <w:t xml:space="preserve"> </w:t>
      </w:r>
      <w:r>
        <w:t>populated</w:t>
      </w:r>
      <w:r>
        <w:rPr>
          <w:spacing w:val="-4"/>
        </w:rPr>
        <w:t xml:space="preserve"> </w:t>
      </w:r>
      <w:r>
        <w:t>with</w:t>
      </w:r>
      <w:r>
        <w:rPr>
          <w:spacing w:val="-6"/>
        </w:rPr>
        <w:t xml:space="preserve"> </w:t>
      </w:r>
      <w:r>
        <w:t>outstanding students</w:t>
      </w:r>
      <w:r>
        <w:rPr>
          <w:spacing w:val="5"/>
        </w:rPr>
        <w:t xml:space="preserve"> </w:t>
      </w:r>
      <w:r>
        <w:t>and</w:t>
      </w:r>
      <w:r>
        <w:rPr>
          <w:spacing w:val="5"/>
        </w:rPr>
        <w:t xml:space="preserve"> </w:t>
      </w:r>
      <w:r>
        <w:t>teachers.</w:t>
      </w:r>
      <w:r>
        <w:rPr>
          <w:spacing w:val="59"/>
        </w:rPr>
        <w:t xml:space="preserve"> </w:t>
      </w:r>
      <w:r>
        <w:t>However,</w:t>
      </w:r>
      <w:r>
        <w:rPr>
          <w:spacing w:val="5"/>
        </w:rPr>
        <w:t xml:space="preserve"> </w:t>
      </w:r>
      <w:r>
        <w:t>to</w:t>
      </w:r>
      <w:r>
        <w:rPr>
          <w:spacing w:val="4"/>
        </w:rPr>
        <w:t xml:space="preserve"> </w:t>
      </w:r>
      <w:r>
        <w:t>take</w:t>
      </w:r>
      <w:r>
        <w:rPr>
          <w:spacing w:val="5"/>
        </w:rPr>
        <w:t xml:space="preserve"> </w:t>
      </w:r>
      <w:r>
        <w:t>full</w:t>
      </w:r>
      <w:r>
        <w:rPr>
          <w:spacing w:val="6"/>
        </w:rPr>
        <w:t xml:space="preserve"> </w:t>
      </w:r>
      <w:r>
        <w:t>advantage</w:t>
      </w:r>
      <w:r>
        <w:rPr>
          <w:spacing w:val="4"/>
        </w:rPr>
        <w:t xml:space="preserve"> </w:t>
      </w:r>
      <w:r>
        <w:t>of</w:t>
      </w:r>
      <w:r>
        <w:rPr>
          <w:spacing w:val="5"/>
        </w:rPr>
        <w:t xml:space="preserve"> </w:t>
      </w:r>
      <w:r>
        <w:t>this</w:t>
      </w:r>
      <w:r>
        <w:rPr>
          <w:spacing w:val="5"/>
        </w:rPr>
        <w:t xml:space="preserve"> </w:t>
      </w:r>
      <w:r>
        <w:t>opportunity,</w:t>
      </w:r>
      <w:r>
        <w:rPr>
          <w:spacing w:val="5"/>
        </w:rPr>
        <w:t xml:space="preserve"> </w:t>
      </w:r>
      <w:r>
        <w:t>absences</w:t>
      </w:r>
      <w:r>
        <w:rPr>
          <w:spacing w:val="6"/>
        </w:rPr>
        <w:t xml:space="preserve"> </w:t>
      </w:r>
      <w:r>
        <w:t>from</w:t>
      </w:r>
      <w:r>
        <w:rPr>
          <w:spacing w:val="4"/>
        </w:rPr>
        <w:t xml:space="preserve"> </w:t>
      </w:r>
      <w:r>
        <w:t>class</w:t>
      </w:r>
      <w:r>
        <w:rPr>
          <w:spacing w:val="6"/>
        </w:rPr>
        <w:t xml:space="preserve"> </w:t>
      </w:r>
      <w:r>
        <w:t>must</w:t>
      </w:r>
      <w:r>
        <w:rPr>
          <w:spacing w:val="5"/>
        </w:rPr>
        <w:t xml:space="preserve"> </w:t>
      </w:r>
      <w:r>
        <w:t>be</w:t>
      </w:r>
      <w:r>
        <w:rPr>
          <w:spacing w:val="4"/>
        </w:rPr>
        <w:t xml:space="preserve"> </w:t>
      </w:r>
      <w:r>
        <w:t>kept</w:t>
      </w:r>
      <w:r>
        <w:rPr>
          <w:spacing w:val="5"/>
        </w:rPr>
        <w:t xml:space="preserve"> </w:t>
      </w:r>
      <w:r>
        <w:t>to</w:t>
      </w:r>
      <w:r>
        <w:rPr>
          <w:spacing w:val="5"/>
        </w:rPr>
        <w:t xml:space="preserve"> </w:t>
      </w:r>
      <w:r>
        <w:rPr>
          <w:spacing w:val="-5"/>
        </w:rPr>
        <w:t>an</w:t>
      </w:r>
    </w:p>
    <w:p w14:paraId="156CF373" w14:textId="77777777" w:rsidR="00313B7E" w:rsidRDefault="00313B7E">
      <w:pPr>
        <w:jc w:val="both"/>
        <w:sectPr w:rsidR="00313B7E">
          <w:pgSz w:w="12240" w:h="15840"/>
          <w:pgMar w:top="980" w:right="580" w:bottom="1260" w:left="1520" w:header="728" w:footer="1065" w:gutter="0"/>
          <w:cols w:space="720"/>
        </w:sectPr>
      </w:pPr>
    </w:p>
    <w:p w14:paraId="0FC43C07" w14:textId="77777777" w:rsidR="00313B7E" w:rsidRDefault="00313B7E">
      <w:pPr>
        <w:pStyle w:val="BodyText"/>
        <w:spacing w:before="191"/>
      </w:pPr>
    </w:p>
    <w:p w14:paraId="763F8353" w14:textId="77777777" w:rsidR="00313B7E" w:rsidRDefault="00195E29">
      <w:pPr>
        <w:pStyle w:val="BodyText"/>
        <w:ind w:left="280" w:right="496"/>
        <w:jc w:val="both"/>
      </w:pPr>
      <w:r>
        <w:t>absolute minimum.</w:t>
      </w:r>
      <w:r>
        <w:rPr>
          <w:spacing w:val="40"/>
        </w:rPr>
        <w:t xml:space="preserve"> </w:t>
      </w:r>
      <w:r>
        <w:t>Grades and credit may be adversely affected by excessive absences or tardiness, whether excused or unexcused, particularly when participation is a component of performance assessment.</w:t>
      </w:r>
    </w:p>
    <w:p w14:paraId="7D9DFC7D" w14:textId="77777777" w:rsidR="00313B7E" w:rsidRDefault="00313B7E">
      <w:pPr>
        <w:pStyle w:val="BodyText"/>
        <w:spacing w:before="1"/>
      </w:pPr>
    </w:p>
    <w:p w14:paraId="30EC32A2" w14:textId="77777777" w:rsidR="00313B7E" w:rsidRDefault="00195E29">
      <w:pPr>
        <w:pStyle w:val="BodyText"/>
        <w:ind w:left="280" w:right="495"/>
        <w:jc w:val="both"/>
      </w:pPr>
      <w:r>
        <w:t>The State of Mississippi, as expressed by the Compulsory School Attendance Statute, has established responsible attendance habits as a priority for all Mississippi students.</w:t>
      </w:r>
      <w:r>
        <w:rPr>
          <w:spacing w:val="40"/>
        </w:rPr>
        <w:t xml:space="preserve"> </w:t>
      </w:r>
      <w:r>
        <w:t xml:space="preserve">A </w:t>
      </w:r>
      <w:proofErr w:type="gramStart"/>
      <w:r>
        <w:t>compulsory-school</w:t>
      </w:r>
      <w:proofErr w:type="gramEnd"/>
      <w:r>
        <w:t>-age child is defined by Miss. Code Ann. § 37-13-91(2)(f).</w:t>
      </w:r>
      <w:r>
        <w:rPr>
          <w:spacing w:val="40"/>
        </w:rPr>
        <w:t xml:space="preserve"> </w:t>
      </w:r>
      <w:r>
        <w:t xml:space="preserve">Parents need to support the school by having their </w:t>
      </w:r>
      <w:proofErr w:type="gramStart"/>
      <w:r>
        <w:t>student</w:t>
      </w:r>
      <w:proofErr w:type="gramEnd"/>
      <w:r>
        <w:t xml:space="preserve"> arrive </w:t>
      </w:r>
      <w:proofErr w:type="gramStart"/>
      <w:r>
        <w:t>to</w:t>
      </w:r>
      <w:proofErr w:type="gramEnd"/>
      <w:r>
        <w:t xml:space="preserve"> school on time.</w:t>
      </w:r>
    </w:p>
    <w:p w14:paraId="705F47FE" w14:textId="77777777" w:rsidR="00313B7E" w:rsidRDefault="00195E29">
      <w:pPr>
        <w:pStyle w:val="BodyText"/>
        <w:spacing w:before="250"/>
        <w:ind w:left="280" w:right="495" w:hanging="1"/>
        <w:jc w:val="both"/>
      </w:pPr>
      <w:r>
        <w:t>When a compulsory-school-age student has accumulated five unexcused absences, the school shall report the absences to the appropriate school attendance officer in accordance with Miss. Code Ann. § 37-13-91(6).</w:t>
      </w:r>
    </w:p>
    <w:p w14:paraId="1259BEA2" w14:textId="77777777" w:rsidR="00313B7E" w:rsidRDefault="00313B7E">
      <w:pPr>
        <w:pStyle w:val="BodyText"/>
        <w:spacing w:before="1"/>
      </w:pPr>
    </w:p>
    <w:p w14:paraId="17F2FAEF" w14:textId="77777777" w:rsidR="00313B7E" w:rsidRDefault="00195E29">
      <w:pPr>
        <w:pStyle w:val="BodyText"/>
        <w:ind w:left="281" w:right="494" w:hanging="1"/>
        <w:jc w:val="both"/>
      </w:pPr>
      <w:r>
        <w:t>In accordance with Miss. Code Ann. § 37-13-91(4), a compulsory-school-age child who has an absence that is more than thirty-seven percent (37%) of the instructional day must be considered absent the entire school day.</w:t>
      </w:r>
    </w:p>
    <w:p w14:paraId="5F91717F" w14:textId="77777777" w:rsidR="00313B7E" w:rsidRDefault="00195E29">
      <w:pPr>
        <w:pStyle w:val="BodyText"/>
        <w:spacing w:before="251"/>
        <w:ind w:left="281" w:right="493"/>
        <w:jc w:val="both"/>
      </w:pPr>
      <w:r>
        <w:t xml:space="preserve">An excused absence is an absence from school for all day(s) or for any number of periods of the day under circumstances granted by law or recognized by the </w:t>
      </w:r>
      <w:proofErr w:type="gramStart"/>
      <w:r>
        <w:t>School</w:t>
      </w:r>
      <w:proofErr w:type="gramEnd"/>
      <w:r>
        <w:t>.</w:t>
      </w:r>
    </w:p>
    <w:p w14:paraId="69BC0AB2" w14:textId="77777777" w:rsidR="00313B7E" w:rsidRDefault="00313B7E">
      <w:pPr>
        <w:pStyle w:val="BodyText"/>
        <w:spacing w:before="1"/>
      </w:pPr>
    </w:p>
    <w:p w14:paraId="6DF34EA4" w14:textId="77777777" w:rsidR="00313B7E" w:rsidRDefault="00195E29">
      <w:pPr>
        <w:pStyle w:val="BodyText"/>
        <w:ind w:left="281" w:right="493"/>
        <w:jc w:val="both"/>
      </w:pPr>
      <w:r>
        <w:t>A complete list of all excused absences may be found at Miss. Code Ann. § 37-13-91(4).</w:t>
      </w:r>
      <w:r>
        <w:rPr>
          <w:spacing w:val="40"/>
        </w:rPr>
        <w:t xml:space="preserve"> </w:t>
      </w:r>
      <w:r>
        <w:t>The principal or superintendent</w:t>
      </w:r>
      <w:r>
        <w:rPr>
          <w:spacing w:val="-7"/>
        </w:rPr>
        <w:t xml:space="preserve"> </w:t>
      </w:r>
      <w:r>
        <w:t>must</w:t>
      </w:r>
      <w:r>
        <w:rPr>
          <w:spacing w:val="-7"/>
        </w:rPr>
        <w:t xml:space="preserve"> </w:t>
      </w:r>
      <w:proofErr w:type="gramStart"/>
      <w:r>
        <w:t>approve</w:t>
      </w:r>
      <w:proofErr w:type="gramEnd"/>
      <w:r>
        <w:rPr>
          <w:spacing w:val="-9"/>
        </w:rPr>
        <w:t xml:space="preserve"> </w:t>
      </w:r>
      <w:r>
        <w:t>pre-arranged</w:t>
      </w:r>
      <w:r>
        <w:rPr>
          <w:spacing w:val="-9"/>
        </w:rPr>
        <w:t xml:space="preserve"> </w:t>
      </w:r>
      <w:r>
        <w:t>absences.</w:t>
      </w:r>
      <w:r>
        <w:rPr>
          <w:spacing w:val="37"/>
        </w:rPr>
        <w:t xml:space="preserve"> </w:t>
      </w:r>
      <w:r>
        <w:t>The</w:t>
      </w:r>
      <w:r>
        <w:rPr>
          <w:spacing w:val="-9"/>
        </w:rPr>
        <w:t xml:space="preserve"> </w:t>
      </w:r>
      <w:r>
        <w:t>parent/guardian</w:t>
      </w:r>
      <w:r>
        <w:rPr>
          <w:spacing w:val="-9"/>
        </w:rPr>
        <w:t xml:space="preserve"> </w:t>
      </w:r>
      <w:r>
        <w:t>should</w:t>
      </w:r>
      <w:r>
        <w:rPr>
          <w:spacing w:val="-7"/>
        </w:rPr>
        <w:t xml:space="preserve"> </w:t>
      </w:r>
      <w:r>
        <w:t>inform</w:t>
      </w:r>
      <w:r>
        <w:rPr>
          <w:spacing w:val="-9"/>
        </w:rPr>
        <w:t xml:space="preserve"> </w:t>
      </w:r>
      <w:r>
        <w:t>the</w:t>
      </w:r>
      <w:r>
        <w:rPr>
          <w:spacing w:val="-7"/>
        </w:rPr>
        <w:t xml:space="preserve"> </w:t>
      </w:r>
      <w:r>
        <w:t>school</w:t>
      </w:r>
      <w:r>
        <w:rPr>
          <w:spacing w:val="-6"/>
        </w:rPr>
        <w:t xml:space="preserve"> </w:t>
      </w:r>
      <w:r>
        <w:t>in</w:t>
      </w:r>
      <w:r>
        <w:rPr>
          <w:spacing w:val="-7"/>
        </w:rPr>
        <w:t xml:space="preserve"> </w:t>
      </w:r>
      <w:r>
        <w:t>writing</w:t>
      </w:r>
      <w:r>
        <w:rPr>
          <w:spacing w:val="-9"/>
        </w:rPr>
        <w:t xml:space="preserve"> </w:t>
      </w:r>
      <w:r>
        <w:t>at</w:t>
      </w:r>
      <w:r>
        <w:rPr>
          <w:spacing w:val="-7"/>
        </w:rPr>
        <w:t xml:space="preserve"> </w:t>
      </w:r>
      <w:r>
        <w:t>least two days prior to the absence.</w:t>
      </w:r>
    </w:p>
    <w:p w14:paraId="2A1CCCB6" w14:textId="77777777" w:rsidR="00313B7E" w:rsidRDefault="00313B7E">
      <w:pPr>
        <w:pStyle w:val="BodyText"/>
        <w:spacing w:before="2"/>
      </w:pPr>
    </w:p>
    <w:p w14:paraId="2DE62195" w14:textId="77777777" w:rsidR="00313B7E" w:rsidRDefault="00195E29">
      <w:pPr>
        <w:pStyle w:val="Heading9"/>
        <w:jc w:val="both"/>
      </w:pPr>
      <w:proofErr w:type="gramStart"/>
      <w:r>
        <w:rPr>
          <w:u w:val="single"/>
        </w:rPr>
        <w:t>Excused</w:t>
      </w:r>
      <w:proofErr w:type="gramEnd"/>
      <w:r>
        <w:rPr>
          <w:spacing w:val="-4"/>
          <w:u w:val="single"/>
        </w:rPr>
        <w:t xml:space="preserve"> </w:t>
      </w:r>
      <w:r>
        <w:rPr>
          <w:u w:val="single"/>
        </w:rPr>
        <w:t>vs.</w:t>
      </w:r>
      <w:r>
        <w:rPr>
          <w:spacing w:val="-4"/>
          <w:u w:val="single"/>
        </w:rPr>
        <w:t xml:space="preserve"> </w:t>
      </w:r>
      <w:r>
        <w:rPr>
          <w:u w:val="single"/>
        </w:rPr>
        <w:t>Unexcused</w:t>
      </w:r>
      <w:r>
        <w:rPr>
          <w:spacing w:val="-3"/>
          <w:u w:val="single"/>
        </w:rPr>
        <w:t xml:space="preserve"> </w:t>
      </w:r>
      <w:r>
        <w:rPr>
          <w:spacing w:val="-2"/>
          <w:u w:val="single"/>
        </w:rPr>
        <w:t>Absences</w:t>
      </w:r>
    </w:p>
    <w:p w14:paraId="70A32532" w14:textId="77777777" w:rsidR="00313B7E" w:rsidRDefault="00195E29">
      <w:pPr>
        <w:pStyle w:val="BodyText"/>
        <w:spacing w:before="251"/>
        <w:ind w:left="279" w:right="494"/>
        <w:jc w:val="both"/>
      </w:pPr>
      <w:r>
        <w:t>Absences from class are either excused or unexcused.</w:t>
      </w:r>
      <w:r>
        <w:rPr>
          <w:spacing w:val="40"/>
        </w:rPr>
        <w:t xml:space="preserve"> </w:t>
      </w:r>
      <w:r>
        <w:t xml:space="preserve">Excused absences are given for illness (confirmed by a note from the MUW nurse or doctor), school-sponsored activities, court appearances, and other justified requests that receive </w:t>
      </w:r>
      <w:r>
        <w:rPr>
          <w:u w:val="single"/>
        </w:rPr>
        <w:t>prior approval</w:t>
      </w:r>
      <w:r>
        <w:t xml:space="preserve"> from the Director for Academic Affairs.</w:t>
      </w:r>
      <w:r>
        <w:rPr>
          <w:spacing w:val="40"/>
        </w:rPr>
        <w:t xml:space="preserve"> </w:t>
      </w:r>
      <w:r>
        <w:t>A list of excused absences is provided in Miss. Code Ann. § 37-13-91*.</w:t>
      </w:r>
      <w:r>
        <w:rPr>
          <w:spacing w:val="40"/>
        </w:rPr>
        <w:t xml:space="preserve"> </w:t>
      </w:r>
      <w:r>
        <w:t>All non-emergency requests should be made one week in advance, and students are expected to communicate with</w:t>
      </w:r>
      <w:r>
        <w:rPr>
          <w:spacing w:val="-2"/>
        </w:rPr>
        <w:t xml:space="preserve"> </w:t>
      </w:r>
      <w:r>
        <w:t>teachers about the absence after approval</w:t>
      </w:r>
      <w:r>
        <w:rPr>
          <w:spacing w:val="-2"/>
        </w:rPr>
        <w:t xml:space="preserve"> </w:t>
      </w:r>
      <w:r>
        <w:t>is granted for</w:t>
      </w:r>
      <w:r>
        <w:rPr>
          <w:spacing w:val="-3"/>
        </w:rPr>
        <w:t xml:space="preserve"> </w:t>
      </w:r>
      <w:r>
        <w:t>the absence.</w:t>
      </w:r>
      <w:r>
        <w:rPr>
          <w:spacing w:val="40"/>
        </w:rPr>
        <w:t xml:space="preserve"> </w:t>
      </w:r>
      <w:r>
        <w:t>Requests to go home early before a break, for family vacations and reunions,</w:t>
      </w:r>
      <w:r>
        <w:rPr>
          <w:spacing w:val="-2"/>
        </w:rPr>
        <w:t xml:space="preserve"> </w:t>
      </w:r>
      <w:r>
        <w:t>etc., do not qualify as excused absences.</w:t>
      </w:r>
      <w:r>
        <w:rPr>
          <w:spacing w:val="40"/>
        </w:rPr>
        <w:t xml:space="preserve"> </w:t>
      </w:r>
      <w:r>
        <w:t>We recognize there can be circumstances where exceptions are appropriate.</w:t>
      </w:r>
      <w:r>
        <w:rPr>
          <w:spacing w:val="40"/>
        </w:rPr>
        <w:t xml:space="preserve"> </w:t>
      </w:r>
      <w:r>
        <w:t xml:space="preserve">We welcome conversations with students and parents in this </w:t>
      </w:r>
      <w:r>
        <w:rPr>
          <w:spacing w:val="-2"/>
        </w:rPr>
        <w:t>regard.</w:t>
      </w:r>
    </w:p>
    <w:p w14:paraId="3DD6E7B9" w14:textId="77777777" w:rsidR="00313B7E" w:rsidRDefault="00313B7E">
      <w:pPr>
        <w:pStyle w:val="BodyText"/>
        <w:spacing w:before="1"/>
      </w:pPr>
    </w:p>
    <w:p w14:paraId="78848815" w14:textId="77777777" w:rsidR="00313B7E" w:rsidRDefault="00195E29">
      <w:pPr>
        <w:pStyle w:val="BodyText"/>
        <w:ind w:left="731" w:right="494"/>
        <w:jc w:val="both"/>
      </w:pPr>
      <w:r>
        <w:t>*This is a brief summation of absences the Mississippi Department of Education deems excused according to Miss. Code Ann. § 37-13-9:</w:t>
      </w:r>
    </w:p>
    <w:p w14:paraId="0F6592B4" w14:textId="77777777" w:rsidR="00313B7E" w:rsidRDefault="00195E29">
      <w:pPr>
        <w:pStyle w:val="ListParagraph"/>
        <w:numPr>
          <w:ilvl w:val="1"/>
          <w:numId w:val="124"/>
        </w:numPr>
        <w:tabs>
          <w:tab w:val="left" w:pos="951"/>
        </w:tabs>
        <w:ind w:right="496" w:firstLine="0"/>
        <w:jc w:val="both"/>
      </w:pPr>
      <w:r>
        <w:t>Absences due to authorized school activity. Activities may include field trips, athletic competitions, student conventions, school sanctioned music festivals, and any other similar activity.</w:t>
      </w:r>
    </w:p>
    <w:p w14:paraId="46B9CDA5" w14:textId="77777777" w:rsidR="00313B7E" w:rsidRDefault="00195E29">
      <w:pPr>
        <w:pStyle w:val="ListParagraph"/>
        <w:numPr>
          <w:ilvl w:val="1"/>
          <w:numId w:val="124"/>
        </w:numPr>
        <w:tabs>
          <w:tab w:val="left" w:pos="932"/>
        </w:tabs>
        <w:spacing w:line="251" w:lineRule="exact"/>
        <w:ind w:left="932" w:hanging="201"/>
        <w:jc w:val="both"/>
      </w:pPr>
      <w:r>
        <w:t>Absences</w:t>
      </w:r>
      <w:r>
        <w:rPr>
          <w:spacing w:val="-5"/>
        </w:rPr>
        <w:t xml:space="preserve"> </w:t>
      </w:r>
      <w:r>
        <w:t>due</w:t>
      </w:r>
      <w:r>
        <w:rPr>
          <w:spacing w:val="-2"/>
        </w:rPr>
        <w:t xml:space="preserve"> </w:t>
      </w:r>
      <w:r>
        <w:t>to</w:t>
      </w:r>
      <w:r>
        <w:rPr>
          <w:spacing w:val="-5"/>
        </w:rPr>
        <w:t xml:space="preserve"> </w:t>
      </w:r>
      <w:r>
        <w:t>illness</w:t>
      </w:r>
      <w:r>
        <w:rPr>
          <w:spacing w:val="-4"/>
        </w:rPr>
        <w:t xml:space="preserve"> </w:t>
      </w:r>
      <w:r>
        <w:t>or</w:t>
      </w:r>
      <w:r>
        <w:rPr>
          <w:spacing w:val="-4"/>
        </w:rPr>
        <w:t xml:space="preserve"> </w:t>
      </w:r>
      <w:r>
        <w:t>injury</w:t>
      </w:r>
      <w:r>
        <w:rPr>
          <w:spacing w:val="-2"/>
        </w:rPr>
        <w:t xml:space="preserve"> </w:t>
      </w:r>
      <w:r>
        <w:t>which</w:t>
      </w:r>
      <w:r>
        <w:rPr>
          <w:spacing w:val="-3"/>
        </w:rPr>
        <w:t xml:space="preserve"> </w:t>
      </w:r>
      <w:proofErr w:type="gramStart"/>
      <w:r>
        <w:t>prevents</w:t>
      </w:r>
      <w:proofErr w:type="gramEnd"/>
      <w:r>
        <w:rPr>
          <w:spacing w:val="-2"/>
        </w:rPr>
        <w:t xml:space="preserve"> </w:t>
      </w:r>
      <w:r>
        <w:t>the</w:t>
      </w:r>
      <w:r>
        <w:rPr>
          <w:spacing w:val="-5"/>
        </w:rPr>
        <w:t xml:space="preserve"> </w:t>
      </w:r>
      <w:r>
        <w:t>student</w:t>
      </w:r>
      <w:r>
        <w:rPr>
          <w:spacing w:val="-3"/>
        </w:rPr>
        <w:t xml:space="preserve"> </w:t>
      </w:r>
      <w:r>
        <w:t>from</w:t>
      </w:r>
      <w:r>
        <w:rPr>
          <w:spacing w:val="-2"/>
        </w:rPr>
        <w:t xml:space="preserve"> </w:t>
      </w:r>
      <w:r>
        <w:t>being</w:t>
      </w:r>
      <w:r>
        <w:rPr>
          <w:spacing w:val="-3"/>
        </w:rPr>
        <w:t xml:space="preserve"> </w:t>
      </w:r>
      <w:r>
        <w:t>physically</w:t>
      </w:r>
      <w:r>
        <w:rPr>
          <w:spacing w:val="-4"/>
        </w:rPr>
        <w:t xml:space="preserve"> </w:t>
      </w:r>
      <w:r>
        <w:t>able</w:t>
      </w:r>
      <w:r>
        <w:rPr>
          <w:spacing w:val="-6"/>
        </w:rPr>
        <w:t xml:space="preserve"> </w:t>
      </w:r>
      <w:r>
        <w:t>to</w:t>
      </w:r>
      <w:r>
        <w:rPr>
          <w:spacing w:val="-2"/>
        </w:rPr>
        <w:t xml:space="preserve"> </w:t>
      </w:r>
      <w:r>
        <w:t>attend</w:t>
      </w:r>
      <w:r>
        <w:rPr>
          <w:spacing w:val="-5"/>
        </w:rPr>
        <w:t xml:space="preserve"> </w:t>
      </w:r>
      <w:r>
        <w:rPr>
          <w:spacing w:val="-2"/>
        </w:rPr>
        <w:t>school.</w:t>
      </w:r>
    </w:p>
    <w:p w14:paraId="61130D01" w14:textId="77777777" w:rsidR="00313B7E" w:rsidRDefault="00195E29">
      <w:pPr>
        <w:pStyle w:val="ListParagraph"/>
        <w:numPr>
          <w:ilvl w:val="1"/>
          <w:numId w:val="124"/>
        </w:numPr>
        <w:tabs>
          <w:tab w:val="left" w:pos="922"/>
        </w:tabs>
        <w:spacing w:before="1" w:line="252" w:lineRule="exact"/>
        <w:ind w:left="922" w:hanging="191"/>
        <w:jc w:val="both"/>
      </w:pPr>
      <w:r>
        <w:t>Absences</w:t>
      </w:r>
      <w:r>
        <w:rPr>
          <w:spacing w:val="-5"/>
        </w:rPr>
        <w:t xml:space="preserve"> </w:t>
      </w:r>
      <w:r>
        <w:t>resulting</w:t>
      </w:r>
      <w:r>
        <w:rPr>
          <w:spacing w:val="-5"/>
        </w:rPr>
        <w:t xml:space="preserve"> </w:t>
      </w:r>
      <w:r>
        <w:t>from</w:t>
      </w:r>
      <w:r>
        <w:rPr>
          <w:spacing w:val="-2"/>
        </w:rPr>
        <w:t xml:space="preserve"> </w:t>
      </w:r>
      <w:r>
        <w:t>a</w:t>
      </w:r>
      <w:r>
        <w:rPr>
          <w:spacing w:val="-6"/>
        </w:rPr>
        <w:t xml:space="preserve"> </w:t>
      </w:r>
      <w:r>
        <w:t>student</w:t>
      </w:r>
      <w:r>
        <w:rPr>
          <w:spacing w:val="-2"/>
        </w:rPr>
        <w:t xml:space="preserve"> </w:t>
      </w:r>
      <w:r>
        <w:t>being</w:t>
      </w:r>
      <w:r>
        <w:rPr>
          <w:spacing w:val="-3"/>
        </w:rPr>
        <w:t xml:space="preserve"> </w:t>
      </w:r>
      <w:r>
        <w:t>required</w:t>
      </w:r>
      <w:r>
        <w:rPr>
          <w:spacing w:val="-5"/>
        </w:rPr>
        <w:t xml:space="preserve"> </w:t>
      </w:r>
      <w:r>
        <w:t>to</w:t>
      </w:r>
      <w:r>
        <w:rPr>
          <w:spacing w:val="-2"/>
        </w:rPr>
        <w:t xml:space="preserve"> </w:t>
      </w:r>
      <w:r>
        <w:t>isolate</w:t>
      </w:r>
      <w:r>
        <w:rPr>
          <w:spacing w:val="-3"/>
        </w:rPr>
        <w:t xml:space="preserve"> </w:t>
      </w:r>
      <w:r>
        <w:t>ordered</w:t>
      </w:r>
      <w:r>
        <w:rPr>
          <w:spacing w:val="-2"/>
        </w:rPr>
        <w:t xml:space="preserve"> </w:t>
      </w:r>
      <w:r>
        <w:t>by</w:t>
      </w:r>
      <w:r>
        <w:rPr>
          <w:spacing w:val="-3"/>
        </w:rPr>
        <w:t xml:space="preserve"> </w:t>
      </w:r>
      <w:r>
        <w:t>a</w:t>
      </w:r>
      <w:r>
        <w:rPr>
          <w:spacing w:val="-2"/>
        </w:rPr>
        <w:t xml:space="preserve"> </w:t>
      </w:r>
      <w:r>
        <w:t>health</w:t>
      </w:r>
      <w:r>
        <w:rPr>
          <w:spacing w:val="-5"/>
        </w:rPr>
        <w:t xml:space="preserve"> </w:t>
      </w:r>
      <w:r>
        <w:t>care</w:t>
      </w:r>
      <w:r>
        <w:rPr>
          <w:spacing w:val="-5"/>
        </w:rPr>
        <w:t xml:space="preserve"> </w:t>
      </w:r>
      <w:r>
        <w:rPr>
          <w:spacing w:val="-2"/>
        </w:rPr>
        <w:t>professional.</w:t>
      </w:r>
    </w:p>
    <w:p w14:paraId="32E6C5F1" w14:textId="77777777" w:rsidR="00313B7E" w:rsidRDefault="00195E29">
      <w:pPr>
        <w:pStyle w:val="ListParagraph"/>
        <w:numPr>
          <w:ilvl w:val="1"/>
          <w:numId w:val="124"/>
        </w:numPr>
        <w:tabs>
          <w:tab w:val="left" w:pos="958"/>
        </w:tabs>
        <w:ind w:right="494" w:firstLine="0"/>
        <w:jc w:val="both"/>
      </w:pPr>
      <w:r>
        <w:t>Absences due to the death or serious illness of an immediate family member (immediate family member defined by MDE as “children, spouse, grandparents, parent, sibling – including stepsiblings).</w:t>
      </w:r>
    </w:p>
    <w:p w14:paraId="5A447B93" w14:textId="77777777" w:rsidR="00313B7E" w:rsidRDefault="00195E29">
      <w:pPr>
        <w:pStyle w:val="ListParagraph"/>
        <w:numPr>
          <w:ilvl w:val="1"/>
          <w:numId w:val="124"/>
        </w:numPr>
        <w:tabs>
          <w:tab w:val="left" w:pos="932"/>
        </w:tabs>
        <w:spacing w:line="251" w:lineRule="exact"/>
        <w:ind w:left="932" w:hanging="201"/>
        <w:jc w:val="both"/>
      </w:pPr>
      <w:r>
        <w:t>Absences</w:t>
      </w:r>
      <w:r>
        <w:rPr>
          <w:spacing w:val="-5"/>
        </w:rPr>
        <w:t xml:space="preserve"> </w:t>
      </w:r>
      <w:r>
        <w:t>due</w:t>
      </w:r>
      <w:r>
        <w:rPr>
          <w:spacing w:val="-2"/>
        </w:rPr>
        <w:t xml:space="preserve"> </w:t>
      </w:r>
      <w:r>
        <w:t>to</w:t>
      </w:r>
      <w:r>
        <w:rPr>
          <w:spacing w:val="-5"/>
        </w:rPr>
        <w:t xml:space="preserve"> </w:t>
      </w:r>
      <w:r>
        <w:t>a</w:t>
      </w:r>
      <w:r>
        <w:rPr>
          <w:spacing w:val="-2"/>
        </w:rPr>
        <w:t xml:space="preserve"> </w:t>
      </w:r>
      <w:r>
        <w:t>pre-arranged</w:t>
      </w:r>
      <w:r>
        <w:rPr>
          <w:spacing w:val="-2"/>
        </w:rPr>
        <w:t xml:space="preserve"> </w:t>
      </w:r>
      <w:r>
        <w:t>medical</w:t>
      </w:r>
      <w:r>
        <w:rPr>
          <w:spacing w:val="-3"/>
        </w:rPr>
        <w:t xml:space="preserve"> </w:t>
      </w:r>
      <w:r>
        <w:t>or</w:t>
      </w:r>
      <w:r>
        <w:rPr>
          <w:spacing w:val="-3"/>
        </w:rPr>
        <w:t xml:space="preserve"> </w:t>
      </w:r>
      <w:r>
        <w:t>dental</w:t>
      </w:r>
      <w:r>
        <w:rPr>
          <w:spacing w:val="-4"/>
        </w:rPr>
        <w:t xml:space="preserve"> </w:t>
      </w:r>
      <w:r>
        <w:rPr>
          <w:spacing w:val="-2"/>
        </w:rPr>
        <w:t>appointment.</w:t>
      </w:r>
    </w:p>
    <w:p w14:paraId="1045AC1E" w14:textId="77777777" w:rsidR="00313B7E" w:rsidRDefault="00195E29">
      <w:pPr>
        <w:pStyle w:val="ListParagraph"/>
        <w:numPr>
          <w:ilvl w:val="1"/>
          <w:numId w:val="124"/>
        </w:numPr>
        <w:tabs>
          <w:tab w:val="left" w:pos="881"/>
        </w:tabs>
        <w:spacing w:line="252" w:lineRule="exact"/>
        <w:ind w:left="881" w:hanging="150"/>
        <w:jc w:val="both"/>
      </w:pPr>
      <w:r>
        <w:t>Absences</w:t>
      </w:r>
      <w:r>
        <w:rPr>
          <w:spacing w:val="-6"/>
        </w:rPr>
        <w:t xml:space="preserve"> </w:t>
      </w:r>
      <w:r>
        <w:t>due</w:t>
      </w:r>
      <w:r>
        <w:rPr>
          <w:spacing w:val="-3"/>
        </w:rPr>
        <w:t xml:space="preserve"> </w:t>
      </w:r>
      <w:r>
        <w:t>to</w:t>
      </w:r>
      <w:r>
        <w:rPr>
          <w:spacing w:val="-4"/>
        </w:rPr>
        <w:t xml:space="preserve"> </w:t>
      </w:r>
      <w:r>
        <w:t>the</w:t>
      </w:r>
      <w:r>
        <w:rPr>
          <w:spacing w:val="-3"/>
        </w:rPr>
        <w:t xml:space="preserve"> </w:t>
      </w:r>
      <w:proofErr w:type="gramStart"/>
      <w:r>
        <w:t>student’s</w:t>
      </w:r>
      <w:proofErr w:type="gramEnd"/>
      <w:r>
        <w:rPr>
          <w:spacing w:val="-4"/>
        </w:rPr>
        <w:t xml:space="preserve"> </w:t>
      </w:r>
      <w:r>
        <w:t>required</w:t>
      </w:r>
      <w:r>
        <w:rPr>
          <w:spacing w:val="-3"/>
        </w:rPr>
        <w:t xml:space="preserve"> </w:t>
      </w:r>
      <w:r>
        <w:t>attendance</w:t>
      </w:r>
      <w:r>
        <w:rPr>
          <w:spacing w:val="-4"/>
        </w:rPr>
        <w:t xml:space="preserve"> </w:t>
      </w:r>
      <w:r>
        <w:t>in</w:t>
      </w:r>
      <w:r>
        <w:rPr>
          <w:spacing w:val="-3"/>
        </w:rPr>
        <w:t xml:space="preserve"> </w:t>
      </w:r>
      <w:r>
        <w:t>a</w:t>
      </w:r>
      <w:r>
        <w:rPr>
          <w:spacing w:val="-4"/>
        </w:rPr>
        <w:t xml:space="preserve"> </w:t>
      </w:r>
      <w:r>
        <w:t>court</w:t>
      </w:r>
      <w:r>
        <w:rPr>
          <w:spacing w:val="-3"/>
        </w:rPr>
        <w:t xml:space="preserve"> </w:t>
      </w:r>
      <w:r>
        <w:rPr>
          <w:spacing w:val="-2"/>
        </w:rPr>
        <w:t>proceeding.</w:t>
      </w:r>
    </w:p>
    <w:p w14:paraId="5BE8BC16" w14:textId="77777777" w:rsidR="00313B7E" w:rsidRDefault="00195E29">
      <w:pPr>
        <w:pStyle w:val="ListParagraph"/>
        <w:numPr>
          <w:ilvl w:val="1"/>
          <w:numId w:val="124"/>
        </w:numPr>
        <w:tabs>
          <w:tab w:val="left" w:pos="929"/>
        </w:tabs>
        <w:spacing w:before="2"/>
        <w:ind w:right="496" w:firstLine="0"/>
        <w:jc w:val="both"/>
      </w:pPr>
      <w:r>
        <w:t>Absences</w:t>
      </w:r>
      <w:r>
        <w:rPr>
          <w:spacing w:val="-4"/>
        </w:rPr>
        <w:t xml:space="preserve"> </w:t>
      </w:r>
      <w:r>
        <w:t>due</w:t>
      </w:r>
      <w:r>
        <w:rPr>
          <w:spacing w:val="-5"/>
        </w:rPr>
        <w:t xml:space="preserve"> </w:t>
      </w:r>
      <w:r>
        <w:t>to</w:t>
      </w:r>
      <w:r>
        <w:rPr>
          <w:spacing w:val="-5"/>
        </w:rPr>
        <w:t xml:space="preserve"> </w:t>
      </w:r>
      <w:r>
        <w:t>religious</w:t>
      </w:r>
      <w:r>
        <w:rPr>
          <w:spacing w:val="-4"/>
        </w:rPr>
        <w:t xml:space="preserve"> </w:t>
      </w:r>
      <w:r>
        <w:t>events</w:t>
      </w:r>
      <w:r>
        <w:rPr>
          <w:spacing w:val="-6"/>
        </w:rPr>
        <w:t xml:space="preserve"> </w:t>
      </w:r>
      <w:proofErr w:type="gramStart"/>
      <w:r>
        <w:t>essential</w:t>
      </w:r>
      <w:proofErr w:type="gramEnd"/>
      <w:r>
        <w:rPr>
          <w:spacing w:val="-4"/>
        </w:rPr>
        <w:t xml:space="preserve"> </w:t>
      </w:r>
      <w:r>
        <w:t>to</w:t>
      </w:r>
      <w:r>
        <w:rPr>
          <w:spacing w:val="-5"/>
        </w:rPr>
        <w:t xml:space="preserve"> </w:t>
      </w:r>
      <w:proofErr w:type="spellStart"/>
      <w:proofErr w:type="gramStart"/>
      <w:r>
        <w:t>ones</w:t>
      </w:r>
      <w:proofErr w:type="spellEnd"/>
      <w:proofErr w:type="gramEnd"/>
      <w:r>
        <w:rPr>
          <w:spacing w:val="-4"/>
        </w:rPr>
        <w:t xml:space="preserve"> </w:t>
      </w:r>
      <w:r>
        <w:t>religion/culture.</w:t>
      </w:r>
      <w:r>
        <w:rPr>
          <w:spacing w:val="-5"/>
        </w:rPr>
        <w:t xml:space="preserve"> </w:t>
      </w:r>
      <w:r>
        <w:t>MDE</w:t>
      </w:r>
      <w:r>
        <w:rPr>
          <w:spacing w:val="-6"/>
        </w:rPr>
        <w:t xml:space="preserve"> </w:t>
      </w:r>
      <w:r>
        <w:t>specifies</w:t>
      </w:r>
      <w:r>
        <w:rPr>
          <w:spacing w:val="-4"/>
        </w:rPr>
        <w:t xml:space="preserve"> </w:t>
      </w:r>
      <w:r>
        <w:t>that</w:t>
      </w:r>
      <w:r>
        <w:rPr>
          <w:spacing w:val="-5"/>
        </w:rPr>
        <w:t xml:space="preserve"> </w:t>
      </w:r>
      <w:r>
        <w:t>approval</w:t>
      </w:r>
      <w:r>
        <w:rPr>
          <w:spacing w:val="-6"/>
        </w:rPr>
        <w:t xml:space="preserve"> </w:t>
      </w:r>
      <w:r>
        <w:t>of</w:t>
      </w:r>
      <w:r>
        <w:rPr>
          <w:spacing w:val="-5"/>
        </w:rPr>
        <w:t xml:space="preserve"> </w:t>
      </w:r>
      <w:r>
        <w:t>absence</w:t>
      </w:r>
      <w:r>
        <w:rPr>
          <w:spacing w:val="-7"/>
        </w:rPr>
        <w:t xml:space="preserve"> </w:t>
      </w:r>
      <w:r>
        <w:t>in this case is within the discretion of the superintendent.</w:t>
      </w:r>
    </w:p>
    <w:p w14:paraId="0A8472E2" w14:textId="77777777" w:rsidR="00313B7E" w:rsidRDefault="00195E29">
      <w:pPr>
        <w:pStyle w:val="ListParagraph"/>
        <w:numPr>
          <w:ilvl w:val="1"/>
          <w:numId w:val="124"/>
        </w:numPr>
        <w:tabs>
          <w:tab w:val="left" w:pos="982"/>
        </w:tabs>
        <w:ind w:right="495" w:firstLine="0"/>
        <w:jc w:val="both"/>
      </w:pPr>
      <w:r>
        <w:t>Absences wherein the purpose of the absence is an educational opportunity. MDE specifies that the educational value must be demonstrated to the satisfaction of the superintendent or designee.</w:t>
      </w:r>
    </w:p>
    <w:p w14:paraId="1638083E" w14:textId="77777777" w:rsidR="00313B7E" w:rsidRDefault="00195E29">
      <w:pPr>
        <w:pStyle w:val="ListParagraph"/>
        <w:numPr>
          <w:ilvl w:val="1"/>
          <w:numId w:val="124"/>
        </w:numPr>
        <w:tabs>
          <w:tab w:val="left" w:pos="731"/>
          <w:tab w:val="left" w:pos="867"/>
        </w:tabs>
        <w:ind w:right="495" w:hanging="1"/>
        <w:jc w:val="both"/>
      </w:pPr>
      <w:r>
        <w:t>Absences</w:t>
      </w:r>
      <w:r>
        <w:rPr>
          <w:spacing w:val="-4"/>
        </w:rPr>
        <w:t xml:space="preserve"> </w:t>
      </w:r>
      <w:r>
        <w:t>due</w:t>
      </w:r>
      <w:r>
        <w:rPr>
          <w:spacing w:val="-5"/>
        </w:rPr>
        <w:t xml:space="preserve"> </w:t>
      </w:r>
      <w:r>
        <w:t>to</w:t>
      </w:r>
      <w:r>
        <w:rPr>
          <w:spacing w:val="-5"/>
        </w:rPr>
        <w:t xml:space="preserve"> </w:t>
      </w:r>
      <w:r>
        <w:t>other</w:t>
      </w:r>
      <w:r>
        <w:rPr>
          <w:spacing w:val="-5"/>
        </w:rPr>
        <w:t xml:space="preserve"> </w:t>
      </w:r>
      <w:r>
        <w:t>“conditions</w:t>
      </w:r>
      <w:r>
        <w:rPr>
          <w:spacing w:val="-6"/>
        </w:rPr>
        <w:t xml:space="preserve"> </w:t>
      </w:r>
      <w:r>
        <w:t>[…]</w:t>
      </w:r>
      <w:r>
        <w:rPr>
          <w:spacing w:val="-5"/>
        </w:rPr>
        <w:t xml:space="preserve"> </w:t>
      </w:r>
      <w:r>
        <w:t>sufficient</w:t>
      </w:r>
      <w:r>
        <w:rPr>
          <w:spacing w:val="-5"/>
        </w:rPr>
        <w:t xml:space="preserve"> </w:t>
      </w:r>
      <w:r>
        <w:t>to</w:t>
      </w:r>
      <w:r>
        <w:rPr>
          <w:spacing w:val="-5"/>
        </w:rPr>
        <w:t xml:space="preserve"> </w:t>
      </w:r>
      <w:r>
        <w:t>warrant</w:t>
      </w:r>
      <w:r>
        <w:rPr>
          <w:spacing w:val="-7"/>
        </w:rPr>
        <w:t xml:space="preserve"> </w:t>
      </w:r>
      <w:r>
        <w:t>the</w:t>
      </w:r>
      <w:r>
        <w:rPr>
          <w:spacing w:val="-5"/>
        </w:rPr>
        <w:t xml:space="preserve"> </w:t>
      </w:r>
      <w:r>
        <w:t>compulsory-school-age</w:t>
      </w:r>
      <w:r>
        <w:rPr>
          <w:spacing w:val="-7"/>
        </w:rPr>
        <w:t xml:space="preserve"> </w:t>
      </w:r>
      <w:r>
        <w:t>child’s</w:t>
      </w:r>
      <w:r>
        <w:rPr>
          <w:spacing w:val="-4"/>
        </w:rPr>
        <w:t xml:space="preserve"> </w:t>
      </w:r>
      <w:r>
        <w:t>nonattendance.” MDE specifies that an excused absence will not be granted to any request with intent to circumvent the spirit of attendance law.</w:t>
      </w:r>
    </w:p>
    <w:p w14:paraId="7EA0F894" w14:textId="77777777" w:rsidR="00313B7E" w:rsidRDefault="00195E29">
      <w:pPr>
        <w:pStyle w:val="ListParagraph"/>
        <w:numPr>
          <w:ilvl w:val="1"/>
          <w:numId w:val="124"/>
        </w:numPr>
        <w:tabs>
          <w:tab w:val="left" w:pos="868"/>
        </w:tabs>
        <w:spacing w:line="252" w:lineRule="exact"/>
        <w:ind w:left="868" w:hanging="137"/>
        <w:jc w:val="both"/>
      </w:pPr>
      <w:r>
        <w:t>Absences</w:t>
      </w:r>
      <w:r>
        <w:rPr>
          <w:spacing w:val="-6"/>
        </w:rPr>
        <w:t xml:space="preserve"> </w:t>
      </w:r>
      <w:r>
        <w:t>due</w:t>
      </w:r>
      <w:r>
        <w:rPr>
          <w:spacing w:val="-6"/>
        </w:rPr>
        <w:t xml:space="preserve"> </w:t>
      </w:r>
      <w:r>
        <w:t>to</w:t>
      </w:r>
      <w:r>
        <w:rPr>
          <w:spacing w:val="-8"/>
        </w:rPr>
        <w:t xml:space="preserve"> </w:t>
      </w:r>
      <w:r>
        <w:t>attendance</w:t>
      </w:r>
      <w:r>
        <w:rPr>
          <w:spacing w:val="-8"/>
        </w:rPr>
        <w:t xml:space="preserve"> </w:t>
      </w:r>
      <w:r>
        <w:t>of</w:t>
      </w:r>
      <w:r>
        <w:rPr>
          <w:spacing w:val="-7"/>
        </w:rPr>
        <w:t xml:space="preserve"> </w:t>
      </w:r>
      <w:r>
        <w:t>an</w:t>
      </w:r>
      <w:r>
        <w:rPr>
          <w:spacing w:val="-8"/>
        </w:rPr>
        <w:t xml:space="preserve"> </w:t>
      </w:r>
      <w:r>
        <w:t>organized</w:t>
      </w:r>
      <w:r>
        <w:rPr>
          <w:spacing w:val="-6"/>
        </w:rPr>
        <w:t xml:space="preserve"> </w:t>
      </w:r>
      <w:r>
        <w:t>event</w:t>
      </w:r>
      <w:r>
        <w:rPr>
          <w:spacing w:val="-8"/>
        </w:rPr>
        <w:t xml:space="preserve"> </w:t>
      </w:r>
      <w:r>
        <w:t>sponsored</w:t>
      </w:r>
      <w:r>
        <w:rPr>
          <w:spacing w:val="-7"/>
        </w:rPr>
        <w:t xml:space="preserve"> </w:t>
      </w:r>
      <w:r>
        <w:t>by</w:t>
      </w:r>
      <w:r>
        <w:rPr>
          <w:spacing w:val="-7"/>
        </w:rPr>
        <w:t xml:space="preserve"> </w:t>
      </w:r>
      <w:r>
        <w:t>Future</w:t>
      </w:r>
      <w:r>
        <w:rPr>
          <w:spacing w:val="-8"/>
        </w:rPr>
        <w:t xml:space="preserve"> </w:t>
      </w:r>
      <w:r>
        <w:t>Farmers</w:t>
      </w:r>
      <w:r>
        <w:rPr>
          <w:spacing w:val="-7"/>
        </w:rPr>
        <w:t xml:space="preserve"> </w:t>
      </w:r>
      <w:r>
        <w:t>of</w:t>
      </w:r>
      <w:r>
        <w:rPr>
          <w:spacing w:val="-6"/>
        </w:rPr>
        <w:t xml:space="preserve"> </w:t>
      </w:r>
      <w:r>
        <w:t>America</w:t>
      </w:r>
      <w:r>
        <w:rPr>
          <w:spacing w:val="-7"/>
        </w:rPr>
        <w:t xml:space="preserve"> </w:t>
      </w:r>
      <w:r>
        <w:t>(FFA)</w:t>
      </w:r>
      <w:r>
        <w:rPr>
          <w:spacing w:val="-8"/>
        </w:rPr>
        <w:t xml:space="preserve"> </w:t>
      </w:r>
      <w:r>
        <w:t>or</w:t>
      </w:r>
      <w:r>
        <w:rPr>
          <w:spacing w:val="-6"/>
        </w:rPr>
        <w:t xml:space="preserve"> </w:t>
      </w:r>
      <w:r>
        <w:t>the</w:t>
      </w:r>
      <w:r>
        <w:rPr>
          <w:spacing w:val="-6"/>
        </w:rPr>
        <w:t xml:space="preserve"> </w:t>
      </w:r>
      <w:r>
        <w:t>4-</w:t>
      </w:r>
      <w:r>
        <w:rPr>
          <w:spacing w:val="-5"/>
        </w:rPr>
        <w:t>H.</w:t>
      </w:r>
    </w:p>
    <w:p w14:paraId="006D3F9A" w14:textId="77777777" w:rsidR="00313B7E" w:rsidRDefault="00195E29">
      <w:pPr>
        <w:pStyle w:val="ListParagraph"/>
        <w:numPr>
          <w:ilvl w:val="1"/>
          <w:numId w:val="124"/>
        </w:numPr>
        <w:tabs>
          <w:tab w:val="left" w:pos="922"/>
        </w:tabs>
        <w:spacing w:line="252" w:lineRule="exact"/>
        <w:ind w:left="922" w:hanging="191"/>
        <w:jc w:val="both"/>
      </w:pPr>
      <w:r>
        <w:t>Absences</w:t>
      </w:r>
      <w:r>
        <w:rPr>
          <w:spacing w:val="-7"/>
        </w:rPr>
        <w:t xml:space="preserve"> </w:t>
      </w:r>
      <w:r>
        <w:t>from</w:t>
      </w:r>
      <w:r>
        <w:rPr>
          <w:spacing w:val="-4"/>
        </w:rPr>
        <w:t xml:space="preserve"> </w:t>
      </w:r>
      <w:r>
        <w:t>students</w:t>
      </w:r>
      <w:r>
        <w:rPr>
          <w:spacing w:val="-4"/>
        </w:rPr>
        <w:t xml:space="preserve"> </w:t>
      </w:r>
      <w:r>
        <w:t>serving</w:t>
      </w:r>
      <w:r>
        <w:rPr>
          <w:spacing w:val="-2"/>
        </w:rPr>
        <w:t xml:space="preserve"> </w:t>
      </w:r>
      <w:r>
        <w:t>as</w:t>
      </w:r>
      <w:r>
        <w:rPr>
          <w:spacing w:val="-2"/>
        </w:rPr>
        <w:t xml:space="preserve"> </w:t>
      </w:r>
      <w:r>
        <w:t>a</w:t>
      </w:r>
      <w:r>
        <w:rPr>
          <w:spacing w:val="-2"/>
        </w:rPr>
        <w:t xml:space="preserve"> </w:t>
      </w:r>
      <w:r>
        <w:t>page</w:t>
      </w:r>
      <w:r>
        <w:rPr>
          <w:spacing w:val="-2"/>
        </w:rPr>
        <w:t xml:space="preserve"> </w:t>
      </w:r>
      <w:r>
        <w:t>for</w:t>
      </w:r>
      <w:r>
        <w:rPr>
          <w:spacing w:val="-3"/>
        </w:rPr>
        <w:t xml:space="preserve"> </w:t>
      </w:r>
      <w:r>
        <w:t>the</w:t>
      </w:r>
      <w:r>
        <w:rPr>
          <w:spacing w:val="-2"/>
        </w:rPr>
        <w:t xml:space="preserve"> </w:t>
      </w:r>
      <w:r>
        <w:t>MS</w:t>
      </w:r>
      <w:r>
        <w:rPr>
          <w:spacing w:val="-3"/>
        </w:rPr>
        <w:t xml:space="preserve"> </w:t>
      </w:r>
      <w:r>
        <w:t>House</w:t>
      </w:r>
      <w:r>
        <w:rPr>
          <w:spacing w:val="-2"/>
        </w:rPr>
        <w:t xml:space="preserve"> </w:t>
      </w:r>
      <w:r>
        <w:t>or</w:t>
      </w:r>
      <w:r>
        <w:rPr>
          <w:spacing w:val="-3"/>
        </w:rPr>
        <w:t xml:space="preserve"> </w:t>
      </w:r>
      <w:r>
        <w:rPr>
          <w:spacing w:val="-2"/>
        </w:rPr>
        <w:t>Senate.</w:t>
      </w:r>
    </w:p>
    <w:p w14:paraId="7A2DB7E8" w14:textId="77777777" w:rsidR="00313B7E" w:rsidRDefault="00313B7E">
      <w:pPr>
        <w:spacing w:line="252" w:lineRule="exact"/>
        <w:jc w:val="both"/>
        <w:sectPr w:rsidR="00313B7E">
          <w:pgSz w:w="12240" w:h="15840"/>
          <w:pgMar w:top="980" w:right="580" w:bottom="1260" w:left="1520" w:header="728" w:footer="1065" w:gutter="0"/>
          <w:cols w:space="720"/>
        </w:sectPr>
      </w:pPr>
    </w:p>
    <w:p w14:paraId="46F52BA1" w14:textId="77777777" w:rsidR="00313B7E" w:rsidRDefault="00313B7E">
      <w:pPr>
        <w:pStyle w:val="BodyText"/>
        <w:spacing w:before="191"/>
      </w:pPr>
    </w:p>
    <w:p w14:paraId="46979787" w14:textId="77777777" w:rsidR="00313B7E" w:rsidRDefault="00195E29">
      <w:pPr>
        <w:pStyle w:val="BodyText"/>
        <w:ind w:left="280" w:right="493" w:hanging="1"/>
        <w:jc w:val="both"/>
      </w:pPr>
      <w:r>
        <w:t>Parents are asked to schedule family activities, recurring medical appointments at home, college visits, etc., during extended</w:t>
      </w:r>
      <w:r>
        <w:rPr>
          <w:spacing w:val="-1"/>
        </w:rPr>
        <w:t xml:space="preserve"> </w:t>
      </w:r>
      <w:r>
        <w:t>weekends</w:t>
      </w:r>
      <w:r>
        <w:rPr>
          <w:spacing w:val="-1"/>
        </w:rPr>
        <w:t xml:space="preserve"> </w:t>
      </w:r>
      <w:r>
        <w:t>and</w:t>
      </w:r>
      <w:r>
        <w:rPr>
          <w:spacing w:val="-4"/>
        </w:rPr>
        <w:t xml:space="preserve"> </w:t>
      </w:r>
      <w:r>
        <w:t>school</w:t>
      </w:r>
      <w:r>
        <w:rPr>
          <w:spacing w:val="-1"/>
        </w:rPr>
        <w:t xml:space="preserve"> </w:t>
      </w:r>
      <w:r>
        <w:t>holidays</w:t>
      </w:r>
      <w:r>
        <w:rPr>
          <w:spacing w:val="-1"/>
        </w:rPr>
        <w:t xml:space="preserve"> </w:t>
      </w:r>
      <w:r>
        <w:t>to</w:t>
      </w:r>
      <w:r>
        <w:rPr>
          <w:spacing w:val="-1"/>
        </w:rPr>
        <w:t xml:space="preserve"> </w:t>
      </w:r>
      <w:r>
        <w:t>reduce</w:t>
      </w:r>
      <w:r>
        <w:rPr>
          <w:spacing w:val="-1"/>
        </w:rPr>
        <w:t xml:space="preserve"> </w:t>
      </w:r>
      <w:r>
        <w:t>the</w:t>
      </w:r>
      <w:r>
        <w:rPr>
          <w:spacing w:val="-1"/>
        </w:rPr>
        <w:t xml:space="preserve"> </w:t>
      </w:r>
      <w:r>
        <w:t>likelihood</w:t>
      </w:r>
      <w:r>
        <w:rPr>
          <w:spacing w:val="-1"/>
        </w:rPr>
        <w:t xml:space="preserve"> </w:t>
      </w:r>
      <w:r>
        <w:t>of</w:t>
      </w:r>
      <w:r>
        <w:rPr>
          <w:spacing w:val="-1"/>
        </w:rPr>
        <w:t xml:space="preserve"> </w:t>
      </w:r>
      <w:r>
        <w:t>missing</w:t>
      </w:r>
      <w:r>
        <w:rPr>
          <w:spacing w:val="-1"/>
        </w:rPr>
        <w:t xml:space="preserve"> </w:t>
      </w:r>
      <w:r>
        <w:t>classes</w:t>
      </w:r>
      <w:r>
        <w:rPr>
          <w:spacing w:val="-1"/>
        </w:rPr>
        <w:t xml:space="preserve"> </w:t>
      </w:r>
      <w:r>
        <w:t>on</w:t>
      </w:r>
      <w:r>
        <w:rPr>
          <w:spacing w:val="-1"/>
        </w:rPr>
        <w:t xml:space="preserve"> </w:t>
      </w:r>
      <w:r>
        <w:t>the</w:t>
      </w:r>
      <w:r>
        <w:rPr>
          <w:spacing w:val="-1"/>
        </w:rPr>
        <w:t xml:space="preserve"> </w:t>
      </w:r>
      <w:r>
        <w:t>last</w:t>
      </w:r>
      <w:r>
        <w:rPr>
          <w:spacing w:val="-1"/>
        </w:rPr>
        <w:t xml:space="preserve"> </w:t>
      </w:r>
      <w:r>
        <w:t>day</w:t>
      </w:r>
      <w:r>
        <w:rPr>
          <w:spacing w:val="-1"/>
        </w:rPr>
        <w:t xml:space="preserve"> </w:t>
      </w:r>
      <w:r>
        <w:t>of</w:t>
      </w:r>
      <w:r>
        <w:rPr>
          <w:spacing w:val="-1"/>
        </w:rPr>
        <w:t xml:space="preserve"> </w:t>
      </w:r>
      <w:r>
        <w:t>classes</w:t>
      </w:r>
      <w:r>
        <w:rPr>
          <w:spacing w:val="-1"/>
        </w:rPr>
        <w:t xml:space="preserve"> </w:t>
      </w:r>
      <w:r>
        <w:t>prior</w:t>
      </w:r>
      <w:r>
        <w:rPr>
          <w:spacing w:val="-2"/>
        </w:rPr>
        <w:t xml:space="preserve"> </w:t>
      </w:r>
      <w:r>
        <w:t>to extended weekends.</w:t>
      </w:r>
      <w:r>
        <w:rPr>
          <w:spacing w:val="40"/>
        </w:rPr>
        <w:t xml:space="preserve"> </w:t>
      </w:r>
      <w:r>
        <w:t>Transportation is to be arranged so that no classes are missed.</w:t>
      </w:r>
      <w:r>
        <w:rPr>
          <w:spacing w:val="40"/>
        </w:rPr>
        <w:t xml:space="preserve"> </w:t>
      </w:r>
      <w:r>
        <w:t>The school calendar is placed online during the summer to assist with planning.</w:t>
      </w:r>
    </w:p>
    <w:p w14:paraId="409D004B" w14:textId="77777777" w:rsidR="00313B7E" w:rsidRDefault="00313B7E">
      <w:pPr>
        <w:pStyle w:val="BodyText"/>
      </w:pPr>
    </w:p>
    <w:p w14:paraId="62210673" w14:textId="77777777" w:rsidR="00313B7E" w:rsidRDefault="00195E29">
      <w:pPr>
        <w:pStyle w:val="BodyText"/>
        <w:ind w:left="280" w:right="496"/>
        <w:jc w:val="both"/>
      </w:pPr>
      <w:r>
        <w:t>The student will have an unexcused absence from academic classes for reasons other than medical and approved activities.</w:t>
      </w:r>
      <w:r>
        <w:rPr>
          <w:spacing w:val="-5"/>
        </w:rPr>
        <w:t xml:space="preserve"> </w:t>
      </w:r>
      <w:r>
        <w:t>The</w:t>
      </w:r>
      <w:r>
        <w:rPr>
          <w:spacing w:val="-5"/>
        </w:rPr>
        <w:t xml:space="preserve"> </w:t>
      </w:r>
      <w:r>
        <w:t>Director</w:t>
      </w:r>
      <w:r>
        <w:rPr>
          <w:spacing w:val="-5"/>
        </w:rPr>
        <w:t xml:space="preserve"> </w:t>
      </w:r>
      <w:r>
        <w:t>for</w:t>
      </w:r>
      <w:r>
        <w:rPr>
          <w:spacing w:val="-5"/>
        </w:rPr>
        <w:t xml:space="preserve"> </w:t>
      </w:r>
      <w:r>
        <w:t>Academic</w:t>
      </w:r>
      <w:r>
        <w:rPr>
          <w:spacing w:val="-4"/>
        </w:rPr>
        <w:t xml:space="preserve"> </w:t>
      </w:r>
      <w:r>
        <w:t>Affairs</w:t>
      </w:r>
      <w:r>
        <w:rPr>
          <w:spacing w:val="-4"/>
        </w:rPr>
        <w:t xml:space="preserve"> </w:t>
      </w:r>
      <w:r>
        <w:t>retains</w:t>
      </w:r>
      <w:r>
        <w:rPr>
          <w:spacing w:val="-4"/>
        </w:rPr>
        <w:t xml:space="preserve"> </w:t>
      </w:r>
      <w:r>
        <w:t>final</w:t>
      </w:r>
      <w:r>
        <w:rPr>
          <w:spacing w:val="-6"/>
        </w:rPr>
        <w:t xml:space="preserve"> </w:t>
      </w:r>
      <w:r>
        <w:t>authority</w:t>
      </w:r>
      <w:r>
        <w:rPr>
          <w:spacing w:val="-4"/>
        </w:rPr>
        <w:t xml:space="preserve"> </w:t>
      </w:r>
      <w:r>
        <w:t>regarding</w:t>
      </w:r>
      <w:r>
        <w:rPr>
          <w:spacing w:val="-5"/>
        </w:rPr>
        <w:t xml:space="preserve"> </w:t>
      </w:r>
      <w:r>
        <w:t>unexcused</w:t>
      </w:r>
      <w:r>
        <w:rPr>
          <w:spacing w:val="-5"/>
        </w:rPr>
        <w:t xml:space="preserve"> </w:t>
      </w:r>
      <w:r>
        <w:t>absences</w:t>
      </w:r>
      <w:r>
        <w:rPr>
          <w:spacing w:val="-6"/>
        </w:rPr>
        <w:t xml:space="preserve"> </w:t>
      </w:r>
      <w:r>
        <w:t>in</w:t>
      </w:r>
      <w:r>
        <w:rPr>
          <w:spacing w:val="-5"/>
        </w:rPr>
        <w:t xml:space="preserve"> </w:t>
      </w:r>
      <w:r>
        <w:t>academic</w:t>
      </w:r>
      <w:r>
        <w:rPr>
          <w:spacing w:val="-4"/>
        </w:rPr>
        <w:t xml:space="preserve"> </w:t>
      </w:r>
      <w:r>
        <w:t xml:space="preserve">classes and will assign consequences accordingly. Students who are more than 30 minutes late </w:t>
      </w:r>
      <w:proofErr w:type="gramStart"/>
      <w:r>
        <w:t>to</w:t>
      </w:r>
      <w:proofErr w:type="gramEnd"/>
      <w:r>
        <w:t xml:space="preserve"> an academic class will receive an unexcused absence.</w:t>
      </w:r>
    </w:p>
    <w:p w14:paraId="28015560" w14:textId="77777777" w:rsidR="00313B7E" w:rsidRDefault="00313B7E">
      <w:pPr>
        <w:pStyle w:val="BodyText"/>
      </w:pPr>
    </w:p>
    <w:p w14:paraId="5635176B" w14:textId="77777777" w:rsidR="00313B7E" w:rsidRDefault="00195E29">
      <w:pPr>
        <w:pStyle w:val="BodyText"/>
        <w:ind w:left="280" w:right="497"/>
        <w:jc w:val="both"/>
      </w:pPr>
      <w:r>
        <w:t>The</w:t>
      </w:r>
      <w:r>
        <w:rPr>
          <w:spacing w:val="-13"/>
        </w:rPr>
        <w:t xml:space="preserve"> </w:t>
      </w:r>
      <w:r>
        <w:t>Office</w:t>
      </w:r>
      <w:r>
        <w:rPr>
          <w:spacing w:val="-13"/>
        </w:rPr>
        <w:t xml:space="preserve"> </w:t>
      </w:r>
      <w:r>
        <w:t>of</w:t>
      </w:r>
      <w:r>
        <w:rPr>
          <w:spacing w:val="-12"/>
        </w:rPr>
        <w:t xml:space="preserve"> </w:t>
      </w:r>
      <w:r>
        <w:t>Academic</w:t>
      </w:r>
      <w:r>
        <w:rPr>
          <w:spacing w:val="-13"/>
        </w:rPr>
        <w:t xml:space="preserve"> </w:t>
      </w:r>
      <w:r>
        <w:t>Affairs</w:t>
      </w:r>
      <w:r>
        <w:rPr>
          <w:spacing w:val="-12"/>
        </w:rPr>
        <w:t xml:space="preserve"> </w:t>
      </w:r>
      <w:r>
        <w:t>has</w:t>
      </w:r>
      <w:r>
        <w:rPr>
          <w:spacing w:val="-13"/>
        </w:rPr>
        <w:t xml:space="preserve"> </w:t>
      </w:r>
      <w:r>
        <w:t>no</w:t>
      </w:r>
      <w:r>
        <w:rPr>
          <w:spacing w:val="-12"/>
        </w:rPr>
        <w:t xml:space="preserve"> </w:t>
      </w:r>
      <w:r>
        <w:t>jurisdiction</w:t>
      </w:r>
      <w:r>
        <w:rPr>
          <w:spacing w:val="-13"/>
        </w:rPr>
        <w:t xml:space="preserve"> </w:t>
      </w:r>
      <w:r>
        <w:t>over</w:t>
      </w:r>
      <w:r>
        <w:rPr>
          <w:spacing w:val="-12"/>
        </w:rPr>
        <w:t xml:space="preserve"> </w:t>
      </w:r>
      <w:r>
        <w:t>classes</w:t>
      </w:r>
      <w:r>
        <w:rPr>
          <w:spacing w:val="-13"/>
        </w:rPr>
        <w:t xml:space="preserve"> </w:t>
      </w:r>
      <w:r>
        <w:t>taken</w:t>
      </w:r>
      <w:r>
        <w:rPr>
          <w:spacing w:val="-12"/>
        </w:rPr>
        <w:t xml:space="preserve"> </w:t>
      </w:r>
      <w:r>
        <w:t>through</w:t>
      </w:r>
      <w:r>
        <w:rPr>
          <w:spacing w:val="-13"/>
        </w:rPr>
        <w:t xml:space="preserve"> </w:t>
      </w:r>
      <w:r>
        <w:t>universities</w:t>
      </w:r>
      <w:r>
        <w:rPr>
          <w:spacing w:val="-13"/>
        </w:rPr>
        <w:t xml:space="preserve"> </w:t>
      </w:r>
      <w:r>
        <w:t>and,</w:t>
      </w:r>
      <w:r>
        <w:rPr>
          <w:spacing w:val="-12"/>
        </w:rPr>
        <w:t xml:space="preserve"> </w:t>
      </w:r>
      <w:r>
        <w:t>therefore,</w:t>
      </w:r>
      <w:r>
        <w:rPr>
          <w:spacing w:val="-13"/>
        </w:rPr>
        <w:t xml:space="preserve"> </w:t>
      </w:r>
      <w:r>
        <w:t>cannot</w:t>
      </w:r>
      <w:r>
        <w:rPr>
          <w:spacing w:val="-12"/>
        </w:rPr>
        <w:t xml:space="preserve"> </w:t>
      </w:r>
      <w:r>
        <w:t>excuse students from those classes.</w:t>
      </w:r>
    </w:p>
    <w:p w14:paraId="4DD05204" w14:textId="77777777" w:rsidR="00313B7E" w:rsidRDefault="00195E29">
      <w:pPr>
        <w:pStyle w:val="BodyText"/>
        <w:spacing w:before="251"/>
        <w:ind w:left="280" w:right="495"/>
        <w:jc w:val="both"/>
      </w:pPr>
      <w:r>
        <w:t>Unexcused</w:t>
      </w:r>
      <w:r>
        <w:rPr>
          <w:spacing w:val="-8"/>
        </w:rPr>
        <w:t xml:space="preserve"> </w:t>
      </w:r>
      <w:r>
        <w:t>absences</w:t>
      </w:r>
      <w:r>
        <w:rPr>
          <w:spacing w:val="-8"/>
        </w:rPr>
        <w:t xml:space="preserve"> </w:t>
      </w:r>
      <w:r>
        <w:t>will</w:t>
      </w:r>
      <w:r>
        <w:rPr>
          <w:spacing w:val="-8"/>
        </w:rPr>
        <w:t xml:space="preserve"> </w:t>
      </w:r>
      <w:r>
        <w:t>also</w:t>
      </w:r>
      <w:r>
        <w:rPr>
          <w:spacing w:val="-11"/>
        </w:rPr>
        <w:t xml:space="preserve"> </w:t>
      </w:r>
      <w:r>
        <w:t>be</w:t>
      </w:r>
      <w:r>
        <w:rPr>
          <w:spacing w:val="-8"/>
        </w:rPr>
        <w:t xml:space="preserve"> </w:t>
      </w:r>
      <w:r>
        <w:t>given</w:t>
      </w:r>
      <w:r>
        <w:rPr>
          <w:spacing w:val="-8"/>
        </w:rPr>
        <w:t xml:space="preserve"> </w:t>
      </w:r>
      <w:proofErr w:type="gramStart"/>
      <w:r>
        <w:t>for</w:t>
      </w:r>
      <w:proofErr w:type="gramEnd"/>
      <w:r>
        <w:rPr>
          <w:spacing w:val="-11"/>
        </w:rPr>
        <w:t xml:space="preserve"> </w:t>
      </w:r>
      <w:r>
        <w:t>students</w:t>
      </w:r>
      <w:r>
        <w:rPr>
          <w:spacing w:val="-8"/>
        </w:rPr>
        <w:t xml:space="preserve"> </w:t>
      </w:r>
      <w:r>
        <w:t>who</w:t>
      </w:r>
      <w:r>
        <w:rPr>
          <w:spacing w:val="-8"/>
        </w:rPr>
        <w:t xml:space="preserve"> </w:t>
      </w:r>
      <w:r>
        <w:t>miss</w:t>
      </w:r>
      <w:r>
        <w:rPr>
          <w:spacing w:val="-10"/>
        </w:rPr>
        <w:t xml:space="preserve"> </w:t>
      </w:r>
      <w:r>
        <w:t>mandatory</w:t>
      </w:r>
      <w:r>
        <w:rPr>
          <w:spacing w:val="-8"/>
        </w:rPr>
        <w:t xml:space="preserve"> </w:t>
      </w:r>
      <w:r>
        <w:t>activities</w:t>
      </w:r>
      <w:r>
        <w:rPr>
          <w:spacing w:val="-8"/>
        </w:rPr>
        <w:t xml:space="preserve"> </w:t>
      </w:r>
      <w:r>
        <w:t>and</w:t>
      </w:r>
      <w:r>
        <w:rPr>
          <w:spacing w:val="-8"/>
        </w:rPr>
        <w:t xml:space="preserve"> </w:t>
      </w:r>
      <w:r>
        <w:t>events.</w:t>
      </w:r>
      <w:r>
        <w:rPr>
          <w:spacing w:val="34"/>
        </w:rPr>
        <w:t xml:space="preserve"> </w:t>
      </w:r>
      <w:r>
        <w:t>In</w:t>
      </w:r>
      <w:r>
        <w:rPr>
          <w:spacing w:val="-8"/>
        </w:rPr>
        <w:t xml:space="preserve"> </w:t>
      </w:r>
      <w:r>
        <w:t>addition,</w:t>
      </w:r>
      <w:r>
        <w:rPr>
          <w:spacing w:val="-8"/>
        </w:rPr>
        <w:t xml:space="preserve"> </w:t>
      </w:r>
      <w:r>
        <w:t>unexcused absences will be given for both academic and non-academic events and activities that students commit to and fail to gain prior permission to miss.</w:t>
      </w:r>
      <w:r>
        <w:rPr>
          <w:spacing w:val="40"/>
        </w:rPr>
        <w:t xml:space="preserve"> </w:t>
      </w:r>
      <w:r>
        <w:t>If students miss the first 10 minutes of an activity, they will be reported as having an unexcused absence.</w:t>
      </w:r>
    </w:p>
    <w:p w14:paraId="4BE73DBE" w14:textId="77777777" w:rsidR="00313B7E" w:rsidRDefault="00313B7E">
      <w:pPr>
        <w:pStyle w:val="BodyText"/>
      </w:pPr>
    </w:p>
    <w:p w14:paraId="01387725" w14:textId="77777777" w:rsidR="00313B7E" w:rsidRDefault="00313B7E">
      <w:pPr>
        <w:pStyle w:val="BodyText"/>
      </w:pPr>
    </w:p>
    <w:p w14:paraId="6E3F871A" w14:textId="77777777" w:rsidR="00313B7E" w:rsidRDefault="00195E29">
      <w:pPr>
        <w:pStyle w:val="Heading9"/>
        <w:jc w:val="both"/>
      </w:pPr>
      <w:r>
        <w:rPr>
          <w:u w:val="single"/>
        </w:rPr>
        <w:t>Requesting</w:t>
      </w:r>
      <w:r>
        <w:rPr>
          <w:spacing w:val="-9"/>
          <w:u w:val="single"/>
        </w:rPr>
        <w:t xml:space="preserve"> </w:t>
      </w:r>
      <w:r>
        <w:rPr>
          <w:u w:val="single"/>
        </w:rPr>
        <w:t>Pre-Arranged</w:t>
      </w:r>
      <w:r>
        <w:rPr>
          <w:spacing w:val="-8"/>
          <w:u w:val="single"/>
        </w:rPr>
        <w:t xml:space="preserve"> </w:t>
      </w:r>
      <w:r>
        <w:rPr>
          <w:spacing w:val="-2"/>
          <w:u w:val="single"/>
        </w:rPr>
        <w:t>Absences</w:t>
      </w:r>
    </w:p>
    <w:p w14:paraId="162EE749" w14:textId="77777777" w:rsidR="00313B7E" w:rsidRDefault="00195E29">
      <w:pPr>
        <w:pStyle w:val="BodyText"/>
        <w:spacing w:before="185"/>
        <w:ind w:left="280" w:right="493"/>
        <w:jc w:val="both"/>
      </w:pPr>
      <w:r>
        <w:t>When a student needs to be absent from a class for an excusable reason, a parent must submit a written request to the Director for Academic Affairs and receive confirmation. Examples of pre-arranged absences are medical appointments,</w:t>
      </w:r>
      <w:r>
        <w:rPr>
          <w:spacing w:val="-2"/>
        </w:rPr>
        <w:t xml:space="preserve"> </w:t>
      </w:r>
      <w:r>
        <w:t>court</w:t>
      </w:r>
      <w:r>
        <w:rPr>
          <w:spacing w:val="-2"/>
        </w:rPr>
        <w:t xml:space="preserve"> </w:t>
      </w:r>
      <w:r>
        <w:t>appearances,</w:t>
      </w:r>
      <w:r>
        <w:rPr>
          <w:spacing w:val="-2"/>
        </w:rPr>
        <w:t xml:space="preserve"> </w:t>
      </w:r>
      <w:r>
        <w:t>scholarship</w:t>
      </w:r>
      <w:r>
        <w:rPr>
          <w:spacing w:val="-2"/>
        </w:rPr>
        <w:t xml:space="preserve"> </w:t>
      </w:r>
      <w:r>
        <w:t>interviews, and college</w:t>
      </w:r>
      <w:r>
        <w:rPr>
          <w:spacing w:val="-2"/>
        </w:rPr>
        <w:t xml:space="preserve"> </w:t>
      </w:r>
      <w:r>
        <w:t>visits for</w:t>
      </w:r>
      <w:r>
        <w:rPr>
          <w:spacing w:val="-3"/>
        </w:rPr>
        <w:t xml:space="preserve"> </w:t>
      </w:r>
      <w:r>
        <w:t>seniors.</w:t>
      </w:r>
      <w:r>
        <w:rPr>
          <w:spacing w:val="40"/>
        </w:rPr>
        <w:t xml:space="preserve"> </w:t>
      </w:r>
      <w:r>
        <w:t>Juniors</w:t>
      </w:r>
      <w:r>
        <w:rPr>
          <w:spacing w:val="-2"/>
        </w:rPr>
        <w:t xml:space="preserve"> </w:t>
      </w:r>
      <w:r>
        <w:t>should</w:t>
      </w:r>
      <w:r>
        <w:rPr>
          <w:spacing w:val="-2"/>
        </w:rPr>
        <w:t xml:space="preserve"> </w:t>
      </w:r>
      <w:r>
        <w:t>only</w:t>
      </w:r>
      <w:r>
        <w:rPr>
          <w:spacing w:val="-2"/>
        </w:rPr>
        <w:t xml:space="preserve"> </w:t>
      </w:r>
      <w:r>
        <w:t>consider college visits during school vacations or extended weekends. Every effort should be made</w:t>
      </w:r>
      <w:r>
        <w:rPr>
          <w:spacing w:val="-2"/>
        </w:rPr>
        <w:t xml:space="preserve"> </w:t>
      </w:r>
      <w:r>
        <w:t>to limit class absences for any reason.</w:t>
      </w:r>
    </w:p>
    <w:p w14:paraId="206B9DAF" w14:textId="77777777" w:rsidR="00313B7E" w:rsidRDefault="00195E29">
      <w:pPr>
        <w:pStyle w:val="Heading9"/>
        <w:spacing w:before="251" w:line="252" w:lineRule="exact"/>
      </w:pPr>
      <w:r>
        <w:rPr>
          <w:spacing w:val="-2"/>
        </w:rPr>
        <w:t>PROCEDURE:</w:t>
      </w:r>
    </w:p>
    <w:p w14:paraId="5B8D04F6" w14:textId="77777777" w:rsidR="00313B7E" w:rsidRDefault="00195E29">
      <w:pPr>
        <w:pStyle w:val="ListParagraph"/>
        <w:numPr>
          <w:ilvl w:val="2"/>
          <w:numId w:val="124"/>
        </w:numPr>
        <w:tabs>
          <w:tab w:val="left" w:pos="1720"/>
        </w:tabs>
        <w:ind w:right="701"/>
      </w:pPr>
      <w:r>
        <w:t>Parent</w:t>
      </w:r>
      <w:r>
        <w:rPr>
          <w:spacing w:val="-2"/>
        </w:rPr>
        <w:t xml:space="preserve"> </w:t>
      </w:r>
      <w:r>
        <w:t>or</w:t>
      </w:r>
      <w:r>
        <w:rPr>
          <w:spacing w:val="-3"/>
        </w:rPr>
        <w:t xml:space="preserve"> </w:t>
      </w:r>
      <w:r>
        <w:t>guardian</w:t>
      </w:r>
      <w:r>
        <w:rPr>
          <w:spacing w:val="-5"/>
        </w:rPr>
        <w:t xml:space="preserve"> </w:t>
      </w:r>
      <w:r>
        <w:t>must</w:t>
      </w:r>
      <w:r>
        <w:rPr>
          <w:spacing w:val="-5"/>
        </w:rPr>
        <w:t xml:space="preserve"> </w:t>
      </w:r>
      <w:r>
        <w:t>email</w:t>
      </w:r>
      <w:r>
        <w:rPr>
          <w:spacing w:val="-4"/>
        </w:rPr>
        <w:t xml:space="preserve"> </w:t>
      </w:r>
      <w:r>
        <w:t>the</w:t>
      </w:r>
      <w:r>
        <w:rPr>
          <w:spacing w:val="-2"/>
        </w:rPr>
        <w:t xml:space="preserve"> </w:t>
      </w:r>
      <w:r>
        <w:t>Academic</w:t>
      </w:r>
      <w:r>
        <w:rPr>
          <w:spacing w:val="-2"/>
        </w:rPr>
        <w:t xml:space="preserve"> </w:t>
      </w:r>
      <w:r>
        <w:t>Affairs</w:t>
      </w:r>
      <w:r>
        <w:rPr>
          <w:spacing w:val="-2"/>
        </w:rPr>
        <w:t xml:space="preserve"> </w:t>
      </w:r>
      <w:r>
        <w:t>Office</w:t>
      </w:r>
      <w:r>
        <w:rPr>
          <w:spacing w:val="-2"/>
        </w:rPr>
        <w:t xml:space="preserve"> </w:t>
      </w:r>
      <w:hyperlink r:id="rId65">
        <w:r>
          <w:t>(attendance@themsms.org)</w:t>
        </w:r>
      </w:hyperlink>
      <w:r>
        <w:rPr>
          <w:spacing w:val="-3"/>
        </w:rPr>
        <w:t xml:space="preserve"> </w:t>
      </w:r>
      <w:r>
        <w:t>at</w:t>
      </w:r>
      <w:r>
        <w:rPr>
          <w:spacing w:val="-5"/>
        </w:rPr>
        <w:t xml:space="preserve"> </w:t>
      </w:r>
      <w:r>
        <w:t>least</w:t>
      </w:r>
      <w:r>
        <w:rPr>
          <w:spacing w:val="-2"/>
        </w:rPr>
        <w:t xml:space="preserve"> </w:t>
      </w:r>
      <w:r>
        <w:t>1 week prior to the anticipated absence.</w:t>
      </w:r>
    </w:p>
    <w:p w14:paraId="4C0428A9" w14:textId="77777777" w:rsidR="00313B7E" w:rsidRDefault="00195E29">
      <w:pPr>
        <w:pStyle w:val="ListParagraph"/>
        <w:numPr>
          <w:ilvl w:val="2"/>
          <w:numId w:val="124"/>
        </w:numPr>
        <w:tabs>
          <w:tab w:val="left" w:pos="1720"/>
        </w:tabs>
        <w:spacing w:before="2" w:line="252" w:lineRule="exact"/>
        <w:ind w:hanging="360"/>
      </w:pPr>
      <w:proofErr w:type="gramStart"/>
      <w:r>
        <w:t>Parent</w:t>
      </w:r>
      <w:proofErr w:type="gramEnd"/>
      <w:r>
        <w:rPr>
          <w:spacing w:val="-5"/>
        </w:rPr>
        <w:t xml:space="preserve"> </w:t>
      </w:r>
      <w:r>
        <w:t>or</w:t>
      </w:r>
      <w:r>
        <w:rPr>
          <w:spacing w:val="-3"/>
        </w:rPr>
        <w:t xml:space="preserve"> </w:t>
      </w:r>
      <w:proofErr w:type="gramStart"/>
      <w:r>
        <w:t>guardian</w:t>
      </w:r>
      <w:proofErr w:type="gramEnd"/>
      <w:r>
        <w:rPr>
          <w:spacing w:val="-5"/>
        </w:rPr>
        <w:t xml:space="preserve"> </w:t>
      </w:r>
      <w:r>
        <w:t>must</w:t>
      </w:r>
      <w:r>
        <w:rPr>
          <w:spacing w:val="-5"/>
        </w:rPr>
        <w:t xml:space="preserve"> </w:t>
      </w:r>
      <w:r>
        <w:t>provide</w:t>
      </w:r>
      <w:r>
        <w:rPr>
          <w:spacing w:val="-3"/>
        </w:rPr>
        <w:t xml:space="preserve"> </w:t>
      </w:r>
      <w:r>
        <w:t>the</w:t>
      </w:r>
      <w:r>
        <w:rPr>
          <w:spacing w:val="-2"/>
        </w:rPr>
        <w:t xml:space="preserve"> </w:t>
      </w:r>
      <w:r>
        <w:t>Academic</w:t>
      </w:r>
      <w:r>
        <w:rPr>
          <w:spacing w:val="-2"/>
        </w:rPr>
        <w:t xml:space="preserve"> </w:t>
      </w:r>
      <w:r>
        <w:t>Affairs</w:t>
      </w:r>
      <w:r>
        <w:rPr>
          <w:spacing w:val="-5"/>
        </w:rPr>
        <w:t xml:space="preserve"> </w:t>
      </w:r>
      <w:r>
        <w:t>Office</w:t>
      </w:r>
      <w:r>
        <w:rPr>
          <w:spacing w:val="-5"/>
        </w:rPr>
        <w:t xml:space="preserve"> </w:t>
      </w:r>
      <w:r>
        <w:t>with</w:t>
      </w:r>
      <w:r>
        <w:rPr>
          <w:spacing w:val="-2"/>
        </w:rPr>
        <w:t xml:space="preserve"> </w:t>
      </w:r>
      <w:r>
        <w:t>the</w:t>
      </w:r>
      <w:r>
        <w:rPr>
          <w:spacing w:val="-2"/>
        </w:rPr>
        <w:t xml:space="preserve"> following:</w:t>
      </w:r>
    </w:p>
    <w:p w14:paraId="5698A652" w14:textId="77777777" w:rsidR="00313B7E" w:rsidRDefault="00195E29">
      <w:pPr>
        <w:pStyle w:val="ListParagraph"/>
        <w:numPr>
          <w:ilvl w:val="3"/>
          <w:numId w:val="124"/>
        </w:numPr>
        <w:tabs>
          <w:tab w:val="left" w:pos="2439"/>
        </w:tabs>
        <w:spacing w:line="262" w:lineRule="exact"/>
        <w:ind w:left="2439" w:hanging="359"/>
      </w:pPr>
      <w:r>
        <w:t>Reason</w:t>
      </w:r>
      <w:r>
        <w:rPr>
          <w:spacing w:val="-6"/>
        </w:rPr>
        <w:t xml:space="preserve"> </w:t>
      </w:r>
      <w:r>
        <w:t>for</w:t>
      </w:r>
      <w:r>
        <w:rPr>
          <w:spacing w:val="-3"/>
        </w:rPr>
        <w:t xml:space="preserve"> </w:t>
      </w:r>
      <w:r>
        <w:t>the</w:t>
      </w:r>
      <w:r>
        <w:rPr>
          <w:spacing w:val="-3"/>
        </w:rPr>
        <w:t xml:space="preserve"> </w:t>
      </w:r>
      <w:r>
        <w:t>requested</w:t>
      </w:r>
      <w:r>
        <w:rPr>
          <w:spacing w:val="-3"/>
        </w:rPr>
        <w:t xml:space="preserve"> </w:t>
      </w:r>
      <w:r>
        <w:rPr>
          <w:spacing w:val="-2"/>
        </w:rPr>
        <w:t>absence,</w:t>
      </w:r>
    </w:p>
    <w:p w14:paraId="39318A35" w14:textId="77777777" w:rsidR="00313B7E" w:rsidRDefault="00195E29">
      <w:pPr>
        <w:pStyle w:val="ListParagraph"/>
        <w:numPr>
          <w:ilvl w:val="3"/>
          <w:numId w:val="124"/>
        </w:numPr>
        <w:tabs>
          <w:tab w:val="left" w:pos="2439"/>
        </w:tabs>
        <w:spacing w:line="252" w:lineRule="exact"/>
        <w:ind w:left="2439" w:hanging="359"/>
      </w:pPr>
      <w:r>
        <w:t>Date</w:t>
      </w:r>
      <w:r>
        <w:rPr>
          <w:spacing w:val="-2"/>
        </w:rPr>
        <w:t xml:space="preserve"> </w:t>
      </w:r>
      <w:r>
        <w:t>and</w:t>
      </w:r>
      <w:r>
        <w:rPr>
          <w:spacing w:val="-2"/>
        </w:rPr>
        <w:t xml:space="preserve"> </w:t>
      </w:r>
      <w:r>
        <w:t>time</w:t>
      </w:r>
      <w:r>
        <w:rPr>
          <w:spacing w:val="-2"/>
        </w:rPr>
        <w:t xml:space="preserve"> </w:t>
      </w:r>
      <w:proofErr w:type="gramStart"/>
      <w:r>
        <w:t>student</w:t>
      </w:r>
      <w:proofErr w:type="gramEnd"/>
      <w:r>
        <w:rPr>
          <w:spacing w:val="-4"/>
        </w:rPr>
        <w:t xml:space="preserve"> </w:t>
      </w:r>
      <w:r>
        <w:t>will</w:t>
      </w:r>
      <w:r>
        <w:rPr>
          <w:spacing w:val="-4"/>
        </w:rPr>
        <w:t xml:space="preserve"> </w:t>
      </w:r>
      <w:r>
        <w:t>leave</w:t>
      </w:r>
      <w:r>
        <w:rPr>
          <w:spacing w:val="-1"/>
        </w:rPr>
        <w:t xml:space="preserve"> </w:t>
      </w:r>
      <w:r>
        <w:rPr>
          <w:spacing w:val="-4"/>
        </w:rPr>
        <w:t>MSMS,</w:t>
      </w:r>
    </w:p>
    <w:p w14:paraId="3C8FD4BE" w14:textId="77777777" w:rsidR="00313B7E" w:rsidRDefault="00195E29">
      <w:pPr>
        <w:pStyle w:val="ListParagraph"/>
        <w:numPr>
          <w:ilvl w:val="3"/>
          <w:numId w:val="124"/>
        </w:numPr>
        <w:tabs>
          <w:tab w:val="left" w:pos="2439"/>
        </w:tabs>
        <w:spacing w:line="253" w:lineRule="exact"/>
        <w:ind w:left="2439" w:hanging="359"/>
      </w:pPr>
      <w:r>
        <w:t>Date</w:t>
      </w:r>
      <w:r>
        <w:rPr>
          <w:spacing w:val="-5"/>
        </w:rPr>
        <w:t xml:space="preserve"> </w:t>
      </w:r>
      <w:r>
        <w:t>and</w:t>
      </w:r>
      <w:r>
        <w:rPr>
          <w:spacing w:val="-2"/>
        </w:rPr>
        <w:t xml:space="preserve"> </w:t>
      </w:r>
      <w:r>
        <w:t>time</w:t>
      </w:r>
      <w:r>
        <w:rPr>
          <w:spacing w:val="-2"/>
        </w:rPr>
        <w:t xml:space="preserve"> </w:t>
      </w:r>
      <w:proofErr w:type="gramStart"/>
      <w:r>
        <w:t>student</w:t>
      </w:r>
      <w:proofErr w:type="gramEnd"/>
      <w:r>
        <w:rPr>
          <w:spacing w:val="-5"/>
        </w:rPr>
        <w:t xml:space="preserve"> </w:t>
      </w:r>
      <w:r>
        <w:t>will</w:t>
      </w:r>
      <w:r>
        <w:rPr>
          <w:spacing w:val="-3"/>
        </w:rPr>
        <w:t xml:space="preserve"> </w:t>
      </w:r>
      <w:r>
        <w:t>return</w:t>
      </w:r>
      <w:r>
        <w:rPr>
          <w:spacing w:val="-2"/>
        </w:rPr>
        <w:t xml:space="preserve"> </w:t>
      </w:r>
      <w:r>
        <w:t>to</w:t>
      </w:r>
      <w:r>
        <w:rPr>
          <w:spacing w:val="-2"/>
        </w:rPr>
        <w:t xml:space="preserve"> </w:t>
      </w:r>
      <w:r>
        <w:t>MSMS,</w:t>
      </w:r>
      <w:r>
        <w:rPr>
          <w:spacing w:val="-5"/>
        </w:rPr>
        <w:t xml:space="preserve"> and</w:t>
      </w:r>
    </w:p>
    <w:p w14:paraId="74E14D6B" w14:textId="77777777" w:rsidR="00313B7E" w:rsidRDefault="00195E29">
      <w:pPr>
        <w:pStyle w:val="ListParagraph"/>
        <w:numPr>
          <w:ilvl w:val="3"/>
          <w:numId w:val="124"/>
        </w:numPr>
        <w:tabs>
          <w:tab w:val="left" w:pos="2439"/>
        </w:tabs>
        <w:spacing w:line="253" w:lineRule="exact"/>
        <w:ind w:left="2439" w:hanging="359"/>
      </w:pPr>
      <w:r>
        <w:t>Method</w:t>
      </w:r>
      <w:r>
        <w:rPr>
          <w:spacing w:val="-3"/>
        </w:rPr>
        <w:t xml:space="preserve"> </w:t>
      </w:r>
      <w:r>
        <w:t xml:space="preserve">of </w:t>
      </w:r>
      <w:r>
        <w:rPr>
          <w:spacing w:val="-2"/>
        </w:rPr>
        <w:t>transportation.</w:t>
      </w:r>
    </w:p>
    <w:p w14:paraId="0263FE42" w14:textId="77777777" w:rsidR="00313B7E" w:rsidRDefault="00195E29">
      <w:pPr>
        <w:pStyle w:val="ListParagraph"/>
        <w:numPr>
          <w:ilvl w:val="2"/>
          <w:numId w:val="124"/>
        </w:numPr>
        <w:tabs>
          <w:tab w:val="left" w:pos="1720"/>
        </w:tabs>
        <w:ind w:right="496"/>
      </w:pPr>
      <w:r>
        <w:t>Confirmation</w:t>
      </w:r>
      <w:r>
        <w:rPr>
          <w:spacing w:val="-2"/>
        </w:rPr>
        <w:t xml:space="preserve"> </w:t>
      </w:r>
      <w:r>
        <w:t>will</w:t>
      </w:r>
      <w:r>
        <w:rPr>
          <w:spacing w:val="-4"/>
        </w:rPr>
        <w:t xml:space="preserve"> </w:t>
      </w:r>
      <w:r>
        <w:t>be</w:t>
      </w:r>
      <w:r>
        <w:rPr>
          <w:spacing w:val="-2"/>
        </w:rPr>
        <w:t xml:space="preserve"> </w:t>
      </w:r>
      <w:r>
        <w:t>given</w:t>
      </w:r>
      <w:r>
        <w:rPr>
          <w:spacing w:val="-5"/>
        </w:rPr>
        <w:t xml:space="preserve"> </w:t>
      </w:r>
      <w:r>
        <w:t>by</w:t>
      </w:r>
      <w:r>
        <w:rPr>
          <w:spacing w:val="-4"/>
        </w:rPr>
        <w:t xml:space="preserve"> </w:t>
      </w:r>
      <w:r>
        <w:t>the</w:t>
      </w:r>
      <w:r>
        <w:rPr>
          <w:spacing w:val="-2"/>
        </w:rPr>
        <w:t xml:space="preserve"> </w:t>
      </w:r>
      <w:r>
        <w:t>Director</w:t>
      </w:r>
      <w:r>
        <w:rPr>
          <w:spacing w:val="-3"/>
        </w:rPr>
        <w:t xml:space="preserve"> </w:t>
      </w:r>
      <w:r>
        <w:t>for</w:t>
      </w:r>
      <w:r>
        <w:rPr>
          <w:spacing w:val="-5"/>
        </w:rPr>
        <w:t xml:space="preserve"> </w:t>
      </w:r>
      <w:r>
        <w:t>Academic</w:t>
      </w:r>
      <w:r>
        <w:rPr>
          <w:spacing w:val="-2"/>
        </w:rPr>
        <w:t xml:space="preserve"> </w:t>
      </w:r>
      <w:r>
        <w:t>Affairs,</w:t>
      </w:r>
      <w:r>
        <w:rPr>
          <w:spacing w:val="-2"/>
        </w:rPr>
        <w:t xml:space="preserve"> </w:t>
      </w:r>
      <w:r>
        <w:t>or</w:t>
      </w:r>
      <w:r>
        <w:rPr>
          <w:spacing w:val="-5"/>
        </w:rPr>
        <w:t xml:space="preserve"> </w:t>
      </w:r>
      <w:r>
        <w:t>his/her</w:t>
      </w:r>
      <w:r>
        <w:rPr>
          <w:spacing w:val="-3"/>
        </w:rPr>
        <w:t xml:space="preserve"> </w:t>
      </w:r>
      <w:r>
        <w:t>designee,</w:t>
      </w:r>
      <w:r>
        <w:rPr>
          <w:spacing w:val="-5"/>
        </w:rPr>
        <w:t xml:space="preserve"> </w:t>
      </w:r>
      <w:r>
        <w:t>to</w:t>
      </w:r>
      <w:r>
        <w:rPr>
          <w:spacing w:val="-2"/>
        </w:rPr>
        <w:t xml:space="preserve"> </w:t>
      </w:r>
      <w:r>
        <w:t>the</w:t>
      </w:r>
      <w:r>
        <w:rPr>
          <w:spacing w:val="-2"/>
        </w:rPr>
        <w:t xml:space="preserve"> </w:t>
      </w:r>
      <w:r>
        <w:t>parent</w:t>
      </w:r>
      <w:r>
        <w:rPr>
          <w:spacing w:val="-2"/>
        </w:rPr>
        <w:t xml:space="preserve"> </w:t>
      </w:r>
      <w:r>
        <w:t>by email and forwarded to the residence hall staff.</w:t>
      </w:r>
    </w:p>
    <w:p w14:paraId="511DCB2B" w14:textId="77777777" w:rsidR="00313B7E" w:rsidRDefault="00195E29">
      <w:pPr>
        <w:pStyle w:val="ListParagraph"/>
        <w:numPr>
          <w:ilvl w:val="2"/>
          <w:numId w:val="124"/>
        </w:numPr>
        <w:tabs>
          <w:tab w:val="left" w:pos="1720"/>
        </w:tabs>
        <w:spacing w:line="251" w:lineRule="exact"/>
        <w:ind w:hanging="360"/>
      </w:pPr>
      <w:r>
        <w:t>Within</w:t>
      </w:r>
      <w:r>
        <w:rPr>
          <w:spacing w:val="-4"/>
        </w:rPr>
        <w:t xml:space="preserve"> </w:t>
      </w:r>
      <w:r>
        <w:t>24</w:t>
      </w:r>
      <w:r>
        <w:rPr>
          <w:spacing w:val="-2"/>
        </w:rPr>
        <w:t xml:space="preserve"> </w:t>
      </w:r>
      <w:r>
        <w:t>hours</w:t>
      </w:r>
      <w:r>
        <w:rPr>
          <w:spacing w:val="-2"/>
        </w:rPr>
        <w:t xml:space="preserve"> </w:t>
      </w:r>
      <w:r>
        <w:t>of</w:t>
      </w:r>
      <w:r>
        <w:rPr>
          <w:spacing w:val="-1"/>
        </w:rPr>
        <w:t xml:space="preserve"> </w:t>
      </w:r>
      <w:r>
        <w:t>a</w:t>
      </w:r>
      <w:r>
        <w:rPr>
          <w:spacing w:val="-5"/>
        </w:rPr>
        <w:t xml:space="preserve"> </w:t>
      </w:r>
      <w:r>
        <w:t>student’s</w:t>
      </w:r>
      <w:r>
        <w:rPr>
          <w:spacing w:val="-5"/>
        </w:rPr>
        <w:t xml:space="preserve"> </w:t>
      </w:r>
      <w:r>
        <w:rPr>
          <w:spacing w:val="-2"/>
        </w:rPr>
        <w:t>return:</w:t>
      </w:r>
    </w:p>
    <w:p w14:paraId="7F081C5E" w14:textId="77777777" w:rsidR="00313B7E" w:rsidRDefault="00195E29">
      <w:pPr>
        <w:pStyle w:val="ListParagraph"/>
        <w:numPr>
          <w:ilvl w:val="0"/>
          <w:numId w:val="123"/>
        </w:numPr>
        <w:tabs>
          <w:tab w:val="left" w:pos="2440"/>
        </w:tabs>
        <w:ind w:right="494" w:hanging="360"/>
        <w:jc w:val="both"/>
      </w:pPr>
      <w:r>
        <w:t>From</w:t>
      </w:r>
      <w:r>
        <w:rPr>
          <w:spacing w:val="-4"/>
        </w:rPr>
        <w:t xml:space="preserve"> </w:t>
      </w:r>
      <w:r>
        <w:t>a</w:t>
      </w:r>
      <w:r>
        <w:rPr>
          <w:spacing w:val="-5"/>
        </w:rPr>
        <w:t xml:space="preserve"> </w:t>
      </w:r>
      <w:r>
        <w:t>doctor’s</w:t>
      </w:r>
      <w:r>
        <w:rPr>
          <w:spacing w:val="-4"/>
        </w:rPr>
        <w:t xml:space="preserve"> </w:t>
      </w:r>
      <w:r>
        <w:t>appointment,</w:t>
      </w:r>
      <w:r>
        <w:rPr>
          <w:spacing w:val="-5"/>
        </w:rPr>
        <w:t xml:space="preserve"> </w:t>
      </w:r>
      <w:r>
        <w:t>the</w:t>
      </w:r>
      <w:r>
        <w:rPr>
          <w:spacing w:val="-5"/>
        </w:rPr>
        <w:t xml:space="preserve"> </w:t>
      </w:r>
      <w:r>
        <w:t>student</w:t>
      </w:r>
      <w:r>
        <w:rPr>
          <w:spacing w:val="-4"/>
        </w:rPr>
        <w:t xml:space="preserve"> </w:t>
      </w:r>
      <w:r>
        <w:t>is</w:t>
      </w:r>
      <w:r>
        <w:rPr>
          <w:spacing w:val="-4"/>
        </w:rPr>
        <w:t xml:space="preserve"> </w:t>
      </w:r>
      <w:r>
        <w:t>required</w:t>
      </w:r>
      <w:r>
        <w:rPr>
          <w:spacing w:val="-5"/>
        </w:rPr>
        <w:t xml:space="preserve"> </w:t>
      </w:r>
      <w:r>
        <w:t>to</w:t>
      </w:r>
      <w:r>
        <w:rPr>
          <w:spacing w:val="-4"/>
        </w:rPr>
        <w:t xml:space="preserve"> </w:t>
      </w:r>
      <w:r>
        <w:t>bring</w:t>
      </w:r>
      <w:r>
        <w:rPr>
          <w:spacing w:val="-7"/>
        </w:rPr>
        <w:t xml:space="preserve"> </w:t>
      </w:r>
      <w:r>
        <w:t>to</w:t>
      </w:r>
      <w:r>
        <w:rPr>
          <w:spacing w:val="-5"/>
        </w:rPr>
        <w:t xml:space="preserve"> </w:t>
      </w:r>
      <w:r>
        <w:t>the</w:t>
      </w:r>
      <w:r>
        <w:rPr>
          <w:spacing w:val="-5"/>
        </w:rPr>
        <w:t xml:space="preserve"> </w:t>
      </w:r>
      <w:r>
        <w:t>Academic</w:t>
      </w:r>
      <w:r>
        <w:rPr>
          <w:spacing w:val="-4"/>
        </w:rPr>
        <w:t xml:space="preserve"> </w:t>
      </w:r>
      <w:r>
        <w:t>Affairs</w:t>
      </w:r>
      <w:r>
        <w:rPr>
          <w:spacing w:val="-4"/>
        </w:rPr>
        <w:t xml:space="preserve"> </w:t>
      </w:r>
      <w:r>
        <w:t>office verification from the doctor’s office that the appointment was kept.</w:t>
      </w:r>
    </w:p>
    <w:p w14:paraId="75353AA1" w14:textId="77777777" w:rsidR="00313B7E" w:rsidRDefault="00195E29">
      <w:pPr>
        <w:pStyle w:val="ListParagraph"/>
        <w:numPr>
          <w:ilvl w:val="0"/>
          <w:numId w:val="123"/>
        </w:numPr>
        <w:tabs>
          <w:tab w:val="left" w:pos="2439"/>
          <w:tab w:val="left" w:pos="2441"/>
        </w:tabs>
        <w:ind w:left="2441" w:right="491"/>
        <w:jc w:val="both"/>
      </w:pPr>
      <w:r>
        <w:t>From a college visit, scholarship interview, etc., the student is required to bring to the Academic</w:t>
      </w:r>
      <w:r>
        <w:rPr>
          <w:spacing w:val="-4"/>
        </w:rPr>
        <w:t xml:space="preserve"> </w:t>
      </w:r>
      <w:r>
        <w:t>Affairs</w:t>
      </w:r>
      <w:r>
        <w:rPr>
          <w:spacing w:val="-4"/>
        </w:rPr>
        <w:t xml:space="preserve"> </w:t>
      </w:r>
      <w:r>
        <w:t>office</w:t>
      </w:r>
      <w:r>
        <w:rPr>
          <w:spacing w:val="-7"/>
        </w:rPr>
        <w:t xml:space="preserve"> </w:t>
      </w:r>
      <w:r>
        <w:t>official</w:t>
      </w:r>
      <w:r>
        <w:rPr>
          <w:spacing w:val="-6"/>
        </w:rPr>
        <w:t xml:space="preserve"> </w:t>
      </w:r>
      <w:r>
        <w:t>verification</w:t>
      </w:r>
      <w:r>
        <w:rPr>
          <w:spacing w:val="-5"/>
        </w:rPr>
        <w:t xml:space="preserve"> </w:t>
      </w:r>
      <w:r>
        <w:t>from</w:t>
      </w:r>
      <w:r>
        <w:rPr>
          <w:spacing w:val="-7"/>
        </w:rPr>
        <w:t xml:space="preserve"> </w:t>
      </w:r>
      <w:r>
        <w:t>the</w:t>
      </w:r>
      <w:r>
        <w:rPr>
          <w:spacing w:val="-7"/>
        </w:rPr>
        <w:t xml:space="preserve"> </w:t>
      </w:r>
      <w:r>
        <w:t>institution</w:t>
      </w:r>
      <w:r>
        <w:rPr>
          <w:spacing w:val="-7"/>
        </w:rPr>
        <w:t xml:space="preserve"> </w:t>
      </w:r>
      <w:r>
        <w:t>visited</w:t>
      </w:r>
      <w:r>
        <w:rPr>
          <w:spacing w:val="-5"/>
        </w:rPr>
        <w:t xml:space="preserve"> </w:t>
      </w:r>
      <w:r>
        <w:t>noting</w:t>
      </w:r>
      <w:r>
        <w:rPr>
          <w:spacing w:val="-5"/>
        </w:rPr>
        <w:t xml:space="preserve"> </w:t>
      </w:r>
      <w:r>
        <w:t>the</w:t>
      </w:r>
      <w:r>
        <w:rPr>
          <w:spacing w:val="-5"/>
        </w:rPr>
        <w:t xml:space="preserve"> </w:t>
      </w:r>
      <w:r>
        <w:t>date/time</w:t>
      </w:r>
      <w:r>
        <w:rPr>
          <w:spacing w:val="-5"/>
        </w:rPr>
        <w:t xml:space="preserve"> </w:t>
      </w:r>
      <w:r>
        <w:t>of the visit and signed by a representative of the institution. No more than three consecutive school</w:t>
      </w:r>
      <w:r>
        <w:rPr>
          <w:spacing w:val="-6"/>
        </w:rPr>
        <w:t xml:space="preserve"> </w:t>
      </w:r>
      <w:r>
        <w:t>days</w:t>
      </w:r>
      <w:r>
        <w:rPr>
          <w:spacing w:val="-6"/>
        </w:rPr>
        <w:t xml:space="preserve"> </w:t>
      </w:r>
      <w:r>
        <w:t>can</w:t>
      </w:r>
      <w:r>
        <w:rPr>
          <w:spacing w:val="-7"/>
        </w:rPr>
        <w:t xml:space="preserve"> </w:t>
      </w:r>
      <w:r>
        <w:t>be</w:t>
      </w:r>
      <w:r>
        <w:rPr>
          <w:spacing w:val="-7"/>
        </w:rPr>
        <w:t xml:space="preserve"> </w:t>
      </w:r>
      <w:r>
        <w:t>used</w:t>
      </w:r>
      <w:r>
        <w:rPr>
          <w:spacing w:val="-7"/>
        </w:rPr>
        <w:t xml:space="preserve"> </w:t>
      </w:r>
      <w:r>
        <w:t>for</w:t>
      </w:r>
      <w:r>
        <w:rPr>
          <w:spacing w:val="-7"/>
        </w:rPr>
        <w:t xml:space="preserve"> </w:t>
      </w:r>
      <w:r>
        <w:t>a</w:t>
      </w:r>
      <w:r>
        <w:rPr>
          <w:spacing w:val="-7"/>
        </w:rPr>
        <w:t xml:space="preserve"> </w:t>
      </w:r>
      <w:r>
        <w:t>single</w:t>
      </w:r>
      <w:r>
        <w:rPr>
          <w:spacing w:val="-7"/>
        </w:rPr>
        <w:t xml:space="preserve"> </w:t>
      </w:r>
      <w:r>
        <w:t>college</w:t>
      </w:r>
      <w:r>
        <w:rPr>
          <w:spacing w:val="-7"/>
        </w:rPr>
        <w:t xml:space="preserve"> </w:t>
      </w:r>
      <w:r>
        <w:t>visit.</w:t>
      </w:r>
      <w:r>
        <w:rPr>
          <w:spacing w:val="37"/>
        </w:rPr>
        <w:t xml:space="preserve"> </w:t>
      </w:r>
      <w:r>
        <w:t>If</w:t>
      </w:r>
      <w:r>
        <w:rPr>
          <w:spacing w:val="-7"/>
        </w:rPr>
        <w:t xml:space="preserve"> </w:t>
      </w:r>
      <w:r>
        <w:t>the</w:t>
      </w:r>
      <w:r>
        <w:rPr>
          <w:spacing w:val="-7"/>
        </w:rPr>
        <w:t xml:space="preserve"> </w:t>
      </w:r>
      <w:r>
        <w:t>student</w:t>
      </w:r>
      <w:r>
        <w:rPr>
          <w:spacing w:val="-7"/>
        </w:rPr>
        <w:t xml:space="preserve"> </w:t>
      </w:r>
      <w:r>
        <w:t>fails</w:t>
      </w:r>
      <w:r>
        <w:rPr>
          <w:spacing w:val="-6"/>
        </w:rPr>
        <w:t xml:space="preserve"> </w:t>
      </w:r>
      <w:r>
        <w:t>to</w:t>
      </w:r>
      <w:r>
        <w:rPr>
          <w:spacing w:val="-7"/>
        </w:rPr>
        <w:t xml:space="preserve"> </w:t>
      </w:r>
      <w:r>
        <w:t>provide</w:t>
      </w:r>
      <w:r>
        <w:rPr>
          <w:spacing w:val="-7"/>
        </w:rPr>
        <w:t xml:space="preserve"> </w:t>
      </w:r>
      <w:r>
        <w:t>verification, then the absence(s) shall revert to unexcused.</w:t>
      </w:r>
    </w:p>
    <w:p w14:paraId="161735B1" w14:textId="77777777" w:rsidR="00313B7E" w:rsidRDefault="00195E29">
      <w:pPr>
        <w:pStyle w:val="BodyText"/>
        <w:spacing w:before="242"/>
        <w:ind w:left="281" w:right="493"/>
        <w:jc w:val="both"/>
      </w:pPr>
      <w:r>
        <w:t>The</w:t>
      </w:r>
      <w:r>
        <w:rPr>
          <w:spacing w:val="-9"/>
        </w:rPr>
        <w:t xml:space="preserve"> </w:t>
      </w:r>
      <w:r>
        <w:t>Academic</w:t>
      </w:r>
      <w:r>
        <w:rPr>
          <w:spacing w:val="-9"/>
        </w:rPr>
        <w:t xml:space="preserve"> </w:t>
      </w:r>
      <w:r>
        <w:t>Affairs</w:t>
      </w:r>
      <w:r>
        <w:rPr>
          <w:spacing w:val="-11"/>
        </w:rPr>
        <w:t xml:space="preserve"> </w:t>
      </w:r>
      <w:r>
        <w:t>Office</w:t>
      </w:r>
      <w:r>
        <w:rPr>
          <w:spacing w:val="-9"/>
        </w:rPr>
        <w:t xml:space="preserve"> </w:t>
      </w:r>
      <w:r>
        <w:t>must</w:t>
      </w:r>
      <w:r>
        <w:rPr>
          <w:spacing w:val="-9"/>
        </w:rPr>
        <w:t xml:space="preserve"> </w:t>
      </w:r>
      <w:r>
        <w:t>be</w:t>
      </w:r>
      <w:r>
        <w:rPr>
          <w:spacing w:val="-9"/>
        </w:rPr>
        <w:t xml:space="preserve"> </w:t>
      </w:r>
      <w:r>
        <w:t>contacted</w:t>
      </w:r>
      <w:r>
        <w:rPr>
          <w:spacing w:val="-9"/>
        </w:rPr>
        <w:t xml:space="preserve"> </w:t>
      </w:r>
      <w:r>
        <w:t>and</w:t>
      </w:r>
      <w:r>
        <w:rPr>
          <w:spacing w:val="-9"/>
        </w:rPr>
        <w:t xml:space="preserve"> </w:t>
      </w:r>
      <w:r>
        <w:t>approve</w:t>
      </w:r>
      <w:r>
        <w:rPr>
          <w:spacing w:val="-12"/>
        </w:rPr>
        <w:t xml:space="preserve"> </w:t>
      </w:r>
      <w:r>
        <w:t>all</w:t>
      </w:r>
      <w:r>
        <w:rPr>
          <w:spacing w:val="-9"/>
        </w:rPr>
        <w:t xml:space="preserve"> </w:t>
      </w:r>
      <w:r>
        <w:t>non-emergency</w:t>
      </w:r>
      <w:r>
        <w:rPr>
          <w:spacing w:val="-11"/>
        </w:rPr>
        <w:t xml:space="preserve"> </w:t>
      </w:r>
      <w:r>
        <w:t>absences</w:t>
      </w:r>
      <w:r>
        <w:rPr>
          <w:spacing w:val="-9"/>
        </w:rPr>
        <w:t xml:space="preserve"> </w:t>
      </w:r>
      <w:r>
        <w:t>prior</w:t>
      </w:r>
      <w:r>
        <w:rPr>
          <w:spacing w:val="-10"/>
        </w:rPr>
        <w:t xml:space="preserve"> </w:t>
      </w:r>
      <w:r>
        <w:t>to</w:t>
      </w:r>
      <w:r>
        <w:rPr>
          <w:spacing w:val="-9"/>
        </w:rPr>
        <w:t xml:space="preserve"> </w:t>
      </w:r>
      <w:r>
        <w:t>the</w:t>
      </w:r>
      <w:r>
        <w:rPr>
          <w:spacing w:val="-9"/>
        </w:rPr>
        <w:t xml:space="preserve"> </w:t>
      </w:r>
      <w:r>
        <w:t>absence</w:t>
      </w:r>
      <w:r>
        <w:rPr>
          <w:spacing w:val="-9"/>
        </w:rPr>
        <w:t xml:space="preserve"> </w:t>
      </w:r>
      <w:proofErr w:type="gramStart"/>
      <w:r>
        <w:t>in</w:t>
      </w:r>
      <w:r>
        <w:rPr>
          <w:spacing w:val="-12"/>
        </w:rPr>
        <w:t xml:space="preserve"> </w:t>
      </w:r>
      <w:r>
        <w:t>order for</w:t>
      </w:r>
      <w:proofErr w:type="gramEnd"/>
      <w:r>
        <w:rPr>
          <w:spacing w:val="-3"/>
        </w:rPr>
        <w:t xml:space="preserve"> </w:t>
      </w:r>
      <w:r>
        <w:t>the student</w:t>
      </w:r>
      <w:r>
        <w:rPr>
          <w:spacing w:val="-2"/>
        </w:rPr>
        <w:t xml:space="preserve"> </w:t>
      </w:r>
      <w:r>
        <w:t>to</w:t>
      </w:r>
      <w:r>
        <w:rPr>
          <w:spacing w:val="-2"/>
        </w:rPr>
        <w:t xml:space="preserve"> </w:t>
      </w:r>
      <w:r>
        <w:t>be</w:t>
      </w:r>
      <w:r>
        <w:rPr>
          <w:spacing w:val="-2"/>
        </w:rPr>
        <w:t xml:space="preserve"> </w:t>
      </w:r>
      <w:r>
        <w:t>excused.</w:t>
      </w:r>
      <w:r>
        <w:rPr>
          <w:spacing w:val="40"/>
        </w:rPr>
        <w:t xml:space="preserve"> </w:t>
      </w:r>
      <w:r>
        <w:t>If</w:t>
      </w:r>
      <w:r>
        <w:rPr>
          <w:spacing w:val="-2"/>
        </w:rPr>
        <w:t xml:space="preserve"> </w:t>
      </w:r>
      <w:r>
        <w:t>the</w:t>
      </w:r>
      <w:r>
        <w:rPr>
          <w:spacing w:val="-2"/>
        </w:rPr>
        <w:t xml:space="preserve"> </w:t>
      </w:r>
      <w:r>
        <w:t>student</w:t>
      </w:r>
      <w:r>
        <w:rPr>
          <w:spacing w:val="-2"/>
        </w:rPr>
        <w:t xml:space="preserve"> </w:t>
      </w:r>
      <w:r>
        <w:t>will</w:t>
      </w:r>
      <w:r>
        <w:rPr>
          <w:spacing w:val="-2"/>
        </w:rPr>
        <w:t xml:space="preserve"> </w:t>
      </w:r>
      <w:r>
        <w:t>miss</w:t>
      </w:r>
      <w:r>
        <w:rPr>
          <w:spacing w:val="-2"/>
        </w:rPr>
        <w:t xml:space="preserve"> </w:t>
      </w:r>
      <w:r>
        <w:t>classes or</w:t>
      </w:r>
      <w:r>
        <w:rPr>
          <w:spacing w:val="-3"/>
        </w:rPr>
        <w:t xml:space="preserve"> </w:t>
      </w:r>
      <w:r>
        <w:t>research/mentorship,</w:t>
      </w:r>
      <w:r>
        <w:rPr>
          <w:spacing w:val="-2"/>
        </w:rPr>
        <w:t xml:space="preserve"> </w:t>
      </w:r>
      <w:r>
        <w:t>it is</w:t>
      </w:r>
      <w:r>
        <w:rPr>
          <w:spacing w:val="-2"/>
        </w:rPr>
        <w:t xml:space="preserve"> </w:t>
      </w:r>
      <w:r>
        <w:t>the student’s</w:t>
      </w:r>
      <w:r>
        <w:rPr>
          <w:spacing w:val="-2"/>
        </w:rPr>
        <w:t xml:space="preserve"> </w:t>
      </w:r>
      <w:r>
        <w:t>responsibility to</w:t>
      </w:r>
      <w:r>
        <w:rPr>
          <w:spacing w:val="-4"/>
        </w:rPr>
        <w:t xml:space="preserve"> </w:t>
      </w:r>
      <w:r>
        <w:t>get</w:t>
      </w:r>
      <w:r>
        <w:rPr>
          <w:spacing w:val="-4"/>
        </w:rPr>
        <w:t xml:space="preserve"> </w:t>
      </w:r>
      <w:r>
        <w:t>assignments</w:t>
      </w:r>
      <w:r>
        <w:rPr>
          <w:spacing w:val="-3"/>
        </w:rPr>
        <w:t xml:space="preserve"> </w:t>
      </w:r>
      <w:r>
        <w:t>from</w:t>
      </w:r>
      <w:r>
        <w:rPr>
          <w:spacing w:val="-3"/>
        </w:rPr>
        <w:t xml:space="preserve"> </w:t>
      </w:r>
      <w:r>
        <w:t>teachers</w:t>
      </w:r>
      <w:r>
        <w:rPr>
          <w:spacing w:val="-3"/>
        </w:rPr>
        <w:t xml:space="preserve"> </w:t>
      </w:r>
      <w:r>
        <w:t>prior</w:t>
      </w:r>
      <w:r>
        <w:rPr>
          <w:spacing w:val="-4"/>
        </w:rPr>
        <w:t xml:space="preserve"> </w:t>
      </w:r>
      <w:r>
        <w:t>to</w:t>
      </w:r>
      <w:r>
        <w:rPr>
          <w:spacing w:val="-4"/>
        </w:rPr>
        <w:t xml:space="preserve"> </w:t>
      </w:r>
      <w:r>
        <w:t>the</w:t>
      </w:r>
      <w:r>
        <w:rPr>
          <w:spacing w:val="-6"/>
        </w:rPr>
        <w:t xml:space="preserve"> </w:t>
      </w:r>
      <w:r>
        <w:t>absence.</w:t>
      </w:r>
      <w:r>
        <w:rPr>
          <w:spacing w:val="40"/>
        </w:rPr>
        <w:t xml:space="preserve"> </w:t>
      </w:r>
      <w:r>
        <w:t>Students</w:t>
      </w:r>
      <w:r>
        <w:rPr>
          <w:spacing w:val="-3"/>
        </w:rPr>
        <w:t xml:space="preserve"> </w:t>
      </w:r>
      <w:r>
        <w:t>are</w:t>
      </w:r>
      <w:r>
        <w:rPr>
          <w:spacing w:val="-6"/>
        </w:rPr>
        <w:t xml:space="preserve"> </w:t>
      </w:r>
      <w:r>
        <w:t>expected</w:t>
      </w:r>
      <w:r>
        <w:rPr>
          <w:spacing w:val="-4"/>
        </w:rPr>
        <w:t xml:space="preserve"> </w:t>
      </w:r>
      <w:r>
        <w:t>to</w:t>
      </w:r>
      <w:r>
        <w:rPr>
          <w:spacing w:val="-4"/>
        </w:rPr>
        <w:t xml:space="preserve"> </w:t>
      </w:r>
      <w:r>
        <w:t>make</w:t>
      </w:r>
      <w:r>
        <w:rPr>
          <w:spacing w:val="-4"/>
        </w:rPr>
        <w:t xml:space="preserve"> </w:t>
      </w:r>
      <w:r>
        <w:t>up</w:t>
      </w:r>
      <w:r>
        <w:rPr>
          <w:spacing w:val="-6"/>
        </w:rPr>
        <w:t xml:space="preserve"> </w:t>
      </w:r>
      <w:r>
        <w:t>any</w:t>
      </w:r>
      <w:r>
        <w:rPr>
          <w:spacing w:val="-3"/>
        </w:rPr>
        <w:t xml:space="preserve"> </w:t>
      </w:r>
      <w:r>
        <w:t>work</w:t>
      </w:r>
      <w:r>
        <w:rPr>
          <w:spacing w:val="-5"/>
        </w:rPr>
        <w:t xml:space="preserve"> </w:t>
      </w:r>
      <w:r>
        <w:t>missed</w:t>
      </w:r>
      <w:r>
        <w:rPr>
          <w:spacing w:val="-4"/>
        </w:rPr>
        <w:t xml:space="preserve"> </w:t>
      </w:r>
      <w:r>
        <w:t>during</w:t>
      </w:r>
      <w:r>
        <w:rPr>
          <w:spacing w:val="-6"/>
        </w:rPr>
        <w:t xml:space="preserve"> </w:t>
      </w:r>
      <w:r>
        <w:t xml:space="preserve">an excused absence. </w:t>
      </w:r>
      <w:proofErr w:type="gramStart"/>
      <w:r>
        <w:t>Makeup</w:t>
      </w:r>
      <w:proofErr w:type="gramEnd"/>
      <w:r>
        <w:t xml:space="preserve"> work </w:t>
      </w:r>
      <w:proofErr w:type="gramStart"/>
      <w:r>
        <w:t>shall</w:t>
      </w:r>
      <w:proofErr w:type="gramEnd"/>
      <w:r>
        <w:t xml:space="preserve"> be at the initiative of the student and at the convenience of the instructor.</w:t>
      </w:r>
    </w:p>
    <w:p w14:paraId="13737CE1" w14:textId="77777777" w:rsidR="00313B7E" w:rsidRDefault="00313B7E">
      <w:pPr>
        <w:jc w:val="both"/>
        <w:sectPr w:rsidR="00313B7E">
          <w:pgSz w:w="12240" w:h="15840"/>
          <w:pgMar w:top="980" w:right="580" w:bottom="1260" w:left="1520" w:header="728" w:footer="1065" w:gutter="0"/>
          <w:cols w:space="720"/>
        </w:sectPr>
      </w:pPr>
    </w:p>
    <w:p w14:paraId="508A7258" w14:textId="77777777" w:rsidR="00313B7E" w:rsidRDefault="00313B7E">
      <w:pPr>
        <w:pStyle w:val="BodyText"/>
        <w:spacing w:before="191"/>
      </w:pPr>
    </w:p>
    <w:p w14:paraId="6A51730E" w14:textId="77777777" w:rsidR="00313B7E" w:rsidRDefault="00195E29">
      <w:pPr>
        <w:pStyle w:val="Heading9"/>
        <w:spacing w:line="480" w:lineRule="auto"/>
        <w:ind w:right="5295"/>
      </w:pPr>
      <w:r>
        <w:rPr>
          <w:u w:val="single"/>
        </w:rPr>
        <w:t>Excused Absence from Class for Health Reasons</w:t>
      </w:r>
      <w:r>
        <w:t xml:space="preserve"> STUDENTS</w:t>
      </w:r>
      <w:r>
        <w:rPr>
          <w:spacing w:val="-7"/>
        </w:rPr>
        <w:t xml:space="preserve"> </w:t>
      </w:r>
      <w:r>
        <w:t>WHO</w:t>
      </w:r>
      <w:r>
        <w:rPr>
          <w:spacing w:val="-6"/>
        </w:rPr>
        <w:t xml:space="preserve"> </w:t>
      </w:r>
      <w:r>
        <w:t>BECOME</w:t>
      </w:r>
      <w:r>
        <w:rPr>
          <w:spacing w:val="-7"/>
        </w:rPr>
        <w:t xml:space="preserve"> </w:t>
      </w:r>
      <w:r>
        <w:t>ILL</w:t>
      </w:r>
      <w:r>
        <w:rPr>
          <w:spacing w:val="-7"/>
        </w:rPr>
        <w:t xml:space="preserve"> </w:t>
      </w:r>
      <w:r>
        <w:t>WHILE</w:t>
      </w:r>
      <w:r>
        <w:rPr>
          <w:spacing w:val="-7"/>
        </w:rPr>
        <w:t xml:space="preserve"> </w:t>
      </w:r>
      <w:r>
        <w:t>ON</w:t>
      </w:r>
      <w:r>
        <w:rPr>
          <w:spacing w:val="-7"/>
        </w:rPr>
        <w:t xml:space="preserve"> </w:t>
      </w:r>
      <w:r>
        <w:t>CAMPUS:</w:t>
      </w:r>
    </w:p>
    <w:p w14:paraId="51B7DF2A" w14:textId="77777777" w:rsidR="00313B7E" w:rsidRDefault="00195E29">
      <w:pPr>
        <w:pStyle w:val="ListParagraph"/>
        <w:numPr>
          <w:ilvl w:val="0"/>
          <w:numId w:val="122"/>
        </w:numPr>
        <w:tabs>
          <w:tab w:val="left" w:pos="1719"/>
        </w:tabs>
        <w:spacing w:before="1"/>
        <w:ind w:left="1719" w:right="494" w:hanging="720"/>
        <w:jc w:val="both"/>
      </w:pPr>
      <w:r>
        <w:t xml:space="preserve">A student who is ill and expects to be granted an excused absence from first and second period classes must inform the residence hall on-duty staff of his/her illness by </w:t>
      </w:r>
      <w:r>
        <w:rPr>
          <w:u w:val="single"/>
        </w:rPr>
        <w:t>8:00 a.m.</w:t>
      </w:r>
      <w:r>
        <w:t xml:space="preserve"> and go to the Health Center at the earliest available appointment time, unless otherwise instructed by the office worker. In all cases of illness, students must inform the residence hall desk worker at once. If a student wakes up late for a class or meeting and then requests a Health Center appointment, the student</w:t>
      </w:r>
      <w:r>
        <w:rPr>
          <w:spacing w:val="-5"/>
        </w:rPr>
        <w:t xml:space="preserve"> </w:t>
      </w:r>
      <w:r>
        <w:t>will</w:t>
      </w:r>
      <w:r>
        <w:rPr>
          <w:spacing w:val="-4"/>
        </w:rPr>
        <w:t xml:space="preserve"> </w:t>
      </w:r>
      <w:r>
        <w:t>still</w:t>
      </w:r>
      <w:r>
        <w:rPr>
          <w:spacing w:val="-4"/>
        </w:rPr>
        <w:t xml:space="preserve"> </w:t>
      </w:r>
      <w:r>
        <w:t>receive</w:t>
      </w:r>
      <w:r>
        <w:rPr>
          <w:spacing w:val="-5"/>
        </w:rPr>
        <w:t xml:space="preserve"> </w:t>
      </w:r>
      <w:r>
        <w:t>consequences</w:t>
      </w:r>
      <w:r>
        <w:rPr>
          <w:spacing w:val="-4"/>
        </w:rPr>
        <w:t xml:space="preserve"> </w:t>
      </w:r>
      <w:r>
        <w:t>for</w:t>
      </w:r>
      <w:r>
        <w:rPr>
          <w:spacing w:val="-5"/>
        </w:rPr>
        <w:t xml:space="preserve"> </w:t>
      </w:r>
      <w:r>
        <w:t>the</w:t>
      </w:r>
      <w:r>
        <w:rPr>
          <w:spacing w:val="-5"/>
        </w:rPr>
        <w:t xml:space="preserve"> </w:t>
      </w:r>
      <w:r>
        <w:t>tardy/unexcused</w:t>
      </w:r>
      <w:r>
        <w:rPr>
          <w:spacing w:val="-5"/>
        </w:rPr>
        <w:t xml:space="preserve"> </w:t>
      </w:r>
      <w:r>
        <w:t>absence</w:t>
      </w:r>
      <w:r>
        <w:rPr>
          <w:spacing w:val="-5"/>
        </w:rPr>
        <w:t xml:space="preserve"> </w:t>
      </w:r>
      <w:r>
        <w:t>earned.</w:t>
      </w:r>
      <w:r>
        <w:rPr>
          <w:spacing w:val="-5"/>
        </w:rPr>
        <w:t xml:space="preserve"> </w:t>
      </w:r>
      <w:r>
        <w:t>It</w:t>
      </w:r>
      <w:r>
        <w:rPr>
          <w:spacing w:val="-5"/>
        </w:rPr>
        <w:t xml:space="preserve"> </w:t>
      </w:r>
      <w:r>
        <w:t>is</w:t>
      </w:r>
      <w:r>
        <w:rPr>
          <w:spacing w:val="-6"/>
        </w:rPr>
        <w:t xml:space="preserve"> </w:t>
      </w:r>
      <w:r>
        <w:t>imperative</w:t>
      </w:r>
      <w:r>
        <w:rPr>
          <w:spacing w:val="-5"/>
        </w:rPr>
        <w:t xml:space="preserve"> </w:t>
      </w:r>
      <w:r>
        <w:t>that the</w:t>
      </w:r>
      <w:r>
        <w:rPr>
          <w:spacing w:val="-8"/>
        </w:rPr>
        <w:t xml:space="preserve"> </w:t>
      </w:r>
      <w:r>
        <w:t>student</w:t>
      </w:r>
      <w:r>
        <w:rPr>
          <w:spacing w:val="-9"/>
        </w:rPr>
        <w:t xml:space="preserve"> </w:t>
      </w:r>
      <w:r>
        <w:t>should</w:t>
      </w:r>
      <w:r>
        <w:rPr>
          <w:spacing w:val="-9"/>
        </w:rPr>
        <w:t xml:space="preserve"> </w:t>
      </w:r>
      <w:proofErr w:type="gramStart"/>
      <w:r>
        <w:t>request</w:t>
      </w:r>
      <w:proofErr w:type="gramEnd"/>
      <w:r>
        <w:rPr>
          <w:spacing w:val="-9"/>
        </w:rPr>
        <w:t xml:space="preserve"> </w:t>
      </w:r>
      <w:r>
        <w:t>an</w:t>
      </w:r>
      <w:r>
        <w:rPr>
          <w:spacing w:val="-9"/>
        </w:rPr>
        <w:t xml:space="preserve"> </w:t>
      </w:r>
      <w:r>
        <w:t>appointment</w:t>
      </w:r>
      <w:r>
        <w:rPr>
          <w:spacing w:val="-9"/>
        </w:rPr>
        <w:t xml:space="preserve"> </w:t>
      </w:r>
      <w:r>
        <w:t>through</w:t>
      </w:r>
      <w:r>
        <w:rPr>
          <w:spacing w:val="-8"/>
        </w:rPr>
        <w:t xml:space="preserve"> </w:t>
      </w:r>
      <w:r>
        <w:t>Residence</w:t>
      </w:r>
      <w:r>
        <w:rPr>
          <w:spacing w:val="-8"/>
        </w:rPr>
        <w:t xml:space="preserve"> </w:t>
      </w:r>
      <w:r>
        <w:t>Life</w:t>
      </w:r>
      <w:r>
        <w:rPr>
          <w:spacing w:val="-9"/>
        </w:rPr>
        <w:t xml:space="preserve"> </w:t>
      </w:r>
      <w:r>
        <w:t>prior</w:t>
      </w:r>
      <w:r>
        <w:rPr>
          <w:spacing w:val="-8"/>
        </w:rPr>
        <w:t xml:space="preserve"> </w:t>
      </w:r>
      <w:r>
        <w:t>to</w:t>
      </w:r>
      <w:r>
        <w:rPr>
          <w:spacing w:val="-9"/>
        </w:rPr>
        <w:t xml:space="preserve"> </w:t>
      </w:r>
      <w:r>
        <w:t>being</w:t>
      </w:r>
      <w:r>
        <w:rPr>
          <w:spacing w:val="-9"/>
        </w:rPr>
        <w:t xml:space="preserve"> </w:t>
      </w:r>
      <w:r>
        <w:t>marked</w:t>
      </w:r>
      <w:r>
        <w:rPr>
          <w:spacing w:val="-8"/>
        </w:rPr>
        <w:t xml:space="preserve"> </w:t>
      </w:r>
      <w:r>
        <w:t>Unverified.</w:t>
      </w:r>
    </w:p>
    <w:p w14:paraId="15F92A7F" w14:textId="77777777" w:rsidR="00313B7E" w:rsidRDefault="00195E29">
      <w:pPr>
        <w:pStyle w:val="ListParagraph"/>
        <w:numPr>
          <w:ilvl w:val="1"/>
          <w:numId w:val="122"/>
        </w:numPr>
        <w:tabs>
          <w:tab w:val="left" w:pos="2079"/>
        </w:tabs>
        <w:spacing w:before="251"/>
        <w:ind w:right="495" w:hanging="360"/>
        <w:jc w:val="both"/>
      </w:pPr>
      <w:r>
        <w:t>The</w:t>
      </w:r>
      <w:r>
        <w:rPr>
          <w:spacing w:val="-5"/>
        </w:rPr>
        <w:t xml:space="preserve"> </w:t>
      </w:r>
      <w:r>
        <w:t>student</w:t>
      </w:r>
      <w:r>
        <w:rPr>
          <w:spacing w:val="-7"/>
        </w:rPr>
        <w:t xml:space="preserve"> </w:t>
      </w:r>
      <w:r>
        <w:t>will</w:t>
      </w:r>
      <w:r>
        <w:rPr>
          <w:spacing w:val="-7"/>
        </w:rPr>
        <w:t xml:space="preserve"> </w:t>
      </w:r>
      <w:r>
        <w:t>be</w:t>
      </w:r>
      <w:r>
        <w:rPr>
          <w:spacing w:val="-7"/>
        </w:rPr>
        <w:t xml:space="preserve"> </w:t>
      </w:r>
      <w:r>
        <w:t>given</w:t>
      </w:r>
      <w:r>
        <w:rPr>
          <w:spacing w:val="-5"/>
        </w:rPr>
        <w:t xml:space="preserve"> </w:t>
      </w:r>
      <w:r>
        <w:t>a</w:t>
      </w:r>
      <w:r>
        <w:rPr>
          <w:spacing w:val="-7"/>
        </w:rPr>
        <w:t xml:space="preserve"> </w:t>
      </w:r>
      <w:r>
        <w:t>Health</w:t>
      </w:r>
      <w:r>
        <w:rPr>
          <w:spacing w:val="-5"/>
        </w:rPr>
        <w:t xml:space="preserve"> </w:t>
      </w:r>
      <w:r>
        <w:t>Center</w:t>
      </w:r>
      <w:r>
        <w:rPr>
          <w:spacing w:val="-5"/>
        </w:rPr>
        <w:t xml:space="preserve"> </w:t>
      </w:r>
      <w:r>
        <w:t>form</w:t>
      </w:r>
      <w:r>
        <w:rPr>
          <w:spacing w:val="-4"/>
        </w:rPr>
        <w:t xml:space="preserve"> </w:t>
      </w:r>
      <w:r>
        <w:t>by</w:t>
      </w:r>
      <w:r>
        <w:rPr>
          <w:spacing w:val="-4"/>
        </w:rPr>
        <w:t xml:space="preserve"> </w:t>
      </w:r>
      <w:r>
        <w:t>the</w:t>
      </w:r>
      <w:r>
        <w:rPr>
          <w:spacing w:val="-7"/>
        </w:rPr>
        <w:t xml:space="preserve"> </w:t>
      </w:r>
      <w:r>
        <w:t>residence</w:t>
      </w:r>
      <w:r>
        <w:rPr>
          <w:spacing w:val="-5"/>
        </w:rPr>
        <w:t xml:space="preserve"> </w:t>
      </w:r>
      <w:r>
        <w:t>hall</w:t>
      </w:r>
      <w:r>
        <w:rPr>
          <w:spacing w:val="-7"/>
        </w:rPr>
        <w:t xml:space="preserve"> </w:t>
      </w:r>
      <w:r>
        <w:t>desk</w:t>
      </w:r>
      <w:r>
        <w:rPr>
          <w:spacing w:val="-4"/>
        </w:rPr>
        <w:t xml:space="preserve"> </w:t>
      </w:r>
      <w:r>
        <w:t>worker</w:t>
      </w:r>
      <w:r>
        <w:rPr>
          <w:spacing w:val="-5"/>
        </w:rPr>
        <w:t xml:space="preserve"> </w:t>
      </w:r>
      <w:r>
        <w:t>to</w:t>
      </w:r>
      <w:r>
        <w:rPr>
          <w:spacing w:val="-7"/>
        </w:rPr>
        <w:t xml:space="preserve"> </w:t>
      </w:r>
      <w:r>
        <w:t>be</w:t>
      </w:r>
      <w:r>
        <w:rPr>
          <w:spacing w:val="-5"/>
        </w:rPr>
        <w:t xml:space="preserve"> </w:t>
      </w:r>
      <w:r>
        <w:t>returned to</w:t>
      </w:r>
      <w:r>
        <w:rPr>
          <w:spacing w:val="-7"/>
        </w:rPr>
        <w:t xml:space="preserve"> </w:t>
      </w:r>
      <w:r>
        <w:t>the</w:t>
      </w:r>
      <w:r>
        <w:rPr>
          <w:spacing w:val="-7"/>
        </w:rPr>
        <w:t xml:space="preserve"> </w:t>
      </w:r>
      <w:r>
        <w:t>residence</w:t>
      </w:r>
      <w:r>
        <w:rPr>
          <w:spacing w:val="-7"/>
        </w:rPr>
        <w:t xml:space="preserve"> </w:t>
      </w:r>
      <w:r>
        <w:t>hall</w:t>
      </w:r>
      <w:r>
        <w:rPr>
          <w:spacing w:val="-9"/>
        </w:rPr>
        <w:t xml:space="preserve"> </w:t>
      </w:r>
      <w:r>
        <w:t>indicating</w:t>
      </w:r>
      <w:r>
        <w:rPr>
          <w:spacing w:val="-9"/>
        </w:rPr>
        <w:t xml:space="preserve"> </w:t>
      </w:r>
      <w:r>
        <w:t>whether</w:t>
      </w:r>
      <w:r>
        <w:rPr>
          <w:spacing w:val="-7"/>
        </w:rPr>
        <w:t xml:space="preserve"> </w:t>
      </w:r>
      <w:r>
        <w:t>the</w:t>
      </w:r>
      <w:r>
        <w:rPr>
          <w:spacing w:val="-9"/>
        </w:rPr>
        <w:t xml:space="preserve"> </w:t>
      </w:r>
      <w:r>
        <w:t>student</w:t>
      </w:r>
      <w:r>
        <w:rPr>
          <w:spacing w:val="-7"/>
        </w:rPr>
        <w:t xml:space="preserve"> </w:t>
      </w:r>
      <w:r>
        <w:t>should</w:t>
      </w:r>
      <w:r>
        <w:rPr>
          <w:spacing w:val="-7"/>
        </w:rPr>
        <w:t xml:space="preserve"> </w:t>
      </w:r>
      <w:r>
        <w:t>(a)</w:t>
      </w:r>
      <w:r>
        <w:rPr>
          <w:spacing w:val="-7"/>
        </w:rPr>
        <w:t xml:space="preserve"> </w:t>
      </w:r>
      <w:r>
        <w:t>attend</w:t>
      </w:r>
      <w:r>
        <w:rPr>
          <w:spacing w:val="-9"/>
        </w:rPr>
        <w:t xml:space="preserve"> </w:t>
      </w:r>
      <w:r>
        <w:t>class,</w:t>
      </w:r>
      <w:r>
        <w:rPr>
          <w:spacing w:val="-7"/>
        </w:rPr>
        <w:t xml:space="preserve"> </w:t>
      </w:r>
      <w:r>
        <w:t>(b)</w:t>
      </w:r>
      <w:r>
        <w:rPr>
          <w:spacing w:val="-10"/>
        </w:rPr>
        <w:t xml:space="preserve"> </w:t>
      </w:r>
      <w:r>
        <w:t>be</w:t>
      </w:r>
      <w:r>
        <w:rPr>
          <w:spacing w:val="-7"/>
        </w:rPr>
        <w:t xml:space="preserve"> </w:t>
      </w:r>
      <w:r>
        <w:t>excused</w:t>
      </w:r>
      <w:r>
        <w:rPr>
          <w:spacing w:val="-7"/>
        </w:rPr>
        <w:t xml:space="preserve"> </w:t>
      </w:r>
      <w:r>
        <w:t>from class, or (c) be referred to an alternate health care provider.</w:t>
      </w:r>
    </w:p>
    <w:p w14:paraId="12E0149E" w14:textId="77777777" w:rsidR="00313B7E" w:rsidRDefault="00195E29">
      <w:pPr>
        <w:pStyle w:val="ListParagraph"/>
        <w:numPr>
          <w:ilvl w:val="1"/>
          <w:numId w:val="122"/>
        </w:numPr>
        <w:tabs>
          <w:tab w:val="left" w:pos="360"/>
        </w:tabs>
        <w:spacing w:before="1" w:line="252" w:lineRule="exact"/>
        <w:ind w:left="360" w:right="495" w:hanging="360"/>
        <w:jc w:val="right"/>
      </w:pPr>
      <w:r>
        <w:t>A</w:t>
      </w:r>
      <w:r>
        <w:rPr>
          <w:spacing w:val="2"/>
        </w:rPr>
        <w:t xml:space="preserve"> </w:t>
      </w:r>
      <w:r>
        <w:t>student is</w:t>
      </w:r>
      <w:r>
        <w:rPr>
          <w:spacing w:val="1"/>
        </w:rPr>
        <w:t xml:space="preserve"> </w:t>
      </w:r>
      <w:r>
        <w:t>not automatically</w:t>
      </w:r>
      <w:r>
        <w:rPr>
          <w:spacing w:val="-1"/>
        </w:rPr>
        <w:t xml:space="preserve"> </w:t>
      </w:r>
      <w:r>
        <w:t>excused from</w:t>
      </w:r>
      <w:r>
        <w:rPr>
          <w:spacing w:val="1"/>
        </w:rPr>
        <w:t xml:space="preserve"> </w:t>
      </w:r>
      <w:r>
        <w:t>classes</w:t>
      </w:r>
      <w:r>
        <w:rPr>
          <w:spacing w:val="1"/>
        </w:rPr>
        <w:t xml:space="preserve"> </w:t>
      </w:r>
      <w:r>
        <w:t>just</w:t>
      </w:r>
      <w:r>
        <w:rPr>
          <w:spacing w:val="4"/>
        </w:rPr>
        <w:t xml:space="preserve"> </w:t>
      </w:r>
      <w:r>
        <w:t>by</w:t>
      </w:r>
      <w:r>
        <w:rPr>
          <w:spacing w:val="1"/>
        </w:rPr>
        <w:t xml:space="preserve"> </w:t>
      </w:r>
      <w:r>
        <w:t>going to the</w:t>
      </w:r>
      <w:r>
        <w:rPr>
          <w:spacing w:val="1"/>
        </w:rPr>
        <w:t xml:space="preserve"> </w:t>
      </w:r>
      <w:r>
        <w:t>Health Center by</w:t>
      </w:r>
      <w:r>
        <w:rPr>
          <w:spacing w:val="-1"/>
        </w:rPr>
        <w:t xml:space="preserve"> </w:t>
      </w:r>
      <w:r>
        <w:rPr>
          <w:spacing w:val="-4"/>
        </w:rPr>
        <w:t>8:15</w:t>
      </w:r>
    </w:p>
    <w:p w14:paraId="3983BA01" w14:textId="77777777" w:rsidR="00313B7E" w:rsidRDefault="00195E29">
      <w:pPr>
        <w:pStyle w:val="BodyText"/>
        <w:spacing w:line="252" w:lineRule="exact"/>
        <w:ind w:right="505"/>
        <w:jc w:val="right"/>
      </w:pPr>
      <w:r>
        <w:t>a.m.</w:t>
      </w:r>
      <w:r>
        <w:rPr>
          <w:spacing w:val="-3"/>
        </w:rPr>
        <w:t xml:space="preserve"> </w:t>
      </w:r>
      <w:r>
        <w:t>There</w:t>
      </w:r>
      <w:r>
        <w:rPr>
          <w:spacing w:val="-5"/>
        </w:rPr>
        <w:t xml:space="preserve"> </w:t>
      </w:r>
      <w:r>
        <w:t>must</w:t>
      </w:r>
      <w:r>
        <w:rPr>
          <w:spacing w:val="-3"/>
        </w:rPr>
        <w:t xml:space="preserve"> </w:t>
      </w:r>
      <w:r>
        <w:t>also</w:t>
      </w:r>
      <w:r>
        <w:rPr>
          <w:spacing w:val="-2"/>
        </w:rPr>
        <w:t xml:space="preserve"> </w:t>
      </w:r>
      <w:r>
        <w:t>be</w:t>
      </w:r>
      <w:r>
        <w:rPr>
          <w:spacing w:val="-5"/>
        </w:rPr>
        <w:t xml:space="preserve"> </w:t>
      </w:r>
      <w:r>
        <w:t>substantiation</w:t>
      </w:r>
      <w:r>
        <w:rPr>
          <w:spacing w:val="-3"/>
        </w:rPr>
        <w:t xml:space="preserve"> </w:t>
      </w:r>
      <w:r>
        <w:t>from</w:t>
      </w:r>
      <w:r>
        <w:rPr>
          <w:spacing w:val="-4"/>
        </w:rPr>
        <w:t xml:space="preserve"> </w:t>
      </w:r>
      <w:r>
        <w:t>the</w:t>
      </w:r>
      <w:r>
        <w:rPr>
          <w:spacing w:val="-2"/>
        </w:rPr>
        <w:t xml:space="preserve"> </w:t>
      </w:r>
      <w:r>
        <w:t>nurse</w:t>
      </w:r>
      <w:r>
        <w:rPr>
          <w:spacing w:val="-3"/>
        </w:rPr>
        <w:t xml:space="preserve"> </w:t>
      </w:r>
      <w:r>
        <w:t>regarding</w:t>
      </w:r>
      <w:r>
        <w:rPr>
          <w:spacing w:val="-2"/>
        </w:rPr>
        <w:t xml:space="preserve"> </w:t>
      </w:r>
      <w:r>
        <w:t>the</w:t>
      </w:r>
      <w:r>
        <w:rPr>
          <w:spacing w:val="-5"/>
        </w:rPr>
        <w:t xml:space="preserve"> </w:t>
      </w:r>
      <w:r>
        <w:t>seriousness</w:t>
      </w:r>
      <w:r>
        <w:rPr>
          <w:spacing w:val="-5"/>
        </w:rPr>
        <w:t xml:space="preserve"> </w:t>
      </w:r>
      <w:r>
        <w:t>of</w:t>
      </w:r>
      <w:r>
        <w:rPr>
          <w:spacing w:val="-2"/>
        </w:rPr>
        <w:t xml:space="preserve"> </w:t>
      </w:r>
      <w:r>
        <w:t>the</w:t>
      </w:r>
      <w:r>
        <w:rPr>
          <w:spacing w:val="-5"/>
        </w:rPr>
        <w:t xml:space="preserve"> </w:t>
      </w:r>
      <w:r>
        <w:rPr>
          <w:spacing w:val="-2"/>
        </w:rPr>
        <w:t>illness.</w:t>
      </w:r>
    </w:p>
    <w:p w14:paraId="0D839295" w14:textId="13D83BF7" w:rsidR="00313B7E" w:rsidDel="00E104E6" w:rsidRDefault="00195E29">
      <w:pPr>
        <w:pStyle w:val="ListParagraph"/>
        <w:numPr>
          <w:ilvl w:val="1"/>
          <w:numId w:val="122"/>
        </w:numPr>
        <w:tabs>
          <w:tab w:val="left" w:pos="2078"/>
          <w:tab w:val="left" w:pos="2080"/>
        </w:tabs>
        <w:ind w:left="2080" w:right="497"/>
        <w:jc w:val="both"/>
        <w:rPr>
          <w:del w:id="603" w:author="Thomas Easterling" w:date="2025-04-15T15:56:00Z" w16du:dateUtc="2025-04-15T20:56:00Z"/>
        </w:rPr>
      </w:pPr>
      <w:del w:id="604" w:author="Thomas Easterling" w:date="2025-04-15T15:56:00Z" w16du:dateUtc="2025-04-15T20:56:00Z">
        <w:r w:rsidDel="00E104E6">
          <w:delText>A minor illness (i.e., cramps, headaches, minor colds) is not considered a justifiable reason to miss class.</w:delText>
        </w:r>
      </w:del>
    </w:p>
    <w:p w14:paraId="0B9B05EB" w14:textId="77777777" w:rsidR="00313B7E" w:rsidRDefault="00313B7E">
      <w:pPr>
        <w:pStyle w:val="BodyText"/>
        <w:spacing w:before="1"/>
      </w:pPr>
    </w:p>
    <w:p w14:paraId="553ECD28" w14:textId="77777777" w:rsidR="00313B7E" w:rsidRDefault="00195E29">
      <w:pPr>
        <w:pStyle w:val="ListParagraph"/>
        <w:numPr>
          <w:ilvl w:val="0"/>
          <w:numId w:val="122"/>
        </w:numPr>
        <w:tabs>
          <w:tab w:val="left" w:pos="1720"/>
        </w:tabs>
        <w:ind w:right="494" w:hanging="720"/>
        <w:jc w:val="both"/>
      </w:pPr>
      <w:r>
        <w:t>At</w:t>
      </w:r>
      <w:r>
        <w:rPr>
          <w:spacing w:val="-7"/>
        </w:rPr>
        <w:t xml:space="preserve"> </w:t>
      </w:r>
      <w:r>
        <w:t>any</w:t>
      </w:r>
      <w:r>
        <w:rPr>
          <w:spacing w:val="-6"/>
        </w:rPr>
        <w:t xml:space="preserve"> </w:t>
      </w:r>
      <w:r>
        <w:t>time</w:t>
      </w:r>
      <w:r>
        <w:rPr>
          <w:spacing w:val="-7"/>
        </w:rPr>
        <w:t xml:space="preserve"> </w:t>
      </w:r>
      <w:r>
        <w:t>during</w:t>
      </w:r>
      <w:r>
        <w:rPr>
          <w:spacing w:val="-7"/>
        </w:rPr>
        <w:t xml:space="preserve"> </w:t>
      </w:r>
      <w:r>
        <w:t>the</w:t>
      </w:r>
      <w:r>
        <w:rPr>
          <w:spacing w:val="-7"/>
        </w:rPr>
        <w:t xml:space="preserve"> </w:t>
      </w:r>
      <w:r>
        <w:t>remainder</w:t>
      </w:r>
      <w:r>
        <w:rPr>
          <w:spacing w:val="-7"/>
        </w:rPr>
        <w:t xml:space="preserve"> </w:t>
      </w:r>
      <w:r>
        <w:t>of</w:t>
      </w:r>
      <w:r>
        <w:rPr>
          <w:spacing w:val="-7"/>
        </w:rPr>
        <w:t xml:space="preserve"> </w:t>
      </w:r>
      <w:r>
        <w:t>the</w:t>
      </w:r>
      <w:r>
        <w:rPr>
          <w:spacing w:val="-9"/>
        </w:rPr>
        <w:t xml:space="preserve"> </w:t>
      </w:r>
      <w:r>
        <w:t>school</w:t>
      </w:r>
      <w:r>
        <w:rPr>
          <w:spacing w:val="-6"/>
        </w:rPr>
        <w:t xml:space="preserve"> </w:t>
      </w:r>
      <w:r>
        <w:t>day</w:t>
      </w:r>
      <w:r>
        <w:rPr>
          <w:spacing w:val="-6"/>
        </w:rPr>
        <w:t xml:space="preserve"> </w:t>
      </w:r>
      <w:r>
        <w:t>(excluding</w:t>
      </w:r>
      <w:r>
        <w:rPr>
          <w:spacing w:val="-9"/>
        </w:rPr>
        <w:t xml:space="preserve"> </w:t>
      </w:r>
      <w:r>
        <w:t>classes</w:t>
      </w:r>
      <w:r>
        <w:rPr>
          <w:spacing w:val="-9"/>
        </w:rPr>
        <w:t xml:space="preserve"> </w:t>
      </w:r>
      <w:r>
        <w:t>prior</w:t>
      </w:r>
      <w:r>
        <w:rPr>
          <w:spacing w:val="-7"/>
        </w:rPr>
        <w:t xml:space="preserve"> </w:t>
      </w:r>
      <w:r>
        <w:t>to</w:t>
      </w:r>
      <w:r>
        <w:rPr>
          <w:spacing w:val="-7"/>
        </w:rPr>
        <w:t xml:space="preserve"> </w:t>
      </w:r>
      <w:r>
        <w:t>8:30</w:t>
      </w:r>
      <w:r>
        <w:rPr>
          <w:spacing w:val="-9"/>
        </w:rPr>
        <w:t xml:space="preserve"> </w:t>
      </w:r>
      <w:r>
        <w:t>a.m.)</w:t>
      </w:r>
      <w:r>
        <w:rPr>
          <w:spacing w:val="-10"/>
        </w:rPr>
        <w:t xml:space="preserve"> </w:t>
      </w:r>
      <w:r>
        <w:t>an</w:t>
      </w:r>
      <w:r>
        <w:rPr>
          <w:spacing w:val="-9"/>
        </w:rPr>
        <w:t xml:space="preserve"> </w:t>
      </w:r>
      <w:r>
        <w:t xml:space="preserve">excused absence from class will be granted providing the student has gone to the Health Center within </w:t>
      </w:r>
      <w:r>
        <w:rPr>
          <w:u w:val="single"/>
        </w:rPr>
        <w:t>one</w:t>
      </w:r>
      <w:r>
        <w:t xml:space="preserve"> </w:t>
      </w:r>
      <w:r>
        <w:rPr>
          <w:u w:val="single"/>
        </w:rPr>
        <w:t>hour</w:t>
      </w:r>
      <w:r>
        <w:rPr>
          <w:spacing w:val="-10"/>
        </w:rPr>
        <w:t xml:space="preserve"> </w:t>
      </w:r>
      <w:r>
        <w:t>of</w:t>
      </w:r>
      <w:r>
        <w:rPr>
          <w:spacing w:val="-12"/>
        </w:rPr>
        <w:t xml:space="preserve"> </w:t>
      </w:r>
      <w:r>
        <w:t>the</w:t>
      </w:r>
      <w:r>
        <w:rPr>
          <w:spacing w:val="-12"/>
        </w:rPr>
        <w:t xml:space="preserve"> </w:t>
      </w:r>
      <w:r>
        <w:t>beginning</w:t>
      </w:r>
      <w:r>
        <w:rPr>
          <w:spacing w:val="-9"/>
        </w:rPr>
        <w:t xml:space="preserve"> </w:t>
      </w:r>
      <w:r>
        <w:t>of</w:t>
      </w:r>
      <w:r>
        <w:rPr>
          <w:spacing w:val="-12"/>
        </w:rPr>
        <w:t xml:space="preserve"> </w:t>
      </w:r>
      <w:r>
        <w:t>the</w:t>
      </w:r>
      <w:r>
        <w:rPr>
          <w:spacing w:val="-12"/>
        </w:rPr>
        <w:t xml:space="preserve"> </w:t>
      </w:r>
      <w:r>
        <w:t>class</w:t>
      </w:r>
      <w:r>
        <w:rPr>
          <w:spacing w:val="-9"/>
        </w:rPr>
        <w:t xml:space="preserve"> </w:t>
      </w:r>
      <w:r>
        <w:t>and</w:t>
      </w:r>
      <w:r>
        <w:rPr>
          <w:spacing w:val="-9"/>
        </w:rPr>
        <w:t xml:space="preserve"> </w:t>
      </w:r>
      <w:r>
        <w:t>has</w:t>
      </w:r>
      <w:r>
        <w:rPr>
          <w:spacing w:val="-11"/>
        </w:rPr>
        <w:t xml:space="preserve"> </w:t>
      </w:r>
      <w:r>
        <w:t>a</w:t>
      </w:r>
      <w:r>
        <w:rPr>
          <w:spacing w:val="-12"/>
        </w:rPr>
        <w:t xml:space="preserve"> </w:t>
      </w:r>
      <w:r>
        <w:t>substantiated</w:t>
      </w:r>
      <w:r>
        <w:rPr>
          <w:spacing w:val="-12"/>
        </w:rPr>
        <w:t xml:space="preserve"> </w:t>
      </w:r>
      <w:r>
        <w:t>illness.</w:t>
      </w:r>
      <w:r>
        <w:rPr>
          <w:spacing w:val="30"/>
        </w:rPr>
        <w:t xml:space="preserve"> </w:t>
      </w:r>
      <w:r>
        <w:t>Before</w:t>
      </w:r>
      <w:r>
        <w:rPr>
          <w:spacing w:val="-12"/>
        </w:rPr>
        <w:t xml:space="preserve"> </w:t>
      </w:r>
      <w:r>
        <w:t>going</w:t>
      </w:r>
      <w:r>
        <w:rPr>
          <w:spacing w:val="-12"/>
        </w:rPr>
        <w:t xml:space="preserve"> </w:t>
      </w:r>
      <w:r>
        <w:t>to</w:t>
      </w:r>
      <w:r>
        <w:rPr>
          <w:spacing w:val="-9"/>
        </w:rPr>
        <w:t xml:space="preserve"> </w:t>
      </w:r>
      <w:r>
        <w:t>the</w:t>
      </w:r>
      <w:r>
        <w:rPr>
          <w:spacing w:val="-9"/>
        </w:rPr>
        <w:t xml:space="preserve"> </w:t>
      </w:r>
      <w:r>
        <w:t>Health</w:t>
      </w:r>
      <w:r>
        <w:rPr>
          <w:spacing w:val="-9"/>
        </w:rPr>
        <w:t xml:space="preserve"> </w:t>
      </w:r>
      <w:r>
        <w:t>Center, the student must inform the residence hall desk worker and get a Health Center Form.</w:t>
      </w:r>
    </w:p>
    <w:p w14:paraId="655147A1" w14:textId="77777777" w:rsidR="00313B7E" w:rsidRDefault="00195E29">
      <w:pPr>
        <w:pStyle w:val="ListParagraph"/>
        <w:numPr>
          <w:ilvl w:val="0"/>
          <w:numId w:val="122"/>
        </w:numPr>
        <w:tabs>
          <w:tab w:val="left" w:pos="1720"/>
        </w:tabs>
        <w:spacing w:before="183"/>
        <w:ind w:right="494"/>
        <w:jc w:val="both"/>
      </w:pPr>
      <w:r>
        <w:t>Students</w:t>
      </w:r>
      <w:r>
        <w:rPr>
          <w:spacing w:val="-13"/>
        </w:rPr>
        <w:t xml:space="preserve"> </w:t>
      </w:r>
      <w:r>
        <w:t>who</w:t>
      </w:r>
      <w:r>
        <w:rPr>
          <w:spacing w:val="-13"/>
        </w:rPr>
        <w:t xml:space="preserve"> </w:t>
      </w:r>
      <w:r>
        <w:t>are</w:t>
      </w:r>
      <w:r>
        <w:rPr>
          <w:spacing w:val="-12"/>
        </w:rPr>
        <w:t xml:space="preserve"> </w:t>
      </w:r>
      <w:r>
        <w:t>excused</w:t>
      </w:r>
      <w:r>
        <w:rPr>
          <w:spacing w:val="-11"/>
        </w:rPr>
        <w:t xml:space="preserve"> </w:t>
      </w:r>
      <w:r>
        <w:t>for</w:t>
      </w:r>
      <w:r>
        <w:rPr>
          <w:spacing w:val="-13"/>
        </w:rPr>
        <w:t xml:space="preserve"> </w:t>
      </w:r>
      <w:r>
        <w:t>one</w:t>
      </w:r>
      <w:r>
        <w:rPr>
          <w:spacing w:val="-11"/>
        </w:rPr>
        <w:t xml:space="preserve"> </w:t>
      </w:r>
      <w:r>
        <w:t>or</w:t>
      </w:r>
      <w:r>
        <w:rPr>
          <w:spacing w:val="-11"/>
        </w:rPr>
        <w:t xml:space="preserve"> </w:t>
      </w:r>
      <w:r>
        <w:t>more</w:t>
      </w:r>
      <w:r>
        <w:rPr>
          <w:spacing w:val="-11"/>
        </w:rPr>
        <w:t xml:space="preserve"> </w:t>
      </w:r>
      <w:r>
        <w:t>classes</w:t>
      </w:r>
      <w:r>
        <w:rPr>
          <w:spacing w:val="-10"/>
        </w:rPr>
        <w:t xml:space="preserve"> </w:t>
      </w:r>
      <w:r>
        <w:t>due</w:t>
      </w:r>
      <w:r>
        <w:rPr>
          <w:spacing w:val="-11"/>
        </w:rPr>
        <w:t xml:space="preserve"> </w:t>
      </w:r>
      <w:r>
        <w:t>to</w:t>
      </w:r>
      <w:r>
        <w:rPr>
          <w:spacing w:val="-13"/>
        </w:rPr>
        <w:t xml:space="preserve"> </w:t>
      </w:r>
      <w:r>
        <w:t>illness</w:t>
      </w:r>
      <w:r>
        <w:rPr>
          <w:spacing w:val="-13"/>
        </w:rPr>
        <w:t xml:space="preserve"> </w:t>
      </w:r>
      <w:r>
        <w:t>shall</w:t>
      </w:r>
      <w:r>
        <w:rPr>
          <w:spacing w:val="-12"/>
        </w:rPr>
        <w:t xml:space="preserve"> </w:t>
      </w:r>
      <w:r>
        <w:t>not</w:t>
      </w:r>
      <w:r>
        <w:rPr>
          <w:spacing w:val="-11"/>
        </w:rPr>
        <w:t xml:space="preserve"> </w:t>
      </w:r>
      <w:r>
        <w:t>attend</w:t>
      </w:r>
      <w:r>
        <w:rPr>
          <w:spacing w:val="-11"/>
        </w:rPr>
        <w:t xml:space="preserve"> </w:t>
      </w:r>
      <w:r>
        <w:t>any</w:t>
      </w:r>
      <w:r>
        <w:rPr>
          <w:spacing w:val="-13"/>
        </w:rPr>
        <w:t xml:space="preserve"> </w:t>
      </w:r>
      <w:r>
        <w:t>school</w:t>
      </w:r>
      <w:r>
        <w:rPr>
          <w:spacing w:val="-13"/>
        </w:rPr>
        <w:t xml:space="preserve"> </w:t>
      </w:r>
      <w:r>
        <w:t>function, other than tutorials, and are expected to remain in the residence hall room except for meals (this includes Friday nights). In all cases, students excused from class attendance must receive permission</w:t>
      </w:r>
      <w:r>
        <w:rPr>
          <w:spacing w:val="-5"/>
        </w:rPr>
        <w:t xml:space="preserve"> </w:t>
      </w:r>
      <w:r>
        <w:t>to</w:t>
      </w:r>
      <w:r>
        <w:rPr>
          <w:spacing w:val="-7"/>
        </w:rPr>
        <w:t xml:space="preserve"> </w:t>
      </w:r>
      <w:r>
        <w:t>leave</w:t>
      </w:r>
      <w:r>
        <w:rPr>
          <w:spacing w:val="-7"/>
        </w:rPr>
        <w:t xml:space="preserve"> </w:t>
      </w:r>
      <w:r>
        <w:t>the</w:t>
      </w:r>
      <w:r>
        <w:rPr>
          <w:spacing w:val="-7"/>
        </w:rPr>
        <w:t xml:space="preserve"> </w:t>
      </w:r>
      <w:r>
        <w:t>residence</w:t>
      </w:r>
      <w:r>
        <w:rPr>
          <w:spacing w:val="-7"/>
        </w:rPr>
        <w:t xml:space="preserve"> </w:t>
      </w:r>
      <w:r>
        <w:t>hall.</w:t>
      </w:r>
      <w:r>
        <w:rPr>
          <w:spacing w:val="37"/>
        </w:rPr>
        <w:t xml:space="preserve"> </w:t>
      </w:r>
      <w:r>
        <w:t>Students</w:t>
      </w:r>
      <w:r>
        <w:rPr>
          <w:spacing w:val="-6"/>
        </w:rPr>
        <w:t xml:space="preserve"> </w:t>
      </w:r>
      <w:r>
        <w:t>cannot</w:t>
      </w:r>
      <w:r>
        <w:rPr>
          <w:spacing w:val="-7"/>
        </w:rPr>
        <w:t xml:space="preserve"> </w:t>
      </w:r>
      <w:r>
        <w:t>attend</w:t>
      </w:r>
      <w:r>
        <w:rPr>
          <w:spacing w:val="-5"/>
        </w:rPr>
        <w:t xml:space="preserve"> </w:t>
      </w:r>
      <w:r>
        <w:t>tutorials</w:t>
      </w:r>
      <w:r>
        <w:rPr>
          <w:spacing w:val="-6"/>
        </w:rPr>
        <w:t xml:space="preserve"> </w:t>
      </w:r>
      <w:r>
        <w:t>or</w:t>
      </w:r>
      <w:r>
        <w:rPr>
          <w:spacing w:val="-5"/>
        </w:rPr>
        <w:t xml:space="preserve"> </w:t>
      </w:r>
      <w:r>
        <w:t>any</w:t>
      </w:r>
      <w:r>
        <w:rPr>
          <w:spacing w:val="-6"/>
        </w:rPr>
        <w:t xml:space="preserve"> </w:t>
      </w:r>
      <w:r>
        <w:t>other</w:t>
      </w:r>
      <w:r>
        <w:rPr>
          <w:spacing w:val="-7"/>
        </w:rPr>
        <w:t xml:space="preserve"> </w:t>
      </w:r>
      <w:r>
        <w:t>school</w:t>
      </w:r>
      <w:r>
        <w:rPr>
          <w:spacing w:val="-6"/>
        </w:rPr>
        <w:t xml:space="preserve"> </w:t>
      </w:r>
      <w:r>
        <w:t>function when confined to "bed rest" unless approval is obtained from the Hall Director on Duty.</w:t>
      </w:r>
    </w:p>
    <w:p w14:paraId="7A35CBFE" w14:textId="77777777" w:rsidR="00313B7E" w:rsidRDefault="00195E29">
      <w:pPr>
        <w:pStyle w:val="Heading9"/>
        <w:spacing w:before="183"/>
        <w:ind w:left="1719" w:right="495"/>
        <w:jc w:val="both"/>
      </w:pPr>
      <w:r>
        <w:t xml:space="preserve">Any violation of the above shall result in the issuance of Saturday School, residence hall restriction, and/or weekend residence hall restriction with the absence being considered </w:t>
      </w:r>
      <w:r>
        <w:rPr>
          <w:spacing w:val="-2"/>
        </w:rPr>
        <w:t>unexcused.</w:t>
      </w:r>
    </w:p>
    <w:p w14:paraId="7CDFCDAD" w14:textId="77777777" w:rsidR="00313B7E" w:rsidRDefault="00313B7E">
      <w:pPr>
        <w:pStyle w:val="BodyText"/>
        <w:spacing w:before="252"/>
        <w:rPr>
          <w:b/>
        </w:rPr>
      </w:pPr>
    </w:p>
    <w:p w14:paraId="30E2502C" w14:textId="77777777" w:rsidR="00313B7E" w:rsidRDefault="00195E29">
      <w:pPr>
        <w:ind w:left="279"/>
        <w:rPr>
          <w:b/>
        </w:rPr>
      </w:pPr>
      <w:r>
        <w:rPr>
          <w:b/>
        </w:rPr>
        <w:t>STUDENTS</w:t>
      </w:r>
      <w:r>
        <w:rPr>
          <w:b/>
          <w:spacing w:val="-6"/>
        </w:rPr>
        <w:t xml:space="preserve"> </w:t>
      </w:r>
      <w:r>
        <w:rPr>
          <w:b/>
        </w:rPr>
        <w:t>WHO</w:t>
      </w:r>
      <w:r>
        <w:rPr>
          <w:b/>
          <w:spacing w:val="-4"/>
        </w:rPr>
        <w:t xml:space="preserve"> </w:t>
      </w:r>
      <w:r>
        <w:rPr>
          <w:b/>
        </w:rPr>
        <w:t>BECOME</w:t>
      </w:r>
      <w:r>
        <w:rPr>
          <w:b/>
          <w:spacing w:val="-5"/>
        </w:rPr>
        <w:t xml:space="preserve"> </w:t>
      </w:r>
      <w:r>
        <w:rPr>
          <w:b/>
        </w:rPr>
        <w:t>ILL</w:t>
      </w:r>
      <w:r>
        <w:rPr>
          <w:b/>
          <w:spacing w:val="-5"/>
        </w:rPr>
        <w:t xml:space="preserve"> </w:t>
      </w:r>
      <w:r>
        <w:rPr>
          <w:b/>
        </w:rPr>
        <w:t>AT</w:t>
      </w:r>
      <w:r>
        <w:rPr>
          <w:b/>
          <w:spacing w:val="-5"/>
        </w:rPr>
        <w:t xml:space="preserve"> </w:t>
      </w:r>
      <w:r>
        <w:rPr>
          <w:b/>
          <w:spacing w:val="-4"/>
        </w:rPr>
        <w:t>HOME:</w:t>
      </w:r>
    </w:p>
    <w:p w14:paraId="752A783B" w14:textId="77777777" w:rsidR="00313B7E" w:rsidRDefault="00195E29">
      <w:pPr>
        <w:pStyle w:val="BodyText"/>
        <w:spacing w:before="185"/>
        <w:ind w:left="280" w:right="493"/>
        <w:jc w:val="both"/>
      </w:pPr>
      <w:r>
        <w:t>Parents/guardians are responsible for reporting ill students who will not be returning to campus from a weekend or holiday before the “all students back on campus” deadline.</w:t>
      </w:r>
      <w:r>
        <w:rPr>
          <w:spacing w:val="40"/>
        </w:rPr>
        <w:t xml:space="preserve"> </w:t>
      </w:r>
      <w:r>
        <w:t xml:space="preserve">Students who become ill at home </w:t>
      </w:r>
      <w:proofErr w:type="gramStart"/>
      <w:r>
        <w:t>are</w:t>
      </w:r>
      <w:proofErr w:type="gramEnd"/>
      <w:r>
        <w:t xml:space="preserve"> not </w:t>
      </w:r>
      <w:proofErr w:type="gramStart"/>
      <w:r>
        <w:t>to return</w:t>
      </w:r>
      <w:proofErr w:type="gramEnd"/>
      <w:r>
        <w:t xml:space="preserve"> to campus until they are well and can attend classes.</w:t>
      </w:r>
    </w:p>
    <w:p w14:paraId="79535DE0" w14:textId="77777777" w:rsidR="00313B7E" w:rsidRDefault="00195E29">
      <w:pPr>
        <w:pStyle w:val="Heading9"/>
        <w:spacing w:before="183"/>
        <w:jc w:val="both"/>
      </w:pPr>
      <w:r>
        <w:rPr>
          <w:u w:val="single"/>
        </w:rPr>
        <w:t>Tardiness</w:t>
      </w:r>
      <w:r>
        <w:rPr>
          <w:spacing w:val="-5"/>
          <w:u w:val="single"/>
        </w:rPr>
        <w:t xml:space="preserve"> </w:t>
      </w:r>
      <w:r>
        <w:rPr>
          <w:u w:val="single"/>
        </w:rPr>
        <w:t>and</w:t>
      </w:r>
      <w:r>
        <w:rPr>
          <w:spacing w:val="-5"/>
          <w:u w:val="single"/>
        </w:rPr>
        <w:t xml:space="preserve"> </w:t>
      </w:r>
      <w:r>
        <w:rPr>
          <w:u w:val="single"/>
        </w:rPr>
        <w:t>Unexcused</w:t>
      </w:r>
      <w:r>
        <w:rPr>
          <w:spacing w:val="-4"/>
          <w:u w:val="single"/>
        </w:rPr>
        <w:t xml:space="preserve"> </w:t>
      </w:r>
      <w:r>
        <w:rPr>
          <w:spacing w:val="-2"/>
          <w:u w:val="single"/>
        </w:rPr>
        <w:t>Absences</w:t>
      </w:r>
    </w:p>
    <w:p w14:paraId="0E4550B1" w14:textId="77777777" w:rsidR="00313B7E" w:rsidRDefault="00195E29">
      <w:pPr>
        <w:spacing w:before="184"/>
        <w:ind w:left="280" w:right="493"/>
        <w:jc w:val="both"/>
        <w:rPr>
          <w:b/>
        </w:rPr>
      </w:pPr>
      <w:r>
        <w:t>Students</w:t>
      </w:r>
      <w:r>
        <w:rPr>
          <w:spacing w:val="-10"/>
        </w:rPr>
        <w:t xml:space="preserve"> </w:t>
      </w:r>
      <w:r>
        <w:t>are</w:t>
      </w:r>
      <w:r>
        <w:rPr>
          <w:spacing w:val="-11"/>
        </w:rPr>
        <w:t xml:space="preserve"> </w:t>
      </w:r>
      <w:r>
        <w:t>expected</w:t>
      </w:r>
      <w:r>
        <w:rPr>
          <w:spacing w:val="-11"/>
        </w:rPr>
        <w:t xml:space="preserve"> </w:t>
      </w:r>
      <w:r>
        <w:t>to</w:t>
      </w:r>
      <w:r>
        <w:rPr>
          <w:spacing w:val="-11"/>
        </w:rPr>
        <w:t xml:space="preserve"> </w:t>
      </w:r>
      <w:r>
        <w:t>be</w:t>
      </w:r>
      <w:r>
        <w:rPr>
          <w:spacing w:val="-11"/>
        </w:rPr>
        <w:t xml:space="preserve"> </w:t>
      </w:r>
      <w:r>
        <w:t>on</w:t>
      </w:r>
      <w:r>
        <w:rPr>
          <w:spacing w:val="-11"/>
        </w:rPr>
        <w:t xml:space="preserve"> </w:t>
      </w:r>
      <w:r>
        <w:t>time</w:t>
      </w:r>
      <w:r>
        <w:rPr>
          <w:spacing w:val="-11"/>
        </w:rPr>
        <w:t xml:space="preserve"> </w:t>
      </w:r>
      <w:r>
        <w:t>for</w:t>
      </w:r>
      <w:r>
        <w:rPr>
          <w:spacing w:val="-11"/>
        </w:rPr>
        <w:t xml:space="preserve"> </w:t>
      </w:r>
      <w:r>
        <w:t>all</w:t>
      </w:r>
      <w:r>
        <w:rPr>
          <w:spacing w:val="-10"/>
        </w:rPr>
        <w:t xml:space="preserve"> </w:t>
      </w:r>
      <w:r>
        <w:t>classes.</w:t>
      </w:r>
      <w:r>
        <w:rPr>
          <w:spacing w:val="-11"/>
        </w:rPr>
        <w:t xml:space="preserve"> </w:t>
      </w:r>
      <w:r>
        <w:t>Students</w:t>
      </w:r>
      <w:r>
        <w:rPr>
          <w:spacing w:val="-10"/>
        </w:rPr>
        <w:t xml:space="preserve"> </w:t>
      </w:r>
      <w:r>
        <w:t>who</w:t>
      </w:r>
      <w:r>
        <w:rPr>
          <w:spacing w:val="-11"/>
        </w:rPr>
        <w:t xml:space="preserve"> </w:t>
      </w:r>
      <w:r>
        <w:t>arrive</w:t>
      </w:r>
      <w:r>
        <w:rPr>
          <w:spacing w:val="-11"/>
        </w:rPr>
        <w:t xml:space="preserve"> </w:t>
      </w:r>
      <w:r>
        <w:t>after</w:t>
      </w:r>
      <w:r>
        <w:rPr>
          <w:spacing w:val="-11"/>
        </w:rPr>
        <w:t xml:space="preserve"> </w:t>
      </w:r>
      <w:r>
        <w:t>the</w:t>
      </w:r>
      <w:r>
        <w:rPr>
          <w:spacing w:val="-11"/>
        </w:rPr>
        <w:t xml:space="preserve"> </w:t>
      </w:r>
      <w:r>
        <w:t>beginning</w:t>
      </w:r>
      <w:r>
        <w:rPr>
          <w:spacing w:val="-11"/>
        </w:rPr>
        <w:t xml:space="preserve"> </w:t>
      </w:r>
      <w:r>
        <w:t>of</w:t>
      </w:r>
      <w:r>
        <w:rPr>
          <w:spacing w:val="-11"/>
        </w:rPr>
        <w:t xml:space="preserve"> </w:t>
      </w:r>
      <w:r>
        <w:t>class</w:t>
      </w:r>
      <w:r>
        <w:rPr>
          <w:spacing w:val="-10"/>
        </w:rPr>
        <w:t xml:space="preserve"> </w:t>
      </w:r>
      <w:r>
        <w:t>disrupt</w:t>
      </w:r>
      <w:r>
        <w:rPr>
          <w:spacing w:val="-11"/>
        </w:rPr>
        <w:t xml:space="preserve"> </w:t>
      </w:r>
      <w:r>
        <w:t>the</w:t>
      </w:r>
      <w:r>
        <w:rPr>
          <w:spacing w:val="-11"/>
        </w:rPr>
        <w:t xml:space="preserve"> </w:t>
      </w:r>
      <w:r>
        <w:t>learning of</w:t>
      </w:r>
      <w:r>
        <w:rPr>
          <w:spacing w:val="-6"/>
        </w:rPr>
        <w:t xml:space="preserve"> </w:t>
      </w:r>
      <w:r>
        <w:t>others</w:t>
      </w:r>
      <w:r>
        <w:rPr>
          <w:spacing w:val="-5"/>
        </w:rPr>
        <w:t xml:space="preserve"> </w:t>
      </w:r>
      <w:r>
        <w:t>and</w:t>
      </w:r>
      <w:r>
        <w:rPr>
          <w:spacing w:val="-6"/>
        </w:rPr>
        <w:t xml:space="preserve"> </w:t>
      </w:r>
      <w:r>
        <w:t>miss</w:t>
      </w:r>
      <w:r>
        <w:rPr>
          <w:spacing w:val="-5"/>
        </w:rPr>
        <w:t xml:space="preserve"> </w:t>
      </w:r>
      <w:r>
        <w:t>valuable</w:t>
      </w:r>
      <w:r>
        <w:rPr>
          <w:spacing w:val="-6"/>
        </w:rPr>
        <w:t xml:space="preserve"> </w:t>
      </w:r>
      <w:r>
        <w:t>instruction.</w:t>
      </w:r>
      <w:r>
        <w:rPr>
          <w:spacing w:val="39"/>
        </w:rPr>
        <w:t xml:space="preserve"> </w:t>
      </w:r>
      <w:r>
        <w:t>During</w:t>
      </w:r>
      <w:r>
        <w:rPr>
          <w:spacing w:val="-6"/>
        </w:rPr>
        <w:t xml:space="preserve"> </w:t>
      </w:r>
      <w:r>
        <w:t>the</w:t>
      </w:r>
      <w:r>
        <w:rPr>
          <w:spacing w:val="-6"/>
        </w:rPr>
        <w:t xml:space="preserve"> </w:t>
      </w:r>
      <w:r>
        <w:t>first</w:t>
      </w:r>
      <w:r>
        <w:rPr>
          <w:spacing w:val="-6"/>
        </w:rPr>
        <w:t xml:space="preserve"> </w:t>
      </w:r>
      <w:r>
        <w:t>five</w:t>
      </w:r>
      <w:r>
        <w:rPr>
          <w:spacing w:val="-8"/>
        </w:rPr>
        <w:t xml:space="preserve"> </w:t>
      </w:r>
      <w:r>
        <w:t>days</w:t>
      </w:r>
      <w:r>
        <w:rPr>
          <w:spacing w:val="-5"/>
        </w:rPr>
        <w:t xml:space="preserve"> </w:t>
      </w:r>
      <w:r>
        <w:t>of</w:t>
      </w:r>
      <w:r>
        <w:rPr>
          <w:spacing w:val="-6"/>
        </w:rPr>
        <w:t xml:space="preserve"> </w:t>
      </w:r>
      <w:r>
        <w:t>the</w:t>
      </w:r>
      <w:r>
        <w:rPr>
          <w:spacing w:val="-6"/>
        </w:rPr>
        <w:t xml:space="preserve"> </w:t>
      </w:r>
      <w:r>
        <w:t>fall</w:t>
      </w:r>
      <w:r>
        <w:rPr>
          <w:spacing w:val="-5"/>
        </w:rPr>
        <w:t xml:space="preserve"> </w:t>
      </w:r>
      <w:r>
        <w:t>semester</w:t>
      </w:r>
      <w:r>
        <w:rPr>
          <w:spacing w:val="-6"/>
        </w:rPr>
        <w:t xml:space="preserve"> </w:t>
      </w:r>
      <w:r>
        <w:t>of</w:t>
      </w:r>
      <w:r>
        <w:rPr>
          <w:spacing w:val="-6"/>
        </w:rPr>
        <w:t xml:space="preserve"> </w:t>
      </w:r>
      <w:r>
        <w:t>each</w:t>
      </w:r>
      <w:r>
        <w:rPr>
          <w:spacing w:val="-6"/>
        </w:rPr>
        <w:t xml:space="preserve"> </w:t>
      </w:r>
      <w:r>
        <w:t>school</w:t>
      </w:r>
      <w:r>
        <w:rPr>
          <w:spacing w:val="-5"/>
        </w:rPr>
        <w:t xml:space="preserve"> </w:t>
      </w:r>
      <w:r>
        <w:t>year,</w:t>
      </w:r>
      <w:r>
        <w:rPr>
          <w:spacing w:val="-6"/>
        </w:rPr>
        <w:t xml:space="preserve"> </w:t>
      </w:r>
      <w:r>
        <w:t>students</w:t>
      </w:r>
      <w:r>
        <w:rPr>
          <w:spacing w:val="-5"/>
        </w:rPr>
        <w:t xml:space="preserve"> </w:t>
      </w:r>
      <w:r>
        <w:t xml:space="preserve">are allowed a period of adjustment to their schedules. After five days, students who are late </w:t>
      </w:r>
      <w:proofErr w:type="gramStart"/>
      <w:r>
        <w:t>to</w:t>
      </w:r>
      <w:proofErr w:type="gramEnd"/>
      <w:r>
        <w:t xml:space="preserve"> class will be sent to the Office</w:t>
      </w:r>
      <w:r>
        <w:rPr>
          <w:spacing w:val="-1"/>
        </w:rPr>
        <w:t xml:space="preserve"> </w:t>
      </w:r>
      <w:r>
        <w:t>of</w:t>
      </w:r>
      <w:r>
        <w:rPr>
          <w:spacing w:val="-4"/>
        </w:rPr>
        <w:t xml:space="preserve"> </w:t>
      </w:r>
      <w:r>
        <w:t>Academic</w:t>
      </w:r>
      <w:r>
        <w:rPr>
          <w:spacing w:val="-3"/>
        </w:rPr>
        <w:t xml:space="preserve"> </w:t>
      </w:r>
      <w:r>
        <w:t>Affairs</w:t>
      </w:r>
      <w:r>
        <w:rPr>
          <w:spacing w:val="-3"/>
        </w:rPr>
        <w:t xml:space="preserve"> </w:t>
      </w:r>
      <w:r>
        <w:t>where</w:t>
      </w:r>
      <w:r>
        <w:rPr>
          <w:spacing w:val="-1"/>
        </w:rPr>
        <w:t xml:space="preserve"> </w:t>
      </w:r>
      <w:r>
        <w:t>they</w:t>
      </w:r>
      <w:r>
        <w:rPr>
          <w:spacing w:val="-1"/>
        </w:rPr>
        <w:t xml:space="preserve"> </w:t>
      </w:r>
      <w:r>
        <w:t>will</w:t>
      </w:r>
      <w:r>
        <w:rPr>
          <w:spacing w:val="-3"/>
        </w:rPr>
        <w:t xml:space="preserve"> </w:t>
      </w:r>
      <w:r>
        <w:t>be</w:t>
      </w:r>
      <w:r>
        <w:rPr>
          <w:spacing w:val="-4"/>
        </w:rPr>
        <w:t xml:space="preserve"> </w:t>
      </w:r>
      <w:r>
        <w:t>issued</w:t>
      </w:r>
      <w:r>
        <w:rPr>
          <w:spacing w:val="-4"/>
        </w:rPr>
        <w:t xml:space="preserve"> </w:t>
      </w:r>
      <w:r>
        <w:t>a</w:t>
      </w:r>
      <w:r>
        <w:rPr>
          <w:spacing w:val="-4"/>
        </w:rPr>
        <w:t xml:space="preserve"> </w:t>
      </w:r>
      <w:r>
        <w:t>tardy.</w:t>
      </w:r>
      <w:r>
        <w:rPr>
          <w:spacing w:val="40"/>
        </w:rPr>
        <w:t xml:space="preserve"> </w:t>
      </w:r>
      <w:r>
        <w:rPr>
          <w:b/>
        </w:rPr>
        <w:t>An</w:t>
      </w:r>
      <w:r>
        <w:rPr>
          <w:b/>
          <w:spacing w:val="-2"/>
        </w:rPr>
        <w:t xml:space="preserve"> </w:t>
      </w:r>
      <w:r>
        <w:rPr>
          <w:b/>
        </w:rPr>
        <w:t>exception</w:t>
      </w:r>
      <w:r>
        <w:rPr>
          <w:b/>
          <w:spacing w:val="-6"/>
        </w:rPr>
        <w:t xml:space="preserve"> </w:t>
      </w:r>
      <w:r>
        <w:rPr>
          <w:b/>
        </w:rPr>
        <w:t>will</w:t>
      </w:r>
      <w:r>
        <w:rPr>
          <w:b/>
          <w:spacing w:val="-1"/>
        </w:rPr>
        <w:t xml:space="preserve"> </w:t>
      </w:r>
      <w:r>
        <w:rPr>
          <w:b/>
        </w:rPr>
        <w:t>be</w:t>
      </w:r>
      <w:r>
        <w:rPr>
          <w:b/>
          <w:spacing w:val="-1"/>
        </w:rPr>
        <w:t xml:space="preserve"> </w:t>
      </w:r>
      <w:r>
        <w:rPr>
          <w:b/>
        </w:rPr>
        <w:t>made</w:t>
      </w:r>
      <w:r>
        <w:rPr>
          <w:b/>
          <w:spacing w:val="-4"/>
        </w:rPr>
        <w:t xml:space="preserve"> </w:t>
      </w:r>
      <w:r>
        <w:rPr>
          <w:b/>
        </w:rPr>
        <w:t>only</w:t>
      </w:r>
      <w:r>
        <w:rPr>
          <w:b/>
          <w:spacing w:val="-1"/>
        </w:rPr>
        <w:t xml:space="preserve"> </w:t>
      </w:r>
      <w:r>
        <w:rPr>
          <w:b/>
        </w:rPr>
        <w:t>for</w:t>
      </w:r>
      <w:r>
        <w:rPr>
          <w:b/>
          <w:spacing w:val="-4"/>
        </w:rPr>
        <w:t xml:space="preserve"> </w:t>
      </w:r>
      <w:r>
        <w:rPr>
          <w:b/>
        </w:rPr>
        <w:t>students</w:t>
      </w:r>
      <w:r>
        <w:rPr>
          <w:b/>
          <w:spacing w:val="-4"/>
        </w:rPr>
        <w:t xml:space="preserve"> </w:t>
      </w:r>
      <w:r>
        <w:rPr>
          <w:b/>
        </w:rPr>
        <w:t>late</w:t>
      </w:r>
      <w:r>
        <w:rPr>
          <w:b/>
          <w:spacing w:val="-4"/>
        </w:rPr>
        <w:t xml:space="preserve"> </w:t>
      </w:r>
      <w:proofErr w:type="gramStart"/>
      <w:r>
        <w:rPr>
          <w:b/>
        </w:rPr>
        <w:t>to</w:t>
      </w:r>
      <w:proofErr w:type="gramEnd"/>
      <w:r>
        <w:rPr>
          <w:b/>
          <w:spacing w:val="-4"/>
        </w:rPr>
        <w:t xml:space="preserve"> </w:t>
      </w:r>
      <w:r>
        <w:rPr>
          <w:b/>
        </w:rPr>
        <w:t>a class</w:t>
      </w:r>
      <w:r>
        <w:rPr>
          <w:b/>
          <w:spacing w:val="-13"/>
        </w:rPr>
        <w:t xml:space="preserve"> </w:t>
      </w:r>
      <w:r>
        <w:rPr>
          <w:b/>
        </w:rPr>
        <w:t>in</w:t>
      </w:r>
      <w:r>
        <w:rPr>
          <w:b/>
          <w:spacing w:val="-12"/>
        </w:rPr>
        <w:t xml:space="preserve"> </w:t>
      </w:r>
      <w:r>
        <w:rPr>
          <w:b/>
        </w:rPr>
        <w:t>the</w:t>
      </w:r>
      <w:r>
        <w:rPr>
          <w:b/>
          <w:spacing w:val="-12"/>
        </w:rPr>
        <w:t xml:space="preserve"> </w:t>
      </w:r>
      <w:r>
        <w:rPr>
          <w:b/>
        </w:rPr>
        <w:t>Shackleford</w:t>
      </w:r>
      <w:r>
        <w:rPr>
          <w:b/>
          <w:spacing w:val="-12"/>
        </w:rPr>
        <w:t xml:space="preserve"> </w:t>
      </w:r>
      <w:r>
        <w:rPr>
          <w:b/>
        </w:rPr>
        <w:t>or</w:t>
      </w:r>
      <w:r>
        <w:rPr>
          <w:b/>
          <w:spacing w:val="-13"/>
        </w:rPr>
        <w:t xml:space="preserve"> </w:t>
      </w:r>
      <w:r>
        <w:rPr>
          <w:b/>
        </w:rPr>
        <w:t>Shattuck</w:t>
      </w:r>
      <w:r>
        <w:rPr>
          <w:b/>
          <w:spacing w:val="-11"/>
        </w:rPr>
        <w:t xml:space="preserve"> </w:t>
      </w:r>
      <w:r>
        <w:rPr>
          <w:b/>
        </w:rPr>
        <w:t>buildings.</w:t>
      </w:r>
      <w:r>
        <w:rPr>
          <w:b/>
          <w:spacing w:val="28"/>
        </w:rPr>
        <w:t xml:space="preserve"> </w:t>
      </w:r>
      <w:r>
        <w:rPr>
          <w:b/>
        </w:rPr>
        <w:t>Teachers</w:t>
      </w:r>
      <w:r>
        <w:rPr>
          <w:b/>
          <w:spacing w:val="-13"/>
        </w:rPr>
        <w:t xml:space="preserve"> </w:t>
      </w:r>
      <w:r>
        <w:rPr>
          <w:b/>
        </w:rPr>
        <w:t>in</w:t>
      </w:r>
      <w:r>
        <w:rPr>
          <w:b/>
          <w:spacing w:val="-11"/>
        </w:rPr>
        <w:t xml:space="preserve"> </w:t>
      </w:r>
      <w:r>
        <w:rPr>
          <w:b/>
        </w:rPr>
        <w:t>those</w:t>
      </w:r>
      <w:r>
        <w:rPr>
          <w:b/>
          <w:spacing w:val="-12"/>
        </w:rPr>
        <w:t xml:space="preserve"> </w:t>
      </w:r>
      <w:r>
        <w:rPr>
          <w:b/>
        </w:rPr>
        <w:t>buildings</w:t>
      </w:r>
      <w:r>
        <w:rPr>
          <w:b/>
          <w:spacing w:val="-12"/>
        </w:rPr>
        <w:t xml:space="preserve"> </w:t>
      </w:r>
      <w:r>
        <w:rPr>
          <w:b/>
        </w:rPr>
        <w:t>must</w:t>
      </w:r>
      <w:r>
        <w:rPr>
          <w:b/>
          <w:spacing w:val="-13"/>
        </w:rPr>
        <w:t xml:space="preserve"> </w:t>
      </w:r>
      <w:r>
        <w:rPr>
          <w:b/>
        </w:rPr>
        <w:t>notify</w:t>
      </w:r>
      <w:r>
        <w:rPr>
          <w:b/>
          <w:spacing w:val="-11"/>
        </w:rPr>
        <w:t xml:space="preserve"> </w:t>
      </w:r>
      <w:r>
        <w:rPr>
          <w:b/>
        </w:rPr>
        <w:t>the</w:t>
      </w:r>
      <w:r>
        <w:rPr>
          <w:b/>
          <w:spacing w:val="-12"/>
        </w:rPr>
        <w:t xml:space="preserve"> </w:t>
      </w:r>
      <w:r>
        <w:rPr>
          <w:b/>
        </w:rPr>
        <w:t>Office</w:t>
      </w:r>
      <w:r>
        <w:rPr>
          <w:b/>
          <w:spacing w:val="-12"/>
        </w:rPr>
        <w:t xml:space="preserve"> </w:t>
      </w:r>
      <w:r>
        <w:rPr>
          <w:b/>
        </w:rPr>
        <w:t>of</w:t>
      </w:r>
      <w:r>
        <w:rPr>
          <w:b/>
          <w:spacing w:val="-12"/>
        </w:rPr>
        <w:t xml:space="preserve"> </w:t>
      </w:r>
      <w:r>
        <w:rPr>
          <w:b/>
        </w:rPr>
        <w:t xml:space="preserve">Academic Affairs once the student has been admitted to the class. </w:t>
      </w:r>
      <w:r>
        <w:t xml:space="preserve">Students who are more than 30 minutes late </w:t>
      </w:r>
      <w:proofErr w:type="gramStart"/>
      <w:r>
        <w:t>to</w:t>
      </w:r>
      <w:proofErr w:type="gramEnd"/>
      <w:r>
        <w:t xml:space="preserve"> an academic class will receive an unexcused absence</w:t>
      </w:r>
      <w:r>
        <w:rPr>
          <w:b/>
        </w:rPr>
        <w:t>.</w:t>
      </w:r>
    </w:p>
    <w:p w14:paraId="14354296" w14:textId="77777777" w:rsidR="00313B7E" w:rsidRDefault="00313B7E">
      <w:pPr>
        <w:jc w:val="both"/>
        <w:sectPr w:rsidR="00313B7E">
          <w:pgSz w:w="12240" w:h="15840"/>
          <w:pgMar w:top="980" w:right="580" w:bottom="1260" w:left="1520" w:header="728" w:footer="1065" w:gutter="0"/>
          <w:cols w:space="720"/>
        </w:sectPr>
      </w:pPr>
    </w:p>
    <w:p w14:paraId="5A483561" w14:textId="77777777" w:rsidR="00313B7E" w:rsidRDefault="00313B7E">
      <w:pPr>
        <w:pStyle w:val="BodyText"/>
        <w:spacing w:before="191"/>
        <w:rPr>
          <w:b/>
        </w:rPr>
      </w:pPr>
    </w:p>
    <w:p w14:paraId="1F34AF9E" w14:textId="77777777" w:rsidR="00313B7E" w:rsidRDefault="00195E29">
      <w:pPr>
        <w:pStyle w:val="Heading9"/>
      </w:pPr>
      <w:r>
        <w:rPr>
          <w:u w:val="single"/>
        </w:rPr>
        <w:t>Consequences</w:t>
      </w:r>
      <w:r>
        <w:rPr>
          <w:spacing w:val="-7"/>
          <w:u w:val="single"/>
        </w:rPr>
        <w:t xml:space="preserve"> </w:t>
      </w:r>
      <w:r>
        <w:rPr>
          <w:u w:val="single"/>
        </w:rPr>
        <w:t>for</w:t>
      </w:r>
      <w:r>
        <w:rPr>
          <w:spacing w:val="-7"/>
          <w:u w:val="single"/>
        </w:rPr>
        <w:t xml:space="preserve"> </w:t>
      </w:r>
      <w:r>
        <w:rPr>
          <w:u w:val="single"/>
        </w:rPr>
        <w:t>Unexcused</w:t>
      </w:r>
      <w:r>
        <w:rPr>
          <w:spacing w:val="-7"/>
          <w:u w:val="single"/>
        </w:rPr>
        <w:t xml:space="preserve"> </w:t>
      </w:r>
      <w:r>
        <w:rPr>
          <w:spacing w:val="-2"/>
          <w:u w:val="single"/>
        </w:rPr>
        <w:t>Absence</w:t>
      </w:r>
    </w:p>
    <w:p w14:paraId="43421105" w14:textId="77777777" w:rsidR="00313B7E" w:rsidRDefault="00195E29">
      <w:pPr>
        <w:pStyle w:val="BodyText"/>
        <w:spacing w:before="184"/>
        <w:ind w:left="280" w:right="493" w:hanging="1"/>
      </w:pPr>
      <w:r>
        <w:t>Beginning</w:t>
      </w:r>
      <w:r>
        <w:rPr>
          <w:spacing w:val="-8"/>
        </w:rPr>
        <w:t xml:space="preserve"> </w:t>
      </w:r>
      <w:r>
        <w:t>with</w:t>
      </w:r>
      <w:r>
        <w:rPr>
          <w:spacing w:val="-8"/>
        </w:rPr>
        <w:t xml:space="preserve"> </w:t>
      </w:r>
      <w:r>
        <w:t>the</w:t>
      </w:r>
      <w:r>
        <w:rPr>
          <w:spacing w:val="-11"/>
        </w:rPr>
        <w:t xml:space="preserve"> </w:t>
      </w:r>
      <w:r>
        <w:t>third</w:t>
      </w:r>
      <w:r>
        <w:rPr>
          <w:spacing w:val="-8"/>
        </w:rPr>
        <w:t xml:space="preserve"> </w:t>
      </w:r>
      <w:r>
        <w:t>day</w:t>
      </w:r>
      <w:r>
        <w:rPr>
          <w:spacing w:val="-8"/>
        </w:rPr>
        <w:t xml:space="preserve"> </w:t>
      </w:r>
      <w:r>
        <w:t>of</w:t>
      </w:r>
      <w:r>
        <w:rPr>
          <w:spacing w:val="-11"/>
        </w:rPr>
        <w:t xml:space="preserve"> </w:t>
      </w:r>
      <w:r>
        <w:t>the</w:t>
      </w:r>
      <w:r>
        <w:rPr>
          <w:spacing w:val="-9"/>
        </w:rPr>
        <w:t xml:space="preserve"> </w:t>
      </w:r>
      <w:r>
        <w:t>academic</w:t>
      </w:r>
      <w:r>
        <w:rPr>
          <w:spacing w:val="-8"/>
        </w:rPr>
        <w:t xml:space="preserve"> </w:t>
      </w:r>
      <w:r>
        <w:t>school</w:t>
      </w:r>
      <w:r>
        <w:rPr>
          <w:spacing w:val="-10"/>
        </w:rPr>
        <w:t xml:space="preserve"> </w:t>
      </w:r>
      <w:r>
        <w:t>year,</w:t>
      </w:r>
      <w:r>
        <w:rPr>
          <w:spacing w:val="-8"/>
        </w:rPr>
        <w:t xml:space="preserve"> </w:t>
      </w:r>
      <w:r>
        <w:t>the</w:t>
      </w:r>
      <w:r>
        <w:rPr>
          <w:spacing w:val="-11"/>
        </w:rPr>
        <w:t xml:space="preserve"> </w:t>
      </w:r>
      <w:r>
        <w:t>consequences</w:t>
      </w:r>
      <w:r>
        <w:rPr>
          <w:spacing w:val="-8"/>
        </w:rPr>
        <w:t xml:space="preserve"> </w:t>
      </w:r>
      <w:r>
        <w:t>for</w:t>
      </w:r>
      <w:r>
        <w:rPr>
          <w:spacing w:val="-11"/>
        </w:rPr>
        <w:t xml:space="preserve"> </w:t>
      </w:r>
      <w:r>
        <w:t>unexcused</w:t>
      </w:r>
      <w:r>
        <w:rPr>
          <w:spacing w:val="-11"/>
        </w:rPr>
        <w:t xml:space="preserve"> </w:t>
      </w:r>
      <w:r>
        <w:t>absence</w:t>
      </w:r>
      <w:r>
        <w:rPr>
          <w:spacing w:val="-8"/>
        </w:rPr>
        <w:t xml:space="preserve"> </w:t>
      </w:r>
      <w:r>
        <w:t>from</w:t>
      </w:r>
      <w:r>
        <w:rPr>
          <w:spacing w:val="-10"/>
        </w:rPr>
        <w:t xml:space="preserve"> </w:t>
      </w:r>
      <w:r>
        <w:t>an</w:t>
      </w:r>
      <w:r>
        <w:rPr>
          <w:spacing w:val="-8"/>
        </w:rPr>
        <w:t xml:space="preserve"> </w:t>
      </w:r>
      <w:r>
        <w:t>academic class will start.</w:t>
      </w:r>
    </w:p>
    <w:p w14:paraId="5893D7BD" w14:textId="77777777" w:rsidR="00313B7E" w:rsidRDefault="00195E29">
      <w:pPr>
        <w:pStyle w:val="BodyText"/>
        <w:spacing w:before="184" w:line="252" w:lineRule="exact"/>
        <w:ind w:left="1143"/>
        <w:jc w:val="both"/>
      </w:pPr>
      <w:r>
        <w:t>1</w:t>
      </w:r>
      <w:proofErr w:type="spellStart"/>
      <w:r>
        <w:rPr>
          <w:position w:val="6"/>
          <w:sz w:val="14"/>
        </w:rPr>
        <w:t>st</w:t>
      </w:r>
      <w:proofErr w:type="spellEnd"/>
      <w:r>
        <w:rPr>
          <w:spacing w:val="14"/>
          <w:position w:val="6"/>
          <w:sz w:val="14"/>
        </w:rPr>
        <w:t xml:space="preserve"> </w:t>
      </w:r>
      <w:proofErr w:type="gramStart"/>
      <w:r>
        <w:t>Absence</w:t>
      </w:r>
      <w:r>
        <w:rPr>
          <w:spacing w:val="48"/>
        </w:rPr>
        <w:t xml:space="preserve">  </w:t>
      </w:r>
      <w:r>
        <w:t>Saturday</w:t>
      </w:r>
      <w:proofErr w:type="gramEnd"/>
      <w:r>
        <w:rPr>
          <w:spacing w:val="-1"/>
        </w:rPr>
        <w:t xml:space="preserve"> </w:t>
      </w:r>
      <w:r>
        <w:t>School</w:t>
      </w:r>
      <w:r>
        <w:rPr>
          <w:spacing w:val="-2"/>
        </w:rPr>
        <w:t xml:space="preserve"> </w:t>
      </w:r>
      <w:r>
        <w:t>(4</w:t>
      </w:r>
      <w:r>
        <w:rPr>
          <w:spacing w:val="-2"/>
        </w:rPr>
        <w:t xml:space="preserve"> </w:t>
      </w:r>
      <w:r>
        <w:t>hours),</w:t>
      </w:r>
      <w:r>
        <w:rPr>
          <w:spacing w:val="-1"/>
        </w:rPr>
        <w:t xml:space="preserve"> </w:t>
      </w:r>
      <w:r>
        <w:t>Parent</w:t>
      </w:r>
      <w:r>
        <w:rPr>
          <w:spacing w:val="-2"/>
        </w:rPr>
        <w:t xml:space="preserve"> </w:t>
      </w:r>
      <w:r>
        <w:t>Notified</w:t>
      </w:r>
      <w:r>
        <w:rPr>
          <w:spacing w:val="-2"/>
        </w:rPr>
        <w:t xml:space="preserve"> </w:t>
      </w:r>
      <w:r>
        <w:t>(Level</w:t>
      </w:r>
      <w:r>
        <w:rPr>
          <w:spacing w:val="-2"/>
        </w:rPr>
        <w:t xml:space="preserve"> </w:t>
      </w:r>
      <w:r>
        <w:t>II</w:t>
      </w:r>
      <w:r>
        <w:rPr>
          <w:spacing w:val="-2"/>
        </w:rPr>
        <w:t xml:space="preserve"> </w:t>
      </w:r>
      <w:r>
        <w:t>E</w:t>
      </w:r>
      <w:r>
        <w:rPr>
          <w:spacing w:val="-5"/>
        </w:rPr>
        <w:t xml:space="preserve"> </w:t>
      </w:r>
      <w:r>
        <w:t>#17)</w:t>
      </w:r>
      <w:r>
        <w:rPr>
          <w:spacing w:val="-2"/>
        </w:rPr>
        <w:t xml:space="preserve"> </w:t>
      </w:r>
      <w:r>
        <w:rPr>
          <w:spacing w:val="-10"/>
        </w:rPr>
        <w:t>*</w:t>
      </w:r>
    </w:p>
    <w:p w14:paraId="3AC84F38" w14:textId="77777777" w:rsidR="00313B7E" w:rsidRDefault="00195E29">
      <w:pPr>
        <w:pStyle w:val="BodyText"/>
        <w:ind w:left="1143" w:right="2283"/>
        <w:jc w:val="both"/>
      </w:pPr>
      <w:r>
        <w:t>2</w:t>
      </w:r>
      <w:proofErr w:type="spellStart"/>
      <w:r>
        <w:rPr>
          <w:position w:val="6"/>
          <w:sz w:val="14"/>
        </w:rPr>
        <w:t>nd</w:t>
      </w:r>
      <w:proofErr w:type="spellEnd"/>
      <w:r>
        <w:rPr>
          <w:position w:val="6"/>
          <w:sz w:val="14"/>
        </w:rPr>
        <w:t xml:space="preserve"> </w:t>
      </w:r>
      <w:r>
        <w:t>Absence</w:t>
      </w:r>
      <w:r>
        <w:rPr>
          <w:spacing w:val="80"/>
        </w:rPr>
        <w:t xml:space="preserve"> </w:t>
      </w:r>
      <w:r>
        <w:t>Weekend</w:t>
      </w:r>
      <w:r>
        <w:rPr>
          <w:spacing w:val="-1"/>
        </w:rPr>
        <w:t xml:space="preserve"> </w:t>
      </w:r>
      <w:r>
        <w:t>Residence Hall Restriction, Parent Notified (Level II E #17) 3</w:t>
      </w:r>
      <w:proofErr w:type="spellStart"/>
      <w:r>
        <w:rPr>
          <w:position w:val="6"/>
          <w:sz w:val="14"/>
        </w:rPr>
        <w:t>rd</w:t>
      </w:r>
      <w:proofErr w:type="spellEnd"/>
      <w:r>
        <w:rPr>
          <w:position w:val="6"/>
          <w:sz w:val="14"/>
        </w:rPr>
        <w:t xml:space="preserve"> </w:t>
      </w:r>
      <w:r>
        <w:t>Absence</w:t>
      </w:r>
      <w:r>
        <w:rPr>
          <w:spacing w:val="80"/>
        </w:rPr>
        <w:t xml:space="preserve"> </w:t>
      </w:r>
      <w:proofErr w:type="gramStart"/>
      <w:r>
        <w:t>In</w:t>
      </w:r>
      <w:proofErr w:type="gramEnd"/>
      <w:r>
        <w:rPr>
          <w:spacing w:val="-2"/>
        </w:rPr>
        <w:t xml:space="preserve"> </w:t>
      </w:r>
      <w:r>
        <w:t>Hall</w:t>
      </w:r>
      <w:r>
        <w:rPr>
          <w:spacing w:val="-2"/>
        </w:rPr>
        <w:t xml:space="preserve"> </w:t>
      </w:r>
      <w:r>
        <w:t>Restriction</w:t>
      </w:r>
      <w:r>
        <w:rPr>
          <w:spacing w:val="-2"/>
        </w:rPr>
        <w:t xml:space="preserve"> </w:t>
      </w:r>
      <w:r>
        <w:t>(3</w:t>
      </w:r>
      <w:r>
        <w:rPr>
          <w:spacing w:val="-2"/>
        </w:rPr>
        <w:t xml:space="preserve"> </w:t>
      </w:r>
      <w:r>
        <w:t>days),</w:t>
      </w:r>
      <w:r>
        <w:rPr>
          <w:spacing w:val="-2"/>
        </w:rPr>
        <w:t xml:space="preserve"> </w:t>
      </w:r>
      <w:r>
        <w:t>Probation,</w:t>
      </w:r>
      <w:r>
        <w:rPr>
          <w:spacing w:val="-5"/>
        </w:rPr>
        <w:t xml:space="preserve"> </w:t>
      </w:r>
      <w:r>
        <w:t>Parent</w:t>
      </w:r>
      <w:r>
        <w:rPr>
          <w:spacing w:val="-2"/>
        </w:rPr>
        <w:t xml:space="preserve"> </w:t>
      </w:r>
      <w:r>
        <w:t>Notified</w:t>
      </w:r>
      <w:r>
        <w:rPr>
          <w:spacing w:val="-2"/>
        </w:rPr>
        <w:t xml:space="preserve"> </w:t>
      </w:r>
      <w:r>
        <w:t>(Level</w:t>
      </w:r>
      <w:r>
        <w:rPr>
          <w:spacing w:val="-4"/>
        </w:rPr>
        <w:t xml:space="preserve"> </w:t>
      </w:r>
      <w:r>
        <w:t>II</w:t>
      </w:r>
      <w:r>
        <w:rPr>
          <w:spacing w:val="-2"/>
        </w:rPr>
        <w:t xml:space="preserve"> </w:t>
      </w:r>
      <w:r>
        <w:t>E</w:t>
      </w:r>
      <w:r>
        <w:rPr>
          <w:spacing w:val="-3"/>
        </w:rPr>
        <w:t xml:space="preserve"> </w:t>
      </w:r>
      <w:r>
        <w:t>#17) 4</w:t>
      </w:r>
      <w:proofErr w:type="spellStart"/>
      <w:r>
        <w:rPr>
          <w:position w:val="6"/>
          <w:sz w:val="14"/>
        </w:rPr>
        <w:t>th</w:t>
      </w:r>
      <w:proofErr w:type="spellEnd"/>
      <w:r>
        <w:rPr>
          <w:spacing w:val="13"/>
          <w:position w:val="6"/>
          <w:sz w:val="14"/>
        </w:rPr>
        <w:t xml:space="preserve"> </w:t>
      </w:r>
      <w:proofErr w:type="gramStart"/>
      <w:r>
        <w:t>Absence</w:t>
      </w:r>
      <w:r>
        <w:rPr>
          <w:spacing w:val="46"/>
        </w:rPr>
        <w:t xml:space="preserve">  </w:t>
      </w:r>
      <w:r>
        <w:t>In</w:t>
      </w:r>
      <w:proofErr w:type="gramEnd"/>
      <w:r>
        <w:rPr>
          <w:spacing w:val="-2"/>
        </w:rPr>
        <w:t xml:space="preserve"> </w:t>
      </w:r>
      <w:r>
        <w:t>Hall</w:t>
      </w:r>
      <w:r>
        <w:rPr>
          <w:spacing w:val="-2"/>
        </w:rPr>
        <w:t xml:space="preserve"> </w:t>
      </w:r>
      <w:r>
        <w:t>Restriction</w:t>
      </w:r>
      <w:r>
        <w:rPr>
          <w:spacing w:val="-2"/>
        </w:rPr>
        <w:t xml:space="preserve"> </w:t>
      </w:r>
      <w:r>
        <w:t>(5</w:t>
      </w:r>
      <w:r>
        <w:rPr>
          <w:spacing w:val="-2"/>
        </w:rPr>
        <w:t xml:space="preserve"> </w:t>
      </w:r>
      <w:r>
        <w:t>days),</w:t>
      </w:r>
      <w:r>
        <w:rPr>
          <w:spacing w:val="-3"/>
        </w:rPr>
        <w:t xml:space="preserve"> </w:t>
      </w:r>
      <w:r>
        <w:t>Probation,</w:t>
      </w:r>
      <w:r>
        <w:rPr>
          <w:spacing w:val="-5"/>
        </w:rPr>
        <w:t xml:space="preserve"> </w:t>
      </w:r>
      <w:r>
        <w:t>Parent</w:t>
      </w:r>
      <w:r>
        <w:rPr>
          <w:spacing w:val="-2"/>
        </w:rPr>
        <w:t xml:space="preserve"> </w:t>
      </w:r>
      <w:r>
        <w:t>Notified</w:t>
      </w:r>
      <w:r>
        <w:rPr>
          <w:spacing w:val="-2"/>
        </w:rPr>
        <w:t xml:space="preserve"> </w:t>
      </w:r>
      <w:r>
        <w:t>(Level</w:t>
      </w:r>
      <w:r>
        <w:rPr>
          <w:spacing w:val="-4"/>
        </w:rPr>
        <w:t xml:space="preserve"> </w:t>
      </w:r>
      <w:r>
        <w:t>II</w:t>
      </w:r>
      <w:r>
        <w:rPr>
          <w:spacing w:val="-2"/>
        </w:rPr>
        <w:t xml:space="preserve"> </w:t>
      </w:r>
      <w:r>
        <w:t>E</w:t>
      </w:r>
      <w:r>
        <w:rPr>
          <w:spacing w:val="-4"/>
        </w:rPr>
        <w:t xml:space="preserve"> #17)</w:t>
      </w:r>
    </w:p>
    <w:p w14:paraId="3193DDDA" w14:textId="77777777" w:rsidR="00313B7E" w:rsidRDefault="00195E29">
      <w:pPr>
        <w:pStyle w:val="BodyText"/>
        <w:ind w:left="2284" w:right="498" w:hanging="1141"/>
        <w:jc w:val="both"/>
      </w:pPr>
      <w:r>
        <w:t>5</w:t>
      </w:r>
      <w:proofErr w:type="spellStart"/>
      <w:r>
        <w:rPr>
          <w:position w:val="6"/>
          <w:sz w:val="14"/>
        </w:rPr>
        <w:t>th</w:t>
      </w:r>
      <w:proofErr w:type="spellEnd"/>
      <w:r>
        <w:rPr>
          <w:position w:val="6"/>
          <w:sz w:val="14"/>
        </w:rPr>
        <w:t xml:space="preserve"> </w:t>
      </w:r>
      <w:r>
        <w:t>Absence</w:t>
      </w:r>
      <w:r>
        <w:rPr>
          <w:spacing w:val="80"/>
        </w:rPr>
        <w:t xml:space="preserve"> </w:t>
      </w:r>
      <w:r>
        <w:t>Referral</w:t>
      </w:r>
      <w:r>
        <w:rPr>
          <w:spacing w:val="-2"/>
        </w:rPr>
        <w:t xml:space="preserve"> </w:t>
      </w:r>
      <w:r>
        <w:t>to</w:t>
      </w:r>
      <w:r>
        <w:rPr>
          <w:spacing w:val="-5"/>
        </w:rPr>
        <w:t xml:space="preserve"> </w:t>
      </w:r>
      <w:r>
        <w:t>the</w:t>
      </w:r>
      <w:r>
        <w:rPr>
          <w:spacing w:val="-2"/>
        </w:rPr>
        <w:t xml:space="preserve"> </w:t>
      </w:r>
      <w:r>
        <w:t>Director</w:t>
      </w:r>
      <w:r>
        <w:rPr>
          <w:spacing w:val="-3"/>
        </w:rPr>
        <w:t xml:space="preserve"> </w:t>
      </w:r>
      <w:r>
        <w:t>for</w:t>
      </w:r>
      <w:r>
        <w:rPr>
          <w:spacing w:val="-3"/>
        </w:rPr>
        <w:t xml:space="preserve"> </w:t>
      </w:r>
      <w:r>
        <w:t>Academic</w:t>
      </w:r>
      <w:r>
        <w:rPr>
          <w:spacing w:val="-4"/>
        </w:rPr>
        <w:t xml:space="preserve"> </w:t>
      </w:r>
      <w:r>
        <w:t>Affairs</w:t>
      </w:r>
      <w:r>
        <w:rPr>
          <w:spacing w:val="-2"/>
        </w:rPr>
        <w:t xml:space="preserve"> </w:t>
      </w:r>
      <w:r>
        <w:t>as</w:t>
      </w:r>
      <w:r>
        <w:rPr>
          <w:spacing w:val="-2"/>
        </w:rPr>
        <w:t xml:space="preserve"> </w:t>
      </w:r>
      <w:r>
        <w:t>a</w:t>
      </w:r>
      <w:r>
        <w:rPr>
          <w:spacing w:val="-2"/>
        </w:rPr>
        <w:t xml:space="preserve"> </w:t>
      </w:r>
      <w:r>
        <w:t>Level</w:t>
      </w:r>
      <w:r>
        <w:rPr>
          <w:spacing w:val="-4"/>
        </w:rPr>
        <w:t xml:space="preserve"> </w:t>
      </w:r>
      <w:r>
        <w:t>III</w:t>
      </w:r>
      <w:r>
        <w:rPr>
          <w:spacing w:val="-2"/>
        </w:rPr>
        <w:t xml:space="preserve"> </w:t>
      </w:r>
      <w:r>
        <w:t>which</w:t>
      </w:r>
      <w:r>
        <w:rPr>
          <w:spacing w:val="-2"/>
        </w:rPr>
        <w:t xml:space="preserve"> </w:t>
      </w:r>
      <w:r>
        <w:t>could</w:t>
      </w:r>
      <w:r>
        <w:rPr>
          <w:spacing w:val="-4"/>
        </w:rPr>
        <w:t xml:space="preserve"> </w:t>
      </w:r>
      <w:r>
        <w:t>lead</w:t>
      </w:r>
      <w:r>
        <w:rPr>
          <w:spacing w:val="-5"/>
        </w:rPr>
        <w:t xml:space="preserve"> </w:t>
      </w:r>
      <w:r>
        <w:t>to</w:t>
      </w:r>
      <w:r>
        <w:rPr>
          <w:spacing w:val="-2"/>
        </w:rPr>
        <w:t xml:space="preserve"> </w:t>
      </w:r>
      <w:r>
        <w:t>dismissal</w:t>
      </w:r>
      <w:r>
        <w:rPr>
          <w:spacing w:val="-2"/>
        </w:rPr>
        <w:t xml:space="preserve"> </w:t>
      </w:r>
      <w:r>
        <w:t>from school (Level III G #20)</w:t>
      </w:r>
    </w:p>
    <w:p w14:paraId="10B2CB1E" w14:textId="77777777" w:rsidR="00313B7E" w:rsidRDefault="00313B7E">
      <w:pPr>
        <w:pStyle w:val="BodyText"/>
      </w:pPr>
    </w:p>
    <w:p w14:paraId="3626E5FC" w14:textId="77777777" w:rsidR="00313B7E" w:rsidRDefault="00195E29">
      <w:pPr>
        <w:pStyle w:val="BodyText"/>
        <w:ind w:left="1144"/>
        <w:jc w:val="both"/>
      </w:pPr>
      <w:r>
        <w:t>*Students</w:t>
      </w:r>
      <w:r>
        <w:rPr>
          <w:spacing w:val="-3"/>
        </w:rPr>
        <w:t xml:space="preserve"> </w:t>
      </w:r>
      <w:r>
        <w:t>with</w:t>
      </w:r>
      <w:r>
        <w:rPr>
          <w:spacing w:val="-5"/>
        </w:rPr>
        <w:t xml:space="preserve"> </w:t>
      </w:r>
      <w:r>
        <w:t>4</w:t>
      </w:r>
      <w:r>
        <w:rPr>
          <w:spacing w:val="-2"/>
        </w:rPr>
        <w:t xml:space="preserve"> </w:t>
      </w:r>
      <w:r>
        <w:t>tardies</w:t>
      </w:r>
      <w:r>
        <w:rPr>
          <w:spacing w:val="-3"/>
        </w:rPr>
        <w:t xml:space="preserve"> </w:t>
      </w:r>
      <w:r>
        <w:t>will</w:t>
      </w:r>
      <w:r>
        <w:rPr>
          <w:spacing w:val="-2"/>
        </w:rPr>
        <w:t xml:space="preserve"> </w:t>
      </w:r>
      <w:r>
        <w:t>begin</w:t>
      </w:r>
      <w:r>
        <w:rPr>
          <w:spacing w:val="-3"/>
        </w:rPr>
        <w:t xml:space="preserve"> </w:t>
      </w:r>
      <w:proofErr w:type="gramStart"/>
      <w:r>
        <w:t>at</w:t>
      </w:r>
      <w:proofErr w:type="gramEnd"/>
      <w:r>
        <w:rPr>
          <w:spacing w:val="-5"/>
        </w:rPr>
        <w:t xml:space="preserve"> </w:t>
      </w:r>
      <w:r>
        <w:t>consequences</w:t>
      </w:r>
      <w:r>
        <w:rPr>
          <w:spacing w:val="-2"/>
        </w:rPr>
        <w:t xml:space="preserve"> </w:t>
      </w:r>
      <w:r>
        <w:t>for</w:t>
      </w:r>
      <w:r>
        <w:rPr>
          <w:spacing w:val="-4"/>
        </w:rPr>
        <w:t xml:space="preserve"> </w:t>
      </w:r>
      <w:r>
        <w:t>the</w:t>
      </w:r>
      <w:r>
        <w:rPr>
          <w:spacing w:val="-4"/>
        </w:rPr>
        <w:t xml:space="preserve"> </w:t>
      </w:r>
      <w:r>
        <w:t>3</w:t>
      </w:r>
      <w:proofErr w:type="spellStart"/>
      <w:r>
        <w:rPr>
          <w:position w:val="6"/>
          <w:sz w:val="14"/>
        </w:rPr>
        <w:t>rd</w:t>
      </w:r>
      <w:proofErr w:type="spellEnd"/>
      <w:r>
        <w:rPr>
          <w:spacing w:val="14"/>
          <w:position w:val="6"/>
          <w:sz w:val="14"/>
        </w:rPr>
        <w:t xml:space="preserve"> </w:t>
      </w:r>
      <w:r>
        <w:t>unexcused</w:t>
      </w:r>
      <w:r>
        <w:rPr>
          <w:spacing w:val="-3"/>
        </w:rPr>
        <w:t xml:space="preserve"> </w:t>
      </w:r>
      <w:r>
        <w:rPr>
          <w:spacing w:val="-2"/>
        </w:rPr>
        <w:t>absence.</w:t>
      </w:r>
    </w:p>
    <w:p w14:paraId="0D51D535" w14:textId="77777777" w:rsidR="00313B7E" w:rsidRDefault="00195E29">
      <w:pPr>
        <w:spacing w:before="184"/>
        <w:ind w:left="2440" w:right="499" w:hanging="2161"/>
        <w:rPr>
          <w:b/>
        </w:rPr>
      </w:pPr>
      <w:r>
        <w:t xml:space="preserve">Unexcused absences carry over from </w:t>
      </w:r>
      <w:proofErr w:type="gramStart"/>
      <w:r>
        <w:t>first</w:t>
      </w:r>
      <w:proofErr w:type="gramEnd"/>
      <w:r>
        <w:t xml:space="preserve"> semester to </w:t>
      </w:r>
      <w:proofErr w:type="gramStart"/>
      <w:r>
        <w:t>second</w:t>
      </w:r>
      <w:proofErr w:type="gramEnd"/>
      <w:r>
        <w:t xml:space="preserve"> semester.</w:t>
      </w:r>
      <w:r>
        <w:rPr>
          <w:spacing w:val="40"/>
        </w:rPr>
        <w:t xml:space="preserve"> </w:t>
      </w:r>
      <w:proofErr w:type="gramStart"/>
      <w:r>
        <w:rPr>
          <w:b/>
        </w:rPr>
        <w:t>Consequences</w:t>
      </w:r>
      <w:proofErr w:type="gramEnd"/>
      <w:r>
        <w:rPr>
          <w:b/>
        </w:rPr>
        <w:t xml:space="preserve"> </w:t>
      </w:r>
      <w:proofErr w:type="gramStart"/>
      <w:r>
        <w:rPr>
          <w:b/>
        </w:rPr>
        <w:t>for</w:t>
      </w:r>
      <w:proofErr w:type="gramEnd"/>
      <w:r>
        <w:rPr>
          <w:b/>
        </w:rPr>
        <w:t xml:space="preserve"> absences will not be less than the next consequence for being tardy for class.</w:t>
      </w:r>
    </w:p>
    <w:p w14:paraId="176D11DF" w14:textId="77777777" w:rsidR="00313B7E" w:rsidRDefault="00313B7E">
      <w:pPr>
        <w:sectPr w:rsidR="00313B7E">
          <w:pgSz w:w="12240" w:h="15840"/>
          <w:pgMar w:top="980" w:right="580" w:bottom="1260" w:left="1520" w:header="728" w:footer="1065" w:gutter="0"/>
          <w:cols w:space="720"/>
        </w:sectPr>
      </w:pPr>
    </w:p>
    <w:p w14:paraId="4E5353A7" w14:textId="77777777" w:rsidR="00313B7E" w:rsidRDefault="00313B7E">
      <w:pPr>
        <w:pStyle w:val="BodyText"/>
        <w:spacing w:before="191"/>
        <w:rPr>
          <w:b/>
        </w:rPr>
      </w:pPr>
    </w:p>
    <w:p w14:paraId="6DBD1DFC" w14:textId="77777777" w:rsidR="00313B7E" w:rsidRDefault="00195E29">
      <w:pPr>
        <w:pStyle w:val="Heading9"/>
        <w:jc w:val="both"/>
      </w:pPr>
      <w:r>
        <w:rPr>
          <w:u w:val="single"/>
        </w:rPr>
        <w:t>Consequences</w:t>
      </w:r>
      <w:r>
        <w:rPr>
          <w:spacing w:val="-5"/>
          <w:u w:val="single"/>
        </w:rPr>
        <w:t xml:space="preserve"> </w:t>
      </w:r>
      <w:r>
        <w:rPr>
          <w:u w:val="single"/>
        </w:rPr>
        <w:t>for</w:t>
      </w:r>
      <w:r>
        <w:rPr>
          <w:spacing w:val="-5"/>
          <w:u w:val="single"/>
        </w:rPr>
        <w:t xml:space="preserve"> </w:t>
      </w:r>
      <w:r>
        <w:rPr>
          <w:spacing w:val="-2"/>
          <w:u w:val="single"/>
        </w:rPr>
        <w:t>Tardiness</w:t>
      </w:r>
    </w:p>
    <w:p w14:paraId="0B34311B" w14:textId="77777777" w:rsidR="00313B7E" w:rsidRDefault="00195E29">
      <w:pPr>
        <w:pStyle w:val="BodyText"/>
        <w:spacing w:before="252"/>
        <w:ind w:left="279" w:right="495"/>
        <w:jc w:val="both"/>
      </w:pPr>
      <w:r>
        <w:t>Beginning with the sixth day of the fall semester, students who are late will be issued a tardy by the attendance secretary in the Office of Academic.</w:t>
      </w:r>
    </w:p>
    <w:p w14:paraId="6C4C834A" w14:textId="77777777" w:rsidR="00313B7E" w:rsidRDefault="00195E29">
      <w:pPr>
        <w:pStyle w:val="BodyText"/>
        <w:spacing w:before="208"/>
        <w:ind w:left="999" w:right="1450" w:hanging="720"/>
        <w:jc w:val="both"/>
      </w:pPr>
      <w:r>
        <w:t>The consequences for</w:t>
      </w:r>
      <w:r>
        <w:rPr>
          <w:spacing w:val="-1"/>
        </w:rPr>
        <w:t xml:space="preserve"> </w:t>
      </w:r>
      <w:r>
        <w:t>tardiness may be</w:t>
      </w:r>
      <w:r>
        <w:rPr>
          <w:spacing w:val="-3"/>
        </w:rPr>
        <w:t xml:space="preserve"> </w:t>
      </w:r>
      <w:r>
        <w:t>found</w:t>
      </w:r>
      <w:r>
        <w:rPr>
          <w:spacing w:val="-3"/>
        </w:rPr>
        <w:t xml:space="preserve"> </w:t>
      </w:r>
      <w:r>
        <w:t>below</w:t>
      </w:r>
      <w:r>
        <w:rPr>
          <w:spacing w:val="-1"/>
        </w:rPr>
        <w:t xml:space="preserve"> </w:t>
      </w:r>
      <w:r>
        <w:t>as well</w:t>
      </w:r>
      <w:r>
        <w:rPr>
          <w:spacing w:val="-2"/>
        </w:rPr>
        <w:t xml:space="preserve"> </w:t>
      </w:r>
      <w:r>
        <w:t>as in the discipline section of the handbook: 1</w:t>
      </w:r>
      <w:proofErr w:type="spellStart"/>
      <w:r>
        <w:rPr>
          <w:position w:val="6"/>
          <w:sz w:val="14"/>
        </w:rPr>
        <w:t>st</w:t>
      </w:r>
      <w:proofErr w:type="spellEnd"/>
      <w:r>
        <w:rPr>
          <w:spacing w:val="14"/>
          <w:position w:val="6"/>
          <w:sz w:val="14"/>
        </w:rPr>
        <w:t xml:space="preserve"> </w:t>
      </w:r>
      <w:proofErr w:type="gramStart"/>
      <w:r>
        <w:t>Tardy</w:t>
      </w:r>
      <w:r>
        <w:rPr>
          <w:spacing w:val="80"/>
        </w:rPr>
        <w:t xml:space="preserve">  </w:t>
      </w:r>
      <w:r>
        <w:t>Written</w:t>
      </w:r>
      <w:proofErr w:type="gramEnd"/>
      <w:r>
        <w:rPr>
          <w:spacing w:val="-2"/>
        </w:rPr>
        <w:t xml:space="preserve"> </w:t>
      </w:r>
      <w:r>
        <w:t>warning</w:t>
      </w:r>
      <w:r>
        <w:rPr>
          <w:spacing w:val="-2"/>
        </w:rPr>
        <w:t xml:space="preserve"> </w:t>
      </w:r>
      <w:r>
        <w:t>from</w:t>
      </w:r>
      <w:r>
        <w:rPr>
          <w:spacing w:val="-2"/>
        </w:rPr>
        <w:t xml:space="preserve"> </w:t>
      </w:r>
      <w:r>
        <w:t>Director</w:t>
      </w:r>
      <w:r>
        <w:rPr>
          <w:spacing w:val="-3"/>
        </w:rPr>
        <w:t xml:space="preserve"> </w:t>
      </w:r>
      <w:r>
        <w:t>for</w:t>
      </w:r>
      <w:r>
        <w:rPr>
          <w:spacing w:val="-3"/>
        </w:rPr>
        <w:t xml:space="preserve"> </w:t>
      </w:r>
      <w:r>
        <w:t>Academic</w:t>
      </w:r>
      <w:r>
        <w:rPr>
          <w:spacing w:val="-2"/>
        </w:rPr>
        <w:t xml:space="preserve"> </w:t>
      </w:r>
      <w:r>
        <w:t>Affairs</w:t>
      </w:r>
      <w:r>
        <w:rPr>
          <w:spacing w:val="-2"/>
        </w:rPr>
        <w:t xml:space="preserve"> </w:t>
      </w:r>
      <w:r>
        <w:t>and</w:t>
      </w:r>
      <w:r>
        <w:rPr>
          <w:spacing w:val="-2"/>
        </w:rPr>
        <w:t xml:space="preserve"> </w:t>
      </w:r>
      <w:r>
        <w:t>parent</w:t>
      </w:r>
      <w:r>
        <w:rPr>
          <w:spacing w:val="-2"/>
        </w:rPr>
        <w:t xml:space="preserve"> </w:t>
      </w:r>
      <w:r>
        <w:t>notified</w:t>
      </w:r>
      <w:r>
        <w:rPr>
          <w:spacing w:val="-2"/>
        </w:rPr>
        <w:t xml:space="preserve"> </w:t>
      </w:r>
      <w:r>
        <w:t>(Level</w:t>
      </w:r>
      <w:r>
        <w:rPr>
          <w:spacing w:val="-2"/>
        </w:rPr>
        <w:t xml:space="preserve"> </w:t>
      </w:r>
      <w:r>
        <w:t>I</w:t>
      </w:r>
      <w:r>
        <w:rPr>
          <w:spacing w:val="-2"/>
        </w:rPr>
        <w:t xml:space="preserve"> </w:t>
      </w:r>
      <w:r>
        <w:t>E</w:t>
      </w:r>
      <w:r>
        <w:rPr>
          <w:spacing w:val="-5"/>
        </w:rPr>
        <w:t xml:space="preserve"> </w:t>
      </w:r>
      <w:r>
        <w:t>#3) 2</w:t>
      </w:r>
      <w:proofErr w:type="spellStart"/>
      <w:r>
        <w:rPr>
          <w:position w:val="6"/>
          <w:sz w:val="14"/>
        </w:rPr>
        <w:t>nd</w:t>
      </w:r>
      <w:proofErr w:type="spellEnd"/>
      <w:r>
        <w:rPr>
          <w:spacing w:val="23"/>
          <w:position w:val="6"/>
          <w:sz w:val="14"/>
        </w:rPr>
        <w:t xml:space="preserve"> </w:t>
      </w:r>
      <w:proofErr w:type="gramStart"/>
      <w:r>
        <w:t>Tardy</w:t>
      </w:r>
      <w:r>
        <w:rPr>
          <w:spacing w:val="80"/>
        </w:rPr>
        <w:t xml:space="preserve">  </w:t>
      </w:r>
      <w:r>
        <w:t>Two</w:t>
      </w:r>
      <w:proofErr w:type="gramEnd"/>
      <w:r>
        <w:t xml:space="preserve"> (2) hours extra work service, Parent Notified (Level I E #3)</w:t>
      </w:r>
    </w:p>
    <w:p w14:paraId="4E55ADB6" w14:textId="77777777" w:rsidR="00313B7E" w:rsidRDefault="00195E29">
      <w:pPr>
        <w:pStyle w:val="BodyText"/>
        <w:tabs>
          <w:tab w:val="left" w:pos="2007"/>
        </w:tabs>
        <w:ind w:left="1000" w:right="3464" w:hanging="1"/>
      </w:pPr>
      <w:r>
        <w:t>3</w:t>
      </w:r>
      <w:proofErr w:type="spellStart"/>
      <w:r>
        <w:rPr>
          <w:position w:val="6"/>
          <w:sz w:val="14"/>
        </w:rPr>
        <w:t>rd</w:t>
      </w:r>
      <w:proofErr w:type="spellEnd"/>
      <w:r>
        <w:rPr>
          <w:position w:val="6"/>
          <w:sz w:val="14"/>
        </w:rPr>
        <w:t xml:space="preserve"> </w:t>
      </w:r>
      <w:r>
        <w:t>Tardy</w:t>
      </w:r>
      <w:r>
        <w:tab/>
        <w:t>Saturday School (2 hours), Parent Notified (Level I E #3) 4</w:t>
      </w:r>
      <w:proofErr w:type="spellStart"/>
      <w:r>
        <w:rPr>
          <w:position w:val="6"/>
          <w:sz w:val="14"/>
        </w:rPr>
        <w:t>th</w:t>
      </w:r>
      <w:proofErr w:type="spellEnd"/>
      <w:r>
        <w:rPr>
          <w:position w:val="6"/>
          <w:sz w:val="14"/>
        </w:rPr>
        <w:t xml:space="preserve"> </w:t>
      </w:r>
      <w:r>
        <w:t>Tardy</w:t>
      </w:r>
      <w:r>
        <w:tab/>
        <w:t>Saturday</w:t>
      </w:r>
      <w:r>
        <w:rPr>
          <w:spacing w:val="-4"/>
        </w:rPr>
        <w:t xml:space="preserve"> </w:t>
      </w:r>
      <w:r>
        <w:t>School</w:t>
      </w:r>
      <w:r>
        <w:rPr>
          <w:spacing w:val="-4"/>
        </w:rPr>
        <w:t xml:space="preserve"> </w:t>
      </w:r>
      <w:r>
        <w:t>(4</w:t>
      </w:r>
      <w:r>
        <w:rPr>
          <w:spacing w:val="-4"/>
        </w:rPr>
        <w:t xml:space="preserve"> </w:t>
      </w:r>
      <w:r>
        <w:t>hours),</w:t>
      </w:r>
      <w:r>
        <w:rPr>
          <w:spacing w:val="-4"/>
        </w:rPr>
        <w:t xml:space="preserve"> </w:t>
      </w:r>
      <w:r>
        <w:t>Parent</w:t>
      </w:r>
      <w:r>
        <w:rPr>
          <w:spacing w:val="-4"/>
        </w:rPr>
        <w:t xml:space="preserve"> </w:t>
      </w:r>
      <w:r>
        <w:t>Notified</w:t>
      </w:r>
      <w:r>
        <w:rPr>
          <w:spacing w:val="-4"/>
        </w:rPr>
        <w:t xml:space="preserve"> </w:t>
      </w:r>
      <w:r>
        <w:t>(Level</w:t>
      </w:r>
      <w:r>
        <w:rPr>
          <w:spacing w:val="-4"/>
        </w:rPr>
        <w:t xml:space="preserve"> </w:t>
      </w:r>
      <w:r>
        <w:t>II</w:t>
      </w:r>
      <w:r>
        <w:rPr>
          <w:spacing w:val="-4"/>
        </w:rPr>
        <w:t xml:space="preserve"> </w:t>
      </w:r>
      <w:r>
        <w:t>E</w:t>
      </w:r>
      <w:r>
        <w:rPr>
          <w:spacing w:val="-7"/>
        </w:rPr>
        <w:t xml:space="preserve"> </w:t>
      </w:r>
      <w:r>
        <w:t>#18)</w:t>
      </w:r>
    </w:p>
    <w:p w14:paraId="47F5F476" w14:textId="77777777" w:rsidR="00313B7E" w:rsidRDefault="00195E29">
      <w:pPr>
        <w:pStyle w:val="BodyText"/>
        <w:tabs>
          <w:tab w:val="left" w:pos="2007"/>
        </w:tabs>
        <w:spacing w:line="252" w:lineRule="exact"/>
        <w:ind w:left="999"/>
      </w:pPr>
      <w:r>
        <w:t>5</w:t>
      </w:r>
      <w:proofErr w:type="spellStart"/>
      <w:r>
        <w:rPr>
          <w:position w:val="6"/>
          <w:sz w:val="14"/>
        </w:rPr>
        <w:t>th</w:t>
      </w:r>
      <w:proofErr w:type="spellEnd"/>
      <w:r>
        <w:rPr>
          <w:spacing w:val="14"/>
          <w:position w:val="6"/>
          <w:sz w:val="14"/>
        </w:rPr>
        <w:t xml:space="preserve"> </w:t>
      </w:r>
      <w:r>
        <w:rPr>
          <w:spacing w:val="-2"/>
        </w:rPr>
        <w:t>Tardy</w:t>
      </w:r>
      <w:r>
        <w:tab/>
      </w:r>
      <w:proofErr w:type="gramStart"/>
      <w:r>
        <w:t>In</w:t>
      </w:r>
      <w:proofErr w:type="gramEnd"/>
      <w:r>
        <w:rPr>
          <w:spacing w:val="-6"/>
        </w:rPr>
        <w:t xml:space="preserve"> </w:t>
      </w:r>
      <w:r>
        <w:t>Hall</w:t>
      </w:r>
      <w:r>
        <w:rPr>
          <w:spacing w:val="-3"/>
        </w:rPr>
        <w:t xml:space="preserve"> </w:t>
      </w:r>
      <w:r>
        <w:t>Restriction</w:t>
      </w:r>
      <w:r>
        <w:rPr>
          <w:spacing w:val="-3"/>
        </w:rPr>
        <w:t xml:space="preserve"> </w:t>
      </w:r>
      <w:r>
        <w:t>(3</w:t>
      </w:r>
      <w:r>
        <w:rPr>
          <w:spacing w:val="-3"/>
        </w:rPr>
        <w:t xml:space="preserve"> </w:t>
      </w:r>
      <w:r>
        <w:t>days),</w:t>
      </w:r>
      <w:r>
        <w:rPr>
          <w:spacing w:val="-3"/>
        </w:rPr>
        <w:t xml:space="preserve"> </w:t>
      </w:r>
      <w:r>
        <w:t>Probation,</w:t>
      </w:r>
      <w:r>
        <w:rPr>
          <w:spacing w:val="-6"/>
        </w:rPr>
        <w:t xml:space="preserve"> </w:t>
      </w:r>
      <w:r>
        <w:t>Parent</w:t>
      </w:r>
      <w:r>
        <w:rPr>
          <w:spacing w:val="-3"/>
        </w:rPr>
        <w:t xml:space="preserve"> </w:t>
      </w:r>
      <w:r>
        <w:t>Conference</w:t>
      </w:r>
      <w:r>
        <w:rPr>
          <w:spacing w:val="-3"/>
        </w:rPr>
        <w:t xml:space="preserve"> </w:t>
      </w:r>
      <w:r>
        <w:t>(Level</w:t>
      </w:r>
      <w:r>
        <w:rPr>
          <w:spacing w:val="-3"/>
        </w:rPr>
        <w:t xml:space="preserve"> </w:t>
      </w:r>
      <w:r>
        <w:t>II</w:t>
      </w:r>
      <w:r>
        <w:rPr>
          <w:spacing w:val="-3"/>
        </w:rPr>
        <w:t xml:space="preserve"> </w:t>
      </w:r>
      <w:r>
        <w:t>E</w:t>
      </w:r>
      <w:r>
        <w:rPr>
          <w:spacing w:val="-5"/>
        </w:rPr>
        <w:t xml:space="preserve"> </w:t>
      </w:r>
      <w:r>
        <w:rPr>
          <w:spacing w:val="-4"/>
        </w:rPr>
        <w:t>#18)</w:t>
      </w:r>
    </w:p>
    <w:p w14:paraId="41B0286F" w14:textId="77777777" w:rsidR="00313B7E" w:rsidRDefault="00195E29">
      <w:pPr>
        <w:pStyle w:val="BodyText"/>
        <w:tabs>
          <w:tab w:val="left" w:pos="2007"/>
        </w:tabs>
        <w:ind w:left="2005" w:right="782" w:hanging="1006"/>
      </w:pPr>
      <w:r>
        <w:t>6</w:t>
      </w:r>
      <w:proofErr w:type="spellStart"/>
      <w:r>
        <w:rPr>
          <w:position w:val="6"/>
          <w:sz w:val="14"/>
        </w:rPr>
        <w:t>th</w:t>
      </w:r>
      <w:proofErr w:type="spellEnd"/>
      <w:r>
        <w:rPr>
          <w:position w:val="6"/>
          <w:sz w:val="14"/>
        </w:rPr>
        <w:t xml:space="preserve"> </w:t>
      </w:r>
      <w:r>
        <w:t>Tardy</w:t>
      </w:r>
      <w:r>
        <w:tab/>
      </w:r>
      <w:r>
        <w:tab/>
        <w:t>Referral</w:t>
      </w:r>
      <w:r>
        <w:rPr>
          <w:spacing w:val="-2"/>
        </w:rPr>
        <w:t xml:space="preserve"> </w:t>
      </w:r>
      <w:r>
        <w:t>to</w:t>
      </w:r>
      <w:r>
        <w:rPr>
          <w:spacing w:val="-2"/>
        </w:rPr>
        <w:t xml:space="preserve"> </w:t>
      </w:r>
      <w:r>
        <w:t>the</w:t>
      </w:r>
      <w:r>
        <w:rPr>
          <w:spacing w:val="-2"/>
        </w:rPr>
        <w:t xml:space="preserve"> </w:t>
      </w:r>
      <w:r>
        <w:t>Director</w:t>
      </w:r>
      <w:r>
        <w:rPr>
          <w:spacing w:val="-3"/>
        </w:rPr>
        <w:t xml:space="preserve"> </w:t>
      </w:r>
      <w:r>
        <w:t>for</w:t>
      </w:r>
      <w:r>
        <w:rPr>
          <w:spacing w:val="-3"/>
        </w:rPr>
        <w:t xml:space="preserve"> </w:t>
      </w:r>
      <w:r>
        <w:t>Academic</w:t>
      </w:r>
      <w:r>
        <w:rPr>
          <w:spacing w:val="-4"/>
        </w:rPr>
        <w:t xml:space="preserve"> </w:t>
      </w:r>
      <w:r>
        <w:t>Affairs</w:t>
      </w:r>
      <w:r>
        <w:rPr>
          <w:spacing w:val="-4"/>
        </w:rPr>
        <w:t xml:space="preserve"> </w:t>
      </w:r>
      <w:r>
        <w:t>as</w:t>
      </w:r>
      <w:r>
        <w:rPr>
          <w:spacing w:val="-2"/>
        </w:rPr>
        <w:t xml:space="preserve"> </w:t>
      </w:r>
      <w:r>
        <w:t>a</w:t>
      </w:r>
      <w:r>
        <w:rPr>
          <w:spacing w:val="-5"/>
        </w:rPr>
        <w:t xml:space="preserve"> </w:t>
      </w:r>
      <w:r>
        <w:t>Level</w:t>
      </w:r>
      <w:r>
        <w:rPr>
          <w:spacing w:val="-2"/>
        </w:rPr>
        <w:t xml:space="preserve"> </w:t>
      </w:r>
      <w:r>
        <w:t>III</w:t>
      </w:r>
      <w:r>
        <w:rPr>
          <w:spacing w:val="-2"/>
        </w:rPr>
        <w:t xml:space="preserve"> </w:t>
      </w:r>
      <w:r>
        <w:t>which</w:t>
      </w:r>
      <w:r>
        <w:rPr>
          <w:spacing w:val="-2"/>
        </w:rPr>
        <w:t xml:space="preserve"> </w:t>
      </w:r>
      <w:r>
        <w:t>could</w:t>
      </w:r>
      <w:r>
        <w:rPr>
          <w:spacing w:val="-2"/>
        </w:rPr>
        <w:t xml:space="preserve"> </w:t>
      </w:r>
      <w:r>
        <w:t>lead</w:t>
      </w:r>
      <w:r>
        <w:rPr>
          <w:spacing w:val="-2"/>
        </w:rPr>
        <w:t xml:space="preserve"> </w:t>
      </w:r>
      <w:r>
        <w:t>to</w:t>
      </w:r>
      <w:r>
        <w:rPr>
          <w:spacing w:val="-4"/>
        </w:rPr>
        <w:t xml:space="preserve"> </w:t>
      </w:r>
      <w:r>
        <w:t>dismissal</w:t>
      </w:r>
      <w:r>
        <w:rPr>
          <w:spacing w:val="-2"/>
        </w:rPr>
        <w:t xml:space="preserve"> </w:t>
      </w:r>
      <w:r>
        <w:t>from school (Level III G #20)</w:t>
      </w:r>
    </w:p>
    <w:p w14:paraId="1E0C14CD" w14:textId="77777777" w:rsidR="00313B7E" w:rsidRDefault="00195E29">
      <w:pPr>
        <w:pStyle w:val="BodyText"/>
        <w:spacing w:before="183"/>
        <w:ind w:left="280"/>
        <w:jc w:val="both"/>
      </w:pPr>
      <w:r>
        <w:t>Consequences</w:t>
      </w:r>
      <w:r>
        <w:rPr>
          <w:spacing w:val="-7"/>
        </w:rPr>
        <w:t xml:space="preserve"> </w:t>
      </w:r>
      <w:r>
        <w:t>for</w:t>
      </w:r>
      <w:r>
        <w:rPr>
          <w:spacing w:val="-4"/>
        </w:rPr>
        <w:t xml:space="preserve"> </w:t>
      </w:r>
      <w:r>
        <w:t>tardiness</w:t>
      </w:r>
      <w:r>
        <w:rPr>
          <w:spacing w:val="-3"/>
        </w:rPr>
        <w:t xml:space="preserve"> </w:t>
      </w:r>
      <w:r>
        <w:t>start</w:t>
      </w:r>
      <w:r>
        <w:rPr>
          <w:spacing w:val="-3"/>
        </w:rPr>
        <w:t xml:space="preserve"> </w:t>
      </w:r>
      <w:r>
        <w:t>over</w:t>
      </w:r>
      <w:r>
        <w:rPr>
          <w:spacing w:val="-4"/>
        </w:rPr>
        <w:t xml:space="preserve"> </w:t>
      </w:r>
      <w:r>
        <w:t>at</w:t>
      </w:r>
      <w:r>
        <w:rPr>
          <w:spacing w:val="-3"/>
        </w:rPr>
        <w:t xml:space="preserve"> </w:t>
      </w:r>
      <w:r>
        <w:t>the</w:t>
      </w:r>
      <w:r>
        <w:rPr>
          <w:spacing w:val="-3"/>
        </w:rPr>
        <w:t xml:space="preserve"> </w:t>
      </w:r>
      <w:r>
        <w:t>beginning</w:t>
      </w:r>
      <w:r>
        <w:rPr>
          <w:spacing w:val="-3"/>
        </w:rPr>
        <w:t xml:space="preserve"> </w:t>
      </w:r>
      <w:r>
        <w:t>of</w:t>
      </w:r>
      <w:r>
        <w:rPr>
          <w:spacing w:val="-3"/>
        </w:rPr>
        <w:t xml:space="preserve"> </w:t>
      </w:r>
      <w:r>
        <w:t>each</w:t>
      </w:r>
      <w:r>
        <w:rPr>
          <w:spacing w:val="-3"/>
        </w:rPr>
        <w:t xml:space="preserve"> </w:t>
      </w:r>
      <w:r>
        <w:rPr>
          <w:spacing w:val="-2"/>
        </w:rPr>
        <w:t>semester.</w:t>
      </w:r>
    </w:p>
    <w:p w14:paraId="5086B438" w14:textId="77777777" w:rsidR="00313B7E" w:rsidRDefault="00195E29">
      <w:pPr>
        <w:pStyle w:val="Heading4"/>
        <w:spacing w:before="182"/>
        <w:ind w:right="217"/>
      </w:pPr>
      <w:r>
        <w:t>AUDITING A</w:t>
      </w:r>
      <w:r>
        <w:rPr>
          <w:spacing w:val="-2"/>
        </w:rPr>
        <w:t xml:space="preserve"> COURSE</w:t>
      </w:r>
    </w:p>
    <w:p w14:paraId="5ABCA794" w14:textId="77777777" w:rsidR="00313B7E" w:rsidRDefault="00195E29">
      <w:pPr>
        <w:pStyle w:val="BodyText"/>
        <w:spacing w:before="184"/>
        <w:ind w:left="280" w:right="494"/>
        <w:jc w:val="both"/>
      </w:pPr>
      <w:r>
        <w:t xml:space="preserve">Under special circumstances, students are allowed to audit courses. No grades are given for audited courses, and course titles are not recorded on transcripts. Students must make specific course arrangements with individual instructors. The Director </w:t>
      </w:r>
      <w:proofErr w:type="gramStart"/>
      <w:r>
        <w:t>for</w:t>
      </w:r>
      <w:proofErr w:type="gramEnd"/>
      <w:r>
        <w:t xml:space="preserve"> Academic Affairs must approve all requests for audits prior to the student attending the class.</w:t>
      </w:r>
      <w:r>
        <w:rPr>
          <w:spacing w:val="40"/>
        </w:rPr>
        <w:t xml:space="preserve"> </w:t>
      </w:r>
      <w:r>
        <w:t>The</w:t>
      </w:r>
      <w:r>
        <w:rPr>
          <w:spacing w:val="-6"/>
        </w:rPr>
        <w:t xml:space="preserve"> </w:t>
      </w:r>
      <w:r>
        <w:t>student</w:t>
      </w:r>
      <w:r>
        <w:rPr>
          <w:spacing w:val="-4"/>
        </w:rPr>
        <w:t xml:space="preserve"> </w:t>
      </w:r>
      <w:r>
        <w:t>has</w:t>
      </w:r>
      <w:r>
        <w:rPr>
          <w:spacing w:val="-3"/>
        </w:rPr>
        <w:t xml:space="preserve"> </w:t>
      </w:r>
      <w:r>
        <w:t>until</w:t>
      </w:r>
      <w:r>
        <w:rPr>
          <w:spacing w:val="-5"/>
        </w:rPr>
        <w:t xml:space="preserve"> </w:t>
      </w:r>
      <w:r>
        <w:t>the</w:t>
      </w:r>
      <w:r>
        <w:rPr>
          <w:spacing w:val="-4"/>
        </w:rPr>
        <w:t xml:space="preserve"> </w:t>
      </w:r>
      <w:r>
        <w:t>end</w:t>
      </w:r>
      <w:r>
        <w:rPr>
          <w:spacing w:val="-6"/>
        </w:rPr>
        <w:t xml:space="preserve"> </w:t>
      </w:r>
      <w:r>
        <w:t>of</w:t>
      </w:r>
      <w:r>
        <w:rPr>
          <w:spacing w:val="-4"/>
        </w:rPr>
        <w:t xml:space="preserve"> </w:t>
      </w:r>
      <w:r>
        <w:t>the</w:t>
      </w:r>
      <w:r>
        <w:rPr>
          <w:spacing w:val="-4"/>
        </w:rPr>
        <w:t xml:space="preserve"> </w:t>
      </w:r>
      <w:r>
        <w:t>“add”</w:t>
      </w:r>
      <w:r>
        <w:rPr>
          <w:spacing w:val="-6"/>
        </w:rPr>
        <w:t xml:space="preserve"> </w:t>
      </w:r>
      <w:r>
        <w:t>period</w:t>
      </w:r>
      <w:r>
        <w:rPr>
          <w:spacing w:val="-4"/>
        </w:rPr>
        <w:t xml:space="preserve"> </w:t>
      </w:r>
      <w:r>
        <w:t>to</w:t>
      </w:r>
      <w:r>
        <w:rPr>
          <w:spacing w:val="-6"/>
        </w:rPr>
        <w:t xml:space="preserve"> </w:t>
      </w:r>
      <w:r>
        <w:t>decide</w:t>
      </w:r>
      <w:r>
        <w:rPr>
          <w:spacing w:val="-4"/>
        </w:rPr>
        <w:t xml:space="preserve"> </w:t>
      </w:r>
      <w:r>
        <w:t>whether</w:t>
      </w:r>
      <w:r>
        <w:rPr>
          <w:spacing w:val="-4"/>
        </w:rPr>
        <w:t xml:space="preserve"> </w:t>
      </w:r>
      <w:r>
        <w:t>to</w:t>
      </w:r>
      <w:r>
        <w:rPr>
          <w:spacing w:val="-4"/>
        </w:rPr>
        <w:t xml:space="preserve"> </w:t>
      </w:r>
      <w:r>
        <w:t>add</w:t>
      </w:r>
      <w:r>
        <w:rPr>
          <w:spacing w:val="-4"/>
        </w:rPr>
        <w:t xml:space="preserve"> </w:t>
      </w:r>
      <w:r>
        <w:t>the</w:t>
      </w:r>
      <w:r>
        <w:rPr>
          <w:spacing w:val="-6"/>
        </w:rPr>
        <w:t xml:space="preserve"> </w:t>
      </w:r>
      <w:r>
        <w:t>course</w:t>
      </w:r>
      <w:r>
        <w:rPr>
          <w:spacing w:val="-6"/>
        </w:rPr>
        <w:t xml:space="preserve"> </w:t>
      </w:r>
      <w:r>
        <w:t>for</w:t>
      </w:r>
      <w:r>
        <w:rPr>
          <w:spacing w:val="-4"/>
        </w:rPr>
        <w:t xml:space="preserve"> </w:t>
      </w:r>
      <w:r>
        <w:t>credit.</w:t>
      </w:r>
      <w:r>
        <w:rPr>
          <w:spacing w:val="40"/>
        </w:rPr>
        <w:t xml:space="preserve"> </w:t>
      </w:r>
      <w:r>
        <w:t>MSMS</w:t>
      </w:r>
      <w:r>
        <w:rPr>
          <w:spacing w:val="-7"/>
        </w:rPr>
        <w:t xml:space="preserve"> </w:t>
      </w:r>
      <w:r>
        <w:t>policies regarding tardiness and attendance apply to audited courses.</w:t>
      </w:r>
      <w:r>
        <w:rPr>
          <w:spacing w:val="40"/>
        </w:rPr>
        <w:t xml:space="preserve"> </w:t>
      </w:r>
      <w:r>
        <w:t>Students requesting the course for credit will be given scheduling priority.</w:t>
      </w:r>
    </w:p>
    <w:p w14:paraId="1275AD70" w14:textId="77777777" w:rsidR="00313B7E" w:rsidRDefault="00313B7E">
      <w:pPr>
        <w:pStyle w:val="BodyText"/>
        <w:spacing w:before="92"/>
      </w:pPr>
    </w:p>
    <w:p w14:paraId="478B5EE7" w14:textId="77777777" w:rsidR="00313B7E" w:rsidRDefault="00195E29">
      <w:pPr>
        <w:pStyle w:val="Heading4"/>
        <w:ind w:right="218"/>
      </w:pPr>
      <w:r>
        <w:t>CELLULAR</w:t>
      </w:r>
      <w:r>
        <w:rPr>
          <w:spacing w:val="-2"/>
        </w:rPr>
        <w:t xml:space="preserve"> </w:t>
      </w:r>
      <w:r>
        <w:t>PHONES/ELECTRONIC</w:t>
      </w:r>
      <w:r>
        <w:rPr>
          <w:spacing w:val="-4"/>
        </w:rPr>
        <w:t xml:space="preserve"> </w:t>
      </w:r>
      <w:r>
        <w:rPr>
          <w:spacing w:val="-2"/>
        </w:rPr>
        <w:t>DEVICES</w:t>
      </w:r>
    </w:p>
    <w:p w14:paraId="48C4AD1E" w14:textId="77777777" w:rsidR="00313B7E" w:rsidRDefault="00195E29">
      <w:pPr>
        <w:pStyle w:val="BodyText"/>
        <w:spacing w:before="276"/>
        <w:ind w:left="279" w:right="493"/>
        <w:jc w:val="both"/>
      </w:pPr>
      <w:r>
        <w:t>Cellular phones and other electronic devices may not be used for spoken and/or text communication while inside the classroom.</w:t>
      </w:r>
      <w:r>
        <w:rPr>
          <w:spacing w:val="-12"/>
        </w:rPr>
        <w:t xml:space="preserve"> </w:t>
      </w:r>
      <w:r>
        <w:t>These</w:t>
      </w:r>
      <w:r>
        <w:rPr>
          <w:spacing w:val="-11"/>
        </w:rPr>
        <w:t xml:space="preserve"> </w:t>
      </w:r>
      <w:r>
        <w:t>devices</w:t>
      </w:r>
      <w:r>
        <w:rPr>
          <w:spacing w:val="-10"/>
        </w:rPr>
        <w:t xml:space="preserve"> </w:t>
      </w:r>
      <w:r>
        <w:t>may</w:t>
      </w:r>
      <w:r>
        <w:rPr>
          <w:spacing w:val="-13"/>
        </w:rPr>
        <w:t xml:space="preserve"> </w:t>
      </w:r>
      <w:r>
        <w:t>only</w:t>
      </w:r>
      <w:r>
        <w:rPr>
          <w:spacing w:val="-10"/>
        </w:rPr>
        <w:t xml:space="preserve"> </w:t>
      </w:r>
      <w:r>
        <w:t>be</w:t>
      </w:r>
      <w:r>
        <w:rPr>
          <w:spacing w:val="-11"/>
        </w:rPr>
        <w:t xml:space="preserve"> </w:t>
      </w:r>
      <w:r>
        <w:t>used</w:t>
      </w:r>
      <w:r>
        <w:rPr>
          <w:spacing w:val="-11"/>
        </w:rPr>
        <w:t xml:space="preserve"> </w:t>
      </w:r>
      <w:r>
        <w:t>during</w:t>
      </w:r>
      <w:r>
        <w:rPr>
          <w:spacing w:val="-11"/>
        </w:rPr>
        <w:t xml:space="preserve"> </w:t>
      </w:r>
      <w:r>
        <w:t>study</w:t>
      </w:r>
      <w:r>
        <w:rPr>
          <w:spacing w:val="-10"/>
        </w:rPr>
        <w:t xml:space="preserve"> </w:t>
      </w:r>
      <w:r>
        <w:t>hours</w:t>
      </w:r>
      <w:r>
        <w:rPr>
          <w:spacing w:val="-10"/>
        </w:rPr>
        <w:t xml:space="preserve"> </w:t>
      </w:r>
      <w:r>
        <w:t>for</w:t>
      </w:r>
      <w:r>
        <w:rPr>
          <w:spacing w:val="-11"/>
        </w:rPr>
        <w:t xml:space="preserve"> </w:t>
      </w:r>
      <w:r>
        <w:t>academic</w:t>
      </w:r>
      <w:r>
        <w:rPr>
          <w:spacing w:val="-10"/>
        </w:rPr>
        <w:t xml:space="preserve"> </w:t>
      </w:r>
      <w:r>
        <w:t>purposes.</w:t>
      </w:r>
      <w:r>
        <w:rPr>
          <w:spacing w:val="-11"/>
        </w:rPr>
        <w:t xml:space="preserve"> </w:t>
      </w:r>
      <w:r>
        <w:t>Students</w:t>
      </w:r>
      <w:r>
        <w:rPr>
          <w:spacing w:val="-10"/>
        </w:rPr>
        <w:t xml:space="preserve"> </w:t>
      </w:r>
      <w:r>
        <w:t>are</w:t>
      </w:r>
      <w:r>
        <w:rPr>
          <w:spacing w:val="-11"/>
        </w:rPr>
        <w:t xml:space="preserve"> </w:t>
      </w:r>
      <w:r>
        <w:t>advised</w:t>
      </w:r>
      <w:r>
        <w:rPr>
          <w:spacing w:val="-11"/>
        </w:rPr>
        <w:t xml:space="preserve"> </w:t>
      </w:r>
      <w:r>
        <w:t>to</w:t>
      </w:r>
      <w:r>
        <w:rPr>
          <w:spacing w:val="-11"/>
        </w:rPr>
        <w:t xml:space="preserve"> </w:t>
      </w:r>
      <w:r>
        <w:t>inform family members and friends of their class schedule so that phone communication can be scheduled outside of class/study time.</w:t>
      </w:r>
      <w:r>
        <w:rPr>
          <w:spacing w:val="40"/>
        </w:rPr>
        <w:t xml:space="preserve"> </w:t>
      </w:r>
      <w:r>
        <w:t>In case of emergency during the academic day a parent or guardian should call the Office of Academic</w:t>
      </w:r>
      <w:r>
        <w:rPr>
          <w:spacing w:val="-3"/>
        </w:rPr>
        <w:t xml:space="preserve"> </w:t>
      </w:r>
      <w:r>
        <w:t>Affairs</w:t>
      </w:r>
      <w:r>
        <w:rPr>
          <w:spacing w:val="-3"/>
        </w:rPr>
        <w:t xml:space="preserve"> </w:t>
      </w:r>
      <w:r>
        <w:t>and</w:t>
      </w:r>
      <w:r>
        <w:rPr>
          <w:spacing w:val="-4"/>
        </w:rPr>
        <w:t xml:space="preserve"> </w:t>
      </w:r>
      <w:r>
        <w:t>ask</w:t>
      </w:r>
      <w:r>
        <w:rPr>
          <w:spacing w:val="-3"/>
        </w:rPr>
        <w:t xml:space="preserve"> </w:t>
      </w:r>
      <w:r>
        <w:t>that</w:t>
      </w:r>
      <w:r>
        <w:rPr>
          <w:spacing w:val="-6"/>
        </w:rPr>
        <w:t xml:space="preserve"> </w:t>
      </w:r>
      <w:r>
        <w:t>the</w:t>
      </w:r>
      <w:r>
        <w:rPr>
          <w:spacing w:val="-4"/>
        </w:rPr>
        <w:t xml:space="preserve"> </w:t>
      </w:r>
      <w:r>
        <w:t>student</w:t>
      </w:r>
      <w:r>
        <w:rPr>
          <w:spacing w:val="-4"/>
        </w:rPr>
        <w:t xml:space="preserve"> </w:t>
      </w:r>
      <w:r>
        <w:t>call</w:t>
      </w:r>
      <w:r>
        <w:rPr>
          <w:spacing w:val="-3"/>
        </w:rPr>
        <w:t xml:space="preserve"> </w:t>
      </w:r>
      <w:r>
        <w:t>home</w:t>
      </w:r>
      <w:r>
        <w:rPr>
          <w:spacing w:val="-4"/>
        </w:rPr>
        <w:t xml:space="preserve"> </w:t>
      </w:r>
      <w:r>
        <w:t>immediately.</w:t>
      </w:r>
      <w:r>
        <w:rPr>
          <w:spacing w:val="-4"/>
        </w:rPr>
        <w:t xml:space="preserve"> </w:t>
      </w:r>
      <w:r>
        <w:t>In</w:t>
      </w:r>
      <w:r>
        <w:rPr>
          <w:spacing w:val="-4"/>
        </w:rPr>
        <w:t xml:space="preserve"> </w:t>
      </w:r>
      <w:r>
        <w:t>case</w:t>
      </w:r>
      <w:r>
        <w:rPr>
          <w:spacing w:val="-4"/>
        </w:rPr>
        <w:t xml:space="preserve"> </w:t>
      </w:r>
      <w:r>
        <w:t>of</w:t>
      </w:r>
      <w:r>
        <w:rPr>
          <w:spacing w:val="-4"/>
        </w:rPr>
        <w:t xml:space="preserve"> </w:t>
      </w:r>
      <w:r>
        <w:t>emergency</w:t>
      </w:r>
      <w:r>
        <w:rPr>
          <w:spacing w:val="-3"/>
        </w:rPr>
        <w:t xml:space="preserve"> </w:t>
      </w:r>
      <w:r>
        <w:t>during</w:t>
      </w:r>
      <w:r>
        <w:rPr>
          <w:spacing w:val="-4"/>
        </w:rPr>
        <w:t xml:space="preserve"> </w:t>
      </w:r>
      <w:r>
        <w:t>study</w:t>
      </w:r>
      <w:r>
        <w:rPr>
          <w:spacing w:val="-3"/>
        </w:rPr>
        <w:t xml:space="preserve"> </w:t>
      </w:r>
      <w:r>
        <w:t>hours</w:t>
      </w:r>
      <w:r>
        <w:rPr>
          <w:spacing w:val="-3"/>
        </w:rPr>
        <w:t xml:space="preserve"> </w:t>
      </w:r>
      <w:r>
        <w:t>the</w:t>
      </w:r>
      <w:r>
        <w:rPr>
          <w:spacing w:val="-4"/>
        </w:rPr>
        <w:t xml:space="preserve"> </w:t>
      </w:r>
      <w:r>
        <w:t xml:space="preserve">parent or guardian should call the students’ residence hall and ask that the student call home immediately. Students are requested to respect the rights of others by turning off all electronic devices during assemblies and special </w:t>
      </w:r>
      <w:r>
        <w:rPr>
          <w:spacing w:val="-2"/>
        </w:rPr>
        <w:t>performances.</w:t>
      </w:r>
    </w:p>
    <w:p w14:paraId="3C3232A3" w14:textId="77777777" w:rsidR="00313B7E" w:rsidRDefault="00313B7E">
      <w:pPr>
        <w:pStyle w:val="BodyText"/>
        <w:spacing w:before="91"/>
      </w:pPr>
    </w:p>
    <w:p w14:paraId="6CCD6FC7" w14:textId="77777777" w:rsidR="00313B7E" w:rsidRDefault="00195E29">
      <w:pPr>
        <w:pStyle w:val="Heading4"/>
        <w:ind w:right="217"/>
      </w:pPr>
      <w:r>
        <w:t>CLASSROOM</w:t>
      </w:r>
      <w:r>
        <w:rPr>
          <w:spacing w:val="-3"/>
        </w:rPr>
        <w:t xml:space="preserve"> </w:t>
      </w:r>
      <w:r>
        <w:t>MISBEHAVIOR/TEACHER</w:t>
      </w:r>
      <w:r>
        <w:rPr>
          <w:spacing w:val="-4"/>
        </w:rPr>
        <w:t xml:space="preserve"> </w:t>
      </w:r>
      <w:r>
        <w:t>AS</w:t>
      </w:r>
      <w:r>
        <w:rPr>
          <w:spacing w:val="-2"/>
        </w:rPr>
        <w:t xml:space="preserve"> </w:t>
      </w:r>
      <w:r>
        <w:t>CLASSROOM</w:t>
      </w:r>
      <w:r>
        <w:rPr>
          <w:spacing w:val="-2"/>
        </w:rPr>
        <w:t xml:space="preserve"> AUTHORITY</w:t>
      </w:r>
    </w:p>
    <w:p w14:paraId="204619F5" w14:textId="77777777" w:rsidR="00313B7E" w:rsidRDefault="00195E29">
      <w:pPr>
        <w:pStyle w:val="BodyText"/>
        <w:spacing w:before="276"/>
        <w:ind w:left="280" w:right="493"/>
        <w:jc w:val="both"/>
      </w:pPr>
      <w:r>
        <w:t xml:space="preserve">MSMS holds all students accountable for their behavior while attending class, participating in field trips, attending assemblies, or at any </w:t>
      </w:r>
      <w:proofErr w:type="gramStart"/>
      <w:r>
        <w:t>period of time</w:t>
      </w:r>
      <w:proofErr w:type="gramEnd"/>
      <w:r>
        <w:t xml:space="preserve"> that the student is otherwise representing MSMS or is</w:t>
      </w:r>
      <w:r>
        <w:rPr>
          <w:spacing w:val="-1"/>
        </w:rPr>
        <w:t xml:space="preserve"> </w:t>
      </w:r>
      <w:r>
        <w:t>under the supervision and is the responsibility of the school. Classroom misbehavior includes, but may not be limited to, disrespect, disruption, failure to complete assignments in a timely manner, or noncompliance/failure to follow directions. When an incident occurs that cannot be immediately solved by the instructor, the student shall be referred to the Director for Academic Affairs or his/her designee.</w:t>
      </w:r>
    </w:p>
    <w:p w14:paraId="3C5E9ECD" w14:textId="77777777" w:rsidR="00313B7E" w:rsidRDefault="00195E29">
      <w:pPr>
        <w:pStyle w:val="BodyText"/>
        <w:spacing w:before="251"/>
        <w:ind w:left="280" w:right="495" w:hanging="1"/>
        <w:jc w:val="both"/>
      </w:pPr>
      <w:r>
        <w:t>MSMS recognizes the teacher as the authority in classroom matters and supports that teacher in any decision in compliance</w:t>
      </w:r>
      <w:r>
        <w:rPr>
          <w:spacing w:val="-9"/>
        </w:rPr>
        <w:t xml:space="preserve"> </w:t>
      </w:r>
      <w:r>
        <w:t>with</w:t>
      </w:r>
      <w:r>
        <w:rPr>
          <w:spacing w:val="-9"/>
        </w:rPr>
        <w:t xml:space="preserve"> </w:t>
      </w:r>
      <w:r>
        <w:t>the</w:t>
      </w:r>
      <w:r>
        <w:rPr>
          <w:spacing w:val="-9"/>
        </w:rPr>
        <w:t xml:space="preserve"> </w:t>
      </w:r>
      <w:r>
        <w:t>written</w:t>
      </w:r>
      <w:r>
        <w:rPr>
          <w:spacing w:val="-9"/>
        </w:rPr>
        <w:t xml:space="preserve"> </w:t>
      </w:r>
      <w:r>
        <w:t>discipline</w:t>
      </w:r>
      <w:r>
        <w:rPr>
          <w:spacing w:val="-9"/>
        </w:rPr>
        <w:t xml:space="preserve"> </w:t>
      </w:r>
      <w:r>
        <w:t>code</w:t>
      </w:r>
      <w:r>
        <w:rPr>
          <w:spacing w:val="-9"/>
        </w:rPr>
        <w:t xml:space="preserve"> </w:t>
      </w:r>
      <w:r>
        <w:t>of</w:t>
      </w:r>
      <w:r>
        <w:rPr>
          <w:spacing w:val="-9"/>
        </w:rPr>
        <w:t xml:space="preserve"> </w:t>
      </w:r>
      <w:r>
        <w:t>conduct.</w:t>
      </w:r>
      <w:r>
        <w:rPr>
          <w:spacing w:val="-9"/>
        </w:rPr>
        <w:t xml:space="preserve"> </w:t>
      </w:r>
      <w:r>
        <w:t>Such</w:t>
      </w:r>
      <w:r>
        <w:rPr>
          <w:spacing w:val="-9"/>
        </w:rPr>
        <w:t xml:space="preserve"> </w:t>
      </w:r>
      <w:r>
        <w:t>recognition</w:t>
      </w:r>
      <w:r>
        <w:rPr>
          <w:spacing w:val="-9"/>
        </w:rPr>
        <w:t xml:space="preserve"> </w:t>
      </w:r>
      <w:r>
        <w:t>shall</w:t>
      </w:r>
      <w:r>
        <w:rPr>
          <w:spacing w:val="-11"/>
        </w:rPr>
        <w:t xml:space="preserve"> </w:t>
      </w:r>
      <w:r>
        <w:t>include</w:t>
      </w:r>
      <w:r>
        <w:rPr>
          <w:spacing w:val="-9"/>
        </w:rPr>
        <w:t xml:space="preserve"> </w:t>
      </w:r>
      <w:r>
        <w:t>the</w:t>
      </w:r>
      <w:r>
        <w:rPr>
          <w:spacing w:val="-9"/>
        </w:rPr>
        <w:t xml:space="preserve"> </w:t>
      </w:r>
      <w:r>
        <w:t>right</w:t>
      </w:r>
      <w:r>
        <w:rPr>
          <w:spacing w:val="-9"/>
        </w:rPr>
        <w:t xml:space="preserve"> </w:t>
      </w:r>
      <w:r>
        <w:t>of</w:t>
      </w:r>
      <w:r>
        <w:rPr>
          <w:spacing w:val="-9"/>
        </w:rPr>
        <w:t xml:space="preserve"> </w:t>
      </w:r>
      <w:r>
        <w:t>the</w:t>
      </w:r>
      <w:r>
        <w:rPr>
          <w:spacing w:val="-9"/>
        </w:rPr>
        <w:t xml:space="preserve"> </w:t>
      </w:r>
      <w:r>
        <w:t>teacher</w:t>
      </w:r>
      <w:r>
        <w:rPr>
          <w:spacing w:val="-10"/>
        </w:rPr>
        <w:t xml:space="preserve"> </w:t>
      </w:r>
      <w:r>
        <w:t>to</w:t>
      </w:r>
      <w:r>
        <w:rPr>
          <w:spacing w:val="-9"/>
        </w:rPr>
        <w:t xml:space="preserve"> </w:t>
      </w:r>
      <w:r>
        <w:t>remove from</w:t>
      </w:r>
      <w:r>
        <w:rPr>
          <w:spacing w:val="-13"/>
        </w:rPr>
        <w:t xml:space="preserve"> </w:t>
      </w:r>
      <w:r>
        <w:t>the</w:t>
      </w:r>
      <w:r>
        <w:rPr>
          <w:spacing w:val="-13"/>
        </w:rPr>
        <w:t xml:space="preserve"> </w:t>
      </w:r>
      <w:r>
        <w:t>classroom</w:t>
      </w:r>
      <w:r>
        <w:rPr>
          <w:spacing w:val="-12"/>
        </w:rPr>
        <w:t xml:space="preserve"> </w:t>
      </w:r>
      <w:r>
        <w:t>any</w:t>
      </w:r>
      <w:r>
        <w:rPr>
          <w:spacing w:val="-13"/>
        </w:rPr>
        <w:t xml:space="preserve"> </w:t>
      </w:r>
      <w:r>
        <w:t>student</w:t>
      </w:r>
      <w:r>
        <w:rPr>
          <w:spacing w:val="-12"/>
        </w:rPr>
        <w:t xml:space="preserve"> </w:t>
      </w:r>
      <w:r>
        <w:t>who,</w:t>
      </w:r>
      <w:r>
        <w:rPr>
          <w:spacing w:val="-13"/>
        </w:rPr>
        <w:t xml:space="preserve"> </w:t>
      </w:r>
      <w:r>
        <w:t>in</w:t>
      </w:r>
      <w:r>
        <w:rPr>
          <w:spacing w:val="-12"/>
        </w:rPr>
        <w:t xml:space="preserve"> </w:t>
      </w:r>
      <w:r>
        <w:t>the</w:t>
      </w:r>
      <w:r>
        <w:rPr>
          <w:spacing w:val="-13"/>
        </w:rPr>
        <w:t xml:space="preserve"> </w:t>
      </w:r>
      <w:r>
        <w:t>professional</w:t>
      </w:r>
      <w:r>
        <w:rPr>
          <w:spacing w:val="-12"/>
        </w:rPr>
        <w:t xml:space="preserve"> </w:t>
      </w:r>
      <w:r>
        <w:t>judgment</w:t>
      </w:r>
      <w:r>
        <w:rPr>
          <w:spacing w:val="-13"/>
        </w:rPr>
        <w:t xml:space="preserve"> </w:t>
      </w:r>
      <w:r>
        <w:t>of</w:t>
      </w:r>
      <w:r>
        <w:rPr>
          <w:spacing w:val="-12"/>
        </w:rPr>
        <w:t xml:space="preserve"> </w:t>
      </w:r>
      <w:r>
        <w:t>the</w:t>
      </w:r>
      <w:r>
        <w:rPr>
          <w:spacing w:val="-13"/>
        </w:rPr>
        <w:t xml:space="preserve"> </w:t>
      </w:r>
      <w:r>
        <w:t>teacher,</w:t>
      </w:r>
      <w:r>
        <w:rPr>
          <w:spacing w:val="-13"/>
        </w:rPr>
        <w:t xml:space="preserve"> </w:t>
      </w:r>
      <w:r>
        <w:t>is</w:t>
      </w:r>
      <w:r>
        <w:rPr>
          <w:spacing w:val="-12"/>
        </w:rPr>
        <w:t xml:space="preserve"> </w:t>
      </w:r>
      <w:r>
        <w:t>disrupting</w:t>
      </w:r>
      <w:r>
        <w:rPr>
          <w:spacing w:val="-13"/>
        </w:rPr>
        <w:t xml:space="preserve"> </w:t>
      </w:r>
      <w:r>
        <w:t>the</w:t>
      </w:r>
      <w:r>
        <w:rPr>
          <w:spacing w:val="-12"/>
        </w:rPr>
        <w:t xml:space="preserve"> </w:t>
      </w:r>
      <w:r>
        <w:t>learning</w:t>
      </w:r>
      <w:r>
        <w:rPr>
          <w:spacing w:val="-13"/>
        </w:rPr>
        <w:t xml:space="preserve"> </w:t>
      </w:r>
      <w:r>
        <w:t xml:space="preserve">environment, to the office of the Director for Academic Affairs or his/her </w:t>
      </w:r>
      <w:proofErr w:type="gramStart"/>
      <w:r>
        <w:t>designee</w:t>
      </w:r>
      <w:proofErr w:type="gramEnd"/>
      <w:r>
        <w:t>.</w:t>
      </w:r>
    </w:p>
    <w:p w14:paraId="14FEED4D" w14:textId="77777777" w:rsidR="00313B7E" w:rsidRDefault="00313B7E">
      <w:pPr>
        <w:jc w:val="both"/>
        <w:sectPr w:rsidR="00313B7E">
          <w:pgSz w:w="12240" w:h="15840"/>
          <w:pgMar w:top="980" w:right="580" w:bottom="1260" w:left="1520" w:header="728" w:footer="1065" w:gutter="0"/>
          <w:cols w:space="720"/>
        </w:sectPr>
      </w:pPr>
    </w:p>
    <w:p w14:paraId="12E259C0" w14:textId="77777777" w:rsidR="00313B7E" w:rsidRDefault="00313B7E">
      <w:pPr>
        <w:pStyle w:val="BodyText"/>
        <w:spacing w:before="191"/>
      </w:pPr>
    </w:p>
    <w:p w14:paraId="1099C5C3" w14:textId="77777777" w:rsidR="00313B7E" w:rsidRDefault="00195E29">
      <w:pPr>
        <w:pStyle w:val="BodyText"/>
        <w:ind w:left="280" w:right="494"/>
        <w:jc w:val="both"/>
      </w:pPr>
      <w:r>
        <w:t>The Director for Academic Affairs or his/her designee shall determine the proper placement for the student, who may not</w:t>
      </w:r>
      <w:r>
        <w:rPr>
          <w:spacing w:val="-4"/>
        </w:rPr>
        <w:t xml:space="preserve"> </w:t>
      </w:r>
      <w:r>
        <w:t>be</w:t>
      </w:r>
      <w:r>
        <w:rPr>
          <w:spacing w:val="-4"/>
        </w:rPr>
        <w:t xml:space="preserve"> </w:t>
      </w:r>
      <w:r>
        <w:t>returned</w:t>
      </w:r>
      <w:r>
        <w:rPr>
          <w:spacing w:val="-4"/>
        </w:rPr>
        <w:t xml:space="preserve"> </w:t>
      </w:r>
      <w:r>
        <w:t>to</w:t>
      </w:r>
      <w:r>
        <w:rPr>
          <w:spacing w:val="-4"/>
        </w:rPr>
        <w:t xml:space="preserve"> </w:t>
      </w:r>
      <w:r>
        <w:t>the</w:t>
      </w:r>
      <w:r>
        <w:rPr>
          <w:spacing w:val="-6"/>
        </w:rPr>
        <w:t xml:space="preserve"> </w:t>
      </w:r>
      <w:r>
        <w:t>classroom</w:t>
      </w:r>
      <w:r>
        <w:rPr>
          <w:spacing w:val="-3"/>
        </w:rPr>
        <w:t xml:space="preserve"> </w:t>
      </w:r>
      <w:r>
        <w:t>until</w:t>
      </w:r>
      <w:r>
        <w:rPr>
          <w:spacing w:val="-3"/>
        </w:rPr>
        <w:t xml:space="preserve"> </w:t>
      </w:r>
      <w:r>
        <w:t>a</w:t>
      </w:r>
      <w:r>
        <w:rPr>
          <w:spacing w:val="-6"/>
        </w:rPr>
        <w:t xml:space="preserve"> </w:t>
      </w:r>
      <w:r>
        <w:t>conference</w:t>
      </w:r>
      <w:r>
        <w:rPr>
          <w:spacing w:val="-4"/>
        </w:rPr>
        <w:t xml:space="preserve"> </w:t>
      </w:r>
      <w:r>
        <w:t>of</w:t>
      </w:r>
      <w:r>
        <w:rPr>
          <w:spacing w:val="-4"/>
        </w:rPr>
        <w:t xml:space="preserve"> </w:t>
      </w:r>
      <w:r>
        <w:t>some</w:t>
      </w:r>
      <w:r>
        <w:rPr>
          <w:spacing w:val="-4"/>
        </w:rPr>
        <w:t xml:space="preserve"> </w:t>
      </w:r>
      <w:r>
        <w:t>kind</w:t>
      </w:r>
      <w:r>
        <w:rPr>
          <w:spacing w:val="-4"/>
        </w:rPr>
        <w:t xml:space="preserve"> </w:t>
      </w:r>
      <w:r>
        <w:t>has</w:t>
      </w:r>
      <w:r>
        <w:rPr>
          <w:spacing w:val="-3"/>
        </w:rPr>
        <w:t xml:space="preserve"> </w:t>
      </w:r>
      <w:r>
        <w:t>been</w:t>
      </w:r>
      <w:r>
        <w:rPr>
          <w:spacing w:val="-4"/>
        </w:rPr>
        <w:t xml:space="preserve"> </w:t>
      </w:r>
      <w:r>
        <w:t>held</w:t>
      </w:r>
      <w:r>
        <w:rPr>
          <w:spacing w:val="-4"/>
        </w:rPr>
        <w:t xml:space="preserve"> </w:t>
      </w:r>
      <w:r>
        <w:t>with</w:t>
      </w:r>
      <w:r>
        <w:rPr>
          <w:spacing w:val="-4"/>
        </w:rPr>
        <w:t xml:space="preserve"> </w:t>
      </w:r>
      <w:r>
        <w:t>the</w:t>
      </w:r>
      <w:r>
        <w:rPr>
          <w:spacing w:val="-4"/>
        </w:rPr>
        <w:t xml:space="preserve"> </w:t>
      </w:r>
      <w:r>
        <w:t>parent,</w:t>
      </w:r>
      <w:r>
        <w:rPr>
          <w:spacing w:val="-4"/>
        </w:rPr>
        <w:t xml:space="preserve"> </w:t>
      </w:r>
      <w:r>
        <w:t>guardian</w:t>
      </w:r>
      <w:r>
        <w:rPr>
          <w:spacing w:val="-4"/>
        </w:rPr>
        <w:t xml:space="preserve"> </w:t>
      </w:r>
      <w:r>
        <w:t>or</w:t>
      </w:r>
      <w:r>
        <w:rPr>
          <w:spacing w:val="-4"/>
        </w:rPr>
        <w:t xml:space="preserve"> </w:t>
      </w:r>
      <w:r>
        <w:t xml:space="preserve">custodian during which the disrupting behavior is </w:t>
      </w:r>
      <w:proofErr w:type="gramStart"/>
      <w:r>
        <w:t>discussed</w:t>
      </w:r>
      <w:proofErr w:type="gramEnd"/>
      <w:r>
        <w:t xml:space="preserve"> and agreements are reached that no further disruption will be tolerated. If the Director for Academic Affairs does not approve of the determination of the teacher to remove the student</w:t>
      </w:r>
      <w:r>
        <w:rPr>
          <w:spacing w:val="-4"/>
        </w:rPr>
        <w:t xml:space="preserve"> </w:t>
      </w:r>
      <w:r>
        <w:t>from</w:t>
      </w:r>
      <w:r>
        <w:rPr>
          <w:spacing w:val="-3"/>
        </w:rPr>
        <w:t xml:space="preserve"> </w:t>
      </w:r>
      <w:r>
        <w:t>the</w:t>
      </w:r>
      <w:r>
        <w:rPr>
          <w:spacing w:val="-6"/>
        </w:rPr>
        <w:t xml:space="preserve"> </w:t>
      </w:r>
      <w:r>
        <w:t>classroom,</w:t>
      </w:r>
      <w:r>
        <w:rPr>
          <w:spacing w:val="-4"/>
        </w:rPr>
        <w:t xml:space="preserve"> </w:t>
      </w:r>
      <w:r>
        <w:t>the</w:t>
      </w:r>
      <w:r>
        <w:rPr>
          <w:spacing w:val="-4"/>
        </w:rPr>
        <w:t xml:space="preserve"> </w:t>
      </w:r>
      <w:r>
        <w:t>student</w:t>
      </w:r>
      <w:r>
        <w:rPr>
          <w:spacing w:val="-4"/>
        </w:rPr>
        <w:t xml:space="preserve"> </w:t>
      </w:r>
      <w:r>
        <w:t>may</w:t>
      </w:r>
      <w:r>
        <w:rPr>
          <w:spacing w:val="-5"/>
        </w:rPr>
        <w:t xml:space="preserve"> </w:t>
      </w:r>
      <w:r>
        <w:t>not</w:t>
      </w:r>
      <w:r>
        <w:rPr>
          <w:spacing w:val="-4"/>
        </w:rPr>
        <w:t xml:space="preserve"> </w:t>
      </w:r>
      <w:r>
        <w:t>be</w:t>
      </w:r>
      <w:r>
        <w:rPr>
          <w:spacing w:val="-4"/>
        </w:rPr>
        <w:t xml:space="preserve"> </w:t>
      </w:r>
      <w:r>
        <w:t>removed</w:t>
      </w:r>
      <w:r>
        <w:rPr>
          <w:spacing w:val="-6"/>
        </w:rPr>
        <w:t xml:space="preserve"> </w:t>
      </w:r>
      <w:r>
        <w:t>from</w:t>
      </w:r>
      <w:r>
        <w:rPr>
          <w:spacing w:val="-3"/>
        </w:rPr>
        <w:t xml:space="preserve"> </w:t>
      </w:r>
      <w:r>
        <w:t>the</w:t>
      </w:r>
      <w:r>
        <w:rPr>
          <w:spacing w:val="-4"/>
        </w:rPr>
        <w:t xml:space="preserve"> </w:t>
      </w:r>
      <w:r>
        <w:t>classroom,</w:t>
      </w:r>
      <w:r>
        <w:rPr>
          <w:spacing w:val="-4"/>
        </w:rPr>
        <w:t xml:space="preserve"> </w:t>
      </w:r>
      <w:r>
        <w:t>and</w:t>
      </w:r>
      <w:r>
        <w:rPr>
          <w:spacing w:val="-4"/>
        </w:rPr>
        <w:t xml:space="preserve"> </w:t>
      </w:r>
      <w:r>
        <w:t>the</w:t>
      </w:r>
      <w:r>
        <w:rPr>
          <w:spacing w:val="-4"/>
        </w:rPr>
        <w:t xml:space="preserve"> </w:t>
      </w:r>
      <w:r>
        <w:t>Director,</w:t>
      </w:r>
      <w:r>
        <w:rPr>
          <w:spacing w:val="-4"/>
        </w:rPr>
        <w:t xml:space="preserve"> </w:t>
      </w:r>
      <w:r>
        <w:t>upon</w:t>
      </w:r>
      <w:r>
        <w:rPr>
          <w:spacing w:val="-4"/>
        </w:rPr>
        <w:t xml:space="preserve"> </w:t>
      </w:r>
      <w:r>
        <w:t>request</w:t>
      </w:r>
      <w:r>
        <w:rPr>
          <w:spacing w:val="-4"/>
        </w:rPr>
        <w:t xml:space="preserve"> </w:t>
      </w:r>
      <w:r>
        <w:t>from the teacher, must provide justification for his or her disapproval.</w:t>
      </w:r>
    </w:p>
    <w:p w14:paraId="7644875A" w14:textId="77777777" w:rsidR="00313B7E" w:rsidRDefault="00195E29">
      <w:pPr>
        <w:pStyle w:val="BodyText"/>
        <w:spacing w:before="251"/>
        <w:ind w:left="280" w:right="495" w:hanging="1"/>
        <w:jc w:val="both"/>
      </w:pPr>
      <w:r>
        <w:t>A</w:t>
      </w:r>
      <w:r>
        <w:rPr>
          <w:spacing w:val="-4"/>
        </w:rPr>
        <w:t xml:space="preserve"> </w:t>
      </w:r>
      <w:r>
        <w:t>student</w:t>
      </w:r>
      <w:r>
        <w:rPr>
          <w:spacing w:val="-4"/>
        </w:rPr>
        <w:t xml:space="preserve"> </w:t>
      </w:r>
      <w:r>
        <w:t>who</w:t>
      </w:r>
      <w:r>
        <w:rPr>
          <w:spacing w:val="-4"/>
        </w:rPr>
        <w:t xml:space="preserve"> </w:t>
      </w:r>
      <w:r>
        <w:t>causes</w:t>
      </w:r>
      <w:r>
        <w:rPr>
          <w:spacing w:val="-3"/>
        </w:rPr>
        <w:t xml:space="preserve"> </w:t>
      </w:r>
      <w:proofErr w:type="gramStart"/>
      <w:r>
        <w:t>a</w:t>
      </w:r>
      <w:r>
        <w:rPr>
          <w:spacing w:val="-4"/>
        </w:rPr>
        <w:t xml:space="preserve"> </w:t>
      </w:r>
      <w:r>
        <w:t>disruption</w:t>
      </w:r>
      <w:proofErr w:type="gramEnd"/>
      <w:r>
        <w:rPr>
          <w:spacing w:val="-4"/>
        </w:rPr>
        <w:t xml:space="preserve"> </w:t>
      </w:r>
      <w:r>
        <w:t>in</w:t>
      </w:r>
      <w:r>
        <w:rPr>
          <w:spacing w:val="-4"/>
        </w:rPr>
        <w:t xml:space="preserve"> </w:t>
      </w:r>
      <w:r>
        <w:t>the</w:t>
      </w:r>
      <w:r>
        <w:rPr>
          <w:spacing w:val="-4"/>
        </w:rPr>
        <w:t xml:space="preserve"> </w:t>
      </w:r>
      <w:r>
        <w:t>classroom,</w:t>
      </w:r>
      <w:r>
        <w:rPr>
          <w:spacing w:val="-4"/>
        </w:rPr>
        <w:t xml:space="preserve"> </w:t>
      </w:r>
      <w:r>
        <w:t>on</w:t>
      </w:r>
      <w:r>
        <w:rPr>
          <w:spacing w:val="-4"/>
        </w:rPr>
        <w:t xml:space="preserve"> </w:t>
      </w:r>
      <w:r>
        <w:t>school</w:t>
      </w:r>
      <w:r>
        <w:rPr>
          <w:spacing w:val="-3"/>
        </w:rPr>
        <w:t xml:space="preserve"> </w:t>
      </w:r>
      <w:r>
        <w:t>property</w:t>
      </w:r>
      <w:r>
        <w:rPr>
          <w:spacing w:val="-3"/>
        </w:rPr>
        <w:t xml:space="preserve"> </w:t>
      </w:r>
      <w:r>
        <w:t>or</w:t>
      </w:r>
      <w:r>
        <w:rPr>
          <w:spacing w:val="-4"/>
        </w:rPr>
        <w:t xml:space="preserve"> </w:t>
      </w:r>
      <w:r>
        <w:t>vehicles,</w:t>
      </w:r>
      <w:r>
        <w:rPr>
          <w:spacing w:val="-4"/>
        </w:rPr>
        <w:t xml:space="preserve"> </w:t>
      </w:r>
      <w:r>
        <w:t>or</w:t>
      </w:r>
      <w:r>
        <w:rPr>
          <w:spacing w:val="-4"/>
        </w:rPr>
        <w:t xml:space="preserve"> </w:t>
      </w:r>
      <w:r>
        <w:t>at</w:t>
      </w:r>
      <w:r>
        <w:rPr>
          <w:spacing w:val="-4"/>
        </w:rPr>
        <w:t xml:space="preserve"> </w:t>
      </w:r>
      <w:r>
        <w:t>school-related</w:t>
      </w:r>
      <w:r>
        <w:rPr>
          <w:spacing w:val="-3"/>
        </w:rPr>
        <w:t xml:space="preserve"> </w:t>
      </w:r>
      <w:r>
        <w:t>activities</w:t>
      </w:r>
      <w:r>
        <w:rPr>
          <w:spacing w:val="-5"/>
        </w:rPr>
        <w:t xml:space="preserve"> </w:t>
      </w:r>
      <w:r>
        <w:t>may be subject to discipline actions.</w:t>
      </w:r>
    </w:p>
    <w:p w14:paraId="3E098CC5" w14:textId="77777777" w:rsidR="00313B7E" w:rsidRDefault="00313B7E">
      <w:pPr>
        <w:pStyle w:val="BodyText"/>
        <w:spacing w:before="1"/>
      </w:pPr>
    </w:p>
    <w:p w14:paraId="0F6A2BD3" w14:textId="2E1A8B49" w:rsidR="00313B7E" w:rsidRDefault="00195E29">
      <w:pPr>
        <w:pStyle w:val="BodyText"/>
        <w:ind w:left="280" w:right="494"/>
        <w:jc w:val="both"/>
      </w:pPr>
      <w:r>
        <w:t>School</w:t>
      </w:r>
      <w:r>
        <w:rPr>
          <w:spacing w:val="-1"/>
        </w:rPr>
        <w:t xml:space="preserve"> </w:t>
      </w:r>
      <w:r>
        <w:t>officials,</w:t>
      </w:r>
      <w:r>
        <w:rPr>
          <w:spacing w:val="-1"/>
        </w:rPr>
        <w:t xml:space="preserve"> </w:t>
      </w:r>
      <w:r>
        <w:t>the</w:t>
      </w:r>
      <w:r>
        <w:rPr>
          <w:spacing w:val="-1"/>
        </w:rPr>
        <w:t xml:space="preserve"> </w:t>
      </w:r>
      <w:r>
        <w:t>reporting</w:t>
      </w:r>
      <w:r>
        <w:rPr>
          <w:spacing w:val="-1"/>
        </w:rPr>
        <w:t xml:space="preserve"> </w:t>
      </w:r>
      <w:r>
        <w:t>teacher,</w:t>
      </w:r>
      <w:r>
        <w:rPr>
          <w:spacing w:val="-1"/>
        </w:rPr>
        <w:t xml:space="preserve"> </w:t>
      </w:r>
      <w:r>
        <w:t>and</w:t>
      </w:r>
      <w:r>
        <w:rPr>
          <w:spacing w:val="-1"/>
        </w:rPr>
        <w:t xml:space="preserve"> </w:t>
      </w:r>
      <w:r>
        <w:t>the</w:t>
      </w:r>
      <w:r>
        <w:rPr>
          <w:spacing w:val="-1"/>
        </w:rPr>
        <w:t xml:space="preserve"> </w:t>
      </w:r>
      <w:r>
        <w:t>student’s</w:t>
      </w:r>
      <w:r>
        <w:rPr>
          <w:spacing w:val="-1"/>
        </w:rPr>
        <w:t xml:space="preserve"> </w:t>
      </w:r>
      <w:r>
        <w:t>parent</w:t>
      </w:r>
      <w:ins w:id="605" w:author="Thomas Easterling" w:date="2025-04-15T08:30:00Z" w16du:dateUtc="2025-04-15T13:30:00Z">
        <w:r w:rsidR="004C6B7F">
          <w:t xml:space="preserve"> or guardian</w:t>
        </w:r>
      </w:ins>
      <w:r>
        <w:t xml:space="preserve"> will</w:t>
      </w:r>
      <w:r>
        <w:rPr>
          <w:spacing w:val="-1"/>
        </w:rPr>
        <w:t xml:space="preserve"> </w:t>
      </w:r>
      <w:r>
        <w:t>develop a</w:t>
      </w:r>
      <w:r>
        <w:rPr>
          <w:spacing w:val="-1"/>
        </w:rPr>
        <w:t xml:space="preserve"> </w:t>
      </w:r>
      <w:r>
        <w:t>behavior</w:t>
      </w:r>
      <w:r>
        <w:rPr>
          <w:spacing w:val="-2"/>
        </w:rPr>
        <w:t xml:space="preserve"> </w:t>
      </w:r>
      <w:r>
        <w:t>modification</w:t>
      </w:r>
      <w:r>
        <w:rPr>
          <w:spacing w:val="-1"/>
        </w:rPr>
        <w:t xml:space="preserve"> </w:t>
      </w:r>
      <w:r>
        <w:t>plan for</w:t>
      </w:r>
      <w:r>
        <w:rPr>
          <w:spacing w:val="-2"/>
        </w:rPr>
        <w:t xml:space="preserve"> </w:t>
      </w:r>
      <w:r>
        <w:t>a</w:t>
      </w:r>
      <w:r>
        <w:rPr>
          <w:spacing w:val="-1"/>
        </w:rPr>
        <w:t xml:space="preserve"> </w:t>
      </w:r>
      <w:r>
        <w:t>student who causes a disruption in the classroom, on school property or vehicles, or at school-related activities for a second time during the school year.</w:t>
      </w:r>
    </w:p>
    <w:p w14:paraId="771FF15A" w14:textId="77777777" w:rsidR="00313B7E" w:rsidRDefault="00313B7E">
      <w:pPr>
        <w:pStyle w:val="BodyText"/>
      </w:pPr>
    </w:p>
    <w:p w14:paraId="1F7AF046" w14:textId="77777777" w:rsidR="00313B7E" w:rsidRDefault="00313B7E">
      <w:pPr>
        <w:pStyle w:val="BodyText"/>
        <w:spacing w:before="116"/>
      </w:pPr>
    </w:p>
    <w:p w14:paraId="4A607A88" w14:textId="77777777" w:rsidR="00313B7E" w:rsidRDefault="00195E29">
      <w:pPr>
        <w:pStyle w:val="Heading4"/>
        <w:ind w:right="217"/>
      </w:pPr>
      <w:r>
        <w:t>COLLEGE</w:t>
      </w:r>
      <w:r>
        <w:rPr>
          <w:spacing w:val="-3"/>
        </w:rPr>
        <w:t xml:space="preserve"> </w:t>
      </w:r>
      <w:r>
        <w:t>TESTING</w:t>
      </w:r>
      <w:r>
        <w:rPr>
          <w:spacing w:val="-3"/>
        </w:rPr>
        <w:t xml:space="preserve"> </w:t>
      </w:r>
      <w:r>
        <w:rPr>
          <w:spacing w:val="-2"/>
        </w:rPr>
        <w:t>PROGRAM</w:t>
      </w:r>
    </w:p>
    <w:p w14:paraId="724989B9" w14:textId="77777777" w:rsidR="00313B7E" w:rsidRDefault="00195E29">
      <w:pPr>
        <w:pStyle w:val="BodyText"/>
        <w:spacing w:before="184"/>
        <w:ind w:left="280" w:right="495"/>
        <w:jc w:val="both"/>
      </w:pPr>
      <w:r>
        <w:t>Students at MSMS participate</w:t>
      </w:r>
      <w:r>
        <w:rPr>
          <w:spacing w:val="-1"/>
        </w:rPr>
        <w:t xml:space="preserve"> </w:t>
      </w:r>
      <w:r>
        <w:t>in both national testing programs, the ACT and SAT, as part of the college admissions process. Many colleges will accept either test, although some will have a specific choice of test. It is important that students and parents research this carefully.</w:t>
      </w:r>
    </w:p>
    <w:p w14:paraId="0A3561A4" w14:textId="77777777" w:rsidR="00313B7E" w:rsidRDefault="00195E29">
      <w:pPr>
        <w:spacing w:before="251"/>
        <w:ind w:left="280" w:right="496"/>
        <w:jc w:val="both"/>
        <w:rPr>
          <w:sz w:val="24"/>
        </w:rPr>
      </w:pPr>
      <w:r>
        <w:t>Residual ACT scores for admission to MSMS may not be used for other purposes.</w:t>
      </w:r>
      <w:r>
        <w:rPr>
          <w:spacing w:val="40"/>
        </w:rPr>
        <w:t xml:space="preserve"> </w:t>
      </w:r>
      <w:r>
        <w:rPr>
          <w:sz w:val="24"/>
        </w:rPr>
        <w:t>It is important for students to understand that Residual ACT scores used for admission to MSMS can only be used for admission at the respective</w:t>
      </w:r>
      <w:r>
        <w:rPr>
          <w:spacing w:val="-4"/>
          <w:sz w:val="24"/>
        </w:rPr>
        <w:t xml:space="preserve"> </w:t>
      </w:r>
      <w:r>
        <w:rPr>
          <w:sz w:val="24"/>
        </w:rPr>
        <w:t>institutions</w:t>
      </w:r>
      <w:r>
        <w:rPr>
          <w:spacing w:val="-5"/>
          <w:sz w:val="24"/>
        </w:rPr>
        <w:t xml:space="preserve"> </w:t>
      </w:r>
      <w:r>
        <w:rPr>
          <w:sz w:val="24"/>
        </w:rPr>
        <w:t>that</w:t>
      </w:r>
      <w:r>
        <w:rPr>
          <w:spacing w:val="-5"/>
          <w:sz w:val="24"/>
        </w:rPr>
        <w:t xml:space="preserve"> </w:t>
      </w:r>
      <w:r>
        <w:rPr>
          <w:sz w:val="24"/>
        </w:rPr>
        <w:t>have</w:t>
      </w:r>
      <w:r>
        <w:rPr>
          <w:spacing w:val="-4"/>
          <w:sz w:val="24"/>
        </w:rPr>
        <w:t xml:space="preserve"> </w:t>
      </w:r>
      <w:r>
        <w:rPr>
          <w:sz w:val="24"/>
        </w:rPr>
        <w:t>administered</w:t>
      </w:r>
      <w:r>
        <w:rPr>
          <w:spacing w:val="-4"/>
          <w:sz w:val="24"/>
        </w:rPr>
        <w:t xml:space="preserve"> </w:t>
      </w:r>
      <w:r>
        <w:rPr>
          <w:sz w:val="24"/>
        </w:rPr>
        <w:t>those</w:t>
      </w:r>
      <w:r>
        <w:rPr>
          <w:spacing w:val="-4"/>
          <w:sz w:val="24"/>
        </w:rPr>
        <w:t xml:space="preserve"> </w:t>
      </w:r>
      <w:r>
        <w:rPr>
          <w:sz w:val="24"/>
        </w:rPr>
        <w:t>Residual</w:t>
      </w:r>
      <w:r>
        <w:rPr>
          <w:spacing w:val="-6"/>
          <w:sz w:val="24"/>
        </w:rPr>
        <w:t xml:space="preserve"> </w:t>
      </w:r>
      <w:r>
        <w:rPr>
          <w:sz w:val="24"/>
        </w:rPr>
        <w:t>ACT</w:t>
      </w:r>
      <w:r>
        <w:rPr>
          <w:spacing w:val="-3"/>
          <w:sz w:val="24"/>
        </w:rPr>
        <w:t xml:space="preserve"> </w:t>
      </w:r>
      <w:r>
        <w:rPr>
          <w:sz w:val="24"/>
        </w:rPr>
        <w:t>tests.</w:t>
      </w:r>
      <w:r>
        <w:rPr>
          <w:spacing w:val="40"/>
          <w:sz w:val="24"/>
        </w:rPr>
        <w:t xml:space="preserve"> </w:t>
      </w:r>
      <w:r>
        <w:rPr>
          <w:sz w:val="24"/>
        </w:rPr>
        <w:t>MSMS</w:t>
      </w:r>
      <w:r>
        <w:rPr>
          <w:spacing w:val="-5"/>
          <w:sz w:val="24"/>
        </w:rPr>
        <w:t xml:space="preserve"> </w:t>
      </w:r>
      <w:r>
        <w:rPr>
          <w:sz w:val="24"/>
        </w:rPr>
        <w:t>advises</w:t>
      </w:r>
      <w:r>
        <w:rPr>
          <w:spacing w:val="-3"/>
          <w:sz w:val="24"/>
        </w:rPr>
        <w:t xml:space="preserve"> </w:t>
      </w:r>
      <w:r>
        <w:rPr>
          <w:sz w:val="24"/>
        </w:rPr>
        <w:t>all</w:t>
      </w:r>
      <w:r>
        <w:rPr>
          <w:spacing w:val="-4"/>
          <w:sz w:val="24"/>
        </w:rPr>
        <w:t xml:space="preserve"> </w:t>
      </w:r>
      <w:r>
        <w:rPr>
          <w:sz w:val="24"/>
        </w:rPr>
        <w:t>students</w:t>
      </w:r>
      <w:r>
        <w:rPr>
          <w:spacing w:val="-5"/>
          <w:sz w:val="24"/>
        </w:rPr>
        <w:t xml:space="preserve"> </w:t>
      </w:r>
      <w:r>
        <w:rPr>
          <w:sz w:val="24"/>
        </w:rPr>
        <w:t>to</w:t>
      </w:r>
      <w:r>
        <w:rPr>
          <w:spacing w:val="-2"/>
          <w:sz w:val="24"/>
        </w:rPr>
        <w:t xml:space="preserve"> </w:t>
      </w:r>
      <w:r>
        <w:rPr>
          <w:sz w:val="24"/>
        </w:rPr>
        <w:t xml:space="preserve">take the ACT multiple times on national test dates throughout their tenure at MSMS to maximize their collegiate </w:t>
      </w:r>
      <w:r>
        <w:rPr>
          <w:spacing w:val="-2"/>
          <w:sz w:val="24"/>
        </w:rPr>
        <w:t>opportunities.</w:t>
      </w:r>
    </w:p>
    <w:p w14:paraId="3CEF858E" w14:textId="30F54017" w:rsidR="00313B7E" w:rsidRDefault="00195E29">
      <w:pPr>
        <w:pStyle w:val="BodyText"/>
        <w:spacing w:before="185"/>
        <w:ind w:left="280" w:right="498"/>
        <w:jc w:val="both"/>
      </w:pPr>
      <w:r>
        <w:t>All</w:t>
      </w:r>
      <w:r>
        <w:rPr>
          <w:spacing w:val="-2"/>
        </w:rPr>
        <w:t xml:space="preserve"> </w:t>
      </w:r>
      <w:r>
        <w:t>juniors</w:t>
      </w:r>
      <w:r>
        <w:rPr>
          <w:spacing w:val="-4"/>
        </w:rPr>
        <w:t xml:space="preserve"> </w:t>
      </w:r>
      <w:r>
        <w:t>will</w:t>
      </w:r>
      <w:r>
        <w:rPr>
          <w:spacing w:val="-2"/>
        </w:rPr>
        <w:t xml:space="preserve"> </w:t>
      </w:r>
      <w:r>
        <w:t>take</w:t>
      </w:r>
      <w:r>
        <w:rPr>
          <w:spacing w:val="-2"/>
        </w:rPr>
        <w:t xml:space="preserve"> </w:t>
      </w:r>
      <w:r>
        <w:t>the</w:t>
      </w:r>
      <w:r>
        <w:rPr>
          <w:spacing w:val="-2"/>
        </w:rPr>
        <w:t xml:space="preserve"> </w:t>
      </w:r>
      <w:r>
        <w:t>PSAT/NMSQT</w:t>
      </w:r>
      <w:r>
        <w:rPr>
          <w:spacing w:val="-3"/>
        </w:rPr>
        <w:t xml:space="preserve"> </w:t>
      </w:r>
      <w:r>
        <w:t>in</w:t>
      </w:r>
      <w:r>
        <w:rPr>
          <w:spacing w:val="-5"/>
        </w:rPr>
        <w:t xml:space="preserve"> </w:t>
      </w:r>
      <w:r>
        <w:t>October</w:t>
      </w:r>
      <w:r>
        <w:rPr>
          <w:spacing w:val="-5"/>
        </w:rPr>
        <w:t xml:space="preserve"> </w:t>
      </w:r>
      <w:r>
        <w:t>as</w:t>
      </w:r>
      <w:r>
        <w:rPr>
          <w:spacing w:val="-2"/>
        </w:rPr>
        <w:t xml:space="preserve"> </w:t>
      </w:r>
      <w:r>
        <w:t>part</w:t>
      </w:r>
      <w:r>
        <w:rPr>
          <w:spacing w:val="-5"/>
        </w:rPr>
        <w:t xml:space="preserve"> </w:t>
      </w:r>
      <w:r>
        <w:t>of</w:t>
      </w:r>
      <w:r>
        <w:rPr>
          <w:spacing w:val="-5"/>
        </w:rPr>
        <w:t xml:space="preserve"> </w:t>
      </w:r>
      <w:r>
        <w:t>the</w:t>
      </w:r>
      <w:r>
        <w:rPr>
          <w:spacing w:val="-2"/>
        </w:rPr>
        <w:t xml:space="preserve"> </w:t>
      </w:r>
      <w:r>
        <w:t>National</w:t>
      </w:r>
      <w:r>
        <w:rPr>
          <w:spacing w:val="-4"/>
        </w:rPr>
        <w:t xml:space="preserve"> </w:t>
      </w:r>
      <w:r>
        <w:t>Merit</w:t>
      </w:r>
      <w:r>
        <w:rPr>
          <w:spacing w:val="-5"/>
        </w:rPr>
        <w:t xml:space="preserve"> </w:t>
      </w:r>
      <w:r>
        <w:t>Scholarship</w:t>
      </w:r>
      <w:r>
        <w:rPr>
          <w:spacing w:val="-7"/>
        </w:rPr>
        <w:t xml:space="preserve"> </w:t>
      </w:r>
      <w:r>
        <w:t>Program.</w:t>
      </w:r>
      <w:r>
        <w:rPr>
          <w:spacing w:val="-2"/>
        </w:rPr>
        <w:t xml:space="preserve"> </w:t>
      </w:r>
      <w:r>
        <w:t>The</w:t>
      </w:r>
      <w:r>
        <w:rPr>
          <w:spacing w:val="-2"/>
        </w:rPr>
        <w:t xml:space="preserve"> </w:t>
      </w:r>
      <w:r>
        <w:t>PSAT</w:t>
      </w:r>
      <w:r>
        <w:rPr>
          <w:spacing w:val="-5"/>
        </w:rPr>
        <w:t xml:space="preserve"> </w:t>
      </w:r>
      <w:r>
        <w:t>is</w:t>
      </w:r>
      <w:r>
        <w:rPr>
          <w:spacing w:val="-4"/>
        </w:rPr>
        <w:t xml:space="preserve"> </w:t>
      </w:r>
      <w:r>
        <w:t>also a preliminary test to the SAT. MSMS will pay the student fees for the PSAT/NMSQT.</w:t>
      </w:r>
      <w:ins w:id="606" w:author="Thomas Easterling" w:date="2025-04-15T08:30:00Z" w16du:dateUtc="2025-04-15T13:30:00Z">
        <w:r w:rsidR="004C6B7F">
          <w:t xml:space="preserve"> All juniors, except those who have a composite score of 33 or higher, must take the statewide ACT</w:t>
        </w:r>
      </w:ins>
      <w:ins w:id="607" w:author="Thomas Easterling" w:date="2025-04-15T08:31:00Z" w16du:dateUtc="2025-04-15T13:31:00Z">
        <w:r w:rsidR="004C6B7F">
          <w:t xml:space="preserve"> in the spring.</w:t>
        </w:r>
      </w:ins>
    </w:p>
    <w:p w14:paraId="4BE35C2C" w14:textId="77777777" w:rsidR="00313B7E" w:rsidRDefault="00195E29">
      <w:pPr>
        <w:pStyle w:val="BodyText"/>
        <w:spacing w:before="184"/>
        <w:ind w:left="280" w:right="494"/>
        <w:jc w:val="both"/>
      </w:pPr>
      <w:r>
        <w:t>When testing for college admission, students are encouraged to begin in the spring of the junior year and continue through the fall of the senior year. For those students needing the SAT, either for college admissions or possible continuance in the National Merit program, it is particularly important to begin testing no later than May of the junior year. Students are encouraged to take the ACT and/or the SAT as often as necessary to obtain the highest possible scores</w:t>
      </w:r>
      <w:r>
        <w:rPr>
          <w:spacing w:val="-9"/>
        </w:rPr>
        <w:t xml:space="preserve"> </w:t>
      </w:r>
      <w:r>
        <w:t>on</w:t>
      </w:r>
      <w:r>
        <w:rPr>
          <w:spacing w:val="-9"/>
        </w:rPr>
        <w:t xml:space="preserve"> </w:t>
      </w:r>
      <w:r>
        <w:t>their</w:t>
      </w:r>
      <w:r>
        <w:rPr>
          <w:spacing w:val="-11"/>
        </w:rPr>
        <w:t xml:space="preserve"> </w:t>
      </w:r>
      <w:r>
        <w:t>college</w:t>
      </w:r>
      <w:r>
        <w:rPr>
          <w:spacing w:val="-9"/>
        </w:rPr>
        <w:t xml:space="preserve"> </w:t>
      </w:r>
      <w:r>
        <w:t>entrance</w:t>
      </w:r>
      <w:r>
        <w:rPr>
          <w:spacing w:val="-9"/>
        </w:rPr>
        <w:t xml:space="preserve"> </w:t>
      </w:r>
      <w:r>
        <w:t>examinations.</w:t>
      </w:r>
      <w:r>
        <w:rPr>
          <w:spacing w:val="-9"/>
        </w:rPr>
        <w:t xml:space="preserve"> </w:t>
      </w:r>
      <w:r>
        <w:t>MSMS</w:t>
      </w:r>
      <w:r>
        <w:rPr>
          <w:spacing w:val="-9"/>
        </w:rPr>
        <w:t xml:space="preserve"> </w:t>
      </w:r>
      <w:r>
        <w:t>is</w:t>
      </w:r>
      <w:r>
        <w:rPr>
          <w:spacing w:val="-9"/>
        </w:rPr>
        <w:t xml:space="preserve"> </w:t>
      </w:r>
      <w:r>
        <w:t>an</w:t>
      </w:r>
      <w:r>
        <w:rPr>
          <w:spacing w:val="-9"/>
        </w:rPr>
        <w:t xml:space="preserve"> </w:t>
      </w:r>
      <w:r>
        <w:t>official</w:t>
      </w:r>
      <w:r>
        <w:rPr>
          <w:spacing w:val="-9"/>
        </w:rPr>
        <w:t xml:space="preserve"> </w:t>
      </w:r>
      <w:r>
        <w:t>SAT</w:t>
      </w:r>
      <w:r>
        <w:rPr>
          <w:spacing w:val="-9"/>
        </w:rPr>
        <w:t xml:space="preserve"> </w:t>
      </w:r>
      <w:r>
        <w:t>and</w:t>
      </w:r>
      <w:r>
        <w:rPr>
          <w:spacing w:val="-9"/>
        </w:rPr>
        <w:t xml:space="preserve"> </w:t>
      </w:r>
      <w:r>
        <w:t>ACT</w:t>
      </w:r>
      <w:r>
        <w:rPr>
          <w:spacing w:val="-9"/>
        </w:rPr>
        <w:t xml:space="preserve"> </w:t>
      </w:r>
      <w:r>
        <w:t>test</w:t>
      </w:r>
      <w:r>
        <w:rPr>
          <w:spacing w:val="-9"/>
        </w:rPr>
        <w:t xml:space="preserve"> </w:t>
      </w:r>
      <w:r>
        <w:t>site.</w:t>
      </w:r>
      <w:r>
        <w:rPr>
          <w:spacing w:val="-9"/>
        </w:rPr>
        <w:t xml:space="preserve"> </w:t>
      </w:r>
      <w:r>
        <w:t>Students</w:t>
      </w:r>
      <w:r>
        <w:rPr>
          <w:spacing w:val="-9"/>
        </w:rPr>
        <w:t xml:space="preserve"> </w:t>
      </w:r>
      <w:r>
        <w:t>can</w:t>
      </w:r>
      <w:r>
        <w:rPr>
          <w:spacing w:val="-9"/>
        </w:rPr>
        <w:t xml:space="preserve"> </w:t>
      </w:r>
      <w:r>
        <w:t>register</w:t>
      </w:r>
      <w:r>
        <w:rPr>
          <w:spacing w:val="-9"/>
        </w:rPr>
        <w:t xml:space="preserve"> </w:t>
      </w:r>
      <w:r>
        <w:t xml:space="preserve">online at </w:t>
      </w:r>
      <w:hyperlink r:id="rId66">
        <w:r>
          <w:rPr>
            <w:u w:val="single"/>
          </w:rPr>
          <w:t>www.actstudent.org</w:t>
        </w:r>
        <w:r>
          <w:t>.</w:t>
        </w:r>
      </w:hyperlink>
      <w:r>
        <w:rPr>
          <w:spacing w:val="40"/>
        </w:rPr>
        <w:t xml:space="preserve"> </w:t>
      </w:r>
      <w:r>
        <w:t>Parents are responsible for all testing fees except the PSAT.</w:t>
      </w:r>
    </w:p>
    <w:p w14:paraId="6C53D7AD" w14:textId="77777777" w:rsidR="00313B7E" w:rsidRDefault="00313B7E">
      <w:pPr>
        <w:pStyle w:val="BodyText"/>
        <w:rPr>
          <w:sz w:val="30"/>
        </w:rPr>
      </w:pPr>
    </w:p>
    <w:p w14:paraId="678603ED" w14:textId="77777777" w:rsidR="00313B7E" w:rsidRDefault="00313B7E">
      <w:pPr>
        <w:pStyle w:val="BodyText"/>
        <w:spacing w:before="158"/>
        <w:rPr>
          <w:sz w:val="30"/>
        </w:rPr>
      </w:pPr>
    </w:p>
    <w:p w14:paraId="1B519383" w14:textId="77777777" w:rsidR="00313B7E" w:rsidRDefault="00195E29">
      <w:pPr>
        <w:pStyle w:val="Heading4"/>
      </w:pPr>
      <w:r>
        <w:t>COLLEGE</w:t>
      </w:r>
      <w:r>
        <w:rPr>
          <w:spacing w:val="-4"/>
        </w:rPr>
        <w:t xml:space="preserve"> </w:t>
      </w:r>
      <w:r>
        <w:t>VISITS</w:t>
      </w:r>
      <w:r>
        <w:rPr>
          <w:spacing w:val="-4"/>
        </w:rPr>
        <w:t xml:space="preserve"> </w:t>
      </w:r>
      <w:r>
        <w:t>AND</w:t>
      </w:r>
      <w:r>
        <w:rPr>
          <w:spacing w:val="-2"/>
        </w:rPr>
        <w:t xml:space="preserve"> </w:t>
      </w:r>
      <w:r>
        <w:t>OTHER</w:t>
      </w:r>
      <w:r>
        <w:rPr>
          <w:spacing w:val="-3"/>
        </w:rPr>
        <w:t xml:space="preserve"> </w:t>
      </w:r>
      <w:r>
        <w:t>PRE-ARRANGED</w:t>
      </w:r>
      <w:r>
        <w:rPr>
          <w:spacing w:val="-2"/>
        </w:rPr>
        <w:t xml:space="preserve"> ABSENCES</w:t>
      </w:r>
    </w:p>
    <w:p w14:paraId="2394B819" w14:textId="77777777" w:rsidR="00313B7E" w:rsidRDefault="00195E29">
      <w:pPr>
        <w:pStyle w:val="BodyText"/>
        <w:spacing w:before="232"/>
        <w:ind w:left="279" w:right="494"/>
        <w:jc w:val="both"/>
      </w:pPr>
      <w:r>
        <w:t>MSMS recognizes the value of visiting colleges to assist students in making these very important life decisions. However, these</w:t>
      </w:r>
      <w:r>
        <w:rPr>
          <w:spacing w:val="-2"/>
        </w:rPr>
        <w:t xml:space="preserve"> </w:t>
      </w:r>
      <w:r>
        <w:t>visits should not be</w:t>
      </w:r>
      <w:r>
        <w:rPr>
          <w:spacing w:val="-2"/>
        </w:rPr>
        <w:t xml:space="preserve"> </w:t>
      </w:r>
      <w:r>
        <w:t>viewed as</w:t>
      </w:r>
      <w:r>
        <w:rPr>
          <w:spacing w:val="-2"/>
        </w:rPr>
        <w:t xml:space="preserve"> </w:t>
      </w:r>
      <w:r>
        <w:t>a higher</w:t>
      </w:r>
      <w:r>
        <w:rPr>
          <w:spacing w:val="-3"/>
        </w:rPr>
        <w:t xml:space="preserve"> </w:t>
      </w:r>
      <w:r>
        <w:t>priority than the academics</w:t>
      </w:r>
      <w:r>
        <w:rPr>
          <w:spacing w:val="-2"/>
        </w:rPr>
        <w:t xml:space="preserve"> </w:t>
      </w:r>
      <w:r>
        <w:t>at</w:t>
      </w:r>
      <w:r>
        <w:rPr>
          <w:spacing w:val="-2"/>
        </w:rPr>
        <w:t xml:space="preserve"> </w:t>
      </w:r>
      <w:r>
        <w:t>MSMS. Students’</w:t>
      </w:r>
      <w:r>
        <w:rPr>
          <w:spacing w:val="-2"/>
        </w:rPr>
        <w:t xml:space="preserve"> </w:t>
      </w:r>
      <w:r>
        <w:t>out-of-school activities must be limited to a minimum due to the rigorous academic curriculum at MSMS.</w:t>
      </w:r>
      <w:r>
        <w:rPr>
          <w:spacing w:val="40"/>
        </w:rPr>
        <w:t xml:space="preserve"> </w:t>
      </w:r>
      <w:r>
        <w:t>Parents and students should</w:t>
      </w:r>
      <w:r>
        <w:rPr>
          <w:spacing w:val="-1"/>
        </w:rPr>
        <w:t xml:space="preserve"> </w:t>
      </w:r>
      <w:r>
        <w:t>plan</w:t>
      </w:r>
      <w:r>
        <w:rPr>
          <w:spacing w:val="-1"/>
        </w:rPr>
        <w:t xml:space="preserve"> </w:t>
      </w:r>
      <w:r>
        <w:t>college</w:t>
      </w:r>
      <w:r>
        <w:rPr>
          <w:spacing w:val="-1"/>
        </w:rPr>
        <w:t xml:space="preserve"> </w:t>
      </w:r>
      <w:r>
        <w:t>visits</w:t>
      </w:r>
      <w:r>
        <w:rPr>
          <w:spacing w:val="-1"/>
        </w:rPr>
        <w:t xml:space="preserve"> </w:t>
      </w:r>
      <w:r>
        <w:t>around</w:t>
      </w:r>
      <w:r>
        <w:rPr>
          <w:spacing w:val="-1"/>
        </w:rPr>
        <w:t xml:space="preserve"> </w:t>
      </w:r>
      <w:r>
        <w:t>extended</w:t>
      </w:r>
      <w:r>
        <w:rPr>
          <w:spacing w:val="-1"/>
        </w:rPr>
        <w:t xml:space="preserve"> </w:t>
      </w:r>
      <w:r>
        <w:t>weekends</w:t>
      </w:r>
      <w:r>
        <w:rPr>
          <w:spacing w:val="-1"/>
        </w:rPr>
        <w:t xml:space="preserve"> </w:t>
      </w:r>
      <w:r>
        <w:t>or</w:t>
      </w:r>
      <w:r>
        <w:rPr>
          <w:spacing w:val="-2"/>
        </w:rPr>
        <w:t xml:space="preserve"> </w:t>
      </w:r>
      <w:r>
        <w:t>school</w:t>
      </w:r>
      <w:r>
        <w:rPr>
          <w:spacing w:val="-1"/>
        </w:rPr>
        <w:t xml:space="preserve"> </w:t>
      </w:r>
      <w:r>
        <w:t>vacations</w:t>
      </w:r>
      <w:r>
        <w:rPr>
          <w:spacing w:val="-1"/>
        </w:rPr>
        <w:t xml:space="preserve"> </w:t>
      </w:r>
      <w:r>
        <w:t>if</w:t>
      </w:r>
      <w:r>
        <w:rPr>
          <w:spacing w:val="-1"/>
        </w:rPr>
        <w:t xml:space="preserve"> </w:t>
      </w:r>
      <w:r>
        <w:t>possible</w:t>
      </w:r>
      <w:r>
        <w:rPr>
          <w:spacing w:val="-1"/>
        </w:rPr>
        <w:t xml:space="preserve"> </w:t>
      </w:r>
      <w:r>
        <w:t>so</w:t>
      </w:r>
      <w:r>
        <w:rPr>
          <w:spacing w:val="-1"/>
        </w:rPr>
        <w:t xml:space="preserve"> </w:t>
      </w:r>
      <w:r>
        <w:t>the</w:t>
      </w:r>
      <w:r>
        <w:rPr>
          <w:spacing w:val="-4"/>
        </w:rPr>
        <w:t xml:space="preserve"> </w:t>
      </w:r>
      <w:r>
        <w:t>student</w:t>
      </w:r>
      <w:r>
        <w:rPr>
          <w:spacing w:val="-1"/>
        </w:rPr>
        <w:t xml:space="preserve"> </w:t>
      </w:r>
      <w:proofErr w:type="gramStart"/>
      <w:r>
        <w:t>misses</w:t>
      </w:r>
      <w:proofErr w:type="gramEnd"/>
      <w:r>
        <w:rPr>
          <w:spacing w:val="-1"/>
        </w:rPr>
        <w:t xml:space="preserve"> </w:t>
      </w:r>
      <w:r>
        <w:t>class</w:t>
      </w:r>
      <w:r>
        <w:rPr>
          <w:spacing w:val="-1"/>
        </w:rPr>
        <w:t xml:space="preserve"> </w:t>
      </w:r>
      <w:r>
        <w:t>only a limited number of academic days.</w:t>
      </w:r>
      <w:r>
        <w:rPr>
          <w:spacing w:val="40"/>
        </w:rPr>
        <w:t xml:space="preserve"> </w:t>
      </w:r>
      <w:r>
        <w:t>Many seniors will have the opportunity to attend days designed for accepted students in late spring,</w:t>
      </w:r>
      <w:r>
        <w:rPr>
          <w:spacing w:val="-1"/>
        </w:rPr>
        <w:t xml:space="preserve"> </w:t>
      </w:r>
      <w:r>
        <w:t>but</w:t>
      </w:r>
      <w:r>
        <w:rPr>
          <w:spacing w:val="-1"/>
        </w:rPr>
        <w:t xml:space="preserve"> </w:t>
      </w:r>
      <w:r>
        <w:t>no</w:t>
      </w:r>
      <w:r>
        <w:rPr>
          <w:spacing w:val="-1"/>
        </w:rPr>
        <w:t xml:space="preserve"> </w:t>
      </w:r>
      <w:r>
        <w:t>more than three consecutive</w:t>
      </w:r>
      <w:r>
        <w:rPr>
          <w:spacing w:val="-1"/>
        </w:rPr>
        <w:t xml:space="preserve"> </w:t>
      </w:r>
      <w:r>
        <w:t>school</w:t>
      </w:r>
      <w:r>
        <w:rPr>
          <w:spacing w:val="-1"/>
        </w:rPr>
        <w:t xml:space="preserve"> </w:t>
      </w:r>
      <w:r>
        <w:t>days can be used for</w:t>
      </w:r>
      <w:r>
        <w:rPr>
          <w:spacing w:val="-2"/>
        </w:rPr>
        <w:t xml:space="preserve"> </w:t>
      </w:r>
      <w:r>
        <w:t>a</w:t>
      </w:r>
      <w:r>
        <w:rPr>
          <w:spacing w:val="-1"/>
        </w:rPr>
        <w:t xml:space="preserve"> </w:t>
      </w:r>
      <w:r>
        <w:t>single college visit.</w:t>
      </w:r>
      <w:r>
        <w:rPr>
          <w:spacing w:val="40"/>
        </w:rPr>
        <w:t xml:space="preserve"> </w:t>
      </w:r>
      <w:r>
        <w:t>Due</w:t>
      </w:r>
      <w:r>
        <w:rPr>
          <w:spacing w:val="-1"/>
        </w:rPr>
        <w:t xml:space="preserve"> </w:t>
      </w:r>
      <w:r>
        <w:t>to these events’ proximity to the end of the semester, students will have to receive special permission from the Director of</w:t>
      </w:r>
      <w:r>
        <w:rPr>
          <w:spacing w:val="12"/>
        </w:rPr>
        <w:t xml:space="preserve"> </w:t>
      </w:r>
      <w:r>
        <w:t>Academic</w:t>
      </w:r>
      <w:r>
        <w:rPr>
          <w:spacing w:val="10"/>
        </w:rPr>
        <w:t xml:space="preserve"> </w:t>
      </w:r>
      <w:r>
        <w:t>Affairs</w:t>
      </w:r>
      <w:r>
        <w:rPr>
          <w:spacing w:val="13"/>
        </w:rPr>
        <w:t xml:space="preserve"> </w:t>
      </w:r>
      <w:r>
        <w:t>to</w:t>
      </w:r>
      <w:r>
        <w:rPr>
          <w:spacing w:val="11"/>
        </w:rPr>
        <w:t xml:space="preserve"> </w:t>
      </w:r>
      <w:r>
        <w:t>miss</w:t>
      </w:r>
      <w:r>
        <w:rPr>
          <w:spacing w:val="13"/>
        </w:rPr>
        <w:t xml:space="preserve"> </w:t>
      </w:r>
      <w:r>
        <w:t>more</w:t>
      </w:r>
      <w:r>
        <w:rPr>
          <w:spacing w:val="12"/>
        </w:rPr>
        <w:t xml:space="preserve"> </w:t>
      </w:r>
      <w:r>
        <w:t>than</w:t>
      </w:r>
      <w:r>
        <w:rPr>
          <w:spacing w:val="10"/>
        </w:rPr>
        <w:t xml:space="preserve"> </w:t>
      </w:r>
      <w:r>
        <w:t>five</w:t>
      </w:r>
      <w:r>
        <w:rPr>
          <w:spacing w:val="10"/>
        </w:rPr>
        <w:t xml:space="preserve"> </w:t>
      </w:r>
      <w:r>
        <w:t>total</w:t>
      </w:r>
      <w:r>
        <w:rPr>
          <w:spacing w:val="11"/>
        </w:rPr>
        <w:t xml:space="preserve"> </w:t>
      </w:r>
      <w:r>
        <w:t>days</w:t>
      </w:r>
      <w:r>
        <w:rPr>
          <w:spacing w:val="13"/>
        </w:rPr>
        <w:t xml:space="preserve"> </w:t>
      </w:r>
      <w:r>
        <w:t>to</w:t>
      </w:r>
      <w:r>
        <w:rPr>
          <w:spacing w:val="10"/>
        </w:rPr>
        <w:t xml:space="preserve"> </w:t>
      </w:r>
      <w:r>
        <w:t>ensure</w:t>
      </w:r>
      <w:r>
        <w:rPr>
          <w:spacing w:val="12"/>
        </w:rPr>
        <w:t xml:space="preserve"> </w:t>
      </w:r>
      <w:r>
        <w:t>the</w:t>
      </w:r>
      <w:r>
        <w:rPr>
          <w:spacing w:val="11"/>
        </w:rPr>
        <w:t xml:space="preserve"> </w:t>
      </w:r>
      <w:proofErr w:type="gramStart"/>
      <w:r>
        <w:t>students</w:t>
      </w:r>
      <w:proofErr w:type="gramEnd"/>
      <w:r>
        <w:rPr>
          <w:spacing w:val="13"/>
        </w:rPr>
        <w:t xml:space="preserve"> </w:t>
      </w:r>
      <w:r>
        <w:t>graduation</w:t>
      </w:r>
      <w:r>
        <w:rPr>
          <w:spacing w:val="12"/>
        </w:rPr>
        <w:t xml:space="preserve"> </w:t>
      </w:r>
      <w:r>
        <w:t>is</w:t>
      </w:r>
      <w:r>
        <w:rPr>
          <w:spacing w:val="10"/>
        </w:rPr>
        <w:t xml:space="preserve"> </w:t>
      </w:r>
      <w:r>
        <w:t>not</w:t>
      </w:r>
      <w:r>
        <w:rPr>
          <w:spacing w:val="13"/>
        </w:rPr>
        <w:t xml:space="preserve"> </w:t>
      </w:r>
      <w:r>
        <w:t>in</w:t>
      </w:r>
      <w:r>
        <w:rPr>
          <w:spacing w:val="10"/>
        </w:rPr>
        <w:t xml:space="preserve"> </w:t>
      </w:r>
      <w:r>
        <w:t>jeopardy.</w:t>
      </w:r>
      <w:r>
        <w:rPr>
          <w:spacing w:val="73"/>
        </w:rPr>
        <w:t xml:space="preserve"> </w:t>
      </w:r>
      <w:r>
        <w:rPr>
          <w:spacing w:val="-2"/>
        </w:rPr>
        <w:t>Juniors</w:t>
      </w:r>
    </w:p>
    <w:p w14:paraId="1B6750B4" w14:textId="77777777" w:rsidR="00313B7E" w:rsidRDefault="00313B7E">
      <w:pPr>
        <w:jc w:val="both"/>
        <w:sectPr w:rsidR="00313B7E">
          <w:pgSz w:w="12240" w:h="15840"/>
          <w:pgMar w:top="980" w:right="580" w:bottom="1260" w:left="1520" w:header="728" w:footer="1065" w:gutter="0"/>
          <w:cols w:space="720"/>
        </w:sectPr>
      </w:pPr>
    </w:p>
    <w:p w14:paraId="658FD704" w14:textId="77777777" w:rsidR="00313B7E" w:rsidRDefault="00313B7E">
      <w:pPr>
        <w:pStyle w:val="BodyText"/>
        <w:spacing w:before="191"/>
      </w:pPr>
    </w:p>
    <w:p w14:paraId="5A38952F" w14:textId="77777777" w:rsidR="00313B7E" w:rsidRDefault="00195E29">
      <w:pPr>
        <w:pStyle w:val="BodyText"/>
        <w:ind w:left="280" w:right="493"/>
      </w:pPr>
      <w:r>
        <w:t>should</w:t>
      </w:r>
      <w:r>
        <w:rPr>
          <w:spacing w:val="-2"/>
        </w:rPr>
        <w:t xml:space="preserve"> </w:t>
      </w:r>
      <w:r>
        <w:t>only</w:t>
      </w:r>
      <w:r>
        <w:rPr>
          <w:spacing w:val="-2"/>
        </w:rPr>
        <w:t xml:space="preserve"> </w:t>
      </w:r>
      <w:r>
        <w:t>consider</w:t>
      </w:r>
      <w:r>
        <w:rPr>
          <w:spacing w:val="-3"/>
        </w:rPr>
        <w:t xml:space="preserve"> </w:t>
      </w:r>
      <w:r>
        <w:t>college</w:t>
      </w:r>
      <w:r>
        <w:rPr>
          <w:spacing w:val="-2"/>
        </w:rPr>
        <w:t xml:space="preserve"> </w:t>
      </w:r>
      <w:r>
        <w:t>visits</w:t>
      </w:r>
      <w:r>
        <w:rPr>
          <w:spacing w:val="-2"/>
        </w:rPr>
        <w:t xml:space="preserve"> </w:t>
      </w:r>
      <w:r>
        <w:t>during school vacations</w:t>
      </w:r>
      <w:r>
        <w:rPr>
          <w:spacing w:val="-2"/>
        </w:rPr>
        <w:t xml:space="preserve"> </w:t>
      </w:r>
      <w:r>
        <w:t>or</w:t>
      </w:r>
      <w:r>
        <w:rPr>
          <w:spacing w:val="-3"/>
        </w:rPr>
        <w:t xml:space="preserve"> </w:t>
      </w:r>
      <w:r>
        <w:t>extended weekends.</w:t>
      </w:r>
      <w:r>
        <w:rPr>
          <w:spacing w:val="40"/>
        </w:rPr>
        <w:t xml:space="preserve"> </w:t>
      </w:r>
      <w:r>
        <w:t>No</w:t>
      </w:r>
      <w:r>
        <w:rPr>
          <w:spacing w:val="-2"/>
        </w:rPr>
        <w:t xml:space="preserve"> </w:t>
      </w:r>
      <w:r>
        <w:t>college visits will be</w:t>
      </w:r>
      <w:r>
        <w:rPr>
          <w:spacing w:val="-2"/>
        </w:rPr>
        <w:t xml:space="preserve"> </w:t>
      </w:r>
      <w:r>
        <w:t>approved during semester exams.</w:t>
      </w:r>
    </w:p>
    <w:p w14:paraId="47C01905" w14:textId="77777777" w:rsidR="00313B7E" w:rsidRDefault="00313B7E">
      <w:pPr>
        <w:pStyle w:val="BodyText"/>
        <w:spacing w:before="1"/>
      </w:pPr>
    </w:p>
    <w:p w14:paraId="2F8CB2B4" w14:textId="77777777" w:rsidR="00313B7E" w:rsidRDefault="00195E29">
      <w:pPr>
        <w:pStyle w:val="BodyText"/>
        <w:ind w:left="280"/>
      </w:pPr>
      <w:r>
        <w:t>The</w:t>
      </w:r>
      <w:r>
        <w:rPr>
          <w:spacing w:val="-6"/>
        </w:rPr>
        <w:t xml:space="preserve"> </w:t>
      </w:r>
      <w:r>
        <w:t>following</w:t>
      </w:r>
      <w:r>
        <w:rPr>
          <w:spacing w:val="-3"/>
        </w:rPr>
        <w:t xml:space="preserve"> </w:t>
      </w:r>
      <w:r>
        <w:t>procedure</w:t>
      </w:r>
      <w:r>
        <w:rPr>
          <w:spacing w:val="-4"/>
        </w:rPr>
        <w:t xml:space="preserve"> </w:t>
      </w:r>
      <w:r>
        <w:t>must</w:t>
      </w:r>
      <w:r>
        <w:rPr>
          <w:spacing w:val="-6"/>
        </w:rPr>
        <w:t xml:space="preserve"> </w:t>
      </w:r>
      <w:r>
        <w:t>be</w:t>
      </w:r>
      <w:r>
        <w:rPr>
          <w:spacing w:val="-3"/>
        </w:rPr>
        <w:t xml:space="preserve"> </w:t>
      </w:r>
      <w:r>
        <w:t>followed</w:t>
      </w:r>
      <w:r>
        <w:rPr>
          <w:spacing w:val="-3"/>
        </w:rPr>
        <w:t xml:space="preserve"> </w:t>
      </w:r>
      <w:proofErr w:type="gramStart"/>
      <w:r>
        <w:t>for</w:t>
      </w:r>
      <w:r>
        <w:rPr>
          <w:spacing w:val="-5"/>
        </w:rPr>
        <w:t xml:space="preserve"> </w:t>
      </w:r>
      <w:r>
        <w:t>requesting</w:t>
      </w:r>
      <w:proofErr w:type="gramEnd"/>
      <w:r>
        <w:rPr>
          <w:spacing w:val="-3"/>
        </w:rPr>
        <w:t xml:space="preserve"> </w:t>
      </w:r>
      <w:r>
        <w:t>a</w:t>
      </w:r>
      <w:r>
        <w:rPr>
          <w:spacing w:val="-6"/>
        </w:rPr>
        <w:t xml:space="preserve"> </w:t>
      </w:r>
      <w:r>
        <w:t>pre-approved</w:t>
      </w:r>
      <w:r>
        <w:rPr>
          <w:spacing w:val="-3"/>
        </w:rPr>
        <w:t xml:space="preserve"> </w:t>
      </w:r>
      <w:r>
        <w:rPr>
          <w:spacing w:val="-2"/>
        </w:rPr>
        <w:t>absence:</w:t>
      </w:r>
    </w:p>
    <w:p w14:paraId="43B06DB8" w14:textId="77777777" w:rsidR="00313B7E" w:rsidRDefault="00195E29">
      <w:pPr>
        <w:pStyle w:val="ListParagraph"/>
        <w:numPr>
          <w:ilvl w:val="1"/>
          <w:numId w:val="122"/>
        </w:numPr>
        <w:tabs>
          <w:tab w:val="left" w:pos="1720"/>
        </w:tabs>
        <w:spacing w:before="182"/>
        <w:ind w:left="1720" w:right="740"/>
      </w:pPr>
      <w:r>
        <w:t>Parent</w:t>
      </w:r>
      <w:r>
        <w:rPr>
          <w:spacing w:val="-2"/>
        </w:rPr>
        <w:t xml:space="preserve"> </w:t>
      </w:r>
      <w:r>
        <w:t>or</w:t>
      </w:r>
      <w:r>
        <w:rPr>
          <w:spacing w:val="-3"/>
        </w:rPr>
        <w:t xml:space="preserve"> </w:t>
      </w:r>
      <w:r>
        <w:t>guardian</w:t>
      </w:r>
      <w:r>
        <w:rPr>
          <w:spacing w:val="-5"/>
        </w:rPr>
        <w:t xml:space="preserve"> </w:t>
      </w:r>
      <w:r>
        <w:t>must</w:t>
      </w:r>
      <w:r>
        <w:rPr>
          <w:spacing w:val="-5"/>
        </w:rPr>
        <w:t xml:space="preserve"> </w:t>
      </w:r>
      <w:r>
        <w:t>email</w:t>
      </w:r>
      <w:r>
        <w:rPr>
          <w:spacing w:val="-4"/>
        </w:rPr>
        <w:t xml:space="preserve"> </w:t>
      </w:r>
      <w:hyperlink r:id="rId67">
        <w:r>
          <w:t>attendance@themsms.org</w:t>
        </w:r>
      </w:hyperlink>
      <w:r>
        <w:rPr>
          <w:spacing w:val="-5"/>
        </w:rPr>
        <w:t xml:space="preserve"> </w:t>
      </w:r>
      <w:r>
        <w:t>at</w:t>
      </w:r>
      <w:r>
        <w:rPr>
          <w:spacing w:val="-5"/>
        </w:rPr>
        <w:t xml:space="preserve"> </w:t>
      </w:r>
      <w:r>
        <w:t>least</w:t>
      </w:r>
      <w:r>
        <w:rPr>
          <w:spacing w:val="-2"/>
        </w:rPr>
        <w:t xml:space="preserve"> </w:t>
      </w:r>
      <w:r>
        <w:t>1</w:t>
      </w:r>
      <w:r>
        <w:rPr>
          <w:spacing w:val="-5"/>
        </w:rPr>
        <w:t xml:space="preserve"> </w:t>
      </w:r>
      <w:r>
        <w:t>week</w:t>
      </w:r>
      <w:r>
        <w:rPr>
          <w:spacing w:val="-2"/>
        </w:rPr>
        <w:t xml:space="preserve"> </w:t>
      </w:r>
      <w:r>
        <w:t>prior</w:t>
      </w:r>
      <w:r>
        <w:rPr>
          <w:spacing w:val="-3"/>
        </w:rPr>
        <w:t xml:space="preserve"> </w:t>
      </w:r>
      <w:r>
        <w:t>to</w:t>
      </w:r>
      <w:r>
        <w:rPr>
          <w:spacing w:val="-2"/>
        </w:rPr>
        <w:t xml:space="preserve"> </w:t>
      </w:r>
      <w:r>
        <w:t>the</w:t>
      </w:r>
      <w:r>
        <w:rPr>
          <w:spacing w:val="-2"/>
        </w:rPr>
        <w:t xml:space="preserve"> </w:t>
      </w:r>
      <w:r>
        <w:t xml:space="preserve">anticipated </w:t>
      </w:r>
      <w:r>
        <w:rPr>
          <w:spacing w:val="-2"/>
        </w:rPr>
        <w:t>absence.</w:t>
      </w:r>
    </w:p>
    <w:p w14:paraId="626E0CE0" w14:textId="77777777" w:rsidR="00313B7E" w:rsidRDefault="00195E29">
      <w:pPr>
        <w:pStyle w:val="ListParagraph"/>
        <w:numPr>
          <w:ilvl w:val="1"/>
          <w:numId w:val="122"/>
        </w:numPr>
        <w:tabs>
          <w:tab w:val="left" w:pos="1720"/>
        </w:tabs>
        <w:spacing w:before="2" w:line="252" w:lineRule="exact"/>
        <w:ind w:left="1720" w:hanging="360"/>
      </w:pPr>
      <w:r>
        <w:t>The</w:t>
      </w:r>
      <w:r>
        <w:rPr>
          <w:spacing w:val="-5"/>
        </w:rPr>
        <w:t xml:space="preserve"> </w:t>
      </w:r>
      <w:r>
        <w:t>parent</w:t>
      </w:r>
      <w:r>
        <w:rPr>
          <w:spacing w:val="-5"/>
        </w:rPr>
        <w:t xml:space="preserve"> </w:t>
      </w:r>
      <w:r>
        <w:t>or</w:t>
      </w:r>
      <w:r>
        <w:rPr>
          <w:spacing w:val="-4"/>
        </w:rPr>
        <w:t xml:space="preserve"> </w:t>
      </w:r>
      <w:r>
        <w:t>guardian</w:t>
      </w:r>
      <w:r>
        <w:rPr>
          <w:spacing w:val="-5"/>
        </w:rPr>
        <w:t xml:space="preserve"> </w:t>
      </w:r>
      <w:r>
        <w:t>must</w:t>
      </w:r>
      <w:r>
        <w:rPr>
          <w:spacing w:val="-6"/>
        </w:rPr>
        <w:t xml:space="preserve"> </w:t>
      </w:r>
      <w:r>
        <w:t>provide</w:t>
      </w:r>
      <w:r>
        <w:rPr>
          <w:spacing w:val="-2"/>
        </w:rPr>
        <w:t xml:space="preserve"> </w:t>
      </w:r>
      <w:r>
        <w:t>the</w:t>
      </w:r>
      <w:r>
        <w:rPr>
          <w:spacing w:val="-3"/>
        </w:rPr>
        <w:t xml:space="preserve"> </w:t>
      </w:r>
      <w:r>
        <w:t>Academic</w:t>
      </w:r>
      <w:r>
        <w:rPr>
          <w:spacing w:val="-2"/>
        </w:rPr>
        <w:t xml:space="preserve"> </w:t>
      </w:r>
      <w:r>
        <w:t>Affairs</w:t>
      </w:r>
      <w:r>
        <w:rPr>
          <w:spacing w:val="-3"/>
        </w:rPr>
        <w:t xml:space="preserve"> </w:t>
      </w:r>
      <w:r>
        <w:t>Office</w:t>
      </w:r>
      <w:r>
        <w:rPr>
          <w:spacing w:val="-3"/>
        </w:rPr>
        <w:t xml:space="preserve"> </w:t>
      </w:r>
      <w:r>
        <w:t>with</w:t>
      </w:r>
      <w:r>
        <w:rPr>
          <w:spacing w:val="-5"/>
        </w:rPr>
        <w:t xml:space="preserve"> </w:t>
      </w:r>
      <w:r>
        <w:t>the</w:t>
      </w:r>
      <w:r>
        <w:rPr>
          <w:spacing w:val="-2"/>
        </w:rPr>
        <w:t xml:space="preserve"> following:</w:t>
      </w:r>
    </w:p>
    <w:p w14:paraId="32F0CFD5" w14:textId="77777777" w:rsidR="00313B7E" w:rsidRDefault="00195E29">
      <w:pPr>
        <w:pStyle w:val="ListParagraph"/>
        <w:numPr>
          <w:ilvl w:val="2"/>
          <w:numId w:val="122"/>
        </w:numPr>
        <w:tabs>
          <w:tab w:val="left" w:pos="2439"/>
        </w:tabs>
        <w:spacing w:line="262" w:lineRule="exact"/>
        <w:ind w:left="2439" w:hanging="359"/>
      </w:pPr>
      <w:r>
        <w:t>Reason</w:t>
      </w:r>
      <w:r>
        <w:rPr>
          <w:spacing w:val="-6"/>
        </w:rPr>
        <w:t xml:space="preserve"> </w:t>
      </w:r>
      <w:r>
        <w:t>for</w:t>
      </w:r>
      <w:r>
        <w:rPr>
          <w:spacing w:val="-3"/>
        </w:rPr>
        <w:t xml:space="preserve"> </w:t>
      </w:r>
      <w:r>
        <w:t>the</w:t>
      </w:r>
      <w:r>
        <w:rPr>
          <w:spacing w:val="-3"/>
        </w:rPr>
        <w:t xml:space="preserve"> </w:t>
      </w:r>
      <w:r>
        <w:t>requested</w:t>
      </w:r>
      <w:r>
        <w:rPr>
          <w:spacing w:val="-3"/>
        </w:rPr>
        <w:t xml:space="preserve"> </w:t>
      </w:r>
      <w:r>
        <w:rPr>
          <w:spacing w:val="-2"/>
        </w:rPr>
        <w:t>absence,</w:t>
      </w:r>
    </w:p>
    <w:p w14:paraId="5B61EBC7" w14:textId="77777777" w:rsidR="00313B7E" w:rsidRDefault="00195E29">
      <w:pPr>
        <w:pStyle w:val="ListParagraph"/>
        <w:numPr>
          <w:ilvl w:val="2"/>
          <w:numId w:val="122"/>
        </w:numPr>
        <w:tabs>
          <w:tab w:val="left" w:pos="2439"/>
        </w:tabs>
        <w:spacing w:line="252" w:lineRule="exact"/>
        <w:ind w:left="2439" w:hanging="359"/>
      </w:pPr>
      <w:r>
        <w:t>Date</w:t>
      </w:r>
      <w:r>
        <w:rPr>
          <w:spacing w:val="-2"/>
        </w:rPr>
        <w:t xml:space="preserve"> </w:t>
      </w:r>
      <w:r>
        <w:t>and</w:t>
      </w:r>
      <w:r>
        <w:rPr>
          <w:spacing w:val="-2"/>
        </w:rPr>
        <w:t xml:space="preserve"> </w:t>
      </w:r>
      <w:r>
        <w:t>time</w:t>
      </w:r>
      <w:r>
        <w:rPr>
          <w:spacing w:val="-2"/>
        </w:rPr>
        <w:t xml:space="preserve"> </w:t>
      </w:r>
      <w:proofErr w:type="gramStart"/>
      <w:r>
        <w:t>student</w:t>
      </w:r>
      <w:proofErr w:type="gramEnd"/>
      <w:r>
        <w:rPr>
          <w:spacing w:val="-4"/>
        </w:rPr>
        <w:t xml:space="preserve"> </w:t>
      </w:r>
      <w:r>
        <w:t>will</w:t>
      </w:r>
      <w:r>
        <w:rPr>
          <w:spacing w:val="-4"/>
        </w:rPr>
        <w:t xml:space="preserve"> </w:t>
      </w:r>
      <w:r>
        <w:t>leave</w:t>
      </w:r>
      <w:r>
        <w:rPr>
          <w:spacing w:val="-1"/>
        </w:rPr>
        <w:t xml:space="preserve"> </w:t>
      </w:r>
      <w:r>
        <w:rPr>
          <w:spacing w:val="-4"/>
        </w:rPr>
        <w:t>MSMS,</w:t>
      </w:r>
    </w:p>
    <w:p w14:paraId="569F237C" w14:textId="77777777" w:rsidR="00313B7E" w:rsidRDefault="00195E29">
      <w:pPr>
        <w:pStyle w:val="ListParagraph"/>
        <w:numPr>
          <w:ilvl w:val="2"/>
          <w:numId w:val="122"/>
        </w:numPr>
        <w:tabs>
          <w:tab w:val="left" w:pos="2439"/>
        </w:tabs>
        <w:spacing w:line="252" w:lineRule="exact"/>
        <w:ind w:left="2439" w:hanging="359"/>
      </w:pPr>
      <w:r>
        <w:t>Date</w:t>
      </w:r>
      <w:r>
        <w:rPr>
          <w:spacing w:val="-5"/>
        </w:rPr>
        <w:t xml:space="preserve"> </w:t>
      </w:r>
      <w:r>
        <w:t>and</w:t>
      </w:r>
      <w:r>
        <w:rPr>
          <w:spacing w:val="-2"/>
        </w:rPr>
        <w:t xml:space="preserve"> </w:t>
      </w:r>
      <w:r>
        <w:t>time</w:t>
      </w:r>
      <w:r>
        <w:rPr>
          <w:spacing w:val="-2"/>
        </w:rPr>
        <w:t xml:space="preserve"> </w:t>
      </w:r>
      <w:proofErr w:type="gramStart"/>
      <w:r>
        <w:t>student</w:t>
      </w:r>
      <w:proofErr w:type="gramEnd"/>
      <w:r>
        <w:rPr>
          <w:spacing w:val="-5"/>
        </w:rPr>
        <w:t xml:space="preserve"> </w:t>
      </w:r>
      <w:r>
        <w:t>will</w:t>
      </w:r>
      <w:r>
        <w:rPr>
          <w:spacing w:val="-3"/>
        </w:rPr>
        <w:t xml:space="preserve"> </w:t>
      </w:r>
      <w:r>
        <w:t>return</w:t>
      </w:r>
      <w:r>
        <w:rPr>
          <w:spacing w:val="-2"/>
        </w:rPr>
        <w:t xml:space="preserve"> </w:t>
      </w:r>
      <w:r>
        <w:t>to</w:t>
      </w:r>
      <w:r>
        <w:rPr>
          <w:spacing w:val="-2"/>
        </w:rPr>
        <w:t xml:space="preserve"> </w:t>
      </w:r>
      <w:r>
        <w:t>MSMS,</w:t>
      </w:r>
      <w:r>
        <w:rPr>
          <w:spacing w:val="-5"/>
        </w:rPr>
        <w:t xml:space="preserve"> and</w:t>
      </w:r>
    </w:p>
    <w:p w14:paraId="32211EFE" w14:textId="77777777" w:rsidR="00313B7E" w:rsidRDefault="00195E29">
      <w:pPr>
        <w:pStyle w:val="ListParagraph"/>
        <w:numPr>
          <w:ilvl w:val="2"/>
          <w:numId w:val="122"/>
        </w:numPr>
        <w:tabs>
          <w:tab w:val="left" w:pos="2439"/>
        </w:tabs>
        <w:spacing w:line="253" w:lineRule="exact"/>
        <w:ind w:left="2439" w:hanging="359"/>
      </w:pPr>
      <w:r>
        <w:t>Method</w:t>
      </w:r>
      <w:r>
        <w:rPr>
          <w:spacing w:val="-3"/>
        </w:rPr>
        <w:t xml:space="preserve"> </w:t>
      </w:r>
      <w:r>
        <w:t xml:space="preserve">of </w:t>
      </w:r>
      <w:r>
        <w:rPr>
          <w:spacing w:val="-2"/>
        </w:rPr>
        <w:t>transportation.</w:t>
      </w:r>
    </w:p>
    <w:p w14:paraId="3BAED309" w14:textId="77777777" w:rsidR="00313B7E" w:rsidRDefault="00195E29">
      <w:pPr>
        <w:pStyle w:val="ListParagraph"/>
        <w:numPr>
          <w:ilvl w:val="1"/>
          <w:numId w:val="122"/>
        </w:numPr>
        <w:tabs>
          <w:tab w:val="left" w:pos="1720"/>
        </w:tabs>
        <w:ind w:left="1720" w:right="721"/>
      </w:pPr>
      <w:r>
        <w:t>Confirmation</w:t>
      </w:r>
      <w:r>
        <w:rPr>
          <w:spacing w:val="-2"/>
        </w:rPr>
        <w:t xml:space="preserve"> </w:t>
      </w:r>
      <w:r>
        <w:t>will</w:t>
      </w:r>
      <w:r>
        <w:rPr>
          <w:spacing w:val="-2"/>
        </w:rPr>
        <w:t xml:space="preserve"> </w:t>
      </w:r>
      <w:r>
        <w:t>be</w:t>
      </w:r>
      <w:r>
        <w:rPr>
          <w:spacing w:val="-2"/>
        </w:rPr>
        <w:t xml:space="preserve"> </w:t>
      </w:r>
      <w:r>
        <w:t>given</w:t>
      </w:r>
      <w:r>
        <w:rPr>
          <w:spacing w:val="-5"/>
        </w:rPr>
        <w:t xml:space="preserve"> </w:t>
      </w:r>
      <w:r>
        <w:t>by</w:t>
      </w:r>
      <w:r>
        <w:rPr>
          <w:spacing w:val="-2"/>
        </w:rPr>
        <w:t xml:space="preserve"> </w:t>
      </w:r>
      <w:r>
        <w:t>the</w:t>
      </w:r>
      <w:r>
        <w:rPr>
          <w:spacing w:val="-2"/>
        </w:rPr>
        <w:t xml:space="preserve"> </w:t>
      </w:r>
      <w:r>
        <w:t>Director</w:t>
      </w:r>
      <w:r>
        <w:rPr>
          <w:spacing w:val="-5"/>
        </w:rPr>
        <w:t xml:space="preserve"> </w:t>
      </w:r>
      <w:r>
        <w:t>for</w:t>
      </w:r>
      <w:r>
        <w:rPr>
          <w:spacing w:val="-3"/>
        </w:rPr>
        <w:t xml:space="preserve"> </w:t>
      </w:r>
      <w:r>
        <w:t>Academic</w:t>
      </w:r>
      <w:r>
        <w:rPr>
          <w:spacing w:val="-2"/>
        </w:rPr>
        <w:t xml:space="preserve"> </w:t>
      </w:r>
      <w:r>
        <w:t>Affairs,</w:t>
      </w:r>
      <w:r>
        <w:rPr>
          <w:spacing w:val="-2"/>
        </w:rPr>
        <w:t xml:space="preserve"> </w:t>
      </w:r>
      <w:r>
        <w:t>or</w:t>
      </w:r>
      <w:r>
        <w:rPr>
          <w:spacing w:val="-3"/>
        </w:rPr>
        <w:t xml:space="preserve"> </w:t>
      </w:r>
      <w:r>
        <w:t>his/her</w:t>
      </w:r>
      <w:r>
        <w:rPr>
          <w:spacing w:val="-3"/>
        </w:rPr>
        <w:t xml:space="preserve"> </w:t>
      </w:r>
      <w:r>
        <w:t>designee,</w:t>
      </w:r>
      <w:r>
        <w:rPr>
          <w:spacing w:val="-2"/>
        </w:rPr>
        <w:t xml:space="preserve"> </w:t>
      </w:r>
      <w:r>
        <w:t>to</w:t>
      </w:r>
      <w:r>
        <w:rPr>
          <w:spacing w:val="-2"/>
        </w:rPr>
        <w:t xml:space="preserve"> </w:t>
      </w:r>
      <w:r>
        <w:t>the</w:t>
      </w:r>
      <w:r>
        <w:rPr>
          <w:spacing w:val="-4"/>
        </w:rPr>
        <w:t xml:space="preserve"> </w:t>
      </w:r>
      <w:r>
        <w:t>parent by email and</w:t>
      </w:r>
      <w:r>
        <w:rPr>
          <w:spacing w:val="40"/>
        </w:rPr>
        <w:t xml:space="preserve"> </w:t>
      </w:r>
      <w:r>
        <w:t>forwarded to the residence hall staff.</w:t>
      </w:r>
    </w:p>
    <w:p w14:paraId="3CE2D52A" w14:textId="77777777" w:rsidR="00313B7E" w:rsidRDefault="00195E29">
      <w:pPr>
        <w:pStyle w:val="ListParagraph"/>
        <w:numPr>
          <w:ilvl w:val="1"/>
          <w:numId w:val="122"/>
        </w:numPr>
        <w:tabs>
          <w:tab w:val="left" w:pos="1720"/>
        </w:tabs>
        <w:spacing w:line="251" w:lineRule="exact"/>
        <w:ind w:left="1720" w:hanging="360"/>
      </w:pPr>
      <w:r>
        <w:t>Within</w:t>
      </w:r>
      <w:r>
        <w:rPr>
          <w:spacing w:val="-4"/>
        </w:rPr>
        <w:t xml:space="preserve"> </w:t>
      </w:r>
      <w:r>
        <w:t>24</w:t>
      </w:r>
      <w:r>
        <w:rPr>
          <w:spacing w:val="-2"/>
        </w:rPr>
        <w:t xml:space="preserve"> </w:t>
      </w:r>
      <w:r>
        <w:t>hours</w:t>
      </w:r>
      <w:r>
        <w:rPr>
          <w:spacing w:val="-2"/>
        </w:rPr>
        <w:t xml:space="preserve"> </w:t>
      </w:r>
      <w:r>
        <w:t>of</w:t>
      </w:r>
      <w:r>
        <w:rPr>
          <w:spacing w:val="-1"/>
        </w:rPr>
        <w:t xml:space="preserve"> </w:t>
      </w:r>
      <w:r>
        <w:t>a</w:t>
      </w:r>
      <w:r>
        <w:rPr>
          <w:spacing w:val="-5"/>
        </w:rPr>
        <w:t xml:space="preserve"> </w:t>
      </w:r>
      <w:r>
        <w:t>student’s</w:t>
      </w:r>
      <w:r>
        <w:rPr>
          <w:spacing w:val="-5"/>
        </w:rPr>
        <w:t xml:space="preserve"> </w:t>
      </w:r>
      <w:r>
        <w:rPr>
          <w:spacing w:val="-2"/>
        </w:rPr>
        <w:t>return:</w:t>
      </w:r>
    </w:p>
    <w:p w14:paraId="65187E61" w14:textId="77777777" w:rsidR="00313B7E" w:rsidRDefault="00195E29">
      <w:pPr>
        <w:pStyle w:val="ListParagraph"/>
        <w:numPr>
          <w:ilvl w:val="0"/>
          <w:numId w:val="121"/>
        </w:numPr>
        <w:tabs>
          <w:tab w:val="left" w:pos="2440"/>
        </w:tabs>
        <w:ind w:right="533"/>
      </w:pPr>
      <w:r>
        <w:t>From</w:t>
      </w:r>
      <w:r>
        <w:rPr>
          <w:spacing w:val="-3"/>
        </w:rPr>
        <w:t xml:space="preserve"> </w:t>
      </w:r>
      <w:r>
        <w:t>a</w:t>
      </w:r>
      <w:r>
        <w:rPr>
          <w:spacing w:val="-3"/>
        </w:rPr>
        <w:t xml:space="preserve"> </w:t>
      </w:r>
      <w:r>
        <w:t>doctor’s</w:t>
      </w:r>
      <w:r>
        <w:rPr>
          <w:spacing w:val="-3"/>
        </w:rPr>
        <w:t xml:space="preserve"> </w:t>
      </w:r>
      <w:r>
        <w:t>appointment,</w:t>
      </w:r>
      <w:r>
        <w:rPr>
          <w:spacing w:val="-5"/>
        </w:rPr>
        <w:t xml:space="preserve"> </w:t>
      </w:r>
      <w:r>
        <w:t>it</w:t>
      </w:r>
      <w:r>
        <w:rPr>
          <w:spacing w:val="-3"/>
        </w:rPr>
        <w:t xml:space="preserve"> </w:t>
      </w:r>
      <w:r>
        <w:t>is</w:t>
      </w:r>
      <w:r>
        <w:rPr>
          <w:spacing w:val="-3"/>
        </w:rPr>
        <w:t xml:space="preserve"> </w:t>
      </w:r>
      <w:r>
        <w:t>required</w:t>
      </w:r>
      <w:r>
        <w:rPr>
          <w:spacing w:val="-3"/>
        </w:rPr>
        <w:t xml:space="preserve"> </w:t>
      </w:r>
      <w:r>
        <w:t>that</w:t>
      </w:r>
      <w:r>
        <w:rPr>
          <w:spacing w:val="-3"/>
        </w:rPr>
        <w:t xml:space="preserve"> </w:t>
      </w:r>
      <w:r>
        <w:t>he/she</w:t>
      </w:r>
      <w:r>
        <w:rPr>
          <w:spacing w:val="-5"/>
        </w:rPr>
        <w:t xml:space="preserve"> </w:t>
      </w:r>
      <w:r>
        <w:t>bring</w:t>
      </w:r>
      <w:r>
        <w:rPr>
          <w:spacing w:val="-3"/>
        </w:rPr>
        <w:t xml:space="preserve"> </w:t>
      </w:r>
      <w:r>
        <w:t>to</w:t>
      </w:r>
      <w:r>
        <w:rPr>
          <w:spacing w:val="-3"/>
        </w:rPr>
        <w:t xml:space="preserve"> </w:t>
      </w:r>
      <w:r>
        <w:t>the</w:t>
      </w:r>
      <w:r>
        <w:rPr>
          <w:spacing w:val="-3"/>
        </w:rPr>
        <w:t xml:space="preserve"> </w:t>
      </w:r>
      <w:r>
        <w:t>Academic</w:t>
      </w:r>
      <w:r>
        <w:rPr>
          <w:spacing w:val="-3"/>
        </w:rPr>
        <w:t xml:space="preserve"> </w:t>
      </w:r>
      <w:r>
        <w:t>Affairs</w:t>
      </w:r>
      <w:r>
        <w:rPr>
          <w:spacing w:val="-3"/>
        </w:rPr>
        <w:t xml:space="preserve"> </w:t>
      </w:r>
      <w:r>
        <w:t>office verification from the doctor’s office that the appointment was kept.</w:t>
      </w:r>
    </w:p>
    <w:p w14:paraId="77B52C12" w14:textId="77777777" w:rsidR="00313B7E" w:rsidRDefault="00195E29">
      <w:pPr>
        <w:pStyle w:val="ListParagraph"/>
        <w:numPr>
          <w:ilvl w:val="0"/>
          <w:numId w:val="121"/>
        </w:numPr>
        <w:tabs>
          <w:tab w:val="left" w:pos="2441"/>
        </w:tabs>
        <w:ind w:left="2441" w:right="665"/>
      </w:pPr>
      <w:r>
        <w:t>From a college visit,</w:t>
      </w:r>
      <w:r>
        <w:rPr>
          <w:spacing w:val="-3"/>
        </w:rPr>
        <w:t xml:space="preserve"> </w:t>
      </w:r>
      <w:r>
        <w:t>scholarship interview, etc. it</w:t>
      </w:r>
      <w:r>
        <w:rPr>
          <w:spacing w:val="-3"/>
        </w:rPr>
        <w:t xml:space="preserve"> </w:t>
      </w:r>
      <w:r>
        <w:t>is required that the</w:t>
      </w:r>
      <w:r>
        <w:rPr>
          <w:spacing w:val="-3"/>
        </w:rPr>
        <w:t xml:space="preserve"> </w:t>
      </w:r>
      <w:r>
        <w:t>student bring</w:t>
      </w:r>
      <w:r>
        <w:rPr>
          <w:spacing w:val="-3"/>
        </w:rPr>
        <w:t xml:space="preserve"> </w:t>
      </w:r>
      <w:r>
        <w:t>to the Academic</w:t>
      </w:r>
      <w:r>
        <w:rPr>
          <w:spacing w:val="-3"/>
        </w:rPr>
        <w:t xml:space="preserve"> </w:t>
      </w:r>
      <w:r>
        <w:t>Affairs</w:t>
      </w:r>
      <w:r>
        <w:rPr>
          <w:spacing w:val="-3"/>
        </w:rPr>
        <w:t xml:space="preserve"> </w:t>
      </w:r>
      <w:r>
        <w:t>office</w:t>
      </w:r>
      <w:r>
        <w:rPr>
          <w:spacing w:val="-6"/>
        </w:rPr>
        <w:t xml:space="preserve"> </w:t>
      </w:r>
      <w:r>
        <w:t>official</w:t>
      </w:r>
      <w:r>
        <w:rPr>
          <w:spacing w:val="-5"/>
        </w:rPr>
        <w:t xml:space="preserve"> </w:t>
      </w:r>
      <w:r>
        <w:t>verification</w:t>
      </w:r>
      <w:r>
        <w:rPr>
          <w:spacing w:val="-3"/>
        </w:rPr>
        <w:t xml:space="preserve"> </w:t>
      </w:r>
      <w:r>
        <w:t>from</w:t>
      </w:r>
      <w:r>
        <w:rPr>
          <w:spacing w:val="-5"/>
        </w:rPr>
        <w:t xml:space="preserve"> </w:t>
      </w:r>
      <w:r>
        <w:t>the</w:t>
      </w:r>
      <w:r>
        <w:rPr>
          <w:spacing w:val="-3"/>
        </w:rPr>
        <w:t xml:space="preserve"> </w:t>
      </w:r>
      <w:r>
        <w:t>institution</w:t>
      </w:r>
      <w:r>
        <w:rPr>
          <w:spacing w:val="-8"/>
        </w:rPr>
        <w:t xml:space="preserve"> </w:t>
      </w:r>
      <w:r>
        <w:t>visited</w:t>
      </w:r>
      <w:r>
        <w:rPr>
          <w:spacing w:val="-3"/>
        </w:rPr>
        <w:t xml:space="preserve"> </w:t>
      </w:r>
      <w:r>
        <w:t>noting</w:t>
      </w:r>
      <w:r>
        <w:rPr>
          <w:spacing w:val="-3"/>
        </w:rPr>
        <w:t xml:space="preserve"> </w:t>
      </w:r>
      <w:r>
        <w:t>the</w:t>
      </w:r>
      <w:r>
        <w:rPr>
          <w:spacing w:val="-3"/>
        </w:rPr>
        <w:t xml:space="preserve"> </w:t>
      </w:r>
      <w:r>
        <w:t>date/time of the visit and signed by a representative of the institution. No more than three consecutive school days can be used for a single college visit. If the student fails to provide verification, then the absence(s) shall revert to unexcused.</w:t>
      </w:r>
    </w:p>
    <w:p w14:paraId="7C68B0C3" w14:textId="77777777" w:rsidR="00313B7E" w:rsidRDefault="00195E29">
      <w:pPr>
        <w:spacing w:before="239"/>
        <w:ind w:left="280" w:right="606"/>
      </w:pPr>
      <w:r>
        <w:rPr>
          <w:b/>
        </w:rPr>
        <w:t>The Academic Affairs Office must be contacted and approve all non-emergency absences prior to the absence</w:t>
      </w:r>
      <w:r>
        <w:rPr>
          <w:b/>
          <w:spacing w:val="-2"/>
        </w:rPr>
        <w:t xml:space="preserve"> </w:t>
      </w:r>
      <w:proofErr w:type="gramStart"/>
      <w:r>
        <w:rPr>
          <w:b/>
        </w:rPr>
        <w:t>in</w:t>
      </w:r>
      <w:r>
        <w:rPr>
          <w:b/>
          <w:spacing w:val="-4"/>
        </w:rPr>
        <w:t xml:space="preserve"> </w:t>
      </w:r>
      <w:r>
        <w:rPr>
          <w:b/>
        </w:rPr>
        <w:t>order</w:t>
      </w:r>
      <w:r>
        <w:rPr>
          <w:b/>
          <w:spacing w:val="-3"/>
        </w:rPr>
        <w:t xml:space="preserve"> </w:t>
      </w:r>
      <w:r>
        <w:rPr>
          <w:b/>
        </w:rPr>
        <w:t>for</w:t>
      </w:r>
      <w:proofErr w:type="gramEnd"/>
      <w:r>
        <w:rPr>
          <w:b/>
          <w:spacing w:val="-3"/>
        </w:rPr>
        <w:t xml:space="preserve"> </w:t>
      </w:r>
      <w:r>
        <w:rPr>
          <w:b/>
        </w:rPr>
        <w:t>the</w:t>
      </w:r>
      <w:r>
        <w:rPr>
          <w:b/>
          <w:spacing w:val="-2"/>
        </w:rPr>
        <w:t xml:space="preserve"> </w:t>
      </w:r>
      <w:r>
        <w:rPr>
          <w:b/>
        </w:rPr>
        <w:t>student</w:t>
      </w:r>
      <w:r>
        <w:rPr>
          <w:b/>
          <w:spacing w:val="-3"/>
        </w:rPr>
        <w:t xml:space="preserve"> </w:t>
      </w:r>
      <w:r>
        <w:rPr>
          <w:b/>
        </w:rPr>
        <w:t>to</w:t>
      </w:r>
      <w:r>
        <w:rPr>
          <w:b/>
          <w:spacing w:val="-3"/>
        </w:rPr>
        <w:t xml:space="preserve"> </w:t>
      </w:r>
      <w:r>
        <w:rPr>
          <w:b/>
        </w:rPr>
        <w:t>be</w:t>
      </w:r>
      <w:r>
        <w:rPr>
          <w:b/>
          <w:spacing w:val="-2"/>
        </w:rPr>
        <w:t xml:space="preserve"> </w:t>
      </w:r>
      <w:r>
        <w:rPr>
          <w:b/>
        </w:rPr>
        <w:t>excused.</w:t>
      </w:r>
      <w:r>
        <w:rPr>
          <w:b/>
          <w:spacing w:val="40"/>
        </w:rPr>
        <w:t xml:space="preserve"> </w:t>
      </w:r>
      <w:r>
        <w:t>If</w:t>
      </w:r>
      <w:r>
        <w:rPr>
          <w:spacing w:val="-2"/>
        </w:rPr>
        <w:t xml:space="preserve"> </w:t>
      </w:r>
      <w:r>
        <w:t>the</w:t>
      </w:r>
      <w:r>
        <w:rPr>
          <w:spacing w:val="-4"/>
        </w:rPr>
        <w:t xml:space="preserve"> </w:t>
      </w:r>
      <w:r>
        <w:t>student</w:t>
      </w:r>
      <w:r>
        <w:rPr>
          <w:spacing w:val="-2"/>
        </w:rPr>
        <w:t xml:space="preserve"> </w:t>
      </w:r>
      <w:r>
        <w:t>will</w:t>
      </w:r>
      <w:r>
        <w:rPr>
          <w:spacing w:val="-2"/>
        </w:rPr>
        <w:t xml:space="preserve"> </w:t>
      </w:r>
      <w:r>
        <w:t>miss</w:t>
      </w:r>
      <w:r>
        <w:rPr>
          <w:spacing w:val="-4"/>
        </w:rPr>
        <w:t xml:space="preserve"> </w:t>
      </w:r>
      <w:r>
        <w:t>classes</w:t>
      </w:r>
      <w:r>
        <w:rPr>
          <w:spacing w:val="-2"/>
        </w:rPr>
        <w:t xml:space="preserve"> </w:t>
      </w:r>
      <w:r>
        <w:t>or</w:t>
      </w:r>
      <w:r>
        <w:rPr>
          <w:spacing w:val="-3"/>
        </w:rPr>
        <w:t xml:space="preserve"> </w:t>
      </w:r>
      <w:r>
        <w:t>research/mentorship,</w:t>
      </w:r>
      <w:r>
        <w:rPr>
          <w:spacing w:val="-2"/>
        </w:rPr>
        <w:t xml:space="preserve"> </w:t>
      </w:r>
      <w:r>
        <w:t>it</w:t>
      </w:r>
      <w:r>
        <w:rPr>
          <w:spacing w:val="-2"/>
        </w:rPr>
        <w:t xml:space="preserve"> </w:t>
      </w:r>
      <w:r>
        <w:t>is</w:t>
      </w:r>
      <w:r>
        <w:rPr>
          <w:spacing w:val="-4"/>
        </w:rPr>
        <w:t xml:space="preserve"> </w:t>
      </w:r>
      <w:r>
        <w:t>the student’s responsibility to get</w:t>
      </w:r>
      <w:r>
        <w:rPr>
          <w:spacing w:val="-1"/>
        </w:rPr>
        <w:t xml:space="preserve"> </w:t>
      </w:r>
      <w:r>
        <w:t>assignments from teachers prior to the absence.</w:t>
      </w:r>
      <w:r>
        <w:rPr>
          <w:spacing w:val="40"/>
        </w:rPr>
        <w:t xml:space="preserve"> </w:t>
      </w:r>
      <w:r>
        <w:t>Students are expected to make up any work missed during an excused absence.</w:t>
      </w:r>
      <w:r>
        <w:rPr>
          <w:spacing w:val="40"/>
        </w:rPr>
        <w:t xml:space="preserve"> </w:t>
      </w:r>
      <w:r>
        <w:t>Makeup work shall be at the initiative of the student and at the convenience of the teacher.</w:t>
      </w:r>
    </w:p>
    <w:p w14:paraId="57521D5A" w14:textId="77777777" w:rsidR="00313B7E" w:rsidRDefault="00313B7E">
      <w:pPr>
        <w:pStyle w:val="BodyText"/>
      </w:pPr>
    </w:p>
    <w:p w14:paraId="043CF0EC" w14:textId="77777777" w:rsidR="00313B7E" w:rsidRDefault="00313B7E">
      <w:pPr>
        <w:pStyle w:val="BodyText"/>
        <w:spacing w:before="184"/>
      </w:pPr>
    </w:p>
    <w:p w14:paraId="30F33E70" w14:textId="55E5A8EA" w:rsidR="00313B7E" w:rsidRDefault="00195E29">
      <w:pPr>
        <w:pStyle w:val="Heading4"/>
      </w:pPr>
      <w:del w:id="608" w:author="Thomas Easterling" w:date="2025-04-15T08:33:00Z" w16du:dateUtc="2025-04-15T13:33:00Z">
        <w:r w:rsidDel="004C6B7F">
          <w:delText>CORRESPONDENCE/</w:delText>
        </w:r>
      </w:del>
      <w:r>
        <w:t>VIRTUAL</w:t>
      </w:r>
      <w:r>
        <w:rPr>
          <w:spacing w:val="-7"/>
        </w:rPr>
        <w:t xml:space="preserve"> </w:t>
      </w:r>
      <w:r>
        <w:t>SCHOOL</w:t>
      </w:r>
      <w:r>
        <w:rPr>
          <w:spacing w:val="-5"/>
        </w:rPr>
        <w:t xml:space="preserve"> </w:t>
      </w:r>
      <w:r>
        <w:rPr>
          <w:spacing w:val="-2"/>
        </w:rPr>
        <w:t>COURSES</w:t>
      </w:r>
    </w:p>
    <w:p w14:paraId="06924493" w14:textId="77777777" w:rsidR="004C6B7F" w:rsidRDefault="004C6B7F" w:rsidP="004C6B7F">
      <w:pPr>
        <w:rPr>
          <w:ins w:id="609" w:author="Thomas Easterling" w:date="2025-04-15T08:33:00Z" w16du:dateUtc="2025-04-15T13:33:00Z"/>
          <w:rStyle w:val="eop"/>
          <w:rFonts w:eastAsiaTheme="majorEastAsia"/>
        </w:rPr>
      </w:pPr>
      <w:ins w:id="610" w:author="Thomas Easterling" w:date="2025-04-15T08:33:00Z" w16du:dateUtc="2025-04-15T13:33:00Z">
        <w:r>
          <w:rPr>
            <w:rStyle w:val="normaltextrun"/>
            <w:rFonts w:eastAsiaTheme="majorEastAsia"/>
          </w:rPr>
          <w:t>We recommend limiting virtual coursework earned while enrolled at MSMS to</w:t>
        </w:r>
        <w:r w:rsidRPr="00DA5249">
          <w:rPr>
            <w:rStyle w:val="normaltextrun"/>
            <w:rFonts w:eastAsiaTheme="majorEastAsia"/>
          </w:rPr>
          <w:t xml:space="preserve"> one (1) Carnegie unit (CU). </w:t>
        </w:r>
        <w:r>
          <w:rPr>
            <w:rStyle w:val="normaltextrun"/>
            <w:rFonts w:eastAsiaTheme="majorEastAsia"/>
          </w:rPr>
          <w:t>Furthermore, students who need credit for courses such as Physical Education or Health should make every effort to complete those requirements in the summer before enrolling at MSMS. S</w:t>
        </w:r>
        <w:r w:rsidRPr="00DA5249">
          <w:rPr>
            <w:rStyle w:val="normaltextrun"/>
            <w:rFonts w:eastAsiaTheme="majorEastAsia"/>
          </w:rPr>
          <w:t xml:space="preserve">tudents who have approval to be enrolled in a ½-credit </w:t>
        </w:r>
        <w:r>
          <w:rPr>
            <w:rStyle w:val="normaltextrun"/>
            <w:rFonts w:eastAsiaTheme="majorEastAsia"/>
          </w:rPr>
          <w:t>virtual</w:t>
        </w:r>
        <w:r w:rsidRPr="00DA5249">
          <w:rPr>
            <w:rStyle w:val="normaltextrun"/>
            <w:rFonts w:eastAsiaTheme="majorEastAsia"/>
          </w:rPr>
          <w:t xml:space="preserve"> course while at MSMS must complete the course in one semester. </w:t>
        </w:r>
        <w:r>
          <w:rPr>
            <w:rStyle w:val="normaltextrun"/>
            <w:rFonts w:eastAsiaTheme="majorEastAsia"/>
          </w:rPr>
          <w:t>V</w:t>
        </w:r>
        <w:r w:rsidRPr="00DA5249">
          <w:rPr>
            <w:rStyle w:val="normaltextrun"/>
            <w:rFonts w:eastAsiaTheme="majorEastAsia"/>
            <w:b/>
            <w:bCs/>
          </w:rPr>
          <w:t xml:space="preserve">irtual school Carnegie Units will </w:t>
        </w:r>
        <w:r>
          <w:rPr>
            <w:rStyle w:val="normaltextrun"/>
            <w:rFonts w:eastAsiaTheme="majorEastAsia"/>
            <w:b/>
            <w:bCs/>
          </w:rPr>
          <w:t xml:space="preserve">not </w:t>
        </w:r>
        <w:r w:rsidRPr="00DA5249">
          <w:rPr>
            <w:rStyle w:val="normaltextrun"/>
            <w:rFonts w:eastAsiaTheme="majorEastAsia"/>
            <w:b/>
            <w:bCs/>
          </w:rPr>
          <w:t>apply to the 13 Carnegie units required to be earned at MSMS.</w:t>
        </w:r>
        <w:r w:rsidRPr="00DA5249">
          <w:rPr>
            <w:rStyle w:val="eop"/>
            <w:rFonts w:eastAsiaTheme="majorEastAsia"/>
          </w:rPr>
          <w:t> </w:t>
        </w:r>
      </w:ins>
    </w:p>
    <w:p w14:paraId="7EAF2B12" w14:textId="6C42D3B6" w:rsidR="00313B7E" w:rsidDel="004C6B7F" w:rsidRDefault="00195E29">
      <w:pPr>
        <w:pStyle w:val="BodyText"/>
        <w:spacing w:before="230"/>
        <w:ind w:left="280" w:right="492"/>
        <w:jc w:val="both"/>
        <w:rPr>
          <w:del w:id="611" w:author="Thomas Easterling" w:date="2025-04-15T08:33:00Z" w16du:dateUtc="2025-04-15T13:33:00Z"/>
        </w:rPr>
      </w:pPr>
      <w:del w:id="612" w:author="Thomas Easterling" w:date="2025-04-15T08:33:00Z" w16du:dateUtc="2025-04-15T13:33:00Z">
        <w:r w:rsidDel="004C6B7F">
          <w:delText xml:space="preserve">The </w:delText>
        </w:r>
        <w:r w:rsidDel="004C6B7F">
          <w:rPr>
            <w:i/>
          </w:rPr>
          <w:delText xml:space="preserve">Mississippi Accountability Standards </w:delText>
        </w:r>
        <w:r w:rsidDel="004C6B7F">
          <w:delText>and MSMS allow no more than one (1) Carnegie unit to be earned through completion of an approved correspondence course(s).</w:delText>
        </w:r>
        <w:r w:rsidDel="004C6B7F">
          <w:rPr>
            <w:spacing w:val="40"/>
          </w:rPr>
          <w:delText xml:space="preserve"> </w:delText>
        </w:r>
        <w:r w:rsidDel="004C6B7F">
          <w:delText>Neither correspondence nor virtual school credit will apply to the</w:delText>
        </w:r>
        <w:r w:rsidDel="004C6B7F">
          <w:rPr>
            <w:spacing w:val="-13"/>
          </w:rPr>
          <w:delText xml:space="preserve"> </w:delText>
        </w:r>
        <w:r w:rsidDel="004C6B7F">
          <w:delText>13</w:delText>
        </w:r>
        <w:r w:rsidDel="004C6B7F">
          <w:rPr>
            <w:spacing w:val="-11"/>
          </w:rPr>
          <w:delText xml:space="preserve"> </w:delText>
        </w:r>
        <w:r w:rsidDel="004C6B7F">
          <w:delText>Carnegie</w:delText>
        </w:r>
        <w:r w:rsidDel="004C6B7F">
          <w:rPr>
            <w:spacing w:val="-13"/>
          </w:rPr>
          <w:delText xml:space="preserve"> </w:delText>
        </w:r>
        <w:r w:rsidDel="004C6B7F">
          <w:delText>units</w:delText>
        </w:r>
        <w:r w:rsidDel="004C6B7F">
          <w:rPr>
            <w:spacing w:val="-10"/>
          </w:rPr>
          <w:delText xml:space="preserve"> </w:delText>
        </w:r>
        <w:r w:rsidDel="004C6B7F">
          <w:delText>required</w:delText>
        </w:r>
        <w:r w:rsidDel="004C6B7F">
          <w:rPr>
            <w:spacing w:val="-13"/>
          </w:rPr>
          <w:delText xml:space="preserve"> </w:delText>
        </w:r>
        <w:r w:rsidDel="004C6B7F">
          <w:delText>to</w:delText>
        </w:r>
        <w:r w:rsidDel="004C6B7F">
          <w:rPr>
            <w:spacing w:val="-11"/>
          </w:rPr>
          <w:delText xml:space="preserve"> </w:delText>
        </w:r>
        <w:r w:rsidDel="004C6B7F">
          <w:delText>be</w:delText>
        </w:r>
        <w:r w:rsidDel="004C6B7F">
          <w:rPr>
            <w:spacing w:val="-11"/>
          </w:rPr>
          <w:delText xml:space="preserve"> </w:delText>
        </w:r>
        <w:r w:rsidDel="004C6B7F">
          <w:delText>earned</w:delText>
        </w:r>
        <w:r w:rsidDel="004C6B7F">
          <w:rPr>
            <w:spacing w:val="-11"/>
          </w:rPr>
          <w:delText xml:space="preserve"> </w:delText>
        </w:r>
        <w:r w:rsidDel="004C6B7F">
          <w:delText>at</w:delText>
        </w:r>
        <w:r w:rsidDel="004C6B7F">
          <w:rPr>
            <w:spacing w:val="-11"/>
          </w:rPr>
          <w:delText xml:space="preserve"> </w:delText>
        </w:r>
        <w:r w:rsidDel="004C6B7F">
          <w:delText>MSMS,</w:delText>
        </w:r>
        <w:r w:rsidDel="004C6B7F">
          <w:rPr>
            <w:spacing w:val="-13"/>
          </w:rPr>
          <w:delText xml:space="preserve"> </w:delText>
        </w:r>
        <w:r w:rsidDel="004C6B7F">
          <w:delText>nor</w:delText>
        </w:r>
        <w:r w:rsidDel="004C6B7F">
          <w:rPr>
            <w:spacing w:val="-11"/>
          </w:rPr>
          <w:delText xml:space="preserve"> </w:delText>
        </w:r>
        <w:r w:rsidDel="004C6B7F">
          <w:delText>will</w:delText>
        </w:r>
        <w:r w:rsidDel="004C6B7F">
          <w:rPr>
            <w:spacing w:val="-13"/>
          </w:rPr>
          <w:delText xml:space="preserve"> </w:delText>
        </w:r>
        <w:r w:rsidDel="004C6B7F">
          <w:delText>the</w:delText>
        </w:r>
        <w:r w:rsidDel="004C6B7F">
          <w:rPr>
            <w:spacing w:val="-11"/>
          </w:rPr>
          <w:delText xml:space="preserve"> </w:delText>
        </w:r>
        <w:r w:rsidDel="004C6B7F">
          <w:delText>courses</w:delText>
        </w:r>
        <w:r w:rsidDel="004C6B7F">
          <w:rPr>
            <w:spacing w:val="-13"/>
          </w:rPr>
          <w:delText xml:space="preserve"> </w:delText>
        </w:r>
        <w:r w:rsidDel="004C6B7F">
          <w:delText>be</w:delText>
        </w:r>
        <w:r w:rsidDel="004C6B7F">
          <w:rPr>
            <w:spacing w:val="-13"/>
          </w:rPr>
          <w:delText xml:space="preserve"> </w:delText>
        </w:r>
        <w:r w:rsidDel="004C6B7F">
          <w:delText>included</w:delText>
        </w:r>
        <w:r w:rsidDel="004C6B7F">
          <w:rPr>
            <w:spacing w:val="-10"/>
          </w:rPr>
          <w:delText xml:space="preserve"> </w:delText>
        </w:r>
        <w:r w:rsidDel="004C6B7F">
          <w:delText>when</w:delText>
        </w:r>
        <w:r w:rsidDel="004C6B7F">
          <w:rPr>
            <w:spacing w:val="-13"/>
          </w:rPr>
          <w:delText xml:space="preserve"> </w:delText>
        </w:r>
        <w:r w:rsidDel="004C6B7F">
          <w:delText>calculating</w:delText>
        </w:r>
        <w:r w:rsidDel="004C6B7F">
          <w:rPr>
            <w:spacing w:val="-11"/>
          </w:rPr>
          <w:delText xml:space="preserve"> </w:delText>
        </w:r>
        <w:r w:rsidDel="004C6B7F">
          <w:delText>GPA;</w:delText>
        </w:r>
        <w:r w:rsidDel="004C6B7F">
          <w:rPr>
            <w:spacing w:val="-13"/>
          </w:rPr>
          <w:delText xml:space="preserve"> </w:delText>
        </w:r>
        <w:r w:rsidDel="004C6B7F">
          <w:delText>however, they will be reflected on the transcript if credit is awarded by the sponsoring school.</w:delText>
        </w:r>
        <w:r w:rsidDel="004C6B7F">
          <w:rPr>
            <w:spacing w:val="40"/>
          </w:rPr>
          <w:delText xml:space="preserve"> </w:delText>
        </w:r>
        <w:r w:rsidDel="004C6B7F">
          <w:delText>Students who desire to enroll in correspondence (independent study) or virtual courses through continuing education programs at a state college, university,</w:delText>
        </w:r>
        <w:r w:rsidDel="004C6B7F">
          <w:rPr>
            <w:spacing w:val="-3"/>
          </w:rPr>
          <w:delText xml:space="preserve"> </w:delText>
        </w:r>
        <w:r w:rsidDel="004C6B7F">
          <w:delText>or</w:delText>
        </w:r>
        <w:r w:rsidDel="004C6B7F">
          <w:rPr>
            <w:spacing w:val="-3"/>
          </w:rPr>
          <w:delText xml:space="preserve"> </w:delText>
        </w:r>
        <w:r w:rsidDel="004C6B7F">
          <w:delText>other</w:delText>
        </w:r>
        <w:r w:rsidDel="004C6B7F">
          <w:rPr>
            <w:spacing w:val="-3"/>
          </w:rPr>
          <w:delText xml:space="preserve"> </w:delText>
        </w:r>
        <w:r w:rsidDel="004C6B7F">
          <w:delText>agency</w:delText>
        </w:r>
        <w:r w:rsidDel="004C6B7F">
          <w:rPr>
            <w:spacing w:val="-2"/>
          </w:rPr>
          <w:delText xml:space="preserve"> </w:delText>
        </w:r>
        <w:r w:rsidDel="004C6B7F">
          <w:delText>while</w:delText>
        </w:r>
        <w:r w:rsidDel="004C6B7F">
          <w:rPr>
            <w:spacing w:val="-3"/>
          </w:rPr>
          <w:delText xml:space="preserve"> </w:delText>
        </w:r>
        <w:r w:rsidDel="004C6B7F">
          <w:delText>in</w:delText>
        </w:r>
        <w:r w:rsidDel="004C6B7F">
          <w:rPr>
            <w:spacing w:val="-3"/>
          </w:rPr>
          <w:delText xml:space="preserve"> </w:delText>
        </w:r>
        <w:r w:rsidDel="004C6B7F">
          <w:delText>residence</w:delText>
        </w:r>
        <w:r w:rsidDel="004C6B7F">
          <w:rPr>
            <w:spacing w:val="-3"/>
          </w:rPr>
          <w:delText xml:space="preserve"> </w:delText>
        </w:r>
        <w:r w:rsidDel="004C6B7F">
          <w:delText>at</w:delText>
        </w:r>
        <w:r w:rsidDel="004C6B7F">
          <w:rPr>
            <w:spacing w:val="-3"/>
          </w:rPr>
          <w:delText xml:space="preserve"> </w:delText>
        </w:r>
        <w:r w:rsidDel="004C6B7F">
          <w:delText>MSMS</w:delText>
        </w:r>
        <w:r w:rsidDel="004C6B7F">
          <w:rPr>
            <w:spacing w:val="-3"/>
          </w:rPr>
          <w:delText xml:space="preserve"> </w:delText>
        </w:r>
        <w:r w:rsidDel="004C6B7F">
          <w:delText>may</w:delText>
        </w:r>
        <w:r w:rsidDel="004C6B7F">
          <w:rPr>
            <w:spacing w:val="-4"/>
          </w:rPr>
          <w:delText xml:space="preserve"> </w:delText>
        </w:r>
        <w:r w:rsidDel="004C6B7F">
          <w:delText>do</w:delText>
        </w:r>
        <w:r w:rsidDel="004C6B7F">
          <w:rPr>
            <w:spacing w:val="-3"/>
          </w:rPr>
          <w:delText xml:space="preserve"> </w:delText>
        </w:r>
        <w:r w:rsidDel="004C6B7F">
          <w:delText>so</w:delText>
        </w:r>
        <w:r w:rsidDel="004C6B7F">
          <w:rPr>
            <w:spacing w:val="-3"/>
          </w:rPr>
          <w:delText xml:space="preserve"> </w:delText>
        </w:r>
        <w:r w:rsidDel="004C6B7F">
          <w:delText>only</w:delText>
        </w:r>
        <w:r w:rsidDel="004C6B7F">
          <w:rPr>
            <w:spacing w:val="-2"/>
          </w:rPr>
          <w:delText xml:space="preserve"> </w:delText>
        </w:r>
        <w:r w:rsidDel="004C6B7F">
          <w:delText>with</w:delText>
        </w:r>
        <w:r w:rsidDel="004C6B7F">
          <w:rPr>
            <w:spacing w:val="-3"/>
          </w:rPr>
          <w:delText xml:space="preserve"> </w:delText>
        </w:r>
        <w:r w:rsidDel="004C6B7F">
          <w:delText>prior</w:delText>
        </w:r>
        <w:r w:rsidDel="004C6B7F">
          <w:rPr>
            <w:spacing w:val="-3"/>
          </w:rPr>
          <w:delText xml:space="preserve"> </w:delText>
        </w:r>
        <w:r w:rsidDel="004C6B7F">
          <w:delText>written</w:delText>
        </w:r>
        <w:r w:rsidDel="004C6B7F">
          <w:rPr>
            <w:spacing w:val="-3"/>
          </w:rPr>
          <w:delText xml:space="preserve"> </w:delText>
        </w:r>
        <w:r w:rsidDel="004C6B7F">
          <w:delText>permission</w:delText>
        </w:r>
        <w:r w:rsidDel="004C6B7F">
          <w:rPr>
            <w:spacing w:val="-3"/>
          </w:rPr>
          <w:delText xml:space="preserve"> </w:delText>
        </w:r>
        <w:r w:rsidDel="004C6B7F">
          <w:delText>of</w:delText>
        </w:r>
        <w:r w:rsidDel="004C6B7F">
          <w:rPr>
            <w:spacing w:val="-3"/>
          </w:rPr>
          <w:delText xml:space="preserve"> </w:delText>
        </w:r>
        <w:r w:rsidDel="004C6B7F">
          <w:delText>the</w:delText>
        </w:r>
        <w:r w:rsidDel="004C6B7F">
          <w:rPr>
            <w:spacing w:val="-3"/>
          </w:rPr>
          <w:delText xml:space="preserve"> </w:delText>
        </w:r>
        <w:r w:rsidDel="004C6B7F">
          <w:delText>Director</w:delText>
        </w:r>
        <w:r w:rsidDel="004C6B7F">
          <w:rPr>
            <w:spacing w:val="-3"/>
          </w:rPr>
          <w:delText xml:space="preserve"> </w:delText>
        </w:r>
        <w:r w:rsidDel="004C6B7F">
          <w:delText>for Academic Affairs.</w:delText>
        </w:r>
      </w:del>
    </w:p>
    <w:p w14:paraId="21145052" w14:textId="0FBDFCA7" w:rsidR="00313B7E" w:rsidDel="004C6B7F" w:rsidRDefault="00195E29">
      <w:pPr>
        <w:pStyle w:val="BodyText"/>
        <w:spacing w:before="251"/>
        <w:ind w:left="280" w:right="494"/>
        <w:jc w:val="both"/>
        <w:rPr>
          <w:del w:id="613" w:author="Thomas Easterling" w:date="2025-04-15T08:33:00Z" w16du:dateUtc="2025-04-15T13:33:00Z"/>
        </w:rPr>
      </w:pPr>
      <w:del w:id="614" w:author="Thomas Easterling" w:date="2025-04-15T08:33:00Z" w16du:dateUtc="2025-04-15T13:33:00Z">
        <w:r w:rsidDel="004C6B7F">
          <w:delText>Students</w:delText>
        </w:r>
        <w:r w:rsidDel="004C6B7F">
          <w:rPr>
            <w:spacing w:val="-4"/>
          </w:rPr>
          <w:delText xml:space="preserve"> </w:delText>
        </w:r>
        <w:r w:rsidDel="004C6B7F">
          <w:delText>must</w:delText>
        </w:r>
        <w:r w:rsidDel="004C6B7F">
          <w:rPr>
            <w:spacing w:val="-2"/>
          </w:rPr>
          <w:delText xml:space="preserve"> </w:delText>
        </w:r>
        <w:r w:rsidDel="004C6B7F">
          <w:delText>complete</w:delText>
        </w:r>
        <w:r w:rsidDel="004C6B7F">
          <w:rPr>
            <w:spacing w:val="-2"/>
          </w:rPr>
          <w:delText xml:space="preserve"> </w:delText>
        </w:r>
        <w:r w:rsidDel="004C6B7F">
          <w:delText>correspondence</w:delText>
        </w:r>
        <w:r w:rsidDel="004C6B7F">
          <w:rPr>
            <w:spacing w:val="-5"/>
          </w:rPr>
          <w:delText xml:space="preserve"> </w:delText>
        </w:r>
        <w:r w:rsidDel="004C6B7F">
          <w:delText>courses</w:delText>
        </w:r>
        <w:r w:rsidDel="004C6B7F">
          <w:rPr>
            <w:spacing w:val="-4"/>
          </w:rPr>
          <w:delText xml:space="preserve"> </w:delText>
        </w:r>
        <w:r w:rsidDel="004C6B7F">
          <w:delText>prior</w:delText>
        </w:r>
        <w:r w:rsidDel="004C6B7F">
          <w:rPr>
            <w:spacing w:val="-3"/>
          </w:rPr>
          <w:delText xml:space="preserve"> </w:delText>
        </w:r>
        <w:r w:rsidDel="004C6B7F">
          <w:delText>to</w:delText>
        </w:r>
        <w:r w:rsidDel="004C6B7F">
          <w:rPr>
            <w:spacing w:val="-2"/>
          </w:rPr>
          <w:delText xml:space="preserve"> </w:delText>
        </w:r>
        <w:r w:rsidDel="004C6B7F">
          <w:delText>attending</w:delText>
        </w:r>
        <w:r w:rsidDel="004C6B7F">
          <w:rPr>
            <w:spacing w:val="-5"/>
          </w:rPr>
          <w:delText xml:space="preserve"> </w:delText>
        </w:r>
        <w:r w:rsidDel="004C6B7F">
          <w:delText>MSMS.</w:delText>
        </w:r>
        <w:r w:rsidDel="004C6B7F">
          <w:rPr>
            <w:spacing w:val="40"/>
          </w:rPr>
          <w:delText xml:space="preserve"> </w:delText>
        </w:r>
        <w:r w:rsidDel="004C6B7F">
          <w:delText>However,</w:delText>
        </w:r>
        <w:r w:rsidDel="004C6B7F">
          <w:rPr>
            <w:spacing w:val="-5"/>
          </w:rPr>
          <w:delText xml:space="preserve"> </w:delText>
        </w:r>
        <w:r w:rsidDel="004C6B7F">
          <w:delText>students</w:delText>
        </w:r>
        <w:r w:rsidDel="004C6B7F">
          <w:rPr>
            <w:spacing w:val="-2"/>
          </w:rPr>
          <w:delText xml:space="preserve"> </w:delText>
        </w:r>
        <w:r w:rsidDel="004C6B7F">
          <w:delText>who</w:delText>
        </w:r>
        <w:r w:rsidDel="004C6B7F">
          <w:rPr>
            <w:spacing w:val="-5"/>
          </w:rPr>
          <w:delText xml:space="preserve"> </w:delText>
        </w:r>
        <w:r w:rsidDel="004C6B7F">
          <w:delText>have</w:delText>
        </w:r>
        <w:r w:rsidDel="004C6B7F">
          <w:rPr>
            <w:spacing w:val="-2"/>
          </w:rPr>
          <w:delText xml:space="preserve"> </w:delText>
        </w:r>
        <w:r w:rsidDel="004C6B7F">
          <w:delText>approval</w:delText>
        </w:r>
        <w:r w:rsidDel="004C6B7F">
          <w:rPr>
            <w:spacing w:val="-4"/>
          </w:rPr>
          <w:delText xml:space="preserve"> </w:delText>
        </w:r>
        <w:r w:rsidDel="004C6B7F">
          <w:delText>to be</w:delText>
        </w:r>
        <w:r w:rsidDel="004C6B7F">
          <w:rPr>
            <w:spacing w:val="-7"/>
          </w:rPr>
          <w:delText xml:space="preserve"> </w:delText>
        </w:r>
        <w:r w:rsidDel="004C6B7F">
          <w:delText>enrolled</w:delText>
        </w:r>
        <w:r w:rsidDel="004C6B7F">
          <w:rPr>
            <w:spacing w:val="-9"/>
          </w:rPr>
          <w:delText xml:space="preserve"> </w:delText>
        </w:r>
        <w:r w:rsidDel="004C6B7F">
          <w:delText>in</w:delText>
        </w:r>
        <w:r w:rsidDel="004C6B7F">
          <w:rPr>
            <w:spacing w:val="-9"/>
          </w:rPr>
          <w:delText xml:space="preserve"> </w:delText>
        </w:r>
        <w:r w:rsidDel="004C6B7F">
          <w:delText>a</w:delText>
        </w:r>
        <w:r w:rsidDel="004C6B7F">
          <w:rPr>
            <w:spacing w:val="-9"/>
          </w:rPr>
          <w:delText xml:space="preserve"> </w:delText>
        </w:r>
        <w:r w:rsidDel="004C6B7F">
          <w:delText>½</w:delText>
        </w:r>
        <w:r w:rsidDel="004C6B7F">
          <w:rPr>
            <w:spacing w:val="-9"/>
          </w:rPr>
          <w:delText xml:space="preserve"> </w:delText>
        </w:r>
        <w:r w:rsidDel="004C6B7F">
          <w:delText>credit</w:delText>
        </w:r>
        <w:r w:rsidDel="004C6B7F">
          <w:rPr>
            <w:spacing w:val="-9"/>
          </w:rPr>
          <w:delText xml:space="preserve"> </w:delText>
        </w:r>
        <w:r w:rsidDel="004C6B7F">
          <w:delText>correspondence</w:delText>
        </w:r>
        <w:r w:rsidDel="004C6B7F">
          <w:rPr>
            <w:spacing w:val="-9"/>
          </w:rPr>
          <w:delText xml:space="preserve"> </w:delText>
        </w:r>
        <w:r w:rsidDel="004C6B7F">
          <w:delText>course</w:delText>
        </w:r>
        <w:r w:rsidDel="004C6B7F">
          <w:rPr>
            <w:spacing w:val="-7"/>
          </w:rPr>
          <w:delText xml:space="preserve"> </w:delText>
        </w:r>
        <w:r w:rsidDel="004C6B7F">
          <w:delText>while</w:delText>
        </w:r>
        <w:r w:rsidDel="004C6B7F">
          <w:rPr>
            <w:spacing w:val="-7"/>
          </w:rPr>
          <w:delText xml:space="preserve"> </w:delText>
        </w:r>
        <w:r w:rsidDel="004C6B7F">
          <w:delText>at</w:delText>
        </w:r>
        <w:r w:rsidDel="004C6B7F">
          <w:rPr>
            <w:spacing w:val="-9"/>
          </w:rPr>
          <w:delText xml:space="preserve"> </w:delText>
        </w:r>
        <w:r w:rsidDel="004C6B7F">
          <w:delText>MSMS</w:delText>
        </w:r>
        <w:r w:rsidDel="004C6B7F">
          <w:rPr>
            <w:spacing w:val="-8"/>
          </w:rPr>
          <w:delText xml:space="preserve"> </w:delText>
        </w:r>
        <w:r w:rsidDel="004C6B7F">
          <w:delText>are</w:delText>
        </w:r>
        <w:r w:rsidDel="004C6B7F">
          <w:rPr>
            <w:spacing w:val="-9"/>
          </w:rPr>
          <w:delText xml:space="preserve"> </w:delText>
        </w:r>
        <w:r w:rsidDel="004C6B7F">
          <w:delText>expected</w:delText>
        </w:r>
        <w:r w:rsidDel="004C6B7F">
          <w:rPr>
            <w:spacing w:val="-9"/>
          </w:rPr>
          <w:delText xml:space="preserve"> </w:delText>
        </w:r>
        <w:r w:rsidDel="004C6B7F">
          <w:delText>to</w:delText>
        </w:r>
        <w:r w:rsidDel="004C6B7F">
          <w:rPr>
            <w:spacing w:val="-9"/>
          </w:rPr>
          <w:delText xml:space="preserve"> </w:delText>
        </w:r>
        <w:r w:rsidDel="004C6B7F">
          <w:delText>complete</w:delText>
        </w:r>
        <w:r w:rsidDel="004C6B7F">
          <w:rPr>
            <w:spacing w:val="-7"/>
          </w:rPr>
          <w:delText xml:space="preserve"> </w:delText>
        </w:r>
        <w:r w:rsidDel="004C6B7F">
          <w:delText>the</w:delText>
        </w:r>
        <w:r w:rsidDel="004C6B7F">
          <w:rPr>
            <w:spacing w:val="-7"/>
          </w:rPr>
          <w:delText xml:space="preserve"> </w:delText>
        </w:r>
        <w:r w:rsidDel="004C6B7F">
          <w:delText>course</w:delText>
        </w:r>
        <w:r w:rsidDel="004C6B7F">
          <w:rPr>
            <w:spacing w:val="-9"/>
          </w:rPr>
          <w:delText xml:space="preserve"> </w:delText>
        </w:r>
        <w:r w:rsidDel="004C6B7F">
          <w:delText>in</w:delText>
        </w:r>
        <w:r w:rsidDel="004C6B7F">
          <w:rPr>
            <w:spacing w:val="-9"/>
          </w:rPr>
          <w:delText xml:space="preserve"> </w:delText>
        </w:r>
        <w:r w:rsidDel="004C6B7F">
          <w:delText>one</w:delText>
        </w:r>
        <w:r w:rsidDel="004C6B7F">
          <w:rPr>
            <w:spacing w:val="-9"/>
          </w:rPr>
          <w:delText xml:space="preserve"> </w:delText>
        </w:r>
        <w:r w:rsidDel="004C6B7F">
          <w:delText>semester. It</w:delText>
        </w:r>
        <w:r w:rsidDel="004C6B7F">
          <w:rPr>
            <w:spacing w:val="-2"/>
          </w:rPr>
          <w:delText xml:space="preserve"> </w:delText>
        </w:r>
        <w:r w:rsidDel="004C6B7F">
          <w:delText>is recommended</w:delText>
        </w:r>
        <w:r w:rsidDel="004C6B7F">
          <w:rPr>
            <w:spacing w:val="-2"/>
          </w:rPr>
          <w:delText xml:space="preserve"> </w:delText>
        </w:r>
        <w:r w:rsidDel="004C6B7F">
          <w:delText>that</w:delText>
        </w:r>
        <w:r w:rsidDel="004C6B7F">
          <w:rPr>
            <w:spacing w:val="-2"/>
          </w:rPr>
          <w:delText xml:space="preserve"> </w:delText>
        </w:r>
        <w:r w:rsidDel="004C6B7F">
          <w:delText>1</w:delText>
        </w:r>
        <w:r w:rsidDel="004C6B7F">
          <w:rPr>
            <w:spacing w:val="-2"/>
          </w:rPr>
          <w:delText xml:space="preserve"> </w:delText>
        </w:r>
        <w:r w:rsidDel="004C6B7F">
          <w:delText>credit courses</w:delText>
        </w:r>
        <w:r w:rsidDel="004C6B7F">
          <w:rPr>
            <w:spacing w:val="-2"/>
          </w:rPr>
          <w:delText xml:space="preserve"> </w:delText>
        </w:r>
        <w:r w:rsidDel="004C6B7F">
          <w:delText>be</w:delText>
        </w:r>
        <w:r w:rsidDel="004C6B7F">
          <w:rPr>
            <w:spacing w:val="-2"/>
          </w:rPr>
          <w:delText xml:space="preserve"> </w:delText>
        </w:r>
        <w:r w:rsidDel="004C6B7F">
          <w:delText>completed</w:delText>
        </w:r>
        <w:r w:rsidDel="004C6B7F">
          <w:rPr>
            <w:spacing w:val="-2"/>
          </w:rPr>
          <w:delText xml:space="preserve"> </w:delText>
        </w:r>
        <w:r w:rsidDel="004C6B7F">
          <w:delText>in</w:delText>
        </w:r>
        <w:r w:rsidDel="004C6B7F">
          <w:rPr>
            <w:spacing w:val="-2"/>
          </w:rPr>
          <w:delText xml:space="preserve"> </w:delText>
        </w:r>
        <w:r w:rsidDel="004C6B7F">
          <w:delText>one</w:delText>
        </w:r>
        <w:r w:rsidDel="004C6B7F">
          <w:rPr>
            <w:spacing w:val="-2"/>
          </w:rPr>
          <w:delText xml:space="preserve"> </w:delText>
        </w:r>
        <w:r w:rsidDel="004C6B7F">
          <w:delText>semester,</w:delText>
        </w:r>
        <w:r w:rsidDel="004C6B7F">
          <w:rPr>
            <w:spacing w:val="-2"/>
          </w:rPr>
          <w:delText xml:space="preserve"> </w:delText>
        </w:r>
        <w:r w:rsidDel="004C6B7F">
          <w:delText>but with approval</w:delText>
        </w:r>
        <w:r w:rsidDel="004C6B7F">
          <w:rPr>
            <w:spacing w:val="-2"/>
          </w:rPr>
          <w:delText xml:space="preserve"> </w:delText>
        </w:r>
        <w:r w:rsidDel="004C6B7F">
          <w:delText>students</w:delText>
        </w:r>
        <w:r w:rsidDel="004C6B7F">
          <w:rPr>
            <w:spacing w:val="-2"/>
          </w:rPr>
          <w:delText xml:space="preserve"> </w:delText>
        </w:r>
        <w:r w:rsidDel="004C6B7F">
          <w:delText>in</w:delText>
        </w:r>
        <w:r w:rsidDel="004C6B7F">
          <w:rPr>
            <w:spacing w:val="-2"/>
          </w:rPr>
          <w:delText xml:space="preserve"> </w:delText>
        </w:r>
        <w:r w:rsidDel="004C6B7F">
          <w:delText>1</w:delText>
        </w:r>
        <w:r w:rsidDel="004C6B7F">
          <w:rPr>
            <w:spacing w:val="-2"/>
          </w:rPr>
          <w:delText xml:space="preserve"> </w:delText>
        </w:r>
        <w:r w:rsidDel="004C6B7F">
          <w:delText>credit</w:delText>
        </w:r>
        <w:r w:rsidDel="004C6B7F">
          <w:rPr>
            <w:spacing w:val="-2"/>
          </w:rPr>
          <w:delText xml:space="preserve"> </w:delText>
        </w:r>
        <w:r w:rsidDel="004C6B7F">
          <w:delText>courses may have an extended time period, not to exceed two semesters. All</w:delText>
        </w:r>
        <w:r w:rsidDel="004C6B7F">
          <w:rPr>
            <w:spacing w:val="-1"/>
          </w:rPr>
          <w:delText xml:space="preserve"> </w:delText>
        </w:r>
        <w:r w:rsidDel="004C6B7F">
          <w:delText>correspondence courses must be completed by March</w:delText>
        </w:r>
        <w:r w:rsidDel="004C6B7F">
          <w:rPr>
            <w:spacing w:val="-7"/>
          </w:rPr>
          <w:delText xml:space="preserve"> </w:delText>
        </w:r>
        <w:r w:rsidDel="004C6B7F">
          <w:delText>after</w:delText>
        </w:r>
        <w:r w:rsidDel="004C6B7F">
          <w:rPr>
            <w:spacing w:val="-7"/>
          </w:rPr>
          <w:delText xml:space="preserve"> </w:delText>
        </w:r>
        <w:r w:rsidDel="004C6B7F">
          <w:delText>the</w:delText>
        </w:r>
        <w:r w:rsidDel="004C6B7F">
          <w:rPr>
            <w:spacing w:val="-9"/>
          </w:rPr>
          <w:delText xml:space="preserve"> </w:delText>
        </w:r>
        <w:r w:rsidDel="004C6B7F">
          <w:delText>course</w:delText>
        </w:r>
        <w:r w:rsidDel="004C6B7F">
          <w:rPr>
            <w:spacing w:val="-7"/>
          </w:rPr>
          <w:delText xml:space="preserve"> </w:delText>
        </w:r>
        <w:r w:rsidDel="004C6B7F">
          <w:delText>was</w:delText>
        </w:r>
        <w:r w:rsidDel="004C6B7F">
          <w:rPr>
            <w:spacing w:val="-6"/>
          </w:rPr>
          <w:delText xml:space="preserve"> </w:delText>
        </w:r>
        <w:r w:rsidDel="004C6B7F">
          <w:delText>begun</w:delText>
        </w:r>
        <w:r w:rsidDel="004C6B7F">
          <w:rPr>
            <w:spacing w:val="-7"/>
          </w:rPr>
          <w:delText xml:space="preserve"> </w:delText>
        </w:r>
        <w:r w:rsidDel="004C6B7F">
          <w:delText>so</w:delText>
        </w:r>
        <w:r w:rsidDel="004C6B7F">
          <w:rPr>
            <w:spacing w:val="-7"/>
          </w:rPr>
          <w:delText xml:space="preserve"> </w:delText>
        </w:r>
        <w:r w:rsidDel="004C6B7F">
          <w:delText>the</w:delText>
        </w:r>
        <w:r w:rsidDel="004C6B7F">
          <w:rPr>
            <w:spacing w:val="-7"/>
          </w:rPr>
          <w:delText xml:space="preserve"> </w:delText>
        </w:r>
        <w:r w:rsidDel="004C6B7F">
          <w:delText>paperwork</w:delText>
        </w:r>
        <w:r w:rsidDel="004C6B7F">
          <w:rPr>
            <w:spacing w:val="-6"/>
          </w:rPr>
          <w:delText xml:space="preserve"> </w:delText>
        </w:r>
        <w:r w:rsidDel="004C6B7F">
          <w:delText>can</w:delText>
        </w:r>
        <w:r w:rsidDel="004C6B7F">
          <w:rPr>
            <w:spacing w:val="-7"/>
          </w:rPr>
          <w:delText xml:space="preserve"> </w:delText>
        </w:r>
        <w:r w:rsidDel="004C6B7F">
          <w:delText>be</w:delText>
        </w:r>
        <w:r w:rsidDel="004C6B7F">
          <w:rPr>
            <w:spacing w:val="-8"/>
          </w:rPr>
          <w:delText xml:space="preserve"> </w:delText>
        </w:r>
        <w:r w:rsidDel="004C6B7F">
          <w:delText>returned</w:delText>
        </w:r>
        <w:r w:rsidDel="004C6B7F">
          <w:rPr>
            <w:spacing w:val="-7"/>
          </w:rPr>
          <w:delText xml:space="preserve"> </w:delText>
        </w:r>
        <w:r w:rsidDel="004C6B7F">
          <w:delText>to</w:delText>
        </w:r>
        <w:r w:rsidDel="004C6B7F">
          <w:rPr>
            <w:spacing w:val="-9"/>
          </w:rPr>
          <w:delText xml:space="preserve"> </w:delText>
        </w:r>
        <w:r w:rsidDel="004C6B7F">
          <w:delText>MSMS</w:delText>
        </w:r>
        <w:r w:rsidDel="004C6B7F">
          <w:rPr>
            <w:spacing w:val="-8"/>
          </w:rPr>
          <w:delText xml:space="preserve"> </w:delText>
        </w:r>
        <w:r w:rsidDel="004C6B7F">
          <w:delText>by</w:delText>
        </w:r>
        <w:r w:rsidDel="004C6B7F">
          <w:rPr>
            <w:spacing w:val="-9"/>
          </w:rPr>
          <w:delText xml:space="preserve"> </w:delText>
        </w:r>
        <w:r w:rsidDel="004C6B7F">
          <w:delText>the</w:delText>
        </w:r>
        <w:r w:rsidDel="004C6B7F">
          <w:rPr>
            <w:spacing w:val="-7"/>
          </w:rPr>
          <w:delText xml:space="preserve"> </w:delText>
        </w:r>
        <w:r w:rsidDel="004C6B7F">
          <w:delText>end</w:delText>
        </w:r>
        <w:r w:rsidDel="004C6B7F">
          <w:rPr>
            <w:spacing w:val="-7"/>
          </w:rPr>
          <w:delText xml:space="preserve"> </w:delText>
        </w:r>
        <w:r w:rsidDel="004C6B7F">
          <w:delText>of</w:delText>
        </w:r>
        <w:r w:rsidDel="004C6B7F">
          <w:rPr>
            <w:spacing w:val="-7"/>
          </w:rPr>
          <w:delText xml:space="preserve"> </w:delText>
        </w:r>
        <w:r w:rsidDel="004C6B7F">
          <w:delText>the</w:delText>
        </w:r>
        <w:r w:rsidDel="004C6B7F">
          <w:rPr>
            <w:spacing w:val="-7"/>
          </w:rPr>
          <w:delText xml:space="preserve"> </w:delText>
        </w:r>
        <w:r w:rsidDel="004C6B7F">
          <w:delText>academic</w:delText>
        </w:r>
        <w:r w:rsidDel="004C6B7F">
          <w:rPr>
            <w:spacing w:val="-6"/>
          </w:rPr>
          <w:delText xml:space="preserve"> </w:delText>
        </w:r>
        <w:r w:rsidDel="004C6B7F">
          <w:delText>school</w:delText>
        </w:r>
        <w:r w:rsidDel="004C6B7F">
          <w:rPr>
            <w:spacing w:val="-6"/>
          </w:rPr>
          <w:delText xml:space="preserve"> </w:delText>
        </w:r>
        <w:r w:rsidDel="004C6B7F">
          <w:delText>year (for juniors) and/or graduation (for seniors).</w:delText>
        </w:r>
      </w:del>
    </w:p>
    <w:p w14:paraId="235A1A28" w14:textId="77777777" w:rsidR="00313B7E" w:rsidRDefault="00313B7E">
      <w:pPr>
        <w:pStyle w:val="BodyText"/>
        <w:spacing w:before="92"/>
      </w:pPr>
    </w:p>
    <w:p w14:paraId="52AA2521" w14:textId="77777777" w:rsidR="00313B7E" w:rsidRDefault="00195E29">
      <w:pPr>
        <w:pStyle w:val="Heading4"/>
        <w:spacing w:before="1"/>
        <w:ind w:right="216"/>
      </w:pPr>
      <w:r>
        <w:t>ACADEMIC/COLLEGE</w:t>
      </w:r>
      <w:r>
        <w:rPr>
          <w:spacing w:val="-4"/>
        </w:rPr>
        <w:t xml:space="preserve"> </w:t>
      </w:r>
      <w:r>
        <w:rPr>
          <w:spacing w:val="-2"/>
        </w:rPr>
        <w:t>COUNSELING</w:t>
      </w:r>
    </w:p>
    <w:p w14:paraId="645F5075" w14:textId="77777777" w:rsidR="00313B7E" w:rsidRDefault="00313B7E">
      <w:pPr>
        <w:sectPr w:rsidR="00313B7E">
          <w:pgSz w:w="12240" w:h="15840"/>
          <w:pgMar w:top="980" w:right="580" w:bottom="1260" w:left="1520" w:header="728" w:footer="1065" w:gutter="0"/>
          <w:cols w:space="720"/>
        </w:sectPr>
      </w:pPr>
    </w:p>
    <w:p w14:paraId="379E80CE" w14:textId="77777777" w:rsidR="00313B7E" w:rsidRDefault="00313B7E">
      <w:pPr>
        <w:pStyle w:val="BodyText"/>
        <w:spacing w:before="168"/>
        <w:rPr>
          <w:b/>
          <w:sz w:val="24"/>
        </w:rPr>
      </w:pPr>
    </w:p>
    <w:p w14:paraId="56C032AE" w14:textId="77777777" w:rsidR="00313B7E" w:rsidRDefault="00195E29">
      <w:pPr>
        <w:pStyle w:val="Heading8"/>
        <w:spacing w:before="1"/>
        <w:jc w:val="left"/>
        <w:rPr>
          <w:u w:val="none"/>
        </w:rPr>
      </w:pPr>
      <w:r>
        <w:rPr>
          <w:spacing w:val="-2"/>
        </w:rPr>
        <w:t>Introduction</w:t>
      </w:r>
    </w:p>
    <w:p w14:paraId="266520DE" w14:textId="77777777" w:rsidR="00313B7E" w:rsidRDefault="00195E29">
      <w:pPr>
        <w:pStyle w:val="BodyText"/>
        <w:spacing w:before="182"/>
        <w:ind w:left="279" w:right="494"/>
        <w:jc w:val="both"/>
      </w:pPr>
      <w:r>
        <w:t>The</w:t>
      </w:r>
      <w:r>
        <w:rPr>
          <w:spacing w:val="-11"/>
        </w:rPr>
        <w:t xml:space="preserve"> </w:t>
      </w:r>
      <w:r>
        <w:t>Counseling</w:t>
      </w:r>
      <w:r>
        <w:rPr>
          <w:spacing w:val="-11"/>
        </w:rPr>
        <w:t xml:space="preserve"> </w:t>
      </w:r>
      <w:r>
        <w:t>Center</w:t>
      </w:r>
      <w:r>
        <w:rPr>
          <w:spacing w:val="-11"/>
        </w:rPr>
        <w:t xml:space="preserve"> </w:t>
      </w:r>
      <w:r>
        <w:t>at</w:t>
      </w:r>
      <w:r>
        <w:rPr>
          <w:spacing w:val="-11"/>
        </w:rPr>
        <w:t xml:space="preserve"> </w:t>
      </w:r>
      <w:r>
        <w:t>MSMS,</w:t>
      </w:r>
      <w:r>
        <w:rPr>
          <w:spacing w:val="-11"/>
        </w:rPr>
        <w:t xml:space="preserve"> </w:t>
      </w:r>
      <w:r>
        <w:t>under</w:t>
      </w:r>
      <w:r>
        <w:rPr>
          <w:spacing w:val="-11"/>
        </w:rPr>
        <w:t xml:space="preserve"> </w:t>
      </w:r>
      <w:r>
        <w:t>the</w:t>
      </w:r>
      <w:r>
        <w:rPr>
          <w:spacing w:val="-11"/>
        </w:rPr>
        <w:t xml:space="preserve"> </w:t>
      </w:r>
      <w:r>
        <w:t>direction</w:t>
      </w:r>
      <w:r>
        <w:rPr>
          <w:spacing w:val="-11"/>
        </w:rPr>
        <w:t xml:space="preserve"> </w:t>
      </w:r>
      <w:r>
        <w:t>of</w:t>
      </w:r>
      <w:r>
        <w:rPr>
          <w:spacing w:val="-11"/>
        </w:rPr>
        <w:t xml:space="preserve"> </w:t>
      </w:r>
      <w:r>
        <w:t>the</w:t>
      </w:r>
      <w:r>
        <w:rPr>
          <w:spacing w:val="-13"/>
        </w:rPr>
        <w:t xml:space="preserve"> </w:t>
      </w:r>
      <w:r>
        <w:t>Director</w:t>
      </w:r>
      <w:r>
        <w:rPr>
          <w:spacing w:val="-10"/>
        </w:rPr>
        <w:t xml:space="preserve"> </w:t>
      </w:r>
      <w:r>
        <w:t>for</w:t>
      </w:r>
      <w:r>
        <w:rPr>
          <w:spacing w:val="-12"/>
        </w:rPr>
        <w:t xml:space="preserve"> </w:t>
      </w:r>
      <w:r>
        <w:t>Academic</w:t>
      </w:r>
      <w:r>
        <w:rPr>
          <w:spacing w:val="-10"/>
        </w:rPr>
        <w:t xml:space="preserve"> </w:t>
      </w:r>
      <w:r>
        <w:t>Affairs,</w:t>
      </w:r>
      <w:r>
        <w:rPr>
          <w:spacing w:val="-13"/>
        </w:rPr>
        <w:t xml:space="preserve"> </w:t>
      </w:r>
      <w:r>
        <w:t>provides</w:t>
      </w:r>
      <w:r>
        <w:rPr>
          <w:spacing w:val="-9"/>
        </w:rPr>
        <w:t xml:space="preserve"> </w:t>
      </w:r>
      <w:r>
        <w:t>a</w:t>
      </w:r>
      <w:r>
        <w:rPr>
          <w:spacing w:val="-11"/>
        </w:rPr>
        <w:t xml:space="preserve"> </w:t>
      </w:r>
      <w:r>
        <w:t>variety</w:t>
      </w:r>
      <w:r>
        <w:rPr>
          <w:spacing w:val="-10"/>
        </w:rPr>
        <w:t xml:space="preserve"> </w:t>
      </w:r>
      <w:r>
        <w:t>of</w:t>
      </w:r>
      <w:r>
        <w:rPr>
          <w:spacing w:val="-11"/>
        </w:rPr>
        <w:t xml:space="preserve"> </w:t>
      </w:r>
      <w:r>
        <w:t>services for the entire MSMS community. The staff includes two academic counselors and a person in charge of records and transcripts. MSMS academic counselors are licensed professional school counselors who assist students with their academic,</w:t>
      </w:r>
      <w:r>
        <w:rPr>
          <w:spacing w:val="-2"/>
        </w:rPr>
        <w:t xml:space="preserve"> </w:t>
      </w:r>
      <w:r>
        <w:t>college/career,</w:t>
      </w:r>
      <w:r>
        <w:rPr>
          <w:spacing w:val="-2"/>
        </w:rPr>
        <w:t xml:space="preserve"> </w:t>
      </w:r>
      <w:r>
        <w:t>and</w:t>
      </w:r>
      <w:r>
        <w:rPr>
          <w:spacing w:val="-5"/>
        </w:rPr>
        <w:t xml:space="preserve"> </w:t>
      </w:r>
      <w:r>
        <w:t>interrelated</w:t>
      </w:r>
      <w:r>
        <w:rPr>
          <w:spacing w:val="-2"/>
        </w:rPr>
        <w:t xml:space="preserve"> </w:t>
      </w:r>
      <w:r>
        <w:t>personal/social</w:t>
      </w:r>
      <w:r>
        <w:rPr>
          <w:spacing w:val="-2"/>
        </w:rPr>
        <w:t xml:space="preserve"> </w:t>
      </w:r>
      <w:r>
        <w:t>concerns.</w:t>
      </w:r>
      <w:r>
        <w:rPr>
          <w:spacing w:val="40"/>
        </w:rPr>
        <w:t xml:space="preserve"> </w:t>
      </w:r>
      <w:r>
        <w:t>They</w:t>
      </w:r>
      <w:r>
        <w:rPr>
          <w:spacing w:val="-2"/>
        </w:rPr>
        <w:t xml:space="preserve"> </w:t>
      </w:r>
      <w:r>
        <w:t>provide</w:t>
      </w:r>
      <w:r>
        <w:rPr>
          <w:spacing w:val="-2"/>
        </w:rPr>
        <w:t xml:space="preserve"> </w:t>
      </w:r>
      <w:r>
        <w:t>individual</w:t>
      </w:r>
      <w:r>
        <w:rPr>
          <w:spacing w:val="-2"/>
        </w:rPr>
        <w:t xml:space="preserve"> </w:t>
      </w:r>
      <w:r>
        <w:t>counseling,</w:t>
      </w:r>
      <w:r>
        <w:rPr>
          <w:spacing w:val="-2"/>
        </w:rPr>
        <w:t xml:space="preserve"> </w:t>
      </w:r>
      <w:r>
        <w:t>small-group counseling, and large-group psychoeducational activities.</w:t>
      </w:r>
      <w:r>
        <w:rPr>
          <w:spacing w:val="40"/>
        </w:rPr>
        <w:t xml:space="preserve"> </w:t>
      </w:r>
      <w:r>
        <w:t>Located on the first floor of Hooper, adjacent to the main office,</w:t>
      </w:r>
      <w:r>
        <w:rPr>
          <w:spacing w:val="-12"/>
        </w:rPr>
        <w:t xml:space="preserve"> </w:t>
      </w:r>
      <w:r>
        <w:t>the</w:t>
      </w:r>
      <w:r>
        <w:rPr>
          <w:spacing w:val="-12"/>
        </w:rPr>
        <w:t xml:space="preserve"> </w:t>
      </w:r>
      <w:r>
        <w:t>Counseling</w:t>
      </w:r>
      <w:r>
        <w:rPr>
          <w:spacing w:val="-9"/>
        </w:rPr>
        <w:t xml:space="preserve"> </w:t>
      </w:r>
      <w:r>
        <w:t>Center</w:t>
      </w:r>
      <w:r>
        <w:rPr>
          <w:spacing w:val="-10"/>
        </w:rPr>
        <w:t xml:space="preserve"> </w:t>
      </w:r>
      <w:r>
        <w:t>offices</w:t>
      </w:r>
      <w:r>
        <w:rPr>
          <w:spacing w:val="-11"/>
        </w:rPr>
        <w:t xml:space="preserve"> </w:t>
      </w:r>
      <w:r>
        <w:t>are</w:t>
      </w:r>
      <w:r>
        <w:rPr>
          <w:spacing w:val="-12"/>
        </w:rPr>
        <w:t xml:space="preserve"> </w:t>
      </w:r>
      <w:r>
        <w:t>open</w:t>
      </w:r>
      <w:r>
        <w:rPr>
          <w:spacing w:val="-9"/>
        </w:rPr>
        <w:t xml:space="preserve"> </w:t>
      </w:r>
      <w:r>
        <w:t>Monday</w:t>
      </w:r>
      <w:r>
        <w:rPr>
          <w:spacing w:val="-9"/>
        </w:rPr>
        <w:t xml:space="preserve"> </w:t>
      </w:r>
      <w:r>
        <w:t>through</w:t>
      </w:r>
      <w:r>
        <w:rPr>
          <w:spacing w:val="-9"/>
        </w:rPr>
        <w:t xml:space="preserve"> </w:t>
      </w:r>
      <w:r>
        <w:t>Friday,</w:t>
      </w:r>
      <w:r>
        <w:rPr>
          <w:spacing w:val="-13"/>
        </w:rPr>
        <w:t xml:space="preserve"> </w:t>
      </w:r>
      <w:r>
        <w:t>7:30</w:t>
      </w:r>
      <w:r>
        <w:rPr>
          <w:spacing w:val="-11"/>
        </w:rPr>
        <w:t xml:space="preserve"> </w:t>
      </w:r>
      <w:r>
        <w:t>a.m.</w:t>
      </w:r>
      <w:r>
        <w:rPr>
          <w:spacing w:val="-12"/>
        </w:rPr>
        <w:t xml:space="preserve"> </w:t>
      </w:r>
      <w:r>
        <w:t>to</w:t>
      </w:r>
      <w:r>
        <w:rPr>
          <w:spacing w:val="-12"/>
        </w:rPr>
        <w:t xml:space="preserve"> </w:t>
      </w:r>
      <w:r>
        <w:t>5:00</w:t>
      </w:r>
      <w:r>
        <w:rPr>
          <w:spacing w:val="-12"/>
        </w:rPr>
        <w:t xml:space="preserve"> </w:t>
      </w:r>
      <w:r>
        <w:t>p.m.</w:t>
      </w:r>
      <w:r>
        <w:rPr>
          <w:spacing w:val="-9"/>
        </w:rPr>
        <w:t xml:space="preserve"> </w:t>
      </w:r>
      <w:r>
        <w:t>Students</w:t>
      </w:r>
      <w:r>
        <w:rPr>
          <w:spacing w:val="-9"/>
        </w:rPr>
        <w:t xml:space="preserve"> </w:t>
      </w:r>
      <w:r>
        <w:t>are</w:t>
      </w:r>
      <w:r>
        <w:rPr>
          <w:spacing w:val="-9"/>
        </w:rPr>
        <w:t xml:space="preserve"> </w:t>
      </w:r>
      <w:r>
        <w:t>encouraged to drop by their counselor’s office anytime they need assistance.</w:t>
      </w:r>
      <w:r>
        <w:rPr>
          <w:spacing w:val="40"/>
        </w:rPr>
        <w:t xml:space="preserve"> </w:t>
      </w:r>
      <w:r>
        <w:t>The counselors are available to both students and staff at other times by appointment or in the event of an emergency. A mental health counselor is also available to students by appointment,</w:t>
      </w:r>
      <w:r>
        <w:rPr>
          <w:spacing w:val="-1"/>
        </w:rPr>
        <w:t xml:space="preserve"> </w:t>
      </w:r>
      <w:r>
        <w:t>or</w:t>
      </w:r>
      <w:r>
        <w:rPr>
          <w:spacing w:val="-2"/>
        </w:rPr>
        <w:t xml:space="preserve"> </w:t>
      </w:r>
      <w:r>
        <w:t>in</w:t>
      </w:r>
      <w:r>
        <w:rPr>
          <w:spacing w:val="-1"/>
        </w:rPr>
        <w:t xml:space="preserve"> </w:t>
      </w:r>
      <w:r>
        <w:t>the event</w:t>
      </w:r>
      <w:r>
        <w:rPr>
          <w:spacing w:val="-1"/>
        </w:rPr>
        <w:t xml:space="preserve"> </w:t>
      </w:r>
      <w:r>
        <w:t>of an emergency.</w:t>
      </w:r>
      <w:r>
        <w:rPr>
          <w:spacing w:val="40"/>
        </w:rPr>
        <w:t xml:space="preserve"> </w:t>
      </w:r>
      <w:r>
        <w:t>At the</w:t>
      </w:r>
      <w:r>
        <w:rPr>
          <w:spacing w:val="-1"/>
        </w:rPr>
        <w:t xml:space="preserve"> </w:t>
      </w:r>
      <w:r>
        <w:t>student</w:t>
      </w:r>
      <w:r>
        <w:rPr>
          <w:spacing w:val="-1"/>
        </w:rPr>
        <w:t xml:space="preserve"> </w:t>
      </w:r>
      <w:r>
        <w:t>or</w:t>
      </w:r>
      <w:r>
        <w:rPr>
          <w:spacing w:val="-2"/>
        </w:rPr>
        <w:t xml:space="preserve"> </w:t>
      </w:r>
      <w:r>
        <w:t>parent/guardian’s request, referrals</w:t>
      </w:r>
      <w:r>
        <w:rPr>
          <w:spacing w:val="-1"/>
        </w:rPr>
        <w:t xml:space="preserve"> </w:t>
      </w:r>
      <w:r>
        <w:t>may also be made to outside mental health professionals.</w:t>
      </w:r>
    </w:p>
    <w:p w14:paraId="10AAAE75" w14:textId="77777777" w:rsidR="00313B7E" w:rsidRDefault="00195E29">
      <w:pPr>
        <w:pStyle w:val="BodyText"/>
        <w:spacing w:before="252"/>
        <w:ind w:left="279" w:right="495"/>
        <w:jc w:val="both"/>
      </w:pPr>
      <w:r>
        <w:t>Formal communication to students from counselors will often be done via e-mail to students’ MSMS e-mail accounts. Visits</w:t>
      </w:r>
      <w:r>
        <w:rPr>
          <w:spacing w:val="-2"/>
        </w:rPr>
        <w:t xml:space="preserve"> </w:t>
      </w:r>
      <w:r>
        <w:t>from</w:t>
      </w:r>
      <w:r>
        <w:rPr>
          <w:spacing w:val="-2"/>
        </w:rPr>
        <w:t xml:space="preserve"> </w:t>
      </w:r>
      <w:r>
        <w:t>college</w:t>
      </w:r>
      <w:r>
        <w:rPr>
          <w:spacing w:val="-2"/>
        </w:rPr>
        <w:t xml:space="preserve"> </w:t>
      </w:r>
      <w:r>
        <w:t>admissions</w:t>
      </w:r>
      <w:r>
        <w:rPr>
          <w:spacing w:val="-4"/>
        </w:rPr>
        <w:t xml:space="preserve"> </w:t>
      </w:r>
      <w:r>
        <w:t>representatives,</w:t>
      </w:r>
      <w:r>
        <w:rPr>
          <w:spacing w:val="-2"/>
        </w:rPr>
        <w:t xml:space="preserve"> </w:t>
      </w:r>
      <w:r>
        <w:t>scholarship</w:t>
      </w:r>
      <w:r>
        <w:rPr>
          <w:spacing w:val="-2"/>
        </w:rPr>
        <w:t xml:space="preserve"> </w:t>
      </w:r>
      <w:r>
        <w:t>and</w:t>
      </w:r>
      <w:r>
        <w:rPr>
          <w:spacing w:val="-2"/>
        </w:rPr>
        <w:t xml:space="preserve"> </w:t>
      </w:r>
      <w:r>
        <w:t>summer</w:t>
      </w:r>
      <w:r>
        <w:rPr>
          <w:spacing w:val="-3"/>
        </w:rPr>
        <w:t xml:space="preserve"> </w:t>
      </w:r>
      <w:r>
        <w:t>program</w:t>
      </w:r>
      <w:r>
        <w:rPr>
          <w:spacing w:val="-2"/>
        </w:rPr>
        <w:t xml:space="preserve"> </w:t>
      </w:r>
      <w:r>
        <w:t>opportunities,</w:t>
      </w:r>
      <w:r>
        <w:rPr>
          <w:spacing w:val="-2"/>
        </w:rPr>
        <w:t xml:space="preserve"> </w:t>
      </w:r>
      <w:r>
        <w:t>and</w:t>
      </w:r>
      <w:r>
        <w:rPr>
          <w:spacing w:val="-2"/>
        </w:rPr>
        <w:t xml:space="preserve"> </w:t>
      </w:r>
      <w:r>
        <w:t>college</w:t>
      </w:r>
      <w:r>
        <w:rPr>
          <w:spacing w:val="-2"/>
        </w:rPr>
        <w:t xml:space="preserve"> </w:t>
      </w:r>
      <w:r>
        <w:t>entrance test deadlines are announced electronically.</w:t>
      </w:r>
      <w:r>
        <w:rPr>
          <w:spacing w:val="40"/>
        </w:rPr>
        <w:t xml:space="preserve"> </w:t>
      </w:r>
      <w:r>
        <w:t>Students who do not check their e-mail at least twice daily may miss important opportunities.</w:t>
      </w:r>
    </w:p>
    <w:p w14:paraId="7EF36EC1" w14:textId="77777777" w:rsidR="00313B7E" w:rsidRDefault="00313B7E">
      <w:pPr>
        <w:pStyle w:val="BodyText"/>
      </w:pPr>
    </w:p>
    <w:p w14:paraId="5BECE16A" w14:textId="77777777" w:rsidR="00313B7E" w:rsidRDefault="00313B7E">
      <w:pPr>
        <w:pStyle w:val="BodyText"/>
        <w:spacing w:before="24"/>
      </w:pPr>
    </w:p>
    <w:p w14:paraId="299090BA" w14:textId="77777777" w:rsidR="00313B7E" w:rsidRDefault="00195E29">
      <w:pPr>
        <w:pStyle w:val="Heading9"/>
        <w:spacing w:line="252" w:lineRule="exact"/>
      </w:pPr>
      <w:r>
        <w:rPr>
          <w:spacing w:val="-2"/>
          <w:u w:val="single"/>
        </w:rPr>
        <w:t>Confidentiality</w:t>
      </w:r>
    </w:p>
    <w:p w14:paraId="2A0CF4A8" w14:textId="77777777" w:rsidR="00313B7E" w:rsidRDefault="00195E29">
      <w:pPr>
        <w:pStyle w:val="BodyText"/>
        <w:ind w:left="280" w:right="494"/>
        <w:jc w:val="both"/>
      </w:pPr>
      <w:r>
        <w:t>MSMS academic counselors are licensed professional school counselors and are required to abide by certain laws and</w:t>
      </w:r>
      <w:r>
        <w:rPr>
          <w:spacing w:val="-3"/>
        </w:rPr>
        <w:t xml:space="preserve"> </w:t>
      </w:r>
      <w:r>
        <w:t>ethical</w:t>
      </w:r>
      <w:r>
        <w:rPr>
          <w:spacing w:val="-3"/>
        </w:rPr>
        <w:t xml:space="preserve"> </w:t>
      </w:r>
      <w:r>
        <w:t>codes</w:t>
      </w:r>
      <w:r>
        <w:rPr>
          <w:spacing w:val="-3"/>
        </w:rPr>
        <w:t xml:space="preserve"> </w:t>
      </w:r>
      <w:r>
        <w:t>(e.g.,</w:t>
      </w:r>
      <w:r>
        <w:rPr>
          <w:spacing w:val="-6"/>
        </w:rPr>
        <w:t xml:space="preserve"> </w:t>
      </w:r>
      <w:r>
        <w:t>the</w:t>
      </w:r>
      <w:r>
        <w:rPr>
          <w:spacing w:val="-3"/>
        </w:rPr>
        <w:t xml:space="preserve"> </w:t>
      </w:r>
      <w:r>
        <w:t>American</w:t>
      </w:r>
      <w:r>
        <w:rPr>
          <w:spacing w:val="-3"/>
        </w:rPr>
        <w:t xml:space="preserve"> </w:t>
      </w:r>
      <w:r>
        <w:t>School</w:t>
      </w:r>
      <w:r>
        <w:rPr>
          <w:spacing w:val="-3"/>
        </w:rPr>
        <w:t xml:space="preserve"> </w:t>
      </w:r>
      <w:r>
        <w:t>Counselor</w:t>
      </w:r>
      <w:r>
        <w:rPr>
          <w:spacing w:val="-4"/>
        </w:rPr>
        <w:t xml:space="preserve"> </w:t>
      </w:r>
      <w:r>
        <w:t>Association’s</w:t>
      </w:r>
      <w:r>
        <w:rPr>
          <w:spacing w:val="-3"/>
        </w:rPr>
        <w:t xml:space="preserve"> </w:t>
      </w:r>
      <w:r>
        <w:t>Ethical</w:t>
      </w:r>
      <w:r>
        <w:rPr>
          <w:spacing w:val="-3"/>
        </w:rPr>
        <w:t xml:space="preserve"> </w:t>
      </w:r>
      <w:r>
        <w:t>Standards</w:t>
      </w:r>
      <w:r>
        <w:rPr>
          <w:spacing w:val="-5"/>
        </w:rPr>
        <w:t xml:space="preserve"> </w:t>
      </w:r>
      <w:r>
        <w:t>for</w:t>
      </w:r>
      <w:r>
        <w:rPr>
          <w:spacing w:val="-4"/>
        </w:rPr>
        <w:t xml:space="preserve"> </w:t>
      </w:r>
      <w:r>
        <w:t>School</w:t>
      </w:r>
      <w:r>
        <w:rPr>
          <w:spacing w:val="-3"/>
        </w:rPr>
        <w:t xml:space="preserve"> </w:t>
      </w:r>
      <w:r>
        <w:t>Counselors).</w:t>
      </w:r>
      <w:r>
        <w:rPr>
          <w:spacing w:val="40"/>
        </w:rPr>
        <w:t xml:space="preserve"> </w:t>
      </w:r>
      <w:r>
        <w:t>The MSMS</w:t>
      </w:r>
      <w:r>
        <w:rPr>
          <w:spacing w:val="-1"/>
        </w:rPr>
        <w:t xml:space="preserve"> </w:t>
      </w:r>
      <w:r>
        <w:t>counselors take</w:t>
      </w:r>
      <w:r>
        <w:rPr>
          <w:spacing w:val="-2"/>
        </w:rPr>
        <w:t xml:space="preserve"> </w:t>
      </w:r>
      <w:r>
        <w:t>confidentiality very seriously and avoid disclosing</w:t>
      </w:r>
      <w:r>
        <w:rPr>
          <w:spacing w:val="-2"/>
        </w:rPr>
        <w:t xml:space="preserve"> </w:t>
      </w:r>
      <w:r>
        <w:t>student information without the student’s or parent/guardian’s consent.</w:t>
      </w:r>
      <w:r>
        <w:rPr>
          <w:spacing w:val="40"/>
        </w:rPr>
        <w:t xml:space="preserve"> </w:t>
      </w:r>
      <w:r>
        <w:t>In general, all information a student shares with MSMS counselors are kept confidential unless</w:t>
      </w:r>
      <w:r>
        <w:rPr>
          <w:spacing w:val="-1"/>
        </w:rPr>
        <w:t xml:space="preserve"> </w:t>
      </w:r>
      <w:r>
        <w:t>there</w:t>
      </w:r>
      <w:r>
        <w:rPr>
          <w:spacing w:val="-1"/>
        </w:rPr>
        <w:t xml:space="preserve"> </w:t>
      </w:r>
      <w:r>
        <w:t>is</w:t>
      </w:r>
      <w:r>
        <w:rPr>
          <w:spacing w:val="-1"/>
        </w:rPr>
        <w:t xml:space="preserve"> </w:t>
      </w:r>
      <w:r>
        <w:t>a</w:t>
      </w:r>
      <w:r>
        <w:rPr>
          <w:spacing w:val="-4"/>
        </w:rPr>
        <w:t xml:space="preserve"> </w:t>
      </w:r>
      <w:r>
        <w:t>concern</w:t>
      </w:r>
      <w:r>
        <w:rPr>
          <w:spacing w:val="-1"/>
        </w:rPr>
        <w:t xml:space="preserve"> </w:t>
      </w:r>
      <w:r>
        <w:t>about</w:t>
      </w:r>
      <w:r>
        <w:rPr>
          <w:spacing w:val="-1"/>
        </w:rPr>
        <w:t xml:space="preserve"> </w:t>
      </w:r>
      <w:r>
        <w:t>the</w:t>
      </w:r>
      <w:r>
        <w:rPr>
          <w:spacing w:val="-1"/>
        </w:rPr>
        <w:t xml:space="preserve"> </w:t>
      </w:r>
      <w:r>
        <w:t>student’s</w:t>
      </w:r>
      <w:r>
        <w:rPr>
          <w:spacing w:val="-3"/>
        </w:rPr>
        <w:t xml:space="preserve"> </w:t>
      </w:r>
      <w:r>
        <w:t>safety</w:t>
      </w:r>
      <w:r>
        <w:rPr>
          <w:spacing w:val="-1"/>
        </w:rPr>
        <w:t xml:space="preserve"> </w:t>
      </w:r>
      <w:r>
        <w:t>or</w:t>
      </w:r>
      <w:r>
        <w:rPr>
          <w:spacing w:val="-4"/>
        </w:rPr>
        <w:t xml:space="preserve"> </w:t>
      </w:r>
      <w:r>
        <w:t>the</w:t>
      </w:r>
      <w:r>
        <w:rPr>
          <w:spacing w:val="-4"/>
        </w:rPr>
        <w:t xml:space="preserve"> </w:t>
      </w:r>
      <w:r>
        <w:t>safety</w:t>
      </w:r>
      <w:r>
        <w:rPr>
          <w:spacing w:val="-1"/>
        </w:rPr>
        <w:t xml:space="preserve"> </w:t>
      </w:r>
      <w:r>
        <w:t>of</w:t>
      </w:r>
      <w:r>
        <w:rPr>
          <w:spacing w:val="-4"/>
        </w:rPr>
        <w:t xml:space="preserve"> </w:t>
      </w:r>
      <w:r>
        <w:t>another</w:t>
      </w:r>
      <w:r>
        <w:rPr>
          <w:spacing w:val="-2"/>
        </w:rPr>
        <w:t xml:space="preserve"> </w:t>
      </w:r>
      <w:r>
        <w:t>person.</w:t>
      </w:r>
      <w:r>
        <w:rPr>
          <w:spacing w:val="40"/>
        </w:rPr>
        <w:t xml:space="preserve"> </w:t>
      </w:r>
      <w:r>
        <w:t>If</w:t>
      </w:r>
      <w:r>
        <w:rPr>
          <w:spacing w:val="-1"/>
        </w:rPr>
        <w:t xml:space="preserve"> </w:t>
      </w:r>
      <w:r>
        <w:t>a</w:t>
      </w:r>
      <w:r>
        <w:rPr>
          <w:spacing w:val="-4"/>
        </w:rPr>
        <w:t xml:space="preserve"> </w:t>
      </w:r>
      <w:r>
        <w:t>student</w:t>
      </w:r>
      <w:r>
        <w:rPr>
          <w:spacing w:val="-1"/>
        </w:rPr>
        <w:t xml:space="preserve"> </w:t>
      </w:r>
      <w:r>
        <w:t>is</w:t>
      </w:r>
      <w:r>
        <w:rPr>
          <w:spacing w:val="-1"/>
        </w:rPr>
        <w:t xml:space="preserve"> </w:t>
      </w:r>
      <w:r>
        <w:t>suspected</w:t>
      </w:r>
      <w:r>
        <w:rPr>
          <w:spacing w:val="-1"/>
        </w:rPr>
        <w:t xml:space="preserve"> </w:t>
      </w:r>
      <w:proofErr w:type="gramStart"/>
      <w:r>
        <w:t>to</w:t>
      </w:r>
      <w:r>
        <w:rPr>
          <w:spacing w:val="-1"/>
        </w:rPr>
        <w:t xml:space="preserve"> </w:t>
      </w:r>
      <w:r>
        <w:t>be</w:t>
      </w:r>
      <w:proofErr w:type="gramEnd"/>
      <w:r>
        <w:rPr>
          <w:spacing w:val="-4"/>
        </w:rPr>
        <w:t xml:space="preserve"> </w:t>
      </w:r>
      <w:r>
        <w:t xml:space="preserve">at a high risk </w:t>
      </w:r>
      <w:proofErr w:type="gramStart"/>
      <w:r>
        <w:t>for</w:t>
      </w:r>
      <w:proofErr w:type="gramEnd"/>
      <w:r>
        <w:t xml:space="preserve"> suicide, the counselors must break confidentiality and reveal enough information to parents/guardians or the appropriate authorities to resolve the crisis.</w:t>
      </w:r>
      <w:r>
        <w:rPr>
          <w:spacing w:val="40"/>
        </w:rPr>
        <w:t xml:space="preserve"> </w:t>
      </w:r>
      <w:r>
        <w:t>If a counselor believes it is necessary to contact a student’s parent/guardian,</w:t>
      </w:r>
      <w:r>
        <w:rPr>
          <w:spacing w:val="-1"/>
        </w:rPr>
        <w:t xml:space="preserve"> </w:t>
      </w:r>
      <w:r>
        <w:t>he/she will</w:t>
      </w:r>
      <w:r>
        <w:rPr>
          <w:spacing w:val="-1"/>
        </w:rPr>
        <w:t xml:space="preserve"> </w:t>
      </w:r>
      <w:r>
        <w:t>make every</w:t>
      </w:r>
      <w:r>
        <w:rPr>
          <w:spacing w:val="-1"/>
        </w:rPr>
        <w:t xml:space="preserve"> </w:t>
      </w:r>
      <w:r>
        <w:t>attempt to</w:t>
      </w:r>
      <w:r>
        <w:rPr>
          <w:spacing w:val="-1"/>
        </w:rPr>
        <w:t xml:space="preserve"> </w:t>
      </w:r>
      <w:r>
        <w:t>let</w:t>
      </w:r>
      <w:r>
        <w:rPr>
          <w:spacing w:val="-1"/>
        </w:rPr>
        <w:t xml:space="preserve"> </w:t>
      </w:r>
      <w:r>
        <w:t>the</w:t>
      </w:r>
      <w:r>
        <w:rPr>
          <w:spacing w:val="-1"/>
        </w:rPr>
        <w:t xml:space="preserve"> </w:t>
      </w:r>
      <w:r>
        <w:t>student</w:t>
      </w:r>
      <w:r>
        <w:rPr>
          <w:spacing w:val="-1"/>
        </w:rPr>
        <w:t xml:space="preserve"> </w:t>
      </w:r>
      <w:r>
        <w:t>know first,</w:t>
      </w:r>
      <w:r>
        <w:rPr>
          <w:spacing w:val="-1"/>
        </w:rPr>
        <w:t xml:space="preserve"> </w:t>
      </w:r>
      <w:r>
        <w:t>explain</w:t>
      </w:r>
      <w:r>
        <w:rPr>
          <w:spacing w:val="-1"/>
        </w:rPr>
        <w:t xml:space="preserve"> </w:t>
      </w:r>
      <w:r>
        <w:t>the</w:t>
      </w:r>
      <w:r>
        <w:rPr>
          <w:spacing w:val="-1"/>
        </w:rPr>
        <w:t xml:space="preserve"> </w:t>
      </w:r>
      <w:r>
        <w:t>process, and work</w:t>
      </w:r>
      <w:r>
        <w:rPr>
          <w:spacing w:val="-1"/>
        </w:rPr>
        <w:t xml:space="preserve"> </w:t>
      </w:r>
      <w:r>
        <w:t>to ensure the student’s best interests are emphasized.</w:t>
      </w:r>
    </w:p>
    <w:p w14:paraId="4E1296A4" w14:textId="77777777" w:rsidR="00313B7E" w:rsidRDefault="00313B7E">
      <w:pPr>
        <w:pStyle w:val="BodyText"/>
      </w:pPr>
    </w:p>
    <w:p w14:paraId="3A29E19A" w14:textId="77777777" w:rsidR="00313B7E" w:rsidRDefault="00195E29">
      <w:pPr>
        <w:pStyle w:val="BodyText"/>
        <w:ind w:left="280" w:right="495"/>
        <w:jc w:val="both"/>
      </w:pPr>
      <w:r>
        <w:t>In short, MSMS counselors will breach confidentiality if they believe that there is clear and imminent danger to the student or others, and if they believe they must act to protect the safety of the student or another person by taking reasonable action or by informing the appropriate authorities.</w:t>
      </w:r>
      <w:r>
        <w:rPr>
          <w:spacing w:val="40"/>
        </w:rPr>
        <w:t xml:space="preserve"> </w:t>
      </w:r>
      <w:r>
        <w:t>In addition, counselors are required to report to the Mississippi Department of Human Services situations involving current or past child abuse, neglect, or exploitation pursuant to state law.</w:t>
      </w:r>
    </w:p>
    <w:p w14:paraId="73C0AA7B" w14:textId="77777777" w:rsidR="00313B7E" w:rsidRDefault="00195E29">
      <w:pPr>
        <w:pStyle w:val="BodyText"/>
        <w:spacing w:before="252"/>
        <w:ind w:left="280" w:right="493"/>
        <w:jc w:val="both"/>
      </w:pPr>
      <w:r>
        <w:t>Other than these exceptions, student communications with the counselors are confidential.</w:t>
      </w:r>
      <w:r>
        <w:rPr>
          <w:spacing w:val="40"/>
        </w:rPr>
        <w:t xml:space="preserve"> </w:t>
      </w:r>
      <w:r>
        <w:t>Sometimes parents/guardians</w:t>
      </w:r>
      <w:r>
        <w:rPr>
          <w:spacing w:val="-5"/>
        </w:rPr>
        <w:t xml:space="preserve"> </w:t>
      </w:r>
      <w:r>
        <w:t>and</w:t>
      </w:r>
      <w:r>
        <w:rPr>
          <w:spacing w:val="-6"/>
        </w:rPr>
        <w:t xml:space="preserve"> </w:t>
      </w:r>
      <w:r>
        <w:t>school</w:t>
      </w:r>
      <w:r>
        <w:rPr>
          <w:spacing w:val="-8"/>
        </w:rPr>
        <w:t xml:space="preserve"> </w:t>
      </w:r>
      <w:r>
        <w:t>personnel</w:t>
      </w:r>
      <w:r>
        <w:rPr>
          <w:spacing w:val="-5"/>
        </w:rPr>
        <w:t xml:space="preserve"> </w:t>
      </w:r>
      <w:r>
        <w:t>contact</w:t>
      </w:r>
      <w:r>
        <w:rPr>
          <w:spacing w:val="-6"/>
        </w:rPr>
        <w:t xml:space="preserve"> </w:t>
      </w:r>
      <w:r>
        <w:t>MSMS</w:t>
      </w:r>
      <w:r>
        <w:rPr>
          <w:spacing w:val="-7"/>
        </w:rPr>
        <w:t xml:space="preserve"> </w:t>
      </w:r>
      <w:r>
        <w:t>counselors</w:t>
      </w:r>
      <w:r>
        <w:rPr>
          <w:spacing w:val="-5"/>
        </w:rPr>
        <w:t xml:space="preserve"> </w:t>
      </w:r>
      <w:r>
        <w:t>to</w:t>
      </w:r>
      <w:r>
        <w:rPr>
          <w:spacing w:val="-6"/>
        </w:rPr>
        <w:t xml:space="preserve"> </w:t>
      </w:r>
      <w:r>
        <w:t>share</w:t>
      </w:r>
      <w:r>
        <w:rPr>
          <w:spacing w:val="-4"/>
        </w:rPr>
        <w:t xml:space="preserve"> </w:t>
      </w:r>
      <w:r>
        <w:t>concerns</w:t>
      </w:r>
      <w:r>
        <w:rPr>
          <w:spacing w:val="-3"/>
        </w:rPr>
        <w:t xml:space="preserve"> </w:t>
      </w:r>
      <w:r>
        <w:t>they</w:t>
      </w:r>
      <w:r>
        <w:rPr>
          <w:spacing w:val="-8"/>
        </w:rPr>
        <w:t xml:space="preserve"> </w:t>
      </w:r>
      <w:r>
        <w:t>may</w:t>
      </w:r>
      <w:r>
        <w:rPr>
          <w:spacing w:val="-5"/>
        </w:rPr>
        <w:t xml:space="preserve"> </w:t>
      </w:r>
      <w:r>
        <w:t>have</w:t>
      </w:r>
      <w:r>
        <w:rPr>
          <w:spacing w:val="-6"/>
        </w:rPr>
        <w:t xml:space="preserve"> </w:t>
      </w:r>
      <w:r>
        <w:t>about</w:t>
      </w:r>
      <w:r>
        <w:rPr>
          <w:spacing w:val="-4"/>
        </w:rPr>
        <w:t xml:space="preserve"> </w:t>
      </w:r>
      <w:r>
        <w:t>a</w:t>
      </w:r>
      <w:r>
        <w:rPr>
          <w:spacing w:val="-6"/>
        </w:rPr>
        <w:t xml:space="preserve"> </w:t>
      </w:r>
      <w:r>
        <w:t>student. In</w:t>
      </w:r>
      <w:r>
        <w:rPr>
          <w:spacing w:val="-8"/>
        </w:rPr>
        <w:t xml:space="preserve"> </w:t>
      </w:r>
      <w:r>
        <w:t>these</w:t>
      </w:r>
      <w:r>
        <w:rPr>
          <w:spacing w:val="-11"/>
        </w:rPr>
        <w:t xml:space="preserve"> </w:t>
      </w:r>
      <w:r>
        <w:t>cases,</w:t>
      </w:r>
      <w:r>
        <w:rPr>
          <w:spacing w:val="-11"/>
        </w:rPr>
        <w:t xml:space="preserve"> </w:t>
      </w:r>
      <w:r>
        <w:t>the</w:t>
      </w:r>
      <w:r>
        <w:rPr>
          <w:spacing w:val="-11"/>
        </w:rPr>
        <w:t xml:space="preserve"> </w:t>
      </w:r>
      <w:r>
        <w:t>counselors</w:t>
      </w:r>
      <w:r>
        <w:rPr>
          <w:spacing w:val="-10"/>
        </w:rPr>
        <w:t xml:space="preserve"> </w:t>
      </w:r>
      <w:r>
        <w:t>will</w:t>
      </w:r>
      <w:r>
        <w:rPr>
          <w:spacing w:val="-8"/>
        </w:rPr>
        <w:t xml:space="preserve"> </w:t>
      </w:r>
      <w:r>
        <w:t>attempt</w:t>
      </w:r>
      <w:r>
        <w:rPr>
          <w:spacing w:val="-11"/>
        </w:rPr>
        <w:t xml:space="preserve"> </w:t>
      </w:r>
      <w:r>
        <w:t>to</w:t>
      </w:r>
      <w:r>
        <w:rPr>
          <w:spacing w:val="-11"/>
        </w:rPr>
        <w:t xml:space="preserve"> </w:t>
      </w:r>
      <w:r>
        <w:t>respect</w:t>
      </w:r>
      <w:r>
        <w:rPr>
          <w:spacing w:val="-11"/>
        </w:rPr>
        <w:t xml:space="preserve"> </w:t>
      </w:r>
      <w:r>
        <w:t>confidentiality</w:t>
      </w:r>
      <w:r>
        <w:rPr>
          <w:spacing w:val="-8"/>
        </w:rPr>
        <w:t xml:space="preserve"> </w:t>
      </w:r>
      <w:r>
        <w:t>by</w:t>
      </w:r>
      <w:r>
        <w:rPr>
          <w:spacing w:val="-8"/>
        </w:rPr>
        <w:t xml:space="preserve"> </w:t>
      </w:r>
      <w:r>
        <w:t>discussing</w:t>
      </w:r>
      <w:r>
        <w:rPr>
          <w:spacing w:val="-11"/>
        </w:rPr>
        <w:t xml:space="preserve"> </w:t>
      </w:r>
      <w:r>
        <w:t>a</w:t>
      </w:r>
      <w:r>
        <w:rPr>
          <w:spacing w:val="-11"/>
        </w:rPr>
        <w:t xml:space="preserve"> </w:t>
      </w:r>
      <w:r>
        <w:t>student’s</w:t>
      </w:r>
      <w:r>
        <w:rPr>
          <w:spacing w:val="-10"/>
        </w:rPr>
        <w:t xml:space="preserve"> </w:t>
      </w:r>
      <w:r>
        <w:t>situation</w:t>
      </w:r>
      <w:r>
        <w:rPr>
          <w:spacing w:val="-11"/>
        </w:rPr>
        <w:t xml:space="preserve"> </w:t>
      </w:r>
      <w:r>
        <w:t>in</w:t>
      </w:r>
      <w:r>
        <w:rPr>
          <w:spacing w:val="-11"/>
        </w:rPr>
        <w:t xml:space="preserve"> </w:t>
      </w:r>
      <w:r>
        <w:t>general</w:t>
      </w:r>
      <w:r>
        <w:rPr>
          <w:spacing w:val="-10"/>
        </w:rPr>
        <w:t xml:space="preserve"> </w:t>
      </w:r>
      <w:r>
        <w:t>terms and minimizing disclosure of any specific information shared by a student in confidence unless the student gives permission to do so.</w:t>
      </w:r>
    </w:p>
    <w:p w14:paraId="41593335" w14:textId="77777777" w:rsidR="00313B7E" w:rsidRDefault="00313B7E">
      <w:pPr>
        <w:pStyle w:val="BodyText"/>
      </w:pPr>
    </w:p>
    <w:p w14:paraId="160E6248" w14:textId="77777777" w:rsidR="00313B7E" w:rsidRDefault="00313B7E">
      <w:pPr>
        <w:pStyle w:val="BodyText"/>
        <w:spacing w:before="46"/>
      </w:pPr>
    </w:p>
    <w:p w14:paraId="40DD1875" w14:textId="77777777" w:rsidR="00313B7E" w:rsidRDefault="00195E29">
      <w:pPr>
        <w:pStyle w:val="Heading8"/>
        <w:rPr>
          <w:u w:val="none"/>
        </w:rPr>
      </w:pPr>
      <w:r>
        <w:t>Objectives</w:t>
      </w:r>
      <w:r>
        <w:rPr>
          <w:spacing w:val="-4"/>
        </w:rPr>
        <w:t xml:space="preserve"> </w:t>
      </w:r>
      <w:r>
        <w:t>and</w:t>
      </w:r>
      <w:r>
        <w:rPr>
          <w:spacing w:val="-2"/>
        </w:rPr>
        <w:t xml:space="preserve"> Program</w:t>
      </w:r>
    </w:p>
    <w:p w14:paraId="7D001219" w14:textId="77777777" w:rsidR="00313B7E" w:rsidRDefault="00195E29">
      <w:pPr>
        <w:pStyle w:val="BodyText"/>
        <w:spacing w:before="185"/>
        <w:ind w:left="279" w:right="496"/>
        <w:jc w:val="both"/>
      </w:pPr>
      <w:r>
        <w:t>The</w:t>
      </w:r>
      <w:r>
        <w:rPr>
          <w:spacing w:val="-1"/>
        </w:rPr>
        <w:t xml:space="preserve"> </w:t>
      </w:r>
      <w:r>
        <w:t>overall</w:t>
      </w:r>
      <w:r>
        <w:rPr>
          <w:spacing w:val="-3"/>
        </w:rPr>
        <w:t xml:space="preserve"> </w:t>
      </w:r>
      <w:r>
        <w:t>objectives</w:t>
      </w:r>
      <w:r>
        <w:rPr>
          <w:spacing w:val="-3"/>
        </w:rPr>
        <w:t xml:space="preserve"> </w:t>
      </w:r>
      <w:r>
        <w:t>are</w:t>
      </w:r>
      <w:r>
        <w:rPr>
          <w:spacing w:val="-1"/>
        </w:rPr>
        <w:t xml:space="preserve"> </w:t>
      </w:r>
      <w:r>
        <w:t>to</w:t>
      </w:r>
      <w:r>
        <w:rPr>
          <w:spacing w:val="-4"/>
        </w:rPr>
        <w:t xml:space="preserve"> </w:t>
      </w:r>
      <w:r>
        <w:t>assist</w:t>
      </w:r>
      <w:r>
        <w:rPr>
          <w:spacing w:val="-1"/>
        </w:rPr>
        <w:t xml:space="preserve"> </w:t>
      </w:r>
      <w:r>
        <w:t>students</w:t>
      </w:r>
      <w:r>
        <w:rPr>
          <w:spacing w:val="-1"/>
        </w:rPr>
        <w:t xml:space="preserve"> </w:t>
      </w:r>
      <w:r>
        <w:t>in</w:t>
      </w:r>
      <w:r>
        <w:rPr>
          <w:spacing w:val="-4"/>
        </w:rPr>
        <w:t xml:space="preserve"> </w:t>
      </w:r>
      <w:r>
        <w:t>(1)</w:t>
      </w:r>
      <w:r>
        <w:rPr>
          <w:spacing w:val="-2"/>
        </w:rPr>
        <w:t xml:space="preserve"> </w:t>
      </w:r>
      <w:r>
        <w:t>adjusting</w:t>
      </w:r>
      <w:r>
        <w:rPr>
          <w:spacing w:val="-1"/>
        </w:rPr>
        <w:t xml:space="preserve"> </w:t>
      </w:r>
      <w:r>
        <w:t>to</w:t>
      </w:r>
      <w:r>
        <w:rPr>
          <w:spacing w:val="-1"/>
        </w:rPr>
        <w:t xml:space="preserve"> </w:t>
      </w:r>
      <w:r>
        <w:t>the</w:t>
      </w:r>
      <w:r>
        <w:rPr>
          <w:spacing w:val="-4"/>
        </w:rPr>
        <w:t xml:space="preserve"> </w:t>
      </w:r>
      <w:r>
        <w:t>MSMS</w:t>
      </w:r>
      <w:r>
        <w:rPr>
          <w:spacing w:val="-2"/>
        </w:rPr>
        <w:t xml:space="preserve"> </w:t>
      </w:r>
      <w:r>
        <w:t>environment</w:t>
      </w:r>
      <w:r>
        <w:rPr>
          <w:spacing w:val="-4"/>
        </w:rPr>
        <w:t xml:space="preserve"> </w:t>
      </w:r>
      <w:r>
        <w:t>and</w:t>
      </w:r>
      <w:r>
        <w:rPr>
          <w:spacing w:val="-4"/>
        </w:rPr>
        <w:t xml:space="preserve"> </w:t>
      </w:r>
      <w:r>
        <w:t>(2)</w:t>
      </w:r>
      <w:r>
        <w:rPr>
          <w:spacing w:val="-2"/>
        </w:rPr>
        <w:t xml:space="preserve"> </w:t>
      </w:r>
      <w:r>
        <w:t>making</w:t>
      </w:r>
      <w:r>
        <w:rPr>
          <w:spacing w:val="-1"/>
        </w:rPr>
        <w:t xml:space="preserve"> </w:t>
      </w:r>
      <w:r>
        <w:t>the</w:t>
      </w:r>
      <w:r>
        <w:rPr>
          <w:spacing w:val="-1"/>
        </w:rPr>
        <w:t xml:space="preserve"> </w:t>
      </w:r>
      <w:r>
        <w:t>most</w:t>
      </w:r>
      <w:r>
        <w:rPr>
          <w:spacing w:val="-4"/>
        </w:rPr>
        <w:t xml:space="preserve"> </w:t>
      </w:r>
      <w:r>
        <w:t>of</w:t>
      </w:r>
      <w:r>
        <w:rPr>
          <w:spacing w:val="-1"/>
        </w:rPr>
        <w:t xml:space="preserve"> </w:t>
      </w:r>
      <w:r>
        <w:t>the MSMS "opportunity for excellence."</w:t>
      </w:r>
      <w:r>
        <w:rPr>
          <w:spacing w:val="40"/>
        </w:rPr>
        <w:t xml:space="preserve"> </w:t>
      </w:r>
      <w:r>
        <w:t>Individual counseling sessions, small-group discussions, and large-group programs are utilized to provide services to students, faculty and parents. Specific objectives include:</w:t>
      </w:r>
    </w:p>
    <w:p w14:paraId="06C341DF" w14:textId="77777777" w:rsidR="00313B7E" w:rsidRDefault="00313B7E">
      <w:pPr>
        <w:jc w:val="both"/>
        <w:sectPr w:rsidR="00313B7E">
          <w:pgSz w:w="12240" w:h="15840"/>
          <w:pgMar w:top="980" w:right="580" w:bottom="1260" w:left="1520" w:header="728" w:footer="1065" w:gutter="0"/>
          <w:cols w:space="720"/>
        </w:sectPr>
      </w:pPr>
    </w:p>
    <w:p w14:paraId="0BC2B400" w14:textId="77777777" w:rsidR="00313B7E" w:rsidRDefault="00313B7E">
      <w:pPr>
        <w:pStyle w:val="BodyText"/>
        <w:spacing w:before="191"/>
      </w:pPr>
    </w:p>
    <w:p w14:paraId="47800904" w14:textId="77777777" w:rsidR="00313B7E" w:rsidRDefault="00195E29">
      <w:pPr>
        <w:pStyle w:val="ListParagraph"/>
        <w:numPr>
          <w:ilvl w:val="0"/>
          <w:numId w:val="120"/>
        </w:numPr>
        <w:tabs>
          <w:tab w:val="left" w:pos="1720"/>
        </w:tabs>
        <w:ind w:right="495"/>
        <w:jc w:val="both"/>
      </w:pPr>
      <w:r>
        <w:t>Encouraging</w:t>
      </w:r>
      <w:r>
        <w:rPr>
          <w:spacing w:val="-3"/>
        </w:rPr>
        <w:t xml:space="preserve"> </w:t>
      </w:r>
      <w:r>
        <w:t>and</w:t>
      </w:r>
      <w:r>
        <w:rPr>
          <w:spacing w:val="-6"/>
        </w:rPr>
        <w:t xml:space="preserve"> </w:t>
      </w:r>
      <w:r>
        <w:t>supporting</w:t>
      </w:r>
      <w:r>
        <w:rPr>
          <w:spacing w:val="-6"/>
        </w:rPr>
        <w:t xml:space="preserve"> </w:t>
      </w:r>
      <w:r>
        <w:t>students'</w:t>
      </w:r>
      <w:r>
        <w:rPr>
          <w:spacing w:val="-2"/>
        </w:rPr>
        <w:t xml:space="preserve"> </w:t>
      </w:r>
      <w:r>
        <w:t>efforts</w:t>
      </w:r>
      <w:r>
        <w:rPr>
          <w:spacing w:val="-5"/>
        </w:rPr>
        <w:t xml:space="preserve"> </w:t>
      </w:r>
      <w:r>
        <w:t>to</w:t>
      </w:r>
      <w:r>
        <w:rPr>
          <w:spacing w:val="-6"/>
        </w:rPr>
        <w:t xml:space="preserve"> </w:t>
      </w:r>
      <w:r>
        <w:t>develop</w:t>
      </w:r>
      <w:r>
        <w:rPr>
          <w:spacing w:val="-6"/>
        </w:rPr>
        <w:t xml:space="preserve"> </w:t>
      </w:r>
      <w:r>
        <w:t>themselves</w:t>
      </w:r>
      <w:r>
        <w:rPr>
          <w:spacing w:val="-5"/>
        </w:rPr>
        <w:t xml:space="preserve"> </w:t>
      </w:r>
      <w:r>
        <w:t>holistically,</w:t>
      </w:r>
      <w:r>
        <w:rPr>
          <w:spacing w:val="-6"/>
        </w:rPr>
        <w:t xml:space="preserve"> </w:t>
      </w:r>
      <w:r>
        <w:t>with</w:t>
      </w:r>
      <w:r>
        <w:rPr>
          <w:spacing w:val="-3"/>
        </w:rPr>
        <w:t xml:space="preserve"> </w:t>
      </w:r>
      <w:r>
        <w:t>an</w:t>
      </w:r>
      <w:r>
        <w:rPr>
          <w:spacing w:val="-3"/>
        </w:rPr>
        <w:t xml:space="preserve"> </w:t>
      </w:r>
      <w:r>
        <w:t>appropriate focus on their intellectual, social, physical,</w:t>
      </w:r>
      <w:r>
        <w:rPr>
          <w:spacing w:val="-1"/>
        </w:rPr>
        <w:t xml:space="preserve"> </w:t>
      </w:r>
      <w:r>
        <w:t>and emotional development. This objective is consistent with the Wellness focus emphasized throughout the MSMS community.</w:t>
      </w:r>
    </w:p>
    <w:p w14:paraId="15E6ADF4" w14:textId="044756A9" w:rsidR="00313B7E" w:rsidRDefault="00195E29">
      <w:pPr>
        <w:pStyle w:val="ListParagraph"/>
        <w:numPr>
          <w:ilvl w:val="0"/>
          <w:numId w:val="120"/>
        </w:numPr>
        <w:tabs>
          <w:tab w:val="left" w:pos="1720"/>
        </w:tabs>
        <w:spacing w:before="1"/>
        <w:ind w:right="494"/>
        <w:jc w:val="both"/>
      </w:pPr>
      <w:r>
        <w:t>Assisting students to utilize their abilities effectively, both inside and outside the classroom. Beginning</w:t>
      </w:r>
      <w:r>
        <w:rPr>
          <w:spacing w:val="-7"/>
        </w:rPr>
        <w:t xml:space="preserve"> </w:t>
      </w:r>
      <w:r>
        <w:t>in</w:t>
      </w:r>
      <w:r>
        <w:rPr>
          <w:spacing w:val="-7"/>
        </w:rPr>
        <w:t xml:space="preserve"> </w:t>
      </w:r>
      <w:r>
        <w:t>August</w:t>
      </w:r>
      <w:r>
        <w:rPr>
          <w:spacing w:val="-7"/>
        </w:rPr>
        <w:t xml:space="preserve"> </w:t>
      </w:r>
      <w:r>
        <w:t>and</w:t>
      </w:r>
      <w:r>
        <w:rPr>
          <w:spacing w:val="-7"/>
        </w:rPr>
        <w:t xml:space="preserve"> </w:t>
      </w:r>
      <w:r>
        <w:t>continuing</w:t>
      </w:r>
      <w:r>
        <w:rPr>
          <w:spacing w:val="-7"/>
        </w:rPr>
        <w:t xml:space="preserve"> </w:t>
      </w:r>
      <w:r>
        <w:t>throughout</w:t>
      </w:r>
      <w:r>
        <w:rPr>
          <w:spacing w:val="-7"/>
        </w:rPr>
        <w:t xml:space="preserve"> </w:t>
      </w:r>
      <w:r>
        <w:t>the</w:t>
      </w:r>
      <w:r>
        <w:rPr>
          <w:spacing w:val="-9"/>
        </w:rPr>
        <w:t xml:space="preserve"> </w:t>
      </w:r>
      <w:r>
        <w:t>year,</w:t>
      </w:r>
      <w:r>
        <w:rPr>
          <w:spacing w:val="-7"/>
        </w:rPr>
        <w:t xml:space="preserve"> </w:t>
      </w:r>
      <w:r>
        <w:t>programs</w:t>
      </w:r>
      <w:r>
        <w:rPr>
          <w:spacing w:val="-7"/>
        </w:rPr>
        <w:t xml:space="preserve"> </w:t>
      </w:r>
      <w:r>
        <w:t>such</w:t>
      </w:r>
      <w:r>
        <w:rPr>
          <w:spacing w:val="-7"/>
        </w:rPr>
        <w:t xml:space="preserve"> </w:t>
      </w:r>
      <w:r>
        <w:t>as</w:t>
      </w:r>
      <w:r>
        <w:rPr>
          <w:spacing w:val="-6"/>
        </w:rPr>
        <w:t xml:space="preserve"> </w:t>
      </w:r>
      <w:del w:id="615" w:author="Thomas Easterling" w:date="2025-04-15T08:34:00Z" w16du:dateUtc="2025-04-15T13:34:00Z">
        <w:r w:rsidDel="004C6B7F">
          <w:delText>MSMS</w:delText>
        </w:r>
        <w:r w:rsidDel="004C6B7F">
          <w:rPr>
            <w:spacing w:val="-8"/>
          </w:rPr>
          <w:delText xml:space="preserve"> </w:delText>
        </w:r>
        <w:r w:rsidDel="004C6B7F">
          <w:delText>101</w:delText>
        </w:r>
      </w:del>
      <w:ins w:id="616" w:author="Thomas Easterling" w:date="2025-04-15T08:34:00Z" w16du:dateUtc="2025-04-15T13:34:00Z">
        <w:r w:rsidR="004C6B7F">
          <w:t>Wellness</w:t>
        </w:r>
      </w:ins>
      <w:r>
        <w:rPr>
          <w:spacing w:val="-7"/>
        </w:rPr>
        <w:t xml:space="preserve"> </w:t>
      </w:r>
      <w:r>
        <w:t>are</w:t>
      </w:r>
      <w:r>
        <w:rPr>
          <w:spacing w:val="-7"/>
        </w:rPr>
        <w:t xml:space="preserve"> </w:t>
      </w:r>
      <w:r>
        <w:t xml:space="preserve">provided to assist students in developing their skills in time management, preparing for and taking tests, reading effectively, and taking notes. Follow-up discussions are held individually which focus on </w:t>
      </w:r>
      <w:r>
        <w:rPr>
          <w:spacing w:val="-2"/>
        </w:rPr>
        <w:t>specific</w:t>
      </w:r>
      <w:r>
        <w:rPr>
          <w:spacing w:val="-5"/>
        </w:rPr>
        <w:t xml:space="preserve"> </w:t>
      </w:r>
      <w:r>
        <w:rPr>
          <w:spacing w:val="-2"/>
        </w:rPr>
        <w:t>concerns</w:t>
      </w:r>
      <w:r>
        <w:rPr>
          <w:spacing w:val="-5"/>
        </w:rPr>
        <w:t xml:space="preserve"> </w:t>
      </w:r>
      <w:r>
        <w:rPr>
          <w:spacing w:val="-2"/>
        </w:rPr>
        <w:t>as</w:t>
      </w:r>
      <w:r>
        <w:rPr>
          <w:spacing w:val="-5"/>
        </w:rPr>
        <w:t xml:space="preserve"> </w:t>
      </w:r>
      <w:r>
        <w:rPr>
          <w:spacing w:val="-2"/>
        </w:rPr>
        <w:t>indicated</w:t>
      </w:r>
      <w:r>
        <w:rPr>
          <w:spacing w:val="-7"/>
        </w:rPr>
        <w:t xml:space="preserve"> </w:t>
      </w:r>
      <w:r>
        <w:rPr>
          <w:spacing w:val="-2"/>
        </w:rPr>
        <w:t>by</w:t>
      </w:r>
      <w:r>
        <w:rPr>
          <w:spacing w:val="-3"/>
        </w:rPr>
        <w:t xml:space="preserve"> </w:t>
      </w:r>
      <w:r>
        <w:rPr>
          <w:spacing w:val="-2"/>
        </w:rPr>
        <w:t>the</w:t>
      </w:r>
      <w:r>
        <w:rPr>
          <w:spacing w:val="-7"/>
        </w:rPr>
        <w:t xml:space="preserve"> </w:t>
      </w:r>
      <w:r>
        <w:rPr>
          <w:spacing w:val="-2"/>
        </w:rPr>
        <w:t>student's</w:t>
      </w:r>
      <w:r>
        <w:rPr>
          <w:spacing w:val="-3"/>
        </w:rPr>
        <w:t xml:space="preserve"> </w:t>
      </w:r>
      <w:r>
        <w:rPr>
          <w:spacing w:val="-2"/>
        </w:rPr>
        <w:t>progress,</w:t>
      </w:r>
      <w:r>
        <w:rPr>
          <w:spacing w:val="-3"/>
        </w:rPr>
        <w:t xml:space="preserve"> </w:t>
      </w:r>
      <w:r>
        <w:rPr>
          <w:spacing w:val="-2"/>
        </w:rPr>
        <w:t>as</w:t>
      </w:r>
      <w:r>
        <w:rPr>
          <w:spacing w:val="-3"/>
        </w:rPr>
        <w:t xml:space="preserve"> </w:t>
      </w:r>
      <w:r>
        <w:rPr>
          <w:spacing w:val="-2"/>
        </w:rPr>
        <w:t>well</w:t>
      </w:r>
      <w:r>
        <w:rPr>
          <w:spacing w:val="-3"/>
        </w:rPr>
        <w:t xml:space="preserve"> </w:t>
      </w:r>
      <w:r>
        <w:rPr>
          <w:spacing w:val="-2"/>
        </w:rPr>
        <w:t>as</w:t>
      </w:r>
      <w:r>
        <w:rPr>
          <w:spacing w:val="-3"/>
        </w:rPr>
        <w:t xml:space="preserve"> </w:t>
      </w:r>
      <w:r>
        <w:rPr>
          <w:spacing w:val="-2"/>
        </w:rPr>
        <w:t>input</w:t>
      </w:r>
      <w:r>
        <w:rPr>
          <w:spacing w:val="-3"/>
        </w:rPr>
        <w:t xml:space="preserve"> </w:t>
      </w:r>
      <w:r>
        <w:rPr>
          <w:spacing w:val="-2"/>
        </w:rPr>
        <w:t>from</w:t>
      </w:r>
      <w:r>
        <w:rPr>
          <w:spacing w:val="-3"/>
        </w:rPr>
        <w:t xml:space="preserve"> </w:t>
      </w:r>
      <w:r>
        <w:rPr>
          <w:spacing w:val="-2"/>
        </w:rPr>
        <w:t>the</w:t>
      </w:r>
      <w:r>
        <w:rPr>
          <w:spacing w:val="-3"/>
        </w:rPr>
        <w:t xml:space="preserve"> </w:t>
      </w:r>
      <w:r>
        <w:rPr>
          <w:spacing w:val="-2"/>
        </w:rPr>
        <w:t>teacher</w:t>
      </w:r>
      <w:r>
        <w:rPr>
          <w:spacing w:val="-7"/>
        </w:rPr>
        <w:t xml:space="preserve"> </w:t>
      </w:r>
      <w:r>
        <w:rPr>
          <w:spacing w:val="-2"/>
        </w:rPr>
        <w:t>and</w:t>
      </w:r>
      <w:r>
        <w:rPr>
          <w:spacing w:val="-3"/>
        </w:rPr>
        <w:t xml:space="preserve"> </w:t>
      </w:r>
      <w:r>
        <w:rPr>
          <w:spacing w:val="-2"/>
        </w:rPr>
        <w:t xml:space="preserve">parent. </w:t>
      </w:r>
      <w:r>
        <w:t xml:space="preserve">Counselors also discuss strategies for good communication, interpersonal skills, </w:t>
      </w:r>
      <w:proofErr w:type="gramStart"/>
      <w:r>
        <w:t>goal-setting</w:t>
      </w:r>
      <w:proofErr w:type="gramEnd"/>
      <w:r>
        <w:t>, decision-making, and planning.</w:t>
      </w:r>
    </w:p>
    <w:p w14:paraId="4DAC38C4" w14:textId="77777777" w:rsidR="00313B7E" w:rsidRDefault="00195E29">
      <w:pPr>
        <w:pStyle w:val="ListParagraph"/>
        <w:numPr>
          <w:ilvl w:val="0"/>
          <w:numId w:val="120"/>
        </w:numPr>
        <w:tabs>
          <w:tab w:val="left" w:pos="1720"/>
        </w:tabs>
        <w:ind w:right="494"/>
        <w:jc w:val="both"/>
      </w:pPr>
      <w:r>
        <w:t>Assisting students to develop and continuously evaluate an appropriate educational plan that addresses individual strengths and interests and progresses toward long-range educational and career</w:t>
      </w:r>
      <w:r>
        <w:rPr>
          <w:spacing w:val="-10"/>
        </w:rPr>
        <w:t xml:space="preserve"> </w:t>
      </w:r>
      <w:r>
        <w:t>goals.</w:t>
      </w:r>
      <w:r>
        <w:rPr>
          <w:spacing w:val="-9"/>
        </w:rPr>
        <w:t xml:space="preserve"> </w:t>
      </w:r>
      <w:r>
        <w:t>This</w:t>
      </w:r>
      <w:r>
        <w:rPr>
          <w:spacing w:val="-9"/>
        </w:rPr>
        <w:t xml:space="preserve"> </w:t>
      </w:r>
      <w:r>
        <w:t>process</w:t>
      </w:r>
      <w:r>
        <w:rPr>
          <w:spacing w:val="-9"/>
        </w:rPr>
        <w:t xml:space="preserve"> </w:t>
      </w:r>
      <w:r>
        <w:t>begins</w:t>
      </w:r>
      <w:r>
        <w:rPr>
          <w:spacing w:val="-9"/>
        </w:rPr>
        <w:t xml:space="preserve"> </w:t>
      </w:r>
      <w:r>
        <w:t>as</w:t>
      </w:r>
      <w:r>
        <w:rPr>
          <w:spacing w:val="-9"/>
        </w:rPr>
        <w:t xml:space="preserve"> </w:t>
      </w:r>
      <w:r>
        <w:t>soon</w:t>
      </w:r>
      <w:r>
        <w:rPr>
          <w:spacing w:val="-9"/>
        </w:rPr>
        <w:t xml:space="preserve"> </w:t>
      </w:r>
      <w:r>
        <w:t>as</w:t>
      </w:r>
      <w:r>
        <w:rPr>
          <w:spacing w:val="-11"/>
        </w:rPr>
        <w:t xml:space="preserve"> </w:t>
      </w:r>
      <w:r>
        <w:t>students</w:t>
      </w:r>
      <w:r>
        <w:rPr>
          <w:spacing w:val="-9"/>
        </w:rPr>
        <w:t xml:space="preserve"> </w:t>
      </w:r>
      <w:r>
        <w:t>have</w:t>
      </w:r>
      <w:r>
        <w:rPr>
          <w:spacing w:val="-12"/>
        </w:rPr>
        <w:t xml:space="preserve"> </w:t>
      </w:r>
      <w:r>
        <w:t>accepted</w:t>
      </w:r>
      <w:r>
        <w:rPr>
          <w:spacing w:val="-9"/>
        </w:rPr>
        <w:t xml:space="preserve"> </w:t>
      </w:r>
      <w:r>
        <w:t>the</w:t>
      </w:r>
      <w:r>
        <w:rPr>
          <w:spacing w:val="-12"/>
        </w:rPr>
        <w:t xml:space="preserve"> </w:t>
      </w:r>
      <w:r>
        <w:t>invitation</w:t>
      </w:r>
      <w:r>
        <w:rPr>
          <w:spacing w:val="-9"/>
        </w:rPr>
        <w:t xml:space="preserve"> </w:t>
      </w:r>
      <w:r>
        <w:t>to</w:t>
      </w:r>
      <w:r>
        <w:rPr>
          <w:spacing w:val="-12"/>
        </w:rPr>
        <w:t xml:space="preserve"> </w:t>
      </w:r>
      <w:r>
        <w:t>attend</w:t>
      </w:r>
      <w:r>
        <w:rPr>
          <w:spacing w:val="-12"/>
        </w:rPr>
        <w:t xml:space="preserve"> </w:t>
      </w:r>
      <w:r>
        <w:t>MSMS. Counselors</w:t>
      </w:r>
      <w:r>
        <w:rPr>
          <w:spacing w:val="-3"/>
        </w:rPr>
        <w:t xml:space="preserve"> </w:t>
      </w:r>
      <w:r>
        <w:t>provide</w:t>
      </w:r>
      <w:r>
        <w:rPr>
          <w:spacing w:val="-5"/>
        </w:rPr>
        <w:t xml:space="preserve"> </w:t>
      </w:r>
      <w:r>
        <w:t>information</w:t>
      </w:r>
      <w:r>
        <w:rPr>
          <w:spacing w:val="-3"/>
        </w:rPr>
        <w:t xml:space="preserve"> </w:t>
      </w:r>
      <w:r>
        <w:t>in</w:t>
      </w:r>
      <w:r>
        <w:rPr>
          <w:spacing w:val="-5"/>
        </w:rPr>
        <w:t xml:space="preserve"> </w:t>
      </w:r>
      <w:r>
        <w:t>group</w:t>
      </w:r>
      <w:r>
        <w:rPr>
          <w:spacing w:val="-5"/>
        </w:rPr>
        <w:t xml:space="preserve"> </w:t>
      </w:r>
      <w:r>
        <w:t>meetings</w:t>
      </w:r>
      <w:r>
        <w:rPr>
          <w:spacing w:val="-4"/>
        </w:rPr>
        <w:t xml:space="preserve"> </w:t>
      </w:r>
      <w:r>
        <w:t>and</w:t>
      </w:r>
      <w:r>
        <w:rPr>
          <w:spacing w:val="-3"/>
        </w:rPr>
        <w:t xml:space="preserve"> </w:t>
      </w:r>
      <w:r>
        <w:t>work</w:t>
      </w:r>
      <w:r>
        <w:rPr>
          <w:spacing w:val="-4"/>
        </w:rPr>
        <w:t xml:space="preserve"> </w:t>
      </w:r>
      <w:r>
        <w:t>with</w:t>
      </w:r>
      <w:r>
        <w:rPr>
          <w:spacing w:val="-3"/>
        </w:rPr>
        <w:t xml:space="preserve"> </w:t>
      </w:r>
      <w:r>
        <w:t>students</w:t>
      </w:r>
      <w:r>
        <w:rPr>
          <w:spacing w:val="-3"/>
        </w:rPr>
        <w:t xml:space="preserve"> </w:t>
      </w:r>
      <w:r>
        <w:t>individually</w:t>
      </w:r>
      <w:r>
        <w:rPr>
          <w:spacing w:val="-4"/>
        </w:rPr>
        <w:t xml:space="preserve"> </w:t>
      </w:r>
      <w:r>
        <w:t>to</w:t>
      </w:r>
      <w:r>
        <w:rPr>
          <w:spacing w:val="-5"/>
        </w:rPr>
        <w:t xml:space="preserve"> </w:t>
      </w:r>
      <w:r>
        <w:t>develop</w:t>
      </w:r>
      <w:r>
        <w:rPr>
          <w:spacing w:val="-5"/>
        </w:rPr>
        <w:t xml:space="preserve"> </w:t>
      </w:r>
      <w:r>
        <w:t>an educational plan that is appropriate to the student's current level of progress. Each student's educational plan is intellectually challenging, meets graduation requirements, and provides the academic background necessary for college. Activities that students may use to explore career opportunities include seminars, MSMS alumni panel discussions, and extensive interaction with college professors who serve as role models for their professions.</w:t>
      </w:r>
    </w:p>
    <w:p w14:paraId="630A89D9" w14:textId="77777777" w:rsidR="00313B7E" w:rsidRDefault="00195E29">
      <w:pPr>
        <w:pStyle w:val="ListParagraph"/>
        <w:numPr>
          <w:ilvl w:val="0"/>
          <w:numId w:val="120"/>
        </w:numPr>
        <w:tabs>
          <w:tab w:val="left" w:pos="1720"/>
        </w:tabs>
        <w:ind w:right="495"/>
        <w:jc w:val="both"/>
      </w:pPr>
      <w:r>
        <w:t>Providing access to information needed to make appropriate decisions in the college selection process. Files of information on colleges throughout the nation are available to students, as well as other resources including books and software. College View, an event held each October, brings representatives from colleges and universities throughout the nation, as well as ROTC and military academies.</w:t>
      </w:r>
      <w:r>
        <w:rPr>
          <w:spacing w:val="-5"/>
        </w:rPr>
        <w:t xml:space="preserve"> </w:t>
      </w:r>
      <w:r>
        <w:t>Parents</w:t>
      </w:r>
      <w:r>
        <w:rPr>
          <w:spacing w:val="-4"/>
        </w:rPr>
        <w:t xml:space="preserve"> </w:t>
      </w:r>
      <w:r>
        <w:t>are</w:t>
      </w:r>
      <w:r>
        <w:rPr>
          <w:spacing w:val="-5"/>
        </w:rPr>
        <w:t xml:space="preserve"> </w:t>
      </w:r>
      <w:r>
        <w:t>invited</w:t>
      </w:r>
      <w:r>
        <w:rPr>
          <w:spacing w:val="-5"/>
        </w:rPr>
        <w:t xml:space="preserve"> </w:t>
      </w:r>
      <w:r>
        <w:t>to</w:t>
      </w:r>
      <w:r>
        <w:rPr>
          <w:spacing w:val="-5"/>
        </w:rPr>
        <w:t xml:space="preserve"> </w:t>
      </w:r>
      <w:r>
        <w:t>participate.</w:t>
      </w:r>
      <w:r>
        <w:rPr>
          <w:spacing w:val="-5"/>
        </w:rPr>
        <w:t xml:space="preserve"> </w:t>
      </w:r>
      <w:r>
        <w:t>Institutions</w:t>
      </w:r>
      <w:r>
        <w:rPr>
          <w:spacing w:val="-4"/>
        </w:rPr>
        <w:t xml:space="preserve"> </w:t>
      </w:r>
      <w:r>
        <w:t>that</w:t>
      </w:r>
      <w:r>
        <w:rPr>
          <w:spacing w:val="-4"/>
        </w:rPr>
        <w:t xml:space="preserve"> </w:t>
      </w:r>
      <w:r>
        <w:t>cannot</w:t>
      </w:r>
      <w:r>
        <w:rPr>
          <w:spacing w:val="-5"/>
        </w:rPr>
        <w:t xml:space="preserve"> </w:t>
      </w:r>
      <w:r>
        <w:t>attend</w:t>
      </w:r>
      <w:r>
        <w:rPr>
          <w:spacing w:val="-5"/>
        </w:rPr>
        <w:t xml:space="preserve"> </w:t>
      </w:r>
      <w:r>
        <w:t>College</w:t>
      </w:r>
      <w:r>
        <w:rPr>
          <w:spacing w:val="-5"/>
        </w:rPr>
        <w:t xml:space="preserve"> </w:t>
      </w:r>
      <w:r>
        <w:t>View</w:t>
      </w:r>
      <w:r>
        <w:rPr>
          <w:spacing w:val="-6"/>
        </w:rPr>
        <w:t xml:space="preserve"> </w:t>
      </w:r>
      <w:r>
        <w:t>are</w:t>
      </w:r>
      <w:r>
        <w:rPr>
          <w:spacing w:val="-5"/>
        </w:rPr>
        <w:t xml:space="preserve"> </w:t>
      </w:r>
      <w:r>
        <w:t>urged to</w:t>
      </w:r>
      <w:r>
        <w:rPr>
          <w:spacing w:val="-5"/>
        </w:rPr>
        <w:t xml:space="preserve"> </w:t>
      </w:r>
      <w:r>
        <w:t>visit</w:t>
      </w:r>
      <w:r>
        <w:rPr>
          <w:spacing w:val="-5"/>
        </w:rPr>
        <w:t xml:space="preserve"> </w:t>
      </w:r>
      <w:r>
        <w:t>the</w:t>
      </w:r>
      <w:r>
        <w:rPr>
          <w:spacing w:val="-7"/>
        </w:rPr>
        <w:t xml:space="preserve"> </w:t>
      </w:r>
      <w:r>
        <w:t>MSMS</w:t>
      </w:r>
      <w:r>
        <w:rPr>
          <w:spacing w:val="-5"/>
        </w:rPr>
        <w:t xml:space="preserve"> </w:t>
      </w:r>
      <w:r>
        <w:t>campus</w:t>
      </w:r>
      <w:r>
        <w:rPr>
          <w:spacing w:val="-4"/>
        </w:rPr>
        <w:t xml:space="preserve"> </w:t>
      </w:r>
      <w:r>
        <w:t>throughout</w:t>
      </w:r>
      <w:r>
        <w:rPr>
          <w:spacing w:val="-5"/>
        </w:rPr>
        <w:t xml:space="preserve"> </w:t>
      </w:r>
      <w:r>
        <w:t>the</w:t>
      </w:r>
      <w:r>
        <w:rPr>
          <w:spacing w:val="-5"/>
        </w:rPr>
        <w:t xml:space="preserve"> </w:t>
      </w:r>
      <w:r>
        <w:t>year.</w:t>
      </w:r>
      <w:r>
        <w:rPr>
          <w:spacing w:val="-5"/>
        </w:rPr>
        <w:t xml:space="preserve"> </w:t>
      </w:r>
      <w:r>
        <w:t>Parents</w:t>
      </w:r>
      <w:r>
        <w:rPr>
          <w:spacing w:val="-4"/>
        </w:rPr>
        <w:t xml:space="preserve"> </w:t>
      </w:r>
      <w:r>
        <w:t>are</w:t>
      </w:r>
      <w:r>
        <w:rPr>
          <w:spacing w:val="-5"/>
        </w:rPr>
        <w:t xml:space="preserve"> </w:t>
      </w:r>
      <w:r>
        <w:t>also</w:t>
      </w:r>
      <w:r>
        <w:rPr>
          <w:spacing w:val="-5"/>
        </w:rPr>
        <w:t xml:space="preserve"> </w:t>
      </w:r>
      <w:r>
        <w:t>provided</w:t>
      </w:r>
      <w:r>
        <w:rPr>
          <w:spacing w:val="-5"/>
        </w:rPr>
        <w:t xml:space="preserve"> </w:t>
      </w:r>
      <w:r>
        <w:t>with</w:t>
      </w:r>
      <w:r>
        <w:rPr>
          <w:spacing w:val="-5"/>
        </w:rPr>
        <w:t xml:space="preserve"> </w:t>
      </w:r>
      <w:r>
        <w:t>information</w:t>
      </w:r>
      <w:r>
        <w:rPr>
          <w:spacing w:val="-5"/>
        </w:rPr>
        <w:t xml:space="preserve"> </w:t>
      </w:r>
      <w:r>
        <w:t>by</w:t>
      </w:r>
      <w:r>
        <w:rPr>
          <w:spacing w:val="-4"/>
        </w:rPr>
        <w:t xml:space="preserve"> </w:t>
      </w:r>
      <w:r>
        <w:t>e-mail and during Parents’ Day. Students are provided with training opportunities in writing a resume and interviewing skills.</w:t>
      </w:r>
    </w:p>
    <w:p w14:paraId="26573116" w14:textId="77777777" w:rsidR="00313B7E" w:rsidRDefault="00195E29">
      <w:pPr>
        <w:pStyle w:val="ListParagraph"/>
        <w:numPr>
          <w:ilvl w:val="0"/>
          <w:numId w:val="120"/>
        </w:numPr>
        <w:tabs>
          <w:tab w:val="left" w:pos="1719"/>
        </w:tabs>
        <w:ind w:left="1719" w:right="494" w:hanging="576"/>
        <w:jc w:val="both"/>
        <w:rPr>
          <w:b/>
        </w:rPr>
      </w:pPr>
      <w:r>
        <w:t>Assisting students and their parents in completing the various components of the college selection process, including testing, applications, and financial aid information. Registration forms and information on both the ACT and SAT are available. The counselors provide test preparation materials and make other resources available to students to assist in improving test-taking skills. MSMS is an official SAT and ACT test site. College applications, including teacher and counselor recommendations, are processed in an orderly and timely fashion per student request. Information on the financial aid system and the necessary forms are provided to students and their families. Students</w:t>
      </w:r>
      <w:r>
        <w:rPr>
          <w:spacing w:val="-11"/>
        </w:rPr>
        <w:t xml:space="preserve"> </w:t>
      </w:r>
      <w:r>
        <w:t>are</w:t>
      </w:r>
      <w:r>
        <w:rPr>
          <w:spacing w:val="-12"/>
        </w:rPr>
        <w:t xml:space="preserve"> </w:t>
      </w:r>
      <w:proofErr w:type="gramStart"/>
      <w:r>
        <w:t>provided</w:t>
      </w:r>
      <w:proofErr w:type="gramEnd"/>
      <w:r>
        <w:rPr>
          <w:spacing w:val="-12"/>
        </w:rPr>
        <w:t xml:space="preserve"> </w:t>
      </w:r>
      <w:r>
        <w:t>information,</w:t>
      </w:r>
      <w:r>
        <w:rPr>
          <w:spacing w:val="-12"/>
        </w:rPr>
        <w:t xml:space="preserve"> </w:t>
      </w:r>
      <w:r>
        <w:t>resources,</w:t>
      </w:r>
      <w:r>
        <w:rPr>
          <w:spacing w:val="-12"/>
        </w:rPr>
        <w:t xml:space="preserve"> </w:t>
      </w:r>
      <w:r>
        <w:t>and</w:t>
      </w:r>
      <w:r>
        <w:rPr>
          <w:spacing w:val="-12"/>
        </w:rPr>
        <w:t xml:space="preserve"> </w:t>
      </w:r>
      <w:r>
        <w:t>applications</w:t>
      </w:r>
      <w:r>
        <w:rPr>
          <w:spacing w:val="-12"/>
        </w:rPr>
        <w:t xml:space="preserve"> </w:t>
      </w:r>
      <w:r>
        <w:t>in</w:t>
      </w:r>
      <w:r>
        <w:rPr>
          <w:spacing w:val="-12"/>
        </w:rPr>
        <w:t xml:space="preserve"> </w:t>
      </w:r>
      <w:r>
        <w:t>their</w:t>
      </w:r>
      <w:r>
        <w:rPr>
          <w:spacing w:val="-12"/>
        </w:rPr>
        <w:t xml:space="preserve"> </w:t>
      </w:r>
      <w:r>
        <w:t>search</w:t>
      </w:r>
      <w:r>
        <w:rPr>
          <w:spacing w:val="-12"/>
        </w:rPr>
        <w:t xml:space="preserve"> </w:t>
      </w:r>
      <w:r>
        <w:t>for</w:t>
      </w:r>
      <w:r>
        <w:rPr>
          <w:spacing w:val="-12"/>
        </w:rPr>
        <w:t xml:space="preserve"> </w:t>
      </w:r>
      <w:r>
        <w:t>scholarships.</w:t>
      </w:r>
      <w:r>
        <w:rPr>
          <w:spacing w:val="-12"/>
        </w:rPr>
        <w:t xml:space="preserve"> </w:t>
      </w:r>
      <w:r>
        <w:rPr>
          <w:b/>
        </w:rPr>
        <w:t>Final responsibility for the completion and mailing of college applications rests with the student.</w:t>
      </w:r>
    </w:p>
    <w:p w14:paraId="7A02D801" w14:textId="77777777" w:rsidR="00313B7E" w:rsidRDefault="00195E29">
      <w:pPr>
        <w:pStyle w:val="ListParagraph"/>
        <w:numPr>
          <w:ilvl w:val="0"/>
          <w:numId w:val="120"/>
        </w:numPr>
        <w:tabs>
          <w:tab w:val="left" w:pos="1720"/>
        </w:tabs>
        <w:ind w:right="492" w:hanging="433"/>
        <w:jc w:val="both"/>
      </w:pPr>
      <w:r>
        <w:t>Maintaining</w:t>
      </w:r>
      <w:r>
        <w:rPr>
          <w:spacing w:val="-13"/>
        </w:rPr>
        <w:t xml:space="preserve"> </w:t>
      </w:r>
      <w:r>
        <w:t>academic</w:t>
      </w:r>
      <w:r>
        <w:rPr>
          <w:spacing w:val="-13"/>
        </w:rPr>
        <w:t xml:space="preserve"> </w:t>
      </w:r>
      <w:r>
        <w:t>records</w:t>
      </w:r>
      <w:r>
        <w:rPr>
          <w:spacing w:val="-12"/>
        </w:rPr>
        <w:t xml:space="preserve"> </w:t>
      </w:r>
      <w:r>
        <w:t>to</w:t>
      </w:r>
      <w:r>
        <w:rPr>
          <w:spacing w:val="-13"/>
        </w:rPr>
        <w:t xml:space="preserve"> </w:t>
      </w:r>
      <w:r>
        <w:t>meet</w:t>
      </w:r>
      <w:r>
        <w:rPr>
          <w:spacing w:val="-12"/>
        </w:rPr>
        <w:t xml:space="preserve"> </w:t>
      </w:r>
      <w:r>
        <w:t>students'</w:t>
      </w:r>
      <w:r>
        <w:rPr>
          <w:spacing w:val="-13"/>
        </w:rPr>
        <w:t xml:space="preserve"> </w:t>
      </w:r>
      <w:r>
        <w:t>future</w:t>
      </w:r>
      <w:r>
        <w:rPr>
          <w:spacing w:val="-12"/>
        </w:rPr>
        <w:t xml:space="preserve"> </w:t>
      </w:r>
      <w:r>
        <w:t>and</w:t>
      </w:r>
      <w:r>
        <w:rPr>
          <w:spacing w:val="-13"/>
        </w:rPr>
        <w:t xml:space="preserve"> </w:t>
      </w:r>
      <w:r>
        <w:t>current</w:t>
      </w:r>
      <w:r>
        <w:rPr>
          <w:spacing w:val="-12"/>
        </w:rPr>
        <w:t xml:space="preserve"> </w:t>
      </w:r>
      <w:r>
        <w:t>needs.</w:t>
      </w:r>
      <w:r>
        <w:rPr>
          <w:spacing w:val="-13"/>
        </w:rPr>
        <w:t xml:space="preserve"> </w:t>
      </w:r>
      <w:r>
        <w:t>After</w:t>
      </w:r>
      <w:r>
        <w:rPr>
          <w:spacing w:val="-12"/>
        </w:rPr>
        <w:t xml:space="preserve"> </w:t>
      </w:r>
      <w:r>
        <w:t>a</w:t>
      </w:r>
      <w:r>
        <w:rPr>
          <w:spacing w:val="-13"/>
        </w:rPr>
        <w:t xml:space="preserve"> </w:t>
      </w:r>
      <w:r>
        <w:t>student</w:t>
      </w:r>
      <w:r>
        <w:rPr>
          <w:spacing w:val="-13"/>
        </w:rPr>
        <w:t xml:space="preserve"> </w:t>
      </w:r>
      <w:r>
        <w:t>is</w:t>
      </w:r>
      <w:r>
        <w:rPr>
          <w:spacing w:val="-12"/>
        </w:rPr>
        <w:t xml:space="preserve"> </w:t>
      </w:r>
      <w:r>
        <w:t>accepted to MSMS, cumulative records are requested from the former high school. These school records, together with the grades earned at MSMS, are used to generate the official MSMS transcript. Students</w:t>
      </w:r>
      <w:r>
        <w:rPr>
          <w:spacing w:val="-2"/>
        </w:rPr>
        <w:t xml:space="preserve"> </w:t>
      </w:r>
      <w:r>
        <w:t>may</w:t>
      </w:r>
      <w:r>
        <w:rPr>
          <w:spacing w:val="-2"/>
        </w:rPr>
        <w:t xml:space="preserve"> </w:t>
      </w:r>
      <w:r>
        <w:t>request</w:t>
      </w:r>
      <w:r>
        <w:rPr>
          <w:spacing w:val="-2"/>
        </w:rPr>
        <w:t xml:space="preserve"> </w:t>
      </w:r>
      <w:r>
        <w:t>that</w:t>
      </w:r>
      <w:r>
        <w:rPr>
          <w:spacing w:val="-2"/>
        </w:rPr>
        <w:t xml:space="preserve"> </w:t>
      </w:r>
      <w:r>
        <w:t>transcripts</w:t>
      </w:r>
      <w:r>
        <w:rPr>
          <w:spacing w:val="-2"/>
        </w:rPr>
        <w:t xml:space="preserve"> </w:t>
      </w:r>
      <w:r>
        <w:t>be</w:t>
      </w:r>
      <w:r>
        <w:rPr>
          <w:spacing w:val="-5"/>
        </w:rPr>
        <w:t xml:space="preserve"> </w:t>
      </w:r>
      <w:r>
        <w:t>sent</w:t>
      </w:r>
      <w:r>
        <w:rPr>
          <w:spacing w:val="-2"/>
        </w:rPr>
        <w:t xml:space="preserve"> </w:t>
      </w:r>
      <w:r>
        <w:t>to</w:t>
      </w:r>
      <w:r>
        <w:rPr>
          <w:spacing w:val="-2"/>
        </w:rPr>
        <w:t xml:space="preserve"> </w:t>
      </w:r>
      <w:r>
        <w:t>all</w:t>
      </w:r>
      <w:r>
        <w:rPr>
          <w:spacing w:val="-2"/>
        </w:rPr>
        <w:t xml:space="preserve"> </w:t>
      </w:r>
      <w:r>
        <w:t>colleges,</w:t>
      </w:r>
      <w:r>
        <w:rPr>
          <w:spacing w:val="-2"/>
        </w:rPr>
        <w:t xml:space="preserve"> </w:t>
      </w:r>
      <w:r>
        <w:t>universities,</w:t>
      </w:r>
      <w:r>
        <w:rPr>
          <w:spacing w:val="-2"/>
        </w:rPr>
        <w:t xml:space="preserve"> </w:t>
      </w:r>
      <w:r>
        <w:t>and</w:t>
      </w:r>
      <w:r>
        <w:rPr>
          <w:spacing w:val="-4"/>
        </w:rPr>
        <w:t xml:space="preserve"> </w:t>
      </w:r>
      <w:r>
        <w:t>scholarship</w:t>
      </w:r>
      <w:r>
        <w:rPr>
          <w:spacing w:val="-5"/>
        </w:rPr>
        <w:t xml:space="preserve"> </w:t>
      </w:r>
      <w:r>
        <w:t>agencies to</w:t>
      </w:r>
      <w:r>
        <w:rPr>
          <w:spacing w:val="-6"/>
        </w:rPr>
        <w:t xml:space="preserve"> </w:t>
      </w:r>
      <w:r>
        <w:t>which</w:t>
      </w:r>
      <w:r>
        <w:rPr>
          <w:spacing w:val="-6"/>
        </w:rPr>
        <w:t xml:space="preserve"> </w:t>
      </w:r>
      <w:r>
        <w:t>the</w:t>
      </w:r>
      <w:r>
        <w:rPr>
          <w:spacing w:val="-6"/>
        </w:rPr>
        <w:t xml:space="preserve"> </w:t>
      </w:r>
      <w:r>
        <w:t>student</w:t>
      </w:r>
      <w:r>
        <w:rPr>
          <w:spacing w:val="-6"/>
        </w:rPr>
        <w:t xml:space="preserve"> </w:t>
      </w:r>
      <w:r>
        <w:t>may</w:t>
      </w:r>
      <w:r>
        <w:rPr>
          <w:spacing w:val="-5"/>
        </w:rPr>
        <w:t xml:space="preserve"> </w:t>
      </w:r>
      <w:r>
        <w:t>apply.</w:t>
      </w:r>
      <w:r>
        <w:rPr>
          <w:spacing w:val="-6"/>
        </w:rPr>
        <w:t xml:space="preserve"> </w:t>
      </w:r>
      <w:r>
        <w:t>Each</w:t>
      </w:r>
      <w:r>
        <w:rPr>
          <w:spacing w:val="-6"/>
        </w:rPr>
        <w:t xml:space="preserve"> </w:t>
      </w:r>
      <w:r>
        <w:t>student's</w:t>
      </w:r>
      <w:r>
        <w:rPr>
          <w:spacing w:val="-5"/>
        </w:rPr>
        <w:t xml:space="preserve"> </w:t>
      </w:r>
      <w:r>
        <w:t>permanent</w:t>
      </w:r>
      <w:r>
        <w:rPr>
          <w:spacing w:val="-6"/>
        </w:rPr>
        <w:t xml:space="preserve"> </w:t>
      </w:r>
      <w:r>
        <w:t>record</w:t>
      </w:r>
      <w:r>
        <w:rPr>
          <w:spacing w:val="-6"/>
        </w:rPr>
        <w:t xml:space="preserve"> </w:t>
      </w:r>
      <w:r>
        <w:t>will</w:t>
      </w:r>
      <w:r>
        <w:rPr>
          <w:spacing w:val="-5"/>
        </w:rPr>
        <w:t xml:space="preserve"> </w:t>
      </w:r>
      <w:r>
        <w:t>be</w:t>
      </w:r>
      <w:r>
        <w:rPr>
          <w:spacing w:val="-6"/>
        </w:rPr>
        <w:t xml:space="preserve"> </w:t>
      </w:r>
      <w:r>
        <w:t>kept</w:t>
      </w:r>
      <w:r>
        <w:rPr>
          <w:spacing w:val="-6"/>
        </w:rPr>
        <w:t xml:space="preserve"> </w:t>
      </w:r>
      <w:r>
        <w:t>indefinitely</w:t>
      </w:r>
      <w:r>
        <w:rPr>
          <w:spacing w:val="-5"/>
        </w:rPr>
        <w:t xml:space="preserve"> </w:t>
      </w:r>
      <w:r>
        <w:t>and</w:t>
      </w:r>
      <w:r>
        <w:rPr>
          <w:spacing w:val="-6"/>
        </w:rPr>
        <w:t xml:space="preserve"> </w:t>
      </w:r>
      <w:r>
        <w:t>will</w:t>
      </w:r>
      <w:r>
        <w:rPr>
          <w:spacing w:val="-5"/>
        </w:rPr>
        <w:t xml:space="preserve"> </w:t>
      </w:r>
      <w:r>
        <w:t>be available as needed.</w:t>
      </w:r>
    </w:p>
    <w:p w14:paraId="5A259559" w14:textId="77777777" w:rsidR="00313B7E" w:rsidRDefault="00313B7E">
      <w:pPr>
        <w:pStyle w:val="BodyText"/>
      </w:pPr>
    </w:p>
    <w:p w14:paraId="6EDF6241" w14:textId="77777777" w:rsidR="00313B7E" w:rsidRDefault="00313B7E">
      <w:pPr>
        <w:pStyle w:val="BodyText"/>
        <w:spacing w:before="228"/>
      </w:pPr>
    </w:p>
    <w:p w14:paraId="0AC9392C" w14:textId="77777777" w:rsidR="00313B7E" w:rsidRDefault="00195E29">
      <w:pPr>
        <w:pStyle w:val="Heading4"/>
        <w:spacing w:before="1"/>
        <w:ind w:right="218"/>
      </w:pPr>
      <w:r>
        <w:t>COURSE</w:t>
      </w:r>
      <w:r>
        <w:rPr>
          <w:spacing w:val="-2"/>
        </w:rPr>
        <w:t xml:space="preserve"> </w:t>
      </w:r>
      <w:r>
        <w:rPr>
          <w:spacing w:val="-4"/>
        </w:rPr>
        <w:t>LOAD</w:t>
      </w:r>
    </w:p>
    <w:p w14:paraId="64A313A4" w14:textId="77777777" w:rsidR="00313B7E" w:rsidRDefault="00195E29">
      <w:pPr>
        <w:pStyle w:val="BodyText"/>
        <w:spacing w:before="251"/>
        <w:ind w:left="280" w:right="493"/>
      </w:pPr>
      <w:r>
        <w:t>Students should build time into each day for extracurricular</w:t>
      </w:r>
      <w:r>
        <w:rPr>
          <w:spacing w:val="-2"/>
        </w:rPr>
        <w:t xml:space="preserve"> </w:t>
      </w:r>
      <w:r>
        <w:t>activities and recreation; therefore, course selection must be carefully considered.</w:t>
      </w:r>
    </w:p>
    <w:p w14:paraId="5F355F6E" w14:textId="77777777" w:rsidR="00313B7E" w:rsidRDefault="00195E29">
      <w:pPr>
        <w:pStyle w:val="Heading9"/>
        <w:spacing w:before="184"/>
      </w:pPr>
      <w:r>
        <w:rPr>
          <w:spacing w:val="-2"/>
          <w:u w:val="single"/>
        </w:rPr>
        <w:t>Juniors</w:t>
      </w:r>
    </w:p>
    <w:p w14:paraId="1D9AEB89" w14:textId="77777777" w:rsidR="00313B7E" w:rsidRDefault="00313B7E">
      <w:pPr>
        <w:sectPr w:rsidR="00313B7E">
          <w:pgSz w:w="12240" w:h="15840"/>
          <w:pgMar w:top="980" w:right="580" w:bottom="1260" w:left="1520" w:header="728" w:footer="1065" w:gutter="0"/>
          <w:cols w:space="720"/>
        </w:sectPr>
      </w:pPr>
    </w:p>
    <w:p w14:paraId="5B4AA1D0" w14:textId="77777777" w:rsidR="00313B7E" w:rsidRDefault="00313B7E">
      <w:pPr>
        <w:pStyle w:val="BodyText"/>
        <w:rPr>
          <w:b/>
        </w:rPr>
      </w:pPr>
    </w:p>
    <w:p w14:paraId="592E877F" w14:textId="77777777" w:rsidR="00313B7E" w:rsidRDefault="00313B7E">
      <w:pPr>
        <w:pStyle w:val="BodyText"/>
        <w:spacing w:before="30"/>
        <w:rPr>
          <w:b/>
        </w:rPr>
      </w:pPr>
    </w:p>
    <w:p w14:paraId="6910F24B" w14:textId="77777777" w:rsidR="00313B7E" w:rsidRDefault="00195E29">
      <w:pPr>
        <w:pStyle w:val="BodyText"/>
        <w:ind w:left="280" w:right="495"/>
        <w:jc w:val="both"/>
      </w:pPr>
      <w:r>
        <w:t>It</w:t>
      </w:r>
      <w:r>
        <w:rPr>
          <w:spacing w:val="-5"/>
        </w:rPr>
        <w:t xml:space="preserve"> </w:t>
      </w:r>
      <w:r>
        <w:t>is</w:t>
      </w:r>
      <w:r>
        <w:rPr>
          <w:spacing w:val="-7"/>
        </w:rPr>
        <w:t xml:space="preserve"> </w:t>
      </w:r>
      <w:r>
        <w:t>recommended</w:t>
      </w:r>
      <w:r>
        <w:rPr>
          <w:spacing w:val="-5"/>
        </w:rPr>
        <w:t xml:space="preserve"> </w:t>
      </w:r>
      <w:r>
        <w:t>that</w:t>
      </w:r>
      <w:r>
        <w:rPr>
          <w:spacing w:val="-5"/>
        </w:rPr>
        <w:t xml:space="preserve"> </w:t>
      </w:r>
      <w:r>
        <w:t>entering</w:t>
      </w:r>
      <w:r>
        <w:rPr>
          <w:spacing w:val="-5"/>
        </w:rPr>
        <w:t xml:space="preserve"> </w:t>
      </w:r>
      <w:r>
        <w:t>first</w:t>
      </w:r>
      <w:r>
        <w:rPr>
          <w:spacing w:val="-7"/>
        </w:rPr>
        <w:t xml:space="preserve"> </w:t>
      </w:r>
      <w:r>
        <w:t>semester</w:t>
      </w:r>
      <w:r>
        <w:rPr>
          <w:spacing w:val="-5"/>
        </w:rPr>
        <w:t xml:space="preserve"> </w:t>
      </w:r>
      <w:r>
        <w:t>juniors</w:t>
      </w:r>
      <w:r>
        <w:rPr>
          <w:spacing w:val="-7"/>
        </w:rPr>
        <w:t xml:space="preserve"> </w:t>
      </w:r>
      <w:r>
        <w:t>limit</w:t>
      </w:r>
      <w:r>
        <w:rPr>
          <w:spacing w:val="-7"/>
        </w:rPr>
        <w:t xml:space="preserve"> </w:t>
      </w:r>
      <w:r>
        <w:t>their</w:t>
      </w:r>
      <w:r>
        <w:rPr>
          <w:spacing w:val="-5"/>
        </w:rPr>
        <w:t xml:space="preserve"> </w:t>
      </w:r>
      <w:r>
        <w:t>academic</w:t>
      </w:r>
      <w:r>
        <w:rPr>
          <w:spacing w:val="-6"/>
        </w:rPr>
        <w:t xml:space="preserve"> </w:t>
      </w:r>
      <w:r>
        <w:t>credits</w:t>
      </w:r>
      <w:r>
        <w:rPr>
          <w:spacing w:val="-4"/>
        </w:rPr>
        <w:t xml:space="preserve"> </w:t>
      </w:r>
      <w:r>
        <w:t>to</w:t>
      </w:r>
      <w:r>
        <w:rPr>
          <w:spacing w:val="-5"/>
        </w:rPr>
        <w:t xml:space="preserve"> </w:t>
      </w:r>
      <w:r>
        <w:t>7</w:t>
      </w:r>
      <w:r>
        <w:rPr>
          <w:spacing w:val="-7"/>
        </w:rPr>
        <w:t xml:space="preserve"> </w:t>
      </w:r>
      <w:r>
        <w:t>½.</w:t>
      </w:r>
      <w:r>
        <w:rPr>
          <w:spacing w:val="40"/>
        </w:rPr>
        <w:t xml:space="preserve"> </w:t>
      </w:r>
      <w:r>
        <w:t>The</w:t>
      </w:r>
      <w:r>
        <w:rPr>
          <w:spacing w:val="-5"/>
        </w:rPr>
        <w:t xml:space="preserve"> </w:t>
      </w:r>
      <w:r>
        <w:t>minimum</w:t>
      </w:r>
      <w:r>
        <w:rPr>
          <w:spacing w:val="-4"/>
        </w:rPr>
        <w:t xml:space="preserve"> </w:t>
      </w:r>
      <w:r>
        <w:t>requirement</w:t>
      </w:r>
      <w:r>
        <w:rPr>
          <w:spacing w:val="-7"/>
        </w:rPr>
        <w:t xml:space="preserve"> </w:t>
      </w:r>
      <w:r>
        <w:t>is 7</w:t>
      </w:r>
      <w:r>
        <w:rPr>
          <w:spacing w:val="-4"/>
        </w:rPr>
        <w:t xml:space="preserve"> </w:t>
      </w:r>
      <w:r>
        <w:t>academic</w:t>
      </w:r>
      <w:r>
        <w:rPr>
          <w:spacing w:val="-6"/>
        </w:rPr>
        <w:t xml:space="preserve"> </w:t>
      </w:r>
      <w:r>
        <w:t>credits</w:t>
      </w:r>
      <w:r>
        <w:rPr>
          <w:spacing w:val="-3"/>
        </w:rPr>
        <w:t xml:space="preserve"> </w:t>
      </w:r>
      <w:r>
        <w:t>for</w:t>
      </w:r>
      <w:r>
        <w:rPr>
          <w:spacing w:val="-6"/>
        </w:rPr>
        <w:t xml:space="preserve"> </w:t>
      </w:r>
      <w:r>
        <w:t>the</w:t>
      </w:r>
      <w:r>
        <w:rPr>
          <w:spacing w:val="-4"/>
        </w:rPr>
        <w:t xml:space="preserve"> </w:t>
      </w:r>
      <w:r>
        <w:t>year.</w:t>
      </w:r>
      <w:r>
        <w:rPr>
          <w:spacing w:val="40"/>
        </w:rPr>
        <w:t xml:space="preserve"> </w:t>
      </w:r>
      <w:r>
        <w:t>Exceptions</w:t>
      </w:r>
      <w:r>
        <w:rPr>
          <w:spacing w:val="-5"/>
        </w:rPr>
        <w:t xml:space="preserve"> </w:t>
      </w:r>
      <w:r>
        <w:t>to</w:t>
      </w:r>
      <w:r>
        <w:rPr>
          <w:spacing w:val="-4"/>
        </w:rPr>
        <w:t xml:space="preserve"> </w:t>
      </w:r>
      <w:r>
        <w:t>this</w:t>
      </w:r>
      <w:r>
        <w:rPr>
          <w:spacing w:val="-3"/>
        </w:rPr>
        <w:t xml:space="preserve"> </w:t>
      </w:r>
      <w:r>
        <w:t>are</w:t>
      </w:r>
      <w:r>
        <w:rPr>
          <w:spacing w:val="-4"/>
        </w:rPr>
        <w:t xml:space="preserve"> </w:t>
      </w:r>
      <w:r>
        <w:t>assessed</w:t>
      </w:r>
      <w:r>
        <w:rPr>
          <w:spacing w:val="-4"/>
        </w:rPr>
        <w:t xml:space="preserve"> </w:t>
      </w:r>
      <w:r>
        <w:t>on</w:t>
      </w:r>
      <w:r>
        <w:rPr>
          <w:spacing w:val="-4"/>
        </w:rPr>
        <w:t xml:space="preserve"> </w:t>
      </w:r>
      <w:r>
        <w:t>an</w:t>
      </w:r>
      <w:r>
        <w:rPr>
          <w:spacing w:val="-4"/>
        </w:rPr>
        <w:t xml:space="preserve"> </w:t>
      </w:r>
      <w:r>
        <w:t>individual</w:t>
      </w:r>
      <w:r>
        <w:rPr>
          <w:spacing w:val="-3"/>
        </w:rPr>
        <w:t xml:space="preserve"> </w:t>
      </w:r>
      <w:r>
        <w:t>basis</w:t>
      </w:r>
      <w:r>
        <w:rPr>
          <w:spacing w:val="-3"/>
        </w:rPr>
        <w:t xml:space="preserve"> </w:t>
      </w:r>
      <w:r>
        <w:t>and</w:t>
      </w:r>
      <w:r>
        <w:rPr>
          <w:spacing w:val="-6"/>
        </w:rPr>
        <w:t xml:space="preserve"> </w:t>
      </w:r>
      <w:r>
        <w:t>the</w:t>
      </w:r>
      <w:r>
        <w:rPr>
          <w:spacing w:val="-4"/>
        </w:rPr>
        <w:t xml:space="preserve"> </w:t>
      </w:r>
      <w:r>
        <w:t>decision</w:t>
      </w:r>
      <w:r>
        <w:rPr>
          <w:spacing w:val="-4"/>
        </w:rPr>
        <w:t xml:space="preserve"> </w:t>
      </w:r>
      <w:r>
        <w:t>to</w:t>
      </w:r>
      <w:r>
        <w:rPr>
          <w:spacing w:val="-4"/>
        </w:rPr>
        <w:t xml:space="preserve"> </w:t>
      </w:r>
      <w:r>
        <w:t>allow</w:t>
      </w:r>
      <w:r>
        <w:rPr>
          <w:spacing w:val="-5"/>
        </w:rPr>
        <w:t xml:space="preserve"> </w:t>
      </w:r>
      <w:r>
        <w:t>extra courses rests with the Director for Academic Affairs.</w:t>
      </w:r>
      <w:r>
        <w:rPr>
          <w:spacing w:val="40"/>
        </w:rPr>
        <w:t xml:space="preserve"> </w:t>
      </w:r>
      <w:r>
        <w:t>Students are expected to have no fewer than six academic courses each semester.</w:t>
      </w:r>
      <w:r>
        <w:rPr>
          <w:spacing w:val="40"/>
        </w:rPr>
        <w:t xml:space="preserve"> </w:t>
      </w:r>
      <w:r>
        <w:t>At times students have mistakenly registered for seven courses instead of seven credits. Counselors will work with students to ensure the correct selection of course credits.</w:t>
      </w:r>
    </w:p>
    <w:p w14:paraId="4A2C1B4F" w14:textId="77777777" w:rsidR="00313B7E" w:rsidRDefault="00195E29">
      <w:pPr>
        <w:pStyle w:val="BodyText"/>
        <w:spacing w:before="185"/>
        <w:ind w:left="279" w:right="494"/>
        <w:jc w:val="both"/>
      </w:pPr>
      <w:r>
        <w:t xml:space="preserve">When </w:t>
      </w:r>
      <w:proofErr w:type="gramStart"/>
      <w:r>
        <w:t>second</w:t>
      </w:r>
      <w:proofErr w:type="gramEnd"/>
      <w:r>
        <w:t xml:space="preserve"> semester begins, the student will be given an opportunity to add additional one-semester courses, contingent upon his/her first semester grades, seat availability and approval of the Director for Academic Affairs (see </w:t>
      </w:r>
      <w:r>
        <w:rPr>
          <w:b/>
        </w:rPr>
        <w:t>Schedule</w:t>
      </w:r>
      <w:r>
        <w:rPr>
          <w:b/>
          <w:spacing w:val="-2"/>
        </w:rPr>
        <w:t xml:space="preserve"> </w:t>
      </w:r>
      <w:r>
        <w:rPr>
          <w:b/>
        </w:rPr>
        <w:t>Changes</w:t>
      </w:r>
      <w:r>
        <w:t>).</w:t>
      </w:r>
      <w:r>
        <w:rPr>
          <w:spacing w:val="-2"/>
        </w:rPr>
        <w:t xml:space="preserve"> </w:t>
      </w:r>
      <w:r>
        <w:t>Due</w:t>
      </w:r>
      <w:r>
        <w:rPr>
          <w:spacing w:val="-2"/>
        </w:rPr>
        <w:t xml:space="preserve"> </w:t>
      </w:r>
      <w:r>
        <w:t>to</w:t>
      </w:r>
      <w:r>
        <w:rPr>
          <w:spacing w:val="-2"/>
        </w:rPr>
        <w:t xml:space="preserve"> </w:t>
      </w:r>
      <w:r>
        <w:t>increased</w:t>
      </w:r>
      <w:r>
        <w:rPr>
          <w:spacing w:val="-2"/>
        </w:rPr>
        <w:t xml:space="preserve"> </w:t>
      </w:r>
      <w:r>
        <w:t>time</w:t>
      </w:r>
      <w:r>
        <w:rPr>
          <w:spacing w:val="-2"/>
        </w:rPr>
        <w:t xml:space="preserve"> </w:t>
      </w:r>
      <w:r>
        <w:t>demands,</w:t>
      </w:r>
      <w:r>
        <w:rPr>
          <w:spacing w:val="-2"/>
        </w:rPr>
        <w:t xml:space="preserve"> </w:t>
      </w:r>
      <w:r>
        <w:t>it</w:t>
      </w:r>
      <w:r>
        <w:rPr>
          <w:spacing w:val="-2"/>
        </w:rPr>
        <w:t xml:space="preserve"> </w:t>
      </w:r>
      <w:r>
        <w:t>is</w:t>
      </w:r>
      <w:r>
        <w:rPr>
          <w:spacing w:val="-2"/>
        </w:rPr>
        <w:t xml:space="preserve"> </w:t>
      </w:r>
      <w:r>
        <w:t>recommended</w:t>
      </w:r>
      <w:r>
        <w:rPr>
          <w:spacing w:val="-2"/>
        </w:rPr>
        <w:t xml:space="preserve"> </w:t>
      </w:r>
      <w:r>
        <w:t>that</w:t>
      </w:r>
      <w:r>
        <w:rPr>
          <w:spacing w:val="-2"/>
        </w:rPr>
        <w:t xml:space="preserve"> </w:t>
      </w:r>
      <w:r>
        <w:t>students</w:t>
      </w:r>
      <w:r>
        <w:rPr>
          <w:spacing w:val="-2"/>
        </w:rPr>
        <w:t xml:space="preserve"> </w:t>
      </w:r>
      <w:r>
        <w:t>limit</w:t>
      </w:r>
      <w:r>
        <w:rPr>
          <w:spacing w:val="-2"/>
        </w:rPr>
        <w:t xml:space="preserve"> </w:t>
      </w:r>
      <w:r>
        <w:t>the</w:t>
      </w:r>
      <w:r>
        <w:rPr>
          <w:spacing w:val="-2"/>
        </w:rPr>
        <w:t xml:space="preserve"> </w:t>
      </w:r>
      <w:r>
        <w:t>number</w:t>
      </w:r>
      <w:r>
        <w:rPr>
          <w:spacing w:val="-3"/>
        </w:rPr>
        <w:t xml:space="preserve"> </w:t>
      </w:r>
      <w:r>
        <w:t>of</w:t>
      </w:r>
      <w:r>
        <w:rPr>
          <w:spacing w:val="-2"/>
        </w:rPr>
        <w:t xml:space="preserve"> </w:t>
      </w:r>
      <w:r>
        <w:t>advanced courses taken each year.</w:t>
      </w:r>
    </w:p>
    <w:p w14:paraId="19208D67" w14:textId="77777777" w:rsidR="00313B7E" w:rsidRDefault="00313B7E">
      <w:pPr>
        <w:jc w:val="both"/>
        <w:sectPr w:rsidR="00313B7E">
          <w:pgSz w:w="12240" w:h="15840"/>
          <w:pgMar w:top="980" w:right="580" w:bottom="1260" w:left="1520" w:header="728" w:footer="1065" w:gutter="0"/>
          <w:cols w:space="720"/>
        </w:sectPr>
      </w:pPr>
    </w:p>
    <w:p w14:paraId="10DD6AE2" w14:textId="77777777" w:rsidR="00313B7E" w:rsidRDefault="00313B7E">
      <w:pPr>
        <w:pStyle w:val="BodyText"/>
        <w:spacing w:before="191"/>
      </w:pPr>
    </w:p>
    <w:p w14:paraId="195A1800" w14:textId="77777777" w:rsidR="00313B7E" w:rsidRDefault="00195E29">
      <w:pPr>
        <w:pStyle w:val="Heading9"/>
      </w:pPr>
      <w:r>
        <w:rPr>
          <w:spacing w:val="-2"/>
          <w:u w:val="single"/>
        </w:rPr>
        <w:t>Seniors</w:t>
      </w:r>
    </w:p>
    <w:p w14:paraId="30577ECF" w14:textId="77777777" w:rsidR="00313B7E" w:rsidRDefault="00195E29">
      <w:pPr>
        <w:pStyle w:val="BodyText"/>
        <w:spacing w:before="91"/>
        <w:ind w:left="280" w:right="495"/>
        <w:jc w:val="both"/>
      </w:pPr>
      <w:r>
        <w:t>A minimum of 6 academic credits is required for the senior year.</w:t>
      </w:r>
      <w:r>
        <w:rPr>
          <w:spacing w:val="40"/>
        </w:rPr>
        <w:t xml:space="preserve"> </w:t>
      </w:r>
      <w:r>
        <w:t>Seniors are advised to consider graduation requirements</w:t>
      </w:r>
      <w:r>
        <w:rPr>
          <w:spacing w:val="-3"/>
        </w:rPr>
        <w:t xml:space="preserve"> </w:t>
      </w:r>
      <w:r>
        <w:t>and</w:t>
      </w:r>
      <w:r>
        <w:rPr>
          <w:spacing w:val="-1"/>
        </w:rPr>
        <w:t xml:space="preserve"> </w:t>
      </w:r>
      <w:r>
        <w:t>their</w:t>
      </w:r>
      <w:r>
        <w:rPr>
          <w:spacing w:val="-4"/>
        </w:rPr>
        <w:t xml:space="preserve"> </w:t>
      </w:r>
      <w:r>
        <w:t>performance</w:t>
      </w:r>
      <w:r>
        <w:rPr>
          <w:spacing w:val="-4"/>
        </w:rPr>
        <w:t xml:space="preserve"> </w:t>
      </w:r>
      <w:r>
        <w:t>as</w:t>
      </w:r>
      <w:r>
        <w:rPr>
          <w:spacing w:val="-3"/>
        </w:rPr>
        <w:t xml:space="preserve"> </w:t>
      </w:r>
      <w:r>
        <w:t>juniors</w:t>
      </w:r>
      <w:r>
        <w:rPr>
          <w:spacing w:val="-3"/>
        </w:rPr>
        <w:t xml:space="preserve"> </w:t>
      </w:r>
      <w:r>
        <w:t>in</w:t>
      </w:r>
      <w:r>
        <w:rPr>
          <w:spacing w:val="-1"/>
        </w:rPr>
        <w:t xml:space="preserve"> </w:t>
      </w:r>
      <w:r>
        <w:t>deciding</w:t>
      </w:r>
      <w:r>
        <w:rPr>
          <w:spacing w:val="-1"/>
        </w:rPr>
        <w:t xml:space="preserve"> </w:t>
      </w:r>
      <w:r>
        <w:t>on</w:t>
      </w:r>
      <w:r>
        <w:rPr>
          <w:spacing w:val="-1"/>
        </w:rPr>
        <w:t xml:space="preserve"> </w:t>
      </w:r>
      <w:r>
        <w:t>the</w:t>
      </w:r>
      <w:r>
        <w:rPr>
          <w:spacing w:val="-1"/>
        </w:rPr>
        <w:t xml:space="preserve"> </w:t>
      </w:r>
      <w:r>
        <w:t>number</w:t>
      </w:r>
      <w:r>
        <w:rPr>
          <w:spacing w:val="-4"/>
        </w:rPr>
        <w:t xml:space="preserve"> </w:t>
      </w:r>
      <w:r>
        <w:t>of</w:t>
      </w:r>
      <w:r>
        <w:rPr>
          <w:spacing w:val="-4"/>
        </w:rPr>
        <w:t xml:space="preserve"> </w:t>
      </w:r>
      <w:r>
        <w:t>courses</w:t>
      </w:r>
      <w:r>
        <w:rPr>
          <w:spacing w:val="-1"/>
        </w:rPr>
        <w:t xml:space="preserve"> </w:t>
      </w:r>
      <w:r>
        <w:t>to</w:t>
      </w:r>
      <w:r>
        <w:rPr>
          <w:spacing w:val="-4"/>
        </w:rPr>
        <w:t xml:space="preserve"> </w:t>
      </w:r>
      <w:r>
        <w:t>select.</w:t>
      </w:r>
      <w:r>
        <w:rPr>
          <w:spacing w:val="40"/>
        </w:rPr>
        <w:t xml:space="preserve"> </w:t>
      </w:r>
      <w:r>
        <w:t>Pursuit</w:t>
      </w:r>
      <w:r>
        <w:rPr>
          <w:spacing w:val="-4"/>
        </w:rPr>
        <w:t xml:space="preserve"> </w:t>
      </w:r>
      <w:r>
        <w:t>of</w:t>
      </w:r>
      <w:r>
        <w:rPr>
          <w:spacing w:val="-4"/>
        </w:rPr>
        <w:t xml:space="preserve"> </w:t>
      </w:r>
      <w:r>
        <w:t>courses</w:t>
      </w:r>
      <w:r>
        <w:rPr>
          <w:spacing w:val="-1"/>
        </w:rPr>
        <w:t xml:space="preserve"> </w:t>
      </w:r>
      <w:r>
        <w:t>that enhance preparation for a college/university major is suggested.</w:t>
      </w:r>
    </w:p>
    <w:p w14:paraId="27A897A1" w14:textId="77777777" w:rsidR="00313B7E" w:rsidRDefault="00313B7E">
      <w:pPr>
        <w:pStyle w:val="BodyText"/>
        <w:spacing w:before="91"/>
      </w:pPr>
    </w:p>
    <w:p w14:paraId="09CDB975" w14:textId="77777777" w:rsidR="00313B7E" w:rsidRDefault="00195E29">
      <w:pPr>
        <w:pStyle w:val="Heading4"/>
      </w:pPr>
      <w:r>
        <w:t>COURSE</w:t>
      </w:r>
      <w:r>
        <w:rPr>
          <w:spacing w:val="-2"/>
        </w:rPr>
        <w:t xml:space="preserve"> OFFERINGS</w:t>
      </w:r>
    </w:p>
    <w:p w14:paraId="3450794C" w14:textId="77777777" w:rsidR="00313B7E" w:rsidRDefault="00195E29">
      <w:pPr>
        <w:pStyle w:val="BodyText"/>
        <w:spacing w:before="230"/>
        <w:ind w:left="280" w:right="496"/>
        <w:jc w:val="both"/>
      </w:pPr>
      <w:r>
        <w:t>A</w:t>
      </w:r>
      <w:r>
        <w:rPr>
          <w:spacing w:val="-4"/>
        </w:rPr>
        <w:t xml:space="preserve"> </w:t>
      </w:r>
      <w:r>
        <w:t>course</w:t>
      </w:r>
      <w:r>
        <w:rPr>
          <w:spacing w:val="-4"/>
        </w:rPr>
        <w:t xml:space="preserve"> </w:t>
      </w:r>
      <w:r>
        <w:t>catalog,</w:t>
      </w:r>
      <w:r>
        <w:rPr>
          <w:spacing w:val="-4"/>
        </w:rPr>
        <w:t xml:space="preserve"> </w:t>
      </w:r>
      <w:r>
        <w:t>issued</w:t>
      </w:r>
      <w:r>
        <w:rPr>
          <w:spacing w:val="-4"/>
        </w:rPr>
        <w:t xml:space="preserve"> </w:t>
      </w:r>
      <w:r>
        <w:t>each</w:t>
      </w:r>
      <w:r>
        <w:rPr>
          <w:spacing w:val="-6"/>
        </w:rPr>
        <w:t xml:space="preserve"> </w:t>
      </w:r>
      <w:r>
        <w:t>spring,</w:t>
      </w:r>
      <w:r>
        <w:rPr>
          <w:spacing w:val="-4"/>
        </w:rPr>
        <w:t xml:space="preserve"> </w:t>
      </w:r>
      <w:r>
        <w:t>lists</w:t>
      </w:r>
      <w:r>
        <w:rPr>
          <w:spacing w:val="-3"/>
        </w:rPr>
        <w:t xml:space="preserve"> </w:t>
      </w:r>
      <w:r>
        <w:t>all</w:t>
      </w:r>
      <w:r>
        <w:rPr>
          <w:spacing w:val="-3"/>
        </w:rPr>
        <w:t xml:space="preserve"> </w:t>
      </w:r>
      <w:r>
        <w:t>courses</w:t>
      </w:r>
      <w:r>
        <w:rPr>
          <w:spacing w:val="-3"/>
        </w:rPr>
        <w:t xml:space="preserve"> </w:t>
      </w:r>
      <w:r>
        <w:t>that</w:t>
      </w:r>
      <w:r>
        <w:rPr>
          <w:spacing w:val="-4"/>
        </w:rPr>
        <w:t xml:space="preserve"> </w:t>
      </w:r>
      <w:r>
        <w:t>the</w:t>
      </w:r>
      <w:r>
        <w:rPr>
          <w:spacing w:val="-4"/>
        </w:rPr>
        <w:t xml:space="preserve"> </w:t>
      </w:r>
      <w:r>
        <w:t>school</w:t>
      </w:r>
      <w:r>
        <w:rPr>
          <w:spacing w:val="-3"/>
        </w:rPr>
        <w:t xml:space="preserve"> </w:t>
      </w:r>
      <w:r>
        <w:t>is</w:t>
      </w:r>
      <w:r>
        <w:rPr>
          <w:spacing w:val="-3"/>
        </w:rPr>
        <w:t xml:space="preserve"> </w:t>
      </w:r>
      <w:r>
        <w:t>prepared</w:t>
      </w:r>
      <w:r>
        <w:rPr>
          <w:spacing w:val="-4"/>
        </w:rPr>
        <w:t xml:space="preserve"> </w:t>
      </w:r>
      <w:r>
        <w:t>to</w:t>
      </w:r>
      <w:r>
        <w:rPr>
          <w:spacing w:val="-4"/>
        </w:rPr>
        <w:t xml:space="preserve"> </w:t>
      </w:r>
      <w:r>
        <w:t>offer</w:t>
      </w:r>
      <w:r>
        <w:rPr>
          <w:spacing w:val="-4"/>
        </w:rPr>
        <w:t xml:space="preserve"> </w:t>
      </w:r>
      <w:r>
        <w:t>the</w:t>
      </w:r>
      <w:r>
        <w:rPr>
          <w:spacing w:val="-4"/>
        </w:rPr>
        <w:t xml:space="preserve"> </w:t>
      </w:r>
      <w:r>
        <w:t>following</w:t>
      </w:r>
      <w:r>
        <w:rPr>
          <w:spacing w:val="-4"/>
        </w:rPr>
        <w:t xml:space="preserve"> </w:t>
      </w:r>
      <w:r>
        <w:t>academic</w:t>
      </w:r>
      <w:r>
        <w:rPr>
          <w:spacing w:val="-3"/>
        </w:rPr>
        <w:t xml:space="preserve"> </w:t>
      </w:r>
      <w:r>
        <w:t>year. Since the total enrollment of MSMS is relatively small, it may not be possible or desirable to offer all courses every year.</w:t>
      </w:r>
      <w:r>
        <w:rPr>
          <w:spacing w:val="40"/>
        </w:rPr>
        <w:t xml:space="preserve"> </w:t>
      </w:r>
      <w:proofErr w:type="gramStart"/>
      <w:r>
        <w:t>A sufficient number of</w:t>
      </w:r>
      <w:proofErr w:type="gramEnd"/>
      <w:r>
        <w:t xml:space="preserve"> students must request a course for the course to be offered.</w:t>
      </w:r>
    </w:p>
    <w:p w14:paraId="0E4A3081" w14:textId="77777777" w:rsidR="00313B7E" w:rsidRDefault="00313B7E">
      <w:pPr>
        <w:pStyle w:val="BodyText"/>
        <w:spacing w:before="91"/>
      </w:pPr>
    </w:p>
    <w:p w14:paraId="4F337AD0" w14:textId="77777777" w:rsidR="00313B7E" w:rsidRDefault="00195E29">
      <w:pPr>
        <w:pStyle w:val="Heading4"/>
      </w:pPr>
      <w:r>
        <w:t>COURSE</w:t>
      </w:r>
      <w:r>
        <w:rPr>
          <w:spacing w:val="-2"/>
        </w:rPr>
        <w:t xml:space="preserve"> SYLLABI</w:t>
      </w:r>
    </w:p>
    <w:p w14:paraId="04FB4F03" w14:textId="77777777" w:rsidR="00313B7E" w:rsidRDefault="00195E29">
      <w:pPr>
        <w:pStyle w:val="BodyText"/>
        <w:spacing w:before="278"/>
        <w:ind w:left="280" w:right="493"/>
        <w:jc w:val="both"/>
        <w:rPr>
          <w:sz w:val="24"/>
        </w:rPr>
      </w:pPr>
      <w:proofErr w:type="gramStart"/>
      <w:r>
        <w:t>Faculty</w:t>
      </w:r>
      <w:proofErr w:type="gramEnd"/>
      <w:r>
        <w:t xml:space="preserve"> will provide a course syllabus to each student on the</w:t>
      </w:r>
      <w:r>
        <w:rPr>
          <w:spacing w:val="-1"/>
        </w:rPr>
        <w:t xml:space="preserve"> </w:t>
      </w:r>
      <w:r>
        <w:t>first day of class attendance.</w:t>
      </w:r>
      <w:r>
        <w:rPr>
          <w:spacing w:val="40"/>
        </w:rPr>
        <w:t xml:space="preserve"> </w:t>
      </w:r>
      <w:r>
        <w:t>The syllabus will serve as the basis of expectations between the teacher and the student.</w:t>
      </w:r>
      <w:r>
        <w:rPr>
          <w:spacing w:val="40"/>
        </w:rPr>
        <w:t xml:space="preserve"> </w:t>
      </w:r>
      <w:r>
        <w:t>Each syllabus will state the course requirements, grading policy, grading scale, exemption policy, attendance policy, dates of major tests, papers and/or assignments, late work policy and any required or optional fees associated with the course.</w:t>
      </w:r>
      <w:r>
        <w:rPr>
          <w:spacing w:val="40"/>
        </w:rPr>
        <w:t xml:space="preserve"> </w:t>
      </w:r>
      <w:r>
        <w:t>To make parents aware of course expectations,</w:t>
      </w:r>
      <w:r>
        <w:rPr>
          <w:spacing w:val="-1"/>
        </w:rPr>
        <w:t xml:space="preserve"> </w:t>
      </w:r>
      <w:r>
        <w:rPr>
          <w:sz w:val="24"/>
        </w:rPr>
        <w:t>MSMS recommends</w:t>
      </w:r>
      <w:r>
        <w:rPr>
          <w:spacing w:val="-1"/>
          <w:sz w:val="24"/>
        </w:rPr>
        <w:t xml:space="preserve"> </w:t>
      </w:r>
      <w:r>
        <w:rPr>
          <w:sz w:val="24"/>
        </w:rPr>
        <w:t>that</w:t>
      </w:r>
      <w:r>
        <w:rPr>
          <w:spacing w:val="-3"/>
          <w:sz w:val="24"/>
        </w:rPr>
        <w:t xml:space="preserve"> </w:t>
      </w:r>
      <w:r>
        <w:rPr>
          <w:sz w:val="24"/>
        </w:rPr>
        <w:t>students</w:t>
      </w:r>
      <w:r>
        <w:rPr>
          <w:spacing w:val="-1"/>
          <w:sz w:val="24"/>
        </w:rPr>
        <w:t xml:space="preserve"> </w:t>
      </w:r>
      <w:r>
        <w:rPr>
          <w:sz w:val="24"/>
        </w:rPr>
        <w:t>copy</w:t>
      </w:r>
      <w:r>
        <w:rPr>
          <w:spacing w:val="-1"/>
          <w:sz w:val="24"/>
        </w:rPr>
        <w:t xml:space="preserve"> </w:t>
      </w:r>
      <w:r>
        <w:rPr>
          <w:sz w:val="24"/>
        </w:rPr>
        <w:t>each syllabus</w:t>
      </w:r>
      <w:r>
        <w:rPr>
          <w:spacing w:val="-1"/>
          <w:sz w:val="24"/>
        </w:rPr>
        <w:t xml:space="preserve"> </w:t>
      </w:r>
      <w:r>
        <w:rPr>
          <w:sz w:val="24"/>
        </w:rPr>
        <w:t>for</w:t>
      </w:r>
      <w:r>
        <w:rPr>
          <w:spacing w:val="-1"/>
          <w:sz w:val="24"/>
        </w:rPr>
        <w:t xml:space="preserve"> </w:t>
      </w:r>
      <w:r>
        <w:rPr>
          <w:sz w:val="24"/>
        </w:rPr>
        <w:t>their</w:t>
      </w:r>
      <w:r>
        <w:rPr>
          <w:spacing w:val="-1"/>
          <w:sz w:val="24"/>
        </w:rPr>
        <w:t xml:space="preserve"> </w:t>
      </w:r>
      <w:r>
        <w:rPr>
          <w:sz w:val="24"/>
        </w:rPr>
        <w:t>parents</w:t>
      </w:r>
      <w:r>
        <w:rPr>
          <w:spacing w:val="-1"/>
          <w:sz w:val="24"/>
        </w:rPr>
        <w:t xml:space="preserve"> </w:t>
      </w:r>
      <w:r>
        <w:rPr>
          <w:sz w:val="24"/>
        </w:rPr>
        <w:t>or</w:t>
      </w:r>
      <w:r>
        <w:rPr>
          <w:spacing w:val="-1"/>
          <w:sz w:val="24"/>
        </w:rPr>
        <w:t xml:space="preserve"> </w:t>
      </w:r>
      <w:r>
        <w:rPr>
          <w:sz w:val="24"/>
        </w:rPr>
        <w:t>send them</w:t>
      </w:r>
      <w:r>
        <w:rPr>
          <w:spacing w:val="-1"/>
          <w:sz w:val="24"/>
        </w:rPr>
        <w:t xml:space="preserve"> </w:t>
      </w:r>
      <w:r>
        <w:rPr>
          <w:sz w:val="24"/>
        </w:rPr>
        <w:t xml:space="preserve">electronic </w:t>
      </w:r>
      <w:r>
        <w:rPr>
          <w:spacing w:val="-2"/>
          <w:sz w:val="24"/>
        </w:rPr>
        <w:t>copies.</w:t>
      </w:r>
    </w:p>
    <w:p w14:paraId="3812EA93" w14:textId="77777777" w:rsidR="00313B7E" w:rsidRDefault="00195E29">
      <w:pPr>
        <w:pStyle w:val="Heading4"/>
        <w:spacing w:before="342"/>
        <w:ind w:right="217"/>
      </w:pPr>
      <w:r>
        <w:rPr>
          <w:spacing w:val="-2"/>
        </w:rPr>
        <w:t>HOMEWORK</w:t>
      </w:r>
    </w:p>
    <w:p w14:paraId="48BDE3FE" w14:textId="77777777" w:rsidR="00313B7E" w:rsidRDefault="00313B7E">
      <w:pPr>
        <w:pStyle w:val="BodyText"/>
        <w:spacing w:before="1"/>
        <w:rPr>
          <w:b/>
          <w:sz w:val="30"/>
        </w:rPr>
      </w:pPr>
    </w:p>
    <w:p w14:paraId="37E051E7" w14:textId="77777777" w:rsidR="00313B7E" w:rsidRDefault="00195E29">
      <w:pPr>
        <w:pStyle w:val="BodyText"/>
        <w:ind w:left="280" w:right="599"/>
      </w:pPr>
      <w:r>
        <w:t>Homework is necessary to reinforce the topics covered in class. Students are expected to finish any assigned homework</w:t>
      </w:r>
      <w:r>
        <w:rPr>
          <w:spacing w:val="-3"/>
        </w:rPr>
        <w:t xml:space="preserve"> </w:t>
      </w:r>
      <w:r>
        <w:t>before</w:t>
      </w:r>
      <w:r>
        <w:rPr>
          <w:spacing w:val="-4"/>
        </w:rPr>
        <w:t xml:space="preserve"> </w:t>
      </w:r>
      <w:r>
        <w:t>its</w:t>
      </w:r>
      <w:r>
        <w:rPr>
          <w:spacing w:val="-1"/>
        </w:rPr>
        <w:t xml:space="preserve"> </w:t>
      </w:r>
      <w:r>
        <w:t>due</w:t>
      </w:r>
      <w:r>
        <w:rPr>
          <w:spacing w:val="-1"/>
        </w:rPr>
        <w:t xml:space="preserve"> </w:t>
      </w:r>
      <w:r>
        <w:t>date.</w:t>
      </w:r>
      <w:r>
        <w:rPr>
          <w:spacing w:val="-4"/>
        </w:rPr>
        <w:t xml:space="preserve"> </w:t>
      </w:r>
      <w:r>
        <w:t>To</w:t>
      </w:r>
      <w:r>
        <w:rPr>
          <w:spacing w:val="-1"/>
        </w:rPr>
        <w:t xml:space="preserve"> </w:t>
      </w:r>
      <w:r>
        <w:t>ensure</w:t>
      </w:r>
      <w:r>
        <w:rPr>
          <w:spacing w:val="-1"/>
        </w:rPr>
        <w:t xml:space="preserve"> </w:t>
      </w:r>
      <w:r>
        <w:t>that</w:t>
      </w:r>
      <w:r>
        <w:rPr>
          <w:spacing w:val="-4"/>
        </w:rPr>
        <w:t xml:space="preserve"> </w:t>
      </w:r>
      <w:r>
        <w:t>plans</w:t>
      </w:r>
      <w:r>
        <w:rPr>
          <w:spacing w:val="-1"/>
        </w:rPr>
        <w:t xml:space="preserve"> </w:t>
      </w:r>
      <w:r>
        <w:t>are</w:t>
      </w:r>
      <w:r>
        <w:rPr>
          <w:spacing w:val="-1"/>
        </w:rPr>
        <w:t xml:space="preserve"> </w:t>
      </w:r>
      <w:r>
        <w:t>not</w:t>
      </w:r>
      <w:r>
        <w:rPr>
          <w:spacing w:val="-4"/>
        </w:rPr>
        <w:t xml:space="preserve"> </w:t>
      </w:r>
      <w:r>
        <w:t>unfairly</w:t>
      </w:r>
      <w:r>
        <w:rPr>
          <w:spacing w:val="-1"/>
        </w:rPr>
        <w:t xml:space="preserve"> </w:t>
      </w:r>
      <w:r>
        <w:t>disturbed,</w:t>
      </w:r>
      <w:r>
        <w:rPr>
          <w:spacing w:val="-1"/>
        </w:rPr>
        <w:t xml:space="preserve"> </w:t>
      </w:r>
      <w:r>
        <w:t>homework</w:t>
      </w:r>
      <w:r>
        <w:rPr>
          <w:spacing w:val="-3"/>
        </w:rPr>
        <w:t xml:space="preserve"> </w:t>
      </w:r>
      <w:r>
        <w:t>assigned</w:t>
      </w:r>
      <w:r>
        <w:rPr>
          <w:spacing w:val="-1"/>
        </w:rPr>
        <w:t xml:space="preserve"> </w:t>
      </w:r>
      <w:r>
        <w:t>after</w:t>
      </w:r>
      <w:r>
        <w:rPr>
          <w:spacing w:val="-2"/>
        </w:rPr>
        <w:t xml:space="preserve"> </w:t>
      </w:r>
      <w:r>
        <w:t>6:00</w:t>
      </w:r>
      <w:r>
        <w:rPr>
          <w:spacing w:val="-4"/>
        </w:rPr>
        <w:t xml:space="preserve"> </w:t>
      </w:r>
      <w:r>
        <w:t>p.m. will not be due the next day for classes in the normal academic schedule.</w:t>
      </w:r>
    </w:p>
    <w:p w14:paraId="33B2E176" w14:textId="77777777" w:rsidR="00313B7E" w:rsidRDefault="00313B7E">
      <w:pPr>
        <w:pStyle w:val="BodyText"/>
      </w:pPr>
    </w:p>
    <w:p w14:paraId="70803DD6" w14:textId="77777777" w:rsidR="00313B7E" w:rsidRDefault="00313B7E">
      <w:pPr>
        <w:pStyle w:val="BodyText"/>
        <w:spacing w:before="91"/>
      </w:pPr>
    </w:p>
    <w:p w14:paraId="02D13002" w14:textId="77777777" w:rsidR="00313B7E" w:rsidRDefault="00195E29">
      <w:pPr>
        <w:pStyle w:val="Heading4"/>
        <w:ind w:right="215"/>
      </w:pPr>
      <w:r>
        <w:t>DROPOUT</w:t>
      </w:r>
      <w:r>
        <w:rPr>
          <w:spacing w:val="-1"/>
        </w:rPr>
        <w:t xml:space="preserve"> </w:t>
      </w:r>
      <w:r>
        <w:t>PREVENTION</w:t>
      </w:r>
      <w:r>
        <w:rPr>
          <w:spacing w:val="-3"/>
        </w:rPr>
        <w:t xml:space="preserve"> </w:t>
      </w:r>
      <w:r>
        <w:rPr>
          <w:spacing w:val="-4"/>
        </w:rPr>
        <w:t>PLAN</w:t>
      </w:r>
    </w:p>
    <w:p w14:paraId="2E2B7A8B" w14:textId="77777777" w:rsidR="00313B7E" w:rsidRDefault="00313B7E">
      <w:pPr>
        <w:pStyle w:val="BodyText"/>
        <w:spacing w:before="1"/>
        <w:rPr>
          <w:b/>
          <w:sz w:val="30"/>
        </w:rPr>
      </w:pPr>
    </w:p>
    <w:p w14:paraId="5508FAB8" w14:textId="77777777" w:rsidR="00313B7E" w:rsidRDefault="00195E29">
      <w:pPr>
        <w:pStyle w:val="BodyText"/>
        <w:ind w:left="280" w:right="493"/>
        <w:jc w:val="both"/>
      </w:pPr>
      <w:r>
        <w:t>While</w:t>
      </w:r>
      <w:r>
        <w:rPr>
          <w:spacing w:val="-7"/>
        </w:rPr>
        <w:t xml:space="preserve"> </w:t>
      </w:r>
      <w:r>
        <w:t>attrition</w:t>
      </w:r>
      <w:r>
        <w:rPr>
          <w:spacing w:val="-7"/>
        </w:rPr>
        <w:t xml:space="preserve"> </w:t>
      </w:r>
      <w:r>
        <w:t>will</w:t>
      </w:r>
      <w:r>
        <w:rPr>
          <w:spacing w:val="-6"/>
        </w:rPr>
        <w:t xml:space="preserve"> </w:t>
      </w:r>
      <w:r>
        <w:t>occur</w:t>
      </w:r>
      <w:r>
        <w:rPr>
          <w:spacing w:val="-7"/>
        </w:rPr>
        <w:t xml:space="preserve"> </w:t>
      </w:r>
      <w:r>
        <w:t>with</w:t>
      </w:r>
      <w:r>
        <w:rPr>
          <w:spacing w:val="-7"/>
        </w:rPr>
        <w:t xml:space="preserve"> </w:t>
      </w:r>
      <w:r>
        <w:t>each</w:t>
      </w:r>
      <w:r>
        <w:rPr>
          <w:spacing w:val="-7"/>
        </w:rPr>
        <w:t xml:space="preserve"> </w:t>
      </w:r>
      <w:r>
        <w:t>class</w:t>
      </w:r>
      <w:r>
        <w:rPr>
          <w:spacing w:val="-6"/>
        </w:rPr>
        <w:t xml:space="preserve"> </w:t>
      </w:r>
      <w:r>
        <w:t>that</w:t>
      </w:r>
      <w:r>
        <w:rPr>
          <w:spacing w:val="-7"/>
        </w:rPr>
        <w:t xml:space="preserve"> </w:t>
      </w:r>
      <w:r>
        <w:t>enrolls</w:t>
      </w:r>
      <w:r>
        <w:rPr>
          <w:spacing w:val="-9"/>
        </w:rPr>
        <w:t xml:space="preserve"> </w:t>
      </w:r>
      <w:r>
        <w:t>at</w:t>
      </w:r>
      <w:r>
        <w:rPr>
          <w:spacing w:val="-7"/>
        </w:rPr>
        <w:t xml:space="preserve"> </w:t>
      </w:r>
      <w:r>
        <w:t>state</w:t>
      </w:r>
      <w:r>
        <w:rPr>
          <w:spacing w:val="-9"/>
        </w:rPr>
        <w:t xml:space="preserve"> </w:t>
      </w:r>
      <w:r>
        <w:t>special</w:t>
      </w:r>
      <w:r>
        <w:rPr>
          <w:spacing w:val="-6"/>
        </w:rPr>
        <w:t xml:space="preserve"> </w:t>
      </w:r>
      <w:r>
        <w:t>schools</w:t>
      </w:r>
      <w:r>
        <w:rPr>
          <w:spacing w:val="-6"/>
        </w:rPr>
        <w:t xml:space="preserve"> </w:t>
      </w:r>
      <w:r>
        <w:t>governed</w:t>
      </w:r>
      <w:r>
        <w:rPr>
          <w:spacing w:val="-7"/>
        </w:rPr>
        <w:t xml:space="preserve"> </w:t>
      </w:r>
      <w:r>
        <w:t>by</w:t>
      </w:r>
      <w:r>
        <w:rPr>
          <w:spacing w:val="-9"/>
        </w:rPr>
        <w:t xml:space="preserve"> </w:t>
      </w:r>
      <w:r>
        <w:t>the</w:t>
      </w:r>
      <w:r>
        <w:rPr>
          <w:spacing w:val="-7"/>
        </w:rPr>
        <w:t xml:space="preserve"> </w:t>
      </w:r>
      <w:r>
        <w:t>State</w:t>
      </w:r>
      <w:r>
        <w:rPr>
          <w:spacing w:val="-7"/>
        </w:rPr>
        <w:t xml:space="preserve"> </w:t>
      </w:r>
      <w:r>
        <w:t>Board</w:t>
      </w:r>
      <w:r>
        <w:rPr>
          <w:spacing w:val="-7"/>
        </w:rPr>
        <w:t xml:space="preserve"> </w:t>
      </w:r>
      <w:r>
        <w:t>of</w:t>
      </w:r>
      <w:r>
        <w:rPr>
          <w:spacing w:val="-7"/>
        </w:rPr>
        <w:t xml:space="preserve"> </w:t>
      </w:r>
      <w:r>
        <w:t>Education, students come to the school anticipating success, having completed a significant admissions process. While a residential</w:t>
      </w:r>
      <w:r>
        <w:rPr>
          <w:spacing w:val="-6"/>
        </w:rPr>
        <w:t xml:space="preserve"> </w:t>
      </w:r>
      <w:r>
        <w:t>school</w:t>
      </w:r>
      <w:r>
        <w:rPr>
          <w:spacing w:val="-6"/>
        </w:rPr>
        <w:t xml:space="preserve"> </w:t>
      </w:r>
      <w:r>
        <w:t>is</w:t>
      </w:r>
      <w:r>
        <w:rPr>
          <w:spacing w:val="-4"/>
        </w:rPr>
        <w:t xml:space="preserve"> </w:t>
      </w:r>
      <w:r>
        <w:t>not</w:t>
      </w:r>
      <w:r>
        <w:rPr>
          <w:spacing w:val="-5"/>
        </w:rPr>
        <w:t xml:space="preserve"> </w:t>
      </w:r>
      <w:r>
        <w:t>for</w:t>
      </w:r>
      <w:r>
        <w:rPr>
          <w:spacing w:val="-5"/>
        </w:rPr>
        <w:t xml:space="preserve"> </w:t>
      </w:r>
      <w:r>
        <w:t>everyone,</w:t>
      </w:r>
      <w:r>
        <w:rPr>
          <w:spacing w:val="-5"/>
        </w:rPr>
        <w:t xml:space="preserve"> </w:t>
      </w:r>
      <w:r>
        <w:t>the</w:t>
      </w:r>
      <w:r>
        <w:rPr>
          <w:spacing w:val="-5"/>
        </w:rPr>
        <w:t xml:space="preserve"> </w:t>
      </w:r>
      <w:r>
        <w:t>programming,</w:t>
      </w:r>
      <w:r>
        <w:rPr>
          <w:spacing w:val="-7"/>
        </w:rPr>
        <w:t xml:space="preserve"> </w:t>
      </w:r>
      <w:r>
        <w:t>select</w:t>
      </w:r>
      <w:r>
        <w:rPr>
          <w:spacing w:val="-5"/>
        </w:rPr>
        <w:t xml:space="preserve"> </w:t>
      </w:r>
      <w:r>
        <w:t>faculty,</w:t>
      </w:r>
      <w:r>
        <w:rPr>
          <w:spacing w:val="-7"/>
        </w:rPr>
        <w:t xml:space="preserve"> </w:t>
      </w:r>
      <w:r>
        <w:t>and</w:t>
      </w:r>
      <w:r>
        <w:rPr>
          <w:spacing w:val="-7"/>
        </w:rPr>
        <w:t xml:space="preserve"> </w:t>
      </w:r>
      <w:r>
        <w:t>special</w:t>
      </w:r>
      <w:r>
        <w:rPr>
          <w:spacing w:val="-4"/>
        </w:rPr>
        <w:t xml:space="preserve"> </w:t>
      </w:r>
      <w:r>
        <w:t>residential</w:t>
      </w:r>
      <w:r>
        <w:rPr>
          <w:spacing w:val="-4"/>
        </w:rPr>
        <w:t xml:space="preserve"> </w:t>
      </w:r>
      <w:r>
        <w:t>experiences</w:t>
      </w:r>
      <w:r>
        <w:rPr>
          <w:spacing w:val="-4"/>
        </w:rPr>
        <w:t xml:space="preserve"> </w:t>
      </w:r>
      <w:r>
        <w:t>will</w:t>
      </w:r>
      <w:r>
        <w:rPr>
          <w:spacing w:val="-6"/>
        </w:rPr>
        <w:t xml:space="preserve"> </w:t>
      </w:r>
      <w:r>
        <w:t>support continued</w:t>
      </w:r>
      <w:r>
        <w:rPr>
          <w:spacing w:val="-9"/>
        </w:rPr>
        <w:t xml:space="preserve"> </w:t>
      </w:r>
      <w:r>
        <w:t>involvement</w:t>
      </w:r>
      <w:r>
        <w:rPr>
          <w:spacing w:val="-9"/>
        </w:rPr>
        <w:t xml:space="preserve"> </w:t>
      </w:r>
      <w:r>
        <w:t>and</w:t>
      </w:r>
      <w:r>
        <w:rPr>
          <w:spacing w:val="-11"/>
        </w:rPr>
        <w:t xml:space="preserve"> </w:t>
      </w:r>
      <w:r>
        <w:t>success</w:t>
      </w:r>
      <w:r>
        <w:rPr>
          <w:spacing w:val="-9"/>
        </w:rPr>
        <w:t xml:space="preserve"> </w:t>
      </w:r>
      <w:r>
        <w:t>for</w:t>
      </w:r>
      <w:r>
        <w:rPr>
          <w:spacing w:val="-10"/>
        </w:rPr>
        <w:t xml:space="preserve"> </w:t>
      </w:r>
      <w:r>
        <w:t>all</w:t>
      </w:r>
      <w:r>
        <w:rPr>
          <w:spacing w:val="-9"/>
        </w:rPr>
        <w:t xml:space="preserve"> </w:t>
      </w:r>
      <w:r>
        <w:t>enrolled</w:t>
      </w:r>
      <w:r>
        <w:rPr>
          <w:spacing w:val="-9"/>
        </w:rPr>
        <w:t xml:space="preserve"> </w:t>
      </w:r>
      <w:r>
        <w:t>students.</w:t>
      </w:r>
      <w:r>
        <w:rPr>
          <w:spacing w:val="31"/>
        </w:rPr>
        <w:t xml:space="preserve"> </w:t>
      </w:r>
      <w:r>
        <w:t>The</w:t>
      </w:r>
      <w:r>
        <w:rPr>
          <w:spacing w:val="-9"/>
        </w:rPr>
        <w:t xml:space="preserve"> </w:t>
      </w:r>
      <w:r>
        <w:t>goal</w:t>
      </w:r>
      <w:r>
        <w:rPr>
          <w:spacing w:val="-9"/>
        </w:rPr>
        <w:t xml:space="preserve"> </w:t>
      </w:r>
      <w:r>
        <w:t>of</w:t>
      </w:r>
      <w:r>
        <w:rPr>
          <w:spacing w:val="-9"/>
        </w:rPr>
        <w:t xml:space="preserve"> </w:t>
      </w:r>
      <w:r>
        <w:t>the</w:t>
      </w:r>
      <w:r>
        <w:rPr>
          <w:spacing w:val="-9"/>
        </w:rPr>
        <w:t xml:space="preserve"> </w:t>
      </w:r>
      <w:r>
        <w:t>school</w:t>
      </w:r>
      <w:r>
        <w:rPr>
          <w:spacing w:val="-10"/>
        </w:rPr>
        <w:t xml:space="preserve"> </w:t>
      </w:r>
      <w:r>
        <w:t>is</w:t>
      </w:r>
      <w:r>
        <w:rPr>
          <w:spacing w:val="-9"/>
        </w:rPr>
        <w:t xml:space="preserve"> </w:t>
      </w:r>
      <w:r>
        <w:t>graduation</w:t>
      </w:r>
      <w:r>
        <w:rPr>
          <w:spacing w:val="-9"/>
        </w:rPr>
        <w:t xml:space="preserve"> </w:t>
      </w:r>
      <w:r>
        <w:t>and</w:t>
      </w:r>
      <w:r>
        <w:rPr>
          <w:spacing w:val="-9"/>
        </w:rPr>
        <w:t xml:space="preserve"> </w:t>
      </w:r>
      <w:r>
        <w:t>pursuit</w:t>
      </w:r>
      <w:r>
        <w:rPr>
          <w:spacing w:val="-9"/>
        </w:rPr>
        <w:t xml:space="preserve"> </w:t>
      </w:r>
      <w:r>
        <w:t>of</w:t>
      </w:r>
      <w:r>
        <w:rPr>
          <w:spacing w:val="-9"/>
        </w:rPr>
        <w:t xml:space="preserve"> </w:t>
      </w:r>
      <w:r>
        <w:t xml:space="preserve">further </w:t>
      </w:r>
      <w:r>
        <w:rPr>
          <w:spacing w:val="-2"/>
        </w:rPr>
        <w:t>learning.</w:t>
      </w:r>
    </w:p>
    <w:p w14:paraId="5487359E" w14:textId="77777777" w:rsidR="00313B7E" w:rsidRDefault="00195E29">
      <w:pPr>
        <w:pStyle w:val="BodyText"/>
        <w:spacing w:before="120"/>
        <w:ind w:left="280" w:right="495"/>
        <w:jc w:val="both"/>
      </w:pPr>
      <w:r>
        <w:t>A student who fails to meet standards for attendance, academics and/or behavior will be returned to his/her home school where his/her right to access an appropriate public education lies. Any students with special education needs will be assisted in accordance with their Least Restrictive Environment and federal/state law.</w:t>
      </w:r>
    </w:p>
    <w:p w14:paraId="6220C0E5" w14:textId="77777777" w:rsidR="00313B7E" w:rsidRDefault="00313B7E">
      <w:pPr>
        <w:pStyle w:val="BodyText"/>
        <w:spacing w:before="240"/>
      </w:pPr>
    </w:p>
    <w:p w14:paraId="1D94EA82" w14:textId="77777777" w:rsidR="00313B7E" w:rsidRDefault="00195E29">
      <w:pPr>
        <w:pStyle w:val="ListParagraph"/>
        <w:numPr>
          <w:ilvl w:val="0"/>
          <w:numId w:val="119"/>
        </w:numPr>
        <w:tabs>
          <w:tab w:val="left" w:pos="999"/>
        </w:tabs>
        <w:spacing w:before="1" w:line="252" w:lineRule="exact"/>
        <w:ind w:left="999" w:hanging="360"/>
      </w:pPr>
      <w:r>
        <w:t>College</w:t>
      </w:r>
      <w:r>
        <w:rPr>
          <w:spacing w:val="-3"/>
        </w:rPr>
        <w:t xml:space="preserve"> </w:t>
      </w:r>
      <w:r>
        <w:t>and</w:t>
      </w:r>
      <w:r>
        <w:rPr>
          <w:spacing w:val="-3"/>
        </w:rPr>
        <w:t xml:space="preserve"> </w:t>
      </w:r>
      <w:r>
        <w:t>Career</w:t>
      </w:r>
      <w:r>
        <w:rPr>
          <w:spacing w:val="-3"/>
        </w:rPr>
        <w:t xml:space="preserve"> </w:t>
      </w:r>
      <w:r>
        <w:rPr>
          <w:spacing w:val="-2"/>
        </w:rPr>
        <w:t>Planning</w:t>
      </w:r>
    </w:p>
    <w:p w14:paraId="74F5447B" w14:textId="77777777" w:rsidR="00313B7E" w:rsidRDefault="00195E29">
      <w:pPr>
        <w:pStyle w:val="ListParagraph"/>
        <w:numPr>
          <w:ilvl w:val="1"/>
          <w:numId w:val="119"/>
        </w:numPr>
        <w:tabs>
          <w:tab w:val="left" w:pos="1719"/>
        </w:tabs>
        <w:spacing w:line="252" w:lineRule="exact"/>
        <w:ind w:left="1719" w:hanging="360"/>
      </w:pPr>
      <w:r>
        <w:t>On-site</w:t>
      </w:r>
      <w:r>
        <w:rPr>
          <w:spacing w:val="-6"/>
        </w:rPr>
        <w:t xml:space="preserve"> </w:t>
      </w:r>
      <w:r>
        <w:t>print</w:t>
      </w:r>
      <w:r>
        <w:rPr>
          <w:spacing w:val="-4"/>
        </w:rPr>
        <w:t xml:space="preserve"> </w:t>
      </w:r>
      <w:r>
        <w:t>and</w:t>
      </w:r>
      <w:r>
        <w:rPr>
          <w:spacing w:val="-4"/>
        </w:rPr>
        <w:t xml:space="preserve"> </w:t>
      </w:r>
      <w:r>
        <w:t>electronic</w:t>
      </w:r>
      <w:r>
        <w:rPr>
          <w:spacing w:val="-4"/>
        </w:rPr>
        <w:t xml:space="preserve"> </w:t>
      </w:r>
      <w:r>
        <w:t>college</w:t>
      </w:r>
      <w:r>
        <w:rPr>
          <w:spacing w:val="-4"/>
        </w:rPr>
        <w:t xml:space="preserve"> </w:t>
      </w:r>
      <w:r>
        <w:t>and</w:t>
      </w:r>
      <w:r>
        <w:rPr>
          <w:spacing w:val="-4"/>
        </w:rPr>
        <w:t xml:space="preserve"> </w:t>
      </w:r>
      <w:r>
        <w:t>career</w:t>
      </w:r>
      <w:r>
        <w:rPr>
          <w:spacing w:val="-5"/>
        </w:rPr>
        <w:t xml:space="preserve"> </w:t>
      </w:r>
      <w:r>
        <w:t>information,</w:t>
      </w:r>
      <w:r>
        <w:rPr>
          <w:spacing w:val="-4"/>
        </w:rPr>
        <w:t xml:space="preserve"> </w:t>
      </w:r>
      <w:r>
        <w:t>catalogs,</w:t>
      </w:r>
      <w:r>
        <w:rPr>
          <w:spacing w:val="-4"/>
        </w:rPr>
        <w:t xml:space="preserve"> </w:t>
      </w:r>
      <w:r>
        <w:t>and</w:t>
      </w:r>
      <w:r>
        <w:rPr>
          <w:spacing w:val="-7"/>
        </w:rPr>
        <w:t xml:space="preserve"> </w:t>
      </w:r>
      <w:r>
        <w:t>application</w:t>
      </w:r>
      <w:r>
        <w:rPr>
          <w:spacing w:val="-3"/>
        </w:rPr>
        <w:t xml:space="preserve"> </w:t>
      </w:r>
      <w:r>
        <w:rPr>
          <w:spacing w:val="-2"/>
        </w:rPr>
        <w:t>materials</w:t>
      </w:r>
    </w:p>
    <w:p w14:paraId="005118ED" w14:textId="77777777" w:rsidR="00313B7E" w:rsidRDefault="00195E29">
      <w:pPr>
        <w:pStyle w:val="ListParagraph"/>
        <w:numPr>
          <w:ilvl w:val="1"/>
          <w:numId w:val="119"/>
        </w:numPr>
        <w:tabs>
          <w:tab w:val="left" w:pos="1720"/>
        </w:tabs>
        <w:ind w:right="495"/>
      </w:pPr>
      <w:r>
        <w:t>Campus</w:t>
      </w:r>
      <w:r>
        <w:rPr>
          <w:spacing w:val="-11"/>
        </w:rPr>
        <w:t xml:space="preserve"> </w:t>
      </w:r>
      <w:r>
        <w:t>visits</w:t>
      </w:r>
      <w:r>
        <w:rPr>
          <w:spacing w:val="-11"/>
        </w:rPr>
        <w:t xml:space="preserve"> </w:t>
      </w:r>
      <w:r>
        <w:t>by</w:t>
      </w:r>
      <w:r>
        <w:rPr>
          <w:spacing w:val="-11"/>
        </w:rPr>
        <w:t xml:space="preserve"> </w:t>
      </w:r>
      <w:r>
        <w:t>recruiters</w:t>
      </w:r>
      <w:r>
        <w:rPr>
          <w:spacing w:val="-11"/>
        </w:rPr>
        <w:t xml:space="preserve"> </w:t>
      </w:r>
      <w:r>
        <w:t>from</w:t>
      </w:r>
      <w:r>
        <w:rPr>
          <w:spacing w:val="-9"/>
        </w:rPr>
        <w:t xml:space="preserve"> </w:t>
      </w:r>
      <w:r>
        <w:t>in-state</w:t>
      </w:r>
      <w:r>
        <w:rPr>
          <w:spacing w:val="-12"/>
        </w:rPr>
        <w:t xml:space="preserve"> </w:t>
      </w:r>
      <w:r>
        <w:t>and</w:t>
      </w:r>
      <w:r>
        <w:rPr>
          <w:spacing w:val="-12"/>
        </w:rPr>
        <w:t xml:space="preserve"> </w:t>
      </w:r>
      <w:r>
        <w:t>out-of-state</w:t>
      </w:r>
      <w:r>
        <w:rPr>
          <w:spacing w:val="-12"/>
        </w:rPr>
        <w:t xml:space="preserve"> </w:t>
      </w:r>
      <w:r>
        <w:t>colleges,</w:t>
      </w:r>
      <w:r>
        <w:rPr>
          <w:spacing w:val="-12"/>
        </w:rPr>
        <w:t xml:space="preserve"> </w:t>
      </w:r>
      <w:r>
        <w:t>universities,</w:t>
      </w:r>
      <w:r>
        <w:rPr>
          <w:spacing w:val="-12"/>
        </w:rPr>
        <w:t xml:space="preserve"> </w:t>
      </w:r>
      <w:r>
        <w:t>and</w:t>
      </w:r>
      <w:r>
        <w:rPr>
          <w:spacing w:val="-12"/>
        </w:rPr>
        <w:t xml:space="preserve"> </w:t>
      </w:r>
      <w:r>
        <w:t>other</w:t>
      </w:r>
      <w:r>
        <w:rPr>
          <w:spacing w:val="-12"/>
        </w:rPr>
        <w:t xml:space="preserve"> </w:t>
      </w:r>
      <w:r>
        <w:t>institutions of higher learning</w:t>
      </w:r>
    </w:p>
    <w:p w14:paraId="4235E17D" w14:textId="77777777" w:rsidR="00313B7E" w:rsidRDefault="00195E29">
      <w:pPr>
        <w:pStyle w:val="ListParagraph"/>
        <w:numPr>
          <w:ilvl w:val="1"/>
          <w:numId w:val="119"/>
        </w:numPr>
        <w:tabs>
          <w:tab w:val="left" w:pos="1720"/>
        </w:tabs>
        <w:spacing w:before="1" w:line="252" w:lineRule="exact"/>
        <w:ind w:hanging="360"/>
      </w:pPr>
      <w:r>
        <w:t>Transition</w:t>
      </w:r>
      <w:r>
        <w:rPr>
          <w:spacing w:val="-5"/>
        </w:rPr>
        <w:t xml:space="preserve"> </w:t>
      </w:r>
      <w:r>
        <w:t>to</w:t>
      </w:r>
      <w:r>
        <w:rPr>
          <w:spacing w:val="-6"/>
        </w:rPr>
        <w:t xml:space="preserve"> </w:t>
      </w:r>
      <w:r>
        <w:t>college,</w:t>
      </w:r>
      <w:r>
        <w:rPr>
          <w:spacing w:val="-3"/>
        </w:rPr>
        <w:t xml:space="preserve"> </w:t>
      </w:r>
      <w:r>
        <w:t>financial</w:t>
      </w:r>
      <w:r>
        <w:rPr>
          <w:spacing w:val="-5"/>
        </w:rPr>
        <w:t xml:space="preserve"> </w:t>
      </w:r>
      <w:r>
        <w:t>aid,</w:t>
      </w:r>
      <w:r>
        <w:rPr>
          <w:spacing w:val="-3"/>
        </w:rPr>
        <w:t xml:space="preserve"> </w:t>
      </w:r>
      <w:r>
        <w:t>and</w:t>
      </w:r>
      <w:r>
        <w:rPr>
          <w:spacing w:val="-6"/>
        </w:rPr>
        <w:t xml:space="preserve"> </w:t>
      </w:r>
      <w:r>
        <w:t>other</w:t>
      </w:r>
      <w:r>
        <w:rPr>
          <w:spacing w:val="-3"/>
        </w:rPr>
        <w:t xml:space="preserve"> </w:t>
      </w:r>
      <w:r>
        <w:t>workshops</w:t>
      </w:r>
      <w:r>
        <w:rPr>
          <w:spacing w:val="-3"/>
        </w:rPr>
        <w:t xml:space="preserve"> </w:t>
      </w:r>
      <w:r>
        <w:t>relevant</w:t>
      </w:r>
      <w:r>
        <w:rPr>
          <w:spacing w:val="-3"/>
        </w:rPr>
        <w:t xml:space="preserve"> </w:t>
      </w:r>
      <w:r>
        <w:t>to</w:t>
      </w:r>
      <w:r>
        <w:rPr>
          <w:spacing w:val="-6"/>
        </w:rPr>
        <w:t xml:space="preserve"> </w:t>
      </w:r>
      <w:r>
        <w:t>high</w:t>
      </w:r>
      <w:r>
        <w:rPr>
          <w:spacing w:val="-6"/>
        </w:rPr>
        <w:t xml:space="preserve"> </w:t>
      </w:r>
      <w:r>
        <w:t>school</w:t>
      </w:r>
      <w:r>
        <w:rPr>
          <w:spacing w:val="-4"/>
        </w:rPr>
        <w:t xml:space="preserve"> </w:t>
      </w:r>
      <w:r>
        <w:rPr>
          <w:spacing w:val="-2"/>
        </w:rPr>
        <w:t>students</w:t>
      </w:r>
    </w:p>
    <w:p w14:paraId="28184464" w14:textId="77777777" w:rsidR="00313B7E" w:rsidRDefault="00195E29">
      <w:pPr>
        <w:pStyle w:val="ListParagraph"/>
        <w:numPr>
          <w:ilvl w:val="1"/>
          <w:numId w:val="119"/>
        </w:numPr>
        <w:tabs>
          <w:tab w:val="left" w:pos="1720"/>
        </w:tabs>
        <w:ind w:right="495"/>
      </w:pPr>
      <w:r>
        <w:t xml:space="preserve">Guest speakers and artists who are professionals working in relevant fields of interest among the </w:t>
      </w:r>
      <w:r>
        <w:rPr>
          <w:spacing w:val="-2"/>
        </w:rPr>
        <w:t>students</w:t>
      </w:r>
    </w:p>
    <w:p w14:paraId="4604793C" w14:textId="77777777" w:rsidR="00313B7E" w:rsidRDefault="00313B7E">
      <w:pPr>
        <w:sectPr w:rsidR="00313B7E">
          <w:pgSz w:w="12240" w:h="15840"/>
          <w:pgMar w:top="980" w:right="580" w:bottom="1260" w:left="1520" w:header="728" w:footer="1065" w:gutter="0"/>
          <w:cols w:space="720"/>
        </w:sectPr>
      </w:pPr>
    </w:p>
    <w:p w14:paraId="34ABC286" w14:textId="77777777" w:rsidR="00313B7E" w:rsidRDefault="00313B7E">
      <w:pPr>
        <w:pStyle w:val="BodyText"/>
      </w:pPr>
    </w:p>
    <w:p w14:paraId="3C524C59" w14:textId="77777777" w:rsidR="00313B7E" w:rsidRDefault="00313B7E">
      <w:pPr>
        <w:pStyle w:val="BodyText"/>
        <w:spacing w:before="190"/>
      </w:pPr>
    </w:p>
    <w:p w14:paraId="3C47B89E" w14:textId="77777777" w:rsidR="00313B7E" w:rsidRDefault="00195E29">
      <w:pPr>
        <w:pStyle w:val="ListParagraph"/>
        <w:numPr>
          <w:ilvl w:val="0"/>
          <w:numId w:val="119"/>
        </w:numPr>
        <w:tabs>
          <w:tab w:val="left" w:pos="1000"/>
        </w:tabs>
        <w:spacing w:before="1" w:line="252" w:lineRule="exact"/>
      </w:pPr>
      <w:r>
        <w:t>Intervention</w:t>
      </w:r>
      <w:r>
        <w:rPr>
          <w:spacing w:val="-4"/>
        </w:rPr>
        <w:t xml:space="preserve"> </w:t>
      </w:r>
      <w:r>
        <w:rPr>
          <w:spacing w:val="-2"/>
        </w:rPr>
        <w:t>Programs</w:t>
      </w:r>
    </w:p>
    <w:p w14:paraId="2682476A" w14:textId="77777777" w:rsidR="00313B7E" w:rsidRDefault="00195E29">
      <w:pPr>
        <w:pStyle w:val="ListParagraph"/>
        <w:numPr>
          <w:ilvl w:val="1"/>
          <w:numId w:val="119"/>
        </w:numPr>
        <w:tabs>
          <w:tab w:val="left" w:pos="1720"/>
        </w:tabs>
        <w:spacing w:line="252" w:lineRule="exact"/>
      </w:pPr>
      <w:r>
        <w:t>Attendance</w:t>
      </w:r>
      <w:r>
        <w:rPr>
          <w:spacing w:val="-3"/>
        </w:rPr>
        <w:t xml:space="preserve"> </w:t>
      </w:r>
      <w:r>
        <w:rPr>
          <w:spacing w:val="-2"/>
        </w:rPr>
        <w:t>monitoring</w:t>
      </w:r>
    </w:p>
    <w:p w14:paraId="6EFA61F5" w14:textId="77777777" w:rsidR="00313B7E" w:rsidRDefault="00195E29">
      <w:pPr>
        <w:pStyle w:val="ListParagraph"/>
        <w:numPr>
          <w:ilvl w:val="1"/>
          <w:numId w:val="119"/>
        </w:numPr>
        <w:tabs>
          <w:tab w:val="left" w:pos="1720"/>
        </w:tabs>
        <w:spacing w:before="1" w:line="252" w:lineRule="exact"/>
      </w:pPr>
      <w:r>
        <w:t>Grade</w:t>
      </w:r>
      <w:r>
        <w:rPr>
          <w:spacing w:val="-5"/>
        </w:rPr>
        <w:t xml:space="preserve"> </w:t>
      </w:r>
      <w:r>
        <w:t>progress</w:t>
      </w:r>
      <w:r>
        <w:rPr>
          <w:spacing w:val="-4"/>
        </w:rPr>
        <w:t xml:space="preserve"> </w:t>
      </w:r>
      <w:r>
        <w:t>reviews</w:t>
      </w:r>
      <w:r>
        <w:rPr>
          <w:spacing w:val="-5"/>
        </w:rPr>
        <w:t xml:space="preserve"> </w:t>
      </w:r>
      <w:r>
        <w:t>throughout</w:t>
      </w:r>
      <w:r>
        <w:rPr>
          <w:spacing w:val="-4"/>
        </w:rPr>
        <w:t xml:space="preserve"> </w:t>
      </w:r>
      <w:r>
        <w:t>grading</w:t>
      </w:r>
      <w:r>
        <w:rPr>
          <w:spacing w:val="-4"/>
        </w:rPr>
        <w:t xml:space="preserve"> </w:t>
      </w:r>
      <w:r>
        <w:rPr>
          <w:spacing w:val="-2"/>
        </w:rPr>
        <w:t>periods</w:t>
      </w:r>
    </w:p>
    <w:p w14:paraId="168CD38A" w14:textId="77777777" w:rsidR="00313B7E" w:rsidRDefault="00195E29">
      <w:pPr>
        <w:pStyle w:val="ListParagraph"/>
        <w:numPr>
          <w:ilvl w:val="1"/>
          <w:numId w:val="119"/>
        </w:numPr>
        <w:tabs>
          <w:tab w:val="left" w:pos="1720"/>
        </w:tabs>
        <w:spacing w:line="252" w:lineRule="exact"/>
        <w:ind w:hanging="360"/>
      </w:pPr>
      <w:r>
        <w:t>Tutorial</w:t>
      </w:r>
      <w:r>
        <w:rPr>
          <w:spacing w:val="-6"/>
        </w:rPr>
        <w:t xml:space="preserve"> </w:t>
      </w:r>
      <w:r>
        <w:t>and/or</w:t>
      </w:r>
      <w:r>
        <w:rPr>
          <w:spacing w:val="-6"/>
        </w:rPr>
        <w:t xml:space="preserve"> </w:t>
      </w:r>
      <w:r>
        <w:t>study</w:t>
      </w:r>
      <w:r>
        <w:rPr>
          <w:spacing w:val="-4"/>
        </w:rPr>
        <w:t xml:space="preserve"> </w:t>
      </w:r>
      <w:r>
        <w:t>blocks</w:t>
      </w:r>
      <w:r>
        <w:rPr>
          <w:spacing w:val="-3"/>
        </w:rPr>
        <w:t xml:space="preserve"> </w:t>
      </w:r>
      <w:r>
        <w:t>supervised</w:t>
      </w:r>
      <w:r>
        <w:rPr>
          <w:spacing w:val="-4"/>
        </w:rPr>
        <w:t xml:space="preserve"> </w:t>
      </w:r>
      <w:r>
        <w:t>by</w:t>
      </w:r>
      <w:r>
        <w:rPr>
          <w:spacing w:val="-3"/>
        </w:rPr>
        <w:t xml:space="preserve"> </w:t>
      </w:r>
      <w:r>
        <w:t>a</w:t>
      </w:r>
      <w:r>
        <w:rPr>
          <w:spacing w:val="-4"/>
        </w:rPr>
        <w:t xml:space="preserve"> </w:t>
      </w:r>
      <w:r>
        <w:t>staff/faculty</w:t>
      </w:r>
      <w:r>
        <w:rPr>
          <w:spacing w:val="-3"/>
        </w:rPr>
        <w:t xml:space="preserve"> </w:t>
      </w:r>
      <w:r>
        <w:rPr>
          <w:spacing w:val="-2"/>
        </w:rPr>
        <w:t>member</w:t>
      </w:r>
    </w:p>
    <w:p w14:paraId="339C1F63" w14:textId="77777777" w:rsidR="00313B7E" w:rsidRDefault="00195E29">
      <w:pPr>
        <w:pStyle w:val="ListParagraph"/>
        <w:numPr>
          <w:ilvl w:val="1"/>
          <w:numId w:val="119"/>
        </w:numPr>
        <w:tabs>
          <w:tab w:val="left" w:pos="1720"/>
        </w:tabs>
        <w:ind w:right="495"/>
      </w:pPr>
      <w:r>
        <w:t>Ongoing</w:t>
      </w:r>
      <w:r>
        <w:rPr>
          <w:spacing w:val="35"/>
        </w:rPr>
        <w:t xml:space="preserve"> </w:t>
      </w:r>
      <w:r>
        <w:t>communication</w:t>
      </w:r>
      <w:r>
        <w:rPr>
          <w:spacing w:val="35"/>
        </w:rPr>
        <w:t xml:space="preserve"> </w:t>
      </w:r>
      <w:r>
        <w:t>between</w:t>
      </w:r>
      <w:r>
        <w:rPr>
          <w:spacing w:val="35"/>
        </w:rPr>
        <w:t xml:space="preserve"> </w:t>
      </w:r>
      <w:r>
        <w:t>the</w:t>
      </w:r>
      <w:r>
        <w:rPr>
          <w:spacing w:val="35"/>
        </w:rPr>
        <w:t xml:space="preserve"> </w:t>
      </w:r>
      <w:r>
        <w:t>faculty,</w:t>
      </w:r>
      <w:r>
        <w:rPr>
          <w:spacing w:val="35"/>
        </w:rPr>
        <w:t xml:space="preserve"> </w:t>
      </w:r>
      <w:r>
        <w:t>administration,</w:t>
      </w:r>
      <w:r>
        <w:rPr>
          <w:spacing w:val="35"/>
        </w:rPr>
        <w:t xml:space="preserve"> </w:t>
      </w:r>
      <w:r>
        <w:t>and</w:t>
      </w:r>
      <w:r>
        <w:rPr>
          <w:spacing w:val="35"/>
        </w:rPr>
        <w:t xml:space="preserve"> </w:t>
      </w:r>
      <w:r>
        <w:t>residential</w:t>
      </w:r>
      <w:r>
        <w:rPr>
          <w:spacing w:val="36"/>
        </w:rPr>
        <w:t xml:space="preserve"> </w:t>
      </w:r>
      <w:r>
        <w:t>life</w:t>
      </w:r>
      <w:r>
        <w:rPr>
          <w:spacing w:val="35"/>
        </w:rPr>
        <w:t xml:space="preserve"> </w:t>
      </w:r>
      <w:r>
        <w:t>staff</w:t>
      </w:r>
      <w:r>
        <w:rPr>
          <w:spacing w:val="35"/>
        </w:rPr>
        <w:t xml:space="preserve"> </w:t>
      </w:r>
      <w:r>
        <w:t>regarding individual needs</w:t>
      </w:r>
    </w:p>
    <w:p w14:paraId="076CF308" w14:textId="77777777" w:rsidR="00313B7E" w:rsidRDefault="00195E29">
      <w:pPr>
        <w:pStyle w:val="ListParagraph"/>
        <w:numPr>
          <w:ilvl w:val="0"/>
          <w:numId w:val="119"/>
        </w:numPr>
        <w:tabs>
          <w:tab w:val="left" w:pos="1000"/>
        </w:tabs>
        <w:spacing w:before="251"/>
        <w:ind w:hanging="360"/>
      </w:pPr>
      <w:r>
        <w:t>School,</w:t>
      </w:r>
      <w:r>
        <w:rPr>
          <w:spacing w:val="-4"/>
        </w:rPr>
        <w:t xml:space="preserve"> </w:t>
      </w:r>
      <w:r>
        <w:t>Family,</w:t>
      </w:r>
      <w:r>
        <w:rPr>
          <w:spacing w:val="-4"/>
        </w:rPr>
        <w:t xml:space="preserve"> </w:t>
      </w:r>
      <w:r>
        <w:t>and</w:t>
      </w:r>
      <w:r>
        <w:rPr>
          <w:spacing w:val="-4"/>
        </w:rPr>
        <w:t xml:space="preserve"> </w:t>
      </w:r>
      <w:r>
        <w:t>Community</w:t>
      </w:r>
      <w:r>
        <w:rPr>
          <w:spacing w:val="-4"/>
        </w:rPr>
        <w:t xml:space="preserve"> </w:t>
      </w:r>
      <w:r>
        <w:rPr>
          <w:spacing w:val="-2"/>
        </w:rPr>
        <w:t>Partnerships</w:t>
      </w:r>
    </w:p>
    <w:p w14:paraId="79B43A1E" w14:textId="77777777" w:rsidR="00313B7E" w:rsidRDefault="00195E29">
      <w:pPr>
        <w:pStyle w:val="ListParagraph"/>
        <w:numPr>
          <w:ilvl w:val="1"/>
          <w:numId w:val="119"/>
        </w:numPr>
        <w:tabs>
          <w:tab w:val="left" w:pos="1720"/>
        </w:tabs>
        <w:spacing w:before="2" w:line="252" w:lineRule="exact"/>
        <w:ind w:hanging="360"/>
      </w:pPr>
      <w:r>
        <w:t>Student</w:t>
      </w:r>
      <w:r>
        <w:rPr>
          <w:spacing w:val="-3"/>
        </w:rPr>
        <w:t xml:space="preserve"> </w:t>
      </w:r>
      <w:r>
        <w:t>data</w:t>
      </w:r>
      <w:r>
        <w:rPr>
          <w:spacing w:val="-3"/>
        </w:rPr>
        <w:t xml:space="preserve"> </w:t>
      </w:r>
      <w:r>
        <w:t>sharing</w:t>
      </w:r>
      <w:r>
        <w:rPr>
          <w:spacing w:val="-3"/>
        </w:rPr>
        <w:t xml:space="preserve"> </w:t>
      </w:r>
      <w:r>
        <w:t>through</w:t>
      </w:r>
      <w:r>
        <w:rPr>
          <w:spacing w:val="-6"/>
        </w:rPr>
        <w:t xml:space="preserve"> </w:t>
      </w:r>
      <w:r>
        <w:t>school</w:t>
      </w:r>
      <w:r>
        <w:rPr>
          <w:spacing w:val="-3"/>
        </w:rPr>
        <w:t xml:space="preserve"> </w:t>
      </w:r>
      <w:r>
        <w:t>package</w:t>
      </w:r>
      <w:r>
        <w:rPr>
          <w:spacing w:val="-3"/>
        </w:rPr>
        <w:t xml:space="preserve"> </w:t>
      </w:r>
      <w:r>
        <w:t>for</w:t>
      </w:r>
      <w:r>
        <w:rPr>
          <w:spacing w:val="-4"/>
        </w:rPr>
        <w:t xml:space="preserve"> </w:t>
      </w:r>
      <w:r>
        <w:t>student</w:t>
      </w:r>
      <w:r>
        <w:rPr>
          <w:spacing w:val="-2"/>
        </w:rPr>
        <w:t xml:space="preserve"> records</w:t>
      </w:r>
    </w:p>
    <w:p w14:paraId="1226844B" w14:textId="77777777" w:rsidR="00313B7E" w:rsidRDefault="00195E29">
      <w:pPr>
        <w:pStyle w:val="ListParagraph"/>
        <w:numPr>
          <w:ilvl w:val="1"/>
          <w:numId w:val="119"/>
        </w:numPr>
        <w:tabs>
          <w:tab w:val="left" w:pos="1720"/>
        </w:tabs>
        <w:spacing w:line="252" w:lineRule="exact"/>
        <w:ind w:hanging="360"/>
      </w:pPr>
      <w:r>
        <w:t>E-mail</w:t>
      </w:r>
      <w:r>
        <w:rPr>
          <w:spacing w:val="-7"/>
        </w:rPr>
        <w:t xml:space="preserve"> </w:t>
      </w:r>
      <w:r>
        <w:t>links</w:t>
      </w:r>
      <w:r>
        <w:rPr>
          <w:spacing w:val="-4"/>
        </w:rPr>
        <w:t xml:space="preserve"> </w:t>
      </w:r>
      <w:r>
        <w:t>between</w:t>
      </w:r>
      <w:r>
        <w:rPr>
          <w:spacing w:val="-4"/>
        </w:rPr>
        <w:t xml:space="preserve"> </w:t>
      </w:r>
      <w:r>
        <w:t>parents,</w:t>
      </w:r>
      <w:r>
        <w:rPr>
          <w:spacing w:val="-7"/>
        </w:rPr>
        <w:t xml:space="preserve"> </w:t>
      </w:r>
      <w:r>
        <w:t>teachers,</w:t>
      </w:r>
      <w:r>
        <w:rPr>
          <w:spacing w:val="-4"/>
        </w:rPr>
        <w:t xml:space="preserve"> </w:t>
      </w:r>
      <w:r>
        <w:t>administration,</w:t>
      </w:r>
      <w:r>
        <w:rPr>
          <w:spacing w:val="-5"/>
        </w:rPr>
        <w:t xml:space="preserve"> </w:t>
      </w:r>
      <w:r>
        <w:t>and</w:t>
      </w:r>
      <w:r>
        <w:rPr>
          <w:spacing w:val="-6"/>
        </w:rPr>
        <w:t xml:space="preserve"> </w:t>
      </w:r>
      <w:r>
        <w:rPr>
          <w:spacing w:val="-2"/>
        </w:rPr>
        <w:t>students</w:t>
      </w:r>
    </w:p>
    <w:p w14:paraId="6AADDA3B" w14:textId="77777777" w:rsidR="00313B7E" w:rsidRDefault="00195E29">
      <w:pPr>
        <w:pStyle w:val="ListParagraph"/>
        <w:numPr>
          <w:ilvl w:val="1"/>
          <w:numId w:val="119"/>
        </w:numPr>
        <w:tabs>
          <w:tab w:val="left" w:pos="1720"/>
        </w:tabs>
        <w:ind w:right="491" w:hanging="360"/>
      </w:pPr>
      <w:r>
        <w:t>Real</w:t>
      </w:r>
      <w:r>
        <w:rPr>
          <w:spacing w:val="-10"/>
        </w:rPr>
        <w:t xml:space="preserve"> </w:t>
      </w:r>
      <w:r>
        <w:t>time</w:t>
      </w:r>
      <w:r>
        <w:rPr>
          <w:spacing w:val="-10"/>
        </w:rPr>
        <w:t xml:space="preserve"> </w:t>
      </w:r>
      <w:r>
        <w:t>access</w:t>
      </w:r>
      <w:r>
        <w:rPr>
          <w:spacing w:val="-10"/>
        </w:rPr>
        <w:t xml:space="preserve"> </w:t>
      </w:r>
      <w:r>
        <w:t>by</w:t>
      </w:r>
      <w:r>
        <w:rPr>
          <w:spacing w:val="-10"/>
        </w:rPr>
        <w:t xml:space="preserve"> </w:t>
      </w:r>
      <w:r>
        <w:t>parents</w:t>
      </w:r>
      <w:r>
        <w:rPr>
          <w:spacing w:val="-10"/>
        </w:rPr>
        <w:t xml:space="preserve"> </w:t>
      </w:r>
      <w:r>
        <w:t>to</w:t>
      </w:r>
      <w:r>
        <w:rPr>
          <w:spacing w:val="-13"/>
        </w:rPr>
        <w:t xml:space="preserve"> </w:t>
      </w:r>
      <w:r>
        <w:t>student</w:t>
      </w:r>
      <w:r>
        <w:rPr>
          <w:spacing w:val="-9"/>
        </w:rPr>
        <w:t xml:space="preserve"> </w:t>
      </w:r>
      <w:r>
        <w:t>attendance,</w:t>
      </w:r>
      <w:r>
        <w:rPr>
          <w:spacing w:val="-10"/>
        </w:rPr>
        <w:t xml:space="preserve"> </w:t>
      </w:r>
      <w:r>
        <w:t>grades,</w:t>
      </w:r>
      <w:r>
        <w:rPr>
          <w:spacing w:val="-13"/>
        </w:rPr>
        <w:t xml:space="preserve"> </w:t>
      </w:r>
      <w:r>
        <w:t>assignments</w:t>
      </w:r>
      <w:r>
        <w:rPr>
          <w:spacing w:val="-9"/>
        </w:rPr>
        <w:t xml:space="preserve"> </w:t>
      </w:r>
      <w:r>
        <w:t>via</w:t>
      </w:r>
      <w:r>
        <w:rPr>
          <w:spacing w:val="-10"/>
        </w:rPr>
        <w:t xml:space="preserve"> </w:t>
      </w:r>
      <w:r>
        <w:t>the</w:t>
      </w:r>
      <w:r>
        <w:rPr>
          <w:spacing w:val="-10"/>
        </w:rPr>
        <w:t xml:space="preserve"> </w:t>
      </w:r>
      <w:r>
        <w:t>Internet</w:t>
      </w:r>
      <w:r>
        <w:rPr>
          <w:spacing w:val="-10"/>
        </w:rPr>
        <w:t xml:space="preserve"> </w:t>
      </w:r>
      <w:r>
        <w:t>through</w:t>
      </w:r>
      <w:r>
        <w:rPr>
          <w:spacing w:val="-10"/>
        </w:rPr>
        <w:t xml:space="preserve"> </w:t>
      </w:r>
      <w:r>
        <w:t>the school package for student records</w:t>
      </w:r>
    </w:p>
    <w:p w14:paraId="2A99F0FC" w14:textId="77777777" w:rsidR="00313B7E" w:rsidRDefault="00195E29">
      <w:pPr>
        <w:pStyle w:val="ListParagraph"/>
        <w:numPr>
          <w:ilvl w:val="1"/>
          <w:numId w:val="119"/>
        </w:numPr>
        <w:tabs>
          <w:tab w:val="left" w:pos="1720"/>
        </w:tabs>
        <w:spacing w:line="251" w:lineRule="exact"/>
        <w:ind w:hanging="360"/>
      </w:pPr>
      <w:r>
        <w:t>Additional</w:t>
      </w:r>
      <w:r>
        <w:rPr>
          <w:spacing w:val="-6"/>
        </w:rPr>
        <w:t xml:space="preserve"> </w:t>
      </w:r>
      <w:r>
        <w:t>support</w:t>
      </w:r>
      <w:r>
        <w:rPr>
          <w:spacing w:val="-4"/>
        </w:rPr>
        <w:t xml:space="preserve"> </w:t>
      </w:r>
      <w:r>
        <w:t>for</w:t>
      </w:r>
      <w:r>
        <w:rPr>
          <w:spacing w:val="-4"/>
        </w:rPr>
        <w:t xml:space="preserve"> </w:t>
      </w:r>
      <w:r>
        <w:t>individual</w:t>
      </w:r>
      <w:r>
        <w:rPr>
          <w:spacing w:val="-4"/>
        </w:rPr>
        <w:t xml:space="preserve"> </w:t>
      </w:r>
      <w:r>
        <w:t>students</w:t>
      </w:r>
      <w:r>
        <w:rPr>
          <w:spacing w:val="-5"/>
        </w:rPr>
        <w:t xml:space="preserve"> </w:t>
      </w:r>
      <w:r>
        <w:t>from</w:t>
      </w:r>
      <w:r>
        <w:rPr>
          <w:spacing w:val="-6"/>
        </w:rPr>
        <w:t xml:space="preserve"> </w:t>
      </w:r>
      <w:r>
        <w:t>community</w:t>
      </w:r>
      <w:r>
        <w:rPr>
          <w:spacing w:val="-3"/>
        </w:rPr>
        <w:t xml:space="preserve"> </w:t>
      </w:r>
      <w:r>
        <w:t>and</w:t>
      </w:r>
      <w:r>
        <w:rPr>
          <w:spacing w:val="-4"/>
        </w:rPr>
        <w:t xml:space="preserve"> </w:t>
      </w:r>
      <w:r>
        <w:t>parent</w:t>
      </w:r>
      <w:r>
        <w:rPr>
          <w:spacing w:val="-6"/>
        </w:rPr>
        <w:t xml:space="preserve"> </w:t>
      </w:r>
      <w:r>
        <w:rPr>
          <w:spacing w:val="-2"/>
        </w:rPr>
        <w:t>groups</w:t>
      </w:r>
    </w:p>
    <w:p w14:paraId="6EBECE6F" w14:textId="77777777" w:rsidR="00313B7E" w:rsidRDefault="00313B7E">
      <w:pPr>
        <w:pStyle w:val="BodyText"/>
        <w:spacing w:before="1"/>
      </w:pPr>
    </w:p>
    <w:p w14:paraId="29025ED4" w14:textId="77777777" w:rsidR="00313B7E" w:rsidRDefault="00195E29">
      <w:pPr>
        <w:pStyle w:val="ListParagraph"/>
        <w:numPr>
          <w:ilvl w:val="0"/>
          <w:numId w:val="119"/>
        </w:numPr>
        <w:tabs>
          <w:tab w:val="left" w:pos="1000"/>
        </w:tabs>
        <w:spacing w:line="252" w:lineRule="exact"/>
        <w:ind w:hanging="360"/>
      </w:pPr>
      <w:r>
        <w:t>Support</w:t>
      </w:r>
      <w:r>
        <w:rPr>
          <w:spacing w:val="-5"/>
        </w:rPr>
        <w:t xml:space="preserve"> </w:t>
      </w:r>
      <w:r>
        <w:t>for</w:t>
      </w:r>
      <w:r>
        <w:rPr>
          <w:spacing w:val="-4"/>
        </w:rPr>
        <w:t xml:space="preserve"> </w:t>
      </w:r>
      <w:r>
        <w:t>Transition</w:t>
      </w:r>
      <w:r>
        <w:rPr>
          <w:spacing w:val="-2"/>
        </w:rPr>
        <w:t xml:space="preserve"> </w:t>
      </w:r>
      <w:r>
        <w:t>back</w:t>
      </w:r>
      <w:r>
        <w:rPr>
          <w:spacing w:val="-5"/>
        </w:rPr>
        <w:t xml:space="preserve"> </w:t>
      </w:r>
      <w:r>
        <w:t>to</w:t>
      </w:r>
      <w:r>
        <w:rPr>
          <w:spacing w:val="-5"/>
        </w:rPr>
        <w:t xml:space="preserve"> </w:t>
      </w:r>
      <w:r>
        <w:t>Home</w:t>
      </w:r>
      <w:r>
        <w:rPr>
          <w:spacing w:val="-2"/>
        </w:rPr>
        <w:t xml:space="preserve"> Schools</w:t>
      </w:r>
    </w:p>
    <w:p w14:paraId="5AFCB112" w14:textId="77777777" w:rsidR="00313B7E" w:rsidRDefault="00195E29">
      <w:pPr>
        <w:pStyle w:val="ListParagraph"/>
        <w:numPr>
          <w:ilvl w:val="1"/>
          <w:numId w:val="119"/>
        </w:numPr>
        <w:tabs>
          <w:tab w:val="left" w:pos="1720"/>
        </w:tabs>
        <w:spacing w:line="252" w:lineRule="exact"/>
        <w:ind w:hanging="360"/>
      </w:pPr>
      <w:r>
        <w:t>Communication</w:t>
      </w:r>
      <w:r>
        <w:rPr>
          <w:spacing w:val="-7"/>
        </w:rPr>
        <w:t xml:space="preserve"> </w:t>
      </w:r>
      <w:r>
        <w:t>with</w:t>
      </w:r>
      <w:r>
        <w:rPr>
          <w:spacing w:val="-4"/>
        </w:rPr>
        <w:t xml:space="preserve"> </w:t>
      </w:r>
      <w:r>
        <w:t>parents</w:t>
      </w:r>
      <w:r>
        <w:rPr>
          <w:spacing w:val="-5"/>
        </w:rPr>
        <w:t xml:space="preserve"> </w:t>
      </w:r>
      <w:r>
        <w:t>and</w:t>
      </w:r>
      <w:r>
        <w:rPr>
          <w:spacing w:val="-4"/>
        </w:rPr>
        <w:t xml:space="preserve"> </w:t>
      </w:r>
      <w:r>
        <w:rPr>
          <w:spacing w:val="-2"/>
        </w:rPr>
        <w:t>students</w:t>
      </w:r>
    </w:p>
    <w:p w14:paraId="2B21F960" w14:textId="77777777" w:rsidR="00313B7E" w:rsidRDefault="00195E29">
      <w:pPr>
        <w:pStyle w:val="ListParagraph"/>
        <w:numPr>
          <w:ilvl w:val="1"/>
          <w:numId w:val="119"/>
        </w:numPr>
        <w:tabs>
          <w:tab w:val="left" w:pos="1720"/>
        </w:tabs>
        <w:spacing w:line="252" w:lineRule="exact"/>
        <w:ind w:hanging="360"/>
      </w:pPr>
      <w:r>
        <w:t>Emotional</w:t>
      </w:r>
      <w:r>
        <w:rPr>
          <w:spacing w:val="-7"/>
        </w:rPr>
        <w:t xml:space="preserve"> </w:t>
      </w:r>
      <w:r>
        <w:t>support</w:t>
      </w:r>
      <w:r>
        <w:rPr>
          <w:spacing w:val="-5"/>
        </w:rPr>
        <w:t xml:space="preserve"> </w:t>
      </w:r>
      <w:r>
        <w:t>throughout</w:t>
      </w:r>
      <w:r>
        <w:rPr>
          <w:spacing w:val="-7"/>
        </w:rPr>
        <w:t xml:space="preserve"> </w:t>
      </w:r>
      <w:r>
        <w:t>the</w:t>
      </w:r>
      <w:r>
        <w:rPr>
          <w:spacing w:val="-4"/>
        </w:rPr>
        <w:t xml:space="preserve"> </w:t>
      </w:r>
      <w:r>
        <w:t>decision-making</w:t>
      </w:r>
      <w:r>
        <w:rPr>
          <w:spacing w:val="-7"/>
        </w:rPr>
        <w:t xml:space="preserve"> </w:t>
      </w:r>
      <w:r>
        <w:rPr>
          <w:spacing w:val="-2"/>
        </w:rPr>
        <w:t>process</w:t>
      </w:r>
    </w:p>
    <w:p w14:paraId="516898B0" w14:textId="77777777" w:rsidR="00313B7E" w:rsidRDefault="00195E29">
      <w:pPr>
        <w:pStyle w:val="ListParagraph"/>
        <w:numPr>
          <w:ilvl w:val="1"/>
          <w:numId w:val="119"/>
        </w:numPr>
        <w:tabs>
          <w:tab w:val="left" w:pos="1720"/>
        </w:tabs>
        <w:spacing w:line="252" w:lineRule="exact"/>
        <w:ind w:hanging="360"/>
      </w:pPr>
      <w:r>
        <w:t>Prompt</w:t>
      </w:r>
      <w:r>
        <w:rPr>
          <w:spacing w:val="-4"/>
        </w:rPr>
        <w:t xml:space="preserve"> </w:t>
      </w:r>
      <w:r>
        <w:t>transfer</w:t>
      </w:r>
      <w:r>
        <w:rPr>
          <w:spacing w:val="-3"/>
        </w:rPr>
        <w:t xml:space="preserve"> </w:t>
      </w:r>
      <w:r>
        <w:t>of</w:t>
      </w:r>
      <w:r>
        <w:rPr>
          <w:spacing w:val="-2"/>
        </w:rPr>
        <w:t xml:space="preserve"> </w:t>
      </w:r>
      <w:r>
        <w:t>records</w:t>
      </w:r>
      <w:r>
        <w:rPr>
          <w:spacing w:val="-2"/>
        </w:rPr>
        <w:t xml:space="preserve"> </w:t>
      </w:r>
      <w:r>
        <w:t>and</w:t>
      </w:r>
      <w:r>
        <w:rPr>
          <w:spacing w:val="-5"/>
        </w:rPr>
        <w:t xml:space="preserve"> </w:t>
      </w:r>
      <w:r>
        <w:t>data</w:t>
      </w:r>
      <w:r>
        <w:rPr>
          <w:spacing w:val="-1"/>
        </w:rPr>
        <w:t xml:space="preserve"> </w:t>
      </w:r>
      <w:r>
        <w:t>upon</w:t>
      </w:r>
      <w:r>
        <w:rPr>
          <w:spacing w:val="-2"/>
        </w:rPr>
        <w:t xml:space="preserve"> </w:t>
      </w:r>
      <w:r>
        <w:t>request</w:t>
      </w:r>
      <w:r>
        <w:rPr>
          <w:spacing w:val="-2"/>
        </w:rPr>
        <w:t xml:space="preserve"> </w:t>
      </w:r>
      <w:r>
        <w:t>of</w:t>
      </w:r>
      <w:r>
        <w:rPr>
          <w:spacing w:val="-5"/>
        </w:rPr>
        <w:t xml:space="preserve"> </w:t>
      </w:r>
      <w:r>
        <w:t>the</w:t>
      </w:r>
      <w:r>
        <w:rPr>
          <w:spacing w:val="-2"/>
        </w:rPr>
        <w:t xml:space="preserve"> </w:t>
      </w:r>
      <w:r>
        <w:t>new</w:t>
      </w:r>
      <w:r>
        <w:rPr>
          <w:spacing w:val="-5"/>
        </w:rPr>
        <w:t xml:space="preserve"> </w:t>
      </w:r>
      <w:r>
        <w:rPr>
          <w:spacing w:val="-2"/>
        </w:rPr>
        <w:t>school</w:t>
      </w:r>
    </w:p>
    <w:p w14:paraId="34B67659" w14:textId="77777777" w:rsidR="00313B7E" w:rsidRDefault="00195E29">
      <w:pPr>
        <w:pStyle w:val="ListParagraph"/>
        <w:numPr>
          <w:ilvl w:val="1"/>
          <w:numId w:val="119"/>
        </w:numPr>
        <w:tabs>
          <w:tab w:val="left" w:pos="1720"/>
        </w:tabs>
        <w:spacing w:line="252" w:lineRule="exact"/>
        <w:ind w:hanging="360"/>
      </w:pPr>
      <w:r>
        <w:t>Monitoring</w:t>
      </w:r>
      <w:r>
        <w:rPr>
          <w:spacing w:val="-4"/>
        </w:rPr>
        <w:t xml:space="preserve"> </w:t>
      </w:r>
      <w:r>
        <w:t>to</w:t>
      </w:r>
      <w:r>
        <w:rPr>
          <w:spacing w:val="-3"/>
        </w:rPr>
        <w:t xml:space="preserve"> </w:t>
      </w:r>
      <w:r>
        <w:t>ensure</w:t>
      </w:r>
      <w:r>
        <w:rPr>
          <w:spacing w:val="-2"/>
        </w:rPr>
        <w:t xml:space="preserve"> </w:t>
      </w:r>
      <w:r>
        <w:t>that</w:t>
      </w:r>
      <w:r>
        <w:rPr>
          <w:spacing w:val="-4"/>
        </w:rPr>
        <w:t xml:space="preserve"> </w:t>
      </w:r>
      <w:r>
        <w:t>students</w:t>
      </w:r>
      <w:r>
        <w:rPr>
          <w:spacing w:val="-2"/>
        </w:rPr>
        <w:t xml:space="preserve"> </w:t>
      </w:r>
      <w:r>
        <w:t>enroll</w:t>
      </w:r>
      <w:r>
        <w:rPr>
          <w:spacing w:val="-3"/>
        </w:rPr>
        <w:t xml:space="preserve"> </w:t>
      </w:r>
      <w:r>
        <w:t>in</w:t>
      </w:r>
      <w:r>
        <w:rPr>
          <w:spacing w:val="-2"/>
        </w:rPr>
        <w:t xml:space="preserve"> </w:t>
      </w:r>
      <w:proofErr w:type="gramStart"/>
      <w:r>
        <w:t>new</w:t>
      </w:r>
      <w:proofErr w:type="gramEnd"/>
      <w:r>
        <w:rPr>
          <w:spacing w:val="-2"/>
        </w:rPr>
        <w:t xml:space="preserve"> school</w:t>
      </w:r>
    </w:p>
    <w:p w14:paraId="56E70913" w14:textId="77777777" w:rsidR="00313B7E" w:rsidRDefault="00313B7E">
      <w:pPr>
        <w:pStyle w:val="BodyText"/>
        <w:spacing w:before="93"/>
      </w:pPr>
    </w:p>
    <w:p w14:paraId="78540872" w14:textId="77777777" w:rsidR="00313B7E" w:rsidRDefault="00195E29">
      <w:pPr>
        <w:pStyle w:val="Heading4"/>
        <w:spacing w:before="1"/>
        <w:ind w:right="221"/>
      </w:pPr>
      <w:r>
        <w:t>DUAL</w:t>
      </w:r>
      <w:r>
        <w:rPr>
          <w:spacing w:val="1"/>
        </w:rPr>
        <w:t xml:space="preserve"> </w:t>
      </w:r>
      <w:r>
        <w:t>CREDIT</w:t>
      </w:r>
      <w:r>
        <w:rPr>
          <w:spacing w:val="-2"/>
        </w:rPr>
        <w:t xml:space="preserve"> </w:t>
      </w:r>
      <w:r>
        <w:t>/</w:t>
      </w:r>
      <w:r>
        <w:rPr>
          <w:spacing w:val="-2"/>
        </w:rPr>
        <w:t xml:space="preserve"> </w:t>
      </w:r>
      <w:r>
        <w:t>DUAL</w:t>
      </w:r>
      <w:r>
        <w:rPr>
          <w:spacing w:val="2"/>
        </w:rPr>
        <w:t xml:space="preserve"> </w:t>
      </w:r>
      <w:r>
        <w:rPr>
          <w:spacing w:val="-2"/>
        </w:rPr>
        <w:t>ENROLLMENT</w:t>
      </w:r>
    </w:p>
    <w:p w14:paraId="4AD508DB" w14:textId="77777777" w:rsidR="00313B7E" w:rsidRDefault="00195E29">
      <w:pPr>
        <w:pStyle w:val="Heading8"/>
        <w:spacing w:before="276"/>
        <w:rPr>
          <w:u w:val="none"/>
        </w:rPr>
      </w:pPr>
      <w:r>
        <w:t>Dual</w:t>
      </w:r>
      <w:r>
        <w:rPr>
          <w:spacing w:val="-2"/>
        </w:rPr>
        <w:t xml:space="preserve"> Credit</w:t>
      </w:r>
    </w:p>
    <w:p w14:paraId="69C194BE" w14:textId="77777777" w:rsidR="00313B7E" w:rsidRDefault="00195E29">
      <w:pPr>
        <w:pStyle w:val="BodyText"/>
        <w:spacing w:before="184"/>
        <w:ind w:left="279" w:right="493"/>
        <w:jc w:val="both"/>
      </w:pPr>
      <w:r>
        <w:t>MSMS</w:t>
      </w:r>
      <w:r>
        <w:rPr>
          <w:spacing w:val="-13"/>
        </w:rPr>
        <w:t xml:space="preserve"> </w:t>
      </w:r>
      <w:r>
        <w:t>offers</w:t>
      </w:r>
      <w:r>
        <w:rPr>
          <w:spacing w:val="-13"/>
        </w:rPr>
        <w:t xml:space="preserve"> </w:t>
      </w:r>
      <w:r>
        <w:t>specific</w:t>
      </w:r>
      <w:r>
        <w:rPr>
          <w:spacing w:val="-12"/>
        </w:rPr>
        <w:t xml:space="preserve"> </w:t>
      </w:r>
      <w:r>
        <w:t>English,</w:t>
      </w:r>
      <w:r>
        <w:rPr>
          <w:spacing w:val="-13"/>
        </w:rPr>
        <w:t xml:space="preserve"> </w:t>
      </w:r>
      <w:r>
        <w:t>mathematics,</w:t>
      </w:r>
      <w:r>
        <w:rPr>
          <w:spacing w:val="-12"/>
        </w:rPr>
        <w:t xml:space="preserve"> </w:t>
      </w:r>
      <w:r>
        <w:t>engineering,</w:t>
      </w:r>
      <w:r>
        <w:rPr>
          <w:spacing w:val="-13"/>
        </w:rPr>
        <w:t xml:space="preserve"> </w:t>
      </w:r>
      <w:r>
        <w:t>computer</w:t>
      </w:r>
      <w:r>
        <w:rPr>
          <w:spacing w:val="-12"/>
        </w:rPr>
        <w:t xml:space="preserve"> </w:t>
      </w:r>
      <w:r>
        <w:t>science,</w:t>
      </w:r>
      <w:r>
        <w:rPr>
          <w:spacing w:val="-13"/>
        </w:rPr>
        <w:t xml:space="preserve"> </w:t>
      </w:r>
      <w:r>
        <w:t>and</w:t>
      </w:r>
      <w:r>
        <w:rPr>
          <w:spacing w:val="-12"/>
        </w:rPr>
        <w:t xml:space="preserve"> </w:t>
      </w:r>
      <w:r>
        <w:t>social</w:t>
      </w:r>
      <w:r>
        <w:rPr>
          <w:spacing w:val="-13"/>
        </w:rPr>
        <w:t xml:space="preserve"> </w:t>
      </w:r>
      <w:r>
        <w:t>science</w:t>
      </w:r>
      <w:r>
        <w:rPr>
          <w:spacing w:val="-12"/>
        </w:rPr>
        <w:t xml:space="preserve"> </w:t>
      </w:r>
      <w:r>
        <w:t>courses</w:t>
      </w:r>
      <w:r>
        <w:rPr>
          <w:spacing w:val="-13"/>
        </w:rPr>
        <w:t xml:space="preserve"> </w:t>
      </w:r>
      <w:r>
        <w:t>on</w:t>
      </w:r>
      <w:r>
        <w:rPr>
          <w:spacing w:val="-13"/>
        </w:rPr>
        <w:t xml:space="preserve"> </w:t>
      </w:r>
      <w:r>
        <w:t>our</w:t>
      </w:r>
      <w:r>
        <w:rPr>
          <w:spacing w:val="-12"/>
        </w:rPr>
        <w:t xml:space="preserve"> </w:t>
      </w:r>
      <w:r>
        <w:t xml:space="preserve">campus which other universities </w:t>
      </w:r>
      <w:proofErr w:type="gramStart"/>
      <w:r>
        <w:t>accept</w:t>
      </w:r>
      <w:proofErr w:type="gramEnd"/>
      <w:r>
        <w:t xml:space="preserve"> for dual credit.</w:t>
      </w:r>
      <w:r>
        <w:rPr>
          <w:spacing w:val="40"/>
        </w:rPr>
        <w:t xml:space="preserve"> </w:t>
      </w:r>
      <w:r>
        <w:t>Students and their parents will be notified of additional dual credit agreements</w:t>
      </w:r>
      <w:r>
        <w:rPr>
          <w:spacing w:val="-9"/>
        </w:rPr>
        <w:t xml:space="preserve"> </w:t>
      </w:r>
      <w:r>
        <w:t>via</w:t>
      </w:r>
      <w:r>
        <w:rPr>
          <w:spacing w:val="-9"/>
        </w:rPr>
        <w:t xml:space="preserve"> </w:t>
      </w:r>
      <w:r>
        <w:t>an</w:t>
      </w:r>
      <w:r>
        <w:rPr>
          <w:spacing w:val="-9"/>
        </w:rPr>
        <w:t xml:space="preserve"> </w:t>
      </w:r>
      <w:r>
        <w:t>addendum</w:t>
      </w:r>
      <w:r>
        <w:rPr>
          <w:spacing w:val="-12"/>
        </w:rPr>
        <w:t xml:space="preserve"> </w:t>
      </w:r>
      <w:r>
        <w:t>to</w:t>
      </w:r>
      <w:r>
        <w:rPr>
          <w:spacing w:val="-9"/>
        </w:rPr>
        <w:t xml:space="preserve"> </w:t>
      </w:r>
      <w:r>
        <w:t>the</w:t>
      </w:r>
      <w:r>
        <w:rPr>
          <w:spacing w:val="-9"/>
        </w:rPr>
        <w:t xml:space="preserve"> </w:t>
      </w:r>
      <w:r>
        <w:t>course</w:t>
      </w:r>
      <w:r>
        <w:rPr>
          <w:spacing w:val="-9"/>
        </w:rPr>
        <w:t xml:space="preserve"> </w:t>
      </w:r>
      <w:r>
        <w:t>catalog.</w:t>
      </w:r>
      <w:r>
        <w:rPr>
          <w:spacing w:val="33"/>
        </w:rPr>
        <w:t xml:space="preserve"> </w:t>
      </w:r>
      <w:r>
        <w:t>MSMS</w:t>
      </w:r>
      <w:r>
        <w:rPr>
          <w:spacing w:val="-10"/>
        </w:rPr>
        <w:t xml:space="preserve"> </w:t>
      </w:r>
      <w:r>
        <w:t>students</w:t>
      </w:r>
      <w:r>
        <w:rPr>
          <w:spacing w:val="-9"/>
        </w:rPr>
        <w:t xml:space="preserve"> </w:t>
      </w:r>
      <w:r>
        <w:t>who</w:t>
      </w:r>
      <w:r>
        <w:rPr>
          <w:spacing w:val="-9"/>
        </w:rPr>
        <w:t xml:space="preserve"> </w:t>
      </w:r>
      <w:r>
        <w:t>are</w:t>
      </w:r>
      <w:r>
        <w:rPr>
          <w:spacing w:val="-9"/>
        </w:rPr>
        <w:t xml:space="preserve"> </w:t>
      </w:r>
      <w:r>
        <w:t>enrolled</w:t>
      </w:r>
      <w:r>
        <w:rPr>
          <w:spacing w:val="-9"/>
        </w:rPr>
        <w:t xml:space="preserve"> </w:t>
      </w:r>
      <w:r>
        <w:t>in</w:t>
      </w:r>
      <w:r>
        <w:rPr>
          <w:spacing w:val="-9"/>
        </w:rPr>
        <w:t xml:space="preserve"> </w:t>
      </w:r>
      <w:r>
        <w:t>approved</w:t>
      </w:r>
      <w:r>
        <w:rPr>
          <w:spacing w:val="-9"/>
        </w:rPr>
        <w:t xml:space="preserve"> </w:t>
      </w:r>
      <w:r>
        <w:t>dual</w:t>
      </w:r>
      <w:r>
        <w:rPr>
          <w:spacing w:val="-9"/>
        </w:rPr>
        <w:t xml:space="preserve"> </w:t>
      </w:r>
      <w:r>
        <w:t>credit</w:t>
      </w:r>
      <w:r>
        <w:rPr>
          <w:spacing w:val="-9"/>
        </w:rPr>
        <w:t xml:space="preserve"> </w:t>
      </w:r>
      <w:r>
        <w:t>courses must</w:t>
      </w:r>
      <w:r>
        <w:rPr>
          <w:spacing w:val="-6"/>
        </w:rPr>
        <w:t xml:space="preserve"> </w:t>
      </w:r>
      <w:r>
        <w:t>(1)</w:t>
      </w:r>
      <w:r>
        <w:rPr>
          <w:spacing w:val="-9"/>
        </w:rPr>
        <w:t xml:space="preserve"> </w:t>
      </w:r>
      <w:r>
        <w:t>meet</w:t>
      </w:r>
      <w:r>
        <w:rPr>
          <w:spacing w:val="-8"/>
        </w:rPr>
        <w:t xml:space="preserve"> </w:t>
      </w:r>
      <w:r>
        <w:t>the</w:t>
      </w:r>
      <w:r>
        <w:rPr>
          <w:spacing w:val="-6"/>
        </w:rPr>
        <w:t xml:space="preserve"> </w:t>
      </w:r>
      <w:r>
        <w:t>early</w:t>
      </w:r>
      <w:r>
        <w:rPr>
          <w:spacing w:val="-5"/>
        </w:rPr>
        <w:t xml:space="preserve"> </w:t>
      </w:r>
      <w:r>
        <w:t>admission</w:t>
      </w:r>
      <w:r>
        <w:rPr>
          <w:spacing w:val="-6"/>
        </w:rPr>
        <w:t xml:space="preserve"> </w:t>
      </w:r>
      <w:r>
        <w:t>standards</w:t>
      </w:r>
      <w:r>
        <w:rPr>
          <w:spacing w:val="-5"/>
        </w:rPr>
        <w:t xml:space="preserve"> </w:t>
      </w:r>
      <w:r>
        <w:t>specified</w:t>
      </w:r>
      <w:r>
        <w:rPr>
          <w:spacing w:val="-6"/>
        </w:rPr>
        <w:t xml:space="preserve"> </w:t>
      </w:r>
      <w:r>
        <w:t>in</w:t>
      </w:r>
      <w:r>
        <w:rPr>
          <w:spacing w:val="-6"/>
        </w:rPr>
        <w:t xml:space="preserve"> </w:t>
      </w:r>
      <w:r>
        <w:t>the</w:t>
      </w:r>
      <w:r>
        <w:rPr>
          <w:spacing w:val="-8"/>
        </w:rPr>
        <w:t xml:space="preserve"> </w:t>
      </w:r>
      <w:r>
        <w:t>dual</w:t>
      </w:r>
      <w:r>
        <w:rPr>
          <w:spacing w:val="-5"/>
        </w:rPr>
        <w:t xml:space="preserve"> </w:t>
      </w:r>
      <w:r>
        <w:t>credit</w:t>
      </w:r>
      <w:r>
        <w:rPr>
          <w:spacing w:val="-6"/>
        </w:rPr>
        <w:t xml:space="preserve"> </w:t>
      </w:r>
      <w:r>
        <w:t>agreement,</w:t>
      </w:r>
      <w:r>
        <w:rPr>
          <w:spacing w:val="-6"/>
        </w:rPr>
        <w:t xml:space="preserve"> </w:t>
      </w:r>
      <w:r>
        <w:t>(2)</w:t>
      </w:r>
      <w:r>
        <w:rPr>
          <w:spacing w:val="-9"/>
        </w:rPr>
        <w:t xml:space="preserve"> </w:t>
      </w:r>
      <w:r>
        <w:t>earn</w:t>
      </w:r>
      <w:r>
        <w:rPr>
          <w:spacing w:val="-6"/>
        </w:rPr>
        <w:t xml:space="preserve"> </w:t>
      </w:r>
      <w:r>
        <w:t>a</w:t>
      </w:r>
      <w:r>
        <w:rPr>
          <w:spacing w:val="39"/>
        </w:rPr>
        <w:t xml:space="preserve"> </w:t>
      </w:r>
      <w:r>
        <w:t>composite</w:t>
      </w:r>
      <w:r>
        <w:rPr>
          <w:spacing w:val="-8"/>
        </w:rPr>
        <w:t xml:space="preserve"> </w:t>
      </w:r>
      <w:r>
        <w:t>score</w:t>
      </w:r>
      <w:r>
        <w:rPr>
          <w:spacing w:val="-8"/>
        </w:rPr>
        <w:t xml:space="preserve"> </w:t>
      </w:r>
      <w:r>
        <w:t>on</w:t>
      </w:r>
      <w:r>
        <w:rPr>
          <w:spacing w:val="-6"/>
        </w:rPr>
        <w:t xml:space="preserve"> </w:t>
      </w:r>
      <w:r>
        <w:t>the ACT as stated in the course catalog, (3) meet all course prerequisites as specified, and (4) complete the appropriate college</w:t>
      </w:r>
      <w:r>
        <w:rPr>
          <w:spacing w:val="-9"/>
        </w:rPr>
        <w:t xml:space="preserve"> </w:t>
      </w:r>
      <w:r>
        <w:t>admissions</w:t>
      </w:r>
      <w:r>
        <w:rPr>
          <w:spacing w:val="-9"/>
        </w:rPr>
        <w:t xml:space="preserve"> </w:t>
      </w:r>
      <w:r>
        <w:t>paperwork.</w:t>
      </w:r>
      <w:r>
        <w:rPr>
          <w:spacing w:val="30"/>
        </w:rPr>
        <w:t xml:space="preserve"> </w:t>
      </w:r>
      <w:r>
        <w:t>Students</w:t>
      </w:r>
      <w:r>
        <w:rPr>
          <w:spacing w:val="-9"/>
        </w:rPr>
        <w:t xml:space="preserve"> </w:t>
      </w:r>
      <w:r>
        <w:t>taking</w:t>
      </w:r>
      <w:r>
        <w:rPr>
          <w:spacing w:val="-9"/>
        </w:rPr>
        <w:t xml:space="preserve"> </w:t>
      </w:r>
      <w:r>
        <w:t>dual</w:t>
      </w:r>
      <w:r>
        <w:rPr>
          <w:spacing w:val="-9"/>
        </w:rPr>
        <w:t xml:space="preserve"> </w:t>
      </w:r>
      <w:r>
        <w:t>credit</w:t>
      </w:r>
      <w:r>
        <w:rPr>
          <w:spacing w:val="-9"/>
        </w:rPr>
        <w:t xml:space="preserve"> </w:t>
      </w:r>
      <w:r>
        <w:t>courses</w:t>
      </w:r>
      <w:r>
        <w:rPr>
          <w:spacing w:val="-9"/>
        </w:rPr>
        <w:t xml:space="preserve"> </w:t>
      </w:r>
      <w:r>
        <w:t>will</w:t>
      </w:r>
      <w:r>
        <w:rPr>
          <w:spacing w:val="-9"/>
        </w:rPr>
        <w:t xml:space="preserve"> </w:t>
      </w:r>
      <w:r>
        <w:t>receive</w:t>
      </w:r>
      <w:r>
        <w:rPr>
          <w:spacing w:val="-9"/>
        </w:rPr>
        <w:t xml:space="preserve"> </w:t>
      </w:r>
      <w:r>
        <w:t>a</w:t>
      </w:r>
      <w:r>
        <w:rPr>
          <w:spacing w:val="-9"/>
        </w:rPr>
        <w:t xml:space="preserve"> </w:t>
      </w:r>
      <w:r>
        <w:t>grade</w:t>
      </w:r>
      <w:r>
        <w:rPr>
          <w:spacing w:val="-9"/>
        </w:rPr>
        <w:t xml:space="preserve"> </w:t>
      </w:r>
      <w:r>
        <w:t>on</w:t>
      </w:r>
      <w:r>
        <w:rPr>
          <w:spacing w:val="-9"/>
        </w:rPr>
        <w:t xml:space="preserve"> </w:t>
      </w:r>
      <w:r>
        <w:t>both</w:t>
      </w:r>
      <w:r>
        <w:rPr>
          <w:spacing w:val="-9"/>
        </w:rPr>
        <w:t xml:space="preserve"> </w:t>
      </w:r>
      <w:r>
        <w:t>the</w:t>
      </w:r>
      <w:r>
        <w:rPr>
          <w:spacing w:val="-9"/>
        </w:rPr>
        <w:t xml:space="preserve"> </w:t>
      </w:r>
      <w:r>
        <w:t>MSMS</w:t>
      </w:r>
      <w:r>
        <w:rPr>
          <w:spacing w:val="-10"/>
        </w:rPr>
        <w:t xml:space="preserve"> </w:t>
      </w:r>
      <w:r>
        <w:t>high</w:t>
      </w:r>
      <w:r>
        <w:rPr>
          <w:spacing w:val="-9"/>
        </w:rPr>
        <w:t xml:space="preserve"> </w:t>
      </w:r>
      <w:r>
        <w:t>school transcript</w:t>
      </w:r>
      <w:r>
        <w:rPr>
          <w:spacing w:val="-1"/>
        </w:rPr>
        <w:t xml:space="preserve"> </w:t>
      </w:r>
      <w:r>
        <w:t>and</w:t>
      </w:r>
      <w:r>
        <w:rPr>
          <w:spacing w:val="-1"/>
        </w:rPr>
        <w:t xml:space="preserve"> </w:t>
      </w:r>
      <w:r>
        <w:t>the</w:t>
      </w:r>
      <w:r>
        <w:rPr>
          <w:spacing w:val="-1"/>
        </w:rPr>
        <w:t xml:space="preserve"> </w:t>
      </w:r>
      <w:r>
        <w:t>transcript</w:t>
      </w:r>
      <w:r>
        <w:rPr>
          <w:spacing w:val="-1"/>
        </w:rPr>
        <w:t xml:space="preserve"> </w:t>
      </w:r>
      <w:r>
        <w:t>of</w:t>
      </w:r>
      <w:r>
        <w:rPr>
          <w:spacing w:val="-4"/>
        </w:rPr>
        <w:t xml:space="preserve"> </w:t>
      </w:r>
      <w:r>
        <w:t>the college</w:t>
      </w:r>
      <w:r>
        <w:rPr>
          <w:spacing w:val="-1"/>
        </w:rPr>
        <w:t xml:space="preserve"> </w:t>
      </w:r>
      <w:r>
        <w:t>or university awarding</w:t>
      </w:r>
      <w:r>
        <w:rPr>
          <w:spacing w:val="-1"/>
        </w:rPr>
        <w:t xml:space="preserve"> </w:t>
      </w:r>
      <w:r>
        <w:t>credit.</w:t>
      </w:r>
      <w:r>
        <w:rPr>
          <w:spacing w:val="40"/>
        </w:rPr>
        <w:t xml:space="preserve"> </w:t>
      </w:r>
      <w:r>
        <w:t>A student</w:t>
      </w:r>
      <w:r>
        <w:rPr>
          <w:spacing w:val="-1"/>
        </w:rPr>
        <w:t xml:space="preserve"> </w:t>
      </w:r>
      <w:r>
        <w:t>who</w:t>
      </w:r>
      <w:r>
        <w:rPr>
          <w:spacing w:val="-1"/>
        </w:rPr>
        <w:t xml:space="preserve"> </w:t>
      </w:r>
      <w:r>
        <w:t>successfully</w:t>
      </w:r>
      <w:r>
        <w:rPr>
          <w:spacing w:val="-1"/>
        </w:rPr>
        <w:t xml:space="preserve"> </w:t>
      </w:r>
      <w:r>
        <w:t>completes</w:t>
      </w:r>
      <w:r>
        <w:rPr>
          <w:spacing w:val="-1"/>
        </w:rPr>
        <w:t xml:space="preserve"> </w:t>
      </w:r>
      <w:r>
        <w:t>a</w:t>
      </w:r>
      <w:r>
        <w:rPr>
          <w:spacing w:val="-1"/>
        </w:rPr>
        <w:t xml:space="preserve"> </w:t>
      </w:r>
      <w:r>
        <w:t>dual credit course will earn both high school and college credit.</w:t>
      </w:r>
    </w:p>
    <w:p w14:paraId="42743F66" w14:textId="77777777" w:rsidR="00313B7E" w:rsidRDefault="00195E29">
      <w:pPr>
        <w:pStyle w:val="BodyText"/>
        <w:spacing w:before="251"/>
        <w:ind w:left="279" w:right="495"/>
        <w:jc w:val="both"/>
      </w:pPr>
      <w:r>
        <w:t>Students should expect considerable reading and writing within these classes of highly able and interested learners, as well as in-depth discussion, research and college-level critical analysis.</w:t>
      </w:r>
    </w:p>
    <w:p w14:paraId="00B107FF" w14:textId="77777777" w:rsidR="00313B7E" w:rsidRDefault="00313B7E">
      <w:pPr>
        <w:pStyle w:val="BodyText"/>
      </w:pPr>
    </w:p>
    <w:p w14:paraId="228C703F" w14:textId="21F30EE3" w:rsidR="00313B7E" w:rsidRDefault="00195E29">
      <w:pPr>
        <w:pStyle w:val="BodyText"/>
        <w:spacing w:before="1"/>
        <w:ind w:left="279" w:right="496" w:hanging="1"/>
        <w:jc w:val="both"/>
      </w:pPr>
      <w:r>
        <w:t>If</w:t>
      </w:r>
      <w:r>
        <w:rPr>
          <w:spacing w:val="-1"/>
        </w:rPr>
        <w:t xml:space="preserve"> </w:t>
      </w:r>
      <w:r>
        <w:t>a</w:t>
      </w:r>
      <w:r>
        <w:rPr>
          <w:spacing w:val="-1"/>
        </w:rPr>
        <w:t xml:space="preserve"> </w:t>
      </w:r>
      <w:r>
        <w:t>student</w:t>
      </w:r>
      <w:r>
        <w:rPr>
          <w:spacing w:val="-1"/>
        </w:rPr>
        <w:t xml:space="preserve"> </w:t>
      </w:r>
      <w:r>
        <w:t>leaves</w:t>
      </w:r>
      <w:r>
        <w:rPr>
          <w:spacing w:val="-3"/>
        </w:rPr>
        <w:t xml:space="preserve"> </w:t>
      </w:r>
      <w:r>
        <w:t>MSMS,</w:t>
      </w:r>
      <w:r>
        <w:rPr>
          <w:spacing w:val="-1"/>
        </w:rPr>
        <w:t xml:space="preserve"> </w:t>
      </w:r>
      <w:r>
        <w:t>or</w:t>
      </w:r>
      <w:r>
        <w:rPr>
          <w:spacing w:val="-2"/>
        </w:rPr>
        <w:t xml:space="preserve"> </w:t>
      </w:r>
      <w:r>
        <w:t>for</w:t>
      </w:r>
      <w:r>
        <w:rPr>
          <w:spacing w:val="-2"/>
        </w:rPr>
        <w:t xml:space="preserve"> </w:t>
      </w:r>
      <w:r>
        <w:t>any</w:t>
      </w:r>
      <w:r>
        <w:rPr>
          <w:spacing w:val="-1"/>
        </w:rPr>
        <w:t xml:space="preserve"> </w:t>
      </w:r>
      <w:r>
        <w:t>reason</w:t>
      </w:r>
      <w:r>
        <w:rPr>
          <w:spacing w:val="-1"/>
        </w:rPr>
        <w:t xml:space="preserve"> </w:t>
      </w:r>
      <w:r>
        <w:t>drops</w:t>
      </w:r>
      <w:r>
        <w:rPr>
          <w:spacing w:val="-1"/>
        </w:rPr>
        <w:t xml:space="preserve"> </w:t>
      </w:r>
      <w:r>
        <w:t>a</w:t>
      </w:r>
      <w:r>
        <w:rPr>
          <w:spacing w:val="-1"/>
        </w:rPr>
        <w:t xml:space="preserve"> </w:t>
      </w:r>
      <w:r>
        <w:t>dual</w:t>
      </w:r>
      <w:r>
        <w:rPr>
          <w:spacing w:val="-1"/>
        </w:rPr>
        <w:t xml:space="preserve"> </w:t>
      </w:r>
      <w:r>
        <w:t>credit</w:t>
      </w:r>
      <w:r>
        <w:rPr>
          <w:spacing w:val="-1"/>
        </w:rPr>
        <w:t xml:space="preserve"> </w:t>
      </w:r>
      <w:r>
        <w:t>class,</w:t>
      </w:r>
      <w:r>
        <w:rPr>
          <w:spacing w:val="-1"/>
        </w:rPr>
        <w:t xml:space="preserve"> </w:t>
      </w:r>
      <w:r>
        <w:t>it</w:t>
      </w:r>
      <w:r>
        <w:rPr>
          <w:spacing w:val="-1"/>
        </w:rPr>
        <w:t xml:space="preserve"> </w:t>
      </w:r>
      <w:r>
        <w:t>is</w:t>
      </w:r>
      <w:r>
        <w:rPr>
          <w:spacing w:val="-1"/>
        </w:rPr>
        <w:t xml:space="preserve"> </w:t>
      </w:r>
      <w:r>
        <w:t>the</w:t>
      </w:r>
      <w:r>
        <w:rPr>
          <w:spacing w:val="-1"/>
        </w:rPr>
        <w:t xml:space="preserve"> </w:t>
      </w:r>
      <w:r>
        <w:t>responsibility</w:t>
      </w:r>
      <w:r>
        <w:rPr>
          <w:spacing w:val="-3"/>
        </w:rPr>
        <w:t xml:space="preserve"> </w:t>
      </w:r>
      <w:r>
        <w:t>of</w:t>
      </w:r>
      <w:r>
        <w:rPr>
          <w:spacing w:val="-1"/>
        </w:rPr>
        <w:t xml:space="preserve"> </w:t>
      </w:r>
      <w:r>
        <w:t>the</w:t>
      </w:r>
      <w:r>
        <w:rPr>
          <w:spacing w:val="-1"/>
        </w:rPr>
        <w:t xml:space="preserve"> </w:t>
      </w:r>
      <w:r>
        <w:t>student</w:t>
      </w:r>
      <w:r>
        <w:rPr>
          <w:spacing w:val="-1"/>
        </w:rPr>
        <w:t xml:space="preserve"> </w:t>
      </w:r>
      <w:r>
        <w:t>to</w:t>
      </w:r>
      <w:r>
        <w:rPr>
          <w:spacing w:val="-1"/>
        </w:rPr>
        <w:t xml:space="preserve"> </w:t>
      </w:r>
      <w:r>
        <w:t>drop</w:t>
      </w:r>
      <w:r>
        <w:rPr>
          <w:spacing w:val="-1"/>
        </w:rPr>
        <w:t xml:space="preserve"> </w:t>
      </w:r>
      <w:r>
        <w:t>the class from MUW</w:t>
      </w:r>
      <w:ins w:id="617" w:author="Thomas Easterling" w:date="2025-04-15T09:41:00Z" w16du:dateUtc="2025-04-15T14:41:00Z">
        <w:r w:rsidR="006E73EB">
          <w:t xml:space="preserve"> </w:t>
        </w:r>
      </w:ins>
      <w:ins w:id="618" w:author="Thomas Easterling" w:date="2025-04-15T09:42:00Z" w16du:dateUtc="2025-04-15T14:42:00Z">
        <w:r w:rsidR="006E73EB">
          <w:t>or Mississippi State University, depending on which class is being taken</w:t>
        </w:r>
      </w:ins>
      <w:r>
        <w:t xml:space="preserve">. Failure to do so could result in an "F" on the MUW </w:t>
      </w:r>
      <w:ins w:id="619" w:author="Thomas Easterling" w:date="2025-04-15T09:42:00Z" w16du:dateUtc="2025-04-15T14:42:00Z">
        <w:r w:rsidR="006E73EB">
          <w:t xml:space="preserve">or MSU </w:t>
        </w:r>
      </w:ins>
      <w:r>
        <w:t>transcript.</w:t>
      </w:r>
    </w:p>
    <w:p w14:paraId="00BAD39E" w14:textId="77777777" w:rsidR="00313B7E" w:rsidRDefault="00313B7E">
      <w:pPr>
        <w:pStyle w:val="BodyText"/>
      </w:pPr>
    </w:p>
    <w:p w14:paraId="1A551241" w14:textId="77777777" w:rsidR="00313B7E" w:rsidRDefault="00313B7E">
      <w:pPr>
        <w:pStyle w:val="BodyText"/>
        <w:spacing w:before="23"/>
      </w:pPr>
    </w:p>
    <w:p w14:paraId="4CAA0C23" w14:textId="77777777" w:rsidR="00313B7E" w:rsidRDefault="00195E29">
      <w:pPr>
        <w:pStyle w:val="Heading8"/>
        <w:rPr>
          <w:u w:val="none"/>
        </w:rPr>
      </w:pPr>
      <w:r>
        <w:t>Dual</w:t>
      </w:r>
      <w:r>
        <w:rPr>
          <w:spacing w:val="-4"/>
        </w:rPr>
        <w:t xml:space="preserve"> </w:t>
      </w:r>
      <w:r>
        <w:rPr>
          <w:spacing w:val="-2"/>
        </w:rPr>
        <w:t>Enrollment</w:t>
      </w:r>
    </w:p>
    <w:p w14:paraId="32A0711C" w14:textId="77777777" w:rsidR="00313B7E" w:rsidRDefault="00195E29">
      <w:pPr>
        <w:pStyle w:val="BodyText"/>
        <w:spacing w:before="252"/>
        <w:ind w:left="280" w:right="493"/>
        <w:jc w:val="both"/>
      </w:pPr>
      <w:r>
        <w:t>With</w:t>
      </w:r>
      <w:r>
        <w:rPr>
          <w:spacing w:val="-13"/>
        </w:rPr>
        <w:t xml:space="preserve"> </w:t>
      </w:r>
      <w:r>
        <w:t>approval</w:t>
      </w:r>
      <w:r>
        <w:rPr>
          <w:spacing w:val="-13"/>
        </w:rPr>
        <w:t xml:space="preserve"> </w:t>
      </w:r>
      <w:r>
        <w:t>of</w:t>
      </w:r>
      <w:r>
        <w:rPr>
          <w:spacing w:val="-12"/>
        </w:rPr>
        <w:t xml:space="preserve"> </w:t>
      </w:r>
      <w:r>
        <w:t>the</w:t>
      </w:r>
      <w:r>
        <w:rPr>
          <w:spacing w:val="-13"/>
        </w:rPr>
        <w:t xml:space="preserve"> </w:t>
      </w:r>
      <w:r>
        <w:t>Director</w:t>
      </w:r>
      <w:r>
        <w:rPr>
          <w:spacing w:val="-12"/>
        </w:rPr>
        <w:t xml:space="preserve"> </w:t>
      </w:r>
      <w:r>
        <w:t>for</w:t>
      </w:r>
      <w:r>
        <w:rPr>
          <w:spacing w:val="-13"/>
        </w:rPr>
        <w:t xml:space="preserve"> </w:t>
      </w:r>
      <w:r>
        <w:t>Academic</w:t>
      </w:r>
      <w:r>
        <w:rPr>
          <w:spacing w:val="-12"/>
        </w:rPr>
        <w:t xml:space="preserve"> </w:t>
      </w:r>
      <w:r>
        <w:t>Affairs,</w:t>
      </w:r>
      <w:r>
        <w:rPr>
          <w:spacing w:val="-13"/>
        </w:rPr>
        <w:t xml:space="preserve"> </w:t>
      </w:r>
      <w:r>
        <w:t>students</w:t>
      </w:r>
      <w:r>
        <w:rPr>
          <w:spacing w:val="-12"/>
        </w:rPr>
        <w:t xml:space="preserve"> </w:t>
      </w:r>
      <w:r>
        <w:t>who</w:t>
      </w:r>
      <w:r>
        <w:rPr>
          <w:spacing w:val="-13"/>
        </w:rPr>
        <w:t xml:space="preserve"> </w:t>
      </w:r>
      <w:r>
        <w:t>meet</w:t>
      </w:r>
      <w:r>
        <w:rPr>
          <w:spacing w:val="-12"/>
        </w:rPr>
        <w:t xml:space="preserve"> </w:t>
      </w:r>
      <w:r>
        <w:t>early</w:t>
      </w:r>
      <w:r>
        <w:rPr>
          <w:spacing w:val="-13"/>
        </w:rPr>
        <w:t xml:space="preserve"> </w:t>
      </w:r>
      <w:r>
        <w:t>admission</w:t>
      </w:r>
      <w:r>
        <w:rPr>
          <w:spacing w:val="-13"/>
        </w:rPr>
        <w:t xml:space="preserve"> </w:t>
      </w:r>
      <w:r>
        <w:t>standards</w:t>
      </w:r>
      <w:r>
        <w:rPr>
          <w:spacing w:val="-12"/>
        </w:rPr>
        <w:t xml:space="preserve"> </w:t>
      </w:r>
      <w:r>
        <w:t>at</w:t>
      </w:r>
      <w:r>
        <w:rPr>
          <w:spacing w:val="-13"/>
        </w:rPr>
        <w:t xml:space="preserve"> </w:t>
      </w:r>
      <w:r>
        <w:t>MUW</w:t>
      </w:r>
      <w:r>
        <w:rPr>
          <w:spacing w:val="-12"/>
        </w:rPr>
        <w:t xml:space="preserve"> </w:t>
      </w:r>
      <w:r>
        <w:t>and</w:t>
      </w:r>
      <w:r>
        <w:rPr>
          <w:spacing w:val="-13"/>
        </w:rPr>
        <w:t xml:space="preserve"> </w:t>
      </w:r>
      <w:r>
        <w:t>complete the</w:t>
      </w:r>
      <w:r>
        <w:rPr>
          <w:spacing w:val="-1"/>
        </w:rPr>
        <w:t xml:space="preserve"> </w:t>
      </w:r>
      <w:r>
        <w:t>appropriate</w:t>
      </w:r>
      <w:r>
        <w:rPr>
          <w:spacing w:val="-4"/>
        </w:rPr>
        <w:t xml:space="preserve"> </w:t>
      </w:r>
      <w:r>
        <w:t>admission</w:t>
      </w:r>
      <w:r>
        <w:rPr>
          <w:spacing w:val="-4"/>
        </w:rPr>
        <w:t xml:space="preserve"> </w:t>
      </w:r>
      <w:r>
        <w:t>paperwork</w:t>
      </w:r>
      <w:r>
        <w:rPr>
          <w:spacing w:val="-1"/>
        </w:rPr>
        <w:t xml:space="preserve"> </w:t>
      </w:r>
      <w:r>
        <w:t>are</w:t>
      </w:r>
      <w:r>
        <w:rPr>
          <w:spacing w:val="-3"/>
        </w:rPr>
        <w:t xml:space="preserve"> </w:t>
      </w:r>
      <w:r>
        <w:t>eligible</w:t>
      </w:r>
      <w:r>
        <w:rPr>
          <w:spacing w:val="-4"/>
        </w:rPr>
        <w:t xml:space="preserve"> </w:t>
      </w:r>
      <w:r>
        <w:t>to</w:t>
      </w:r>
      <w:r>
        <w:rPr>
          <w:spacing w:val="-1"/>
        </w:rPr>
        <w:t xml:space="preserve"> </w:t>
      </w:r>
      <w:r>
        <w:t>take</w:t>
      </w:r>
      <w:r>
        <w:rPr>
          <w:spacing w:val="-4"/>
        </w:rPr>
        <w:t xml:space="preserve"> </w:t>
      </w:r>
      <w:r>
        <w:t>classes</w:t>
      </w:r>
      <w:r>
        <w:rPr>
          <w:spacing w:val="-1"/>
        </w:rPr>
        <w:t xml:space="preserve"> </w:t>
      </w:r>
      <w:r>
        <w:t>at</w:t>
      </w:r>
      <w:r>
        <w:rPr>
          <w:spacing w:val="-1"/>
        </w:rPr>
        <w:t xml:space="preserve"> </w:t>
      </w:r>
      <w:r>
        <w:t>MUW</w:t>
      </w:r>
      <w:r>
        <w:rPr>
          <w:spacing w:val="-2"/>
        </w:rPr>
        <w:t xml:space="preserve"> </w:t>
      </w:r>
      <w:r>
        <w:t>for</w:t>
      </w:r>
      <w:r>
        <w:rPr>
          <w:spacing w:val="-4"/>
        </w:rPr>
        <w:t xml:space="preserve"> </w:t>
      </w:r>
      <w:r>
        <w:t>college</w:t>
      </w:r>
      <w:r>
        <w:rPr>
          <w:spacing w:val="-4"/>
        </w:rPr>
        <w:t xml:space="preserve"> </w:t>
      </w:r>
      <w:r>
        <w:t>credit.</w:t>
      </w:r>
      <w:r>
        <w:rPr>
          <w:spacing w:val="40"/>
        </w:rPr>
        <w:t xml:space="preserve"> </w:t>
      </w:r>
      <w:r>
        <w:t>Juniors</w:t>
      </w:r>
      <w:r>
        <w:rPr>
          <w:spacing w:val="-1"/>
        </w:rPr>
        <w:t xml:space="preserve"> </w:t>
      </w:r>
      <w:r>
        <w:t>are</w:t>
      </w:r>
      <w:r>
        <w:rPr>
          <w:spacing w:val="-4"/>
        </w:rPr>
        <w:t xml:space="preserve"> </w:t>
      </w:r>
      <w:r>
        <w:t>allowed</w:t>
      </w:r>
      <w:r>
        <w:rPr>
          <w:spacing w:val="-1"/>
        </w:rPr>
        <w:t xml:space="preserve"> </w:t>
      </w:r>
      <w:r>
        <w:t>to</w:t>
      </w:r>
      <w:r>
        <w:rPr>
          <w:spacing w:val="-4"/>
        </w:rPr>
        <w:t xml:space="preserve"> </w:t>
      </w:r>
      <w:r>
        <w:t>be dual</w:t>
      </w:r>
      <w:r>
        <w:rPr>
          <w:spacing w:val="-8"/>
        </w:rPr>
        <w:t xml:space="preserve"> </w:t>
      </w:r>
      <w:r>
        <w:t>enrolled</w:t>
      </w:r>
      <w:r>
        <w:rPr>
          <w:spacing w:val="-8"/>
        </w:rPr>
        <w:t xml:space="preserve"> </w:t>
      </w:r>
      <w:r>
        <w:t>at</w:t>
      </w:r>
      <w:r>
        <w:rPr>
          <w:spacing w:val="-11"/>
        </w:rPr>
        <w:t xml:space="preserve"> </w:t>
      </w:r>
      <w:r>
        <w:t>MUW</w:t>
      </w:r>
      <w:r>
        <w:rPr>
          <w:spacing w:val="-9"/>
        </w:rPr>
        <w:t xml:space="preserve"> </w:t>
      </w:r>
      <w:r>
        <w:t>in</w:t>
      </w:r>
      <w:r>
        <w:rPr>
          <w:spacing w:val="-8"/>
        </w:rPr>
        <w:t xml:space="preserve"> </w:t>
      </w:r>
      <w:r>
        <w:t>the</w:t>
      </w:r>
      <w:r>
        <w:rPr>
          <w:spacing w:val="-11"/>
        </w:rPr>
        <w:t xml:space="preserve"> </w:t>
      </w:r>
      <w:r>
        <w:t>spring</w:t>
      </w:r>
      <w:r>
        <w:rPr>
          <w:spacing w:val="-8"/>
        </w:rPr>
        <w:t xml:space="preserve"> </w:t>
      </w:r>
      <w:r>
        <w:t>semester.</w:t>
      </w:r>
      <w:r>
        <w:rPr>
          <w:spacing w:val="34"/>
        </w:rPr>
        <w:t xml:space="preserve"> </w:t>
      </w:r>
      <w:r>
        <w:t>A</w:t>
      </w:r>
      <w:r>
        <w:rPr>
          <w:spacing w:val="-9"/>
        </w:rPr>
        <w:t xml:space="preserve"> </w:t>
      </w:r>
      <w:r>
        <w:t>student</w:t>
      </w:r>
      <w:r>
        <w:rPr>
          <w:spacing w:val="-8"/>
        </w:rPr>
        <w:t xml:space="preserve"> </w:t>
      </w:r>
      <w:r>
        <w:t>who</w:t>
      </w:r>
      <w:r>
        <w:rPr>
          <w:spacing w:val="-11"/>
        </w:rPr>
        <w:t xml:space="preserve"> </w:t>
      </w:r>
      <w:r>
        <w:t>successfully</w:t>
      </w:r>
      <w:r>
        <w:rPr>
          <w:spacing w:val="-8"/>
        </w:rPr>
        <w:t xml:space="preserve"> </w:t>
      </w:r>
      <w:r>
        <w:t>completes</w:t>
      </w:r>
      <w:r>
        <w:rPr>
          <w:spacing w:val="-8"/>
        </w:rPr>
        <w:t xml:space="preserve"> </w:t>
      </w:r>
      <w:r>
        <w:t>a</w:t>
      </w:r>
      <w:r>
        <w:rPr>
          <w:spacing w:val="-8"/>
        </w:rPr>
        <w:t xml:space="preserve"> </w:t>
      </w:r>
      <w:r>
        <w:t>dual</w:t>
      </w:r>
      <w:r>
        <w:rPr>
          <w:spacing w:val="-10"/>
        </w:rPr>
        <w:t xml:space="preserve"> </w:t>
      </w:r>
      <w:r>
        <w:t>enrollment</w:t>
      </w:r>
      <w:r>
        <w:rPr>
          <w:spacing w:val="-8"/>
        </w:rPr>
        <w:t xml:space="preserve"> </w:t>
      </w:r>
      <w:r>
        <w:t>course</w:t>
      </w:r>
      <w:r>
        <w:rPr>
          <w:spacing w:val="-8"/>
        </w:rPr>
        <w:t xml:space="preserve"> </w:t>
      </w:r>
      <w:r>
        <w:t>will</w:t>
      </w:r>
      <w:r>
        <w:rPr>
          <w:spacing w:val="-8"/>
        </w:rPr>
        <w:t xml:space="preserve"> </w:t>
      </w:r>
      <w:r>
        <w:t>earn college</w:t>
      </w:r>
      <w:r>
        <w:rPr>
          <w:spacing w:val="-8"/>
        </w:rPr>
        <w:t xml:space="preserve"> </w:t>
      </w:r>
      <w:r>
        <w:t>credit</w:t>
      </w:r>
      <w:r>
        <w:rPr>
          <w:spacing w:val="-11"/>
        </w:rPr>
        <w:t xml:space="preserve"> </w:t>
      </w:r>
      <w:r>
        <w:t>only.</w:t>
      </w:r>
      <w:r>
        <w:rPr>
          <w:spacing w:val="34"/>
        </w:rPr>
        <w:t xml:space="preserve"> </w:t>
      </w:r>
      <w:r>
        <w:t>Students</w:t>
      </w:r>
      <w:r>
        <w:rPr>
          <w:spacing w:val="-10"/>
        </w:rPr>
        <w:t xml:space="preserve"> </w:t>
      </w:r>
      <w:r>
        <w:t>may</w:t>
      </w:r>
      <w:r>
        <w:rPr>
          <w:spacing w:val="-8"/>
        </w:rPr>
        <w:t xml:space="preserve"> </w:t>
      </w:r>
      <w:r>
        <w:t>also</w:t>
      </w:r>
      <w:r>
        <w:rPr>
          <w:spacing w:val="-11"/>
        </w:rPr>
        <w:t xml:space="preserve"> </w:t>
      </w:r>
      <w:r>
        <w:t>enroll</w:t>
      </w:r>
      <w:r>
        <w:rPr>
          <w:spacing w:val="-8"/>
        </w:rPr>
        <w:t xml:space="preserve"> </w:t>
      </w:r>
      <w:r>
        <w:t>at</w:t>
      </w:r>
      <w:r>
        <w:rPr>
          <w:spacing w:val="-11"/>
        </w:rPr>
        <w:t xml:space="preserve"> </w:t>
      </w:r>
      <w:r>
        <w:t>other</w:t>
      </w:r>
      <w:r>
        <w:rPr>
          <w:spacing w:val="-11"/>
        </w:rPr>
        <w:t xml:space="preserve"> </w:t>
      </w:r>
      <w:r>
        <w:t>universities</w:t>
      </w:r>
      <w:r>
        <w:rPr>
          <w:spacing w:val="-8"/>
        </w:rPr>
        <w:t xml:space="preserve"> </w:t>
      </w:r>
      <w:r>
        <w:t>when</w:t>
      </w:r>
      <w:r>
        <w:rPr>
          <w:spacing w:val="-11"/>
        </w:rPr>
        <w:t xml:space="preserve"> </w:t>
      </w:r>
      <w:r>
        <w:t>the</w:t>
      </w:r>
      <w:r>
        <w:rPr>
          <w:spacing w:val="-11"/>
        </w:rPr>
        <w:t xml:space="preserve"> </w:t>
      </w:r>
      <w:r>
        <w:t>desired</w:t>
      </w:r>
      <w:r>
        <w:rPr>
          <w:spacing w:val="-11"/>
        </w:rPr>
        <w:t xml:space="preserve"> </w:t>
      </w:r>
      <w:r>
        <w:t>course</w:t>
      </w:r>
      <w:r>
        <w:rPr>
          <w:spacing w:val="-11"/>
        </w:rPr>
        <w:t xml:space="preserve"> </w:t>
      </w:r>
      <w:r>
        <w:t>is</w:t>
      </w:r>
      <w:r>
        <w:rPr>
          <w:spacing w:val="-8"/>
        </w:rPr>
        <w:t xml:space="preserve"> </w:t>
      </w:r>
      <w:r>
        <w:t>not</w:t>
      </w:r>
      <w:r>
        <w:rPr>
          <w:spacing w:val="-8"/>
        </w:rPr>
        <w:t xml:space="preserve"> </w:t>
      </w:r>
      <w:r>
        <w:t>offered</w:t>
      </w:r>
      <w:r>
        <w:rPr>
          <w:spacing w:val="-9"/>
        </w:rPr>
        <w:t xml:space="preserve"> </w:t>
      </w:r>
      <w:r>
        <w:t>through</w:t>
      </w:r>
      <w:r>
        <w:rPr>
          <w:spacing w:val="-11"/>
        </w:rPr>
        <w:t xml:space="preserve"> </w:t>
      </w:r>
      <w:r>
        <w:t>MUW. Any fees, including purchase of a textbook, are the responsibility of the student and his/her parent or guardian.</w:t>
      </w:r>
    </w:p>
    <w:p w14:paraId="50200335" w14:textId="77777777" w:rsidR="00313B7E" w:rsidRDefault="00313B7E">
      <w:pPr>
        <w:jc w:val="both"/>
        <w:sectPr w:rsidR="00313B7E">
          <w:pgSz w:w="12240" w:h="15840"/>
          <w:pgMar w:top="980" w:right="580" w:bottom="1260" w:left="1520" w:header="728" w:footer="1065" w:gutter="0"/>
          <w:cols w:space="720"/>
        </w:sectPr>
      </w:pPr>
    </w:p>
    <w:p w14:paraId="7727DF64" w14:textId="77777777" w:rsidR="00313B7E" w:rsidRDefault="00313B7E">
      <w:pPr>
        <w:pStyle w:val="BodyText"/>
        <w:spacing w:before="191"/>
      </w:pPr>
    </w:p>
    <w:p w14:paraId="4FB2090C" w14:textId="77777777" w:rsidR="00313B7E" w:rsidRDefault="00195E29">
      <w:pPr>
        <w:pStyle w:val="BodyText"/>
        <w:ind w:left="279" w:right="495"/>
        <w:jc w:val="both"/>
      </w:pPr>
      <w:r>
        <w:t>By</w:t>
      </w:r>
      <w:r>
        <w:rPr>
          <w:spacing w:val="-6"/>
        </w:rPr>
        <w:t xml:space="preserve"> </w:t>
      </w:r>
      <w:r>
        <w:t>enrolling</w:t>
      </w:r>
      <w:r>
        <w:rPr>
          <w:spacing w:val="-7"/>
        </w:rPr>
        <w:t xml:space="preserve"> </w:t>
      </w:r>
      <w:r>
        <w:t>in</w:t>
      </w:r>
      <w:r>
        <w:rPr>
          <w:spacing w:val="-7"/>
        </w:rPr>
        <w:t xml:space="preserve"> </w:t>
      </w:r>
      <w:r>
        <w:t>more</w:t>
      </w:r>
      <w:r>
        <w:rPr>
          <w:spacing w:val="-7"/>
        </w:rPr>
        <w:t xml:space="preserve"> </w:t>
      </w:r>
      <w:r>
        <w:t>than</w:t>
      </w:r>
      <w:r>
        <w:rPr>
          <w:spacing w:val="-9"/>
        </w:rPr>
        <w:t xml:space="preserve"> </w:t>
      </w:r>
      <w:r>
        <w:t>29</w:t>
      </w:r>
      <w:r>
        <w:rPr>
          <w:spacing w:val="-9"/>
        </w:rPr>
        <w:t xml:space="preserve"> </w:t>
      </w:r>
      <w:r>
        <w:t>college</w:t>
      </w:r>
      <w:r>
        <w:rPr>
          <w:spacing w:val="-9"/>
        </w:rPr>
        <w:t xml:space="preserve"> </w:t>
      </w:r>
      <w:r>
        <w:t>credit</w:t>
      </w:r>
      <w:r>
        <w:rPr>
          <w:spacing w:val="-7"/>
        </w:rPr>
        <w:t xml:space="preserve"> </w:t>
      </w:r>
      <w:r>
        <w:t>hours,</w:t>
      </w:r>
      <w:r>
        <w:rPr>
          <w:spacing w:val="-9"/>
        </w:rPr>
        <w:t xml:space="preserve"> </w:t>
      </w:r>
      <w:r>
        <w:t>a</w:t>
      </w:r>
      <w:r>
        <w:rPr>
          <w:spacing w:val="-9"/>
        </w:rPr>
        <w:t xml:space="preserve"> </w:t>
      </w:r>
      <w:r>
        <w:t>student</w:t>
      </w:r>
      <w:r>
        <w:rPr>
          <w:spacing w:val="-9"/>
        </w:rPr>
        <w:t xml:space="preserve"> </w:t>
      </w:r>
      <w:r>
        <w:t>may</w:t>
      </w:r>
      <w:r>
        <w:rPr>
          <w:spacing w:val="-6"/>
        </w:rPr>
        <w:t xml:space="preserve"> </w:t>
      </w:r>
      <w:r>
        <w:t>be</w:t>
      </w:r>
      <w:r>
        <w:rPr>
          <w:spacing w:val="-9"/>
        </w:rPr>
        <w:t xml:space="preserve"> </w:t>
      </w:r>
      <w:r>
        <w:t>considered</w:t>
      </w:r>
      <w:r>
        <w:rPr>
          <w:spacing w:val="-9"/>
        </w:rPr>
        <w:t xml:space="preserve"> </w:t>
      </w:r>
      <w:r>
        <w:t>a</w:t>
      </w:r>
      <w:r>
        <w:rPr>
          <w:spacing w:val="-9"/>
        </w:rPr>
        <w:t xml:space="preserve"> </w:t>
      </w:r>
      <w:r>
        <w:t>sophomore</w:t>
      </w:r>
      <w:r>
        <w:rPr>
          <w:spacing w:val="-9"/>
        </w:rPr>
        <w:t xml:space="preserve"> </w:t>
      </w:r>
      <w:r>
        <w:t>at</w:t>
      </w:r>
      <w:r>
        <w:rPr>
          <w:spacing w:val="-9"/>
        </w:rPr>
        <w:t xml:space="preserve"> </w:t>
      </w:r>
      <w:r>
        <w:t>some</w:t>
      </w:r>
      <w:r>
        <w:rPr>
          <w:spacing w:val="-9"/>
        </w:rPr>
        <w:t xml:space="preserve"> </w:t>
      </w:r>
      <w:r>
        <w:t>universities,</w:t>
      </w:r>
      <w:r>
        <w:rPr>
          <w:spacing w:val="-7"/>
        </w:rPr>
        <w:t xml:space="preserve"> </w:t>
      </w:r>
      <w:r>
        <w:t>thus impacting</w:t>
      </w:r>
      <w:r>
        <w:rPr>
          <w:spacing w:val="-2"/>
        </w:rPr>
        <w:t xml:space="preserve"> </w:t>
      </w:r>
      <w:r>
        <w:t>eligibility</w:t>
      </w:r>
      <w:r>
        <w:rPr>
          <w:spacing w:val="-2"/>
        </w:rPr>
        <w:t xml:space="preserve"> </w:t>
      </w:r>
      <w:r>
        <w:t>for</w:t>
      </w:r>
      <w:r>
        <w:rPr>
          <w:spacing w:val="-3"/>
        </w:rPr>
        <w:t xml:space="preserve"> </w:t>
      </w:r>
      <w:r>
        <w:t>freshman</w:t>
      </w:r>
      <w:r>
        <w:rPr>
          <w:spacing w:val="-2"/>
        </w:rPr>
        <w:t xml:space="preserve"> </w:t>
      </w:r>
      <w:r>
        <w:t>scholarships</w:t>
      </w:r>
      <w:r>
        <w:rPr>
          <w:spacing w:val="-2"/>
        </w:rPr>
        <w:t xml:space="preserve"> </w:t>
      </w:r>
      <w:r>
        <w:t>(Students</w:t>
      </w:r>
      <w:r>
        <w:rPr>
          <w:spacing w:val="-2"/>
        </w:rPr>
        <w:t xml:space="preserve"> </w:t>
      </w:r>
      <w:r>
        <w:t>should</w:t>
      </w:r>
      <w:r>
        <w:rPr>
          <w:spacing w:val="-2"/>
        </w:rPr>
        <w:t xml:space="preserve"> </w:t>
      </w:r>
      <w:r>
        <w:t>see</w:t>
      </w:r>
      <w:r>
        <w:rPr>
          <w:spacing w:val="-2"/>
        </w:rPr>
        <w:t xml:space="preserve"> </w:t>
      </w:r>
      <w:r>
        <w:t>their</w:t>
      </w:r>
      <w:r>
        <w:rPr>
          <w:spacing w:val="-3"/>
        </w:rPr>
        <w:t xml:space="preserve"> </w:t>
      </w:r>
      <w:r>
        <w:t>Academic</w:t>
      </w:r>
      <w:r>
        <w:rPr>
          <w:spacing w:val="-2"/>
        </w:rPr>
        <w:t xml:space="preserve"> </w:t>
      </w:r>
      <w:r>
        <w:t>Counselors</w:t>
      </w:r>
      <w:r>
        <w:rPr>
          <w:spacing w:val="-2"/>
        </w:rPr>
        <w:t xml:space="preserve"> </w:t>
      </w:r>
      <w:r>
        <w:t>for</w:t>
      </w:r>
      <w:r>
        <w:rPr>
          <w:spacing w:val="-3"/>
        </w:rPr>
        <w:t xml:space="preserve"> </w:t>
      </w:r>
      <w:r>
        <w:t>more</w:t>
      </w:r>
      <w:r>
        <w:rPr>
          <w:spacing w:val="-2"/>
        </w:rPr>
        <w:t xml:space="preserve"> </w:t>
      </w:r>
      <w:r>
        <w:t>information.) Dual Credit and Dual Enrollment course grades are included</w:t>
      </w:r>
      <w:r>
        <w:rPr>
          <w:spacing w:val="-1"/>
        </w:rPr>
        <w:t xml:space="preserve"> </w:t>
      </w:r>
      <w:r>
        <w:t xml:space="preserve">in respective </w:t>
      </w:r>
      <w:proofErr w:type="gramStart"/>
      <w:r>
        <w:t>colleges</w:t>
      </w:r>
      <w:proofErr w:type="gramEnd"/>
      <w:r>
        <w:t xml:space="preserve"> GPA and will affect scholarships.</w:t>
      </w:r>
    </w:p>
    <w:p w14:paraId="7C11E5CD" w14:textId="77777777" w:rsidR="00313B7E" w:rsidRDefault="00313B7E">
      <w:pPr>
        <w:pStyle w:val="BodyText"/>
      </w:pPr>
    </w:p>
    <w:p w14:paraId="55A9DE82" w14:textId="77777777" w:rsidR="00313B7E" w:rsidRDefault="00313B7E">
      <w:pPr>
        <w:pStyle w:val="BodyText"/>
        <w:spacing w:before="182"/>
      </w:pPr>
    </w:p>
    <w:p w14:paraId="70CA16F0" w14:textId="77777777" w:rsidR="00313B7E" w:rsidRDefault="00195E29">
      <w:pPr>
        <w:pStyle w:val="Heading4"/>
      </w:pPr>
      <w:r>
        <w:t>EXEMPTION FROM</w:t>
      </w:r>
      <w:r>
        <w:rPr>
          <w:spacing w:val="-3"/>
        </w:rPr>
        <w:t xml:space="preserve"> </w:t>
      </w:r>
      <w:r>
        <w:t>FINAL</w:t>
      </w:r>
      <w:r>
        <w:rPr>
          <w:spacing w:val="-1"/>
        </w:rPr>
        <w:t xml:space="preserve"> </w:t>
      </w:r>
      <w:r>
        <w:rPr>
          <w:spacing w:val="-2"/>
        </w:rPr>
        <w:t>EXAMINATIONS</w:t>
      </w:r>
    </w:p>
    <w:p w14:paraId="13DEDCBE" w14:textId="77777777" w:rsidR="00313B7E" w:rsidRDefault="00195E29">
      <w:pPr>
        <w:pStyle w:val="BodyText"/>
        <w:spacing w:before="278"/>
        <w:ind w:left="280" w:right="495"/>
        <w:jc w:val="both"/>
      </w:pPr>
      <w:r>
        <w:t>The</w:t>
      </w:r>
      <w:r>
        <w:rPr>
          <w:spacing w:val="-2"/>
        </w:rPr>
        <w:t xml:space="preserve"> </w:t>
      </w:r>
      <w:r>
        <w:t>MSMS</w:t>
      </w:r>
      <w:r>
        <w:rPr>
          <w:spacing w:val="-3"/>
        </w:rPr>
        <w:t xml:space="preserve"> </w:t>
      </w:r>
      <w:r>
        <w:t>Academic</w:t>
      </w:r>
      <w:r>
        <w:rPr>
          <w:spacing w:val="-4"/>
        </w:rPr>
        <w:t xml:space="preserve"> </w:t>
      </w:r>
      <w:r>
        <w:t>Calendar,</w:t>
      </w:r>
      <w:r>
        <w:rPr>
          <w:spacing w:val="-2"/>
        </w:rPr>
        <w:t xml:space="preserve"> </w:t>
      </w:r>
      <w:r>
        <w:t>published</w:t>
      </w:r>
      <w:r>
        <w:rPr>
          <w:spacing w:val="-5"/>
        </w:rPr>
        <w:t xml:space="preserve"> </w:t>
      </w:r>
      <w:r>
        <w:t>in</w:t>
      </w:r>
      <w:r>
        <w:rPr>
          <w:spacing w:val="-5"/>
        </w:rPr>
        <w:t xml:space="preserve"> </w:t>
      </w:r>
      <w:r>
        <w:t>this</w:t>
      </w:r>
      <w:r>
        <w:rPr>
          <w:spacing w:val="-2"/>
        </w:rPr>
        <w:t xml:space="preserve"> </w:t>
      </w:r>
      <w:r>
        <w:t>handbook,</w:t>
      </w:r>
      <w:r>
        <w:rPr>
          <w:spacing w:val="-5"/>
        </w:rPr>
        <w:t xml:space="preserve"> </w:t>
      </w:r>
      <w:r>
        <w:t>clearly</w:t>
      </w:r>
      <w:r>
        <w:rPr>
          <w:spacing w:val="-4"/>
        </w:rPr>
        <w:t xml:space="preserve"> </w:t>
      </w:r>
      <w:r>
        <w:t>indicates</w:t>
      </w:r>
      <w:r>
        <w:rPr>
          <w:spacing w:val="-4"/>
        </w:rPr>
        <w:t xml:space="preserve"> </w:t>
      </w:r>
      <w:r>
        <w:t>the</w:t>
      </w:r>
      <w:r>
        <w:rPr>
          <w:spacing w:val="-5"/>
        </w:rPr>
        <w:t xml:space="preserve"> </w:t>
      </w:r>
      <w:r>
        <w:t>dates</w:t>
      </w:r>
      <w:r>
        <w:rPr>
          <w:spacing w:val="-4"/>
        </w:rPr>
        <w:t xml:space="preserve"> </w:t>
      </w:r>
      <w:r>
        <w:t>during</w:t>
      </w:r>
      <w:r>
        <w:rPr>
          <w:spacing w:val="-2"/>
        </w:rPr>
        <w:t xml:space="preserve"> </w:t>
      </w:r>
      <w:r>
        <w:t>which</w:t>
      </w:r>
      <w:r>
        <w:rPr>
          <w:spacing w:val="-5"/>
        </w:rPr>
        <w:t xml:space="preserve"> </w:t>
      </w:r>
      <w:r>
        <w:t>semester</w:t>
      </w:r>
      <w:r>
        <w:rPr>
          <w:spacing w:val="-5"/>
        </w:rPr>
        <w:t xml:space="preserve"> </w:t>
      </w:r>
      <w:r>
        <w:t>exams will be given.</w:t>
      </w:r>
      <w:r>
        <w:rPr>
          <w:spacing w:val="40"/>
        </w:rPr>
        <w:t xml:space="preserve"> </w:t>
      </w:r>
      <w:r>
        <w:t>A teacher may elect to count a student performance or research project presentation (given during the scheduled exam period) in lieu of a final written examination.</w:t>
      </w:r>
      <w:r>
        <w:rPr>
          <w:spacing w:val="40"/>
        </w:rPr>
        <w:t xml:space="preserve"> </w:t>
      </w:r>
      <w:proofErr w:type="gramStart"/>
      <w:r>
        <w:t>Intent</w:t>
      </w:r>
      <w:proofErr w:type="gramEnd"/>
      <w:r>
        <w:t xml:space="preserve"> </w:t>
      </w:r>
      <w:proofErr w:type="gramStart"/>
      <w:r>
        <w:t>to do</w:t>
      </w:r>
      <w:proofErr w:type="gramEnd"/>
      <w:r>
        <w:t xml:space="preserve"> so will be noted on the course syllabus provided to students at the beginning of the course.</w:t>
      </w:r>
    </w:p>
    <w:p w14:paraId="67C719B2" w14:textId="77777777" w:rsidR="00313B7E" w:rsidRDefault="00313B7E">
      <w:pPr>
        <w:pStyle w:val="BodyText"/>
      </w:pPr>
    </w:p>
    <w:p w14:paraId="5C31B61A" w14:textId="77777777" w:rsidR="00313B7E" w:rsidRDefault="00195E29">
      <w:pPr>
        <w:pStyle w:val="BodyText"/>
        <w:ind w:left="280" w:right="493"/>
        <w:jc w:val="both"/>
      </w:pPr>
      <w:r>
        <w:t xml:space="preserve">An exam schedule will be published each semester and exams will not be given early except under extenuating circumstances (death in the family, scheduled elective surgery, etc.) with prior approval by the Director for Academic </w:t>
      </w:r>
      <w:r>
        <w:rPr>
          <w:spacing w:val="-2"/>
        </w:rPr>
        <w:t>Affairs.</w:t>
      </w:r>
    </w:p>
    <w:p w14:paraId="7A23E79F" w14:textId="77777777" w:rsidR="00313B7E" w:rsidRDefault="00195E29">
      <w:pPr>
        <w:pStyle w:val="Heading4"/>
        <w:spacing w:before="342"/>
      </w:pPr>
      <w:r>
        <w:t>FACULTY</w:t>
      </w:r>
      <w:r>
        <w:rPr>
          <w:spacing w:val="-4"/>
        </w:rPr>
        <w:t xml:space="preserve"> </w:t>
      </w:r>
      <w:r>
        <w:t xml:space="preserve">OFFICE </w:t>
      </w:r>
      <w:r>
        <w:rPr>
          <w:spacing w:val="-4"/>
        </w:rPr>
        <w:t>HOURS</w:t>
      </w:r>
    </w:p>
    <w:p w14:paraId="4E79B958" w14:textId="77777777" w:rsidR="00313B7E" w:rsidRDefault="00195E29">
      <w:pPr>
        <w:pStyle w:val="BodyText"/>
        <w:spacing w:before="232"/>
        <w:ind w:left="280" w:right="493"/>
        <w:jc w:val="both"/>
      </w:pPr>
      <w:r>
        <w:t>In</w:t>
      </w:r>
      <w:r>
        <w:rPr>
          <w:spacing w:val="-8"/>
        </w:rPr>
        <w:t xml:space="preserve"> </w:t>
      </w:r>
      <w:r>
        <w:t>addition</w:t>
      </w:r>
      <w:r>
        <w:rPr>
          <w:spacing w:val="-11"/>
        </w:rPr>
        <w:t xml:space="preserve"> </w:t>
      </w:r>
      <w:r>
        <w:t>to</w:t>
      </w:r>
      <w:r>
        <w:rPr>
          <w:spacing w:val="-11"/>
        </w:rPr>
        <w:t xml:space="preserve"> </w:t>
      </w:r>
      <w:r>
        <w:t>evening</w:t>
      </w:r>
      <w:r>
        <w:rPr>
          <w:spacing w:val="-11"/>
        </w:rPr>
        <w:t xml:space="preserve"> </w:t>
      </w:r>
      <w:r>
        <w:t>tutorials</w:t>
      </w:r>
      <w:r>
        <w:rPr>
          <w:spacing w:val="-10"/>
        </w:rPr>
        <w:t xml:space="preserve"> </w:t>
      </w:r>
      <w:r>
        <w:t>offered</w:t>
      </w:r>
      <w:r>
        <w:rPr>
          <w:spacing w:val="-11"/>
        </w:rPr>
        <w:t xml:space="preserve"> </w:t>
      </w:r>
      <w:r>
        <w:t>Monday</w:t>
      </w:r>
      <w:r>
        <w:rPr>
          <w:spacing w:val="-10"/>
        </w:rPr>
        <w:t xml:space="preserve"> </w:t>
      </w:r>
      <w:r>
        <w:t>through</w:t>
      </w:r>
      <w:r>
        <w:rPr>
          <w:spacing w:val="-11"/>
        </w:rPr>
        <w:t xml:space="preserve"> </w:t>
      </w:r>
      <w:r>
        <w:t>Thursday,</w:t>
      </w:r>
      <w:r>
        <w:rPr>
          <w:spacing w:val="-11"/>
        </w:rPr>
        <w:t xml:space="preserve"> </w:t>
      </w:r>
      <w:r>
        <w:t>all</w:t>
      </w:r>
      <w:r>
        <w:rPr>
          <w:spacing w:val="-10"/>
        </w:rPr>
        <w:t xml:space="preserve"> </w:t>
      </w:r>
      <w:r>
        <w:t>members</w:t>
      </w:r>
      <w:r>
        <w:rPr>
          <w:spacing w:val="-10"/>
        </w:rPr>
        <w:t xml:space="preserve"> </w:t>
      </w:r>
      <w:r>
        <w:t>of</w:t>
      </w:r>
      <w:r>
        <w:rPr>
          <w:spacing w:val="-11"/>
        </w:rPr>
        <w:t xml:space="preserve"> </w:t>
      </w:r>
      <w:r>
        <w:t>the</w:t>
      </w:r>
      <w:r>
        <w:rPr>
          <w:spacing w:val="-11"/>
        </w:rPr>
        <w:t xml:space="preserve"> </w:t>
      </w:r>
      <w:r>
        <w:t>MSMS</w:t>
      </w:r>
      <w:r>
        <w:rPr>
          <w:spacing w:val="-12"/>
        </w:rPr>
        <w:t xml:space="preserve"> </w:t>
      </w:r>
      <w:r>
        <w:t>faculty</w:t>
      </w:r>
      <w:r>
        <w:rPr>
          <w:spacing w:val="-10"/>
        </w:rPr>
        <w:t xml:space="preserve"> </w:t>
      </w:r>
      <w:r>
        <w:t>will</w:t>
      </w:r>
      <w:r>
        <w:rPr>
          <w:spacing w:val="-10"/>
        </w:rPr>
        <w:t xml:space="preserve"> </w:t>
      </w:r>
      <w:r>
        <w:t>observe</w:t>
      </w:r>
      <w:r>
        <w:rPr>
          <w:spacing w:val="-11"/>
        </w:rPr>
        <w:t xml:space="preserve"> </w:t>
      </w:r>
      <w:r>
        <w:t>posted office</w:t>
      </w:r>
      <w:r>
        <w:rPr>
          <w:spacing w:val="-12"/>
        </w:rPr>
        <w:t xml:space="preserve"> </w:t>
      </w:r>
      <w:r>
        <w:t>hours</w:t>
      </w:r>
      <w:r>
        <w:rPr>
          <w:spacing w:val="-9"/>
        </w:rPr>
        <w:t xml:space="preserve"> </w:t>
      </w:r>
      <w:r>
        <w:t>during</w:t>
      </w:r>
      <w:r>
        <w:rPr>
          <w:spacing w:val="-12"/>
        </w:rPr>
        <w:t xml:space="preserve"> </w:t>
      </w:r>
      <w:r>
        <w:t>which</w:t>
      </w:r>
      <w:r>
        <w:rPr>
          <w:spacing w:val="-9"/>
        </w:rPr>
        <w:t xml:space="preserve"> </w:t>
      </w:r>
      <w:r>
        <w:t>they</w:t>
      </w:r>
      <w:r>
        <w:rPr>
          <w:spacing w:val="-13"/>
        </w:rPr>
        <w:t xml:space="preserve"> </w:t>
      </w:r>
      <w:r>
        <w:t>will</w:t>
      </w:r>
      <w:r>
        <w:rPr>
          <w:spacing w:val="-8"/>
        </w:rPr>
        <w:t xml:space="preserve"> </w:t>
      </w:r>
      <w:r>
        <w:t>be</w:t>
      </w:r>
      <w:r>
        <w:rPr>
          <w:spacing w:val="-9"/>
        </w:rPr>
        <w:t xml:space="preserve"> </w:t>
      </w:r>
      <w:r>
        <w:t>available</w:t>
      </w:r>
      <w:r>
        <w:rPr>
          <w:spacing w:val="-12"/>
        </w:rPr>
        <w:t xml:space="preserve"> </w:t>
      </w:r>
      <w:r>
        <w:t>to</w:t>
      </w:r>
      <w:r>
        <w:rPr>
          <w:spacing w:val="-12"/>
        </w:rPr>
        <w:t xml:space="preserve"> </w:t>
      </w:r>
      <w:r>
        <w:t>provide</w:t>
      </w:r>
      <w:r>
        <w:rPr>
          <w:spacing w:val="-12"/>
        </w:rPr>
        <w:t xml:space="preserve"> </w:t>
      </w:r>
      <w:r>
        <w:t>academic</w:t>
      </w:r>
      <w:r>
        <w:rPr>
          <w:spacing w:val="-11"/>
        </w:rPr>
        <w:t xml:space="preserve"> </w:t>
      </w:r>
      <w:r>
        <w:t>support</w:t>
      </w:r>
      <w:r>
        <w:rPr>
          <w:spacing w:val="-12"/>
        </w:rPr>
        <w:t xml:space="preserve"> </w:t>
      </w:r>
      <w:r>
        <w:t>to</w:t>
      </w:r>
      <w:r>
        <w:rPr>
          <w:spacing w:val="-12"/>
        </w:rPr>
        <w:t xml:space="preserve"> </w:t>
      </w:r>
      <w:r>
        <w:t>students.</w:t>
      </w:r>
      <w:r>
        <w:rPr>
          <w:spacing w:val="28"/>
        </w:rPr>
        <w:t xml:space="preserve"> </w:t>
      </w:r>
      <w:r>
        <w:t>When</w:t>
      </w:r>
      <w:r>
        <w:rPr>
          <w:spacing w:val="-9"/>
        </w:rPr>
        <w:t xml:space="preserve"> </w:t>
      </w:r>
      <w:r>
        <w:t>seeking</w:t>
      </w:r>
      <w:r>
        <w:rPr>
          <w:spacing w:val="-9"/>
        </w:rPr>
        <w:t xml:space="preserve"> </w:t>
      </w:r>
      <w:r>
        <w:t>additional</w:t>
      </w:r>
      <w:r>
        <w:rPr>
          <w:spacing w:val="-11"/>
        </w:rPr>
        <w:t xml:space="preserve"> </w:t>
      </w:r>
      <w:r>
        <w:t>help, students</w:t>
      </w:r>
      <w:r>
        <w:rPr>
          <w:spacing w:val="-9"/>
        </w:rPr>
        <w:t xml:space="preserve"> </w:t>
      </w:r>
      <w:r>
        <w:t>are</w:t>
      </w:r>
      <w:r>
        <w:rPr>
          <w:spacing w:val="-9"/>
        </w:rPr>
        <w:t xml:space="preserve"> </w:t>
      </w:r>
      <w:r>
        <w:t>reminded</w:t>
      </w:r>
      <w:r>
        <w:rPr>
          <w:spacing w:val="-9"/>
        </w:rPr>
        <w:t xml:space="preserve"> </w:t>
      </w:r>
      <w:r>
        <w:t>to</w:t>
      </w:r>
      <w:r>
        <w:rPr>
          <w:spacing w:val="-12"/>
        </w:rPr>
        <w:t xml:space="preserve"> </w:t>
      </w:r>
      <w:r>
        <w:t>bring</w:t>
      </w:r>
      <w:r>
        <w:rPr>
          <w:spacing w:val="-12"/>
        </w:rPr>
        <w:t xml:space="preserve"> </w:t>
      </w:r>
      <w:r>
        <w:t>necessary</w:t>
      </w:r>
      <w:r>
        <w:rPr>
          <w:spacing w:val="-11"/>
        </w:rPr>
        <w:t xml:space="preserve"> </w:t>
      </w:r>
      <w:r>
        <w:t>materials</w:t>
      </w:r>
      <w:r>
        <w:rPr>
          <w:spacing w:val="-11"/>
        </w:rPr>
        <w:t xml:space="preserve"> </w:t>
      </w:r>
      <w:r>
        <w:t>as</w:t>
      </w:r>
      <w:r>
        <w:rPr>
          <w:spacing w:val="-11"/>
        </w:rPr>
        <w:t xml:space="preserve"> </w:t>
      </w:r>
      <w:r>
        <w:t>instructed</w:t>
      </w:r>
      <w:r>
        <w:rPr>
          <w:spacing w:val="-9"/>
        </w:rPr>
        <w:t xml:space="preserve"> </w:t>
      </w:r>
      <w:r>
        <w:t>by</w:t>
      </w:r>
      <w:r>
        <w:rPr>
          <w:spacing w:val="-11"/>
        </w:rPr>
        <w:t xml:space="preserve"> </w:t>
      </w:r>
      <w:r>
        <w:t>the</w:t>
      </w:r>
      <w:r>
        <w:rPr>
          <w:spacing w:val="-12"/>
        </w:rPr>
        <w:t xml:space="preserve"> </w:t>
      </w:r>
      <w:r>
        <w:t>teacher</w:t>
      </w:r>
      <w:r>
        <w:rPr>
          <w:spacing w:val="-10"/>
        </w:rPr>
        <w:t xml:space="preserve"> </w:t>
      </w:r>
      <w:r>
        <w:t>(textbook,</w:t>
      </w:r>
      <w:r>
        <w:rPr>
          <w:spacing w:val="-12"/>
        </w:rPr>
        <w:t xml:space="preserve"> </w:t>
      </w:r>
      <w:r>
        <w:t>class</w:t>
      </w:r>
      <w:r>
        <w:rPr>
          <w:spacing w:val="-11"/>
        </w:rPr>
        <w:t xml:space="preserve"> </w:t>
      </w:r>
      <w:r>
        <w:t>notes,</w:t>
      </w:r>
      <w:r>
        <w:rPr>
          <w:spacing w:val="-9"/>
        </w:rPr>
        <w:t xml:space="preserve"> </w:t>
      </w:r>
      <w:r>
        <w:t>calculator,</w:t>
      </w:r>
      <w:r>
        <w:rPr>
          <w:spacing w:val="-12"/>
        </w:rPr>
        <w:t xml:space="preserve"> </w:t>
      </w:r>
      <w:r>
        <w:t>etc.) Students and parents who have concerns are expected to first contact teachers directly and, if there is need for additional discussion, to contact the Director for Academic Affairs.</w:t>
      </w:r>
    </w:p>
    <w:p w14:paraId="2EC8451A" w14:textId="77777777" w:rsidR="00313B7E" w:rsidRDefault="00313B7E">
      <w:pPr>
        <w:pStyle w:val="BodyText"/>
        <w:spacing w:before="274"/>
        <w:rPr>
          <w:sz w:val="30"/>
        </w:rPr>
      </w:pPr>
    </w:p>
    <w:p w14:paraId="540FD202" w14:textId="77777777" w:rsidR="00313B7E" w:rsidRDefault="00195E29">
      <w:pPr>
        <w:pStyle w:val="Heading4"/>
      </w:pPr>
      <w:r>
        <w:t>GPA,</w:t>
      </w:r>
      <w:r>
        <w:rPr>
          <w:spacing w:val="1"/>
        </w:rPr>
        <w:t xml:space="preserve"> </w:t>
      </w:r>
      <w:r>
        <w:t>CLASS</w:t>
      </w:r>
      <w:r>
        <w:rPr>
          <w:spacing w:val="-1"/>
        </w:rPr>
        <w:t xml:space="preserve"> </w:t>
      </w:r>
      <w:r>
        <w:t>RANK</w:t>
      </w:r>
      <w:r>
        <w:rPr>
          <w:spacing w:val="-4"/>
        </w:rPr>
        <w:t xml:space="preserve"> </w:t>
      </w:r>
      <w:r>
        <w:t xml:space="preserve">AND QUALITY </w:t>
      </w:r>
      <w:r>
        <w:rPr>
          <w:spacing w:val="-2"/>
        </w:rPr>
        <w:t>POINTS</w:t>
      </w:r>
    </w:p>
    <w:p w14:paraId="7DF86F37" w14:textId="77777777" w:rsidR="00313B7E" w:rsidRDefault="00195E29">
      <w:pPr>
        <w:pStyle w:val="Heading7"/>
        <w:spacing w:before="137"/>
        <w:rPr>
          <w:u w:val="none"/>
        </w:rPr>
      </w:pPr>
      <w:r>
        <w:t>CLASS</w:t>
      </w:r>
      <w:r>
        <w:rPr>
          <w:spacing w:val="-2"/>
        </w:rPr>
        <w:t xml:space="preserve"> </w:t>
      </w:r>
      <w:r>
        <w:rPr>
          <w:spacing w:val="-4"/>
        </w:rPr>
        <w:t>RANK</w:t>
      </w:r>
    </w:p>
    <w:p w14:paraId="3ECF7EAD" w14:textId="77777777" w:rsidR="00313B7E" w:rsidRDefault="00195E29">
      <w:pPr>
        <w:pStyle w:val="BodyText"/>
        <w:spacing w:before="185"/>
        <w:ind w:left="280" w:right="495"/>
        <w:jc w:val="both"/>
      </w:pPr>
      <w:r>
        <w:t>The</w:t>
      </w:r>
      <w:r>
        <w:rPr>
          <w:spacing w:val="-2"/>
        </w:rPr>
        <w:t xml:space="preserve"> </w:t>
      </w:r>
      <w:r>
        <w:t>MSMS</w:t>
      </w:r>
      <w:r>
        <w:rPr>
          <w:spacing w:val="-5"/>
        </w:rPr>
        <w:t xml:space="preserve"> </w:t>
      </w:r>
      <w:r>
        <w:t>population</w:t>
      </w:r>
      <w:r>
        <w:rPr>
          <w:spacing w:val="-2"/>
        </w:rPr>
        <w:t xml:space="preserve"> </w:t>
      </w:r>
      <w:r>
        <w:t>is</w:t>
      </w:r>
      <w:r>
        <w:rPr>
          <w:spacing w:val="-2"/>
        </w:rPr>
        <w:t xml:space="preserve"> </w:t>
      </w:r>
      <w:r>
        <w:t>highly</w:t>
      </w:r>
      <w:r>
        <w:rPr>
          <w:spacing w:val="-2"/>
        </w:rPr>
        <w:t xml:space="preserve"> </w:t>
      </w:r>
      <w:r>
        <w:t>motivated</w:t>
      </w:r>
      <w:r>
        <w:rPr>
          <w:spacing w:val="-2"/>
        </w:rPr>
        <w:t xml:space="preserve"> </w:t>
      </w:r>
      <w:r>
        <w:t>and</w:t>
      </w:r>
      <w:r>
        <w:rPr>
          <w:spacing w:val="-2"/>
        </w:rPr>
        <w:t xml:space="preserve"> </w:t>
      </w:r>
      <w:r>
        <w:t>selected</w:t>
      </w:r>
      <w:r>
        <w:rPr>
          <w:spacing w:val="-2"/>
        </w:rPr>
        <w:t xml:space="preserve"> </w:t>
      </w:r>
      <w:r>
        <w:t>through</w:t>
      </w:r>
      <w:r>
        <w:rPr>
          <w:spacing w:val="-2"/>
        </w:rPr>
        <w:t xml:space="preserve"> </w:t>
      </w:r>
      <w:r>
        <w:t>a</w:t>
      </w:r>
      <w:r>
        <w:rPr>
          <w:spacing w:val="-5"/>
        </w:rPr>
        <w:t xml:space="preserve"> </w:t>
      </w:r>
      <w:r>
        <w:t>competitive</w:t>
      </w:r>
      <w:r>
        <w:rPr>
          <w:spacing w:val="-2"/>
        </w:rPr>
        <w:t xml:space="preserve"> </w:t>
      </w:r>
      <w:r>
        <w:t>process.</w:t>
      </w:r>
      <w:r>
        <w:rPr>
          <w:spacing w:val="40"/>
        </w:rPr>
        <w:t xml:space="preserve"> </w:t>
      </w:r>
      <w:r>
        <w:t>Since</w:t>
      </w:r>
      <w:r>
        <w:rPr>
          <w:spacing w:val="-2"/>
        </w:rPr>
        <w:t xml:space="preserve"> </w:t>
      </w:r>
      <w:proofErr w:type="gramStart"/>
      <w:r>
        <w:t>the</w:t>
      </w:r>
      <w:r>
        <w:rPr>
          <w:spacing w:val="-5"/>
        </w:rPr>
        <w:t xml:space="preserve"> </w:t>
      </w:r>
      <w:r>
        <w:t>majority</w:t>
      </w:r>
      <w:r>
        <w:rPr>
          <w:spacing w:val="-4"/>
        </w:rPr>
        <w:t xml:space="preserve"> </w:t>
      </w:r>
      <w:r>
        <w:t>of</w:t>
      </w:r>
      <w:proofErr w:type="gramEnd"/>
      <w:r>
        <w:rPr>
          <w:spacing w:val="-5"/>
        </w:rPr>
        <w:t xml:space="preserve"> </w:t>
      </w:r>
      <w:r>
        <w:t>students are clustered near the top of the grading scale upon entrance at the end of their tenth-grade year, it would neither benefit students nor clarify the character of the academic program to rank the students.</w:t>
      </w:r>
    </w:p>
    <w:p w14:paraId="393B89B1" w14:textId="77777777" w:rsidR="00313B7E" w:rsidRDefault="00195E29">
      <w:pPr>
        <w:pStyle w:val="BodyText"/>
        <w:spacing w:before="251"/>
        <w:ind w:left="280" w:right="495"/>
        <w:jc w:val="both"/>
      </w:pPr>
      <w:r>
        <w:t>Academic</w:t>
      </w:r>
      <w:r>
        <w:rPr>
          <w:spacing w:val="-2"/>
        </w:rPr>
        <w:t xml:space="preserve"> </w:t>
      </w:r>
      <w:r>
        <w:t>transcripts</w:t>
      </w:r>
      <w:r>
        <w:rPr>
          <w:spacing w:val="-4"/>
        </w:rPr>
        <w:t xml:space="preserve"> </w:t>
      </w:r>
      <w:r>
        <w:t>are</w:t>
      </w:r>
      <w:r>
        <w:rPr>
          <w:spacing w:val="-2"/>
        </w:rPr>
        <w:t xml:space="preserve"> </w:t>
      </w:r>
      <w:r>
        <w:t>accompanied</w:t>
      </w:r>
      <w:r>
        <w:rPr>
          <w:spacing w:val="-2"/>
        </w:rPr>
        <w:t xml:space="preserve"> </w:t>
      </w:r>
      <w:r>
        <w:t>by</w:t>
      </w:r>
      <w:r>
        <w:rPr>
          <w:spacing w:val="-4"/>
        </w:rPr>
        <w:t xml:space="preserve"> </w:t>
      </w:r>
      <w:r>
        <w:t>student</w:t>
      </w:r>
      <w:r>
        <w:rPr>
          <w:spacing w:val="-2"/>
        </w:rPr>
        <w:t xml:space="preserve"> </w:t>
      </w:r>
      <w:r>
        <w:t>test</w:t>
      </w:r>
      <w:r>
        <w:rPr>
          <w:spacing w:val="-5"/>
        </w:rPr>
        <w:t xml:space="preserve"> </w:t>
      </w:r>
      <w:r>
        <w:t>scores</w:t>
      </w:r>
      <w:r>
        <w:rPr>
          <w:spacing w:val="-2"/>
        </w:rPr>
        <w:t xml:space="preserve"> </w:t>
      </w:r>
      <w:r>
        <w:t>and</w:t>
      </w:r>
      <w:r>
        <w:rPr>
          <w:spacing w:val="-5"/>
        </w:rPr>
        <w:t xml:space="preserve"> </w:t>
      </w:r>
      <w:r>
        <w:t>a</w:t>
      </w:r>
      <w:r>
        <w:rPr>
          <w:spacing w:val="-2"/>
        </w:rPr>
        <w:t xml:space="preserve"> </w:t>
      </w:r>
      <w:r>
        <w:t>current</w:t>
      </w:r>
      <w:r>
        <w:rPr>
          <w:spacing w:val="-2"/>
        </w:rPr>
        <w:t xml:space="preserve"> </w:t>
      </w:r>
      <w:r>
        <w:t>profile</w:t>
      </w:r>
      <w:r>
        <w:rPr>
          <w:spacing w:val="-2"/>
        </w:rPr>
        <w:t xml:space="preserve"> </w:t>
      </w:r>
      <w:r>
        <w:t>of</w:t>
      </w:r>
      <w:r>
        <w:rPr>
          <w:spacing w:val="-2"/>
        </w:rPr>
        <w:t xml:space="preserve"> </w:t>
      </w:r>
      <w:r>
        <w:t>the</w:t>
      </w:r>
      <w:r>
        <w:rPr>
          <w:spacing w:val="-2"/>
        </w:rPr>
        <w:t xml:space="preserve"> </w:t>
      </w:r>
      <w:r>
        <w:t>characteristics</w:t>
      </w:r>
      <w:r>
        <w:rPr>
          <w:spacing w:val="-4"/>
        </w:rPr>
        <w:t xml:space="preserve"> </w:t>
      </w:r>
      <w:r>
        <w:t>of</w:t>
      </w:r>
      <w:r>
        <w:rPr>
          <w:spacing w:val="-2"/>
        </w:rPr>
        <w:t xml:space="preserve"> </w:t>
      </w:r>
      <w:r>
        <w:t>the</w:t>
      </w:r>
      <w:r>
        <w:rPr>
          <w:spacing w:val="-5"/>
        </w:rPr>
        <w:t xml:space="preserve"> </w:t>
      </w:r>
      <w:r>
        <w:t>MSMS student population.</w:t>
      </w:r>
    </w:p>
    <w:p w14:paraId="3C1E12C8" w14:textId="77777777" w:rsidR="00313B7E" w:rsidRDefault="00313B7E">
      <w:pPr>
        <w:pStyle w:val="BodyText"/>
      </w:pPr>
    </w:p>
    <w:p w14:paraId="68C3676F" w14:textId="77777777" w:rsidR="00313B7E" w:rsidRDefault="00313B7E">
      <w:pPr>
        <w:pStyle w:val="BodyText"/>
      </w:pPr>
    </w:p>
    <w:p w14:paraId="2B63F2EE" w14:textId="77777777" w:rsidR="00313B7E" w:rsidRDefault="00313B7E">
      <w:pPr>
        <w:pStyle w:val="BodyText"/>
      </w:pPr>
    </w:p>
    <w:p w14:paraId="346B53A0" w14:textId="77777777" w:rsidR="00313B7E" w:rsidRDefault="00313B7E">
      <w:pPr>
        <w:pStyle w:val="BodyText"/>
      </w:pPr>
    </w:p>
    <w:p w14:paraId="1473FFB0" w14:textId="77777777" w:rsidR="00313B7E" w:rsidRDefault="00195E29">
      <w:pPr>
        <w:pStyle w:val="Heading7"/>
        <w:jc w:val="both"/>
        <w:rPr>
          <w:u w:val="none"/>
        </w:rPr>
      </w:pPr>
      <w:r>
        <w:t>QUALITY</w:t>
      </w:r>
      <w:r>
        <w:rPr>
          <w:spacing w:val="-4"/>
        </w:rPr>
        <w:t xml:space="preserve"> </w:t>
      </w:r>
      <w:r>
        <w:t>POINTS</w:t>
      </w:r>
      <w:r>
        <w:rPr>
          <w:spacing w:val="-1"/>
        </w:rPr>
        <w:t xml:space="preserve"> </w:t>
      </w:r>
      <w:r>
        <w:t>&amp;</w:t>
      </w:r>
      <w:r>
        <w:rPr>
          <w:spacing w:val="-1"/>
        </w:rPr>
        <w:t xml:space="preserve"> </w:t>
      </w:r>
      <w:r>
        <w:rPr>
          <w:spacing w:val="-5"/>
        </w:rPr>
        <w:t>GPA</w:t>
      </w:r>
    </w:p>
    <w:p w14:paraId="4124BF41" w14:textId="77777777" w:rsidR="00313B7E" w:rsidRDefault="00195E29">
      <w:pPr>
        <w:pStyle w:val="BodyText"/>
        <w:spacing w:before="185"/>
        <w:ind w:left="280" w:right="495"/>
        <w:jc w:val="both"/>
      </w:pPr>
      <w:r>
        <w:t>Most MSMS courses are at the honors level or higher.</w:t>
      </w:r>
      <w:r>
        <w:rPr>
          <w:spacing w:val="40"/>
        </w:rPr>
        <w:t xml:space="preserve"> </w:t>
      </w:r>
      <w:r>
        <w:t>Student Life courses, Work Service, and/or Wellness may be required; however, they carry no quality points and are not computed in the GPA.</w:t>
      </w:r>
    </w:p>
    <w:p w14:paraId="39CA02EB" w14:textId="77777777" w:rsidR="00313B7E" w:rsidRDefault="00195E29">
      <w:pPr>
        <w:pStyle w:val="BodyText"/>
        <w:spacing w:before="251"/>
        <w:ind w:left="279" w:right="606"/>
      </w:pPr>
      <w:r>
        <w:t>MSMS</w:t>
      </w:r>
      <w:r>
        <w:rPr>
          <w:spacing w:val="-2"/>
        </w:rPr>
        <w:t xml:space="preserve"> </w:t>
      </w:r>
      <w:r>
        <w:t>reports</w:t>
      </w:r>
      <w:r>
        <w:rPr>
          <w:spacing w:val="-1"/>
        </w:rPr>
        <w:t xml:space="preserve"> </w:t>
      </w:r>
      <w:r>
        <w:t>neither</w:t>
      </w:r>
      <w:r>
        <w:rPr>
          <w:spacing w:val="-2"/>
        </w:rPr>
        <w:t xml:space="preserve"> </w:t>
      </w:r>
      <w:r>
        <w:t>class</w:t>
      </w:r>
      <w:r>
        <w:rPr>
          <w:spacing w:val="-1"/>
        </w:rPr>
        <w:t xml:space="preserve"> </w:t>
      </w:r>
      <w:r>
        <w:t>rank</w:t>
      </w:r>
      <w:r>
        <w:rPr>
          <w:spacing w:val="-1"/>
        </w:rPr>
        <w:t xml:space="preserve"> </w:t>
      </w:r>
      <w:r>
        <w:t>nor</w:t>
      </w:r>
      <w:r>
        <w:rPr>
          <w:spacing w:val="-4"/>
        </w:rPr>
        <w:t xml:space="preserve"> </w:t>
      </w:r>
      <w:r>
        <w:t>GPA.</w:t>
      </w:r>
      <w:r>
        <w:rPr>
          <w:spacing w:val="40"/>
        </w:rPr>
        <w:t xml:space="preserve"> </w:t>
      </w:r>
      <w:r>
        <w:t>However,</w:t>
      </w:r>
      <w:r>
        <w:rPr>
          <w:spacing w:val="-1"/>
        </w:rPr>
        <w:t xml:space="preserve"> </w:t>
      </w:r>
      <w:r>
        <w:t>for</w:t>
      </w:r>
      <w:r>
        <w:rPr>
          <w:spacing w:val="-2"/>
        </w:rPr>
        <w:t xml:space="preserve"> </w:t>
      </w:r>
      <w:r>
        <w:t>the</w:t>
      </w:r>
      <w:r>
        <w:rPr>
          <w:spacing w:val="-4"/>
        </w:rPr>
        <w:t xml:space="preserve"> </w:t>
      </w:r>
      <w:r>
        <w:t>purpose</w:t>
      </w:r>
      <w:r>
        <w:rPr>
          <w:spacing w:val="-4"/>
        </w:rPr>
        <w:t xml:space="preserve"> </w:t>
      </w:r>
      <w:r>
        <w:t>of</w:t>
      </w:r>
      <w:r>
        <w:rPr>
          <w:spacing w:val="-1"/>
        </w:rPr>
        <w:t xml:space="preserve"> </w:t>
      </w:r>
      <w:r>
        <w:t>scholarships</w:t>
      </w:r>
      <w:r>
        <w:rPr>
          <w:spacing w:val="-1"/>
        </w:rPr>
        <w:t xml:space="preserve"> </w:t>
      </w:r>
      <w:r>
        <w:t>or</w:t>
      </w:r>
      <w:r>
        <w:rPr>
          <w:spacing w:val="-4"/>
        </w:rPr>
        <w:t xml:space="preserve"> </w:t>
      </w:r>
      <w:r>
        <w:t>special</w:t>
      </w:r>
      <w:r>
        <w:rPr>
          <w:spacing w:val="-3"/>
        </w:rPr>
        <w:t xml:space="preserve"> </w:t>
      </w:r>
      <w:r>
        <w:t>program</w:t>
      </w:r>
      <w:r>
        <w:rPr>
          <w:spacing w:val="-1"/>
        </w:rPr>
        <w:t xml:space="preserve"> </w:t>
      </w:r>
      <w:r>
        <w:t>admission, a GPA will be calculated on a 4.0 unweighted scale to include courses taken at the home school and at MSMS for which Carnegie units of credit</w:t>
      </w:r>
      <w:r>
        <w:rPr>
          <w:spacing w:val="-3"/>
        </w:rPr>
        <w:t xml:space="preserve"> </w:t>
      </w:r>
      <w:r>
        <w:t>have been earned.</w:t>
      </w:r>
      <w:r>
        <w:rPr>
          <w:spacing w:val="40"/>
        </w:rPr>
        <w:t xml:space="preserve"> </w:t>
      </w:r>
      <w:r>
        <w:t>Grades transferred</w:t>
      </w:r>
      <w:r>
        <w:rPr>
          <w:spacing w:val="-3"/>
        </w:rPr>
        <w:t xml:space="preserve"> </w:t>
      </w:r>
      <w:r>
        <w:t>from the home school will</w:t>
      </w:r>
      <w:r>
        <w:rPr>
          <w:spacing w:val="-2"/>
        </w:rPr>
        <w:t xml:space="preserve"> </w:t>
      </w:r>
      <w:r>
        <w:t>be assigned quality points based on the home school grading scale.</w:t>
      </w:r>
    </w:p>
    <w:p w14:paraId="15DED734" w14:textId="77777777" w:rsidR="00313B7E" w:rsidRDefault="00313B7E">
      <w:pPr>
        <w:sectPr w:rsidR="00313B7E">
          <w:pgSz w:w="12240" w:h="15840"/>
          <w:pgMar w:top="980" w:right="580" w:bottom="1260" w:left="1520" w:header="728" w:footer="1065" w:gutter="0"/>
          <w:cols w:space="720"/>
        </w:sectPr>
      </w:pPr>
    </w:p>
    <w:p w14:paraId="20F29399" w14:textId="77777777" w:rsidR="00313B7E" w:rsidRDefault="00313B7E">
      <w:pPr>
        <w:pStyle w:val="BodyText"/>
        <w:rPr>
          <w:sz w:val="30"/>
        </w:rPr>
      </w:pPr>
    </w:p>
    <w:p w14:paraId="151526C8" w14:textId="77777777" w:rsidR="00313B7E" w:rsidRDefault="00313B7E">
      <w:pPr>
        <w:pStyle w:val="BodyText"/>
        <w:spacing w:before="6"/>
        <w:rPr>
          <w:sz w:val="30"/>
        </w:rPr>
      </w:pPr>
    </w:p>
    <w:p w14:paraId="677D8418" w14:textId="77777777" w:rsidR="00313B7E" w:rsidRDefault="00195E29">
      <w:pPr>
        <w:pStyle w:val="Heading4"/>
        <w:ind w:left="3088" w:right="1845" w:hanging="917"/>
        <w:jc w:val="left"/>
      </w:pPr>
      <w:r>
        <w:t>GRADE</w:t>
      </w:r>
      <w:r>
        <w:rPr>
          <w:spacing w:val="-10"/>
        </w:rPr>
        <w:t xml:space="preserve"> </w:t>
      </w:r>
      <w:r>
        <w:t>ASSIGNMENTS</w:t>
      </w:r>
      <w:r>
        <w:rPr>
          <w:spacing w:val="-10"/>
        </w:rPr>
        <w:t xml:space="preserve"> </w:t>
      </w:r>
      <w:r>
        <w:t>AND</w:t>
      </w:r>
      <w:r>
        <w:rPr>
          <w:spacing w:val="-9"/>
        </w:rPr>
        <w:t xml:space="preserve"> </w:t>
      </w:r>
      <w:r>
        <w:t>GRADE</w:t>
      </w:r>
      <w:r>
        <w:rPr>
          <w:spacing w:val="-10"/>
        </w:rPr>
        <w:t xml:space="preserve"> </w:t>
      </w:r>
      <w:r>
        <w:t>REPORTS (NINE WEEKS AND SEMESTER)</w:t>
      </w:r>
    </w:p>
    <w:p w14:paraId="55418AD2" w14:textId="77777777" w:rsidR="00313B7E" w:rsidRDefault="00195E29">
      <w:pPr>
        <w:spacing w:before="253"/>
        <w:ind w:left="280" w:right="498"/>
        <w:jc w:val="both"/>
        <w:rPr>
          <w:b/>
        </w:rPr>
      </w:pPr>
      <w:r>
        <w:t>There</w:t>
      </w:r>
      <w:r>
        <w:rPr>
          <w:spacing w:val="-2"/>
        </w:rPr>
        <w:t xml:space="preserve"> </w:t>
      </w:r>
      <w:r>
        <w:t>are</w:t>
      </w:r>
      <w:r>
        <w:rPr>
          <w:spacing w:val="-2"/>
        </w:rPr>
        <w:t xml:space="preserve"> </w:t>
      </w:r>
      <w:r>
        <w:t>four</w:t>
      </w:r>
      <w:r>
        <w:rPr>
          <w:spacing w:val="-3"/>
        </w:rPr>
        <w:t xml:space="preserve"> </w:t>
      </w:r>
      <w:r>
        <w:t>(4)</w:t>
      </w:r>
      <w:r>
        <w:rPr>
          <w:spacing w:val="-3"/>
        </w:rPr>
        <w:t xml:space="preserve"> </w:t>
      </w:r>
      <w:r>
        <w:t>grade</w:t>
      </w:r>
      <w:r>
        <w:rPr>
          <w:spacing w:val="-2"/>
        </w:rPr>
        <w:t xml:space="preserve"> </w:t>
      </w:r>
      <w:r>
        <w:t>reporting</w:t>
      </w:r>
      <w:r>
        <w:rPr>
          <w:spacing w:val="-2"/>
        </w:rPr>
        <w:t xml:space="preserve"> </w:t>
      </w:r>
      <w:r>
        <w:t>periods</w:t>
      </w:r>
      <w:r>
        <w:rPr>
          <w:spacing w:val="-2"/>
        </w:rPr>
        <w:t xml:space="preserve"> </w:t>
      </w:r>
      <w:r>
        <w:t>for</w:t>
      </w:r>
      <w:r>
        <w:rPr>
          <w:spacing w:val="-3"/>
        </w:rPr>
        <w:t xml:space="preserve"> </w:t>
      </w:r>
      <w:r>
        <w:t>the</w:t>
      </w:r>
      <w:r>
        <w:rPr>
          <w:spacing w:val="-2"/>
        </w:rPr>
        <w:t xml:space="preserve"> </w:t>
      </w:r>
      <w:r>
        <w:t>academic</w:t>
      </w:r>
      <w:r>
        <w:rPr>
          <w:spacing w:val="-2"/>
        </w:rPr>
        <w:t xml:space="preserve"> </w:t>
      </w:r>
      <w:r>
        <w:t>year.</w:t>
      </w:r>
      <w:r>
        <w:rPr>
          <w:spacing w:val="40"/>
        </w:rPr>
        <w:t xml:space="preserve"> </w:t>
      </w:r>
      <w:r>
        <w:rPr>
          <w:b/>
        </w:rPr>
        <w:t>Only</w:t>
      </w:r>
      <w:r>
        <w:rPr>
          <w:b/>
          <w:spacing w:val="-2"/>
        </w:rPr>
        <w:t xml:space="preserve"> </w:t>
      </w:r>
      <w:r>
        <w:rPr>
          <w:b/>
        </w:rPr>
        <w:t>semester</w:t>
      </w:r>
      <w:r>
        <w:rPr>
          <w:b/>
          <w:spacing w:val="-3"/>
        </w:rPr>
        <w:t xml:space="preserve"> </w:t>
      </w:r>
      <w:r>
        <w:rPr>
          <w:b/>
        </w:rPr>
        <w:t>and</w:t>
      </w:r>
      <w:r>
        <w:rPr>
          <w:b/>
          <w:spacing w:val="-3"/>
        </w:rPr>
        <w:t xml:space="preserve"> </w:t>
      </w:r>
      <w:r>
        <w:rPr>
          <w:b/>
        </w:rPr>
        <w:t>final</w:t>
      </w:r>
      <w:r>
        <w:rPr>
          <w:b/>
          <w:spacing w:val="-5"/>
        </w:rPr>
        <w:t xml:space="preserve"> </w:t>
      </w:r>
      <w:r>
        <w:rPr>
          <w:b/>
        </w:rPr>
        <w:t>grades</w:t>
      </w:r>
      <w:r>
        <w:rPr>
          <w:b/>
          <w:spacing w:val="-2"/>
        </w:rPr>
        <w:t xml:space="preserve"> </w:t>
      </w:r>
      <w:r>
        <w:rPr>
          <w:b/>
        </w:rPr>
        <w:t>are</w:t>
      </w:r>
      <w:r>
        <w:rPr>
          <w:b/>
          <w:spacing w:val="-2"/>
        </w:rPr>
        <w:t xml:space="preserve"> </w:t>
      </w:r>
      <w:r>
        <w:rPr>
          <w:b/>
        </w:rPr>
        <w:t>recorded</w:t>
      </w:r>
      <w:r>
        <w:rPr>
          <w:b/>
          <w:spacing w:val="-3"/>
        </w:rPr>
        <w:t xml:space="preserve"> </w:t>
      </w:r>
      <w:r>
        <w:rPr>
          <w:b/>
        </w:rPr>
        <w:t>on the MSMS transcript.</w:t>
      </w:r>
    </w:p>
    <w:p w14:paraId="4E778F07" w14:textId="77777777" w:rsidR="00313B7E" w:rsidRDefault="00313B7E">
      <w:pPr>
        <w:pStyle w:val="BodyText"/>
        <w:spacing w:before="1"/>
        <w:rPr>
          <w:b/>
        </w:rPr>
      </w:pPr>
    </w:p>
    <w:p w14:paraId="5BB6D93B" w14:textId="77777777" w:rsidR="00313B7E" w:rsidRDefault="00195E29">
      <w:pPr>
        <w:pStyle w:val="BodyText"/>
        <w:ind w:left="279"/>
        <w:jc w:val="both"/>
      </w:pPr>
      <w:r>
        <w:t>The</w:t>
      </w:r>
      <w:r>
        <w:rPr>
          <w:spacing w:val="-2"/>
        </w:rPr>
        <w:t xml:space="preserve"> </w:t>
      </w:r>
      <w:r>
        <w:t>following</w:t>
      </w:r>
      <w:r>
        <w:rPr>
          <w:spacing w:val="-2"/>
        </w:rPr>
        <w:t xml:space="preserve"> </w:t>
      </w:r>
      <w:r>
        <w:t>grading</w:t>
      </w:r>
      <w:r>
        <w:rPr>
          <w:spacing w:val="-5"/>
        </w:rPr>
        <w:t xml:space="preserve"> </w:t>
      </w:r>
      <w:r>
        <w:t>scale</w:t>
      </w:r>
      <w:r>
        <w:rPr>
          <w:spacing w:val="-2"/>
        </w:rPr>
        <w:t xml:space="preserve"> </w:t>
      </w:r>
      <w:r>
        <w:t>is</w:t>
      </w:r>
      <w:r>
        <w:rPr>
          <w:spacing w:val="-4"/>
        </w:rPr>
        <w:t xml:space="preserve"> </w:t>
      </w:r>
      <w:r>
        <w:t>used</w:t>
      </w:r>
      <w:r>
        <w:rPr>
          <w:spacing w:val="-2"/>
        </w:rPr>
        <w:t xml:space="preserve"> </w:t>
      </w:r>
      <w:r>
        <w:t>at</w:t>
      </w:r>
      <w:r>
        <w:rPr>
          <w:spacing w:val="-4"/>
        </w:rPr>
        <w:t xml:space="preserve"> MSMS.</w:t>
      </w:r>
    </w:p>
    <w:p w14:paraId="10B89689" w14:textId="77777777" w:rsidR="00313B7E" w:rsidRDefault="00313B7E">
      <w:pPr>
        <w:pStyle w:val="BodyText"/>
        <w:spacing w:before="22"/>
        <w:rPr>
          <w:sz w:val="20"/>
        </w:rPr>
      </w:pPr>
    </w:p>
    <w:tbl>
      <w:tblPr>
        <w:tblW w:w="0" w:type="auto"/>
        <w:tblInd w:w="2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2340"/>
      </w:tblGrid>
      <w:tr w:rsidR="00313B7E" w14:paraId="121086F9" w14:textId="77777777">
        <w:trPr>
          <w:trHeight w:val="254"/>
        </w:trPr>
        <w:tc>
          <w:tcPr>
            <w:tcW w:w="2880" w:type="dxa"/>
          </w:tcPr>
          <w:p w14:paraId="1473C10A" w14:textId="77777777" w:rsidR="00313B7E" w:rsidRDefault="00195E29">
            <w:pPr>
              <w:pStyle w:val="TableParagraph"/>
              <w:spacing w:line="234" w:lineRule="exact"/>
              <w:ind w:left="107"/>
            </w:pPr>
            <w:r>
              <w:rPr>
                <w:spacing w:val="-2"/>
              </w:rPr>
              <w:t>90-</w:t>
            </w:r>
            <w:r>
              <w:rPr>
                <w:spacing w:val="-5"/>
              </w:rPr>
              <w:t>100</w:t>
            </w:r>
          </w:p>
        </w:tc>
        <w:tc>
          <w:tcPr>
            <w:tcW w:w="2340" w:type="dxa"/>
          </w:tcPr>
          <w:p w14:paraId="37C16A1C" w14:textId="77777777" w:rsidR="00313B7E" w:rsidRDefault="00195E29">
            <w:pPr>
              <w:pStyle w:val="TableParagraph"/>
              <w:spacing w:line="234" w:lineRule="exact"/>
              <w:ind w:left="107"/>
            </w:pPr>
            <w:r>
              <w:rPr>
                <w:spacing w:val="-10"/>
              </w:rPr>
              <w:t>A</w:t>
            </w:r>
          </w:p>
        </w:tc>
      </w:tr>
      <w:tr w:rsidR="00313B7E" w14:paraId="19E5E69A" w14:textId="77777777">
        <w:trPr>
          <w:trHeight w:val="251"/>
        </w:trPr>
        <w:tc>
          <w:tcPr>
            <w:tcW w:w="2880" w:type="dxa"/>
          </w:tcPr>
          <w:p w14:paraId="1F16A6EC" w14:textId="77777777" w:rsidR="00313B7E" w:rsidRDefault="00195E29">
            <w:pPr>
              <w:pStyle w:val="TableParagraph"/>
              <w:spacing w:line="232" w:lineRule="exact"/>
              <w:ind w:left="107"/>
            </w:pPr>
            <w:r>
              <w:rPr>
                <w:spacing w:val="-2"/>
              </w:rPr>
              <w:t>80-</w:t>
            </w:r>
            <w:r>
              <w:rPr>
                <w:spacing w:val="-7"/>
              </w:rPr>
              <w:t>89</w:t>
            </w:r>
          </w:p>
        </w:tc>
        <w:tc>
          <w:tcPr>
            <w:tcW w:w="2340" w:type="dxa"/>
          </w:tcPr>
          <w:p w14:paraId="430E6282" w14:textId="77777777" w:rsidR="00313B7E" w:rsidRDefault="00195E29">
            <w:pPr>
              <w:pStyle w:val="TableParagraph"/>
              <w:spacing w:line="232" w:lineRule="exact"/>
              <w:ind w:left="107"/>
            </w:pPr>
            <w:r>
              <w:rPr>
                <w:spacing w:val="-10"/>
              </w:rPr>
              <w:t>B</w:t>
            </w:r>
          </w:p>
        </w:tc>
      </w:tr>
      <w:tr w:rsidR="00313B7E" w14:paraId="5CC3C805" w14:textId="77777777">
        <w:trPr>
          <w:trHeight w:val="251"/>
        </w:trPr>
        <w:tc>
          <w:tcPr>
            <w:tcW w:w="2880" w:type="dxa"/>
          </w:tcPr>
          <w:p w14:paraId="23CC5F77" w14:textId="77777777" w:rsidR="00313B7E" w:rsidRDefault="00195E29">
            <w:pPr>
              <w:pStyle w:val="TableParagraph"/>
              <w:spacing w:line="232" w:lineRule="exact"/>
              <w:ind w:left="107"/>
            </w:pPr>
            <w:r>
              <w:rPr>
                <w:spacing w:val="-2"/>
              </w:rPr>
              <w:t>70-</w:t>
            </w:r>
            <w:r>
              <w:rPr>
                <w:spacing w:val="-7"/>
              </w:rPr>
              <w:t>79</w:t>
            </w:r>
          </w:p>
        </w:tc>
        <w:tc>
          <w:tcPr>
            <w:tcW w:w="2340" w:type="dxa"/>
          </w:tcPr>
          <w:p w14:paraId="72771093" w14:textId="77777777" w:rsidR="00313B7E" w:rsidRDefault="00195E29">
            <w:pPr>
              <w:pStyle w:val="TableParagraph"/>
              <w:spacing w:line="232" w:lineRule="exact"/>
              <w:ind w:left="107"/>
            </w:pPr>
            <w:r>
              <w:rPr>
                <w:spacing w:val="-10"/>
              </w:rPr>
              <w:t>C</w:t>
            </w:r>
          </w:p>
        </w:tc>
      </w:tr>
      <w:tr w:rsidR="00313B7E" w14:paraId="5F77C957" w14:textId="77777777">
        <w:trPr>
          <w:trHeight w:val="254"/>
        </w:trPr>
        <w:tc>
          <w:tcPr>
            <w:tcW w:w="2880" w:type="dxa"/>
          </w:tcPr>
          <w:p w14:paraId="5DDD41F4" w14:textId="77777777" w:rsidR="00313B7E" w:rsidRDefault="00195E29">
            <w:pPr>
              <w:pStyle w:val="TableParagraph"/>
              <w:spacing w:line="234" w:lineRule="exact"/>
              <w:ind w:left="107"/>
            </w:pPr>
            <w:r>
              <w:t xml:space="preserve">69 and </w:t>
            </w:r>
            <w:r>
              <w:rPr>
                <w:spacing w:val="-2"/>
              </w:rPr>
              <w:t>below</w:t>
            </w:r>
          </w:p>
        </w:tc>
        <w:tc>
          <w:tcPr>
            <w:tcW w:w="2340" w:type="dxa"/>
          </w:tcPr>
          <w:p w14:paraId="0C381B30" w14:textId="77777777" w:rsidR="00313B7E" w:rsidRDefault="00195E29">
            <w:pPr>
              <w:pStyle w:val="TableParagraph"/>
              <w:spacing w:line="234" w:lineRule="exact"/>
              <w:ind w:left="107"/>
            </w:pPr>
            <w:r>
              <w:t>No</w:t>
            </w:r>
            <w:r>
              <w:rPr>
                <w:spacing w:val="-4"/>
              </w:rPr>
              <w:t xml:space="preserve"> </w:t>
            </w:r>
            <w:r>
              <w:rPr>
                <w:spacing w:val="-2"/>
              </w:rPr>
              <w:t>credit</w:t>
            </w:r>
          </w:p>
        </w:tc>
      </w:tr>
      <w:tr w:rsidR="00313B7E" w14:paraId="0461F246" w14:textId="77777777">
        <w:trPr>
          <w:trHeight w:val="940"/>
        </w:trPr>
        <w:tc>
          <w:tcPr>
            <w:tcW w:w="2880" w:type="dxa"/>
          </w:tcPr>
          <w:p w14:paraId="117404B2" w14:textId="77777777" w:rsidR="00313B7E" w:rsidRDefault="00195E29">
            <w:pPr>
              <w:pStyle w:val="TableParagraph"/>
              <w:ind w:left="107"/>
            </w:pPr>
            <w:r>
              <w:rPr>
                <w:spacing w:val="-2"/>
              </w:rPr>
              <w:t>65-</w:t>
            </w:r>
            <w:r>
              <w:rPr>
                <w:spacing w:val="-7"/>
              </w:rPr>
              <w:t>69</w:t>
            </w:r>
          </w:p>
        </w:tc>
        <w:tc>
          <w:tcPr>
            <w:tcW w:w="2340" w:type="dxa"/>
          </w:tcPr>
          <w:p w14:paraId="2AE4DE55" w14:textId="77777777" w:rsidR="00313B7E" w:rsidRDefault="00195E29">
            <w:pPr>
              <w:pStyle w:val="TableParagraph"/>
              <w:ind w:left="107"/>
              <w:rPr>
                <w:sz w:val="20"/>
              </w:rPr>
            </w:pPr>
            <w:r>
              <w:t>D</w:t>
            </w:r>
            <w:r>
              <w:rPr>
                <w:spacing w:val="-8"/>
              </w:rPr>
              <w:t xml:space="preserve"> </w:t>
            </w:r>
            <w:r>
              <w:t>(</w:t>
            </w:r>
            <w:r>
              <w:rPr>
                <w:sz w:val="20"/>
              </w:rPr>
              <w:t>no</w:t>
            </w:r>
            <w:r>
              <w:rPr>
                <w:spacing w:val="-7"/>
                <w:sz w:val="20"/>
              </w:rPr>
              <w:t xml:space="preserve"> </w:t>
            </w:r>
            <w:r>
              <w:rPr>
                <w:sz w:val="20"/>
              </w:rPr>
              <w:t>credit</w:t>
            </w:r>
            <w:r>
              <w:rPr>
                <w:spacing w:val="-7"/>
                <w:sz w:val="20"/>
              </w:rPr>
              <w:t xml:space="preserve"> </w:t>
            </w:r>
            <w:r>
              <w:rPr>
                <w:sz w:val="20"/>
              </w:rPr>
              <w:t>at</w:t>
            </w:r>
            <w:r>
              <w:rPr>
                <w:spacing w:val="-7"/>
                <w:sz w:val="20"/>
              </w:rPr>
              <w:t xml:space="preserve"> </w:t>
            </w:r>
            <w:r>
              <w:rPr>
                <w:sz w:val="20"/>
              </w:rPr>
              <w:t>MSMS;</w:t>
            </w:r>
            <w:r>
              <w:rPr>
                <w:spacing w:val="-7"/>
                <w:sz w:val="20"/>
              </w:rPr>
              <w:t xml:space="preserve"> </w:t>
            </w:r>
            <w:r>
              <w:rPr>
                <w:sz w:val="20"/>
              </w:rPr>
              <w:t>to</w:t>
            </w:r>
            <w:r>
              <w:rPr>
                <w:spacing w:val="-7"/>
                <w:sz w:val="20"/>
              </w:rPr>
              <w:t xml:space="preserve"> </w:t>
            </w:r>
            <w:r>
              <w:rPr>
                <w:sz w:val="20"/>
              </w:rPr>
              <w:t>be used only for students</w:t>
            </w:r>
          </w:p>
          <w:p w14:paraId="2932292A" w14:textId="77777777" w:rsidR="00313B7E" w:rsidRDefault="00195E29">
            <w:pPr>
              <w:pStyle w:val="TableParagraph"/>
              <w:spacing w:line="230" w:lineRule="exact"/>
              <w:ind w:left="107" w:right="36"/>
              <w:rPr>
                <w:sz w:val="20"/>
              </w:rPr>
            </w:pPr>
            <w:r>
              <w:rPr>
                <w:sz w:val="20"/>
              </w:rPr>
              <w:t>returning to their home schools</w:t>
            </w:r>
            <w:r>
              <w:rPr>
                <w:spacing w:val="-12"/>
                <w:sz w:val="20"/>
              </w:rPr>
              <w:t xml:space="preserve"> </w:t>
            </w:r>
            <w:r>
              <w:rPr>
                <w:sz w:val="20"/>
              </w:rPr>
              <w:t>before</w:t>
            </w:r>
            <w:r>
              <w:rPr>
                <w:spacing w:val="-11"/>
                <w:sz w:val="20"/>
              </w:rPr>
              <w:t xml:space="preserve"> </w:t>
            </w:r>
            <w:r>
              <w:rPr>
                <w:sz w:val="20"/>
              </w:rPr>
              <w:t>graduation*)</w:t>
            </w:r>
          </w:p>
        </w:tc>
      </w:tr>
      <w:tr w:rsidR="00313B7E" w14:paraId="69CA559B" w14:textId="77777777">
        <w:trPr>
          <w:trHeight w:val="249"/>
        </w:trPr>
        <w:tc>
          <w:tcPr>
            <w:tcW w:w="2880" w:type="dxa"/>
          </w:tcPr>
          <w:p w14:paraId="3C981BE1" w14:textId="77777777" w:rsidR="00313B7E" w:rsidRDefault="00195E29">
            <w:pPr>
              <w:pStyle w:val="TableParagraph"/>
              <w:spacing w:line="230" w:lineRule="exact"/>
              <w:ind w:left="107"/>
            </w:pPr>
            <w:r>
              <w:t>Incomplete</w:t>
            </w:r>
            <w:r>
              <w:rPr>
                <w:spacing w:val="-5"/>
              </w:rPr>
              <w:t xml:space="preserve"> </w:t>
            </w:r>
            <w:r>
              <w:rPr>
                <w:spacing w:val="-4"/>
              </w:rPr>
              <w:t>work</w:t>
            </w:r>
          </w:p>
        </w:tc>
        <w:tc>
          <w:tcPr>
            <w:tcW w:w="2340" w:type="dxa"/>
          </w:tcPr>
          <w:p w14:paraId="32726646" w14:textId="77777777" w:rsidR="00313B7E" w:rsidRDefault="00195E29">
            <w:pPr>
              <w:pStyle w:val="TableParagraph"/>
              <w:spacing w:line="230" w:lineRule="exact"/>
              <w:ind w:left="107"/>
            </w:pPr>
            <w:r>
              <w:rPr>
                <w:spacing w:val="-5"/>
              </w:rPr>
              <w:t>INC</w:t>
            </w:r>
          </w:p>
        </w:tc>
      </w:tr>
    </w:tbl>
    <w:p w14:paraId="124314C5" w14:textId="77777777" w:rsidR="00313B7E" w:rsidRDefault="00313B7E">
      <w:pPr>
        <w:pStyle w:val="BodyText"/>
        <w:spacing w:before="1"/>
      </w:pPr>
    </w:p>
    <w:p w14:paraId="32808DE7" w14:textId="77777777" w:rsidR="00313B7E" w:rsidRDefault="00195E29">
      <w:pPr>
        <w:pStyle w:val="BodyText"/>
        <w:ind w:left="279" w:right="493"/>
        <w:jc w:val="both"/>
      </w:pPr>
      <w:r>
        <w:t>* In March 1992, the State Board of Education passed a transition policy for students returning to their home high school</w:t>
      </w:r>
      <w:r>
        <w:rPr>
          <w:spacing w:val="-1"/>
        </w:rPr>
        <w:t xml:space="preserve"> </w:t>
      </w:r>
      <w:r>
        <w:t>to</w:t>
      </w:r>
      <w:r>
        <w:rPr>
          <w:spacing w:val="-1"/>
        </w:rPr>
        <w:t xml:space="preserve"> </w:t>
      </w:r>
      <w:r>
        <w:t>finish</w:t>
      </w:r>
      <w:r>
        <w:rPr>
          <w:spacing w:val="-1"/>
        </w:rPr>
        <w:t xml:space="preserve"> </w:t>
      </w:r>
      <w:r>
        <w:t>the</w:t>
      </w:r>
      <w:r>
        <w:rPr>
          <w:spacing w:val="-1"/>
        </w:rPr>
        <w:t xml:space="preserve"> </w:t>
      </w:r>
      <w:r>
        <w:t>remainder</w:t>
      </w:r>
      <w:r>
        <w:rPr>
          <w:spacing w:val="-4"/>
        </w:rPr>
        <w:t xml:space="preserve"> </w:t>
      </w:r>
      <w:r>
        <w:t>of</w:t>
      </w:r>
      <w:r>
        <w:rPr>
          <w:spacing w:val="-1"/>
        </w:rPr>
        <w:t xml:space="preserve"> </w:t>
      </w:r>
      <w:r>
        <w:t>their</w:t>
      </w:r>
      <w:r>
        <w:rPr>
          <w:spacing w:val="-2"/>
        </w:rPr>
        <w:t xml:space="preserve"> </w:t>
      </w:r>
      <w:r>
        <w:t>high</w:t>
      </w:r>
      <w:r>
        <w:rPr>
          <w:spacing w:val="-1"/>
        </w:rPr>
        <w:t xml:space="preserve"> </w:t>
      </w:r>
      <w:r>
        <w:t>school</w:t>
      </w:r>
      <w:r>
        <w:rPr>
          <w:spacing w:val="-1"/>
        </w:rPr>
        <w:t xml:space="preserve"> </w:t>
      </w:r>
      <w:r>
        <w:t>education.</w:t>
      </w:r>
      <w:r>
        <w:rPr>
          <w:spacing w:val="40"/>
        </w:rPr>
        <w:t xml:space="preserve"> </w:t>
      </w:r>
      <w:r>
        <w:t>This</w:t>
      </w:r>
      <w:r>
        <w:rPr>
          <w:spacing w:val="-1"/>
        </w:rPr>
        <w:t xml:space="preserve"> </w:t>
      </w:r>
      <w:r>
        <w:t>policy</w:t>
      </w:r>
      <w:r>
        <w:rPr>
          <w:spacing w:val="-3"/>
        </w:rPr>
        <w:t xml:space="preserve"> </w:t>
      </w:r>
      <w:r>
        <w:t>states</w:t>
      </w:r>
      <w:r>
        <w:rPr>
          <w:spacing w:val="-1"/>
        </w:rPr>
        <w:t xml:space="preserve"> </w:t>
      </w:r>
      <w:r>
        <w:t>that</w:t>
      </w:r>
      <w:r>
        <w:rPr>
          <w:spacing w:val="-1"/>
        </w:rPr>
        <w:t xml:space="preserve"> </w:t>
      </w:r>
      <w:r>
        <w:t>these</w:t>
      </w:r>
      <w:r>
        <w:rPr>
          <w:spacing w:val="-1"/>
        </w:rPr>
        <w:t xml:space="preserve"> </w:t>
      </w:r>
      <w:r>
        <w:t>students</w:t>
      </w:r>
      <w:r>
        <w:rPr>
          <w:spacing w:val="-1"/>
        </w:rPr>
        <w:t xml:space="preserve"> </w:t>
      </w:r>
      <w:r>
        <w:t>with</w:t>
      </w:r>
      <w:r>
        <w:rPr>
          <w:spacing w:val="-1"/>
        </w:rPr>
        <w:t xml:space="preserve"> </w:t>
      </w:r>
      <w:r>
        <w:t>grades</w:t>
      </w:r>
      <w:r>
        <w:rPr>
          <w:spacing w:val="-1"/>
        </w:rPr>
        <w:t xml:space="preserve"> </w:t>
      </w:r>
      <w:r>
        <w:t>of</w:t>
      </w:r>
      <w:r>
        <w:rPr>
          <w:spacing w:val="-1"/>
        </w:rPr>
        <w:t xml:space="preserve"> </w:t>
      </w:r>
      <w:r>
        <w:t>65- 69</w:t>
      </w:r>
      <w:r>
        <w:rPr>
          <w:spacing w:val="-8"/>
        </w:rPr>
        <w:t xml:space="preserve"> </w:t>
      </w:r>
      <w:r>
        <w:t>will</w:t>
      </w:r>
      <w:r>
        <w:rPr>
          <w:spacing w:val="-8"/>
        </w:rPr>
        <w:t xml:space="preserve"> </w:t>
      </w:r>
      <w:r>
        <w:t>receive</w:t>
      </w:r>
      <w:r>
        <w:rPr>
          <w:spacing w:val="-8"/>
        </w:rPr>
        <w:t xml:space="preserve"> </w:t>
      </w:r>
      <w:r>
        <w:t>a</w:t>
      </w:r>
      <w:r>
        <w:rPr>
          <w:spacing w:val="-8"/>
        </w:rPr>
        <w:t xml:space="preserve"> </w:t>
      </w:r>
      <w:r>
        <w:t>grade</w:t>
      </w:r>
      <w:r>
        <w:rPr>
          <w:spacing w:val="-8"/>
        </w:rPr>
        <w:t xml:space="preserve"> </w:t>
      </w:r>
      <w:r>
        <w:t>of</w:t>
      </w:r>
      <w:r>
        <w:rPr>
          <w:spacing w:val="-8"/>
        </w:rPr>
        <w:t xml:space="preserve"> </w:t>
      </w:r>
      <w:r>
        <w:t>“D”</w:t>
      </w:r>
      <w:r>
        <w:rPr>
          <w:spacing w:val="-9"/>
        </w:rPr>
        <w:t xml:space="preserve"> </w:t>
      </w:r>
      <w:r>
        <w:t>to</w:t>
      </w:r>
      <w:r>
        <w:rPr>
          <w:spacing w:val="-11"/>
        </w:rPr>
        <w:t xml:space="preserve"> </w:t>
      </w:r>
      <w:r>
        <w:t>be</w:t>
      </w:r>
      <w:r>
        <w:rPr>
          <w:spacing w:val="-8"/>
        </w:rPr>
        <w:t xml:space="preserve"> </w:t>
      </w:r>
      <w:r>
        <w:t>used</w:t>
      </w:r>
      <w:r>
        <w:rPr>
          <w:spacing w:val="-8"/>
        </w:rPr>
        <w:t xml:space="preserve"> </w:t>
      </w:r>
      <w:r>
        <w:t>at</w:t>
      </w:r>
      <w:r>
        <w:rPr>
          <w:spacing w:val="-8"/>
        </w:rPr>
        <w:t xml:space="preserve"> </w:t>
      </w:r>
      <w:r>
        <w:t>their</w:t>
      </w:r>
      <w:r>
        <w:rPr>
          <w:spacing w:val="-9"/>
        </w:rPr>
        <w:t xml:space="preserve"> </w:t>
      </w:r>
      <w:r>
        <w:t>home</w:t>
      </w:r>
      <w:r>
        <w:rPr>
          <w:spacing w:val="-8"/>
        </w:rPr>
        <w:t xml:space="preserve"> </w:t>
      </w:r>
      <w:r>
        <w:t>high</w:t>
      </w:r>
      <w:r>
        <w:rPr>
          <w:spacing w:val="-8"/>
        </w:rPr>
        <w:t xml:space="preserve"> </w:t>
      </w:r>
      <w:r>
        <w:t>schools.</w:t>
      </w:r>
      <w:r>
        <w:rPr>
          <w:spacing w:val="35"/>
        </w:rPr>
        <w:t xml:space="preserve"> </w:t>
      </w:r>
      <w:r>
        <w:t>A</w:t>
      </w:r>
      <w:r>
        <w:rPr>
          <w:spacing w:val="-9"/>
        </w:rPr>
        <w:t xml:space="preserve"> </w:t>
      </w:r>
      <w:r>
        <w:t>“D”</w:t>
      </w:r>
      <w:r>
        <w:rPr>
          <w:spacing w:val="-9"/>
        </w:rPr>
        <w:t xml:space="preserve"> </w:t>
      </w:r>
      <w:r>
        <w:t>will</w:t>
      </w:r>
      <w:r>
        <w:rPr>
          <w:spacing w:val="-8"/>
        </w:rPr>
        <w:t xml:space="preserve"> </w:t>
      </w:r>
      <w:r>
        <w:t>not</w:t>
      </w:r>
      <w:r>
        <w:rPr>
          <w:spacing w:val="-8"/>
        </w:rPr>
        <w:t xml:space="preserve"> </w:t>
      </w:r>
      <w:r>
        <w:t>be</w:t>
      </w:r>
      <w:r>
        <w:rPr>
          <w:spacing w:val="-8"/>
        </w:rPr>
        <w:t xml:space="preserve"> </w:t>
      </w:r>
      <w:r>
        <w:t>used</w:t>
      </w:r>
      <w:r>
        <w:rPr>
          <w:spacing w:val="-8"/>
        </w:rPr>
        <w:t xml:space="preserve"> </w:t>
      </w:r>
      <w:r>
        <w:t>for</w:t>
      </w:r>
      <w:r>
        <w:rPr>
          <w:spacing w:val="-9"/>
        </w:rPr>
        <w:t xml:space="preserve"> </w:t>
      </w:r>
      <w:r>
        <w:t>MSMS</w:t>
      </w:r>
      <w:r>
        <w:rPr>
          <w:spacing w:val="-9"/>
        </w:rPr>
        <w:t xml:space="preserve"> </w:t>
      </w:r>
      <w:r>
        <w:t>credit.</w:t>
      </w:r>
      <w:r>
        <w:rPr>
          <w:spacing w:val="35"/>
        </w:rPr>
        <w:t xml:space="preserve"> </w:t>
      </w:r>
      <w:r>
        <w:t>The</w:t>
      </w:r>
      <w:r>
        <w:rPr>
          <w:spacing w:val="-8"/>
        </w:rPr>
        <w:t xml:space="preserve"> </w:t>
      </w:r>
      <w:r>
        <w:t>policy was made effective for the 1991-1992 school year.</w:t>
      </w:r>
    </w:p>
    <w:p w14:paraId="08D0A393" w14:textId="77777777" w:rsidR="00313B7E" w:rsidRDefault="00195E29">
      <w:pPr>
        <w:pStyle w:val="BodyText"/>
        <w:spacing w:before="231"/>
        <w:ind w:left="280" w:right="495"/>
        <w:jc w:val="both"/>
      </w:pPr>
      <w:r>
        <w:t>Grading</w:t>
      </w:r>
      <w:r>
        <w:rPr>
          <w:spacing w:val="-7"/>
        </w:rPr>
        <w:t xml:space="preserve"> </w:t>
      </w:r>
      <w:r>
        <w:t>policies</w:t>
      </w:r>
      <w:r>
        <w:rPr>
          <w:spacing w:val="-9"/>
        </w:rPr>
        <w:t xml:space="preserve"> </w:t>
      </w:r>
      <w:r>
        <w:t>are</w:t>
      </w:r>
      <w:r>
        <w:rPr>
          <w:spacing w:val="-7"/>
        </w:rPr>
        <w:t xml:space="preserve"> </w:t>
      </w:r>
      <w:r>
        <w:t>determined</w:t>
      </w:r>
      <w:r>
        <w:rPr>
          <w:spacing w:val="-7"/>
        </w:rPr>
        <w:t xml:space="preserve"> </w:t>
      </w:r>
      <w:r>
        <w:t>by</w:t>
      </w:r>
      <w:r>
        <w:rPr>
          <w:spacing w:val="-9"/>
        </w:rPr>
        <w:t xml:space="preserve"> </w:t>
      </w:r>
      <w:r>
        <w:t>the</w:t>
      </w:r>
      <w:r>
        <w:rPr>
          <w:spacing w:val="-7"/>
        </w:rPr>
        <w:t xml:space="preserve"> </w:t>
      </w:r>
      <w:r>
        <w:t>teacher</w:t>
      </w:r>
      <w:r>
        <w:rPr>
          <w:spacing w:val="-7"/>
        </w:rPr>
        <w:t xml:space="preserve"> </w:t>
      </w:r>
      <w:r>
        <w:t>and</w:t>
      </w:r>
      <w:r>
        <w:rPr>
          <w:spacing w:val="-9"/>
        </w:rPr>
        <w:t xml:space="preserve"> </w:t>
      </w:r>
      <w:r>
        <w:t>communicated</w:t>
      </w:r>
      <w:r>
        <w:rPr>
          <w:spacing w:val="-9"/>
        </w:rPr>
        <w:t xml:space="preserve"> </w:t>
      </w:r>
      <w:r>
        <w:t>to</w:t>
      </w:r>
      <w:r>
        <w:rPr>
          <w:spacing w:val="-7"/>
        </w:rPr>
        <w:t xml:space="preserve"> </w:t>
      </w:r>
      <w:r>
        <w:t>students</w:t>
      </w:r>
      <w:r>
        <w:rPr>
          <w:spacing w:val="-6"/>
        </w:rPr>
        <w:t xml:space="preserve"> </w:t>
      </w:r>
      <w:r>
        <w:t>during</w:t>
      </w:r>
      <w:r>
        <w:rPr>
          <w:spacing w:val="-9"/>
        </w:rPr>
        <w:t xml:space="preserve"> </w:t>
      </w:r>
      <w:r>
        <w:t>the</w:t>
      </w:r>
      <w:r>
        <w:rPr>
          <w:spacing w:val="-9"/>
        </w:rPr>
        <w:t xml:space="preserve"> </w:t>
      </w:r>
      <w:proofErr w:type="gramStart"/>
      <w:r>
        <w:t>first</w:t>
      </w:r>
      <w:r>
        <w:rPr>
          <w:spacing w:val="-7"/>
        </w:rPr>
        <w:t xml:space="preserve"> </w:t>
      </w:r>
      <w:r>
        <w:t>class</w:t>
      </w:r>
      <w:proofErr w:type="gramEnd"/>
      <w:r>
        <w:rPr>
          <w:spacing w:val="-6"/>
        </w:rPr>
        <w:t xml:space="preserve"> </w:t>
      </w:r>
      <w:r>
        <w:t>meeting.</w:t>
      </w:r>
      <w:r>
        <w:rPr>
          <w:spacing w:val="37"/>
        </w:rPr>
        <w:t xml:space="preserve"> </w:t>
      </w:r>
      <w:r>
        <w:t>A</w:t>
      </w:r>
      <w:r>
        <w:rPr>
          <w:spacing w:val="-8"/>
        </w:rPr>
        <w:t xml:space="preserve"> </w:t>
      </w:r>
      <w:r>
        <w:t>written explanation of course grading practices will be found in each course syllabus.</w:t>
      </w:r>
    </w:p>
    <w:p w14:paraId="471FEAE9" w14:textId="77777777" w:rsidR="00313B7E" w:rsidRDefault="00195E29">
      <w:pPr>
        <w:pStyle w:val="BodyText"/>
        <w:spacing w:before="11"/>
        <w:rPr>
          <w:sz w:val="12"/>
        </w:rPr>
      </w:pPr>
      <w:r>
        <w:rPr>
          <w:noProof/>
        </w:rPr>
        <mc:AlternateContent>
          <mc:Choice Requires="wps">
            <w:drawing>
              <wp:anchor distT="0" distB="0" distL="0" distR="0" simplePos="0" relativeHeight="251672576" behindDoc="1" locked="0" layoutInCell="1" allowOverlap="1" wp14:anchorId="07630F40" wp14:editId="7E4CC225">
                <wp:simplePos x="0" y="0"/>
                <wp:positionH relativeFrom="page">
                  <wp:posOffset>2095500</wp:posOffset>
                </wp:positionH>
                <wp:positionV relativeFrom="paragraph">
                  <wp:posOffset>114935</wp:posOffset>
                </wp:positionV>
                <wp:extent cx="3933825" cy="476250"/>
                <wp:effectExtent l="0" t="0" r="0" b="0"/>
                <wp:wrapTopAndBottom/>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3825" cy="476250"/>
                        </a:xfrm>
                        <a:prstGeom prst="rect">
                          <a:avLst/>
                        </a:prstGeom>
                        <a:ln w="9525">
                          <a:solidFill>
                            <a:srgbClr val="000000"/>
                          </a:solidFill>
                          <a:prstDash val="solid"/>
                        </a:ln>
                      </wps:spPr>
                      <wps:txbx>
                        <w:txbxContent>
                          <w:p w14:paraId="5420932A" w14:textId="58E9264B" w:rsidR="00313B7E" w:rsidRDefault="00195E29">
                            <w:pPr>
                              <w:spacing w:before="69"/>
                              <w:ind w:left="143" w:right="139"/>
                              <w:rPr>
                                <w:b/>
                                <w:sz w:val="18"/>
                              </w:rPr>
                            </w:pPr>
                            <w:r>
                              <w:rPr>
                                <w:b/>
                                <w:sz w:val="18"/>
                              </w:rPr>
                              <w:t>Students with C</w:t>
                            </w:r>
                            <w:del w:id="620" w:author="Thomas Easterling" w:date="2025-04-15T09:43:00Z" w16du:dateUtc="2025-04-15T14:43:00Z">
                              <w:r w:rsidDel="006E73EB">
                                <w:rPr>
                                  <w:b/>
                                  <w:sz w:val="18"/>
                                </w:rPr>
                                <w:delText>'</w:delText>
                              </w:r>
                            </w:del>
                            <w:r>
                              <w:rPr>
                                <w:b/>
                                <w:sz w:val="18"/>
                              </w:rPr>
                              <w:t>s and NC</w:t>
                            </w:r>
                            <w:del w:id="621" w:author="Thomas Easterling" w:date="2025-04-15T09:43:00Z" w16du:dateUtc="2025-04-15T14:43:00Z">
                              <w:r w:rsidDel="006E73EB">
                                <w:rPr>
                                  <w:b/>
                                  <w:sz w:val="18"/>
                                </w:rPr>
                                <w:delText>'</w:delText>
                              </w:r>
                            </w:del>
                            <w:r>
                              <w:rPr>
                                <w:b/>
                                <w:sz w:val="18"/>
                              </w:rPr>
                              <w:t xml:space="preserve">s will be considered for academic </w:t>
                            </w:r>
                            <w:del w:id="622" w:author="Thomas Easterling" w:date="2025-04-15T09:43:00Z" w16du:dateUtc="2025-04-15T14:43:00Z">
                              <w:r w:rsidDel="006E73EB">
                                <w:rPr>
                                  <w:b/>
                                  <w:sz w:val="18"/>
                                </w:rPr>
                                <w:delText xml:space="preserve">probation </w:delText>
                              </w:r>
                            </w:del>
                            <w:ins w:id="623" w:author="Thomas Easterling" w:date="2025-04-15T09:43:00Z" w16du:dateUtc="2025-04-15T14:43:00Z">
                              <w:r w:rsidR="006E73EB">
                                <w:rPr>
                                  <w:b/>
                                  <w:sz w:val="18"/>
                                </w:rPr>
                                <w:t xml:space="preserve">support contracts </w:t>
                              </w:r>
                            </w:ins>
                            <w:r>
                              <w:rPr>
                                <w:b/>
                                <w:sz w:val="18"/>
                              </w:rPr>
                              <w:t>and may be required to attend study hours for the remainder of the grading period.</w:t>
                            </w:r>
                          </w:p>
                        </w:txbxContent>
                      </wps:txbx>
                      <wps:bodyPr wrap="square" lIns="0" tIns="0" rIns="0" bIns="0" rtlCol="0">
                        <a:noAutofit/>
                      </wps:bodyPr>
                    </wps:wsp>
                  </a:graphicData>
                </a:graphic>
              </wp:anchor>
            </w:drawing>
          </mc:Choice>
          <mc:Fallback>
            <w:pict>
              <v:shape w14:anchorId="07630F40" id="Textbox 198" o:spid="_x0000_s1164" type="#_x0000_t202" style="position:absolute;margin-left:165pt;margin-top:9.05pt;width:309.75pt;height:37.5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" filled="f">
                <v:path arrowok="t"/>
                <v:textbox inset="0,0,0,0">
                  <w:txbxContent>
                    <w:p w14:paraId="5420932A" w14:textId="58E9264B" w:rsidR="00313B7E" w:rsidRDefault="00195E29">
                      <w:pPr>
                        <w:spacing w:before="69"/>
                        <w:ind w:left="143" w:right="139"/>
                        <w:rPr>
                          <w:b/>
                          <w:sz w:val="18"/>
                        </w:rPr>
                      </w:pPr>
                      <w:r>
                        <w:rPr>
                          <w:b/>
                          <w:sz w:val="18"/>
                        </w:rPr>
                        <w:t>Students with C</w:t>
                      </w:r>
                      <w:del w:id="624" w:author="Thomas Easterling" w:date="2025-04-15T09:43:00Z" w16du:dateUtc="2025-04-15T14:43:00Z">
                        <w:r w:rsidDel="006E73EB">
                          <w:rPr>
                            <w:b/>
                            <w:sz w:val="18"/>
                          </w:rPr>
                          <w:delText>'</w:delText>
                        </w:r>
                      </w:del>
                      <w:r>
                        <w:rPr>
                          <w:b/>
                          <w:sz w:val="18"/>
                        </w:rPr>
                        <w:t>s and NC</w:t>
                      </w:r>
                      <w:del w:id="625" w:author="Thomas Easterling" w:date="2025-04-15T09:43:00Z" w16du:dateUtc="2025-04-15T14:43:00Z">
                        <w:r w:rsidDel="006E73EB">
                          <w:rPr>
                            <w:b/>
                            <w:sz w:val="18"/>
                          </w:rPr>
                          <w:delText>'</w:delText>
                        </w:r>
                      </w:del>
                      <w:r>
                        <w:rPr>
                          <w:b/>
                          <w:sz w:val="18"/>
                        </w:rPr>
                        <w:t xml:space="preserve">s will be considered for academic </w:t>
                      </w:r>
                      <w:del w:id="626" w:author="Thomas Easterling" w:date="2025-04-15T09:43:00Z" w16du:dateUtc="2025-04-15T14:43:00Z">
                        <w:r w:rsidDel="006E73EB">
                          <w:rPr>
                            <w:b/>
                            <w:sz w:val="18"/>
                          </w:rPr>
                          <w:delText xml:space="preserve">probation </w:delText>
                        </w:r>
                      </w:del>
                      <w:ins w:id="627" w:author="Thomas Easterling" w:date="2025-04-15T09:43:00Z" w16du:dateUtc="2025-04-15T14:43:00Z">
                        <w:r w:rsidR="006E73EB">
                          <w:rPr>
                            <w:b/>
                            <w:sz w:val="18"/>
                          </w:rPr>
                          <w:t xml:space="preserve">support contracts </w:t>
                        </w:r>
                      </w:ins>
                      <w:r>
                        <w:rPr>
                          <w:b/>
                          <w:sz w:val="18"/>
                        </w:rPr>
                        <w:t>and may be required to attend study hours for the remainder of the grading period.</w:t>
                      </w:r>
                    </w:p>
                  </w:txbxContent>
                </v:textbox>
                <w10:wrap type="topAndBottom" anchorx="page"/>
              </v:shape>
            </w:pict>
          </mc:Fallback>
        </mc:AlternateContent>
      </w:r>
    </w:p>
    <w:p w14:paraId="2E83C270" w14:textId="75D555A1" w:rsidR="00313B7E" w:rsidDel="006E73EB" w:rsidRDefault="00313B7E">
      <w:pPr>
        <w:pStyle w:val="BodyText"/>
        <w:spacing w:before="124"/>
        <w:rPr>
          <w:del w:id="628" w:author="Thomas Easterling" w:date="2025-04-15T09:43:00Z" w16du:dateUtc="2025-04-15T14:43:00Z"/>
        </w:rPr>
      </w:pPr>
    </w:p>
    <w:p w14:paraId="0FC71BB5" w14:textId="5246FFAE" w:rsidR="00313B7E" w:rsidDel="006E73EB" w:rsidRDefault="00195E29">
      <w:pPr>
        <w:pStyle w:val="Heading9"/>
        <w:ind w:right="493"/>
        <w:jc w:val="both"/>
        <w:rPr>
          <w:del w:id="629" w:author="Thomas Easterling" w:date="2025-04-15T09:43:00Z" w16du:dateUtc="2025-04-15T14:43:00Z"/>
        </w:rPr>
      </w:pPr>
      <w:del w:id="630" w:author="Thomas Easterling" w:date="2025-04-15T09:43:00Z" w16du:dateUtc="2025-04-15T14:43:00Z">
        <w:r w:rsidDel="006E73EB">
          <w:delText>NOTE:</w:delText>
        </w:r>
        <w:r w:rsidDel="006E73EB">
          <w:rPr>
            <w:spacing w:val="40"/>
          </w:rPr>
          <w:delText xml:space="preserve"> </w:delText>
        </w:r>
        <w:r w:rsidDel="006E73EB">
          <w:delText>For students on probation, teachers will indicate on the Record of Success Card whether a student has met the conditions of his/her probation.</w:delText>
        </w:r>
      </w:del>
    </w:p>
    <w:p w14:paraId="647E9A23" w14:textId="77777777" w:rsidR="00313B7E" w:rsidRDefault="00313B7E">
      <w:pPr>
        <w:pStyle w:val="BodyText"/>
        <w:spacing w:before="1"/>
        <w:rPr>
          <w:b/>
        </w:rPr>
      </w:pPr>
    </w:p>
    <w:p w14:paraId="67EC1112" w14:textId="77777777" w:rsidR="00313B7E" w:rsidRDefault="00195E29">
      <w:pPr>
        <w:pStyle w:val="BodyText"/>
        <w:ind w:left="279" w:right="495"/>
        <w:jc w:val="both"/>
      </w:pPr>
      <w:r>
        <w:t>Parents, faculty, and students should be in frequent contact with each other.</w:t>
      </w:r>
      <w:r>
        <w:rPr>
          <w:spacing w:val="40"/>
        </w:rPr>
        <w:t xml:space="preserve"> </w:t>
      </w:r>
      <w:r>
        <w:t>E-mail addresses of all faculty are available on the MSMS website.</w:t>
      </w:r>
    </w:p>
    <w:p w14:paraId="6657D001" w14:textId="77777777" w:rsidR="00313B7E" w:rsidRDefault="00195E29">
      <w:pPr>
        <w:pStyle w:val="BodyText"/>
        <w:spacing w:before="184"/>
        <w:ind w:left="280" w:right="495"/>
        <w:jc w:val="both"/>
      </w:pPr>
      <w:r>
        <w:t xml:space="preserve">Because it is critical that students </w:t>
      </w:r>
      <w:proofErr w:type="gramStart"/>
      <w:r>
        <w:t>have the opportunity to</w:t>
      </w:r>
      <w:proofErr w:type="gramEnd"/>
      <w:r>
        <w:t xml:space="preserve"> demonstrate synthesis of important skills and concepts, MSMS courses will have end-of-semester assessments.</w:t>
      </w:r>
      <w:r>
        <w:rPr>
          <w:spacing w:val="40"/>
        </w:rPr>
        <w:t xml:space="preserve"> </w:t>
      </w:r>
      <w:r>
        <w:t>The form of the assessment is left to the discretion of the teacher and will be specified in the course syllabus.</w:t>
      </w:r>
    </w:p>
    <w:p w14:paraId="51D3A8DA" w14:textId="77777777" w:rsidR="00313B7E" w:rsidRDefault="00313B7E">
      <w:pPr>
        <w:jc w:val="both"/>
        <w:sectPr w:rsidR="00313B7E">
          <w:pgSz w:w="12240" w:h="15840"/>
          <w:pgMar w:top="980" w:right="580" w:bottom="1260" w:left="1520" w:header="728" w:footer="1065" w:gutter="0"/>
          <w:cols w:space="720"/>
        </w:sectPr>
      </w:pPr>
    </w:p>
    <w:p w14:paraId="4001A204" w14:textId="77777777" w:rsidR="00313B7E" w:rsidRDefault="00313B7E">
      <w:pPr>
        <w:pStyle w:val="BodyText"/>
        <w:rPr>
          <w:sz w:val="30"/>
        </w:rPr>
      </w:pPr>
    </w:p>
    <w:p w14:paraId="19B13FBC" w14:textId="77777777" w:rsidR="00313B7E" w:rsidRDefault="00313B7E">
      <w:pPr>
        <w:pStyle w:val="BodyText"/>
        <w:spacing w:before="97"/>
        <w:rPr>
          <w:sz w:val="30"/>
        </w:rPr>
      </w:pPr>
    </w:p>
    <w:p w14:paraId="3FE6BF54" w14:textId="77777777" w:rsidR="00313B7E" w:rsidRDefault="00195E29">
      <w:pPr>
        <w:pStyle w:val="Heading4"/>
        <w:spacing w:before="1"/>
        <w:ind w:right="220"/>
      </w:pPr>
      <w:r>
        <w:t xml:space="preserve">GRADE </w:t>
      </w:r>
      <w:r>
        <w:rPr>
          <w:spacing w:val="-2"/>
        </w:rPr>
        <w:t>CHANGES</w:t>
      </w:r>
    </w:p>
    <w:p w14:paraId="1246BD8E" w14:textId="77777777" w:rsidR="00313B7E" w:rsidRDefault="00195E29">
      <w:pPr>
        <w:pStyle w:val="BodyText"/>
        <w:spacing w:before="184"/>
        <w:ind w:left="280" w:right="497"/>
        <w:jc w:val="both"/>
      </w:pPr>
      <w:r>
        <w:t>We encourage students who are dissatisfied with grades to discuss the issue first with the instructor of the course.</w:t>
      </w:r>
      <w:r>
        <w:rPr>
          <w:spacing w:val="40"/>
        </w:rPr>
        <w:t xml:space="preserve"> </w:t>
      </w:r>
      <w:r>
        <w:t>If not</w:t>
      </w:r>
      <w:r>
        <w:rPr>
          <w:spacing w:val="-2"/>
        </w:rPr>
        <w:t xml:space="preserve"> </w:t>
      </w:r>
      <w:r>
        <w:t>satisfied</w:t>
      </w:r>
      <w:r>
        <w:rPr>
          <w:spacing w:val="-2"/>
        </w:rPr>
        <w:t xml:space="preserve"> </w:t>
      </w:r>
      <w:r>
        <w:t>with</w:t>
      </w:r>
      <w:r>
        <w:rPr>
          <w:spacing w:val="-2"/>
        </w:rPr>
        <w:t xml:space="preserve"> </w:t>
      </w:r>
      <w:r>
        <w:t>the</w:t>
      </w:r>
      <w:r>
        <w:rPr>
          <w:spacing w:val="-2"/>
        </w:rPr>
        <w:t xml:space="preserve"> </w:t>
      </w:r>
      <w:r>
        <w:t>resolution,</w:t>
      </w:r>
      <w:r>
        <w:rPr>
          <w:spacing w:val="-2"/>
        </w:rPr>
        <w:t xml:space="preserve"> </w:t>
      </w:r>
      <w:r>
        <w:t>the</w:t>
      </w:r>
      <w:r>
        <w:rPr>
          <w:spacing w:val="-2"/>
        </w:rPr>
        <w:t xml:space="preserve"> </w:t>
      </w:r>
      <w:r>
        <w:t>student</w:t>
      </w:r>
      <w:r>
        <w:rPr>
          <w:spacing w:val="-5"/>
        </w:rPr>
        <w:t xml:space="preserve"> </w:t>
      </w:r>
      <w:r>
        <w:t>can</w:t>
      </w:r>
      <w:r>
        <w:rPr>
          <w:spacing w:val="-2"/>
        </w:rPr>
        <w:t xml:space="preserve"> </w:t>
      </w:r>
      <w:r>
        <w:t>then</w:t>
      </w:r>
      <w:r>
        <w:rPr>
          <w:spacing w:val="-2"/>
        </w:rPr>
        <w:t xml:space="preserve"> </w:t>
      </w:r>
      <w:r>
        <w:t>appeal</w:t>
      </w:r>
      <w:r>
        <w:rPr>
          <w:spacing w:val="-4"/>
        </w:rPr>
        <w:t xml:space="preserve"> </w:t>
      </w:r>
      <w:r>
        <w:t>to</w:t>
      </w:r>
      <w:r>
        <w:rPr>
          <w:spacing w:val="-2"/>
        </w:rPr>
        <w:t xml:space="preserve"> </w:t>
      </w:r>
      <w:r>
        <w:t>the</w:t>
      </w:r>
      <w:r>
        <w:rPr>
          <w:spacing w:val="-2"/>
        </w:rPr>
        <w:t xml:space="preserve"> </w:t>
      </w:r>
      <w:r>
        <w:t>Director</w:t>
      </w:r>
      <w:r>
        <w:rPr>
          <w:spacing w:val="-3"/>
        </w:rPr>
        <w:t xml:space="preserve"> </w:t>
      </w:r>
      <w:r>
        <w:t>for</w:t>
      </w:r>
      <w:r>
        <w:rPr>
          <w:spacing w:val="-3"/>
        </w:rPr>
        <w:t xml:space="preserve"> </w:t>
      </w:r>
      <w:r>
        <w:t>Academic</w:t>
      </w:r>
      <w:r>
        <w:rPr>
          <w:spacing w:val="-4"/>
        </w:rPr>
        <w:t xml:space="preserve"> </w:t>
      </w:r>
      <w:r>
        <w:t>Affairs.</w:t>
      </w:r>
      <w:r>
        <w:rPr>
          <w:spacing w:val="40"/>
        </w:rPr>
        <w:t xml:space="preserve"> </w:t>
      </w:r>
      <w:r>
        <w:t>The</w:t>
      </w:r>
      <w:r>
        <w:rPr>
          <w:spacing w:val="-2"/>
        </w:rPr>
        <w:t xml:space="preserve"> </w:t>
      </w:r>
      <w:r>
        <w:t>final</w:t>
      </w:r>
      <w:r>
        <w:rPr>
          <w:spacing w:val="-2"/>
        </w:rPr>
        <w:t xml:space="preserve"> </w:t>
      </w:r>
      <w:r>
        <w:t>step</w:t>
      </w:r>
      <w:r>
        <w:rPr>
          <w:spacing w:val="-2"/>
        </w:rPr>
        <w:t xml:space="preserve"> </w:t>
      </w:r>
      <w:r>
        <w:t>is</w:t>
      </w:r>
      <w:r>
        <w:rPr>
          <w:spacing w:val="-4"/>
        </w:rPr>
        <w:t xml:space="preserve"> </w:t>
      </w:r>
      <w:r>
        <w:t>the appeal</w:t>
      </w:r>
      <w:r>
        <w:rPr>
          <w:spacing w:val="-3"/>
        </w:rPr>
        <w:t xml:space="preserve"> </w:t>
      </w:r>
      <w:r>
        <w:t>to</w:t>
      </w:r>
      <w:r>
        <w:rPr>
          <w:spacing w:val="-4"/>
        </w:rPr>
        <w:t xml:space="preserve"> </w:t>
      </w:r>
      <w:r>
        <w:t>the</w:t>
      </w:r>
      <w:r>
        <w:rPr>
          <w:spacing w:val="-4"/>
        </w:rPr>
        <w:t xml:space="preserve"> </w:t>
      </w:r>
      <w:r>
        <w:t>Executive</w:t>
      </w:r>
      <w:r>
        <w:rPr>
          <w:spacing w:val="-4"/>
        </w:rPr>
        <w:t xml:space="preserve"> </w:t>
      </w:r>
      <w:r>
        <w:t>Director.</w:t>
      </w:r>
      <w:r>
        <w:rPr>
          <w:spacing w:val="40"/>
        </w:rPr>
        <w:t xml:space="preserve"> </w:t>
      </w:r>
      <w:r>
        <w:t>The</w:t>
      </w:r>
      <w:r>
        <w:rPr>
          <w:spacing w:val="-4"/>
        </w:rPr>
        <w:t xml:space="preserve"> </w:t>
      </w:r>
      <w:r>
        <w:t>decision</w:t>
      </w:r>
      <w:r>
        <w:rPr>
          <w:spacing w:val="-4"/>
        </w:rPr>
        <w:t xml:space="preserve"> </w:t>
      </w:r>
      <w:r>
        <w:t>of</w:t>
      </w:r>
      <w:r>
        <w:rPr>
          <w:spacing w:val="-4"/>
        </w:rPr>
        <w:t xml:space="preserve"> </w:t>
      </w:r>
      <w:r>
        <w:t>the</w:t>
      </w:r>
      <w:r>
        <w:rPr>
          <w:spacing w:val="-4"/>
        </w:rPr>
        <w:t xml:space="preserve"> </w:t>
      </w:r>
      <w:r>
        <w:t>Executive</w:t>
      </w:r>
      <w:r>
        <w:rPr>
          <w:spacing w:val="-4"/>
        </w:rPr>
        <w:t xml:space="preserve"> </w:t>
      </w:r>
      <w:r>
        <w:t>Director</w:t>
      </w:r>
      <w:r>
        <w:rPr>
          <w:spacing w:val="-4"/>
        </w:rPr>
        <w:t xml:space="preserve"> </w:t>
      </w:r>
      <w:r>
        <w:t>is</w:t>
      </w:r>
      <w:r>
        <w:rPr>
          <w:spacing w:val="-3"/>
        </w:rPr>
        <w:t xml:space="preserve"> </w:t>
      </w:r>
      <w:r>
        <w:t>final.</w:t>
      </w:r>
      <w:r>
        <w:rPr>
          <w:spacing w:val="40"/>
        </w:rPr>
        <w:t xml:space="preserve"> </w:t>
      </w:r>
      <w:r>
        <w:t>No</w:t>
      </w:r>
      <w:r>
        <w:rPr>
          <w:spacing w:val="-4"/>
        </w:rPr>
        <w:t xml:space="preserve"> </w:t>
      </w:r>
      <w:r>
        <w:t>grade</w:t>
      </w:r>
      <w:r>
        <w:rPr>
          <w:spacing w:val="-6"/>
        </w:rPr>
        <w:t xml:space="preserve"> </w:t>
      </w:r>
      <w:r>
        <w:t>changes</w:t>
      </w:r>
      <w:r>
        <w:rPr>
          <w:spacing w:val="-3"/>
        </w:rPr>
        <w:t xml:space="preserve"> </w:t>
      </w:r>
      <w:r>
        <w:t>will</w:t>
      </w:r>
      <w:r>
        <w:rPr>
          <w:spacing w:val="-3"/>
        </w:rPr>
        <w:t xml:space="preserve"> </w:t>
      </w:r>
      <w:r>
        <w:t>be</w:t>
      </w:r>
      <w:r>
        <w:rPr>
          <w:spacing w:val="-6"/>
        </w:rPr>
        <w:t xml:space="preserve"> </w:t>
      </w:r>
      <w:r>
        <w:t>made</w:t>
      </w:r>
      <w:r>
        <w:rPr>
          <w:spacing w:val="-4"/>
        </w:rPr>
        <w:t xml:space="preserve"> </w:t>
      </w:r>
      <w:r>
        <w:t>after midterm of the following quarter.</w:t>
      </w:r>
      <w:r>
        <w:rPr>
          <w:spacing w:val="40"/>
        </w:rPr>
        <w:t xml:space="preserve"> </w:t>
      </w:r>
      <w:r>
        <w:t>Grade changes cannot be made to graduates’ transcripts after the last working day in June.</w:t>
      </w:r>
    </w:p>
    <w:p w14:paraId="3EE2A15D" w14:textId="77777777" w:rsidR="00313B7E" w:rsidRDefault="00195E29">
      <w:pPr>
        <w:pStyle w:val="BodyText"/>
        <w:spacing w:before="252"/>
        <w:ind w:left="280" w:right="493"/>
      </w:pPr>
      <w:r>
        <w:t>Once a final course grade has been filed by the course instructor the grade may not be changed unless one of the</w:t>
      </w:r>
      <w:r>
        <w:rPr>
          <w:spacing w:val="40"/>
        </w:rPr>
        <w:t xml:space="preserve"> </w:t>
      </w:r>
      <w:r>
        <w:t>following conditions applies:</w:t>
      </w:r>
    </w:p>
    <w:p w14:paraId="17555025" w14:textId="77777777" w:rsidR="00313B7E" w:rsidRDefault="00195E29">
      <w:pPr>
        <w:pStyle w:val="ListParagraph"/>
        <w:numPr>
          <w:ilvl w:val="0"/>
          <w:numId w:val="118"/>
        </w:numPr>
        <w:tabs>
          <w:tab w:val="left" w:pos="1539"/>
        </w:tabs>
        <w:spacing w:before="1"/>
        <w:ind w:right="495"/>
      </w:pPr>
      <w:r>
        <w:t>The instructor</w:t>
      </w:r>
      <w:r>
        <w:rPr>
          <w:spacing w:val="-2"/>
        </w:rPr>
        <w:t xml:space="preserve"> </w:t>
      </w:r>
      <w:r>
        <w:t>issuing the grade finds that a clerical error has</w:t>
      </w:r>
      <w:r>
        <w:rPr>
          <w:spacing w:val="-1"/>
        </w:rPr>
        <w:t xml:space="preserve"> </w:t>
      </w:r>
      <w:r>
        <w:t>been made and</w:t>
      </w:r>
      <w:r>
        <w:rPr>
          <w:spacing w:val="-1"/>
        </w:rPr>
        <w:t xml:space="preserve"> </w:t>
      </w:r>
      <w:r>
        <w:t>completes</w:t>
      </w:r>
      <w:r>
        <w:rPr>
          <w:spacing w:val="-1"/>
        </w:rPr>
        <w:t xml:space="preserve"> </w:t>
      </w:r>
      <w:r>
        <w:t>a</w:t>
      </w:r>
      <w:r>
        <w:rPr>
          <w:spacing w:val="-1"/>
        </w:rPr>
        <w:t xml:space="preserve"> </w:t>
      </w:r>
      <w:r>
        <w:rPr>
          <w:i/>
        </w:rPr>
        <w:t xml:space="preserve">Change of Grade </w:t>
      </w:r>
      <w:r>
        <w:t>form, stating the reason for the grade change.</w:t>
      </w:r>
    </w:p>
    <w:p w14:paraId="3EF0495F" w14:textId="77777777" w:rsidR="00313B7E" w:rsidRDefault="00195E29">
      <w:pPr>
        <w:pStyle w:val="ListParagraph"/>
        <w:numPr>
          <w:ilvl w:val="0"/>
          <w:numId w:val="118"/>
        </w:numPr>
        <w:tabs>
          <w:tab w:val="left" w:pos="1539"/>
        </w:tabs>
        <w:spacing w:line="251" w:lineRule="exact"/>
        <w:ind w:hanging="540"/>
      </w:pPr>
      <w:r>
        <w:t>The</w:t>
      </w:r>
      <w:r>
        <w:rPr>
          <w:spacing w:val="-3"/>
        </w:rPr>
        <w:t xml:space="preserve"> </w:t>
      </w:r>
      <w:r>
        <w:t>grade</w:t>
      </w:r>
      <w:r>
        <w:rPr>
          <w:spacing w:val="-5"/>
        </w:rPr>
        <w:t xml:space="preserve"> </w:t>
      </w:r>
      <w:r>
        <w:t>is</w:t>
      </w:r>
      <w:r>
        <w:rPr>
          <w:spacing w:val="-4"/>
        </w:rPr>
        <w:t xml:space="preserve"> </w:t>
      </w:r>
      <w:r>
        <w:t>changed</w:t>
      </w:r>
      <w:r>
        <w:rPr>
          <w:spacing w:val="-2"/>
        </w:rPr>
        <w:t xml:space="preserve"> </w:t>
      </w:r>
      <w:r>
        <w:t>by</w:t>
      </w:r>
      <w:r>
        <w:rPr>
          <w:spacing w:val="-4"/>
        </w:rPr>
        <w:t xml:space="preserve"> </w:t>
      </w:r>
      <w:r>
        <w:t>the</w:t>
      </w:r>
      <w:r>
        <w:rPr>
          <w:spacing w:val="-5"/>
        </w:rPr>
        <w:t xml:space="preserve"> </w:t>
      </w:r>
      <w:r>
        <w:t>Executive</w:t>
      </w:r>
      <w:r>
        <w:rPr>
          <w:spacing w:val="-2"/>
        </w:rPr>
        <w:t xml:space="preserve"> </w:t>
      </w:r>
      <w:r>
        <w:t>Director</w:t>
      </w:r>
      <w:r>
        <w:rPr>
          <w:spacing w:val="-3"/>
        </w:rPr>
        <w:t xml:space="preserve"> </w:t>
      </w:r>
      <w:r>
        <w:t>after</w:t>
      </w:r>
      <w:r>
        <w:rPr>
          <w:spacing w:val="-3"/>
        </w:rPr>
        <w:t xml:space="preserve"> </w:t>
      </w:r>
      <w:r>
        <w:t>a</w:t>
      </w:r>
      <w:r>
        <w:rPr>
          <w:spacing w:val="-2"/>
        </w:rPr>
        <w:t xml:space="preserve"> </w:t>
      </w:r>
      <w:r>
        <w:t>successful</w:t>
      </w:r>
      <w:r>
        <w:rPr>
          <w:spacing w:val="-2"/>
        </w:rPr>
        <w:t xml:space="preserve"> </w:t>
      </w:r>
      <w:r>
        <w:t>grade</w:t>
      </w:r>
      <w:r>
        <w:rPr>
          <w:spacing w:val="-5"/>
        </w:rPr>
        <w:t xml:space="preserve"> </w:t>
      </w:r>
      <w:r>
        <w:rPr>
          <w:spacing w:val="-2"/>
        </w:rPr>
        <w:t>challenge.</w:t>
      </w:r>
    </w:p>
    <w:p w14:paraId="233BA89D" w14:textId="77777777" w:rsidR="00313B7E" w:rsidRDefault="00195E29">
      <w:pPr>
        <w:pStyle w:val="ListParagraph"/>
        <w:numPr>
          <w:ilvl w:val="0"/>
          <w:numId w:val="118"/>
        </w:numPr>
        <w:tabs>
          <w:tab w:val="left" w:pos="1539"/>
        </w:tabs>
        <w:spacing w:line="252" w:lineRule="exact"/>
        <w:ind w:hanging="540"/>
      </w:pPr>
      <w:r>
        <w:t>The</w:t>
      </w:r>
      <w:r>
        <w:rPr>
          <w:spacing w:val="-5"/>
        </w:rPr>
        <w:t xml:space="preserve"> </w:t>
      </w:r>
      <w:r>
        <w:t>instructor</w:t>
      </w:r>
      <w:r>
        <w:rPr>
          <w:spacing w:val="-6"/>
        </w:rPr>
        <w:t xml:space="preserve"> </w:t>
      </w:r>
      <w:r>
        <w:t>changes</w:t>
      </w:r>
      <w:r>
        <w:rPr>
          <w:spacing w:val="-4"/>
        </w:rPr>
        <w:t xml:space="preserve"> </w:t>
      </w:r>
      <w:proofErr w:type="gramStart"/>
      <w:r>
        <w:t>a</w:t>
      </w:r>
      <w:r>
        <w:rPr>
          <w:spacing w:val="-3"/>
        </w:rPr>
        <w:t xml:space="preserve"> </w:t>
      </w:r>
      <w:r>
        <w:t>grade</w:t>
      </w:r>
      <w:proofErr w:type="gramEnd"/>
      <w:r>
        <w:rPr>
          <w:spacing w:val="-2"/>
        </w:rPr>
        <w:t xml:space="preserve"> </w:t>
      </w:r>
      <w:r>
        <w:t>of</w:t>
      </w:r>
      <w:r>
        <w:rPr>
          <w:spacing w:val="-3"/>
        </w:rPr>
        <w:t xml:space="preserve"> </w:t>
      </w:r>
      <w:r>
        <w:t>incomplete</w:t>
      </w:r>
      <w:r>
        <w:rPr>
          <w:spacing w:val="-2"/>
        </w:rPr>
        <w:t xml:space="preserve"> </w:t>
      </w:r>
      <w:r>
        <w:t>(see</w:t>
      </w:r>
      <w:r>
        <w:rPr>
          <w:spacing w:val="-3"/>
        </w:rPr>
        <w:t xml:space="preserve"> </w:t>
      </w:r>
      <w:r>
        <w:t>page</w:t>
      </w:r>
      <w:r>
        <w:rPr>
          <w:spacing w:val="-2"/>
        </w:rPr>
        <w:t xml:space="preserve"> </w:t>
      </w:r>
      <w:r>
        <w:rPr>
          <w:spacing w:val="-4"/>
        </w:rPr>
        <w:t>46).</w:t>
      </w:r>
    </w:p>
    <w:p w14:paraId="42C0667A" w14:textId="77777777" w:rsidR="00313B7E" w:rsidRDefault="00313B7E">
      <w:pPr>
        <w:pStyle w:val="BodyText"/>
        <w:spacing w:before="93"/>
      </w:pPr>
    </w:p>
    <w:p w14:paraId="6A282F2F" w14:textId="77777777" w:rsidR="00313B7E" w:rsidRDefault="00195E29">
      <w:pPr>
        <w:pStyle w:val="Heading4"/>
        <w:ind w:right="221"/>
      </w:pPr>
      <w:r>
        <w:t xml:space="preserve">GRADE </w:t>
      </w:r>
      <w:r>
        <w:rPr>
          <w:spacing w:val="-2"/>
        </w:rPr>
        <w:t>REPLACEMENT</w:t>
      </w:r>
    </w:p>
    <w:p w14:paraId="22A70840" w14:textId="77777777" w:rsidR="00313B7E" w:rsidRDefault="00313B7E">
      <w:pPr>
        <w:pStyle w:val="BodyText"/>
        <w:spacing w:before="1"/>
        <w:rPr>
          <w:b/>
          <w:sz w:val="30"/>
        </w:rPr>
      </w:pPr>
    </w:p>
    <w:p w14:paraId="7CF4417C" w14:textId="77777777" w:rsidR="00313B7E" w:rsidRDefault="00195E29">
      <w:pPr>
        <w:pStyle w:val="BodyText"/>
        <w:ind w:left="280" w:right="495"/>
        <w:jc w:val="both"/>
      </w:pPr>
      <w:r>
        <w:t xml:space="preserve">If a student chooses to repeat a </w:t>
      </w:r>
      <w:proofErr w:type="gramStart"/>
      <w:r>
        <w:t>course</w:t>
      </w:r>
      <w:proofErr w:type="gramEnd"/>
      <w:r>
        <w:t xml:space="preserve"> it is possible that the grade in the repeated course may replace the previous grade on the transcript and for the purpose of GPA</w:t>
      </w:r>
      <w:r>
        <w:rPr>
          <w:spacing w:val="-1"/>
        </w:rPr>
        <w:t xml:space="preserve"> </w:t>
      </w:r>
      <w:r>
        <w:t>calculation.</w:t>
      </w:r>
      <w:r>
        <w:rPr>
          <w:spacing w:val="40"/>
        </w:rPr>
        <w:t xml:space="preserve"> </w:t>
      </w:r>
      <w:r>
        <w:t xml:space="preserve">For this to occur, the student must make the request </w:t>
      </w:r>
      <w:proofErr w:type="gramStart"/>
      <w:r>
        <w:t>in</w:t>
      </w:r>
      <w:proofErr w:type="gramEnd"/>
      <w:r>
        <w:t xml:space="preserve"> writing to the Director for Academic Affairs.</w:t>
      </w:r>
    </w:p>
    <w:p w14:paraId="418121C4" w14:textId="77777777" w:rsidR="00313B7E" w:rsidRDefault="00195E29">
      <w:pPr>
        <w:pStyle w:val="Heading4"/>
        <w:spacing w:before="252"/>
        <w:ind w:right="218"/>
      </w:pPr>
      <w:r>
        <w:rPr>
          <w:spacing w:val="-2"/>
        </w:rPr>
        <w:t>GRADUATION</w:t>
      </w:r>
    </w:p>
    <w:p w14:paraId="11F92F74" w14:textId="77777777" w:rsidR="00313B7E" w:rsidRDefault="00195E29">
      <w:pPr>
        <w:pStyle w:val="BodyText"/>
        <w:spacing w:before="137"/>
        <w:ind w:left="280" w:right="495"/>
        <w:jc w:val="both"/>
      </w:pPr>
      <w:r>
        <w:t>Students</w:t>
      </w:r>
      <w:r>
        <w:rPr>
          <w:spacing w:val="-4"/>
        </w:rPr>
        <w:t xml:space="preserve"> </w:t>
      </w:r>
      <w:r>
        <w:t>meeting</w:t>
      </w:r>
      <w:r>
        <w:rPr>
          <w:spacing w:val="-2"/>
        </w:rPr>
        <w:t xml:space="preserve"> </w:t>
      </w:r>
      <w:r>
        <w:t>all</w:t>
      </w:r>
      <w:r>
        <w:rPr>
          <w:spacing w:val="-2"/>
        </w:rPr>
        <w:t xml:space="preserve"> </w:t>
      </w:r>
      <w:r>
        <w:t>MSMS</w:t>
      </w:r>
      <w:r>
        <w:rPr>
          <w:spacing w:val="-3"/>
        </w:rPr>
        <w:t xml:space="preserve"> </w:t>
      </w:r>
      <w:r>
        <w:t>graduation</w:t>
      </w:r>
      <w:r>
        <w:rPr>
          <w:spacing w:val="-2"/>
        </w:rPr>
        <w:t xml:space="preserve"> </w:t>
      </w:r>
      <w:r>
        <w:t>requirements</w:t>
      </w:r>
      <w:r>
        <w:rPr>
          <w:spacing w:val="-2"/>
        </w:rPr>
        <w:t xml:space="preserve"> </w:t>
      </w:r>
      <w:r>
        <w:t>are</w:t>
      </w:r>
      <w:r>
        <w:rPr>
          <w:spacing w:val="-2"/>
        </w:rPr>
        <w:t xml:space="preserve"> </w:t>
      </w:r>
      <w:r>
        <w:t>awarded</w:t>
      </w:r>
      <w:r>
        <w:rPr>
          <w:spacing w:val="-2"/>
        </w:rPr>
        <w:t xml:space="preserve"> </w:t>
      </w:r>
      <w:r>
        <w:t>a</w:t>
      </w:r>
      <w:r>
        <w:rPr>
          <w:spacing w:val="-2"/>
        </w:rPr>
        <w:t xml:space="preserve"> </w:t>
      </w:r>
      <w:r>
        <w:t>diploma.</w:t>
      </w:r>
      <w:r>
        <w:rPr>
          <w:spacing w:val="40"/>
        </w:rPr>
        <w:t xml:space="preserve"> </w:t>
      </w:r>
      <w:r>
        <w:t>Under</w:t>
      </w:r>
      <w:r>
        <w:rPr>
          <w:spacing w:val="-3"/>
        </w:rPr>
        <w:t xml:space="preserve"> </w:t>
      </w:r>
      <w:r>
        <w:t>no</w:t>
      </w:r>
      <w:r>
        <w:rPr>
          <w:spacing w:val="-5"/>
        </w:rPr>
        <w:t xml:space="preserve"> </w:t>
      </w:r>
      <w:r>
        <w:t>circumstances</w:t>
      </w:r>
      <w:r>
        <w:rPr>
          <w:spacing w:val="-2"/>
        </w:rPr>
        <w:t xml:space="preserve"> </w:t>
      </w:r>
      <w:r>
        <w:t>will</w:t>
      </w:r>
      <w:r>
        <w:rPr>
          <w:spacing w:val="-4"/>
        </w:rPr>
        <w:t xml:space="preserve"> </w:t>
      </w:r>
      <w:r>
        <w:t>an</w:t>
      </w:r>
      <w:r>
        <w:rPr>
          <w:spacing w:val="-2"/>
        </w:rPr>
        <w:t xml:space="preserve"> </w:t>
      </w:r>
      <w:r>
        <w:t>MSMS diploma</w:t>
      </w:r>
      <w:r>
        <w:rPr>
          <w:spacing w:val="-7"/>
        </w:rPr>
        <w:t xml:space="preserve"> </w:t>
      </w:r>
      <w:r>
        <w:t>be</w:t>
      </w:r>
      <w:r>
        <w:rPr>
          <w:spacing w:val="-9"/>
        </w:rPr>
        <w:t xml:space="preserve"> </w:t>
      </w:r>
      <w:r>
        <w:t>awarded</w:t>
      </w:r>
      <w:r>
        <w:rPr>
          <w:spacing w:val="-7"/>
        </w:rPr>
        <w:t xml:space="preserve"> </w:t>
      </w:r>
      <w:r>
        <w:t>to</w:t>
      </w:r>
      <w:r>
        <w:rPr>
          <w:spacing w:val="-9"/>
        </w:rPr>
        <w:t xml:space="preserve"> </w:t>
      </w:r>
      <w:r>
        <w:t>a</w:t>
      </w:r>
      <w:r>
        <w:rPr>
          <w:spacing w:val="-7"/>
        </w:rPr>
        <w:t xml:space="preserve"> </w:t>
      </w:r>
      <w:r>
        <w:t>student</w:t>
      </w:r>
      <w:r>
        <w:rPr>
          <w:spacing w:val="-7"/>
        </w:rPr>
        <w:t xml:space="preserve"> </w:t>
      </w:r>
      <w:r>
        <w:t>who</w:t>
      </w:r>
      <w:r>
        <w:rPr>
          <w:spacing w:val="-7"/>
        </w:rPr>
        <w:t xml:space="preserve"> </w:t>
      </w:r>
      <w:r>
        <w:t>has</w:t>
      </w:r>
      <w:r>
        <w:rPr>
          <w:spacing w:val="-9"/>
        </w:rPr>
        <w:t xml:space="preserve"> </w:t>
      </w:r>
      <w:r>
        <w:t>not</w:t>
      </w:r>
      <w:r>
        <w:rPr>
          <w:spacing w:val="-7"/>
        </w:rPr>
        <w:t xml:space="preserve"> </w:t>
      </w:r>
      <w:r>
        <w:t>successfully</w:t>
      </w:r>
      <w:r>
        <w:rPr>
          <w:spacing w:val="-6"/>
        </w:rPr>
        <w:t xml:space="preserve"> </w:t>
      </w:r>
      <w:r>
        <w:t>completed</w:t>
      </w:r>
      <w:r>
        <w:rPr>
          <w:spacing w:val="-7"/>
        </w:rPr>
        <w:t xml:space="preserve"> </w:t>
      </w:r>
      <w:r>
        <w:t>the</w:t>
      </w:r>
      <w:r>
        <w:rPr>
          <w:spacing w:val="-7"/>
        </w:rPr>
        <w:t xml:space="preserve"> </w:t>
      </w:r>
      <w:r>
        <w:t>requirements</w:t>
      </w:r>
      <w:r>
        <w:rPr>
          <w:spacing w:val="-9"/>
        </w:rPr>
        <w:t xml:space="preserve"> </w:t>
      </w:r>
      <w:r>
        <w:t>particular</w:t>
      </w:r>
      <w:r>
        <w:rPr>
          <w:spacing w:val="-7"/>
        </w:rPr>
        <w:t xml:space="preserve"> </w:t>
      </w:r>
      <w:r>
        <w:t>to</w:t>
      </w:r>
      <w:r>
        <w:rPr>
          <w:spacing w:val="-9"/>
        </w:rPr>
        <w:t xml:space="preserve"> </w:t>
      </w:r>
      <w:r>
        <w:t>MSMS,</w:t>
      </w:r>
      <w:r>
        <w:rPr>
          <w:spacing w:val="-7"/>
        </w:rPr>
        <w:t xml:space="preserve"> </w:t>
      </w:r>
      <w:r>
        <w:rPr>
          <w:b/>
          <w:u w:val="single"/>
        </w:rPr>
        <w:t>including</w:t>
      </w:r>
      <w:r>
        <w:rPr>
          <w:b/>
        </w:rPr>
        <w:t xml:space="preserve"> </w:t>
      </w:r>
      <w:r>
        <w:rPr>
          <w:b/>
          <w:u w:val="single"/>
        </w:rPr>
        <w:t>Work</w:t>
      </w:r>
      <w:r>
        <w:rPr>
          <w:b/>
          <w:spacing w:val="-7"/>
          <w:u w:val="single"/>
        </w:rPr>
        <w:t xml:space="preserve"> </w:t>
      </w:r>
      <w:r>
        <w:rPr>
          <w:b/>
          <w:u w:val="single"/>
        </w:rPr>
        <w:t>Service</w:t>
      </w:r>
      <w:r>
        <w:rPr>
          <w:b/>
          <w:spacing w:val="-9"/>
          <w:u w:val="single"/>
        </w:rPr>
        <w:t xml:space="preserve"> </w:t>
      </w:r>
      <w:r>
        <w:rPr>
          <w:b/>
          <w:u w:val="single"/>
        </w:rPr>
        <w:t>and</w:t>
      </w:r>
      <w:r>
        <w:rPr>
          <w:b/>
          <w:spacing w:val="-7"/>
          <w:u w:val="single"/>
        </w:rPr>
        <w:t xml:space="preserve"> </w:t>
      </w:r>
      <w:r>
        <w:rPr>
          <w:b/>
          <w:u w:val="single"/>
        </w:rPr>
        <w:t>Wellness</w:t>
      </w:r>
      <w:r>
        <w:rPr>
          <w:b/>
          <w:spacing w:val="-9"/>
          <w:u w:val="single"/>
        </w:rPr>
        <w:t xml:space="preserve"> </w:t>
      </w:r>
      <w:r>
        <w:rPr>
          <w:b/>
          <w:u w:val="single"/>
        </w:rPr>
        <w:t>requirements</w:t>
      </w:r>
      <w:r>
        <w:t>.</w:t>
      </w:r>
      <w:r>
        <w:rPr>
          <w:spacing w:val="34"/>
        </w:rPr>
        <w:t xml:space="preserve"> </w:t>
      </w:r>
      <w:r>
        <w:t>Additionally,</w:t>
      </w:r>
      <w:r>
        <w:rPr>
          <w:spacing w:val="-9"/>
        </w:rPr>
        <w:t xml:space="preserve"> </w:t>
      </w:r>
      <w:r>
        <w:t>state</w:t>
      </w:r>
      <w:r>
        <w:rPr>
          <w:spacing w:val="-7"/>
        </w:rPr>
        <w:t xml:space="preserve"> </w:t>
      </w:r>
      <w:r>
        <w:t>law</w:t>
      </w:r>
      <w:r>
        <w:rPr>
          <w:spacing w:val="-10"/>
        </w:rPr>
        <w:t xml:space="preserve"> </w:t>
      </w:r>
      <w:r>
        <w:t>prohibits</w:t>
      </w:r>
      <w:r>
        <w:rPr>
          <w:spacing w:val="-6"/>
        </w:rPr>
        <w:t xml:space="preserve"> </w:t>
      </w:r>
      <w:r>
        <w:t>a</w:t>
      </w:r>
      <w:r>
        <w:rPr>
          <w:spacing w:val="-9"/>
        </w:rPr>
        <w:t xml:space="preserve"> </w:t>
      </w:r>
      <w:r>
        <w:t>student</w:t>
      </w:r>
      <w:r>
        <w:rPr>
          <w:spacing w:val="-7"/>
        </w:rPr>
        <w:t xml:space="preserve"> </w:t>
      </w:r>
      <w:r>
        <w:t>who</w:t>
      </w:r>
      <w:r>
        <w:rPr>
          <w:spacing w:val="-9"/>
        </w:rPr>
        <w:t xml:space="preserve"> </w:t>
      </w:r>
      <w:r>
        <w:t>has</w:t>
      </w:r>
      <w:r>
        <w:rPr>
          <w:spacing w:val="-9"/>
        </w:rPr>
        <w:t xml:space="preserve"> </w:t>
      </w:r>
      <w:r>
        <w:t>not</w:t>
      </w:r>
      <w:r>
        <w:rPr>
          <w:spacing w:val="-9"/>
        </w:rPr>
        <w:t xml:space="preserve"> </w:t>
      </w:r>
      <w:r>
        <w:t>met</w:t>
      </w:r>
      <w:r>
        <w:rPr>
          <w:spacing w:val="-9"/>
        </w:rPr>
        <w:t xml:space="preserve"> </w:t>
      </w:r>
      <w:r>
        <w:t>all</w:t>
      </w:r>
      <w:r>
        <w:rPr>
          <w:spacing w:val="-6"/>
        </w:rPr>
        <w:t xml:space="preserve"> </w:t>
      </w:r>
      <w:r>
        <w:t>graduation requirements from participating in graduation ceremonies.</w:t>
      </w:r>
    </w:p>
    <w:p w14:paraId="1F9E210D" w14:textId="77777777" w:rsidR="00313B7E" w:rsidRDefault="00195E29">
      <w:pPr>
        <w:pStyle w:val="BodyText"/>
        <w:spacing w:before="185"/>
        <w:ind w:left="280" w:right="496"/>
        <w:jc w:val="both"/>
      </w:pPr>
      <w:r>
        <w:t>Students</w:t>
      </w:r>
      <w:r>
        <w:rPr>
          <w:spacing w:val="-1"/>
        </w:rPr>
        <w:t xml:space="preserve"> </w:t>
      </w:r>
      <w:r>
        <w:t>who withdraw from</w:t>
      </w:r>
      <w:r>
        <w:rPr>
          <w:spacing w:val="-3"/>
        </w:rPr>
        <w:t xml:space="preserve"> </w:t>
      </w:r>
      <w:r>
        <w:t>MSMS for</w:t>
      </w:r>
      <w:r>
        <w:rPr>
          <w:spacing w:val="-2"/>
        </w:rPr>
        <w:t xml:space="preserve"> </w:t>
      </w:r>
      <w:r>
        <w:t>any</w:t>
      </w:r>
      <w:r>
        <w:rPr>
          <w:spacing w:val="-1"/>
        </w:rPr>
        <w:t xml:space="preserve"> </w:t>
      </w:r>
      <w:r>
        <w:t>reason, or</w:t>
      </w:r>
      <w:r>
        <w:rPr>
          <w:spacing w:val="-2"/>
        </w:rPr>
        <w:t xml:space="preserve"> </w:t>
      </w:r>
      <w:r>
        <w:t>who</w:t>
      </w:r>
      <w:r>
        <w:rPr>
          <w:spacing w:val="-1"/>
        </w:rPr>
        <w:t xml:space="preserve"> </w:t>
      </w:r>
      <w:r>
        <w:t>are dismissed</w:t>
      </w:r>
      <w:r>
        <w:rPr>
          <w:spacing w:val="-1"/>
        </w:rPr>
        <w:t xml:space="preserve"> </w:t>
      </w:r>
      <w:r>
        <w:t>or expelled,</w:t>
      </w:r>
      <w:r>
        <w:rPr>
          <w:spacing w:val="-1"/>
        </w:rPr>
        <w:t xml:space="preserve"> </w:t>
      </w:r>
      <w:r>
        <w:t>will</w:t>
      </w:r>
      <w:r>
        <w:rPr>
          <w:spacing w:val="-3"/>
        </w:rPr>
        <w:t xml:space="preserve"> </w:t>
      </w:r>
      <w:r>
        <w:t>not receive</w:t>
      </w:r>
      <w:r>
        <w:rPr>
          <w:spacing w:val="-1"/>
        </w:rPr>
        <w:t xml:space="preserve"> </w:t>
      </w:r>
      <w:r>
        <w:t>a</w:t>
      </w:r>
      <w:r>
        <w:rPr>
          <w:spacing w:val="-1"/>
        </w:rPr>
        <w:t xml:space="preserve"> </w:t>
      </w:r>
      <w:r>
        <w:t>diploma</w:t>
      </w:r>
      <w:r>
        <w:rPr>
          <w:spacing w:val="-1"/>
        </w:rPr>
        <w:t xml:space="preserve"> </w:t>
      </w:r>
      <w:r>
        <w:t>from MSMS, even if all state graduation requirements have been met.</w:t>
      </w:r>
    </w:p>
    <w:p w14:paraId="1066B423" w14:textId="77777777" w:rsidR="00313B7E" w:rsidRDefault="00313B7E">
      <w:pPr>
        <w:jc w:val="both"/>
        <w:sectPr w:rsidR="00313B7E">
          <w:pgSz w:w="12240" w:h="15840"/>
          <w:pgMar w:top="980" w:right="580" w:bottom="1260" w:left="1520" w:header="728" w:footer="1065" w:gutter="0"/>
          <w:cols w:space="720"/>
        </w:sectPr>
      </w:pPr>
    </w:p>
    <w:p w14:paraId="4F194FF9" w14:textId="77777777" w:rsidR="00313B7E" w:rsidRDefault="00313B7E">
      <w:pPr>
        <w:pStyle w:val="BodyText"/>
        <w:spacing w:before="99"/>
        <w:rPr>
          <w:sz w:val="30"/>
        </w:rPr>
      </w:pPr>
    </w:p>
    <w:p w14:paraId="191DD236" w14:textId="1AC59844" w:rsidR="00313B7E" w:rsidRDefault="00195E29">
      <w:pPr>
        <w:pStyle w:val="Heading4"/>
        <w:ind w:left="3388" w:right="1241" w:hanging="1683"/>
        <w:jc w:val="left"/>
      </w:pPr>
      <w:r>
        <w:t>MSMS</w:t>
      </w:r>
      <w:r>
        <w:rPr>
          <w:spacing w:val="-9"/>
        </w:rPr>
        <w:t xml:space="preserve"> </w:t>
      </w:r>
      <w:r>
        <w:t>ACADEMIC</w:t>
      </w:r>
      <w:r>
        <w:rPr>
          <w:spacing w:val="-8"/>
        </w:rPr>
        <w:t xml:space="preserve"> </w:t>
      </w:r>
      <w:r>
        <w:t>REQUIREMENTS</w:t>
      </w:r>
      <w:r>
        <w:rPr>
          <w:spacing w:val="-9"/>
        </w:rPr>
        <w:t xml:space="preserve"> </w:t>
      </w:r>
      <w:r>
        <w:t>FOR</w:t>
      </w:r>
      <w:r>
        <w:rPr>
          <w:spacing w:val="-8"/>
        </w:rPr>
        <w:t xml:space="preserve"> </w:t>
      </w:r>
      <w:r>
        <w:t>GRADUATION CLASSES OF 202</w:t>
      </w:r>
      <w:del w:id="631" w:author="Thomas Easterling" w:date="2025-04-15T09:47:00Z" w16du:dateUtc="2025-04-15T14:47:00Z">
        <w:r w:rsidDel="006E73EB">
          <w:delText>5</w:delText>
        </w:r>
      </w:del>
      <w:ins w:id="632" w:author="Thomas Easterling" w:date="2025-04-15T09:47:00Z" w16du:dateUtc="2025-04-15T14:47:00Z">
        <w:r w:rsidR="006E73EB">
          <w:t>6</w:t>
        </w:r>
      </w:ins>
      <w:r>
        <w:t xml:space="preserve"> &amp; 202</w:t>
      </w:r>
      <w:del w:id="633" w:author="Thomas Easterling" w:date="2025-04-15T09:47:00Z" w16du:dateUtc="2025-04-15T14:47:00Z">
        <w:r w:rsidDel="006E73EB">
          <w:delText>6</w:delText>
        </w:r>
      </w:del>
      <w:ins w:id="634" w:author="Thomas Easterling" w:date="2025-04-15T09:47:00Z" w16du:dateUtc="2025-04-15T14:47:00Z">
        <w:r w:rsidR="006E73EB">
          <w:t>7</w:t>
        </w:r>
      </w:ins>
    </w:p>
    <w:p w14:paraId="18AD1F5B" w14:textId="77777777" w:rsidR="006E73EB" w:rsidRPr="00DA5249" w:rsidRDefault="00195E29" w:rsidP="006E73EB">
      <w:pPr>
        <w:rPr>
          <w:ins w:id="635" w:author="Thomas Easterling" w:date="2025-04-15T09:47:00Z" w16du:dateUtc="2025-04-15T14:47:00Z"/>
          <w:rStyle w:val="normaltextrun"/>
          <w:rFonts w:eastAsiaTheme="majorEastAsia"/>
        </w:rPr>
      </w:pPr>
      <w:r>
        <w:rPr>
          <w:noProof/>
        </w:rPr>
        <w:drawing>
          <wp:anchor distT="0" distB="0" distL="0" distR="0" simplePos="0" relativeHeight="251644928" behindDoc="0" locked="0" layoutInCell="1" allowOverlap="1" wp14:anchorId="61C0F29C" wp14:editId="42283D8A">
            <wp:simplePos x="0" y="0"/>
            <wp:positionH relativeFrom="page">
              <wp:posOffset>5468111</wp:posOffset>
            </wp:positionH>
            <wp:positionV relativeFrom="paragraph">
              <wp:posOffset>587899</wp:posOffset>
            </wp:positionV>
            <wp:extent cx="1619122" cy="1079498"/>
            <wp:effectExtent l="0" t="0" r="0" b="0"/>
            <wp:wrapNone/>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68" cstate="print"/>
                    <a:stretch>
                      <a:fillRect/>
                    </a:stretch>
                  </pic:blipFill>
                  <pic:spPr>
                    <a:xfrm>
                      <a:off x="0" y="0"/>
                      <a:ext cx="1619122" cy="1079498"/>
                    </a:xfrm>
                    <a:prstGeom prst="rect">
                      <a:avLst/>
                    </a:prstGeom>
                  </pic:spPr>
                </pic:pic>
              </a:graphicData>
            </a:graphic>
          </wp:anchor>
        </w:drawing>
      </w:r>
      <w:r>
        <w:t>At</w:t>
      </w:r>
    </w:p>
    <w:p w14:paraId="33503BC9" w14:textId="77777777" w:rsidR="006E73EB" w:rsidRDefault="006E73EB" w:rsidP="006E73EB">
      <w:pPr>
        <w:rPr>
          <w:ins w:id="636" w:author="Thomas Easterling" w:date="2025-04-15T09:47:00Z" w16du:dateUtc="2025-04-15T14:47:00Z"/>
          <w:rStyle w:val="eop"/>
          <w:rFonts w:eastAsiaTheme="majorEastAsia"/>
        </w:rPr>
      </w:pPr>
      <w:ins w:id="637" w:author="Thomas Easterling" w:date="2025-04-15T09:47:00Z" w16du:dateUtc="2025-04-15T14:47:00Z">
        <w:r w:rsidRPr="00DA5249">
          <w:rPr>
            <w:rStyle w:val="normaltextrun"/>
            <w:rFonts w:eastAsiaTheme="majorEastAsia"/>
          </w:rPr>
          <w:t>At least 13 CUs (Carnegie units) must be earned while enrolled at MSMS.</w:t>
        </w:r>
        <w:r>
          <w:rPr>
            <w:rStyle w:val="normaltextrun"/>
            <w:rFonts w:eastAsiaTheme="majorEastAsia"/>
          </w:rPr>
          <w:t xml:space="preserve"> Students must be enrolled in a dual credit or dual enrollment course each semester at MSMS. </w:t>
        </w:r>
        <w:r w:rsidRPr="00DA5249">
          <w:rPr>
            <w:rStyle w:val="normaltextrun"/>
            <w:rFonts w:eastAsiaTheme="majorEastAsia"/>
          </w:rPr>
          <w:t>Previous high school, virtual high school,</w:t>
        </w:r>
        <w:r>
          <w:rPr>
            <w:rStyle w:val="normaltextrun"/>
            <w:rFonts w:eastAsiaTheme="majorEastAsia"/>
          </w:rPr>
          <w:t xml:space="preserve"> </w:t>
        </w:r>
        <w:r w:rsidRPr="00DA5249">
          <w:rPr>
            <w:rStyle w:val="normaltextrun"/>
            <w:rFonts w:eastAsiaTheme="majorEastAsia"/>
          </w:rPr>
          <w:t xml:space="preserve">or college credits earned at another institution will not count toward the 13 required MSMS CUs. </w:t>
        </w:r>
        <w:r>
          <w:rPr>
            <w:rStyle w:val="normaltextrun"/>
            <w:rFonts w:eastAsiaTheme="majorEastAsia"/>
          </w:rPr>
          <w:t>Furthermore, without prior consent from the Director for Academic Affairs, all Special Topics courses count as electives.</w:t>
        </w:r>
      </w:ins>
    </w:p>
    <w:p w14:paraId="28126576" w14:textId="77777777" w:rsidR="006E73EB" w:rsidRPr="00DA5249" w:rsidRDefault="006E73EB" w:rsidP="006E73EB">
      <w:pPr>
        <w:rPr>
          <w:ins w:id="638" w:author="Thomas Easterling" w:date="2025-04-15T09:47:00Z" w16du:dateUtc="2025-04-15T14:47:00Z"/>
        </w:rPr>
      </w:pPr>
    </w:p>
    <w:p w14:paraId="64CB38BB" w14:textId="77777777" w:rsidR="006E73EB" w:rsidRPr="00DA5249" w:rsidRDefault="006E73EB" w:rsidP="006E73EB">
      <w:pPr>
        <w:rPr>
          <w:ins w:id="639" w:author="Thomas Easterling" w:date="2025-04-15T09:47:00Z" w16du:dateUtc="2025-04-15T14:47:00Z"/>
        </w:rPr>
      </w:pPr>
      <w:ins w:id="640" w:author="Thomas Easterling" w:date="2025-04-15T09:47:00Z" w16du:dateUtc="2025-04-15T14:47:00Z">
        <w:r w:rsidRPr="00DA5249">
          <w:rPr>
            <w:rStyle w:val="normaltextrun"/>
            <w:rFonts w:eastAsiaTheme="majorEastAsia"/>
            <w:b/>
            <w:bCs/>
          </w:rPr>
          <w:t xml:space="preserve">English </w:t>
        </w:r>
        <w:r w:rsidRPr="00DA5249">
          <w:rPr>
            <w:rStyle w:val="normaltextrun"/>
            <w:rFonts w:eastAsiaTheme="majorEastAsia"/>
          </w:rPr>
          <w:t xml:space="preserve">– Each student is required to earn </w:t>
        </w:r>
        <w:r w:rsidRPr="00DA5249">
          <w:rPr>
            <w:rStyle w:val="normaltextrun"/>
            <w:rFonts w:eastAsiaTheme="majorEastAsia"/>
            <w:b/>
            <w:bCs/>
          </w:rPr>
          <w:t xml:space="preserve">two CUs </w:t>
        </w:r>
        <w:r w:rsidRPr="00DA5249">
          <w:rPr>
            <w:rStyle w:val="normaltextrun"/>
            <w:rFonts w:eastAsiaTheme="majorEastAsia"/>
          </w:rPr>
          <w:t xml:space="preserve">by successfully completing approved English classes </w:t>
        </w:r>
        <w:r w:rsidRPr="00DA5249">
          <w:rPr>
            <w:rStyle w:val="normaltextrun"/>
            <w:rFonts w:eastAsiaTheme="majorEastAsia"/>
            <w:u w:val="single"/>
          </w:rPr>
          <w:t>each semester.</w:t>
        </w:r>
        <w:r w:rsidRPr="00DA5249">
          <w:rPr>
            <w:rStyle w:val="normaltextrun"/>
            <w:rFonts w:eastAsiaTheme="majorEastAsia"/>
          </w:rPr>
          <w:t xml:space="preserve"> Each student must be enrolled in a required English course each semester.</w:t>
        </w:r>
        <w:r>
          <w:rPr>
            <w:rStyle w:val="normaltextrun"/>
            <w:rFonts w:eastAsiaTheme="majorEastAsia"/>
          </w:rPr>
          <w:t xml:space="preserve"> </w:t>
        </w:r>
      </w:ins>
    </w:p>
    <w:p w14:paraId="634C481B" w14:textId="77777777" w:rsidR="006E73EB" w:rsidRPr="00DA5249" w:rsidRDefault="006E73EB" w:rsidP="006E73EB">
      <w:pPr>
        <w:rPr>
          <w:ins w:id="641" w:author="Thomas Easterling" w:date="2025-04-15T09:47:00Z" w16du:dateUtc="2025-04-15T14:47:00Z"/>
        </w:rPr>
      </w:pPr>
      <w:ins w:id="642" w:author="Thomas Easterling" w:date="2025-04-15T09:47:00Z" w16du:dateUtc="2025-04-15T14:47:00Z">
        <w:r w:rsidRPr="00DA5249">
          <w:rPr>
            <w:rStyle w:val="normaltextrun"/>
            <w:rFonts w:eastAsiaTheme="majorEastAsia"/>
            <w:b/>
            <w:bCs/>
          </w:rPr>
          <w:t xml:space="preserve">Mathematics – </w:t>
        </w:r>
        <w:r w:rsidRPr="00DA5249">
          <w:rPr>
            <w:rStyle w:val="normaltextrun"/>
            <w:rFonts w:eastAsiaTheme="majorEastAsia"/>
          </w:rPr>
          <w:t xml:space="preserve">Each student must earn </w:t>
        </w:r>
        <w:r w:rsidRPr="00661E79">
          <w:rPr>
            <w:rStyle w:val="normaltextrun"/>
            <w:rFonts w:eastAsiaTheme="majorEastAsia"/>
            <w:b/>
            <w:bCs/>
          </w:rPr>
          <w:t>two CUs</w:t>
        </w:r>
        <w:r w:rsidRPr="00DA5249">
          <w:rPr>
            <w:rStyle w:val="normaltextrun"/>
            <w:rFonts w:eastAsiaTheme="majorEastAsia"/>
          </w:rPr>
          <w:t xml:space="preserve"> in mathematics, including at least 1/2 CU in Calculus and 1/2 CU in Statistics.</w:t>
        </w:r>
        <w:r w:rsidRPr="00DA5249">
          <w:rPr>
            <w:rStyle w:val="eop"/>
            <w:rFonts w:eastAsiaTheme="majorEastAsia"/>
          </w:rPr>
          <w:t> </w:t>
        </w:r>
      </w:ins>
    </w:p>
    <w:p w14:paraId="00771C6A" w14:textId="77777777" w:rsidR="006E73EB" w:rsidRPr="00DA5249" w:rsidRDefault="006E73EB" w:rsidP="006E73EB">
      <w:pPr>
        <w:rPr>
          <w:ins w:id="643" w:author="Thomas Easterling" w:date="2025-04-15T09:47:00Z" w16du:dateUtc="2025-04-15T14:47:00Z"/>
        </w:rPr>
      </w:pPr>
      <w:ins w:id="644" w:author="Thomas Easterling" w:date="2025-04-15T09:47:00Z" w16du:dateUtc="2025-04-15T14:47:00Z">
        <w:r w:rsidRPr="00DA5249">
          <w:rPr>
            <w:rStyle w:val="normaltextrun"/>
            <w:rFonts w:eastAsiaTheme="majorEastAsia"/>
            <w:b/>
            <w:bCs/>
          </w:rPr>
          <w:t xml:space="preserve">Science </w:t>
        </w:r>
        <w:r w:rsidRPr="00DA5249">
          <w:rPr>
            <w:rStyle w:val="normaltextrun"/>
            <w:rFonts w:eastAsiaTheme="majorEastAsia"/>
          </w:rPr>
          <w:t xml:space="preserve">– Each student is required to take and earn one CU in biology, one CU in chemistry, </w:t>
        </w:r>
        <w:r w:rsidRPr="00DA5249">
          <w:rPr>
            <w:rStyle w:val="normaltextrun"/>
            <w:rFonts w:eastAsiaTheme="majorEastAsia"/>
            <w:b/>
            <w:bCs/>
          </w:rPr>
          <w:t xml:space="preserve">and </w:t>
        </w:r>
        <w:r w:rsidRPr="00DA5249">
          <w:rPr>
            <w:rStyle w:val="normaltextrun"/>
            <w:rFonts w:eastAsiaTheme="majorEastAsia"/>
          </w:rPr>
          <w:t xml:space="preserve">one CU in physics for a minimum total of </w:t>
        </w:r>
        <w:r w:rsidRPr="00DA5249">
          <w:rPr>
            <w:rStyle w:val="normaltextrun"/>
            <w:rFonts w:eastAsiaTheme="majorEastAsia"/>
            <w:b/>
            <w:bCs/>
          </w:rPr>
          <w:t>three CUs</w:t>
        </w:r>
        <w:r w:rsidRPr="00DA5249">
          <w:rPr>
            <w:rStyle w:val="normaltextrun"/>
            <w:rFonts w:eastAsiaTheme="majorEastAsia"/>
          </w:rPr>
          <w:t>. Please see course descriptions to see sequences that may result in excess CUs.</w:t>
        </w:r>
        <w:r>
          <w:rPr>
            <w:rStyle w:val="normaltextrun"/>
            <w:rFonts w:eastAsiaTheme="majorEastAsia"/>
          </w:rPr>
          <w:t xml:space="preserve"> </w:t>
        </w:r>
      </w:ins>
    </w:p>
    <w:p w14:paraId="7489B17F" w14:textId="77777777" w:rsidR="006E73EB" w:rsidRPr="00DA5249" w:rsidRDefault="006E73EB" w:rsidP="006E73EB">
      <w:pPr>
        <w:rPr>
          <w:ins w:id="645" w:author="Thomas Easterling" w:date="2025-04-15T09:47:00Z" w16du:dateUtc="2025-04-15T14:47:00Z"/>
        </w:rPr>
      </w:pPr>
      <w:ins w:id="646" w:author="Thomas Easterling" w:date="2025-04-15T09:47:00Z" w16du:dateUtc="2025-04-15T14:47:00Z">
        <w:r w:rsidRPr="00DA5249">
          <w:rPr>
            <w:rStyle w:val="normaltextrun"/>
            <w:rFonts w:eastAsiaTheme="majorEastAsia"/>
            <w:b/>
            <w:bCs/>
          </w:rPr>
          <w:t xml:space="preserve">Swing CU </w:t>
        </w:r>
        <w:r w:rsidRPr="00DA5249">
          <w:rPr>
            <w:rStyle w:val="normaltextrun"/>
            <w:rFonts w:eastAsiaTheme="majorEastAsia"/>
          </w:rPr>
          <w:t xml:space="preserve">(Mathematics/Science Elective) – In addition to the above Mathematics and Science requirements, each student is required to take and earn an additional </w:t>
        </w:r>
        <w:r w:rsidRPr="00DA5249">
          <w:rPr>
            <w:rStyle w:val="normaltextrun"/>
            <w:rFonts w:eastAsiaTheme="majorEastAsia"/>
            <w:b/>
            <w:bCs/>
          </w:rPr>
          <w:t xml:space="preserve">½ CU </w:t>
        </w:r>
        <w:r w:rsidRPr="00DA5249">
          <w:rPr>
            <w:rStyle w:val="normaltextrun"/>
            <w:rFonts w:eastAsiaTheme="majorEastAsia"/>
          </w:rPr>
          <w:t>of mathematics, science, robotics, or computer programming. Students are encouraged to learn basic programming prior to graduation.</w:t>
        </w:r>
        <w:r w:rsidRPr="00DA5249">
          <w:rPr>
            <w:rStyle w:val="eop"/>
            <w:rFonts w:eastAsiaTheme="majorEastAsia"/>
          </w:rPr>
          <w:t> </w:t>
        </w:r>
      </w:ins>
    </w:p>
    <w:p w14:paraId="616B4EAB" w14:textId="77777777" w:rsidR="006E73EB" w:rsidRPr="00DA5249" w:rsidRDefault="006E73EB" w:rsidP="006E73EB">
      <w:pPr>
        <w:rPr>
          <w:ins w:id="647" w:author="Thomas Easterling" w:date="2025-04-15T09:47:00Z" w16du:dateUtc="2025-04-15T14:47:00Z"/>
        </w:rPr>
      </w:pPr>
      <w:ins w:id="648" w:author="Thomas Easterling" w:date="2025-04-15T09:47:00Z" w16du:dateUtc="2025-04-15T14:47:00Z">
        <w:r w:rsidRPr="00DA5249">
          <w:rPr>
            <w:rStyle w:val="normaltextrun"/>
            <w:rFonts w:eastAsiaTheme="majorEastAsia"/>
            <w:b/>
            <w:bCs/>
          </w:rPr>
          <w:t xml:space="preserve">Social Sciences - </w:t>
        </w:r>
        <w:r w:rsidRPr="00DA5249">
          <w:rPr>
            <w:rStyle w:val="normaltextrun"/>
            <w:rFonts w:eastAsiaTheme="majorEastAsia"/>
          </w:rPr>
          <w:t>Specific requirements depend on what the student has previously completed.</w:t>
        </w:r>
        <w:r w:rsidRPr="00DA5249">
          <w:rPr>
            <w:rStyle w:val="eop"/>
            <w:rFonts w:eastAsiaTheme="majorEastAsia"/>
          </w:rPr>
          <w:t> </w:t>
        </w:r>
      </w:ins>
    </w:p>
    <w:p w14:paraId="6CB5F353" w14:textId="77777777" w:rsidR="006E73EB" w:rsidRPr="00DA5249" w:rsidRDefault="006E73EB" w:rsidP="006E73EB">
      <w:pPr>
        <w:rPr>
          <w:ins w:id="649" w:author="Thomas Easterling" w:date="2025-04-15T09:47:00Z" w16du:dateUtc="2025-04-15T14:47:00Z"/>
        </w:rPr>
      </w:pPr>
      <w:ins w:id="650" w:author="Thomas Easterling" w:date="2025-04-15T09:47:00Z" w16du:dateUtc="2025-04-15T14:47:00Z">
        <w:r w:rsidRPr="00DA5249">
          <w:rPr>
            <w:rStyle w:val="normaltextrun"/>
            <w:rFonts w:eastAsiaTheme="majorEastAsia"/>
            <w:b/>
            <w:bCs/>
          </w:rPr>
          <w:t xml:space="preserve">World Language – </w:t>
        </w:r>
        <w:r w:rsidRPr="00DA5249">
          <w:rPr>
            <w:rStyle w:val="normaltextrun"/>
            <w:rFonts w:eastAsiaTheme="majorEastAsia"/>
          </w:rPr>
          <w:t>Specific requirements depend on what the student has previously completed. Graduates must complete two years of the same World Language.</w:t>
        </w:r>
        <w:r w:rsidRPr="00DA5249">
          <w:rPr>
            <w:rStyle w:val="eop"/>
            <w:rFonts w:eastAsiaTheme="majorEastAsia"/>
          </w:rPr>
          <w:t> </w:t>
        </w:r>
      </w:ins>
    </w:p>
    <w:p w14:paraId="1B44A500" w14:textId="77777777" w:rsidR="006E73EB" w:rsidRPr="00DA5249" w:rsidRDefault="006E73EB" w:rsidP="006E73EB">
      <w:pPr>
        <w:rPr>
          <w:ins w:id="651" w:author="Thomas Easterling" w:date="2025-04-15T09:47:00Z" w16du:dateUtc="2025-04-15T14:47:00Z"/>
        </w:rPr>
      </w:pPr>
      <w:ins w:id="652" w:author="Thomas Easterling" w:date="2025-04-15T09:47:00Z" w16du:dateUtc="2025-04-15T14:47:00Z">
        <w:r w:rsidRPr="00DA5249">
          <w:rPr>
            <w:rStyle w:val="normaltextrun"/>
            <w:rFonts w:eastAsiaTheme="majorEastAsia"/>
            <w:b/>
            <w:bCs/>
          </w:rPr>
          <w:t xml:space="preserve">Health -- </w:t>
        </w:r>
        <w:r w:rsidRPr="00DA5249">
          <w:rPr>
            <w:rStyle w:val="normaltextrun"/>
            <w:rFonts w:eastAsiaTheme="majorEastAsia"/>
          </w:rPr>
          <w:t xml:space="preserve">Students must have received credit (1/2 Carnegie Unit) for Health </w:t>
        </w:r>
        <w:r>
          <w:rPr>
            <w:rStyle w:val="normaltextrun"/>
            <w:rFonts w:eastAsiaTheme="majorEastAsia"/>
          </w:rPr>
          <w:t xml:space="preserve">by July 15 before their </w:t>
        </w:r>
        <w:r w:rsidRPr="00DA5249">
          <w:rPr>
            <w:rStyle w:val="normaltextrun"/>
            <w:rFonts w:eastAsiaTheme="majorEastAsia"/>
          </w:rPr>
          <w:t>junior year.</w:t>
        </w:r>
        <w:r w:rsidRPr="00DA5249">
          <w:rPr>
            <w:rStyle w:val="eop"/>
            <w:rFonts w:eastAsiaTheme="majorEastAsia"/>
          </w:rPr>
          <w:t> </w:t>
        </w:r>
      </w:ins>
    </w:p>
    <w:p w14:paraId="337AAF91" w14:textId="77777777" w:rsidR="006E73EB" w:rsidRPr="00DA5249" w:rsidRDefault="006E73EB" w:rsidP="006E73EB">
      <w:pPr>
        <w:rPr>
          <w:ins w:id="653" w:author="Thomas Easterling" w:date="2025-04-15T09:47:00Z" w16du:dateUtc="2025-04-15T14:47:00Z"/>
        </w:rPr>
      </w:pPr>
      <w:ins w:id="654" w:author="Thomas Easterling" w:date="2025-04-15T09:47:00Z" w16du:dateUtc="2025-04-15T14:47:00Z">
        <w:r w:rsidRPr="00DA5249">
          <w:rPr>
            <w:rStyle w:val="normaltextrun"/>
            <w:rFonts w:eastAsiaTheme="majorEastAsia"/>
            <w:b/>
            <w:bCs/>
          </w:rPr>
          <w:t xml:space="preserve">Fine Arts </w:t>
        </w:r>
        <w:r w:rsidRPr="00DA5249">
          <w:rPr>
            <w:rStyle w:val="normaltextrun"/>
            <w:rFonts w:eastAsiaTheme="majorEastAsia"/>
          </w:rPr>
          <w:t>– 1 CU if not previously completed at your home school.</w:t>
        </w:r>
        <w:r w:rsidRPr="00DA5249">
          <w:rPr>
            <w:rStyle w:val="eop"/>
            <w:rFonts w:eastAsiaTheme="majorEastAsia"/>
          </w:rPr>
          <w:t> </w:t>
        </w:r>
      </w:ins>
    </w:p>
    <w:p w14:paraId="04AE1ADB" w14:textId="77777777" w:rsidR="006E73EB" w:rsidRPr="00DA5249" w:rsidRDefault="006E73EB" w:rsidP="006E73EB">
      <w:pPr>
        <w:rPr>
          <w:ins w:id="655" w:author="Thomas Easterling" w:date="2025-04-15T09:47:00Z" w16du:dateUtc="2025-04-15T14:47:00Z"/>
        </w:rPr>
      </w:pPr>
      <w:ins w:id="656" w:author="Thomas Easterling" w:date="2025-04-15T09:47:00Z" w16du:dateUtc="2025-04-15T14:47:00Z">
        <w:r w:rsidRPr="00DA5249">
          <w:rPr>
            <w:rStyle w:val="normaltextrun"/>
            <w:rFonts w:eastAsiaTheme="majorEastAsia"/>
            <w:b/>
            <w:bCs/>
          </w:rPr>
          <w:t xml:space="preserve">Physical Education </w:t>
        </w:r>
        <w:r w:rsidRPr="00DA5249">
          <w:rPr>
            <w:rStyle w:val="normaltextrun"/>
            <w:rFonts w:eastAsiaTheme="majorEastAsia"/>
          </w:rPr>
          <w:t>– ½ CU if not previously completed at your home school.</w:t>
        </w:r>
        <w:r w:rsidRPr="00DA5249">
          <w:rPr>
            <w:rStyle w:val="eop"/>
            <w:rFonts w:eastAsiaTheme="majorEastAsia"/>
          </w:rPr>
          <w:t> </w:t>
        </w:r>
      </w:ins>
    </w:p>
    <w:p w14:paraId="2648FA7C" w14:textId="77777777" w:rsidR="006E73EB" w:rsidRPr="00DA5249" w:rsidRDefault="006E73EB" w:rsidP="006E73EB">
      <w:pPr>
        <w:rPr>
          <w:ins w:id="657" w:author="Thomas Easterling" w:date="2025-04-15T09:47:00Z" w16du:dateUtc="2025-04-15T14:47:00Z"/>
        </w:rPr>
      </w:pPr>
      <w:ins w:id="658" w:author="Thomas Easterling" w:date="2025-04-15T09:47:00Z" w16du:dateUtc="2025-04-15T14:47:00Z">
        <w:r w:rsidRPr="00DA5249">
          <w:rPr>
            <w:rStyle w:val="normaltextrun"/>
            <w:rFonts w:eastAsiaTheme="majorEastAsia"/>
            <w:b/>
            <w:bCs/>
          </w:rPr>
          <w:t xml:space="preserve">Technology and Computer Science </w:t>
        </w:r>
        <w:r w:rsidRPr="00DA5249">
          <w:rPr>
            <w:rStyle w:val="normaltextrun"/>
            <w:rFonts w:eastAsiaTheme="majorEastAsia"/>
          </w:rPr>
          <w:t>– 1 CU if not previously completed at your home school.</w:t>
        </w:r>
        <w:r w:rsidRPr="00DA5249">
          <w:rPr>
            <w:rStyle w:val="eop"/>
            <w:rFonts w:eastAsiaTheme="majorEastAsia"/>
          </w:rPr>
          <w:t> </w:t>
        </w:r>
      </w:ins>
    </w:p>
    <w:p w14:paraId="58BE1FFE" w14:textId="77777777" w:rsidR="006E73EB" w:rsidRDefault="006E73EB" w:rsidP="006E73EB">
      <w:pPr>
        <w:rPr>
          <w:ins w:id="659" w:author="Thomas Easterling" w:date="2025-04-15T09:47:00Z" w16du:dateUtc="2025-04-15T14:47:00Z"/>
          <w:rStyle w:val="eop"/>
          <w:rFonts w:eastAsiaTheme="majorEastAsia"/>
        </w:rPr>
      </w:pPr>
      <w:ins w:id="660" w:author="Thomas Easterling" w:date="2025-04-15T09:47:00Z" w16du:dateUtc="2025-04-15T14:47:00Z">
        <w:r w:rsidRPr="00DA5249">
          <w:rPr>
            <w:rStyle w:val="normaltextrun"/>
            <w:rFonts w:eastAsiaTheme="majorEastAsia"/>
            <w:b/>
            <w:bCs/>
          </w:rPr>
          <w:t xml:space="preserve">All students must have earned a Carnegie Unit in Algebra I and Unified Geometry before entering MSMS. </w:t>
        </w:r>
        <w:r w:rsidRPr="00DA5249">
          <w:rPr>
            <w:rStyle w:val="normaltextrun"/>
            <w:rFonts w:eastAsiaTheme="majorEastAsia"/>
          </w:rPr>
          <w:t xml:space="preserve">It is strongly recommended that Algebra II be completed also. If a student has completed Algebra I and Algebra II, but does not have a CU for Unified Geometry, the student may be granted provisional admission and must complete a Geometry course through an accredited program, which is approved in advance by the Director for Academic Affairs. </w:t>
        </w:r>
        <w:r w:rsidRPr="00DA5249">
          <w:rPr>
            <w:rStyle w:val="normaltextrun"/>
            <w:rFonts w:eastAsiaTheme="majorEastAsia"/>
            <w:b/>
            <w:bCs/>
          </w:rPr>
          <w:t>This CU must be earned</w:t>
        </w:r>
        <w:r>
          <w:rPr>
            <w:rStyle w:val="normaltextrun"/>
            <w:rFonts w:eastAsiaTheme="majorEastAsia"/>
            <w:b/>
            <w:bCs/>
          </w:rPr>
          <w:t xml:space="preserve"> by July 15</w:t>
        </w:r>
        <w:r w:rsidRPr="00DA5249">
          <w:rPr>
            <w:rStyle w:val="normaltextrun"/>
            <w:rFonts w:eastAsiaTheme="majorEastAsia"/>
            <w:b/>
            <w:bCs/>
          </w:rPr>
          <w:t xml:space="preserve"> before the beginning of the junior year at MSMS. </w:t>
        </w:r>
        <w:r w:rsidRPr="00DA5249">
          <w:rPr>
            <w:rStyle w:val="normaltextrun"/>
            <w:rFonts w:eastAsiaTheme="majorEastAsia"/>
          </w:rPr>
          <w:t>A course in Unified Geometry will not be taught at MSMS.</w:t>
        </w:r>
        <w:r w:rsidRPr="00DA5249">
          <w:rPr>
            <w:rStyle w:val="eop"/>
            <w:rFonts w:eastAsiaTheme="majorEastAsia"/>
          </w:rPr>
          <w:t> </w:t>
        </w:r>
      </w:ins>
    </w:p>
    <w:p w14:paraId="10DE2EEA" w14:textId="77777777" w:rsidR="006E73EB" w:rsidRPr="00DA5249" w:rsidRDefault="006E73EB" w:rsidP="006E73EB">
      <w:pPr>
        <w:rPr>
          <w:ins w:id="661" w:author="Thomas Easterling" w:date="2025-04-15T09:47:00Z" w16du:dateUtc="2025-04-15T14:47:00Z"/>
        </w:rPr>
      </w:pPr>
    </w:p>
    <w:p w14:paraId="36BA801B" w14:textId="77777777" w:rsidR="006E73EB" w:rsidRPr="00DA5249" w:rsidRDefault="006E73EB" w:rsidP="006E73EB">
      <w:pPr>
        <w:rPr>
          <w:ins w:id="662" w:author="Thomas Easterling" w:date="2025-04-15T09:47:00Z" w16du:dateUtc="2025-04-15T14:47:00Z"/>
        </w:rPr>
      </w:pPr>
      <w:ins w:id="663" w:author="Thomas Easterling" w:date="2025-04-15T09:47:00Z" w16du:dateUtc="2025-04-15T14:47:00Z">
        <w:r w:rsidRPr="00DA5249">
          <w:rPr>
            <w:rStyle w:val="normaltextrun"/>
            <w:rFonts w:eastAsiaTheme="majorEastAsia"/>
          </w:rPr>
          <w:t>The following courses are required for MSMS graduation. Students meeting any of these requirements before enrolling at MSMS will complete elective courses to earn the required total of 13 CUs at MSMS.</w:t>
        </w:r>
        <w:r w:rsidRPr="00DA5249">
          <w:rPr>
            <w:rStyle w:val="eop"/>
            <w:rFonts w:eastAsiaTheme="majorEastAsia"/>
          </w:rPr>
          <w:t> </w:t>
        </w:r>
      </w:ins>
    </w:p>
    <w:p w14:paraId="2816116C" w14:textId="2BD14F05" w:rsidR="00313B7E" w:rsidDel="006E73EB" w:rsidRDefault="00195E29" w:rsidP="006E73EB">
      <w:pPr>
        <w:pStyle w:val="BodyText"/>
        <w:spacing w:before="229"/>
        <w:ind w:left="279" w:right="496"/>
        <w:jc w:val="both"/>
        <w:rPr>
          <w:del w:id="664" w:author="Thomas Easterling" w:date="2025-04-15T09:47:00Z" w16du:dateUtc="2025-04-15T14:47:00Z"/>
          <w:b/>
        </w:rPr>
      </w:pPr>
      <w:del w:id="665" w:author="Thomas Easterling" w:date="2025-04-15T09:47:00Z" w16du:dateUtc="2025-04-15T14:47:00Z">
        <w:r w:rsidDel="006E73EB">
          <w:delText xml:space="preserve"> least 13 CUs (Carnegie units) must be earned while enrolled at MSMS.</w:delText>
        </w:r>
        <w:r w:rsidDel="006E73EB">
          <w:rPr>
            <w:spacing w:val="80"/>
          </w:rPr>
          <w:delText xml:space="preserve"> </w:delText>
        </w:r>
        <w:r w:rsidDel="006E73EB">
          <w:delText>Previous high school,</w:delText>
        </w:r>
        <w:r w:rsidDel="006E73EB">
          <w:rPr>
            <w:spacing w:val="-1"/>
          </w:rPr>
          <w:delText xml:space="preserve"> </w:delText>
        </w:r>
        <w:r w:rsidDel="006E73EB">
          <w:delText>virtual high school, correspondence</w:delText>
        </w:r>
        <w:r w:rsidDel="006E73EB">
          <w:rPr>
            <w:spacing w:val="-2"/>
          </w:rPr>
          <w:delText xml:space="preserve"> </w:delText>
        </w:r>
        <w:r w:rsidDel="006E73EB">
          <w:delText>CU,</w:delText>
        </w:r>
        <w:r w:rsidDel="006E73EB">
          <w:rPr>
            <w:spacing w:val="-2"/>
          </w:rPr>
          <w:delText xml:space="preserve"> </w:delText>
        </w:r>
        <w:r w:rsidDel="006E73EB">
          <w:delText>or</w:delText>
        </w:r>
        <w:r w:rsidDel="006E73EB">
          <w:rPr>
            <w:spacing w:val="-3"/>
          </w:rPr>
          <w:delText xml:space="preserve"> </w:delText>
        </w:r>
        <w:r w:rsidDel="006E73EB">
          <w:delText>college</w:delText>
        </w:r>
        <w:r w:rsidDel="006E73EB">
          <w:rPr>
            <w:spacing w:val="-2"/>
          </w:rPr>
          <w:delText xml:space="preserve"> </w:delText>
        </w:r>
        <w:r w:rsidDel="006E73EB">
          <w:delText>credits</w:delText>
        </w:r>
        <w:r w:rsidDel="006E73EB">
          <w:rPr>
            <w:spacing w:val="-2"/>
          </w:rPr>
          <w:delText xml:space="preserve"> </w:delText>
        </w:r>
        <w:r w:rsidDel="006E73EB">
          <w:delText>earned</w:delText>
        </w:r>
        <w:r w:rsidDel="006E73EB">
          <w:rPr>
            <w:spacing w:val="-2"/>
          </w:rPr>
          <w:delText xml:space="preserve"> </w:delText>
        </w:r>
        <w:r w:rsidDel="006E73EB">
          <w:delText>at</w:delText>
        </w:r>
        <w:r w:rsidDel="006E73EB">
          <w:rPr>
            <w:spacing w:val="-2"/>
          </w:rPr>
          <w:delText xml:space="preserve"> </w:delText>
        </w:r>
        <w:r w:rsidDel="006E73EB">
          <w:delText>another</w:delText>
        </w:r>
        <w:r w:rsidDel="006E73EB">
          <w:rPr>
            <w:spacing w:val="-3"/>
          </w:rPr>
          <w:delText xml:space="preserve"> </w:delText>
        </w:r>
        <w:r w:rsidDel="006E73EB">
          <w:delText>institution</w:delText>
        </w:r>
        <w:r w:rsidDel="006E73EB">
          <w:rPr>
            <w:spacing w:val="-2"/>
          </w:rPr>
          <w:delText xml:space="preserve"> </w:delText>
        </w:r>
        <w:r w:rsidDel="006E73EB">
          <w:delText>will</w:delText>
        </w:r>
        <w:r w:rsidDel="006E73EB">
          <w:rPr>
            <w:spacing w:val="-2"/>
          </w:rPr>
          <w:delText xml:space="preserve"> </w:delText>
        </w:r>
        <w:r w:rsidDel="006E73EB">
          <w:delText>not</w:delText>
        </w:r>
        <w:r w:rsidDel="006E73EB">
          <w:rPr>
            <w:spacing w:val="-2"/>
          </w:rPr>
          <w:delText xml:space="preserve"> </w:delText>
        </w:r>
        <w:r w:rsidDel="006E73EB">
          <w:delText>count</w:delText>
        </w:r>
        <w:r w:rsidDel="006E73EB">
          <w:rPr>
            <w:spacing w:val="-2"/>
          </w:rPr>
          <w:delText xml:space="preserve"> </w:delText>
        </w:r>
        <w:r w:rsidDel="006E73EB">
          <w:delText>toward</w:delText>
        </w:r>
        <w:r w:rsidDel="006E73EB">
          <w:rPr>
            <w:spacing w:val="-2"/>
          </w:rPr>
          <w:delText xml:space="preserve"> </w:delText>
        </w:r>
        <w:r w:rsidDel="006E73EB">
          <w:delText>the</w:delText>
        </w:r>
        <w:r w:rsidDel="006E73EB">
          <w:rPr>
            <w:spacing w:val="-2"/>
          </w:rPr>
          <w:delText xml:space="preserve"> </w:delText>
        </w:r>
        <w:r w:rsidDel="006E73EB">
          <w:delText>13</w:delText>
        </w:r>
        <w:r w:rsidDel="006E73EB">
          <w:rPr>
            <w:spacing w:val="-2"/>
          </w:rPr>
          <w:delText xml:space="preserve"> </w:delText>
        </w:r>
        <w:r w:rsidDel="006E73EB">
          <w:delText>required</w:delText>
        </w:r>
        <w:r w:rsidDel="006E73EB">
          <w:rPr>
            <w:spacing w:val="-2"/>
          </w:rPr>
          <w:delText xml:space="preserve"> </w:delText>
        </w:r>
        <w:r w:rsidDel="006E73EB">
          <w:delText>MSMS</w:delText>
        </w:r>
        <w:r w:rsidDel="006E73EB">
          <w:rPr>
            <w:spacing w:val="-3"/>
          </w:rPr>
          <w:delText xml:space="preserve"> </w:delText>
        </w:r>
        <w:r w:rsidDel="006E73EB">
          <w:delText xml:space="preserve">CUs. The following </w:delText>
        </w:r>
        <w:r w:rsidDel="006E73EB">
          <w:rPr>
            <w:b/>
          </w:rPr>
          <w:delText>7.5 credits must be earned at MSMS:</w:delText>
        </w:r>
      </w:del>
    </w:p>
    <w:p w14:paraId="71A731BA" w14:textId="26D8E895" w:rsidR="00313B7E" w:rsidDel="006E73EB" w:rsidRDefault="00195E29" w:rsidP="006E73EB">
      <w:pPr>
        <w:pStyle w:val="BodyText"/>
        <w:spacing w:before="229"/>
        <w:ind w:left="279" w:right="496"/>
        <w:jc w:val="both"/>
        <w:rPr>
          <w:del w:id="666" w:author="Thomas Easterling" w:date="2025-04-15T09:47:00Z" w16du:dateUtc="2025-04-15T14:47:00Z"/>
        </w:rPr>
      </w:pPr>
      <w:del w:id="667" w:author="Thomas Easterling" w:date="2025-04-15T09:47:00Z" w16du:dateUtc="2025-04-15T14:47:00Z">
        <w:r w:rsidDel="006E73EB">
          <w:rPr>
            <w:b/>
          </w:rPr>
          <w:delText xml:space="preserve">English </w:delText>
        </w:r>
        <w:r w:rsidDel="006E73EB">
          <w:delText xml:space="preserve">– Each student is required to earn </w:delText>
        </w:r>
        <w:r w:rsidDel="006E73EB">
          <w:rPr>
            <w:b/>
          </w:rPr>
          <w:delText xml:space="preserve">two CUs </w:delText>
        </w:r>
        <w:r w:rsidDel="006E73EB">
          <w:delText>by successfully completing approved English classes each semester.</w:delText>
        </w:r>
        <w:r w:rsidDel="006E73EB">
          <w:rPr>
            <w:spacing w:val="40"/>
          </w:rPr>
          <w:delText xml:space="preserve"> </w:delText>
        </w:r>
        <w:r w:rsidDel="006E73EB">
          <w:delText>Each student must be enrolled in a required English course every semester.</w:delText>
        </w:r>
      </w:del>
    </w:p>
    <w:p w14:paraId="362B9013" w14:textId="7E59DE93" w:rsidR="00313B7E" w:rsidDel="006E73EB" w:rsidRDefault="00195E29" w:rsidP="006E73EB">
      <w:pPr>
        <w:pStyle w:val="BodyText"/>
        <w:spacing w:before="229"/>
        <w:ind w:left="279" w:right="496"/>
        <w:jc w:val="both"/>
        <w:rPr>
          <w:del w:id="668" w:author="Thomas Easterling" w:date="2025-04-15T09:47:00Z" w16du:dateUtc="2025-04-15T14:47:00Z"/>
        </w:rPr>
      </w:pPr>
      <w:del w:id="669" w:author="Thomas Easterling" w:date="2025-04-15T09:47:00Z" w16du:dateUtc="2025-04-15T14:47:00Z">
        <w:r w:rsidDel="006E73EB">
          <w:rPr>
            <w:b/>
          </w:rPr>
          <w:delText xml:space="preserve">Mathematics </w:delText>
        </w:r>
        <w:r w:rsidDel="006E73EB">
          <w:delText xml:space="preserve">– Each student is required to earn </w:delText>
        </w:r>
        <w:r w:rsidDel="006E73EB">
          <w:rPr>
            <w:b/>
          </w:rPr>
          <w:delText xml:space="preserve">two CUs </w:delText>
        </w:r>
        <w:r w:rsidDel="006E73EB">
          <w:delText>in mathematics, to include ½ CU in Calculus and ½ CU in Statistics.</w:delText>
        </w:r>
      </w:del>
    </w:p>
    <w:p w14:paraId="40430B22" w14:textId="65AE41ED" w:rsidR="00313B7E" w:rsidDel="006E73EB" w:rsidRDefault="00195E29" w:rsidP="006E73EB">
      <w:pPr>
        <w:pStyle w:val="BodyText"/>
        <w:spacing w:before="229"/>
        <w:ind w:left="279" w:right="496"/>
        <w:jc w:val="both"/>
        <w:rPr>
          <w:del w:id="670" w:author="Thomas Easterling" w:date="2025-04-15T09:47:00Z" w16du:dateUtc="2025-04-15T14:47:00Z"/>
        </w:rPr>
      </w:pPr>
      <w:del w:id="671" w:author="Thomas Easterling" w:date="2025-04-15T09:47:00Z" w16du:dateUtc="2025-04-15T14:47:00Z">
        <w:r w:rsidDel="006E73EB">
          <w:rPr>
            <w:b/>
          </w:rPr>
          <w:delText xml:space="preserve">Science </w:delText>
        </w:r>
        <w:r w:rsidDel="006E73EB">
          <w:delText xml:space="preserve">– Each student is required to take and earn one CU in biology, one CU in chemistry, </w:delText>
        </w:r>
        <w:r w:rsidDel="006E73EB">
          <w:rPr>
            <w:b/>
          </w:rPr>
          <w:delText xml:space="preserve">and </w:delText>
        </w:r>
        <w:r w:rsidDel="006E73EB">
          <w:delText>one CUin physics for</w:delText>
        </w:r>
        <w:r w:rsidDel="006E73EB">
          <w:rPr>
            <w:spacing w:val="-2"/>
          </w:rPr>
          <w:delText xml:space="preserve"> </w:delText>
        </w:r>
        <w:r w:rsidDel="006E73EB">
          <w:delText>a</w:delText>
        </w:r>
        <w:r w:rsidDel="006E73EB">
          <w:rPr>
            <w:spacing w:val="-1"/>
          </w:rPr>
          <w:delText xml:space="preserve"> </w:delText>
        </w:r>
        <w:r w:rsidDel="006E73EB">
          <w:delText>minimum</w:delText>
        </w:r>
        <w:r w:rsidDel="006E73EB">
          <w:rPr>
            <w:spacing w:val="-1"/>
          </w:rPr>
          <w:delText xml:space="preserve"> </w:delText>
        </w:r>
        <w:r w:rsidDel="006E73EB">
          <w:delText>total</w:delText>
        </w:r>
        <w:r w:rsidDel="006E73EB">
          <w:rPr>
            <w:spacing w:val="-3"/>
          </w:rPr>
          <w:delText xml:space="preserve"> </w:delText>
        </w:r>
        <w:r w:rsidDel="006E73EB">
          <w:delText>of</w:delText>
        </w:r>
        <w:r w:rsidDel="006E73EB">
          <w:rPr>
            <w:spacing w:val="-1"/>
          </w:rPr>
          <w:delText xml:space="preserve"> </w:delText>
        </w:r>
        <w:r w:rsidDel="006E73EB">
          <w:rPr>
            <w:b/>
          </w:rPr>
          <w:delText>three</w:delText>
        </w:r>
        <w:r w:rsidDel="006E73EB">
          <w:rPr>
            <w:b/>
            <w:spacing w:val="-4"/>
          </w:rPr>
          <w:delText xml:space="preserve"> </w:delText>
        </w:r>
      </w:del>
      <w:del w:id="672" w:author="Thomas Easterling" w:date="2025-04-15T09:43:00Z" w16du:dateUtc="2025-04-15T14:43:00Z">
        <w:r w:rsidDel="006E73EB">
          <w:rPr>
            <w:b/>
          </w:rPr>
          <w:delText>credits</w:delText>
        </w:r>
        <w:r w:rsidDel="006E73EB">
          <w:delText>.Please</w:delText>
        </w:r>
      </w:del>
      <w:del w:id="673" w:author="Thomas Easterling" w:date="2025-04-15T09:47:00Z" w16du:dateUtc="2025-04-15T14:47:00Z">
        <w:r w:rsidDel="006E73EB">
          <w:rPr>
            <w:spacing w:val="-1"/>
          </w:rPr>
          <w:delText xml:space="preserve"> </w:delText>
        </w:r>
        <w:r w:rsidDel="006E73EB">
          <w:delText>see</w:delText>
        </w:r>
        <w:r w:rsidDel="006E73EB">
          <w:rPr>
            <w:spacing w:val="-1"/>
          </w:rPr>
          <w:delText xml:space="preserve"> </w:delText>
        </w:r>
        <w:r w:rsidDel="006E73EB">
          <w:delText>course</w:delText>
        </w:r>
        <w:r w:rsidDel="006E73EB">
          <w:rPr>
            <w:spacing w:val="-4"/>
          </w:rPr>
          <w:delText xml:space="preserve"> </w:delText>
        </w:r>
        <w:r w:rsidDel="006E73EB">
          <w:delText>descriptions</w:delText>
        </w:r>
        <w:r w:rsidDel="006E73EB">
          <w:rPr>
            <w:spacing w:val="-1"/>
          </w:rPr>
          <w:delText xml:space="preserve"> </w:delText>
        </w:r>
        <w:r w:rsidDel="006E73EB">
          <w:delText>to</w:delText>
        </w:r>
        <w:r w:rsidDel="006E73EB">
          <w:rPr>
            <w:spacing w:val="-4"/>
          </w:rPr>
          <w:delText xml:space="preserve"> </w:delText>
        </w:r>
        <w:r w:rsidDel="006E73EB">
          <w:delText>see</w:delText>
        </w:r>
        <w:r w:rsidDel="006E73EB">
          <w:rPr>
            <w:spacing w:val="-4"/>
          </w:rPr>
          <w:delText xml:space="preserve"> </w:delText>
        </w:r>
        <w:r w:rsidDel="006E73EB">
          <w:delText>sequences</w:delText>
        </w:r>
        <w:r w:rsidDel="006E73EB">
          <w:rPr>
            <w:spacing w:val="-1"/>
          </w:rPr>
          <w:delText xml:space="preserve"> </w:delText>
        </w:r>
        <w:r w:rsidDel="006E73EB">
          <w:delText>that</w:delText>
        </w:r>
        <w:r w:rsidDel="006E73EB">
          <w:rPr>
            <w:spacing w:val="-4"/>
          </w:rPr>
          <w:delText xml:space="preserve"> </w:delText>
        </w:r>
        <w:r w:rsidDel="006E73EB">
          <w:delText>may</w:delText>
        </w:r>
        <w:r w:rsidDel="006E73EB">
          <w:rPr>
            <w:spacing w:val="-1"/>
          </w:rPr>
          <w:delText xml:space="preserve"> </w:delText>
        </w:r>
        <w:r w:rsidDel="006E73EB">
          <w:delText>result</w:delText>
        </w:r>
        <w:r w:rsidDel="006E73EB">
          <w:rPr>
            <w:spacing w:val="-4"/>
          </w:rPr>
          <w:delText xml:space="preserve"> </w:delText>
        </w:r>
        <w:r w:rsidDel="006E73EB">
          <w:delText>in</w:delText>
        </w:r>
        <w:r w:rsidDel="006E73EB">
          <w:rPr>
            <w:spacing w:val="-4"/>
          </w:rPr>
          <w:delText xml:space="preserve"> </w:delText>
        </w:r>
        <w:r w:rsidDel="006E73EB">
          <w:delText>excess</w:delText>
        </w:r>
        <w:r w:rsidDel="006E73EB">
          <w:rPr>
            <w:spacing w:val="-3"/>
          </w:rPr>
          <w:delText xml:space="preserve"> </w:delText>
        </w:r>
        <w:r w:rsidDel="006E73EB">
          <w:delText>CUs.</w:delText>
        </w:r>
      </w:del>
    </w:p>
    <w:p w14:paraId="670EF635" w14:textId="5D7EDD89" w:rsidR="00313B7E" w:rsidDel="006E73EB" w:rsidRDefault="00195E29" w:rsidP="006E73EB">
      <w:pPr>
        <w:pStyle w:val="BodyText"/>
        <w:spacing w:before="229"/>
        <w:ind w:left="279" w:right="496"/>
        <w:jc w:val="both"/>
        <w:rPr>
          <w:del w:id="674" w:author="Thomas Easterling" w:date="2025-04-15T09:47:00Z" w16du:dateUtc="2025-04-15T14:47:00Z"/>
        </w:rPr>
      </w:pPr>
      <w:del w:id="675" w:author="Thomas Easterling" w:date="2025-04-15T09:47:00Z" w16du:dateUtc="2025-04-15T14:47:00Z">
        <w:r w:rsidDel="006E73EB">
          <w:rPr>
            <w:b/>
          </w:rPr>
          <w:delText xml:space="preserve">Swing CU </w:delText>
        </w:r>
        <w:r w:rsidDel="006E73EB">
          <w:delText xml:space="preserve">(Mathematics/Science Elective) – In addition to the above Mathematics and Science requirements, each student is required to take and earn an additional </w:delText>
        </w:r>
        <w:r w:rsidDel="006E73EB">
          <w:rPr>
            <w:b/>
          </w:rPr>
          <w:delText xml:space="preserve">½ CU </w:delText>
        </w:r>
        <w:r w:rsidDel="006E73EB">
          <w:delText>of mathematics, science, robotics or computer science. Students are encouraged to consider courses in computer science, engineering, and robotics for the swing CU.</w:delText>
        </w:r>
      </w:del>
    </w:p>
    <w:p w14:paraId="44084DCF" w14:textId="047C6F8D" w:rsidR="00313B7E" w:rsidDel="006E73EB" w:rsidRDefault="00195E29" w:rsidP="006E73EB">
      <w:pPr>
        <w:pStyle w:val="BodyText"/>
        <w:spacing w:before="229"/>
        <w:ind w:left="279" w:right="496"/>
        <w:jc w:val="both"/>
        <w:rPr>
          <w:del w:id="676" w:author="Thomas Easterling" w:date="2025-04-15T09:47:00Z" w16du:dateUtc="2025-04-15T14:47:00Z"/>
        </w:rPr>
      </w:pPr>
      <w:del w:id="677" w:author="Thomas Easterling" w:date="2025-04-15T09:47:00Z" w16du:dateUtc="2025-04-15T14:47:00Z">
        <w:r w:rsidDel="006E73EB">
          <w:rPr>
            <w:b/>
          </w:rPr>
          <w:delText>Social</w:delText>
        </w:r>
        <w:r w:rsidDel="006E73EB">
          <w:rPr>
            <w:b/>
            <w:spacing w:val="-6"/>
          </w:rPr>
          <w:delText xml:space="preserve"> </w:delText>
        </w:r>
        <w:r w:rsidDel="006E73EB">
          <w:rPr>
            <w:b/>
          </w:rPr>
          <w:delText>Sciences–</w:delText>
        </w:r>
        <w:r w:rsidDel="006E73EB">
          <w:rPr>
            <w:b/>
            <w:spacing w:val="-4"/>
          </w:rPr>
          <w:delText xml:space="preserve"> </w:delText>
        </w:r>
        <w:r w:rsidDel="006E73EB">
          <w:delText>Specific</w:delText>
        </w:r>
        <w:r w:rsidDel="006E73EB">
          <w:rPr>
            <w:spacing w:val="-4"/>
          </w:rPr>
          <w:delText xml:space="preserve"> </w:delText>
        </w:r>
        <w:r w:rsidDel="006E73EB">
          <w:delText>requirements</w:delText>
        </w:r>
        <w:r w:rsidDel="006E73EB">
          <w:rPr>
            <w:spacing w:val="-4"/>
          </w:rPr>
          <w:delText xml:space="preserve"> </w:delText>
        </w:r>
        <w:r w:rsidDel="006E73EB">
          <w:delText>depend</w:delText>
        </w:r>
        <w:r w:rsidDel="006E73EB">
          <w:rPr>
            <w:spacing w:val="-7"/>
          </w:rPr>
          <w:delText xml:space="preserve"> </w:delText>
        </w:r>
        <w:r w:rsidDel="006E73EB">
          <w:delText>on</w:delText>
        </w:r>
        <w:r w:rsidDel="006E73EB">
          <w:rPr>
            <w:spacing w:val="-3"/>
          </w:rPr>
          <w:delText xml:space="preserve"> </w:delText>
        </w:r>
        <w:r w:rsidDel="006E73EB">
          <w:delText>what</w:delText>
        </w:r>
        <w:r w:rsidDel="006E73EB">
          <w:rPr>
            <w:spacing w:val="-4"/>
          </w:rPr>
          <w:delText xml:space="preserve"> </w:delText>
        </w:r>
        <w:r w:rsidDel="006E73EB">
          <w:delText>the</w:delText>
        </w:r>
        <w:r w:rsidDel="006E73EB">
          <w:rPr>
            <w:spacing w:val="-4"/>
          </w:rPr>
          <w:delText xml:space="preserve"> </w:delText>
        </w:r>
        <w:r w:rsidDel="006E73EB">
          <w:delText>student</w:delText>
        </w:r>
        <w:r w:rsidDel="006E73EB">
          <w:rPr>
            <w:spacing w:val="-4"/>
          </w:rPr>
          <w:delText xml:space="preserve"> </w:delText>
        </w:r>
        <w:r w:rsidDel="006E73EB">
          <w:delText>has</w:delText>
        </w:r>
        <w:r w:rsidDel="006E73EB">
          <w:rPr>
            <w:spacing w:val="-4"/>
          </w:rPr>
          <w:delText xml:space="preserve"> </w:delText>
        </w:r>
        <w:r w:rsidDel="006E73EB">
          <w:delText>previously</w:delText>
        </w:r>
        <w:r w:rsidDel="006E73EB">
          <w:rPr>
            <w:spacing w:val="-6"/>
          </w:rPr>
          <w:delText xml:space="preserve"> </w:delText>
        </w:r>
        <w:r w:rsidDel="006E73EB">
          <w:delText>completed.</w:delText>
        </w:r>
        <w:r w:rsidDel="006E73EB">
          <w:rPr>
            <w:spacing w:val="-3"/>
          </w:rPr>
          <w:delText xml:space="preserve"> </w:delText>
        </w:r>
        <w:r w:rsidDel="006E73EB">
          <w:rPr>
            <w:spacing w:val="-5"/>
          </w:rPr>
          <w:delText>l.</w:delText>
        </w:r>
      </w:del>
    </w:p>
    <w:p w14:paraId="0D9DD006" w14:textId="46FC6405" w:rsidR="00313B7E" w:rsidDel="006E73EB" w:rsidRDefault="00195E29" w:rsidP="006E73EB">
      <w:pPr>
        <w:pStyle w:val="BodyText"/>
        <w:spacing w:before="229"/>
        <w:ind w:left="279" w:right="496"/>
        <w:jc w:val="both"/>
        <w:rPr>
          <w:del w:id="678" w:author="Thomas Easterling" w:date="2025-04-15T09:47:00Z" w16du:dateUtc="2025-04-15T14:47:00Z"/>
        </w:rPr>
      </w:pPr>
      <w:del w:id="679" w:author="Thomas Easterling" w:date="2025-04-15T09:47:00Z" w16du:dateUtc="2025-04-15T14:47:00Z">
        <w:r w:rsidDel="006E73EB">
          <w:rPr>
            <w:b/>
          </w:rPr>
          <w:lastRenderedPageBreak/>
          <w:delText xml:space="preserve">World Language – </w:delText>
        </w:r>
        <w:r w:rsidDel="006E73EB">
          <w:delText>Specific requirements depend on what the student has previously completed. Graduates must complete two years of the same World Language.</w:delText>
        </w:r>
      </w:del>
    </w:p>
    <w:p w14:paraId="7A423724" w14:textId="5B95E57D" w:rsidR="00313B7E" w:rsidDel="006E73EB" w:rsidRDefault="00313B7E" w:rsidP="006E73EB">
      <w:pPr>
        <w:pStyle w:val="BodyText"/>
        <w:spacing w:before="229"/>
        <w:ind w:left="279" w:right="496"/>
        <w:jc w:val="both"/>
        <w:rPr>
          <w:del w:id="680" w:author="Thomas Easterling" w:date="2025-04-15T09:47:00Z" w16du:dateUtc="2025-04-15T14:47:00Z"/>
        </w:rPr>
      </w:pPr>
    </w:p>
    <w:p w14:paraId="594A4C6C" w14:textId="222DFC66" w:rsidR="00313B7E" w:rsidDel="006E73EB" w:rsidRDefault="00195E29" w:rsidP="006E73EB">
      <w:pPr>
        <w:pStyle w:val="BodyText"/>
        <w:spacing w:before="229"/>
        <w:ind w:left="279" w:right="496"/>
        <w:jc w:val="both"/>
        <w:rPr>
          <w:del w:id="681" w:author="Thomas Easterling" w:date="2025-04-15T09:47:00Z" w16du:dateUtc="2025-04-15T14:47:00Z"/>
        </w:rPr>
      </w:pPr>
      <w:del w:id="682" w:author="Thomas Easterling" w:date="2025-04-15T09:47:00Z" w16du:dateUtc="2025-04-15T14:47:00Z">
        <w:r w:rsidDel="006E73EB">
          <w:rPr>
            <w:b/>
          </w:rPr>
          <w:delText>Health</w:delText>
        </w:r>
        <w:r w:rsidDel="006E73EB">
          <w:rPr>
            <w:b/>
            <w:spacing w:val="-6"/>
          </w:rPr>
          <w:delText xml:space="preserve"> </w:delText>
        </w:r>
        <w:r w:rsidDel="006E73EB">
          <w:rPr>
            <w:b/>
          </w:rPr>
          <w:delText>--</w:delText>
        </w:r>
        <w:r w:rsidDel="006E73EB">
          <w:rPr>
            <w:b/>
            <w:spacing w:val="-4"/>
          </w:rPr>
          <w:delText xml:space="preserve"> </w:delText>
        </w:r>
        <w:r w:rsidDel="006E73EB">
          <w:delText>Students</w:delText>
        </w:r>
        <w:r w:rsidDel="006E73EB">
          <w:rPr>
            <w:spacing w:val="-2"/>
          </w:rPr>
          <w:delText xml:space="preserve"> </w:delText>
        </w:r>
        <w:r w:rsidDel="006E73EB">
          <w:delText>must</w:delText>
        </w:r>
        <w:r w:rsidDel="006E73EB">
          <w:rPr>
            <w:spacing w:val="-3"/>
          </w:rPr>
          <w:delText xml:space="preserve"> </w:delText>
        </w:r>
        <w:r w:rsidDel="006E73EB">
          <w:delText>have</w:delText>
        </w:r>
        <w:r w:rsidDel="006E73EB">
          <w:rPr>
            <w:spacing w:val="-5"/>
          </w:rPr>
          <w:delText xml:space="preserve"> </w:delText>
        </w:r>
        <w:r w:rsidDel="006E73EB">
          <w:delText>received</w:delText>
        </w:r>
        <w:r w:rsidDel="006E73EB">
          <w:rPr>
            <w:spacing w:val="-3"/>
          </w:rPr>
          <w:delText xml:space="preserve"> </w:delText>
        </w:r>
        <w:r w:rsidDel="006E73EB">
          <w:delText>credit</w:delText>
        </w:r>
        <w:r w:rsidDel="006E73EB">
          <w:rPr>
            <w:spacing w:val="-2"/>
          </w:rPr>
          <w:delText xml:space="preserve"> </w:delText>
        </w:r>
        <w:r w:rsidDel="006E73EB">
          <w:delText>(1/2</w:delText>
        </w:r>
        <w:r w:rsidDel="006E73EB">
          <w:rPr>
            <w:spacing w:val="-3"/>
          </w:rPr>
          <w:delText xml:space="preserve"> </w:delText>
        </w:r>
        <w:r w:rsidDel="006E73EB">
          <w:delText>Carnegie</w:delText>
        </w:r>
        <w:r w:rsidDel="006E73EB">
          <w:rPr>
            <w:spacing w:val="-5"/>
          </w:rPr>
          <w:delText xml:space="preserve"> </w:delText>
        </w:r>
        <w:r w:rsidDel="006E73EB">
          <w:delText>Unit)</w:delText>
        </w:r>
        <w:r w:rsidDel="006E73EB">
          <w:rPr>
            <w:spacing w:val="-4"/>
          </w:rPr>
          <w:delText xml:space="preserve"> </w:delText>
        </w:r>
        <w:r w:rsidDel="006E73EB">
          <w:delText>for</w:delText>
        </w:r>
        <w:r w:rsidDel="006E73EB">
          <w:rPr>
            <w:spacing w:val="-3"/>
          </w:rPr>
          <w:delText xml:space="preserve"> </w:delText>
        </w:r>
        <w:r w:rsidDel="006E73EB">
          <w:delText>Health</w:delText>
        </w:r>
        <w:r w:rsidDel="006E73EB">
          <w:rPr>
            <w:spacing w:val="-6"/>
          </w:rPr>
          <w:delText xml:space="preserve"> </w:delText>
        </w:r>
        <w:r w:rsidDel="006E73EB">
          <w:delText>before</w:delText>
        </w:r>
        <w:r w:rsidDel="006E73EB">
          <w:rPr>
            <w:spacing w:val="-5"/>
          </w:rPr>
          <w:delText xml:space="preserve"> </w:delText>
        </w:r>
        <w:r w:rsidDel="006E73EB">
          <w:delText>the</w:delText>
        </w:r>
        <w:r w:rsidDel="006E73EB">
          <w:rPr>
            <w:spacing w:val="-3"/>
          </w:rPr>
          <w:delText xml:space="preserve"> </w:delText>
        </w:r>
        <w:r w:rsidDel="006E73EB">
          <w:delText>first</w:delText>
        </w:r>
        <w:r w:rsidDel="006E73EB">
          <w:rPr>
            <w:spacing w:val="-5"/>
          </w:rPr>
          <w:delText xml:space="preserve"> </w:delText>
        </w:r>
        <w:r w:rsidDel="006E73EB">
          <w:delText>day</w:delText>
        </w:r>
        <w:r w:rsidDel="006E73EB">
          <w:rPr>
            <w:spacing w:val="-3"/>
          </w:rPr>
          <w:delText xml:space="preserve"> </w:delText>
        </w:r>
        <w:r w:rsidDel="006E73EB">
          <w:delText>of</w:delText>
        </w:r>
        <w:r w:rsidDel="006E73EB">
          <w:rPr>
            <w:spacing w:val="-5"/>
          </w:rPr>
          <w:delText xml:space="preserve"> </w:delText>
        </w:r>
        <w:r w:rsidDel="006E73EB">
          <w:delText>classes</w:delText>
        </w:r>
        <w:r w:rsidDel="006E73EB">
          <w:rPr>
            <w:spacing w:val="-3"/>
          </w:rPr>
          <w:delText xml:space="preserve"> </w:delText>
        </w:r>
        <w:r w:rsidDel="006E73EB">
          <w:delText>junior</w:delText>
        </w:r>
        <w:r w:rsidDel="006E73EB">
          <w:rPr>
            <w:spacing w:val="-3"/>
          </w:rPr>
          <w:delText xml:space="preserve"> </w:delText>
        </w:r>
        <w:r w:rsidDel="006E73EB">
          <w:rPr>
            <w:spacing w:val="-2"/>
          </w:rPr>
          <w:delText>year.</w:delText>
        </w:r>
      </w:del>
    </w:p>
    <w:p w14:paraId="1262BE41" w14:textId="59389771" w:rsidR="00313B7E" w:rsidDel="006E73EB" w:rsidRDefault="00313B7E" w:rsidP="006E73EB">
      <w:pPr>
        <w:pStyle w:val="BodyText"/>
        <w:spacing w:before="229"/>
        <w:ind w:left="279" w:right="496"/>
        <w:jc w:val="both"/>
        <w:rPr>
          <w:del w:id="683" w:author="Thomas Easterling" w:date="2025-04-15T09:47:00Z" w16du:dateUtc="2025-04-15T14:47:00Z"/>
        </w:rPr>
      </w:pPr>
    </w:p>
    <w:p w14:paraId="7129701E" w14:textId="4FB33A49" w:rsidR="00313B7E" w:rsidDel="006E73EB" w:rsidRDefault="00195E29" w:rsidP="006E73EB">
      <w:pPr>
        <w:pStyle w:val="BodyText"/>
        <w:spacing w:before="229"/>
        <w:ind w:left="279" w:right="496"/>
        <w:jc w:val="both"/>
        <w:rPr>
          <w:del w:id="684" w:author="Thomas Easterling" w:date="2025-04-15T09:47:00Z" w16du:dateUtc="2025-04-15T14:47:00Z"/>
        </w:rPr>
      </w:pPr>
      <w:del w:id="685" w:author="Thomas Easterling" w:date="2025-04-15T09:47:00Z" w16du:dateUtc="2025-04-15T14:47:00Z">
        <w:r w:rsidDel="006E73EB">
          <w:rPr>
            <w:b/>
          </w:rPr>
          <w:delText>Fine</w:delText>
        </w:r>
        <w:r w:rsidDel="006E73EB">
          <w:rPr>
            <w:b/>
            <w:spacing w:val="-5"/>
          </w:rPr>
          <w:delText xml:space="preserve"> </w:delText>
        </w:r>
        <w:r w:rsidDel="006E73EB">
          <w:rPr>
            <w:b/>
          </w:rPr>
          <w:delText>Arts</w:delText>
        </w:r>
        <w:r w:rsidDel="006E73EB">
          <w:rPr>
            <w:b/>
            <w:spacing w:val="-2"/>
          </w:rPr>
          <w:delText xml:space="preserve"> </w:delText>
        </w:r>
        <w:r w:rsidDel="006E73EB">
          <w:delText>–</w:delText>
        </w:r>
        <w:r w:rsidDel="006E73EB">
          <w:rPr>
            <w:spacing w:val="-2"/>
          </w:rPr>
          <w:delText xml:space="preserve"> </w:delText>
        </w:r>
        <w:r w:rsidDel="006E73EB">
          <w:delText>1</w:delText>
        </w:r>
        <w:r w:rsidDel="006E73EB">
          <w:rPr>
            <w:spacing w:val="-2"/>
          </w:rPr>
          <w:delText xml:space="preserve"> </w:delText>
        </w:r>
        <w:r w:rsidDel="006E73EB">
          <w:delText>CU</w:delText>
        </w:r>
        <w:r w:rsidDel="006E73EB">
          <w:rPr>
            <w:spacing w:val="-3"/>
          </w:rPr>
          <w:delText xml:space="preserve"> </w:delText>
        </w:r>
        <w:r w:rsidDel="006E73EB">
          <w:delText>if</w:delText>
        </w:r>
        <w:r w:rsidDel="006E73EB">
          <w:rPr>
            <w:spacing w:val="-2"/>
          </w:rPr>
          <w:delText xml:space="preserve"> </w:delText>
        </w:r>
        <w:r w:rsidDel="006E73EB">
          <w:delText>not</w:delText>
        </w:r>
        <w:r w:rsidDel="006E73EB">
          <w:rPr>
            <w:spacing w:val="-5"/>
          </w:rPr>
          <w:delText xml:space="preserve"> </w:delText>
        </w:r>
        <w:r w:rsidDel="006E73EB">
          <w:delText>previously</w:delText>
        </w:r>
        <w:r w:rsidDel="006E73EB">
          <w:rPr>
            <w:spacing w:val="-4"/>
          </w:rPr>
          <w:delText xml:space="preserve"> </w:delText>
        </w:r>
        <w:r w:rsidDel="006E73EB">
          <w:delText>completed</w:delText>
        </w:r>
        <w:r w:rsidDel="006E73EB">
          <w:rPr>
            <w:spacing w:val="-2"/>
          </w:rPr>
          <w:delText xml:space="preserve"> </w:delText>
        </w:r>
        <w:r w:rsidDel="006E73EB">
          <w:delText>at</w:delText>
        </w:r>
        <w:r w:rsidDel="006E73EB">
          <w:rPr>
            <w:spacing w:val="-2"/>
          </w:rPr>
          <w:delText xml:space="preserve"> </w:delText>
        </w:r>
        <w:r w:rsidDel="006E73EB">
          <w:delText>your</w:delText>
        </w:r>
        <w:r w:rsidDel="006E73EB">
          <w:rPr>
            <w:spacing w:val="-2"/>
          </w:rPr>
          <w:delText xml:space="preserve"> </w:delText>
        </w:r>
        <w:r w:rsidDel="006E73EB">
          <w:delText>home</w:delText>
        </w:r>
        <w:r w:rsidDel="006E73EB">
          <w:rPr>
            <w:spacing w:val="-2"/>
          </w:rPr>
          <w:delText xml:space="preserve"> school.</w:delText>
        </w:r>
      </w:del>
    </w:p>
    <w:p w14:paraId="5DBF2B0E" w14:textId="29CFD5C4" w:rsidR="00313B7E" w:rsidDel="006E73EB" w:rsidRDefault="00313B7E" w:rsidP="006E73EB">
      <w:pPr>
        <w:pStyle w:val="BodyText"/>
        <w:spacing w:before="229"/>
        <w:ind w:left="279" w:right="496"/>
        <w:jc w:val="both"/>
        <w:rPr>
          <w:del w:id="686" w:author="Thomas Easterling" w:date="2025-04-15T09:47:00Z" w16du:dateUtc="2025-04-15T14:47:00Z"/>
        </w:rPr>
      </w:pPr>
    </w:p>
    <w:p w14:paraId="09E3912E" w14:textId="6C0388D1" w:rsidR="00313B7E" w:rsidDel="006E73EB" w:rsidRDefault="00195E29" w:rsidP="006E73EB">
      <w:pPr>
        <w:pStyle w:val="BodyText"/>
        <w:spacing w:before="229"/>
        <w:ind w:left="279" w:right="496"/>
        <w:jc w:val="both"/>
        <w:rPr>
          <w:del w:id="687" w:author="Thomas Easterling" w:date="2025-04-15T09:47:00Z" w16du:dateUtc="2025-04-15T14:47:00Z"/>
        </w:rPr>
      </w:pPr>
      <w:del w:id="688" w:author="Thomas Easterling" w:date="2025-04-15T09:47:00Z" w16du:dateUtc="2025-04-15T14:47:00Z">
        <w:r w:rsidDel="006E73EB">
          <w:rPr>
            <w:b/>
          </w:rPr>
          <w:delText>Physical</w:delText>
        </w:r>
        <w:r w:rsidDel="006E73EB">
          <w:rPr>
            <w:b/>
            <w:spacing w:val="-3"/>
          </w:rPr>
          <w:delText xml:space="preserve"> </w:delText>
        </w:r>
        <w:r w:rsidDel="006E73EB">
          <w:rPr>
            <w:b/>
          </w:rPr>
          <w:delText>Education</w:delText>
        </w:r>
        <w:r w:rsidDel="006E73EB">
          <w:rPr>
            <w:b/>
            <w:spacing w:val="-3"/>
          </w:rPr>
          <w:delText xml:space="preserve"> </w:delText>
        </w:r>
        <w:r w:rsidDel="006E73EB">
          <w:delText>–</w:delText>
        </w:r>
        <w:r w:rsidDel="006E73EB">
          <w:rPr>
            <w:spacing w:val="-3"/>
          </w:rPr>
          <w:delText xml:space="preserve"> </w:delText>
        </w:r>
        <w:r w:rsidDel="006E73EB">
          <w:delText>½</w:delText>
        </w:r>
        <w:r w:rsidDel="006E73EB">
          <w:rPr>
            <w:spacing w:val="-2"/>
          </w:rPr>
          <w:delText xml:space="preserve"> </w:delText>
        </w:r>
        <w:r w:rsidDel="006E73EB">
          <w:delText>CU</w:delText>
        </w:r>
        <w:r w:rsidDel="006E73EB">
          <w:rPr>
            <w:spacing w:val="-4"/>
          </w:rPr>
          <w:delText xml:space="preserve"> </w:delText>
        </w:r>
        <w:r w:rsidDel="006E73EB">
          <w:delText>if</w:delText>
        </w:r>
        <w:r w:rsidDel="006E73EB">
          <w:rPr>
            <w:spacing w:val="-2"/>
          </w:rPr>
          <w:delText xml:space="preserve"> </w:delText>
        </w:r>
        <w:r w:rsidDel="006E73EB">
          <w:delText>not</w:delText>
        </w:r>
        <w:r w:rsidDel="006E73EB">
          <w:rPr>
            <w:spacing w:val="-3"/>
          </w:rPr>
          <w:delText xml:space="preserve"> </w:delText>
        </w:r>
        <w:r w:rsidDel="006E73EB">
          <w:delText>previously</w:delText>
        </w:r>
        <w:r w:rsidDel="006E73EB">
          <w:rPr>
            <w:spacing w:val="-4"/>
          </w:rPr>
          <w:delText xml:space="preserve"> </w:delText>
        </w:r>
        <w:r w:rsidDel="006E73EB">
          <w:delText>completed</w:delText>
        </w:r>
        <w:r w:rsidDel="006E73EB">
          <w:rPr>
            <w:spacing w:val="-2"/>
          </w:rPr>
          <w:delText xml:space="preserve"> </w:delText>
        </w:r>
        <w:r w:rsidDel="006E73EB">
          <w:delText>at</w:delText>
        </w:r>
        <w:r w:rsidDel="006E73EB">
          <w:rPr>
            <w:spacing w:val="-3"/>
          </w:rPr>
          <w:delText xml:space="preserve"> </w:delText>
        </w:r>
        <w:r w:rsidDel="006E73EB">
          <w:delText>your</w:delText>
        </w:r>
        <w:r w:rsidDel="006E73EB">
          <w:rPr>
            <w:spacing w:val="-2"/>
          </w:rPr>
          <w:delText xml:space="preserve"> </w:delText>
        </w:r>
        <w:r w:rsidDel="006E73EB">
          <w:delText>home</w:delText>
        </w:r>
        <w:r w:rsidDel="006E73EB">
          <w:rPr>
            <w:spacing w:val="-5"/>
          </w:rPr>
          <w:delText xml:space="preserve"> </w:delText>
        </w:r>
        <w:r w:rsidDel="006E73EB">
          <w:rPr>
            <w:spacing w:val="-2"/>
          </w:rPr>
          <w:delText>school.</w:delText>
        </w:r>
      </w:del>
    </w:p>
    <w:p w14:paraId="7A45440F" w14:textId="5B26CC3F" w:rsidR="00313B7E" w:rsidDel="006E73EB" w:rsidRDefault="00195E29" w:rsidP="006E73EB">
      <w:pPr>
        <w:pStyle w:val="BodyText"/>
        <w:spacing w:before="229"/>
        <w:ind w:left="279" w:right="496"/>
        <w:jc w:val="both"/>
        <w:rPr>
          <w:del w:id="689" w:author="Thomas Easterling" w:date="2025-04-15T09:47:00Z" w16du:dateUtc="2025-04-15T14:47:00Z"/>
        </w:rPr>
      </w:pPr>
      <w:del w:id="690" w:author="Thomas Easterling" w:date="2025-04-15T09:47:00Z" w16du:dateUtc="2025-04-15T14:47:00Z">
        <w:r w:rsidDel="006E73EB">
          <w:rPr>
            <w:b/>
          </w:rPr>
          <w:delText>Technology</w:delText>
        </w:r>
        <w:r w:rsidDel="006E73EB">
          <w:rPr>
            <w:b/>
            <w:spacing w:val="-3"/>
          </w:rPr>
          <w:delText xml:space="preserve"> </w:delText>
        </w:r>
        <w:r w:rsidDel="006E73EB">
          <w:rPr>
            <w:b/>
          </w:rPr>
          <w:delText>and</w:delText>
        </w:r>
        <w:r w:rsidDel="006E73EB">
          <w:rPr>
            <w:b/>
            <w:spacing w:val="-4"/>
          </w:rPr>
          <w:delText xml:space="preserve"> </w:delText>
        </w:r>
        <w:r w:rsidDel="006E73EB">
          <w:rPr>
            <w:b/>
          </w:rPr>
          <w:delText>Computer</w:delText>
        </w:r>
        <w:r w:rsidDel="006E73EB">
          <w:rPr>
            <w:b/>
            <w:spacing w:val="-4"/>
          </w:rPr>
          <w:delText xml:space="preserve"> </w:delText>
        </w:r>
        <w:r w:rsidDel="006E73EB">
          <w:rPr>
            <w:b/>
          </w:rPr>
          <w:delText>Science</w:delText>
        </w:r>
        <w:r w:rsidDel="006E73EB">
          <w:rPr>
            <w:b/>
            <w:spacing w:val="-3"/>
          </w:rPr>
          <w:delText xml:space="preserve"> </w:delText>
        </w:r>
        <w:r w:rsidDel="006E73EB">
          <w:delText>–</w:delText>
        </w:r>
        <w:r w:rsidDel="006E73EB">
          <w:rPr>
            <w:spacing w:val="-5"/>
          </w:rPr>
          <w:delText xml:space="preserve"> </w:delText>
        </w:r>
        <w:r w:rsidDel="006E73EB">
          <w:delText>1</w:delText>
        </w:r>
        <w:r w:rsidDel="006E73EB">
          <w:rPr>
            <w:spacing w:val="-3"/>
          </w:rPr>
          <w:delText xml:space="preserve"> </w:delText>
        </w:r>
        <w:r w:rsidDel="006E73EB">
          <w:delText>CU</w:delText>
        </w:r>
        <w:r w:rsidDel="006E73EB">
          <w:rPr>
            <w:spacing w:val="-4"/>
          </w:rPr>
          <w:delText xml:space="preserve"> </w:delText>
        </w:r>
        <w:r w:rsidDel="006E73EB">
          <w:delText>if</w:delText>
        </w:r>
        <w:r w:rsidDel="006E73EB">
          <w:rPr>
            <w:spacing w:val="-3"/>
          </w:rPr>
          <w:delText xml:space="preserve"> </w:delText>
        </w:r>
        <w:r w:rsidDel="006E73EB">
          <w:delText>not</w:delText>
        </w:r>
        <w:r w:rsidDel="006E73EB">
          <w:rPr>
            <w:spacing w:val="-3"/>
          </w:rPr>
          <w:delText xml:space="preserve"> </w:delText>
        </w:r>
        <w:r w:rsidDel="006E73EB">
          <w:delText>previously</w:delText>
        </w:r>
        <w:r w:rsidDel="006E73EB">
          <w:rPr>
            <w:spacing w:val="-2"/>
          </w:rPr>
          <w:delText xml:space="preserve"> </w:delText>
        </w:r>
        <w:r w:rsidDel="006E73EB">
          <w:delText>completed</w:delText>
        </w:r>
        <w:r w:rsidDel="006E73EB">
          <w:rPr>
            <w:spacing w:val="-3"/>
          </w:rPr>
          <w:delText xml:space="preserve"> </w:delText>
        </w:r>
        <w:r w:rsidDel="006E73EB">
          <w:delText>at</w:delText>
        </w:r>
        <w:r w:rsidDel="006E73EB">
          <w:rPr>
            <w:spacing w:val="-5"/>
          </w:rPr>
          <w:delText xml:space="preserve"> </w:delText>
        </w:r>
        <w:r w:rsidDel="006E73EB">
          <w:delText>your</w:delText>
        </w:r>
        <w:r w:rsidDel="006E73EB">
          <w:rPr>
            <w:spacing w:val="-4"/>
          </w:rPr>
          <w:delText xml:space="preserve"> </w:delText>
        </w:r>
        <w:r w:rsidDel="006E73EB">
          <w:delText>home</w:delText>
        </w:r>
        <w:r w:rsidDel="006E73EB">
          <w:rPr>
            <w:spacing w:val="-2"/>
          </w:rPr>
          <w:delText xml:space="preserve"> school.</w:delText>
        </w:r>
      </w:del>
    </w:p>
    <w:p w14:paraId="4E50F60C" w14:textId="7004FE23" w:rsidR="00313B7E" w:rsidDel="006E73EB" w:rsidRDefault="00195E29" w:rsidP="006E73EB">
      <w:pPr>
        <w:pStyle w:val="BodyText"/>
        <w:spacing w:before="229"/>
        <w:ind w:left="279" w:right="496"/>
        <w:jc w:val="both"/>
        <w:rPr>
          <w:del w:id="691" w:author="Thomas Easterling" w:date="2025-04-15T09:47:00Z" w16du:dateUtc="2025-04-15T14:47:00Z"/>
        </w:rPr>
      </w:pPr>
      <w:del w:id="692" w:author="Thomas Easterling" w:date="2025-04-15T09:47:00Z" w16du:dateUtc="2025-04-15T14:47:00Z">
        <w:r w:rsidDel="006E73EB">
          <w:rPr>
            <w:b/>
          </w:rPr>
          <w:delText>College</w:delText>
        </w:r>
        <w:r w:rsidDel="006E73EB">
          <w:rPr>
            <w:b/>
            <w:spacing w:val="-5"/>
          </w:rPr>
          <w:delText xml:space="preserve"> </w:delText>
        </w:r>
        <w:r w:rsidDel="006E73EB">
          <w:rPr>
            <w:b/>
          </w:rPr>
          <w:delText>and</w:delText>
        </w:r>
        <w:r w:rsidDel="006E73EB">
          <w:rPr>
            <w:b/>
            <w:spacing w:val="-4"/>
          </w:rPr>
          <w:delText xml:space="preserve"> </w:delText>
        </w:r>
        <w:r w:rsidDel="006E73EB">
          <w:rPr>
            <w:b/>
          </w:rPr>
          <w:delText>Career</w:delText>
        </w:r>
        <w:r w:rsidDel="006E73EB">
          <w:rPr>
            <w:b/>
            <w:spacing w:val="-4"/>
          </w:rPr>
          <w:delText xml:space="preserve"> </w:delText>
        </w:r>
        <w:r w:rsidDel="006E73EB">
          <w:rPr>
            <w:b/>
          </w:rPr>
          <w:delText>Readiness</w:delText>
        </w:r>
        <w:r w:rsidDel="006E73EB">
          <w:delText>–</w:delText>
        </w:r>
        <w:r w:rsidDel="006E73EB">
          <w:rPr>
            <w:spacing w:val="-3"/>
          </w:rPr>
          <w:delText xml:space="preserve"> </w:delText>
        </w:r>
        <w:r w:rsidDel="006E73EB">
          <w:delText>1</w:delText>
        </w:r>
        <w:r w:rsidDel="006E73EB">
          <w:rPr>
            <w:spacing w:val="-3"/>
          </w:rPr>
          <w:delText xml:space="preserve"> </w:delText>
        </w:r>
        <w:r w:rsidDel="006E73EB">
          <w:delText>CU</w:delText>
        </w:r>
        <w:r w:rsidDel="006E73EB">
          <w:rPr>
            <w:spacing w:val="-4"/>
          </w:rPr>
          <w:delText xml:space="preserve"> </w:delText>
        </w:r>
        <w:r w:rsidDel="006E73EB">
          <w:delText>if</w:delText>
        </w:r>
        <w:r w:rsidDel="006E73EB">
          <w:rPr>
            <w:spacing w:val="-3"/>
          </w:rPr>
          <w:delText xml:space="preserve"> </w:delText>
        </w:r>
        <w:r w:rsidDel="006E73EB">
          <w:delText>not</w:delText>
        </w:r>
        <w:r w:rsidDel="006E73EB">
          <w:rPr>
            <w:spacing w:val="-3"/>
          </w:rPr>
          <w:delText xml:space="preserve"> </w:delText>
        </w:r>
        <w:r w:rsidDel="006E73EB">
          <w:delText>previously</w:delText>
        </w:r>
        <w:r w:rsidDel="006E73EB">
          <w:rPr>
            <w:spacing w:val="-5"/>
          </w:rPr>
          <w:delText xml:space="preserve"> </w:delText>
        </w:r>
        <w:r w:rsidDel="006E73EB">
          <w:delText>completed</w:delText>
        </w:r>
        <w:r w:rsidDel="006E73EB">
          <w:rPr>
            <w:spacing w:val="-3"/>
          </w:rPr>
          <w:delText xml:space="preserve"> </w:delText>
        </w:r>
        <w:r w:rsidDel="006E73EB">
          <w:delText>at</w:delText>
        </w:r>
        <w:r w:rsidDel="006E73EB">
          <w:rPr>
            <w:spacing w:val="-3"/>
          </w:rPr>
          <w:delText xml:space="preserve"> </w:delText>
        </w:r>
        <w:r w:rsidDel="006E73EB">
          <w:delText>your</w:delText>
        </w:r>
        <w:r w:rsidDel="006E73EB">
          <w:rPr>
            <w:spacing w:val="-3"/>
          </w:rPr>
          <w:delText xml:space="preserve"> </w:delText>
        </w:r>
        <w:r w:rsidDel="006E73EB">
          <w:delText>home</w:delText>
        </w:r>
        <w:r w:rsidDel="006E73EB">
          <w:rPr>
            <w:spacing w:val="-2"/>
          </w:rPr>
          <w:delText xml:space="preserve"> school</w:delText>
        </w:r>
      </w:del>
    </w:p>
    <w:p w14:paraId="12FC1B48" w14:textId="1A600B89" w:rsidR="00313B7E" w:rsidDel="006E73EB" w:rsidRDefault="00195E29" w:rsidP="006E73EB">
      <w:pPr>
        <w:pStyle w:val="BodyText"/>
        <w:spacing w:before="229"/>
        <w:ind w:left="279" w:right="496"/>
        <w:jc w:val="both"/>
        <w:rPr>
          <w:del w:id="693" w:author="Thomas Easterling" w:date="2025-04-15T09:47:00Z" w16du:dateUtc="2025-04-15T14:47:00Z"/>
        </w:rPr>
      </w:pPr>
      <w:del w:id="694" w:author="Thomas Easterling" w:date="2025-04-15T09:47:00Z" w16du:dateUtc="2025-04-15T14:47:00Z">
        <w:r w:rsidDel="006E73EB">
          <w:rPr>
            <w:b/>
          </w:rPr>
          <w:delText>All students must have earned CU in Algebra I, and Unified Geometry before entering MSMS.</w:delText>
        </w:r>
        <w:r w:rsidDel="006E73EB">
          <w:rPr>
            <w:b/>
            <w:spacing w:val="40"/>
          </w:rPr>
          <w:delText xml:space="preserve"> </w:delText>
        </w:r>
        <w:r w:rsidDel="006E73EB">
          <w:delText>It is strongly recommended that Algebra II be completed also. t If a student has completed Algebra I and Algebra II, but does not have a CU for Unified Geometry, the student may be granted provisional admission and must complete a Geometry course through an accredited program, which is approved in</w:delText>
        </w:r>
        <w:r w:rsidDel="006E73EB">
          <w:rPr>
            <w:spacing w:val="-1"/>
          </w:rPr>
          <w:delText xml:space="preserve"> </w:delText>
        </w:r>
        <w:r w:rsidDel="006E73EB">
          <w:delText>advance by the Director for Academic Affairs..</w:delText>
        </w:r>
        <w:r w:rsidDel="006E73EB">
          <w:rPr>
            <w:spacing w:val="40"/>
          </w:rPr>
          <w:delText xml:space="preserve"> </w:delText>
        </w:r>
        <w:r w:rsidDel="006E73EB">
          <w:rPr>
            <w:b/>
          </w:rPr>
          <w:delText>This CU must</w:delText>
        </w:r>
        <w:r w:rsidDel="006E73EB">
          <w:rPr>
            <w:b/>
            <w:spacing w:val="-4"/>
          </w:rPr>
          <w:delText xml:space="preserve"> </w:delText>
        </w:r>
        <w:r w:rsidDel="006E73EB">
          <w:rPr>
            <w:b/>
          </w:rPr>
          <w:delText>be</w:delText>
        </w:r>
        <w:r w:rsidDel="006E73EB">
          <w:rPr>
            <w:b/>
            <w:spacing w:val="-4"/>
          </w:rPr>
          <w:delText xml:space="preserve"> </w:delText>
        </w:r>
        <w:r w:rsidDel="006E73EB">
          <w:rPr>
            <w:b/>
          </w:rPr>
          <w:delText>earned</w:delText>
        </w:r>
        <w:r w:rsidDel="006E73EB">
          <w:rPr>
            <w:b/>
            <w:spacing w:val="-4"/>
          </w:rPr>
          <w:delText xml:space="preserve"> </w:delText>
        </w:r>
        <w:r w:rsidDel="006E73EB">
          <w:rPr>
            <w:b/>
          </w:rPr>
          <w:delText>before</w:delText>
        </w:r>
        <w:r w:rsidDel="006E73EB">
          <w:rPr>
            <w:b/>
            <w:spacing w:val="-4"/>
          </w:rPr>
          <w:delText xml:space="preserve"> </w:delText>
        </w:r>
        <w:r w:rsidDel="006E73EB">
          <w:rPr>
            <w:b/>
          </w:rPr>
          <w:delText>the</w:delText>
        </w:r>
        <w:r w:rsidDel="006E73EB">
          <w:rPr>
            <w:b/>
            <w:spacing w:val="-4"/>
          </w:rPr>
          <w:delText xml:space="preserve"> </w:delText>
        </w:r>
        <w:r w:rsidDel="006E73EB">
          <w:rPr>
            <w:b/>
          </w:rPr>
          <w:delText>beginning</w:delText>
        </w:r>
        <w:r w:rsidDel="006E73EB">
          <w:rPr>
            <w:b/>
            <w:spacing w:val="-4"/>
          </w:rPr>
          <w:delText xml:space="preserve"> </w:delText>
        </w:r>
        <w:r w:rsidDel="006E73EB">
          <w:rPr>
            <w:b/>
          </w:rPr>
          <w:delText>of</w:delText>
        </w:r>
        <w:r w:rsidDel="006E73EB">
          <w:rPr>
            <w:b/>
            <w:spacing w:val="-4"/>
          </w:rPr>
          <w:delText xml:space="preserve"> </w:delText>
        </w:r>
        <w:r w:rsidDel="006E73EB">
          <w:rPr>
            <w:b/>
          </w:rPr>
          <w:delText>the</w:delText>
        </w:r>
        <w:r w:rsidDel="006E73EB">
          <w:rPr>
            <w:b/>
            <w:spacing w:val="-4"/>
          </w:rPr>
          <w:delText xml:space="preserve"> </w:delText>
        </w:r>
        <w:r w:rsidDel="006E73EB">
          <w:rPr>
            <w:b/>
          </w:rPr>
          <w:delText>junior</w:delText>
        </w:r>
        <w:r w:rsidDel="006E73EB">
          <w:rPr>
            <w:b/>
            <w:spacing w:val="-5"/>
          </w:rPr>
          <w:delText xml:space="preserve"> </w:delText>
        </w:r>
        <w:r w:rsidDel="006E73EB">
          <w:rPr>
            <w:b/>
          </w:rPr>
          <w:delText>year</w:delText>
        </w:r>
        <w:r w:rsidDel="006E73EB">
          <w:rPr>
            <w:b/>
            <w:spacing w:val="-5"/>
          </w:rPr>
          <w:delText xml:space="preserve"> </w:delText>
        </w:r>
        <w:r w:rsidDel="006E73EB">
          <w:rPr>
            <w:b/>
          </w:rPr>
          <w:delText>at</w:delText>
        </w:r>
        <w:r w:rsidDel="006E73EB">
          <w:rPr>
            <w:b/>
            <w:spacing w:val="-4"/>
          </w:rPr>
          <w:delText xml:space="preserve"> </w:delText>
        </w:r>
        <w:r w:rsidDel="006E73EB">
          <w:rPr>
            <w:b/>
          </w:rPr>
          <w:delText>MSMS.</w:delText>
        </w:r>
        <w:r w:rsidDel="006E73EB">
          <w:rPr>
            <w:b/>
            <w:spacing w:val="40"/>
          </w:rPr>
          <w:delText xml:space="preserve"> </w:delText>
        </w:r>
        <w:r w:rsidDel="006E73EB">
          <w:delText>A</w:delText>
        </w:r>
        <w:r w:rsidDel="006E73EB">
          <w:rPr>
            <w:spacing w:val="-4"/>
          </w:rPr>
          <w:delText xml:space="preserve"> </w:delText>
        </w:r>
        <w:r w:rsidDel="006E73EB">
          <w:delText>course</w:delText>
        </w:r>
        <w:r w:rsidDel="006E73EB">
          <w:rPr>
            <w:spacing w:val="-4"/>
          </w:rPr>
          <w:delText xml:space="preserve"> </w:delText>
        </w:r>
        <w:r w:rsidDel="006E73EB">
          <w:delText>in</w:delText>
        </w:r>
        <w:r w:rsidDel="006E73EB">
          <w:rPr>
            <w:spacing w:val="-4"/>
          </w:rPr>
          <w:delText xml:space="preserve"> </w:delText>
        </w:r>
        <w:r w:rsidDel="006E73EB">
          <w:delText>Unified</w:delText>
        </w:r>
        <w:r w:rsidDel="006E73EB">
          <w:rPr>
            <w:spacing w:val="-6"/>
          </w:rPr>
          <w:delText xml:space="preserve"> </w:delText>
        </w:r>
        <w:r w:rsidDel="006E73EB">
          <w:delText>Geometry</w:delText>
        </w:r>
        <w:r w:rsidDel="006E73EB">
          <w:rPr>
            <w:spacing w:val="-3"/>
          </w:rPr>
          <w:delText xml:space="preserve"> </w:delText>
        </w:r>
        <w:r w:rsidDel="006E73EB">
          <w:delText>will</w:delText>
        </w:r>
        <w:r w:rsidDel="006E73EB">
          <w:rPr>
            <w:spacing w:val="-3"/>
          </w:rPr>
          <w:delText xml:space="preserve"> </w:delText>
        </w:r>
        <w:r w:rsidDel="006E73EB">
          <w:delText>not</w:delText>
        </w:r>
        <w:r w:rsidDel="006E73EB">
          <w:rPr>
            <w:spacing w:val="-4"/>
          </w:rPr>
          <w:delText xml:space="preserve"> </w:delText>
        </w:r>
        <w:r w:rsidDel="006E73EB">
          <w:delText>be</w:delText>
        </w:r>
        <w:r w:rsidDel="006E73EB">
          <w:rPr>
            <w:spacing w:val="-4"/>
          </w:rPr>
          <w:delText xml:space="preserve"> </w:delText>
        </w:r>
        <w:r w:rsidDel="006E73EB">
          <w:delText>taught at MSMS.</w:delText>
        </w:r>
      </w:del>
    </w:p>
    <w:p w14:paraId="6CAF425D" w14:textId="71A751EB" w:rsidR="00313B7E" w:rsidDel="006E73EB" w:rsidRDefault="00313B7E" w:rsidP="006E73EB">
      <w:pPr>
        <w:pStyle w:val="BodyText"/>
        <w:spacing w:before="229"/>
        <w:ind w:left="279" w:right="496"/>
        <w:jc w:val="both"/>
        <w:rPr>
          <w:del w:id="695" w:author="Thomas Easterling" w:date="2025-04-15T09:47:00Z" w16du:dateUtc="2025-04-15T14:47:00Z"/>
        </w:rPr>
      </w:pPr>
    </w:p>
    <w:p w14:paraId="1A91E63E" w14:textId="035A1E7C" w:rsidR="00313B7E" w:rsidDel="006E73EB" w:rsidRDefault="00195E29" w:rsidP="006E73EB">
      <w:pPr>
        <w:pStyle w:val="BodyText"/>
        <w:spacing w:before="229"/>
        <w:ind w:left="279" w:right="496"/>
        <w:jc w:val="both"/>
        <w:rPr>
          <w:del w:id="696" w:author="Thomas Easterling" w:date="2025-04-15T09:47:00Z" w16du:dateUtc="2025-04-15T14:47:00Z"/>
        </w:rPr>
      </w:pPr>
      <w:del w:id="697" w:author="Thomas Easterling" w:date="2025-04-15T09:47:00Z" w16du:dateUtc="2025-04-15T14:47:00Z">
        <w:r w:rsidDel="006E73EB">
          <w:delText>The</w:delText>
        </w:r>
        <w:r w:rsidDel="006E73EB">
          <w:rPr>
            <w:spacing w:val="-8"/>
          </w:rPr>
          <w:delText xml:space="preserve"> </w:delText>
        </w:r>
        <w:r w:rsidDel="006E73EB">
          <w:delText>following</w:delText>
        </w:r>
        <w:r w:rsidDel="006E73EB">
          <w:rPr>
            <w:spacing w:val="-11"/>
          </w:rPr>
          <w:delText xml:space="preserve"> </w:delText>
        </w:r>
        <w:r w:rsidDel="006E73EB">
          <w:delText>courses</w:delText>
        </w:r>
        <w:r w:rsidDel="006E73EB">
          <w:rPr>
            <w:spacing w:val="-10"/>
          </w:rPr>
          <w:delText xml:space="preserve"> </w:delText>
        </w:r>
        <w:r w:rsidDel="006E73EB">
          <w:delText>are</w:delText>
        </w:r>
        <w:r w:rsidDel="006E73EB">
          <w:rPr>
            <w:spacing w:val="-8"/>
          </w:rPr>
          <w:delText xml:space="preserve"> </w:delText>
        </w:r>
        <w:r w:rsidDel="006E73EB">
          <w:delText>required</w:delText>
        </w:r>
        <w:r w:rsidDel="006E73EB">
          <w:rPr>
            <w:spacing w:val="-8"/>
          </w:rPr>
          <w:delText xml:space="preserve"> </w:delText>
        </w:r>
        <w:r w:rsidDel="006E73EB">
          <w:delText>for</w:delText>
        </w:r>
        <w:r w:rsidDel="006E73EB">
          <w:rPr>
            <w:spacing w:val="-11"/>
          </w:rPr>
          <w:delText xml:space="preserve"> </w:delText>
        </w:r>
        <w:r w:rsidDel="006E73EB">
          <w:delText>MSMS</w:delText>
        </w:r>
        <w:r w:rsidDel="006E73EB">
          <w:rPr>
            <w:spacing w:val="-9"/>
          </w:rPr>
          <w:delText xml:space="preserve"> </w:delText>
        </w:r>
        <w:r w:rsidDel="006E73EB">
          <w:delText>graduation,</w:delText>
        </w:r>
        <w:r w:rsidDel="006E73EB">
          <w:rPr>
            <w:spacing w:val="-11"/>
          </w:rPr>
          <w:delText xml:space="preserve"> </w:delText>
        </w:r>
        <w:r w:rsidDel="006E73EB">
          <w:delText>but</w:delText>
        </w:r>
        <w:r w:rsidDel="006E73EB">
          <w:rPr>
            <w:spacing w:val="-11"/>
          </w:rPr>
          <w:delText xml:space="preserve"> </w:delText>
        </w:r>
        <w:r w:rsidDel="006E73EB">
          <w:delText>credit</w:delText>
        </w:r>
        <w:r w:rsidDel="006E73EB">
          <w:rPr>
            <w:spacing w:val="-11"/>
          </w:rPr>
          <w:delText xml:space="preserve"> </w:delText>
        </w:r>
        <w:r w:rsidDel="006E73EB">
          <w:delText>may</w:delText>
        </w:r>
        <w:r w:rsidDel="006E73EB">
          <w:rPr>
            <w:spacing w:val="-10"/>
          </w:rPr>
          <w:delText xml:space="preserve"> </w:delText>
        </w:r>
        <w:r w:rsidDel="006E73EB">
          <w:delText>be</w:delText>
        </w:r>
        <w:r w:rsidDel="006E73EB">
          <w:rPr>
            <w:spacing w:val="-11"/>
          </w:rPr>
          <w:delText xml:space="preserve"> </w:delText>
        </w:r>
        <w:r w:rsidDel="006E73EB">
          <w:delText>earned</w:delText>
        </w:r>
        <w:r w:rsidDel="006E73EB">
          <w:rPr>
            <w:spacing w:val="-11"/>
          </w:rPr>
          <w:delText xml:space="preserve"> </w:delText>
        </w:r>
        <w:r w:rsidDel="006E73EB">
          <w:delText>prior</w:delText>
        </w:r>
        <w:r w:rsidDel="006E73EB">
          <w:rPr>
            <w:spacing w:val="-11"/>
          </w:rPr>
          <w:delText xml:space="preserve"> </w:delText>
        </w:r>
        <w:r w:rsidDel="006E73EB">
          <w:delText>to</w:delText>
        </w:r>
        <w:r w:rsidDel="006E73EB">
          <w:rPr>
            <w:spacing w:val="-8"/>
          </w:rPr>
          <w:delText xml:space="preserve"> </w:delText>
        </w:r>
        <w:r w:rsidDel="006E73EB">
          <w:delText>grade</w:delText>
        </w:r>
        <w:r w:rsidDel="006E73EB">
          <w:rPr>
            <w:spacing w:val="-8"/>
          </w:rPr>
          <w:delText xml:space="preserve"> </w:delText>
        </w:r>
        <w:r w:rsidDel="006E73EB">
          <w:delText>11.</w:delText>
        </w:r>
        <w:r w:rsidDel="006E73EB">
          <w:rPr>
            <w:spacing w:val="-11"/>
          </w:rPr>
          <w:delText xml:space="preserve"> </w:delText>
        </w:r>
        <w:r w:rsidDel="006E73EB">
          <w:delText>Students</w:delText>
        </w:r>
        <w:r w:rsidDel="006E73EB">
          <w:rPr>
            <w:spacing w:val="-8"/>
          </w:rPr>
          <w:delText xml:space="preserve"> </w:delText>
        </w:r>
        <w:r w:rsidDel="006E73EB">
          <w:delText>meeting any</w:delText>
        </w:r>
        <w:r w:rsidDel="006E73EB">
          <w:rPr>
            <w:spacing w:val="-6"/>
          </w:rPr>
          <w:delText xml:space="preserve"> </w:delText>
        </w:r>
        <w:r w:rsidDel="006E73EB">
          <w:delText>of</w:delText>
        </w:r>
        <w:r w:rsidDel="006E73EB">
          <w:rPr>
            <w:spacing w:val="-7"/>
          </w:rPr>
          <w:delText xml:space="preserve"> </w:delText>
        </w:r>
        <w:r w:rsidDel="006E73EB">
          <w:delText>these</w:delText>
        </w:r>
        <w:r w:rsidDel="006E73EB">
          <w:rPr>
            <w:spacing w:val="-7"/>
          </w:rPr>
          <w:delText xml:space="preserve"> </w:delText>
        </w:r>
        <w:r w:rsidDel="006E73EB">
          <w:delText>requirements</w:delText>
        </w:r>
        <w:r w:rsidDel="006E73EB">
          <w:rPr>
            <w:spacing w:val="-6"/>
          </w:rPr>
          <w:delText xml:space="preserve"> </w:delText>
        </w:r>
        <w:r w:rsidDel="006E73EB">
          <w:delText>before</w:delText>
        </w:r>
        <w:r w:rsidDel="006E73EB">
          <w:rPr>
            <w:spacing w:val="-7"/>
          </w:rPr>
          <w:delText xml:space="preserve"> </w:delText>
        </w:r>
        <w:r w:rsidDel="006E73EB">
          <w:delText>enrolling</w:delText>
        </w:r>
        <w:r w:rsidDel="006E73EB">
          <w:rPr>
            <w:spacing w:val="-7"/>
          </w:rPr>
          <w:delText xml:space="preserve"> </w:delText>
        </w:r>
        <w:r w:rsidDel="006E73EB">
          <w:delText>at</w:delText>
        </w:r>
        <w:r w:rsidDel="006E73EB">
          <w:rPr>
            <w:spacing w:val="-9"/>
          </w:rPr>
          <w:delText xml:space="preserve"> </w:delText>
        </w:r>
        <w:r w:rsidDel="006E73EB">
          <w:delText>MSMS</w:delText>
        </w:r>
        <w:r w:rsidDel="006E73EB">
          <w:rPr>
            <w:spacing w:val="-10"/>
          </w:rPr>
          <w:delText xml:space="preserve"> </w:delText>
        </w:r>
        <w:r w:rsidDel="006E73EB">
          <w:delText>will</w:delText>
        </w:r>
        <w:r w:rsidDel="006E73EB">
          <w:rPr>
            <w:spacing w:val="-9"/>
          </w:rPr>
          <w:delText xml:space="preserve"> </w:delText>
        </w:r>
        <w:r w:rsidDel="006E73EB">
          <w:delText>complete</w:delText>
        </w:r>
        <w:r w:rsidDel="006E73EB">
          <w:rPr>
            <w:spacing w:val="-9"/>
          </w:rPr>
          <w:delText xml:space="preserve"> </w:delText>
        </w:r>
        <w:r w:rsidDel="006E73EB">
          <w:delText>elective</w:delText>
        </w:r>
        <w:r w:rsidDel="006E73EB">
          <w:rPr>
            <w:spacing w:val="-9"/>
          </w:rPr>
          <w:delText xml:space="preserve"> </w:delText>
        </w:r>
        <w:r w:rsidDel="006E73EB">
          <w:delText>courses</w:delText>
        </w:r>
        <w:r w:rsidDel="006E73EB">
          <w:rPr>
            <w:spacing w:val="-6"/>
          </w:rPr>
          <w:delText xml:space="preserve"> </w:delText>
        </w:r>
        <w:r w:rsidDel="006E73EB">
          <w:delText>to</w:delText>
        </w:r>
        <w:r w:rsidDel="006E73EB">
          <w:rPr>
            <w:spacing w:val="-9"/>
          </w:rPr>
          <w:delText xml:space="preserve"> </w:delText>
        </w:r>
        <w:r w:rsidDel="006E73EB">
          <w:delText>earn</w:delText>
        </w:r>
        <w:r w:rsidDel="006E73EB">
          <w:rPr>
            <w:spacing w:val="-9"/>
          </w:rPr>
          <w:delText xml:space="preserve"> </w:delText>
        </w:r>
        <w:r w:rsidDel="006E73EB">
          <w:delText>the</w:delText>
        </w:r>
        <w:r w:rsidDel="006E73EB">
          <w:rPr>
            <w:spacing w:val="-7"/>
          </w:rPr>
          <w:delText xml:space="preserve"> </w:delText>
        </w:r>
        <w:r w:rsidDel="006E73EB">
          <w:delText>required</w:delText>
        </w:r>
        <w:r w:rsidDel="006E73EB">
          <w:rPr>
            <w:spacing w:val="-9"/>
          </w:rPr>
          <w:delText xml:space="preserve"> </w:delText>
        </w:r>
        <w:r w:rsidDel="006E73EB">
          <w:delText>total</w:delText>
        </w:r>
        <w:r w:rsidDel="006E73EB">
          <w:rPr>
            <w:spacing w:val="-9"/>
          </w:rPr>
          <w:delText xml:space="preserve"> </w:delText>
        </w:r>
        <w:r w:rsidDel="006E73EB">
          <w:delText>of</w:delText>
        </w:r>
        <w:r w:rsidDel="006E73EB">
          <w:rPr>
            <w:spacing w:val="-9"/>
          </w:rPr>
          <w:delText xml:space="preserve"> </w:delText>
        </w:r>
        <w:r w:rsidDel="006E73EB">
          <w:delText>13</w:delText>
        </w:r>
        <w:r w:rsidDel="006E73EB">
          <w:rPr>
            <w:spacing w:val="-7"/>
          </w:rPr>
          <w:delText xml:space="preserve"> </w:delText>
        </w:r>
        <w:r w:rsidDel="006E73EB">
          <w:delText>CUs at MSMS.</w:delText>
        </w:r>
      </w:del>
    </w:p>
    <w:p w14:paraId="6A3AA71F" w14:textId="77777777" w:rsidR="00313B7E" w:rsidRDefault="00313B7E">
      <w:pPr>
        <w:jc w:val="both"/>
        <w:sectPr w:rsidR="00313B7E">
          <w:pgSz w:w="12240" w:h="15840"/>
          <w:pgMar w:top="980" w:right="580" w:bottom="1260" w:left="1520" w:header="728" w:footer="1065" w:gutter="0"/>
          <w:cols w:space="720"/>
        </w:sectPr>
      </w:pPr>
    </w:p>
    <w:p w14:paraId="672A3EDB" w14:textId="77777777" w:rsidR="00313B7E" w:rsidRDefault="00313B7E">
      <w:pPr>
        <w:pStyle w:val="BodyText"/>
        <w:spacing w:before="100"/>
        <w:rPr>
          <w:sz w:val="30"/>
        </w:rPr>
      </w:pPr>
    </w:p>
    <w:p w14:paraId="5ABA354B" w14:textId="77777777" w:rsidR="00313B7E" w:rsidRDefault="00195E29">
      <w:pPr>
        <w:pStyle w:val="Heading4"/>
        <w:ind w:right="218"/>
        <w:rPr>
          <w:rFonts w:ascii="Times New Roman"/>
        </w:rPr>
      </w:pPr>
      <w:r>
        <w:rPr>
          <w:rFonts w:ascii="Times New Roman"/>
        </w:rPr>
        <w:t>MSMS</w:t>
      </w:r>
      <w:r>
        <w:rPr>
          <w:rFonts w:ascii="Times New Roman"/>
          <w:spacing w:val="-3"/>
        </w:rPr>
        <w:t xml:space="preserve"> </w:t>
      </w:r>
      <w:r>
        <w:rPr>
          <w:rFonts w:ascii="Times New Roman"/>
        </w:rPr>
        <w:t>Graduation</w:t>
      </w:r>
      <w:r>
        <w:rPr>
          <w:rFonts w:ascii="Times New Roman"/>
          <w:spacing w:val="-2"/>
        </w:rPr>
        <w:t xml:space="preserve"> Requirements</w:t>
      </w:r>
    </w:p>
    <w:tbl>
      <w:tblPr>
        <w:tblpPr w:leftFromText="180" w:rightFromText="180" w:vertAnchor="text" w:horzAnchor="page" w:tblpX="936" w:tblpY="158"/>
        <w:tblOverlap w:val="never"/>
        <w:tblW w:w="68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Change w:id="698" w:author="Thomas Easterling" w:date="2025-04-15T09:46:00Z" w16du:dateUtc="2025-04-15T14:46:00Z">
          <w:tblPr>
            <w:tblpPr w:leftFromText="180" w:rightFromText="180" w:vertAnchor="text" w:tblpY="1"/>
            <w:tblOverlap w:val="never"/>
            <w:tblW w:w="68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PrChange>
      </w:tblPr>
      <w:tblGrid>
        <w:gridCol w:w="1890"/>
        <w:gridCol w:w="1080"/>
        <w:gridCol w:w="3855"/>
        <w:tblGridChange w:id="699">
          <w:tblGrid>
            <w:gridCol w:w="16"/>
            <w:gridCol w:w="1874"/>
            <w:gridCol w:w="16"/>
            <w:gridCol w:w="1064"/>
            <w:gridCol w:w="16"/>
            <w:gridCol w:w="3839"/>
            <w:gridCol w:w="16"/>
          </w:tblGrid>
        </w:tblGridChange>
      </w:tblGrid>
      <w:tr w:rsidR="006E73EB" w:rsidRPr="000110A0" w14:paraId="46D1AAF3" w14:textId="77777777" w:rsidTr="006E73EB">
        <w:trPr>
          <w:trHeight w:val="525"/>
          <w:ins w:id="700" w:author="Thomas Easterling" w:date="2025-04-15T09:46:00Z"/>
          <w:trPrChange w:id="701" w:author="Thomas Easterling" w:date="2025-04-15T09:46:00Z" w16du:dateUtc="2025-04-15T14:46:00Z">
            <w:trPr>
              <w:gridBefore w:val="1"/>
              <w:trHeight w:val="525"/>
            </w:trPr>
          </w:trPrChange>
        </w:trPr>
        <w:tc>
          <w:tcPr>
            <w:tcW w:w="1890" w:type="dxa"/>
            <w:tcBorders>
              <w:top w:val="single" w:sz="6" w:space="0" w:color="000000"/>
              <w:left w:val="single" w:sz="6" w:space="0" w:color="000000"/>
              <w:bottom w:val="single" w:sz="6" w:space="0" w:color="000000"/>
              <w:right w:val="single" w:sz="6" w:space="0" w:color="000000"/>
            </w:tcBorders>
            <w:hideMark/>
            <w:tcPrChange w:id="702" w:author="Thomas Easterling" w:date="2025-04-15T09:46:00Z" w16du:dateUtc="2025-04-15T14:46:00Z">
              <w:tcPr>
                <w:tcW w:w="1890" w:type="dxa"/>
                <w:gridSpan w:val="2"/>
                <w:tcBorders>
                  <w:top w:val="single" w:sz="6" w:space="0" w:color="000000"/>
                  <w:left w:val="single" w:sz="6" w:space="0" w:color="000000"/>
                  <w:bottom w:val="single" w:sz="6" w:space="0" w:color="000000"/>
                  <w:right w:val="single" w:sz="6" w:space="0" w:color="000000"/>
                </w:tcBorders>
                <w:hideMark/>
              </w:tcPr>
            </w:tcPrChange>
          </w:tcPr>
          <w:p w14:paraId="294714C5" w14:textId="77777777" w:rsidR="006E73EB" w:rsidRPr="000110A0" w:rsidRDefault="006E73EB" w:rsidP="006E73EB">
            <w:pPr>
              <w:rPr>
                <w:ins w:id="703" w:author="Thomas Easterling" w:date="2025-04-15T09:46:00Z" w16du:dateUtc="2025-04-15T14:46:00Z"/>
                <w:rFonts w:eastAsia="Times New Roman" w:cs="Times New Roman"/>
                <w:sz w:val="24"/>
                <w:szCs w:val="24"/>
              </w:rPr>
            </w:pPr>
            <w:ins w:id="704" w:author="Thomas Easterling" w:date="2025-04-15T09:46:00Z" w16du:dateUtc="2025-04-15T14:46:00Z">
              <w:r w:rsidRPr="000110A0">
                <w:rPr>
                  <w:rFonts w:ascii="Arial" w:eastAsia="Times New Roman" w:hAnsi="Arial" w:cs="Arial"/>
                  <w:b/>
                  <w:bCs/>
                  <w:sz w:val="15"/>
                  <w:szCs w:val="15"/>
                </w:rPr>
                <w:t>CURRICULUM AREA</w:t>
              </w:r>
              <w:r w:rsidRPr="000110A0">
                <w:rPr>
                  <w:rFonts w:ascii="Arial" w:eastAsia="Times New Roman" w:hAnsi="Arial" w:cs="Arial"/>
                  <w:sz w:val="15"/>
                  <w:szCs w:val="15"/>
                </w:rPr>
                <w:t> </w:t>
              </w:r>
            </w:ins>
          </w:p>
        </w:tc>
        <w:tc>
          <w:tcPr>
            <w:tcW w:w="1080" w:type="dxa"/>
            <w:tcBorders>
              <w:top w:val="single" w:sz="6" w:space="0" w:color="000000"/>
              <w:left w:val="single" w:sz="6" w:space="0" w:color="000000"/>
              <w:bottom w:val="single" w:sz="6" w:space="0" w:color="000000"/>
              <w:right w:val="single" w:sz="6" w:space="0" w:color="000000"/>
            </w:tcBorders>
            <w:hideMark/>
            <w:tcPrChange w:id="705" w:author="Thomas Easterling" w:date="2025-04-15T09:46:00Z" w16du:dateUtc="2025-04-15T14:46:00Z">
              <w:tcPr>
                <w:tcW w:w="1080" w:type="dxa"/>
                <w:gridSpan w:val="2"/>
                <w:tcBorders>
                  <w:top w:val="single" w:sz="6" w:space="0" w:color="000000"/>
                  <w:left w:val="single" w:sz="6" w:space="0" w:color="000000"/>
                  <w:bottom w:val="single" w:sz="6" w:space="0" w:color="000000"/>
                  <w:right w:val="single" w:sz="6" w:space="0" w:color="000000"/>
                </w:tcBorders>
                <w:hideMark/>
              </w:tcPr>
            </w:tcPrChange>
          </w:tcPr>
          <w:p w14:paraId="26F4818A" w14:textId="77777777" w:rsidR="006E73EB" w:rsidRPr="000110A0" w:rsidRDefault="006E73EB" w:rsidP="006E73EB">
            <w:pPr>
              <w:rPr>
                <w:ins w:id="706" w:author="Thomas Easterling" w:date="2025-04-15T09:46:00Z" w16du:dateUtc="2025-04-15T14:46:00Z"/>
                <w:rFonts w:eastAsia="Times New Roman" w:cs="Times New Roman"/>
                <w:sz w:val="24"/>
                <w:szCs w:val="24"/>
              </w:rPr>
            </w:pPr>
            <w:ins w:id="707" w:author="Thomas Easterling" w:date="2025-04-15T09:46:00Z" w16du:dateUtc="2025-04-15T14:46:00Z">
              <w:r w:rsidRPr="000110A0">
                <w:rPr>
                  <w:rFonts w:ascii="Arial" w:eastAsia="Times New Roman" w:hAnsi="Arial" w:cs="Arial"/>
                  <w:b/>
                  <w:bCs/>
                  <w:sz w:val="15"/>
                  <w:szCs w:val="15"/>
                </w:rPr>
                <w:t>CARNEGIE UNITS</w:t>
              </w:r>
              <w:r w:rsidRPr="000110A0">
                <w:rPr>
                  <w:rFonts w:ascii="Arial" w:eastAsia="Times New Roman" w:hAnsi="Arial" w:cs="Arial"/>
                  <w:sz w:val="15"/>
                  <w:szCs w:val="15"/>
                </w:rPr>
                <w:t> </w:t>
              </w:r>
            </w:ins>
          </w:p>
        </w:tc>
        <w:tc>
          <w:tcPr>
            <w:tcW w:w="3855" w:type="dxa"/>
            <w:tcBorders>
              <w:top w:val="single" w:sz="6" w:space="0" w:color="000000"/>
              <w:left w:val="single" w:sz="6" w:space="0" w:color="000000"/>
              <w:bottom w:val="single" w:sz="6" w:space="0" w:color="000000"/>
              <w:right w:val="single" w:sz="6" w:space="0" w:color="000000"/>
            </w:tcBorders>
            <w:hideMark/>
            <w:tcPrChange w:id="708" w:author="Thomas Easterling" w:date="2025-04-15T09:46:00Z" w16du:dateUtc="2025-04-15T14:46:00Z">
              <w:tcPr>
                <w:tcW w:w="3855" w:type="dxa"/>
                <w:gridSpan w:val="2"/>
                <w:tcBorders>
                  <w:top w:val="single" w:sz="6" w:space="0" w:color="000000"/>
                  <w:left w:val="single" w:sz="6" w:space="0" w:color="000000"/>
                  <w:bottom w:val="single" w:sz="6" w:space="0" w:color="000000"/>
                  <w:right w:val="single" w:sz="6" w:space="0" w:color="000000"/>
                </w:tcBorders>
                <w:hideMark/>
              </w:tcPr>
            </w:tcPrChange>
          </w:tcPr>
          <w:p w14:paraId="0D1A58E9" w14:textId="77777777" w:rsidR="006E73EB" w:rsidRPr="000110A0" w:rsidRDefault="006E73EB" w:rsidP="006E73EB">
            <w:pPr>
              <w:rPr>
                <w:ins w:id="709" w:author="Thomas Easterling" w:date="2025-04-15T09:46:00Z" w16du:dateUtc="2025-04-15T14:46:00Z"/>
                <w:rFonts w:eastAsia="Times New Roman" w:cs="Times New Roman"/>
                <w:sz w:val="24"/>
                <w:szCs w:val="24"/>
              </w:rPr>
            </w:pPr>
            <w:ins w:id="710" w:author="Thomas Easterling" w:date="2025-04-15T09:46:00Z" w16du:dateUtc="2025-04-15T14:46:00Z">
              <w:r w:rsidRPr="000110A0">
                <w:rPr>
                  <w:rFonts w:ascii="Arial" w:eastAsia="Times New Roman" w:hAnsi="Arial" w:cs="Arial"/>
                  <w:b/>
                  <w:bCs/>
                  <w:sz w:val="15"/>
                  <w:szCs w:val="15"/>
                </w:rPr>
                <w:t>REQUIRED COURSES</w:t>
              </w:r>
              <w:r w:rsidRPr="000110A0">
                <w:rPr>
                  <w:rFonts w:ascii="Arial" w:eastAsia="Times New Roman" w:hAnsi="Arial" w:cs="Arial"/>
                  <w:sz w:val="15"/>
                  <w:szCs w:val="15"/>
                </w:rPr>
                <w:t> </w:t>
              </w:r>
            </w:ins>
          </w:p>
        </w:tc>
      </w:tr>
      <w:tr w:rsidR="006E73EB" w:rsidRPr="000110A0" w14:paraId="32E31776" w14:textId="77777777" w:rsidTr="006E73EB">
        <w:trPr>
          <w:trHeight w:val="630"/>
          <w:ins w:id="711" w:author="Thomas Easterling" w:date="2025-04-15T09:46:00Z"/>
          <w:trPrChange w:id="712" w:author="Thomas Easterling" w:date="2025-04-15T09:46:00Z" w16du:dateUtc="2025-04-15T14:46:00Z">
            <w:trPr>
              <w:gridBefore w:val="1"/>
              <w:trHeight w:val="630"/>
            </w:trPr>
          </w:trPrChange>
        </w:trPr>
        <w:tc>
          <w:tcPr>
            <w:tcW w:w="1890" w:type="dxa"/>
            <w:tcBorders>
              <w:top w:val="single" w:sz="6" w:space="0" w:color="000000"/>
              <w:left w:val="single" w:sz="6" w:space="0" w:color="000000"/>
              <w:bottom w:val="single" w:sz="6" w:space="0" w:color="000000"/>
              <w:right w:val="single" w:sz="6" w:space="0" w:color="000000"/>
            </w:tcBorders>
            <w:hideMark/>
            <w:tcPrChange w:id="713" w:author="Thomas Easterling" w:date="2025-04-15T09:46:00Z" w16du:dateUtc="2025-04-15T14:46:00Z">
              <w:tcPr>
                <w:tcW w:w="1890" w:type="dxa"/>
                <w:gridSpan w:val="2"/>
                <w:tcBorders>
                  <w:top w:val="single" w:sz="6" w:space="0" w:color="000000"/>
                  <w:left w:val="single" w:sz="6" w:space="0" w:color="000000"/>
                  <w:bottom w:val="single" w:sz="6" w:space="0" w:color="000000"/>
                  <w:right w:val="single" w:sz="6" w:space="0" w:color="000000"/>
                </w:tcBorders>
                <w:hideMark/>
              </w:tcPr>
            </w:tcPrChange>
          </w:tcPr>
          <w:p w14:paraId="749810FA" w14:textId="77777777" w:rsidR="006E73EB" w:rsidRPr="000110A0" w:rsidRDefault="006E73EB" w:rsidP="006E73EB">
            <w:pPr>
              <w:rPr>
                <w:ins w:id="714" w:author="Thomas Easterling" w:date="2025-04-15T09:46:00Z" w16du:dateUtc="2025-04-15T14:46:00Z"/>
                <w:rFonts w:eastAsia="Times New Roman" w:cs="Times New Roman"/>
                <w:sz w:val="24"/>
                <w:szCs w:val="24"/>
              </w:rPr>
            </w:pPr>
            <w:ins w:id="715" w:author="Thomas Easterling" w:date="2025-04-15T09:46:00Z" w16du:dateUtc="2025-04-15T14:46:00Z">
              <w:r w:rsidRPr="000110A0">
                <w:rPr>
                  <w:rFonts w:ascii="Arial" w:eastAsia="Times New Roman" w:hAnsi="Arial" w:cs="Arial"/>
                  <w:sz w:val="15"/>
                  <w:szCs w:val="15"/>
                </w:rPr>
                <w:t>ENGLISH </w:t>
              </w:r>
            </w:ins>
          </w:p>
        </w:tc>
        <w:tc>
          <w:tcPr>
            <w:tcW w:w="1080" w:type="dxa"/>
            <w:tcBorders>
              <w:top w:val="single" w:sz="6" w:space="0" w:color="000000"/>
              <w:left w:val="single" w:sz="6" w:space="0" w:color="000000"/>
              <w:bottom w:val="single" w:sz="6" w:space="0" w:color="000000"/>
              <w:right w:val="single" w:sz="6" w:space="0" w:color="000000"/>
            </w:tcBorders>
            <w:hideMark/>
            <w:tcPrChange w:id="716" w:author="Thomas Easterling" w:date="2025-04-15T09:46:00Z" w16du:dateUtc="2025-04-15T14:46:00Z">
              <w:tcPr>
                <w:tcW w:w="1080" w:type="dxa"/>
                <w:gridSpan w:val="2"/>
                <w:tcBorders>
                  <w:top w:val="single" w:sz="6" w:space="0" w:color="000000"/>
                  <w:left w:val="single" w:sz="6" w:space="0" w:color="000000"/>
                  <w:bottom w:val="single" w:sz="6" w:space="0" w:color="000000"/>
                  <w:right w:val="single" w:sz="6" w:space="0" w:color="000000"/>
                </w:tcBorders>
                <w:hideMark/>
              </w:tcPr>
            </w:tcPrChange>
          </w:tcPr>
          <w:p w14:paraId="08D04BD2" w14:textId="77777777" w:rsidR="006E73EB" w:rsidRPr="000110A0" w:rsidRDefault="006E73EB" w:rsidP="006E73EB">
            <w:pPr>
              <w:rPr>
                <w:ins w:id="717" w:author="Thomas Easterling" w:date="2025-04-15T09:46:00Z" w16du:dateUtc="2025-04-15T14:46:00Z"/>
                <w:rFonts w:eastAsia="Times New Roman" w:cs="Times New Roman"/>
                <w:sz w:val="24"/>
                <w:szCs w:val="24"/>
              </w:rPr>
            </w:pPr>
            <w:ins w:id="718" w:author="Thomas Easterling" w:date="2025-04-15T09:46:00Z" w16du:dateUtc="2025-04-15T14:46:00Z">
              <w:r w:rsidRPr="000110A0">
                <w:rPr>
                  <w:rFonts w:ascii="Arial" w:eastAsia="Times New Roman" w:hAnsi="Arial" w:cs="Arial"/>
                  <w:sz w:val="15"/>
                  <w:szCs w:val="15"/>
                </w:rPr>
                <w:t>4 </w:t>
              </w:r>
            </w:ins>
          </w:p>
        </w:tc>
        <w:tc>
          <w:tcPr>
            <w:tcW w:w="3855" w:type="dxa"/>
            <w:tcBorders>
              <w:top w:val="single" w:sz="6" w:space="0" w:color="000000"/>
              <w:left w:val="single" w:sz="6" w:space="0" w:color="000000"/>
              <w:bottom w:val="single" w:sz="6" w:space="0" w:color="000000"/>
              <w:right w:val="single" w:sz="6" w:space="0" w:color="000000"/>
            </w:tcBorders>
            <w:hideMark/>
            <w:tcPrChange w:id="719" w:author="Thomas Easterling" w:date="2025-04-15T09:46:00Z" w16du:dateUtc="2025-04-15T14:46:00Z">
              <w:tcPr>
                <w:tcW w:w="3855" w:type="dxa"/>
                <w:gridSpan w:val="2"/>
                <w:tcBorders>
                  <w:top w:val="single" w:sz="6" w:space="0" w:color="000000"/>
                  <w:left w:val="single" w:sz="6" w:space="0" w:color="000000"/>
                  <w:bottom w:val="single" w:sz="6" w:space="0" w:color="000000"/>
                  <w:right w:val="single" w:sz="6" w:space="0" w:color="000000"/>
                </w:tcBorders>
                <w:hideMark/>
              </w:tcPr>
            </w:tcPrChange>
          </w:tcPr>
          <w:p w14:paraId="39F97AA6" w14:textId="77777777" w:rsidR="006E73EB" w:rsidRPr="000110A0" w:rsidRDefault="006E73EB" w:rsidP="006E73EB">
            <w:pPr>
              <w:rPr>
                <w:ins w:id="720" w:author="Thomas Easterling" w:date="2025-04-15T09:46:00Z" w16du:dateUtc="2025-04-15T14:46:00Z"/>
                <w:rFonts w:eastAsia="Times New Roman" w:cs="Times New Roman"/>
                <w:sz w:val="24"/>
                <w:szCs w:val="24"/>
              </w:rPr>
            </w:pPr>
            <w:ins w:id="721" w:author="Thomas Easterling" w:date="2025-04-15T09:46:00Z" w16du:dateUtc="2025-04-15T14:46:00Z">
              <w:r>
                <w:rPr>
                  <w:rFonts w:ascii="Arial" w:eastAsia="Times New Roman" w:hAnsi="Arial" w:cs="Arial"/>
                  <w:sz w:val="15"/>
                  <w:szCs w:val="15"/>
                </w:rPr>
                <w:t>English I and II (or approved equivalent); four additional English courses as delineated in the English section of this document.</w:t>
              </w:r>
              <w:r w:rsidRPr="000110A0">
                <w:rPr>
                  <w:rFonts w:ascii="Arial" w:eastAsia="Times New Roman" w:hAnsi="Arial" w:cs="Arial"/>
                  <w:sz w:val="15"/>
                  <w:szCs w:val="15"/>
                </w:rPr>
                <w:t> </w:t>
              </w:r>
            </w:ins>
          </w:p>
        </w:tc>
      </w:tr>
      <w:tr w:rsidR="006E73EB" w:rsidRPr="000110A0" w14:paraId="129F349C" w14:textId="77777777" w:rsidTr="006E73EB">
        <w:trPr>
          <w:trHeight w:val="2235"/>
          <w:ins w:id="722" w:author="Thomas Easterling" w:date="2025-04-15T09:46:00Z"/>
          <w:trPrChange w:id="723" w:author="Thomas Easterling" w:date="2025-04-15T09:46:00Z" w16du:dateUtc="2025-04-15T14:46:00Z">
            <w:trPr>
              <w:gridBefore w:val="1"/>
              <w:trHeight w:val="2235"/>
            </w:trPr>
          </w:trPrChange>
        </w:trPr>
        <w:tc>
          <w:tcPr>
            <w:tcW w:w="1890" w:type="dxa"/>
            <w:tcBorders>
              <w:top w:val="single" w:sz="6" w:space="0" w:color="000000"/>
              <w:left w:val="single" w:sz="6" w:space="0" w:color="000000"/>
              <w:bottom w:val="single" w:sz="6" w:space="0" w:color="000000"/>
              <w:right w:val="single" w:sz="6" w:space="0" w:color="000000"/>
            </w:tcBorders>
            <w:hideMark/>
            <w:tcPrChange w:id="724" w:author="Thomas Easterling" w:date="2025-04-15T09:46:00Z" w16du:dateUtc="2025-04-15T14:46:00Z">
              <w:tcPr>
                <w:tcW w:w="1890" w:type="dxa"/>
                <w:gridSpan w:val="2"/>
                <w:tcBorders>
                  <w:top w:val="single" w:sz="6" w:space="0" w:color="000000"/>
                  <w:left w:val="single" w:sz="6" w:space="0" w:color="000000"/>
                  <w:bottom w:val="single" w:sz="6" w:space="0" w:color="000000"/>
                  <w:right w:val="single" w:sz="6" w:space="0" w:color="000000"/>
                </w:tcBorders>
                <w:hideMark/>
              </w:tcPr>
            </w:tcPrChange>
          </w:tcPr>
          <w:p w14:paraId="4D07C596" w14:textId="77777777" w:rsidR="006E73EB" w:rsidRPr="000110A0" w:rsidRDefault="006E73EB" w:rsidP="006E73EB">
            <w:pPr>
              <w:rPr>
                <w:ins w:id="725" w:author="Thomas Easterling" w:date="2025-04-15T09:46:00Z" w16du:dateUtc="2025-04-15T14:46:00Z"/>
                <w:rFonts w:eastAsia="Times New Roman" w:cs="Times New Roman"/>
                <w:sz w:val="24"/>
                <w:szCs w:val="24"/>
              </w:rPr>
            </w:pPr>
            <w:ins w:id="726" w:author="Thomas Easterling" w:date="2025-04-15T09:46:00Z" w16du:dateUtc="2025-04-15T14:46:00Z">
              <w:r w:rsidRPr="000110A0">
                <w:rPr>
                  <w:rFonts w:ascii="Arial" w:eastAsia="Times New Roman" w:hAnsi="Arial" w:cs="Arial"/>
                  <w:sz w:val="15"/>
                  <w:szCs w:val="15"/>
                </w:rPr>
                <w:t>MATHEMATICS </w:t>
              </w:r>
            </w:ins>
          </w:p>
        </w:tc>
        <w:tc>
          <w:tcPr>
            <w:tcW w:w="1080" w:type="dxa"/>
            <w:tcBorders>
              <w:top w:val="single" w:sz="6" w:space="0" w:color="000000"/>
              <w:left w:val="single" w:sz="6" w:space="0" w:color="000000"/>
              <w:bottom w:val="single" w:sz="6" w:space="0" w:color="000000"/>
              <w:right w:val="single" w:sz="6" w:space="0" w:color="000000"/>
            </w:tcBorders>
            <w:hideMark/>
            <w:tcPrChange w:id="727" w:author="Thomas Easterling" w:date="2025-04-15T09:46:00Z" w16du:dateUtc="2025-04-15T14:46:00Z">
              <w:tcPr>
                <w:tcW w:w="1080" w:type="dxa"/>
                <w:gridSpan w:val="2"/>
                <w:tcBorders>
                  <w:top w:val="single" w:sz="6" w:space="0" w:color="000000"/>
                  <w:left w:val="single" w:sz="6" w:space="0" w:color="000000"/>
                  <w:bottom w:val="single" w:sz="6" w:space="0" w:color="000000"/>
                  <w:right w:val="single" w:sz="6" w:space="0" w:color="000000"/>
                </w:tcBorders>
                <w:hideMark/>
              </w:tcPr>
            </w:tcPrChange>
          </w:tcPr>
          <w:p w14:paraId="3E33DC6A" w14:textId="77777777" w:rsidR="006E73EB" w:rsidRPr="000110A0" w:rsidRDefault="006E73EB" w:rsidP="006E73EB">
            <w:pPr>
              <w:rPr>
                <w:ins w:id="728" w:author="Thomas Easterling" w:date="2025-04-15T09:46:00Z" w16du:dateUtc="2025-04-15T14:46:00Z"/>
                <w:rFonts w:eastAsia="Times New Roman" w:cs="Times New Roman"/>
                <w:sz w:val="24"/>
                <w:szCs w:val="24"/>
              </w:rPr>
            </w:pPr>
            <w:ins w:id="729" w:author="Thomas Easterling" w:date="2025-04-15T09:46:00Z" w16du:dateUtc="2025-04-15T14:46:00Z">
              <w:r w:rsidRPr="000110A0">
                <w:rPr>
                  <w:rFonts w:ascii="Arial" w:eastAsia="Times New Roman" w:hAnsi="Arial" w:cs="Arial"/>
                  <w:sz w:val="15"/>
                  <w:szCs w:val="15"/>
                </w:rPr>
                <w:t>5 </w:t>
              </w:r>
            </w:ins>
          </w:p>
        </w:tc>
        <w:tc>
          <w:tcPr>
            <w:tcW w:w="3855" w:type="dxa"/>
            <w:tcBorders>
              <w:top w:val="single" w:sz="6" w:space="0" w:color="000000"/>
              <w:left w:val="single" w:sz="6" w:space="0" w:color="000000"/>
              <w:bottom w:val="single" w:sz="6" w:space="0" w:color="000000"/>
              <w:right w:val="single" w:sz="6" w:space="0" w:color="000000"/>
            </w:tcBorders>
            <w:hideMark/>
            <w:tcPrChange w:id="730" w:author="Thomas Easterling" w:date="2025-04-15T09:46:00Z" w16du:dateUtc="2025-04-15T14:46:00Z">
              <w:tcPr>
                <w:tcW w:w="3855" w:type="dxa"/>
                <w:gridSpan w:val="2"/>
                <w:tcBorders>
                  <w:top w:val="single" w:sz="6" w:space="0" w:color="000000"/>
                  <w:left w:val="single" w:sz="6" w:space="0" w:color="000000"/>
                  <w:bottom w:val="single" w:sz="6" w:space="0" w:color="000000"/>
                  <w:right w:val="single" w:sz="6" w:space="0" w:color="000000"/>
                </w:tcBorders>
                <w:hideMark/>
              </w:tcPr>
            </w:tcPrChange>
          </w:tcPr>
          <w:p w14:paraId="669BAEF0" w14:textId="77777777" w:rsidR="006E73EB" w:rsidRPr="000110A0" w:rsidRDefault="006E73EB" w:rsidP="006E73EB">
            <w:pPr>
              <w:rPr>
                <w:ins w:id="731" w:author="Thomas Easterling" w:date="2025-04-15T09:46:00Z" w16du:dateUtc="2025-04-15T14:46:00Z"/>
                <w:rFonts w:eastAsia="Times New Roman" w:cs="Times New Roman"/>
                <w:sz w:val="24"/>
                <w:szCs w:val="24"/>
              </w:rPr>
            </w:pPr>
            <w:ins w:id="732" w:author="Thomas Easterling" w:date="2025-04-15T09:46:00Z" w16du:dateUtc="2025-04-15T14:46:00Z">
              <w:r w:rsidRPr="000110A0">
                <w:rPr>
                  <w:rFonts w:ascii="Arial" w:eastAsia="Times New Roman" w:hAnsi="Arial" w:cs="Arial"/>
                  <w:sz w:val="15"/>
                  <w:szCs w:val="15"/>
                </w:rPr>
                <w:t>Algebra 1 (or equivalent)- 1 credit </w:t>
              </w:r>
            </w:ins>
          </w:p>
          <w:p w14:paraId="7D93249F" w14:textId="77777777" w:rsidR="006E73EB" w:rsidRPr="000110A0" w:rsidRDefault="006E73EB" w:rsidP="006E73EB">
            <w:pPr>
              <w:rPr>
                <w:ins w:id="733" w:author="Thomas Easterling" w:date="2025-04-15T09:46:00Z" w16du:dateUtc="2025-04-15T14:46:00Z"/>
                <w:rFonts w:eastAsia="Times New Roman" w:cs="Times New Roman"/>
                <w:sz w:val="24"/>
                <w:szCs w:val="24"/>
              </w:rPr>
            </w:pPr>
            <w:ins w:id="734" w:author="Thomas Easterling" w:date="2025-04-15T09:46:00Z" w16du:dateUtc="2025-04-15T14:46:00Z">
              <w:r w:rsidRPr="000110A0">
                <w:rPr>
                  <w:rFonts w:ascii="Arial" w:eastAsia="Times New Roman" w:hAnsi="Arial" w:cs="Arial"/>
                  <w:sz w:val="15"/>
                  <w:szCs w:val="15"/>
                </w:rPr>
                <w:t>Geometry (or equivalent)- 1 credit </w:t>
              </w:r>
            </w:ins>
          </w:p>
          <w:p w14:paraId="10F0D622" w14:textId="77777777" w:rsidR="006E73EB" w:rsidRPr="000110A0" w:rsidRDefault="006E73EB" w:rsidP="006E73EB">
            <w:pPr>
              <w:rPr>
                <w:ins w:id="735" w:author="Thomas Easterling" w:date="2025-04-15T09:46:00Z" w16du:dateUtc="2025-04-15T14:46:00Z"/>
                <w:rFonts w:eastAsia="Times New Roman" w:cs="Times New Roman"/>
                <w:sz w:val="24"/>
                <w:szCs w:val="24"/>
              </w:rPr>
            </w:pPr>
            <w:ins w:id="736" w:author="Thomas Easterling" w:date="2025-04-15T09:46:00Z" w16du:dateUtc="2025-04-15T14:46:00Z">
              <w:r w:rsidRPr="000110A0">
                <w:rPr>
                  <w:rFonts w:ascii="Arial" w:eastAsia="Times New Roman" w:hAnsi="Arial" w:cs="Arial"/>
                  <w:sz w:val="15"/>
                  <w:szCs w:val="15"/>
                </w:rPr>
                <w:t>Algebra 2 (or equivalent)- 1 credit </w:t>
              </w:r>
            </w:ins>
          </w:p>
          <w:p w14:paraId="02539F43" w14:textId="77777777" w:rsidR="006E73EB" w:rsidRPr="000110A0" w:rsidRDefault="006E73EB" w:rsidP="006E73EB">
            <w:pPr>
              <w:rPr>
                <w:ins w:id="737" w:author="Thomas Easterling" w:date="2025-04-15T09:46:00Z" w16du:dateUtc="2025-04-15T14:46:00Z"/>
                <w:rFonts w:eastAsia="Times New Roman" w:cs="Times New Roman"/>
                <w:sz w:val="24"/>
                <w:szCs w:val="24"/>
              </w:rPr>
            </w:pPr>
            <w:ins w:id="738" w:author="Thomas Easterling" w:date="2025-04-15T09:46:00Z" w16du:dateUtc="2025-04-15T14:46:00Z">
              <w:r w:rsidRPr="000110A0">
                <w:rPr>
                  <w:rFonts w:ascii="Arial" w:eastAsia="Times New Roman" w:hAnsi="Arial" w:cs="Arial"/>
                  <w:sz w:val="15"/>
                  <w:szCs w:val="15"/>
                </w:rPr>
                <w:t>Foundations (or equivalent)- ½ credit </w:t>
              </w:r>
            </w:ins>
          </w:p>
          <w:p w14:paraId="5D1176B3" w14:textId="77777777" w:rsidR="006E73EB" w:rsidRPr="000110A0" w:rsidRDefault="006E73EB" w:rsidP="006E73EB">
            <w:pPr>
              <w:rPr>
                <w:ins w:id="739" w:author="Thomas Easterling" w:date="2025-04-15T09:46:00Z" w16du:dateUtc="2025-04-15T14:46:00Z"/>
                <w:rFonts w:eastAsia="Times New Roman" w:cs="Times New Roman"/>
                <w:sz w:val="24"/>
                <w:szCs w:val="24"/>
              </w:rPr>
            </w:pPr>
            <w:ins w:id="740" w:author="Thomas Easterling" w:date="2025-04-15T09:46:00Z" w16du:dateUtc="2025-04-15T14:46:00Z">
              <w:r w:rsidRPr="000110A0">
                <w:rPr>
                  <w:rFonts w:ascii="Arial" w:eastAsia="Times New Roman" w:hAnsi="Arial" w:cs="Arial"/>
                  <w:sz w:val="15"/>
                  <w:szCs w:val="15"/>
                </w:rPr>
                <w:t>Trigonometry (or equivalent)- ½ credit </w:t>
              </w:r>
            </w:ins>
          </w:p>
          <w:p w14:paraId="02039510" w14:textId="77777777" w:rsidR="006E73EB" w:rsidRPr="000110A0" w:rsidRDefault="006E73EB" w:rsidP="006E73EB">
            <w:pPr>
              <w:rPr>
                <w:ins w:id="741" w:author="Thomas Easterling" w:date="2025-04-15T09:46:00Z" w16du:dateUtc="2025-04-15T14:46:00Z"/>
                <w:rFonts w:eastAsia="Times New Roman" w:cs="Times New Roman"/>
                <w:sz w:val="24"/>
                <w:szCs w:val="24"/>
              </w:rPr>
            </w:pPr>
            <w:ins w:id="742" w:author="Thomas Easterling" w:date="2025-04-15T09:46:00Z" w16du:dateUtc="2025-04-15T14:46:00Z">
              <w:r w:rsidRPr="000110A0">
                <w:rPr>
                  <w:rFonts w:ascii="Arial" w:eastAsia="Times New Roman" w:hAnsi="Arial" w:cs="Arial"/>
                  <w:sz w:val="15"/>
                  <w:szCs w:val="15"/>
                </w:rPr>
                <w:t>Calculus- ½ credit </w:t>
              </w:r>
            </w:ins>
          </w:p>
          <w:p w14:paraId="5E7A3DBC" w14:textId="77777777" w:rsidR="006E73EB" w:rsidRPr="000110A0" w:rsidRDefault="006E73EB" w:rsidP="006E73EB">
            <w:pPr>
              <w:rPr>
                <w:ins w:id="743" w:author="Thomas Easterling" w:date="2025-04-15T09:46:00Z" w16du:dateUtc="2025-04-15T14:46:00Z"/>
                <w:rFonts w:eastAsia="Times New Roman" w:cs="Times New Roman"/>
                <w:sz w:val="24"/>
                <w:szCs w:val="24"/>
              </w:rPr>
            </w:pPr>
            <w:ins w:id="744" w:author="Thomas Easterling" w:date="2025-04-15T09:46:00Z" w16du:dateUtc="2025-04-15T14:46:00Z">
              <w:r w:rsidRPr="000110A0">
                <w:rPr>
                  <w:rFonts w:ascii="Arial" w:eastAsia="Times New Roman" w:hAnsi="Arial" w:cs="Arial"/>
                  <w:sz w:val="15"/>
                  <w:szCs w:val="15"/>
                </w:rPr>
                <w:t>Statistics- ½ credit </w:t>
              </w:r>
            </w:ins>
          </w:p>
        </w:tc>
      </w:tr>
      <w:tr w:rsidR="006E73EB" w:rsidRPr="000110A0" w14:paraId="270465FA" w14:textId="77777777" w:rsidTr="006E73EB">
        <w:trPr>
          <w:trHeight w:val="855"/>
          <w:ins w:id="745" w:author="Thomas Easterling" w:date="2025-04-15T09:46:00Z"/>
          <w:trPrChange w:id="746" w:author="Thomas Easterling" w:date="2025-04-15T09:46:00Z" w16du:dateUtc="2025-04-15T14:46:00Z">
            <w:trPr>
              <w:gridBefore w:val="1"/>
              <w:trHeight w:val="855"/>
            </w:trPr>
          </w:trPrChange>
        </w:trPr>
        <w:tc>
          <w:tcPr>
            <w:tcW w:w="1890" w:type="dxa"/>
            <w:tcBorders>
              <w:top w:val="single" w:sz="6" w:space="0" w:color="000000"/>
              <w:left w:val="single" w:sz="6" w:space="0" w:color="000000"/>
              <w:bottom w:val="single" w:sz="6" w:space="0" w:color="000000"/>
              <w:right w:val="single" w:sz="6" w:space="0" w:color="000000"/>
            </w:tcBorders>
            <w:hideMark/>
            <w:tcPrChange w:id="747" w:author="Thomas Easterling" w:date="2025-04-15T09:46:00Z" w16du:dateUtc="2025-04-15T14:46:00Z">
              <w:tcPr>
                <w:tcW w:w="1890" w:type="dxa"/>
                <w:gridSpan w:val="2"/>
                <w:tcBorders>
                  <w:top w:val="single" w:sz="6" w:space="0" w:color="000000"/>
                  <w:left w:val="single" w:sz="6" w:space="0" w:color="000000"/>
                  <w:bottom w:val="single" w:sz="6" w:space="0" w:color="000000"/>
                  <w:right w:val="single" w:sz="6" w:space="0" w:color="000000"/>
                </w:tcBorders>
                <w:hideMark/>
              </w:tcPr>
            </w:tcPrChange>
          </w:tcPr>
          <w:p w14:paraId="00B210F4" w14:textId="77777777" w:rsidR="006E73EB" w:rsidRPr="000110A0" w:rsidRDefault="006E73EB" w:rsidP="006E73EB">
            <w:pPr>
              <w:rPr>
                <w:ins w:id="748" w:author="Thomas Easterling" w:date="2025-04-15T09:46:00Z" w16du:dateUtc="2025-04-15T14:46:00Z"/>
                <w:rFonts w:eastAsia="Times New Roman" w:cs="Times New Roman"/>
                <w:sz w:val="24"/>
                <w:szCs w:val="24"/>
              </w:rPr>
            </w:pPr>
            <w:ins w:id="749" w:author="Thomas Easterling" w:date="2025-04-15T09:46:00Z" w16du:dateUtc="2025-04-15T14:46:00Z">
              <w:r w:rsidRPr="000110A0">
                <w:rPr>
                  <w:rFonts w:ascii="Arial" w:eastAsia="Times New Roman" w:hAnsi="Arial" w:cs="Arial"/>
                  <w:sz w:val="15"/>
                  <w:szCs w:val="15"/>
                </w:rPr>
                <w:t>SCIENCE </w:t>
              </w:r>
            </w:ins>
          </w:p>
        </w:tc>
        <w:tc>
          <w:tcPr>
            <w:tcW w:w="1080" w:type="dxa"/>
            <w:tcBorders>
              <w:top w:val="single" w:sz="6" w:space="0" w:color="000000"/>
              <w:left w:val="single" w:sz="6" w:space="0" w:color="000000"/>
              <w:bottom w:val="single" w:sz="6" w:space="0" w:color="000000"/>
              <w:right w:val="single" w:sz="6" w:space="0" w:color="000000"/>
            </w:tcBorders>
            <w:hideMark/>
            <w:tcPrChange w:id="750" w:author="Thomas Easterling" w:date="2025-04-15T09:46:00Z" w16du:dateUtc="2025-04-15T14:46:00Z">
              <w:tcPr>
                <w:tcW w:w="1080" w:type="dxa"/>
                <w:gridSpan w:val="2"/>
                <w:tcBorders>
                  <w:top w:val="single" w:sz="6" w:space="0" w:color="000000"/>
                  <w:left w:val="single" w:sz="6" w:space="0" w:color="000000"/>
                  <w:bottom w:val="single" w:sz="6" w:space="0" w:color="000000"/>
                  <w:right w:val="single" w:sz="6" w:space="0" w:color="000000"/>
                </w:tcBorders>
                <w:hideMark/>
              </w:tcPr>
            </w:tcPrChange>
          </w:tcPr>
          <w:p w14:paraId="4A4110AB" w14:textId="77777777" w:rsidR="006E73EB" w:rsidRPr="000110A0" w:rsidRDefault="006E73EB" w:rsidP="006E73EB">
            <w:pPr>
              <w:rPr>
                <w:ins w:id="751" w:author="Thomas Easterling" w:date="2025-04-15T09:46:00Z" w16du:dateUtc="2025-04-15T14:46:00Z"/>
                <w:rFonts w:eastAsia="Times New Roman" w:cs="Times New Roman"/>
                <w:sz w:val="24"/>
                <w:szCs w:val="24"/>
              </w:rPr>
            </w:pPr>
            <w:ins w:id="752" w:author="Thomas Easterling" w:date="2025-04-15T09:46:00Z" w16du:dateUtc="2025-04-15T14:46:00Z">
              <w:r w:rsidRPr="000110A0">
                <w:rPr>
                  <w:rFonts w:ascii="Arial" w:eastAsia="Times New Roman" w:hAnsi="Arial" w:cs="Arial"/>
                  <w:sz w:val="15"/>
                  <w:szCs w:val="15"/>
                </w:rPr>
                <w:t>4</w:t>
              </w:r>
              <w:r>
                <w:rPr>
                  <w:rFonts w:ascii="Arial" w:eastAsia="Times New Roman" w:hAnsi="Arial" w:cs="Arial"/>
                  <w:sz w:val="15"/>
                  <w:szCs w:val="15"/>
                </w:rPr>
                <w:t xml:space="preserve"> </w:t>
              </w:r>
            </w:ins>
          </w:p>
        </w:tc>
        <w:tc>
          <w:tcPr>
            <w:tcW w:w="3855" w:type="dxa"/>
            <w:tcBorders>
              <w:top w:val="single" w:sz="6" w:space="0" w:color="000000"/>
              <w:left w:val="single" w:sz="6" w:space="0" w:color="000000"/>
              <w:bottom w:val="single" w:sz="6" w:space="0" w:color="000000"/>
              <w:right w:val="single" w:sz="6" w:space="0" w:color="000000"/>
            </w:tcBorders>
            <w:hideMark/>
            <w:tcPrChange w:id="753" w:author="Thomas Easterling" w:date="2025-04-15T09:46:00Z" w16du:dateUtc="2025-04-15T14:46:00Z">
              <w:tcPr>
                <w:tcW w:w="3855" w:type="dxa"/>
                <w:gridSpan w:val="2"/>
                <w:tcBorders>
                  <w:top w:val="single" w:sz="6" w:space="0" w:color="000000"/>
                  <w:left w:val="single" w:sz="6" w:space="0" w:color="000000"/>
                  <w:bottom w:val="single" w:sz="6" w:space="0" w:color="000000"/>
                  <w:right w:val="single" w:sz="6" w:space="0" w:color="000000"/>
                </w:tcBorders>
                <w:hideMark/>
              </w:tcPr>
            </w:tcPrChange>
          </w:tcPr>
          <w:p w14:paraId="3D295A85" w14:textId="77777777" w:rsidR="006E73EB" w:rsidRPr="000110A0" w:rsidRDefault="006E73EB" w:rsidP="006E73EB">
            <w:pPr>
              <w:rPr>
                <w:ins w:id="754" w:author="Thomas Easterling" w:date="2025-04-15T09:46:00Z" w16du:dateUtc="2025-04-15T14:46:00Z"/>
                <w:rFonts w:eastAsia="Times New Roman" w:cs="Times New Roman"/>
                <w:sz w:val="24"/>
                <w:szCs w:val="24"/>
              </w:rPr>
            </w:pPr>
            <w:ins w:id="755" w:author="Thomas Easterling" w:date="2025-04-15T09:46:00Z" w16du:dateUtc="2025-04-15T14:46:00Z">
              <w:r w:rsidRPr="000110A0">
                <w:rPr>
                  <w:rFonts w:ascii="Arial" w:eastAsia="Times New Roman" w:hAnsi="Arial" w:cs="Arial"/>
                  <w:sz w:val="15"/>
                  <w:szCs w:val="15"/>
                </w:rPr>
                <w:t>Biology I (1 Carnegie Unit)</w:t>
              </w:r>
              <w:r>
                <w:rPr>
                  <w:rFonts w:ascii="Arial" w:eastAsia="Times New Roman" w:hAnsi="Arial" w:cs="Arial"/>
                  <w:sz w:val="15"/>
                  <w:szCs w:val="15"/>
                </w:rPr>
                <w:t xml:space="preserve"> </w:t>
              </w:r>
            </w:ins>
          </w:p>
          <w:p w14:paraId="768282EB" w14:textId="77777777" w:rsidR="006E73EB" w:rsidRPr="000110A0" w:rsidRDefault="006E73EB" w:rsidP="006E73EB">
            <w:pPr>
              <w:rPr>
                <w:ins w:id="756" w:author="Thomas Easterling" w:date="2025-04-15T09:46:00Z" w16du:dateUtc="2025-04-15T14:46:00Z"/>
                <w:rFonts w:eastAsia="Times New Roman" w:cs="Times New Roman"/>
                <w:sz w:val="24"/>
                <w:szCs w:val="24"/>
              </w:rPr>
            </w:pPr>
            <w:ins w:id="757" w:author="Thomas Easterling" w:date="2025-04-15T09:46:00Z" w16du:dateUtc="2025-04-15T14:46:00Z">
              <w:r w:rsidRPr="000110A0">
                <w:rPr>
                  <w:rFonts w:ascii="Arial" w:eastAsia="Times New Roman" w:hAnsi="Arial" w:cs="Arial"/>
                  <w:sz w:val="15"/>
                  <w:szCs w:val="15"/>
                </w:rPr>
                <w:t>MSMS Biology (1 Carnegie Unit) </w:t>
              </w:r>
            </w:ins>
          </w:p>
          <w:p w14:paraId="07E57313" w14:textId="77777777" w:rsidR="006E73EB" w:rsidRPr="000110A0" w:rsidRDefault="006E73EB" w:rsidP="006E73EB">
            <w:pPr>
              <w:rPr>
                <w:ins w:id="758" w:author="Thomas Easterling" w:date="2025-04-15T09:46:00Z" w16du:dateUtc="2025-04-15T14:46:00Z"/>
                <w:rFonts w:eastAsia="Times New Roman" w:cs="Times New Roman"/>
                <w:sz w:val="24"/>
                <w:szCs w:val="24"/>
              </w:rPr>
            </w:pPr>
            <w:ins w:id="759" w:author="Thomas Easterling" w:date="2025-04-15T09:46:00Z" w16du:dateUtc="2025-04-15T14:46:00Z">
              <w:r w:rsidRPr="000110A0">
                <w:rPr>
                  <w:rFonts w:ascii="Arial" w:eastAsia="Times New Roman" w:hAnsi="Arial" w:cs="Arial"/>
                  <w:sz w:val="15"/>
                  <w:szCs w:val="15"/>
                </w:rPr>
                <w:t>MSMS Chemistry (1 Carnegie Unit) MSMS Physics (1 Carnegie Unit) </w:t>
              </w:r>
            </w:ins>
          </w:p>
          <w:p w14:paraId="087C6391" w14:textId="77777777" w:rsidR="006E73EB" w:rsidRPr="000110A0" w:rsidRDefault="006E73EB" w:rsidP="006E73EB">
            <w:pPr>
              <w:rPr>
                <w:ins w:id="760" w:author="Thomas Easterling" w:date="2025-04-15T09:46:00Z" w16du:dateUtc="2025-04-15T14:46:00Z"/>
                <w:rFonts w:eastAsia="Times New Roman" w:cs="Times New Roman"/>
                <w:sz w:val="24"/>
                <w:szCs w:val="24"/>
              </w:rPr>
            </w:pPr>
            <w:ins w:id="761" w:author="Thomas Easterling" w:date="2025-04-15T09:46:00Z" w16du:dateUtc="2025-04-15T14:46:00Z">
              <w:r w:rsidRPr="000110A0">
                <w:rPr>
                  <w:rFonts w:ascii="Arial" w:eastAsia="Times New Roman" w:hAnsi="Arial" w:cs="Arial"/>
                  <w:sz w:val="12"/>
                  <w:szCs w:val="12"/>
                </w:rPr>
                <w:t>Please see course descriptions to view sequences that may result in excess CUs. </w:t>
              </w:r>
            </w:ins>
          </w:p>
        </w:tc>
      </w:tr>
      <w:tr w:rsidR="006E73EB" w:rsidRPr="000110A0" w14:paraId="7A9D1E14" w14:textId="77777777" w:rsidTr="006E73EB">
        <w:trPr>
          <w:trHeight w:val="1155"/>
          <w:ins w:id="762" w:author="Thomas Easterling" w:date="2025-04-15T09:46:00Z"/>
          <w:trPrChange w:id="763" w:author="Thomas Easterling" w:date="2025-04-15T09:46:00Z" w16du:dateUtc="2025-04-15T14:46:00Z">
            <w:trPr>
              <w:gridBefore w:val="1"/>
              <w:trHeight w:val="1155"/>
            </w:trPr>
          </w:trPrChange>
        </w:trPr>
        <w:tc>
          <w:tcPr>
            <w:tcW w:w="1890" w:type="dxa"/>
            <w:tcBorders>
              <w:top w:val="single" w:sz="6" w:space="0" w:color="000000"/>
              <w:left w:val="single" w:sz="6" w:space="0" w:color="000000"/>
              <w:bottom w:val="single" w:sz="6" w:space="0" w:color="000000"/>
              <w:right w:val="single" w:sz="6" w:space="0" w:color="000000"/>
            </w:tcBorders>
            <w:hideMark/>
            <w:tcPrChange w:id="764" w:author="Thomas Easterling" w:date="2025-04-15T09:46:00Z" w16du:dateUtc="2025-04-15T14:46:00Z">
              <w:tcPr>
                <w:tcW w:w="1890" w:type="dxa"/>
                <w:gridSpan w:val="2"/>
                <w:tcBorders>
                  <w:top w:val="single" w:sz="6" w:space="0" w:color="000000"/>
                  <w:left w:val="single" w:sz="6" w:space="0" w:color="000000"/>
                  <w:bottom w:val="single" w:sz="6" w:space="0" w:color="000000"/>
                  <w:right w:val="single" w:sz="6" w:space="0" w:color="000000"/>
                </w:tcBorders>
                <w:hideMark/>
              </w:tcPr>
            </w:tcPrChange>
          </w:tcPr>
          <w:p w14:paraId="6EC8F96A" w14:textId="77777777" w:rsidR="006E73EB" w:rsidRPr="000110A0" w:rsidRDefault="006E73EB" w:rsidP="006E73EB">
            <w:pPr>
              <w:rPr>
                <w:ins w:id="765" w:author="Thomas Easterling" w:date="2025-04-15T09:46:00Z" w16du:dateUtc="2025-04-15T14:46:00Z"/>
                <w:rFonts w:eastAsia="Times New Roman" w:cs="Times New Roman"/>
                <w:sz w:val="24"/>
                <w:szCs w:val="24"/>
              </w:rPr>
            </w:pPr>
            <w:ins w:id="766" w:author="Thomas Easterling" w:date="2025-04-15T09:46:00Z" w16du:dateUtc="2025-04-15T14:46:00Z">
              <w:r w:rsidRPr="000110A0">
                <w:rPr>
                  <w:rFonts w:ascii="Arial" w:eastAsia="Times New Roman" w:hAnsi="Arial" w:cs="Arial"/>
                  <w:sz w:val="15"/>
                  <w:szCs w:val="15"/>
                </w:rPr>
                <w:t>SOCIAL SCIENCES </w:t>
              </w:r>
            </w:ins>
          </w:p>
        </w:tc>
        <w:tc>
          <w:tcPr>
            <w:tcW w:w="1080" w:type="dxa"/>
            <w:tcBorders>
              <w:top w:val="single" w:sz="6" w:space="0" w:color="000000"/>
              <w:left w:val="single" w:sz="6" w:space="0" w:color="000000"/>
              <w:bottom w:val="single" w:sz="6" w:space="0" w:color="000000"/>
              <w:right w:val="single" w:sz="6" w:space="0" w:color="000000"/>
            </w:tcBorders>
            <w:hideMark/>
            <w:tcPrChange w:id="767" w:author="Thomas Easterling" w:date="2025-04-15T09:46:00Z" w16du:dateUtc="2025-04-15T14:46:00Z">
              <w:tcPr>
                <w:tcW w:w="1080" w:type="dxa"/>
                <w:gridSpan w:val="2"/>
                <w:tcBorders>
                  <w:top w:val="single" w:sz="6" w:space="0" w:color="000000"/>
                  <w:left w:val="single" w:sz="6" w:space="0" w:color="000000"/>
                  <w:bottom w:val="single" w:sz="6" w:space="0" w:color="000000"/>
                  <w:right w:val="single" w:sz="6" w:space="0" w:color="000000"/>
                </w:tcBorders>
                <w:hideMark/>
              </w:tcPr>
            </w:tcPrChange>
          </w:tcPr>
          <w:p w14:paraId="2F15504B" w14:textId="77777777" w:rsidR="006E73EB" w:rsidRPr="000110A0" w:rsidRDefault="006E73EB" w:rsidP="006E73EB">
            <w:pPr>
              <w:rPr>
                <w:ins w:id="768" w:author="Thomas Easterling" w:date="2025-04-15T09:46:00Z" w16du:dateUtc="2025-04-15T14:46:00Z"/>
                <w:rFonts w:eastAsia="Times New Roman" w:cs="Times New Roman"/>
                <w:sz w:val="24"/>
                <w:szCs w:val="24"/>
              </w:rPr>
            </w:pPr>
            <w:ins w:id="769" w:author="Thomas Easterling" w:date="2025-04-15T09:46:00Z" w16du:dateUtc="2025-04-15T14:46:00Z">
              <w:r w:rsidRPr="000110A0">
                <w:rPr>
                  <w:rFonts w:ascii="Arial" w:eastAsia="Times New Roman" w:hAnsi="Arial" w:cs="Arial"/>
                  <w:sz w:val="15"/>
                  <w:szCs w:val="15"/>
                </w:rPr>
                <w:t>4 </w:t>
              </w:r>
            </w:ins>
          </w:p>
        </w:tc>
        <w:tc>
          <w:tcPr>
            <w:tcW w:w="3855" w:type="dxa"/>
            <w:tcBorders>
              <w:top w:val="single" w:sz="6" w:space="0" w:color="000000"/>
              <w:left w:val="single" w:sz="6" w:space="0" w:color="000000"/>
              <w:bottom w:val="single" w:sz="6" w:space="0" w:color="000000"/>
              <w:right w:val="single" w:sz="6" w:space="0" w:color="000000"/>
            </w:tcBorders>
            <w:hideMark/>
            <w:tcPrChange w:id="770" w:author="Thomas Easterling" w:date="2025-04-15T09:46:00Z" w16du:dateUtc="2025-04-15T14:46:00Z">
              <w:tcPr>
                <w:tcW w:w="3855" w:type="dxa"/>
                <w:gridSpan w:val="2"/>
                <w:tcBorders>
                  <w:top w:val="single" w:sz="6" w:space="0" w:color="000000"/>
                  <w:left w:val="single" w:sz="6" w:space="0" w:color="000000"/>
                  <w:bottom w:val="single" w:sz="6" w:space="0" w:color="000000"/>
                  <w:right w:val="single" w:sz="6" w:space="0" w:color="000000"/>
                </w:tcBorders>
                <w:hideMark/>
              </w:tcPr>
            </w:tcPrChange>
          </w:tcPr>
          <w:p w14:paraId="5FB61F97" w14:textId="77777777" w:rsidR="006E73EB" w:rsidRPr="000110A0" w:rsidRDefault="006E73EB" w:rsidP="006E73EB">
            <w:pPr>
              <w:rPr>
                <w:ins w:id="771" w:author="Thomas Easterling" w:date="2025-04-15T09:46:00Z" w16du:dateUtc="2025-04-15T14:46:00Z"/>
                <w:rFonts w:eastAsia="Times New Roman" w:cs="Times New Roman"/>
                <w:sz w:val="24"/>
                <w:szCs w:val="24"/>
              </w:rPr>
            </w:pPr>
            <w:ins w:id="772" w:author="Thomas Easterling" w:date="2025-04-15T09:46:00Z" w16du:dateUtc="2025-04-15T14:46:00Z">
              <w:r w:rsidRPr="000110A0">
                <w:rPr>
                  <w:rFonts w:ascii="Arial" w:eastAsia="Times New Roman" w:hAnsi="Arial" w:cs="Arial"/>
                  <w:sz w:val="15"/>
                  <w:szCs w:val="15"/>
                </w:rPr>
                <w:t>U.S. History (1 Carnegie Unit) </w:t>
              </w:r>
            </w:ins>
          </w:p>
          <w:p w14:paraId="68E6D598" w14:textId="77777777" w:rsidR="006E73EB" w:rsidRPr="000110A0" w:rsidRDefault="006E73EB" w:rsidP="006E73EB">
            <w:pPr>
              <w:rPr>
                <w:ins w:id="773" w:author="Thomas Easterling" w:date="2025-04-15T09:46:00Z" w16du:dateUtc="2025-04-15T14:46:00Z"/>
                <w:rFonts w:eastAsia="Times New Roman" w:cs="Times New Roman"/>
                <w:sz w:val="24"/>
                <w:szCs w:val="24"/>
              </w:rPr>
            </w:pPr>
            <w:ins w:id="774" w:author="Thomas Easterling" w:date="2025-04-15T09:46:00Z" w16du:dateUtc="2025-04-15T14:46:00Z">
              <w:r w:rsidRPr="000110A0">
                <w:rPr>
                  <w:rFonts w:ascii="Arial" w:eastAsia="Times New Roman" w:hAnsi="Arial" w:cs="Arial"/>
                  <w:sz w:val="15"/>
                  <w:szCs w:val="15"/>
                </w:rPr>
                <w:t>U.S. Government (1/2 Carnegie Unit) Mississippi Studies (1/2 Carnegie Unit) * World History (1 Carnegie Unit) Economics (1/2 Carnegie Unit) Geography (1/2 Carnegie Unit) </w:t>
              </w:r>
            </w:ins>
          </w:p>
        </w:tc>
      </w:tr>
      <w:tr w:rsidR="006E73EB" w:rsidRPr="000110A0" w14:paraId="46B489E5" w14:textId="77777777" w:rsidTr="006E73EB">
        <w:trPr>
          <w:trHeight w:val="810"/>
          <w:ins w:id="775" w:author="Thomas Easterling" w:date="2025-04-15T09:46:00Z"/>
          <w:trPrChange w:id="776" w:author="Thomas Easterling" w:date="2025-04-15T09:46:00Z" w16du:dateUtc="2025-04-15T14:46:00Z">
            <w:trPr>
              <w:gridBefore w:val="1"/>
              <w:trHeight w:val="810"/>
            </w:trPr>
          </w:trPrChange>
        </w:trPr>
        <w:tc>
          <w:tcPr>
            <w:tcW w:w="1890" w:type="dxa"/>
            <w:tcBorders>
              <w:top w:val="single" w:sz="6" w:space="0" w:color="000000"/>
              <w:left w:val="single" w:sz="6" w:space="0" w:color="000000"/>
              <w:bottom w:val="single" w:sz="6" w:space="0" w:color="000000"/>
              <w:right w:val="single" w:sz="6" w:space="0" w:color="000000"/>
            </w:tcBorders>
            <w:hideMark/>
            <w:tcPrChange w:id="777" w:author="Thomas Easterling" w:date="2025-04-15T09:46:00Z" w16du:dateUtc="2025-04-15T14:46:00Z">
              <w:tcPr>
                <w:tcW w:w="1890" w:type="dxa"/>
                <w:gridSpan w:val="2"/>
                <w:tcBorders>
                  <w:top w:val="single" w:sz="6" w:space="0" w:color="000000"/>
                  <w:left w:val="single" w:sz="6" w:space="0" w:color="000000"/>
                  <w:bottom w:val="single" w:sz="6" w:space="0" w:color="000000"/>
                  <w:right w:val="single" w:sz="6" w:space="0" w:color="000000"/>
                </w:tcBorders>
                <w:hideMark/>
              </w:tcPr>
            </w:tcPrChange>
          </w:tcPr>
          <w:p w14:paraId="7897DAC0" w14:textId="77777777" w:rsidR="006E73EB" w:rsidRPr="000110A0" w:rsidRDefault="006E73EB" w:rsidP="006E73EB">
            <w:pPr>
              <w:rPr>
                <w:ins w:id="778" w:author="Thomas Easterling" w:date="2025-04-15T09:46:00Z" w16du:dateUtc="2025-04-15T14:46:00Z"/>
                <w:rFonts w:eastAsia="Times New Roman" w:cs="Times New Roman"/>
                <w:sz w:val="24"/>
                <w:szCs w:val="24"/>
              </w:rPr>
            </w:pPr>
            <w:ins w:id="779" w:author="Thomas Easterling" w:date="2025-04-15T09:46:00Z" w16du:dateUtc="2025-04-15T14:46:00Z">
              <w:r w:rsidRPr="000110A0">
                <w:rPr>
                  <w:rFonts w:ascii="Arial" w:eastAsia="Times New Roman" w:hAnsi="Arial" w:cs="Arial"/>
                  <w:sz w:val="15"/>
                  <w:szCs w:val="15"/>
                </w:rPr>
                <w:t>TECHNOLOGY and</w:t>
              </w:r>
              <w:r w:rsidRPr="000110A0">
                <w:rPr>
                  <w:rFonts w:ascii="Arial" w:eastAsia="Times New Roman" w:hAnsi="Arial" w:cs="Arial"/>
                  <w:caps/>
                  <w:sz w:val="15"/>
                  <w:szCs w:val="15"/>
                </w:rPr>
                <w:t xml:space="preserve"> COMPUTER SCIENCE</w:t>
              </w:r>
              <w:r w:rsidRPr="000110A0">
                <w:rPr>
                  <w:rFonts w:ascii="Arial" w:eastAsia="Times New Roman" w:hAnsi="Arial" w:cs="Arial"/>
                  <w:sz w:val="15"/>
                  <w:szCs w:val="15"/>
                </w:rPr>
                <w:t> </w:t>
              </w:r>
            </w:ins>
          </w:p>
        </w:tc>
        <w:tc>
          <w:tcPr>
            <w:tcW w:w="1080" w:type="dxa"/>
            <w:tcBorders>
              <w:top w:val="single" w:sz="6" w:space="0" w:color="000000"/>
              <w:left w:val="single" w:sz="6" w:space="0" w:color="000000"/>
              <w:bottom w:val="single" w:sz="6" w:space="0" w:color="000000"/>
              <w:right w:val="single" w:sz="6" w:space="0" w:color="000000"/>
            </w:tcBorders>
            <w:hideMark/>
            <w:tcPrChange w:id="780" w:author="Thomas Easterling" w:date="2025-04-15T09:46:00Z" w16du:dateUtc="2025-04-15T14:46:00Z">
              <w:tcPr>
                <w:tcW w:w="1080" w:type="dxa"/>
                <w:gridSpan w:val="2"/>
                <w:tcBorders>
                  <w:top w:val="single" w:sz="6" w:space="0" w:color="000000"/>
                  <w:left w:val="single" w:sz="6" w:space="0" w:color="000000"/>
                  <w:bottom w:val="single" w:sz="6" w:space="0" w:color="000000"/>
                  <w:right w:val="single" w:sz="6" w:space="0" w:color="000000"/>
                </w:tcBorders>
                <w:hideMark/>
              </w:tcPr>
            </w:tcPrChange>
          </w:tcPr>
          <w:p w14:paraId="74AFF0C2" w14:textId="77777777" w:rsidR="006E73EB" w:rsidRPr="000110A0" w:rsidRDefault="006E73EB" w:rsidP="006E73EB">
            <w:pPr>
              <w:rPr>
                <w:ins w:id="781" w:author="Thomas Easterling" w:date="2025-04-15T09:46:00Z" w16du:dateUtc="2025-04-15T14:46:00Z"/>
                <w:rFonts w:eastAsia="Times New Roman" w:cs="Times New Roman"/>
                <w:sz w:val="24"/>
                <w:szCs w:val="24"/>
              </w:rPr>
            </w:pPr>
            <w:ins w:id="782" w:author="Thomas Easterling" w:date="2025-04-15T09:46:00Z" w16du:dateUtc="2025-04-15T14:46:00Z">
              <w:r w:rsidRPr="000110A0">
                <w:rPr>
                  <w:rFonts w:ascii="Arial" w:eastAsia="Times New Roman" w:hAnsi="Arial" w:cs="Arial"/>
                  <w:sz w:val="15"/>
                  <w:szCs w:val="15"/>
                </w:rPr>
                <w:t>1 </w:t>
              </w:r>
            </w:ins>
          </w:p>
        </w:tc>
        <w:tc>
          <w:tcPr>
            <w:tcW w:w="3855" w:type="dxa"/>
            <w:tcBorders>
              <w:top w:val="single" w:sz="6" w:space="0" w:color="000000"/>
              <w:left w:val="single" w:sz="6" w:space="0" w:color="000000"/>
              <w:bottom w:val="single" w:sz="6" w:space="0" w:color="000000"/>
              <w:right w:val="single" w:sz="6" w:space="0" w:color="000000"/>
            </w:tcBorders>
            <w:hideMark/>
            <w:tcPrChange w:id="783" w:author="Thomas Easterling" w:date="2025-04-15T09:46:00Z" w16du:dateUtc="2025-04-15T14:46:00Z">
              <w:tcPr>
                <w:tcW w:w="3855" w:type="dxa"/>
                <w:gridSpan w:val="2"/>
                <w:tcBorders>
                  <w:top w:val="single" w:sz="6" w:space="0" w:color="000000"/>
                  <w:left w:val="single" w:sz="6" w:space="0" w:color="000000"/>
                  <w:bottom w:val="single" w:sz="6" w:space="0" w:color="000000"/>
                  <w:right w:val="single" w:sz="6" w:space="0" w:color="000000"/>
                </w:tcBorders>
                <w:hideMark/>
              </w:tcPr>
            </w:tcPrChange>
          </w:tcPr>
          <w:p w14:paraId="1CB429CE" w14:textId="77777777" w:rsidR="006E73EB" w:rsidRPr="000110A0" w:rsidRDefault="006E73EB" w:rsidP="006E73EB">
            <w:pPr>
              <w:rPr>
                <w:ins w:id="784" w:author="Thomas Easterling" w:date="2025-04-15T09:46:00Z" w16du:dateUtc="2025-04-15T14:46:00Z"/>
                <w:rFonts w:eastAsia="Times New Roman" w:cs="Times New Roman"/>
                <w:sz w:val="24"/>
                <w:szCs w:val="24"/>
              </w:rPr>
            </w:pPr>
            <w:ins w:id="785" w:author="Thomas Easterling" w:date="2025-04-15T09:46:00Z" w16du:dateUtc="2025-04-15T14:46:00Z">
              <w:r>
                <w:rPr>
                  <w:rFonts w:ascii="Arial" w:eastAsia="Times New Roman" w:hAnsi="Arial" w:cs="Arial"/>
                  <w:sz w:val="15"/>
                  <w:szCs w:val="15"/>
                </w:rPr>
                <w:t>Exploring Computer Science</w:t>
              </w:r>
              <w:r w:rsidRPr="000110A0">
                <w:rPr>
                  <w:rFonts w:ascii="Arial" w:eastAsia="Times New Roman" w:hAnsi="Arial" w:cs="Arial"/>
                  <w:sz w:val="15"/>
                  <w:szCs w:val="15"/>
                </w:rPr>
                <w:t xml:space="preserve"> (1/2 Carnegie Unit) </w:t>
              </w:r>
              <w:r>
                <w:rPr>
                  <w:rFonts w:ascii="Arial" w:eastAsia="Times New Roman" w:hAnsi="Arial" w:cs="Arial"/>
                  <w:sz w:val="15"/>
                  <w:szCs w:val="15"/>
                </w:rPr>
                <w:t xml:space="preserve">or equivalent </w:t>
              </w:r>
              <w:r w:rsidRPr="000110A0">
                <w:rPr>
                  <w:rFonts w:ascii="Arial" w:eastAsia="Times New Roman" w:hAnsi="Arial" w:cs="Arial"/>
                  <w:b/>
                  <w:bCs/>
                  <w:i/>
                  <w:iCs/>
                  <w:sz w:val="15"/>
                  <w:szCs w:val="15"/>
                </w:rPr>
                <w:t>or</w:t>
              </w:r>
              <w:r>
                <w:rPr>
                  <w:rFonts w:ascii="Arial" w:eastAsia="Times New Roman" w:hAnsi="Arial" w:cs="Arial"/>
                  <w:b/>
                  <w:bCs/>
                  <w:i/>
                  <w:iCs/>
                  <w:sz w:val="15"/>
                  <w:szCs w:val="15"/>
                </w:rPr>
                <w:t xml:space="preserve"> </w:t>
              </w:r>
              <w:r w:rsidRPr="000110A0">
                <w:rPr>
                  <w:rFonts w:ascii="Arial" w:eastAsia="Times New Roman" w:hAnsi="Arial" w:cs="Arial"/>
                  <w:sz w:val="15"/>
                  <w:szCs w:val="15"/>
                </w:rPr>
                <w:t>Cyber Foundations 2 in the 8</w:t>
              </w:r>
              <w:r w:rsidRPr="000110A0">
                <w:rPr>
                  <w:rFonts w:ascii="Arial" w:eastAsia="Times New Roman" w:hAnsi="Arial" w:cs="Arial"/>
                  <w:sz w:val="12"/>
                  <w:szCs w:val="12"/>
                  <w:vertAlign w:val="superscript"/>
                </w:rPr>
                <w:t>th</w:t>
              </w:r>
              <w:r w:rsidRPr="000110A0">
                <w:rPr>
                  <w:rFonts w:ascii="Arial" w:eastAsia="Times New Roman" w:hAnsi="Arial" w:cs="Arial"/>
                  <w:sz w:val="15"/>
                  <w:szCs w:val="15"/>
                </w:rPr>
                <w:t xml:space="preserve"> grade (1 Carnegie Unit) ** </w:t>
              </w:r>
            </w:ins>
          </w:p>
        </w:tc>
      </w:tr>
      <w:tr w:rsidR="006E73EB" w:rsidRPr="000110A0" w14:paraId="737B8A85" w14:textId="77777777" w:rsidTr="006E73EB">
        <w:trPr>
          <w:trHeight w:val="435"/>
          <w:ins w:id="786" w:author="Thomas Easterling" w:date="2025-04-15T09:46:00Z"/>
          <w:trPrChange w:id="787" w:author="Thomas Easterling" w:date="2025-04-15T09:46:00Z" w16du:dateUtc="2025-04-15T14:46:00Z">
            <w:trPr>
              <w:gridBefore w:val="1"/>
              <w:trHeight w:val="435"/>
            </w:trPr>
          </w:trPrChange>
        </w:trPr>
        <w:tc>
          <w:tcPr>
            <w:tcW w:w="1890" w:type="dxa"/>
            <w:tcBorders>
              <w:top w:val="single" w:sz="6" w:space="0" w:color="000000"/>
              <w:left w:val="single" w:sz="6" w:space="0" w:color="000000"/>
              <w:bottom w:val="single" w:sz="6" w:space="0" w:color="000000"/>
              <w:right w:val="single" w:sz="6" w:space="0" w:color="000000"/>
            </w:tcBorders>
            <w:hideMark/>
            <w:tcPrChange w:id="788" w:author="Thomas Easterling" w:date="2025-04-15T09:46:00Z" w16du:dateUtc="2025-04-15T14:46:00Z">
              <w:tcPr>
                <w:tcW w:w="1890" w:type="dxa"/>
                <w:gridSpan w:val="2"/>
                <w:tcBorders>
                  <w:top w:val="single" w:sz="6" w:space="0" w:color="000000"/>
                  <w:left w:val="single" w:sz="6" w:space="0" w:color="000000"/>
                  <w:bottom w:val="single" w:sz="6" w:space="0" w:color="000000"/>
                  <w:right w:val="single" w:sz="6" w:space="0" w:color="000000"/>
                </w:tcBorders>
                <w:hideMark/>
              </w:tcPr>
            </w:tcPrChange>
          </w:tcPr>
          <w:p w14:paraId="171AE9AA" w14:textId="77777777" w:rsidR="006E73EB" w:rsidRPr="000110A0" w:rsidRDefault="006E73EB" w:rsidP="006E73EB">
            <w:pPr>
              <w:rPr>
                <w:ins w:id="789" w:author="Thomas Easterling" w:date="2025-04-15T09:46:00Z" w16du:dateUtc="2025-04-15T14:46:00Z"/>
                <w:rFonts w:eastAsia="Times New Roman" w:cs="Times New Roman"/>
                <w:sz w:val="24"/>
                <w:szCs w:val="24"/>
              </w:rPr>
            </w:pPr>
            <w:ins w:id="790" w:author="Thomas Easterling" w:date="2025-04-15T09:46:00Z" w16du:dateUtc="2025-04-15T14:46:00Z">
              <w:r w:rsidRPr="000110A0">
                <w:rPr>
                  <w:rFonts w:ascii="Arial" w:eastAsia="Times New Roman" w:hAnsi="Arial" w:cs="Arial"/>
                  <w:sz w:val="15"/>
                  <w:szCs w:val="15"/>
                </w:rPr>
                <w:t>HEALTH </w:t>
              </w:r>
            </w:ins>
          </w:p>
        </w:tc>
        <w:tc>
          <w:tcPr>
            <w:tcW w:w="1080" w:type="dxa"/>
            <w:tcBorders>
              <w:top w:val="single" w:sz="6" w:space="0" w:color="000000"/>
              <w:left w:val="single" w:sz="6" w:space="0" w:color="000000"/>
              <w:bottom w:val="single" w:sz="6" w:space="0" w:color="000000"/>
              <w:right w:val="single" w:sz="6" w:space="0" w:color="000000"/>
            </w:tcBorders>
            <w:hideMark/>
            <w:tcPrChange w:id="791" w:author="Thomas Easterling" w:date="2025-04-15T09:46:00Z" w16du:dateUtc="2025-04-15T14:46:00Z">
              <w:tcPr>
                <w:tcW w:w="1080" w:type="dxa"/>
                <w:gridSpan w:val="2"/>
                <w:tcBorders>
                  <w:top w:val="single" w:sz="6" w:space="0" w:color="000000"/>
                  <w:left w:val="single" w:sz="6" w:space="0" w:color="000000"/>
                  <w:bottom w:val="single" w:sz="6" w:space="0" w:color="000000"/>
                  <w:right w:val="single" w:sz="6" w:space="0" w:color="000000"/>
                </w:tcBorders>
                <w:hideMark/>
              </w:tcPr>
            </w:tcPrChange>
          </w:tcPr>
          <w:p w14:paraId="7E82DF91" w14:textId="77777777" w:rsidR="006E73EB" w:rsidRPr="000110A0" w:rsidRDefault="006E73EB" w:rsidP="006E73EB">
            <w:pPr>
              <w:rPr>
                <w:ins w:id="792" w:author="Thomas Easterling" w:date="2025-04-15T09:46:00Z" w16du:dateUtc="2025-04-15T14:46:00Z"/>
                <w:rFonts w:eastAsia="Times New Roman" w:cs="Times New Roman"/>
                <w:sz w:val="24"/>
                <w:szCs w:val="24"/>
              </w:rPr>
            </w:pPr>
            <w:ins w:id="793" w:author="Thomas Easterling" w:date="2025-04-15T09:46:00Z" w16du:dateUtc="2025-04-15T14:46:00Z">
              <w:r w:rsidRPr="000110A0">
                <w:rPr>
                  <w:rFonts w:ascii="Arial" w:eastAsia="Times New Roman" w:hAnsi="Arial" w:cs="Arial"/>
                  <w:sz w:val="15"/>
                  <w:szCs w:val="15"/>
                </w:rPr>
                <w:t>½ </w:t>
              </w:r>
            </w:ins>
          </w:p>
        </w:tc>
        <w:tc>
          <w:tcPr>
            <w:tcW w:w="3855" w:type="dxa"/>
            <w:tcBorders>
              <w:top w:val="single" w:sz="6" w:space="0" w:color="000000"/>
              <w:left w:val="single" w:sz="6" w:space="0" w:color="000000"/>
              <w:bottom w:val="single" w:sz="6" w:space="0" w:color="000000"/>
              <w:right w:val="single" w:sz="6" w:space="0" w:color="000000"/>
            </w:tcBorders>
            <w:hideMark/>
            <w:tcPrChange w:id="794" w:author="Thomas Easterling" w:date="2025-04-15T09:46:00Z" w16du:dateUtc="2025-04-15T14:46:00Z">
              <w:tcPr>
                <w:tcW w:w="3855" w:type="dxa"/>
                <w:gridSpan w:val="2"/>
                <w:tcBorders>
                  <w:top w:val="single" w:sz="6" w:space="0" w:color="000000"/>
                  <w:left w:val="single" w:sz="6" w:space="0" w:color="000000"/>
                  <w:bottom w:val="single" w:sz="6" w:space="0" w:color="000000"/>
                  <w:right w:val="single" w:sz="6" w:space="0" w:color="000000"/>
                </w:tcBorders>
                <w:hideMark/>
              </w:tcPr>
            </w:tcPrChange>
          </w:tcPr>
          <w:p w14:paraId="7DC7C272" w14:textId="77777777" w:rsidR="006E73EB" w:rsidRPr="000110A0" w:rsidRDefault="006E73EB" w:rsidP="006E73EB">
            <w:pPr>
              <w:rPr>
                <w:ins w:id="795" w:author="Thomas Easterling" w:date="2025-04-15T09:46:00Z" w16du:dateUtc="2025-04-15T14:46:00Z"/>
                <w:rFonts w:eastAsia="Times New Roman" w:cs="Times New Roman"/>
                <w:sz w:val="24"/>
                <w:szCs w:val="24"/>
              </w:rPr>
            </w:pPr>
            <w:ins w:id="796" w:author="Thomas Easterling" w:date="2025-04-15T09:46:00Z" w16du:dateUtc="2025-04-15T14:46:00Z">
              <w:r w:rsidRPr="000110A0">
                <w:rPr>
                  <w:rFonts w:ascii="Arial" w:eastAsia="Times New Roman" w:hAnsi="Arial" w:cs="Arial"/>
                  <w:sz w:val="15"/>
                  <w:szCs w:val="15"/>
                </w:rPr>
                <w:t>Comprehensive Health or Family and Individual Health (</w:t>
              </w:r>
              <w:r>
                <w:rPr>
                  <w:rFonts w:ascii="Arial" w:eastAsia="Times New Roman" w:hAnsi="Arial" w:cs="Arial"/>
                  <w:sz w:val="15"/>
                  <w:szCs w:val="15"/>
                </w:rPr>
                <w:t>by July 15</w:t>
              </w:r>
              <w:r w:rsidRPr="000110A0">
                <w:rPr>
                  <w:rFonts w:ascii="Arial" w:eastAsia="Times New Roman" w:hAnsi="Arial" w:cs="Arial"/>
                  <w:sz w:val="15"/>
                  <w:szCs w:val="15"/>
                </w:rPr>
                <w:t>) </w:t>
              </w:r>
            </w:ins>
          </w:p>
        </w:tc>
      </w:tr>
      <w:tr w:rsidR="006E73EB" w:rsidRPr="000110A0" w14:paraId="6096A5B1" w14:textId="77777777" w:rsidTr="006E73EB">
        <w:trPr>
          <w:trHeight w:val="420"/>
          <w:ins w:id="797" w:author="Thomas Easterling" w:date="2025-04-15T09:46:00Z"/>
          <w:trPrChange w:id="798" w:author="Thomas Easterling" w:date="2025-04-15T09:46:00Z" w16du:dateUtc="2025-04-15T14:46:00Z">
            <w:trPr>
              <w:gridBefore w:val="1"/>
              <w:trHeight w:val="420"/>
            </w:trPr>
          </w:trPrChange>
        </w:trPr>
        <w:tc>
          <w:tcPr>
            <w:tcW w:w="1890" w:type="dxa"/>
            <w:tcBorders>
              <w:top w:val="single" w:sz="6" w:space="0" w:color="000000"/>
              <w:left w:val="single" w:sz="6" w:space="0" w:color="000000"/>
              <w:bottom w:val="single" w:sz="6" w:space="0" w:color="000000"/>
              <w:right w:val="single" w:sz="6" w:space="0" w:color="000000"/>
            </w:tcBorders>
            <w:hideMark/>
            <w:tcPrChange w:id="799" w:author="Thomas Easterling" w:date="2025-04-15T09:46:00Z" w16du:dateUtc="2025-04-15T14:46:00Z">
              <w:tcPr>
                <w:tcW w:w="1890" w:type="dxa"/>
                <w:gridSpan w:val="2"/>
                <w:tcBorders>
                  <w:top w:val="single" w:sz="6" w:space="0" w:color="000000"/>
                  <w:left w:val="single" w:sz="6" w:space="0" w:color="000000"/>
                  <w:bottom w:val="single" w:sz="6" w:space="0" w:color="000000"/>
                  <w:right w:val="single" w:sz="6" w:space="0" w:color="000000"/>
                </w:tcBorders>
                <w:hideMark/>
              </w:tcPr>
            </w:tcPrChange>
          </w:tcPr>
          <w:p w14:paraId="657DFAF0" w14:textId="77777777" w:rsidR="006E73EB" w:rsidRPr="000110A0" w:rsidRDefault="006E73EB" w:rsidP="006E73EB">
            <w:pPr>
              <w:rPr>
                <w:ins w:id="800" w:author="Thomas Easterling" w:date="2025-04-15T09:46:00Z" w16du:dateUtc="2025-04-15T14:46:00Z"/>
                <w:rFonts w:eastAsia="Times New Roman" w:cs="Times New Roman"/>
                <w:sz w:val="24"/>
                <w:szCs w:val="24"/>
              </w:rPr>
            </w:pPr>
            <w:ins w:id="801" w:author="Thomas Easterling" w:date="2025-04-15T09:46:00Z" w16du:dateUtc="2025-04-15T14:46:00Z">
              <w:r w:rsidRPr="000110A0">
                <w:rPr>
                  <w:rFonts w:ascii="Arial" w:eastAsia="Times New Roman" w:hAnsi="Arial" w:cs="Arial"/>
                  <w:sz w:val="15"/>
                  <w:szCs w:val="15"/>
                </w:rPr>
                <w:t>PHYSICAL EDUCATION </w:t>
              </w:r>
            </w:ins>
          </w:p>
        </w:tc>
        <w:tc>
          <w:tcPr>
            <w:tcW w:w="1080" w:type="dxa"/>
            <w:tcBorders>
              <w:top w:val="single" w:sz="6" w:space="0" w:color="000000"/>
              <w:left w:val="single" w:sz="6" w:space="0" w:color="000000"/>
              <w:bottom w:val="single" w:sz="6" w:space="0" w:color="000000"/>
              <w:right w:val="single" w:sz="6" w:space="0" w:color="000000"/>
            </w:tcBorders>
            <w:hideMark/>
            <w:tcPrChange w:id="802" w:author="Thomas Easterling" w:date="2025-04-15T09:46:00Z" w16du:dateUtc="2025-04-15T14:46:00Z">
              <w:tcPr>
                <w:tcW w:w="1080" w:type="dxa"/>
                <w:gridSpan w:val="2"/>
                <w:tcBorders>
                  <w:top w:val="single" w:sz="6" w:space="0" w:color="000000"/>
                  <w:left w:val="single" w:sz="6" w:space="0" w:color="000000"/>
                  <w:bottom w:val="single" w:sz="6" w:space="0" w:color="000000"/>
                  <w:right w:val="single" w:sz="6" w:space="0" w:color="000000"/>
                </w:tcBorders>
                <w:hideMark/>
              </w:tcPr>
            </w:tcPrChange>
          </w:tcPr>
          <w:p w14:paraId="2D10B54F" w14:textId="77777777" w:rsidR="006E73EB" w:rsidRPr="000110A0" w:rsidRDefault="006E73EB" w:rsidP="006E73EB">
            <w:pPr>
              <w:rPr>
                <w:ins w:id="803" w:author="Thomas Easterling" w:date="2025-04-15T09:46:00Z" w16du:dateUtc="2025-04-15T14:46:00Z"/>
                <w:rFonts w:eastAsia="Times New Roman" w:cs="Times New Roman"/>
                <w:sz w:val="24"/>
                <w:szCs w:val="24"/>
              </w:rPr>
            </w:pPr>
            <w:ins w:id="804" w:author="Thomas Easterling" w:date="2025-04-15T09:46:00Z" w16du:dateUtc="2025-04-15T14:46:00Z">
              <w:r w:rsidRPr="000110A0">
                <w:rPr>
                  <w:rFonts w:ascii="Arial" w:eastAsia="Times New Roman" w:hAnsi="Arial" w:cs="Arial"/>
                  <w:sz w:val="15"/>
                  <w:szCs w:val="15"/>
                </w:rPr>
                <w:t>½ </w:t>
              </w:r>
            </w:ins>
          </w:p>
        </w:tc>
        <w:tc>
          <w:tcPr>
            <w:tcW w:w="3855" w:type="dxa"/>
            <w:tcBorders>
              <w:top w:val="single" w:sz="6" w:space="0" w:color="000000"/>
              <w:left w:val="single" w:sz="6" w:space="0" w:color="000000"/>
              <w:bottom w:val="single" w:sz="6" w:space="0" w:color="000000"/>
              <w:right w:val="single" w:sz="6" w:space="0" w:color="000000"/>
            </w:tcBorders>
            <w:hideMark/>
            <w:tcPrChange w:id="805" w:author="Thomas Easterling" w:date="2025-04-15T09:46:00Z" w16du:dateUtc="2025-04-15T14:46:00Z">
              <w:tcPr>
                <w:tcW w:w="3855" w:type="dxa"/>
                <w:gridSpan w:val="2"/>
                <w:tcBorders>
                  <w:top w:val="single" w:sz="6" w:space="0" w:color="000000"/>
                  <w:left w:val="single" w:sz="6" w:space="0" w:color="000000"/>
                  <w:bottom w:val="single" w:sz="6" w:space="0" w:color="000000"/>
                  <w:right w:val="single" w:sz="6" w:space="0" w:color="000000"/>
                </w:tcBorders>
                <w:hideMark/>
              </w:tcPr>
            </w:tcPrChange>
          </w:tcPr>
          <w:p w14:paraId="750875A8" w14:textId="77777777" w:rsidR="006E73EB" w:rsidRPr="000110A0" w:rsidRDefault="006E73EB" w:rsidP="006E73EB">
            <w:pPr>
              <w:rPr>
                <w:ins w:id="806" w:author="Thomas Easterling" w:date="2025-04-15T09:46:00Z" w16du:dateUtc="2025-04-15T14:46:00Z"/>
                <w:rFonts w:eastAsia="Times New Roman" w:cs="Times New Roman"/>
                <w:sz w:val="24"/>
                <w:szCs w:val="24"/>
              </w:rPr>
            </w:pPr>
            <w:proofErr w:type="gramStart"/>
            <w:ins w:id="807" w:author="Thomas Easterling" w:date="2025-04-15T09:46:00Z" w16du:dateUtc="2025-04-15T14:46:00Z">
              <w:r w:rsidRPr="000110A0">
                <w:rPr>
                  <w:rFonts w:ascii="Arial" w:eastAsia="Times New Roman" w:hAnsi="Arial" w:cs="Arial"/>
                  <w:sz w:val="15"/>
                  <w:szCs w:val="15"/>
                </w:rPr>
                <w:t>Class</w:t>
              </w:r>
              <w:proofErr w:type="gramEnd"/>
              <w:r w:rsidRPr="000110A0">
                <w:rPr>
                  <w:rFonts w:ascii="Arial" w:eastAsia="Times New Roman" w:hAnsi="Arial" w:cs="Arial"/>
                  <w:sz w:val="15"/>
                  <w:szCs w:val="15"/>
                </w:rPr>
                <w:t xml:space="preserve"> of 202</w:t>
              </w:r>
              <w:r>
                <w:rPr>
                  <w:rFonts w:ascii="Arial" w:eastAsia="Times New Roman" w:hAnsi="Arial" w:cs="Arial"/>
                  <w:sz w:val="15"/>
                  <w:szCs w:val="15"/>
                </w:rPr>
                <w:t>6</w:t>
              </w:r>
              <w:r w:rsidRPr="000110A0">
                <w:rPr>
                  <w:rFonts w:ascii="Arial" w:eastAsia="Times New Roman" w:hAnsi="Arial" w:cs="Arial"/>
                  <w:sz w:val="15"/>
                  <w:szCs w:val="15"/>
                </w:rPr>
                <w:t xml:space="preserve"> and 202</w:t>
              </w:r>
              <w:r>
                <w:rPr>
                  <w:rFonts w:ascii="Arial" w:eastAsia="Times New Roman" w:hAnsi="Arial" w:cs="Arial"/>
                  <w:sz w:val="15"/>
                  <w:szCs w:val="15"/>
                </w:rPr>
                <w:t>7</w:t>
              </w:r>
              <w:r w:rsidRPr="000110A0">
                <w:rPr>
                  <w:rFonts w:ascii="Arial" w:eastAsia="Times New Roman" w:hAnsi="Arial" w:cs="Arial"/>
                  <w:sz w:val="15"/>
                  <w:szCs w:val="15"/>
                </w:rPr>
                <w:t>**** </w:t>
              </w:r>
            </w:ins>
          </w:p>
        </w:tc>
      </w:tr>
      <w:tr w:rsidR="006E73EB" w:rsidRPr="000110A0" w14:paraId="309F19E5" w14:textId="77777777" w:rsidTr="006E73EB">
        <w:trPr>
          <w:trHeight w:val="420"/>
          <w:ins w:id="808" w:author="Thomas Easterling" w:date="2025-04-15T09:46:00Z"/>
          <w:trPrChange w:id="809" w:author="Thomas Easterling" w:date="2025-04-15T09:46:00Z" w16du:dateUtc="2025-04-15T14:46:00Z">
            <w:trPr>
              <w:gridBefore w:val="1"/>
              <w:trHeight w:val="420"/>
            </w:trPr>
          </w:trPrChange>
        </w:trPr>
        <w:tc>
          <w:tcPr>
            <w:tcW w:w="1890" w:type="dxa"/>
            <w:tcBorders>
              <w:top w:val="single" w:sz="6" w:space="0" w:color="000000"/>
              <w:left w:val="single" w:sz="6" w:space="0" w:color="000000"/>
              <w:bottom w:val="single" w:sz="6" w:space="0" w:color="000000"/>
              <w:right w:val="single" w:sz="6" w:space="0" w:color="000000"/>
            </w:tcBorders>
            <w:hideMark/>
            <w:tcPrChange w:id="810" w:author="Thomas Easterling" w:date="2025-04-15T09:46:00Z" w16du:dateUtc="2025-04-15T14:46:00Z">
              <w:tcPr>
                <w:tcW w:w="1890" w:type="dxa"/>
                <w:gridSpan w:val="2"/>
                <w:tcBorders>
                  <w:top w:val="single" w:sz="6" w:space="0" w:color="000000"/>
                  <w:left w:val="single" w:sz="6" w:space="0" w:color="000000"/>
                  <w:bottom w:val="single" w:sz="6" w:space="0" w:color="000000"/>
                  <w:right w:val="single" w:sz="6" w:space="0" w:color="000000"/>
                </w:tcBorders>
                <w:hideMark/>
              </w:tcPr>
            </w:tcPrChange>
          </w:tcPr>
          <w:p w14:paraId="0E5F544A" w14:textId="77777777" w:rsidR="006E73EB" w:rsidRPr="000110A0" w:rsidRDefault="006E73EB" w:rsidP="006E73EB">
            <w:pPr>
              <w:rPr>
                <w:ins w:id="811" w:author="Thomas Easterling" w:date="2025-04-15T09:46:00Z" w16du:dateUtc="2025-04-15T14:46:00Z"/>
                <w:rFonts w:eastAsia="Times New Roman" w:cs="Times New Roman"/>
                <w:sz w:val="24"/>
                <w:szCs w:val="24"/>
              </w:rPr>
            </w:pPr>
            <w:ins w:id="812" w:author="Thomas Easterling" w:date="2025-04-15T09:46:00Z" w16du:dateUtc="2025-04-15T14:46:00Z">
              <w:r w:rsidRPr="000110A0">
                <w:rPr>
                  <w:rFonts w:ascii="Arial" w:eastAsia="Times New Roman" w:hAnsi="Arial" w:cs="Arial"/>
                  <w:sz w:val="15"/>
                  <w:szCs w:val="15"/>
                </w:rPr>
                <w:t>THE ARTS </w:t>
              </w:r>
            </w:ins>
          </w:p>
        </w:tc>
        <w:tc>
          <w:tcPr>
            <w:tcW w:w="1080" w:type="dxa"/>
            <w:tcBorders>
              <w:top w:val="single" w:sz="6" w:space="0" w:color="000000"/>
              <w:left w:val="single" w:sz="6" w:space="0" w:color="000000"/>
              <w:bottom w:val="single" w:sz="6" w:space="0" w:color="000000"/>
              <w:right w:val="single" w:sz="6" w:space="0" w:color="000000"/>
            </w:tcBorders>
            <w:hideMark/>
            <w:tcPrChange w:id="813" w:author="Thomas Easterling" w:date="2025-04-15T09:46:00Z" w16du:dateUtc="2025-04-15T14:46:00Z">
              <w:tcPr>
                <w:tcW w:w="1080" w:type="dxa"/>
                <w:gridSpan w:val="2"/>
                <w:tcBorders>
                  <w:top w:val="single" w:sz="6" w:space="0" w:color="000000"/>
                  <w:left w:val="single" w:sz="6" w:space="0" w:color="000000"/>
                  <w:bottom w:val="single" w:sz="6" w:space="0" w:color="000000"/>
                  <w:right w:val="single" w:sz="6" w:space="0" w:color="000000"/>
                </w:tcBorders>
                <w:hideMark/>
              </w:tcPr>
            </w:tcPrChange>
          </w:tcPr>
          <w:p w14:paraId="7A315E51" w14:textId="77777777" w:rsidR="006E73EB" w:rsidRPr="000110A0" w:rsidRDefault="006E73EB" w:rsidP="006E73EB">
            <w:pPr>
              <w:rPr>
                <w:ins w:id="814" w:author="Thomas Easterling" w:date="2025-04-15T09:46:00Z" w16du:dateUtc="2025-04-15T14:46:00Z"/>
                <w:rFonts w:eastAsia="Times New Roman" w:cs="Times New Roman"/>
                <w:sz w:val="24"/>
                <w:szCs w:val="24"/>
              </w:rPr>
            </w:pPr>
            <w:ins w:id="815" w:author="Thomas Easterling" w:date="2025-04-15T09:46:00Z" w16du:dateUtc="2025-04-15T14:46:00Z">
              <w:r w:rsidRPr="000110A0">
                <w:rPr>
                  <w:rFonts w:ascii="Arial" w:eastAsia="Times New Roman" w:hAnsi="Arial" w:cs="Arial"/>
                  <w:sz w:val="15"/>
                  <w:szCs w:val="15"/>
                </w:rPr>
                <w:t>1 </w:t>
              </w:r>
            </w:ins>
          </w:p>
        </w:tc>
        <w:tc>
          <w:tcPr>
            <w:tcW w:w="3855" w:type="dxa"/>
            <w:tcBorders>
              <w:top w:val="single" w:sz="6" w:space="0" w:color="000000"/>
              <w:left w:val="single" w:sz="6" w:space="0" w:color="000000"/>
              <w:bottom w:val="single" w:sz="6" w:space="0" w:color="000000"/>
              <w:right w:val="single" w:sz="6" w:space="0" w:color="000000"/>
            </w:tcBorders>
            <w:hideMark/>
            <w:tcPrChange w:id="816" w:author="Thomas Easterling" w:date="2025-04-15T09:46:00Z" w16du:dateUtc="2025-04-15T14:46:00Z">
              <w:tcPr>
                <w:tcW w:w="3855" w:type="dxa"/>
                <w:gridSpan w:val="2"/>
                <w:tcBorders>
                  <w:top w:val="single" w:sz="6" w:space="0" w:color="000000"/>
                  <w:left w:val="single" w:sz="6" w:space="0" w:color="000000"/>
                  <w:bottom w:val="single" w:sz="6" w:space="0" w:color="000000"/>
                  <w:right w:val="single" w:sz="6" w:space="0" w:color="000000"/>
                </w:tcBorders>
                <w:hideMark/>
              </w:tcPr>
            </w:tcPrChange>
          </w:tcPr>
          <w:p w14:paraId="52FC358C" w14:textId="77777777" w:rsidR="006E73EB" w:rsidRPr="000110A0" w:rsidRDefault="006E73EB" w:rsidP="006E73EB">
            <w:pPr>
              <w:rPr>
                <w:ins w:id="817" w:author="Thomas Easterling" w:date="2025-04-15T09:46:00Z" w16du:dateUtc="2025-04-15T14:46:00Z"/>
                <w:rFonts w:eastAsia="Times New Roman" w:cs="Times New Roman"/>
                <w:sz w:val="24"/>
                <w:szCs w:val="24"/>
              </w:rPr>
            </w:pPr>
            <w:ins w:id="818" w:author="Thomas Easterling" w:date="2025-04-15T09:46:00Z" w16du:dateUtc="2025-04-15T14:46:00Z">
              <w:r w:rsidRPr="000110A0">
                <w:rPr>
                  <w:rFonts w:ascii="Arial" w:eastAsia="Times New Roman" w:hAnsi="Arial" w:cs="Arial"/>
                  <w:sz w:val="15"/>
                  <w:szCs w:val="15"/>
                </w:rPr>
                <w:t>Examples: Band, Choral Music, Drama, Drawing, Painting, Sculpture*** </w:t>
              </w:r>
            </w:ins>
          </w:p>
        </w:tc>
      </w:tr>
      <w:tr w:rsidR="006E73EB" w:rsidRPr="000110A0" w14:paraId="1EFF2780" w14:textId="77777777" w:rsidTr="006E73EB">
        <w:trPr>
          <w:trHeight w:val="450"/>
          <w:ins w:id="819" w:author="Thomas Easterling" w:date="2025-04-15T09:46:00Z"/>
          <w:trPrChange w:id="820" w:author="Thomas Easterling" w:date="2025-04-15T09:46:00Z" w16du:dateUtc="2025-04-15T14:46:00Z">
            <w:trPr>
              <w:gridBefore w:val="1"/>
              <w:trHeight w:val="450"/>
            </w:trPr>
          </w:trPrChange>
        </w:trPr>
        <w:tc>
          <w:tcPr>
            <w:tcW w:w="1890" w:type="dxa"/>
            <w:tcBorders>
              <w:top w:val="single" w:sz="6" w:space="0" w:color="000000"/>
              <w:left w:val="single" w:sz="6" w:space="0" w:color="000000"/>
              <w:bottom w:val="single" w:sz="6" w:space="0" w:color="000000"/>
              <w:right w:val="single" w:sz="6" w:space="0" w:color="000000"/>
            </w:tcBorders>
            <w:hideMark/>
            <w:tcPrChange w:id="821" w:author="Thomas Easterling" w:date="2025-04-15T09:46:00Z" w16du:dateUtc="2025-04-15T14:46:00Z">
              <w:tcPr>
                <w:tcW w:w="1890" w:type="dxa"/>
                <w:gridSpan w:val="2"/>
                <w:tcBorders>
                  <w:top w:val="single" w:sz="6" w:space="0" w:color="000000"/>
                  <w:left w:val="single" w:sz="6" w:space="0" w:color="000000"/>
                  <w:bottom w:val="single" w:sz="6" w:space="0" w:color="000000"/>
                  <w:right w:val="single" w:sz="6" w:space="0" w:color="000000"/>
                </w:tcBorders>
                <w:hideMark/>
              </w:tcPr>
            </w:tcPrChange>
          </w:tcPr>
          <w:p w14:paraId="62B13E75" w14:textId="77777777" w:rsidR="006E73EB" w:rsidRPr="000110A0" w:rsidRDefault="006E73EB" w:rsidP="006E73EB">
            <w:pPr>
              <w:rPr>
                <w:ins w:id="822" w:author="Thomas Easterling" w:date="2025-04-15T09:46:00Z" w16du:dateUtc="2025-04-15T14:46:00Z"/>
                <w:rFonts w:eastAsia="Times New Roman" w:cs="Times New Roman"/>
                <w:sz w:val="24"/>
                <w:szCs w:val="24"/>
              </w:rPr>
            </w:pPr>
            <w:ins w:id="823" w:author="Thomas Easterling" w:date="2025-04-15T09:46:00Z" w16du:dateUtc="2025-04-15T14:46:00Z">
              <w:r w:rsidRPr="000110A0">
                <w:rPr>
                  <w:rFonts w:ascii="Arial" w:eastAsia="Times New Roman" w:hAnsi="Arial" w:cs="Arial"/>
                  <w:sz w:val="15"/>
                  <w:szCs w:val="15"/>
                </w:rPr>
                <w:t>WORLD LANGUAGE </w:t>
              </w:r>
            </w:ins>
          </w:p>
        </w:tc>
        <w:tc>
          <w:tcPr>
            <w:tcW w:w="1080" w:type="dxa"/>
            <w:tcBorders>
              <w:top w:val="single" w:sz="6" w:space="0" w:color="000000"/>
              <w:left w:val="single" w:sz="6" w:space="0" w:color="000000"/>
              <w:bottom w:val="single" w:sz="6" w:space="0" w:color="000000"/>
              <w:right w:val="single" w:sz="6" w:space="0" w:color="000000"/>
            </w:tcBorders>
            <w:hideMark/>
            <w:tcPrChange w:id="824" w:author="Thomas Easterling" w:date="2025-04-15T09:46:00Z" w16du:dateUtc="2025-04-15T14:46:00Z">
              <w:tcPr>
                <w:tcW w:w="1080" w:type="dxa"/>
                <w:gridSpan w:val="2"/>
                <w:tcBorders>
                  <w:top w:val="single" w:sz="6" w:space="0" w:color="000000"/>
                  <w:left w:val="single" w:sz="6" w:space="0" w:color="000000"/>
                  <w:bottom w:val="single" w:sz="6" w:space="0" w:color="000000"/>
                  <w:right w:val="single" w:sz="6" w:space="0" w:color="000000"/>
                </w:tcBorders>
                <w:hideMark/>
              </w:tcPr>
            </w:tcPrChange>
          </w:tcPr>
          <w:p w14:paraId="44B5E74B" w14:textId="77777777" w:rsidR="006E73EB" w:rsidRPr="000110A0" w:rsidRDefault="006E73EB" w:rsidP="006E73EB">
            <w:pPr>
              <w:rPr>
                <w:ins w:id="825" w:author="Thomas Easterling" w:date="2025-04-15T09:46:00Z" w16du:dateUtc="2025-04-15T14:46:00Z"/>
                <w:rFonts w:eastAsia="Times New Roman" w:cs="Times New Roman"/>
                <w:sz w:val="24"/>
                <w:szCs w:val="24"/>
              </w:rPr>
            </w:pPr>
            <w:ins w:id="826" w:author="Thomas Easterling" w:date="2025-04-15T09:46:00Z" w16du:dateUtc="2025-04-15T14:46:00Z">
              <w:r w:rsidRPr="000110A0">
                <w:rPr>
                  <w:rFonts w:ascii="Arial" w:eastAsia="Times New Roman" w:hAnsi="Arial" w:cs="Arial"/>
                  <w:sz w:val="15"/>
                  <w:szCs w:val="15"/>
                </w:rPr>
                <w:t>2 </w:t>
              </w:r>
            </w:ins>
          </w:p>
        </w:tc>
        <w:tc>
          <w:tcPr>
            <w:tcW w:w="3855" w:type="dxa"/>
            <w:tcBorders>
              <w:top w:val="single" w:sz="6" w:space="0" w:color="000000"/>
              <w:left w:val="single" w:sz="6" w:space="0" w:color="000000"/>
              <w:bottom w:val="single" w:sz="6" w:space="0" w:color="000000"/>
              <w:right w:val="single" w:sz="6" w:space="0" w:color="000000"/>
            </w:tcBorders>
            <w:hideMark/>
            <w:tcPrChange w:id="827" w:author="Thomas Easterling" w:date="2025-04-15T09:46:00Z" w16du:dateUtc="2025-04-15T14:46:00Z">
              <w:tcPr>
                <w:tcW w:w="3855" w:type="dxa"/>
                <w:gridSpan w:val="2"/>
                <w:tcBorders>
                  <w:top w:val="single" w:sz="6" w:space="0" w:color="000000"/>
                  <w:left w:val="single" w:sz="6" w:space="0" w:color="000000"/>
                  <w:bottom w:val="single" w:sz="6" w:space="0" w:color="000000"/>
                  <w:right w:val="single" w:sz="6" w:space="0" w:color="000000"/>
                </w:tcBorders>
                <w:hideMark/>
              </w:tcPr>
            </w:tcPrChange>
          </w:tcPr>
          <w:p w14:paraId="11770B74" w14:textId="77777777" w:rsidR="006E73EB" w:rsidRPr="000110A0" w:rsidRDefault="006E73EB" w:rsidP="006E73EB">
            <w:pPr>
              <w:rPr>
                <w:ins w:id="828" w:author="Thomas Easterling" w:date="2025-04-15T09:46:00Z" w16du:dateUtc="2025-04-15T14:46:00Z"/>
                <w:rFonts w:eastAsia="Times New Roman" w:cs="Times New Roman"/>
                <w:sz w:val="24"/>
                <w:szCs w:val="24"/>
              </w:rPr>
            </w:pPr>
            <w:ins w:id="829" w:author="Thomas Easterling" w:date="2025-04-15T09:46:00Z" w16du:dateUtc="2025-04-15T14:46:00Z">
              <w:r w:rsidRPr="000110A0">
                <w:rPr>
                  <w:rFonts w:ascii="Arial" w:eastAsia="Times New Roman" w:hAnsi="Arial" w:cs="Arial"/>
                  <w:sz w:val="15"/>
                  <w:szCs w:val="15"/>
                </w:rPr>
                <w:t>Two units of the same World Language required </w:t>
              </w:r>
            </w:ins>
          </w:p>
        </w:tc>
      </w:tr>
      <w:tr w:rsidR="006E73EB" w:rsidRPr="000110A0" w14:paraId="48F3B6AD" w14:textId="77777777" w:rsidTr="006E73EB">
        <w:trPr>
          <w:trHeight w:val="450"/>
          <w:ins w:id="830" w:author="Thomas Easterling" w:date="2025-04-15T09:46:00Z"/>
          <w:trPrChange w:id="831" w:author="Thomas Easterling" w:date="2025-04-15T09:46:00Z" w16du:dateUtc="2025-04-15T14:46:00Z">
            <w:trPr>
              <w:gridBefore w:val="1"/>
              <w:trHeight w:val="450"/>
            </w:trPr>
          </w:trPrChange>
        </w:trPr>
        <w:tc>
          <w:tcPr>
            <w:tcW w:w="1890" w:type="dxa"/>
            <w:tcBorders>
              <w:top w:val="single" w:sz="6" w:space="0" w:color="000000"/>
              <w:left w:val="single" w:sz="6" w:space="0" w:color="000000"/>
              <w:bottom w:val="single" w:sz="6" w:space="0" w:color="000000"/>
              <w:right w:val="single" w:sz="6" w:space="0" w:color="000000"/>
            </w:tcBorders>
            <w:hideMark/>
            <w:tcPrChange w:id="832" w:author="Thomas Easterling" w:date="2025-04-15T09:46:00Z" w16du:dateUtc="2025-04-15T14:46:00Z">
              <w:tcPr>
                <w:tcW w:w="1890" w:type="dxa"/>
                <w:gridSpan w:val="2"/>
                <w:tcBorders>
                  <w:top w:val="single" w:sz="6" w:space="0" w:color="000000"/>
                  <w:left w:val="single" w:sz="6" w:space="0" w:color="000000"/>
                  <w:bottom w:val="single" w:sz="6" w:space="0" w:color="000000"/>
                  <w:right w:val="single" w:sz="6" w:space="0" w:color="000000"/>
                </w:tcBorders>
                <w:hideMark/>
              </w:tcPr>
            </w:tcPrChange>
          </w:tcPr>
          <w:p w14:paraId="3D9B227B" w14:textId="77777777" w:rsidR="006E73EB" w:rsidRPr="000110A0" w:rsidRDefault="006E73EB" w:rsidP="006E73EB">
            <w:pPr>
              <w:rPr>
                <w:ins w:id="833" w:author="Thomas Easterling" w:date="2025-04-15T09:46:00Z" w16du:dateUtc="2025-04-15T14:46:00Z"/>
                <w:rFonts w:eastAsia="Times New Roman" w:cs="Times New Roman"/>
                <w:sz w:val="24"/>
                <w:szCs w:val="24"/>
              </w:rPr>
            </w:pPr>
            <w:ins w:id="834" w:author="Thomas Easterling" w:date="2025-04-15T09:46:00Z" w16du:dateUtc="2025-04-15T14:46:00Z">
              <w:r w:rsidRPr="000110A0">
                <w:rPr>
                  <w:rFonts w:ascii="Arial" w:eastAsia="Times New Roman" w:hAnsi="Arial" w:cs="Arial"/>
                  <w:sz w:val="15"/>
                  <w:szCs w:val="15"/>
                </w:rPr>
                <w:t>College and Career Readiness </w:t>
              </w:r>
            </w:ins>
          </w:p>
        </w:tc>
        <w:tc>
          <w:tcPr>
            <w:tcW w:w="1080" w:type="dxa"/>
            <w:tcBorders>
              <w:top w:val="single" w:sz="6" w:space="0" w:color="000000"/>
              <w:left w:val="single" w:sz="6" w:space="0" w:color="000000"/>
              <w:bottom w:val="single" w:sz="6" w:space="0" w:color="000000"/>
              <w:right w:val="single" w:sz="6" w:space="0" w:color="000000"/>
            </w:tcBorders>
            <w:hideMark/>
            <w:tcPrChange w:id="835" w:author="Thomas Easterling" w:date="2025-04-15T09:46:00Z" w16du:dateUtc="2025-04-15T14:46:00Z">
              <w:tcPr>
                <w:tcW w:w="1080" w:type="dxa"/>
                <w:gridSpan w:val="2"/>
                <w:tcBorders>
                  <w:top w:val="single" w:sz="6" w:space="0" w:color="000000"/>
                  <w:left w:val="single" w:sz="6" w:space="0" w:color="000000"/>
                  <w:bottom w:val="single" w:sz="6" w:space="0" w:color="000000"/>
                  <w:right w:val="single" w:sz="6" w:space="0" w:color="000000"/>
                </w:tcBorders>
                <w:hideMark/>
              </w:tcPr>
            </w:tcPrChange>
          </w:tcPr>
          <w:p w14:paraId="03869F61" w14:textId="77777777" w:rsidR="006E73EB" w:rsidRPr="000110A0" w:rsidRDefault="006E73EB" w:rsidP="006E73EB">
            <w:pPr>
              <w:rPr>
                <w:ins w:id="836" w:author="Thomas Easterling" w:date="2025-04-15T09:46:00Z" w16du:dateUtc="2025-04-15T14:46:00Z"/>
                <w:rFonts w:eastAsia="Times New Roman" w:cs="Times New Roman"/>
                <w:sz w:val="24"/>
                <w:szCs w:val="24"/>
              </w:rPr>
            </w:pPr>
            <w:ins w:id="837" w:author="Thomas Easterling" w:date="2025-04-15T09:46:00Z" w16du:dateUtc="2025-04-15T14:46:00Z">
              <w:r w:rsidRPr="000110A0">
                <w:rPr>
                  <w:rFonts w:ascii="Arial" w:eastAsia="Times New Roman" w:hAnsi="Arial" w:cs="Arial"/>
                  <w:sz w:val="15"/>
                  <w:szCs w:val="15"/>
                </w:rPr>
                <w:t>1 </w:t>
              </w:r>
            </w:ins>
          </w:p>
        </w:tc>
        <w:tc>
          <w:tcPr>
            <w:tcW w:w="3855" w:type="dxa"/>
            <w:tcBorders>
              <w:top w:val="single" w:sz="6" w:space="0" w:color="000000"/>
              <w:left w:val="single" w:sz="6" w:space="0" w:color="000000"/>
              <w:bottom w:val="single" w:sz="6" w:space="0" w:color="000000"/>
              <w:right w:val="single" w:sz="6" w:space="0" w:color="000000"/>
            </w:tcBorders>
            <w:hideMark/>
            <w:tcPrChange w:id="838" w:author="Thomas Easterling" w:date="2025-04-15T09:46:00Z" w16du:dateUtc="2025-04-15T14:46:00Z">
              <w:tcPr>
                <w:tcW w:w="3855" w:type="dxa"/>
                <w:gridSpan w:val="2"/>
                <w:tcBorders>
                  <w:top w:val="single" w:sz="6" w:space="0" w:color="000000"/>
                  <w:left w:val="single" w:sz="6" w:space="0" w:color="000000"/>
                  <w:bottom w:val="single" w:sz="6" w:space="0" w:color="000000"/>
                  <w:right w:val="single" w:sz="6" w:space="0" w:color="000000"/>
                </w:tcBorders>
                <w:hideMark/>
              </w:tcPr>
            </w:tcPrChange>
          </w:tcPr>
          <w:p w14:paraId="5E9D05C8" w14:textId="77777777" w:rsidR="006E73EB" w:rsidRPr="000110A0" w:rsidRDefault="006E73EB" w:rsidP="006E73EB">
            <w:pPr>
              <w:rPr>
                <w:ins w:id="839" w:author="Thomas Easterling" w:date="2025-04-15T09:46:00Z" w16du:dateUtc="2025-04-15T14:46:00Z"/>
                <w:rFonts w:eastAsia="Times New Roman" w:cs="Times New Roman"/>
                <w:sz w:val="24"/>
                <w:szCs w:val="24"/>
              </w:rPr>
            </w:pPr>
            <w:ins w:id="840" w:author="Thomas Easterling" w:date="2025-04-15T09:46:00Z" w16du:dateUtc="2025-04-15T14:46:00Z">
              <w:r w:rsidRPr="000110A0">
                <w:rPr>
                  <w:rFonts w:ascii="Arial" w:eastAsia="Times New Roman" w:hAnsi="Arial" w:cs="Arial"/>
                  <w:sz w:val="15"/>
                  <w:szCs w:val="15"/>
                </w:rPr>
                <w:t>1 Carnegie Unit will be completed in the junior year.</w:t>
              </w:r>
              <w:r>
                <w:rPr>
                  <w:rFonts w:ascii="Arial" w:eastAsia="Times New Roman" w:hAnsi="Arial" w:cs="Arial"/>
                  <w:sz w:val="15"/>
                  <w:szCs w:val="15"/>
                </w:rPr>
                <w:t xml:space="preserve"> </w:t>
              </w:r>
            </w:ins>
          </w:p>
        </w:tc>
      </w:tr>
      <w:tr w:rsidR="006E73EB" w:rsidRPr="000110A0" w14:paraId="18907DA1" w14:textId="77777777" w:rsidTr="006E73EB">
        <w:trPr>
          <w:trHeight w:val="450"/>
          <w:ins w:id="841" w:author="Thomas Easterling" w:date="2025-04-15T09:46:00Z"/>
          <w:trPrChange w:id="842" w:author="Thomas Easterling" w:date="2025-04-15T09:46:00Z" w16du:dateUtc="2025-04-15T14:46:00Z">
            <w:trPr>
              <w:gridBefore w:val="1"/>
              <w:trHeight w:val="450"/>
            </w:trPr>
          </w:trPrChange>
        </w:trPr>
        <w:tc>
          <w:tcPr>
            <w:tcW w:w="1890" w:type="dxa"/>
            <w:tcBorders>
              <w:top w:val="single" w:sz="6" w:space="0" w:color="000000"/>
              <w:left w:val="single" w:sz="6" w:space="0" w:color="000000"/>
              <w:bottom w:val="single" w:sz="6" w:space="0" w:color="000000"/>
              <w:right w:val="single" w:sz="6" w:space="0" w:color="000000"/>
            </w:tcBorders>
            <w:hideMark/>
            <w:tcPrChange w:id="843" w:author="Thomas Easterling" w:date="2025-04-15T09:46:00Z" w16du:dateUtc="2025-04-15T14:46:00Z">
              <w:tcPr>
                <w:tcW w:w="1890" w:type="dxa"/>
                <w:gridSpan w:val="2"/>
                <w:tcBorders>
                  <w:top w:val="single" w:sz="6" w:space="0" w:color="000000"/>
                  <w:left w:val="single" w:sz="6" w:space="0" w:color="000000"/>
                  <w:bottom w:val="single" w:sz="6" w:space="0" w:color="000000"/>
                  <w:right w:val="single" w:sz="6" w:space="0" w:color="000000"/>
                </w:tcBorders>
                <w:hideMark/>
              </w:tcPr>
            </w:tcPrChange>
          </w:tcPr>
          <w:p w14:paraId="48B3EFB3" w14:textId="77777777" w:rsidR="006E73EB" w:rsidRPr="000110A0" w:rsidRDefault="006E73EB" w:rsidP="006E73EB">
            <w:pPr>
              <w:rPr>
                <w:ins w:id="844" w:author="Thomas Easterling" w:date="2025-04-15T09:46:00Z" w16du:dateUtc="2025-04-15T14:46:00Z"/>
                <w:rFonts w:eastAsia="Times New Roman" w:cs="Times New Roman"/>
                <w:sz w:val="24"/>
                <w:szCs w:val="24"/>
              </w:rPr>
            </w:pPr>
            <w:ins w:id="845" w:author="Thomas Easterling" w:date="2025-04-15T09:46:00Z" w16du:dateUtc="2025-04-15T14:46:00Z">
              <w:r w:rsidRPr="000110A0">
                <w:rPr>
                  <w:rFonts w:ascii="Arial" w:eastAsia="Times New Roman" w:hAnsi="Arial" w:cs="Arial"/>
                  <w:sz w:val="15"/>
                  <w:szCs w:val="15"/>
                </w:rPr>
                <w:t>Swing Credit </w:t>
              </w:r>
            </w:ins>
          </w:p>
        </w:tc>
        <w:tc>
          <w:tcPr>
            <w:tcW w:w="1080" w:type="dxa"/>
            <w:tcBorders>
              <w:top w:val="single" w:sz="6" w:space="0" w:color="000000"/>
              <w:left w:val="single" w:sz="6" w:space="0" w:color="000000"/>
              <w:bottom w:val="single" w:sz="6" w:space="0" w:color="000000"/>
              <w:right w:val="single" w:sz="6" w:space="0" w:color="000000"/>
            </w:tcBorders>
            <w:hideMark/>
            <w:tcPrChange w:id="846" w:author="Thomas Easterling" w:date="2025-04-15T09:46:00Z" w16du:dateUtc="2025-04-15T14:46:00Z">
              <w:tcPr>
                <w:tcW w:w="1080" w:type="dxa"/>
                <w:gridSpan w:val="2"/>
                <w:tcBorders>
                  <w:top w:val="single" w:sz="6" w:space="0" w:color="000000"/>
                  <w:left w:val="single" w:sz="6" w:space="0" w:color="000000"/>
                  <w:bottom w:val="single" w:sz="6" w:space="0" w:color="000000"/>
                  <w:right w:val="single" w:sz="6" w:space="0" w:color="000000"/>
                </w:tcBorders>
                <w:hideMark/>
              </w:tcPr>
            </w:tcPrChange>
          </w:tcPr>
          <w:p w14:paraId="39FF9299" w14:textId="77777777" w:rsidR="006E73EB" w:rsidRPr="000110A0" w:rsidRDefault="006E73EB" w:rsidP="006E73EB">
            <w:pPr>
              <w:rPr>
                <w:ins w:id="847" w:author="Thomas Easterling" w:date="2025-04-15T09:46:00Z" w16du:dateUtc="2025-04-15T14:46:00Z"/>
                <w:rFonts w:eastAsia="Times New Roman" w:cs="Times New Roman"/>
                <w:sz w:val="24"/>
                <w:szCs w:val="24"/>
              </w:rPr>
            </w:pPr>
            <w:ins w:id="848" w:author="Thomas Easterling" w:date="2025-04-15T09:46:00Z" w16du:dateUtc="2025-04-15T14:46:00Z">
              <w:r w:rsidRPr="000110A0">
                <w:rPr>
                  <w:rFonts w:ascii="Arial" w:eastAsia="Times New Roman" w:hAnsi="Arial" w:cs="Arial"/>
                  <w:sz w:val="15"/>
                  <w:szCs w:val="15"/>
                </w:rPr>
                <w:t>½ </w:t>
              </w:r>
            </w:ins>
          </w:p>
          <w:p w14:paraId="1CA7D8FE" w14:textId="77777777" w:rsidR="006E73EB" w:rsidRPr="000110A0" w:rsidRDefault="006E73EB" w:rsidP="006E73EB">
            <w:pPr>
              <w:rPr>
                <w:ins w:id="849" w:author="Thomas Easterling" w:date="2025-04-15T09:46:00Z" w16du:dateUtc="2025-04-15T14:46:00Z"/>
                <w:rFonts w:eastAsia="Times New Roman" w:cs="Times New Roman"/>
                <w:sz w:val="24"/>
                <w:szCs w:val="24"/>
              </w:rPr>
            </w:pPr>
            <w:ins w:id="850" w:author="Thomas Easterling" w:date="2025-04-15T09:46:00Z" w16du:dateUtc="2025-04-15T14:46:00Z">
              <w:r w:rsidRPr="000110A0">
                <w:rPr>
                  <w:rFonts w:ascii="Arial" w:eastAsia="Times New Roman" w:hAnsi="Arial" w:cs="Arial"/>
                  <w:sz w:val="15"/>
                  <w:szCs w:val="15"/>
                </w:rPr>
                <w:t> </w:t>
              </w:r>
            </w:ins>
          </w:p>
        </w:tc>
        <w:tc>
          <w:tcPr>
            <w:tcW w:w="3855" w:type="dxa"/>
            <w:tcBorders>
              <w:top w:val="single" w:sz="6" w:space="0" w:color="000000"/>
              <w:left w:val="single" w:sz="6" w:space="0" w:color="000000"/>
              <w:bottom w:val="single" w:sz="6" w:space="0" w:color="000000"/>
              <w:right w:val="single" w:sz="6" w:space="0" w:color="000000"/>
            </w:tcBorders>
            <w:hideMark/>
            <w:tcPrChange w:id="851" w:author="Thomas Easterling" w:date="2025-04-15T09:46:00Z" w16du:dateUtc="2025-04-15T14:46:00Z">
              <w:tcPr>
                <w:tcW w:w="3855" w:type="dxa"/>
                <w:gridSpan w:val="2"/>
                <w:tcBorders>
                  <w:top w:val="single" w:sz="6" w:space="0" w:color="000000"/>
                  <w:left w:val="single" w:sz="6" w:space="0" w:color="000000"/>
                  <w:bottom w:val="single" w:sz="6" w:space="0" w:color="000000"/>
                  <w:right w:val="single" w:sz="6" w:space="0" w:color="000000"/>
                </w:tcBorders>
                <w:hideMark/>
              </w:tcPr>
            </w:tcPrChange>
          </w:tcPr>
          <w:p w14:paraId="6E3C40D8" w14:textId="77777777" w:rsidR="006E73EB" w:rsidRPr="000110A0" w:rsidRDefault="006E73EB" w:rsidP="006E73EB">
            <w:pPr>
              <w:rPr>
                <w:ins w:id="852" w:author="Thomas Easterling" w:date="2025-04-15T09:46:00Z" w16du:dateUtc="2025-04-15T14:46:00Z"/>
                <w:rFonts w:eastAsia="Times New Roman" w:cs="Times New Roman"/>
                <w:sz w:val="24"/>
                <w:szCs w:val="24"/>
              </w:rPr>
            </w:pPr>
            <w:ins w:id="853" w:author="Thomas Easterling" w:date="2025-04-15T09:46:00Z" w16du:dateUtc="2025-04-15T14:46:00Z">
              <w:r w:rsidRPr="000110A0">
                <w:rPr>
                  <w:rFonts w:ascii="Arial" w:eastAsia="Times New Roman" w:hAnsi="Arial" w:cs="Arial"/>
                  <w:sz w:val="15"/>
                  <w:szCs w:val="15"/>
                </w:rPr>
                <w:t>Either a MSMS Mathematics, Science, Computer Science or Engineering Course </w:t>
              </w:r>
            </w:ins>
          </w:p>
        </w:tc>
      </w:tr>
      <w:tr w:rsidR="006E73EB" w:rsidRPr="000110A0" w14:paraId="45486B8A" w14:textId="77777777" w:rsidTr="006E73EB">
        <w:trPr>
          <w:trHeight w:val="255"/>
          <w:ins w:id="854" w:author="Thomas Easterling" w:date="2025-04-15T09:46:00Z"/>
          <w:trPrChange w:id="855" w:author="Thomas Easterling" w:date="2025-04-15T09:46:00Z" w16du:dateUtc="2025-04-15T14:46:00Z">
            <w:trPr>
              <w:gridBefore w:val="1"/>
              <w:trHeight w:val="255"/>
            </w:trPr>
          </w:trPrChange>
        </w:trPr>
        <w:tc>
          <w:tcPr>
            <w:tcW w:w="1890" w:type="dxa"/>
            <w:tcBorders>
              <w:top w:val="single" w:sz="6" w:space="0" w:color="000000"/>
              <w:left w:val="single" w:sz="6" w:space="0" w:color="000000"/>
              <w:bottom w:val="single" w:sz="6" w:space="0" w:color="000000"/>
              <w:right w:val="single" w:sz="6" w:space="0" w:color="000000"/>
            </w:tcBorders>
            <w:hideMark/>
            <w:tcPrChange w:id="856" w:author="Thomas Easterling" w:date="2025-04-15T09:46:00Z" w16du:dateUtc="2025-04-15T14:46:00Z">
              <w:tcPr>
                <w:tcW w:w="1890" w:type="dxa"/>
                <w:gridSpan w:val="2"/>
                <w:tcBorders>
                  <w:top w:val="single" w:sz="6" w:space="0" w:color="000000"/>
                  <w:left w:val="single" w:sz="6" w:space="0" w:color="000000"/>
                  <w:bottom w:val="single" w:sz="6" w:space="0" w:color="000000"/>
                  <w:right w:val="single" w:sz="6" w:space="0" w:color="000000"/>
                </w:tcBorders>
                <w:hideMark/>
              </w:tcPr>
            </w:tcPrChange>
          </w:tcPr>
          <w:p w14:paraId="7A305756" w14:textId="77777777" w:rsidR="006E73EB" w:rsidRPr="000110A0" w:rsidRDefault="006E73EB" w:rsidP="006E73EB">
            <w:pPr>
              <w:rPr>
                <w:ins w:id="857" w:author="Thomas Easterling" w:date="2025-04-15T09:46:00Z" w16du:dateUtc="2025-04-15T14:46:00Z"/>
                <w:rFonts w:eastAsia="Times New Roman" w:cs="Times New Roman"/>
                <w:sz w:val="24"/>
                <w:szCs w:val="24"/>
              </w:rPr>
            </w:pPr>
            <w:ins w:id="858" w:author="Thomas Easterling" w:date="2025-04-15T09:46:00Z" w16du:dateUtc="2025-04-15T14:46:00Z">
              <w:r w:rsidRPr="000110A0">
                <w:rPr>
                  <w:rFonts w:ascii="Arial" w:eastAsia="Times New Roman" w:hAnsi="Arial" w:cs="Arial"/>
                  <w:sz w:val="15"/>
                  <w:szCs w:val="15"/>
                </w:rPr>
                <w:t>OTHER ELECTIVES </w:t>
              </w:r>
            </w:ins>
          </w:p>
        </w:tc>
        <w:tc>
          <w:tcPr>
            <w:tcW w:w="1080" w:type="dxa"/>
            <w:tcBorders>
              <w:top w:val="single" w:sz="6" w:space="0" w:color="000000"/>
              <w:left w:val="single" w:sz="6" w:space="0" w:color="000000"/>
              <w:bottom w:val="single" w:sz="6" w:space="0" w:color="000000"/>
              <w:right w:val="single" w:sz="6" w:space="0" w:color="000000"/>
            </w:tcBorders>
            <w:hideMark/>
            <w:tcPrChange w:id="859" w:author="Thomas Easterling" w:date="2025-04-15T09:46:00Z" w16du:dateUtc="2025-04-15T14:46:00Z">
              <w:tcPr>
                <w:tcW w:w="1080" w:type="dxa"/>
                <w:gridSpan w:val="2"/>
                <w:tcBorders>
                  <w:top w:val="single" w:sz="6" w:space="0" w:color="000000"/>
                  <w:left w:val="single" w:sz="6" w:space="0" w:color="000000"/>
                  <w:bottom w:val="single" w:sz="6" w:space="0" w:color="000000"/>
                  <w:right w:val="single" w:sz="6" w:space="0" w:color="000000"/>
                </w:tcBorders>
                <w:hideMark/>
              </w:tcPr>
            </w:tcPrChange>
          </w:tcPr>
          <w:p w14:paraId="2B9373E2" w14:textId="77777777" w:rsidR="006E73EB" w:rsidRPr="000110A0" w:rsidRDefault="006E73EB" w:rsidP="006E73EB">
            <w:pPr>
              <w:rPr>
                <w:ins w:id="860" w:author="Thomas Easterling" w:date="2025-04-15T09:46:00Z" w16du:dateUtc="2025-04-15T14:46:00Z"/>
                <w:rFonts w:eastAsia="Times New Roman" w:cs="Times New Roman"/>
                <w:sz w:val="24"/>
                <w:szCs w:val="24"/>
              </w:rPr>
            </w:pPr>
            <w:ins w:id="861" w:author="Thomas Easterling" w:date="2025-04-15T09:46:00Z" w16du:dateUtc="2025-04-15T14:46:00Z">
              <w:r w:rsidRPr="000110A0">
                <w:rPr>
                  <w:rFonts w:ascii="Arial" w:eastAsia="Times New Roman" w:hAnsi="Arial" w:cs="Arial"/>
                  <w:sz w:val="15"/>
                  <w:szCs w:val="15"/>
                </w:rPr>
                <w:t>1 </w:t>
              </w:r>
            </w:ins>
          </w:p>
        </w:tc>
        <w:tc>
          <w:tcPr>
            <w:tcW w:w="3855" w:type="dxa"/>
            <w:tcBorders>
              <w:top w:val="single" w:sz="6" w:space="0" w:color="000000"/>
              <w:left w:val="single" w:sz="6" w:space="0" w:color="000000"/>
              <w:bottom w:val="single" w:sz="6" w:space="0" w:color="000000"/>
              <w:right w:val="single" w:sz="6" w:space="0" w:color="000000"/>
            </w:tcBorders>
            <w:hideMark/>
            <w:tcPrChange w:id="862" w:author="Thomas Easterling" w:date="2025-04-15T09:46:00Z" w16du:dateUtc="2025-04-15T14:46:00Z">
              <w:tcPr>
                <w:tcW w:w="3855" w:type="dxa"/>
                <w:gridSpan w:val="2"/>
                <w:tcBorders>
                  <w:top w:val="single" w:sz="6" w:space="0" w:color="000000"/>
                  <w:left w:val="single" w:sz="6" w:space="0" w:color="000000"/>
                  <w:bottom w:val="single" w:sz="6" w:space="0" w:color="000000"/>
                  <w:right w:val="single" w:sz="6" w:space="0" w:color="000000"/>
                </w:tcBorders>
                <w:hideMark/>
              </w:tcPr>
            </w:tcPrChange>
          </w:tcPr>
          <w:p w14:paraId="52D15F78" w14:textId="77777777" w:rsidR="006E73EB" w:rsidRPr="000110A0" w:rsidRDefault="006E73EB" w:rsidP="006E73EB">
            <w:pPr>
              <w:rPr>
                <w:ins w:id="863" w:author="Thomas Easterling" w:date="2025-04-15T09:46:00Z" w16du:dateUtc="2025-04-15T14:46:00Z"/>
                <w:rFonts w:eastAsia="Times New Roman" w:cs="Times New Roman"/>
                <w:sz w:val="24"/>
                <w:szCs w:val="24"/>
              </w:rPr>
            </w:pPr>
            <w:ins w:id="864" w:author="Thomas Easterling" w:date="2025-04-15T09:46:00Z" w16du:dateUtc="2025-04-15T14:46:00Z">
              <w:r w:rsidRPr="000110A0">
                <w:rPr>
                  <w:rFonts w:ascii="Arial" w:eastAsia="Times New Roman" w:hAnsi="Arial" w:cs="Arial"/>
                  <w:sz w:val="15"/>
                  <w:szCs w:val="15"/>
                </w:rPr>
                <w:t>Your Choice </w:t>
              </w:r>
            </w:ins>
          </w:p>
        </w:tc>
      </w:tr>
      <w:tr w:rsidR="006E73EB" w:rsidRPr="000110A0" w14:paraId="1F46EEE8" w14:textId="77777777" w:rsidTr="006E73EB">
        <w:trPr>
          <w:trHeight w:val="345"/>
          <w:ins w:id="865" w:author="Thomas Easterling" w:date="2025-04-15T09:46:00Z"/>
          <w:trPrChange w:id="866" w:author="Thomas Easterling" w:date="2025-04-15T09:46:00Z" w16du:dateUtc="2025-04-15T14:46:00Z">
            <w:trPr>
              <w:gridBefore w:val="1"/>
              <w:trHeight w:val="345"/>
            </w:trPr>
          </w:trPrChange>
        </w:trPr>
        <w:tc>
          <w:tcPr>
            <w:tcW w:w="1890" w:type="dxa"/>
            <w:tcBorders>
              <w:top w:val="single" w:sz="6" w:space="0" w:color="000000"/>
              <w:left w:val="single" w:sz="6" w:space="0" w:color="000000"/>
              <w:bottom w:val="single" w:sz="6" w:space="0" w:color="000000"/>
              <w:right w:val="single" w:sz="6" w:space="0" w:color="000000"/>
            </w:tcBorders>
            <w:hideMark/>
            <w:tcPrChange w:id="867" w:author="Thomas Easterling" w:date="2025-04-15T09:46:00Z" w16du:dateUtc="2025-04-15T14:46:00Z">
              <w:tcPr>
                <w:tcW w:w="1890" w:type="dxa"/>
                <w:gridSpan w:val="2"/>
                <w:tcBorders>
                  <w:top w:val="single" w:sz="6" w:space="0" w:color="000000"/>
                  <w:left w:val="single" w:sz="6" w:space="0" w:color="000000"/>
                  <w:bottom w:val="single" w:sz="6" w:space="0" w:color="000000"/>
                  <w:right w:val="single" w:sz="6" w:space="0" w:color="000000"/>
                </w:tcBorders>
                <w:hideMark/>
              </w:tcPr>
            </w:tcPrChange>
          </w:tcPr>
          <w:p w14:paraId="06526B06" w14:textId="77777777" w:rsidR="006E73EB" w:rsidRPr="000110A0" w:rsidRDefault="006E73EB" w:rsidP="006E73EB">
            <w:pPr>
              <w:rPr>
                <w:ins w:id="868" w:author="Thomas Easterling" w:date="2025-04-15T09:46:00Z" w16du:dateUtc="2025-04-15T14:46:00Z"/>
                <w:rFonts w:eastAsia="Times New Roman" w:cs="Times New Roman"/>
                <w:sz w:val="24"/>
                <w:szCs w:val="24"/>
              </w:rPr>
            </w:pPr>
            <w:ins w:id="869" w:author="Thomas Easterling" w:date="2025-04-15T09:46:00Z" w16du:dateUtc="2025-04-15T14:46:00Z">
              <w:r w:rsidRPr="000110A0">
                <w:rPr>
                  <w:rFonts w:ascii="Arial" w:eastAsia="Times New Roman" w:hAnsi="Arial" w:cs="Arial"/>
                  <w:sz w:val="15"/>
                  <w:szCs w:val="15"/>
                </w:rPr>
                <w:t>TOTAL UNITS </w:t>
              </w:r>
            </w:ins>
          </w:p>
          <w:p w14:paraId="22E06926" w14:textId="77777777" w:rsidR="006E73EB" w:rsidRPr="000110A0" w:rsidRDefault="006E73EB" w:rsidP="006E73EB">
            <w:pPr>
              <w:rPr>
                <w:ins w:id="870" w:author="Thomas Easterling" w:date="2025-04-15T09:46:00Z" w16du:dateUtc="2025-04-15T14:46:00Z"/>
                <w:rFonts w:eastAsia="Times New Roman" w:cs="Times New Roman"/>
                <w:sz w:val="24"/>
                <w:szCs w:val="24"/>
              </w:rPr>
            </w:pPr>
            <w:ins w:id="871" w:author="Thomas Easterling" w:date="2025-04-15T09:46:00Z" w16du:dateUtc="2025-04-15T14:46:00Z">
              <w:r w:rsidRPr="000110A0">
                <w:rPr>
                  <w:rFonts w:ascii="Arial" w:eastAsia="Times New Roman" w:hAnsi="Arial" w:cs="Arial"/>
                  <w:sz w:val="15"/>
                  <w:szCs w:val="15"/>
                </w:rPr>
                <w:t>REQUIRED </w:t>
              </w:r>
            </w:ins>
          </w:p>
        </w:tc>
        <w:tc>
          <w:tcPr>
            <w:tcW w:w="1080" w:type="dxa"/>
            <w:tcBorders>
              <w:top w:val="single" w:sz="6" w:space="0" w:color="000000"/>
              <w:left w:val="single" w:sz="6" w:space="0" w:color="000000"/>
              <w:bottom w:val="single" w:sz="6" w:space="0" w:color="000000"/>
              <w:right w:val="single" w:sz="6" w:space="0" w:color="000000"/>
            </w:tcBorders>
            <w:hideMark/>
            <w:tcPrChange w:id="872" w:author="Thomas Easterling" w:date="2025-04-15T09:46:00Z" w16du:dateUtc="2025-04-15T14:46:00Z">
              <w:tcPr>
                <w:tcW w:w="1080" w:type="dxa"/>
                <w:gridSpan w:val="2"/>
                <w:tcBorders>
                  <w:top w:val="single" w:sz="6" w:space="0" w:color="000000"/>
                  <w:left w:val="single" w:sz="6" w:space="0" w:color="000000"/>
                  <w:bottom w:val="single" w:sz="6" w:space="0" w:color="000000"/>
                  <w:right w:val="single" w:sz="6" w:space="0" w:color="000000"/>
                </w:tcBorders>
                <w:hideMark/>
              </w:tcPr>
            </w:tcPrChange>
          </w:tcPr>
          <w:p w14:paraId="162E917A" w14:textId="77777777" w:rsidR="006E73EB" w:rsidRPr="000110A0" w:rsidRDefault="006E73EB" w:rsidP="006E73EB">
            <w:pPr>
              <w:rPr>
                <w:ins w:id="873" w:author="Thomas Easterling" w:date="2025-04-15T09:46:00Z" w16du:dateUtc="2025-04-15T14:46:00Z"/>
                <w:rFonts w:eastAsia="Times New Roman" w:cs="Times New Roman"/>
                <w:sz w:val="24"/>
                <w:szCs w:val="24"/>
              </w:rPr>
            </w:pPr>
            <w:ins w:id="874" w:author="Thomas Easterling" w:date="2025-04-15T09:46:00Z" w16du:dateUtc="2025-04-15T14:46:00Z">
              <w:r w:rsidRPr="000110A0">
                <w:rPr>
                  <w:rFonts w:ascii="Arial" w:eastAsia="Times New Roman" w:hAnsi="Arial" w:cs="Arial"/>
                  <w:sz w:val="14"/>
                  <w:szCs w:val="14"/>
                </w:rPr>
                <w:t> </w:t>
              </w:r>
            </w:ins>
          </w:p>
          <w:p w14:paraId="138FB16A" w14:textId="77777777" w:rsidR="006E73EB" w:rsidRPr="000110A0" w:rsidRDefault="006E73EB" w:rsidP="006E73EB">
            <w:pPr>
              <w:rPr>
                <w:ins w:id="875" w:author="Thomas Easterling" w:date="2025-04-15T09:46:00Z" w16du:dateUtc="2025-04-15T14:46:00Z"/>
                <w:rFonts w:eastAsia="Times New Roman" w:cs="Times New Roman"/>
                <w:sz w:val="24"/>
                <w:szCs w:val="24"/>
              </w:rPr>
            </w:pPr>
            <w:ins w:id="876" w:author="Thomas Easterling" w:date="2025-04-15T09:46:00Z" w16du:dateUtc="2025-04-15T14:46:00Z">
              <w:r w:rsidRPr="000110A0">
                <w:rPr>
                  <w:rFonts w:ascii="Arial" w:eastAsia="Times New Roman" w:hAnsi="Arial" w:cs="Arial"/>
                  <w:sz w:val="15"/>
                  <w:szCs w:val="15"/>
                </w:rPr>
                <w:t>24 ½ </w:t>
              </w:r>
            </w:ins>
          </w:p>
          <w:p w14:paraId="0A95FCEA" w14:textId="77777777" w:rsidR="006E73EB" w:rsidRPr="000110A0" w:rsidRDefault="006E73EB" w:rsidP="006E73EB">
            <w:pPr>
              <w:rPr>
                <w:ins w:id="877" w:author="Thomas Easterling" w:date="2025-04-15T09:46:00Z" w16du:dateUtc="2025-04-15T14:46:00Z"/>
                <w:rFonts w:eastAsia="Times New Roman" w:cs="Times New Roman"/>
                <w:sz w:val="24"/>
                <w:szCs w:val="24"/>
              </w:rPr>
            </w:pPr>
            <w:ins w:id="878" w:author="Thomas Easterling" w:date="2025-04-15T09:46:00Z" w16du:dateUtc="2025-04-15T14:46:00Z">
              <w:r w:rsidRPr="000110A0">
                <w:rPr>
                  <w:rFonts w:ascii="Arial" w:eastAsia="Times New Roman" w:hAnsi="Arial" w:cs="Arial"/>
                  <w:sz w:val="15"/>
                  <w:szCs w:val="15"/>
                </w:rPr>
                <w:t> </w:t>
              </w:r>
            </w:ins>
          </w:p>
        </w:tc>
        <w:tc>
          <w:tcPr>
            <w:tcW w:w="3855" w:type="dxa"/>
            <w:tcBorders>
              <w:top w:val="single" w:sz="6" w:space="0" w:color="000000"/>
              <w:left w:val="single" w:sz="6" w:space="0" w:color="000000"/>
              <w:bottom w:val="single" w:sz="6" w:space="0" w:color="000000"/>
              <w:right w:val="single" w:sz="6" w:space="0" w:color="000000"/>
            </w:tcBorders>
            <w:hideMark/>
            <w:tcPrChange w:id="879" w:author="Thomas Easterling" w:date="2025-04-15T09:46:00Z" w16du:dateUtc="2025-04-15T14:46:00Z">
              <w:tcPr>
                <w:tcW w:w="3855" w:type="dxa"/>
                <w:gridSpan w:val="2"/>
                <w:tcBorders>
                  <w:top w:val="single" w:sz="6" w:space="0" w:color="000000"/>
                  <w:left w:val="single" w:sz="6" w:space="0" w:color="000000"/>
                  <w:bottom w:val="single" w:sz="6" w:space="0" w:color="000000"/>
                  <w:right w:val="single" w:sz="6" w:space="0" w:color="000000"/>
                </w:tcBorders>
                <w:hideMark/>
              </w:tcPr>
            </w:tcPrChange>
          </w:tcPr>
          <w:p w14:paraId="37144279" w14:textId="77777777" w:rsidR="006E73EB" w:rsidRPr="000110A0" w:rsidRDefault="006E73EB" w:rsidP="006E73EB">
            <w:pPr>
              <w:rPr>
                <w:ins w:id="880" w:author="Thomas Easterling" w:date="2025-04-15T09:46:00Z" w16du:dateUtc="2025-04-15T14:46:00Z"/>
                <w:rFonts w:eastAsia="Times New Roman" w:cs="Times New Roman"/>
                <w:sz w:val="24"/>
                <w:szCs w:val="24"/>
              </w:rPr>
            </w:pPr>
            <w:ins w:id="881" w:author="Thomas Easterling" w:date="2025-04-15T09:46:00Z" w16du:dateUtc="2025-04-15T14:46:00Z">
              <w:r w:rsidRPr="000110A0">
                <w:rPr>
                  <w:rFonts w:eastAsia="Times New Roman" w:cs="Times New Roman"/>
                  <w:sz w:val="14"/>
                  <w:szCs w:val="14"/>
                </w:rPr>
                <w:t> </w:t>
              </w:r>
            </w:ins>
          </w:p>
        </w:tc>
      </w:tr>
    </w:tbl>
    <w:p w14:paraId="349B6101" w14:textId="77777777" w:rsidR="00313B7E" w:rsidRDefault="00313B7E">
      <w:pPr>
        <w:pStyle w:val="BodyText"/>
        <w:spacing w:before="10" w:after="1"/>
        <w:rPr>
          <w:ins w:id="882" w:author="Thomas Easterling" w:date="2025-04-15T09:46:00Z" w16du:dateUtc="2025-04-15T14:46:00Z"/>
          <w:rFonts w:ascii="Times New Roman"/>
          <w:b/>
          <w:sz w:val="17"/>
        </w:rPr>
      </w:pPr>
    </w:p>
    <w:p w14:paraId="7AFBB660" w14:textId="77777777" w:rsidR="006E73EB" w:rsidRDefault="006E73EB">
      <w:pPr>
        <w:pStyle w:val="BodyText"/>
        <w:spacing w:before="10" w:after="1"/>
        <w:rPr>
          <w:ins w:id="883" w:author="Thomas Easterling" w:date="2025-04-15T09:46:00Z" w16du:dateUtc="2025-04-15T14:46:00Z"/>
          <w:rFonts w:ascii="Times New Roman"/>
          <w:b/>
          <w:sz w:val="17"/>
        </w:rPr>
      </w:pPr>
    </w:p>
    <w:p w14:paraId="7F6F51DE" w14:textId="77777777" w:rsidR="006E73EB" w:rsidRDefault="006E73EB">
      <w:pPr>
        <w:pStyle w:val="BodyText"/>
        <w:spacing w:before="10" w:after="1"/>
        <w:rPr>
          <w:ins w:id="884" w:author="Thomas Easterling" w:date="2025-04-15T09:46:00Z" w16du:dateUtc="2025-04-15T14:46:00Z"/>
          <w:rFonts w:ascii="Times New Roman"/>
          <w:b/>
          <w:sz w:val="17"/>
        </w:rPr>
      </w:pPr>
    </w:p>
    <w:p w14:paraId="2138DA3C" w14:textId="77777777" w:rsidR="006E73EB" w:rsidRDefault="006E73EB">
      <w:pPr>
        <w:pStyle w:val="BodyText"/>
        <w:spacing w:before="10" w:after="1"/>
        <w:rPr>
          <w:ins w:id="885" w:author="Thomas Easterling" w:date="2025-04-15T09:46:00Z" w16du:dateUtc="2025-04-15T14:46:00Z"/>
          <w:rFonts w:ascii="Times New Roman"/>
          <w:b/>
          <w:sz w:val="17"/>
        </w:rPr>
      </w:pPr>
    </w:p>
    <w:p w14:paraId="3FE4E993" w14:textId="77777777" w:rsidR="006E73EB" w:rsidRDefault="006E73EB">
      <w:pPr>
        <w:pStyle w:val="BodyText"/>
        <w:spacing w:before="10" w:after="1"/>
        <w:rPr>
          <w:ins w:id="886" w:author="Thomas Easterling" w:date="2025-04-15T09:46:00Z" w16du:dateUtc="2025-04-15T14:46:00Z"/>
          <w:rFonts w:ascii="Times New Roman"/>
          <w:b/>
          <w:sz w:val="17"/>
        </w:rPr>
      </w:pPr>
    </w:p>
    <w:p w14:paraId="03C2AD8F" w14:textId="77777777" w:rsidR="006E73EB" w:rsidRDefault="006E73EB">
      <w:pPr>
        <w:pStyle w:val="BodyText"/>
        <w:spacing w:before="10" w:after="1"/>
        <w:rPr>
          <w:ins w:id="887" w:author="Thomas Easterling" w:date="2025-04-15T09:46:00Z" w16du:dateUtc="2025-04-15T14:46:00Z"/>
          <w:rFonts w:ascii="Times New Roman"/>
          <w:b/>
          <w:sz w:val="17"/>
        </w:rPr>
      </w:pPr>
    </w:p>
    <w:p w14:paraId="280B1EFC" w14:textId="77777777" w:rsidR="006E73EB" w:rsidRDefault="006E73EB">
      <w:pPr>
        <w:pStyle w:val="BodyText"/>
        <w:spacing w:before="10" w:after="1"/>
        <w:rPr>
          <w:ins w:id="888" w:author="Thomas Easterling" w:date="2025-04-15T09:46:00Z" w16du:dateUtc="2025-04-15T14:46:00Z"/>
          <w:rFonts w:ascii="Times New Roman"/>
          <w:b/>
          <w:sz w:val="17"/>
        </w:rPr>
      </w:pPr>
    </w:p>
    <w:p w14:paraId="3EA73DDD" w14:textId="77777777" w:rsidR="006E73EB" w:rsidRDefault="006E73EB">
      <w:pPr>
        <w:pStyle w:val="BodyText"/>
        <w:spacing w:before="10" w:after="1"/>
        <w:rPr>
          <w:ins w:id="889" w:author="Thomas Easterling" w:date="2025-04-15T09:46:00Z" w16du:dateUtc="2025-04-15T14:46:00Z"/>
          <w:rFonts w:ascii="Times New Roman"/>
          <w:b/>
          <w:sz w:val="17"/>
        </w:rPr>
      </w:pPr>
    </w:p>
    <w:p w14:paraId="37CF53DD" w14:textId="74E708BA" w:rsidR="006E73EB" w:rsidRDefault="006E73EB">
      <w:pPr>
        <w:pStyle w:val="BodyText"/>
        <w:spacing w:before="10" w:after="1"/>
        <w:rPr>
          <w:rFonts w:ascii="Times New Roman"/>
          <w:b/>
          <w:sz w:val="17"/>
        </w:rPr>
      </w:pPr>
      <w:ins w:id="890" w:author="Thomas Easterling" w:date="2025-04-15T09:46:00Z" w16du:dateUtc="2025-04-15T14:46:00Z">
        <w:r w:rsidRPr="006873F5">
          <w:rPr>
            <w:rFonts w:ascii="Arial" w:eastAsia="Times New Roman" w:hAnsi="Arial" w:cs="Arial"/>
            <w:noProof/>
            <w:sz w:val="8"/>
            <w:szCs w:val="8"/>
          </w:rPr>
          <mc:AlternateContent>
            <mc:Choice Requires="wps">
              <w:drawing>
                <wp:anchor distT="45720" distB="45720" distL="114300" distR="114300" simplePos="0" relativeHeight="251682816" behindDoc="0" locked="0" layoutInCell="1" allowOverlap="1" wp14:anchorId="5E46C3A6" wp14:editId="5BCCAFB7">
                  <wp:simplePos x="0" y="0"/>
                  <wp:positionH relativeFrom="column">
                    <wp:posOffset>0</wp:posOffset>
                  </wp:positionH>
                  <wp:positionV relativeFrom="paragraph">
                    <wp:posOffset>176530</wp:posOffset>
                  </wp:positionV>
                  <wp:extent cx="2305050" cy="4495800"/>
                  <wp:effectExtent l="0" t="0" r="19050" b="19050"/>
                  <wp:wrapSquare wrapText="bothSides"/>
                  <wp:docPr id="102207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495800"/>
                          </a:xfrm>
                          <a:prstGeom prst="rect">
                            <a:avLst/>
                          </a:prstGeom>
                          <a:solidFill>
                            <a:srgbClr val="FFFFFF"/>
                          </a:solidFill>
                          <a:ln w="9525">
                            <a:solidFill>
                              <a:srgbClr val="000000"/>
                            </a:solidFill>
                            <a:miter lim="800000"/>
                            <a:headEnd/>
                            <a:tailEnd/>
                          </a:ln>
                        </wps:spPr>
                        <wps:txbx>
                          <w:txbxContent>
                            <w:p w14:paraId="160B4A37" w14:textId="77777777" w:rsidR="006E73EB" w:rsidRPr="000110A0" w:rsidRDefault="006E73EB" w:rsidP="006E73EB">
                              <w:pPr>
                                <w:rPr>
                                  <w:rFonts w:eastAsia="Times New Roman"/>
                                </w:rPr>
                              </w:pPr>
                              <w:r w:rsidRPr="000110A0">
                                <w:rPr>
                                  <w:rFonts w:ascii="Arial" w:eastAsia="Times New Roman" w:hAnsi="Arial" w:cs="Arial"/>
                                </w:rPr>
                                <w:t> </w:t>
                              </w:r>
                            </w:p>
                            <w:p w14:paraId="4A2AF028" w14:textId="77777777" w:rsidR="006E73EB" w:rsidRPr="000110A0" w:rsidRDefault="006E73EB" w:rsidP="006E73EB">
                              <w:pPr>
                                <w:rPr>
                                  <w:rFonts w:eastAsia="Times New Roman"/>
                                </w:rPr>
                              </w:pPr>
                              <w:r w:rsidRPr="000110A0">
                                <w:rPr>
                                  <w:rFonts w:ascii="Arial" w:eastAsia="Times New Roman" w:hAnsi="Arial" w:cs="Arial"/>
                                  <w:i/>
                                  <w:iCs/>
                                  <w:sz w:val="20"/>
                                  <w:szCs w:val="20"/>
                                </w:rPr>
                                <w:t>*CU earned for State/Local Government in any other state by an out-of-state student who enters after the sophomore year can stand in lieu of MS Studies.</w:t>
                              </w:r>
                              <w:r w:rsidRPr="000110A0">
                                <w:rPr>
                                  <w:rFonts w:ascii="Arial" w:eastAsia="Times New Roman" w:hAnsi="Arial" w:cs="Arial"/>
                                  <w:sz w:val="20"/>
                                  <w:szCs w:val="20"/>
                                </w:rPr>
                                <w:t> </w:t>
                              </w:r>
                            </w:p>
                            <w:p w14:paraId="6C4BFB25" w14:textId="77777777" w:rsidR="006E73EB" w:rsidRPr="000110A0" w:rsidRDefault="006E73EB" w:rsidP="006E73EB">
                              <w:pPr>
                                <w:rPr>
                                  <w:rFonts w:eastAsia="Times New Roman"/>
                                </w:rPr>
                              </w:pPr>
                              <w:r w:rsidRPr="000110A0">
                                <w:rPr>
                                  <w:rFonts w:ascii="Arial" w:eastAsia="Times New Roman" w:hAnsi="Arial" w:cs="Arial"/>
                                  <w:i/>
                                  <w:iCs/>
                                  <w:sz w:val="20"/>
                                  <w:szCs w:val="20"/>
                                </w:rPr>
                                <w:t>** Evidence of proficiency in Keyboarding &amp; Computer Apps is accepted in lieu of the required courses if the student earns one unit in an approved Business and Technology course</w:t>
                              </w:r>
                              <w:r w:rsidRPr="000110A0">
                                <w:rPr>
                                  <w:rFonts w:ascii="Arial" w:eastAsia="Times New Roman" w:hAnsi="Arial" w:cs="Arial"/>
                                  <w:sz w:val="20"/>
                                  <w:szCs w:val="20"/>
                                </w:rPr>
                                <w:t> </w:t>
                              </w:r>
                            </w:p>
                            <w:p w14:paraId="39EE9D0C" w14:textId="77777777" w:rsidR="006E73EB" w:rsidRPr="000110A0" w:rsidRDefault="006E73EB" w:rsidP="006E73EB">
                              <w:pPr>
                                <w:rPr>
                                  <w:rFonts w:eastAsia="Times New Roman"/>
                                </w:rPr>
                              </w:pPr>
                              <w:r w:rsidRPr="000110A0">
                                <w:rPr>
                                  <w:rFonts w:ascii="Arial" w:eastAsia="Times New Roman" w:hAnsi="Arial" w:cs="Arial"/>
                                  <w:i/>
                                  <w:iCs/>
                                  <w:sz w:val="20"/>
                                  <w:szCs w:val="20"/>
                                </w:rPr>
                                <w:t>*** Only one</w:t>
                              </w:r>
                              <w:r w:rsidRPr="000110A0">
                                <w:rPr>
                                  <w:rFonts w:ascii="Arial" w:eastAsia="Times New Roman" w:hAnsi="Arial" w:cs="Arial"/>
                                  <w:sz w:val="20"/>
                                  <w:szCs w:val="20"/>
                                </w:rPr>
                                <w:t xml:space="preserve"> </w:t>
                              </w:r>
                              <w:r w:rsidRPr="000110A0">
                                <w:rPr>
                                  <w:rFonts w:ascii="Arial" w:eastAsia="Times New Roman" w:hAnsi="Arial" w:cs="Arial"/>
                                  <w:i/>
                                  <w:iCs/>
                                  <w:sz w:val="20"/>
                                  <w:szCs w:val="20"/>
                                </w:rPr>
                                <w:t>Carnegie Unit in the Arts</w:t>
                              </w:r>
                              <w:r>
                                <w:rPr>
                                  <w:rFonts w:ascii="Arial" w:eastAsia="Times New Roman" w:hAnsi="Arial" w:cs="Arial"/>
                                  <w:i/>
                                  <w:iCs/>
                                  <w:sz w:val="20"/>
                                  <w:szCs w:val="20"/>
                                </w:rPr>
                                <w:t xml:space="preserve"> taken at MSMS</w:t>
                              </w:r>
                              <w:r w:rsidRPr="000110A0">
                                <w:rPr>
                                  <w:rFonts w:ascii="Arial" w:eastAsia="Times New Roman" w:hAnsi="Arial" w:cs="Arial"/>
                                  <w:i/>
                                  <w:iCs/>
                                  <w:sz w:val="20"/>
                                  <w:szCs w:val="20"/>
                                </w:rPr>
                                <w:t xml:space="preserve"> may be applied toward the 13 required MSMS Carnegie Units</w:t>
                              </w:r>
                              <w:r w:rsidRPr="000110A0">
                                <w:rPr>
                                  <w:rFonts w:ascii="Arial" w:eastAsia="Times New Roman" w:hAnsi="Arial" w:cs="Arial"/>
                                  <w:sz w:val="20"/>
                                  <w:szCs w:val="20"/>
                                </w:rPr>
                                <w:t> </w:t>
                              </w:r>
                            </w:p>
                            <w:p w14:paraId="120BB0B3" w14:textId="77777777" w:rsidR="006E73EB" w:rsidRDefault="006E73EB" w:rsidP="006E73EB">
                              <w:r w:rsidRPr="000110A0">
                                <w:rPr>
                                  <w:rFonts w:ascii="Arial" w:eastAsia="Times New Roman" w:hAnsi="Arial" w:cs="Arial"/>
                                  <w:i/>
                                  <w:iCs/>
                                  <w:sz w:val="20"/>
                                  <w:szCs w:val="20"/>
                                </w:rPr>
                                <w:t>****Students who have received Carnegie Unit in interscholastic athletic activities, band, and ROTC before entering MSMS</w:t>
                              </w:r>
                              <w:r>
                                <w:rPr>
                                  <w:rFonts w:ascii="Arial" w:eastAsia="Times New Roman" w:hAnsi="Arial" w:cs="Arial"/>
                                  <w:i/>
                                  <w:iCs/>
                                  <w:sz w:val="20"/>
                                  <w:szCs w:val="20"/>
                                </w:rPr>
                                <w:t xml:space="preserve"> may</w:t>
                              </w:r>
                              <w:r w:rsidRPr="000110A0">
                                <w:rPr>
                                  <w:rFonts w:ascii="Arial" w:eastAsia="Times New Roman" w:hAnsi="Arial" w:cs="Arial"/>
                                  <w:i/>
                                  <w:iCs/>
                                  <w:sz w:val="20"/>
                                  <w:szCs w:val="20"/>
                                </w:rPr>
                                <w:t xml:space="preserve"> have fulfilled the physical education requirement.</w:t>
                              </w:r>
                              <w:r w:rsidRPr="000110A0">
                                <w:rPr>
                                  <w:rFonts w:ascii="Arial" w:eastAsia="Times New Roman" w:hAnsi="Arial" w:cs="Arial"/>
                                  <w:sz w:val="20"/>
                                  <w:szCs w:val="20"/>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6C3A6" id="Text Box 2" o:spid="_x0000_s1165" type="#_x0000_t202" style="position:absolute;margin-left:0;margin-top:13.9pt;width:181.5pt;height:35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">
                  <v:textbox>
                    <w:txbxContent>
                      <w:p w14:paraId="160B4A37" w14:textId="77777777" w:rsidR="006E73EB" w:rsidRPr="000110A0" w:rsidRDefault="006E73EB" w:rsidP="006E73EB">
                        <w:pPr>
                          <w:rPr>
                            <w:rFonts w:eastAsia="Times New Roman"/>
                          </w:rPr>
                        </w:pPr>
                        <w:r w:rsidRPr="000110A0">
                          <w:rPr>
                            <w:rFonts w:ascii="Arial" w:eastAsia="Times New Roman" w:hAnsi="Arial" w:cs="Arial"/>
                          </w:rPr>
                          <w:t> </w:t>
                        </w:r>
                      </w:p>
                      <w:p w14:paraId="4A2AF028" w14:textId="77777777" w:rsidR="006E73EB" w:rsidRPr="000110A0" w:rsidRDefault="006E73EB" w:rsidP="006E73EB">
                        <w:pPr>
                          <w:rPr>
                            <w:rFonts w:eastAsia="Times New Roman"/>
                          </w:rPr>
                        </w:pPr>
                        <w:r w:rsidRPr="000110A0">
                          <w:rPr>
                            <w:rFonts w:ascii="Arial" w:eastAsia="Times New Roman" w:hAnsi="Arial" w:cs="Arial"/>
                            <w:i/>
                            <w:iCs/>
                            <w:sz w:val="20"/>
                            <w:szCs w:val="20"/>
                          </w:rPr>
                          <w:t>*CU earned for State/Local Government in any other state by an out-of-state student who enters after the sophomore year can stand in lieu of MS Studies.</w:t>
                        </w:r>
                        <w:r w:rsidRPr="000110A0">
                          <w:rPr>
                            <w:rFonts w:ascii="Arial" w:eastAsia="Times New Roman" w:hAnsi="Arial" w:cs="Arial"/>
                            <w:sz w:val="20"/>
                            <w:szCs w:val="20"/>
                          </w:rPr>
                          <w:t> </w:t>
                        </w:r>
                      </w:p>
                      <w:p w14:paraId="6C4BFB25" w14:textId="77777777" w:rsidR="006E73EB" w:rsidRPr="000110A0" w:rsidRDefault="006E73EB" w:rsidP="006E73EB">
                        <w:pPr>
                          <w:rPr>
                            <w:rFonts w:eastAsia="Times New Roman"/>
                          </w:rPr>
                        </w:pPr>
                        <w:r w:rsidRPr="000110A0">
                          <w:rPr>
                            <w:rFonts w:ascii="Arial" w:eastAsia="Times New Roman" w:hAnsi="Arial" w:cs="Arial"/>
                            <w:i/>
                            <w:iCs/>
                            <w:sz w:val="20"/>
                            <w:szCs w:val="20"/>
                          </w:rPr>
                          <w:t>** Evidence of proficiency in Keyboarding &amp; Computer Apps is accepted in lieu of the required courses if the student earns one unit in an approved Business and Technology course</w:t>
                        </w:r>
                        <w:r w:rsidRPr="000110A0">
                          <w:rPr>
                            <w:rFonts w:ascii="Arial" w:eastAsia="Times New Roman" w:hAnsi="Arial" w:cs="Arial"/>
                            <w:sz w:val="20"/>
                            <w:szCs w:val="20"/>
                          </w:rPr>
                          <w:t> </w:t>
                        </w:r>
                      </w:p>
                      <w:p w14:paraId="39EE9D0C" w14:textId="77777777" w:rsidR="006E73EB" w:rsidRPr="000110A0" w:rsidRDefault="006E73EB" w:rsidP="006E73EB">
                        <w:pPr>
                          <w:rPr>
                            <w:rFonts w:eastAsia="Times New Roman"/>
                          </w:rPr>
                        </w:pPr>
                        <w:r w:rsidRPr="000110A0">
                          <w:rPr>
                            <w:rFonts w:ascii="Arial" w:eastAsia="Times New Roman" w:hAnsi="Arial" w:cs="Arial"/>
                            <w:i/>
                            <w:iCs/>
                            <w:sz w:val="20"/>
                            <w:szCs w:val="20"/>
                          </w:rPr>
                          <w:t>*** Only one</w:t>
                        </w:r>
                        <w:r w:rsidRPr="000110A0">
                          <w:rPr>
                            <w:rFonts w:ascii="Arial" w:eastAsia="Times New Roman" w:hAnsi="Arial" w:cs="Arial"/>
                            <w:sz w:val="20"/>
                            <w:szCs w:val="20"/>
                          </w:rPr>
                          <w:t xml:space="preserve"> </w:t>
                        </w:r>
                        <w:r w:rsidRPr="000110A0">
                          <w:rPr>
                            <w:rFonts w:ascii="Arial" w:eastAsia="Times New Roman" w:hAnsi="Arial" w:cs="Arial"/>
                            <w:i/>
                            <w:iCs/>
                            <w:sz w:val="20"/>
                            <w:szCs w:val="20"/>
                          </w:rPr>
                          <w:t>Carnegie Unit in the Arts</w:t>
                        </w:r>
                        <w:r>
                          <w:rPr>
                            <w:rFonts w:ascii="Arial" w:eastAsia="Times New Roman" w:hAnsi="Arial" w:cs="Arial"/>
                            <w:i/>
                            <w:iCs/>
                            <w:sz w:val="20"/>
                            <w:szCs w:val="20"/>
                          </w:rPr>
                          <w:t xml:space="preserve"> taken at MSMS</w:t>
                        </w:r>
                        <w:r w:rsidRPr="000110A0">
                          <w:rPr>
                            <w:rFonts w:ascii="Arial" w:eastAsia="Times New Roman" w:hAnsi="Arial" w:cs="Arial"/>
                            <w:i/>
                            <w:iCs/>
                            <w:sz w:val="20"/>
                            <w:szCs w:val="20"/>
                          </w:rPr>
                          <w:t xml:space="preserve"> may be applied toward the 13 required MSMS Carnegie Units</w:t>
                        </w:r>
                        <w:r w:rsidRPr="000110A0">
                          <w:rPr>
                            <w:rFonts w:ascii="Arial" w:eastAsia="Times New Roman" w:hAnsi="Arial" w:cs="Arial"/>
                            <w:sz w:val="20"/>
                            <w:szCs w:val="20"/>
                          </w:rPr>
                          <w:t> </w:t>
                        </w:r>
                      </w:p>
                      <w:p w14:paraId="120BB0B3" w14:textId="77777777" w:rsidR="006E73EB" w:rsidRDefault="006E73EB" w:rsidP="006E73EB">
                        <w:r w:rsidRPr="000110A0">
                          <w:rPr>
                            <w:rFonts w:ascii="Arial" w:eastAsia="Times New Roman" w:hAnsi="Arial" w:cs="Arial"/>
                            <w:i/>
                            <w:iCs/>
                            <w:sz w:val="20"/>
                            <w:szCs w:val="20"/>
                          </w:rPr>
                          <w:t>****Students who have received Carnegie Unit in interscholastic athletic activities, band, and ROTC before entering MSMS</w:t>
                        </w:r>
                        <w:r>
                          <w:rPr>
                            <w:rFonts w:ascii="Arial" w:eastAsia="Times New Roman" w:hAnsi="Arial" w:cs="Arial"/>
                            <w:i/>
                            <w:iCs/>
                            <w:sz w:val="20"/>
                            <w:szCs w:val="20"/>
                          </w:rPr>
                          <w:t xml:space="preserve"> may</w:t>
                        </w:r>
                        <w:r w:rsidRPr="000110A0">
                          <w:rPr>
                            <w:rFonts w:ascii="Arial" w:eastAsia="Times New Roman" w:hAnsi="Arial" w:cs="Arial"/>
                            <w:i/>
                            <w:iCs/>
                            <w:sz w:val="20"/>
                            <w:szCs w:val="20"/>
                          </w:rPr>
                          <w:t xml:space="preserve"> have fulfilled the physical education requirement.</w:t>
                        </w:r>
                        <w:r w:rsidRPr="000110A0">
                          <w:rPr>
                            <w:rFonts w:ascii="Arial" w:eastAsia="Times New Roman" w:hAnsi="Arial" w:cs="Arial"/>
                            <w:sz w:val="20"/>
                            <w:szCs w:val="20"/>
                          </w:rPr>
                          <w:t> </w:t>
                        </w:r>
                      </w:p>
                    </w:txbxContent>
                  </v:textbox>
                  <w10:wrap type="square"/>
                </v:shape>
              </w:pict>
            </mc:Fallback>
          </mc:AlternateContent>
        </w:r>
      </w:ins>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Change w:id="891" w:author="Thomas Easterling" w:date="2025-04-15T09:45:00Z" w16du:dateUtc="2025-04-15T14:45:00Z">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PrChange>
      </w:tblPr>
      <w:tblGrid>
        <w:gridCol w:w="2028"/>
        <w:gridCol w:w="1702"/>
        <w:gridCol w:w="5631"/>
        <w:gridCol w:w="5631"/>
        <w:tblGridChange w:id="892">
          <w:tblGrid>
            <w:gridCol w:w="2028"/>
            <w:gridCol w:w="1702"/>
            <w:gridCol w:w="5631"/>
            <w:gridCol w:w="5631"/>
          </w:tblGrid>
        </w:tblGridChange>
      </w:tblGrid>
      <w:tr w:rsidR="006E73EB" w:rsidDel="006E73EB" w14:paraId="461C2F92" w14:textId="67B4522D" w:rsidTr="006E73EB">
        <w:trPr>
          <w:trHeight w:val="460"/>
          <w:del w:id="893" w:author="Thomas Easterling" w:date="2025-04-15T09:46:00Z"/>
          <w:trPrChange w:id="894" w:author="Thomas Easterling" w:date="2025-04-15T09:45:00Z" w16du:dateUtc="2025-04-15T14:45:00Z">
            <w:trPr>
              <w:trHeight w:val="460"/>
            </w:trPr>
          </w:trPrChange>
        </w:trPr>
        <w:tc>
          <w:tcPr>
            <w:tcW w:w="2028" w:type="dxa"/>
            <w:tcPrChange w:id="895" w:author="Thomas Easterling" w:date="2025-04-15T09:45:00Z" w16du:dateUtc="2025-04-15T14:45:00Z">
              <w:tcPr>
                <w:tcW w:w="2028" w:type="dxa"/>
              </w:tcPr>
            </w:tcPrChange>
          </w:tcPr>
          <w:p w14:paraId="47E52646" w14:textId="1870EFFF" w:rsidR="006E73EB" w:rsidDel="006E73EB" w:rsidRDefault="006E73EB">
            <w:pPr>
              <w:pStyle w:val="TableParagraph"/>
              <w:spacing w:line="230" w:lineRule="atLeast"/>
              <w:ind w:left="729" w:hanging="420"/>
              <w:rPr>
                <w:del w:id="896" w:author="Thomas Easterling" w:date="2025-04-15T09:46:00Z" w16du:dateUtc="2025-04-15T14:46:00Z"/>
                <w:rFonts w:ascii="Times New Roman"/>
                <w:b/>
                <w:sz w:val="20"/>
              </w:rPr>
            </w:pPr>
            <w:del w:id="897" w:author="Thomas Easterling" w:date="2025-04-15T09:46:00Z" w16du:dateUtc="2025-04-15T14:46:00Z">
              <w:r w:rsidDel="006E73EB">
                <w:rPr>
                  <w:rFonts w:ascii="Times New Roman"/>
                  <w:b/>
                  <w:spacing w:val="-2"/>
                  <w:sz w:val="20"/>
                </w:rPr>
                <w:lastRenderedPageBreak/>
                <w:delText xml:space="preserve">CURRICULUM </w:delText>
              </w:r>
              <w:r w:rsidDel="006E73EB">
                <w:rPr>
                  <w:rFonts w:ascii="Times New Roman"/>
                  <w:b/>
                  <w:spacing w:val="-4"/>
                  <w:sz w:val="20"/>
                </w:rPr>
                <w:delText>AREA</w:delText>
              </w:r>
            </w:del>
          </w:p>
        </w:tc>
        <w:tc>
          <w:tcPr>
            <w:tcW w:w="1702" w:type="dxa"/>
            <w:tcPrChange w:id="898" w:author="Thomas Easterling" w:date="2025-04-15T09:45:00Z" w16du:dateUtc="2025-04-15T14:45:00Z">
              <w:tcPr>
                <w:tcW w:w="1702" w:type="dxa"/>
              </w:tcPr>
            </w:tcPrChange>
          </w:tcPr>
          <w:p w14:paraId="3CFA2D23" w14:textId="6E146B93" w:rsidR="006E73EB" w:rsidDel="006E73EB" w:rsidRDefault="006E73EB">
            <w:pPr>
              <w:pStyle w:val="TableParagraph"/>
              <w:spacing w:line="230" w:lineRule="atLeast"/>
              <w:ind w:left="544" w:right="297" w:hanging="231"/>
              <w:rPr>
                <w:del w:id="899" w:author="Thomas Easterling" w:date="2025-04-15T09:46:00Z" w16du:dateUtc="2025-04-15T14:46:00Z"/>
                <w:rFonts w:ascii="Times New Roman"/>
                <w:b/>
                <w:sz w:val="20"/>
              </w:rPr>
            </w:pPr>
            <w:del w:id="900" w:author="Thomas Easterling" w:date="2025-04-15T09:46:00Z" w16du:dateUtc="2025-04-15T14:46:00Z">
              <w:r w:rsidDel="006E73EB">
                <w:rPr>
                  <w:rFonts w:ascii="Times New Roman"/>
                  <w:b/>
                  <w:spacing w:val="-2"/>
                  <w:sz w:val="20"/>
                </w:rPr>
                <w:delText>CARNEGIE UNITS</w:delText>
              </w:r>
            </w:del>
          </w:p>
        </w:tc>
        <w:tc>
          <w:tcPr>
            <w:tcW w:w="5631" w:type="dxa"/>
            <w:tcPrChange w:id="901" w:author="Thomas Easterling" w:date="2025-04-15T09:45:00Z" w16du:dateUtc="2025-04-15T14:45:00Z">
              <w:tcPr>
                <w:tcW w:w="5631" w:type="dxa"/>
              </w:tcPr>
            </w:tcPrChange>
          </w:tcPr>
          <w:p w14:paraId="64A26C28" w14:textId="6BEAC07B" w:rsidR="006E73EB" w:rsidDel="006E73EB" w:rsidRDefault="006E73EB">
            <w:pPr>
              <w:pStyle w:val="TableParagraph"/>
              <w:ind w:left="1777"/>
              <w:rPr>
                <w:del w:id="902" w:author="Thomas Easterling" w:date="2025-04-15T09:46:00Z" w16du:dateUtc="2025-04-15T14:46:00Z"/>
                <w:rFonts w:ascii="Times New Roman"/>
                <w:b/>
                <w:sz w:val="20"/>
              </w:rPr>
            </w:pPr>
            <w:del w:id="903" w:author="Thomas Easterling" w:date="2025-04-15T09:46:00Z" w16du:dateUtc="2025-04-15T14:46:00Z">
              <w:r w:rsidDel="006E73EB">
                <w:rPr>
                  <w:rFonts w:ascii="Times New Roman"/>
                  <w:b/>
                  <w:sz w:val="20"/>
                </w:rPr>
                <w:delText>REQUIRED</w:delText>
              </w:r>
              <w:r w:rsidDel="006E73EB">
                <w:rPr>
                  <w:rFonts w:ascii="Times New Roman"/>
                  <w:b/>
                  <w:spacing w:val="-11"/>
                  <w:sz w:val="20"/>
                </w:rPr>
                <w:delText xml:space="preserve"> </w:delText>
              </w:r>
              <w:r w:rsidDel="006E73EB">
                <w:rPr>
                  <w:rFonts w:ascii="Times New Roman"/>
                  <w:b/>
                  <w:spacing w:val="-2"/>
                  <w:sz w:val="20"/>
                </w:rPr>
                <w:delText>COURSES</w:delText>
              </w:r>
            </w:del>
          </w:p>
        </w:tc>
        <w:tc>
          <w:tcPr>
            <w:tcW w:w="5631" w:type="dxa"/>
            <w:tcPrChange w:id="904" w:author="Thomas Easterling" w:date="2025-04-15T09:45:00Z" w16du:dateUtc="2025-04-15T14:45:00Z">
              <w:tcPr>
                <w:tcW w:w="5631" w:type="dxa"/>
              </w:tcPr>
            </w:tcPrChange>
          </w:tcPr>
          <w:p w14:paraId="008D60A6" w14:textId="27E718EF" w:rsidR="006E73EB" w:rsidDel="006E73EB" w:rsidRDefault="006E73EB">
            <w:pPr>
              <w:pStyle w:val="TableParagraph"/>
              <w:ind w:left="1777"/>
              <w:rPr>
                <w:del w:id="905" w:author="Thomas Easterling" w:date="2025-04-15T09:46:00Z" w16du:dateUtc="2025-04-15T14:46:00Z"/>
                <w:rFonts w:ascii="Times New Roman"/>
                <w:b/>
                <w:sz w:val="20"/>
              </w:rPr>
            </w:pPr>
          </w:p>
        </w:tc>
      </w:tr>
      <w:tr w:rsidR="006E73EB" w:rsidDel="006E73EB" w14:paraId="32E48C34" w14:textId="7E59F14C" w:rsidTr="006E73EB">
        <w:trPr>
          <w:trHeight w:val="460"/>
          <w:del w:id="906" w:author="Thomas Easterling" w:date="2025-04-15T09:46:00Z"/>
          <w:trPrChange w:id="907" w:author="Thomas Easterling" w:date="2025-04-15T09:45:00Z" w16du:dateUtc="2025-04-15T14:45:00Z">
            <w:trPr>
              <w:trHeight w:val="460"/>
            </w:trPr>
          </w:trPrChange>
        </w:trPr>
        <w:tc>
          <w:tcPr>
            <w:tcW w:w="2028" w:type="dxa"/>
            <w:tcPrChange w:id="908" w:author="Thomas Easterling" w:date="2025-04-15T09:45:00Z" w16du:dateUtc="2025-04-15T14:45:00Z">
              <w:tcPr>
                <w:tcW w:w="2028" w:type="dxa"/>
              </w:tcPr>
            </w:tcPrChange>
          </w:tcPr>
          <w:p w14:paraId="4259C33D" w14:textId="19A08668" w:rsidR="006E73EB" w:rsidDel="006E73EB" w:rsidRDefault="006E73EB">
            <w:pPr>
              <w:pStyle w:val="TableParagraph"/>
              <w:ind w:left="107"/>
              <w:rPr>
                <w:del w:id="909" w:author="Thomas Easterling" w:date="2025-04-15T09:46:00Z" w16du:dateUtc="2025-04-15T14:46:00Z"/>
                <w:rFonts w:ascii="Times New Roman"/>
                <w:sz w:val="20"/>
              </w:rPr>
            </w:pPr>
            <w:del w:id="910" w:author="Thomas Easterling" w:date="2025-04-15T09:46:00Z" w16du:dateUtc="2025-04-15T14:46:00Z">
              <w:r w:rsidDel="006E73EB">
                <w:rPr>
                  <w:rFonts w:ascii="Times New Roman"/>
                  <w:spacing w:val="-2"/>
                  <w:sz w:val="20"/>
                </w:rPr>
                <w:delText>ENGLISH</w:delText>
              </w:r>
            </w:del>
          </w:p>
        </w:tc>
        <w:tc>
          <w:tcPr>
            <w:tcW w:w="1702" w:type="dxa"/>
            <w:tcPrChange w:id="911" w:author="Thomas Easterling" w:date="2025-04-15T09:45:00Z" w16du:dateUtc="2025-04-15T14:45:00Z">
              <w:tcPr>
                <w:tcW w:w="1702" w:type="dxa"/>
              </w:tcPr>
            </w:tcPrChange>
          </w:tcPr>
          <w:p w14:paraId="08A3D4C7" w14:textId="46522C4F" w:rsidR="006E73EB" w:rsidDel="006E73EB" w:rsidRDefault="006E73EB">
            <w:pPr>
              <w:pStyle w:val="TableParagraph"/>
              <w:ind w:left="12" w:right="2"/>
              <w:jc w:val="center"/>
              <w:rPr>
                <w:del w:id="912" w:author="Thomas Easterling" w:date="2025-04-15T09:46:00Z" w16du:dateUtc="2025-04-15T14:46:00Z"/>
                <w:rFonts w:ascii="Times New Roman"/>
                <w:sz w:val="20"/>
              </w:rPr>
            </w:pPr>
            <w:del w:id="913" w:author="Thomas Easterling" w:date="2025-04-15T09:46:00Z" w16du:dateUtc="2025-04-15T14:46:00Z">
              <w:r w:rsidDel="006E73EB">
                <w:rPr>
                  <w:rFonts w:ascii="Times New Roman"/>
                  <w:spacing w:val="-10"/>
                  <w:sz w:val="20"/>
                </w:rPr>
                <w:delText>4</w:delText>
              </w:r>
            </w:del>
          </w:p>
        </w:tc>
        <w:tc>
          <w:tcPr>
            <w:tcW w:w="5631" w:type="dxa"/>
            <w:tcPrChange w:id="914" w:author="Thomas Easterling" w:date="2025-04-15T09:45:00Z" w16du:dateUtc="2025-04-15T14:45:00Z">
              <w:tcPr>
                <w:tcW w:w="5631" w:type="dxa"/>
              </w:tcPr>
            </w:tcPrChange>
          </w:tcPr>
          <w:p w14:paraId="10269310" w14:textId="627A4530" w:rsidR="006E73EB" w:rsidDel="006E73EB" w:rsidRDefault="006E73EB">
            <w:pPr>
              <w:pStyle w:val="TableParagraph"/>
              <w:spacing w:line="230" w:lineRule="atLeast"/>
              <w:ind w:left="107"/>
              <w:rPr>
                <w:del w:id="915" w:author="Thomas Easterling" w:date="2025-04-15T09:46:00Z" w16du:dateUtc="2025-04-15T14:46:00Z"/>
                <w:rFonts w:ascii="Times New Roman"/>
                <w:sz w:val="20"/>
              </w:rPr>
            </w:pPr>
            <w:del w:id="916" w:author="Thomas Easterling" w:date="2025-04-15T09:46:00Z" w16du:dateUtc="2025-04-15T14:46:00Z">
              <w:r w:rsidDel="006E73EB">
                <w:rPr>
                  <w:rFonts w:ascii="Times New Roman"/>
                  <w:sz w:val="20"/>
                </w:rPr>
                <w:delText>Courses</w:delText>
              </w:r>
              <w:r w:rsidDel="006E73EB">
                <w:rPr>
                  <w:rFonts w:ascii="Times New Roman"/>
                  <w:spacing w:val="-5"/>
                  <w:sz w:val="20"/>
                </w:rPr>
                <w:delText xml:space="preserve"> </w:delText>
              </w:r>
              <w:r w:rsidDel="006E73EB">
                <w:rPr>
                  <w:rFonts w:ascii="Times New Roman"/>
                  <w:sz w:val="20"/>
                </w:rPr>
                <w:delText>must</w:delText>
              </w:r>
              <w:r w:rsidDel="006E73EB">
                <w:rPr>
                  <w:rFonts w:ascii="Times New Roman"/>
                  <w:spacing w:val="-4"/>
                  <w:sz w:val="20"/>
                </w:rPr>
                <w:delText xml:space="preserve"> </w:delText>
              </w:r>
              <w:r w:rsidDel="006E73EB">
                <w:rPr>
                  <w:rFonts w:ascii="Times New Roman"/>
                  <w:sz w:val="20"/>
                </w:rPr>
                <w:delText>require</w:delText>
              </w:r>
              <w:r w:rsidDel="006E73EB">
                <w:rPr>
                  <w:rFonts w:ascii="Times New Roman"/>
                  <w:spacing w:val="-4"/>
                  <w:sz w:val="20"/>
                </w:rPr>
                <w:delText xml:space="preserve"> </w:delText>
              </w:r>
              <w:r w:rsidDel="006E73EB">
                <w:rPr>
                  <w:rFonts w:ascii="Times New Roman"/>
                  <w:sz w:val="20"/>
                </w:rPr>
                <w:delText>substantial</w:delText>
              </w:r>
              <w:r w:rsidDel="006E73EB">
                <w:rPr>
                  <w:rFonts w:ascii="Times New Roman"/>
                  <w:spacing w:val="-4"/>
                  <w:sz w:val="20"/>
                </w:rPr>
                <w:delText xml:space="preserve"> </w:delText>
              </w:r>
              <w:r w:rsidDel="006E73EB">
                <w:rPr>
                  <w:rFonts w:ascii="Times New Roman"/>
                  <w:sz w:val="20"/>
                </w:rPr>
                <w:delText>communication</w:delText>
              </w:r>
              <w:r w:rsidDel="006E73EB">
                <w:rPr>
                  <w:rFonts w:ascii="Times New Roman"/>
                  <w:spacing w:val="-5"/>
                  <w:sz w:val="20"/>
                </w:rPr>
                <w:delText xml:space="preserve"> </w:delText>
              </w:r>
              <w:r w:rsidDel="006E73EB">
                <w:rPr>
                  <w:rFonts w:ascii="Times New Roman"/>
                  <w:sz w:val="20"/>
                </w:rPr>
                <w:delText>skills</w:delText>
              </w:r>
              <w:r w:rsidDel="006E73EB">
                <w:rPr>
                  <w:rFonts w:ascii="Times New Roman"/>
                  <w:spacing w:val="-5"/>
                  <w:sz w:val="20"/>
                </w:rPr>
                <w:delText xml:space="preserve"> </w:delText>
              </w:r>
              <w:r w:rsidDel="006E73EB">
                <w:rPr>
                  <w:rFonts w:ascii="Times New Roman"/>
                  <w:sz w:val="20"/>
                </w:rPr>
                <w:delText>and</w:delText>
              </w:r>
              <w:r w:rsidDel="006E73EB">
                <w:rPr>
                  <w:rFonts w:ascii="Times New Roman"/>
                  <w:spacing w:val="-5"/>
                  <w:sz w:val="20"/>
                </w:rPr>
                <w:delText xml:space="preserve"> </w:delText>
              </w:r>
              <w:r w:rsidDel="006E73EB">
                <w:rPr>
                  <w:rFonts w:ascii="Times New Roman"/>
                  <w:sz w:val="20"/>
                </w:rPr>
                <w:delText>may</w:delText>
              </w:r>
              <w:r w:rsidDel="006E73EB">
                <w:rPr>
                  <w:rFonts w:ascii="Times New Roman"/>
                  <w:spacing w:val="-4"/>
                  <w:sz w:val="20"/>
                </w:rPr>
                <w:delText xml:space="preserve"> </w:delText>
              </w:r>
              <w:r w:rsidDel="006E73EB">
                <w:rPr>
                  <w:rFonts w:ascii="Times New Roman"/>
                  <w:sz w:val="20"/>
                </w:rPr>
                <w:delText>not be compensatory in nature.</w:delText>
              </w:r>
            </w:del>
          </w:p>
        </w:tc>
        <w:tc>
          <w:tcPr>
            <w:tcW w:w="5631" w:type="dxa"/>
            <w:tcPrChange w:id="917" w:author="Thomas Easterling" w:date="2025-04-15T09:45:00Z" w16du:dateUtc="2025-04-15T14:45:00Z">
              <w:tcPr>
                <w:tcW w:w="5631" w:type="dxa"/>
              </w:tcPr>
            </w:tcPrChange>
          </w:tcPr>
          <w:p w14:paraId="776FF4C3" w14:textId="07BD25A5" w:rsidR="006E73EB" w:rsidDel="006E73EB" w:rsidRDefault="006E73EB">
            <w:pPr>
              <w:pStyle w:val="TableParagraph"/>
              <w:spacing w:line="230" w:lineRule="atLeast"/>
              <w:ind w:left="107"/>
              <w:rPr>
                <w:del w:id="918" w:author="Thomas Easterling" w:date="2025-04-15T09:46:00Z" w16du:dateUtc="2025-04-15T14:46:00Z"/>
                <w:rFonts w:ascii="Times New Roman"/>
                <w:sz w:val="20"/>
              </w:rPr>
            </w:pPr>
          </w:p>
        </w:tc>
      </w:tr>
      <w:tr w:rsidR="006E73EB" w:rsidDel="006E73EB" w14:paraId="2801F040" w14:textId="5379FF31" w:rsidTr="006E73EB">
        <w:trPr>
          <w:trHeight w:val="1610"/>
          <w:del w:id="919" w:author="Thomas Easterling" w:date="2025-04-15T09:46:00Z"/>
          <w:trPrChange w:id="920" w:author="Thomas Easterling" w:date="2025-04-15T09:45:00Z" w16du:dateUtc="2025-04-15T14:45:00Z">
            <w:trPr>
              <w:trHeight w:val="1610"/>
            </w:trPr>
          </w:trPrChange>
        </w:trPr>
        <w:tc>
          <w:tcPr>
            <w:tcW w:w="2028" w:type="dxa"/>
            <w:tcPrChange w:id="921" w:author="Thomas Easterling" w:date="2025-04-15T09:45:00Z" w16du:dateUtc="2025-04-15T14:45:00Z">
              <w:tcPr>
                <w:tcW w:w="2028" w:type="dxa"/>
              </w:tcPr>
            </w:tcPrChange>
          </w:tcPr>
          <w:p w14:paraId="04E373FF" w14:textId="79BE6A7B" w:rsidR="006E73EB" w:rsidDel="006E73EB" w:rsidRDefault="006E73EB">
            <w:pPr>
              <w:pStyle w:val="TableParagraph"/>
              <w:ind w:left="107"/>
              <w:rPr>
                <w:del w:id="922" w:author="Thomas Easterling" w:date="2025-04-15T09:46:00Z" w16du:dateUtc="2025-04-15T14:46:00Z"/>
                <w:rFonts w:ascii="Times New Roman"/>
                <w:sz w:val="20"/>
              </w:rPr>
            </w:pPr>
            <w:del w:id="923" w:author="Thomas Easterling" w:date="2025-04-15T09:46:00Z" w16du:dateUtc="2025-04-15T14:46:00Z">
              <w:r w:rsidDel="006E73EB">
                <w:rPr>
                  <w:rFonts w:ascii="Times New Roman"/>
                  <w:spacing w:val="-2"/>
                  <w:sz w:val="20"/>
                </w:rPr>
                <w:delText>MATHEMATICS</w:delText>
              </w:r>
            </w:del>
          </w:p>
        </w:tc>
        <w:tc>
          <w:tcPr>
            <w:tcW w:w="1702" w:type="dxa"/>
            <w:tcPrChange w:id="924" w:author="Thomas Easterling" w:date="2025-04-15T09:45:00Z" w16du:dateUtc="2025-04-15T14:45:00Z">
              <w:tcPr>
                <w:tcW w:w="1702" w:type="dxa"/>
              </w:tcPr>
            </w:tcPrChange>
          </w:tcPr>
          <w:p w14:paraId="24E5AD98" w14:textId="5DF0C5F8" w:rsidR="006E73EB" w:rsidDel="006E73EB" w:rsidRDefault="006E73EB">
            <w:pPr>
              <w:pStyle w:val="TableParagraph"/>
              <w:ind w:left="12" w:right="2"/>
              <w:jc w:val="center"/>
              <w:rPr>
                <w:del w:id="925" w:author="Thomas Easterling" w:date="2025-04-15T09:46:00Z" w16du:dateUtc="2025-04-15T14:46:00Z"/>
                <w:rFonts w:ascii="Times New Roman"/>
                <w:sz w:val="20"/>
              </w:rPr>
            </w:pPr>
            <w:del w:id="926" w:author="Thomas Easterling" w:date="2025-04-15T09:46:00Z" w16du:dateUtc="2025-04-15T14:46:00Z">
              <w:r w:rsidDel="006E73EB">
                <w:rPr>
                  <w:rFonts w:ascii="Times New Roman"/>
                  <w:spacing w:val="-10"/>
                  <w:sz w:val="20"/>
                </w:rPr>
                <w:delText>5</w:delText>
              </w:r>
            </w:del>
          </w:p>
        </w:tc>
        <w:tc>
          <w:tcPr>
            <w:tcW w:w="5631" w:type="dxa"/>
            <w:tcPrChange w:id="927" w:author="Thomas Easterling" w:date="2025-04-15T09:45:00Z" w16du:dateUtc="2025-04-15T14:45:00Z">
              <w:tcPr>
                <w:tcW w:w="5631" w:type="dxa"/>
              </w:tcPr>
            </w:tcPrChange>
          </w:tcPr>
          <w:p w14:paraId="1A415D4A" w14:textId="1FFAC331" w:rsidR="006E73EB" w:rsidDel="006E73EB" w:rsidRDefault="006E73EB">
            <w:pPr>
              <w:pStyle w:val="TableParagraph"/>
              <w:ind w:left="107" w:right="2073"/>
              <w:rPr>
                <w:del w:id="928" w:author="Thomas Easterling" w:date="2025-04-15T09:46:00Z" w16du:dateUtc="2025-04-15T14:46:00Z"/>
                <w:rFonts w:ascii="Times New Roman" w:hAnsi="Times New Roman"/>
                <w:sz w:val="20"/>
              </w:rPr>
            </w:pPr>
            <w:del w:id="929" w:author="Thomas Easterling" w:date="2025-04-15T09:46:00Z" w16du:dateUtc="2025-04-15T14:46:00Z">
              <w:r w:rsidDel="006E73EB">
                <w:rPr>
                  <w:rFonts w:ascii="Times New Roman" w:hAnsi="Times New Roman"/>
                  <w:sz w:val="20"/>
                </w:rPr>
                <w:delText>Algebra</w:delText>
              </w:r>
              <w:r w:rsidDel="006E73EB">
                <w:rPr>
                  <w:rFonts w:ascii="Times New Roman" w:hAnsi="Times New Roman"/>
                  <w:spacing w:val="-5"/>
                  <w:sz w:val="20"/>
                </w:rPr>
                <w:delText xml:space="preserve"> </w:delText>
              </w:r>
              <w:r w:rsidDel="006E73EB">
                <w:rPr>
                  <w:rFonts w:ascii="Times New Roman" w:hAnsi="Times New Roman"/>
                  <w:sz w:val="20"/>
                </w:rPr>
                <w:delText>I</w:delText>
              </w:r>
              <w:r w:rsidDel="006E73EB">
                <w:rPr>
                  <w:rFonts w:ascii="Times New Roman" w:hAnsi="Times New Roman"/>
                  <w:spacing w:val="-4"/>
                  <w:sz w:val="20"/>
                </w:rPr>
                <w:delText xml:space="preserve"> </w:delText>
              </w:r>
              <w:r w:rsidDel="006E73EB">
                <w:rPr>
                  <w:rFonts w:ascii="Times New Roman" w:hAnsi="Times New Roman"/>
                  <w:sz w:val="20"/>
                </w:rPr>
                <w:delText>(or</w:delText>
              </w:r>
              <w:r w:rsidDel="006E73EB">
                <w:rPr>
                  <w:rFonts w:ascii="Times New Roman" w:hAnsi="Times New Roman"/>
                  <w:spacing w:val="-4"/>
                  <w:sz w:val="20"/>
                </w:rPr>
                <w:delText xml:space="preserve"> </w:delText>
              </w:r>
              <w:r w:rsidDel="006E73EB">
                <w:rPr>
                  <w:rFonts w:ascii="Times New Roman" w:hAnsi="Times New Roman"/>
                  <w:sz w:val="20"/>
                </w:rPr>
                <w:delText>equivalent)</w:delText>
              </w:r>
              <w:r w:rsidDel="006E73EB">
                <w:rPr>
                  <w:rFonts w:ascii="Times New Roman" w:hAnsi="Times New Roman"/>
                  <w:spacing w:val="-7"/>
                  <w:sz w:val="20"/>
                </w:rPr>
                <w:delText xml:space="preserve"> </w:delText>
              </w:r>
              <w:r w:rsidDel="006E73EB">
                <w:rPr>
                  <w:rFonts w:ascii="Times New Roman" w:hAnsi="Times New Roman"/>
                  <w:sz w:val="20"/>
                </w:rPr>
                <w:delText>–</w:delText>
              </w:r>
              <w:r w:rsidDel="006E73EB">
                <w:rPr>
                  <w:rFonts w:ascii="Times New Roman" w:hAnsi="Times New Roman"/>
                  <w:spacing w:val="-4"/>
                  <w:sz w:val="20"/>
                </w:rPr>
                <w:delText xml:space="preserve"> </w:delText>
              </w:r>
              <w:r w:rsidDel="006E73EB">
                <w:rPr>
                  <w:rFonts w:ascii="Times New Roman" w:hAnsi="Times New Roman"/>
                  <w:sz w:val="20"/>
                </w:rPr>
                <w:delText>1</w:delText>
              </w:r>
              <w:r w:rsidDel="006E73EB">
                <w:rPr>
                  <w:rFonts w:ascii="Times New Roman" w:hAnsi="Times New Roman"/>
                  <w:spacing w:val="-6"/>
                  <w:sz w:val="20"/>
                </w:rPr>
                <w:delText xml:space="preserve"> </w:delText>
              </w:r>
              <w:r w:rsidDel="006E73EB">
                <w:rPr>
                  <w:rFonts w:ascii="Times New Roman" w:hAnsi="Times New Roman"/>
                  <w:sz w:val="20"/>
                </w:rPr>
                <w:delText>CU</w:delText>
              </w:r>
              <w:r w:rsidDel="006E73EB">
                <w:rPr>
                  <w:rFonts w:ascii="Times New Roman" w:hAnsi="Times New Roman"/>
                  <w:spacing w:val="-5"/>
                  <w:sz w:val="20"/>
                </w:rPr>
                <w:delText xml:space="preserve"> </w:delText>
              </w:r>
              <w:r w:rsidDel="006E73EB">
                <w:rPr>
                  <w:rFonts w:ascii="Times New Roman" w:hAnsi="Times New Roman"/>
                  <w:sz w:val="20"/>
                </w:rPr>
                <w:delText>(1</w:delText>
              </w:r>
              <w:r w:rsidDel="006E73EB">
                <w:rPr>
                  <w:rFonts w:ascii="Times New Roman" w:hAnsi="Times New Roman"/>
                  <w:spacing w:val="-4"/>
                  <w:sz w:val="20"/>
                </w:rPr>
                <w:delText xml:space="preserve"> </w:delText>
              </w:r>
              <w:r w:rsidDel="006E73EB">
                <w:rPr>
                  <w:rFonts w:ascii="Times New Roman" w:hAnsi="Times New Roman"/>
                  <w:sz w:val="20"/>
                </w:rPr>
                <w:delText>credit) Algebra II (or equivalent) – 1 CU</w:delText>
              </w:r>
            </w:del>
          </w:p>
          <w:p w14:paraId="58A494C8" w14:textId="083AC4CC" w:rsidR="006E73EB" w:rsidDel="006E73EB" w:rsidRDefault="006E73EB">
            <w:pPr>
              <w:pStyle w:val="TableParagraph"/>
              <w:ind w:left="107" w:right="2073"/>
              <w:rPr>
                <w:del w:id="930" w:author="Thomas Easterling" w:date="2025-04-15T09:46:00Z" w16du:dateUtc="2025-04-15T14:46:00Z"/>
                <w:rFonts w:ascii="Times New Roman" w:hAnsi="Times New Roman"/>
                <w:sz w:val="20"/>
              </w:rPr>
            </w:pPr>
            <w:del w:id="931" w:author="Thomas Easterling" w:date="2025-04-15T09:46:00Z" w16du:dateUtc="2025-04-15T14:46:00Z">
              <w:r w:rsidDel="006E73EB">
                <w:rPr>
                  <w:rFonts w:ascii="Times New Roman" w:hAnsi="Times New Roman"/>
                  <w:sz w:val="20"/>
                </w:rPr>
                <w:delText>Unified</w:delText>
              </w:r>
              <w:r w:rsidDel="006E73EB">
                <w:rPr>
                  <w:rFonts w:ascii="Times New Roman" w:hAnsi="Times New Roman"/>
                  <w:spacing w:val="-8"/>
                  <w:sz w:val="20"/>
                </w:rPr>
                <w:delText xml:space="preserve"> </w:delText>
              </w:r>
              <w:r w:rsidDel="006E73EB">
                <w:rPr>
                  <w:rFonts w:ascii="Times New Roman" w:hAnsi="Times New Roman"/>
                  <w:sz w:val="20"/>
                </w:rPr>
                <w:delText>Geometry(or</w:delText>
              </w:r>
              <w:r w:rsidDel="006E73EB">
                <w:rPr>
                  <w:rFonts w:ascii="Times New Roman" w:hAnsi="Times New Roman"/>
                  <w:spacing w:val="-8"/>
                  <w:sz w:val="20"/>
                </w:rPr>
                <w:delText xml:space="preserve"> </w:delText>
              </w:r>
              <w:r w:rsidDel="006E73EB">
                <w:rPr>
                  <w:rFonts w:ascii="Times New Roman" w:hAnsi="Times New Roman"/>
                  <w:sz w:val="20"/>
                </w:rPr>
                <w:delText>equivalent)</w:delText>
              </w:r>
              <w:r w:rsidDel="006E73EB">
                <w:rPr>
                  <w:rFonts w:ascii="Times New Roman" w:hAnsi="Times New Roman"/>
                  <w:spacing w:val="-8"/>
                  <w:sz w:val="20"/>
                </w:rPr>
                <w:delText xml:space="preserve"> </w:delText>
              </w:r>
              <w:r w:rsidDel="006E73EB">
                <w:rPr>
                  <w:rFonts w:ascii="Times New Roman" w:hAnsi="Times New Roman"/>
                  <w:sz w:val="20"/>
                </w:rPr>
                <w:delText>–</w:delText>
              </w:r>
              <w:r w:rsidDel="006E73EB">
                <w:rPr>
                  <w:rFonts w:ascii="Times New Roman" w:hAnsi="Times New Roman"/>
                  <w:spacing w:val="-8"/>
                  <w:sz w:val="20"/>
                </w:rPr>
                <w:delText xml:space="preserve"> </w:delText>
              </w:r>
              <w:r w:rsidDel="006E73EB">
                <w:rPr>
                  <w:rFonts w:ascii="Times New Roman" w:hAnsi="Times New Roman"/>
                  <w:sz w:val="20"/>
                </w:rPr>
                <w:delText>1</w:delText>
              </w:r>
              <w:r w:rsidDel="006E73EB">
                <w:rPr>
                  <w:rFonts w:ascii="Times New Roman" w:hAnsi="Times New Roman"/>
                  <w:spacing w:val="-9"/>
                  <w:sz w:val="20"/>
                </w:rPr>
                <w:delText xml:space="preserve"> </w:delText>
              </w:r>
              <w:r w:rsidDel="006E73EB">
                <w:rPr>
                  <w:rFonts w:ascii="Times New Roman" w:hAnsi="Times New Roman"/>
                  <w:sz w:val="20"/>
                </w:rPr>
                <w:delText>CU Trigonometry (or equivalent) – ½ CU</w:delText>
              </w:r>
            </w:del>
          </w:p>
          <w:p w14:paraId="3CEC9FA3" w14:textId="18267717" w:rsidR="006E73EB" w:rsidDel="006E73EB" w:rsidRDefault="006E73EB">
            <w:pPr>
              <w:pStyle w:val="TableParagraph"/>
              <w:ind w:left="107" w:right="503"/>
              <w:rPr>
                <w:del w:id="932" w:author="Thomas Easterling" w:date="2025-04-15T09:46:00Z" w16du:dateUtc="2025-04-15T14:46:00Z"/>
                <w:rFonts w:ascii="Times New Roman" w:hAnsi="Times New Roman"/>
                <w:sz w:val="20"/>
              </w:rPr>
            </w:pPr>
            <w:del w:id="933" w:author="Thomas Easterling" w:date="2025-04-15T09:46:00Z" w16du:dateUtc="2025-04-15T14:46:00Z">
              <w:r w:rsidDel="006E73EB">
                <w:rPr>
                  <w:rFonts w:ascii="Times New Roman" w:hAnsi="Times New Roman"/>
                  <w:sz w:val="20"/>
                </w:rPr>
                <w:delText>Foundations</w:delText>
              </w:r>
              <w:r w:rsidDel="006E73EB">
                <w:rPr>
                  <w:rFonts w:ascii="Times New Roman" w:hAnsi="Times New Roman"/>
                  <w:spacing w:val="-6"/>
                  <w:sz w:val="20"/>
                </w:rPr>
                <w:delText xml:space="preserve"> </w:delText>
              </w:r>
              <w:r w:rsidDel="006E73EB">
                <w:rPr>
                  <w:rFonts w:ascii="Times New Roman" w:hAnsi="Times New Roman"/>
                  <w:sz w:val="20"/>
                </w:rPr>
                <w:delText>of</w:delText>
              </w:r>
              <w:r w:rsidDel="006E73EB">
                <w:rPr>
                  <w:rFonts w:ascii="Times New Roman" w:hAnsi="Times New Roman"/>
                  <w:spacing w:val="-4"/>
                  <w:sz w:val="20"/>
                </w:rPr>
                <w:delText xml:space="preserve"> </w:delText>
              </w:r>
              <w:r w:rsidDel="006E73EB">
                <w:rPr>
                  <w:rFonts w:ascii="Times New Roman" w:hAnsi="Times New Roman"/>
                  <w:sz w:val="20"/>
                </w:rPr>
                <w:delText>Higher</w:delText>
              </w:r>
              <w:r w:rsidDel="006E73EB">
                <w:rPr>
                  <w:rFonts w:ascii="Times New Roman" w:hAnsi="Times New Roman"/>
                  <w:spacing w:val="-7"/>
                  <w:sz w:val="20"/>
                </w:rPr>
                <w:delText xml:space="preserve"> </w:delText>
              </w:r>
              <w:r w:rsidDel="006E73EB">
                <w:rPr>
                  <w:rFonts w:ascii="Times New Roman" w:hAnsi="Times New Roman"/>
                  <w:sz w:val="20"/>
                </w:rPr>
                <w:delText>Math</w:delText>
              </w:r>
              <w:r w:rsidDel="006E73EB">
                <w:rPr>
                  <w:rFonts w:ascii="Times New Roman" w:hAnsi="Times New Roman"/>
                  <w:spacing w:val="-4"/>
                  <w:sz w:val="20"/>
                </w:rPr>
                <w:delText xml:space="preserve"> </w:delText>
              </w:r>
              <w:r w:rsidDel="006E73EB">
                <w:rPr>
                  <w:rFonts w:ascii="Times New Roman" w:hAnsi="Times New Roman"/>
                  <w:sz w:val="20"/>
                </w:rPr>
                <w:delText>(or</w:delText>
              </w:r>
              <w:r w:rsidDel="006E73EB">
                <w:rPr>
                  <w:rFonts w:ascii="Times New Roman" w:hAnsi="Times New Roman"/>
                  <w:spacing w:val="-4"/>
                  <w:sz w:val="20"/>
                </w:rPr>
                <w:delText xml:space="preserve"> </w:delText>
              </w:r>
              <w:r w:rsidDel="006E73EB">
                <w:rPr>
                  <w:rFonts w:ascii="Times New Roman" w:hAnsi="Times New Roman"/>
                  <w:sz w:val="20"/>
                </w:rPr>
                <w:delText>equivalent)</w:delText>
              </w:r>
              <w:r w:rsidDel="006E73EB">
                <w:rPr>
                  <w:rFonts w:ascii="Times New Roman" w:hAnsi="Times New Roman"/>
                  <w:spacing w:val="-4"/>
                  <w:sz w:val="20"/>
                </w:rPr>
                <w:delText xml:space="preserve"> </w:delText>
              </w:r>
              <w:r w:rsidDel="006E73EB">
                <w:rPr>
                  <w:rFonts w:ascii="Times New Roman" w:hAnsi="Times New Roman"/>
                  <w:sz w:val="20"/>
                </w:rPr>
                <w:delText>–</w:delText>
              </w:r>
              <w:r w:rsidDel="006E73EB">
                <w:rPr>
                  <w:rFonts w:ascii="Times New Roman" w:hAnsi="Times New Roman"/>
                  <w:spacing w:val="-6"/>
                  <w:sz w:val="20"/>
                </w:rPr>
                <w:delText xml:space="preserve"> </w:delText>
              </w:r>
              <w:r w:rsidDel="006E73EB">
                <w:rPr>
                  <w:rFonts w:ascii="Times New Roman" w:hAnsi="Times New Roman"/>
                  <w:sz w:val="20"/>
                </w:rPr>
                <w:delText>½</w:delText>
              </w:r>
              <w:r w:rsidDel="006E73EB">
                <w:rPr>
                  <w:rFonts w:ascii="Times New Roman" w:hAnsi="Times New Roman"/>
                  <w:spacing w:val="-6"/>
                  <w:sz w:val="20"/>
                </w:rPr>
                <w:delText xml:space="preserve"> </w:delText>
              </w:r>
              <w:r w:rsidDel="006E73EB">
                <w:rPr>
                  <w:rFonts w:ascii="Times New Roman" w:hAnsi="Times New Roman"/>
                  <w:sz w:val="20"/>
                </w:rPr>
                <w:delText>credit Calculus (AP or University) – ½ CU</w:delText>
              </w:r>
            </w:del>
          </w:p>
          <w:p w14:paraId="5CB50808" w14:textId="3ADD23AE" w:rsidR="006E73EB" w:rsidDel="006E73EB" w:rsidRDefault="006E73EB">
            <w:pPr>
              <w:pStyle w:val="TableParagraph"/>
              <w:spacing w:line="210" w:lineRule="exact"/>
              <w:ind w:left="107"/>
              <w:rPr>
                <w:del w:id="934" w:author="Thomas Easterling" w:date="2025-04-15T09:46:00Z" w16du:dateUtc="2025-04-15T14:46:00Z"/>
                <w:rFonts w:ascii="Times New Roman"/>
                <w:sz w:val="20"/>
              </w:rPr>
            </w:pPr>
            <w:del w:id="935" w:author="Thomas Easterling" w:date="2025-04-15T09:46:00Z" w16du:dateUtc="2025-04-15T14:46:00Z">
              <w:r w:rsidDel="006E73EB">
                <w:rPr>
                  <w:rFonts w:ascii="Times New Roman"/>
                  <w:sz w:val="20"/>
                </w:rPr>
                <w:delText>AP</w:delText>
              </w:r>
              <w:r w:rsidDel="006E73EB">
                <w:rPr>
                  <w:rFonts w:ascii="Times New Roman"/>
                  <w:spacing w:val="-7"/>
                  <w:sz w:val="20"/>
                </w:rPr>
                <w:delText xml:space="preserve"> </w:delText>
              </w:r>
              <w:r w:rsidDel="006E73EB">
                <w:rPr>
                  <w:rFonts w:ascii="Times New Roman"/>
                  <w:sz w:val="20"/>
                </w:rPr>
                <w:delText>Statistics</w:delText>
              </w:r>
              <w:r w:rsidDel="006E73EB">
                <w:rPr>
                  <w:rFonts w:ascii="Times New Roman"/>
                  <w:spacing w:val="-5"/>
                  <w:sz w:val="20"/>
                </w:rPr>
                <w:delText xml:space="preserve"> </w:delText>
              </w:r>
              <w:r w:rsidDel="006E73EB">
                <w:rPr>
                  <w:rFonts w:ascii="Times New Roman"/>
                  <w:sz w:val="20"/>
                </w:rPr>
                <w:delText>-</w:delText>
              </w:r>
              <w:r w:rsidDel="006E73EB">
                <w:rPr>
                  <w:rFonts w:ascii="Times New Roman"/>
                  <w:spacing w:val="-3"/>
                  <w:sz w:val="20"/>
                </w:rPr>
                <w:delText xml:space="preserve"> </w:delText>
              </w:r>
              <w:r w:rsidDel="006E73EB">
                <w:rPr>
                  <w:rFonts w:ascii="Times New Roman"/>
                  <w:sz w:val="20"/>
                </w:rPr>
                <w:delText>1/2</w:delText>
              </w:r>
              <w:r w:rsidDel="006E73EB">
                <w:rPr>
                  <w:rFonts w:ascii="Times New Roman"/>
                  <w:spacing w:val="-3"/>
                  <w:sz w:val="20"/>
                </w:rPr>
                <w:delText xml:space="preserve"> </w:delText>
              </w:r>
              <w:r w:rsidDel="006E73EB">
                <w:rPr>
                  <w:rFonts w:ascii="Times New Roman"/>
                  <w:spacing w:val="-2"/>
                  <w:sz w:val="20"/>
                </w:rPr>
                <w:delText>credit</w:delText>
              </w:r>
            </w:del>
          </w:p>
        </w:tc>
        <w:tc>
          <w:tcPr>
            <w:tcW w:w="5631" w:type="dxa"/>
            <w:tcPrChange w:id="936" w:author="Thomas Easterling" w:date="2025-04-15T09:45:00Z" w16du:dateUtc="2025-04-15T14:45:00Z">
              <w:tcPr>
                <w:tcW w:w="5631" w:type="dxa"/>
              </w:tcPr>
            </w:tcPrChange>
          </w:tcPr>
          <w:p w14:paraId="364AB32A" w14:textId="50AE8D92" w:rsidR="006E73EB" w:rsidDel="006E73EB" w:rsidRDefault="006E73EB">
            <w:pPr>
              <w:pStyle w:val="TableParagraph"/>
              <w:ind w:left="107" w:right="2073"/>
              <w:rPr>
                <w:del w:id="937" w:author="Thomas Easterling" w:date="2025-04-15T09:46:00Z" w16du:dateUtc="2025-04-15T14:46:00Z"/>
                <w:rFonts w:ascii="Times New Roman" w:hAnsi="Times New Roman"/>
                <w:sz w:val="20"/>
              </w:rPr>
            </w:pPr>
          </w:p>
        </w:tc>
      </w:tr>
      <w:tr w:rsidR="006E73EB" w:rsidDel="006E73EB" w14:paraId="308965D6" w14:textId="490F8C9A" w:rsidTr="006E73EB">
        <w:trPr>
          <w:trHeight w:val="1379"/>
          <w:del w:id="938" w:author="Thomas Easterling" w:date="2025-04-15T09:46:00Z"/>
          <w:trPrChange w:id="939" w:author="Thomas Easterling" w:date="2025-04-15T09:45:00Z" w16du:dateUtc="2025-04-15T14:45:00Z">
            <w:trPr>
              <w:trHeight w:val="1379"/>
            </w:trPr>
          </w:trPrChange>
        </w:trPr>
        <w:tc>
          <w:tcPr>
            <w:tcW w:w="2028" w:type="dxa"/>
            <w:tcPrChange w:id="940" w:author="Thomas Easterling" w:date="2025-04-15T09:45:00Z" w16du:dateUtc="2025-04-15T14:45:00Z">
              <w:tcPr>
                <w:tcW w:w="2028" w:type="dxa"/>
              </w:tcPr>
            </w:tcPrChange>
          </w:tcPr>
          <w:p w14:paraId="6D6A9CD1" w14:textId="4F099B06" w:rsidR="006E73EB" w:rsidDel="006E73EB" w:rsidRDefault="006E73EB">
            <w:pPr>
              <w:pStyle w:val="TableParagraph"/>
              <w:ind w:left="107"/>
              <w:rPr>
                <w:del w:id="941" w:author="Thomas Easterling" w:date="2025-04-15T09:46:00Z" w16du:dateUtc="2025-04-15T14:46:00Z"/>
                <w:rFonts w:ascii="Times New Roman"/>
                <w:sz w:val="20"/>
              </w:rPr>
            </w:pPr>
            <w:del w:id="942" w:author="Thomas Easterling" w:date="2025-04-15T09:46:00Z" w16du:dateUtc="2025-04-15T14:46:00Z">
              <w:r w:rsidDel="006E73EB">
                <w:rPr>
                  <w:rFonts w:ascii="Times New Roman"/>
                  <w:spacing w:val="-2"/>
                  <w:sz w:val="20"/>
                </w:rPr>
                <w:delText>SCIENCE</w:delText>
              </w:r>
            </w:del>
          </w:p>
        </w:tc>
        <w:tc>
          <w:tcPr>
            <w:tcW w:w="1702" w:type="dxa"/>
            <w:tcPrChange w:id="943" w:author="Thomas Easterling" w:date="2025-04-15T09:45:00Z" w16du:dateUtc="2025-04-15T14:45:00Z">
              <w:tcPr>
                <w:tcW w:w="1702" w:type="dxa"/>
              </w:tcPr>
            </w:tcPrChange>
          </w:tcPr>
          <w:p w14:paraId="2E0EE866" w14:textId="4582F91C" w:rsidR="006E73EB" w:rsidDel="006E73EB" w:rsidRDefault="006E73EB">
            <w:pPr>
              <w:pStyle w:val="TableParagraph"/>
              <w:ind w:left="12" w:right="2"/>
              <w:jc w:val="center"/>
              <w:rPr>
                <w:del w:id="944" w:author="Thomas Easterling" w:date="2025-04-15T09:46:00Z" w16du:dateUtc="2025-04-15T14:46:00Z"/>
                <w:rFonts w:ascii="Times New Roman"/>
                <w:sz w:val="20"/>
              </w:rPr>
            </w:pPr>
            <w:del w:id="945" w:author="Thomas Easterling" w:date="2025-04-15T09:46:00Z" w16du:dateUtc="2025-04-15T14:46:00Z">
              <w:r w:rsidDel="006E73EB">
                <w:rPr>
                  <w:rFonts w:ascii="Times New Roman"/>
                  <w:spacing w:val="-10"/>
                  <w:sz w:val="20"/>
                </w:rPr>
                <w:delText>4</w:delText>
              </w:r>
            </w:del>
          </w:p>
        </w:tc>
        <w:tc>
          <w:tcPr>
            <w:tcW w:w="5631" w:type="dxa"/>
            <w:tcPrChange w:id="946" w:author="Thomas Easterling" w:date="2025-04-15T09:45:00Z" w16du:dateUtc="2025-04-15T14:45:00Z">
              <w:tcPr>
                <w:tcW w:w="5631" w:type="dxa"/>
              </w:tcPr>
            </w:tcPrChange>
          </w:tcPr>
          <w:p w14:paraId="0CF66F3E" w14:textId="40C30A93" w:rsidR="006E73EB" w:rsidDel="006E73EB" w:rsidRDefault="006E73EB">
            <w:pPr>
              <w:pStyle w:val="TableParagraph"/>
              <w:ind w:left="107" w:right="2627"/>
              <w:rPr>
                <w:del w:id="947" w:author="Thomas Easterling" w:date="2025-04-15T09:46:00Z" w16du:dateUtc="2025-04-15T14:46:00Z"/>
                <w:rFonts w:ascii="Times New Roman"/>
                <w:sz w:val="20"/>
              </w:rPr>
            </w:pPr>
            <w:del w:id="948" w:author="Thomas Easterling" w:date="2025-04-15T09:46:00Z" w16du:dateUtc="2025-04-15T14:46:00Z">
              <w:r w:rsidDel="006E73EB">
                <w:rPr>
                  <w:rFonts w:ascii="Times New Roman"/>
                  <w:sz w:val="20"/>
                </w:rPr>
                <w:delText>Biology</w:delText>
              </w:r>
              <w:r w:rsidDel="006E73EB">
                <w:rPr>
                  <w:rFonts w:ascii="Times New Roman"/>
                  <w:spacing w:val="40"/>
                  <w:sz w:val="20"/>
                </w:rPr>
                <w:delText xml:space="preserve"> </w:delText>
              </w:r>
              <w:r w:rsidDel="006E73EB">
                <w:rPr>
                  <w:rFonts w:ascii="Times New Roman"/>
                  <w:sz w:val="20"/>
                </w:rPr>
                <w:delText>I (1 Carnegie Unit)) MSMS</w:delText>
              </w:r>
              <w:r w:rsidDel="006E73EB">
                <w:rPr>
                  <w:rFonts w:ascii="Times New Roman"/>
                  <w:spacing w:val="-10"/>
                  <w:sz w:val="20"/>
                </w:rPr>
                <w:delText xml:space="preserve"> </w:delText>
              </w:r>
              <w:r w:rsidDel="006E73EB">
                <w:rPr>
                  <w:rFonts w:ascii="Times New Roman"/>
                  <w:sz w:val="20"/>
                </w:rPr>
                <w:delText>Biology</w:delText>
              </w:r>
              <w:r w:rsidDel="006E73EB">
                <w:rPr>
                  <w:rFonts w:ascii="Times New Roman"/>
                  <w:spacing w:val="-9"/>
                  <w:sz w:val="20"/>
                </w:rPr>
                <w:delText xml:space="preserve"> </w:delText>
              </w:r>
              <w:r w:rsidDel="006E73EB">
                <w:rPr>
                  <w:rFonts w:ascii="Times New Roman"/>
                  <w:sz w:val="20"/>
                </w:rPr>
                <w:delText>(1</w:delText>
              </w:r>
              <w:r w:rsidDel="006E73EB">
                <w:rPr>
                  <w:rFonts w:ascii="Times New Roman"/>
                  <w:spacing w:val="-9"/>
                  <w:sz w:val="20"/>
                </w:rPr>
                <w:delText xml:space="preserve"> </w:delText>
              </w:r>
              <w:r w:rsidDel="006E73EB">
                <w:rPr>
                  <w:rFonts w:ascii="Times New Roman"/>
                  <w:sz w:val="20"/>
                </w:rPr>
                <w:delText>Carnegie</w:delText>
              </w:r>
              <w:r w:rsidDel="006E73EB">
                <w:rPr>
                  <w:rFonts w:ascii="Times New Roman"/>
                  <w:spacing w:val="-10"/>
                  <w:sz w:val="20"/>
                </w:rPr>
                <w:delText xml:space="preserve"> </w:delText>
              </w:r>
              <w:r w:rsidDel="006E73EB">
                <w:rPr>
                  <w:rFonts w:ascii="Times New Roman"/>
                  <w:sz w:val="20"/>
                </w:rPr>
                <w:delText>Unit))</w:delText>
              </w:r>
            </w:del>
          </w:p>
          <w:p w14:paraId="65165D5C" w14:textId="682E8C33" w:rsidR="006E73EB" w:rsidDel="006E73EB" w:rsidRDefault="006E73EB">
            <w:pPr>
              <w:pStyle w:val="TableParagraph"/>
              <w:ind w:left="107" w:right="2073"/>
              <w:rPr>
                <w:del w:id="949" w:author="Thomas Easterling" w:date="2025-04-15T09:46:00Z" w16du:dateUtc="2025-04-15T14:46:00Z"/>
                <w:rFonts w:ascii="Times New Roman"/>
                <w:sz w:val="20"/>
              </w:rPr>
            </w:pPr>
            <w:del w:id="950" w:author="Thomas Easterling" w:date="2025-04-15T09:46:00Z" w16du:dateUtc="2025-04-15T14:46:00Z">
              <w:r w:rsidDel="006E73EB">
                <w:rPr>
                  <w:rFonts w:ascii="Times New Roman"/>
                  <w:sz w:val="20"/>
                </w:rPr>
                <w:delText>MSMS</w:delText>
              </w:r>
              <w:r w:rsidDel="006E73EB">
                <w:rPr>
                  <w:rFonts w:ascii="Times New Roman"/>
                  <w:spacing w:val="-10"/>
                  <w:sz w:val="20"/>
                </w:rPr>
                <w:delText xml:space="preserve"> </w:delText>
              </w:r>
              <w:r w:rsidDel="006E73EB">
                <w:rPr>
                  <w:rFonts w:ascii="Times New Roman"/>
                  <w:sz w:val="20"/>
                </w:rPr>
                <w:delText>Chemistry</w:delText>
              </w:r>
              <w:r w:rsidDel="006E73EB">
                <w:rPr>
                  <w:rFonts w:ascii="Times New Roman"/>
                  <w:spacing w:val="-9"/>
                  <w:sz w:val="20"/>
                </w:rPr>
                <w:delText xml:space="preserve"> </w:delText>
              </w:r>
              <w:r w:rsidDel="006E73EB">
                <w:rPr>
                  <w:rFonts w:ascii="Times New Roman"/>
                  <w:sz w:val="20"/>
                </w:rPr>
                <w:delText>(1</w:delText>
              </w:r>
              <w:r w:rsidDel="006E73EB">
                <w:rPr>
                  <w:rFonts w:ascii="Times New Roman"/>
                  <w:spacing w:val="-9"/>
                  <w:sz w:val="20"/>
                </w:rPr>
                <w:delText xml:space="preserve"> </w:delText>
              </w:r>
              <w:r w:rsidDel="006E73EB">
                <w:rPr>
                  <w:rFonts w:ascii="Times New Roman"/>
                  <w:sz w:val="20"/>
                </w:rPr>
                <w:delText>Carnegie</w:delText>
              </w:r>
              <w:r w:rsidDel="006E73EB">
                <w:rPr>
                  <w:rFonts w:ascii="Times New Roman"/>
                  <w:spacing w:val="-11"/>
                  <w:sz w:val="20"/>
                </w:rPr>
                <w:delText xml:space="preserve"> </w:delText>
              </w:r>
              <w:r w:rsidDel="006E73EB">
                <w:rPr>
                  <w:rFonts w:ascii="Times New Roman"/>
                  <w:sz w:val="20"/>
                </w:rPr>
                <w:delText>Unit)) MSMS Physics (1 Carnegie Unit))</w:delText>
              </w:r>
            </w:del>
          </w:p>
          <w:p w14:paraId="26088956" w14:textId="1CA1E7A0" w:rsidR="006E73EB" w:rsidDel="006E73EB" w:rsidRDefault="006E73EB">
            <w:pPr>
              <w:pStyle w:val="TableParagraph"/>
              <w:spacing w:line="230" w:lineRule="atLeast"/>
              <w:ind w:left="107" w:right="210"/>
              <w:rPr>
                <w:del w:id="951" w:author="Thomas Easterling" w:date="2025-04-15T09:46:00Z" w16du:dateUtc="2025-04-15T14:46:00Z"/>
                <w:rFonts w:ascii="Times New Roman"/>
                <w:sz w:val="20"/>
              </w:rPr>
            </w:pPr>
            <w:del w:id="952" w:author="Thomas Easterling" w:date="2025-04-15T09:46:00Z" w16du:dateUtc="2025-04-15T14:46:00Z">
              <w:r w:rsidDel="006E73EB">
                <w:rPr>
                  <w:rFonts w:ascii="Times New Roman"/>
                  <w:sz w:val="20"/>
                </w:rPr>
                <w:delText>(Please</w:delText>
              </w:r>
              <w:r w:rsidDel="006E73EB">
                <w:rPr>
                  <w:rFonts w:ascii="Times New Roman"/>
                  <w:spacing w:val="-5"/>
                  <w:sz w:val="20"/>
                </w:rPr>
                <w:delText xml:space="preserve"> </w:delText>
              </w:r>
              <w:r w:rsidDel="006E73EB">
                <w:rPr>
                  <w:rFonts w:ascii="Times New Roman"/>
                  <w:sz w:val="20"/>
                </w:rPr>
                <w:delText>see</w:delText>
              </w:r>
              <w:r w:rsidDel="006E73EB">
                <w:rPr>
                  <w:rFonts w:ascii="Times New Roman"/>
                  <w:spacing w:val="-5"/>
                  <w:sz w:val="20"/>
                </w:rPr>
                <w:delText xml:space="preserve"> </w:delText>
              </w:r>
              <w:r w:rsidDel="006E73EB">
                <w:rPr>
                  <w:rFonts w:ascii="Times New Roman"/>
                  <w:sz w:val="20"/>
                </w:rPr>
                <w:delText>course</w:delText>
              </w:r>
              <w:r w:rsidDel="006E73EB">
                <w:rPr>
                  <w:rFonts w:ascii="Times New Roman"/>
                  <w:spacing w:val="-5"/>
                  <w:sz w:val="20"/>
                </w:rPr>
                <w:delText xml:space="preserve"> </w:delText>
              </w:r>
              <w:r w:rsidDel="006E73EB">
                <w:rPr>
                  <w:rFonts w:ascii="Times New Roman"/>
                  <w:sz w:val="20"/>
                </w:rPr>
                <w:delText>descriptions</w:delText>
              </w:r>
              <w:r w:rsidDel="006E73EB">
                <w:rPr>
                  <w:rFonts w:ascii="Times New Roman"/>
                  <w:spacing w:val="-6"/>
                  <w:sz w:val="20"/>
                </w:rPr>
                <w:delText xml:space="preserve"> </w:delText>
              </w:r>
              <w:r w:rsidDel="006E73EB">
                <w:rPr>
                  <w:rFonts w:ascii="Times New Roman"/>
                  <w:sz w:val="20"/>
                </w:rPr>
                <w:delText>to</w:delText>
              </w:r>
              <w:r w:rsidDel="006E73EB">
                <w:rPr>
                  <w:rFonts w:ascii="Times New Roman"/>
                  <w:spacing w:val="-4"/>
                  <w:sz w:val="20"/>
                </w:rPr>
                <w:delText xml:space="preserve"> </w:delText>
              </w:r>
              <w:r w:rsidDel="006E73EB">
                <w:rPr>
                  <w:rFonts w:ascii="Times New Roman"/>
                  <w:sz w:val="20"/>
                </w:rPr>
                <w:delText>view</w:delText>
              </w:r>
              <w:r w:rsidDel="006E73EB">
                <w:rPr>
                  <w:rFonts w:ascii="Times New Roman"/>
                  <w:spacing w:val="-5"/>
                  <w:sz w:val="20"/>
                </w:rPr>
                <w:delText xml:space="preserve"> </w:delText>
              </w:r>
              <w:r w:rsidDel="006E73EB">
                <w:rPr>
                  <w:rFonts w:ascii="Times New Roman"/>
                  <w:sz w:val="20"/>
                </w:rPr>
                <w:delText>sequences</w:delText>
              </w:r>
              <w:r w:rsidDel="006E73EB">
                <w:rPr>
                  <w:rFonts w:ascii="Times New Roman"/>
                  <w:spacing w:val="-6"/>
                  <w:sz w:val="20"/>
                </w:rPr>
                <w:delText xml:space="preserve"> </w:delText>
              </w:r>
              <w:r w:rsidDel="006E73EB">
                <w:rPr>
                  <w:rFonts w:ascii="Times New Roman"/>
                  <w:sz w:val="20"/>
                </w:rPr>
                <w:delText>that</w:delText>
              </w:r>
              <w:r w:rsidDel="006E73EB">
                <w:rPr>
                  <w:rFonts w:ascii="Times New Roman"/>
                  <w:spacing w:val="-5"/>
                  <w:sz w:val="20"/>
                </w:rPr>
                <w:delText xml:space="preserve"> </w:delText>
              </w:r>
              <w:r w:rsidDel="006E73EB">
                <w:rPr>
                  <w:rFonts w:ascii="Times New Roman"/>
                  <w:sz w:val="20"/>
                </w:rPr>
                <w:delText>may</w:delText>
              </w:r>
              <w:r w:rsidDel="006E73EB">
                <w:rPr>
                  <w:rFonts w:ascii="Times New Roman"/>
                  <w:spacing w:val="-6"/>
                  <w:sz w:val="20"/>
                </w:rPr>
                <w:delText xml:space="preserve"> </w:delText>
              </w:r>
              <w:r w:rsidDel="006E73EB">
                <w:rPr>
                  <w:rFonts w:ascii="Times New Roman"/>
                  <w:sz w:val="20"/>
                </w:rPr>
                <w:delText>result in excess CUs)</w:delText>
              </w:r>
            </w:del>
          </w:p>
        </w:tc>
        <w:tc>
          <w:tcPr>
            <w:tcW w:w="5631" w:type="dxa"/>
            <w:tcPrChange w:id="953" w:author="Thomas Easterling" w:date="2025-04-15T09:45:00Z" w16du:dateUtc="2025-04-15T14:45:00Z">
              <w:tcPr>
                <w:tcW w:w="5631" w:type="dxa"/>
              </w:tcPr>
            </w:tcPrChange>
          </w:tcPr>
          <w:p w14:paraId="189357D2" w14:textId="0A3FB501" w:rsidR="006E73EB" w:rsidDel="006E73EB" w:rsidRDefault="006E73EB">
            <w:pPr>
              <w:pStyle w:val="TableParagraph"/>
              <w:ind w:left="107" w:right="2627"/>
              <w:rPr>
                <w:del w:id="954" w:author="Thomas Easterling" w:date="2025-04-15T09:46:00Z" w16du:dateUtc="2025-04-15T14:46:00Z"/>
                <w:rFonts w:ascii="Times New Roman"/>
                <w:sz w:val="20"/>
              </w:rPr>
            </w:pPr>
          </w:p>
        </w:tc>
      </w:tr>
      <w:tr w:rsidR="006E73EB" w:rsidDel="006E73EB" w14:paraId="324BD211" w14:textId="681C6BFC" w:rsidTr="006E73EB">
        <w:trPr>
          <w:trHeight w:val="1379"/>
          <w:del w:id="955" w:author="Thomas Easterling" w:date="2025-04-15T09:46:00Z"/>
          <w:trPrChange w:id="956" w:author="Thomas Easterling" w:date="2025-04-15T09:45:00Z" w16du:dateUtc="2025-04-15T14:45:00Z">
            <w:trPr>
              <w:trHeight w:val="1379"/>
            </w:trPr>
          </w:trPrChange>
        </w:trPr>
        <w:tc>
          <w:tcPr>
            <w:tcW w:w="2028" w:type="dxa"/>
            <w:tcPrChange w:id="957" w:author="Thomas Easterling" w:date="2025-04-15T09:45:00Z" w16du:dateUtc="2025-04-15T14:45:00Z">
              <w:tcPr>
                <w:tcW w:w="2028" w:type="dxa"/>
              </w:tcPr>
            </w:tcPrChange>
          </w:tcPr>
          <w:p w14:paraId="2214820F" w14:textId="106140FD" w:rsidR="006E73EB" w:rsidDel="006E73EB" w:rsidRDefault="006E73EB">
            <w:pPr>
              <w:pStyle w:val="TableParagraph"/>
              <w:ind w:left="107"/>
              <w:rPr>
                <w:del w:id="958" w:author="Thomas Easterling" w:date="2025-04-15T09:46:00Z" w16du:dateUtc="2025-04-15T14:46:00Z"/>
                <w:rFonts w:ascii="Times New Roman"/>
                <w:sz w:val="20"/>
              </w:rPr>
            </w:pPr>
            <w:del w:id="959" w:author="Thomas Easterling" w:date="2025-04-15T09:46:00Z" w16du:dateUtc="2025-04-15T14:46:00Z">
              <w:r w:rsidDel="006E73EB">
                <w:rPr>
                  <w:rFonts w:ascii="Times New Roman"/>
                  <w:sz w:val="20"/>
                </w:rPr>
                <w:delText>SOCIAL</w:delText>
              </w:r>
              <w:r w:rsidDel="006E73EB">
                <w:rPr>
                  <w:rFonts w:ascii="Times New Roman"/>
                  <w:spacing w:val="-9"/>
                  <w:sz w:val="20"/>
                </w:rPr>
                <w:delText xml:space="preserve"> </w:delText>
              </w:r>
              <w:r w:rsidDel="006E73EB">
                <w:rPr>
                  <w:rFonts w:ascii="Times New Roman"/>
                  <w:spacing w:val="-2"/>
                  <w:sz w:val="20"/>
                </w:rPr>
                <w:delText>SCIENCES</w:delText>
              </w:r>
            </w:del>
          </w:p>
        </w:tc>
        <w:tc>
          <w:tcPr>
            <w:tcW w:w="1702" w:type="dxa"/>
            <w:tcPrChange w:id="960" w:author="Thomas Easterling" w:date="2025-04-15T09:45:00Z" w16du:dateUtc="2025-04-15T14:45:00Z">
              <w:tcPr>
                <w:tcW w:w="1702" w:type="dxa"/>
              </w:tcPr>
            </w:tcPrChange>
          </w:tcPr>
          <w:p w14:paraId="07CE3F96" w14:textId="6BC08A18" w:rsidR="006E73EB" w:rsidDel="006E73EB" w:rsidRDefault="006E73EB">
            <w:pPr>
              <w:pStyle w:val="TableParagraph"/>
              <w:ind w:left="12" w:right="2"/>
              <w:jc w:val="center"/>
              <w:rPr>
                <w:del w:id="961" w:author="Thomas Easterling" w:date="2025-04-15T09:46:00Z" w16du:dateUtc="2025-04-15T14:46:00Z"/>
                <w:rFonts w:ascii="Times New Roman"/>
                <w:sz w:val="20"/>
              </w:rPr>
            </w:pPr>
            <w:del w:id="962" w:author="Thomas Easterling" w:date="2025-04-15T09:46:00Z" w16du:dateUtc="2025-04-15T14:46:00Z">
              <w:r w:rsidDel="006E73EB">
                <w:rPr>
                  <w:rFonts w:ascii="Times New Roman"/>
                  <w:spacing w:val="-10"/>
                  <w:sz w:val="20"/>
                </w:rPr>
                <w:delText>4</w:delText>
              </w:r>
            </w:del>
          </w:p>
        </w:tc>
        <w:tc>
          <w:tcPr>
            <w:tcW w:w="5631" w:type="dxa"/>
            <w:tcPrChange w:id="963" w:author="Thomas Easterling" w:date="2025-04-15T09:45:00Z" w16du:dateUtc="2025-04-15T14:45:00Z">
              <w:tcPr>
                <w:tcW w:w="5631" w:type="dxa"/>
              </w:tcPr>
            </w:tcPrChange>
          </w:tcPr>
          <w:p w14:paraId="0E6A1192" w14:textId="1C5CFBD8" w:rsidR="006E73EB" w:rsidDel="006E73EB" w:rsidRDefault="006E73EB">
            <w:pPr>
              <w:pStyle w:val="TableParagraph"/>
              <w:spacing w:line="229" w:lineRule="exact"/>
              <w:ind w:left="107"/>
              <w:rPr>
                <w:del w:id="964" w:author="Thomas Easterling" w:date="2025-04-15T09:46:00Z" w16du:dateUtc="2025-04-15T14:46:00Z"/>
                <w:rFonts w:ascii="Times New Roman"/>
                <w:sz w:val="20"/>
              </w:rPr>
            </w:pPr>
            <w:del w:id="965" w:author="Thomas Easterling" w:date="2025-04-15T09:46:00Z" w16du:dateUtc="2025-04-15T14:46:00Z">
              <w:r w:rsidDel="006E73EB">
                <w:rPr>
                  <w:rFonts w:ascii="Times New Roman"/>
                  <w:sz w:val="20"/>
                </w:rPr>
                <w:delText>U.S.</w:delText>
              </w:r>
              <w:r w:rsidDel="006E73EB">
                <w:rPr>
                  <w:rFonts w:ascii="Times New Roman"/>
                  <w:spacing w:val="-6"/>
                  <w:sz w:val="20"/>
                </w:rPr>
                <w:delText xml:space="preserve"> </w:delText>
              </w:r>
              <w:r w:rsidDel="006E73EB">
                <w:rPr>
                  <w:rFonts w:ascii="Times New Roman"/>
                  <w:sz w:val="20"/>
                </w:rPr>
                <w:delText>History</w:delText>
              </w:r>
              <w:r w:rsidDel="006E73EB">
                <w:rPr>
                  <w:rFonts w:ascii="Times New Roman"/>
                  <w:spacing w:val="-6"/>
                  <w:sz w:val="20"/>
                </w:rPr>
                <w:delText xml:space="preserve"> </w:delText>
              </w:r>
              <w:r w:rsidDel="006E73EB">
                <w:rPr>
                  <w:rFonts w:ascii="Times New Roman"/>
                  <w:sz w:val="20"/>
                </w:rPr>
                <w:delText>(1Carnegie</w:delText>
              </w:r>
              <w:r w:rsidDel="006E73EB">
                <w:rPr>
                  <w:rFonts w:ascii="Times New Roman"/>
                  <w:spacing w:val="-7"/>
                  <w:sz w:val="20"/>
                </w:rPr>
                <w:delText xml:space="preserve"> </w:delText>
              </w:r>
              <w:r w:rsidDel="006E73EB">
                <w:rPr>
                  <w:rFonts w:ascii="Times New Roman"/>
                  <w:spacing w:val="-2"/>
                  <w:sz w:val="20"/>
                </w:rPr>
                <w:delText>Unit))</w:delText>
              </w:r>
            </w:del>
          </w:p>
          <w:p w14:paraId="1630CABC" w14:textId="7369E70D" w:rsidR="006E73EB" w:rsidDel="006E73EB" w:rsidRDefault="006E73EB">
            <w:pPr>
              <w:pStyle w:val="TableParagraph"/>
              <w:spacing w:line="229" w:lineRule="exact"/>
              <w:ind w:left="107"/>
              <w:rPr>
                <w:del w:id="966" w:author="Thomas Easterling" w:date="2025-04-15T09:46:00Z" w16du:dateUtc="2025-04-15T14:46:00Z"/>
                <w:rFonts w:ascii="Times New Roman"/>
                <w:sz w:val="20"/>
              </w:rPr>
            </w:pPr>
            <w:del w:id="967" w:author="Thomas Easterling" w:date="2025-04-15T09:46:00Z" w16du:dateUtc="2025-04-15T14:46:00Z">
              <w:r w:rsidDel="006E73EB">
                <w:rPr>
                  <w:rFonts w:ascii="Times New Roman"/>
                  <w:sz w:val="20"/>
                </w:rPr>
                <w:delText>U.S.</w:delText>
              </w:r>
              <w:r w:rsidDel="006E73EB">
                <w:rPr>
                  <w:rFonts w:ascii="Times New Roman"/>
                  <w:spacing w:val="-7"/>
                  <w:sz w:val="20"/>
                </w:rPr>
                <w:delText xml:space="preserve"> </w:delText>
              </w:r>
              <w:r w:rsidDel="006E73EB">
                <w:rPr>
                  <w:rFonts w:ascii="Times New Roman"/>
                  <w:sz w:val="20"/>
                </w:rPr>
                <w:delText>Government</w:delText>
              </w:r>
              <w:r w:rsidDel="006E73EB">
                <w:rPr>
                  <w:rFonts w:ascii="Times New Roman"/>
                  <w:spacing w:val="-6"/>
                  <w:sz w:val="20"/>
                </w:rPr>
                <w:delText xml:space="preserve"> </w:delText>
              </w:r>
              <w:r w:rsidDel="006E73EB">
                <w:rPr>
                  <w:rFonts w:ascii="Times New Roman"/>
                  <w:sz w:val="20"/>
                </w:rPr>
                <w:delText>(1/2</w:delText>
              </w:r>
              <w:r w:rsidDel="006E73EB">
                <w:rPr>
                  <w:rFonts w:ascii="Times New Roman"/>
                  <w:spacing w:val="-7"/>
                  <w:sz w:val="20"/>
                </w:rPr>
                <w:delText xml:space="preserve"> </w:delText>
              </w:r>
              <w:r w:rsidDel="006E73EB">
                <w:rPr>
                  <w:rFonts w:ascii="Times New Roman"/>
                  <w:sz w:val="20"/>
                </w:rPr>
                <w:delText>Carnegie</w:delText>
              </w:r>
              <w:r w:rsidDel="006E73EB">
                <w:rPr>
                  <w:rFonts w:ascii="Times New Roman"/>
                  <w:spacing w:val="-6"/>
                  <w:sz w:val="20"/>
                </w:rPr>
                <w:delText xml:space="preserve"> </w:delText>
              </w:r>
              <w:r w:rsidDel="006E73EB">
                <w:rPr>
                  <w:rFonts w:ascii="Times New Roman"/>
                  <w:spacing w:val="-2"/>
                  <w:sz w:val="20"/>
                </w:rPr>
                <w:delText>Unit))</w:delText>
              </w:r>
            </w:del>
          </w:p>
          <w:p w14:paraId="68DE46B7" w14:textId="48E0DB57" w:rsidR="006E73EB" w:rsidDel="006E73EB" w:rsidRDefault="006E73EB">
            <w:pPr>
              <w:pStyle w:val="TableParagraph"/>
              <w:spacing w:line="230" w:lineRule="exact"/>
              <w:ind w:left="107" w:right="2073"/>
              <w:rPr>
                <w:del w:id="968" w:author="Thomas Easterling" w:date="2025-04-15T09:46:00Z" w16du:dateUtc="2025-04-15T14:46:00Z"/>
                <w:rFonts w:ascii="Times New Roman"/>
                <w:sz w:val="20"/>
              </w:rPr>
            </w:pPr>
            <w:del w:id="969" w:author="Thomas Easterling" w:date="2025-04-15T09:46:00Z" w16du:dateUtc="2025-04-15T14:46:00Z">
              <w:r w:rsidDel="006E73EB">
                <w:rPr>
                  <w:rFonts w:ascii="Times New Roman"/>
                  <w:sz w:val="20"/>
                </w:rPr>
                <w:delText>*Mississippi</w:delText>
              </w:r>
              <w:r w:rsidDel="006E73EB">
                <w:rPr>
                  <w:rFonts w:ascii="Times New Roman"/>
                  <w:spacing w:val="-9"/>
                  <w:sz w:val="20"/>
                </w:rPr>
                <w:delText xml:space="preserve"> </w:delText>
              </w:r>
              <w:r w:rsidDel="006E73EB">
                <w:rPr>
                  <w:rFonts w:ascii="Times New Roman"/>
                  <w:sz w:val="20"/>
                </w:rPr>
                <w:delText>Studies</w:delText>
              </w:r>
              <w:r w:rsidDel="006E73EB">
                <w:rPr>
                  <w:rFonts w:ascii="Times New Roman"/>
                  <w:spacing w:val="-10"/>
                  <w:sz w:val="20"/>
                </w:rPr>
                <w:delText xml:space="preserve"> </w:delText>
              </w:r>
              <w:r w:rsidDel="006E73EB">
                <w:rPr>
                  <w:rFonts w:ascii="Times New Roman"/>
                  <w:sz w:val="20"/>
                </w:rPr>
                <w:delText>(1/2</w:delText>
              </w:r>
              <w:r w:rsidDel="006E73EB">
                <w:rPr>
                  <w:rFonts w:ascii="Times New Roman"/>
                  <w:spacing w:val="-8"/>
                  <w:sz w:val="20"/>
                </w:rPr>
                <w:delText xml:space="preserve"> </w:delText>
              </w:r>
              <w:r w:rsidDel="006E73EB">
                <w:rPr>
                  <w:rFonts w:ascii="Times New Roman"/>
                  <w:sz w:val="20"/>
                </w:rPr>
                <w:delText>Carnegie</w:delText>
              </w:r>
              <w:r w:rsidDel="006E73EB">
                <w:rPr>
                  <w:rFonts w:ascii="Times New Roman"/>
                  <w:spacing w:val="-9"/>
                  <w:sz w:val="20"/>
                </w:rPr>
                <w:delText xml:space="preserve"> </w:delText>
              </w:r>
              <w:r w:rsidDel="006E73EB">
                <w:rPr>
                  <w:rFonts w:ascii="Times New Roman"/>
                  <w:sz w:val="20"/>
                </w:rPr>
                <w:delText>Unit))* World History (1 Carnegie Unit)) Economics (1/2 Carnegie Unit)) Geography (1/2 Carnegie Unit)</w:delText>
              </w:r>
            </w:del>
          </w:p>
        </w:tc>
        <w:tc>
          <w:tcPr>
            <w:tcW w:w="5631" w:type="dxa"/>
            <w:tcPrChange w:id="970" w:author="Thomas Easterling" w:date="2025-04-15T09:45:00Z" w16du:dateUtc="2025-04-15T14:45:00Z">
              <w:tcPr>
                <w:tcW w:w="5631" w:type="dxa"/>
              </w:tcPr>
            </w:tcPrChange>
          </w:tcPr>
          <w:p w14:paraId="08E32C71" w14:textId="754B62DB" w:rsidR="006E73EB" w:rsidDel="006E73EB" w:rsidRDefault="006E73EB">
            <w:pPr>
              <w:pStyle w:val="TableParagraph"/>
              <w:spacing w:line="229" w:lineRule="exact"/>
              <w:ind w:left="107"/>
              <w:rPr>
                <w:del w:id="971" w:author="Thomas Easterling" w:date="2025-04-15T09:46:00Z" w16du:dateUtc="2025-04-15T14:46:00Z"/>
                <w:rFonts w:ascii="Times New Roman"/>
                <w:sz w:val="20"/>
              </w:rPr>
            </w:pPr>
          </w:p>
        </w:tc>
      </w:tr>
      <w:tr w:rsidR="006E73EB" w:rsidDel="006E73EB" w14:paraId="2E2FDEC7" w14:textId="6B1B704B" w:rsidTr="006E73EB">
        <w:trPr>
          <w:trHeight w:val="688"/>
          <w:del w:id="972" w:author="Thomas Easterling" w:date="2025-04-15T09:46:00Z"/>
          <w:trPrChange w:id="973" w:author="Thomas Easterling" w:date="2025-04-15T09:45:00Z" w16du:dateUtc="2025-04-15T14:45:00Z">
            <w:trPr>
              <w:trHeight w:val="688"/>
            </w:trPr>
          </w:trPrChange>
        </w:trPr>
        <w:tc>
          <w:tcPr>
            <w:tcW w:w="2028" w:type="dxa"/>
            <w:tcPrChange w:id="974" w:author="Thomas Easterling" w:date="2025-04-15T09:45:00Z" w16du:dateUtc="2025-04-15T14:45:00Z">
              <w:tcPr>
                <w:tcW w:w="2028" w:type="dxa"/>
              </w:tcPr>
            </w:tcPrChange>
          </w:tcPr>
          <w:p w14:paraId="21C6AC1F" w14:textId="4B3EE469" w:rsidR="006E73EB" w:rsidDel="006E73EB" w:rsidRDefault="006E73EB">
            <w:pPr>
              <w:pStyle w:val="TableParagraph"/>
              <w:ind w:left="107"/>
              <w:rPr>
                <w:del w:id="975" w:author="Thomas Easterling" w:date="2025-04-15T09:46:00Z" w16du:dateUtc="2025-04-15T14:46:00Z"/>
                <w:rFonts w:ascii="Times New Roman"/>
                <w:sz w:val="20"/>
              </w:rPr>
            </w:pPr>
            <w:del w:id="976" w:author="Thomas Easterling" w:date="2025-04-15T09:46:00Z" w16du:dateUtc="2025-04-15T14:46:00Z">
              <w:r w:rsidDel="006E73EB">
                <w:rPr>
                  <w:rFonts w:ascii="Times New Roman"/>
                  <w:spacing w:val="-2"/>
                  <w:sz w:val="20"/>
                </w:rPr>
                <w:delText>TECHNOLOGY</w:delText>
              </w:r>
              <w:r w:rsidDel="006E73EB">
                <w:rPr>
                  <w:rFonts w:ascii="Times New Roman"/>
                  <w:spacing w:val="5"/>
                  <w:sz w:val="20"/>
                </w:rPr>
                <w:delText xml:space="preserve"> </w:delText>
              </w:r>
              <w:r w:rsidDel="006E73EB">
                <w:rPr>
                  <w:rFonts w:ascii="Times New Roman"/>
                  <w:spacing w:val="-5"/>
                  <w:sz w:val="20"/>
                </w:rPr>
                <w:delText>and</w:delText>
              </w:r>
            </w:del>
          </w:p>
          <w:p w14:paraId="5DC5E1D9" w14:textId="5081C490" w:rsidR="006E73EB" w:rsidDel="006E73EB" w:rsidRDefault="006E73EB">
            <w:pPr>
              <w:pStyle w:val="TableParagraph"/>
              <w:spacing w:line="228" w:lineRule="exact"/>
              <w:ind w:left="107" w:right="817"/>
              <w:rPr>
                <w:del w:id="977" w:author="Thomas Easterling" w:date="2025-04-15T09:46:00Z" w16du:dateUtc="2025-04-15T14:46:00Z"/>
                <w:rFonts w:ascii="Times New Roman"/>
                <w:sz w:val="20"/>
              </w:rPr>
            </w:pPr>
            <w:del w:id="978" w:author="Thomas Easterling" w:date="2025-04-15T09:46:00Z" w16du:dateUtc="2025-04-15T14:46:00Z">
              <w:r w:rsidDel="006E73EB">
                <w:rPr>
                  <w:rFonts w:ascii="Times New Roman"/>
                  <w:spacing w:val="-2"/>
                  <w:sz w:val="20"/>
                </w:rPr>
                <w:delText>COMPUTER SCIENCE</w:delText>
              </w:r>
            </w:del>
          </w:p>
        </w:tc>
        <w:tc>
          <w:tcPr>
            <w:tcW w:w="1702" w:type="dxa"/>
            <w:tcPrChange w:id="979" w:author="Thomas Easterling" w:date="2025-04-15T09:45:00Z" w16du:dateUtc="2025-04-15T14:45:00Z">
              <w:tcPr>
                <w:tcW w:w="1702" w:type="dxa"/>
              </w:tcPr>
            </w:tcPrChange>
          </w:tcPr>
          <w:p w14:paraId="0B7631B4" w14:textId="55D81D4D" w:rsidR="006E73EB" w:rsidDel="006E73EB" w:rsidRDefault="006E73EB">
            <w:pPr>
              <w:pStyle w:val="TableParagraph"/>
              <w:ind w:left="12" w:right="2"/>
              <w:jc w:val="center"/>
              <w:rPr>
                <w:del w:id="980" w:author="Thomas Easterling" w:date="2025-04-15T09:46:00Z" w16du:dateUtc="2025-04-15T14:46:00Z"/>
                <w:rFonts w:ascii="Times New Roman"/>
                <w:sz w:val="20"/>
              </w:rPr>
            </w:pPr>
            <w:del w:id="981" w:author="Thomas Easterling" w:date="2025-04-15T09:46:00Z" w16du:dateUtc="2025-04-15T14:46:00Z">
              <w:r w:rsidDel="006E73EB">
                <w:rPr>
                  <w:rFonts w:ascii="Times New Roman"/>
                  <w:spacing w:val="-10"/>
                  <w:sz w:val="20"/>
                </w:rPr>
                <w:delText>1</w:delText>
              </w:r>
            </w:del>
          </w:p>
        </w:tc>
        <w:tc>
          <w:tcPr>
            <w:tcW w:w="5631" w:type="dxa"/>
            <w:tcPrChange w:id="982" w:author="Thomas Easterling" w:date="2025-04-15T09:45:00Z" w16du:dateUtc="2025-04-15T14:45:00Z">
              <w:tcPr>
                <w:tcW w:w="5631" w:type="dxa"/>
              </w:tcPr>
            </w:tcPrChange>
          </w:tcPr>
          <w:p w14:paraId="505D8122" w14:textId="2CCB6B28" w:rsidR="006E73EB" w:rsidDel="006E73EB" w:rsidRDefault="006E73EB">
            <w:pPr>
              <w:pStyle w:val="TableParagraph"/>
              <w:spacing w:before="212" w:line="228" w:lineRule="exact"/>
              <w:ind w:left="107"/>
              <w:rPr>
                <w:del w:id="983" w:author="Thomas Easterling" w:date="2025-04-15T09:46:00Z" w16du:dateUtc="2025-04-15T14:46:00Z"/>
                <w:rFonts w:ascii="Times New Roman"/>
                <w:sz w:val="20"/>
              </w:rPr>
            </w:pPr>
            <w:del w:id="984" w:author="Thomas Easterling" w:date="2025-04-15T09:46:00Z" w16du:dateUtc="2025-04-15T14:46:00Z">
              <w:r w:rsidDel="006E73EB">
                <w:rPr>
                  <w:rFonts w:ascii="Times New Roman"/>
                  <w:sz w:val="20"/>
                </w:rPr>
                <w:delText>**1</w:delText>
              </w:r>
              <w:r w:rsidDel="006E73EB">
                <w:rPr>
                  <w:rFonts w:ascii="Times New Roman"/>
                  <w:spacing w:val="-3"/>
                  <w:sz w:val="20"/>
                </w:rPr>
                <w:delText xml:space="preserve"> </w:delText>
              </w:r>
              <w:r w:rsidDel="006E73EB">
                <w:rPr>
                  <w:rFonts w:ascii="Times New Roman"/>
                  <w:sz w:val="20"/>
                </w:rPr>
                <w:delText>half-credit</w:delText>
              </w:r>
              <w:r w:rsidDel="006E73EB">
                <w:rPr>
                  <w:rFonts w:ascii="Times New Roman"/>
                  <w:spacing w:val="-4"/>
                  <w:sz w:val="20"/>
                </w:rPr>
                <w:delText xml:space="preserve"> </w:delText>
              </w:r>
              <w:r w:rsidDel="006E73EB">
                <w:rPr>
                  <w:rFonts w:ascii="Times New Roman"/>
                  <w:sz w:val="20"/>
                </w:rPr>
                <w:delText>or</w:delText>
              </w:r>
              <w:r w:rsidDel="006E73EB">
                <w:rPr>
                  <w:rFonts w:ascii="Times New Roman"/>
                  <w:spacing w:val="-3"/>
                  <w:sz w:val="20"/>
                </w:rPr>
                <w:delText xml:space="preserve"> </w:delText>
              </w:r>
              <w:r w:rsidDel="006E73EB">
                <w:rPr>
                  <w:rFonts w:ascii="Times New Roman"/>
                  <w:sz w:val="20"/>
                </w:rPr>
                <w:delText>1</w:delText>
              </w:r>
              <w:r w:rsidDel="006E73EB">
                <w:rPr>
                  <w:rFonts w:ascii="Times New Roman"/>
                  <w:spacing w:val="-5"/>
                  <w:sz w:val="20"/>
                </w:rPr>
                <w:delText xml:space="preserve"> </w:delText>
              </w:r>
              <w:r w:rsidDel="006E73EB">
                <w:rPr>
                  <w:rFonts w:ascii="Times New Roman"/>
                  <w:sz w:val="20"/>
                </w:rPr>
                <w:delText>full</w:delText>
              </w:r>
              <w:r w:rsidDel="006E73EB">
                <w:rPr>
                  <w:rFonts w:ascii="Times New Roman"/>
                  <w:spacing w:val="-4"/>
                  <w:sz w:val="20"/>
                </w:rPr>
                <w:delText xml:space="preserve"> </w:delText>
              </w:r>
              <w:r w:rsidDel="006E73EB">
                <w:rPr>
                  <w:rFonts w:ascii="Times New Roman"/>
                  <w:sz w:val="20"/>
                </w:rPr>
                <w:delText>Carnegie</w:delText>
              </w:r>
              <w:r w:rsidDel="006E73EB">
                <w:rPr>
                  <w:rFonts w:ascii="Times New Roman"/>
                  <w:spacing w:val="-4"/>
                  <w:sz w:val="20"/>
                </w:rPr>
                <w:delText xml:space="preserve"> </w:delText>
              </w:r>
              <w:r w:rsidDel="006E73EB">
                <w:rPr>
                  <w:rFonts w:ascii="Times New Roman"/>
                  <w:sz w:val="20"/>
                </w:rPr>
                <w:delText>Unity</w:delText>
              </w:r>
              <w:r w:rsidDel="006E73EB">
                <w:rPr>
                  <w:rFonts w:ascii="Times New Roman"/>
                  <w:spacing w:val="-3"/>
                  <w:sz w:val="20"/>
                </w:rPr>
                <w:delText xml:space="preserve"> </w:delText>
              </w:r>
              <w:r w:rsidDel="006E73EB">
                <w:rPr>
                  <w:rFonts w:ascii="Times New Roman"/>
                  <w:sz w:val="20"/>
                </w:rPr>
                <w:delText>course</w:delText>
              </w:r>
              <w:r w:rsidDel="006E73EB">
                <w:rPr>
                  <w:rFonts w:ascii="Times New Roman"/>
                  <w:spacing w:val="-4"/>
                  <w:sz w:val="20"/>
                </w:rPr>
                <w:delText xml:space="preserve"> </w:delText>
              </w:r>
              <w:r w:rsidDel="006E73EB">
                <w:rPr>
                  <w:rFonts w:ascii="Times New Roman"/>
                  <w:sz w:val="20"/>
                </w:rPr>
                <w:delText>in</w:delText>
              </w:r>
              <w:r w:rsidDel="006E73EB">
                <w:rPr>
                  <w:rFonts w:ascii="Times New Roman"/>
                  <w:spacing w:val="-3"/>
                  <w:sz w:val="20"/>
                </w:rPr>
                <w:delText xml:space="preserve"> </w:delText>
              </w:r>
              <w:r w:rsidDel="006E73EB">
                <w:rPr>
                  <w:rFonts w:ascii="Times New Roman"/>
                  <w:sz w:val="20"/>
                </w:rPr>
                <w:delText>technology</w:delText>
              </w:r>
              <w:r w:rsidDel="006E73EB">
                <w:rPr>
                  <w:rFonts w:ascii="Times New Roman"/>
                  <w:spacing w:val="-3"/>
                  <w:sz w:val="20"/>
                </w:rPr>
                <w:delText xml:space="preserve"> </w:delText>
              </w:r>
              <w:r w:rsidDel="006E73EB">
                <w:rPr>
                  <w:rFonts w:ascii="Times New Roman"/>
                  <w:sz w:val="20"/>
                </w:rPr>
                <w:delText>and computer science.</w:delText>
              </w:r>
            </w:del>
          </w:p>
        </w:tc>
        <w:tc>
          <w:tcPr>
            <w:tcW w:w="5631" w:type="dxa"/>
            <w:tcPrChange w:id="985" w:author="Thomas Easterling" w:date="2025-04-15T09:45:00Z" w16du:dateUtc="2025-04-15T14:45:00Z">
              <w:tcPr>
                <w:tcW w:w="5631" w:type="dxa"/>
              </w:tcPr>
            </w:tcPrChange>
          </w:tcPr>
          <w:p w14:paraId="61546C81" w14:textId="12DAB341" w:rsidR="006E73EB" w:rsidDel="006E73EB" w:rsidRDefault="006E73EB">
            <w:pPr>
              <w:pStyle w:val="TableParagraph"/>
              <w:spacing w:before="212" w:line="228" w:lineRule="exact"/>
              <w:ind w:left="107"/>
              <w:rPr>
                <w:del w:id="986" w:author="Thomas Easterling" w:date="2025-04-15T09:46:00Z" w16du:dateUtc="2025-04-15T14:46:00Z"/>
                <w:rFonts w:ascii="Times New Roman"/>
                <w:sz w:val="20"/>
              </w:rPr>
            </w:pPr>
          </w:p>
        </w:tc>
      </w:tr>
      <w:tr w:rsidR="006E73EB" w:rsidDel="006E73EB" w14:paraId="0B0B0954" w14:textId="6D60E6DA" w:rsidTr="006E73EB">
        <w:trPr>
          <w:trHeight w:val="460"/>
          <w:del w:id="987" w:author="Thomas Easterling" w:date="2025-04-15T09:46:00Z"/>
          <w:trPrChange w:id="988" w:author="Thomas Easterling" w:date="2025-04-15T09:45:00Z" w16du:dateUtc="2025-04-15T14:45:00Z">
            <w:trPr>
              <w:trHeight w:val="460"/>
            </w:trPr>
          </w:trPrChange>
        </w:trPr>
        <w:tc>
          <w:tcPr>
            <w:tcW w:w="2028" w:type="dxa"/>
            <w:tcPrChange w:id="989" w:author="Thomas Easterling" w:date="2025-04-15T09:45:00Z" w16du:dateUtc="2025-04-15T14:45:00Z">
              <w:tcPr>
                <w:tcW w:w="2028" w:type="dxa"/>
              </w:tcPr>
            </w:tcPrChange>
          </w:tcPr>
          <w:p w14:paraId="7D824192" w14:textId="759CCD73" w:rsidR="006E73EB" w:rsidDel="006E73EB" w:rsidRDefault="006E73EB">
            <w:pPr>
              <w:pStyle w:val="TableParagraph"/>
              <w:ind w:left="107"/>
              <w:rPr>
                <w:del w:id="990" w:author="Thomas Easterling" w:date="2025-04-15T09:46:00Z" w16du:dateUtc="2025-04-15T14:46:00Z"/>
                <w:rFonts w:ascii="Times New Roman"/>
                <w:sz w:val="20"/>
              </w:rPr>
            </w:pPr>
            <w:del w:id="991" w:author="Thomas Easterling" w:date="2025-04-15T09:46:00Z" w16du:dateUtc="2025-04-15T14:46:00Z">
              <w:r w:rsidDel="006E73EB">
                <w:rPr>
                  <w:rFonts w:ascii="Times New Roman"/>
                  <w:spacing w:val="-2"/>
                  <w:sz w:val="20"/>
                </w:rPr>
                <w:delText>HEALTH</w:delText>
              </w:r>
            </w:del>
          </w:p>
        </w:tc>
        <w:tc>
          <w:tcPr>
            <w:tcW w:w="1702" w:type="dxa"/>
            <w:tcPrChange w:id="992" w:author="Thomas Easterling" w:date="2025-04-15T09:45:00Z" w16du:dateUtc="2025-04-15T14:45:00Z">
              <w:tcPr>
                <w:tcW w:w="1702" w:type="dxa"/>
              </w:tcPr>
            </w:tcPrChange>
          </w:tcPr>
          <w:p w14:paraId="091A709C" w14:textId="00A7F009" w:rsidR="006E73EB" w:rsidDel="006E73EB" w:rsidRDefault="006E73EB">
            <w:pPr>
              <w:pStyle w:val="TableParagraph"/>
              <w:ind w:left="12"/>
              <w:jc w:val="center"/>
              <w:rPr>
                <w:del w:id="993" w:author="Thomas Easterling" w:date="2025-04-15T09:46:00Z" w16du:dateUtc="2025-04-15T14:46:00Z"/>
                <w:rFonts w:ascii="Times New Roman" w:hAnsi="Times New Roman"/>
                <w:sz w:val="20"/>
              </w:rPr>
            </w:pPr>
            <w:del w:id="994" w:author="Thomas Easterling" w:date="2025-04-15T09:46:00Z" w16du:dateUtc="2025-04-15T14:46:00Z">
              <w:r w:rsidDel="006E73EB">
                <w:rPr>
                  <w:rFonts w:ascii="Times New Roman" w:hAnsi="Times New Roman"/>
                  <w:spacing w:val="-10"/>
                  <w:sz w:val="20"/>
                </w:rPr>
                <w:delText>½</w:delText>
              </w:r>
            </w:del>
          </w:p>
        </w:tc>
        <w:tc>
          <w:tcPr>
            <w:tcW w:w="5631" w:type="dxa"/>
            <w:tcPrChange w:id="995" w:author="Thomas Easterling" w:date="2025-04-15T09:45:00Z" w16du:dateUtc="2025-04-15T14:45:00Z">
              <w:tcPr>
                <w:tcW w:w="5631" w:type="dxa"/>
              </w:tcPr>
            </w:tcPrChange>
          </w:tcPr>
          <w:p w14:paraId="565EB9CE" w14:textId="132BCB38" w:rsidR="006E73EB" w:rsidDel="006E73EB" w:rsidRDefault="006E73EB">
            <w:pPr>
              <w:pStyle w:val="TableParagraph"/>
              <w:spacing w:line="230" w:lineRule="atLeast"/>
              <w:ind w:left="107" w:right="210"/>
              <w:rPr>
                <w:del w:id="996" w:author="Thomas Easterling" w:date="2025-04-15T09:46:00Z" w16du:dateUtc="2025-04-15T14:46:00Z"/>
                <w:rFonts w:ascii="Times New Roman"/>
                <w:sz w:val="20"/>
              </w:rPr>
            </w:pPr>
            <w:del w:id="997" w:author="Thomas Easterling" w:date="2025-04-15T09:46:00Z" w16du:dateUtc="2025-04-15T14:46:00Z">
              <w:r w:rsidDel="006E73EB">
                <w:rPr>
                  <w:rFonts w:ascii="Times New Roman"/>
                  <w:sz w:val="20"/>
                </w:rPr>
                <w:delText>Comprehensive</w:delText>
              </w:r>
              <w:r w:rsidDel="006E73EB">
                <w:rPr>
                  <w:rFonts w:ascii="Times New Roman"/>
                  <w:spacing w:val="-6"/>
                  <w:sz w:val="20"/>
                </w:rPr>
                <w:delText xml:space="preserve"> </w:delText>
              </w:r>
              <w:r w:rsidDel="006E73EB">
                <w:rPr>
                  <w:rFonts w:ascii="Times New Roman"/>
                  <w:sz w:val="20"/>
                </w:rPr>
                <w:delText>Health</w:delText>
              </w:r>
              <w:r w:rsidDel="006E73EB">
                <w:rPr>
                  <w:rFonts w:ascii="Times New Roman"/>
                  <w:spacing w:val="-5"/>
                  <w:sz w:val="20"/>
                </w:rPr>
                <w:delText xml:space="preserve"> </w:delText>
              </w:r>
              <w:r w:rsidDel="006E73EB">
                <w:rPr>
                  <w:rFonts w:ascii="Times New Roman"/>
                  <w:sz w:val="20"/>
                </w:rPr>
                <w:delText>or</w:delText>
              </w:r>
              <w:r w:rsidDel="006E73EB">
                <w:rPr>
                  <w:rFonts w:ascii="Times New Roman"/>
                  <w:spacing w:val="-5"/>
                  <w:sz w:val="20"/>
                </w:rPr>
                <w:delText xml:space="preserve"> </w:delText>
              </w:r>
              <w:r w:rsidDel="006E73EB">
                <w:rPr>
                  <w:rFonts w:ascii="Times New Roman"/>
                  <w:sz w:val="20"/>
                </w:rPr>
                <w:delText>Family</w:delText>
              </w:r>
              <w:r w:rsidDel="006E73EB">
                <w:rPr>
                  <w:rFonts w:ascii="Times New Roman"/>
                  <w:spacing w:val="-5"/>
                  <w:sz w:val="20"/>
                </w:rPr>
                <w:delText xml:space="preserve"> </w:delText>
              </w:r>
              <w:r w:rsidDel="006E73EB">
                <w:rPr>
                  <w:rFonts w:ascii="Times New Roman"/>
                  <w:sz w:val="20"/>
                </w:rPr>
                <w:delText>and</w:delText>
              </w:r>
              <w:r w:rsidDel="006E73EB">
                <w:rPr>
                  <w:rFonts w:ascii="Times New Roman"/>
                  <w:spacing w:val="-5"/>
                  <w:sz w:val="20"/>
                </w:rPr>
                <w:delText xml:space="preserve"> </w:delText>
              </w:r>
              <w:r w:rsidDel="006E73EB">
                <w:rPr>
                  <w:rFonts w:ascii="Times New Roman"/>
                  <w:sz w:val="20"/>
                </w:rPr>
                <w:delText>Individual</w:delText>
              </w:r>
              <w:r w:rsidDel="006E73EB">
                <w:rPr>
                  <w:rFonts w:ascii="Times New Roman"/>
                  <w:spacing w:val="-6"/>
                  <w:sz w:val="20"/>
                </w:rPr>
                <w:delText xml:space="preserve"> </w:delText>
              </w:r>
              <w:r w:rsidDel="006E73EB">
                <w:rPr>
                  <w:rFonts w:ascii="Times New Roman"/>
                  <w:sz w:val="20"/>
                </w:rPr>
                <w:delText>Health</w:delText>
              </w:r>
              <w:r w:rsidDel="006E73EB">
                <w:rPr>
                  <w:rFonts w:ascii="Times New Roman"/>
                  <w:spacing w:val="-5"/>
                  <w:sz w:val="20"/>
                </w:rPr>
                <w:delText xml:space="preserve"> </w:delText>
              </w:r>
              <w:r w:rsidDel="006E73EB">
                <w:rPr>
                  <w:rFonts w:ascii="Times New Roman"/>
                  <w:sz w:val="20"/>
                </w:rPr>
                <w:delText>(prior</w:delText>
              </w:r>
              <w:r w:rsidDel="006E73EB">
                <w:rPr>
                  <w:rFonts w:ascii="Times New Roman"/>
                  <w:spacing w:val="-5"/>
                  <w:sz w:val="20"/>
                </w:rPr>
                <w:delText xml:space="preserve"> </w:delText>
              </w:r>
              <w:r w:rsidDel="006E73EB">
                <w:rPr>
                  <w:rFonts w:ascii="Times New Roman"/>
                  <w:sz w:val="20"/>
                </w:rPr>
                <w:delText>to July 15</w:delText>
              </w:r>
              <w:r w:rsidDel="006E73EB">
                <w:rPr>
                  <w:rFonts w:ascii="Times New Roman"/>
                  <w:sz w:val="20"/>
                  <w:vertAlign w:val="superscript"/>
                </w:rPr>
                <w:delText>th</w:delText>
              </w:r>
              <w:r w:rsidDel="006E73EB">
                <w:rPr>
                  <w:rFonts w:ascii="Times New Roman"/>
                  <w:sz w:val="20"/>
                </w:rPr>
                <w:delText>)</w:delText>
              </w:r>
            </w:del>
          </w:p>
        </w:tc>
        <w:tc>
          <w:tcPr>
            <w:tcW w:w="5631" w:type="dxa"/>
            <w:tcPrChange w:id="998" w:author="Thomas Easterling" w:date="2025-04-15T09:45:00Z" w16du:dateUtc="2025-04-15T14:45:00Z">
              <w:tcPr>
                <w:tcW w:w="5631" w:type="dxa"/>
              </w:tcPr>
            </w:tcPrChange>
          </w:tcPr>
          <w:p w14:paraId="1479D5F9" w14:textId="121FEA01" w:rsidR="006E73EB" w:rsidDel="006E73EB" w:rsidRDefault="006E73EB">
            <w:pPr>
              <w:pStyle w:val="TableParagraph"/>
              <w:spacing w:line="230" w:lineRule="atLeast"/>
              <w:ind w:left="107" w:right="210"/>
              <w:rPr>
                <w:del w:id="999" w:author="Thomas Easterling" w:date="2025-04-15T09:46:00Z" w16du:dateUtc="2025-04-15T14:46:00Z"/>
                <w:rFonts w:ascii="Times New Roman"/>
                <w:sz w:val="20"/>
              </w:rPr>
            </w:pPr>
          </w:p>
        </w:tc>
      </w:tr>
      <w:tr w:rsidR="006E73EB" w:rsidDel="006E73EB" w14:paraId="5BD76318" w14:textId="1F63DA7B" w:rsidTr="006E73EB">
        <w:trPr>
          <w:trHeight w:val="460"/>
          <w:del w:id="1000" w:author="Thomas Easterling" w:date="2025-04-15T09:46:00Z"/>
          <w:trPrChange w:id="1001" w:author="Thomas Easterling" w:date="2025-04-15T09:45:00Z" w16du:dateUtc="2025-04-15T14:45:00Z">
            <w:trPr>
              <w:trHeight w:val="460"/>
            </w:trPr>
          </w:trPrChange>
        </w:trPr>
        <w:tc>
          <w:tcPr>
            <w:tcW w:w="2028" w:type="dxa"/>
            <w:tcPrChange w:id="1002" w:author="Thomas Easterling" w:date="2025-04-15T09:45:00Z" w16du:dateUtc="2025-04-15T14:45:00Z">
              <w:tcPr>
                <w:tcW w:w="2028" w:type="dxa"/>
              </w:tcPr>
            </w:tcPrChange>
          </w:tcPr>
          <w:p w14:paraId="417187CC" w14:textId="4406B1AF" w:rsidR="006E73EB" w:rsidDel="006E73EB" w:rsidRDefault="006E73EB">
            <w:pPr>
              <w:pStyle w:val="TableParagraph"/>
              <w:spacing w:line="230" w:lineRule="atLeast"/>
              <w:ind w:left="107" w:right="742"/>
              <w:rPr>
                <w:del w:id="1003" w:author="Thomas Easterling" w:date="2025-04-15T09:46:00Z" w16du:dateUtc="2025-04-15T14:46:00Z"/>
                <w:rFonts w:ascii="Times New Roman"/>
                <w:sz w:val="20"/>
              </w:rPr>
            </w:pPr>
            <w:del w:id="1004" w:author="Thomas Easterling" w:date="2025-04-15T09:46:00Z" w16du:dateUtc="2025-04-15T14:46:00Z">
              <w:r w:rsidDel="006E73EB">
                <w:rPr>
                  <w:rFonts w:ascii="Times New Roman"/>
                  <w:spacing w:val="-2"/>
                  <w:sz w:val="20"/>
                </w:rPr>
                <w:delText>PHYSICAL EDUCATION</w:delText>
              </w:r>
            </w:del>
          </w:p>
        </w:tc>
        <w:tc>
          <w:tcPr>
            <w:tcW w:w="1702" w:type="dxa"/>
            <w:tcPrChange w:id="1005" w:author="Thomas Easterling" w:date="2025-04-15T09:45:00Z" w16du:dateUtc="2025-04-15T14:45:00Z">
              <w:tcPr>
                <w:tcW w:w="1702" w:type="dxa"/>
              </w:tcPr>
            </w:tcPrChange>
          </w:tcPr>
          <w:p w14:paraId="3B73845C" w14:textId="2FDD5F5C" w:rsidR="006E73EB" w:rsidDel="006E73EB" w:rsidRDefault="006E73EB">
            <w:pPr>
              <w:pStyle w:val="TableParagraph"/>
              <w:ind w:left="12"/>
              <w:jc w:val="center"/>
              <w:rPr>
                <w:del w:id="1006" w:author="Thomas Easterling" w:date="2025-04-15T09:46:00Z" w16du:dateUtc="2025-04-15T14:46:00Z"/>
                <w:rFonts w:ascii="Times New Roman" w:hAnsi="Times New Roman"/>
                <w:sz w:val="20"/>
              </w:rPr>
            </w:pPr>
            <w:del w:id="1007" w:author="Thomas Easterling" w:date="2025-04-15T09:46:00Z" w16du:dateUtc="2025-04-15T14:46:00Z">
              <w:r w:rsidDel="006E73EB">
                <w:rPr>
                  <w:rFonts w:ascii="Times New Roman" w:hAnsi="Times New Roman"/>
                  <w:spacing w:val="-10"/>
                  <w:sz w:val="20"/>
                </w:rPr>
                <w:delText>½</w:delText>
              </w:r>
            </w:del>
          </w:p>
        </w:tc>
        <w:tc>
          <w:tcPr>
            <w:tcW w:w="5631" w:type="dxa"/>
            <w:tcPrChange w:id="1008" w:author="Thomas Easterling" w:date="2025-04-15T09:45:00Z" w16du:dateUtc="2025-04-15T14:45:00Z">
              <w:tcPr>
                <w:tcW w:w="5631" w:type="dxa"/>
              </w:tcPr>
            </w:tcPrChange>
          </w:tcPr>
          <w:p w14:paraId="59A9A2CC" w14:textId="23778985" w:rsidR="006E73EB" w:rsidDel="006E73EB" w:rsidRDefault="006E73EB">
            <w:pPr>
              <w:pStyle w:val="TableParagraph"/>
              <w:ind w:left="107"/>
              <w:rPr>
                <w:del w:id="1009" w:author="Thomas Easterling" w:date="2025-04-15T09:46:00Z" w16du:dateUtc="2025-04-15T14:46:00Z"/>
                <w:rFonts w:ascii="Times New Roman"/>
                <w:i/>
                <w:sz w:val="20"/>
              </w:rPr>
            </w:pPr>
            <w:del w:id="1010" w:author="Thomas Easterling" w:date="2025-04-15T09:46:00Z" w16du:dateUtc="2025-04-15T14:46:00Z">
              <w:r w:rsidDel="006E73EB">
                <w:rPr>
                  <w:rFonts w:ascii="Times New Roman"/>
                  <w:i/>
                  <w:sz w:val="20"/>
                </w:rPr>
                <w:delText>****</w:delText>
              </w:r>
              <w:r w:rsidDel="006E73EB">
                <w:rPr>
                  <w:rFonts w:ascii="Times New Roman"/>
                  <w:i/>
                  <w:spacing w:val="-4"/>
                  <w:sz w:val="20"/>
                </w:rPr>
                <w:delText xml:space="preserve"> </w:delText>
              </w:r>
              <w:r w:rsidDel="006E73EB">
                <w:rPr>
                  <w:rFonts w:ascii="Times New Roman"/>
                  <w:i/>
                  <w:sz w:val="20"/>
                </w:rPr>
                <w:delText>Class</w:delText>
              </w:r>
              <w:r w:rsidDel="006E73EB">
                <w:rPr>
                  <w:rFonts w:ascii="Times New Roman"/>
                  <w:i/>
                  <w:spacing w:val="-4"/>
                  <w:sz w:val="20"/>
                </w:rPr>
                <w:delText xml:space="preserve"> </w:delText>
              </w:r>
              <w:r w:rsidDel="006E73EB">
                <w:rPr>
                  <w:rFonts w:ascii="Times New Roman"/>
                  <w:i/>
                  <w:sz w:val="20"/>
                </w:rPr>
                <w:delText>of</w:delText>
              </w:r>
              <w:r w:rsidDel="006E73EB">
                <w:rPr>
                  <w:rFonts w:ascii="Times New Roman"/>
                  <w:i/>
                  <w:spacing w:val="-2"/>
                  <w:sz w:val="20"/>
                </w:rPr>
                <w:delText xml:space="preserve"> </w:delText>
              </w:r>
              <w:r w:rsidDel="006E73EB">
                <w:rPr>
                  <w:rFonts w:ascii="Times New Roman"/>
                  <w:i/>
                  <w:sz w:val="20"/>
                </w:rPr>
                <w:delText>2025</w:delText>
              </w:r>
              <w:r w:rsidDel="006E73EB">
                <w:rPr>
                  <w:rFonts w:ascii="Times New Roman"/>
                  <w:i/>
                  <w:spacing w:val="-4"/>
                  <w:sz w:val="20"/>
                </w:rPr>
                <w:delText xml:space="preserve"> </w:delText>
              </w:r>
              <w:r w:rsidDel="006E73EB">
                <w:rPr>
                  <w:rFonts w:ascii="Times New Roman"/>
                  <w:i/>
                  <w:sz w:val="20"/>
                </w:rPr>
                <w:delText>and</w:delText>
              </w:r>
              <w:r w:rsidDel="006E73EB">
                <w:rPr>
                  <w:rFonts w:ascii="Times New Roman"/>
                  <w:i/>
                  <w:spacing w:val="-3"/>
                  <w:sz w:val="20"/>
                </w:rPr>
                <w:delText xml:space="preserve"> </w:delText>
              </w:r>
              <w:r w:rsidDel="006E73EB">
                <w:rPr>
                  <w:rFonts w:ascii="Times New Roman"/>
                  <w:i/>
                  <w:spacing w:val="-2"/>
                  <w:sz w:val="20"/>
                </w:rPr>
                <w:delText>2026)</w:delText>
              </w:r>
            </w:del>
          </w:p>
        </w:tc>
        <w:tc>
          <w:tcPr>
            <w:tcW w:w="5631" w:type="dxa"/>
            <w:tcPrChange w:id="1011" w:author="Thomas Easterling" w:date="2025-04-15T09:45:00Z" w16du:dateUtc="2025-04-15T14:45:00Z">
              <w:tcPr>
                <w:tcW w:w="5631" w:type="dxa"/>
              </w:tcPr>
            </w:tcPrChange>
          </w:tcPr>
          <w:p w14:paraId="5B04677E" w14:textId="3BE3709C" w:rsidR="006E73EB" w:rsidDel="006E73EB" w:rsidRDefault="006E73EB">
            <w:pPr>
              <w:pStyle w:val="TableParagraph"/>
              <w:ind w:left="107"/>
              <w:rPr>
                <w:del w:id="1012" w:author="Thomas Easterling" w:date="2025-04-15T09:46:00Z" w16du:dateUtc="2025-04-15T14:46:00Z"/>
                <w:rFonts w:ascii="Times New Roman"/>
                <w:i/>
                <w:sz w:val="20"/>
              </w:rPr>
            </w:pPr>
          </w:p>
        </w:tc>
      </w:tr>
      <w:tr w:rsidR="006E73EB" w:rsidDel="006E73EB" w14:paraId="4A86315D" w14:textId="40B7D20E" w:rsidTr="006E73EB">
        <w:trPr>
          <w:trHeight w:val="460"/>
          <w:del w:id="1013" w:author="Thomas Easterling" w:date="2025-04-15T09:46:00Z"/>
          <w:trPrChange w:id="1014" w:author="Thomas Easterling" w:date="2025-04-15T09:45:00Z" w16du:dateUtc="2025-04-15T14:45:00Z">
            <w:trPr>
              <w:trHeight w:val="460"/>
            </w:trPr>
          </w:trPrChange>
        </w:trPr>
        <w:tc>
          <w:tcPr>
            <w:tcW w:w="2028" w:type="dxa"/>
            <w:tcPrChange w:id="1015" w:author="Thomas Easterling" w:date="2025-04-15T09:45:00Z" w16du:dateUtc="2025-04-15T14:45:00Z">
              <w:tcPr>
                <w:tcW w:w="2028" w:type="dxa"/>
              </w:tcPr>
            </w:tcPrChange>
          </w:tcPr>
          <w:p w14:paraId="71017AA4" w14:textId="43AD6FAF" w:rsidR="006E73EB" w:rsidDel="006E73EB" w:rsidRDefault="006E73EB">
            <w:pPr>
              <w:pStyle w:val="TableParagraph"/>
              <w:ind w:left="107"/>
              <w:rPr>
                <w:del w:id="1016" w:author="Thomas Easterling" w:date="2025-04-15T09:46:00Z" w16du:dateUtc="2025-04-15T14:46:00Z"/>
                <w:rFonts w:ascii="Times New Roman"/>
                <w:sz w:val="20"/>
              </w:rPr>
            </w:pPr>
            <w:del w:id="1017" w:author="Thomas Easterling" w:date="2025-04-15T09:46:00Z" w16du:dateUtc="2025-04-15T14:46:00Z">
              <w:r w:rsidDel="006E73EB">
                <w:rPr>
                  <w:rFonts w:ascii="Times New Roman"/>
                  <w:sz w:val="20"/>
                </w:rPr>
                <w:delText>THE</w:delText>
              </w:r>
              <w:r w:rsidDel="006E73EB">
                <w:rPr>
                  <w:rFonts w:ascii="Times New Roman"/>
                  <w:spacing w:val="-3"/>
                  <w:sz w:val="20"/>
                </w:rPr>
                <w:delText xml:space="preserve"> </w:delText>
              </w:r>
              <w:r w:rsidDel="006E73EB">
                <w:rPr>
                  <w:rFonts w:ascii="Times New Roman"/>
                  <w:spacing w:val="-4"/>
                  <w:sz w:val="20"/>
                </w:rPr>
                <w:delText>ARTS</w:delText>
              </w:r>
            </w:del>
          </w:p>
        </w:tc>
        <w:tc>
          <w:tcPr>
            <w:tcW w:w="1702" w:type="dxa"/>
            <w:tcPrChange w:id="1018" w:author="Thomas Easterling" w:date="2025-04-15T09:45:00Z" w16du:dateUtc="2025-04-15T14:45:00Z">
              <w:tcPr>
                <w:tcW w:w="1702" w:type="dxa"/>
              </w:tcPr>
            </w:tcPrChange>
          </w:tcPr>
          <w:p w14:paraId="60CAC722" w14:textId="41D5BDFC" w:rsidR="006E73EB" w:rsidDel="006E73EB" w:rsidRDefault="006E73EB">
            <w:pPr>
              <w:pStyle w:val="TableParagraph"/>
              <w:ind w:left="12" w:right="2"/>
              <w:jc w:val="center"/>
              <w:rPr>
                <w:del w:id="1019" w:author="Thomas Easterling" w:date="2025-04-15T09:46:00Z" w16du:dateUtc="2025-04-15T14:46:00Z"/>
                <w:rFonts w:ascii="Times New Roman"/>
                <w:sz w:val="20"/>
              </w:rPr>
            </w:pPr>
            <w:del w:id="1020" w:author="Thomas Easterling" w:date="2025-04-15T09:46:00Z" w16du:dateUtc="2025-04-15T14:46:00Z">
              <w:r w:rsidDel="006E73EB">
                <w:rPr>
                  <w:rFonts w:ascii="Times New Roman"/>
                  <w:spacing w:val="-10"/>
                  <w:sz w:val="20"/>
                </w:rPr>
                <w:delText>1</w:delText>
              </w:r>
            </w:del>
          </w:p>
        </w:tc>
        <w:tc>
          <w:tcPr>
            <w:tcW w:w="5631" w:type="dxa"/>
            <w:tcPrChange w:id="1021" w:author="Thomas Easterling" w:date="2025-04-15T09:45:00Z" w16du:dateUtc="2025-04-15T14:45:00Z">
              <w:tcPr>
                <w:tcW w:w="5631" w:type="dxa"/>
              </w:tcPr>
            </w:tcPrChange>
          </w:tcPr>
          <w:p w14:paraId="5E46505F" w14:textId="2D08DE80" w:rsidR="006E73EB" w:rsidDel="006E73EB" w:rsidRDefault="006E73EB">
            <w:pPr>
              <w:pStyle w:val="TableParagraph"/>
              <w:spacing w:line="230" w:lineRule="atLeast"/>
              <w:ind w:left="107"/>
              <w:rPr>
                <w:del w:id="1022" w:author="Thomas Easterling" w:date="2025-04-15T09:46:00Z" w16du:dateUtc="2025-04-15T14:46:00Z"/>
                <w:rFonts w:ascii="Times New Roman"/>
                <w:sz w:val="20"/>
              </w:rPr>
            </w:pPr>
            <w:del w:id="1023" w:author="Thomas Easterling" w:date="2025-04-15T09:46:00Z" w16du:dateUtc="2025-04-15T14:46:00Z">
              <w:r w:rsidDel="006E73EB">
                <w:rPr>
                  <w:rFonts w:ascii="Times New Roman"/>
                  <w:sz w:val="20"/>
                </w:rPr>
                <w:delText>***Examples:</w:delText>
              </w:r>
              <w:r w:rsidDel="006E73EB">
                <w:rPr>
                  <w:rFonts w:ascii="Times New Roman"/>
                  <w:spacing w:val="39"/>
                  <w:sz w:val="20"/>
                </w:rPr>
                <w:delText xml:space="preserve"> </w:delText>
              </w:r>
              <w:r w:rsidDel="006E73EB">
                <w:rPr>
                  <w:rFonts w:ascii="Times New Roman"/>
                  <w:sz w:val="20"/>
                </w:rPr>
                <w:delText>Band,</w:delText>
              </w:r>
              <w:r w:rsidDel="006E73EB">
                <w:rPr>
                  <w:rFonts w:ascii="Times New Roman"/>
                  <w:spacing w:val="-5"/>
                  <w:sz w:val="20"/>
                </w:rPr>
                <w:delText xml:space="preserve"> </w:delText>
              </w:r>
              <w:r w:rsidDel="006E73EB">
                <w:rPr>
                  <w:rFonts w:ascii="Times New Roman"/>
                  <w:sz w:val="20"/>
                </w:rPr>
                <w:delText>Choral</w:delText>
              </w:r>
              <w:r w:rsidDel="006E73EB">
                <w:rPr>
                  <w:rFonts w:ascii="Times New Roman"/>
                  <w:spacing w:val="-6"/>
                  <w:sz w:val="20"/>
                </w:rPr>
                <w:delText xml:space="preserve"> </w:delText>
              </w:r>
              <w:r w:rsidDel="006E73EB">
                <w:rPr>
                  <w:rFonts w:ascii="Times New Roman"/>
                  <w:sz w:val="20"/>
                </w:rPr>
                <w:delText>Music,</w:delText>
              </w:r>
              <w:r w:rsidDel="006E73EB">
                <w:rPr>
                  <w:rFonts w:ascii="Times New Roman"/>
                  <w:spacing w:val="-5"/>
                  <w:sz w:val="20"/>
                </w:rPr>
                <w:delText xml:space="preserve"> </w:delText>
              </w:r>
              <w:r w:rsidDel="006E73EB">
                <w:rPr>
                  <w:rFonts w:ascii="Times New Roman"/>
                  <w:sz w:val="20"/>
                </w:rPr>
                <w:delText>Drama,</w:delText>
              </w:r>
              <w:r w:rsidDel="006E73EB">
                <w:rPr>
                  <w:rFonts w:ascii="Times New Roman"/>
                  <w:spacing w:val="-5"/>
                  <w:sz w:val="20"/>
                </w:rPr>
                <w:delText xml:space="preserve"> </w:delText>
              </w:r>
              <w:r w:rsidDel="006E73EB">
                <w:rPr>
                  <w:rFonts w:ascii="Times New Roman"/>
                  <w:sz w:val="20"/>
                </w:rPr>
                <w:delText>Drawing,</w:delText>
              </w:r>
              <w:r w:rsidDel="006E73EB">
                <w:rPr>
                  <w:rFonts w:ascii="Times New Roman"/>
                  <w:spacing w:val="-5"/>
                  <w:sz w:val="20"/>
                </w:rPr>
                <w:delText xml:space="preserve"> </w:delText>
              </w:r>
              <w:r w:rsidDel="006E73EB">
                <w:rPr>
                  <w:rFonts w:ascii="Times New Roman"/>
                  <w:sz w:val="20"/>
                </w:rPr>
                <w:delText>Painting, Sculpture, Photography***</w:delText>
              </w:r>
            </w:del>
          </w:p>
        </w:tc>
        <w:tc>
          <w:tcPr>
            <w:tcW w:w="5631" w:type="dxa"/>
            <w:tcPrChange w:id="1024" w:author="Thomas Easterling" w:date="2025-04-15T09:45:00Z" w16du:dateUtc="2025-04-15T14:45:00Z">
              <w:tcPr>
                <w:tcW w:w="5631" w:type="dxa"/>
              </w:tcPr>
            </w:tcPrChange>
          </w:tcPr>
          <w:p w14:paraId="3DF543CA" w14:textId="484CADE4" w:rsidR="006E73EB" w:rsidDel="006E73EB" w:rsidRDefault="006E73EB">
            <w:pPr>
              <w:pStyle w:val="TableParagraph"/>
              <w:spacing w:line="230" w:lineRule="atLeast"/>
              <w:ind w:left="107"/>
              <w:rPr>
                <w:del w:id="1025" w:author="Thomas Easterling" w:date="2025-04-15T09:46:00Z" w16du:dateUtc="2025-04-15T14:46:00Z"/>
                <w:rFonts w:ascii="Times New Roman"/>
                <w:sz w:val="20"/>
              </w:rPr>
            </w:pPr>
          </w:p>
        </w:tc>
      </w:tr>
      <w:tr w:rsidR="006E73EB" w:rsidDel="006E73EB" w14:paraId="27E37F6B" w14:textId="564E62AD" w:rsidTr="006E73EB">
        <w:trPr>
          <w:trHeight w:val="460"/>
          <w:del w:id="1026" w:author="Thomas Easterling" w:date="2025-04-15T09:46:00Z"/>
          <w:trPrChange w:id="1027" w:author="Thomas Easterling" w:date="2025-04-15T09:45:00Z" w16du:dateUtc="2025-04-15T14:45:00Z">
            <w:trPr>
              <w:trHeight w:val="460"/>
            </w:trPr>
          </w:trPrChange>
        </w:trPr>
        <w:tc>
          <w:tcPr>
            <w:tcW w:w="2028" w:type="dxa"/>
            <w:tcPrChange w:id="1028" w:author="Thomas Easterling" w:date="2025-04-15T09:45:00Z" w16du:dateUtc="2025-04-15T14:45:00Z">
              <w:tcPr>
                <w:tcW w:w="2028" w:type="dxa"/>
              </w:tcPr>
            </w:tcPrChange>
          </w:tcPr>
          <w:p w14:paraId="1920A95C" w14:textId="77AE9882" w:rsidR="006E73EB" w:rsidDel="006E73EB" w:rsidRDefault="006E73EB">
            <w:pPr>
              <w:pStyle w:val="TableParagraph"/>
              <w:spacing w:line="230" w:lineRule="atLeast"/>
              <w:ind w:left="107" w:right="796"/>
              <w:rPr>
                <w:del w:id="1029" w:author="Thomas Easterling" w:date="2025-04-15T09:46:00Z" w16du:dateUtc="2025-04-15T14:46:00Z"/>
                <w:rFonts w:ascii="Times New Roman"/>
                <w:sz w:val="20"/>
              </w:rPr>
            </w:pPr>
            <w:del w:id="1030" w:author="Thomas Easterling" w:date="2025-04-15T09:46:00Z" w16du:dateUtc="2025-04-15T14:46:00Z">
              <w:r w:rsidDel="006E73EB">
                <w:rPr>
                  <w:rFonts w:ascii="Times New Roman"/>
                  <w:spacing w:val="-2"/>
                  <w:sz w:val="20"/>
                </w:rPr>
                <w:delText>WORLD LANGUAGE</w:delText>
              </w:r>
            </w:del>
          </w:p>
        </w:tc>
        <w:tc>
          <w:tcPr>
            <w:tcW w:w="1702" w:type="dxa"/>
            <w:tcPrChange w:id="1031" w:author="Thomas Easterling" w:date="2025-04-15T09:45:00Z" w16du:dateUtc="2025-04-15T14:45:00Z">
              <w:tcPr>
                <w:tcW w:w="1702" w:type="dxa"/>
              </w:tcPr>
            </w:tcPrChange>
          </w:tcPr>
          <w:p w14:paraId="150DE978" w14:textId="0DAD3DD1" w:rsidR="006E73EB" w:rsidDel="006E73EB" w:rsidRDefault="006E73EB">
            <w:pPr>
              <w:pStyle w:val="TableParagraph"/>
              <w:ind w:left="12" w:right="2"/>
              <w:jc w:val="center"/>
              <w:rPr>
                <w:del w:id="1032" w:author="Thomas Easterling" w:date="2025-04-15T09:46:00Z" w16du:dateUtc="2025-04-15T14:46:00Z"/>
                <w:rFonts w:ascii="Times New Roman"/>
                <w:sz w:val="20"/>
              </w:rPr>
            </w:pPr>
            <w:del w:id="1033" w:author="Thomas Easterling" w:date="2025-04-15T09:46:00Z" w16du:dateUtc="2025-04-15T14:46:00Z">
              <w:r w:rsidDel="006E73EB">
                <w:rPr>
                  <w:rFonts w:ascii="Times New Roman"/>
                  <w:spacing w:val="-10"/>
                  <w:sz w:val="20"/>
                </w:rPr>
                <w:delText>2</w:delText>
              </w:r>
            </w:del>
          </w:p>
        </w:tc>
        <w:tc>
          <w:tcPr>
            <w:tcW w:w="5631" w:type="dxa"/>
            <w:tcPrChange w:id="1034" w:author="Thomas Easterling" w:date="2025-04-15T09:45:00Z" w16du:dateUtc="2025-04-15T14:45:00Z">
              <w:tcPr>
                <w:tcW w:w="5631" w:type="dxa"/>
              </w:tcPr>
            </w:tcPrChange>
          </w:tcPr>
          <w:p w14:paraId="51C2592A" w14:textId="3000958F" w:rsidR="006E73EB" w:rsidDel="006E73EB" w:rsidRDefault="006E73EB">
            <w:pPr>
              <w:pStyle w:val="TableParagraph"/>
              <w:ind w:left="107"/>
              <w:rPr>
                <w:del w:id="1035" w:author="Thomas Easterling" w:date="2025-04-15T09:46:00Z" w16du:dateUtc="2025-04-15T14:46:00Z"/>
                <w:rFonts w:ascii="Times New Roman"/>
                <w:sz w:val="20"/>
              </w:rPr>
            </w:pPr>
            <w:del w:id="1036" w:author="Thomas Easterling" w:date="2025-04-15T09:46:00Z" w16du:dateUtc="2025-04-15T14:46:00Z">
              <w:r w:rsidDel="006E73EB">
                <w:rPr>
                  <w:rFonts w:ascii="Times New Roman"/>
                  <w:sz w:val="20"/>
                </w:rPr>
                <w:delText>Two</w:delText>
              </w:r>
              <w:r w:rsidDel="006E73EB">
                <w:rPr>
                  <w:rFonts w:ascii="Times New Roman"/>
                  <w:spacing w:val="-3"/>
                  <w:sz w:val="20"/>
                </w:rPr>
                <w:delText xml:space="preserve"> </w:delText>
              </w:r>
              <w:r w:rsidDel="006E73EB">
                <w:rPr>
                  <w:rFonts w:ascii="Times New Roman"/>
                  <w:sz w:val="20"/>
                </w:rPr>
                <w:delText>units</w:delText>
              </w:r>
              <w:r w:rsidDel="006E73EB">
                <w:rPr>
                  <w:rFonts w:ascii="Times New Roman"/>
                  <w:spacing w:val="-5"/>
                  <w:sz w:val="20"/>
                </w:rPr>
                <w:delText xml:space="preserve"> </w:delText>
              </w:r>
              <w:r w:rsidDel="006E73EB">
                <w:rPr>
                  <w:rFonts w:ascii="Times New Roman"/>
                  <w:sz w:val="20"/>
                </w:rPr>
                <w:delText>of</w:delText>
              </w:r>
              <w:r w:rsidDel="006E73EB">
                <w:rPr>
                  <w:rFonts w:ascii="Times New Roman"/>
                  <w:spacing w:val="-3"/>
                  <w:sz w:val="20"/>
                </w:rPr>
                <w:delText xml:space="preserve"> </w:delText>
              </w:r>
              <w:r w:rsidDel="006E73EB">
                <w:rPr>
                  <w:rFonts w:ascii="Times New Roman"/>
                  <w:sz w:val="20"/>
                </w:rPr>
                <w:delText>the</w:delText>
              </w:r>
              <w:r w:rsidDel="006E73EB">
                <w:rPr>
                  <w:rFonts w:ascii="Times New Roman"/>
                  <w:spacing w:val="-5"/>
                  <w:sz w:val="20"/>
                </w:rPr>
                <w:delText xml:space="preserve"> </w:delText>
              </w:r>
              <w:r w:rsidDel="006E73EB">
                <w:rPr>
                  <w:rFonts w:ascii="Times New Roman"/>
                  <w:sz w:val="20"/>
                </w:rPr>
                <w:delText>same</w:delText>
              </w:r>
              <w:r w:rsidDel="006E73EB">
                <w:rPr>
                  <w:rFonts w:ascii="Times New Roman"/>
                  <w:spacing w:val="-4"/>
                  <w:sz w:val="20"/>
                </w:rPr>
                <w:delText xml:space="preserve"> </w:delText>
              </w:r>
              <w:r w:rsidDel="006E73EB">
                <w:rPr>
                  <w:rFonts w:ascii="Times New Roman"/>
                  <w:sz w:val="20"/>
                </w:rPr>
                <w:delText>world</w:delText>
              </w:r>
              <w:r w:rsidDel="006E73EB">
                <w:rPr>
                  <w:rFonts w:ascii="Times New Roman"/>
                  <w:spacing w:val="-3"/>
                  <w:sz w:val="20"/>
                </w:rPr>
                <w:delText xml:space="preserve"> </w:delText>
              </w:r>
              <w:r w:rsidDel="006E73EB">
                <w:rPr>
                  <w:rFonts w:ascii="Times New Roman"/>
                  <w:sz w:val="20"/>
                </w:rPr>
                <w:delText>language</w:delText>
              </w:r>
              <w:r w:rsidDel="006E73EB">
                <w:rPr>
                  <w:rFonts w:ascii="Times New Roman"/>
                  <w:spacing w:val="-5"/>
                  <w:sz w:val="20"/>
                </w:rPr>
                <w:delText xml:space="preserve"> </w:delText>
              </w:r>
              <w:r w:rsidDel="006E73EB">
                <w:rPr>
                  <w:rFonts w:ascii="Times New Roman"/>
                  <w:spacing w:val="-2"/>
                  <w:sz w:val="20"/>
                </w:rPr>
                <w:delText>required</w:delText>
              </w:r>
            </w:del>
          </w:p>
        </w:tc>
        <w:tc>
          <w:tcPr>
            <w:tcW w:w="5631" w:type="dxa"/>
            <w:tcPrChange w:id="1037" w:author="Thomas Easterling" w:date="2025-04-15T09:45:00Z" w16du:dateUtc="2025-04-15T14:45:00Z">
              <w:tcPr>
                <w:tcW w:w="5631" w:type="dxa"/>
              </w:tcPr>
            </w:tcPrChange>
          </w:tcPr>
          <w:p w14:paraId="154B3B6B" w14:textId="217666B1" w:rsidR="006E73EB" w:rsidDel="006E73EB" w:rsidRDefault="006E73EB">
            <w:pPr>
              <w:pStyle w:val="TableParagraph"/>
              <w:ind w:left="107"/>
              <w:rPr>
                <w:del w:id="1038" w:author="Thomas Easterling" w:date="2025-04-15T09:46:00Z" w16du:dateUtc="2025-04-15T14:46:00Z"/>
                <w:rFonts w:ascii="Times New Roman"/>
                <w:sz w:val="20"/>
              </w:rPr>
            </w:pPr>
          </w:p>
        </w:tc>
      </w:tr>
      <w:tr w:rsidR="006E73EB" w:rsidDel="006E73EB" w14:paraId="42F8E882" w14:textId="6F1D9BDA" w:rsidTr="006E73EB">
        <w:trPr>
          <w:trHeight w:val="688"/>
          <w:del w:id="1039" w:author="Thomas Easterling" w:date="2025-04-15T09:46:00Z"/>
          <w:trPrChange w:id="1040" w:author="Thomas Easterling" w:date="2025-04-15T09:45:00Z" w16du:dateUtc="2025-04-15T14:45:00Z">
            <w:trPr>
              <w:trHeight w:val="688"/>
            </w:trPr>
          </w:trPrChange>
        </w:trPr>
        <w:tc>
          <w:tcPr>
            <w:tcW w:w="2028" w:type="dxa"/>
            <w:tcPrChange w:id="1041" w:author="Thomas Easterling" w:date="2025-04-15T09:45:00Z" w16du:dateUtc="2025-04-15T14:45:00Z">
              <w:tcPr>
                <w:tcW w:w="2028" w:type="dxa"/>
              </w:tcPr>
            </w:tcPrChange>
          </w:tcPr>
          <w:p w14:paraId="5D9BF992" w14:textId="650BFEB5" w:rsidR="006E73EB" w:rsidDel="006E73EB" w:rsidRDefault="006E73EB">
            <w:pPr>
              <w:pStyle w:val="TableParagraph"/>
              <w:ind w:left="107"/>
              <w:rPr>
                <w:del w:id="1042" w:author="Thomas Easterling" w:date="2025-04-15T09:46:00Z" w16du:dateUtc="2025-04-15T14:46:00Z"/>
                <w:rFonts w:ascii="Times New Roman"/>
                <w:sz w:val="20"/>
              </w:rPr>
            </w:pPr>
            <w:del w:id="1043" w:author="Thomas Easterling" w:date="2025-04-15T09:46:00Z" w16du:dateUtc="2025-04-15T14:46:00Z">
              <w:r w:rsidDel="006E73EB">
                <w:rPr>
                  <w:rFonts w:ascii="Times New Roman"/>
                  <w:sz w:val="20"/>
                </w:rPr>
                <w:delText>COLLEGE</w:delText>
              </w:r>
              <w:r w:rsidDel="006E73EB">
                <w:rPr>
                  <w:rFonts w:ascii="Times New Roman"/>
                  <w:spacing w:val="-10"/>
                  <w:sz w:val="20"/>
                </w:rPr>
                <w:delText xml:space="preserve"> </w:delText>
              </w:r>
              <w:r w:rsidDel="006E73EB">
                <w:rPr>
                  <w:rFonts w:ascii="Times New Roman"/>
                  <w:spacing w:val="-5"/>
                  <w:sz w:val="20"/>
                </w:rPr>
                <w:delText>and</w:delText>
              </w:r>
            </w:del>
          </w:p>
          <w:p w14:paraId="43C23DBD" w14:textId="18648A6D" w:rsidR="006E73EB" w:rsidDel="006E73EB" w:rsidRDefault="006E73EB">
            <w:pPr>
              <w:pStyle w:val="TableParagraph"/>
              <w:spacing w:line="228" w:lineRule="exact"/>
              <w:ind w:left="107" w:right="220"/>
              <w:rPr>
                <w:del w:id="1044" w:author="Thomas Easterling" w:date="2025-04-15T09:46:00Z" w16du:dateUtc="2025-04-15T14:46:00Z"/>
                <w:rFonts w:ascii="Times New Roman"/>
                <w:sz w:val="20"/>
              </w:rPr>
            </w:pPr>
            <w:del w:id="1045" w:author="Thomas Easterling" w:date="2025-04-15T09:46:00Z" w16du:dateUtc="2025-04-15T14:46:00Z">
              <w:r w:rsidDel="006E73EB">
                <w:rPr>
                  <w:rFonts w:ascii="Times New Roman"/>
                  <w:spacing w:val="-2"/>
                  <w:sz w:val="20"/>
                </w:rPr>
                <w:delText xml:space="preserve">CAREER </w:delText>
              </w:r>
              <w:r w:rsidDel="006E73EB">
                <w:rPr>
                  <w:rFonts w:ascii="Times New Roman"/>
                  <w:sz w:val="20"/>
                </w:rPr>
                <w:delText>READINESS</w:delText>
              </w:r>
              <w:r w:rsidDel="006E73EB">
                <w:rPr>
                  <w:rFonts w:ascii="Times New Roman"/>
                  <w:spacing w:val="-13"/>
                  <w:sz w:val="20"/>
                </w:rPr>
                <w:delText xml:space="preserve"> </w:delText>
              </w:r>
              <w:r w:rsidDel="006E73EB">
                <w:rPr>
                  <w:rFonts w:ascii="Times New Roman"/>
                  <w:sz w:val="20"/>
                </w:rPr>
                <w:delText>(CCR)</w:delText>
              </w:r>
            </w:del>
          </w:p>
        </w:tc>
        <w:tc>
          <w:tcPr>
            <w:tcW w:w="1702" w:type="dxa"/>
            <w:tcPrChange w:id="1046" w:author="Thomas Easterling" w:date="2025-04-15T09:45:00Z" w16du:dateUtc="2025-04-15T14:45:00Z">
              <w:tcPr>
                <w:tcW w:w="1702" w:type="dxa"/>
              </w:tcPr>
            </w:tcPrChange>
          </w:tcPr>
          <w:p w14:paraId="0DC7647D" w14:textId="1BCCBDAE" w:rsidR="006E73EB" w:rsidDel="006E73EB" w:rsidRDefault="006E73EB">
            <w:pPr>
              <w:pStyle w:val="TableParagraph"/>
              <w:ind w:left="12" w:right="2"/>
              <w:jc w:val="center"/>
              <w:rPr>
                <w:del w:id="1047" w:author="Thomas Easterling" w:date="2025-04-15T09:46:00Z" w16du:dateUtc="2025-04-15T14:46:00Z"/>
                <w:rFonts w:ascii="Times New Roman"/>
                <w:sz w:val="20"/>
              </w:rPr>
            </w:pPr>
            <w:del w:id="1048" w:author="Thomas Easterling" w:date="2025-04-15T09:46:00Z" w16du:dateUtc="2025-04-15T14:46:00Z">
              <w:r w:rsidDel="006E73EB">
                <w:rPr>
                  <w:rFonts w:ascii="Times New Roman"/>
                  <w:spacing w:val="-10"/>
                  <w:sz w:val="20"/>
                </w:rPr>
                <w:delText>1</w:delText>
              </w:r>
            </w:del>
          </w:p>
        </w:tc>
        <w:tc>
          <w:tcPr>
            <w:tcW w:w="5631" w:type="dxa"/>
            <w:tcPrChange w:id="1049" w:author="Thomas Easterling" w:date="2025-04-15T09:45:00Z" w16du:dateUtc="2025-04-15T14:45:00Z">
              <w:tcPr>
                <w:tcW w:w="5631" w:type="dxa"/>
              </w:tcPr>
            </w:tcPrChange>
          </w:tcPr>
          <w:p w14:paraId="3566C74F" w14:textId="1FC78E11" w:rsidR="006E73EB" w:rsidDel="006E73EB" w:rsidRDefault="006E73EB">
            <w:pPr>
              <w:pStyle w:val="TableParagraph"/>
              <w:ind w:left="107"/>
              <w:rPr>
                <w:del w:id="1050" w:author="Thomas Easterling" w:date="2025-04-15T09:46:00Z" w16du:dateUtc="2025-04-15T14:46:00Z"/>
                <w:rFonts w:ascii="Times New Roman"/>
                <w:sz w:val="20"/>
              </w:rPr>
            </w:pPr>
            <w:del w:id="1051" w:author="Thomas Easterling" w:date="2025-04-15T09:46:00Z" w16du:dateUtc="2025-04-15T14:46:00Z">
              <w:r w:rsidDel="006E73EB">
                <w:rPr>
                  <w:rFonts w:ascii="Times New Roman"/>
                  <w:sz w:val="20"/>
                </w:rPr>
                <w:delText>1</w:delText>
              </w:r>
              <w:r w:rsidDel="006E73EB">
                <w:rPr>
                  <w:rFonts w:ascii="Times New Roman"/>
                  <w:spacing w:val="-4"/>
                  <w:sz w:val="20"/>
                </w:rPr>
                <w:delText xml:space="preserve"> </w:delText>
              </w:r>
              <w:r w:rsidDel="006E73EB">
                <w:rPr>
                  <w:rFonts w:ascii="Times New Roman"/>
                  <w:sz w:val="20"/>
                </w:rPr>
                <w:delText>Carnegie</w:delText>
              </w:r>
              <w:r w:rsidDel="006E73EB">
                <w:rPr>
                  <w:rFonts w:ascii="Times New Roman"/>
                  <w:spacing w:val="-5"/>
                  <w:sz w:val="20"/>
                </w:rPr>
                <w:delText xml:space="preserve"> </w:delText>
              </w:r>
              <w:r w:rsidDel="006E73EB">
                <w:rPr>
                  <w:rFonts w:ascii="Times New Roman"/>
                  <w:sz w:val="20"/>
                </w:rPr>
                <w:delText>Unit</w:delText>
              </w:r>
              <w:r w:rsidDel="006E73EB">
                <w:rPr>
                  <w:rFonts w:ascii="Times New Roman"/>
                  <w:spacing w:val="-5"/>
                  <w:sz w:val="20"/>
                </w:rPr>
                <w:delText xml:space="preserve"> </w:delText>
              </w:r>
              <w:r w:rsidDel="006E73EB">
                <w:rPr>
                  <w:rFonts w:ascii="Times New Roman"/>
                  <w:sz w:val="20"/>
                </w:rPr>
                <w:delText>will</w:delText>
              </w:r>
              <w:r w:rsidDel="006E73EB">
                <w:rPr>
                  <w:rFonts w:ascii="Times New Roman"/>
                  <w:spacing w:val="-5"/>
                  <w:sz w:val="20"/>
                </w:rPr>
                <w:delText xml:space="preserve"> </w:delText>
              </w:r>
              <w:r w:rsidDel="006E73EB">
                <w:rPr>
                  <w:rFonts w:ascii="Times New Roman"/>
                  <w:sz w:val="20"/>
                </w:rPr>
                <w:delText>be</w:delText>
              </w:r>
              <w:r w:rsidDel="006E73EB">
                <w:rPr>
                  <w:rFonts w:ascii="Times New Roman"/>
                  <w:spacing w:val="-5"/>
                  <w:sz w:val="20"/>
                </w:rPr>
                <w:delText xml:space="preserve"> </w:delText>
              </w:r>
              <w:r w:rsidDel="006E73EB">
                <w:rPr>
                  <w:rFonts w:ascii="Times New Roman"/>
                  <w:sz w:val="20"/>
                </w:rPr>
                <w:delText>completed</w:delText>
              </w:r>
              <w:r w:rsidDel="006E73EB">
                <w:rPr>
                  <w:rFonts w:ascii="Times New Roman"/>
                  <w:spacing w:val="-4"/>
                  <w:sz w:val="20"/>
                </w:rPr>
                <w:delText xml:space="preserve"> </w:delText>
              </w:r>
              <w:r w:rsidDel="006E73EB">
                <w:rPr>
                  <w:rFonts w:ascii="Times New Roman"/>
                  <w:sz w:val="20"/>
                </w:rPr>
                <w:delText>in</w:delText>
              </w:r>
              <w:r w:rsidDel="006E73EB">
                <w:rPr>
                  <w:rFonts w:ascii="Times New Roman"/>
                  <w:spacing w:val="-4"/>
                  <w:sz w:val="20"/>
                </w:rPr>
                <w:delText xml:space="preserve"> </w:delText>
              </w:r>
              <w:r w:rsidDel="006E73EB">
                <w:rPr>
                  <w:rFonts w:ascii="Times New Roman"/>
                  <w:sz w:val="20"/>
                </w:rPr>
                <w:delText>junior</w:delText>
              </w:r>
              <w:r w:rsidDel="006E73EB">
                <w:rPr>
                  <w:rFonts w:ascii="Times New Roman"/>
                  <w:spacing w:val="-4"/>
                  <w:sz w:val="20"/>
                </w:rPr>
                <w:delText xml:space="preserve"> year</w:delText>
              </w:r>
            </w:del>
          </w:p>
        </w:tc>
        <w:tc>
          <w:tcPr>
            <w:tcW w:w="5631" w:type="dxa"/>
            <w:tcPrChange w:id="1052" w:author="Thomas Easterling" w:date="2025-04-15T09:45:00Z" w16du:dateUtc="2025-04-15T14:45:00Z">
              <w:tcPr>
                <w:tcW w:w="5631" w:type="dxa"/>
              </w:tcPr>
            </w:tcPrChange>
          </w:tcPr>
          <w:p w14:paraId="7F329116" w14:textId="45A1E6BC" w:rsidR="006E73EB" w:rsidDel="006E73EB" w:rsidRDefault="006E73EB">
            <w:pPr>
              <w:pStyle w:val="TableParagraph"/>
              <w:ind w:left="107"/>
              <w:rPr>
                <w:del w:id="1053" w:author="Thomas Easterling" w:date="2025-04-15T09:46:00Z" w16du:dateUtc="2025-04-15T14:46:00Z"/>
                <w:rFonts w:ascii="Times New Roman"/>
                <w:sz w:val="20"/>
              </w:rPr>
            </w:pPr>
          </w:p>
        </w:tc>
      </w:tr>
      <w:tr w:rsidR="006E73EB" w:rsidDel="006E73EB" w14:paraId="0D7880A4" w14:textId="507D7B00" w:rsidTr="006E73EB">
        <w:trPr>
          <w:trHeight w:val="460"/>
          <w:del w:id="1054" w:author="Thomas Easterling" w:date="2025-04-15T09:46:00Z"/>
          <w:trPrChange w:id="1055" w:author="Thomas Easterling" w:date="2025-04-15T09:45:00Z" w16du:dateUtc="2025-04-15T14:45:00Z">
            <w:trPr>
              <w:trHeight w:val="460"/>
            </w:trPr>
          </w:trPrChange>
        </w:trPr>
        <w:tc>
          <w:tcPr>
            <w:tcW w:w="2028" w:type="dxa"/>
            <w:tcPrChange w:id="1056" w:author="Thomas Easterling" w:date="2025-04-15T09:45:00Z" w16du:dateUtc="2025-04-15T14:45:00Z">
              <w:tcPr>
                <w:tcW w:w="2028" w:type="dxa"/>
              </w:tcPr>
            </w:tcPrChange>
          </w:tcPr>
          <w:p w14:paraId="61FC8FA7" w14:textId="34F1652C" w:rsidR="006E73EB" w:rsidDel="006E73EB" w:rsidRDefault="006E73EB">
            <w:pPr>
              <w:pStyle w:val="TableParagraph"/>
              <w:ind w:left="107"/>
              <w:rPr>
                <w:del w:id="1057" w:author="Thomas Easterling" w:date="2025-04-15T09:46:00Z" w16du:dateUtc="2025-04-15T14:46:00Z"/>
                <w:rFonts w:ascii="Times New Roman"/>
                <w:sz w:val="20"/>
              </w:rPr>
            </w:pPr>
            <w:del w:id="1058" w:author="Thomas Easterling" w:date="2025-04-15T09:46:00Z" w16du:dateUtc="2025-04-15T14:46:00Z">
              <w:r w:rsidDel="006E73EB">
                <w:rPr>
                  <w:rFonts w:ascii="Times New Roman"/>
                  <w:sz w:val="20"/>
                </w:rPr>
                <w:delText>SWING</w:delText>
              </w:r>
              <w:r w:rsidDel="006E73EB">
                <w:rPr>
                  <w:rFonts w:ascii="Times New Roman"/>
                  <w:spacing w:val="-7"/>
                  <w:sz w:val="20"/>
                </w:rPr>
                <w:delText xml:space="preserve"> </w:delText>
              </w:r>
              <w:r w:rsidDel="006E73EB">
                <w:rPr>
                  <w:rFonts w:ascii="Times New Roman"/>
                  <w:spacing w:val="-2"/>
                  <w:sz w:val="20"/>
                </w:rPr>
                <w:delText>CREDIT</w:delText>
              </w:r>
            </w:del>
          </w:p>
        </w:tc>
        <w:tc>
          <w:tcPr>
            <w:tcW w:w="1702" w:type="dxa"/>
            <w:tcPrChange w:id="1059" w:author="Thomas Easterling" w:date="2025-04-15T09:45:00Z" w16du:dateUtc="2025-04-15T14:45:00Z">
              <w:tcPr>
                <w:tcW w:w="1702" w:type="dxa"/>
              </w:tcPr>
            </w:tcPrChange>
          </w:tcPr>
          <w:p w14:paraId="311FDE00" w14:textId="743C16F0" w:rsidR="006E73EB" w:rsidDel="006E73EB" w:rsidRDefault="006E73EB">
            <w:pPr>
              <w:pStyle w:val="TableParagraph"/>
              <w:ind w:left="12" w:right="5"/>
              <w:jc w:val="center"/>
              <w:rPr>
                <w:del w:id="1060" w:author="Thomas Easterling" w:date="2025-04-15T09:46:00Z" w16du:dateUtc="2025-04-15T14:46:00Z"/>
                <w:rFonts w:ascii="Times New Roman" w:hAnsi="Times New Roman"/>
                <w:sz w:val="20"/>
              </w:rPr>
            </w:pPr>
            <w:del w:id="1061" w:author="Thomas Easterling" w:date="2025-04-15T09:46:00Z" w16du:dateUtc="2025-04-15T14:46:00Z">
              <w:r w:rsidDel="006E73EB">
                <w:rPr>
                  <w:rFonts w:ascii="Times New Roman" w:hAnsi="Times New Roman"/>
                  <w:spacing w:val="-10"/>
                  <w:sz w:val="20"/>
                </w:rPr>
                <w:delText>½</w:delText>
              </w:r>
            </w:del>
          </w:p>
        </w:tc>
        <w:tc>
          <w:tcPr>
            <w:tcW w:w="5631" w:type="dxa"/>
            <w:tcPrChange w:id="1062" w:author="Thomas Easterling" w:date="2025-04-15T09:45:00Z" w16du:dateUtc="2025-04-15T14:45:00Z">
              <w:tcPr>
                <w:tcW w:w="5631" w:type="dxa"/>
              </w:tcPr>
            </w:tcPrChange>
          </w:tcPr>
          <w:p w14:paraId="2E9461CB" w14:textId="0A642402" w:rsidR="006E73EB" w:rsidDel="006E73EB" w:rsidRDefault="006E73EB">
            <w:pPr>
              <w:pStyle w:val="TableParagraph"/>
              <w:spacing w:line="230" w:lineRule="atLeast"/>
              <w:ind w:left="107"/>
              <w:rPr>
                <w:del w:id="1063" w:author="Thomas Easterling" w:date="2025-04-15T09:46:00Z" w16du:dateUtc="2025-04-15T14:46:00Z"/>
                <w:rFonts w:ascii="Times New Roman"/>
                <w:sz w:val="20"/>
              </w:rPr>
            </w:pPr>
            <w:del w:id="1064" w:author="Thomas Easterling" w:date="2025-04-15T09:46:00Z" w16du:dateUtc="2025-04-15T14:46:00Z">
              <w:r w:rsidDel="006E73EB">
                <w:rPr>
                  <w:rFonts w:ascii="Times New Roman"/>
                  <w:sz w:val="20"/>
                </w:rPr>
                <w:delText>Either</w:delText>
              </w:r>
              <w:r w:rsidDel="006E73EB">
                <w:rPr>
                  <w:rFonts w:ascii="Times New Roman"/>
                  <w:spacing w:val="-5"/>
                  <w:sz w:val="20"/>
                </w:rPr>
                <w:delText xml:space="preserve"> </w:delText>
              </w:r>
              <w:r w:rsidDel="006E73EB">
                <w:rPr>
                  <w:rFonts w:ascii="Times New Roman"/>
                  <w:sz w:val="20"/>
                </w:rPr>
                <w:delText>a</w:delText>
              </w:r>
              <w:r w:rsidDel="006E73EB">
                <w:rPr>
                  <w:rFonts w:ascii="Times New Roman"/>
                  <w:spacing w:val="-6"/>
                  <w:sz w:val="20"/>
                </w:rPr>
                <w:delText xml:space="preserve"> </w:delText>
              </w:r>
              <w:r w:rsidDel="006E73EB">
                <w:rPr>
                  <w:rFonts w:ascii="Times New Roman"/>
                  <w:sz w:val="20"/>
                </w:rPr>
                <w:delText>MSMS</w:delText>
              </w:r>
              <w:r w:rsidDel="006E73EB">
                <w:rPr>
                  <w:rFonts w:ascii="Times New Roman"/>
                  <w:spacing w:val="-6"/>
                  <w:sz w:val="20"/>
                </w:rPr>
                <w:delText xml:space="preserve"> </w:delText>
              </w:r>
              <w:r w:rsidDel="006E73EB">
                <w:rPr>
                  <w:rFonts w:ascii="Times New Roman"/>
                  <w:sz w:val="20"/>
                </w:rPr>
                <w:delText>Mathematics,</w:delText>
              </w:r>
              <w:r w:rsidDel="006E73EB">
                <w:rPr>
                  <w:rFonts w:ascii="Times New Roman"/>
                  <w:spacing w:val="-5"/>
                  <w:sz w:val="20"/>
                </w:rPr>
                <w:delText xml:space="preserve"> </w:delText>
              </w:r>
              <w:r w:rsidDel="006E73EB">
                <w:rPr>
                  <w:rFonts w:ascii="Times New Roman"/>
                  <w:sz w:val="20"/>
                </w:rPr>
                <w:delText>Science,</w:delText>
              </w:r>
              <w:r w:rsidDel="006E73EB">
                <w:rPr>
                  <w:rFonts w:ascii="Times New Roman"/>
                  <w:spacing w:val="-5"/>
                  <w:sz w:val="20"/>
                </w:rPr>
                <w:delText xml:space="preserve"> </w:delText>
              </w:r>
              <w:r w:rsidDel="006E73EB">
                <w:rPr>
                  <w:rFonts w:ascii="Times New Roman"/>
                  <w:sz w:val="20"/>
                </w:rPr>
                <w:delText>Computer</w:delText>
              </w:r>
              <w:r w:rsidDel="006E73EB">
                <w:rPr>
                  <w:rFonts w:ascii="Times New Roman"/>
                  <w:spacing w:val="-5"/>
                  <w:sz w:val="20"/>
                </w:rPr>
                <w:delText xml:space="preserve"> </w:delText>
              </w:r>
              <w:r w:rsidDel="006E73EB">
                <w:rPr>
                  <w:rFonts w:ascii="Times New Roman"/>
                  <w:sz w:val="20"/>
                </w:rPr>
                <w:delText>Science</w:delText>
              </w:r>
              <w:r w:rsidDel="006E73EB">
                <w:rPr>
                  <w:rFonts w:ascii="Times New Roman"/>
                  <w:spacing w:val="-6"/>
                  <w:sz w:val="20"/>
                </w:rPr>
                <w:delText xml:space="preserve"> </w:delText>
              </w:r>
              <w:r w:rsidDel="006E73EB">
                <w:rPr>
                  <w:rFonts w:ascii="Times New Roman"/>
                  <w:sz w:val="20"/>
                </w:rPr>
                <w:delText>or Engineering</w:delText>
              </w:r>
              <w:r w:rsidDel="006E73EB">
                <w:rPr>
                  <w:rFonts w:ascii="Times New Roman"/>
                  <w:spacing w:val="40"/>
                  <w:sz w:val="20"/>
                </w:rPr>
                <w:delText xml:space="preserve"> </w:delText>
              </w:r>
              <w:r w:rsidDel="006E73EB">
                <w:rPr>
                  <w:rFonts w:ascii="Times New Roman"/>
                  <w:sz w:val="20"/>
                </w:rPr>
                <w:delText>course</w:delText>
              </w:r>
            </w:del>
          </w:p>
        </w:tc>
        <w:tc>
          <w:tcPr>
            <w:tcW w:w="5631" w:type="dxa"/>
            <w:tcPrChange w:id="1065" w:author="Thomas Easterling" w:date="2025-04-15T09:45:00Z" w16du:dateUtc="2025-04-15T14:45:00Z">
              <w:tcPr>
                <w:tcW w:w="5631" w:type="dxa"/>
              </w:tcPr>
            </w:tcPrChange>
          </w:tcPr>
          <w:p w14:paraId="40254387" w14:textId="3EC6176D" w:rsidR="006E73EB" w:rsidDel="006E73EB" w:rsidRDefault="006E73EB">
            <w:pPr>
              <w:pStyle w:val="TableParagraph"/>
              <w:spacing w:line="230" w:lineRule="atLeast"/>
              <w:ind w:left="107"/>
              <w:rPr>
                <w:del w:id="1066" w:author="Thomas Easterling" w:date="2025-04-15T09:46:00Z" w16du:dateUtc="2025-04-15T14:46:00Z"/>
                <w:rFonts w:ascii="Times New Roman"/>
                <w:sz w:val="20"/>
              </w:rPr>
            </w:pPr>
          </w:p>
        </w:tc>
      </w:tr>
      <w:tr w:rsidR="006E73EB" w:rsidDel="006E73EB" w14:paraId="1DAB6591" w14:textId="138732CC" w:rsidTr="006E73EB">
        <w:trPr>
          <w:trHeight w:val="229"/>
          <w:del w:id="1067" w:author="Thomas Easterling" w:date="2025-04-15T09:46:00Z"/>
          <w:trPrChange w:id="1068" w:author="Thomas Easterling" w:date="2025-04-15T09:45:00Z" w16du:dateUtc="2025-04-15T14:45:00Z">
            <w:trPr>
              <w:trHeight w:val="229"/>
            </w:trPr>
          </w:trPrChange>
        </w:trPr>
        <w:tc>
          <w:tcPr>
            <w:tcW w:w="2028" w:type="dxa"/>
            <w:tcPrChange w:id="1069" w:author="Thomas Easterling" w:date="2025-04-15T09:45:00Z" w16du:dateUtc="2025-04-15T14:45:00Z">
              <w:tcPr>
                <w:tcW w:w="2028" w:type="dxa"/>
              </w:tcPr>
            </w:tcPrChange>
          </w:tcPr>
          <w:p w14:paraId="62EBC986" w14:textId="0A1AF612" w:rsidR="006E73EB" w:rsidDel="006E73EB" w:rsidRDefault="006E73EB">
            <w:pPr>
              <w:pStyle w:val="TableParagraph"/>
              <w:spacing w:line="210" w:lineRule="exact"/>
              <w:ind w:left="107"/>
              <w:rPr>
                <w:del w:id="1070" w:author="Thomas Easterling" w:date="2025-04-15T09:46:00Z" w16du:dateUtc="2025-04-15T14:46:00Z"/>
                <w:rFonts w:ascii="Times New Roman"/>
                <w:sz w:val="20"/>
              </w:rPr>
            </w:pPr>
            <w:del w:id="1071" w:author="Thomas Easterling" w:date="2025-04-15T09:46:00Z" w16du:dateUtc="2025-04-15T14:46:00Z">
              <w:r w:rsidDel="006E73EB">
                <w:rPr>
                  <w:rFonts w:ascii="Times New Roman"/>
                  <w:sz w:val="20"/>
                </w:rPr>
                <w:delText>OTHER</w:delText>
              </w:r>
              <w:r w:rsidDel="006E73EB">
                <w:rPr>
                  <w:rFonts w:ascii="Times New Roman"/>
                  <w:spacing w:val="-8"/>
                  <w:sz w:val="20"/>
                </w:rPr>
                <w:delText xml:space="preserve"> </w:delText>
              </w:r>
              <w:r w:rsidDel="006E73EB">
                <w:rPr>
                  <w:rFonts w:ascii="Times New Roman"/>
                  <w:spacing w:val="-2"/>
                  <w:sz w:val="20"/>
                </w:rPr>
                <w:delText>ELECTIVES</w:delText>
              </w:r>
            </w:del>
          </w:p>
        </w:tc>
        <w:tc>
          <w:tcPr>
            <w:tcW w:w="1702" w:type="dxa"/>
            <w:tcPrChange w:id="1072" w:author="Thomas Easterling" w:date="2025-04-15T09:45:00Z" w16du:dateUtc="2025-04-15T14:45:00Z">
              <w:tcPr>
                <w:tcW w:w="1702" w:type="dxa"/>
              </w:tcPr>
            </w:tcPrChange>
          </w:tcPr>
          <w:p w14:paraId="0A9F117E" w14:textId="1BA0A776" w:rsidR="006E73EB" w:rsidDel="006E73EB" w:rsidRDefault="006E73EB">
            <w:pPr>
              <w:pStyle w:val="TableParagraph"/>
              <w:spacing w:line="210" w:lineRule="exact"/>
              <w:ind w:left="12" w:right="2"/>
              <w:jc w:val="center"/>
              <w:rPr>
                <w:del w:id="1073" w:author="Thomas Easterling" w:date="2025-04-15T09:46:00Z" w16du:dateUtc="2025-04-15T14:46:00Z"/>
                <w:rFonts w:ascii="Times New Roman"/>
                <w:sz w:val="20"/>
              </w:rPr>
            </w:pPr>
            <w:del w:id="1074" w:author="Thomas Easterling" w:date="2025-04-15T09:46:00Z" w16du:dateUtc="2025-04-15T14:46:00Z">
              <w:r w:rsidDel="006E73EB">
                <w:rPr>
                  <w:rFonts w:ascii="Times New Roman"/>
                  <w:spacing w:val="-10"/>
                  <w:sz w:val="20"/>
                </w:rPr>
                <w:delText>1</w:delText>
              </w:r>
            </w:del>
          </w:p>
        </w:tc>
        <w:tc>
          <w:tcPr>
            <w:tcW w:w="5631" w:type="dxa"/>
            <w:tcPrChange w:id="1075" w:author="Thomas Easterling" w:date="2025-04-15T09:45:00Z" w16du:dateUtc="2025-04-15T14:45:00Z">
              <w:tcPr>
                <w:tcW w:w="5631" w:type="dxa"/>
              </w:tcPr>
            </w:tcPrChange>
          </w:tcPr>
          <w:p w14:paraId="136ED343" w14:textId="2509E691" w:rsidR="006E73EB" w:rsidDel="006E73EB" w:rsidRDefault="006E73EB">
            <w:pPr>
              <w:pStyle w:val="TableParagraph"/>
              <w:spacing w:line="210" w:lineRule="exact"/>
              <w:ind w:left="107"/>
              <w:rPr>
                <w:del w:id="1076" w:author="Thomas Easterling" w:date="2025-04-15T09:46:00Z" w16du:dateUtc="2025-04-15T14:46:00Z"/>
                <w:rFonts w:ascii="Times New Roman"/>
                <w:sz w:val="20"/>
              </w:rPr>
            </w:pPr>
            <w:del w:id="1077" w:author="Thomas Easterling" w:date="2025-04-15T09:46:00Z" w16du:dateUtc="2025-04-15T14:46:00Z">
              <w:r w:rsidDel="006E73EB">
                <w:rPr>
                  <w:rFonts w:ascii="Times New Roman"/>
                  <w:sz w:val="20"/>
                </w:rPr>
                <w:delText>Your</w:delText>
              </w:r>
              <w:r w:rsidDel="006E73EB">
                <w:rPr>
                  <w:rFonts w:ascii="Times New Roman"/>
                  <w:spacing w:val="-2"/>
                  <w:sz w:val="20"/>
                </w:rPr>
                <w:delText xml:space="preserve"> Choice</w:delText>
              </w:r>
            </w:del>
          </w:p>
        </w:tc>
        <w:tc>
          <w:tcPr>
            <w:tcW w:w="5631" w:type="dxa"/>
            <w:tcPrChange w:id="1078" w:author="Thomas Easterling" w:date="2025-04-15T09:45:00Z" w16du:dateUtc="2025-04-15T14:45:00Z">
              <w:tcPr>
                <w:tcW w:w="5631" w:type="dxa"/>
              </w:tcPr>
            </w:tcPrChange>
          </w:tcPr>
          <w:p w14:paraId="39570C22" w14:textId="07DF1076" w:rsidR="006E73EB" w:rsidDel="006E73EB" w:rsidRDefault="006E73EB">
            <w:pPr>
              <w:pStyle w:val="TableParagraph"/>
              <w:spacing w:line="210" w:lineRule="exact"/>
              <w:ind w:left="107"/>
              <w:rPr>
                <w:del w:id="1079" w:author="Thomas Easterling" w:date="2025-04-15T09:46:00Z" w16du:dateUtc="2025-04-15T14:46:00Z"/>
                <w:rFonts w:ascii="Times New Roman"/>
                <w:sz w:val="20"/>
              </w:rPr>
            </w:pPr>
          </w:p>
        </w:tc>
      </w:tr>
      <w:tr w:rsidR="006E73EB" w:rsidDel="006E73EB" w14:paraId="1E1E638F" w14:textId="567BAE65" w:rsidTr="006E73EB">
        <w:trPr>
          <w:trHeight w:val="460"/>
          <w:del w:id="1080" w:author="Thomas Easterling" w:date="2025-04-15T09:46:00Z"/>
          <w:trPrChange w:id="1081" w:author="Thomas Easterling" w:date="2025-04-15T09:45:00Z" w16du:dateUtc="2025-04-15T14:45:00Z">
            <w:trPr>
              <w:trHeight w:val="460"/>
            </w:trPr>
          </w:trPrChange>
        </w:trPr>
        <w:tc>
          <w:tcPr>
            <w:tcW w:w="2028" w:type="dxa"/>
            <w:tcPrChange w:id="1082" w:author="Thomas Easterling" w:date="2025-04-15T09:45:00Z" w16du:dateUtc="2025-04-15T14:45:00Z">
              <w:tcPr>
                <w:tcW w:w="2028" w:type="dxa"/>
              </w:tcPr>
            </w:tcPrChange>
          </w:tcPr>
          <w:p w14:paraId="5364364E" w14:textId="7CB3C1E9" w:rsidR="006E73EB" w:rsidDel="006E73EB" w:rsidRDefault="006E73EB">
            <w:pPr>
              <w:pStyle w:val="TableParagraph"/>
              <w:spacing w:line="230" w:lineRule="atLeast"/>
              <w:ind w:left="107" w:right="609"/>
              <w:rPr>
                <w:del w:id="1083" w:author="Thomas Easterling" w:date="2025-04-15T09:46:00Z" w16du:dateUtc="2025-04-15T14:46:00Z"/>
                <w:rFonts w:ascii="Times New Roman"/>
                <w:sz w:val="20"/>
              </w:rPr>
            </w:pPr>
            <w:del w:id="1084" w:author="Thomas Easterling" w:date="2025-04-15T09:46:00Z" w16du:dateUtc="2025-04-15T14:46:00Z">
              <w:r w:rsidDel="006E73EB">
                <w:rPr>
                  <w:rFonts w:ascii="Times New Roman"/>
                  <w:sz w:val="20"/>
                </w:rPr>
                <w:delText>TOTAL</w:delText>
              </w:r>
              <w:r w:rsidDel="006E73EB">
                <w:rPr>
                  <w:rFonts w:ascii="Times New Roman"/>
                  <w:spacing w:val="-13"/>
                  <w:sz w:val="20"/>
                </w:rPr>
                <w:delText xml:space="preserve"> </w:delText>
              </w:r>
              <w:r w:rsidDel="006E73EB">
                <w:rPr>
                  <w:rFonts w:ascii="Times New Roman"/>
                  <w:sz w:val="20"/>
                </w:rPr>
                <w:delText xml:space="preserve">UNITS </w:delText>
              </w:r>
              <w:r w:rsidDel="006E73EB">
                <w:rPr>
                  <w:rFonts w:ascii="Times New Roman"/>
                  <w:spacing w:val="-2"/>
                  <w:sz w:val="20"/>
                </w:rPr>
                <w:delText>REQUIRED</w:delText>
              </w:r>
            </w:del>
          </w:p>
        </w:tc>
        <w:tc>
          <w:tcPr>
            <w:tcW w:w="1702" w:type="dxa"/>
            <w:tcPrChange w:id="1085" w:author="Thomas Easterling" w:date="2025-04-15T09:45:00Z" w16du:dateUtc="2025-04-15T14:45:00Z">
              <w:tcPr>
                <w:tcW w:w="1702" w:type="dxa"/>
              </w:tcPr>
            </w:tcPrChange>
          </w:tcPr>
          <w:p w14:paraId="468424E1" w14:textId="1722F3C5" w:rsidR="006E73EB" w:rsidDel="006E73EB" w:rsidRDefault="006E73EB">
            <w:pPr>
              <w:pStyle w:val="TableParagraph"/>
              <w:rPr>
                <w:del w:id="1086" w:author="Thomas Easterling" w:date="2025-04-15T09:46:00Z" w16du:dateUtc="2025-04-15T14:46:00Z"/>
                <w:rFonts w:ascii="Times New Roman"/>
                <w:b/>
                <w:sz w:val="20"/>
              </w:rPr>
            </w:pPr>
          </w:p>
          <w:p w14:paraId="56879DB5" w14:textId="463B5E63" w:rsidR="006E73EB" w:rsidDel="006E73EB" w:rsidRDefault="006E73EB">
            <w:pPr>
              <w:pStyle w:val="TableParagraph"/>
              <w:spacing w:line="210" w:lineRule="exact"/>
              <w:ind w:left="12" w:right="3"/>
              <w:jc w:val="center"/>
              <w:rPr>
                <w:del w:id="1087" w:author="Thomas Easterling" w:date="2025-04-15T09:46:00Z" w16du:dateUtc="2025-04-15T14:46:00Z"/>
                <w:rFonts w:ascii="Times New Roman" w:hAnsi="Times New Roman"/>
                <w:sz w:val="20"/>
              </w:rPr>
            </w:pPr>
            <w:del w:id="1088" w:author="Thomas Easterling" w:date="2025-04-15T09:46:00Z" w16du:dateUtc="2025-04-15T14:46:00Z">
              <w:r w:rsidDel="006E73EB">
                <w:rPr>
                  <w:rFonts w:ascii="Times New Roman" w:hAnsi="Times New Roman"/>
                  <w:sz w:val="20"/>
                </w:rPr>
                <w:delText xml:space="preserve">24 </w:delText>
              </w:r>
              <w:r w:rsidDel="006E73EB">
                <w:rPr>
                  <w:rFonts w:ascii="Times New Roman" w:hAnsi="Times New Roman"/>
                  <w:spacing w:val="-10"/>
                  <w:sz w:val="20"/>
                </w:rPr>
                <w:delText>½</w:delText>
              </w:r>
            </w:del>
          </w:p>
        </w:tc>
        <w:tc>
          <w:tcPr>
            <w:tcW w:w="5631" w:type="dxa"/>
            <w:tcPrChange w:id="1089" w:author="Thomas Easterling" w:date="2025-04-15T09:45:00Z" w16du:dateUtc="2025-04-15T14:45:00Z">
              <w:tcPr>
                <w:tcW w:w="5631" w:type="dxa"/>
              </w:tcPr>
            </w:tcPrChange>
          </w:tcPr>
          <w:p w14:paraId="2BBA1E05" w14:textId="6EA0DF2B" w:rsidR="006E73EB" w:rsidDel="006E73EB" w:rsidRDefault="006E73EB">
            <w:pPr>
              <w:pStyle w:val="TableParagraph"/>
              <w:rPr>
                <w:del w:id="1090" w:author="Thomas Easterling" w:date="2025-04-15T09:46:00Z" w16du:dateUtc="2025-04-15T14:46:00Z"/>
                <w:rFonts w:ascii="Times New Roman"/>
                <w:sz w:val="20"/>
              </w:rPr>
            </w:pPr>
          </w:p>
        </w:tc>
        <w:tc>
          <w:tcPr>
            <w:tcW w:w="5631" w:type="dxa"/>
            <w:tcPrChange w:id="1091" w:author="Thomas Easterling" w:date="2025-04-15T09:45:00Z" w16du:dateUtc="2025-04-15T14:45:00Z">
              <w:tcPr>
                <w:tcW w:w="5631" w:type="dxa"/>
              </w:tcPr>
            </w:tcPrChange>
          </w:tcPr>
          <w:p w14:paraId="5421A8DB" w14:textId="2C9E7859" w:rsidR="006E73EB" w:rsidDel="006E73EB" w:rsidRDefault="006E73EB">
            <w:pPr>
              <w:pStyle w:val="TableParagraph"/>
              <w:rPr>
                <w:del w:id="1092" w:author="Thomas Easterling" w:date="2025-04-15T09:46:00Z" w16du:dateUtc="2025-04-15T14:46:00Z"/>
                <w:rFonts w:ascii="Times New Roman"/>
                <w:sz w:val="20"/>
              </w:rPr>
            </w:pPr>
          </w:p>
        </w:tc>
      </w:tr>
    </w:tbl>
    <w:p w14:paraId="0EDE3234" w14:textId="5F055D90" w:rsidR="00313B7E" w:rsidDel="006E73EB" w:rsidRDefault="00195E29">
      <w:pPr>
        <w:spacing w:before="260"/>
        <w:ind w:left="279" w:right="493"/>
        <w:jc w:val="both"/>
        <w:rPr>
          <w:del w:id="1093" w:author="Thomas Easterling" w:date="2025-04-15T09:45:00Z" w16du:dateUtc="2025-04-15T14:45:00Z"/>
          <w:rFonts w:ascii="Arial"/>
          <w:i/>
        </w:rPr>
      </w:pPr>
      <w:del w:id="1094" w:author="Thomas Easterling" w:date="2025-04-15T09:45:00Z" w16du:dateUtc="2025-04-15T14:45:00Z">
        <w:r w:rsidDel="006E73EB">
          <w:rPr>
            <w:rFonts w:ascii="Arial"/>
            <w:i/>
          </w:rPr>
          <w:delText>*</w:delText>
        </w:r>
        <w:r w:rsidDel="006E73EB">
          <w:rPr>
            <w:rFonts w:ascii="Arial"/>
            <w:i/>
            <w:spacing w:val="80"/>
          </w:rPr>
          <w:delText xml:space="preserve">  </w:delText>
        </w:r>
        <w:r w:rsidDel="006E73EB">
          <w:rPr>
            <w:rFonts w:ascii="Arial"/>
            <w:i/>
          </w:rPr>
          <w:delText>CU earned for State/Local Government in any other state by an out-of-state student who enters</w:delText>
        </w:r>
        <w:r w:rsidDel="006E73EB">
          <w:rPr>
            <w:rFonts w:ascii="Arial"/>
            <w:i/>
            <w:spacing w:val="-11"/>
          </w:rPr>
          <w:delText xml:space="preserve"> </w:delText>
        </w:r>
        <w:r w:rsidDel="006E73EB">
          <w:rPr>
            <w:rFonts w:ascii="Arial"/>
            <w:i/>
          </w:rPr>
          <w:delText>after</w:delText>
        </w:r>
        <w:r w:rsidDel="006E73EB">
          <w:rPr>
            <w:rFonts w:ascii="Arial"/>
            <w:i/>
            <w:spacing w:val="-10"/>
          </w:rPr>
          <w:delText xml:space="preserve"> </w:delText>
        </w:r>
        <w:r w:rsidDel="006E73EB">
          <w:rPr>
            <w:rFonts w:ascii="Arial"/>
            <w:i/>
          </w:rPr>
          <w:delText>the</w:delText>
        </w:r>
        <w:r w:rsidDel="006E73EB">
          <w:rPr>
            <w:rFonts w:ascii="Arial"/>
            <w:i/>
            <w:spacing w:val="-11"/>
          </w:rPr>
          <w:delText xml:space="preserve"> </w:delText>
        </w:r>
        <w:r w:rsidDel="006E73EB">
          <w:rPr>
            <w:rFonts w:ascii="Arial"/>
            <w:i/>
          </w:rPr>
          <w:delText>sophomore</w:delText>
        </w:r>
        <w:r w:rsidDel="006E73EB">
          <w:rPr>
            <w:rFonts w:ascii="Arial"/>
            <w:i/>
            <w:spacing w:val="-9"/>
          </w:rPr>
          <w:delText xml:space="preserve"> </w:delText>
        </w:r>
        <w:r w:rsidDel="006E73EB">
          <w:rPr>
            <w:rFonts w:ascii="Arial"/>
            <w:i/>
          </w:rPr>
          <w:delText>year</w:delText>
        </w:r>
        <w:r w:rsidDel="006E73EB">
          <w:rPr>
            <w:rFonts w:ascii="Arial"/>
            <w:i/>
            <w:spacing w:val="-8"/>
          </w:rPr>
          <w:delText xml:space="preserve"> </w:delText>
        </w:r>
        <w:r w:rsidDel="006E73EB">
          <w:rPr>
            <w:rFonts w:ascii="Arial"/>
            <w:i/>
          </w:rPr>
          <w:delText>can</w:delText>
        </w:r>
        <w:r w:rsidDel="006E73EB">
          <w:rPr>
            <w:rFonts w:ascii="Arial"/>
            <w:i/>
            <w:spacing w:val="-11"/>
          </w:rPr>
          <w:delText xml:space="preserve"> </w:delText>
        </w:r>
        <w:r w:rsidDel="006E73EB">
          <w:rPr>
            <w:rFonts w:ascii="Arial"/>
            <w:i/>
          </w:rPr>
          <w:delText>stand</w:delText>
        </w:r>
        <w:r w:rsidDel="006E73EB">
          <w:rPr>
            <w:rFonts w:ascii="Arial"/>
            <w:i/>
            <w:spacing w:val="-9"/>
          </w:rPr>
          <w:delText xml:space="preserve"> </w:delText>
        </w:r>
        <w:r w:rsidDel="006E73EB">
          <w:rPr>
            <w:rFonts w:ascii="Arial"/>
            <w:i/>
          </w:rPr>
          <w:delText>in</w:delText>
        </w:r>
        <w:r w:rsidDel="006E73EB">
          <w:rPr>
            <w:rFonts w:ascii="Arial"/>
            <w:i/>
            <w:spacing w:val="-9"/>
          </w:rPr>
          <w:delText xml:space="preserve"> </w:delText>
        </w:r>
        <w:r w:rsidDel="006E73EB">
          <w:rPr>
            <w:rFonts w:ascii="Arial"/>
            <w:i/>
          </w:rPr>
          <w:delText>lieu</w:delText>
        </w:r>
        <w:r w:rsidDel="006E73EB">
          <w:rPr>
            <w:rFonts w:ascii="Arial"/>
            <w:i/>
            <w:spacing w:val="-11"/>
          </w:rPr>
          <w:delText xml:space="preserve"> </w:delText>
        </w:r>
        <w:r w:rsidDel="006E73EB">
          <w:rPr>
            <w:rFonts w:ascii="Arial"/>
            <w:i/>
          </w:rPr>
          <w:delText>of</w:delText>
        </w:r>
        <w:r w:rsidDel="006E73EB">
          <w:rPr>
            <w:rFonts w:ascii="Arial"/>
            <w:i/>
            <w:spacing w:val="-7"/>
          </w:rPr>
          <w:delText xml:space="preserve"> </w:delText>
        </w:r>
        <w:r w:rsidDel="006E73EB">
          <w:rPr>
            <w:rFonts w:ascii="Arial"/>
            <w:i/>
          </w:rPr>
          <w:delText>MS</w:delText>
        </w:r>
        <w:r w:rsidDel="006E73EB">
          <w:rPr>
            <w:rFonts w:ascii="Arial"/>
            <w:i/>
            <w:spacing w:val="-9"/>
          </w:rPr>
          <w:delText xml:space="preserve"> </w:delText>
        </w:r>
        <w:r w:rsidDel="006E73EB">
          <w:rPr>
            <w:rFonts w:ascii="Arial"/>
            <w:i/>
          </w:rPr>
          <w:delText>Studies.</w:delText>
        </w:r>
        <w:r w:rsidDel="006E73EB">
          <w:rPr>
            <w:rFonts w:ascii="Arial"/>
            <w:i/>
            <w:spacing w:val="40"/>
          </w:rPr>
          <w:delText xml:space="preserve"> </w:delText>
        </w:r>
        <w:r w:rsidDel="006E73EB">
          <w:rPr>
            <w:rFonts w:ascii="Arial"/>
            <w:i/>
          </w:rPr>
          <w:delText>If</w:delText>
        </w:r>
        <w:r w:rsidDel="006E73EB">
          <w:rPr>
            <w:rFonts w:ascii="Arial"/>
            <w:i/>
            <w:spacing w:val="-10"/>
          </w:rPr>
          <w:delText xml:space="preserve"> </w:delText>
        </w:r>
        <w:r w:rsidDel="006E73EB">
          <w:rPr>
            <w:rFonts w:ascii="Arial"/>
            <w:i/>
          </w:rPr>
          <w:delText>the</w:delText>
        </w:r>
        <w:r w:rsidDel="006E73EB">
          <w:rPr>
            <w:rFonts w:ascii="Arial"/>
            <w:i/>
            <w:spacing w:val="-11"/>
          </w:rPr>
          <w:delText xml:space="preserve"> </w:delText>
        </w:r>
        <w:r w:rsidDel="006E73EB">
          <w:rPr>
            <w:rFonts w:ascii="Arial"/>
            <w:i/>
          </w:rPr>
          <w:delText>student</w:delText>
        </w:r>
        <w:r w:rsidDel="006E73EB">
          <w:rPr>
            <w:rFonts w:ascii="Arial"/>
            <w:i/>
            <w:spacing w:val="-10"/>
          </w:rPr>
          <w:delText xml:space="preserve"> </w:delText>
        </w:r>
        <w:r w:rsidDel="006E73EB">
          <w:rPr>
            <w:rFonts w:ascii="Arial"/>
            <w:i/>
          </w:rPr>
          <w:delText>took</w:delText>
        </w:r>
        <w:r w:rsidDel="006E73EB">
          <w:rPr>
            <w:rFonts w:ascii="Arial"/>
            <w:i/>
            <w:spacing w:val="-8"/>
          </w:rPr>
          <w:delText xml:space="preserve"> </w:delText>
        </w:r>
        <w:r w:rsidDel="006E73EB">
          <w:rPr>
            <w:rFonts w:ascii="Arial"/>
            <w:i/>
          </w:rPr>
          <w:delText>a</w:delText>
        </w:r>
        <w:r w:rsidDel="006E73EB">
          <w:rPr>
            <w:rFonts w:ascii="Arial"/>
            <w:i/>
            <w:spacing w:val="-11"/>
          </w:rPr>
          <w:delText xml:space="preserve"> </w:delText>
        </w:r>
        <w:r w:rsidDel="006E73EB">
          <w:rPr>
            <w:rFonts w:ascii="Arial"/>
            <w:i/>
          </w:rPr>
          <w:delText>State/Local Government course in a grade level that did not award Carnegie unit credit, then any other 1/2 unit social studies course may be accepted.</w:delText>
        </w:r>
      </w:del>
    </w:p>
    <w:p w14:paraId="7D38B2C7" w14:textId="6EB7023C" w:rsidR="00313B7E" w:rsidDel="006E73EB" w:rsidRDefault="00195E29">
      <w:pPr>
        <w:ind w:left="280" w:right="500" w:hanging="1"/>
        <w:jc w:val="both"/>
        <w:rPr>
          <w:del w:id="1095" w:author="Thomas Easterling" w:date="2025-04-15T09:45:00Z" w16du:dateUtc="2025-04-15T14:45:00Z"/>
          <w:rFonts w:ascii="Arial"/>
          <w:i/>
        </w:rPr>
      </w:pPr>
      <w:del w:id="1096" w:author="Thomas Easterling" w:date="2025-04-15T09:45:00Z" w16du:dateUtc="2025-04-15T14:45:00Z">
        <w:r w:rsidDel="006E73EB">
          <w:rPr>
            <w:rFonts w:ascii="Arial"/>
            <w:i/>
          </w:rPr>
          <w:delText>**</w:delText>
        </w:r>
        <w:r w:rsidDel="006E73EB">
          <w:rPr>
            <w:rFonts w:ascii="Arial"/>
            <w:i/>
            <w:spacing w:val="80"/>
          </w:rPr>
          <w:delText xml:space="preserve"> </w:delText>
        </w:r>
        <w:r w:rsidDel="006E73EB">
          <w:rPr>
            <w:rFonts w:ascii="Arial"/>
            <w:i/>
          </w:rPr>
          <w:delText>Evidence of proficiency in Keyboarding &amp; Computer Apps is accepted in lieu of the required courses if the student earns one unit in an approved Business and Technology course</w:delText>
        </w:r>
      </w:del>
    </w:p>
    <w:p w14:paraId="032F7DD9" w14:textId="778E9599" w:rsidR="00313B7E" w:rsidDel="006E73EB" w:rsidRDefault="00195E29">
      <w:pPr>
        <w:spacing w:line="252" w:lineRule="exact"/>
        <w:ind w:left="280"/>
        <w:jc w:val="both"/>
        <w:rPr>
          <w:del w:id="1097" w:author="Thomas Easterling" w:date="2025-04-15T09:45:00Z" w16du:dateUtc="2025-04-15T14:45:00Z"/>
          <w:rFonts w:ascii="Arial"/>
          <w:i/>
        </w:rPr>
      </w:pPr>
      <w:del w:id="1098" w:author="Thomas Easterling" w:date="2025-04-15T09:45:00Z" w16du:dateUtc="2025-04-15T14:45:00Z">
        <w:r w:rsidDel="006E73EB">
          <w:rPr>
            <w:rFonts w:ascii="Arial"/>
            <w:i/>
          </w:rPr>
          <w:delText>***</w:delText>
        </w:r>
        <w:r w:rsidDel="006E73EB">
          <w:rPr>
            <w:rFonts w:ascii="Arial"/>
            <w:i/>
            <w:spacing w:val="51"/>
          </w:rPr>
          <w:delText xml:space="preserve"> </w:delText>
        </w:r>
        <w:r w:rsidDel="006E73EB">
          <w:rPr>
            <w:rFonts w:ascii="Arial"/>
            <w:i/>
          </w:rPr>
          <w:delText>Only</w:delText>
        </w:r>
        <w:r w:rsidDel="006E73EB">
          <w:rPr>
            <w:rFonts w:ascii="Arial"/>
            <w:i/>
            <w:spacing w:val="-2"/>
          </w:rPr>
          <w:delText xml:space="preserve"> </w:delText>
        </w:r>
        <w:r w:rsidDel="006E73EB">
          <w:rPr>
            <w:rFonts w:ascii="Arial"/>
            <w:i/>
          </w:rPr>
          <w:delText>1</w:delText>
        </w:r>
        <w:r w:rsidDel="006E73EB">
          <w:rPr>
            <w:rFonts w:ascii="Arial"/>
            <w:i/>
            <w:spacing w:val="-5"/>
          </w:rPr>
          <w:delText xml:space="preserve"> </w:delText>
        </w:r>
        <w:r w:rsidDel="006E73EB">
          <w:rPr>
            <w:rFonts w:ascii="Arial"/>
            <w:i/>
          </w:rPr>
          <w:delText>Carnegie</w:delText>
        </w:r>
        <w:r w:rsidDel="006E73EB">
          <w:rPr>
            <w:rFonts w:ascii="Arial"/>
            <w:i/>
            <w:spacing w:val="-3"/>
          </w:rPr>
          <w:delText xml:space="preserve"> </w:delText>
        </w:r>
        <w:r w:rsidDel="006E73EB">
          <w:rPr>
            <w:rFonts w:ascii="Arial"/>
            <w:i/>
          </w:rPr>
          <w:delText>Unit</w:delText>
        </w:r>
        <w:r w:rsidDel="006E73EB">
          <w:rPr>
            <w:rFonts w:ascii="Arial"/>
            <w:i/>
            <w:spacing w:val="-3"/>
          </w:rPr>
          <w:delText xml:space="preserve"> </w:delText>
        </w:r>
        <w:r w:rsidDel="006E73EB">
          <w:rPr>
            <w:rFonts w:ascii="Arial"/>
            <w:i/>
          </w:rPr>
          <w:delText>in</w:delText>
        </w:r>
        <w:r w:rsidDel="006E73EB">
          <w:rPr>
            <w:rFonts w:ascii="Arial"/>
            <w:i/>
            <w:spacing w:val="-2"/>
          </w:rPr>
          <w:delText xml:space="preserve"> </w:delText>
        </w:r>
        <w:r w:rsidDel="006E73EB">
          <w:rPr>
            <w:rFonts w:ascii="Arial"/>
            <w:i/>
          </w:rPr>
          <w:delText>the</w:delText>
        </w:r>
        <w:r w:rsidDel="006E73EB">
          <w:rPr>
            <w:rFonts w:ascii="Arial"/>
            <w:i/>
            <w:spacing w:val="-5"/>
          </w:rPr>
          <w:delText xml:space="preserve"> </w:delText>
        </w:r>
        <w:r w:rsidDel="006E73EB">
          <w:rPr>
            <w:rFonts w:ascii="Arial"/>
            <w:i/>
          </w:rPr>
          <w:delText>Arts</w:delText>
        </w:r>
        <w:r w:rsidDel="006E73EB">
          <w:rPr>
            <w:rFonts w:ascii="Arial"/>
            <w:i/>
            <w:spacing w:val="-5"/>
          </w:rPr>
          <w:delText xml:space="preserve"> </w:delText>
        </w:r>
        <w:r w:rsidDel="006E73EB">
          <w:rPr>
            <w:rFonts w:ascii="Arial"/>
            <w:i/>
          </w:rPr>
          <w:delText>may</w:delText>
        </w:r>
        <w:r w:rsidDel="006E73EB">
          <w:rPr>
            <w:rFonts w:ascii="Arial"/>
            <w:i/>
            <w:spacing w:val="-5"/>
          </w:rPr>
          <w:delText xml:space="preserve"> </w:delText>
        </w:r>
        <w:r w:rsidDel="006E73EB">
          <w:rPr>
            <w:rFonts w:ascii="Arial"/>
            <w:i/>
          </w:rPr>
          <w:delText>be</w:delText>
        </w:r>
        <w:r w:rsidDel="006E73EB">
          <w:rPr>
            <w:rFonts w:ascii="Arial"/>
            <w:i/>
            <w:spacing w:val="-3"/>
          </w:rPr>
          <w:delText xml:space="preserve"> </w:delText>
        </w:r>
        <w:r w:rsidDel="006E73EB">
          <w:rPr>
            <w:rFonts w:ascii="Arial"/>
            <w:i/>
          </w:rPr>
          <w:delText>applied</w:delText>
        </w:r>
        <w:r w:rsidDel="006E73EB">
          <w:rPr>
            <w:rFonts w:ascii="Arial"/>
            <w:i/>
            <w:spacing w:val="-2"/>
          </w:rPr>
          <w:delText xml:space="preserve"> </w:delText>
        </w:r>
        <w:r w:rsidDel="006E73EB">
          <w:rPr>
            <w:rFonts w:ascii="Arial"/>
            <w:i/>
          </w:rPr>
          <w:delText>toward</w:delText>
        </w:r>
        <w:r w:rsidDel="006E73EB">
          <w:rPr>
            <w:rFonts w:ascii="Arial"/>
            <w:i/>
            <w:spacing w:val="-5"/>
          </w:rPr>
          <w:delText xml:space="preserve"> </w:delText>
        </w:r>
        <w:r w:rsidDel="006E73EB">
          <w:rPr>
            <w:rFonts w:ascii="Arial"/>
            <w:i/>
          </w:rPr>
          <w:delText>the</w:delText>
        </w:r>
        <w:r w:rsidDel="006E73EB">
          <w:rPr>
            <w:rFonts w:ascii="Arial"/>
            <w:i/>
            <w:spacing w:val="-5"/>
          </w:rPr>
          <w:delText xml:space="preserve"> </w:delText>
        </w:r>
        <w:r w:rsidDel="006E73EB">
          <w:rPr>
            <w:rFonts w:ascii="Arial"/>
            <w:i/>
          </w:rPr>
          <w:delText>13</w:delText>
        </w:r>
        <w:r w:rsidDel="006E73EB">
          <w:rPr>
            <w:rFonts w:ascii="Arial"/>
            <w:i/>
            <w:spacing w:val="-5"/>
          </w:rPr>
          <w:delText xml:space="preserve"> </w:delText>
        </w:r>
        <w:r w:rsidDel="006E73EB">
          <w:rPr>
            <w:rFonts w:ascii="Arial"/>
            <w:i/>
          </w:rPr>
          <w:delText>required</w:delText>
        </w:r>
        <w:r w:rsidDel="006E73EB">
          <w:rPr>
            <w:rFonts w:ascii="Arial"/>
            <w:i/>
            <w:spacing w:val="-3"/>
          </w:rPr>
          <w:delText xml:space="preserve"> </w:delText>
        </w:r>
        <w:r w:rsidDel="006E73EB">
          <w:rPr>
            <w:rFonts w:ascii="Arial"/>
            <w:i/>
          </w:rPr>
          <w:delText>MSMS</w:delText>
        </w:r>
        <w:r w:rsidDel="006E73EB">
          <w:rPr>
            <w:rFonts w:ascii="Arial"/>
            <w:i/>
            <w:spacing w:val="-2"/>
          </w:rPr>
          <w:delText xml:space="preserve"> credits</w:delText>
        </w:r>
      </w:del>
    </w:p>
    <w:p w14:paraId="4FFBA38E" w14:textId="7D72311C" w:rsidR="00313B7E" w:rsidDel="006E73EB" w:rsidRDefault="00195E29">
      <w:pPr>
        <w:ind w:left="280" w:right="501"/>
        <w:jc w:val="both"/>
        <w:rPr>
          <w:del w:id="1099" w:author="Thomas Easterling" w:date="2025-04-15T09:45:00Z" w16du:dateUtc="2025-04-15T14:45:00Z"/>
          <w:rFonts w:ascii="Arial"/>
          <w:i/>
        </w:rPr>
      </w:pPr>
      <w:del w:id="1100" w:author="Thomas Easterling" w:date="2025-04-15T09:45:00Z" w16du:dateUtc="2025-04-15T14:45:00Z">
        <w:r w:rsidDel="006E73EB">
          <w:rPr>
            <w:rFonts w:ascii="Arial"/>
            <w:i/>
          </w:rPr>
          <w:delText>**** Students who have received a Carnegie Unit in interscholastic athletic activities, band, and JRTC before entering MSMS have fulfilled the physical education requirement.</w:delText>
        </w:r>
      </w:del>
    </w:p>
    <w:p w14:paraId="03BE617F" w14:textId="77777777" w:rsidR="00313B7E" w:rsidRDefault="00313B7E">
      <w:pPr>
        <w:jc w:val="both"/>
        <w:rPr>
          <w:rFonts w:ascii="Arial"/>
        </w:rPr>
        <w:sectPr w:rsidR="00313B7E">
          <w:pgSz w:w="12240" w:h="15840"/>
          <w:pgMar w:top="980" w:right="580" w:bottom="1260" w:left="1520" w:header="728" w:footer="1065" w:gutter="0"/>
          <w:cols w:space="720"/>
        </w:sectPr>
      </w:pPr>
    </w:p>
    <w:p w14:paraId="39AF06A0" w14:textId="77777777" w:rsidR="00313B7E" w:rsidRDefault="00313B7E">
      <w:pPr>
        <w:pStyle w:val="BodyText"/>
        <w:spacing w:before="4"/>
        <w:rPr>
          <w:rFonts w:ascii="Arial"/>
          <w:i/>
          <w:sz w:val="17"/>
        </w:rPr>
      </w:pPr>
    </w:p>
    <w:p w14:paraId="0A9DF887" w14:textId="77777777" w:rsidR="00313B7E" w:rsidRDefault="00313B7E">
      <w:pPr>
        <w:rPr>
          <w:rFonts w:ascii="Arial"/>
          <w:sz w:val="17"/>
        </w:rPr>
        <w:sectPr w:rsidR="00313B7E">
          <w:pgSz w:w="12240" w:h="15840"/>
          <w:pgMar w:top="980" w:right="580" w:bottom="1260" w:left="1520" w:header="728" w:footer="1065" w:gutter="0"/>
          <w:cols w:space="720"/>
        </w:sectPr>
      </w:pPr>
    </w:p>
    <w:p w14:paraId="695402B2" w14:textId="77777777" w:rsidR="00313B7E" w:rsidRDefault="00313B7E">
      <w:pPr>
        <w:pStyle w:val="BodyText"/>
        <w:spacing w:before="98"/>
        <w:rPr>
          <w:rFonts w:ascii="Arial"/>
          <w:i/>
          <w:sz w:val="30"/>
        </w:rPr>
      </w:pPr>
    </w:p>
    <w:p w14:paraId="56F85495" w14:textId="77777777" w:rsidR="00313B7E" w:rsidRDefault="00195E29">
      <w:pPr>
        <w:pStyle w:val="Heading4"/>
        <w:ind w:right="218"/>
      </w:pPr>
      <w:r>
        <w:t>MSMS</w:t>
      </w:r>
      <w:r>
        <w:rPr>
          <w:spacing w:val="-2"/>
        </w:rPr>
        <w:t xml:space="preserve"> </w:t>
      </w:r>
      <w:r>
        <w:t>NON-ACADEMIC</w:t>
      </w:r>
      <w:r>
        <w:rPr>
          <w:spacing w:val="-1"/>
        </w:rPr>
        <w:t xml:space="preserve"> </w:t>
      </w:r>
      <w:r>
        <w:t>REQUIREMENTS</w:t>
      </w:r>
      <w:r>
        <w:rPr>
          <w:spacing w:val="-2"/>
        </w:rPr>
        <w:t xml:space="preserve"> </w:t>
      </w:r>
      <w:r>
        <w:t xml:space="preserve">FOR </w:t>
      </w:r>
      <w:r>
        <w:rPr>
          <w:spacing w:val="-2"/>
        </w:rPr>
        <w:t>GRADUATION</w:t>
      </w:r>
    </w:p>
    <w:p w14:paraId="0FD1C3E1" w14:textId="77777777" w:rsidR="00313B7E" w:rsidRDefault="00195E29">
      <w:pPr>
        <w:pStyle w:val="Heading9"/>
        <w:spacing w:before="230" w:line="252" w:lineRule="exact"/>
        <w:jc w:val="both"/>
      </w:pPr>
      <w:r>
        <w:rPr>
          <w:u w:val="single"/>
        </w:rPr>
        <w:t>Work</w:t>
      </w:r>
      <w:r>
        <w:rPr>
          <w:spacing w:val="-5"/>
          <w:u w:val="single"/>
        </w:rPr>
        <w:t xml:space="preserve"> </w:t>
      </w:r>
      <w:r>
        <w:rPr>
          <w:spacing w:val="-2"/>
          <w:u w:val="single"/>
        </w:rPr>
        <w:t>Service</w:t>
      </w:r>
    </w:p>
    <w:p w14:paraId="7D5449DA" w14:textId="77777777" w:rsidR="00313B7E" w:rsidRDefault="00195E29">
      <w:pPr>
        <w:ind w:left="280" w:right="493"/>
        <w:jc w:val="both"/>
      </w:pPr>
      <w:r>
        <w:t>A work service grade will be assigned and reported on quarterly grade reports.</w:t>
      </w:r>
      <w:r>
        <w:rPr>
          <w:spacing w:val="40"/>
        </w:rPr>
        <w:t xml:space="preserve"> </w:t>
      </w:r>
      <w:r>
        <w:t>This grade is not used in calculating GPA;</w:t>
      </w:r>
      <w:r>
        <w:rPr>
          <w:spacing w:val="-13"/>
        </w:rPr>
        <w:t xml:space="preserve"> </w:t>
      </w:r>
      <w:r>
        <w:t>however,</w:t>
      </w:r>
      <w:r>
        <w:rPr>
          <w:spacing w:val="-13"/>
        </w:rPr>
        <w:t xml:space="preserve"> </w:t>
      </w:r>
      <w:r>
        <w:t>it</w:t>
      </w:r>
      <w:r>
        <w:rPr>
          <w:spacing w:val="-12"/>
        </w:rPr>
        <w:t xml:space="preserve"> </w:t>
      </w:r>
      <w:r>
        <w:t>is</w:t>
      </w:r>
      <w:r>
        <w:rPr>
          <w:spacing w:val="-13"/>
        </w:rPr>
        <w:t xml:space="preserve"> </w:t>
      </w:r>
      <w:r>
        <w:t>taken</w:t>
      </w:r>
      <w:r>
        <w:rPr>
          <w:spacing w:val="-12"/>
        </w:rPr>
        <w:t xml:space="preserve"> </w:t>
      </w:r>
      <w:r>
        <w:t>into</w:t>
      </w:r>
      <w:r>
        <w:rPr>
          <w:spacing w:val="-13"/>
        </w:rPr>
        <w:t xml:space="preserve"> </w:t>
      </w:r>
      <w:r>
        <w:t>consideration</w:t>
      </w:r>
      <w:r>
        <w:rPr>
          <w:spacing w:val="-12"/>
        </w:rPr>
        <w:t xml:space="preserve"> </w:t>
      </w:r>
      <w:r>
        <w:t>when</w:t>
      </w:r>
      <w:r>
        <w:rPr>
          <w:spacing w:val="-13"/>
        </w:rPr>
        <w:t xml:space="preserve"> </w:t>
      </w:r>
      <w:r>
        <w:t>assigning</w:t>
      </w:r>
      <w:r>
        <w:rPr>
          <w:spacing w:val="-12"/>
        </w:rPr>
        <w:t xml:space="preserve"> </w:t>
      </w:r>
      <w:r>
        <w:t>privileges</w:t>
      </w:r>
      <w:r>
        <w:rPr>
          <w:spacing w:val="-13"/>
        </w:rPr>
        <w:t xml:space="preserve"> </w:t>
      </w:r>
      <w:r>
        <w:t>and</w:t>
      </w:r>
      <w:r>
        <w:rPr>
          <w:spacing w:val="-12"/>
        </w:rPr>
        <w:t xml:space="preserve"> </w:t>
      </w:r>
      <w:r>
        <w:t>extending</w:t>
      </w:r>
      <w:r>
        <w:rPr>
          <w:spacing w:val="-13"/>
        </w:rPr>
        <w:t xml:space="preserve"> </w:t>
      </w:r>
      <w:r>
        <w:t>the</w:t>
      </w:r>
      <w:r>
        <w:rPr>
          <w:spacing w:val="-13"/>
        </w:rPr>
        <w:t xml:space="preserve"> </w:t>
      </w:r>
      <w:r>
        <w:t>invitation</w:t>
      </w:r>
      <w:r>
        <w:rPr>
          <w:spacing w:val="-12"/>
        </w:rPr>
        <w:t xml:space="preserve"> </w:t>
      </w:r>
      <w:r>
        <w:t>to</w:t>
      </w:r>
      <w:r>
        <w:rPr>
          <w:spacing w:val="-13"/>
        </w:rPr>
        <w:t xml:space="preserve"> </w:t>
      </w:r>
      <w:r>
        <w:t>return.</w:t>
      </w:r>
      <w:r>
        <w:rPr>
          <w:spacing w:val="30"/>
        </w:rPr>
        <w:t xml:space="preserve"> </w:t>
      </w:r>
      <w:r>
        <w:rPr>
          <w:b/>
        </w:rPr>
        <w:t>A</w:t>
      </w:r>
      <w:r>
        <w:rPr>
          <w:b/>
          <w:spacing w:val="-12"/>
        </w:rPr>
        <w:t xml:space="preserve"> </w:t>
      </w:r>
      <w:r>
        <w:rPr>
          <w:b/>
        </w:rPr>
        <w:t>student who</w:t>
      </w:r>
      <w:r>
        <w:rPr>
          <w:b/>
          <w:spacing w:val="-4"/>
        </w:rPr>
        <w:t xml:space="preserve"> </w:t>
      </w:r>
      <w:r>
        <w:rPr>
          <w:b/>
        </w:rPr>
        <w:t>fails</w:t>
      </w:r>
      <w:r>
        <w:rPr>
          <w:b/>
          <w:spacing w:val="-4"/>
        </w:rPr>
        <w:t xml:space="preserve"> </w:t>
      </w:r>
      <w:r>
        <w:rPr>
          <w:b/>
        </w:rPr>
        <w:t>to</w:t>
      </w:r>
      <w:r>
        <w:rPr>
          <w:b/>
          <w:spacing w:val="-4"/>
        </w:rPr>
        <w:t xml:space="preserve"> </w:t>
      </w:r>
      <w:r>
        <w:rPr>
          <w:b/>
        </w:rPr>
        <w:t>complete</w:t>
      </w:r>
      <w:r>
        <w:rPr>
          <w:b/>
          <w:spacing w:val="-6"/>
        </w:rPr>
        <w:t xml:space="preserve"> </w:t>
      </w:r>
      <w:proofErr w:type="gramStart"/>
      <w:r>
        <w:rPr>
          <w:b/>
        </w:rPr>
        <w:t>work</w:t>
      </w:r>
      <w:r>
        <w:rPr>
          <w:b/>
          <w:spacing w:val="-4"/>
        </w:rPr>
        <w:t xml:space="preserve"> </w:t>
      </w:r>
      <w:r>
        <w:rPr>
          <w:b/>
        </w:rPr>
        <w:t>service</w:t>
      </w:r>
      <w:proofErr w:type="gramEnd"/>
      <w:r>
        <w:rPr>
          <w:b/>
          <w:spacing w:val="-4"/>
        </w:rPr>
        <w:t xml:space="preserve"> </w:t>
      </w:r>
      <w:r>
        <w:rPr>
          <w:b/>
        </w:rPr>
        <w:t>for</w:t>
      </w:r>
      <w:r>
        <w:rPr>
          <w:b/>
          <w:spacing w:val="-5"/>
        </w:rPr>
        <w:t xml:space="preserve"> </w:t>
      </w:r>
      <w:r>
        <w:rPr>
          <w:b/>
        </w:rPr>
        <w:t>a</w:t>
      </w:r>
      <w:r>
        <w:rPr>
          <w:b/>
          <w:spacing w:val="-4"/>
        </w:rPr>
        <w:t xml:space="preserve"> </w:t>
      </w:r>
      <w:r>
        <w:rPr>
          <w:b/>
        </w:rPr>
        <w:t>9-week</w:t>
      </w:r>
      <w:r>
        <w:rPr>
          <w:b/>
          <w:spacing w:val="-4"/>
        </w:rPr>
        <w:t xml:space="preserve"> </w:t>
      </w:r>
      <w:r>
        <w:rPr>
          <w:b/>
        </w:rPr>
        <w:t>grading</w:t>
      </w:r>
      <w:r>
        <w:rPr>
          <w:b/>
          <w:spacing w:val="-6"/>
        </w:rPr>
        <w:t xml:space="preserve"> </w:t>
      </w:r>
      <w:r>
        <w:rPr>
          <w:b/>
        </w:rPr>
        <w:t>period</w:t>
      </w:r>
      <w:r>
        <w:rPr>
          <w:b/>
          <w:spacing w:val="-4"/>
        </w:rPr>
        <w:t xml:space="preserve"> </w:t>
      </w:r>
      <w:r>
        <w:rPr>
          <w:b/>
        </w:rPr>
        <w:t>will</w:t>
      </w:r>
      <w:r>
        <w:rPr>
          <w:b/>
          <w:spacing w:val="-4"/>
        </w:rPr>
        <w:t xml:space="preserve"> </w:t>
      </w:r>
      <w:r>
        <w:rPr>
          <w:b/>
        </w:rPr>
        <w:t>be</w:t>
      </w:r>
      <w:r>
        <w:rPr>
          <w:b/>
          <w:spacing w:val="-3"/>
        </w:rPr>
        <w:t xml:space="preserve"> </w:t>
      </w:r>
      <w:r>
        <w:rPr>
          <w:b/>
        </w:rPr>
        <w:t>placed</w:t>
      </w:r>
      <w:r>
        <w:rPr>
          <w:b/>
          <w:spacing w:val="-4"/>
        </w:rPr>
        <w:t xml:space="preserve"> </w:t>
      </w:r>
      <w:r>
        <w:rPr>
          <w:b/>
        </w:rPr>
        <w:t>on</w:t>
      </w:r>
      <w:r>
        <w:rPr>
          <w:b/>
          <w:spacing w:val="-4"/>
        </w:rPr>
        <w:t xml:space="preserve"> </w:t>
      </w:r>
      <w:r>
        <w:rPr>
          <w:b/>
        </w:rPr>
        <w:t>an</w:t>
      </w:r>
      <w:r>
        <w:rPr>
          <w:b/>
          <w:spacing w:val="-4"/>
        </w:rPr>
        <w:t xml:space="preserve"> </w:t>
      </w:r>
      <w:r>
        <w:rPr>
          <w:b/>
        </w:rPr>
        <w:t>Individualized</w:t>
      </w:r>
      <w:r>
        <w:rPr>
          <w:b/>
          <w:spacing w:val="-4"/>
        </w:rPr>
        <w:t xml:space="preserve"> </w:t>
      </w:r>
      <w:r>
        <w:rPr>
          <w:b/>
        </w:rPr>
        <w:t>Assistance Plan for the next 9-week grading period.</w:t>
      </w:r>
      <w:r>
        <w:rPr>
          <w:b/>
          <w:spacing w:val="40"/>
        </w:rPr>
        <w:t xml:space="preserve"> </w:t>
      </w:r>
      <w:r>
        <w:t>A student who completes the school year with any make-up hours due must complete his obligation before an invitation to return is extended, or before a diploma is issued.</w:t>
      </w:r>
    </w:p>
    <w:p w14:paraId="25A23C77" w14:textId="77777777" w:rsidR="00313B7E" w:rsidRDefault="00313B7E">
      <w:pPr>
        <w:pStyle w:val="BodyText"/>
        <w:spacing w:before="2"/>
      </w:pPr>
    </w:p>
    <w:p w14:paraId="5BF655E7" w14:textId="77777777" w:rsidR="00313B7E" w:rsidRDefault="00195E29">
      <w:pPr>
        <w:pStyle w:val="Heading9"/>
        <w:spacing w:line="252" w:lineRule="exact"/>
      </w:pPr>
      <w:r>
        <w:rPr>
          <w:spacing w:val="-2"/>
          <w:u w:val="single"/>
        </w:rPr>
        <w:t>Wellness</w:t>
      </w:r>
    </w:p>
    <w:p w14:paraId="144A735C" w14:textId="26A52A48" w:rsidR="00313B7E" w:rsidRDefault="00195E29">
      <w:pPr>
        <w:ind w:left="280" w:right="501"/>
        <w:jc w:val="both"/>
        <w:rPr>
          <w:rFonts w:ascii="Arial"/>
          <w:sz w:val="20"/>
        </w:rPr>
      </w:pPr>
      <w:r>
        <w:rPr>
          <w:rFonts w:ascii="Arial"/>
          <w:sz w:val="20"/>
        </w:rPr>
        <w:t>The</w:t>
      </w:r>
      <w:r>
        <w:rPr>
          <w:rFonts w:ascii="Arial"/>
          <w:spacing w:val="-14"/>
          <w:sz w:val="20"/>
        </w:rPr>
        <w:t xml:space="preserve"> </w:t>
      </w:r>
      <w:r>
        <w:rPr>
          <w:rFonts w:ascii="Arial"/>
          <w:sz w:val="20"/>
        </w:rPr>
        <w:t>MSMS</w:t>
      </w:r>
      <w:r>
        <w:rPr>
          <w:rFonts w:ascii="Arial"/>
          <w:spacing w:val="-14"/>
          <w:sz w:val="20"/>
        </w:rPr>
        <w:t xml:space="preserve"> </w:t>
      </w:r>
      <w:r>
        <w:rPr>
          <w:rFonts w:ascii="Arial"/>
          <w:sz w:val="20"/>
        </w:rPr>
        <w:t>Wellness</w:t>
      </w:r>
      <w:r>
        <w:rPr>
          <w:rFonts w:ascii="Arial"/>
          <w:spacing w:val="-12"/>
          <w:sz w:val="20"/>
        </w:rPr>
        <w:t xml:space="preserve"> </w:t>
      </w:r>
      <w:r>
        <w:rPr>
          <w:rFonts w:ascii="Arial"/>
          <w:sz w:val="20"/>
        </w:rPr>
        <w:t>Program</w:t>
      </w:r>
      <w:r>
        <w:rPr>
          <w:rFonts w:ascii="Arial"/>
          <w:spacing w:val="-14"/>
          <w:sz w:val="20"/>
        </w:rPr>
        <w:t xml:space="preserve"> </w:t>
      </w:r>
      <w:r>
        <w:rPr>
          <w:rFonts w:ascii="Arial"/>
          <w:sz w:val="20"/>
        </w:rPr>
        <w:t>requires</w:t>
      </w:r>
      <w:r>
        <w:rPr>
          <w:rFonts w:ascii="Arial"/>
          <w:spacing w:val="-13"/>
          <w:sz w:val="20"/>
        </w:rPr>
        <w:t xml:space="preserve"> </w:t>
      </w:r>
      <w:r>
        <w:rPr>
          <w:rFonts w:ascii="Arial"/>
          <w:sz w:val="20"/>
        </w:rPr>
        <w:t>each</w:t>
      </w:r>
      <w:r>
        <w:rPr>
          <w:rFonts w:ascii="Arial"/>
          <w:spacing w:val="-14"/>
          <w:sz w:val="20"/>
        </w:rPr>
        <w:t xml:space="preserve"> </w:t>
      </w:r>
      <w:r>
        <w:rPr>
          <w:rFonts w:ascii="Arial"/>
          <w:sz w:val="20"/>
        </w:rPr>
        <w:t>student</w:t>
      </w:r>
      <w:r>
        <w:rPr>
          <w:rFonts w:ascii="Arial"/>
          <w:spacing w:val="-14"/>
          <w:sz w:val="20"/>
        </w:rPr>
        <w:t xml:space="preserve"> </w:t>
      </w:r>
      <w:r>
        <w:rPr>
          <w:rFonts w:ascii="Arial"/>
          <w:sz w:val="20"/>
        </w:rPr>
        <w:t>to</w:t>
      </w:r>
      <w:r>
        <w:rPr>
          <w:rFonts w:ascii="Arial"/>
          <w:spacing w:val="-11"/>
          <w:sz w:val="20"/>
        </w:rPr>
        <w:t xml:space="preserve"> </w:t>
      </w:r>
      <w:r>
        <w:rPr>
          <w:rFonts w:ascii="Arial"/>
          <w:sz w:val="20"/>
        </w:rPr>
        <w:t>participate</w:t>
      </w:r>
      <w:r>
        <w:rPr>
          <w:rFonts w:ascii="Arial"/>
          <w:spacing w:val="-12"/>
          <w:sz w:val="20"/>
        </w:rPr>
        <w:t xml:space="preserve"> </w:t>
      </w:r>
      <w:r>
        <w:rPr>
          <w:rFonts w:ascii="Arial"/>
          <w:sz w:val="20"/>
        </w:rPr>
        <w:t>in</w:t>
      </w:r>
      <w:r>
        <w:rPr>
          <w:rFonts w:ascii="Arial"/>
          <w:spacing w:val="-14"/>
          <w:sz w:val="20"/>
        </w:rPr>
        <w:t xml:space="preserve"> </w:t>
      </w:r>
      <w:r>
        <w:rPr>
          <w:rFonts w:ascii="Arial"/>
          <w:sz w:val="20"/>
        </w:rPr>
        <w:t>a</w:t>
      </w:r>
      <w:r>
        <w:rPr>
          <w:rFonts w:ascii="Arial"/>
          <w:spacing w:val="-12"/>
          <w:sz w:val="20"/>
        </w:rPr>
        <w:t xml:space="preserve"> </w:t>
      </w:r>
      <w:r>
        <w:rPr>
          <w:rFonts w:ascii="Arial"/>
          <w:sz w:val="20"/>
        </w:rPr>
        <w:t>minimum</w:t>
      </w:r>
      <w:r>
        <w:rPr>
          <w:rFonts w:ascii="Arial"/>
          <w:spacing w:val="-14"/>
          <w:sz w:val="20"/>
        </w:rPr>
        <w:t xml:space="preserve"> </w:t>
      </w:r>
      <w:r>
        <w:rPr>
          <w:rFonts w:ascii="Arial"/>
          <w:sz w:val="20"/>
        </w:rPr>
        <w:t>number</w:t>
      </w:r>
      <w:r>
        <w:rPr>
          <w:rFonts w:ascii="Arial"/>
          <w:spacing w:val="-14"/>
          <w:sz w:val="20"/>
        </w:rPr>
        <w:t xml:space="preserve"> </w:t>
      </w:r>
      <w:r>
        <w:rPr>
          <w:rFonts w:ascii="Arial"/>
          <w:sz w:val="20"/>
        </w:rPr>
        <w:t>of</w:t>
      </w:r>
      <w:r>
        <w:rPr>
          <w:rFonts w:ascii="Arial"/>
          <w:spacing w:val="-14"/>
          <w:sz w:val="20"/>
        </w:rPr>
        <w:t xml:space="preserve"> </w:t>
      </w:r>
      <w:r>
        <w:rPr>
          <w:rFonts w:ascii="Arial"/>
          <w:sz w:val="20"/>
        </w:rPr>
        <w:t>physical</w:t>
      </w:r>
      <w:r>
        <w:rPr>
          <w:rFonts w:ascii="Arial"/>
          <w:spacing w:val="-14"/>
          <w:sz w:val="20"/>
        </w:rPr>
        <w:t xml:space="preserve"> </w:t>
      </w:r>
      <w:r>
        <w:rPr>
          <w:rFonts w:ascii="Arial"/>
          <w:sz w:val="20"/>
        </w:rPr>
        <w:t>activity hours and minimum attendance in wellness seminars as directed by the coordinator for this program and explained during orientation.</w:t>
      </w:r>
      <w:del w:id="1101" w:author="Thomas Easterling" w:date="2025-04-15T12:48:00Z" w16du:dateUtc="2025-04-15T17:48:00Z">
        <w:r w:rsidDel="00A31A74">
          <w:rPr>
            <w:rFonts w:ascii="Arial"/>
            <w:sz w:val="20"/>
          </w:rPr>
          <w:delText xml:space="preserve"> </w:delText>
        </w:r>
      </w:del>
      <w:ins w:id="1102" w:author="Thomas Easterling" w:date="2025-04-15T11:18:00Z" w16du:dateUtc="2025-04-15T16:18:00Z">
        <w:r w:rsidR="001A14CC">
          <w:rPr>
            <w:rFonts w:ascii="Arial"/>
            <w:sz w:val="20"/>
          </w:rPr>
          <w:t xml:space="preserve"> </w:t>
        </w:r>
      </w:ins>
      <w:del w:id="1103" w:author="Thomas Easterling" w:date="2025-04-15T11:15:00Z" w16du:dateUtc="2025-04-15T16:15:00Z">
        <w:r w:rsidDel="001A14CC">
          <w:rPr>
            <w:rFonts w:ascii="Arial"/>
            <w:sz w:val="20"/>
          </w:rPr>
          <w:delText xml:space="preserve">See page 106 for more information regarding </w:delText>
        </w:r>
      </w:del>
      <w:ins w:id="1104" w:author="Thomas Easterling" w:date="2025-04-15T11:15:00Z" w16du:dateUtc="2025-04-15T16:15:00Z">
        <w:r w:rsidR="001A14CC">
          <w:rPr>
            <w:rFonts w:ascii="Arial"/>
            <w:sz w:val="20"/>
          </w:rPr>
          <w:t xml:space="preserve">More information about </w:t>
        </w:r>
      </w:ins>
      <w:r>
        <w:rPr>
          <w:rFonts w:ascii="Arial"/>
          <w:sz w:val="20"/>
        </w:rPr>
        <w:t>Wellness requirements</w:t>
      </w:r>
      <w:ins w:id="1105" w:author="Thomas Easterling" w:date="2025-04-15T11:15:00Z" w16du:dateUtc="2025-04-15T16:15:00Z">
        <w:r w:rsidR="001A14CC">
          <w:rPr>
            <w:rFonts w:ascii="Arial"/>
            <w:sz w:val="20"/>
          </w:rPr>
          <w:t xml:space="preserve"> can be found later in</w:t>
        </w:r>
      </w:ins>
      <w:ins w:id="1106" w:author="Thomas Easterling" w:date="2025-04-15T11:16:00Z" w16du:dateUtc="2025-04-15T16:16:00Z">
        <w:r w:rsidR="001A14CC">
          <w:rPr>
            <w:rFonts w:ascii="Arial"/>
            <w:sz w:val="20"/>
          </w:rPr>
          <w:t xml:space="preserve"> the Handbook</w:t>
        </w:r>
      </w:ins>
      <w:r>
        <w:rPr>
          <w:rFonts w:ascii="Arial"/>
          <w:sz w:val="20"/>
        </w:rPr>
        <w:t>.</w:t>
      </w:r>
    </w:p>
    <w:p w14:paraId="07384E3E" w14:textId="77777777" w:rsidR="00313B7E" w:rsidRDefault="00313B7E">
      <w:pPr>
        <w:pStyle w:val="BodyText"/>
        <w:rPr>
          <w:rFonts w:ascii="Arial"/>
          <w:sz w:val="20"/>
        </w:rPr>
      </w:pPr>
    </w:p>
    <w:p w14:paraId="161E4E62" w14:textId="77777777" w:rsidR="00313B7E" w:rsidRDefault="00313B7E">
      <w:pPr>
        <w:pStyle w:val="BodyText"/>
        <w:spacing w:before="136"/>
        <w:rPr>
          <w:rFonts w:ascii="Arial"/>
          <w:sz w:val="20"/>
        </w:rPr>
      </w:pPr>
    </w:p>
    <w:p w14:paraId="23B1BF60" w14:textId="77777777" w:rsidR="00313B7E" w:rsidRDefault="00195E29">
      <w:pPr>
        <w:pStyle w:val="Heading4"/>
        <w:ind w:right="220"/>
      </w:pPr>
      <w:r>
        <w:t>INCOMPLETE</w:t>
      </w:r>
      <w:r>
        <w:rPr>
          <w:spacing w:val="-4"/>
        </w:rPr>
        <w:t xml:space="preserve"> WORK</w:t>
      </w:r>
    </w:p>
    <w:p w14:paraId="75077B12" w14:textId="77777777" w:rsidR="00313B7E" w:rsidRDefault="00195E29">
      <w:pPr>
        <w:pStyle w:val="BodyText"/>
        <w:spacing w:before="230"/>
        <w:ind w:left="279" w:right="493"/>
        <w:jc w:val="both"/>
      </w:pPr>
      <w:r>
        <w:rPr>
          <w:b/>
        </w:rPr>
        <w:t>An</w:t>
      </w:r>
      <w:r>
        <w:rPr>
          <w:b/>
          <w:spacing w:val="-2"/>
        </w:rPr>
        <w:t xml:space="preserve"> </w:t>
      </w:r>
      <w:r>
        <w:rPr>
          <w:b/>
        </w:rPr>
        <w:t>INC</w:t>
      </w:r>
      <w:r>
        <w:rPr>
          <w:b/>
          <w:spacing w:val="-2"/>
        </w:rPr>
        <w:t xml:space="preserve"> </w:t>
      </w:r>
      <w:r>
        <w:rPr>
          <w:b/>
        </w:rPr>
        <w:t>will</w:t>
      </w:r>
      <w:r>
        <w:rPr>
          <w:b/>
          <w:spacing w:val="-1"/>
        </w:rPr>
        <w:t xml:space="preserve"> </w:t>
      </w:r>
      <w:r>
        <w:rPr>
          <w:b/>
        </w:rPr>
        <w:t>be</w:t>
      </w:r>
      <w:r>
        <w:rPr>
          <w:b/>
          <w:spacing w:val="-1"/>
        </w:rPr>
        <w:t xml:space="preserve"> </w:t>
      </w:r>
      <w:r>
        <w:rPr>
          <w:b/>
        </w:rPr>
        <w:t>given</w:t>
      </w:r>
      <w:r>
        <w:rPr>
          <w:b/>
          <w:spacing w:val="-2"/>
        </w:rPr>
        <w:t xml:space="preserve"> </w:t>
      </w:r>
      <w:r>
        <w:rPr>
          <w:b/>
        </w:rPr>
        <w:t>only</w:t>
      </w:r>
      <w:r>
        <w:rPr>
          <w:b/>
          <w:spacing w:val="-1"/>
        </w:rPr>
        <w:t xml:space="preserve"> </w:t>
      </w:r>
      <w:r>
        <w:rPr>
          <w:b/>
        </w:rPr>
        <w:t>in</w:t>
      </w:r>
      <w:r>
        <w:rPr>
          <w:b/>
          <w:spacing w:val="-4"/>
        </w:rPr>
        <w:t xml:space="preserve"> </w:t>
      </w:r>
      <w:r>
        <w:rPr>
          <w:b/>
        </w:rPr>
        <w:t>extenuating</w:t>
      </w:r>
      <w:r>
        <w:rPr>
          <w:b/>
          <w:spacing w:val="-2"/>
        </w:rPr>
        <w:t xml:space="preserve"> </w:t>
      </w:r>
      <w:r>
        <w:rPr>
          <w:b/>
        </w:rPr>
        <w:t>circumstances.</w:t>
      </w:r>
      <w:r>
        <w:rPr>
          <w:b/>
          <w:spacing w:val="40"/>
        </w:rPr>
        <w:t xml:space="preserve"> </w:t>
      </w:r>
      <w:r>
        <w:t>If</w:t>
      </w:r>
      <w:r>
        <w:rPr>
          <w:spacing w:val="-1"/>
        </w:rPr>
        <w:t xml:space="preserve"> </w:t>
      </w:r>
      <w:r>
        <w:t>extenuating</w:t>
      </w:r>
      <w:r>
        <w:rPr>
          <w:spacing w:val="-4"/>
        </w:rPr>
        <w:t xml:space="preserve"> </w:t>
      </w:r>
      <w:r>
        <w:t>circumstances</w:t>
      </w:r>
      <w:r>
        <w:rPr>
          <w:spacing w:val="-3"/>
        </w:rPr>
        <w:t xml:space="preserve"> </w:t>
      </w:r>
      <w:r>
        <w:t>cannot</w:t>
      </w:r>
      <w:r>
        <w:rPr>
          <w:spacing w:val="-1"/>
        </w:rPr>
        <w:t xml:space="preserve"> </w:t>
      </w:r>
      <w:r>
        <w:t>be</w:t>
      </w:r>
      <w:r>
        <w:rPr>
          <w:spacing w:val="-1"/>
        </w:rPr>
        <w:t xml:space="preserve"> </w:t>
      </w:r>
      <w:r>
        <w:t>documented</w:t>
      </w:r>
      <w:r>
        <w:rPr>
          <w:spacing w:val="-1"/>
        </w:rPr>
        <w:t xml:space="preserve"> </w:t>
      </w:r>
      <w:r>
        <w:t>the teacher shall assign a grade of zero (0) for incomplete work.</w:t>
      </w:r>
      <w:r>
        <w:rPr>
          <w:spacing w:val="80"/>
        </w:rPr>
        <w:t xml:space="preserve"> </w:t>
      </w:r>
      <w:r>
        <w:t>An “INC” indicates that the student has been unable to complete the requirements for the course by the end of the grading period due to illness, accident, or other circumstance beyond his/her control.</w:t>
      </w:r>
      <w:r>
        <w:rPr>
          <w:spacing w:val="40"/>
        </w:rPr>
        <w:t xml:space="preserve"> </w:t>
      </w:r>
      <w:r>
        <w:t xml:space="preserve">In such situations, a grade of INC shall be </w:t>
      </w:r>
      <w:proofErr w:type="gramStart"/>
      <w:r>
        <w:t>assigned</w:t>
      </w:r>
      <w:proofErr w:type="gramEnd"/>
      <w:r>
        <w:t xml:space="preserve"> and a final exam shall not be given until all work has been completed.</w:t>
      </w:r>
      <w:r>
        <w:rPr>
          <w:spacing w:val="40"/>
        </w:rPr>
        <w:t xml:space="preserve"> </w:t>
      </w:r>
      <w:r>
        <w:t>A student with an INC will be expected to meet with his/her teacher and counselor to develop a contract and timeline for completing the unfinished work in an expedient manner.</w:t>
      </w:r>
    </w:p>
    <w:p w14:paraId="3B096065" w14:textId="77777777" w:rsidR="00313B7E" w:rsidRDefault="00195E29">
      <w:pPr>
        <w:pStyle w:val="Heading9"/>
        <w:spacing w:before="251"/>
        <w:ind w:left="279"/>
        <w:jc w:val="both"/>
      </w:pPr>
      <w:r>
        <w:t>Guidelines</w:t>
      </w:r>
      <w:r>
        <w:rPr>
          <w:spacing w:val="-6"/>
        </w:rPr>
        <w:t xml:space="preserve"> </w:t>
      </w:r>
      <w:r>
        <w:t>for</w:t>
      </w:r>
      <w:r>
        <w:rPr>
          <w:spacing w:val="-4"/>
        </w:rPr>
        <w:t xml:space="preserve"> </w:t>
      </w:r>
      <w:r>
        <w:t>converting</w:t>
      </w:r>
      <w:r>
        <w:rPr>
          <w:spacing w:val="-6"/>
        </w:rPr>
        <w:t xml:space="preserve"> </w:t>
      </w:r>
      <w:r>
        <w:t>an</w:t>
      </w:r>
      <w:r>
        <w:rPr>
          <w:spacing w:val="-6"/>
        </w:rPr>
        <w:t xml:space="preserve"> </w:t>
      </w:r>
      <w:r>
        <w:t>“INC”</w:t>
      </w:r>
      <w:r>
        <w:rPr>
          <w:spacing w:val="-3"/>
        </w:rPr>
        <w:t xml:space="preserve"> </w:t>
      </w:r>
      <w:r>
        <w:t>to</w:t>
      </w:r>
      <w:r>
        <w:rPr>
          <w:spacing w:val="-4"/>
        </w:rPr>
        <w:t xml:space="preserve"> </w:t>
      </w:r>
      <w:r>
        <w:t>a</w:t>
      </w:r>
      <w:r>
        <w:rPr>
          <w:spacing w:val="-3"/>
        </w:rPr>
        <w:t xml:space="preserve"> </w:t>
      </w:r>
      <w:r>
        <w:t>permanent</w:t>
      </w:r>
      <w:r>
        <w:rPr>
          <w:spacing w:val="-4"/>
        </w:rPr>
        <w:t xml:space="preserve"> </w:t>
      </w:r>
      <w:r>
        <w:rPr>
          <w:spacing w:val="-2"/>
        </w:rPr>
        <w:t>grade:</w:t>
      </w:r>
    </w:p>
    <w:p w14:paraId="71C3CA18" w14:textId="77777777" w:rsidR="00313B7E" w:rsidRDefault="00195E29">
      <w:pPr>
        <w:pStyle w:val="ListParagraph"/>
        <w:numPr>
          <w:ilvl w:val="0"/>
          <w:numId w:val="117"/>
        </w:numPr>
        <w:tabs>
          <w:tab w:val="left" w:pos="998"/>
          <w:tab w:val="left" w:pos="1000"/>
        </w:tabs>
        <w:spacing w:before="4" w:line="237" w:lineRule="auto"/>
        <w:ind w:right="495"/>
        <w:jc w:val="both"/>
      </w:pPr>
      <w:r>
        <w:t>An</w:t>
      </w:r>
      <w:r>
        <w:rPr>
          <w:spacing w:val="-5"/>
        </w:rPr>
        <w:t xml:space="preserve"> </w:t>
      </w:r>
      <w:r>
        <w:t>incomplete</w:t>
      </w:r>
      <w:r>
        <w:rPr>
          <w:spacing w:val="-5"/>
        </w:rPr>
        <w:t xml:space="preserve"> </w:t>
      </w:r>
      <w:r>
        <w:t>assigned</w:t>
      </w:r>
      <w:r>
        <w:rPr>
          <w:spacing w:val="-5"/>
        </w:rPr>
        <w:t xml:space="preserve"> </w:t>
      </w:r>
      <w:r>
        <w:t>at</w:t>
      </w:r>
      <w:r>
        <w:rPr>
          <w:spacing w:val="-5"/>
        </w:rPr>
        <w:t xml:space="preserve"> </w:t>
      </w:r>
      <w:r>
        <w:t>first</w:t>
      </w:r>
      <w:r>
        <w:rPr>
          <w:spacing w:val="-7"/>
        </w:rPr>
        <w:t xml:space="preserve"> </w:t>
      </w:r>
      <w:r>
        <w:t>nine-weeks</w:t>
      </w:r>
      <w:r>
        <w:rPr>
          <w:spacing w:val="-4"/>
        </w:rPr>
        <w:t xml:space="preserve"> </w:t>
      </w:r>
      <w:r>
        <w:t>or</w:t>
      </w:r>
      <w:r>
        <w:rPr>
          <w:spacing w:val="-5"/>
        </w:rPr>
        <w:t xml:space="preserve"> </w:t>
      </w:r>
      <w:r>
        <w:t>third</w:t>
      </w:r>
      <w:r>
        <w:rPr>
          <w:spacing w:val="-5"/>
        </w:rPr>
        <w:t xml:space="preserve"> </w:t>
      </w:r>
      <w:r>
        <w:t>nine-weeks</w:t>
      </w:r>
      <w:r>
        <w:rPr>
          <w:spacing w:val="-4"/>
        </w:rPr>
        <w:t xml:space="preserve"> </w:t>
      </w:r>
      <w:r>
        <w:t>must</w:t>
      </w:r>
      <w:r>
        <w:rPr>
          <w:spacing w:val="-7"/>
        </w:rPr>
        <w:t xml:space="preserve"> </w:t>
      </w:r>
      <w:r>
        <w:t>be</w:t>
      </w:r>
      <w:r>
        <w:rPr>
          <w:spacing w:val="-5"/>
        </w:rPr>
        <w:t xml:space="preserve"> </w:t>
      </w:r>
      <w:r>
        <w:t>designated</w:t>
      </w:r>
      <w:r>
        <w:rPr>
          <w:spacing w:val="-5"/>
        </w:rPr>
        <w:t xml:space="preserve"> </w:t>
      </w:r>
      <w:r>
        <w:t>as</w:t>
      </w:r>
      <w:r>
        <w:rPr>
          <w:spacing w:val="-4"/>
        </w:rPr>
        <w:t xml:space="preserve"> </w:t>
      </w:r>
      <w:r>
        <w:t>complete</w:t>
      </w:r>
      <w:r>
        <w:rPr>
          <w:spacing w:val="-5"/>
        </w:rPr>
        <w:t xml:space="preserve"> </w:t>
      </w:r>
      <w:r>
        <w:t>with</w:t>
      </w:r>
      <w:r>
        <w:rPr>
          <w:spacing w:val="-5"/>
        </w:rPr>
        <w:t xml:space="preserve"> </w:t>
      </w:r>
      <w:r>
        <w:t>a</w:t>
      </w:r>
      <w:r>
        <w:rPr>
          <w:spacing w:val="-7"/>
        </w:rPr>
        <w:t xml:space="preserve"> </w:t>
      </w:r>
      <w:r>
        <w:t>grade within the first four weeks of the next grading period.</w:t>
      </w:r>
    </w:p>
    <w:p w14:paraId="7F2CFEE4" w14:textId="77777777" w:rsidR="00313B7E" w:rsidRDefault="00195E29">
      <w:pPr>
        <w:pStyle w:val="ListParagraph"/>
        <w:numPr>
          <w:ilvl w:val="0"/>
          <w:numId w:val="117"/>
        </w:numPr>
        <w:tabs>
          <w:tab w:val="left" w:pos="998"/>
          <w:tab w:val="left" w:pos="1000"/>
        </w:tabs>
        <w:ind w:right="491"/>
        <w:jc w:val="both"/>
      </w:pPr>
      <w:r>
        <w:t>For</w:t>
      </w:r>
      <w:r>
        <w:rPr>
          <w:spacing w:val="-13"/>
        </w:rPr>
        <w:t xml:space="preserve"> </w:t>
      </w:r>
      <w:r>
        <w:t>courses</w:t>
      </w:r>
      <w:r>
        <w:rPr>
          <w:spacing w:val="-13"/>
        </w:rPr>
        <w:t xml:space="preserve"> </w:t>
      </w:r>
      <w:r>
        <w:t>ending</w:t>
      </w:r>
      <w:r>
        <w:rPr>
          <w:spacing w:val="-12"/>
        </w:rPr>
        <w:t xml:space="preserve"> </w:t>
      </w:r>
      <w:r>
        <w:t>first</w:t>
      </w:r>
      <w:r>
        <w:rPr>
          <w:spacing w:val="-12"/>
        </w:rPr>
        <w:t xml:space="preserve"> </w:t>
      </w:r>
      <w:r>
        <w:t>semester,</w:t>
      </w:r>
      <w:r>
        <w:rPr>
          <w:spacing w:val="-11"/>
        </w:rPr>
        <w:t xml:space="preserve"> </w:t>
      </w:r>
      <w:r>
        <w:t>an</w:t>
      </w:r>
      <w:r>
        <w:rPr>
          <w:spacing w:val="-13"/>
        </w:rPr>
        <w:t xml:space="preserve"> </w:t>
      </w:r>
      <w:r>
        <w:t>INC</w:t>
      </w:r>
      <w:r>
        <w:rPr>
          <w:spacing w:val="-12"/>
        </w:rPr>
        <w:t xml:space="preserve"> </w:t>
      </w:r>
      <w:r>
        <w:t>may</w:t>
      </w:r>
      <w:r>
        <w:rPr>
          <w:spacing w:val="-13"/>
        </w:rPr>
        <w:t xml:space="preserve"> </w:t>
      </w:r>
      <w:r>
        <w:t>only</w:t>
      </w:r>
      <w:r>
        <w:rPr>
          <w:spacing w:val="-10"/>
        </w:rPr>
        <w:t xml:space="preserve"> </w:t>
      </w:r>
      <w:r>
        <w:t>be</w:t>
      </w:r>
      <w:r>
        <w:rPr>
          <w:spacing w:val="-11"/>
        </w:rPr>
        <w:t xml:space="preserve"> </w:t>
      </w:r>
      <w:r>
        <w:t>recorded</w:t>
      </w:r>
      <w:r>
        <w:rPr>
          <w:spacing w:val="-11"/>
        </w:rPr>
        <w:t xml:space="preserve"> </w:t>
      </w:r>
      <w:r>
        <w:t>with</w:t>
      </w:r>
      <w:r>
        <w:rPr>
          <w:spacing w:val="-13"/>
        </w:rPr>
        <w:t xml:space="preserve"> </w:t>
      </w:r>
      <w:r>
        <w:t>the</w:t>
      </w:r>
      <w:r>
        <w:rPr>
          <w:spacing w:val="-13"/>
        </w:rPr>
        <w:t xml:space="preserve"> </w:t>
      </w:r>
      <w:r>
        <w:t>approval</w:t>
      </w:r>
      <w:r>
        <w:rPr>
          <w:spacing w:val="-12"/>
        </w:rPr>
        <w:t xml:space="preserve"> </w:t>
      </w:r>
      <w:r>
        <w:t>of</w:t>
      </w:r>
      <w:r>
        <w:rPr>
          <w:spacing w:val="-11"/>
        </w:rPr>
        <w:t xml:space="preserve"> </w:t>
      </w:r>
      <w:r>
        <w:t>the</w:t>
      </w:r>
      <w:r>
        <w:rPr>
          <w:spacing w:val="-13"/>
        </w:rPr>
        <w:t xml:space="preserve"> </w:t>
      </w:r>
      <w:r>
        <w:t>Director</w:t>
      </w:r>
      <w:r>
        <w:rPr>
          <w:spacing w:val="-11"/>
        </w:rPr>
        <w:t xml:space="preserve"> </w:t>
      </w:r>
      <w:r>
        <w:t>for</w:t>
      </w:r>
      <w:r>
        <w:rPr>
          <w:spacing w:val="-13"/>
        </w:rPr>
        <w:t xml:space="preserve"> </w:t>
      </w:r>
      <w:r>
        <w:t>Academic Affairs.</w:t>
      </w:r>
      <w:r>
        <w:rPr>
          <w:spacing w:val="26"/>
        </w:rPr>
        <w:t xml:space="preserve"> </w:t>
      </w:r>
      <w:r>
        <w:t>The</w:t>
      </w:r>
      <w:r>
        <w:rPr>
          <w:spacing w:val="-12"/>
        </w:rPr>
        <w:t xml:space="preserve"> </w:t>
      </w:r>
      <w:r>
        <w:t>student</w:t>
      </w:r>
      <w:r>
        <w:rPr>
          <w:spacing w:val="-12"/>
        </w:rPr>
        <w:t xml:space="preserve"> </w:t>
      </w:r>
      <w:r>
        <w:t>will</w:t>
      </w:r>
      <w:r>
        <w:rPr>
          <w:spacing w:val="-11"/>
        </w:rPr>
        <w:t xml:space="preserve"> </w:t>
      </w:r>
      <w:r>
        <w:t>be</w:t>
      </w:r>
      <w:r>
        <w:rPr>
          <w:spacing w:val="-12"/>
        </w:rPr>
        <w:t xml:space="preserve"> </w:t>
      </w:r>
      <w:r>
        <w:t>referred</w:t>
      </w:r>
      <w:r>
        <w:rPr>
          <w:spacing w:val="-12"/>
        </w:rPr>
        <w:t xml:space="preserve"> </w:t>
      </w:r>
      <w:r>
        <w:t>to</w:t>
      </w:r>
      <w:r>
        <w:rPr>
          <w:spacing w:val="-12"/>
        </w:rPr>
        <w:t xml:space="preserve"> </w:t>
      </w:r>
      <w:r>
        <w:t>the</w:t>
      </w:r>
      <w:r>
        <w:rPr>
          <w:spacing w:val="-12"/>
        </w:rPr>
        <w:t xml:space="preserve"> </w:t>
      </w:r>
      <w:r>
        <w:t>Academic</w:t>
      </w:r>
      <w:r>
        <w:rPr>
          <w:spacing w:val="-11"/>
        </w:rPr>
        <w:t xml:space="preserve"> </w:t>
      </w:r>
      <w:r>
        <w:t>Review</w:t>
      </w:r>
      <w:r>
        <w:rPr>
          <w:spacing w:val="-13"/>
        </w:rPr>
        <w:t xml:space="preserve"> </w:t>
      </w:r>
      <w:r>
        <w:t>committee</w:t>
      </w:r>
      <w:r>
        <w:rPr>
          <w:spacing w:val="-13"/>
        </w:rPr>
        <w:t xml:space="preserve"> </w:t>
      </w:r>
      <w:r>
        <w:t>if</w:t>
      </w:r>
      <w:r>
        <w:rPr>
          <w:spacing w:val="-11"/>
        </w:rPr>
        <w:t xml:space="preserve"> </w:t>
      </w:r>
      <w:r>
        <w:t>his/her</w:t>
      </w:r>
      <w:r>
        <w:rPr>
          <w:spacing w:val="-12"/>
        </w:rPr>
        <w:t xml:space="preserve"> </w:t>
      </w:r>
      <w:r>
        <w:t>first</w:t>
      </w:r>
      <w:r>
        <w:rPr>
          <w:spacing w:val="-13"/>
        </w:rPr>
        <w:t xml:space="preserve"> </w:t>
      </w:r>
      <w:r>
        <w:t>semester</w:t>
      </w:r>
      <w:r>
        <w:rPr>
          <w:spacing w:val="-11"/>
        </w:rPr>
        <w:t xml:space="preserve"> </w:t>
      </w:r>
      <w:r>
        <w:t>grades</w:t>
      </w:r>
      <w:r>
        <w:rPr>
          <w:spacing w:val="-11"/>
        </w:rPr>
        <w:t xml:space="preserve"> </w:t>
      </w:r>
      <w:r>
        <w:t>include two or more INCs or one or more NCs in addition to the INC.</w:t>
      </w:r>
    </w:p>
    <w:p w14:paraId="7C3B5A8C" w14:textId="77777777" w:rsidR="00313B7E" w:rsidRDefault="00195E29">
      <w:pPr>
        <w:pStyle w:val="ListParagraph"/>
        <w:numPr>
          <w:ilvl w:val="0"/>
          <w:numId w:val="117"/>
        </w:numPr>
        <w:tabs>
          <w:tab w:val="left" w:pos="998"/>
          <w:tab w:val="left" w:pos="1000"/>
        </w:tabs>
        <w:ind w:right="493"/>
        <w:jc w:val="both"/>
      </w:pPr>
      <w:r>
        <w:t xml:space="preserve">For full year courses, an </w:t>
      </w:r>
      <w:r>
        <w:rPr>
          <w:b/>
        </w:rPr>
        <w:t xml:space="preserve">INC </w:t>
      </w:r>
      <w:r>
        <w:t>will be considered in the same fashion as an NC when referring students for consideration by the Academic Review committee for return to their home school.</w:t>
      </w:r>
      <w:r>
        <w:rPr>
          <w:spacing w:val="40"/>
        </w:rPr>
        <w:t xml:space="preserve"> </w:t>
      </w:r>
      <w:r>
        <w:t xml:space="preserve">Students who return for the spring semester shall complete all requirements to have the </w:t>
      </w:r>
      <w:r>
        <w:rPr>
          <w:b/>
        </w:rPr>
        <w:t xml:space="preserve">INC </w:t>
      </w:r>
      <w:r>
        <w:t>changed to a standard grade by mid- term of the 3</w:t>
      </w:r>
      <w:proofErr w:type="spellStart"/>
      <w:r>
        <w:rPr>
          <w:position w:val="6"/>
          <w:sz w:val="14"/>
        </w:rPr>
        <w:t>rd</w:t>
      </w:r>
      <w:proofErr w:type="spellEnd"/>
      <w:r>
        <w:rPr>
          <w:spacing w:val="40"/>
          <w:position w:val="6"/>
          <w:sz w:val="14"/>
        </w:rPr>
        <w:t xml:space="preserve"> </w:t>
      </w:r>
      <w:r>
        <w:t>nine-</w:t>
      </w:r>
      <w:proofErr w:type="gramStart"/>
      <w:r>
        <w:t>weeks</w:t>
      </w:r>
      <w:proofErr w:type="gramEnd"/>
      <w:r>
        <w:t xml:space="preserve"> grading period.</w:t>
      </w:r>
    </w:p>
    <w:p w14:paraId="0C0DB874" w14:textId="77777777" w:rsidR="00313B7E" w:rsidRDefault="00195E29">
      <w:pPr>
        <w:pStyle w:val="ListParagraph"/>
        <w:numPr>
          <w:ilvl w:val="0"/>
          <w:numId w:val="117"/>
        </w:numPr>
        <w:tabs>
          <w:tab w:val="left" w:pos="998"/>
          <w:tab w:val="left" w:pos="1000"/>
        </w:tabs>
        <w:spacing w:line="237" w:lineRule="auto"/>
        <w:ind w:right="495"/>
        <w:jc w:val="both"/>
      </w:pPr>
      <w:r>
        <w:t>For courses ending second semester, any INC earned by a junior must be designated as complete with a grade by the close of day June 15</w:t>
      </w:r>
      <w:proofErr w:type="spellStart"/>
      <w:r>
        <w:rPr>
          <w:position w:val="6"/>
          <w:sz w:val="14"/>
        </w:rPr>
        <w:t>th</w:t>
      </w:r>
      <w:proofErr w:type="spellEnd"/>
      <w:r>
        <w:t>.</w:t>
      </w:r>
    </w:p>
    <w:p w14:paraId="0569FCE8" w14:textId="77777777" w:rsidR="00313B7E" w:rsidRDefault="00195E29">
      <w:pPr>
        <w:pStyle w:val="ListParagraph"/>
        <w:numPr>
          <w:ilvl w:val="0"/>
          <w:numId w:val="117"/>
        </w:numPr>
        <w:tabs>
          <w:tab w:val="left" w:pos="998"/>
          <w:tab w:val="left" w:pos="1000"/>
        </w:tabs>
        <w:spacing w:before="2" w:line="237" w:lineRule="auto"/>
        <w:ind w:right="494"/>
        <w:jc w:val="both"/>
        <w:rPr>
          <w:b/>
        </w:rPr>
      </w:pPr>
      <w:r>
        <w:rPr>
          <w:b/>
        </w:rPr>
        <w:t>Seniors must remove all INCs by the close of day on the last day of finals of spring semester to be eligible to participate in graduation exercises.</w:t>
      </w:r>
    </w:p>
    <w:p w14:paraId="4E17FDB0" w14:textId="77777777" w:rsidR="00313B7E" w:rsidRDefault="00313B7E">
      <w:pPr>
        <w:pStyle w:val="BodyText"/>
        <w:spacing w:before="93"/>
        <w:rPr>
          <w:b/>
        </w:rPr>
      </w:pPr>
    </w:p>
    <w:p w14:paraId="096C25A1" w14:textId="77777777" w:rsidR="00313B7E" w:rsidRDefault="00195E29">
      <w:pPr>
        <w:pStyle w:val="Heading4"/>
        <w:ind w:right="217"/>
      </w:pPr>
      <w:r>
        <w:t>INSTITUTIONAL</w:t>
      </w:r>
      <w:r>
        <w:rPr>
          <w:spacing w:val="-4"/>
        </w:rPr>
        <w:t xml:space="preserve"> </w:t>
      </w:r>
      <w:r>
        <w:t>RESEARCH</w:t>
      </w:r>
      <w:r>
        <w:rPr>
          <w:spacing w:val="-2"/>
        </w:rPr>
        <w:t xml:space="preserve"> </w:t>
      </w:r>
      <w:r>
        <w:t>INVOLVING</w:t>
      </w:r>
      <w:r>
        <w:rPr>
          <w:spacing w:val="-7"/>
        </w:rPr>
        <w:t xml:space="preserve"> </w:t>
      </w:r>
      <w:r>
        <w:t>HUMAN</w:t>
      </w:r>
      <w:r>
        <w:rPr>
          <w:spacing w:val="-2"/>
        </w:rPr>
        <w:t xml:space="preserve"> SUBJECTS</w:t>
      </w:r>
    </w:p>
    <w:p w14:paraId="14EC390E" w14:textId="77777777" w:rsidR="00313B7E" w:rsidRDefault="00195E29">
      <w:pPr>
        <w:pStyle w:val="BodyText"/>
        <w:spacing w:before="139"/>
        <w:ind w:left="280" w:right="491"/>
        <w:jc w:val="both"/>
      </w:pPr>
      <w:r>
        <w:t>MSMS</w:t>
      </w:r>
      <w:r>
        <w:rPr>
          <w:spacing w:val="-9"/>
        </w:rPr>
        <w:t xml:space="preserve"> </w:t>
      </w:r>
      <w:r>
        <w:t>carefully</w:t>
      </w:r>
      <w:r>
        <w:rPr>
          <w:spacing w:val="-8"/>
        </w:rPr>
        <w:t xml:space="preserve"> </w:t>
      </w:r>
      <w:r>
        <w:t>restricts</w:t>
      </w:r>
      <w:r>
        <w:rPr>
          <w:spacing w:val="-8"/>
        </w:rPr>
        <w:t xml:space="preserve"> </w:t>
      </w:r>
      <w:r>
        <w:t>and</w:t>
      </w:r>
      <w:r>
        <w:rPr>
          <w:spacing w:val="-8"/>
        </w:rPr>
        <w:t xml:space="preserve"> </w:t>
      </w:r>
      <w:r>
        <w:t>regulates</w:t>
      </w:r>
      <w:r>
        <w:rPr>
          <w:spacing w:val="-8"/>
        </w:rPr>
        <w:t xml:space="preserve"> </w:t>
      </w:r>
      <w:r>
        <w:t>all</w:t>
      </w:r>
      <w:r>
        <w:rPr>
          <w:spacing w:val="-8"/>
        </w:rPr>
        <w:t xml:space="preserve"> </w:t>
      </w:r>
      <w:r>
        <w:t>research</w:t>
      </w:r>
      <w:r>
        <w:rPr>
          <w:spacing w:val="-8"/>
        </w:rPr>
        <w:t xml:space="preserve"> </w:t>
      </w:r>
      <w:r>
        <w:t>involving</w:t>
      </w:r>
      <w:r>
        <w:rPr>
          <w:spacing w:val="-11"/>
        </w:rPr>
        <w:t xml:space="preserve"> </w:t>
      </w:r>
      <w:r>
        <w:t>human</w:t>
      </w:r>
      <w:r>
        <w:rPr>
          <w:spacing w:val="-8"/>
        </w:rPr>
        <w:t xml:space="preserve"> </w:t>
      </w:r>
      <w:r>
        <w:t>subjects.</w:t>
      </w:r>
      <w:r>
        <w:rPr>
          <w:spacing w:val="34"/>
        </w:rPr>
        <w:t xml:space="preserve"> </w:t>
      </w:r>
      <w:r>
        <w:t>Any</w:t>
      </w:r>
      <w:r>
        <w:rPr>
          <w:spacing w:val="-8"/>
        </w:rPr>
        <w:t xml:space="preserve"> </w:t>
      </w:r>
      <w:r>
        <w:t>research</w:t>
      </w:r>
      <w:r>
        <w:rPr>
          <w:spacing w:val="-11"/>
        </w:rPr>
        <w:t xml:space="preserve"> </w:t>
      </w:r>
      <w:r>
        <w:t>project</w:t>
      </w:r>
      <w:r>
        <w:rPr>
          <w:spacing w:val="-8"/>
        </w:rPr>
        <w:t xml:space="preserve"> </w:t>
      </w:r>
      <w:r>
        <w:t>which</w:t>
      </w:r>
      <w:r>
        <w:rPr>
          <w:spacing w:val="-8"/>
        </w:rPr>
        <w:t xml:space="preserve"> </w:t>
      </w:r>
      <w:r>
        <w:t>involves</w:t>
      </w:r>
      <w:r>
        <w:rPr>
          <w:spacing w:val="-8"/>
        </w:rPr>
        <w:t xml:space="preserve"> </w:t>
      </w:r>
      <w:r>
        <w:t>the participation of students attending MSMS must first receive</w:t>
      </w:r>
      <w:r>
        <w:rPr>
          <w:spacing w:val="-1"/>
        </w:rPr>
        <w:t xml:space="preserve"> </w:t>
      </w:r>
      <w:r>
        <w:t>approval from the MSMS Research Committee to ensure that research projects meet governmental guidelines and professional standards for research involving human subjects.</w:t>
      </w:r>
      <w:r>
        <w:rPr>
          <w:spacing w:val="40"/>
        </w:rPr>
        <w:t xml:space="preserve"> </w:t>
      </w:r>
      <w:r>
        <w:t>“Human participant research” is defined as a systematic investigation designed to develop or contribute to generalizable</w:t>
      </w:r>
      <w:r>
        <w:rPr>
          <w:spacing w:val="-7"/>
        </w:rPr>
        <w:t xml:space="preserve"> </w:t>
      </w:r>
      <w:r>
        <w:t>knowledge,</w:t>
      </w:r>
      <w:r>
        <w:rPr>
          <w:spacing w:val="-7"/>
        </w:rPr>
        <w:t xml:space="preserve"> </w:t>
      </w:r>
      <w:r>
        <w:t>which</w:t>
      </w:r>
      <w:r>
        <w:rPr>
          <w:spacing w:val="-7"/>
        </w:rPr>
        <w:t xml:space="preserve"> </w:t>
      </w:r>
      <w:r>
        <w:t>involves</w:t>
      </w:r>
      <w:r>
        <w:rPr>
          <w:spacing w:val="-6"/>
        </w:rPr>
        <w:t xml:space="preserve"> </w:t>
      </w:r>
      <w:r>
        <w:t>the</w:t>
      </w:r>
      <w:r>
        <w:rPr>
          <w:spacing w:val="-7"/>
        </w:rPr>
        <w:t xml:space="preserve"> </w:t>
      </w:r>
      <w:r>
        <w:t>collection</w:t>
      </w:r>
      <w:r>
        <w:rPr>
          <w:spacing w:val="-7"/>
        </w:rPr>
        <w:t xml:space="preserve"> </w:t>
      </w:r>
      <w:r>
        <w:t>of</w:t>
      </w:r>
      <w:r>
        <w:rPr>
          <w:spacing w:val="-7"/>
        </w:rPr>
        <w:t xml:space="preserve"> </w:t>
      </w:r>
      <w:r>
        <w:t>data</w:t>
      </w:r>
      <w:r>
        <w:rPr>
          <w:spacing w:val="-7"/>
        </w:rPr>
        <w:t xml:space="preserve"> </w:t>
      </w:r>
      <w:r>
        <w:t>from</w:t>
      </w:r>
      <w:r>
        <w:rPr>
          <w:spacing w:val="-7"/>
        </w:rPr>
        <w:t xml:space="preserve"> </w:t>
      </w:r>
      <w:r>
        <w:t>or</w:t>
      </w:r>
      <w:r>
        <w:rPr>
          <w:spacing w:val="-7"/>
        </w:rPr>
        <w:t xml:space="preserve"> </w:t>
      </w:r>
      <w:r>
        <w:t>about</w:t>
      </w:r>
      <w:r>
        <w:rPr>
          <w:spacing w:val="-9"/>
        </w:rPr>
        <w:t xml:space="preserve"> </w:t>
      </w:r>
      <w:r>
        <w:t>living</w:t>
      </w:r>
      <w:r>
        <w:rPr>
          <w:spacing w:val="-7"/>
        </w:rPr>
        <w:t xml:space="preserve"> </w:t>
      </w:r>
      <w:r>
        <w:t>human</w:t>
      </w:r>
      <w:r>
        <w:rPr>
          <w:spacing w:val="-7"/>
        </w:rPr>
        <w:t xml:space="preserve"> </w:t>
      </w:r>
      <w:r>
        <w:t>beings.</w:t>
      </w:r>
      <w:r>
        <w:rPr>
          <w:spacing w:val="38"/>
        </w:rPr>
        <w:t xml:space="preserve"> </w:t>
      </w:r>
      <w:r>
        <w:t>Human</w:t>
      </w:r>
      <w:r>
        <w:rPr>
          <w:spacing w:val="-7"/>
        </w:rPr>
        <w:t xml:space="preserve"> </w:t>
      </w:r>
      <w:r>
        <w:t>participants research must be reviewed if it is conducted by any faculty member, staff person, student, or any individual who is under the auspices of MSMS or a collaborating entity.</w:t>
      </w:r>
    </w:p>
    <w:p w14:paraId="45557DF7" w14:textId="77777777" w:rsidR="00313B7E" w:rsidRDefault="00313B7E">
      <w:pPr>
        <w:jc w:val="both"/>
        <w:sectPr w:rsidR="00313B7E">
          <w:pgSz w:w="12240" w:h="15840"/>
          <w:pgMar w:top="980" w:right="580" w:bottom="1260" w:left="1520" w:header="728" w:footer="1065" w:gutter="0"/>
          <w:cols w:space="720"/>
        </w:sectPr>
      </w:pPr>
    </w:p>
    <w:p w14:paraId="7BCE4930" w14:textId="77777777" w:rsidR="00313B7E" w:rsidRDefault="00313B7E">
      <w:pPr>
        <w:pStyle w:val="BodyText"/>
        <w:spacing w:before="191"/>
      </w:pPr>
    </w:p>
    <w:p w14:paraId="33DABC30" w14:textId="77777777" w:rsidR="00313B7E" w:rsidRDefault="00195E29">
      <w:pPr>
        <w:pStyle w:val="BodyText"/>
        <w:ind w:left="280" w:right="494"/>
        <w:jc w:val="both"/>
      </w:pPr>
      <w:r>
        <w:t>Personally identifiable information maintained in educational records may be used as data for studies conducted by third parties without prior parental consent if the third party is an organization conducting studies for, or on behalf of, educational agencies or institutions and the disclosure meets 3 conditions as set out in 20 U.S.C. § 1232g(b)(1)(F):</w:t>
      </w:r>
    </w:p>
    <w:p w14:paraId="697239C1" w14:textId="77777777" w:rsidR="00313B7E" w:rsidRDefault="00195E29">
      <w:pPr>
        <w:pStyle w:val="ListParagraph"/>
        <w:numPr>
          <w:ilvl w:val="0"/>
          <w:numId w:val="116"/>
        </w:numPr>
        <w:tabs>
          <w:tab w:val="left" w:pos="641"/>
        </w:tabs>
        <w:spacing w:before="1"/>
        <w:ind w:right="495" w:firstLine="143"/>
      </w:pPr>
      <w:r>
        <w:t>The studies are for the purpose of developing, validating or administering predictive tests, administering student aid programs, or improving instruction.</w:t>
      </w:r>
    </w:p>
    <w:p w14:paraId="5E1E836B" w14:textId="77777777" w:rsidR="00313B7E" w:rsidRDefault="00195E29">
      <w:pPr>
        <w:pStyle w:val="ListParagraph"/>
        <w:numPr>
          <w:ilvl w:val="0"/>
          <w:numId w:val="116"/>
        </w:numPr>
        <w:tabs>
          <w:tab w:val="left" w:pos="648"/>
        </w:tabs>
        <w:ind w:right="494" w:firstLine="143"/>
      </w:pPr>
      <w:r>
        <w:t>The studies are conducted in such a manner as will not permit the personal identification of students and their</w:t>
      </w:r>
      <w:r>
        <w:rPr>
          <w:spacing w:val="40"/>
        </w:rPr>
        <w:t xml:space="preserve"> </w:t>
      </w:r>
      <w:r>
        <w:t>parents by anyone other than representatives of the organization performing the studies.</w:t>
      </w:r>
    </w:p>
    <w:p w14:paraId="53A485B3" w14:textId="77777777" w:rsidR="00313B7E" w:rsidRDefault="00195E29">
      <w:pPr>
        <w:pStyle w:val="ListParagraph"/>
        <w:numPr>
          <w:ilvl w:val="0"/>
          <w:numId w:val="116"/>
        </w:numPr>
        <w:tabs>
          <w:tab w:val="left" w:pos="631"/>
        </w:tabs>
        <w:ind w:right="496" w:firstLine="143"/>
      </w:pPr>
      <w:r>
        <w:t>The</w:t>
      </w:r>
      <w:r>
        <w:rPr>
          <w:spacing w:val="-4"/>
        </w:rPr>
        <w:t xml:space="preserve"> </w:t>
      </w:r>
      <w:r>
        <w:t>personally</w:t>
      </w:r>
      <w:r>
        <w:rPr>
          <w:spacing w:val="-3"/>
        </w:rPr>
        <w:t xml:space="preserve"> </w:t>
      </w:r>
      <w:r>
        <w:t>identifiable</w:t>
      </w:r>
      <w:r>
        <w:rPr>
          <w:spacing w:val="-4"/>
        </w:rPr>
        <w:t xml:space="preserve"> </w:t>
      </w:r>
      <w:r>
        <w:t>information</w:t>
      </w:r>
      <w:r>
        <w:rPr>
          <w:spacing w:val="-4"/>
        </w:rPr>
        <w:t xml:space="preserve"> </w:t>
      </w:r>
      <w:r>
        <w:t>that</w:t>
      </w:r>
      <w:r>
        <w:rPr>
          <w:spacing w:val="-4"/>
        </w:rPr>
        <w:t xml:space="preserve"> </w:t>
      </w:r>
      <w:r>
        <w:t>is</w:t>
      </w:r>
      <w:r>
        <w:rPr>
          <w:spacing w:val="-3"/>
        </w:rPr>
        <w:t xml:space="preserve"> </w:t>
      </w:r>
      <w:r>
        <w:t>provided</w:t>
      </w:r>
      <w:r>
        <w:rPr>
          <w:spacing w:val="-4"/>
        </w:rPr>
        <w:t xml:space="preserve"> </w:t>
      </w:r>
      <w:r>
        <w:t>is</w:t>
      </w:r>
      <w:r>
        <w:rPr>
          <w:spacing w:val="-3"/>
        </w:rPr>
        <w:t xml:space="preserve"> </w:t>
      </w:r>
      <w:r>
        <w:t>destroyed</w:t>
      </w:r>
      <w:r>
        <w:rPr>
          <w:spacing w:val="-4"/>
        </w:rPr>
        <w:t xml:space="preserve"> </w:t>
      </w:r>
      <w:r>
        <w:t>when</w:t>
      </w:r>
      <w:r>
        <w:rPr>
          <w:spacing w:val="-4"/>
        </w:rPr>
        <w:t xml:space="preserve"> </w:t>
      </w:r>
      <w:r>
        <w:t>it</w:t>
      </w:r>
      <w:r>
        <w:rPr>
          <w:spacing w:val="-4"/>
        </w:rPr>
        <w:t xml:space="preserve"> </w:t>
      </w:r>
      <w:r>
        <w:t>is</w:t>
      </w:r>
      <w:r>
        <w:rPr>
          <w:spacing w:val="-3"/>
        </w:rPr>
        <w:t xml:space="preserve"> </w:t>
      </w:r>
      <w:r>
        <w:t>no</w:t>
      </w:r>
      <w:r>
        <w:rPr>
          <w:spacing w:val="-4"/>
        </w:rPr>
        <w:t xml:space="preserve"> </w:t>
      </w:r>
      <w:r>
        <w:t>longer</w:t>
      </w:r>
      <w:r>
        <w:rPr>
          <w:spacing w:val="-4"/>
        </w:rPr>
        <w:t xml:space="preserve"> </w:t>
      </w:r>
      <w:r>
        <w:t>needed</w:t>
      </w:r>
      <w:r>
        <w:rPr>
          <w:spacing w:val="-4"/>
        </w:rPr>
        <w:t xml:space="preserve"> </w:t>
      </w:r>
      <w:r>
        <w:t>for</w:t>
      </w:r>
      <w:r>
        <w:rPr>
          <w:spacing w:val="-4"/>
        </w:rPr>
        <w:t xml:space="preserve"> </w:t>
      </w:r>
      <w:r>
        <w:t>the</w:t>
      </w:r>
      <w:r>
        <w:rPr>
          <w:spacing w:val="-4"/>
        </w:rPr>
        <w:t xml:space="preserve"> </w:t>
      </w:r>
      <w:r>
        <w:t>conduct</w:t>
      </w:r>
      <w:r>
        <w:rPr>
          <w:spacing w:val="-4"/>
        </w:rPr>
        <w:t xml:space="preserve"> </w:t>
      </w:r>
      <w:r>
        <w:t>of the studies.</w:t>
      </w:r>
    </w:p>
    <w:p w14:paraId="69A9F818" w14:textId="77777777" w:rsidR="00313B7E" w:rsidRDefault="00195E29">
      <w:pPr>
        <w:pStyle w:val="BodyText"/>
        <w:spacing w:before="137"/>
        <w:ind w:left="280" w:right="494" w:hanging="1"/>
        <w:jc w:val="both"/>
      </w:pPr>
      <w:r>
        <w:t>The</w:t>
      </w:r>
      <w:r>
        <w:rPr>
          <w:spacing w:val="-9"/>
        </w:rPr>
        <w:t xml:space="preserve"> </w:t>
      </w:r>
      <w:r>
        <w:t>MSMS</w:t>
      </w:r>
      <w:r>
        <w:rPr>
          <w:spacing w:val="-13"/>
        </w:rPr>
        <w:t xml:space="preserve"> </w:t>
      </w:r>
      <w:r>
        <w:t>Research</w:t>
      </w:r>
      <w:r>
        <w:rPr>
          <w:spacing w:val="-8"/>
        </w:rPr>
        <w:t xml:space="preserve"> </w:t>
      </w:r>
      <w:r>
        <w:t>Committee</w:t>
      </w:r>
      <w:r>
        <w:rPr>
          <w:spacing w:val="-9"/>
        </w:rPr>
        <w:t xml:space="preserve"> </w:t>
      </w:r>
      <w:r>
        <w:t>shall</w:t>
      </w:r>
      <w:r>
        <w:rPr>
          <w:spacing w:val="-11"/>
        </w:rPr>
        <w:t xml:space="preserve"> </w:t>
      </w:r>
      <w:r>
        <w:t>be</w:t>
      </w:r>
      <w:r>
        <w:rPr>
          <w:spacing w:val="-12"/>
        </w:rPr>
        <w:t xml:space="preserve"> </w:t>
      </w:r>
      <w:r>
        <w:t>made</w:t>
      </w:r>
      <w:r>
        <w:rPr>
          <w:spacing w:val="-12"/>
        </w:rPr>
        <w:t xml:space="preserve"> </w:t>
      </w:r>
      <w:r>
        <w:t>up</w:t>
      </w:r>
      <w:r>
        <w:rPr>
          <w:spacing w:val="-12"/>
        </w:rPr>
        <w:t xml:space="preserve"> </w:t>
      </w:r>
      <w:r>
        <w:t>of</w:t>
      </w:r>
      <w:r>
        <w:rPr>
          <w:spacing w:val="-9"/>
        </w:rPr>
        <w:t xml:space="preserve"> </w:t>
      </w:r>
      <w:r>
        <w:t>faculty,</w:t>
      </w:r>
      <w:r>
        <w:rPr>
          <w:spacing w:val="-12"/>
        </w:rPr>
        <w:t xml:space="preserve"> </w:t>
      </w:r>
      <w:r>
        <w:t>administrators,</w:t>
      </w:r>
      <w:r>
        <w:rPr>
          <w:spacing w:val="-12"/>
        </w:rPr>
        <w:t xml:space="preserve"> </w:t>
      </w:r>
      <w:r>
        <w:t>and</w:t>
      </w:r>
      <w:r>
        <w:rPr>
          <w:spacing w:val="-12"/>
        </w:rPr>
        <w:t xml:space="preserve"> </w:t>
      </w:r>
      <w:r>
        <w:t>at</w:t>
      </w:r>
      <w:r>
        <w:rPr>
          <w:spacing w:val="-9"/>
        </w:rPr>
        <w:t xml:space="preserve"> </w:t>
      </w:r>
      <w:r>
        <w:t>least</w:t>
      </w:r>
      <w:r>
        <w:rPr>
          <w:spacing w:val="-12"/>
        </w:rPr>
        <w:t xml:space="preserve"> </w:t>
      </w:r>
      <w:r>
        <w:t>one</w:t>
      </w:r>
      <w:r>
        <w:rPr>
          <w:spacing w:val="-9"/>
        </w:rPr>
        <w:t xml:space="preserve"> </w:t>
      </w:r>
      <w:r>
        <w:t>non-institutional</w:t>
      </w:r>
      <w:r>
        <w:rPr>
          <w:spacing w:val="-11"/>
        </w:rPr>
        <w:t xml:space="preserve"> </w:t>
      </w:r>
      <w:r>
        <w:t xml:space="preserve">member and shall review and approve all human </w:t>
      </w:r>
      <w:proofErr w:type="gramStart"/>
      <w:r>
        <w:t>participants</w:t>
      </w:r>
      <w:proofErr w:type="gramEnd"/>
      <w:r>
        <w:t xml:space="preserve"> research.</w:t>
      </w:r>
      <w:r>
        <w:rPr>
          <w:spacing w:val="40"/>
        </w:rPr>
        <w:t xml:space="preserve"> </w:t>
      </w:r>
      <w:r>
        <w:t>The review shall focus on such issues as risk to participants,</w:t>
      </w:r>
      <w:r>
        <w:rPr>
          <w:spacing w:val="-5"/>
        </w:rPr>
        <w:t xml:space="preserve"> </w:t>
      </w:r>
      <w:r>
        <w:t>voluntary</w:t>
      </w:r>
      <w:r>
        <w:rPr>
          <w:spacing w:val="-4"/>
        </w:rPr>
        <w:t xml:space="preserve"> </w:t>
      </w:r>
      <w:r>
        <w:t>involvement,</w:t>
      </w:r>
      <w:r>
        <w:rPr>
          <w:spacing w:val="-5"/>
        </w:rPr>
        <w:t xml:space="preserve"> </w:t>
      </w:r>
      <w:r>
        <w:t>informed</w:t>
      </w:r>
      <w:r>
        <w:rPr>
          <w:spacing w:val="-5"/>
        </w:rPr>
        <w:t xml:space="preserve"> </w:t>
      </w:r>
      <w:r>
        <w:t>consent,</w:t>
      </w:r>
      <w:r>
        <w:rPr>
          <w:spacing w:val="-5"/>
        </w:rPr>
        <w:t xml:space="preserve"> </w:t>
      </w:r>
      <w:r>
        <w:t>and</w:t>
      </w:r>
      <w:r>
        <w:rPr>
          <w:spacing w:val="-7"/>
        </w:rPr>
        <w:t xml:space="preserve"> </w:t>
      </w:r>
      <w:r>
        <w:t>confidentiality.</w:t>
      </w:r>
      <w:r>
        <w:rPr>
          <w:spacing w:val="39"/>
        </w:rPr>
        <w:t xml:space="preserve"> </w:t>
      </w:r>
      <w:r>
        <w:t>In</w:t>
      </w:r>
      <w:r>
        <w:rPr>
          <w:spacing w:val="-5"/>
        </w:rPr>
        <w:t xml:space="preserve"> </w:t>
      </w:r>
      <w:r>
        <w:t>addition</w:t>
      </w:r>
      <w:r>
        <w:rPr>
          <w:spacing w:val="-5"/>
        </w:rPr>
        <w:t xml:space="preserve"> </w:t>
      </w:r>
      <w:r>
        <w:t>to</w:t>
      </w:r>
      <w:r>
        <w:rPr>
          <w:spacing w:val="-5"/>
        </w:rPr>
        <w:t xml:space="preserve"> </w:t>
      </w:r>
      <w:r>
        <w:t>its</w:t>
      </w:r>
      <w:r>
        <w:rPr>
          <w:spacing w:val="-6"/>
        </w:rPr>
        <w:t xml:space="preserve"> </w:t>
      </w:r>
      <w:r>
        <w:t>main</w:t>
      </w:r>
      <w:r>
        <w:rPr>
          <w:spacing w:val="-5"/>
        </w:rPr>
        <w:t xml:space="preserve"> </w:t>
      </w:r>
      <w:r>
        <w:t>purpose</w:t>
      </w:r>
      <w:r>
        <w:rPr>
          <w:spacing w:val="-5"/>
        </w:rPr>
        <w:t xml:space="preserve"> </w:t>
      </w:r>
      <w:r>
        <w:t>of</w:t>
      </w:r>
      <w:r>
        <w:rPr>
          <w:spacing w:val="-4"/>
        </w:rPr>
        <w:t xml:space="preserve"> </w:t>
      </w:r>
      <w:r>
        <w:t>protecting the participants of research, the review process also protects MSMS and the investigator.</w:t>
      </w:r>
      <w:r>
        <w:rPr>
          <w:spacing w:val="40"/>
        </w:rPr>
        <w:t xml:space="preserve"> </w:t>
      </w:r>
      <w:r>
        <w:t>MSMS is not responsible for</w:t>
      </w:r>
      <w:r>
        <w:rPr>
          <w:spacing w:val="-2"/>
        </w:rPr>
        <w:t xml:space="preserve"> </w:t>
      </w:r>
      <w:r>
        <w:t>research</w:t>
      </w:r>
      <w:r>
        <w:rPr>
          <w:spacing w:val="-1"/>
        </w:rPr>
        <w:t xml:space="preserve"> </w:t>
      </w:r>
      <w:r>
        <w:t>that</w:t>
      </w:r>
      <w:r>
        <w:rPr>
          <w:spacing w:val="-1"/>
        </w:rPr>
        <w:t xml:space="preserve"> </w:t>
      </w:r>
      <w:r>
        <w:t>has</w:t>
      </w:r>
      <w:r>
        <w:rPr>
          <w:spacing w:val="-1"/>
        </w:rPr>
        <w:t xml:space="preserve"> </w:t>
      </w:r>
      <w:r>
        <w:t>not</w:t>
      </w:r>
      <w:r>
        <w:rPr>
          <w:spacing w:val="-1"/>
        </w:rPr>
        <w:t xml:space="preserve"> </w:t>
      </w:r>
      <w:r>
        <w:t>been</w:t>
      </w:r>
      <w:r>
        <w:rPr>
          <w:spacing w:val="-4"/>
        </w:rPr>
        <w:t xml:space="preserve"> </w:t>
      </w:r>
      <w:r>
        <w:t>approved.</w:t>
      </w:r>
      <w:r>
        <w:rPr>
          <w:spacing w:val="40"/>
        </w:rPr>
        <w:t xml:space="preserve"> </w:t>
      </w:r>
      <w:r>
        <w:t>The</w:t>
      </w:r>
      <w:r>
        <w:rPr>
          <w:spacing w:val="-1"/>
        </w:rPr>
        <w:t xml:space="preserve"> </w:t>
      </w:r>
      <w:r>
        <w:t>primary</w:t>
      </w:r>
      <w:r>
        <w:rPr>
          <w:spacing w:val="-1"/>
        </w:rPr>
        <w:t xml:space="preserve"> </w:t>
      </w:r>
      <w:r>
        <w:t>responsibility</w:t>
      </w:r>
      <w:r>
        <w:rPr>
          <w:spacing w:val="-1"/>
        </w:rPr>
        <w:t xml:space="preserve"> </w:t>
      </w:r>
      <w:r>
        <w:t>for</w:t>
      </w:r>
      <w:r>
        <w:rPr>
          <w:spacing w:val="-2"/>
        </w:rPr>
        <w:t xml:space="preserve"> </w:t>
      </w:r>
      <w:r>
        <w:t>protecting</w:t>
      </w:r>
      <w:r>
        <w:rPr>
          <w:spacing w:val="-1"/>
        </w:rPr>
        <w:t xml:space="preserve"> </w:t>
      </w:r>
      <w:r>
        <w:t>human</w:t>
      </w:r>
      <w:r>
        <w:rPr>
          <w:spacing w:val="-1"/>
        </w:rPr>
        <w:t xml:space="preserve"> </w:t>
      </w:r>
      <w:r>
        <w:t>participants</w:t>
      </w:r>
      <w:r>
        <w:rPr>
          <w:spacing w:val="-1"/>
        </w:rPr>
        <w:t xml:space="preserve"> </w:t>
      </w:r>
      <w:r>
        <w:t>rests</w:t>
      </w:r>
      <w:r>
        <w:rPr>
          <w:spacing w:val="-1"/>
        </w:rPr>
        <w:t xml:space="preserve"> </w:t>
      </w:r>
      <w:r>
        <w:t>with</w:t>
      </w:r>
      <w:r>
        <w:rPr>
          <w:spacing w:val="-1"/>
        </w:rPr>
        <w:t xml:space="preserve"> </w:t>
      </w:r>
      <w:proofErr w:type="gramStart"/>
      <w:r>
        <w:t>each individual</w:t>
      </w:r>
      <w:proofErr w:type="gramEnd"/>
      <w:r>
        <w:t xml:space="preserve"> who initiates, directs, or engages in research.</w:t>
      </w:r>
    </w:p>
    <w:p w14:paraId="389FA947" w14:textId="77777777" w:rsidR="00313B7E" w:rsidRDefault="00195E29">
      <w:pPr>
        <w:pStyle w:val="BodyText"/>
        <w:spacing w:before="139"/>
        <w:ind w:left="279" w:right="494"/>
        <w:jc w:val="both"/>
      </w:pPr>
      <w:r>
        <w:t>The</w:t>
      </w:r>
      <w:r>
        <w:rPr>
          <w:spacing w:val="-8"/>
        </w:rPr>
        <w:t xml:space="preserve"> </w:t>
      </w:r>
      <w:r>
        <w:t>MSMS</w:t>
      </w:r>
      <w:r>
        <w:rPr>
          <w:spacing w:val="-9"/>
        </w:rPr>
        <w:t xml:space="preserve"> </w:t>
      </w:r>
      <w:r>
        <w:t>Research</w:t>
      </w:r>
      <w:r>
        <w:rPr>
          <w:spacing w:val="-8"/>
        </w:rPr>
        <w:t xml:space="preserve"> </w:t>
      </w:r>
      <w:r>
        <w:t>Committee</w:t>
      </w:r>
      <w:r>
        <w:rPr>
          <w:spacing w:val="-8"/>
        </w:rPr>
        <w:t xml:space="preserve"> </w:t>
      </w:r>
      <w:r>
        <w:t>is</w:t>
      </w:r>
      <w:r>
        <w:rPr>
          <w:spacing w:val="-8"/>
        </w:rPr>
        <w:t xml:space="preserve"> </w:t>
      </w:r>
      <w:r>
        <w:t>convened</w:t>
      </w:r>
      <w:r>
        <w:rPr>
          <w:spacing w:val="-8"/>
        </w:rPr>
        <w:t xml:space="preserve"> </w:t>
      </w:r>
      <w:r>
        <w:t>on</w:t>
      </w:r>
      <w:r>
        <w:rPr>
          <w:spacing w:val="-8"/>
        </w:rPr>
        <w:t xml:space="preserve"> </w:t>
      </w:r>
      <w:r>
        <w:t>an</w:t>
      </w:r>
      <w:r>
        <w:rPr>
          <w:spacing w:val="-8"/>
        </w:rPr>
        <w:t xml:space="preserve"> </w:t>
      </w:r>
      <w:r>
        <w:t>“as</w:t>
      </w:r>
      <w:r>
        <w:rPr>
          <w:spacing w:val="-8"/>
        </w:rPr>
        <w:t xml:space="preserve"> </w:t>
      </w:r>
      <w:r>
        <w:t>needed”</w:t>
      </w:r>
      <w:r>
        <w:rPr>
          <w:spacing w:val="-9"/>
        </w:rPr>
        <w:t xml:space="preserve"> </w:t>
      </w:r>
      <w:r>
        <w:t>basis</w:t>
      </w:r>
      <w:r>
        <w:rPr>
          <w:spacing w:val="-8"/>
        </w:rPr>
        <w:t xml:space="preserve"> </w:t>
      </w:r>
      <w:r>
        <w:t>under</w:t>
      </w:r>
      <w:r>
        <w:rPr>
          <w:spacing w:val="-9"/>
        </w:rPr>
        <w:t xml:space="preserve"> </w:t>
      </w:r>
      <w:r>
        <w:t>the</w:t>
      </w:r>
      <w:r>
        <w:rPr>
          <w:spacing w:val="-8"/>
        </w:rPr>
        <w:t xml:space="preserve"> </w:t>
      </w:r>
      <w:r>
        <w:t>direction</w:t>
      </w:r>
      <w:r>
        <w:rPr>
          <w:spacing w:val="-8"/>
        </w:rPr>
        <w:t xml:space="preserve"> </w:t>
      </w:r>
      <w:r>
        <w:t>of</w:t>
      </w:r>
      <w:r>
        <w:rPr>
          <w:spacing w:val="-11"/>
        </w:rPr>
        <w:t xml:space="preserve"> </w:t>
      </w:r>
      <w:r>
        <w:t>the</w:t>
      </w:r>
      <w:r>
        <w:rPr>
          <w:spacing w:val="-8"/>
        </w:rPr>
        <w:t xml:space="preserve"> </w:t>
      </w:r>
      <w:r>
        <w:t>Director</w:t>
      </w:r>
      <w:r>
        <w:rPr>
          <w:spacing w:val="-9"/>
        </w:rPr>
        <w:t xml:space="preserve"> </w:t>
      </w:r>
      <w:r>
        <w:t>for</w:t>
      </w:r>
      <w:r>
        <w:rPr>
          <w:spacing w:val="-9"/>
        </w:rPr>
        <w:t xml:space="preserve"> </w:t>
      </w:r>
      <w:r>
        <w:t>Academic Affairs.</w:t>
      </w:r>
      <w:r>
        <w:rPr>
          <w:spacing w:val="40"/>
        </w:rPr>
        <w:t xml:space="preserve"> </w:t>
      </w:r>
      <w:r>
        <w:t>No research involving human participants shall be conducted until approved by the Research Committee.</w:t>
      </w:r>
      <w:r>
        <w:rPr>
          <w:spacing w:val="40"/>
        </w:rPr>
        <w:t xml:space="preserve"> </w:t>
      </w:r>
      <w:r>
        <w:t>A student,</w:t>
      </w:r>
      <w:r>
        <w:rPr>
          <w:spacing w:val="-4"/>
        </w:rPr>
        <w:t xml:space="preserve"> </w:t>
      </w:r>
      <w:r>
        <w:t>faculty,</w:t>
      </w:r>
      <w:r>
        <w:rPr>
          <w:spacing w:val="-4"/>
        </w:rPr>
        <w:t xml:space="preserve"> </w:t>
      </w:r>
      <w:r>
        <w:t>or</w:t>
      </w:r>
      <w:r>
        <w:rPr>
          <w:spacing w:val="-4"/>
        </w:rPr>
        <w:t xml:space="preserve"> </w:t>
      </w:r>
      <w:r>
        <w:t>staff</w:t>
      </w:r>
      <w:r>
        <w:rPr>
          <w:spacing w:val="-4"/>
        </w:rPr>
        <w:t xml:space="preserve"> </w:t>
      </w:r>
      <w:r>
        <w:t>member</w:t>
      </w:r>
      <w:r>
        <w:rPr>
          <w:spacing w:val="-4"/>
        </w:rPr>
        <w:t xml:space="preserve"> </w:t>
      </w:r>
      <w:r>
        <w:t>desiring</w:t>
      </w:r>
      <w:r>
        <w:rPr>
          <w:spacing w:val="-4"/>
        </w:rPr>
        <w:t xml:space="preserve"> </w:t>
      </w:r>
      <w:r>
        <w:t>to</w:t>
      </w:r>
      <w:r>
        <w:rPr>
          <w:spacing w:val="-4"/>
        </w:rPr>
        <w:t xml:space="preserve"> </w:t>
      </w:r>
      <w:r>
        <w:t>conduct</w:t>
      </w:r>
      <w:r>
        <w:rPr>
          <w:spacing w:val="-4"/>
        </w:rPr>
        <w:t xml:space="preserve"> </w:t>
      </w:r>
      <w:r>
        <w:t>research</w:t>
      </w:r>
      <w:r>
        <w:rPr>
          <w:spacing w:val="-4"/>
        </w:rPr>
        <w:t xml:space="preserve"> </w:t>
      </w:r>
      <w:r>
        <w:t>involving</w:t>
      </w:r>
      <w:r>
        <w:rPr>
          <w:spacing w:val="-4"/>
        </w:rPr>
        <w:t xml:space="preserve"> </w:t>
      </w:r>
      <w:r>
        <w:t>human</w:t>
      </w:r>
      <w:r>
        <w:rPr>
          <w:spacing w:val="-4"/>
        </w:rPr>
        <w:t xml:space="preserve"> </w:t>
      </w:r>
      <w:r>
        <w:t>participants</w:t>
      </w:r>
      <w:r>
        <w:rPr>
          <w:spacing w:val="-5"/>
        </w:rPr>
        <w:t xml:space="preserve"> </w:t>
      </w:r>
      <w:r>
        <w:t>must</w:t>
      </w:r>
      <w:r>
        <w:rPr>
          <w:spacing w:val="-4"/>
        </w:rPr>
        <w:t xml:space="preserve"> </w:t>
      </w:r>
      <w:r>
        <w:t>notify</w:t>
      </w:r>
      <w:r>
        <w:rPr>
          <w:spacing w:val="-2"/>
        </w:rPr>
        <w:t xml:space="preserve"> </w:t>
      </w:r>
      <w:r>
        <w:t>the</w:t>
      </w:r>
      <w:r>
        <w:rPr>
          <w:spacing w:val="-4"/>
        </w:rPr>
        <w:t xml:space="preserve"> </w:t>
      </w:r>
      <w:r>
        <w:t>Director</w:t>
      </w:r>
      <w:r>
        <w:rPr>
          <w:spacing w:val="-4"/>
        </w:rPr>
        <w:t xml:space="preserve"> </w:t>
      </w:r>
      <w:r>
        <w:t>for Academic Affairs for an IRB application.</w:t>
      </w:r>
    </w:p>
    <w:p w14:paraId="602DEC99" w14:textId="77777777" w:rsidR="00313B7E" w:rsidRDefault="00313B7E">
      <w:pPr>
        <w:pStyle w:val="BodyText"/>
        <w:spacing w:before="157"/>
      </w:pPr>
    </w:p>
    <w:p w14:paraId="5CDA8152" w14:textId="77777777" w:rsidR="00313B7E" w:rsidRDefault="00195E29">
      <w:pPr>
        <w:pStyle w:val="Heading4"/>
        <w:spacing w:before="1"/>
      </w:pPr>
      <w:r>
        <w:t>INTERSCHOLASTIC</w:t>
      </w:r>
      <w:r>
        <w:rPr>
          <w:spacing w:val="-7"/>
        </w:rPr>
        <w:t xml:space="preserve"> </w:t>
      </w:r>
      <w:r>
        <w:rPr>
          <w:spacing w:val="-2"/>
        </w:rPr>
        <w:t>SPORTS</w:t>
      </w:r>
    </w:p>
    <w:p w14:paraId="45A01B87" w14:textId="77777777" w:rsidR="00313B7E" w:rsidRDefault="00195E29">
      <w:pPr>
        <w:pStyle w:val="BodyText"/>
        <w:spacing w:before="93"/>
        <w:ind w:left="279" w:right="494"/>
        <w:jc w:val="both"/>
      </w:pPr>
      <w:r>
        <w:t>It is the intention of MSMS to provide reasonable opportunities for participation in interscholastic sports, and MSMS may grant academic credit to a student for participation in varsity athletics if the student has not met the physical education credit</w:t>
      </w:r>
      <w:r>
        <w:rPr>
          <w:spacing w:val="-1"/>
        </w:rPr>
        <w:t xml:space="preserve"> </w:t>
      </w:r>
      <w:r>
        <w:t>mandated by</w:t>
      </w:r>
      <w:r>
        <w:rPr>
          <w:spacing w:val="-1"/>
        </w:rPr>
        <w:t xml:space="preserve"> </w:t>
      </w:r>
      <w:r>
        <w:t>the state. Credit for</w:t>
      </w:r>
      <w:r>
        <w:rPr>
          <w:spacing w:val="-2"/>
        </w:rPr>
        <w:t xml:space="preserve"> </w:t>
      </w:r>
      <w:r>
        <w:t>playing the sport will be given</w:t>
      </w:r>
      <w:r>
        <w:rPr>
          <w:spacing w:val="-1"/>
        </w:rPr>
        <w:t xml:space="preserve"> </w:t>
      </w:r>
      <w:proofErr w:type="gramStart"/>
      <w:r>
        <w:t>at</w:t>
      </w:r>
      <w:proofErr w:type="gramEnd"/>
      <w:r>
        <w:t xml:space="preserve"> the discretion</w:t>
      </w:r>
      <w:r>
        <w:rPr>
          <w:spacing w:val="-1"/>
        </w:rPr>
        <w:t xml:space="preserve"> </w:t>
      </w:r>
      <w:r>
        <w:t>of the</w:t>
      </w:r>
      <w:r>
        <w:rPr>
          <w:spacing w:val="-1"/>
        </w:rPr>
        <w:t xml:space="preserve"> </w:t>
      </w:r>
      <w:r>
        <w:t>coach, based on participation and attendance.</w:t>
      </w:r>
      <w:r>
        <w:rPr>
          <w:spacing w:val="40"/>
        </w:rPr>
        <w:t xml:space="preserve"> </w:t>
      </w:r>
      <w:r>
        <w:t>Students desiring to participate in interscholastic sports to meet wellness requirements shall coordinate their efforts through the coordinator for the wellness program.</w:t>
      </w:r>
      <w:r>
        <w:rPr>
          <w:spacing w:val="40"/>
        </w:rPr>
        <w:t xml:space="preserve"> </w:t>
      </w:r>
      <w:r>
        <w:t>Eligibility requirements are addressed in the Student Activities section of this handbook.</w:t>
      </w:r>
    </w:p>
    <w:p w14:paraId="2A4CE3BC" w14:textId="77777777" w:rsidR="00313B7E" w:rsidRDefault="00313B7E">
      <w:pPr>
        <w:pStyle w:val="BodyText"/>
        <w:spacing w:before="159"/>
      </w:pPr>
    </w:p>
    <w:p w14:paraId="62C96708" w14:textId="77777777" w:rsidR="00313B7E" w:rsidRDefault="00195E29">
      <w:pPr>
        <w:pStyle w:val="Heading4"/>
        <w:ind w:right="216"/>
      </w:pPr>
      <w:r>
        <w:t>LATE WORK</w:t>
      </w:r>
      <w:r>
        <w:rPr>
          <w:spacing w:val="-2"/>
        </w:rPr>
        <w:t xml:space="preserve"> POLICY</w:t>
      </w:r>
    </w:p>
    <w:p w14:paraId="63827F89" w14:textId="77777777" w:rsidR="00313B7E" w:rsidRDefault="00195E29">
      <w:pPr>
        <w:pStyle w:val="BodyText"/>
        <w:spacing w:before="93"/>
        <w:ind w:left="280"/>
        <w:jc w:val="both"/>
      </w:pPr>
      <w:r>
        <w:t>A</w:t>
      </w:r>
      <w:r>
        <w:rPr>
          <w:spacing w:val="-4"/>
        </w:rPr>
        <w:t xml:space="preserve"> </w:t>
      </w:r>
      <w:r>
        <w:t>policy</w:t>
      </w:r>
      <w:r>
        <w:rPr>
          <w:spacing w:val="-3"/>
        </w:rPr>
        <w:t xml:space="preserve"> </w:t>
      </w:r>
      <w:r>
        <w:t>governing</w:t>
      </w:r>
      <w:r>
        <w:rPr>
          <w:spacing w:val="-2"/>
        </w:rPr>
        <w:t xml:space="preserve"> </w:t>
      </w:r>
      <w:r>
        <w:t>student</w:t>
      </w:r>
      <w:r>
        <w:rPr>
          <w:spacing w:val="-6"/>
        </w:rPr>
        <w:t xml:space="preserve"> </w:t>
      </w:r>
      <w:r>
        <w:t>submission</w:t>
      </w:r>
      <w:r>
        <w:rPr>
          <w:spacing w:val="-5"/>
        </w:rPr>
        <w:t xml:space="preserve"> </w:t>
      </w:r>
      <w:r>
        <w:t>of</w:t>
      </w:r>
      <w:r>
        <w:rPr>
          <w:spacing w:val="-3"/>
        </w:rPr>
        <w:t xml:space="preserve"> </w:t>
      </w:r>
      <w:r>
        <w:t>late</w:t>
      </w:r>
      <w:r>
        <w:rPr>
          <w:spacing w:val="-3"/>
        </w:rPr>
        <w:t xml:space="preserve"> </w:t>
      </w:r>
      <w:r>
        <w:t>work</w:t>
      </w:r>
      <w:r>
        <w:rPr>
          <w:spacing w:val="-2"/>
        </w:rPr>
        <w:t xml:space="preserve"> </w:t>
      </w:r>
      <w:r>
        <w:t>will</w:t>
      </w:r>
      <w:r>
        <w:rPr>
          <w:spacing w:val="-3"/>
        </w:rPr>
        <w:t xml:space="preserve"> </w:t>
      </w:r>
      <w:r>
        <w:t>be</w:t>
      </w:r>
      <w:r>
        <w:rPr>
          <w:spacing w:val="-5"/>
        </w:rPr>
        <w:t xml:space="preserve"> </w:t>
      </w:r>
      <w:r>
        <w:t>published</w:t>
      </w:r>
      <w:r>
        <w:rPr>
          <w:spacing w:val="-3"/>
        </w:rPr>
        <w:t xml:space="preserve"> </w:t>
      </w:r>
      <w:r>
        <w:t>as</w:t>
      </w:r>
      <w:r>
        <w:rPr>
          <w:spacing w:val="-3"/>
        </w:rPr>
        <w:t xml:space="preserve"> </w:t>
      </w:r>
      <w:r>
        <w:t>part</w:t>
      </w:r>
      <w:r>
        <w:rPr>
          <w:spacing w:val="-2"/>
        </w:rPr>
        <w:t xml:space="preserve"> </w:t>
      </w:r>
      <w:r>
        <w:t>of</w:t>
      </w:r>
      <w:r>
        <w:rPr>
          <w:spacing w:val="-3"/>
        </w:rPr>
        <w:t xml:space="preserve"> </w:t>
      </w:r>
      <w:r>
        <w:t>the</w:t>
      </w:r>
      <w:r>
        <w:rPr>
          <w:spacing w:val="-6"/>
        </w:rPr>
        <w:t xml:space="preserve"> </w:t>
      </w:r>
      <w:r>
        <w:t>syllabus</w:t>
      </w:r>
      <w:r>
        <w:rPr>
          <w:spacing w:val="-2"/>
        </w:rPr>
        <w:t xml:space="preserve"> </w:t>
      </w:r>
      <w:r>
        <w:t>for</w:t>
      </w:r>
      <w:r>
        <w:rPr>
          <w:spacing w:val="-4"/>
        </w:rPr>
        <w:t xml:space="preserve"> </w:t>
      </w:r>
      <w:r>
        <w:t>each</w:t>
      </w:r>
      <w:r>
        <w:rPr>
          <w:spacing w:val="-2"/>
        </w:rPr>
        <w:t xml:space="preserve"> course.</w:t>
      </w:r>
    </w:p>
    <w:p w14:paraId="20639E9C" w14:textId="77777777" w:rsidR="00313B7E" w:rsidRDefault="00313B7E">
      <w:pPr>
        <w:pStyle w:val="BodyText"/>
        <w:spacing w:before="160"/>
      </w:pPr>
    </w:p>
    <w:p w14:paraId="28C89978" w14:textId="77777777" w:rsidR="00313B7E" w:rsidRDefault="00195E29">
      <w:pPr>
        <w:pStyle w:val="Heading4"/>
        <w:ind w:right="220"/>
      </w:pPr>
      <w:r>
        <w:t>MAKE-UP</w:t>
      </w:r>
      <w:r>
        <w:rPr>
          <w:spacing w:val="-3"/>
        </w:rPr>
        <w:t xml:space="preserve"> </w:t>
      </w:r>
      <w:r>
        <w:rPr>
          <w:spacing w:val="-4"/>
        </w:rPr>
        <w:t>WORK</w:t>
      </w:r>
    </w:p>
    <w:p w14:paraId="32B45F6B" w14:textId="65E2E0CE" w:rsidR="00313B7E" w:rsidRDefault="00195E29">
      <w:pPr>
        <w:pStyle w:val="BodyText"/>
        <w:spacing w:before="93"/>
        <w:ind w:left="280" w:right="495"/>
        <w:jc w:val="both"/>
      </w:pPr>
      <w:r>
        <w:rPr>
          <w:b/>
          <w:u w:val="single"/>
        </w:rPr>
        <w:t xml:space="preserve">When </w:t>
      </w:r>
      <w:ins w:id="1107" w:author="Thomas Easterling" w:date="2025-04-15T09:48:00Z" w16du:dateUtc="2025-04-15T14:48:00Z">
        <w:r w:rsidR="006E73EB">
          <w:rPr>
            <w:b/>
            <w:u w:val="single"/>
          </w:rPr>
          <w:t xml:space="preserve">an </w:t>
        </w:r>
      </w:ins>
      <w:r>
        <w:rPr>
          <w:b/>
          <w:u w:val="single"/>
        </w:rPr>
        <w:t>absence is prearranged:</w:t>
      </w:r>
      <w:r>
        <w:rPr>
          <w:b/>
          <w:spacing w:val="40"/>
        </w:rPr>
        <w:t xml:space="preserve"> </w:t>
      </w:r>
      <w:r>
        <w:t>Students with excused absences from class are expected to make up any test, homework,</w:t>
      </w:r>
      <w:r>
        <w:rPr>
          <w:spacing w:val="-7"/>
        </w:rPr>
        <w:t xml:space="preserve"> </w:t>
      </w:r>
      <w:r>
        <w:t>class</w:t>
      </w:r>
      <w:r>
        <w:rPr>
          <w:spacing w:val="-4"/>
        </w:rPr>
        <w:t xml:space="preserve"> </w:t>
      </w:r>
      <w:r>
        <w:t>work,</w:t>
      </w:r>
      <w:r>
        <w:rPr>
          <w:spacing w:val="-5"/>
        </w:rPr>
        <w:t xml:space="preserve"> </w:t>
      </w:r>
      <w:r>
        <w:t>projects,</w:t>
      </w:r>
      <w:r>
        <w:rPr>
          <w:spacing w:val="-5"/>
        </w:rPr>
        <w:t xml:space="preserve"> </w:t>
      </w:r>
      <w:r>
        <w:t>or</w:t>
      </w:r>
      <w:r>
        <w:rPr>
          <w:spacing w:val="-7"/>
        </w:rPr>
        <w:t xml:space="preserve"> </w:t>
      </w:r>
      <w:r>
        <w:t>labs</w:t>
      </w:r>
      <w:r>
        <w:rPr>
          <w:spacing w:val="-6"/>
        </w:rPr>
        <w:t xml:space="preserve"> </w:t>
      </w:r>
      <w:r>
        <w:t>missed.</w:t>
      </w:r>
      <w:r>
        <w:rPr>
          <w:spacing w:val="40"/>
        </w:rPr>
        <w:t xml:space="preserve"> </w:t>
      </w:r>
      <w:r>
        <w:t>Students</w:t>
      </w:r>
      <w:r>
        <w:rPr>
          <w:spacing w:val="-6"/>
        </w:rPr>
        <w:t xml:space="preserve"> </w:t>
      </w:r>
      <w:r>
        <w:t>knowing</w:t>
      </w:r>
      <w:r>
        <w:rPr>
          <w:spacing w:val="-5"/>
        </w:rPr>
        <w:t xml:space="preserve"> </w:t>
      </w:r>
      <w:r>
        <w:t>in</w:t>
      </w:r>
      <w:r>
        <w:rPr>
          <w:spacing w:val="-5"/>
        </w:rPr>
        <w:t xml:space="preserve"> </w:t>
      </w:r>
      <w:r>
        <w:t>advance</w:t>
      </w:r>
      <w:r>
        <w:rPr>
          <w:spacing w:val="-7"/>
        </w:rPr>
        <w:t xml:space="preserve"> </w:t>
      </w:r>
      <w:r>
        <w:t>that</w:t>
      </w:r>
      <w:r>
        <w:rPr>
          <w:spacing w:val="-7"/>
        </w:rPr>
        <w:t xml:space="preserve"> </w:t>
      </w:r>
      <w:r>
        <w:t>they</w:t>
      </w:r>
      <w:r>
        <w:rPr>
          <w:spacing w:val="-4"/>
        </w:rPr>
        <w:t xml:space="preserve"> </w:t>
      </w:r>
      <w:r>
        <w:t>will</w:t>
      </w:r>
      <w:r>
        <w:rPr>
          <w:spacing w:val="-7"/>
        </w:rPr>
        <w:t xml:space="preserve"> </w:t>
      </w:r>
      <w:r>
        <w:t>miss</w:t>
      </w:r>
      <w:r>
        <w:rPr>
          <w:spacing w:val="-7"/>
        </w:rPr>
        <w:t xml:space="preserve"> </w:t>
      </w:r>
      <w:r>
        <w:t>class</w:t>
      </w:r>
      <w:r>
        <w:rPr>
          <w:spacing w:val="-6"/>
        </w:rPr>
        <w:t xml:space="preserve"> </w:t>
      </w:r>
      <w:r>
        <w:t>for</w:t>
      </w:r>
      <w:r>
        <w:rPr>
          <w:spacing w:val="-7"/>
        </w:rPr>
        <w:t xml:space="preserve"> </w:t>
      </w:r>
      <w:r>
        <w:t>an</w:t>
      </w:r>
      <w:r>
        <w:rPr>
          <w:spacing w:val="-7"/>
        </w:rPr>
        <w:t xml:space="preserve"> </w:t>
      </w:r>
      <w:r>
        <w:t xml:space="preserve">excused purpose are required to get their assignments in advance and </w:t>
      </w:r>
      <w:r>
        <w:rPr>
          <w:u w:val="single"/>
        </w:rPr>
        <w:t>are responsible for missed work on the day of their</w:t>
      </w:r>
      <w:r>
        <w:t xml:space="preserve"> </w:t>
      </w:r>
      <w:r>
        <w:rPr>
          <w:u w:val="single"/>
        </w:rPr>
        <w:t>return</w:t>
      </w:r>
      <w:r>
        <w:t>.</w:t>
      </w:r>
      <w:r>
        <w:rPr>
          <w:spacing w:val="40"/>
        </w:rPr>
        <w:t xml:space="preserve"> </w:t>
      </w:r>
      <w:r>
        <w:t>Students in attendance on days that tests or assignments are announced are expected to submit the work or take the test prior to their absence or immediately (first day) upon return, at the discretion of the teacher.</w:t>
      </w:r>
    </w:p>
    <w:p w14:paraId="4CBD6902" w14:textId="7C4CCD65" w:rsidR="00313B7E" w:rsidRDefault="00195E29">
      <w:pPr>
        <w:ind w:left="279" w:right="494"/>
        <w:jc w:val="both"/>
      </w:pPr>
      <w:r>
        <w:rPr>
          <w:b/>
          <w:u w:val="single"/>
        </w:rPr>
        <w:t xml:space="preserve">When </w:t>
      </w:r>
      <w:ins w:id="1108" w:author="Thomas Easterling" w:date="2025-04-15T09:48:00Z" w16du:dateUtc="2025-04-15T14:48:00Z">
        <w:r w:rsidR="006E73EB">
          <w:rPr>
            <w:b/>
            <w:u w:val="single"/>
          </w:rPr>
          <w:t xml:space="preserve">an </w:t>
        </w:r>
      </w:ins>
      <w:r>
        <w:rPr>
          <w:b/>
          <w:u w:val="single"/>
        </w:rPr>
        <w:t>absence is unplanned:</w:t>
      </w:r>
      <w:r>
        <w:rPr>
          <w:b/>
          <w:spacing w:val="40"/>
        </w:rPr>
        <w:t xml:space="preserve"> </w:t>
      </w:r>
      <w:r>
        <w:rPr>
          <w:b/>
        </w:rPr>
        <w:t>It is the student’s responsibility to arrange for make-up work on the day of his/her return to class.</w:t>
      </w:r>
      <w:r>
        <w:rPr>
          <w:b/>
          <w:spacing w:val="40"/>
        </w:rPr>
        <w:t xml:space="preserve"> </w:t>
      </w:r>
      <w:r>
        <w:t xml:space="preserve">If the student misses only one class period, he/she </w:t>
      </w:r>
      <w:proofErr w:type="gramStart"/>
      <w:r>
        <w:t>has,</w:t>
      </w:r>
      <w:proofErr w:type="gramEnd"/>
      <w:r>
        <w:t xml:space="preserve"> at the discretion of the teacher, up to one week from the day of absence to complete the make-up work assigned during his/her absence.</w:t>
      </w:r>
      <w:r>
        <w:rPr>
          <w:spacing w:val="40"/>
        </w:rPr>
        <w:t xml:space="preserve"> </w:t>
      </w:r>
      <w:r>
        <w:t>If the student misses</w:t>
      </w:r>
      <w:r>
        <w:rPr>
          <w:spacing w:val="-3"/>
        </w:rPr>
        <w:t xml:space="preserve"> </w:t>
      </w:r>
      <w:r>
        <w:t>two</w:t>
      </w:r>
      <w:r>
        <w:rPr>
          <w:spacing w:val="-4"/>
        </w:rPr>
        <w:t xml:space="preserve"> </w:t>
      </w:r>
      <w:r>
        <w:t>or</w:t>
      </w:r>
      <w:r>
        <w:rPr>
          <w:spacing w:val="-4"/>
        </w:rPr>
        <w:t xml:space="preserve"> </w:t>
      </w:r>
      <w:r>
        <w:t>more</w:t>
      </w:r>
      <w:r>
        <w:rPr>
          <w:spacing w:val="-4"/>
        </w:rPr>
        <w:t xml:space="preserve"> </w:t>
      </w:r>
      <w:r>
        <w:t>consecutive</w:t>
      </w:r>
      <w:r>
        <w:rPr>
          <w:spacing w:val="-4"/>
        </w:rPr>
        <w:t xml:space="preserve"> </w:t>
      </w:r>
      <w:r>
        <w:t>classes</w:t>
      </w:r>
      <w:r>
        <w:rPr>
          <w:spacing w:val="-3"/>
        </w:rPr>
        <w:t xml:space="preserve"> </w:t>
      </w:r>
      <w:r>
        <w:t>for</w:t>
      </w:r>
      <w:r>
        <w:rPr>
          <w:spacing w:val="-4"/>
        </w:rPr>
        <w:t xml:space="preserve"> </w:t>
      </w:r>
      <w:r>
        <w:t>a</w:t>
      </w:r>
      <w:r>
        <w:rPr>
          <w:spacing w:val="-4"/>
        </w:rPr>
        <w:t xml:space="preserve"> </w:t>
      </w:r>
      <w:r>
        <w:t>course,</w:t>
      </w:r>
      <w:r>
        <w:rPr>
          <w:spacing w:val="-6"/>
        </w:rPr>
        <w:t xml:space="preserve"> </w:t>
      </w:r>
      <w:r>
        <w:t>make-up</w:t>
      </w:r>
      <w:r>
        <w:rPr>
          <w:spacing w:val="-4"/>
        </w:rPr>
        <w:t xml:space="preserve"> </w:t>
      </w:r>
      <w:r>
        <w:t>time</w:t>
      </w:r>
      <w:r>
        <w:rPr>
          <w:spacing w:val="-4"/>
        </w:rPr>
        <w:t xml:space="preserve"> </w:t>
      </w:r>
      <w:r>
        <w:t>for</w:t>
      </w:r>
      <w:r>
        <w:rPr>
          <w:spacing w:val="-4"/>
        </w:rPr>
        <w:t xml:space="preserve"> </w:t>
      </w:r>
      <w:r>
        <w:t>work</w:t>
      </w:r>
      <w:r>
        <w:rPr>
          <w:spacing w:val="-3"/>
        </w:rPr>
        <w:t xml:space="preserve"> </w:t>
      </w:r>
      <w:r>
        <w:t>assigned</w:t>
      </w:r>
      <w:r>
        <w:rPr>
          <w:spacing w:val="-4"/>
        </w:rPr>
        <w:t xml:space="preserve"> </w:t>
      </w:r>
      <w:r>
        <w:t>during</w:t>
      </w:r>
      <w:r>
        <w:rPr>
          <w:spacing w:val="-4"/>
        </w:rPr>
        <w:t xml:space="preserve"> </w:t>
      </w:r>
      <w:r>
        <w:t>his/her</w:t>
      </w:r>
      <w:r>
        <w:rPr>
          <w:spacing w:val="-4"/>
        </w:rPr>
        <w:t xml:space="preserve"> </w:t>
      </w:r>
      <w:r>
        <w:t>absence</w:t>
      </w:r>
      <w:r>
        <w:rPr>
          <w:spacing w:val="-4"/>
        </w:rPr>
        <w:t xml:space="preserve"> </w:t>
      </w:r>
      <w:r>
        <w:t>is</w:t>
      </w:r>
      <w:r>
        <w:rPr>
          <w:spacing w:val="-3"/>
        </w:rPr>
        <w:t xml:space="preserve"> </w:t>
      </w:r>
      <w:r>
        <w:t>to</w:t>
      </w:r>
      <w:r>
        <w:rPr>
          <w:spacing w:val="-4"/>
        </w:rPr>
        <w:t xml:space="preserve"> </w:t>
      </w:r>
      <w:r>
        <w:t>be arranged</w:t>
      </w:r>
      <w:r>
        <w:rPr>
          <w:spacing w:val="-2"/>
        </w:rPr>
        <w:t xml:space="preserve"> </w:t>
      </w:r>
      <w:r>
        <w:t>with</w:t>
      </w:r>
      <w:r>
        <w:rPr>
          <w:spacing w:val="-2"/>
        </w:rPr>
        <w:t xml:space="preserve"> </w:t>
      </w:r>
      <w:r>
        <w:t>the</w:t>
      </w:r>
      <w:r>
        <w:rPr>
          <w:spacing w:val="-4"/>
        </w:rPr>
        <w:t xml:space="preserve"> </w:t>
      </w:r>
      <w:r>
        <w:t>teacher.</w:t>
      </w:r>
      <w:r>
        <w:rPr>
          <w:spacing w:val="-2"/>
        </w:rPr>
        <w:t xml:space="preserve"> </w:t>
      </w:r>
      <w:r>
        <w:rPr>
          <w:b/>
        </w:rPr>
        <w:t>Students</w:t>
      </w:r>
      <w:r>
        <w:rPr>
          <w:b/>
          <w:spacing w:val="-2"/>
        </w:rPr>
        <w:t xml:space="preserve"> </w:t>
      </w:r>
      <w:r>
        <w:rPr>
          <w:b/>
        </w:rPr>
        <w:t>cannot</w:t>
      </w:r>
      <w:r>
        <w:rPr>
          <w:b/>
          <w:spacing w:val="-4"/>
        </w:rPr>
        <w:t xml:space="preserve"> </w:t>
      </w:r>
      <w:r>
        <w:rPr>
          <w:b/>
        </w:rPr>
        <w:t>wait</w:t>
      </w:r>
      <w:r>
        <w:rPr>
          <w:b/>
          <w:spacing w:val="-3"/>
        </w:rPr>
        <w:t xml:space="preserve"> </w:t>
      </w:r>
      <w:r>
        <w:rPr>
          <w:b/>
        </w:rPr>
        <w:t>until</w:t>
      </w:r>
      <w:r>
        <w:rPr>
          <w:b/>
          <w:spacing w:val="-2"/>
        </w:rPr>
        <w:t xml:space="preserve"> </w:t>
      </w:r>
      <w:r>
        <w:rPr>
          <w:b/>
        </w:rPr>
        <w:t>the</w:t>
      </w:r>
      <w:r>
        <w:rPr>
          <w:b/>
          <w:spacing w:val="-4"/>
        </w:rPr>
        <w:t xml:space="preserve"> </w:t>
      </w:r>
      <w:r>
        <w:rPr>
          <w:b/>
        </w:rPr>
        <w:t>end</w:t>
      </w:r>
      <w:r>
        <w:rPr>
          <w:b/>
          <w:spacing w:val="-3"/>
        </w:rPr>
        <w:t xml:space="preserve"> </w:t>
      </w:r>
      <w:r>
        <w:rPr>
          <w:b/>
        </w:rPr>
        <w:t>of</w:t>
      </w:r>
      <w:r>
        <w:rPr>
          <w:b/>
          <w:spacing w:val="-3"/>
        </w:rPr>
        <w:t xml:space="preserve"> </w:t>
      </w:r>
      <w:proofErr w:type="gramStart"/>
      <w:r>
        <w:rPr>
          <w:b/>
        </w:rPr>
        <w:t>a</w:t>
      </w:r>
      <w:r>
        <w:rPr>
          <w:b/>
          <w:spacing w:val="-2"/>
        </w:rPr>
        <w:t xml:space="preserve"> </w:t>
      </w:r>
      <w:r>
        <w:rPr>
          <w:b/>
        </w:rPr>
        <w:t>grading</w:t>
      </w:r>
      <w:proofErr w:type="gramEnd"/>
      <w:r>
        <w:rPr>
          <w:b/>
          <w:spacing w:val="-4"/>
        </w:rPr>
        <w:t xml:space="preserve"> </w:t>
      </w:r>
      <w:r>
        <w:rPr>
          <w:b/>
        </w:rPr>
        <w:t>period</w:t>
      </w:r>
      <w:r>
        <w:rPr>
          <w:b/>
          <w:spacing w:val="-3"/>
        </w:rPr>
        <w:t xml:space="preserve"> </w:t>
      </w:r>
      <w:r>
        <w:rPr>
          <w:b/>
        </w:rPr>
        <w:t>to</w:t>
      </w:r>
      <w:r>
        <w:rPr>
          <w:b/>
          <w:spacing w:val="-3"/>
        </w:rPr>
        <w:t xml:space="preserve"> </w:t>
      </w:r>
      <w:r>
        <w:rPr>
          <w:b/>
        </w:rPr>
        <w:t>complete</w:t>
      </w:r>
      <w:r>
        <w:rPr>
          <w:b/>
          <w:spacing w:val="-2"/>
        </w:rPr>
        <w:t xml:space="preserve"> </w:t>
      </w:r>
      <w:r>
        <w:rPr>
          <w:b/>
        </w:rPr>
        <w:t>make-up</w:t>
      </w:r>
      <w:r>
        <w:rPr>
          <w:b/>
          <w:spacing w:val="-3"/>
        </w:rPr>
        <w:t xml:space="preserve"> </w:t>
      </w:r>
      <w:r>
        <w:rPr>
          <w:b/>
        </w:rPr>
        <w:t>work.</w:t>
      </w:r>
      <w:r>
        <w:rPr>
          <w:b/>
          <w:spacing w:val="40"/>
        </w:rPr>
        <w:t xml:space="preserve"> </w:t>
      </w:r>
      <w:r>
        <w:t xml:space="preserve">A grade of zero (0) shall be assigned when a student fails to make up work within the </w:t>
      </w:r>
      <w:proofErr w:type="gramStart"/>
      <w:r>
        <w:t>time period</w:t>
      </w:r>
      <w:proofErr w:type="gramEnd"/>
      <w:r>
        <w:t xml:space="preserve"> allowed.</w:t>
      </w:r>
    </w:p>
    <w:p w14:paraId="1972431A" w14:textId="77777777" w:rsidR="00313B7E" w:rsidRDefault="00313B7E">
      <w:pPr>
        <w:jc w:val="both"/>
        <w:sectPr w:rsidR="00313B7E">
          <w:pgSz w:w="12240" w:h="15840"/>
          <w:pgMar w:top="980" w:right="580" w:bottom="1260" w:left="1520" w:header="728" w:footer="1065" w:gutter="0"/>
          <w:cols w:space="720"/>
        </w:sectPr>
      </w:pPr>
    </w:p>
    <w:p w14:paraId="4F84F9F6" w14:textId="77777777" w:rsidR="00313B7E" w:rsidRDefault="00313B7E">
      <w:pPr>
        <w:pStyle w:val="BodyText"/>
        <w:rPr>
          <w:sz w:val="30"/>
        </w:rPr>
      </w:pPr>
    </w:p>
    <w:p w14:paraId="3B763114" w14:textId="77777777" w:rsidR="00313B7E" w:rsidRDefault="00313B7E">
      <w:pPr>
        <w:pStyle w:val="BodyText"/>
        <w:spacing w:before="97"/>
        <w:rPr>
          <w:sz w:val="30"/>
        </w:rPr>
      </w:pPr>
    </w:p>
    <w:p w14:paraId="40459685" w14:textId="77777777" w:rsidR="00313B7E" w:rsidRDefault="00195E29">
      <w:pPr>
        <w:pStyle w:val="Heading4"/>
        <w:spacing w:before="1"/>
      </w:pPr>
      <w:r>
        <w:t>MULTIPLE</w:t>
      </w:r>
      <w:r>
        <w:rPr>
          <w:spacing w:val="-2"/>
        </w:rPr>
        <w:t xml:space="preserve"> </w:t>
      </w:r>
      <w:r>
        <w:t>TEST</w:t>
      </w:r>
      <w:r>
        <w:rPr>
          <w:spacing w:val="-2"/>
        </w:rPr>
        <w:t xml:space="preserve"> </w:t>
      </w:r>
      <w:r>
        <w:rPr>
          <w:spacing w:val="-4"/>
        </w:rPr>
        <w:t>FORM</w:t>
      </w:r>
    </w:p>
    <w:p w14:paraId="48AC4661" w14:textId="78C16532" w:rsidR="00313B7E" w:rsidRDefault="00195E29">
      <w:pPr>
        <w:pStyle w:val="BodyText"/>
        <w:spacing w:before="93"/>
        <w:ind w:left="280" w:right="494"/>
        <w:jc w:val="both"/>
      </w:pPr>
      <w:r>
        <w:t>Any student having a</w:t>
      </w:r>
      <w:del w:id="1109" w:author="Thomas Easterling" w:date="2025-04-15T09:48:00Z" w16du:dateUtc="2025-04-15T14:48:00Z">
        <w:r w:rsidDel="006E73EB">
          <w:delText>.</w:delText>
        </w:r>
      </w:del>
      <w:r>
        <w:t>) three or more tests scheduled OR b</w:t>
      </w:r>
      <w:del w:id="1110" w:author="Thomas Easterling" w:date="2025-04-15T09:48:00Z" w16du:dateUtc="2025-04-15T14:48:00Z">
        <w:r w:rsidDel="006E73EB">
          <w:delText>.</w:delText>
        </w:r>
      </w:del>
      <w:r>
        <w:t>) 2 tests and two scheduled quizzes (pop quizzes do not apply)</w:t>
      </w:r>
      <w:r>
        <w:rPr>
          <w:spacing w:val="40"/>
        </w:rPr>
        <w:t xml:space="preserve"> </w:t>
      </w:r>
      <w:r>
        <w:t>on the same day may request that one test be rescheduled.</w:t>
      </w:r>
      <w:r>
        <w:rPr>
          <w:spacing w:val="40"/>
        </w:rPr>
        <w:t xml:space="preserve"> </w:t>
      </w:r>
      <w:r>
        <w:t>The rescheduled date and time shall be at the discretion of the teacher.</w:t>
      </w:r>
      <w:r>
        <w:rPr>
          <w:spacing w:val="40"/>
        </w:rPr>
        <w:t xml:space="preserve"> </w:t>
      </w:r>
      <w:r>
        <w:t>The procedure is as follows:</w:t>
      </w:r>
    </w:p>
    <w:p w14:paraId="1414DDD1" w14:textId="77777777" w:rsidR="00313B7E" w:rsidRDefault="00313B7E">
      <w:pPr>
        <w:pStyle w:val="BodyText"/>
      </w:pPr>
    </w:p>
    <w:p w14:paraId="7F8E67F3" w14:textId="77777777" w:rsidR="00313B7E" w:rsidRDefault="00195E29">
      <w:pPr>
        <w:pStyle w:val="ListParagraph"/>
        <w:numPr>
          <w:ilvl w:val="1"/>
          <w:numId w:val="116"/>
        </w:numPr>
        <w:tabs>
          <w:tab w:val="left" w:pos="925"/>
        </w:tabs>
        <w:spacing w:line="252" w:lineRule="exact"/>
        <w:ind w:hanging="360"/>
      </w:pPr>
      <w:r>
        <w:t>Approach</w:t>
      </w:r>
      <w:r>
        <w:rPr>
          <w:spacing w:val="-6"/>
        </w:rPr>
        <w:t xml:space="preserve"> </w:t>
      </w:r>
      <w:r>
        <w:t>the</w:t>
      </w:r>
      <w:r>
        <w:rPr>
          <w:spacing w:val="-3"/>
        </w:rPr>
        <w:t xml:space="preserve"> </w:t>
      </w:r>
      <w:r>
        <w:t>teacher</w:t>
      </w:r>
      <w:r>
        <w:rPr>
          <w:spacing w:val="-4"/>
        </w:rPr>
        <w:t xml:space="preserve"> </w:t>
      </w:r>
      <w:r>
        <w:t>whose</w:t>
      </w:r>
      <w:r>
        <w:rPr>
          <w:spacing w:val="-3"/>
        </w:rPr>
        <w:t xml:space="preserve"> </w:t>
      </w:r>
      <w:r>
        <w:t>assessment</w:t>
      </w:r>
      <w:r>
        <w:rPr>
          <w:spacing w:val="-4"/>
        </w:rPr>
        <w:t xml:space="preserve"> </w:t>
      </w:r>
      <w:r>
        <w:t>the</w:t>
      </w:r>
      <w:r>
        <w:rPr>
          <w:spacing w:val="-6"/>
        </w:rPr>
        <w:t xml:space="preserve"> </w:t>
      </w:r>
      <w:r>
        <w:t>student</w:t>
      </w:r>
      <w:r>
        <w:rPr>
          <w:spacing w:val="-3"/>
        </w:rPr>
        <w:t xml:space="preserve"> </w:t>
      </w:r>
      <w:r>
        <w:t>wishes</w:t>
      </w:r>
      <w:r>
        <w:rPr>
          <w:spacing w:val="-5"/>
        </w:rPr>
        <w:t xml:space="preserve"> </w:t>
      </w:r>
      <w:r>
        <w:t>to</w:t>
      </w:r>
      <w:r>
        <w:rPr>
          <w:spacing w:val="-3"/>
        </w:rPr>
        <w:t xml:space="preserve"> </w:t>
      </w:r>
      <w:r>
        <w:rPr>
          <w:spacing w:val="-2"/>
        </w:rPr>
        <w:t>reschedule.</w:t>
      </w:r>
    </w:p>
    <w:p w14:paraId="1536CAFE" w14:textId="77777777" w:rsidR="00313B7E" w:rsidRDefault="00195E29">
      <w:pPr>
        <w:pStyle w:val="ListParagraph"/>
        <w:numPr>
          <w:ilvl w:val="1"/>
          <w:numId w:val="116"/>
        </w:numPr>
        <w:tabs>
          <w:tab w:val="left" w:pos="926"/>
        </w:tabs>
        <w:ind w:left="926" w:right="495"/>
      </w:pPr>
      <w:r>
        <w:t>Complete</w:t>
      </w:r>
      <w:r>
        <w:rPr>
          <w:spacing w:val="40"/>
        </w:rPr>
        <w:t xml:space="preserve"> </w:t>
      </w:r>
      <w:r>
        <w:t>the</w:t>
      </w:r>
      <w:r>
        <w:rPr>
          <w:spacing w:val="40"/>
        </w:rPr>
        <w:t xml:space="preserve"> </w:t>
      </w:r>
      <w:r>
        <w:t>form</w:t>
      </w:r>
      <w:r>
        <w:rPr>
          <w:spacing w:val="40"/>
        </w:rPr>
        <w:t xml:space="preserve"> </w:t>
      </w:r>
      <w:r>
        <w:t>by</w:t>
      </w:r>
      <w:r>
        <w:rPr>
          <w:spacing w:val="40"/>
        </w:rPr>
        <w:t xml:space="preserve"> </w:t>
      </w:r>
      <w:r>
        <w:t>obtaining</w:t>
      </w:r>
      <w:r>
        <w:rPr>
          <w:spacing w:val="40"/>
        </w:rPr>
        <w:t xml:space="preserve"> </w:t>
      </w:r>
      <w:r>
        <w:t>appropriate</w:t>
      </w:r>
      <w:r>
        <w:rPr>
          <w:spacing w:val="40"/>
        </w:rPr>
        <w:t xml:space="preserve"> </w:t>
      </w:r>
      <w:r>
        <w:t>signatures</w:t>
      </w:r>
      <w:r>
        <w:rPr>
          <w:spacing w:val="40"/>
        </w:rPr>
        <w:t xml:space="preserve"> </w:t>
      </w:r>
      <w:r>
        <w:t>for</w:t>
      </w:r>
      <w:r>
        <w:rPr>
          <w:spacing w:val="40"/>
        </w:rPr>
        <w:t xml:space="preserve"> </w:t>
      </w:r>
      <w:r>
        <w:t>verification</w:t>
      </w:r>
      <w:r>
        <w:rPr>
          <w:spacing w:val="40"/>
        </w:rPr>
        <w:t xml:space="preserve"> </w:t>
      </w:r>
      <w:r>
        <w:t>of</w:t>
      </w:r>
      <w:r>
        <w:rPr>
          <w:spacing w:val="40"/>
        </w:rPr>
        <w:t xml:space="preserve"> </w:t>
      </w:r>
      <w:r>
        <w:t>the</w:t>
      </w:r>
      <w:r>
        <w:rPr>
          <w:spacing w:val="40"/>
        </w:rPr>
        <w:t xml:space="preserve"> </w:t>
      </w:r>
      <w:r>
        <w:t>number</w:t>
      </w:r>
      <w:r>
        <w:rPr>
          <w:spacing w:val="40"/>
        </w:rPr>
        <w:t xml:space="preserve"> </w:t>
      </w:r>
      <w:r>
        <w:t>of</w:t>
      </w:r>
      <w:r>
        <w:rPr>
          <w:spacing w:val="80"/>
          <w:w w:val="150"/>
        </w:rPr>
        <w:t xml:space="preserve"> </w:t>
      </w:r>
      <w:proofErr w:type="spellStart"/>
      <w:r>
        <w:t>assessmentst</w:t>
      </w:r>
      <w:proofErr w:type="spellEnd"/>
      <w:r>
        <w:t xml:space="preserve"> scheduled </w:t>
      </w:r>
      <w:proofErr w:type="gramStart"/>
      <w:r>
        <w:t>on</w:t>
      </w:r>
      <w:proofErr w:type="gramEnd"/>
      <w:r>
        <w:t xml:space="preserve"> the same day.</w:t>
      </w:r>
    </w:p>
    <w:p w14:paraId="72163389" w14:textId="77777777" w:rsidR="00313B7E" w:rsidRDefault="00195E29">
      <w:pPr>
        <w:pStyle w:val="ListParagraph"/>
        <w:numPr>
          <w:ilvl w:val="1"/>
          <w:numId w:val="116"/>
        </w:numPr>
        <w:tabs>
          <w:tab w:val="left" w:pos="925"/>
        </w:tabs>
        <w:spacing w:line="251" w:lineRule="exact"/>
        <w:ind w:hanging="360"/>
      </w:pPr>
      <w:r>
        <w:t>Submit</w:t>
      </w:r>
      <w:r>
        <w:rPr>
          <w:spacing w:val="-5"/>
        </w:rPr>
        <w:t xml:space="preserve"> </w:t>
      </w:r>
      <w:r>
        <w:t>the</w:t>
      </w:r>
      <w:r>
        <w:rPr>
          <w:spacing w:val="-2"/>
        </w:rPr>
        <w:t xml:space="preserve"> </w:t>
      </w:r>
      <w:r>
        <w:t>completed</w:t>
      </w:r>
      <w:r>
        <w:rPr>
          <w:spacing w:val="-2"/>
        </w:rPr>
        <w:t xml:space="preserve"> </w:t>
      </w:r>
      <w:r>
        <w:t>form</w:t>
      </w:r>
      <w:r>
        <w:rPr>
          <w:spacing w:val="-3"/>
        </w:rPr>
        <w:t xml:space="preserve"> </w:t>
      </w:r>
      <w:r>
        <w:t>to</w:t>
      </w:r>
      <w:r>
        <w:rPr>
          <w:spacing w:val="-5"/>
        </w:rPr>
        <w:t xml:space="preserve"> </w:t>
      </w:r>
      <w:r>
        <w:t>the</w:t>
      </w:r>
      <w:r>
        <w:rPr>
          <w:spacing w:val="-2"/>
        </w:rPr>
        <w:t xml:space="preserve"> </w:t>
      </w:r>
      <w:r>
        <w:t>teacher</w:t>
      </w:r>
      <w:r>
        <w:rPr>
          <w:spacing w:val="-3"/>
        </w:rPr>
        <w:t xml:space="preserve"> </w:t>
      </w:r>
      <w:r>
        <w:t>who</w:t>
      </w:r>
      <w:r>
        <w:rPr>
          <w:spacing w:val="-3"/>
        </w:rPr>
        <w:t xml:space="preserve"> </w:t>
      </w:r>
      <w:r>
        <w:t>has</w:t>
      </w:r>
      <w:r>
        <w:rPr>
          <w:spacing w:val="-2"/>
        </w:rPr>
        <w:t xml:space="preserve"> </w:t>
      </w:r>
      <w:r>
        <w:t>agreed</w:t>
      </w:r>
      <w:r>
        <w:rPr>
          <w:spacing w:val="-2"/>
        </w:rPr>
        <w:t xml:space="preserve"> </w:t>
      </w:r>
      <w:r>
        <w:t>to</w:t>
      </w:r>
      <w:r>
        <w:rPr>
          <w:spacing w:val="-5"/>
        </w:rPr>
        <w:t xml:space="preserve"> </w:t>
      </w:r>
      <w:r>
        <w:t>reschedule</w:t>
      </w:r>
      <w:r>
        <w:rPr>
          <w:spacing w:val="-5"/>
        </w:rPr>
        <w:t xml:space="preserve"> </w:t>
      </w:r>
      <w:proofErr w:type="spellStart"/>
      <w:proofErr w:type="gramStart"/>
      <w:r>
        <w:rPr>
          <w:spacing w:val="-2"/>
        </w:rPr>
        <w:t>theassessment</w:t>
      </w:r>
      <w:proofErr w:type="spellEnd"/>
      <w:proofErr w:type="gramEnd"/>
      <w:r>
        <w:rPr>
          <w:spacing w:val="-2"/>
        </w:rPr>
        <w:t>.</w:t>
      </w:r>
    </w:p>
    <w:p w14:paraId="58C3F0A0" w14:textId="77777777" w:rsidR="00313B7E" w:rsidRDefault="00195E29">
      <w:pPr>
        <w:pStyle w:val="ListParagraph"/>
        <w:numPr>
          <w:ilvl w:val="1"/>
          <w:numId w:val="116"/>
        </w:numPr>
        <w:tabs>
          <w:tab w:val="left" w:pos="925"/>
        </w:tabs>
        <w:spacing w:before="2" w:line="252" w:lineRule="exact"/>
        <w:ind w:hanging="360"/>
      </w:pPr>
      <w:r>
        <w:t>The</w:t>
      </w:r>
      <w:r>
        <w:rPr>
          <w:spacing w:val="-5"/>
        </w:rPr>
        <w:t xml:space="preserve"> </w:t>
      </w:r>
      <w:r>
        <w:t>teacher</w:t>
      </w:r>
      <w:r>
        <w:rPr>
          <w:spacing w:val="-3"/>
        </w:rPr>
        <w:t xml:space="preserve"> </w:t>
      </w:r>
      <w:r>
        <w:t>will</w:t>
      </w:r>
      <w:r>
        <w:rPr>
          <w:spacing w:val="-2"/>
        </w:rPr>
        <w:t xml:space="preserve"> </w:t>
      </w:r>
      <w:r>
        <w:t>keep</w:t>
      </w:r>
      <w:r>
        <w:rPr>
          <w:spacing w:val="-2"/>
        </w:rPr>
        <w:t xml:space="preserve"> </w:t>
      </w:r>
      <w:r>
        <w:t>the</w:t>
      </w:r>
      <w:r>
        <w:rPr>
          <w:spacing w:val="-2"/>
        </w:rPr>
        <w:t xml:space="preserve"> </w:t>
      </w:r>
      <w:r>
        <w:t>form</w:t>
      </w:r>
      <w:r>
        <w:rPr>
          <w:spacing w:val="-4"/>
        </w:rPr>
        <w:t xml:space="preserve"> </w:t>
      </w:r>
      <w:r>
        <w:t>for</w:t>
      </w:r>
      <w:r>
        <w:rPr>
          <w:spacing w:val="-3"/>
        </w:rPr>
        <w:t xml:space="preserve"> </w:t>
      </w:r>
      <w:r>
        <w:t>his/her</w:t>
      </w:r>
      <w:r>
        <w:rPr>
          <w:spacing w:val="-3"/>
        </w:rPr>
        <w:t xml:space="preserve"> </w:t>
      </w:r>
      <w:r>
        <w:rPr>
          <w:spacing w:val="-2"/>
        </w:rPr>
        <w:t>records.</w:t>
      </w:r>
    </w:p>
    <w:p w14:paraId="6FF30CA7" w14:textId="77777777" w:rsidR="00313B7E" w:rsidRDefault="00195E29">
      <w:pPr>
        <w:pStyle w:val="ListParagraph"/>
        <w:numPr>
          <w:ilvl w:val="1"/>
          <w:numId w:val="116"/>
        </w:numPr>
        <w:tabs>
          <w:tab w:val="left" w:pos="926"/>
        </w:tabs>
        <w:ind w:left="926" w:right="495"/>
      </w:pPr>
      <w:r>
        <w:t>If no teacher is willing</w:t>
      </w:r>
      <w:r>
        <w:rPr>
          <w:spacing w:val="-2"/>
        </w:rPr>
        <w:t xml:space="preserve"> </w:t>
      </w:r>
      <w:r>
        <w:t>to reschedule</w:t>
      </w:r>
      <w:r>
        <w:rPr>
          <w:spacing w:val="-2"/>
        </w:rPr>
        <w:t xml:space="preserve"> </w:t>
      </w:r>
      <w:r>
        <w:t>an assessment,</w:t>
      </w:r>
      <w:r>
        <w:rPr>
          <w:spacing w:val="-2"/>
        </w:rPr>
        <w:t xml:space="preserve"> </w:t>
      </w:r>
      <w:r>
        <w:t>the</w:t>
      </w:r>
      <w:r>
        <w:rPr>
          <w:spacing w:val="-2"/>
        </w:rPr>
        <w:t xml:space="preserve"> </w:t>
      </w:r>
      <w:r>
        <w:t>student should</w:t>
      </w:r>
      <w:r>
        <w:rPr>
          <w:spacing w:val="-2"/>
        </w:rPr>
        <w:t xml:space="preserve"> </w:t>
      </w:r>
      <w:r>
        <w:t>seek assistance from the</w:t>
      </w:r>
      <w:r>
        <w:rPr>
          <w:spacing w:val="-2"/>
        </w:rPr>
        <w:t xml:space="preserve"> </w:t>
      </w:r>
      <w:r>
        <w:t>Director</w:t>
      </w:r>
      <w:r>
        <w:rPr>
          <w:spacing w:val="-3"/>
        </w:rPr>
        <w:t xml:space="preserve"> </w:t>
      </w:r>
      <w:r>
        <w:t>for Academic Affairs.</w:t>
      </w:r>
    </w:p>
    <w:p w14:paraId="5A395D66" w14:textId="77777777" w:rsidR="00313B7E" w:rsidRDefault="00195E29">
      <w:pPr>
        <w:pStyle w:val="ListParagraph"/>
        <w:numPr>
          <w:ilvl w:val="1"/>
          <w:numId w:val="116"/>
        </w:numPr>
        <w:tabs>
          <w:tab w:val="left" w:pos="926"/>
        </w:tabs>
        <w:spacing w:line="251" w:lineRule="exact"/>
        <w:ind w:left="926" w:hanging="360"/>
      </w:pPr>
      <w:r>
        <w:t>Requests</w:t>
      </w:r>
      <w:r>
        <w:rPr>
          <w:spacing w:val="-7"/>
        </w:rPr>
        <w:t xml:space="preserve"> </w:t>
      </w:r>
      <w:r>
        <w:t>to</w:t>
      </w:r>
      <w:r>
        <w:rPr>
          <w:spacing w:val="-3"/>
        </w:rPr>
        <w:t xml:space="preserve"> </w:t>
      </w:r>
      <w:r>
        <w:t>reschedule</w:t>
      </w:r>
      <w:r>
        <w:rPr>
          <w:spacing w:val="-4"/>
        </w:rPr>
        <w:t xml:space="preserve"> </w:t>
      </w:r>
      <w:r>
        <w:t>assessments</w:t>
      </w:r>
      <w:r>
        <w:rPr>
          <w:spacing w:val="-3"/>
        </w:rPr>
        <w:t xml:space="preserve"> </w:t>
      </w:r>
      <w:r>
        <w:t>must</w:t>
      </w:r>
      <w:r>
        <w:rPr>
          <w:spacing w:val="-3"/>
        </w:rPr>
        <w:t xml:space="preserve"> </w:t>
      </w:r>
      <w:r>
        <w:t>be</w:t>
      </w:r>
      <w:r>
        <w:rPr>
          <w:spacing w:val="-5"/>
        </w:rPr>
        <w:t xml:space="preserve"> </w:t>
      </w:r>
      <w:r>
        <w:t>accomplished</w:t>
      </w:r>
      <w:r>
        <w:rPr>
          <w:spacing w:val="-6"/>
        </w:rPr>
        <w:t xml:space="preserve"> </w:t>
      </w:r>
      <w:r>
        <w:t>at</w:t>
      </w:r>
      <w:r>
        <w:rPr>
          <w:spacing w:val="-3"/>
        </w:rPr>
        <w:t xml:space="preserve"> </w:t>
      </w:r>
      <w:r>
        <w:t>least</w:t>
      </w:r>
      <w:r>
        <w:rPr>
          <w:spacing w:val="-3"/>
        </w:rPr>
        <w:t xml:space="preserve"> </w:t>
      </w:r>
      <w:r>
        <w:t>24</w:t>
      </w:r>
      <w:r>
        <w:rPr>
          <w:spacing w:val="-4"/>
        </w:rPr>
        <w:t xml:space="preserve"> </w:t>
      </w:r>
      <w:r>
        <w:t>hours</w:t>
      </w:r>
      <w:r>
        <w:rPr>
          <w:spacing w:val="-4"/>
        </w:rPr>
        <w:t xml:space="preserve"> </w:t>
      </w:r>
      <w:r>
        <w:t>in</w:t>
      </w:r>
      <w:r>
        <w:rPr>
          <w:spacing w:val="-3"/>
        </w:rPr>
        <w:t xml:space="preserve"> </w:t>
      </w:r>
      <w:r>
        <w:rPr>
          <w:spacing w:val="-2"/>
        </w:rPr>
        <w:t>advance.</w:t>
      </w:r>
    </w:p>
    <w:p w14:paraId="65C10046" w14:textId="77777777" w:rsidR="00313B7E" w:rsidRDefault="00313B7E">
      <w:pPr>
        <w:pStyle w:val="BodyText"/>
        <w:spacing w:before="1"/>
      </w:pPr>
    </w:p>
    <w:p w14:paraId="38345EB0" w14:textId="77777777" w:rsidR="00313B7E" w:rsidRDefault="00195E29">
      <w:pPr>
        <w:ind w:left="280"/>
        <w:jc w:val="both"/>
        <w:rPr>
          <w:b/>
        </w:rPr>
      </w:pPr>
      <w:r>
        <w:rPr>
          <w:b/>
        </w:rPr>
        <w:t>Requests</w:t>
      </w:r>
      <w:r>
        <w:rPr>
          <w:b/>
          <w:spacing w:val="-6"/>
        </w:rPr>
        <w:t xml:space="preserve"> </w:t>
      </w:r>
      <w:r>
        <w:rPr>
          <w:b/>
        </w:rPr>
        <w:t>to</w:t>
      </w:r>
      <w:r>
        <w:rPr>
          <w:b/>
          <w:spacing w:val="-4"/>
        </w:rPr>
        <w:t xml:space="preserve"> </w:t>
      </w:r>
      <w:r>
        <w:rPr>
          <w:b/>
        </w:rPr>
        <w:t>reschedule</w:t>
      </w:r>
      <w:r>
        <w:rPr>
          <w:b/>
          <w:spacing w:val="-3"/>
        </w:rPr>
        <w:t xml:space="preserve"> </w:t>
      </w:r>
      <w:r>
        <w:rPr>
          <w:b/>
        </w:rPr>
        <w:t>tests</w:t>
      </w:r>
      <w:r>
        <w:rPr>
          <w:b/>
          <w:spacing w:val="-3"/>
        </w:rPr>
        <w:t xml:space="preserve"> </w:t>
      </w:r>
      <w:r>
        <w:rPr>
          <w:b/>
        </w:rPr>
        <w:t>must</w:t>
      </w:r>
      <w:r>
        <w:rPr>
          <w:b/>
          <w:spacing w:val="-4"/>
        </w:rPr>
        <w:t xml:space="preserve"> </w:t>
      </w:r>
      <w:r>
        <w:rPr>
          <w:b/>
        </w:rPr>
        <w:t>be</w:t>
      </w:r>
      <w:r>
        <w:rPr>
          <w:b/>
          <w:spacing w:val="-3"/>
        </w:rPr>
        <w:t xml:space="preserve"> </w:t>
      </w:r>
      <w:r>
        <w:rPr>
          <w:b/>
        </w:rPr>
        <w:t>accomplished</w:t>
      </w:r>
      <w:r>
        <w:rPr>
          <w:b/>
          <w:spacing w:val="-4"/>
        </w:rPr>
        <w:t xml:space="preserve"> </w:t>
      </w:r>
      <w:r>
        <w:rPr>
          <w:b/>
        </w:rPr>
        <w:t>at</w:t>
      </w:r>
      <w:r>
        <w:rPr>
          <w:b/>
          <w:spacing w:val="-4"/>
        </w:rPr>
        <w:t xml:space="preserve"> </w:t>
      </w:r>
      <w:r>
        <w:rPr>
          <w:b/>
        </w:rPr>
        <w:t>least</w:t>
      </w:r>
      <w:r>
        <w:rPr>
          <w:b/>
          <w:spacing w:val="-4"/>
        </w:rPr>
        <w:t xml:space="preserve"> </w:t>
      </w:r>
      <w:r>
        <w:rPr>
          <w:b/>
        </w:rPr>
        <w:t>24</w:t>
      </w:r>
      <w:r>
        <w:rPr>
          <w:b/>
          <w:spacing w:val="-3"/>
        </w:rPr>
        <w:t xml:space="preserve"> </w:t>
      </w:r>
      <w:r>
        <w:rPr>
          <w:b/>
        </w:rPr>
        <w:t>hours</w:t>
      </w:r>
      <w:r>
        <w:rPr>
          <w:b/>
          <w:spacing w:val="-6"/>
        </w:rPr>
        <w:t xml:space="preserve"> </w:t>
      </w:r>
      <w:r>
        <w:rPr>
          <w:b/>
        </w:rPr>
        <w:t>in</w:t>
      </w:r>
      <w:r>
        <w:rPr>
          <w:b/>
          <w:spacing w:val="-4"/>
        </w:rPr>
        <w:t xml:space="preserve"> </w:t>
      </w:r>
      <w:r>
        <w:rPr>
          <w:b/>
          <w:spacing w:val="-2"/>
        </w:rPr>
        <w:t>advance</w:t>
      </w:r>
    </w:p>
    <w:p w14:paraId="4C2156EF" w14:textId="77777777" w:rsidR="00313B7E" w:rsidRDefault="00313B7E">
      <w:pPr>
        <w:pStyle w:val="BodyText"/>
        <w:spacing w:before="90"/>
        <w:rPr>
          <w:b/>
        </w:rPr>
      </w:pPr>
    </w:p>
    <w:p w14:paraId="3610F63A" w14:textId="77777777" w:rsidR="00313B7E" w:rsidRDefault="00195E29">
      <w:pPr>
        <w:pStyle w:val="Heading4"/>
        <w:spacing w:before="1"/>
        <w:ind w:right="221"/>
      </w:pPr>
      <w:r>
        <w:t>PLACEMENT</w:t>
      </w:r>
      <w:r>
        <w:rPr>
          <w:spacing w:val="-4"/>
        </w:rPr>
        <w:t xml:space="preserve"> </w:t>
      </w:r>
      <w:r>
        <w:rPr>
          <w:spacing w:val="-2"/>
        </w:rPr>
        <w:t>TESTS</w:t>
      </w:r>
    </w:p>
    <w:p w14:paraId="43C2DC06" w14:textId="77777777" w:rsidR="00313B7E" w:rsidRDefault="00195E29">
      <w:pPr>
        <w:pStyle w:val="BodyText"/>
        <w:spacing w:before="93"/>
        <w:ind w:left="280" w:right="493"/>
        <w:jc w:val="both"/>
      </w:pPr>
      <w:r>
        <w:t xml:space="preserve">Placement in courses with different levels is determined by </w:t>
      </w:r>
      <w:proofErr w:type="gramStart"/>
      <w:r>
        <w:t>review of</w:t>
      </w:r>
      <w:proofErr w:type="gramEnd"/>
      <w:r>
        <w:t xml:space="preserve"> ACT sub-scores, transcripts, and results of placement tests administered prior to the beginning of the school year.</w:t>
      </w:r>
      <w:r>
        <w:rPr>
          <w:spacing w:val="40"/>
        </w:rPr>
        <w:t xml:space="preserve"> </w:t>
      </w:r>
      <w:r>
        <w:t xml:space="preserve">The student’s schedule is constructed </w:t>
      </w:r>
      <w:proofErr w:type="gramStart"/>
      <w:r>
        <w:t>on the basis of</w:t>
      </w:r>
      <w:proofErr w:type="gramEnd"/>
      <w:r>
        <w:t xml:space="preserve"> the professional recommendation made by the department in conjunction with the student’s counselor.</w:t>
      </w:r>
    </w:p>
    <w:p w14:paraId="257F9A90" w14:textId="77777777" w:rsidR="00313B7E" w:rsidRDefault="00313B7E">
      <w:pPr>
        <w:pStyle w:val="BodyText"/>
        <w:spacing w:before="21"/>
      </w:pPr>
    </w:p>
    <w:p w14:paraId="2B594B9F" w14:textId="77777777" w:rsidR="00313B7E" w:rsidRDefault="00195E29">
      <w:pPr>
        <w:pStyle w:val="Heading4"/>
      </w:pPr>
      <w:r>
        <w:t>POSTERS</w:t>
      </w:r>
      <w:r>
        <w:rPr>
          <w:spacing w:val="-4"/>
        </w:rPr>
        <w:t xml:space="preserve"> </w:t>
      </w:r>
      <w:r>
        <w:t>/</w:t>
      </w:r>
      <w:r>
        <w:rPr>
          <w:spacing w:val="1"/>
        </w:rPr>
        <w:t xml:space="preserve"> </w:t>
      </w:r>
      <w:r>
        <w:rPr>
          <w:spacing w:val="-4"/>
        </w:rPr>
        <w:t>SIGNS</w:t>
      </w:r>
    </w:p>
    <w:p w14:paraId="1BB6ED47" w14:textId="77777777" w:rsidR="00313B7E" w:rsidRDefault="00195E29">
      <w:pPr>
        <w:pStyle w:val="BodyText"/>
        <w:spacing w:before="93"/>
        <w:ind w:left="279" w:right="494"/>
        <w:jc w:val="both"/>
      </w:pPr>
      <w:r>
        <w:t>No one (other than MSMS faculty/staff) may post signs or posters in the MSMS academic buildings without prior approval</w:t>
      </w:r>
      <w:r>
        <w:rPr>
          <w:spacing w:val="-6"/>
        </w:rPr>
        <w:t xml:space="preserve"> </w:t>
      </w:r>
      <w:r>
        <w:t>from</w:t>
      </w:r>
      <w:r>
        <w:rPr>
          <w:spacing w:val="-9"/>
        </w:rPr>
        <w:t xml:space="preserve"> </w:t>
      </w:r>
      <w:r>
        <w:t>the</w:t>
      </w:r>
      <w:r>
        <w:rPr>
          <w:spacing w:val="-7"/>
        </w:rPr>
        <w:t xml:space="preserve"> </w:t>
      </w:r>
      <w:r>
        <w:t>Director</w:t>
      </w:r>
      <w:r>
        <w:rPr>
          <w:spacing w:val="-7"/>
        </w:rPr>
        <w:t xml:space="preserve"> </w:t>
      </w:r>
      <w:r>
        <w:t>for</w:t>
      </w:r>
      <w:r>
        <w:rPr>
          <w:spacing w:val="-10"/>
        </w:rPr>
        <w:t xml:space="preserve"> </w:t>
      </w:r>
      <w:r>
        <w:t>Academic</w:t>
      </w:r>
      <w:r>
        <w:rPr>
          <w:spacing w:val="-6"/>
        </w:rPr>
        <w:t xml:space="preserve"> </w:t>
      </w:r>
      <w:proofErr w:type="gramStart"/>
      <w:r>
        <w:t>Affairs.*</w:t>
      </w:r>
      <w:proofErr w:type="gramEnd"/>
      <w:r>
        <w:rPr>
          <w:spacing w:val="-8"/>
        </w:rPr>
        <w:t xml:space="preserve"> </w:t>
      </w:r>
      <w:r>
        <w:t>No</w:t>
      </w:r>
      <w:r>
        <w:rPr>
          <w:spacing w:val="-7"/>
        </w:rPr>
        <w:t xml:space="preserve"> </w:t>
      </w:r>
      <w:r>
        <w:t>one</w:t>
      </w:r>
      <w:r>
        <w:rPr>
          <w:spacing w:val="-7"/>
        </w:rPr>
        <w:t xml:space="preserve"> </w:t>
      </w:r>
      <w:r>
        <w:t>(other</w:t>
      </w:r>
      <w:r>
        <w:rPr>
          <w:spacing w:val="-7"/>
        </w:rPr>
        <w:t xml:space="preserve"> </w:t>
      </w:r>
      <w:r>
        <w:t>than</w:t>
      </w:r>
      <w:r>
        <w:rPr>
          <w:spacing w:val="-7"/>
        </w:rPr>
        <w:t xml:space="preserve"> </w:t>
      </w:r>
      <w:r>
        <w:t>MSMS</w:t>
      </w:r>
      <w:r>
        <w:rPr>
          <w:spacing w:val="-8"/>
        </w:rPr>
        <w:t xml:space="preserve"> </w:t>
      </w:r>
      <w:r>
        <w:t>residential</w:t>
      </w:r>
      <w:r>
        <w:rPr>
          <w:spacing w:val="-6"/>
        </w:rPr>
        <w:t xml:space="preserve"> </w:t>
      </w:r>
      <w:r>
        <w:t>staff)</w:t>
      </w:r>
      <w:r>
        <w:rPr>
          <w:spacing w:val="-7"/>
        </w:rPr>
        <w:t xml:space="preserve"> </w:t>
      </w:r>
      <w:r>
        <w:t>may</w:t>
      </w:r>
      <w:r>
        <w:rPr>
          <w:spacing w:val="-6"/>
        </w:rPr>
        <w:t xml:space="preserve"> </w:t>
      </w:r>
      <w:r>
        <w:t>post</w:t>
      </w:r>
      <w:r>
        <w:rPr>
          <w:spacing w:val="-7"/>
        </w:rPr>
        <w:t xml:space="preserve"> </w:t>
      </w:r>
      <w:r>
        <w:t>signs</w:t>
      </w:r>
      <w:r>
        <w:rPr>
          <w:spacing w:val="-6"/>
        </w:rPr>
        <w:t xml:space="preserve"> </w:t>
      </w:r>
      <w:r>
        <w:t>or</w:t>
      </w:r>
      <w:r>
        <w:rPr>
          <w:spacing w:val="-7"/>
        </w:rPr>
        <w:t xml:space="preserve"> </w:t>
      </w:r>
      <w:r>
        <w:t>posters in the MSMS residential halls without prior approval from the Director for Student Affairs.</w:t>
      </w:r>
      <w:r>
        <w:rPr>
          <w:spacing w:val="40"/>
        </w:rPr>
        <w:t xml:space="preserve"> </w:t>
      </w:r>
      <w:r>
        <w:t>The respective director will initial any sign/poster that is approved.</w:t>
      </w:r>
      <w:r>
        <w:rPr>
          <w:spacing w:val="40"/>
        </w:rPr>
        <w:t xml:space="preserve"> </w:t>
      </w:r>
      <w:r>
        <w:t xml:space="preserve">Any signs/posters that do not have the respective director’s approval will be </w:t>
      </w:r>
      <w:r>
        <w:rPr>
          <w:spacing w:val="-2"/>
        </w:rPr>
        <w:t>removed.</w:t>
      </w:r>
    </w:p>
    <w:p w14:paraId="53B98074" w14:textId="77777777" w:rsidR="00313B7E" w:rsidRDefault="00195E29">
      <w:pPr>
        <w:pStyle w:val="BodyText"/>
        <w:spacing w:before="137"/>
        <w:ind w:left="280" w:right="494"/>
        <w:jc w:val="both"/>
      </w:pPr>
      <w:r>
        <w:t>All signs</w:t>
      </w:r>
      <w:r>
        <w:rPr>
          <w:spacing w:val="-2"/>
        </w:rPr>
        <w:t xml:space="preserve"> </w:t>
      </w:r>
      <w:r>
        <w:t>must</w:t>
      </w:r>
      <w:r>
        <w:rPr>
          <w:spacing w:val="-2"/>
        </w:rPr>
        <w:t xml:space="preserve"> </w:t>
      </w:r>
      <w:r>
        <w:t>be</w:t>
      </w:r>
      <w:r>
        <w:rPr>
          <w:spacing w:val="-2"/>
        </w:rPr>
        <w:t xml:space="preserve"> </w:t>
      </w:r>
      <w:r>
        <w:t>removed</w:t>
      </w:r>
      <w:r>
        <w:rPr>
          <w:spacing w:val="-2"/>
        </w:rPr>
        <w:t xml:space="preserve"> </w:t>
      </w:r>
      <w:r>
        <w:t>immediately</w:t>
      </w:r>
      <w:r>
        <w:rPr>
          <w:spacing w:val="-2"/>
        </w:rPr>
        <w:t xml:space="preserve"> </w:t>
      </w:r>
      <w:r>
        <w:t>after</w:t>
      </w:r>
      <w:r>
        <w:rPr>
          <w:spacing w:val="-3"/>
        </w:rPr>
        <w:t xml:space="preserve"> </w:t>
      </w:r>
      <w:r>
        <w:t>completion</w:t>
      </w:r>
      <w:r>
        <w:rPr>
          <w:spacing w:val="-2"/>
        </w:rPr>
        <w:t xml:space="preserve"> </w:t>
      </w:r>
      <w:r>
        <w:t>of</w:t>
      </w:r>
      <w:r>
        <w:rPr>
          <w:spacing w:val="-2"/>
        </w:rPr>
        <w:t xml:space="preserve"> </w:t>
      </w:r>
      <w:r>
        <w:t>the advertised</w:t>
      </w:r>
      <w:r>
        <w:rPr>
          <w:spacing w:val="-2"/>
        </w:rPr>
        <w:t xml:space="preserve"> </w:t>
      </w:r>
      <w:r>
        <w:t>event.</w:t>
      </w:r>
      <w:r>
        <w:rPr>
          <w:spacing w:val="40"/>
        </w:rPr>
        <w:t xml:space="preserve"> </w:t>
      </w:r>
      <w:r>
        <w:t>Since</w:t>
      </w:r>
      <w:r>
        <w:rPr>
          <w:spacing w:val="-2"/>
        </w:rPr>
        <w:t xml:space="preserve"> </w:t>
      </w:r>
      <w:r>
        <w:t>specific areas</w:t>
      </w:r>
      <w:r>
        <w:rPr>
          <w:spacing w:val="-2"/>
        </w:rPr>
        <w:t xml:space="preserve"> </w:t>
      </w:r>
      <w:r>
        <w:t>are</w:t>
      </w:r>
      <w:r>
        <w:rPr>
          <w:spacing w:val="-2"/>
        </w:rPr>
        <w:t xml:space="preserve"> </w:t>
      </w:r>
      <w:r>
        <w:t>designated for signs, students should check with administration</w:t>
      </w:r>
      <w:r>
        <w:rPr>
          <w:spacing w:val="40"/>
        </w:rPr>
        <w:t xml:space="preserve"> </w:t>
      </w:r>
      <w:r>
        <w:t>for assistance in placing signs in academic buildings or with residence</w:t>
      </w:r>
      <w:r>
        <w:rPr>
          <w:spacing w:val="-2"/>
        </w:rPr>
        <w:t xml:space="preserve"> </w:t>
      </w:r>
      <w:r>
        <w:t>hall</w:t>
      </w:r>
      <w:r>
        <w:rPr>
          <w:spacing w:val="-4"/>
        </w:rPr>
        <w:t xml:space="preserve"> </w:t>
      </w:r>
      <w:r>
        <w:t>directors</w:t>
      </w:r>
      <w:r>
        <w:rPr>
          <w:spacing w:val="-4"/>
        </w:rPr>
        <w:t xml:space="preserve"> </w:t>
      </w:r>
      <w:r>
        <w:t>for</w:t>
      </w:r>
      <w:r>
        <w:rPr>
          <w:spacing w:val="-3"/>
        </w:rPr>
        <w:t xml:space="preserve"> </w:t>
      </w:r>
      <w:r>
        <w:t>assistance</w:t>
      </w:r>
      <w:r>
        <w:rPr>
          <w:spacing w:val="-2"/>
        </w:rPr>
        <w:t xml:space="preserve"> </w:t>
      </w:r>
      <w:r>
        <w:t>in</w:t>
      </w:r>
      <w:r>
        <w:rPr>
          <w:spacing w:val="-2"/>
        </w:rPr>
        <w:t xml:space="preserve"> </w:t>
      </w:r>
      <w:r>
        <w:t>placing</w:t>
      </w:r>
      <w:r>
        <w:rPr>
          <w:spacing w:val="-2"/>
        </w:rPr>
        <w:t xml:space="preserve"> </w:t>
      </w:r>
      <w:r>
        <w:t>signs</w:t>
      </w:r>
      <w:r>
        <w:rPr>
          <w:spacing w:val="-4"/>
        </w:rPr>
        <w:t xml:space="preserve"> </w:t>
      </w:r>
      <w:r>
        <w:t>in</w:t>
      </w:r>
      <w:r>
        <w:rPr>
          <w:spacing w:val="-2"/>
        </w:rPr>
        <w:t xml:space="preserve"> </w:t>
      </w:r>
      <w:r>
        <w:t>the</w:t>
      </w:r>
      <w:r>
        <w:rPr>
          <w:spacing w:val="-2"/>
        </w:rPr>
        <w:t xml:space="preserve"> </w:t>
      </w:r>
      <w:r>
        <w:t>residence</w:t>
      </w:r>
      <w:r>
        <w:rPr>
          <w:spacing w:val="-5"/>
        </w:rPr>
        <w:t xml:space="preserve"> </w:t>
      </w:r>
      <w:r>
        <w:t>halls.</w:t>
      </w:r>
      <w:r>
        <w:rPr>
          <w:spacing w:val="40"/>
        </w:rPr>
        <w:t xml:space="preserve"> </w:t>
      </w:r>
      <w:r>
        <w:t>Staff</w:t>
      </w:r>
      <w:r>
        <w:rPr>
          <w:spacing w:val="-2"/>
        </w:rPr>
        <w:t xml:space="preserve"> </w:t>
      </w:r>
      <w:r>
        <w:t>members</w:t>
      </w:r>
      <w:r>
        <w:rPr>
          <w:spacing w:val="-2"/>
        </w:rPr>
        <w:t xml:space="preserve"> </w:t>
      </w:r>
      <w:r>
        <w:t>have</w:t>
      </w:r>
      <w:r>
        <w:rPr>
          <w:spacing w:val="-2"/>
        </w:rPr>
        <w:t xml:space="preserve"> </w:t>
      </w:r>
      <w:r>
        <w:t>the</w:t>
      </w:r>
      <w:r>
        <w:rPr>
          <w:spacing w:val="-5"/>
        </w:rPr>
        <w:t xml:space="preserve"> </w:t>
      </w:r>
      <w:r>
        <w:t>right</w:t>
      </w:r>
      <w:r>
        <w:rPr>
          <w:spacing w:val="-5"/>
        </w:rPr>
        <w:t xml:space="preserve"> </w:t>
      </w:r>
      <w:r>
        <w:t>to</w:t>
      </w:r>
      <w:r>
        <w:rPr>
          <w:spacing w:val="-2"/>
        </w:rPr>
        <w:t xml:space="preserve"> </w:t>
      </w:r>
      <w:r>
        <w:t>remove or ask students responsible for posting the signs to remove signs that do not adhere to the above guidelines.</w:t>
      </w:r>
    </w:p>
    <w:p w14:paraId="0E81BCCF" w14:textId="77777777" w:rsidR="00313B7E" w:rsidRDefault="00195E29">
      <w:pPr>
        <w:pStyle w:val="BodyText"/>
        <w:spacing w:before="183"/>
        <w:ind w:left="280" w:right="493"/>
        <w:jc w:val="both"/>
      </w:pPr>
      <w:r>
        <w:t>*The only exception to this policy is for posters for SGA-sponsored elections including class officer elections.</w:t>
      </w:r>
      <w:r>
        <w:rPr>
          <w:spacing w:val="40"/>
        </w:rPr>
        <w:t xml:space="preserve"> </w:t>
      </w:r>
      <w:r>
        <w:t>SGA signs may be posted without the Director for Academic Affairs’ initials but must meet the following criteria:</w:t>
      </w:r>
    </w:p>
    <w:p w14:paraId="2234FC6F" w14:textId="77777777" w:rsidR="00313B7E" w:rsidRDefault="00313B7E">
      <w:pPr>
        <w:pStyle w:val="BodyText"/>
        <w:spacing w:before="14"/>
      </w:pPr>
    </w:p>
    <w:p w14:paraId="65C500BE" w14:textId="77777777" w:rsidR="00313B7E" w:rsidRDefault="00195E29">
      <w:pPr>
        <w:pStyle w:val="ListParagraph"/>
        <w:numPr>
          <w:ilvl w:val="0"/>
          <w:numId w:val="115"/>
        </w:numPr>
        <w:tabs>
          <w:tab w:val="left" w:pos="1029"/>
          <w:tab w:val="left" w:pos="1180"/>
        </w:tabs>
        <w:spacing w:line="223" w:lineRule="auto"/>
        <w:ind w:right="496" w:hanging="361"/>
      </w:pPr>
      <w:r>
        <w:t>SGA</w:t>
      </w:r>
      <w:r>
        <w:rPr>
          <w:spacing w:val="-5"/>
        </w:rPr>
        <w:t xml:space="preserve"> </w:t>
      </w:r>
      <w:r>
        <w:t>signs</w:t>
      </w:r>
      <w:r>
        <w:rPr>
          <w:spacing w:val="-5"/>
        </w:rPr>
        <w:t xml:space="preserve"> </w:t>
      </w:r>
      <w:r>
        <w:t>may</w:t>
      </w:r>
      <w:r>
        <w:rPr>
          <w:spacing w:val="-5"/>
        </w:rPr>
        <w:t xml:space="preserve"> </w:t>
      </w:r>
      <w:r>
        <w:t>be</w:t>
      </w:r>
      <w:r>
        <w:rPr>
          <w:spacing w:val="-6"/>
        </w:rPr>
        <w:t xml:space="preserve"> </w:t>
      </w:r>
      <w:r>
        <w:t>posted</w:t>
      </w:r>
      <w:r>
        <w:rPr>
          <w:spacing w:val="-4"/>
        </w:rPr>
        <w:t xml:space="preserve"> </w:t>
      </w:r>
      <w:r>
        <w:t>during</w:t>
      </w:r>
      <w:r>
        <w:rPr>
          <w:spacing w:val="-4"/>
        </w:rPr>
        <w:t xml:space="preserve"> </w:t>
      </w:r>
      <w:r>
        <w:t>the</w:t>
      </w:r>
      <w:r>
        <w:rPr>
          <w:spacing w:val="-6"/>
        </w:rPr>
        <w:t xml:space="preserve"> </w:t>
      </w:r>
      <w:r>
        <w:t>duration</w:t>
      </w:r>
      <w:r>
        <w:rPr>
          <w:spacing w:val="-4"/>
        </w:rPr>
        <w:t xml:space="preserve"> </w:t>
      </w:r>
      <w:r>
        <w:t>of</w:t>
      </w:r>
      <w:r>
        <w:rPr>
          <w:spacing w:val="-4"/>
        </w:rPr>
        <w:t xml:space="preserve"> </w:t>
      </w:r>
      <w:r>
        <w:t>the</w:t>
      </w:r>
      <w:r>
        <w:rPr>
          <w:spacing w:val="-6"/>
        </w:rPr>
        <w:t xml:space="preserve"> </w:t>
      </w:r>
      <w:r>
        <w:t>campaign</w:t>
      </w:r>
      <w:r>
        <w:rPr>
          <w:spacing w:val="-4"/>
        </w:rPr>
        <w:t xml:space="preserve"> </w:t>
      </w:r>
      <w:r>
        <w:t>and</w:t>
      </w:r>
      <w:r>
        <w:rPr>
          <w:spacing w:val="-6"/>
        </w:rPr>
        <w:t xml:space="preserve"> </w:t>
      </w:r>
      <w:r>
        <w:t>must</w:t>
      </w:r>
      <w:r>
        <w:rPr>
          <w:spacing w:val="-4"/>
        </w:rPr>
        <w:t xml:space="preserve"> </w:t>
      </w:r>
      <w:r>
        <w:t>be</w:t>
      </w:r>
      <w:r>
        <w:rPr>
          <w:spacing w:val="-6"/>
        </w:rPr>
        <w:t xml:space="preserve"> </w:t>
      </w:r>
      <w:r>
        <w:t>removed</w:t>
      </w:r>
      <w:r>
        <w:rPr>
          <w:spacing w:val="-6"/>
        </w:rPr>
        <w:t xml:space="preserve"> </w:t>
      </w:r>
      <w:r>
        <w:t>by</w:t>
      </w:r>
      <w:r>
        <w:rPr>
          <w:spacing w:val="-5"/>
        </w:rPr>
        <w:t xml:space="preserve"> </w:t>
      </w:r>
      <w:r>
        <w:t>the</w:t>
      </w:r>
      <w:r>
        <w:rPr>
          <w:spacing w:val="-6"/>
        </w:rPr>
        <w:t xml:space="preserve"> </w:t>
      </w:r>
      <w:r>
        <w:t>student</w:t>
      </w:r>
      <w:r>
        <w:rPr>
          <w:spacing w:val="-4"/>
        </w:rPr>
        <w:t xml:space="preserve"> </w:t>
      </w:r>
      <w:r>
        <w:t>after</w:t>
      </w:r>
      <w:r>
        <w:rPr>
          <w:spacing w:val="-4"/>
        </w:rPr>
        <w:t xml:space="preserve"> </w:t>
      </w:r>
      <w:r>
        <w:t xml:space="preserve">the </w:t>
      </w:r>
      <w:r>
        <w:rPr>
          <w:spacing w:val="-2"/>
        </w:rPr>
        <w:t>election.</w:t>
      </w:r>
    </w:p>
    <w:p w14:paraId="51BA71BB" w14:textId="77777777" w:rsidR="00313B7E" w:rsidRDefault="00195E29">
      <w:pPr>
        <w:pStyle w:val="ListParagraph"/>
        <w:numPr>
          <w:ilvl w:val="0"/>
          <w:numId w:val="115"/>
        </w:numPr>
        <w:tabs>
          <w:tab w:val="left" w:pos="1030"/>
        </w:tabs>
        <w:spacing w:before="2" w:line="262" w:lineRule="exact"/>
        <w:ind w:left="1030" w:hanging="210"/>
      </w:pPr>
      <w:r>
        <w:t>SGA</w:t>
      </w:r>
      <w:r>
        <w:rPr>
          <w:spacing w:val="-6"/>
        </w:rPr>
        <w:t xml:space="preserve"> </w:t>
      </w:r>
      <w:r>
        <w:t>signs</w:t>
      </w:r>
      <w:r>
        <w:rPr>
          <w:spacing w:val="-3"/>
        </w:rPr>
        <w:t xml:space="preserve"> </w:t>
      </w:r>
      <w:r>
        <w:t>cannot</w:t>
      </w:r>
      <w:r>
        <w:rPr>
          <w:spacing w:val="-3"/>
        </w:rPr>
        <w:t xml:space="preserve"> </w:t>
      </w:r>
      <w:r>
        <w:t>be</w:t>
      </w:r>
      <w:r>
        <w:rPr>
          <w:spacing w:val="-2"/>
        </w:rPr>
        <w:t xml:space="preserve"> </w:t>
      </w:r>
      <w:r>
        <w:t>insulting</w:t>
      </w:r>
      <w:r>
        <w:rPr>
          <w:spacing w:val="-6"/>
        </w:rPr>
        <w:t xml:space="preserve"> </w:t>
      </w:r>
      <w:r>
        <w:t>to</w:t>
      </w:r>
      <w:r>
        <w:rPr>
          <w:spacing w:val="-2"/>
        </w:rPr>
        <w:t xml:space="preserve"> anyone.</w:t>
      </w:r>
    </w:p>
    <w:p w14:paraId="78AA04AC" w14:textId="77777777" w:rsidR="00313B7E" w:rsidRDefault="00195E29">
      <w:pPr>
        <w:pStyle w:val="ListParagraph"/>
        <w:numPr>
          <w:ilvl w:val="0"/>
          <w:numId w:val="115"/>
        </w:numPr>
        <w:tabs>
          <w:tab w:val="left" w:pos="1030"/>
        </w:tabs>
        <w:spacing w:line="253" w:lineRule="exact"/>
        <w:ind w:left="1030" w:hanging="210"/>
      </w:pPr>
      <w:r>
        <w:t>SGA</w:t>
      </w:r>
      <w:r>
        <w:rPr>
          <w:spacing w:val="-8"/>
        </w:rPr>
        <w:t xml:space="preserve"> </w:t>
      </w:r>
      <w:r>
        <w:t>signs</w:t>
      </w:r>
      <w:r>
        <w:rPr>
          <w:spacing w:val="-9"/>
        </w:rPr>
        <w:t xml:space="preserve"> </w:t>
      </w:r>
      <w:r>
        <w:t>may</w:t>
      </w:r>
      <w:r>
        <w:rPr>
          <w:spacing w:val="-6"/>
        </w:rPr>
        <w:t xml:space="preserve"> </w:t>
      </w:r>
      <w:r>
        <w:t>only</w:t>
      </w:r>
      <w:r>
        <w:rPr>
          <w:spacing w:val="-6"/>
        </w:rPr>
        <w:t xml:space="preserve"> </w:t>
      </w:r>
      <w:r>
        <w:t>be</w:t>
      </w:r>
      <w:r>
        <w:rPr>
          <w:spacing w:val="-7"/>
        </w:rPr>
        <w:t xml:space="preserve"> </w:t>
      </w:r>
      <w:r>
        <w:t>displayed</w:t>
      </w:r>
      <w:r>
        <w:rPr>
          <w:spacing w:val="-6"/>
        </w:rPr>
        <w:t xml:space="preserve"> </w:t>
      </w:r>
      <w:r>
        <w:t>on</w:t>
      </w:r>
      <w:r>
        <w:rPr>
          <w:spacing w:val="-7"/>
        </w:rPr>
        <w:t xml:space="preserve"> </w:t>
      </w:r>
      <w:r>
        <w:t>Hooper</w:t>
      </w:r>
      <w:r>
        <w:rPr>
          <w:spacing w:val="-7"/>
        </w:rPr>
        <w:t xml:space="preserve"> </w:t>
      </w:r>
      <w:r>
        <w:t>hallways.</w:t>
      </w:r>
      <w:r>
        <w:rPr>
          <w:spacing w:val="37"/>
        </w:rPr>
        <w:t xml:space="preserve"> </w:t>
      </w:r>
      <w:r>
        <w:t>They</w:t>
      </w:r>
      <w:r>
        <w:rPr>
          <w:spacing w:val="-6"/>
        </w:rPr>
        <w:t xml:space="preserve"> </w:t>
      </w:r>
      <w:r>
        <w:t>cannot</w:t>
      </w:r>
      <w:r>
        <w:rPr>
          <w:spacing w:val="-7"/>
        </w:rPr>
        <w:t xml:space="preserve"> </w:t>
      </w:r>
      <w:r>
        <w:t>be</w:t>
      </w:r>
      <w:r>
        <w:rPr>
          <w:spacing w:val="-6"/>
        </w:rPr>
        <w:t xml:space="preserve"> </w:t>
      </w:r>
      <w:r>
        <w:t>posted</w:t>
      </w:r>
      <w:r>
        <w:rPr>
          <w:spacing w:val="-7"/>
        </w:rPr>
        <w:t xml:space="preserve"> </w:t>
      </w:r>
      <w:r>
        <w:t>on</w:t>
      </w:r>
      <w:r>
        <w:rPr>
          <w:spacing w:val="-7"/>
        </w:rPr>
        <w:t xml:space="preserve"> </w:t>
      </w:r>
      <w:r>
        <w:t>the</w:t>
      </w:r>
      <w:r>
        <w:rPr>
          <w:spacing w:val="-7"/>
        </w:rPr>
        <w:t xml:space="preserve"> </w:t>
      </w:r>
      <w:r>
        <w:t>glass</w:t>
      </w:r>
      <w:r>
        <w:rPr>
          <w:spacing w:val="-6"/>
        </w:rPr>
        <w:t xml:space="preserve"> </w:t>
      </w:r>
      <w:r>
        <w:t>or</w:t>
      </w:r>
      <w:r>
        <w:rPr>
          <w:spacing w:val="-7"/>
        </w:rPr>
        <w:t xml:space="preserve"> </w:t>
      </w:r>
      <w:r>
        <w:t>painted</w:t>
      </w:r>
      <w:r>
        <w:rPr>
          <w:spacing w:val="-6"/>
        </w:rPr>
        <w:t xml:space="preserve"> </w:t>
      </w:r>
      <w:r>
        <w:rPr>
          <w:spacing w:val="-2"/>
        </w:rPr>
        <w:t>walls.</w:t>
      </w:r>
    </w:p>
    <w:p w14:paraId="2D823059" w14:textId="77777777" w:rsidR="00313B7E" w:rsidRDefault="00195E29">
      <w:pPr>
        <w:pStyle w:val="BodyText"/>
        <w:spacing w:line="243" w:lineRule="exact"/>
        <w:ind w:left="1180"/>
      </w:pPr>
      <w:r>
        <w:t>They</w:t>
      </w:r>
      <w:r>
        <w:rPr>
          <w:spacing w:val="-4"/>
        </w:rPr>
        <w:t xml:space="preserve"> </w:t>
      </w:r>
      <w:r>
        <w:t>can</w:t>
      </w:r>
      <w:r>
        <w:rPr>
          <w:spacing w:val="-2"/>
        </w:rPr>
        <w:t xml:space="preserve"> </w:t>
      </w:r>
      <w:r>
        <w:t>only</w:t>
      </w:r>
      <w:r>
        <w:rPr>
          <w:spacing w:val="-2"/>
        </w:rPr>
        <w:t xml:space="preserve"> </w:t>
      </w:r>
      <w:r>
        <w:t>be</w:t>
      </w:r>
      <w:r>
        <w:rPr>
          <w:spacing w:val="-5"/>
        </w:rPr>
        <w:t xml:space="preserve"> </w:t>
      </w:r>
      <w:r>
        <w:t>posted</w:t>
      </w:r>
      <w:r>
        <w:rPr>
          <w:spacing w:val="-2"/>
        </w:rPr>
        <w:t xml:space="preserve"> </w:t>
      </w:r>
      <w:r>
        <w:t>on</w:t>
      </w:r>
      <w:r>
        <w:rPr>
          <w:spacing w:val="-2"/>
        </w:rPr>
        <w:t xml:space="preserve"> </w:t>
      </w:r>
      <w:r>
        <w:t>the</w:t>
      </w:r>
      <w:r>
        <w:rPr>
          <w:spacing w:val="-2"/>
        </w:rPr>
        <w:t xml:space="preserve"> </w:t>
      </w:r>
      <w:r>
        <w:t>tiled</w:t>
      </w:r>
      <w:r>
        <w:rPr>
          <w:spacing w:val="-2"/>
        </w:rPr>
        <w:t xml:space="preserve"> </w:t>
      </w:r>
      <w:r>
        <w:t>walls</w:t>
      </w:r>
      <w:r>
        <w:rPr>
          <w:spacing w:val="-4"/>
        </w:rPr>
        <w:t xml:space="preserve"> </w:t>
      </w:r>
      <w:r>
        <w:t>and</w:t>
      </w:r>
      <w:r>
        <w:rPr>
          <w:spacing w:val="-5"/>
        </w:rPr>
        <w:t xml:space="preserve"> </w:t>
      </w:r>
      <w:r>
        <w:t>may</w:t>
      </w:r>
      <w:r>
        <w:rPr>
          <w:spacing w:val="-2"/>
        </w:rPr>
        <w:t xml:space="preserve"> </w:t>
      </w:r>
      <w:r>
        <w:t>not</w:t>
      </w:r>
      <w:r>
        <w:rPr>
          <w:spacing w:val="-2"/>
        </w:rPr>
        <w:t xml:space="preserve"> </w:t>
      </w:r>
      <w:r>
        <w:t>be</w:t>
      </w:r>
      <w:r>
        <w:rPr>
          <w:spacing w:val="-2"/>
        </w:rPr>
        <w:t xml:space="preserve"> </w:t>
      </w:r>
      <w:r>
        <w:t>posted</w:t>
      </w:r>
      <w:r>
        <w:rPr>
          <w:spacing w:val="-2"/>
        </w:rPr>
        <w:t xml:space="preserve"> </w:t>
      </w:r>
      <w:r>
        <w:t>with</w:t>
      </w:r>
      <w:r>
        <w:rPr>
          <w:spacing w:val="-2"/>
        </w:rPr>
        <w:t xml:space="preserve"> </w:t>
      </w:r>
      <w:r>
        <w:t>duct</w:t>
      </w:r>
      <w:r>
        <w:rPr>
          <w:spacing w:val="-4"/>
        </w:rPr>
        <w:t xml:space="preserve"> </w:t>
      </w:r>
      <w:r>
        <w:rPr>
          <w:spacing w:val="-2"/>
        </w:rPr>
        <w:t>tape.</w:t>
      </w:r>
    </w:p>
    <w:p w14:paraId="76859587" w14:textId="77777777" w:rsidR="00313B7E" w:rsidRDefault="00195E29">
      <w:pPr>
        <w:pStyle w:val="ListParagraph"/>
        <w:numPr>
          <w:ilvl w:val="0"/>
          <w:numId w:val="115"/>
        </w:numPr>
        <w:tabs>
          <w:tab w:val="left" w:pos="1030"/>
        </w:tabs>
        <w:spacing w:line="262" w:lineRule="exact"/>
        <w:ind w:left="1030" w:hanging="210"/>
      </w:pPr>
      <w:r>
        <w:t>Signs</w:t>
      </w:r>
      <w:r>
        <w:rPr>
          <w:spacing w:val="-2"/>
        </w:rPr>
        <w:t xml:space="preserve"> </w:t>
      </w:r>
      <w:r>
        <w:t>cannot</w:t>
      </w:r>
      <w:r>
        <w:rPr>
          <w:spacing w:val="-5"/>
        </w:rPr>
        <w:t xml:space="preserve"> </w:t>
      </w:r>
      <w:r>
        <w:t>be</w:t>
      </w:r>
      <w:r>
        <w:rPr>
          <w:spacing w:val="-1"/>
        </w:rPr>
        <w:t xml:space="preserve"> </w:t>
      </w:r>
      <w:r>
        <w:t>hung</w:t>
      </w:r>
      <w:r>
        <w:rPr>
          <w:spacing w:val="-2"/>
        </w:rPr>
        <w:t xml:space="preserve"> </w:t>
      </w:r>
      <w:r>
        <w:t>on</w:t>
      </w:r>
      <w:r>
        <w:rPr>
          <w:spacing w:val="-1"/>
        </w:rPr>
        <w:t xml:space="preserve"> </w:t>
      </w:r>
      <w:r>
        <w:t>or</w:t>
      </w:r>
      <w:r>
        <w:rPr>
          <w:spacing w:val="-5"/>
        </w:rPr>
        <w:t xml:space="preserve"> </w:t>
      </w:r>
      <w:r>
        <w:t>from</w:t>
      </w:r>
      <w:r>
        <w:rPr>
          <w:spacing w:val="-1"/>
        </w:rPr>
        <w:t xml:space="preserve"> </w:t>
      </w:r>
      <w:r>
        <w:t>the</w:t>
      </w:r>
      <w:r>
        <w:rPr>
          <w:spacing w:val="-4"/>
        </w:rPr>
        <w:t xml:space="preserve"> </w:t>
      </w:r>
      <w:r>
        <w:t>ceilings</w:t>
      </w:r>
      <w:r>
        <w:rPr>
          <w:spacing w:val="-1"/>
        </w:rPr>
        <w:t xml:space="preserve"> </w:t>
      </w:r>
      <w:r>
        <w:t>in</w:t>
      </w:r>
      <w:r>
        <w:rPr>
          <w:spacing w:val="-2"/>
        </w:rPr>
        <w:t xml:space="preserve"> </w:t>
      </w:r>
      <w:r>
        <w:t>the</w:t>
      </w:r>
      <w:r>
        <w:rPr>
          <w:spacing w:val="-1"/>
        </w:rPr>
        <w:t xml:space="preserve"> </w:t>
      </w:r>
      <w:r>
        <w:rPr>
          <w:spacing w:val="-4"/>
        </w:rPr>
        <w:t>hall.</w:t>
      </w:r>
    </w:p>
    <w:p w14:paraId="7DC65C04" w14:textId="77777777" w:rsidR="00313B7E" w:rsidRDefault="00195E29">
      <w:pPr>
        <w:pStyle w:val="ListParagraph"/>
        <w:numPr>
          <w:ilvl w:val="0"/>
          <w:numId w:val="115"/>
        </w:numPr>
        <w:tabs>
          <w:tab w:val="left" w:pos="1030"/>
        </w:tabs>
        <w:spacing w:line="252" w:lineRule="exact"/>
        <w:ind w:left="1030" w:hanging="210"/>
      </w:pPr>
      <w:r>
        <w:t>The</w:t>
      </w:r>
      <w:r>
        <w:rPr>
          <w:spacing w:val="-2"/>
        </w:rPr>
        <w:t xml:space="preserve"> </w:t>
      </w:r>
      <w:r>
        <w:t>maximum</w:t>
      </w:r>
      <w:r>
        <w:rPr>
          <w:spacing w:val="-2"/>
        </w:rPr>
        <w:t xml:space="preserve"> </w:t>
      </w:r>
      <w:r>
        <w:t>size</w:t>
      </w:r>
      <w:r>
        <w:rPr>
          <w:spacing w:val="-1"/>
        </w:rPr>
        <w:t xml:space="preserve"> </w:t>
      </w:r>
      <w:r>
        <w:t>for</w:t>
      </w:r>
      <w:r>
        <w:rPr>
          <w:spacing w:val="-3"/>
        </w:rPr>
        <w:t xml:space="preserve"> </w:t>
      </w:r>
      <w:r>
        <w:t>signs</w:t>
      </w:r>
      <w:r>
        <w:rPr>
          <w:spacing w:val="-4"/>
        </w:rPr>
        <w:t xml:space="preserve"> </w:t>
      </w:r>
      <w:r>
        <w:t>is</w:t>
      </w:r>
      <w:r>
        <w:rPr>
          <w:spacing w:val="-3"/>
        </w:rPr>
        <w:t xml:space="preserve"> </w:t>
      </w:r>
      <w:r>
        <w:t>11</w:t>
      </w:r>
      <w:r>
        <w:rPr>
          <w:spacing w:val="-2"/>
        </w:rPr>
        <w:t xml:space="preserve"> </w:t>
      </w:r>
      <w:r>
        <w:t>inches</w:t>
      </w:r>
      <w:r>
        <w:rPr>
          <w:spacing w:val="-3"/>
        </w:rPr>
        <w:t xml:space="preserve"> </w:t>
      </w:r>
      <w:r>
        <w:t>by</w:t>
      </w:r>
      <w:r>
        <w:rPr>
          <w:spacing w:val="-2"/>
        </w:rPr>
        <w:t xml:space="preserve"> </w:t>
      </w:r>
      <w:r>
        <w:t>14</w:t>
      </w:r>
      <w:r>
        <w:rPr>
          <w:spacing w:val="-4"/>
        </w:rPr>
        <w:t xml:space="preserve"> </w:t>
      </w:r>
      <w:r>
        <w:rPr>
          <w:spacing w:val="-2"/>
        </w:rPr>
        <w:t>inches.</w:t>
      </w:r>
    </w:p>
    <w:p w14:paraId="3DC50EF2" w14:textId="77777777" w:rsidR="00313B7E" w:rsidRDefault="00195E29">
      <w:pPr>
        <w:pStyle w:val="ListParagraph"/>
        <w:numPr>
          <w:ilvl w:val="0"/>
          <w:numId w:val="115"/>
        </w:numPr>
        <w:tabs>
          <w:tab w:val="left" w:pos="1029"/>
          <w:tab w:val="left" w:pos="1180"/>
        </w:tabs>
        <w:spacing w:before="3" w:line="223" w:lineRule="auto"/>
        <w:ind w:right="492" w:hanging="361"/>
      </w:pPr>
      <w:r>
        <w:t>Students</w:t>
      </w:r>
      <w:r>
        <w:rPr>
          <w:spacing w:val="-5"/>
        </w:rPr>
        <w:t xml:space="preserve"> </w:t>
      </w:r>
      <w:r>
        <w:t>are</w:t>
      </w:r>
      <w:r>
        <w:rPr>
          <w:spacing w:val="-4"/>
        </w:rPr>
        <w:t xml:space="preserve"> </w:t>
      </w:r>
      <w:r>
        <w:t>limited</w:t>
      </w:r>
      <w:r>
        <w:rPr>
          <w:spacing w:val="-4"/>
        </w:rPr>
        <w:t xml:space="preserve"> </w:t>
      </w:r>
      <w:r>
        <w:t>to</w:t>
      </w:r>
      <w:r>
        <w:rPr>
          <w:spacing w:val="-6"/>
        </w:rPr>
        <w:t xml:space="preserve"> </w:t>
      </w:r>
      <w:r>
        <w:t>a</w:t>
      </w:r>
      <w:r>
        <w:rPr>
          <w:spacing w:val="-4"/>
        </w:rPr>
        <w:t xml:space="preserve"> </w:t>
      </w:r>
      <w:r>
        <w:t>total</w:t>
      </w:r>
      <w:r>
        <w:rPr>
          <w:spacing w:val="-5"/>
        </w:rPr>
        <w:t xml:space="preserve"> </w:t>
      </w:r>
      <w:r>
        <w:t>of</w:t>
      </w:r>
      <w:r>
        <w:rPr>
          <w:spacing w:val="-4"/>
        </w:rPr>
        <w:t xml:space="preserve"> </w:t>
      </w:r>
      <w:r>
        <w:t>10</w:t>
      </w:r>
      <w:r>
        <w:rPr>
          <w:spacing w:val="-6"/>
        </w:rPr>
        <w:t xml:space="preserve"> </w:t>
      </w:r>
      <w:r>
        <w:t>signs</w:t>
      </w:r>
      <w:r>
        <w:rPr>
          <w:spacing w:val="-3"/>
        </w:rPr>
        <w:t xml:space="preserve"> </w:t>
      </w:r>
      <w:r>
        <w:t>in</w:t>
      </w:r>
      <w:r>
        <w:rPr>
          <w:spacing w:val="-6"/>
        </w:rPr>
        <w:t xml:space="preserve"> </w:t>
      </w:r>
      <w:r>
        <w:t>Hooper.</w:t>
      </w:r>
      <w:r>
        <w:rPr>
          <w:spacing w:val="40"/>
        </w:rPr>
        <w:t xml:space="preserve"> </w:t>
      </w:r>
      <w:r>
        <w:t>The</w:t>
      </w:r>
      <w:r>
        <w:rPr>
          <w:spacing w:val="-6"/>
        </w:rPr>
        <w:t xml:space="preserve"> </w:t>
      </w:r>
      <w:r>
        <w:t>10</w:t>
      </w:r>
      <w:r>
        <w:rPr>
          <w:spacing w:val="-6"/>
        </w:rPr>
        <w:t xml:space="preserve"> </w:t>
      </w:r>
      <w:r>
        <w:t>signs</w:t>
      </w:r>
      <w:r>
        <w:rPr>
          <w:spacing w:val="-5"/>
        </w:rPr>
        <w:t xml:space="preserve"> </w:t>
      </w:r>
      <w:r>
        <w:t>may</w:t>
      </w:r>
      <w:r>
        <w:rPr>
          <w:spacing w:val="-3"/>
        </w:rPr>
        <w:t xml:space="preserve"> </w:t>
      </w:r>
      <w:r>
        <w:t>be</w:t>
      </w:r>
      <w:r>
        <w:rPr>
          <w:spacing w:val="-6"/>
        </w:rPr>
        <w:t xml:space="preserve"> </w:t>
      </w:r>
      <w:r>
        <w:t>hand-</w:t>
      </w:r>
      <w:r>
        <w:rPr>
          <w:spacing w:val="-6"/>
        </w:rPr>
        <w:t xml:space="preserve"> </w:t>
      </w:r>
      <w:r>
        <w:t>or</w:t>
      </w:r>
      <w:r>
        <w:rPr>
          <w:spacing w:val="-6"/>
        </w:rPr>
        <w:t xml:space="preserve"> </w:t>
      </w:r>
      <w:r>
        <w:t>computer-generated</w:t>
      </w:r>
      <w:r>
        <w:rPr>
          <w:spacing w:val="-4"/>
        </w:rPr>
        <w:t xml:space="preserve"> </w:t>
      </w:r>
      <w:r>
        <w:t>and must be stamped by the SGA sponsor before posting.</w:t>
      </w:r>
    </w:p>
    <w:p w14:paraId="4BDB3FBE" w14:textId="77777777" w:rsidR="00313B7E" w:rsidRDefault="00195E29">
      <w:pPr>
        <w:pStyle w:val="ListParagraph"/>
        <w:numPr>
          <w:ilvl w:val="0"/>
          <w:numId w:val="115"/>
        </w:numPr>
        <w:tabs>
          <w:tab w:val="left" w:pos="1030"/>
        </w:tabs>
        <w:spacing w:before="4"/>
        <w:ind w:left="1030" w:hanging="210"/>
      </w:pPr>
      <w:r>
        <w:t>The</w:t>
      </w:r>
      <w:r>
        <w:rPr>
          <w:spacing w:val="-3"/>
        </w:rPr>
        <w:t xml:space="preserve"> </w:t>
      </w:r>
      <w:r>
        <w:t>posting</w:t>
      </w:r>
      <w:r>
        <w:rPr>
          <w:spacing w:val="-3"/>
        </w:rPr>
        <w:t xml:space="preserve"> </w:t>
      </w:r>
      <w:r>
        <w:t>of</w:t>
      </w:r>
      <w:r>
        <w:rPr>
          <w:spacing w:val="-3"/>
        </w:rPr>
        <w:t xml:space="preserve"> </w:t>
      </w:r>
      <w:r>
        <w:t>signs</w:t>
      </w:r>
      <w:r>
        <w:rPr>
          <w:spacing w:val="-3"/>
        </w:rPr>
        <w:t xml:space="preserve"> </w:t>
      </w:r>
      <w:r>
        <w:t>in</w:t>
      </w:r>
      <w:r>
        <w:rPr>
          <w:spacing w:val="-3"/>
        </w:rPr>
        <w:t xml:space="preserve"> </w:t>
      </w:r>
      <w:r>
        <w:t>the</w:t>
      </w:r>
      <w:r>
        <w:rPr>
          <w:spacing w:val="-3"/>
        </w:rPr>
        <w:t xml:space="preserve"> </w:t>
      </w:r>
      <w:r>
        <w:t>Residence</w:t>
      </w:r>
      <w:r>
        <w:rPr>
          <w:spacing w:val="-3"/>
        </w:rPr>
        <w:t xml:space="preserve"> </w:t>
      </w:r>
      <w:r>
        <w:t>Halls</w:t>
      </w:r>
      <w:r>
        <w:rPr>
          <w:spacing w:val="-3"/>
        </w:rPr>
        <w:t xml:space="preserve"> </w:t>
      </w:r>
      <w:r>
        <w:t>must</w:t>
      </w:r>
      <w:r>
        <w:rPr>
          <w:spacing w:val="-3"/>
        </w:rPr>
        <w:t xml:space="preserve"> </w:t>
      </w:r>
      <w:r>
        <w:t>be</w:t>
      </w:r>
      <w:r>
        <w:rPr>
          <w:spacing w:val="-3"/>
        </w:rPr>
        <w:t xml:space="preserve"> </w:t>
      </w:r>
      <w:r>
        <w:t>approved</w:t>
      </w:r>
      <w:r>
        <w:rPr>
          <w:spacing w:val="-2"/>
        </w:rPr>
        <w:t xml:space="preserve"> </w:t>
      </w:r>
      <w:r>
        <w:t>by</w:t>
      </w:r>
      <w:r>
        <w:rPr>
          <w:spacing w:val="-3"/>
        </w:rPr>
        <w:t xml:space="preserve"> </w:t>
      </w:r>
      <w:r>
        <w:t>the</w:t>
      </w:r>
      <w:r>
        <w:rPr>
          <w:spacing w:val="-3"/>
        </w:rPr>
        <w:t xml:space="preserve"> </w:t>
      </w:r>
      <w:r>
        <w:t>Hall</w:t>
      </w:r>
      <w:r>
        <w:rPr>
          <w:spacing w:val="-3"/>
        </w:rPr>
        <w:t xml:space="preserve"> </w:t>
      </w:r>
      <w:r>
        <w:t>Director</w:t>
      </w:r>
      <w:r>
        <w:rPr>
          <w:spacing w:val="-6"/>
        </w:rPr>
        <w:t xml:space="preserve"> </w:t>
      </w:r>
      <w:r>
        <w:t>in</w:t>
      </w:r>
      <w:r>
        <w:rPr>
          <w:spacing w:val="-3"/>
        </w:rPr>
        <w:t xml:space="preserve"> </w:t>
      </w:r>
      <w:r>
        <w:t>each</w:t>
      </w:r>
      <w:r>
        <w:rPr>
          <w:spacing w:val="-5"/>
        </w:rPr>
        <w:t xml:space="preserve"> </w:t>
      </w:r>
      <w:r>
        <w:rPr>
          <w:spacing w:val="-2"/>
        </w:rPr>
        <w:t>Hall.</w:t>
      </w:r>
    </w:p>
    <w:p w14:paraId="35293018" w14:textId="77777777" w:rsidR="00313B7E" w:rsidRDefault="00313B7E">
      <w:pPr>
        <w:sectPr w:rsidR="00313B7E">
          <w:pgSz w:w="12240" w:h="15840"/>
          <w:pgMar w:top="980" w:right="580" w:bottom="1260" w:left="1520" w:header="728" w:footer="1065" w:gutter="0"/>
          <w:cols w:space="720"/>
        </w:sectPr>
      </w:pPr>
    </w:p>
    <w:p w14:paraId="0826DAEB" w14:textId="77777777" w:rsidR="00313B7E" w:rsidRDefault="00313B7E">
      <w:pPr>
        <w:pStyle w:val="BodyText"/>
        <w:spacing w:before="191"/>
      </w:pPr>
    </w:p>
    <w:p w14:paraId="55A926D0" w14:textId="77777777" w:rsidR="00313B7E" w:rsidRDefault="00195E29">
      <w:pPr>
        <w:pStyle w:val="BodyText"/>
        <w:ind w:left="280" w:right="495"/>
        <w:jc w:val="both"/>
      </w:pPr>
      <w:r>
        <w:t>Any SGA signs that do not meet the above criteria will be removed.</w:t>
      </w:r>
      <w:r>
        <w:rPr>
          <w:spacing w:val="40"/>
        </w:rPr>
        <w:t xml:space="preserve"> </w:t>
      </w:r>
      <w:r>
        <w:t>Students failing to comply with this policy will be assigned a disciplinary consequence.</w:t>
      </w:r>
    </w:p>
    <w:p w14:paraId="5542D14D" w14:textId="77777777" w:rsidR="00313B7E" w:rsidRDefault="00313B7E">
      <w:pPr>
        <w:pStyle w:val="BodyText"/>
        <w:spacing w:before="92"/>
      </w:pPr>
    </w:p>
    <w:p w14:paraId="7F646BB5" w14:textId="77777777" w:rsidR="00313B7E" w:rsidRDefault="00195E29">
      <w:pPr>
        <w:pStyle w:val="Heading4"/>
      </w:pPr>
      <w:r>
        <w:t>PRINTED</w:t>
      </w:r>
      <w:r>
        <w:rPr>
          <w:spacing w:val="-2"/>
        </w:rPr>
        <w:t xml:space="preserve"> </w:t>
      </w:r>
      <w:r>
        <w:t>MATERIAL, DISTRIBUTION</w:t>
      </w:r>
      <w:r>
        <w:rPr>
          <w:spacing w:val="-4"/>
        </w:rPr>
        <w:t xml:space="preserve"> </w:t>
      </w:r>
      <w:r>
        <w:rPr>
          <w:spacing w:val="-5"/>
        </w:rPr>
        <w:t>OF</w:t>
      </w:r>
    </w:p>
    <w:p w14:paraId="4A84FECE" w14:textId="77777777" w:rsidR="00313B7E" w:rsidRDefault="00195E29">
      <w:pPr>
        <w:pStyle w:val="BodyText"/>
        <w:spacing w:before="90"/>
        <w:ind w:left="280" w:right="496"/>
        <w:jc w:val="both"/>
      </w:pPr>
      <w:r>
        <w:t>Any</w:t>
      </w:r>
      <w:r>
        <w:rPr>
          <w:spacing w:val="-2"/>
        </w:rPr>
        <w:t xml:space="preserve"> </w:t>
      </w:r>
      <w:r>
        <w:t>information</w:t>
      </w:r>
      <w:r>
        <w:rPr>
          <w:spacing w:val="-2"/>
        </w:rPr>
        <w:t xml:space="preserve"> </w:t>
      </w:r>
      <w:r>
        <w:t>advocating</w:t>
      </w:r>
      <w:r>
        <w:rPr>
          <w:spacing w:val="-5"/>
        </w:rPr>
        <w:t xml:space="preserve"> </w:t>
      </w:r>
      <w:r>
        <w:t>a</w:t>
      </w:r>
      <w:r>
        <w:rPr>
          <w:spacing w:val="-5"/>
        </w:rPr>
        <w:t xml:space="preserve"> </w:t>
      </w:r>
      <w:r>
        <w:t>non-MSMS</w:t>
      </w:r>
      <w:r>
        <w:rPr>
          <w:spacing w:val="-5"/>
        </w:rPr>
        <w:t xml:space="preserve"> </w:t>
      </w:r>
      <w:r>
        <w:t>cause</w:t>
      </w:r>
      <w:r>
        <w:rPr>
          <w:spacing w:val="-2"/>
        </w:rPr>
        <w:t xml:space="preserve"> </w:t>
      </w:r>
      <w:r>
        <w:t>must</w:t>
      </w:r>
      <w:r>
        <w:rPr>
          <w:spacing w:val="-2"/>
        </w:rPr>
        <w:t xml:space="preserve"> </w:t>
      </w:r>
      <w:r>
        <w:t>be</w:t>
      </w:r>
      <w:r>
        <w:rPr>
          <w:spacing w:val="-2"/>
        </w:rPr>
        <w:t xml:space="preserve"> </w:t>
      </w:r>
      <w:r>
        <w:t>submitted</w:t>
      </w:r>
      <w:r>
        <w:rPr>
          <w:spacing w:val="-5"/>
        </w:rPr>
        <w:t xml:space="preserve"> </w:t>
      </w:r>
      <w:r>
        <w:t>to</w:t>
      </w:r>
      <w:r>
        <w:rPr>
          <w:spacing w:val="-2"/>
        </w:rPr>
        <w:t xml:space="preserve"> </w:t>
      </w:r>
      <w:r>
        <w:t>the</w:t>
      </w:r>
      <w:r>
        <w:rPr>
          <w:spacing w:val="-2"/>
        </w:rPr>
        <w:t xml:space="preserve"> </w:t>
      </w:r>
      <w:r>
        <w:t>Director</w:t>
      </w:r>
      <w:r>
        <w:rPr>
          <w:spacing w:val="-3"/>
        </w:rPr>
        <w:t xml:space="preserve"> </w:t>
      </w:r>
      <w:r>
        <w:t>for</w:t>
      </w:r>
      <w:r>
        <w:rPr>
          <w:spacing w:val="-5"/>
        </w:rPr>
        <w:t xml:space="preserve"> </w:t>
      </w:r>
      <w:r>
        <w:t>Student</w:t>
      </w:r>
      <w:r>
        <w:rPr>
          <w:spacing w:val="-2"/>
        </w:rPr>
        <w:t xml:space="preserve"> </w:t>
      </w:r>
      <w:r>
        <w:t>Affairs</w:t>
      </w:r>
      <w:r>
        <w:rPr>
          <w:spacing w:val="-2"/>
        </w:rPr>
        <w:t xml:space="preserve"> </w:t>
      </w:r>
      <w:r>
        <w:t>for</w:t>
      </w:r>
      <w:r>
        <w:rPr>
          <w:spacing w:val="-5"/>
        </w:rPr>
        <w:t xml:space="preserve"> </w:t>
      </w:r>
      <w:r>
        <w:t>approval</w:t>
      </w:r>
      <w:r>
        <w:rPr>
          <w:spacing w:val="-4"/>
        </w:rPr>
        <w:t xml:space="preserve"> </w:t>
      </w:r>
      <w:r>
        <w:t>and dissemination.</w:t>
      </w:r>
      <w:r>
        <w:rPr>
          <w:spacing w:val="40"/>
        </w:rPr>
        <w:t xml:space="preserve"> </w:t>
      </w:r>
      <w:r>
        <w:t>Any use of the MSMS logo must be approved in advance by the Coordinator for Public Relations.</w:t>
      </w:r>
    </w:p>
    <w:p w14:paraId="6B300F02" w14:textId="77777777" w:rsidR="00313B7E" w:rsidRDefault="00313B7E">
      <w:pPr>
        <w:pStyle w:val="BodyText"/>
        <w:spacing w:before="1"/>
      </w:pPr>
    </w:p>
    <w:p w14:paraId="2DBCA854" w14:textId="77777777" w:rsidR="00313B7E" w:rsidRDefault="00195E29">
      <w:pPr>
        <w:pStyle w:val="Heading4"/>
        <w:ind w:right="215"/>
      </w:pPr>
      <w:r>
        <w:t>READMISSION AS</w:t>
      </w:r>
      <w:r>
        <w:rPr>
          <w:spacing w:val="-1"/>
        </w:rPr>
        <w:t xml:space="preserve"> </w:t>
      </w:r>
      <w:r>
        <w:t>A</w:t>
      </w:r>
      <w:r>
        <w:rPr>
          <w:spacing w:val="1"/>
        </w:rPr>
        <w:t xml:space="preserve"> </w:t>
      </w:r>
      <w:r>
        <w:rPr>
          <w:spacing w:val="-2"/>
        </w:rPr>
        <w:t>SENIOR</w:t>
      </w:r>
    </w:p>
    <w:p w14:paraId="399267DF" w14:textId="77777777" w:rsidR="00313B7E" w:rsidRDefault="00195E29">
      <w:pPr>
        <w:pStyle w:val="BodyText"/>
        <w:spacing w:before="93"/>
        <w:ind w:left="279" w:right="492"/>
        <w:jc w:val="both"/>
      </w:pPr>
      <w:r>
        <w:t>Invitations to return as seniors are offered to students who have demonstrated an acceptable standard of academic, residential,</w:t>
      </w:r>
      <w:r>
        <w:rPr>
          <w:spacing w:val="-8"/>
        </w:rPr>
        <w:t xml:space="preserve"> </w:t>
      </w:r>
      <w:r>
        <w:t>campus</w:t>
      </w:r>
      <w:r>
        <w:rPr>
          <w:spacing w:val="-5"/>
        </w:rPr>
        <w:t xml:space="preserve"> </w:t>
      </w:r>
      <w:r>
        <w:t>work</w:t>
      </w:r>
      <w:r>
        <w:rPr>
          <w:spacing w:val="-8"/>
        </w:rPr>
        <w:t xml:space="preserve"> </w:t>
      </w:r>
      <w:r>
        <w:t>service,</w:t>
      </w:r>
      <w:r>
        <w:rPr>
          <w:spacing w:val="-6"/>
        </w:rPr>
        <w:t xml:space="preserve"> </w:t>
      </w:r>
      <w:r>
        <w:t>attendance,</w:t>
      </w:r>
      <w:r>
        <w:rPr>
          <w:spacing w:val="-6"/>
        </w:rPr>
        <w:t xml:space="preserve"> </w:t>
      </w:r>
      <w:r>
        <w:t>and</w:t>
      </w:r>
      <w:r>
        <w:rPr>
          <w:spacing w:val="-6"/>
        </w:rPr>
        <w:t xml:space="preserve"> </w:t>
      </w:r>
      <w:r>
        <w:t>behavioral</w:t>
      </w:r>
      <w:r>
        <w:rPr>
          <w:spacing w:val="-8"/>
        </w:rPr>
        <w:t xml:space="preserve"> </w:t>
      </w:r>
      <w:r>
        <w:t>performance</w:t>
      </w:r>
      <w:r>
        <w:rPr>
          <w:spacing w:val="-6"/>
        </w:rPr>
        <w:t xml:space="preserve"> </w:t>
      </w:r>
      <w:r>
        <w:t>during</w:t>
      </w:r>
      <w:r>
        <w:rPr>
          <w:spacing w:val="-6"/>
        </w:rPr>
        <w:t xml:space="preserve"> </w:t>
      </w:r>
      <w:r>
        <w:t>the</w:t>
      </w:r>
      <w:r>
        <w:rPr>
          <w:spacing w:val="-8"/>
        </w:rPr>
        <w:t xml:space="preserve"> </w:t>
      </w:r>
      <w:r>
        <w:t>junior</w:t>
      </w:r>
      <w:r>
        <w:rPr>
          <w:spacing w:val="-9"/>
        </w:rPr>
        <w:t xml:space="preserve"> </w:t>
      </w:r>
      <w:r>
        <w:t>year.</w:t>
      </w:r>
      <w:r>
        <w:rPr>
          <w:spacing w:val="38"/>
        </w:rPr>
        <w:t xml:space="preserve"> </w:t>
      </w:r>
      <w:r>
        <w:t>Students</w:t>
      </w:r>
      <w:r>
        <w:rPr>
          <w:spacing w:val="-5"/>
        </w:rPr>
        <w:t xml:space="preserve"> </w:t>
      </w:r>
      <w:r>
        <w:t>seeking</w:t>
      </w:r>
      <w:r>
        <w:rPr>
          <w:spacing w:val="-6"/>
        </w:rPr>
        <w:t xml:space="preserve"> </w:t>
      </w:r>
      <w:r>
        <w:t>to return</w:t>
      </w:r>
      <w:r>
        <w:rPr>
          <w:spacing w:val="-6"/>
        </w:rPr>
        <w:t xml:space="preserve"> </w:t>
      </w:r>
      <w:r>
        <w:t>to</w:t>
      </w:r>
      <w:r>
        <w:rPr>
          <w:spacing w:val="-6"/>
        </w:rPr>
        <w:t xml:space="preserve"> </w:t>
      </w:r>
      <w:r>
        <w:t>MSMS</w:t>
      </w:r>
      <w:r>
        <w:rPr>
          <w:spacing w:val="-7"/>
        </w:rPr>
        <w:t xml:space="preserve"> </w:t>
      </w:r>
      <w:r>
        <w:t>as</w:t>
      </w:r>
      <w:r>
        <w:rPr>
          <w:spacing w:val="-8"/>
        </w:rPr>
        <w:t xml:space="preserve"> </w:t>
      </w:r>
      <w:r>
        <w:t>seniors</w:t>
      </w:r>
      <w:r>
        <w:rPr>
          <w:spacing w:val="-5"/>
        </w:rPr>
        <w:t xml:space="preserve"> </w:t>
      </w:r>
      <w:r>
        <w:t>must</w:t>
      </w:r>
      <w:r>
        <w:rPr>
          <w:spacing w:val="-6"/>
        </w:rPr>
        <w:t xml:space="preserve"> </w:t>
      </w:r>
      <w:r>
        <w:t>file</w:t>
      </w:r>
      <w:r>
        <w:rPr>
          <w:spacing w:val="-6"/>
        </w:rPr>
        <w:t xml:space="preserve"> </w:t>
      </w:r>
      <w:r>
        <w:t>an</w:t>
      </w:r>
      <w:r>
        <w:rPr>
          <w:spacing w:val="-6"/>
        </w:rPr>
        <w:t xml:space="preserve"> </w:t>
      </w:r>
      <w:r>
        <w:rPr>
          <w:i/>
        </w:rPr>
        <w:t>Intent</w:t>
      </w:r>
      <w:r>
        <w:rPr>
          <w:i/>
          <w:spacing w:val="-6"/>
        </w:rPr>
        <w:t xml:space="preserve"> </w:t>
      </w:r>
      <w:r>
        <w:rPr>
          <w:i/>
        </w:rPr>
        <w:t>to</w:t>
      </w:r>
      <w:r>
        <w:rPr>
          <w:i/>
          <w:spacing w:val="-6"/>
        </w:rPr>
        <w:t xml:space="preserve"> </w:t>
      </w:r>
      <w:r>
        <w:rPr>
          <w:i/>
        </w:rPr>
        <w:t>Return</w:t>
      </w:r>
      <w:r>
        <w:rPr>
          <w:i/>
          <w:spacing w:val="-6"/>
        </w:rPr>
        <w:t xml:space="preserve"> </w:t>
      </w:r>
      <w:r>
        <w:rPr>
          <w:i/>
        </w:rPr>
        <w:t>Form</w:t>
      </w:r>
      <w:r>
        <w:rPr>
          <w:i/>
          <w:spacing w:val="-8"/>
        </w:rPr>
        <w:t xml:space="preserve"> </w:t>
      </w:r>
      <w:r>
        <w:t>with</w:t>
      </w:r>
      <w:r>
        <w:rPr>
          <w:spacing w:val="-6"/>
        </w:rPr>
        <w:t xml:space="preserve"> </w:t>
      </w:r>
      <w:r>
        <w:t>the</w:t>
      </w:r>
      <w:r>
        <w:rPr>
          <w:spacing w:val="-6"/>
        </w:rPr>
        <w:t xml:space="preserve"> </w:t>
      </w:r>
      <w:r>
        <w:t>Office</w:t>
      </w:r>
      <w:r>
        <w:rPr>
          <w:spacing w:val="-6"/>
        </w:rPr>
        <w:t xml:space="preserve"> </w:t>
      </w:r>
      <w:r>
        <w:t>of</w:t>
      </w:r>
      <w:r>
        <w:rPr>
          <w:spacing w:val="-5"/>
        </w:rPr>
        <w:t xml:space="preserve"> </w:t>
      </w:r>
      <w:r>
        <w:t>Academic</w:t>
      </w:r>
      <w:r>
        <w:rPr>
          <w:spacing w:val="-5"/>
        </w:rPr>
        <w:t xml:space="preserve"> </w:t>
      </w:r>
      <w:r>
        <w:t>Affairs</w:t>
      </w:r>
      <w:r>
        <w:rPr>
          <w:spacing w:val="-5"/>
        </w:rPr>
        <w:t xml:space="preserve"> </w:t>
      </w:r>
      <w:r>
        <w:t>by</w:t>
      </w:r>
      <w:r>
        <w:rPr>
          <w:spacing w:val="-5"/>
        </w:rPr>
        <w:t xml:space="preserve"> </w:t>
      </w:r>
      <w:r>
        <w:t>the</w:t>
      </w:r>
      <w:r>
        <w:rPr>
          <w:spacing w:val="-6"/>
        </w:rPr>
        <w:t xml:space="preserve"> </w:t>
      </w:r>
      <w:r>
        <w:t>deadline</w:t>
      </w:r>
      <w:r>
        <w:rPr>
          <w:spacing w:val="-6"/>
        </w:rPr>
        <w:t xml:space="preserve"> </w:t>
      </w:r>
      <w:r>
        <w:t>noted on the form.</w:t>
      </w:r>
    </w:p>
    <w:p w14:paraId="40A7A92F" w14:textId="77777777" w:rsidR="00313B7E" w:rsidRDefault="00313B7E">
      <w:pPr>
        <w:pStyle w:val="BodyText"/>
      </w:pPr>
    </w:p>
    <w:p w14:paraId="7B123B60" w14:textId="77777777" w:rsidR="00313B7E" w:rsidRDefault="00195E29">
      <w:pPr>
        <w:pStyle w:val="BodyText"/>
        <w:ind w:left="280" w:right="494"/>
        <w:jc w:val="both"/>
      </w:pPr>
      <w:r>
        <w:t>At the end of second semester, the Director for Academic Affairs will convene the Academic/Behavioral Review Committee</w:t>
      </w:r>
      <w:r>
        <w:rPr>
          <w:spacing w:val="-1"/>
        </w:rPr>
        <w:t xml:space="preserve"> </w:t>
      </w:r>
      <w:r>
        <w:t>composed</w:t>
      </w:r>
      <w:r>
        <w:rPr>
          <w:spacing w:val="-1"/>
        </w:rPr>
        <w:t xml:space="preserve"> </w:t>
      </w:r>
      <w:r>
        <w:t>of</w:t>
      </w:r>
      <w:r>
        <w:rPr>
          <w:spacing w:val="-1"/>
        </w:rPr>
        <w:t xml:space="preserve"> </w:t>
      </w:r>
      <w:r>
        <w:t>administrators,</w:t>
      </w:r>
      <w:r>
        <w:rPr>
          <w:spacing w:val="-1"/>
        </w:rPr>
        <w:t xml:space="preserve"> </w:t>
      </w:r>
      <w:r>
        <w:t>counselors,</w:t>
      </w:r>
      <w:r>
        <w:rPr>
          <w:spacing w:val="-1"/>
        </w:rPr>
        <w:t xml:space="preserve"> </w:t>
      </w:r>
      <w:r>
        <w:t>faculty,</w:t>
      </w:r>
      <w:r>
        <w:rPr>
          <w:spacing w:val="-4"/>
        </w:rPr>
        <w:t xml:space="preserve"> </w:t>
      </w:r>
      <w:r>
        <w:t>and</w:t>
      </w:r>
      <w:r>
        <w:rPr>
          <w:spacing w:val="-1"/>
        </w:rPr>
        <w:t xml:space="preserve"> </w:t>
      </w:r>
      <w:r>
        <w:t>staff</w:t>
      </w:r>
      <w:r>
        <w:rPr>
          <w:spacing w:val="-1"/>
        </w:rPr>
        <w:t xml:space="preserve"> </w:t>
      </w:r>
      <w:r>
        <w:t>to</w:t>
      </w:r>
      <w:r>
        <w:rPr>
          <w:spacing w:val="-1"/>
        </w:rPr>
        <w:t xml:space="preserve"> </w:t>
      </w:r>
      <w:r>
        <w:t>review</w:t>
      </w:r>
      <w:r>
        <w:rPr>
          <w:spacing w:val="-2"/>
        </w:rPr>
        <w:t xml:space="preserve"> </w:t>
      </w:r>
      <w:r>
        <w:t>all</w:t>
      </w:r>
      <w:r>
        <w:rPr>
          <w:spacing w:val="-1"/>
        </w:rPr>
        <w:t xml:space="preserve"> </w:t>
      </w:r>
      <w:r>
        <w:t>Intent</w:t>
      </w:r>
      <w:r>
        <w:rPr>
          <w:spacing w:val="-1"/>
        </w:rPr>
        <w:t xml:space="preserve"> </w:t>
      </w:r>
      <w:r>
        <w:t>to</w:t>
      </w:r>
      <w:r>
        <w:rPr>
          <w:spacing w:val="-4"/>
        </w:rPr>
        <w:t xml:space="preserve"> </w:t>
      </w:r>
      <w:r>
        <w:t>Return</w:t>
      </w:r>
      <w:r>
        <w:rPr>
          <w:spacing w:val="-1"/>
        </w:rPr>
        <w:t xml:space="preserve"> </w:t>
      </w:r>
      <w:r>
        <w:t>Forms</w:t>
      </w:r>
      <w:r>
        <w:rPr>
          <w:spacing w:val="-1"/>
        </w:rPr>
        <w:t xml:space="preserve"> </w:t>
      </w:r>
      <w:r>
        <w:t>and</w:t>
      </w:r>
      <w:r>
        <w:rPr>
          <w:spacing w:val="-1"/>
        </w:rPr>
        <w:t xml:space="preserve"> </w:t>
      </w:r>
      <w:r>
        <w:t>to</w:t>
      </w:r>
      <w:r>
        <w:rPr>
          <w:spacing w:val="-1"/>
        </w:rPr>
        <w:t xml:space="preserve"> </w:t>
      </w:r>
      <w:r>
        <w:t>hear recommendations for denial of senior admission based upon a student’s performance as a junior.</w:t>
      </w:r>
    </w:p>
    <w:p w14:paraId="057CC0C6" w14:textId="77777777" w:rsidR="00313B7E" w:rsidRDefault="00195E29">
      <w:pPr>
        <w:pStyle w:val="ListParagraph"/>
        <w:numPr>
          <w:ilvl w:val="0"/>
          <w:numId w:val="114"/>
        </w:numPr>
        <w:tabs>
          <w:tab w:val="left" w:pos="818"/>
          <w:tab w:val="left" w:pos="820"/>
        </w:tabs>
        <w:spacing w:before="90"/>
        <w:ind w:right="685"/>
        <w:jc w:val="both"/>
      </w:pPr>
      <w:r>
        <w:t>All</w:t>
      </w:r>
      <w:r>
        <w:rPr>
          <w:spacing w:val="-2"/>
        </w:rPr>
        <w:t xml:space="preserve"> </w:t>
      </w:r>
      <w:r>
        <w:t>students</w:t>
      </w:r>
      <w:r>
        <w:rPr>
          <w:spacing w:val="-4"/>
        </w:rPr>
        <w:t xml:space="preserve"> </w:t>
      </w:r>
      <w:r>
        <w:t>not</w:t>
      </w:r>
      <w:r>
        <w:rPr>
          <w:spacing w:val="-2"/>
        </w:rPr>
        <w:t xml:space="preserve"> </w:t>
      </w:r>
      <w:r>
        <w:t>referred</w:t>
      </w:r>
      <w:r>
        <w:rPr>
          <w:spacing w:val="-2"/>
        </w:rPr>
        <w:t xml:space="preserve"> </w:t>
      </w:r>
      <w:proofErr w:type="gramStart"/>
      <w:r>
        <w:t>to</w:t>
      </w:r>
      <w:proofErr w:type="gramEnd"/>
      <w:r>
        <w:rPr>
          <w:spacing w:val="-2"/>
        </w:rPr>
        <w:t xml:space="preserve"> </w:t>
      </w:r>
      <w:r>
        <w:t>the</w:t>
      </w:r>
      <w:r>
        <w:rPr>
          <w:spacing w:val="-5"/>
        </w:rPr>
        <w:t xml:space="preserve"> </w:t>
      </w:r>
      <w:r>
        <w:t>Academic/Behavioral</w:t>
      </w:r>
      <w:r>
        <w:rPr>
          <w:spacing w:val="-2"/>
        </w:rPr>
        <w:t xml:space="preserve"> </w:t>
      </w:r>
      <w:r>
        <w:t>Review</w:t>
      </w:r>
      <w:r>
        <w:rPr>
          <w:spacing w:val="-6"/>
        </w:rPr>
        <w:t xml:space="preserve"> </w:t>
      </w:r>
      <w:r>
        <w:t>Committee</w:t>
      </w:r>
      <w:r>
        <w:rPr>
          <w:spacing w:val="-2"/>
        </w:rPr>
        <w:t xml:space="preserve"> </w:t>
      </w:r>
      <w:r>
        <w:t>will</w:t>
      </w:r>
      <w:r>
        <w:rPr>
          <w:spacing w:val="-2"/>
        </w:rPr>
        <w:t xml:space="preserve"> </w:t>
      </w:r>
      <w:r>
        <w:t>receive</w:t>
      </w:r>
      <w:r>
        <w:rPr>
          <w:spacing w:val="-2"/>
        </w:rPr>
        <w:t xml:space="preserve"> </w:t>
      </w:r>
      <w:r>
        <w:t>an</w:t>
      </w:r>
      <w:r>
        <w:rPr>
          <w:spacing w:val="-2"/>
        </w:rPr>
        <w:t xml:space="preserve"> </w:t>
      </w:r>
      <w:r>
        <w:t>invitation</w:t>
      </w:r>
      <w:r>
        <w:rPr>
          <w:spacing w:val="-2"/>
        </w:rPr>
        <w:t xml:space="preserve"> </w:t>
      </w:r>
      <w:r>
        <w:t>to</w:t>
      </w:r>
      <w:r>
        <w:rPr>
          <w:spacing w:val="-2"/>
        </w:rPr>
        <w:t xml:space="preserve"> </w:t>
      </w:r>
      <w:r>
        <w:t>return</w:t>
      </w:r>
      <w:r>
        <w:rPr>
          <w:spacing w:val="-2"/>
        </w:rPr>
        <w:t xml:space="preserve"> </w:t>
      </w:r>
      <w:r>
        <w:t xml:space="preserve">by </w:t>
      </w:r>
      <w:r>
        <w:rPr>
          <w:spacing w:val="-2"/>
        </w:rPr>
        <w:t>mid-June.</w:t>
      </w:r>
    </w:p>
    <w:p w14:paraId="1DFC18D0" w14:textId="6E5BBC12" w:rsidR="00313B7E" w:rsidRDefault="00195E29">
      <w:pPr>
        <w:pStyle w:val="ListParagraph"/>
        <w:numPr>
          <w:ilvl w:val="0"/>
          <w:numId w:val="114"/>
        </w:numPr>
        <w:tabs>
          <w:tab w:val="left" w:pos="818"/>
          <w:tab w:val="left" w:pos="820"/>
        </w:tabs>
        <w:spacing w:before="250"/>
        <w:ind w:right="494"/>
        <w:jc w:val="both"/>
      </w:pPr>
      <w:r>
        <w:t xml:space="preserve">A student who clearly fails to meet academic and/or behavioral requirements (see </w:t>
      </w:r>
      <w:del w:id="1111" w:author="Thomas Easterling" w:date="2025-04-15T09:49:00Z" w16du:dateUtc="2025-04-15T14:49:00Z">
        <w:r w:rsidDel="006E73EB">
          <w:delText xml:space="preserve">Academic/Behavioral Probation </w:delText>
        </w:r>
      </w:del>
      <w:ins w:id="1112" w:author="Thomas Easterling" w:date="2025-04-15T09:49:00Z" w16du:dateUtc="2025-04-15T14:49:00Z">
        <w:r w:rsidR="006E73EB">
          <w:t>Academic Support Contract</w:t>
        </w:r>
      </w:ins>
      <w:r>
        <w:t>– Return to Home School) for return as a senior will be notified immediately by the Director for Academic Affairs.</w:t>
      </w:r>
      <w:r>
        <w:rPr>
          <w:spacing w:val="40"/>
        </w:rPr>
        <w:t xml:space="preserve"> </w:t>
      </w:r>
      <w:r>
        <w:t>The student will not receive an invitation to return.</w:t>
      </w:r>
    </w:p>
    <w:p w14:paraId="6B50B5D5" w14:textId="77777777" w:rsidR="00313B7E" w:rsidRDefault="00195E29">
      <w:pPr>
        <w:pStyle w:val="ListParagraph"/>
        <w:numPr>
          <w:ilvl w:val="0"/>
          <w:numId w:val="114"/>
        </w:numPr>
        <w:tabs>
          <w:tab w:val="left" w:pos="820"/>
        </w:tabs>
        <w:spacing w:before="251"/>
        <w:ind w:right="494" w:hanging="180"/>
        <w:jc w:val="both"/>
      </w:pPr>
      <w:r>
        <w:t>A</w:t>
      </w:r>
      <w:r>
        <w:rPr>
          <w:spacing w:val="-13"/>
        </w:rPr>
        <w:t xml:space="preserve"> </w:t>
      </w:r>
      <w:r>
        <w:t>student</w:t>
      </w:r>
      <w:r>
        <w:rPr>
          <w:spacing w:val="-13"/>
        </w:rPr>
        <w:t xml:space="preserve"> </w:t>
      </w:r>
      <w:r>
        <w:t>with</w:t>
      </w:r>
      <w:r>
        <w:rPr>
          <w:spacing w:val="-12"/>
        </w:rPr>
        <w:t xml:space="preserve"> </w:t>
      </w:r>
      <w:r>
        <w:t>borderline</w:t>
      </w:r>
      <w:r>
        <w:rPr>
          <w:spacing w:val="-13"/>
        </w:rPr>
        <w:t xml:space="preserve"> </w:t>
      </w:r>
      <w:r>
        <w:t>grades,</w:t>
      </w:r>
      <w:r>
        <w:rPr>
          <w:spacing w:val="-12"/>
        </w:rPr>
        <w:t xml:space="preserve"> </w:t>
      </w:r>
      <w:r>
        <w:t>attendance</w:t>
      </w:r>
      <w:r>
        <w:rPr>
          <w:spacing w:val="-13"/>
        </w:rPr>
        <w:t xml:space="preserve"> </w:t>
      </w:r>
      <w:r>
        <w:t>concerns,</w:t>
      </w:r>
      <w:r>
        <w:rPr>
          <w:spacing w:val="-12"/>
        </w:rPr>
        <w:t xml:space="preserve"> </w:t>
      </w:r>
      <w:r>
        <w:t>or</w:t>
      </w:r>
      <w:r>
        <w:rPr>
          <w:spacing w:val="-13"/>
        </w:rPr>
        <w:t xml:space="preserve"> </w:t>
      </w:r>
      <w:r>
        <w:t>with</w:t>
      </w:r>
      <w:r>
        <w:rPr>
          <w:spacing w:val="-12"/>
        </w:rPr>
        <w:t xml:space="preserve"> </w:t>
      </w:r>
      <w:r>
        <w:t>a</w:t>
      </w:r>
      <w:r>
        <w:rPr>
          <w:spacing w:val="-13"/>
        </w:rPr>
        <w:t xml:space="preserve"> </w:t>
      </w:r>
      <w:r>
        <w:t>combination</w:t>
      </w:r>
      <w:r>
        <w:rPr>
          <w:spacing w:val="-12"/>
        </w:rPr>
        <w:t xml:space="preserve"> </w:t>
      </w:r>
      <w:r>
        <w:t>of</w:t>
      </w:r>
      <w:r>
        <w:rPr>
          <w:spacing w:val="-13"/>
        </w:rPr>
        <w:t xml:space="preserve"> </w:t>
      </w:r>
      <w:r>
        <w:t>academic</w:t>
      </w:r>
      <w:r>
        <w:rPr>
          <w:spacing w:val="-13"/>
        </w:rPr>
        <w:t xml:space="preserve"> </w:t>
      </w:r>
      <w:r>
        <w:t>and</w:t>
      </w:r>
      <w:r>
        <w:rPr>
          <w:spacing w:val="-12"/>
        </w:rPr>
        <w:t xml:space="preserve"> </w:t>
      </w:r>
      <w:r>
        <w:t>behavioral</w:t>
      </w:r>
      <w:r>
        <w:rPr>
          <w:spacing w:val="-13"/>
        </w:rPr>
        <w:t xml:space="preserve"> </w:t>
      </w:r>
      <w:r>
        <w:t>issues will</w:t>
      </w:r>
      <w:r>
        <w:rPr>
          <w:spacing w:val="-12"/>
        </w:rPr>
        <w:t xml:space="preserve"> </w:t>
      </w:r>
      <w:r>
        <w:t>be</w:t>
      </w:r>
      <w:r>
        <w:rPr>
          <w:spacing w:val="-11"/>
        </w:rPr>
        <w:t xml:space="preserve"> </w:t>
      </w:r>
      <w:r>
        <w:t>reviewed</w:t>
      </w:r>
      <w:r>
        <w:rPr>
          <w:spacing w:val="-12"/>
        </w:rPr>
        <w:t xml:space="preserve"> </w:t>
      </w:r>
      <w:r>
        <w:t>by</w:t>
      </w:r>
      <w:r>
        <w:rPr>
          <w:spacing w:val="-11"/>
        </w:rPr>
        <w:t xml:space="preserve"> </w:t>
      </w:r>
      <w:r>
        <w:t>the</w:t>
      </w:r>
      <w:r>
        <w:rPr>
          <w:spacing w:val="-12"/>
        </w:rPr>
        <w:t xml:space="preserve"> </w:t>
      </w:r>
      <w:r>
        <w:t>Director</w:t>
      </w:r>
      <w:r>
        <w:rPr>
          <w:spacing w:val="-13"/>
        </w:rPr>
        <w:t xml:space="preserve"> </w:t>
      </w:r>
      <w:r>
        <w:t>for</w:t>
      </w:r>
      <w:r>
        <w:rPr>
          <w:spacing w:val="-11"/>
        </w:rPr>
        <w:t xml:space="preserve"> </w:t>
      </w:r>
      <w:r>
        <w:t>Academic</w:t>
      </w:r>
      <w:r>
        <w:rPr>
          <w:spacing w:val="-11"/>
        </w:rPr>
        <w:t xml:space="preserve"> </w:t>
      </w:r>
      <w:r>
        <w:t>Affairs</w:t>
      </w:r>
      <w:r>
        <w:rPr>
          <w:spacing w:val="-11"/>
        </w:rPr>
        <w:t xml:space="preserve"> </w:t>
      </w:r>
      <w:r>
        <w:t>prior</w:t>
      </w:r>
      <w:r>
        <w:rPr>
          <w:spacing w:val="-12"/>
        </w:rPr>
        <w:t xml:space="preserve"> </w:t>
      </w:r>
      <w:r>
        <w:t>to</w:t>
      </w:r>
      <w:r>
        <w:rPr>
          <w:spacing w:val="-12"/>
        </w:rPr>
        <w:t xml:space="preserve"> </w:t>
      </w:r>
      <w:r>
        <w:t>a</w:t>
      </w:r>
      <w:r>
        <w:rPr>
          <w:spacing w:val="-13"/>
        </w:rPr>
        <w:t xml:space="preserve"> </w:t>
      </w:r>
      <w:r>
        <w:t>final</w:t>
      </w:r>
      <w:r>
        <w:rPr>
          <w:spacing w:val="-10"/>
        </w:rPr>
        <w:t xml:space="preserve"> </w:t>
      </w:r>
      <w:r>
        <w:t>decision</w:t>
      </w:r>
      <w:r>
        <w:rPr>
          <w:spacing w:val="-12"/>
        </w:rPr>
        <w:t xml:space="preserve"> </w:t>
      </w:r>
      <w:r>
        <w:t>being</w:t>
      </w:r>
      <w:r>
        <w:rPr>
          <w:spacing w:val="-12"/>
        </w:rPr>
        <w:t xml:space="preserve"> </w:t>
      </w:r>
      <w:r>
        <w:t>made</w:t>
      </w:r>
      <w:r>
        <w:rPr>
          <w:spacing w:val="-12"/>
        </w:rPr>
        <w:t xml:space="preserve"> </w:t>
      </w:r>
      <w:r>
        <w:t>regarding</w:t>
      </w:r>
      <w:r>
        <w:rPr>
          <w:spacing w:val="-12"/>
        </w:rPr>
        <w:t xml:space="preserve"> </w:t>
      </w:r>
      <w:r>
        <w:t>his/her</w:t>
      </w:r>
      <w:r>
        <w:rPr>
          <w:spacing w:val="-12"/>
        </w:rPr>
        <w:t xml:space="preserve"> </w:t>
      </w:r>
      <w:r>
        <w:t>return. The</w:t>
      </w:r>
      <w:r>
        <w:rPr>
          <w:spacing w:val="-9"/>
        </w:rPr>
        <w:t xml:space="preserve"> </w:t>
      </w:r>
      <w:r>
        <w:t>Director</w:t>
      </w:r>
      <w:r>
        <w:rPr>
          <w:spacing w:val="-10"/>
        </w:rPr>
        <w:t xml:space="preserve"> </w:t>
      </w:r>
      <w:r>
        <w:t>for</w:t>
      </w:r>
      <w:r>
        <w:rPr>
          <w:spacing w:val="-10"/>
        </w:rPr>
        <w:t xml:space="preserve"> </w:t>
      </w:r>
      <w:r>
        <w:t>Academic</w:t>
      </w:r>
      <w:r>
        <w:rPr>
          <w:spacing w:val="-9"/>
        </w:rPr>
        <w:t xml:space="preserve"> </w:t>
      </w:r>
      <w:r>
        <w:t>Affairs</w:t>
      </w:r>
      <w:r>
        <w:rPr>
          <w:spacing w:val="-9"/>
        </w:rPr>
        <w:t xml:space="preserve"> </w:t>
      </w:r>
      <w:r>
        <w:t>will</w:t>
      </w:r>
      <w:r>
        <w:rPr>
          <w:spacing w:val="-9"/>
        </w:rPr>
        <w:t xml:space="preserve"> </w:t>
      </w:r>
      <w:r>
        <w:t>complete</w:t>
      </w:r>
      <w:r>
        <w:rPr>
          <w:spacing w:val="-9"/>
        </w:rPr>
        <w:t xml:space="preserve"> </w:t>
      </w:r>
      <w:r>
        <w:t>the</w:t>
      </w:r>
      <w:r>
        <w:rPr>
          <w:spacing w:val="-9"/>
        </w:rPr>
        <w:t xml:space="preserve"> </w:t>
      </w:r>
      <w:r>
        <w:t>review</w:t>
      </w:r>
      <w:r>
        <w:rPr>
          <w:spacing w:val="-10"/>
        </w:rPr>
        <w:t xml:space="preserve"> </w:t>
      </w:r>
      <w:r>
        <w:t>no</w:t>
      </w:r>
      <w:r>
        <w:rPr>
          <w:spacing w:val="-9"/>
        </w:rPr>
        <w:t xml:space="preserve"> </w:t>
      </w:r>
      <w:r>
        <w:t>later</w:t>
      </w:r>
      <w:r>
        <w:rPr>
          <w:spacing w:val="-10"/>
        </w:rPr>
        <w:t xml:space="preserve"> </w:t>
      </w:r>
      <w:r>
        <w:t>than</w:t>
      </w:r>
      <w:r>
        <w:rPr>
          <w:spacing w:val="-9"/>
        </w:rPr>
        <w:t xml:space="preserve"> </w:t>
      </w:r>
      <w:r>
        <w:t>two</w:t>
      </w:r>
      <w:r>
        <w:rPr>
          <w:spacing w:val="-9"/>
        </w:rPr>
        <w:t xml:space="preserve"> </w:t>
      </w:r>
      <w:r>
        <w:t>weeks</w:t>
      </w:r>
      <w:r>
        <w:rPr>
          <w:spacing w:val="-9"/>
        </w:rPr>
        <w:t xml:space="preserve"> </w:t>
      </w:r>
      <w:r>
        <w:t>after</w:t>
      </w:r>
      <w:r>
        <w:rPr>
          <w:spacing w:val="-10"/>
        </w:rPr>
        <w:t xml:space="preserve"> </w:t>
      </w:r>
      <w:r>
        <w:t>the</w:t>
      </w:r>
      <w:r>
        <w:rPr>
          <w:spacing w:val="-9"/>
        </w:rPr>
        <w:t xml:space="preserve"> </w:t>
      </w:r>
      <w:r>
        <w:t>end</w:t>
      </w:r>
      <w:r>
        <w:rPr>
          <w:spacing w:val="-9"/>
        </w:rPr>
        <w:t xml:space="preserve"> </w:t>
      </w:r>
      <w:r>
        <w:t>of</w:t>
      </w:r>
      <w:r>
        <w:rPr>
          <w:spacing w:val="-9"/>
        </w:rPr>
        <w:t xml:space="preserve"> </w:t>
      </w:r>
      <w:r>
        <w:t>the</w:t>
      </w:r>
      <w:r>
        <w:rPr>
          <w:spacing w:val="-9"/>
        </w:rPr>
        <w:t xml:space="preserve"> </w:t>
      </w:r>
      <w:r>
        <w:t>academic year and make a final decision concerning the return of the student.</w:t>
      </w:r>
      <w:r>
        <w:rPr>
          <w:spacing w:val="40"/>
        </w:rPr>
        <w:t xml:space="preserve"> </w:t>
      </w:r>
      <w:r>
        <w:t>Students and parents will be notified by certified mail within one week of the decision.</w:t>
      </w:r>
      <w:r>
        <w:rPr>
          <w:spacing w:val="40"/>
        </w:rPr>
        <w:t xml:space="preserve"> </w:t>
      </w:r>
      <w:r>
        <w:t>The Director for Academic Affairs may recommend that: (1) the student be issued an invitation</w:t>
      </w:r>
      <w:r>
        <w:rPr>
          <w:spacing w:val="-1"/>
        </w:rPr>
        <w:t xml:space="preserve"> </w:t>
      </w:r>
      <w:r>
        <w:t>to return with no qualifications, (2) the student not be invited</w:t>
      </w:r>
      <w:r>
        <w:rPr>
          <w:spacing w:val="-1"/>
        </w:rPr>
        <w:t xml:space="preserve"> </w:t>
      </w:r>
      <w:r>
        <w:t>to return or (3) the student be issued an invitation to return on probationary status with an academic support contract to be developed in a meeting with student and parents prior to the beginning of the school year.</w:t>
      </w:r>
    </w:p>
    <w:p w14:paraId="125C9728" w14:textId="77777777" w:rsidR="00313B7E" w:rsidRDefault="00195E29">
      <w:pPr>
        <w:pStyle w:val="ListParagraph"/>
        <w:numPr>
          <w:ilvl w:val="0"/>
          <w:numId w:val="114"/>
        </w:numPr>
        <w:tabs>
          <w:tab w:val="left" w:pos="818"/>
          <w:tab w:val="left" w:pos="820"/>
        </w:tabs>
        <w:spacing w:before="250"/>
        <w:ind w:right="491"/>
        <w:jc w:val="both"/>
      </w:pPr>
      <w:r>
        <w:t>Notification of the decision not to issue an invitation to return will include a description of the appeal process. Students or parents who desire to appeal this decision must, within seven (7) calendar days of receipt of the final</w:t>
      </w:r>
      <w:r>
        <w:rPr>
          <w:spacing w:val="-9"/>
        </w:rPr>
        <w:t xml:space="preserve"> </w:t>
      </w:r>
      <w:r>
        <w:t>decision</w:t>
      </w:r>
      <w:r>
        <w:rPr>
          <w:spacing w:val="-9"/>
        </w:rPr>
        <w:t xml:space="preserve"> </w:t>
      </w:r>
      <w:r>
        <w:t>by</w:t>
      </w:r>
      <w:r>
        <w:rPr>
          <w:spacing w:val="-9"/>
        </w:rPr>
        <w:t xml:space="preserve"> </w:t>
      </w:r>
      <w:r>
        <w:t>either</w:t>
      </w:r>
      <w:r>
        <w:rPr>
          <w:spacing w:val="-10"/>
        </w:rPr>
        <w:t xml:space="preserve"> </w:t>
      </w:r>
      <w:r>
        <w:t>student</w:t>
      </w:r>
      <w:r>
        <w:rPr>
          <w:spacing w:val="-12"/>
        </w:rPr>
        <w:t xml:space="preserve"> </w:t>
      </w:r>
      <w:r>
        <w:t>or</w:t>
      </w:r>
      <w:r>
        <w:rPr>
          <w:spacing w:val="-10"/>
        </w:rPr>
        <w:t xml:space="preserve"> </w:t>
      </w:r>
      <w:r>
        <w:t>parent/guardian,</w:t>
      </w:r>
      <w:r>
        <w:rPr>
          <w:spacing w:val="-9"/>
        </w:rPr>
        <w:t xml:space="preserve"> </w:t>
      </w:r>
      <w:r>
        <w:t>submit</w:t>
      </w:r>
      <w:r>
        <w:rPr>
          <w:spacing w:val="-9"/>
        </w:rPr>
        <w:t xml:space="preserve"> </w:t>
      </w:r>
      <w:r>
        <w:t>a</w:t>
      </w:r>
      <w:r>
        <w:rPr>
          <w:spacing w:val="-9"/>
        </w:rPr>
        <w:t xml:space="preserve"> </w:t>
      </w:r>
      <w:r>
        <w:t>formal</w:t>
      </w:r>
      <w:r>
        <w:rPr>
          <w:spacing w:val="-9"/>
        </w:rPr>
        <w:t xml:space="preserve"> </w:t>
      </w:r>
      <w:r>
        <w:t>written</w:t>
      </w:r>
      <w:r>
        <w:rPr>
          <w:spacing w:val="-12"/>
        </w:rPr>
        <w:t xml:space="preserve"> </w:t>
      </w:r>
      <w:r>
        <w:t>appeal</w:t>
      </w:r>
      <w:r>
        <w:rPr>
          <w:spacing w:val="-9"/>
        </w:rPr>
        <w:t xml:space="preserve"> </w:t>
      </w:r>
      <w:r>
        <w:t>to</w:t>
      </w:r>
      <w:r>
        <w:rPr>
          <w:spacing w:val="-9"/>
        </w:rPr>
        <w:t xml:space="preserve"> </w:t>
      </w:r>
      <w:r>
        <w:t>the</w:t>
      </w:r>
      <w:r>
        <w:rPr>
          <w:spacing w:val="-9"/>
        </w:rPr>
        <w:t xml:space="preserve"> </w:t>
      </w:r>
      <w:r>
        <w:t>Executive</w:t>
      </w:r>
      <w:r>
        <w:rPr>
          <w:spacing w:val="-9"/>
        </w:rPr>
        <w:t xml:space="preserve"> </w:t>
      </w:r>
      <w:r>
        <w:t>Director.</w:t>
      </w:r>
      <w:r>
        <w:rPr>
          <w:spacing w:val="33"/>
        </w:rPr>
        <w:t xml:space="preserve"> </w:t>
      </w:r>
      <w:r>
        <w:t>The appeal</w:t>
      </w:r>
      <w:r>
        <w:rPr>
          <w:spacing w:val="-3"/>
        </w:rPr>
        <w:t xml:space="preserve"> </w:t>
      </w:r>
      <w:r>
        <w:t>shall</w:t>
      </w:r>
      <w:r>
        <w:rPr>
          <w:spacing w:val="-1"/>
        </w:rPr>
        <w:t xml:space="preserve"> </w:t>
      </w:r>
      <w:r>
        <w:t>include</w:t>
      </w:r>
      <w:r>
        <w:rPr>
          <w:spacing w:val="-4"/>
        </w:rPr>
        <w:t xml:space="preserve"> </w:t>
      </w:r>
      <w:r>
        <w:t>a</w:t>
      </w:r>
      <w:r>
        <w:rPr>
          <w:spacing w:val="-1"/>
        </w:rPr>
        <w:t xml:space="preserve"> </w:t>
      </w:r>
      <w:r>
        <w:t>written</w:t>
      </w:r>
      <w:r>
        <w:rPr>
          <w:spacing w:val="-4"/>
        </w:rPr>
        <w:t xml:space="preserve"> </w:t>
      </w:r>
      <w:r>
        <w:t>statement</w:t>
      </w:r>
      <w:r>
        <w:rPr>
          <w:spacing w:val="-1"/>
        </w:rPr>
        <w:t xml:space="preserve"> </w:t>
      </w:r>
      <w:r>
        <w:t>by</w:t>
      </w:r>
      <w:r>
        <w:rPr>
          <w:spacing w:val="-3"/>
        </w:rPr>
        <w:t xml:space="preserve"> </w:t>
      </w:r>
      <w:r>
        <w:t>the</w:t>
      </w:r>
      <w:r>
        <w:rPr>
          <w:spacing w:val="-1"/>
        </w:rPr>
        <w:t xml:space="preserve"> </w:t>
      </w:r>
      <w:r>
        <w:t>student</w:t>
      </w:r>
      <w:r>
        <w:rPr>
          <w:spacing w:val="-1"/>
        </w:rPr>
        <w:t xml:space="preserve"> </w:t>
      </w:r>
      <w:r>
        <w:t>explaining</w:t>
      </w:r>
      <w:r>
        <w:rPr>
          <w:spacing w:val="-1"/>
        </w:rPr>
        <w:t xml:space="preserve"> </w:t>
      </w:r>
      <w:r>
        <w:t>the</w:t>
      </w:r>
      <w:r>
        <w:rPr>
          <w:spacing w:val="-1"/>
        </w:rPr>
        <w:t xml:space="preserve"> </w:t>
      </w:r>
      <w:r>
        <w:t>reasons</w:t>
      </w:r>
      <w:r>
        <w:rPr>
          <w:spacing w:val="-3"/>
        </w:rPr>
        <w:t xml:space="preserve"> </w:t>
      </w:r>
      <w:r>
        <w:t>for</w:t>
      </w:r>
      <w:r>
        <w:rPr>
          <w:spacing w:val="-2"/>
        </w:rPr>
        <w:t xml:space="preserve"> </w:t>
      </w:r>
      <w:r>
        <w:t>his/her</w:t>
      </w:r>
      <w:r>
        <w:rPr>
          <w:spacing w:val="-4"/>
        </w:rPr>
        <w:t xml:space="preserve"> </w:t>
      </w:r>
      <w:r>
        <w:t>appeal.</w:t>
      </w:r>
      <w:r>
        <w:rPr>
          <w:spacing w:val="40"/>
        </w:rPr>
        <w:t xml:space="preserve"> </w:t>
      </w:r>
      <w:r>
        <w:t>Upon</w:t>
      </w:r>
      <w:r>
        <w:rPr>
          <w:spacing w:val="-1"/>
        </w:rPr>
        <w:t xml:space="preserve"> </w:t>
      </w:r>
      <w:r>
        <w:t>receipt of the written appeal, the Executive Director will review the student’s entire record at MSMS.</w:t>
      </w:r>
      <w:r>
        <w:rPr>
          <w:spacing w:val="40"/>
        </w:rPr>
        <w:t xml:space="preserve"> </w:t>
      </w:r>
      <w:r>
        <w:t xml:space="preserve">The Executive Director may request a conference with the </w:t>
      </w:r>
      <w:proofErr w:type="gramStart"/>
      <w:r>
        <w:t>student</w:t>
      </w:r>
      <w:proofErr w:type="gramEnd"/>
      <w:r>
        <w:t>.</w:t>
      </w:r>
      <w:r>
        <w:rPr>
          <w:spacing w:val="40"/>
        </w:rPr>
        <w:t xml:space="preserve"> </w:t>
      </w:r>
      <w:r>
        <w:t>Within five (5) working days of the receipt of appeal, the Executive</w:t>
      </w:r>
      <w:r>
        <w:rPr>
          <w:spacing w:val="-4"/>
        </w:rPr>
        <w:t xml:space="preserve"> </w:t>
      </w:r>
      <w:r>
        <w:t>Director</w:t>
      </w:r>
      <w:r>
        <w:rPr>
          <w:spacing w:val="-6"/>
        </w:rPr>
        <w:t xml:space="preserve"> </w:t>
      </w:r>
      <w:r>
        <w:t>shall</w:t>
      </w:r>
      <w:r>
        <w:rPr>
          <w:spacing w:val="-6"/>
        </w:rPr>
        <w:t xml:space="preserve"> </w:t>
      </w:r>
      <w:r>
        <w:t>render</w:t>
      </w:r>
      <w:r>
        <w:rPr>
          <w:spacing w:val="-6"/>
        </w:rPr>
        <w:t xml:space="preserve"> </w:t>
      </w:r>
      <w:r>
        <w:t>a</w:t>
      </w:r>
      <w:r>
        <w:rPr>
          <w:spacing w:val="-4"/>
        </w:rPr>
        <w:t xml:space="preserve"> </w:t>
      </w:r>
      <w:r>
        <w:t>decision</w:t>
      </w:r>
      <w:r>
        <w:rPr>
          <w:spacing w:val="-6"/>
        </w:rPr>
        <w:t xml:space="preserve"> </w:t>
      </w:r>
      <w:r>
        <w:t>on</w:t>
      </w:r>
      <w:r>
        <w:rPr>
          <w:spacing w:val="-4"/>
        </w:rPr>
        <w:t xml:space="preserve"> </w:t>
      </w:r>
      <w:r>
        <w:t>the</w:t>
      </w:r>
      <w:r>
        <w:rPr>
          <w:spacing w:val="-4"/>
        </w:rPr>
        <w:t xml:space="preserve"> </w:t>
      </w:r>
      <w:r>
        <w:t>appeal</w:t>
      </w:r>
      <w:r>
        <w:rPr>
          <w:spacing w:val="-5"/>
        </w:rPr>
        <w:t xml:space="preserve"> </w:t>
      </w:r>
      <w:r>
        <w:t>and</w:t>
      </w:r>
      <w:r>
        <w:rPr>
          <w:spacing w:val="-6"/>
        </w:rPr>
        <w:t xml:space="preserve"> </w:t>
      </w:r>
      <w:r>
        <w:t>this</w:t>
      </w:r>
      <w:r>
        <w:rPr>
          <w:spacing w:val="-3"/>
        </w:rPr>
        <w:t xml:space="preserve"> </w:t>
      </w:r>
      <w:r>
        <w:t>decision</w:t>
      </w:r>
      <w:r>
        <w:rPr>
          <w:spacing w:val="-6"/>
        </w:rPr>
        <w:t xml:space="preserve"> </w:t>
      </w:r>
      <w:r>
        <w:t>shall</w:t>
      </w:r>
      <w:r>
        <w:rPr>
          <w:spacing w:val="-6"/>
        </w:rPr>
        <w:t xml:space="preserve"> </w:t>
      </w:r>
      <w:r>
        <w:t>be</w:t>
      </w:r>
      <w:r>
        <w:rPr>
          <w:spacing w:val="-6"/>
        </w:rPr>
        <w:t xml:space="preserve"> </w:t>
      </w:r>
      <w:r>
        <w:t>forwarded</w:t>
      </w:r>
      <w:r>
        <w:rPr>
          <w:spacing w:val="-6"/>
        </w:rPr>
        <w:t xml:space="preserve"> </w:t>
      </w:r>
      <w:r>
        <w:t>to</w:t>
      </w:r>
      <w:r>
        <w:rPr>
          <w:spacing w:val="-4"/>
        </w:rPr>
        <w:t xml:space="preserve"> </w:t>
      </w:r>
      <w:r>
        <w:t>the</w:t>
      </w:r>
      <w:r>
        <w:rPr>
          <w:spacing w:val="-4"/>
        </w:rPr>
        <w:t xml:space="preserve"> </w:t>
      </w:r>
      <w:r>
        <w:t>student</w:t>
      </w:r>
      <w:r>
        <w:rPr>
          <w:spacing w:val="-6"/>
        </w:rPr>
        <w:t xml:space="preserve"> </w:t>
      </w:r>
      <w:r>
        <w:t>and his/her parent(s)/guardian by certified mail.</w:t>
      </w:r>
      <w:r>
        <w:rPr>
          <w:spacing w:val="40"/>
        </w:rPr>
        <w:t xml:space="preserve"> </w:t>
      </w:r>
      <w:r>
        <w:t>The Executive Director’s decision will be final.</w:t>
      </w:r>
    </w:p>
    <w:p w14:paraId="051F86DE" w14:textId="77777777" w:rsidR="00313B7E" w:rsidRDefault="00313B7E">
      <w:pPr>
        <w:pStyle w:val="BodyText"/>
        <w:spacing w:before="90"/>
      </w:pPr>
    </w:p>
    <w:p w14:paraId="2585A201" w14:textId="77777777" w:rsidR="00313B7E" w:rsidRDefault="00195E29">
      <w:pPr>
        <w:pStyle w:val="Heading4"/>
      </w:pPr>
      <w:r>
        <w:t>RESEARCH</w:t>
      </w:r>
      <w:r>
        <w:rPr>
          <w:spacing w:val="-1"/>
        </w:rPr>
        <w:t xml:space="preserve"> </w:t>
      </w:r>
      <w:r>
        <w:t xml:space="preserve">&amp; </w:t>
      </w:r>
      <w:r>
        <w:rPr>
          <w:spacing w:val="-2"/>
        </w:rPr>
        <w:t>MENTORSHIP</w:t>
      </w:r>
    </w:p>
    <w:p w14:paraId="12A4D26A" w14:textId="10810582" w:rsidR="00313B7E" w:rsidRDefault="00195E29">
      <w:pPr>
        <w:spacing w:before="184"/>
        <w:ind w:left="280" w:right="495"/>
        <w:jc w:val="both"/>
      </w:pPr>
      <w:r>
        <w:t xml:space="preserve">Mentorship, Research, and Special Topics classes </w:t>
      </w:r>
      <w:r>
        <w:rPr>
          <w:b/>
        </w:rPr>
        <w:t xml:space="preserve">are not open to incoming juniors during the fall semester </w:t>
      </w:r>
      <w:r>
        <w:t>but may</w:t>
      </w:r>
      <w:r>
        <w:rPr>
          <w:spacing w:val="-8"/>
        </w:rPr>
        <w:t xml:space="preserve"> </w:t>
      </w:r>
      <w:r>
        <w:t>be</w:t>
      </w:r>
      <w:r>
        <w:rPr>
          <w:spacing w:val="-7"/>
        </w:rPr>
        <w:t xml:space="preserve"> </w:t>
      </w:r>
      <w:r>
        <w:t>available</w:t>
      </w:r>
      <w:r>
        <w:rPr>
          <w:spacing w:val="-7"/>
        </w:rPr>
        <w:t xml:space="preserve"> </w:t>
      </w:r>
      <w:r>
        <w:t>to</w:t>
      </w:r>
      <w:r>
        <w:rPr>
          <w:spacing w:val="-8"/>
        </w:rPr>
        <w:t xml:space="preserve"> </w:t>
      </w:r>
      <w:r>
        <w:t>juniors</w:t>
      </w:r>
      <w:r>
        <w:rPr>
          <w:spacing w:val="-8"/>
        </w:rPr>
        <w:t xml:space="preserve"> </w:t>
      </w:r>
      <w:r>
        <w:t>in</w:t>
      </w:r>
      <w:r>
        <w:rPr>
          <w:spacing w:val="-8"/>
        </w:rPr>
        <w:t xml:space="preserve"> </w:t>
      </w:r>
      <w:r>
        <w:t>the</w:t>
      </w:r>
      <w:r>
        <w:rPr>
          <w:spacing w:val="-7"/>
        </w:rPr>
        <w:t xml:space="preserve"> </w:t>
      </w:r>
      <w:r>
        <w:t>spring</w:t>
      </w:r>
      <w:r>
        <w:rPr>
          <w:spacing w:val="-8"/>
        </w:rPr>
        <w:t xml:space="preserve"> </w:t>
      </w:r>
      <w:r>
        <w:t>semester.</w:t>
      </w:r>
      <w:r>
        <w:rPr>
          <w:spacing w:val="-8"/>
        </w:rPr>
        <w:t xml:space="preserve"> </w:t>
      </w:r>
      <w:r>
        <w:t>Interested</w:t>
      </w:r>
      <w:r>
        <w:rPr>
          <w:spacing w:val="-8"/>
        </w:rPr>
        <w:t xml:space="preserve"> </w:t>
      </w:r>
      <w:r>
        <w:t>students</w:t>
      </w:r>
      <w:r>
        <w:rPr>
          <w:spacing w:val="-8"/>
        </w:rPr>
        <w:t xml:space="preserve"> </w:t>
      </w:r>
      <w:r>
        <w:t>should</w:t>
      </w:r>
      <w:r>
        <w:rPr>
          <w:spacing w:val="-8"/>
        </w:rPr>
        <w:t xml:space="preserve"> </w:t>
      </w:r>
      <w:r>
        <w:t>check</w:t>
      </w:r>
      <w:r>
        <w:rPr>
          <w:spacing w:val="-8"/>
        </w:rPr>
        <w:t xml:space="preserve"> </w:t>
      </w:r>
      <w:r>
        <w:t>with</w:t>
      </w:r>
      <w:r>
        <w:rPr>
          <w:spacing w:val="-8"/>
        </w:rPr>
        <w:t xml:space="preserve"> </w:t>
      </w:r>
      <w:r>
        <w:t>their</w:t>
      </w:r>
      <w:r>
        <w:rPr>
          <w:spacing w:val="-7"/>
        </w:rPr>
        <w:t xml:space="preserve"> </w:t>
      </w:r>
      <w:r>
        <w:t>counselor</w:t>
      </w:r>
      <w:r>
        <w:rPr>
          <w:spacing w:val="-9"/>
        </w:rPr>
        <w:t xml:space="preserve"> </w:t>
      </w:r>
      <w:del w:id="1113" w:author="Thomas Easterling" w:date="2025-04-15T09:50:00Z" w16du:dateUtc="2025-04-15T14:50:00Z">
        <w:r w:rsidDel="006E73EB">
          <w:delText>in</w:delText>
        </w:r>
        <w:r w:rsidDel="006E73EB">
          <w:rPr>
            <w:spacing w:val="-7"/>
          </w:rPr>
          <w:delText xml:space="preserve"> </w:delText>
        </w:r>
        <w:r w:rsidDel="006E73EB">
          <w:delText>the</w:delText>
        </w:r>
        <w:r w:rsidDel="006E73EB">
          <w:rPr>
            <w:spacing w:val="-8"/>
          </w:rPr>
          <w:delText xml:space="preserve"> </w:delText>
        </w:r>
        <w:r w:rsidDel="006E73EB">
          <w:delText>late</w:delText>
        </w:r>
        <w:r w:rsidDel="006E73EB">
          <w:rPr>
            <w:spacing w:val="-8"/>
          </w:rPr>
          <w:delText xml:space="preserve"> </w:delText>
        </w:r>
        <w:r w:rsidDel="006E73EB">
          <w:delText>fall</w:delText>
        </w:r>
      </w:del>
      <w:ins w:id="1114" w:author="Thomas Easterling" w:date="2025-04-15T09:50:00Z" w16du:dateUtc="2025-04-15T14:50:00Z">
        <w:r w:rsidR="006E73EB">
          <w:t xml:space="preserve">prior to the semester they’d like to </w:t>
        </w:r>
        <w:proofErr w:type="gramStart"/>
        <w:r w:rsidR="006E73EB">
          <w:t>enroll, and</w:t>
        </w:r>
        <w:proofErr w:type="gramEnd"/>
        <w:r w:rsidR="006E73EB">
          <w:t xml:space="preserve"> attend </w:t>
        </w:r>
      </w:ins>
      <w:ins w:id="1115" w:author="Thomas Easterling" w:date="2025-04-15T09:51:00Z" w16du:dateUtc="2025-04-15T14:51:00Z">
        <w:r w:rsidR="006E73EB">
          <w:t>relevant interest meetings</w:t>
        </w:r>
      </w:ins>
      <w:r>
        <w:t>.</w:t>
      </w:r>
    </w:p>
    <w:p w14:paraId="5828DC03" w14:textId="77777777" w:rsidR="00313B7E" w:rsidRDefault="00313B7E">
      <w:pPr>
        <w:pStyle w:val="BodyText"/>
        <w:spacing w:before="1"/>
      </w:pPr>
    </w:p>
    <w:p w14:paraId="328D3F13" w14:textId="77777777" w:rsidR="00313B7E" w:rsidRDefault="00195E29">
      <w:pPr>
        <w:pStyle w:val="BodyText"/>
        <w:ind w:left="280" w:right="496" w:hanging="1"/>
        <w:jc w:val="both"/>
      </w:pPr>
      <w:r>
        <w:t>The research course introduces the student to the methodologies employed in research. Extensive out-of-class work is</w:t>
      </w:r>
      <w:r>
        <w:rPr>
          <w:spacing w:val="-3"/>
        </w:rPr>
        <w:t xml:space="preserve"> </w:t>
      </w:r>
      <w:r>
        <w:t>required</w:t>
      </w:r>
      <w:r>
        <w:rPr>
          <w:spacing w:val="-2"/>
        </w:rPr>
        <w:t xml:space="preserve"> </w:t>
      </w:r>
      <w:r>
        <w:t>for</w:t>
      </w:r>
      <w:r>
        <w:rPr>
          <w:spacing w:val="-6"/>
        </w:rPr>
        <w:t xml:space="preserve"> </w:t>
      </w:r>
      <w:r>
        <w:t>successful</w:t>
      </w:r>
      <w:r>
        <w:rPr>
          <w:spacing w:val="-4"/>
        </w:rPr>
        <w:t xml:space="preserve"> </w:t>
      </w:r>
      <w:r>
        <w:t>completion</w:t>
      </w:r>
      <w:r>
        <w:rPr>
          <w:spacing w:val="-5"/>
        </w:rPr>
        <w:t xml:space="preserve"> </w:t>
      </w:r>
      <w:r>
        <w:t>of</w:t>
      </w:r>
      <w:r>
        <w:rPr>
          <w:spacing w:val="-2"/>
        </w:rPr>
        <w:t xml:space="preserve"> </w:t>
      </w:r>
      <w:r>
        <w:t>this</w:t>
      </w:r>
      <w:r>
        <w:rPr>
          <w:spacing w:val="-3"/>
        </w:rPr>
        <w:t xml:space="preserve"> </w:t>
      </w:r>
      <w:r>
        <w:t>course.</w:t>
      </w:r>
      <w:r>
        <w:rPr>
          <w:spacing w:val="-2"/>
        </w:rPr>
        <w:t xml:space="preserve"> </w:t>
      </w:r>
      <w:r>
        <w:t>It</w:t>
      </w:r>
      <w:r>
        <w:rPr>
          <w:spacing w:val="-3"/>
        </w:rPr>
        <w:t xml:space="preserve"> </w:t>
      </w:r>
      <w:r>
        <w:t>is</w:t>
      </w:r>
      <w:r>
        <w:rPr>
          <w:spacing w:val="-4"/>
        </w:rPr>
        <w:t xml:space="preserve"> </w:t>
      </w:r>
      <w:r>
        <w:t>expected</w:t>
      </w:r>
      <w:r>
        <w:rPr>
          <w:spacing w:val="-2"/>
        </w:rPr>
        <w:t xml:space="preserve"> </w:t>
      </w:r>
      <w:r>
        <w:t>that</w:t>
      </w:r>
      <w:r>
        <w:rPr>
          <w:spacing w:val="-3"/>
        </w:rPr>
        <w:t xml:space="preserve"> </w:t>
      </w:r>
      <w:r>
        <w:t>the</w:t>
      </w:r>
      <w:r>
        <w:rPr>
          <w:spacing w:val="-2"/>
        </w:rPr>
        <w:t xml:space="preserve"> </w:t>
      </w:r>
      <w:r>
        <w:t>research</w:t>
      </w:r>
      <w:r>
        <w:rPr>
          <w:spacing w:val="-3"/>
        </w:rPr>
        <w:t xml:space="preserve"> </w:t>
      </w:r>
      <w:r>
        <w:t>performed</w:t>
      </w:r>
      <w:r>
        <w:rPr>
          <w:spacing w:val="-2"/>
        </w:rPr>
        <w:t xml:space="preserve"> </w:t>
      </w:r>
      <w:r>
        <w:t>by</w:t>
      </w:r>
      <w:r>
        <w:rPr>
          <w:spacing w:val="-4"/>
        </w:rPr>
        <w:t xml:space="preserve"> </w:t>
      </w:r>
      <w:r>
        <w:t>the</w:t>
      </w:r>
      <w:r>
        <w:rPr>
          <w:spacing w:val="-3"/>
        </w:rPr>
        <w:t xml:space="preserve"> </w:t>
      </w:r>
      <w:proofErr w:type="gramStart"/>
      <w:r>
        <w:t>student</w:t>
      </w:r>
      <w:proofErr w:type="gramEnd"/>
      <w:r>
        <w:rPr>
          <w:spacing w:val="-2"/>
        </w:rPr>
        <w:t xml:space="preserve"> </w:t>
      </w:r>
      <w:r>
        <w:t>will</w:t>
      </w:r>
      <w:r>
        <w:rPr>
          <w:spacing w:val="-2"/>
        </w:rPr>
        <w:t xml:space="preserve"> </w:t>
      </w:r>
      <w:r>
        <w:rPr>
          <w:spacing w:val="-4"/>
        </w:rPr>
        <w:t>lead</w:t>
      </w:r>
    </w:p>
    <w:p w14:paraId="6FB98987" w14:textId="77777777" w:rsidR="00313B7E" w:rsidRDefault="00313B7E">
      <w:pPr>
        <w:jc w:val="both"/>
        <w:sectPr w:rsidR="00313B7E">
          <w:pgSz w:w="12240" w:h="15840"/>
          <w:pgMar w:top="980" w:right="580" w:bottom="1260" w:left="1520" w:header="728" w:footer="1065" w:gutter="0"/>
          <w:cols w:space="720"/>
        </w:sectPr>
      </w:pPr>
    </w:p>
    <w:p w14:paraId="3BDDE0C7" w14:textId="77777777" w:rsidR="00313B7E" w:rsidRDefault="00313B7E">
      <w:pPr>
        <w:pStyle w:val="BodyText"/>
        <w:spacing w:before="191"/>
      </w:pPr>
    </w:p>
    <w:p w14:paraId="4A04F8F3" w14:textId="77777777" w:rsidR="00313B7E" w:rsidRDefault="00195E29">
      <w:pPr>
        <w:pStyle w:val="BodyText"/>
        <w:ind w:left="279" w:right="494"/>
        <w:jc w:val="both"/>
      </w:pPr>
      <w:r>
        <w:t xml:space="preserve">to a written paper and an oral presentation. Research opportunities exist in numerous departments at universities in addition to on-site research at MSMS and summer research programs. Students are required to enroll in a minimum of two semesters of research </w:t>
      </w:r>
      <w:proofErr w:type="gramStart"/>
      <w:r>
        <w:t>in order to</w:t>
      </w:r>
      <w:proofErr w:type="gramEnd"/>
      <w:r>
        <w:t xml:space="preserve"> receive credit.</w:t>
      </w:r>
    </w:p>
    <w:p w14:paraId="3BCF6722" w14:textId="77777777" w:rsidR="00313B7E" w:rsidRDefault="00313B7E">
      <w:pPr>
        <w:pStyle w:val="BodyText"/>
      </w:pPr>
    </w:p>
    <w:p w14:paraId="1EB44990" w14:textId="77777777" w:rsidR="00313B7E" w:rsidRDefault="00195E29">
      <w:pPr>
        <w:pStyle w:val="BodyText"/>
        <w:ind w:left="280" w:right="494"/>
        <w:jc w:val="both"/>
      </w:pPr>
      <w:r>
        <w:t>Mentorship</w:t>
      </w:r>
      <w:r>
        <w:rPr>
          <w:spacing w:val="-2"/>
        </w:rPr>
        <w:t xml:space="preserve"> </w:t>
      </w:r>
      <w:r>
        <w:t>will</w:t>
      </w:r>
      <w:r>
        <w:rPr>
          <w:spacing w:val="-2"/>
        </w:rPr>
        <w:t xml:space="preserve"> </w:t>
      </w:r>
      <w:r>
        <w:t>provide</w:t>
      </w:r>
      <w:r>
        <w:rPr>
          <w:spacing w:val="-2"/>
        </w:rPr>
        <w:t xml:space="preserve"> </w:t>
      </w:r>
      <w:r>
        <w:t>select</w:t>
      </w:r>
      <w:r>
        <w:rPr>
          <w:spacing w:val="-4"/>
        </w:rPr>
        <w:t xml:space="preserve"> </w:t>
      </w:r>
      <w:r>
        <w:t>students</w:t>
      </w:r>
      <w:r>
        <w:rPr>
          <w:spacing w:val="-2"/>
        </w:rPr>
        <w:t xml:space="preserve"> </w:t>
      </w:r>
      <w:r>
        <w:t>with</w:t>
      </w:r>
      <w:r>
        <w:rPr>
          <w:spacing w:val="-2"/>
        </w:rPr>
        <w:t xml:space="preserve"> </w:t>
      </w:r>
      <w:r>
        <w:t>hands-on</w:t>
      </w:r>
      <w:r>
        <w:rPr>
          <w:spacing w:val="-2"/>
        </w:rPr>
        <w:t xml:space="preserve"> </w:t>
      </w:r>
      <w:r>
        <w:t>experience</w:t>
      </w:r>
      <w:r>
        <w:rPr>
          <w:spacing w:val="-2"/>
        </w:rPr>
        <w:t xml:space="preserve"> </w:t>
      </w:r>
      <w:r>
        <w:t>in</w:t>
      </w:r>
      <w:r>
        <w:rPr>
          <w:spacing w:val="-2"/>
        </w:rPr>
        <w:t xml:space="preserve"> </w:t>
      </w:r>
      <w:r>
        <w:t>a</w:t>
      </w:r>
      <w:r>
        <w:rPr>
          <w:spacing w:val="-2"/>
        </w:rPr>
        <w:t xml:space="preserve"> </w:t>
      </w:r>
      <w:r>
        <w:t>chosen</w:t>
      </w:r>
      <w:r>
        <w:rPr>
          <w:spacing w:val="-2"/>
        </w:rPr>
        <w:t xml:space="preserve"> </w:t>
      </w:r>
      <w:r>
        <w:t>area</w:t>
      </w:r>
      <w:r>
        <w:rPr>
          <w:spacing w:val="-2"/>
        </w:rPr>
        <w:t xml:space="preserve"> </w:t>
      </w:r>
      <w:r>
        <w:t>of</w:t>
      </w:r>
      <w:r>
        <w:rPr>
          <w:spacing w:val="-2"/>
        </w:rPr>
        <w:t xml:space="preserve"> </w:t>
      </w:r>
      <w:r>
        <w:t>work.</w:t>
      </w:r>
      <w:r>
        <w:rPr>
          <w:spacing w:val="-2"/>
        </w:rPr>
        <w:t xml:space="preserve"> </w:t>
      </w:r>
      <w:r>
        <w:t>Students</w:t>
      </w:r>
      <w:r>
        <w:rPr>
          <w:spacing w:val="-2"/>
        </w:rPr>
        <w:t xml:space="preserve"> </w:t>
      </w:r>
      <w:r>
        <w:t>will</w:t>
      </w:r>
      <w:r>
        <w:rPr>
          <w:spacing w:val="-2"/>
        </w:rPr>
        <w:t xml:space="preserve"> </w:t>
      </w:r>
      <w:r>
        <w:t>be</w:t>
      </w:r>
      <w:r>
        <w:rPr>
          <w:spacing w:val="-2"/>
        </w:rPr>
        <w:t xml:space="preserve"> </w:t>
      </w:r>
      <w:r>
        <w:t>placed</w:t>
      </w:r>
      <w:r>
        <w:rPr>
          <w:spacing w:val="-2"/>
        </w:rPr>
        <w:t xml:space="preserve"> </w:t>
      </w:r>
      <w:r>
        <w:t>in an actual work environment in a career field that interests them or an area they will pursue as a college major. Only students</w:t>
      </w:r>
      <w:r>
        <w:rPr>
          <w:spacing w:val="-4"/>
        </w:rPr>
        <w:t xml:space="preserve"> </w:t>
      </w:r>
      <w:r>
        <w:t>who</w:t>
      </w:r>
      <w:r>
        <w:rPr>
          <w:spacing w:val="-5"/>
        </w:rPr>
        <w:t xml:space="preserve"> </w:t>
      </w:r>
      <w:r>
        <w:t>have</w:t>
      </w:r>
      <w:r>
        <w:rPr>
          <w:spacing w:val="-5"/>
        </w:rPr>
        <w:t xml:space="preserve"> </w:t>
      </w:r>
      <w:r>
        <w:t>shown</w:t>
      </w:r>
      <w:r>
        <w:rPr>
          <w:spacing w:val="-5"/>
        </w:rPr>
        <w:t xml:space="preserve"> </w:t>
      </w:r>
      <w:r>
        <w:t>strong</w:t>
      </w:r>
      <w:r>
        <w:rPr>
          <w:spacing w:val="-5"/>
        </w:rPr>
        <w:t xml:space="preserve"> </w:t>
      </w:r>
      <w:r>
        <w:t>commitment</w:t>
      </w:r>
      <w:r>
        <w:rPr>
          <w:spacing w:val="-5"/>
        </w:rPr>
        <w:t xml:space="preserve"> </w:t>
      </w:r>
      <w:r>
        <w:t>to</w:t>
      </w:r>
      <w:r>
        <w:rPr>
          <w:spacing w:val="-5"/>
        </w:rPr>
        <w:t xml:space="preserve"> </w:t>
      </w:r>
      <w:r>
        <w:t>the</w:t>
      </w:r>
      <w:r>
        <w:rPr>
          <w:spacing w:val="-5"/>
        </w:rPr>
        <w:t xml:space="preserve"> </w:t>
      </w:r>
      <w:r>
        <w:t>MSMS</w:t>
      </w:r>
      <w:r>
        <w:rPr>
          <w:spacing w:val="-5"/>
        </w:rPr>
        <w:t xml:space="preserve"> </w:t>
      </w:r>
      <w:r>
        <w:t>ideals</w:t>
      </w:r>
      <w:r>
        <w:rPr>
          <w:spacing w:val="-4"/>
        </w:rPr>
        <w:t xml:space="preserve"> </w:t>
      </w:r>
      <w:r>
        <w:t>of</w:t>
      </w:r>
      <w:r>
        <w:rPr>
          <w:spacing w:val="-5"/>
        </w:rPr>
        <w:t xml:space="preserve"> </w:t>
      </w:r>
      <w:r>
        <w:t>Scholarship,</w:t>
      </w:r>
      <w:r>
        <w:rPr>
          <w:spacing w:val="-5"/>
        </w:rPr>
        <w:t xml:space="preserve"> </w:t>
      </w:r>
      <w:r>
        <w:t>Service,</w:t>
      </w:r>
      <w:r>
        <w:rPr>
          <w:spacing w:val="-6"/>
        </w:rPr>
        <w:t xml:space="preserve"> </w:t>
      </w:r>
      <w:r>
        <w:t>Creativity,</w:t>
      </w:r>
      <w:r>
        <w:rPr>
          <w:spacing w:val="-5"/>
        </w:rPr>
        <w:t xml:space="preserve"> </w:t>
      </w:r>
      <w:r>
        <w:t>and</w:t>
      </w:r>
      <w:r>
        <w:rPr>
          <w:spacing w:val="-5"/>
        </w:rPr>
        <w:t xml:space="preserve"> </w:t>
      </w:r>
      <w:r>
        <w:t>Community and</w:t>
      </w:r>
      <w:r>
        <w:rPr>
          <w:spacing w:val="-8"/>
        </w:rPr>
        <w:t xml:space="preserve"> </w:t>
      </w:r>
      <w:r>
        <w:t>have</w:t>
      </w:r>
      <w:r>
        <w:rPr>
          <w:spacing w:val="-8"/>
        </w:rPr>
        <w:t xml:space="preserve"> </w:t>
      </w:r>
      <w:r>
        <w:t>demonstrated</w:t>
      </w:r>
      <w:r>
        <w:rPr>
          <w:spacing w:val="-8"/>
        </w:rPr>
        <w:t xml:space="preserve"> </w:t>
      </w:r>
      <w:r>
        <w:t>the</w:t>
      </w:r>
      <w:r>
        <w:rPr>
          <w:spacing w:val="-11"/>
        </w:rPr>
        <w:t xml:space="preserve"> </w:t>
      </w:r>
      <w:r>
        <w:t>ability</w:t>
      </w:r>
      <w:r>
        <w:rPr>
          <w:spacing w:val="-10"/>
        </w:rPr>
        <w:t xml:space="preserve"> </w:t>
      </w:r>
      <w:r>
        <w:t>to</w:t>
      </w:r>
      <w:r>
        <w:rPr>
          <w:spacing w:val="-11"/>
        </w:rPr>
        <w:t xml:space="preserve"> </w:t>
      </w:r>
      <w:r>
        <w:t>do</w:t>
      </w:r>
      <w:r>
        <w:rPr>
          <w:spacing w:val="-8"/>
        </w:rPr>
        <w:t xml:space="preserve"> </w:t>
      </w:r>
      <w:r>
        <w:t>exceptional</w:t>
      </w:r>
      <w:r>
        <w:rPr>
          <w:spacing w:val="-8"/>
        </w:rPr>
        <w:t xml:space="preserve"> </w:t>
      </w:r>
      <w:r>
        <w:t>work</w:t>
      </w:r>
      <w:r>
        <w:rPr>
          <w:spacing w:val="-10"/>
        </w:rPr>
        <w:t xml:space="preserve"> </w:t>
      </w:r>
      <w:r>
        <w:t>at</w:t>
      </w:r>
      <w:r>
        <w:rPr>
          <w:spacing w:val="-11"/>
        </w:rPr>
        <w:t xml:space="preserve"> </w:t>
      </w:r>
      <w:r>
        <w:t>MSMS</w:t>
      </w:r>
      <w:r>
        <w:rPr>
          <w:spacing w:val="-9"/>
        </w:rPr>
        <w:t xml:space="preserve"> </w:t>
      </w:r>
      <w:r>
        <w:t>will</w:t>
      </w:r>
      <w:r>
        <w:rPr>
          <w:spacing w:val="-10"/>
        </w:rPr>
        <w:t xml:space="preserve"> </w:t>
      </w:r>
      <w:r>
        <w:t>be</w:t>
      </w:r>
      <w:r>
        <w:rPr>
          <w:spacing w:val="-11"/>
        </w:rPr>
        <w:t xml:space="preserve"> </w:t>
      </w:r>
      <w:r>
        <w:t>placed</w:t>
      </w:r>
      <w:r>
        <w:rPr>
          <w:spacing w:val="-11"/>
        </w:rPr>
        <w:t xml:space="preserve"> </w:t>
      </w:r>
      <w:r>
        <w:t>in</w:t>
      </w:r>
      <w:r>
        <w:rPr>
          <w:spacing w:val="-11"/>
        </w:rPr>
        <w:t xml:space="preserve"> </w:t>
      </w:r>
      <w:r>
        <w:t>mentorship.</w:t>
      </w:r>
      <w:r>
        <w:rPr>
          <w:spacing w:val="-11"/>
        </w:rPr>
        <w:t xml:space="preserve"> </w:t>
      </w:r>
      <w:r>
        <w:t>The</w:t>
      </w:r>
      <w:r>
        <w:rPr>
          <w:spacing w:val="-11"/>
        </w:rPr>
        <w:t xml:space="preserve"> </w:t>
      </w:r>
      <w:r>
        <w:t>student</w:t>
      </w:r>
      <w:r>
        <w:rPr>
          <w:spacing w:val="-8"/>
        </w:rPr>
        <w:t xml:space="preserve"> </w:t>
      </w:r>
      <w:r>
        <w:t>will</w:t>
      </w:r>
      <w:r>
        <w:rPr>
          <w:spacing w:val="-8"/>
        </w:rPr>
        <w:t xml:space="preserve"> </w:t>
      </w:r>
      <w:r>
        <w:t>spend three to four hours per week with a mentor and attend periodic meetings with other students in the program.</w:t>
      </w:r>
    </w:p>
    <w:p w14:paraId="0576D45C" w14:textId="77777777" w:rsidR="00313B7E" w:rsidRDefault="00313B7E">
      <w:pPr>
        <w:pStyle w:val="BodyText"/>
      </w:pPr>
    </w:p>
    <w:p w14:paraId="3ABD85FE" w14:textId="77777777" w:rsidR="00313B7E" w:rsidRDefault="00195E29">
      <w:pPr>
        <w:ind w:left="280" w:right="493"/>
        <w:jc w:val="both"/>
      </w:pPr>
      <w:r>
        <w:t>One-half</w:t>
      </w:r>
      <w:r>
        <w:rPr>
          <w:spacing w:val="-4"/>
        </w:rPr>
        <w:t xml:space="preserve"> </w:t>
      </w:r>
      <w:r>
        <w:t>of</w:t>
      </w:r>
      <w:r>
        <w:rPr>
          <w:spacing w:val="-4"/>
        </w:rPr>
        <w:t xml:space="preserve"> </w:t>
      </w:r>
      <w:r>
        <w:t>an</w:t>
      </w:r>
      <w:r>
        <w:rPr>
          <w:spacing w:val="-4"/>
        </w:rPr>
        <w:t xml:space="preserve"> </w:t>
      </w:r>
      <w:r>
        <w:t>elective</w:t>
      </w:r>
      <w:r>
        <w:rPr>
          <w:spacing w:val="-4"/>
        </w:rPr>
        <w:t xml:space="preserve"> </w:t>
      </w:r>
      <w:r>
        <w:t>credit</w:t>
      </w:r>
      <w:r>
        <w:rPr>
          <w:spacing w:val="-4"/>
        </w:rPr>
        <w:t xml:space="preserve"> </w:t>
      </w:r>
      <w:r>
        <w:t>can</w:t>
      </w:r>
      <w:r>
        <w:rPr>
          <w:spacing w:val="-4"/>
        </w:rPr>
        <w:t xml:space="preserve"> </w:t>
      </w:r>
      <w:r>
        <w:t>be</w:t>
      </w:r>
      <w:r>
        <w:rPr>
          <w:spacing w:val="-4"/>
        </w:rPr>
        <w:t xml:space="preserve"> </w:t>
      </w:r>
      <w:r>
        <w:t>earned</w:t>
      </w:r>
      <w:r>
        <w:rPr>
          <w:spacing w:val="-4"/>
        </w:rPr>
        <w:t xml:space="preserve"> </w:t>
      </w:r>
      <w:r>
        <w:t>for</w:t>
      </w:r>
      <w:r>
        <w:rPr>
          <w:spacing w:val="-4"/>
        </w:rPr>
        <w:t xml:space="preserve"> </w:t>
      </w:r>
      <w:r>
        <w:rPr>
          <w:b/>
        </w:rPr>
        <w:t>70</w:t>
      </w:r>
      <w:r>
        <w:rPr>
          <w:b/>
          <w:spacing w:val="-3"/>
        </w:rPr>
        <w:t xml:space="preserve"> </w:t>
      </w:r>
      <w:r>
        <w:t>hours</w:t>
      </w:r>
      <w:r>
        <w:rPr>
          <w:spacing w:val="-3"/>
        </w:rPr>
        <w:t xml:space="preserve"> </w:t>
      </w:r>
      <w:r>
        <w:t>of</w:t>
      </w:r>
      <w:r>
        <w:rPr>
          <w:spacing w:val="-4"/>
        </w:rPr>
        <w:t xml:space="preserve"> </w:t>
      </w:r>
      <w:r>
        <w:t>research</w:t>
      </w:r>
      <w:r>
        <w:rPr>
          <w:spacing w:val="-4"/>
        </w:rPr>
        <w:t xml:space="preserve"> </w:t>
      </w:r>
      <w:r>
        <w:t>or</w:t>
      </w:r>
      <w:r>
        <w:rPr>
          <w:spacing w:val="-4"/>
        </w:rPr>
        <w:t xml:space="preserve"> </w:t>
      </w:r>
      <w:r>
        <w:t>mentorship,</w:t>
      </w:r>
      <w:r>
        <w:rPr>
          <w:spacing w:val="-4"/>
        </w:rPr>
        <w:t xml:space="preserve"> </w:t>
      </w:r>
      <w:r>
        <w:t>and</w:t>
      </w:r>
      <w:r>
        <w:rPr>
          <w:spacing w:val="-4"/>
        </w:rPr>
        <w:t xml:space="preserve"> </w:t>
      </w:r>
      <w:r>
        <w:t>up</w:t>
      </w:r>
      <w:r>
        <w:rPr>
          <w:spacing w:val="-6"/>
        </w:rPr>
        <w:t xml:space="preserve"> </w:t>
      </w:r>
      <w:r>
        <w:t>to</w:t>
      </w:r>
      <w:r>
        <w:rPr>
          <w:spacing w:val="-4"/>
        </w:rPr>
        <w:t xml:space="preserve"> </w:t>
      </w:r>
      <w:r>
        <w:t>2</w:t>
      </w:r>
      <w:r>
        <w:rPr>
          <w:spacing w:val="-4"/>
        </w:rPr>
        <w:t xml:space="preserve"> </w:t>
      </w:r>
      <w:r>
        <w:t>credits</w:t>
      </w:r>
      <w:r>
        <w:rPr>
          <w:spacing w:val="-3"/>
        </w:rPr>
        <w:t xml:space="preserve"> </w:t>
      </w:r>
      <w:r>
        <w:t>of</w:t>
      </w:r>
      <w:r>
        <w:rPr>
          <w:spacing w:val="-4"/>
        </w:rPr>
        <w:t xml:space="preserve"> </w:t>
      </w:r>
      <w:r>
        <w:t>both</w:t>
      </w:r>
      <w:r>
        <w:rPr>
          <w:spacing w:val="-4"/>
        </w:rPr>
        <w:t xml:space="preserve"> </w:t>
      </w:r>
      <w:r>
        <w:t>can</w:t>
      </w:r>
      <w:r>
        <w:rPr>
          <w:spacing w:val="-4"/>
        </w:rPr>
        <w:t xml:space="preserve"> </w:t>
      </w:r>
      <w:r>
        <w:t>be earned at MSMS.</w:t>
      </w:r>
      <w:r>
        <w:rPr>
          <w:spacing w:val="40"/>
        </w:rPr>
        <w:t xml:space="preserve"> </w:t>
      </w:r>
      <w:r>
        <w:rPr>
          <w:b/>
        </w:rPr>
        <w:t>However, only the second ½ credit research or mentorship will count toward the 13 MSMS required courses.</w:t>
      </w:r>
      <w:r>
        <w:rPr>
          <w:b/>
          <w:spacing w:val="40"/>
        </w:rPr>
        <w:t xml:space="preserve"> </w:t>
      </w:r>
      <w:r>
        <w:t>Additional guidelines may be found in the Handbook for Mentorship and Handbook for Research published by the Office of Advancement.</w:t>
      </w:r>
    </w:p>
    <w:p w14:paraId="13CA406F" w14:textId="77777777" w:rsidR="00313B7E" w:rsidRDefault="00313B7E">
      <w:pPr>
        <w:pStyle w:val="BodyText"/>
        <w:spacing w:before="182"/>
      </w:pPr>
    </w:p>
    <w:p w14:paraId="5116B006" w14:textId="77777777" w:rsidR="00313B7E" w:rsidRDefault="00195E29">
      <w:pPr>
        <w:pStyle w:val="Heading4"/>
        <w:ind w:right="222"/>
      </w:pPr>
      <w:r>
        <w:t>SCHEDULE</w:t>
      </w:r>
      <w:r>
        <w:rPr>
          <w:spacing w:val="-2"/>
        </w:rPr>
        <w:t xml:space="preserve"> CHANGES</w:t>
      </w:r>
    </w:p>
    <w:p w14:paraId="6E6BBDE1" w14:textId="77777777" w:rsidR="00313B7E" w:rsidRDefault="00195E29">
      <w:pPr>
        <w:spacing w:before="139"/>
        <w:ind w:left="279" w:right="494"/>
        <w:jc w:val="both"/>
        <w:rPr>
          <w:b/>
        </w:rPr>
      </w:pPr>
      <w:r>
        <w:rPr>
          <w:b/>
        </w:rPr>
        <w:t>Students</w:t>
      </w:r>
      <w:r>
        <w:rPr>
          <w:b/>
          <w:spacing w:val="-13"/>
        </w:rPr>
        <w:t xml:space="preserve"> </w:t>
      </w:r>
      <w:r>
        <w:rPr>
          <w:b/>
        </w:rPr>
        <w:t>sign</w:t>
      </w:r>
      <w:r>
        <w:rPr>
          <w:b/>
          <w:spacing w:val="-12"/>
        </w:rPr>
        <w:t xml:space="preserve"> </w:t>
      </w:r>
      <w:r>
        <w:rPr>
          <w:b/>
        </w:rPr>
        <w:t>up</w:t>
      </w:r>
      <w:r>
        <w:rPr>
          <w:b/>
          <w:spacing w:val="-12"/>
        </w:rPr>
        <w:t xml:space="preserve"> </w:t>
      </w:r>
      <w:r>
        <w:rPr>
          <w:b/>
        </w:rPr>
        <w:t>for</w:t>
      </w:r>
      <w:r>
        <w:rPr>
          <w:b/>
          <w:spacing w:val="-13"/>
        </w:rPr>
        <w:t xml:space="preserve"> </w:t>
      </w:r>
      <w:r>
        <w:rPr>
          <w:b/>
        </w:rPr>
        <w:t>courses</w:t>
      </w:r>
      <w:r>
        <w:rPr>
          <w:b/>
          <w:spacing w:val="-11"/>
        </w:rPr>
        <w:t xml:space="preserve"> </w:t>
      </w:r>
      <w:r>
        <w:rPr>
          <w:b/>
        </w:rPr>
        <w:t>primarily</w:t>
      </w:r>
      <w:r>
        <w:rPr>
          <w:b/>
          <w:spacing w:val="-12"/>
        </w:rPr>
        <w:t xml:space="preserve"> </w:t>
      </w:r>
      <w:r>
        <w:rPr>
          <w:b/>
        </w:rPr>
        <w:t>based</w:t>
      </w:r>
      <w:r>
        <w:rPr>
          <w:b/>
          <w:spacing w:val="-12"/>
        </w:rPr>
        <w:t xml:space="preserve"> </w:t>
      </w:r>
      <w:r>
        <w:rPr>
          <w:b/>
        </w:rPr>
        <w:t>on</w:t>
      </w:r>
      <w:r>
        <w:rPr>
          <w:b/>
          <w:spacing w:val="-12"/>
        </w:rPr>
        <w:t xml:space="preserve"> </w:t>
      </w:r>
      <w:r>
        <w:rPr>
          <w:b/>
        </w:rPr>
        <w:t>freedom</w:t>
      </w:r>
      <w:r>
        <w:rPr>
          <w:b/>
          <w:spacing w:val="-12"/>
        </w:rPr>
        <w:t xml:space="preserve"> </w:t>
      </w:r>
      <w:r>
        <w:rPr>
          <w:b/>
        </w:rPr>
        <w:t>of</w:t>
      </w:r>
      <w:r>
        <w:rPr>
          <w:b/>
          <w:spacing w:val="-12"/>
        </w:rPr>
        <w:t xml:space="preserve"> </w:t>
      </w:r>
      <w:r>
        <w:rPr>
          <w:b/>
        </w:rPr>
        <w:t>choice.</w:t>
      </w:r>
      <w:r>
        <w:rPr>
          <w:b/>
          <w:spacing w:val="26"/>
        </w:rPr>
        <w:t xml:space="preserve"> </w:t>
      </w:r>
      <w:r>
        <w:rPr>
          <w:b/>
        </w:rPr>
        <w:t>The</w:t>
      </w:r>
      <w:r>
        <w:rPr>
          <w:b/>
          <w:spacing w:val="-12"/>
        </w:rPr>
        <w:t xml:space="preserve"> </w:t>
      </w:r>
      <w:r>
        <w:rPr>
          <w:b/>
        </w:rPr>
        <w:t>school</w:t>
      </w:r>
      <w:r>
        <w:rPr>
          <w:b/>
          <w:spacing w:val="-12"/>
        </w:rPr>
        <w:t xml:space="preserve"> </w:t>
      </w:r>
      <w:r>
        <w:rPr>
          <w:b/>
        </w:rPr>
        <w:t>hires</w:t>
      </w:r>
      <w:r>
        <w:rPr>
          <w:b/>
          <w:spacing w:val="-12"/>
        </w:rPr>
        <w:t xml:space="preserve"> </w:t>
      </w:r>
      <w:r>
        <w:rPr>
          <w:b/>
        </w:rPr>
        <w:t>teachers,</w:t>
      </w:r>
      <w:r>
        <w:rPr>
          <w:b/>
          <w:spacing w:val="-12"/>
        </w:rPr>
        <w:t xml:space="preserve"> </w:t>
      </w:r>
      <w:r>
        <w:rPr>
          <w:b/>
        </w:rPr>
        <w:t>plans</w:t>
      </w:r>
      <w:r>
        <w:rPr>
          <w:b/>
          <w:spacing w:val="-12"/>
        </w:rPr>
        <w:t xml:space="preserve"> </w:t>
      </w:r>
      <w:r>
        <w:rPr>
          <w:b/>
        </w:rPr>
        <w:t>facilities, and develops the master</w:t>
      </w:r>
      <w:r>
        <w:rPr>
          <w:b/>
          <w:spacing w:val="-1"/>
        </w:rPr>
        <w:t xml:space="preserve"> </w:t>
      </w:r>
      <w:r>
        <w:rPr>
          <w:b/>
        </w:rPr>
        <w:t>schedule around these choices</w:t>
      </w:r>
      <w:r>
        <w:t>.</w:t>
      </w:r>
      <w:r>
        <w:rPr>
          <w:spacing w:val="40"/>
        </w:rPr>
        <w:t xml:space="preserve"> </w:t>
      </w:r>
      <w:r>
        <w:t>Therefore,</w:t>
      </w:r>
      <w:r>
        <w:rPr>
          <w:spacing w:val="-2"/>
        </w:rPr>
        <w:t xml:space="preserve"> </w:t>
      </w:r>
      <w:r>
        <w:t>schedule</w:t>
      </w:r>
      <w:r>
        <w:rPr>
          <w:spacing w:val="-2"/>
        </w:rPr>
        <w:t xml:space="preserve"> </w:t>
      </w:r>
      <w:r>
        <w:t>changes will</w:t>
      </w:r>
      <w:r>
        <w:rPr>
          <w:spacing w:val="-2"/>
        </w:rPr>
        <w:t xml:space="preserve"> </w:t>
      </w:r>
      <w:r>
        <w:t>not</w:t>
      </w:r>
      <w:r>
        <w:rPr>
          <w:spacing w:val="-2"/>
        </w:rPr>
        <w:t xml:space="preserve"> </w:t>
      </w:r>
      <w:r>
        <w:t>be considered</w:t>
      </w:r>
      <w:r>
        <w:rPr>
          <w:spacing w:val="-2"/>
        </w:rPr>
        <w:t xml:space="preserve"> </w:t>
      </w:r>
      <w:r>
        <w:t>to enable students to choose teachers or specific periods.</w:t>
      </w:r>
      <w:r>
        <w:rPr>
          <w:spacing w:val="40"/>
        </w:rPr>
        <w:t xml:space="preserve"> </w:t>
      </w:r>
      <w:r>
        <w:t>All schedule changes are made through the Academic Counselors</w:t>
      </w:r>
      <w:r>
        <w:rPr>
          <w:spacing w:val="-4"/>
        </w:rPr>
        <w:t xml:space="preserve"> </w:t>
      </w:r>
      <w:r>
        <w:t>in</w:t>
      </w:r>
      <w:r>
        <w:rPr>
          <w:spacing w:val="-2"/>
        </w:rPr>
        <w:t xml:space="preserve"> </w:t>
      </w:r>
      <w:r>
        <w:t>the</w:t>
      </w:r>
      <w:r>
        <w:rPr>
          <w:spacing w:val="-2"/>
        </w:rPr>
        <w:t xml:space="preserve"> </w:t>
      </w:r>
      <w:r>
        <w:t>Counseling</w:t>
      </w:r>
      <w:r>
        <w:rPr>
          <w:spacing w:val="-7"/>
        </w:rPr>
        <w:t xml:space="preserve"> </w:t>
      </w:r>
      <w:r>
        <w:t>Center.</w:t>
      </w:r>
      <w:r>
        <w:rPr>
          <w:spacing w:val="40"/>
        </w:rPr>
        <w:t xml:space="preserve"> </w:t>
      </w:r>
      <w:r>
        <w:t>The</w:t>
      </w:r>
      <w:r>
        <w:rPr>
          <w:spacing w:val="-5"/>
        </w:rPr>
        <w:t xml:space="preserve"> </w:t>
      </w:r>
      <w:r>
        <w:t>procedure</w:t>
      </w:r>
      <w:r>
        <w:rPr>
          <w:spacing w:val="-5"/>
        </w:rPr>
        <w:t xml:space="preserve"> </w:t>
      </w:r>
      <w:r>
        <w:t>for</w:t>
      </w:r>
      <w:r>
        <w:rPr>
          <w:spacing w:val="-3"/>
        </w:rPr>
        <w:t xml:space="preserve"> </w:t>
      </w:r>
      <w:r>
        <w:t>requesting</w:t>
      </w:r>
      <w:r>
        <w:rPr>
          <w:spacing w:val="-2"/>
        </w:rPr>
        <w:t xml:space="preserve"> </w:t>
      </w:r>
      <w:r>
        <w:t>a</w:t>
      </w:r>
      <w:r>
        <w:rPr>
          <w:spacing w:val="-5"/>
        </w:rPr>
        <w:t xml:space="preserve"> </w:t>
      </w:r>
      <w:r>
        <w:t>schedule</w:t>
      </w:r>
      <w:r>
        <w:rPr>
          <w:spacing w:val="-5"/>
        </w:rPr>
        <w:t xml:space="preserve"> </w:t>
      </w:r>
      <w:r>
        <w:t>change</w:t>
      </w:r>
      <w:r>
        <w:rPr>
          <w:spacing w:val="-2"/>
        </w:rPr>
        <w:t xml:space="preserve"> </w:t>
      </w:r>
      <w:r>
        <w:t>will</w:t>
      </w:r>
      <w:r>
        <w:rPr>
          <w:spacing w:val="-4"/>
        </w:rPr>
        <w:t xml:space="preserve"> </w:t>
      </w:r>
      <w:r>
        <w:t>be</w:t>
      </w:r>
      <w:r>
        <w:rPr>
          <w:spacing w:val="-5"/>
        </w:rPr>
        <w:t xml:space="preserve"> </w:t>
      </w:r>
      <w:r>
        <w:t>explained</w:t>
      </w:r>
      <w:r>
        <w:rPr>
          <w:spacing w:val="-2"/>
        </w:rPr>
        <w:t xml:space="preserve"> </w:t>
      </w:r>
      <w:r>
        <w:t>during</w:t>
      </w:r>
      <w:r>
        <w:rPr>
          <w:spacing w:val="-5"/>
        </w:rPr>
        <w:t xml:space="preserve"> </w:t>
      </w:r>
      <w:r>
        <w:t>class orientation.</w:t>
      </w:r>
      <w:r>
        <w:rPr>
          <w:spacing w:val="40"/>
        </w:rPr>
        <w:t xml:space="preserve"> </w:t>
      </w:r>
      <w:r>
        <w:rPr>
          <w:b/>
        </w:rPr>
        <w:t>Students must follow their schedule until notified in writing of the change.</w:t>
      </w:r>
    </w:p>
    <w:p w14:paraId="36604990" w14:textId="77777777" w:rsidR="00313B7E" w:rsidRDefault="00195E29">
      <w:pPr>
        <w:pStyle w:val="Heading8"/>
        <w:spacing w:before="138"/>
        <w:rPr>
          <w:u w:val="none"/>
        </w:rPr>
      </w:pPr>
      <w:r>
        <w:t>Dropping</w:t>
      </w:r>
      <w:r>
        <w:rPr>
          <w:spacing w:val="-5"/>
        </w:rPr>
        <w:t xml:space="preserve"> </w:t>
      </w:r>
      <w:r>
        <w:t>a</w:t>
      </w:r>
      <w:r>
        <w:rPr>
          <w:spacing w:val="-1"/>
        </w:rPr>
        <w:t xml:space="preserve"> </w:t>
      </w:r>
      <w:r>
        <w:rPr>
          <w:spacing w:val="-2"/>
        </w:rPr>
        <w:t>Course</w:t>
      </w:r>
    </w:p>
    <w:p w14:paraId="26F2F7A6" w14:textId="77777777" w:rsidR="00313B7E" w:rsidRDefault="00195E29">
      <w:pPr>
        <w:pStyle w:val="BodyText"/>
        <w:spacing w:before="230"/>
        <w:ind w:left="279" w:right="495"/>
        <w:jc w:val="both"/>
      </w:pPr>
      <w:r>
        <w:t>Students will be allowed to drop courses from their schedules during the first four weeks of each semester if they are experiencing</w:t>
      </w:r>
      <w:r>
        <w:rPr>
          <w:spacing w:val="-7"/>
        </w:rPr>
        <w:t xml:space="preserve"> </w:t>
      </w:r>
      <w:r>
        <w:t>academic</w:t>
      </w:r>
      <w:r>
        <w:rPr>
          <w:spacing w:val="-9"/>
        </w:rPr>
        <w:t xml:space="preserve"> </w:t>
      </w:r>
      <w:r>
        <w:t>difficulty</w:t>
      </w:r>
      <w:r>
        <w:rPr>
          <w:spacing w:val="-6"/>
        </w:rPr>
        <w:t xml:space="preserve"> </w:t>
      </w:r>
      <w:r>
        <w:t>or</w:t>
      </w:r>
      <w:r>
        <w:rPr>
          <w:spacing w:val="-10"/>
        </w:rPr>
        <w:t xml:space="preserve"> </w:t>
      </w:r>
      <w:proofErr w:type="gramStart"/>
      <w:r>
        <w:t>at</w:t>
      </w:r>
      <w:proofErr w:type="gramEnd"/>
      <w:r>
        <w:rPr>
          <w:spacing w:val="-9"/>
        </w:rPr>
        <w:t xml:space="preserve"> </w:t>
      </w:r>
      <w:r>
        <w:t>the</w:t>
      </w:r>
      <w:r>
        <w:rPr>
          <w:spacing w:val="-7"/>
        </w:rPr>
        <w:t xml:space="preserve"> </w:t>
      </w:r>
      <w:r>
        <w:t>recommendation</w:t>
      </w:r>
      <w:r>
        <w:rPr>
          <w:spacing w:val="-9"/>
        </w:rPr>
        <w:t xml:space="preserve"> </w:t>
      </w:r>
      <w:r>
        <w:t>of</w:t>
      </w:r>
      <w:r>
        <w:rPr>
          <w:spacing w:val="-12"/>
        </w:rPr>
        <w:t xml:space="preserve"> </w:t>
      </w:r>
      <w:r>
        <w:t>the</w:t>
      </w:r>
      <w:r>
        <w:rPr>
          <w:spacing w:val="-7"/>
        </w:rPr>
        <w:t xml:space="preserve"> </w:t>
      </w:r>
      <w:r>
        <w:t>course</w:t>
      </w:r>
      <w:r>
        <w:rPr>
          <w:spacing w:val="-9"/>
        </w:rPr>
        <w:t xml:space="preserve"> </w:t>
      </w:r>
      <w:r>
        <w:t>instructor/counselor.</w:t>
      </w:r>
      <w:r>
        <w:rPr>
          <w:spacing w:val="36"/>
        </w:rPr>
        <w:t xml:space="preserve"> </w:t>
      </w:r>
      <w:r>
        <w:t>Courses</w:t>
      </w:r>
      <w:r>
        <w:rPr>
          <w:spacing w:val="-9"/>
        </w:rPr>
        <w:t xml:space="preserve"> </w:t>
      </w:r>
      <w:r>
        <w:t>dropped</w:t>
      </w:r>
      <w:r>
        <w:rPr>
          <w:spacing w:val="-9"/>
        </w:rPr>
        <w:t xml:space="preserve"> </w:t>
      </w:r>
      <w:r>
        <w:t>by</w:t>
      </w:r>
      <w:r>
        <w:rPr>
          <w:spacing w:val="-9"/>
        </w:rPr>
        <w:t xml:space="preserve"> </w:t>
      </w:r>
      <w:r>
        <w:t>the deadline will not appear on the student transcript.</w:t>
      </w:r>
      <w:r>
        <w:rPr>
          <w:spacing w:val="40"/>
        </w:rPr>
        <w:t xml:space="preserve"> </w:t>
      </w:r>
      <w:r>
        <w:t xml:space="preserve">After the deadline has passed a </w:t>
      </w:r>
      <w:r>
        <w:rPr>
          <w:b/>
          <w:i/>
        </w:rPr>
        <w:t xml:space="preserve">WF </w:t>
      </w:r>
      <w:r>
        <w:t xml:space="preserve">(withdrawal failing) may be reflected </w:t>
      </w:r>
      <w:proofErr w:type="gramStart"/>
      <w:r>
        <w:t>on</w:t>
      </w:r>
      <w:proofErr w:type="gramEnd"/>
      <w:r>
        <w:t xml:space="preserve"> the transcript for any course dropped.</w:t>
      </w:r>
    </w:p>
    <w:p w14:paraId="52136914" w14:textId="77777777" w:rsidR="00313B7E" w:rsidRDefault="00195E29">
      <w:pPr>
        <w:pStyle w:val="BodyText"/>
        <w:spacing w:before="137"/>
        <w:ind w:left="280" w:right="492"/>
        <w:jc w:val="both"/>
      </w:pPr>
      <w:r>
        <w:t>Because</w:t>
      </w:r>
      <w:r>
        <w:rPr>
          <w:spacing w:val="-8"/>
        </w:rPr>
        <w:t xml:space="preserve"> </w:t>
      </w:r>
      <w:r>
        <w:t>year-long</w:t>
      </w:r>
      <w:r>
        <w:rPr>
          <w:spacing w:val="-6"/>
        </w:rPr>
        <w:t xml:space="preserve"> </w:t>
      </w:r>
      <w:r>
        <w:t>courses</w:t>
      </w:r>
      <w:r>
        <w:rPr>
          <w:spacing w:val="-5"/>
        </w:rPr>
        <w:t xml:space="preserve"> </w:t>
      </w:r>
      <w:r>
        <w:t>are</w:t>
      </w:r>
      <w:r>
        <w:rPr>
          <w:spacing w:val="-6"/>
        </w:rPr>
        <w:t xml:space="preserve"> </w:t>
      </w:r>
      <w:r>
        <w:t>taught</w:t>
      </w:r>
      <w:r>
        <w:rPr>
          <w:spacing w:val="-6"/>
        </w:rPr>
        <w:t xml:space="preserve"> </w:t>
      </w:r>
      <w:r>
        <w:t>in</w:t>
      </w:r>
      <w:r>
        <w:rPr>
          <w:spacing w:val="-6"/>
        </w:rPr>
        <w:t xml:space="preserve"> </w:t>
      </w:r>
      <w:r>
        <w:t>2</w:t>
      </w:r>
      <w:r>
        <w:rPr>
          <w:spacing w:val="-6"/>
        </w:rPr>
        <w:t xml:space="preserve"> </w:t>
      </w:r>
      <w:r>
        <w:t>semesters</w:t>
      </w:r>
      <w:r>
        <w:rPr>
          <w:spacing w:val="-5"/>
        </w:rPr>
        <w:t xml:space="preserve"> </w:t>
      </w:r>
      <w:r>
        <w:t>and</w:t>
      </w:r>
      <w:r>
        <w:rPr>
          <w:spacing w:val="-6"/>
        </w:rPr>
        <w:t xml:space="preserve"> </w:t>
      </w:r>
      <w:r>
        <w:t>students</w:t>
      </w:r>
      <w:r>
        <w:rPr>
          <w:spacing w:val="-5"/>
        </w:rPr>
        <w:t xml:space="preserve"> </w:t>
      </w:r>
      <w:r>
        <w:t>are</w:t>
      </w:r>
      <w:r>
        <w:rPr>
          <w:spacing w:val="-6"/>
        </w:rPr>
        <w:t xml:space="preserve"> </w:t>
      </w:r>
      <w:r>
        <w:t>evaluated</w:t>
      </w:r>
      <w:r>
        <w:rPr>
          <w:spacing w:val="-6"/>
        </w:rPr>
        <w:t xml:space="preserve"> </w:t>
      </w:r>
      <w:r>
        <w:t>at</w:t>
      </w:r>
      <w:r>
        <w:rPr>
          <w:spacing w:val="-6"/>
        </w:rPr>
        <w:t xml:space="preserve"> </w:t>
      </w:r>
      <w:r>
        <w:t>the</w:t>
      </w:r>
      <w:r>
        <w:rPr>
          <w:spacing w:val="-6"/>
        </w:rPr>
        <w:t xml:space="preserve"> </w:t>
      </w:r>
      <w:r>
        <w:t>end</w:t>
      </w:r>
      <w:r>
        <w:rPr>
          <w:spacing w:val="-6"/>
        </w:rPr>
        <w:t xml:space="preserve"> </w:t>
      </w:r>
      <w:r>
        <w:t>of</w:t>
      </w:r>
      <w:r>
        <w:rPr>
          <w:spacing w:val="-6"/>
        </w:rPr>
        <w:t xml:space="preserve"> </w:t>
      </w:r>
      <w:r>
        <w:t>both</w:t>
      </w:r>
      <w:r>
        <w:rPr>
          <w:spacing w:val="-6"/>
        </w:rPr>
        <w:t xml:space="preserve"> </w:t>
      </w:r>
      <w:r>
        <w:t>semesters,</w:t>
      </w:r>
      <w:r>
        <w:rPr>
          <w:spacing w:val="-6"/>
        </w:rPr>
        <w:t xml:space="preserve"> </w:t>
      </w:r>
      <w:r>
        <w:t>failure to pass either the fall or</w:t>
      </w:r>
      <w:r>
        <w:rPr>
          <w:spacing w:val="-3"/>
        </w:rPr>
        <w:t xml:space="preserve"> </w:t>
      </w:r>
      <w:r>
        <w:t>spring</w:t>
      </w:r>
      <w:r>
        <w:rPr>
          <w:spacing w:val="-2"/>
        </w:rPr>
        <w:t xml:space="preserve"> </w:t>
      </w:r>
      <w:r>
        <w:t>semester will be recorded</w:t>
      </w:r>
      <w:r>
        <w:rPr>
          <w:spacing w:val="-2"/>
        </w:rPr>
        <w:t xml:space="preserve"> </w:t>
      </w:r>
      <w:r>
        <w:t>as</w:t>
      </w:r>
      <w:r>
        <w:rPr>
          <w:spacing w:val="-2"/>
        </w:rPr>
        <w:t xml:space="preserve"> </w:t>
      </w:r>
      <w:r>
        <w:t>an “NC” on the student’s grade report. An NC</w:t>
      </w:r>
      <w:r>
        <w:rPr>
          <w:spacing w:val="-1"/>
        </w:rPr>
        <w:t xml:space="preserve"> </w:t>
      </w:r>
      <w:r>
        <w:t xml:space="preserve">may affect the student’s privilege to return to MSMS and/or to graduate. Students deemed unable or unwilling to accept the commitment necessary to be successful in this special learning environment will </w:t>
      </w:r>
      <w:proofErr w:type="gramStart"/>
      <w:r>
        <w:t>be returned</w:t>
      </w:r>
      <w:proofErr w:type="gramEnd"/>
      <w:r>
        <w:t xml:space="preserve"> to their home school provided that applicable due process protections are </w:t>
      </w:r>
      <w:proofErr w:type="gramStart"/>
      <w:r>
        <w:t>afforded</w:t>
      </w:r>
      <w:proofErr w:type="gramEnd"/>
      <w:r>
        <w:t xml:space="preserve"> the student.</w:t>
      </w:r>
    </w:p>
    <w:p w14:paraId="4DB312EF" w14:textId="77777777" w:rsidR="00313B7E" w:rsidRDefault="00195E29">
      <w:pPr>
        <w:pStyle w:val="BodyText"/>
        <w:spacing w:before="137"/>
        <w:ind w:left="280" w:right="495"/>
        <w:jc w:val="both"/>
      </w:pPr>
      <w:r>
        <w:t>Students</w:t>
      </w:r>
      <w:r>
        <w:rPr>
          <w:spacing w:val="-2"/>
        </w:rPr>
        <w:t xml:space="preserve"> </w:t>
      </w:r>
      <w:r>
        <w:t>are</w:t>
      </w:r>
      <w:r>
        <w:rPr>
          <w:spacing w:val="-2"/>
        </w:rPr>
        <w:t xml:space="preserve"> </w:t>
      </w:r>
      <w:r>
        <w:t>not</w:t>
      </w:r>
      <w:r>
        <w:rPr>
          <w:spacing w:val="-2"/>
        </w:rPr>
        <w:t xml:space="preserve"> </w:t>
      </w:r>
      <w:r>
        <w:t>allowed</w:t>
      </w:r>
      <w:r>
        <w:rPr>
          <w:spacing w:val="-2"/>
        </w:rPr>
        <w:t xml:space="preserve"> </w:t>
      </w:r>
      <w:r>
        <w:t>to</w:t>
      </w:r>
      <w:r>
        <w:rPr>
          <w:spacing w:val="-2"/>
        </w:rPr>
        <w:t xml:space="preserve"> </w:t>
      </w:r>
      <w:r>
        <w:t>drop</w:t>
      </w:r>
      <w:r>
        <w:rPr>
          <w:spacing w:val="-2"/>
        </w:rPr>
        <w:t xml:space="preserve"> </w:t>
      </w:r>
      <w:r>
        <w:t>courses</w:t>
      </w:r>
      <w:r>
        <w:rPr>
          <w:spacing w:val="-2"/>
        </w:rPr>
        <w:t xml:space="preserve"> </w:t>
      </w:r>
      <w:r>
        <w:t>that</w:t>
      </w:r>
      <w:r>
        <w:rPr>
          <w:spacing w:val="-2"/>
        </w:rPr>
        <w:t xml:space="preserve"> </w:t>
      </w:r>
      <w:r>
        <w:t>result</w:t>
      </w:r>
      <w:r>
        <w:rPr>
          <w:spacing w:val="-2"/>
        </w:rPr>
        <w:t xml:space="preserve"> </w:t>
      </w:r>
      <w:r>
        <w:t>in</w:t>
      </w:r>
      <w:r>
        <w:rPr>
          <w:spacing w:val="-2"/>
        </w:rPr>
        <w:t xml:space="preserve"> </w:t>
      </w:r>
      <w:r>
        <w:t>a</w:t>
      </w:r>
      <w:r>
        <w:rPr>
          <w:spacing w:val="-2"/>
        </w:rPr>
        <w:t xml:space="preserve"> </w:t>
      </w:r>
      <w:r>
        <w:t>class</w:t>
      </w:r>
      <w:r>
        <w:rPr>
          <w:spacing w:val="-2"/>
        </w:rPr>
        <w:t xml:space="preserve"> </w:t>
      </w:r>
      <w:r>
        <w:t>load</w:t>
      </w:r>
      <w:r>
        <w:rPr>
          <w:spacing w:val="-5"/>
        </w:rPr>
        <w:t xml:space="preserve"> </w:t>
      </w:r>
      <w:r>
        <w:t>of</w:t>
      </w:r>
      <w:r>
        <w:rPr>
          <w:spacing w:val="-2"/>
        </w:rPr>
        <w:t xml:space="preserve"> </w:t>
      </w:r>
      <w:r>
        <w:t>less</w:t>
      </w:r>
      <w:r>
        <w:rPr>
          <w:spacing w:val="-2"/>
        </w:rPr>
        <w:t xml:space="preserve"> </w:t>
      </w:r>
      <w:r>
        <w:t>than</w:t>
      </w:r>
      <w:r>
        <w:rPr>
          <w:spacing w:val="-2"/>
        </w:rPr>
        <w:t xml:space="preserve"> </w:t>
      </w:r>
      <w:r>
        <w:t>6</w:t>
      </w:r>
      <w:r>
        <w:rPr>
          <w:spacing w:val="-2"/>
        </w:rPr>
        <w:t xml:space="preserve"> </w:t>
      </w:r>
      <w:r>
        <w:t>courses</w:t>
      </w:r>
      <w:r>
        <w:rPr>
          <w:spacing w:val="-2"/>
        </w:rPr>
        <w:t xml:space="preserve"> </w:t>
      </w:r>
      <w:r>
        <w:t>(A</w:t>
      </w:r>
      <w:r>
        <w:rPr>
          <w:spacing w:val="-3"/>
        </w:rPr>
        <w:t xml:space="preserve"> </w:t>
      </w:r>
      <w:r>
        <w:t>minimum</w:t>
      </w:r>
      <w:r>
        <w:rPr>
          <w:spacing w:val="-2"/>
        </w:rPr>
        <w:t xml:space="preserve"> </w:t>
      </w:r>
      <w:r>
        <w:t>of</w:t>
      </w:r>
      <w:r>
        <w:rPr>
          <w:spacing w:val="-2"/>
        </w:rPr>
        <w:t xml:space="preserve"> </w:t>
      </w:r>
      <w:r>
        <w:t>thirteen</w:t>
      </w:r>
      <w:r>
        <w:rPr>
          <w:spacing w:val="-2"/>
        </w:rPr>
        <w:t xml:space="preserve"> </w:t>
      </w:r>
      <w:r>
        <w:t>(13) credits must be earned while</w:t>
      </w:r>
      <w:r>
        <w:rPr>
          <w:spacing w:val="-2"/>
        </w:rPr>
        <w:t xml:space="preserve"> </w:t>
      </w:r>
      <w:r>
        <w:t>enrolled at MSMS).</w:t>
      </w:r>
      <w:r>
        <w:rPr>
          <w:spacing w:val="40"/>
        </w:rPr>
        <w:t xml:space="preserve"> </w:t>
      </w:r>
      <w:r>
        <w:t>Seniors are advised that dropping a course may affect scholarship status and encouraged to check with prospective college/university admissions offices for more detail.</w:t>
      </w:r>
    </w:p>
    <w:p w14:paraId="69EA3F87" w14:textId="77777777" w:rsidR="00313B7E" w:rsidRDefault="00195E29">
      <w:pPr>
        <w:pStyle w:val="BodyText"/>
        <w:spacing w:before="138"/>
        <w:ind w:left="280" w:right="494"/>
        <w:jc w:val="both"/>
      </w:pPr>
      <w:r>
        <w:t>NOTE:</w:t>
      </w:r>
      <w:r>
        <w:rPr>
          <w:spacing w:val="40"/>
        </w:rPr>
        <w:t xml:space="preserve"> </w:t>
      </w:r>
      <w:r>
        <w:t xml:space="preserve">MUW follows a different drop/add calendar which must be followed by MSMS students who enroll in MUW </w:t>
      </w:r>
      <w:r>
        <w:rPr>
          <w:spacing w:val="-2"/>
        </w:rPr>
        <w:t>courses.</w:t>
      </w:r>
    </w:p>
    <w:p w14:paraId="5A93FCAD" w14:textId="77777777" w:rsidR="00313B7E" w:rsidRDefault="00195E29">
      <w:pPr>
        <w:pStyle w:val="Heading8"/>
        <w:spacing w:before="139"/>
        <w:rPr>
          <w:u w:val="none"/>
        </w:rPr>
      </w:pPr>
      <w:r>
        <w:t>Adding</w:t>
      </w:r>
      <w:r>
        <w:rPr>
          <w:spacing w:val="-2"/>
        </w:rPr>
        <w:t xml:space="preserve"> </w:t>
      </w:r>
      <w:r>
        <w:t>a</w:t>
      </w:r>
      <w:r>
        <w:rPr>
          <w:spacing w:val="-1"/>
        </w:rPr>
        <w:t xml:space="preserve"> </w:t>
      </w:r>
      <w:r>
        <w:rPr>
          <w:spacing w:val="-2"/>
        </w:rPr>
        <w:t>Course</w:t>
      </w:r>
    </w:p>
    <w:p w14:paraId="7A51627E" w14:textId="77777777" w:rsidR="00313B7E" w:rsidRDefault="00195E29">
      <w:pPr>
        <w:pStyle w:val="BodyText"/>
        <w:spacing w:before="137"/>
        <w:ind w:left="279" w:right="495"/>
        <w:jc w:val="both"/>
      </w:pPr>
      <w:r>
        <w:t xml:space="preserve">On a space-available basis, students wishing to add courses to their schedules have one week at the beginning of each semester to do </w:t>
      </w:r>
      <w:proofErr w:type="gramStart"/>
      <w:r>
        <w:t>so</w:t>
      </w:r>
      <w:proofErr w:type="gramEnd"/>
      <w:r>
        <w:t>. This policy applies to both changing from an advanced class to a regular class and from changing a regular class to an advanced.</w:t>
      </w:r>
      <w:r>
        <w:rPr>
          <w:spacing w:val="40"/>
        </w:rPr>
        <w:t xml:space="preserve"> </w:t>
      </w:r>
      <w:r>
        <w:t>Therefore, it is the student’s and the teacher’s responsibility to make any requests or suggestions for changing a</w:t>
      </w:r>
      <w:r>
        <w:rPr>
          <w:spacing w:val="-1"/>
        </w:rPr>
        <w:t xml:space="preserve"> </w:t>
      </w:r>
      <w:r>
        <w:t>student’s</w:t>
      </w:r>
      <w:r>
        <w:rPr>
          <w:spacing w:val="-1"/>
        </w:rPr>
        <w:t xml:space="preserve"> </w:t>
      </w:r>
      <w:r>
        <w:t>schedule</w:t>
      </w:r>
      <w:r>
        <w:rPr>
          <w:spacing w:val="-1"/>
        </w:rPr>
        <w:t xml:space="preserve"> </w:t>
      </w:r>
      <w:r>
        <w:t>due to this type</w:t>
      </w:r>
      <w:r>
        <w:rPr>
          <w:spacing w:val="-1"/>
        </w:rPr>
        <w:t xml:space="preserve"> </w:t>
      </w:r>
      <w:r>
        <w:t>of schedule change during the 1</w:t>
      </w:r>
      <w:proofErr w:type="spellStart"/>
      <w:r>
        <w:rPr>
          <w:position w:val="6"/>
          <w:sz w:val="14"/>
        </w:rPr>
        <w:t>st</w:t>
      </w:r>
      <w:proofErr w:type="spellEnd"/>
      <w:r>
        <w:rPr>
          <w:spacing w:val="18"/>
          <w:position w:val="6"/>
          <w:sz w:val="14"/>
        </w:rPr>
        <w:t xml:space="preserve"> </w:t>
      </w:r>
      <w:r>
        <w:t>week</w:t>
      </w:r>
      <w:r>
        <w:rPr>
          <w:spacing w:val="-1"/>
        </w:rPr>
        <w:t xml:space="preserve"> </w:t>
      </w:r>
      <w:r>
        <w:t>of the</w:t>
      </w:r>
      <w:r>
        <w:rPr>
          <w:spacing w:val="-4"/>
        </w:rPr>
        <w:t xml:space="preserve"> </w:t>
      </w:r>
      <w:r>
        <w:t>semester.</w:t>
      </w:r>
      <w:r>
        <w:rPr>
          <w:spacing w:val="40"/>
        </w:rPr>
        <w:t xml:space="preserve"> </w:t>
      </w:r>
      <w:r>
        <w:t>Going</w:t>
      </w:r>
      <w:r>
        <w:rPr>
          <w:spacing w:val="-4"/>
        </w:rPr>
        <w:t xml:space="preserve"> </w:t>
      </w:r>
      <w:r>
        <w:t>beyond</w:t>
      </w:r>
      <w:r>
        <w:rPr>
          <w:spacing w:val="-6"/>
        </w:rPr>
        <w:t xml:space="preserve"> </w:t>
      </w:r>
      <w:r>
        <w:t>one</w:t>
      </w:r>
      <w:r>
        <w:rPr>
          <w:spacing w:val="-4"/>
        </w:rPr>
        <w:t xml:space="preserve"> </w:t>
      </w:r>
      <w:r>
        <w:t>week</w:t>
      </w:r>
      <w:r>
        <w:rPr>
          <w:spacing w:val="-3"/>
        </w:rPr>
        <w:t xml:space="preserve"> </w:t>
      </w:r>
      <w:r>
        <w:t>puts</w:t>
      </w:r>
      <w:r>
        <w:rPr>
          <w:spacing w:val="-3"/>
        </w:rPr>
        <w:t xml:space="preserve"> </w:t>
      </w:r>
      <w:r>
        <w:t>students</w:t>
      </w:r>
      <w:r>
        <w:rPr>
          <w:spacing w:val="-3"/>
        </w:rPr>
        <w:t xml:space="preserve"> </w:t>
      </w:r>
      <w:r>
        <w:t>at</w:t>
      </w:r>
      <w:r>
        <w:rPr>
          <w:spacing w:val="-4"/>
        </w:rPr>
        <w:t xml:space="preserve"> </w:t>
      </w:r>
      <w:r>
        <w:t>a</w:t>
      </w:r>
      <w:r>
        <w:rPr>
          <w:spacing w:val="-4"/>
        </w:rPr>
        <w:t xml:space="preserve"> </w:t>
      </w:r>
      <w:r>
        <w:t>disadvantage</w:t>
      </w:r>
      <w:r>
        <w:rPr>
          <w:spacing w:val="-3"/>
        </w:rPr>
        <w:t xml:space="preserve"> </w:t>
      </w:r>
      <w:r>
        <w:t>and</w:t>
      </w:r>
      <w:r>
        <w:rPr>
          <w:spacing w:val="-4"/>
        </w:rPr>
        <w:t xml:space="preserve"> </w:t>
      </w:r>
      <w:r>
        <w:t>may</w:t>
      </w:r>
      <w:r>
        <w:rPr>
          <w:spacing w:val="-3"/>
        </w:rPr>
        <w:t xml:space="preserve"> </w:t>
      </w:r>
      <w:r>
        <w:t>jeopardize</w:t>
      </w:r>
      <w:r>
        <w:rPr>
          <w:spacing w:val="-4"/>
        </w:rPr>
        <w:t xml:space="preserve"> </w:t>
      </w:r>
      <w:r>
        <w:t>the</w:t>
      </w:r>
      <w:r>
        <w:rPr>
          <w:spacing w:val="-4"/>
        </w:rPr>
        <w:t xml:space="preserve"> </w:t>
      </w:r>
      <w:r>
        <w:t>work</w:t>
      </w:r>
      <w:r>
        <w:rPr>
          <w:spacing w:val="-3"/>
        </w:rPr>
        <w:t xml:space="preserve"> </w:t>
      </w:r>
      <w:r>
        <w:t>in</w:t>
      </w:r>
      <w:r>
        <w:rPr>
          <w:spacing w:val="-4"/>
        </w:rPr>
        <w:t xml:space="preserve"> </w:t>
      </w:r>
      <w:r>
        <w:t>other</w:t>
      </w:r>
      <w:r>
        <w:rPr>
          <w:spacing w:val="-4"/>
        </w:rPr>
        <w:t xml:space="preserve"> </w:t>
      </w:r>
      <w:r>
        <w:t>classes students are taking.</w:t>
      </w:r>
    </w:p>
    <w:p w14:paraId="1F3C8053" w14:textId="77777777" w:rsidR="00313B7E" w:rsidRDefault="00313B7E">
      <w:pPr>
        <w:jc w:val="both"/>
        <w:sectPr w:rsidR="00313B7E">
          <w:pgSz w:w="12240" w:h="15840"/>
          <w:pgMar w:top="980" w:right="580" w:bottom="1260" w:left="1520" w:header="728" w:footer="1065" w:gutter="0"/>
          <w:cols w:space="720"/>
        </w:sectPr>
      </w:pPr>
    </w:p>
    <w:p w14:paraId="6F13B010" w14:textId="77777777" w:rsidR="00313B7E" w:rsidRDefault="00313B7E">
      <w:pPr>
        <w:pStyle w:val="BodyText"/>
        <w:spacing w:before="4"/>
        <w:rPr>
          <w:sz w:val="17"/>
        </w:rPr>
      </w:pPr>
    </w:p>
    <w:p w14:paraId="615653B1" w14:textId="77777777" w:rsidR="00313B7E" w:rsidRDefault="00313B7E">
      <w:pPr>
        <w:rPr>
          <w:sz w:val="17"/>
        </w:rPr>
        <w:sectPr w:rsidR="00313B7E">
          <w:pgSz w:w="12240" w:h="15840"/>
          <w:pgMar w:top="980" w:right="580" w:bottom="1260" w:left="1520" w:header="728" w:footer="1065" w:gutter="0"/>
          <w:cols w:space="720"/>
        </w:sectPr>
      </w:pPr>
    </w:p>
    <w:p w14:paraId="47D58D22" w14:textId="77777777" w:rsidR="00313B7E" w:rsidRDefault="00313B7E">
      <w:pPr>
        <w:pStyle w:val="BodyText"/>
        <w:spacing w:before="99"/>
        <w:rPr>
          <w:sz w:val="30"/>
        </w:rPr>
      </w:pPr>
    </w:p>
    <w:p w14:paraId="66943767" w14:textId="77777777" w:rsidR="00313B7E" w:rsidRDefault="00195E29">
      <w:pPr>
        <w:pStyle w:val="Heading4"/>
      </w:pPr>
      <w:r>
        <w:t>SCIENCE</w:t>
      </w:r>
      <w:r>
        <w:rPr>
          <w:spacing w:val="-1"/>
        </w:rPr>
        <w:t xml:space="preserve"> </w:t>
      </w:r>
      <w:r>
        <w:rPr>
          <w:spacing w:val="-4"/>
        </w:rPr>
        <w:t>LABS</w:t>
      </w:r>
    </w:p>
    <w:p w14:paraId="5F1E5364" w14:textId="77777777" w:rsidR="00313B7E" w:rsidRDefault="00195E29">
      <w:pPr>
        <w:pStyle w:val="BodyText"/>
        <w:spacing w:before="184"/>
        <w:ind w:left="280" w:right="495"/>
        <w:jc w:val="both"/>
      </w:pPr>
      <w:r>
        <w:t>The science labs in Hooper will be open only during hours posted by science faculty.</w:t>
      </w:r>
      <w:r>
        <w:rPr>
          <w:spacing w:val="40"/>
        </w:rPr>
        <w:t xml:space="preserve"> </w:t>
      </w:r>
      <w:r>
        <w:t xml:space="preserve">A faculty member must </w:t>
      </w:r>
      <w:proofErr w:type="gramStart"/>
      <w:r>
        <w:t>be present at all times</w:t>
      </w:r>
      <w:proofErr w:type="gramEnd"/>
      <w:r>
        <w:t xml:space="preserve"> to monitor student lab activities.</w:t>
      </w:r>
    </w:p>
    <w:p w14:paraId="29720F87" w14:textId="77777777" w:rsidR="00313B7E" w:rsidRDefault="00313B7E">
      <w:pPr>
        <w:pStyle w:val="BodyText"/>
      </w:pPr>
    </w:p>
    <w:p w14:paraId="17CA6C9C" w14:textId="77777777" w:rsidR="00313B7E" w:rsidRDefault="00195E29">
      <w:pPr>
        <w:pStyle w:val="Heading4"/>
        <w:spacing w:before="1"/>
        <w:ind w:right="221"/>
      </w:pPr>
      <w:r>
        <w:t>SEMESTER</w:t>
      </w:r>
      <w:r>
        <w:rPr>
          <w:spacing w:val="-5"/>
        </w:rPr>
        <w:t xml:space="preserve"> </w:t>
      </w:r>
      <w:r>
        <w:rPr>
          <w:spacing w:val="-4"/>
        </w:rPr>
        <w:t>EXAMS</w:t>
      </w:r>
    </w:p>
    <w:p w14:paraId="4BB569D9" w14:textId="77777777" w:rsidR="00313B7E" w:rsidRDefault="00195E29">
      <w:pPr>
        <w:pStyle w:val="BodyText"/>
        <w:spacing w:before="184"/>
        <w:ind w:left="280" w:right="493"/>
        <w:jc w:val="both"/>
      </w:pPr>
      <w:r>
        <w:t>Semester</w:t>
      </w:r>
      <w:r>
        <w:rPr>
          <w:spacing w:val="-13"/>
        </w:rPr>
        <w:t xml:space="preserve"> </w:t>
      </w:r>
      <w:r>
        <w:t>exam</w:t>
      </w:r>
      <w:r>
        <w:rPr>
          <w:spacing w:val="-13"/>
        </w:rPr>
        <w:t xml:space="preserve"> </w:t>
      </w:r>
      <w:r>
        <w:t>dates</w:t>
      </w:r>
      <w:r>
        <w:rPr>
          <w:spacing w:val="-11"/>
        </w:rPr>
        <w:t xml:space="preserve"> </w:t>
      </w:r>
      <w:r>
        <w:t>are</w:t>
      </w:r>
      <w:r>
        <w:rPr>
          <w:spacing w:val="-12"/>
        </w:rPr>
        <w:t xml:space="preserve"> </w:t>
      </w:r>
      <w:r>
        <w:t>published</w:t>
      </w:r>
      <w:r>
        <w:rPr>
          <w:spacing w:val="-13"/>
        </w:rPr>
        <w:t xml:space="preserve"> </w:t>
      </w:r>
      <w:r>
        <w:t>prior</w:t>
      </w:r>
      <w:r>
        <w:rPr>
          <w:spacing w:val="-11"/>
        </w:rPr>
        <w:t xml:space="preserve"> </w:t>
      </w:r>
      <w:r>
        <w:t>to</w:t>
      </w:r>
      <w:r>
        <w:rPr>
          <w:spacing w:val="-12"/>
        </w:rPr>
        <w:t xml:space="preserve"> </w:t>
      </w:r>
      <w:r>
        <w:t>the</w:t>
      </w:r>
      <w:r>
        <w:rPr>
          <w:spacing w:val="-13"/>
        </w:rPr>
        <w:t xml:space="preserve"> </w:t>
      </w:r>
      <w:r>
        <w:t>beginning</w:t>
      </w:r>
      <w:r>
        <w:rPr>
          <w:spacing w:val="-11"/>
        </w:rPr>
        <w:t xml:space="preserve"> </w:t>
      </w:r>
      <w:r>
        <w:t>of</w:t>
      </w:r>
      <w:r>
        <w:rPr>
          <w:spacing w:val="-12"/>
        </w:rPr>
        <w:t xml:space="preserve"> </w:t>
      </w:r>
      <w:r>
        <w:t>the</w:t>
      </w:r>
      <w:r>
        <w:rPr>
          <w:spacing w:val="-12"/>
        </w:rPr>
        <w:t xml:space="preserve"> </w:t>
      </w:r>
      <w:r>
        <w:t>academic</w:t>
      </w:r>
      <w:r>
        <w:rPr>
          <w:spacing w:val="-11"/>
        </w:rPr>
        <w:t xml:space="preserve"> </w:t>
      </w:r>
      <w:r>
        <w:t>year.</w:t>
      </w:r>
      <w:r>
        <w:rPr>
          <w:spacing w:val="28"/>
        </w:rPr>
        <w:t xml:space="preserve"> </w:t>
      </w:r>
      <w:r>
        <w:t>These</w:t>
      </w:r>
      <w:r>
        <w:rPr>
          <w:spacing w:val="-13"/>
        </w:rPr>
        <w:t xml:space="preserve"> </w:t>
      </w:r>
      <w:r>
        <w:t>days</w:t>
      </w:r>
      <w:r>
        <w:rPr>
          <w:spacing w:val="-10"/>
        </w:rPr>
        <w:t xml:space="preserve"> </w:t>
      </w:r>
      <w:r>
        <w:t>are</w:t>
      </w:r>
      <w:r>
        <w:rPr>
          <w:spacing w:val="-13"/>
        </w:rPr>
        <w:t xml:space="preserve"> </w:t>
      </w:r>
      <w:r>
        <w:t>included</w:t>
      </w:r>
      <w:r>
        <w:rPr>
          <w:spacing w:val="-13"/>
        </w:rPr>
        <w:t xml:space="preserve"> </w:t>
      </w:r>
      <w:r>
        <w:t>in</w:t>
      </w:r>
      <w:r>
        <w:rPr>
          <w:spacing w:val="-11"/>
        </w:rPr>
        <w:t xml:space="preserve"> </w:t>
      </w:r>
      <w:r>
        <w:t>the</w:t>
      </w:r>
      <w:r>
        <w:rPr>
          <w:spacing w:val="-12"/>
        </w:rPr>
        <w:t xml:space="preserve"> </w:t>
      </w:r>
      <w:r>
        <w:t>MSMS academic</w:t>
      </w:r>
      <w:r>
        <w:rPr>
          <w:spacing w:val="-3"/>
        </w:rPr>
        <w:t xml:space="preserve"> </w:t>
      </w:r>
      <w:r>
        <w:t>calendar</w:t>
      </w:r>
      <w:r>
        <w:rPr>
          <w:spacing w:val="-2"/>
        </w:rPr>
        <w:t xml:space="preserve"> </w:t>
      </w:r>
      <w:r>
        <w:t>to</w:t>
      </w:r>
      <w:r>
        <w:rPr>
          <w:spacing w:val="-4"/>
        </w:rPr>
        <w:t xml:space="preserve"> </w:t>
      </w:r>
      <w:r>
        <w:t>meet</w:t>
      </w:r>
      <w:r>
        <w:rPr>
          <w:spacing w:val="-1"/>
        </w:rPr>
        <w:t xml:space="preserve"> </w:t>
      </w:r>
      <w:r>
        <w:t>the</w:t>
      </w:r>
      <w:r>
        <w:rPr>
          <w:spacing w:val="-1"/>
        </w:rPr>
        <w:t xml:space="preserve"> </w:t>
      </w:r>
      <w:r>
        <w:t>required</w:t>
      </w:r>
      <w:r>
        <w:rPr>
          <w:spacing w:val="-4"/>
        </w:rPr>
        <w:t xml:space="preserve"> </w:t>
      </w:r>
      <w:r>
        <w:t>number</w:t>
      </w:r>
      <w:r>
        <w:rPr>
          <w:spacing w:val="-2"/>
        </w:rPr>
        <w:t xml:space="preserve"> </w:t>
      </w:r>
      <w:r>
        <w:t>of</w:t>
      </w:r>
      <w:r>
        <w:rPr>
          <w:spacing w:val="-1"/>
        </w:rPr>
        <w:t xml:space="preserve"> </w:t>
      </w:r>
      <w:r>
        <w:t>days</w:t>
      </w:r>
      <w:r>
        <w:rPr>
          <w:spacing w:val="-1"/>
        </w:rPr>
        <w:t xml:space="preserve"> </w:t>
      </w:r>
      <w:r>
        <w:t>for</w:t>
      </w:r>
      <w:r>
        <w:rPr>
          <w:spacing w:val="-4"/>
        </w:rPr>
        <w:t xml:space="preserve"> </w:t>
      </w:r>
      <w:r>
        <w:t>student</w:t>
      </w:r>
      <w:r>
        <w:rPr>
          <w:spacing w:val="-4"/>
        </w:rPr>
        <w:t xml:space="preserve"> </w:t>
      </w:r>
      <w:r>
        <w:t>attendance;</w:t>
      </w:r>
      <w:r>
        <w:rPr>
          <w:spacing w:val="-4"/>
        </w:rPr>
        <w:t xml:space="preserve"> </w:t>
      </w:r>
      <w:r>
        <w:t>consequently,</w:t>
      </w:r>
      <w:r>
        <w:rPr>
          <w:spacing w:val="-4"/>
        </w:rPr>
        <w:t xml:space="preserve"> </w:t>
      </w:r>
      <w:r>
        <w:t>students</w:t>
      </w:r>
      <w:r>
        <w:rPr>
          <w:spacing w:val="-1"/>
        </w:rPr>
        <w:t xml:space="preserve"> </w:t>
      </w:r>
      <w:r>
        <w:t>are</w:t>
      </w:r>
      <w:r>
        <w:rPr>
          <w:spacing w:val="-4"/>
        </w:rPr>
        <w:t xml:space="preserve"> </w:t>
      </w:r>
      <w:r>
        <w:t>expected to take exams as scheduled and to be in attendance until all exams are completed.</w:t>
      </w:r>
      <w:r>
        <w:rPr>
          <w:spacing w:val="40"/>
        </w:rPr>
        <w:t xml:space="preserve"> </w:t>
      </w:r>
      <w:r>
        <w:t>Students must check out of the residence halls no later than 24 hours after their last exam.</w:t>
      </w:r>
      <w:r>
        <w:rPr>
          <w:spacing w:val="40"/>
        </w:rPr>
        <w:t xml:space="preserve"> </w:t>
      </w:r>
      <w:r>
        <w:t>Parents are expected to schedule family celebrations, travel, etc. so as not to overlap with semester exams.</w:t>
      </w:r>
    </w:p>
    <w:p w14:paraId="09AA871F" w14:textId="77777777" w:rsidR="00313B7E" w:rsidRDefault="00313B7E">
      <w:pPr>
        <w:pStyle w:val="BodyText"/>
      </w:pPr>
    </w:p>
    <w:p w14:paraId="6E0E6934" w14:textId="77777777" w:rsidR="00313B7E" w:rsidRDefault="00313B7E">
      <w:pPr>
        <w:pStyle w:val="BodyText"/>
        <w:spacing w:before="90"/>
      </w:pPr>
    </w:p>
    <w:p w14:paraId="39E6F1E4" w14:textId="77777777" w:rsidR="00313B7E" w:rsidRDefault="00195E29">
      <w:pPr>
        <w:pStyle w:val="Heading4"/>
        <w:ind w:right="222"/>
      </w:pPr>
      <w:r>
        <w:t xml:space="preserve">SPECIAL TOPICS </w:t>
      </w:r>
      <w:r>
        <w:rPr>
          <w:spacing w:val="-2"/>
        </w:rPr>
        <w:t>ELECTIVES</w:t>
      </w:r>
    </w:p>
    <w:p w14:paraId="6BDA975C" w14:textId="77777777" w:rsidR="00313B7E" w:rsidRDefault="00195E29">
      <w:pPr>
        <w:pStyle w:val="BodyText"/>
        <w:spacing w:before="254"/>
        <w:ind w:left="279" w:right="493"/>
        <w:jc w:val="both"/>
      </w:pPr>
      <w:r>
        <w:t>Special Topics electives in the various academic disciplines are offered on a limited basis to students who have a strong academic background and an interest in intensive supervised study beyond scheduled course offerings.</w:t>
      </w:r>
      <w:r>
        <w:rPr>
          <w:spacing w:val="40"/>
        </w:rPr>
        <w:t xml:space="preserve"> </w:t>
      </w:r>
      <w:r>
        <w:t xml:space="preserve">Any course that is available in the Master Schedule of classes </w:t>
      </w:r>
      <w:r>
        <w:rPr>
          <w:b/>
        </w:rPr>
        <w:t xml:space="preserve">cannot </w:t>
      </w:r>
      <w:r>
        <w:t xml:space="preserve">be taken as a special </w:t>
      </w:r>
      <w:proofErr w:type="gramStart"/>
      <w:r>
        <w:t>topics</w:t>
      </w:r>
      <w:proofErr w:type="gramEnd"/>
      <w:r>
        <w:t xml:space="preserve"> elective at MSMS. Special problems are taken for credit over and beyond the 13 units required for MSMS graduation.</w:t>
      </w:r>
      <w:r>
        <w:rPr>
          <w:spacing w:val="40"/>
        </w:rPr>
        <w:t xml:space="preserve"> </w:t>
      </w:r>
      <w:r>
        <w:t>Only in special circumstances will other options be considered.</w:t>
      </w:r>
      <w:r>
        <w:rPr>
          <w:spacing w:val="40"/>
        </w:rPr>
        <w:t xml:space="preserve"> </w:t>
      </w:r>
      <w:r>
        <w:t xml:space="preserve">A student interested in special topics must submit a </w:t>
      </w:r>
      <w:r>
        <w:rPr>
          <w:i/>
        </w:rPr>
        <w:t>Request for Special</w:t>
      </w:r>
      <w:r>
        <w:rPr>
          <w:i/>
          <w:spacing w:val="-8"/>
        </w:rPr>
        <w:t xml:space="preserve"> </w:t>
      </w:r>
      <w:r>
        <w:rPr>
          <w:i/>
        </w:rPr>
        <w:t>Topics</w:t>
      </w:r>
      <w:r>
        <w:rPr>
          <w:i/>
          <w:spacing w:val="-8"/>
        </w:rPr>
        <w:t xml:space="preserve"> </w:t>
      </w:r>
      <w:r>
        <w:t>form,</w:t>
      </w:r>
      <w:r>
        <w:rPr>
          <w:spacing w:val="-8"/>
        </w:rPr>
        <w:t xml:space="preserve"> </w:t>
      </w:r>
      <w:r>
        <w:t>which</w:t>
      </w:r>
      <w:r>
        <w:rPr>
          <w:spacing w:val="-8"/>
        </w:rPr>
        <w:t xml:space="preserve"> </w:t>
      </w:r>
      <w:r>
        <w:t>is</w:t>
      </w:r>
      <w:r>
        <w:rPr>
          <w:spacing w:val="-8"/>
        </w:rPr>
        <w:t xml:space="preserve"> </w:t>
      </w:r>
      <w:r>
        <w:t>available</w:t>
      </w:r>
      <w:r>
        <w:rPr>
          <w:spacing w:val="-8"/>
        </w:rPr>
        <w:t xml:space="preserve"> </w:t>
      </w:r>
      <w:r>
        <w:t>from</w:t>
      </w:r>
      <w:r>
        <w:rPr>
          <w:spacing w:val="-8"/>
        </w:rPr>
        <w:t xml:space="preserve"> </w:t>
      </w:r>
      <w:r>
        <w:t>his/her</w:t>
      </w:r>
      <w:r>
        <w:rPr>
          <w:spacing w:val="-9"/>
        </w:rPr>
        <w:t xml:space="preserve"> </w:t>
      </w:r>
      <w:r>
        <w:t>counselor.</w:t>
      </w:r>
      <w:r>
        <w:rPr>
          <w:spacing w:val="34"/>
        </w:rPr>
        <w:t xml:space="preserve"> </w:t>
      </w:r>
      <w:r>
        <w:t>A</w:t>
      </w:r>
      <w:r>
        <w:rPr>
          <w:spacing w:val="-9"/>
        </w:rPr>
        <w:t xml:space="preserve"> </w:t>
      </w:r>
      <w:r>
        <w:t>study</w:t>
      </w:r>
      <w:r>
        <w:rPr>
          <w:spacing w:val="-8"/>
        </w:rPr>
        <w:t xml:space="preserve"> </w:t>
      </w:r>
      <w:r>
        <w:t>plan</w:t>
      </w:r>
      <w:r>
        <w:rPr>
          <w:spacing w:val="-8"/>
        </w:rPr>
        <w:t xml:space="preserve"> </w:t>
      </w:r>
      <w:r>
        <w:t>must</w:t>
      </w:r>
      <w:r>
        <w:rPr>
          <w:spacing w:val="-8"/>
        </w:rPr>
        <w:t xml:space="preserve"> </w:t>
      </w:r>
      <w:r>
        <w:t>be</w:t>
      </w:r>
      <w:r>
        <w:rPr>
          <w:spacing w:val="-8"/>
        </w:rPr>
        <w:t xml:space="preserve"> </w:t>
      </w:r>
      <w:r>
        <w:t>submitted</w:t>
      </w:r>
      <w:r>
        <w:rPr>
          <w:spacing w:val="-8"/>
        </w:rPr>
        <w:t xml:space="preserve"> </w:t>
      </w:r>
      <w:r>
        <w:t>during</w:t>
      </w:r>
      <w:r>
        <w:rPr>
          <w:spacing w:val="-8"/>
        </w:rPr>
        <w:t xml:space="preserve"> </w:t>
      </w:r>
      <w:r>
        <w:t>the</w:t>
      </w:r>
      <w:r>
        <w:rPr>
          <w:spacing w:val="-8"/>
        </w:rPr>
        <w:t xml:space="preserve"> </w:t>
      </w:r>
      <w:r>
        <w:t>official</w:t>
      </w:r>
      <w:r>
        <w:rPr>
          <w:spacing w:val="-8"/>
        </w:rPr>
        <w:t xml:space="preserve"> </w:t>
      </w:r>
      <w:r>
        <w:t>“add” period of the semester in which the special study is desired.</w:t>
      </w:r>
      <w:r>
        <w:rPr>
          <w:spacing w:val="40"/>
        </w:rPr>
        <w:t xml:space="preserve"> </w:t>
      </w:r>
      <w:r>
        <w:t xml:space="preserve">This plan must be agreed upon by </w:t>
      </w:r>
      <w:proofErr w:type="gramStart"/>
      <w:r>
        <w:t>teacher</w:t>
      </w:r>
      <w:proofErr w:type="gramEnd"/>
      <w:r>
        <w:t>, student, counselor, and the Director of Academic Affairs, and approved prior to the start of the study.</w:t>
      </w:r>
    </w:p>
    <w:p w14:paraId="3BED94F7" w14:textId="77777777" w:rsidR="00313B7E" w:rsidRDefault="00313B7E">
      <w:pPr>
        <w:pStyle w:val="BodyText"/>
        <w:spacing w:before="91"/>
      </w:pPr>
    </w:p>
    <w:p w14:paraId="24789AFA" w14:textId="77777777" w:rsidR="00313B7E" w:rsidRDefault="00195E29">
      <w:pPr>
        <w:pStyle w:val="Heading4"/>
        <w:ind w:left="5"/>
      </w:pPr>
      <w:r>
        <w:t>SPECIAL STUDY</w:t>
      </w:r>
      <w:r>
        <w:rPr>
          <w:spacing w:val="-1"/>
        </w:rPr>
        <w:t xml:space="preserve"> </w:t>
      </w:r>
      <w:r>
        <w:rPr>
          <w:spacing w:val="-2"/>
        </w:rPr>
        <w:t>OPTIONS</w:t>
      </w:r>
    </w:p>
    <w:p w14:paraId="41DE3B17" w14:textId="34A8EE6F" w:rsidR="00313B7E" w:rsidRDefault="00195E29">
      <w:pPr>
        <w:pStyle w:val="Heading7"/>
        <w:numPr>
          <w:ilvl w:val="0"/>
          <w:numId w:val="113"/>
        </w:numPr>
        <w:tabs>
          <w:tab w:val="left" w:pos="586"/>
        </w:tabs>
        <w:spacing w:before="228"/>
        <w:ind w:left="586" w:hanging="306"/>
        <w:rPr>
          <w:u w:val="none"/>
        </w:rPr>
      </w:pPr>
      <w:del w:id="1116" w:author="Thomas Easterling" w:date="2025-04-15T09:51:00Z" w16du:dateUtc="2025-04-15T14:51:00Z">
        <w:r w:rsidDel="006E73EB">
          <w:rPr>
            <w:u w:val="none"/>
          </w:rPr>
          <w:delText>INDIVIDUALIZED</w:delText>
        </w:r>
        <w:r w:rsidDel="006E73EB">
          <w:rPr>
            <w:spacing w:val="-7"/>
            <w:u w:val="none"/>
          </w:rPr>
          <w:delText xml:space="preserve"> </w:delText>
        </w:r>
        <w:r w:rsidDel="006E73EB">
          <w:rPr>
            <w:u w:val="none"/>
          </w:rPr>
          <w:delText>STUDY</w:delText>
        </w:r>
        <w:r w:rsidDel="006E73EB">
          <w:rPr>
            <w:spacing w:val="-4"/>
            <w:u w:val="none"/>
          </w:rPr>
          <w:delText xml:space="preserve"> </w:delText>
        </w:r>
        <w:r w:rsidDel="006E73EB">
          <w:rPr>
            <w:u w:val="none"/>
          </w:rPr>
          <w:delText>PLAN</w:delText>
        </w:r>
        <w:r w:rsidDel="006E73EB">
          <w:rPr>
            <w:spacing w:val="-4"/>
            <w:u w:val="none"/>
          </w:rPr>
          <w:delText xml:space="preserve"> </w:delText>
        </w:r>
        <w:r w:rsidDel="006E73EB">
          <w:rPr>
            <w:spacing w:val="-2"/>
            <w:u w:val="none"/>
          </w:rPr>
          <w:delText>(ISP)</w:delText>
        </w:r>
      </w:del>
      <w:ins w:id="1117" w:author="Thomas Easterling" w:date="2025-04-15T09:51:00Z" w16du:dateUtc="2025-04-15T14:51:00Z">
        <w:r w:rsidR="006E73EB">
          <w:rPr>
            <w:u w:val="none"/>
          </w:rPr>
          <w:t>Academic Support Contracts</w:t>
        </w:r>
      </w:ins>
    </w:p>
    <w:p w14:paraId="058DCC22" w14:textId="52B23B4A" w:rsidR="00313B7E" w:rsidRDefault="00195E29">
      <w:pPr>
        <w:pStyle w:val="BodyText"/>
        <w:spacing w:before="185"/>
        <w:ind w:left="280" w:right="494"/>
        <w:jc w:val="both"/>
      </w:pPr>
      <w:r>
        <w:t xml:space="preserve">The Mississippi School for Mathematics and Science offers a program entitled </w:t>
      </w:r>
      <w:del w:id="1118" w:author="Thomas Easterling" w:date="2025-04-15T09:52:00Z" w16du:dateUtc="2025-04-15T14:52:00Z">
        <w:r w:rsidDel="008F5E62">
          <w:delText>Individualized Study Plan (ISP)</w:delText>
        </w:r>
      </w:del>
      <w:ins w:id="1119" w:author="Thomas Easterling" w:date="2025-04-15T09:52:00Z" w16du:dateUtc="2025-04-15T14:52:00Z">
        <w:r w:rsidR="008F5E62">
          <w:t>Academic Support Contract (ASC)</w:t>
        </w:r>
      </w:ins>
      <w:r>
        <w:t xml:space="preserve"> to provide</w:t>
      </w:r>
      <w:r>
        <w:rPr>
          <w:spacing w:val="-7"/>
        </w:rPr>
        <w:t xml:space="preserve"> </w:t>
      </w:r>
      <w:r>
        <w:t>MSMS</w:t>
      </w:r>
      <w:r>
        <w:rPr>
          <w:spacing w:val="-8"/>
        </w:rPr>
        <w:t xml:space="preserve"> </w:t>
      </w:r>
      <w:r>
        <w:t>students</w:t>
      </w:r>
      <w:r>
        <w:rPr>
          <w:spacing w:val="-6"/>
        </w:rPr>
        <w:t xml:space="preserve"> </w:t>
      </w:r>
      <w:r>
        <w:t>who</w:t>
      </w:r>
      <w:r>
        <w:rPr>
          <w:spacing w:val="-7"/>
        </w:rPr>
        <w:t xml:space="preserve"> </w:t>
      </w:r>
      <w:r>
        <w:t>are</w:t>
      </w:r>
      <w:r>
        <w:rPr>
          <w:spacing w:val="-5"/>
        </w:rPr>
        <w:t xml:space="preserve"> </w:t>
      </w:r>
      <w:r>
        <w:t>on</w:t>
      </w:r>
      <w:r>
        <w:rPr>
          <w:spacing w:val="-7"/>
        </w:rPr>
        <w:t xml:space="preserve"> </w:t>
      </w:r>
      <w:r>
        <w:t>academic</w:t>
      </w:r>
      <w:r>
        <w:rPr>
          <w:spacing w:val="-4"/>
        </w:rPr>
        <w:t xml:space="preserve"> </w:t>
      </w:r>
      <w:r>
        <w:t>watch</w:t>
      </w:r>
      <w:r>
        <w:rPr>
          <w:spacing w:val="-5"/>
        </w:rPr>
        <w:t xml:space="preserve"> </w:t>
      </w:r>
      <w:r>
        <w:t>or</w:t>
      </w:r>
      <w:r>
        <w:rPr>
          <w:spacing w:val="-7"/>
        </w:rPr>
        <w:t xml:space="preserve"> </w:t>
      </w:r>
      <w:r>
        <w:t>academic</w:t>
      </w:r>
      <w:r>
        <w:rPr>
          <w:spacing w:val="-6"/>
        </w:rPr>
        <w:t xml:space="preserve"> </w:t>
      </w:r>
      <w:r>
        <w:t>support</w:t>
      </w:r>
      <w:r>
        <w:rPr>
          <w:spacing w:val="-4"/>
        </w:rPr>
        <w:t xml:space="preserve"> </w:t>
      </w:r>
      <w:r>
        <w:t>additional</w:t>
      </w:r>
      <w:r>
        <w:rPr>
          <w:spacing w:val="-7"/>
        </w:rPr>
        <w:t xml:space="preserve"> </w:t>
      </w:r>
      <w:r>
        <w:t>assistance</w:t>
      </w:r>
      <w:r>
        <w:rPr>
          <w:spacing w:val="-5"/>
        </w:rPr>
        <w:t xml:space="preserve"> </w:t>
      </w:r>
      <w:r>
        <w:t>with</w:t>
      </w:r>
      <w:r>
        <w:rPr>
          <w:spacing w:val="-5"/>
        </w:rPr>
        <w:t xml:space="preserve"> </w:t>
      </w:r>
      <w:r>
        <w:t>their</w:t>
      </w:r>
      <w:r>
        <w:rPr>
          <w:spacing w:val="-7"/>
        </w:rPr>
        <w:t xml:space="preserve"> </w:t>
      </w:r>
      <w:r>
        <w:t>coursework, as well as opportunities to enhance their learning.</w:t>
      </w:r>
    </w:p>
    <w:p w14:paraId="2BDCE19C" w14:textId="77777777" w:rsidR="00313B7E" w:rsidRDefault="00313B7E">
      <w:pPr>
        <w:pStyle w:val="BodyText"/>
      </w:pPr>
    </w:p>
    <w:p w14:paraId="53C7EC6C" w14:textId="38E6175A" w:rsidR="00313B7E" w:rsidRDefault="00195E29">
      <w:pPr>
        <w:pStyle w:val="BodyText"/>
        <w:spacing w:before="1"/>
        <w:ind w:left="280" w:right="498" w:hanging="1"/>
        <w:jc w:val="both"/>
      </w:pPr>
      <w:r>
        <w:t xml:space="preserve">The </w:t>
      </w:r>
      <w:del w:id="1120" w:author="Thomas Easterling" w:date="2025-04-15T09:52:00Z" w16du:dateUtc="2025-04-15T14:52:00Z">
        <w:r w:rsidDel="008F5E62">
          <w:delText>Individualized Study Plan (ISP)</w:delText>
        </w:r>
      </w:del>
      <w:ins w:id="1121" w:author="Thomas Easterling" w:date="2025-04-15T09:52:00Z" w16du:dateUtc="2025-04-15T14:52:00Z">
        <w:r w:rsidR="008F5E62">
          <w:t>ASC</w:t>
        </w:r>
      </w:ins>
      <w:r>
        <w:t xml:space="preserve"> exists to provide additional one-on-one opportunities for students to discuss content areas with their teachers and opportunities to have individual assistance.</w:t>
      </w:r>
    </w:p>
    <w:p w14:paraId="37C5C167" w14:textId="110E1D36" w:rsidR="00313B7E" w:rsidRDefault="00195E29">
      <w:pPr>
        <w:pStyle w:val="Heading9"/>
        <w:spacing w:before="251"/>
        <w:jc w:val="both"/>
      </w:pPr>
      <w:del w:id="1122" w:author="Thomas Easterling" w:date="2025-04-15T09:52:00Z" w16du:dateUtc="2025-04-15T14:52:00Z">
        <w:r w:rsidDel="008F5E62">
          <w:rPr>
            <w:u w:val="single"/>
          </w:rPr>
          <w:delText>ISP</w:delText>
        </w:r>
        <w:r w:rsidDel="008F5E62">
          <w:rPr>
            <w:spacing w:val="-2"/>
            <w:u w:val="single"/>
          </w:rPr>
          <w:delText xml:space="preserve"> </w:delText>
        </w:r>
      </w:del>
      <w:ins w:id="1123" w:author="Thomas Easterling" w:date="2025-04-15T09:52:00Z" w16du:dateUtc="2025-04-15T14:52:00Z">
        <w:r w:rsidR="008F5E62">
          <w:rPr>
            <w:u w:val="single"/>
          </w:rPr>
          <w:t>ASC</w:t>
        </w:r>
        <w:r w:rsidR="008F5E62">
          <w:rPr>
            <w:spacing w:val="-2"/>
            <w:u w:val="single"/>
          </w:rPr>
          <w:t xml:space="preserve"> </w:t>
        </w:r>
      </w:ins>
      <w:r>
        <w:rPr>
          <w:spacing w:val="-2"/>
          <w:u w:val="single"/>
        </w:rPr>
        <w:t>Assignment:</w:t>
      </w:r>
    </w:p>
    <w:p w14:paraId="389961E9" w14:textId="77777777" w:rsidR="00313B7E" w:rsidRDefault="00313B7E">
      <w:pPr>
        <w:pStyle w:val="BodyText"/>
        <w:spacing w:before="1"/>
        <w:rPr>
          <w:b/>
        </w:rPr>
      </w:pPr>
    </w:p>
    <w:p w14:paraId="6F4E0B26" w14:textId="0C883737" w:rsidR="00313B7E" w:rsidDel="008F5E62" w:rsidRDefault="00195E29">
      <w:pPr>
        <w:pStyle w:val="ListParagraph"/>
        <w:numPr>
          <w:ilvl w:val="1"/>
          <w:numId w:val="113"/>
        </w:numPr>
        <w:tabs>
          <w:tab w:val="left" w:pos="998"/>
        </w:tabs>
        <w:spacing w:line="252" w:lineRule="exact"/>
        <w:ind w:left="998" w:hanging="359"/>
        <w:jc w:val="both"/>
        <w:rPr>
          <w:del w:id="1124" w:author="Thomas Easterling" w:date="2025-04-15T09:53:00Z" w16du:dateUtc="2025-04-15T14:53:00Z"/>
        </w:rPr>
      </w:pPr>
      <w:del w:id="1125" w:author="Thomas Easterling" w:date="2025-04-15T09:53:00Z" w16du:dateUtc="2025-04-15T14:53:00Z">
        <w:r w:rsidDel="008F5E62">
          <w:delText>Grading</w:delText>
        </w:r>
        <w:r w:rsidDel="008F5E62">
          <w:rPr>
            <w:spacing w:val="-5"/>
          </w:rPr>
          <w:delText xml:space="preserve"> </w:delText>
        </w:r>
        <w:r w:rsidDel="008F5E62">
          <w:delText>Period</w:delText>
        </w:r>
        <w:r w:rsidDel="008F5E62">
          <w:rPr>
            <w:spacing w:val="-5"/>
          </w:rPr>
          <w:delText xml:space="preserve"> </w:delText>
        </w:r>
        <w:r w:rsidDel="008F5E62">
          <w:delText>Assignment</w:delText>
        </w:r>
        <w:r w:rsidDel="008F5E62">
          <w:rPr>
            <w:spacing w:val="-5"/>
          </w:rPr>
          <w:delText xml:space="preserve"> </w:delText>
        </w:r>
        <w:r w:rsidDel="008F5E62">
          <w:delText>(Director</w:delText>
        </w:r>
        <w:r w:rsidDel="008F5E62">
          <w:rPr>
            <w:spacing w:val="-5"/>
          </w:rPr>
          <w:delText xml:space="preserve"> </w:delText>
        </w:r>
        <w:r w:rsidDel="008F5E62">
          <w:delText>for</w:delText>
        </w:r>
        <w:r w:rsidDel="008F5E62">
          <w:rPr>
            <w:spacing w:val="-6"/>
          </w:rPr>
          <w:delText xml:space="preserve"> </w:delText>
        </w:r>
        <w:r w:rsidDel="008F5E62">
          <w:delText>Academic</w:delText>
        </w:r>
        <w:r w:rsidDel="008F5E62">
          <w:rPr>
            <w:spacing w:val="-4"/>
          </w:rPr>
          <w:delText xml:space="preserve"> </w:delText>
        </w:r>
        <w:r w:rsidDel="008F5E62">
          <w:rPr>
            <w:spacing w:val="-2"/>
          </w:rPr>
          <w:delText>Affairs)</w:delText>
        </w:r>
      </w:del>
    </w:p>
    <w:p w14:paraId="200E930A" w14:textId="6FA039A7" w:rsidR="00313B7E" w:rsidRDefault="00195E29">
      <w:pPr>
        <w:pStyle w:val="ListParagraph"/>
        <w:numPr>
          <w:ilvl w:val="2"/>
          <w:numId w:val="113"/>
        </w:numPr>
        <w:tabs>
          <w:tab w:val="left" w:pos="1358"/>
          <w:tab w:val="left" w:pos="1360"/>
        </w:tabs>
        <w:spacing w:before="2" w:line="237" w:lineRule="auto"/>
        <w:ind w:right="495"/>
        <w:jc w:val="both"/>
      </w:pPr>
      <w:r>
        <w:t>Any</w:t>
      </w:r>
      <w:r>
        <w:rPr>
          <w:spacing w:val="-1"/>
        </w:rPr>
        <w:t xml:space="preserve"> </w:t>
      </w:r>
      <w:r>
        <w:t>student</w:t>
      </w:r>
      <w:r>
        <w:rPr>
          <w:spacing w:val="-4"/>
        </w:rPr>
        <w:t xml:space="preserve"> </w:t>
      </w:r>
      <w:r>
        <w:t>who</w:t>
      </w:r>
      <w:r>
        <w:rPr>
          <w:spacing w:val="-1"/>
        </w:rPr>
        <w:t xml:space="preserve"> </w:t>
      </w:r>
      <w:r>
        <w:t>fails</w:t>
      </w:r>
      <w:r>
        <w:rPr>
          <w:spacing w:val="-3"/>
        </w:rPr>
        <w:t xml:space="preserve"> </w:t>
      </w:r>
      <w:r>
        <w:t>to</w:t>
      </w:r>
      <w:r>
        <w:rPr>
          <w:spacing w:val="-4"/>
        </w:rPr>
        <w:t xml:space="preserve"> </w:t>
      </w:r>
      <w:r>
        <w:t>meet</w:t>
      </w:r>
      <w:r>
        <w:rPr>
          <w:spacing w:val="-6"/>
        </w:rPr>
        <w:t xml:space="preserve"> </w:t>
      </w:r>
      <w:r>
        <w:t>academic</w:t>
      </w:r>
      <w:r>
        <w:rPr>
          <w:spacing w:val="-3"/>
        </w:rPr>
        <w:t xml:space="preserve"> </w:t>
      </w:r>
      <w:r>
        <w:t>standards</w:t>
      </w:r>
      <w:r>
        <w:rPr>
          <w:spacing w:val="-3"/>
        </w:rPr>
        <w:t xml:space="preserve"> </w:t>
      </w:r>
      <w:r>
        <w:t>at</w:t>
      </w:r>
      <w:r>
        <w:rPr>
          <w:spacing w:val="-4"/>
        </w:rPr>
        <w:t xml:space="preserve"> </w:t>
      </w:r>
      <w:r>
        <w:t>the</w:t>
      </w:r>
      <w:r>
        <w:rPr>
          <w:spacing w:val="-4"/>
        </w:rPr>
        <w:t xml:space="preserve"> </w:t>
      </w:r>
      <w:r>
        <w:t>end</w:t>
      </w:r>
      <w:r>
        <w:rPr>
          <w:spacing w:val="-1"/>
        </w:rPr>
        <w:t xml:space="preserve"> </w:t>
      </w:r>
      <w:r>
        <w:t>of</w:t>
      </w:r>
      <w:r>
        <w:rPr>
          <w:spacing w:val="-4"/>
        </w:rPr>
        <w:t xml:space="preserve"> </w:t>
      </w:r>
      <w:r>
        <w:t>a</w:t>
      </w:r>
      <w:r>
        <w:rPr>
          <w:spacing w:val="-1"/>
        </w:rPr>
        <w:t xml:space="preserve"> </w:t>
      </w:r>
      <w:r>
        <w:t>grading</w:t>
      </w:r>
      <w:r>
        <w:rPr>
          <w:spacing w:val="-4"/>
        </w:rPr>
        <w:t xml:space="preserve"> </w:t>
      </w:r>
      <w:r>
        <w:t>period</w:t>
      </w:r>
      <w:r>
        <w:rPr>
          <w:spacing w:val="-1"/>
        </w:rPr>
        <w:t xml:space="preserve"> </w:t>
      </w:r>
      <w:r>
        <w:t>will</w:t>
      </w:r>
      <w:r>
        <w:rPr>
          <w:spacing w:val="-1"/>
        </w:rPr>
        <w:t xml:space="preserve"> </w:t>
      </w:r>
      <w:r>
        <w:t>be</w:t>
      </w:r>
      <w:r>
        <w:rPr>
          <w:spacing w:val="-1"/>
        </w:rPr>
        <w:t xml:space="preserve"> </w:t>
      </w:r>
      <w:r>
        <w:t>assigned</w:t>
      </w:r>
      <w:r>
        <w:rPr>
          <w:spacing w:val="-4"/>
        </w:rPr>
        <w:t xml:space="preserve"> </w:t>
      </w:r>
      <w:r>
        <w:t>to</w:t>
      </w:r>
      <w:r>
        <w:rPr>
          <w:spacing w:val="-4"/>
        </w:rPr>
        <w:t xml:space="preserve"> </w:t>
      </w:r>
      <w:del w:id="1126" w:author="Thomas Easterling" w:date="2025-04-15T09:52:00Z" w16du:dateUtc="2025-04-15T14:52:00Z">
        <w:r w:rsidDel="008F5E62">
          <w:delText xml:space="preserve">ISP </w:delText>
        </w:r>
      </w:del>
      <w:ins w:id="1127" w:author="Thomas Easterling" w:date="2025-04-15T09:52:00Z" w16du:dateUtc="2025-04-15T14:52:00Z">
        <w:r w:rsidR="008F5E62">
          <w:t xml:space="preserve">ASC </w:t>
        </w:r>
      </w:ins>
      <w:r>
        <w:t xml:space="preserve">and remain in </w:t>
      </w:r>
      <w:del w:id="1128" w:author="Thomas Easterling" w:date="2025-04-15T09:52:00Z" w16du:dateUtc="2025-04-15T14:52:00Z">
        <w:r w:rsidDel="008F5E62">
          <w:delText>ISP</w:delText>
        </w:r>
        <w:r w:rsidDel="008F5E62">
          <w:rPr>
            <w:spacing w:val="-1"/>
          </w:rPr>
          <w:delText xml:space="preserve"> </w:delText>
        </w:r>
      </w:del>
      <w:ins w:id="1129" w:author="Thomas Easterling" w:date="2025-04-15T09:52:00Z" w16du:dateUtc="2025-04-15T14:52:00Z">
        <w:r w:rsidR="008F5E62">
          <w:t>ASC</w:t>
        </w:r>
        <w:r w:rsidR="008F5E62">
          <w:rPr>
            <w:spacing w:val="-1"/>
          </w:rPr>
          <w:t xml:space="preserve"> </w:t>
        </w:r>
      </w:ins>
      <w:r>
        <w:t xml:space="preserve">until the end of the next grading period or until the student brings </w:t>
      </w:r>
      <w:del w:id="1130" w:author="Thomas Easterling" w:date="2025-04-15T09:55:00Z" w16du:dateUtc="2025-04-15T14:55:00Z">
        <w:r w:rsidDel="008F5E62">
          <w:delText xml:space="preserve">his/her </w:delText>
        </w:r>
      </w:del>
      <w:r>
        <w:t>grade</w:t>
      </w:r>
      <w:ins w:id="1131" w:author="Thomas Easterling" w:date="2025-04-15T09:55:00Z" w16du:dateUtc="2025-04-15T14:55:00Z">
        <w:r w:rsidR="008F5E62">
          <w:t>s</w:t>
        </w:r>
      </w:ins>
      <w:r>
        <w:t xml:space="preserve"> to an acceptable level as documented by </w:t>
      </w:r>
      <w:proofErr w:type="spellStart"/>
      <w:ins w:id="1132" w:author="Thomas Easterling" w:date="2025-04-15T09:55:00Z" w16du:dateUtc="2025-04-15T14:55:00Z">
        <w:r w:rsidR="008F5E62">
          <w:t>their</w:t>
        </w:r>
      </w:ins>
      <w:del w:id="1133" w:author="Thomas Easterling" w:date="2025-04-15T09:55:00Z" w16du:dateUtc="2025-04-15T14:55:00Z">
        <w:r w:rsidDel="008F5E62">
          <w:delText xml:space="preserve">his/her </w:delText>
        </w:r>
      </w:del>
      <w:r>
        <w:t>teacher</w:t>
      </w:r>
      <w:ins w:id="1134" w:author="Thomas Easterling" w:date="2025-04-15T09:54:00Z" w16du:dateUtc="2025-04-15T14:54:00Z">
        <w:r w:rsidR="008F5E62">
          <w:t>s</w:t>
        </w:r>
      </w:ins>
      <w:proofErr w:type="spellEnd"/>
      <w:r>
        <w:t>.</w:t>
      </w:r>
    </w:p>
    <w:p w14:paraId="6A2B9F34" w14:textId="77777777" w:rsidR="00313B7E" w:rsidRDefault="00313B7E">
      <w:pPr>
        <w:pStyle w:val="BodyText"/>
        <w:spacing w:before="4"/>
      </w:pPr>
    </w:p>
    <w:p w14:paraId="26876D0D" w14:textId="404602D3" w:rsidR="00313B7E" w:rsidDel="008F5E62" w:rsidRDefault="00195E29">
      <w:pPr>
        <w:pStyle w:val="ListParagraph"/>
        <w:numPr>
          <w:ilvl w:val="1"/>
          <w:numId w:val="113"/>
        </w:numPr>
        <w:tabs>
          <w:tab w:val="left" w:pos="999"/>
        </w:tabs>
        <w:spacing w:line="252" w:lineRule="exact"/>
        <w:ind w:left="999" w:hanging="359"/>
        <w:jc w:val="both"/>
        <w:rPr>
          <w:del w:id="1135" w:author="Thomas Easterling" w:date="2025-04-15T09:53:00Z" w16du:dateUtc="2025-04-15T14:53:00Z"/>
        </w:rPr>
      </w:pPr>
      <w:del w:id="1136" w:author="Thomas Easterling" w:date="2025-04-15T09:53:00Z" w16du:dateUtc="2025-04-15T14:53:00Z">
        <w:r w:rsidDel="008F5E62">
          <w:delText>Subject</w:delText>
        </w:r>
        <w:r w:rsidDel="008F5E62">
          <w:rPr>
            <w:spacing w:val="-4"/>
          </w:rPr>
          <w:delText xml:space="preserve"> </w:delText>
        </w:r>
        <w:r w:rsidDel="008F5E62">
          <w:delText>Area</w:delText>
        </w:r>
        <w:r w:rsidDel="008F5E62">
          <w:rPr>
            <w:spacing w:val="-4"/>
          </w:rPr>
          <w:delText xml:space="preserve"> </w:delText>
        </w:r>
        <w:r w:rsidDel="008F5E62">
          <w:delText>Assignment</w:delText>
        </w:r>
        <w:r w:rsidDel="008F5E62">
          <w:rPr>
            <w:spacing w:val="-4"/>
          </w:rPr>
          <w:delText xml:space="preserve"> </w:delText>
        </w:r>
        <w:r w:rsidDel="008F5E62">
          <w:rPr>
            <w:spacing w:val="-2"/>
          </w:rPr>
          <w:delText>(Teacher/Counselor)</w:delText>
        </w:r>
      </w:del>
    </w:p>
    <w:p w14:paraId="346F596D" w14:textId="5C1AFEAA" w:rsidR="00313B7E" w:rsidDel="008F5E62" w:rsidRDefault="00195E29">
      <w:pPr>
        <w:pStyle w:val="ListParagraph"/>
        <w:numPr>
          <w:ilvl w:val="2"/>
          <w:numId w:val="113"/>
        </w:numPr>
        <w:tabs>
          <w:tab w:val="left" w:pos="1718"/>
          <w:tab w:val="left" w:pos="1720"/>
        </w:tabs>
        <w:ind w:left="1720" w:right="494"/>
        <w:jc w:val="both"/>
        <w:rPr>
          <w:del w:id="1137" w:author="Thomas Easterling" w:date="2025-04-15T09:53:00Z" w16du:dateUtc="2025-04-15T14:53:00Z"/>
        </w:rPr>
      </w:pPr>
      <w:del w:id="1138" w:author="Thomas Easterling" w:date="2025-04-15T09:53:00Z" w16du:dateUtc="2025-04-15T14:53:00Z">
        <w:r w:rsidDel="008F5E62">
          <w:delText>A</w:delText>
        </w:r>
        <w:r w:rsidDel="008F5E62">
          <w:rPr>
            <w:spacing w:val="-13"/>
          </w:rPr>
          <w:delText xml:space="preserve"> </w:delText>
        </w:r>
        <w:r w:rsidDel="008F5E62">
          <w:delText>teacher/counselor</w:delText>
        </w:r>
        <w:r w:rsidDel="008F5E62">
          <w:rPr>
            <w:spacing w:val="-11"/>
          </w:rPr>
          <w:delText xml:space="preserve"> </w:delText>
        </w:r>
        <w:r w:rsidDel="008F5E62">
          <w:delText>may</w:delText>
        </w:r>
        <w:r w:rsidDel="008F5E62">
          <w:rPr>
            <w:spacing w:val="-10"/>
          </w:rPr>
          <w:delText xml:space="preserve"> </w:delText>
        </w:r>
        <w:r w:rsidDel="008F5E62">
          <w:delText>assign</w:delText>
        </w:r>
        <w:r w:rsidDel="008F5E62">
          <w:rPr>
            <w:spacing w:val="-11"/>
          </w:rPr>
          <w:delText xml:space="preserve"> </w:delText>
        </w:r>
      </w:del>
      <w:del w:id="1139" w:author="Thomas Easterling" w:date="2025-04-15T09:52:00Z" w16du:dateUtc="2025-04-15T14:52:00Z">
        <w:r w:rsidDel="008F5E62">
          <w:delText>ISP</w:delText>
        </w:r>
        <w:r w:rsidDel="008F5E62">
          <w:rPr>
            <w:spacing w:val="-12"/>
          </w:rPr>
          <w:delText xml:space="preserve"> </w:delText>
        </w:r>
      </w:del>
      <w:del w:id="1140" w:author="Thomas Easterling" w:date="2025-04-15T09:53:00Z" w16du:dateUtc="2025-04-15T14:53:00Z">
        <w:r w:rsidDel="008F5E62">
          <w:delText>for</w:delText>
        </w:r>
        <w:r w:rsidDel="008F5E62">
          <w:rPr>
            <w:spacing w:val="-11"/>
          </w:rPr>
          <w:delText xml:space="preserve"> </w:delText>
        </w:r>
        <w:r w:rsidDel="008F5E62">
          <w:delText>improvement</w:delText>
        </w:r>
        <w:r w:rsidDel="008F5E62">
          <w:rPr>
            <w:spacing w:val="-11"/>
          </w:rPr>
          <w:delText xml:space="preserve"> </w:delText>
        </w:r>
        <w:r w:rsidDel="008F5E62">
          <w:delText>in</w:delText>
        </w:r>
        <w:r w:rsidDel="008F5E62">
          <w:rPr>
            <w:spacing w:val="-11"/>
          </w:rPr>
          <w:delText xml:space="preserve"> </w:delText>
        </w:r>
        <w:r w:rsidDel="008F5E62">
          <w:delText>a</w:delText>
        </w:r>
        <w:r w:rsidDel="008F5E62">
          <w:rPr>
            <w:spacing w:val="-11"/>
          </w:rPr>
          <w:delText xml:space="preserve"> </w:delText>
        </w:r>
        <w:r w:rsidDel="008F5E62">
          <w:delText>specific</w:delText>
        </w:r>
        <w:r w:rsidDel="008F5E62">
          <w:rPr>
            <w:spacing w:val="-10"/>
          </w:rPr>
          <w:delText xml:space="preserve"> </w:delText>
        </w:r>
        <w:r w:rsidDel="008F5E62">
          <w:delText>subject</w:delText>
        </w:r>
        <w:r w:rsidDel="008F5E62">
          <w:rPr>
            <w:spacing w:val="-11"/>
          </w:rPr>
          <w:delText xml:space="preserve"> </w:delText>
        </w:r>
        <w:r w:rsidDel="008F5E62">
          <w:delText>area</w:delText>
        </w:r>
        <w:r w:rsidDel="008F5E62">
          <w:rPr>
            <w:spacing w:val="-11"/>
          </w:rPr>
          <w:delText xml:space="preserve"> </w:delText>
        </w:r>
        <w:r w:rsidDel="008F5E62">
          <w:delText>or</w:delText>
        </w:r>
        <w:r w:rsidDel="008F5E62">
          <w:rPr>
            <w:spacing w:val="-11"/>
          </w:rPr>
          <w:delText xml:space="preserve"> </w:delText>
        </w:r>
        <w:r w:rsidDel="008F5E62">
          <w:delText>to</w:delText>
        </w:r>
        <w:r w:rsidDel="008F5E62">
          <w:rPr>
            <w:spacing w:val="-11"/>
          </w:rPr>
          <w:delText xml:space="preserve"> </w:delText>
        </w:r>
        <w:r w:rsidDel="008F5E62">
          <w:delText>make</w:delText>
        </w:r>
        <w:r w:rsidDel="008F5E62">
          <w:rPr>
            <w:spacing w:val="-11"/>
          </w:rPr>
          <w:delText xml:space="preserve"> </w:delText>
        </w:r>
        <w:r w:rsidDel="008F5E62">
          <w:delText>up</w:delText>
        </w:r>
        <w:r w:rsidDel="008F5E62">
          <w:rPr>
            <w:spacing w:val="-13"/>
          </w:rPr>
          <w:delText xml:space="preserve"> </w:delText>
        </w:r>
        <w:r w:rsidDel="008F5E62">
          <w:delText>missed assignments at any time during the course of the semester. In this situation, teachers/counselors may remove students from</w:delText>
        </w:r>
        <w:r w:rsidDel="008F5E62">
          <w:rPr>
            <w:spacing w:val="-2"/>
          </w:rPr>
          <w:delText xml:space="preserve"> </w:delText>
        </w:r>
      </w:del>
      <w:del w:id="1141" w:author="Thomas Easterling" w:date="2025-04-15T09:52:00Z" w16du:dateUtc="2025-04-15T14:52:00Z">
        <w:r w:rsidDel="008F5E62">
          <w:delText>ISP</w:delText>
        </w:r>
        <w:r w:rsidDel="008F5E62">
          <w:rPr>
            <w:spacing w:val="-1"/>
          </w:rPr>
          <w:delText xml:space="preserve"> </w:delText>
        </w:r>
      </w:del>
      <w:del w:id="1142" w:author="Thomas Easterling" w:date="2025-04-15T09:53:00Z" w16du:dateUtc="2025-04-15T14:53:00Z">
        <w:r w:rsidDel="008F5E62">
          <w:delText>at their</w:delText>
        </w:r>
        <w:r w:rsidDel="008F5E62">
          <w:rPr>
            <w:spacing w:val="-3"/>
          </w:rPr>
          <w:delText xml:space="preserve"> </w:delText>
        </w:r>
        <w:r w:rsidDel="008F5E62">
          <w:delText xml:space="preserve">discretion. The </w:delText>
        </w:r>
      </w:del>
      <w:del w:id="1143" w:author="Thomas Easterling" w:date="2025-04-15T09:52:00Z" w16du:dateUtc="2025-04-15T14:52:00Z">
        <w:r w:rsidDel="008F5E62">
          <w:delText>ISP</w:delText>
        </w:r>
        <w:r w:rsidDel="008F5E62">
          <w:rPr>
            <w:spacing w:val="-1"/>
          </w:rPr>
          <w:delText xml:space="preserve"> </w:delText>
        </w:r>
      </w:del>
      <w:del w:id="1144" w:author="Thomas Easterling" w:date="2025-04-15T09:53:00Z" w16du:dateUtc="2025-04-15T14:53:00Z">
        <w:r w:rsidDel="008F5E62">
          <w:delText>form, marked</w:delText>
        </w:r>
        <w:r w:rsidDel="008F5E62">
          <w:rPr>
            <w:spacing w:val="-2"/>
          </w:rPr>
          <w:delText xml:space="preserve"> </w:delText>
        </w:r>
        <w:r w:rsidDel="008F5E62">
          <w:delText>"completed"</w:delText>
        </w:r>
        <w:r w:rsidDel="008F5E62">
          <w:rPr>
            <w:spacing w:val="-2"/>
          </w:rPr>
          <w:delText xml:space="preserve"> </w:delText>
        </w:r>
        <w:r w:rsidDel="008F5E62">
          <w:delText>by the faculty member/counselor, must be received by the Director for Academic Affairs in order to remove the student from ISP for the following week.</w:delText>
        </w:r>
      </w:del>
    </w:p>
    <w:p w14:paraId="2EC66BF0" w14:textId="77777777" w:rsidR="00313B7E" w:rsidRDefault="00313B7E">
      <w:pPr>
        <w:jc w:val="both"/>
        <w:sectPr w:rsidR="00313B7E">
          <w:pgSz w:w="12240" w:h="15840"/>
          <w:pgMar w:top="980" w:right="580" w:bottom="1260" w:left="1520" w:header="728" w:footer="1065" w:gutter="0"/>
          <w:cols w:space="720"/>
        </w:sectPr>
      </w:pPr>
    </w:p>
    <w:p w14:paraId="0D2798A7" w14:textId="77777777" w:rsidR="00313B7E" w:rsidRDefault="00313B7E">
      <w:pPr>
        <w:pStyle w:val="BodyText"/>
        <w:spacing w:before="192"/>
      </w:pPr>
    </w:p>
    <w:p w14:paraId="4317F691" w14:textId="187F8FC2" w:rsidR="00313B7E" w:rsidRDefault="00195E29">
      <w:pPr>
        <w:pStyle w:val="ListParagraph"/>
        <w:numPr>
          <w:ilvl w:val="2"/>
          <w:numId w:val="113"/>
        </w:numPr>
        <w:tabs>
          <w:tab w:val="left" w:pos="1720"/>
        </w:tabs>
        <w:spacing w:before="1" w:line="237" w:lineRule="auto"/>
        <w:ind w:left="1720" w:right="494"/>
      </w:pPr>
      <w:r>
        <w:t xml:space="preserve">A student should report to his/her teacher until the student has been notified of his/her name being removed from </w:t>
      </w:r>
      <w:del w:id="1145" w:author="Thomas Easterling" w:date="2025-04-15T09:54:00Z" w16du:dateUtc="2025-04-15T14:54:00Z">
        <w:r w:rsidDel="008F5E62">
          <w:delText>the</w:delText>
        </w:r>
      </w:del>
      <w:r>
        <w:t xml:space="preserve"> </w:t>
      </w:r>
      <w:del w:id="1146" w:author="Thomas Easterling" w:date="2025-04-15T09:54:00Z" w16du:dateUtc="2025-04-15T14:54:00Z">
        <w:r w:rsidDel="008F5E62">
          <w:delText xml:space="preserve">ISP </w:delText>
        </w:r>
      </w:del>
      <w:ins w:id="1147" w:author="Thomas Easterling" w:date="2025-04-15T09:54:00Z" w16du:dateUtc="2025-04-15T14:54:00Z">
        <w:r w:rsidR="008F5E62">
          <w:t>ASC</w:t>
        </w:r>
      </w:ins>
      <w:del w:id="1148" w:author="Thomas Easterling" w:date="2025-04-15T09:54:00Z" w16du:dateUtc="2025-04-15T14:54:00Z">
        <w:r w:rsidDel="008F5E62">
          <w:delText>roll</w:delText>
        </w:r>
      </w:del>
      <w:r>
        <w:t>.</w:t>
      </w:r>
    </w:p>
    <w:p w14:paraId="095ADF7D" w14:textId="77777777" w:rsidR="00313B7E" w:rsidRDefault="00313B7E">
      <w:pPr>
        <w:pStyle w:val="BodyText"/>
      </w:pPr>
    </w:p>
    <w:p w14:paraId="7E3C6478" w14:textId="77777777" w:rsidR="00313B7E" w:rsidRDefault="00313B7E">
      <w:pPr>
        <w:pStyle w:val="BodyText"/>
      </w:pPr>
    </w:p>
    <w:p w14:paraId="6DE75A49" w14:textId="77777777" w:rsidR="00313B7E" w:rsidRDefault="00313B7E">
      <w:pPr>
        <w:pStyle w:val="BodyText"/>
        <w:spacing w:before="47"/>
      </w:pPr>
    </w:p>
    <w:p w14:paraId="5F7F84C0" w14:textId="77777777" w:rsidR="00313B7E" w:rsidRDefault="00195E29">
      <w:pPr>
        <w:pStyle w:val="Heading7"/>
        <w:numPr>
          <w:ilvl w:val="0"/>
          <w:numId w:val="113"/>
        </w:numPr>
        <w:tabs>
          <w:tab w:val="left" w:pos="586"/>
        </w:tabs>
        <w:ind w:left="586" w:hanging="306"/>
        <w:rPr>
          <w:u w:val="none"/>
        </w:rPr>
      </w:pPr>
      <w:r>
        <w:rPr>
          <w:u w:val="none"/>
        </w:rPr>
        <w:t>SATURDAY</w:t>
      </w:r>
      <w:r>
        <w:rPr>
          <w:spacing w:val="-5"/>
          <w:u w:val="none"/>
        </w:rPr>
        <w:t xml:space="preserve"> </w:t>
      </w:r>
      <w:r>
        <w:rPr>
          <w:spacing w:val="-2"/>
          <w:u w:val="none"/>
        </w:rPr>
        <w:t>SCHOOL</w:t>
      </w:r>
    </w:p>
    <w:p w14:paraId="3A1498AF" w14:textId="77777777" w:rsidR="00313B7E" w:rsidRDefault="00195E29">
      <w:pPr>
        <w:pStyle w:val="Heading9"/>
        <w:spacing w:before="185"/>
        <w:jc w:val="both"/>
      </w:pPr>
      <w:r>
        <w:rPr>
          <w:u w:val="single"/>
        </w:rPr>
        <w:t>Rules</w:t>
      </w:r>
      <w:r>
        <w:rPr>
          <w:spacing w:val="-3"/>
          <w:u w:val="single"/>
        </w:rPr>
        <w:t xml:space="preserve"> </w:t>
      </w:r>
      <w:r>
        <w:rPr>
          <w:u w:val="single"/>
        </w:rPr>
        <w:t>and</w:t>
      </w:r>
      <w:r>
        <w:rPr>
          <w:spacing w:val="-2"/>
          <w:u w:val="single"/>
        </w:rPr>
        <w:t xml:space="preserve"> Procedures</w:t>
      </w:r>
    </w:p>
    <w:p w14:paraId="433250BC" w14:textId="77777777" w:rsidR="00313B7E" w:rsidRDefault="00195E29">
      <w:pPr>
        <w:pStyle w:val="BodyText"/>
        <w:spacing w:before="251"/>
        <w:ind w:left="279" w:right="492"/>
        <w:jc w:val="both"/>
      </w:pPr>
      <w:r>
        <w:t>A</w:t>
      </w:r>
      <w:r>
        <w:rPr>
          <w:spacing w:val="-4"/>
        </w:rPr>
        <w:t xml:space="preserve"> </w:t>
      </w:r>
      <w:r>
        <w:t>Saturday</w:t>
      </w:r>
      <w:r>
        <w:rPr>
          <w:spacing w:val="-6"/>
        </w:rPr>
        <w:t xml:space="preserve"> </w:t>
      </w:r>
      <w:r>
        <w:t>School</w:t>
      </w:r>
      <w:r>
        <w:rPr>
          <w:spacing w:val="-3"/>
        </w:rPr>
        <w:t xml:space="preserve"> </w:t>
      </w:r>
      <w:r>
        <w:t>program</w:t>
      </w:r>
      <w:r>
        <w:rPr>
          <w:spacing w:val="-6"/>
        </w:rPr>
        <w:t xml:space="preserve"> </w:t>
      </w:r>
      <w:r>
        <w:t>is</w:t>
      </w:r>
      <w:r>
        <w:rPr>
          <w:spacing w:val="-5"/>
        </w:rPr>
        <w:t xml:space="preserve"> </w:t>
      </w:r>
      <w:r>
        <w:t>utilized</w:t>
      </w:r>
      <w:r>
        <w:rPr>
          <w:spacing w:val="-4"/>
        </w:rPr>
        <w:t xml:space="preserve"> </w:t>
      </w:r>
      <w:r>
        <w:t>at</w:t>
      </w:r>
      <w:r>
        <w:rPr>
          <w:spacing w:val="-4"/>
        </w:rPr>
        <w:t xml:space="preserve"> </w:t>
      </w:r>
      <w:r>
        <w:t>MSMS</w:t>
      </w:r>
      <w:r>
        <w:rPr>
          <w:spacing w:val="-7"/>
        </w:rPr>
        <w:t xml:space="preserve"> </w:t>
      </w:r>
      <w:r>
        <w:t>from</w:t>
      </w:r>
      <w:r>
        <w:rPr>
          <w:spacing w:val="-6"/>
        </w:rPr>
        <w:t xml:space="preserve"> </w:t>
      </w:r>
      <w:r>
        <w:t>8:00</w:t>
      </w:r>
      <w:r>
        <w:rPr>
          <w:spacing w:val="-6"/>
        </w:rPr>
        <w:t xml:space="preserve"> </w:t>
      </w:r>
      <w:r>
        <w:t>a.m.</w:t>
      </w:r>
      <w:r>
        <w:rPr>
          <w:spacing w:val="-4"/>
        </w:rPr>
        <w:t xml:space="preserve"> </w:t>
      </w:r>
      <w:r>
        <w:t>–</w:t>
      </w:r>
      <w:r>
        <w:rPr>
          <w:spacing w:val="-3"/>
        </w:rPr>
        <w:t xml:space="preserve"> </w:t>
      </w:r>
      <w:r>
        <w:t>12:00</w:t>
      </w:r>
      <w:r>
        <w:rPr>
          <w:spacing w:val="-6"/>
        </w:rPr>
        <w:t xml:space="preserve"> </w:t>
      </w:r>
      <w:r>
        <w:t>noon</w:t>
      </w:r>
      <w:r>
        <w:rPr>
          <w:spacing w:val="-6"/>
        </w:rPr>
        <w:t xml:space="preserve"> </w:t>
      </w:r>
      <w:r>
        <w:t>on</w:t>
      </w:r>
      <w:r>
        <w:rPr>
          <w:spacing w:val="-4"/>
        </w:rPr>
        <w:t xml:space="preserve"> </w:t>
      </w:r>
      <w:r>
        <w:t>Saturday.</w:t>
      </w:r>
      <w:r>
        <w:rPr>
          <w:spacing w:val="38"/>
        </w:rPr>
        <w:t xml:space="preserve"> </w:t>
      </w:r>
      <w:r>
        <w:t>Students</w:t>
      </w:r>
      <w:r>
        <w:rPr>
          <w:spacing w:val="-3"/>
        </w:rPr>
        <w:t xml:space="preserve"> </w:t>
      </w:r>
      <w:r>
        <w:t>may</w:t>
      </w:r>
      <w:r>
        <w:rPr>
          <w:spacing w:val="-3"/>
        </w:rPr>
        <w:t xml:space="preserve"> </w:t>
      </w:r>
      <w:r>
        <w:t>be</w:t>
      </w:r>
      <w:r>
        <w:rPr>
          <w:spacing w:val="-6"/>
        </w:rPr>
        <w:t xml:space="preserve"> </w:t>
      </w:r>
      <w:r>
        <w:t>assigned to the program for academic remediation, make-up attendance, failure to complete class assignments, and other violations as deemed appropriate by the administration.</w:t>
      </w:r>
    </w:p>
    <w:p w14:paraId="7C5009FF" w14:textId="77777777" w:rsidR="00313B7E" w:rsidRDefault="00313B7E">
      <w:pPr>
        <w:pStyle w:val="BodyText"/>
      </w:pPr>
    </w:p>
    <w:p w14:paraId="259C6357" w14:textId="77777777" w:rsidR="00313B7E" w:rsidRDefault="00195E29">
      <w:pPr>
        <w:pStyle w:val="BodyText"/>
        <w:spacing w:before="1"/>
        <w:ind w:left="279" w:right="496"/>
        <w:jc w:val="both"/>
      </w:pPr>
      <w:r>
        <w:t>Faculty</w:t>
      </w:r>
      <w:r>
        <w:rPr>
          <w:spacing w:val="-2"/>
        </w:rPr>
        <w:t xml:space="preserve"> </w:t>
      </w:r>
      <w:r>
        <w:t>members,</w:t>
      </w:r>
      <w:r>
        <w:rPr>
          <w:spacing w:val="-2"/>
        </w:rPr>
        <w:t xml:space="preserve"> </w:t>
      </w:r>
      <w:r>
        <w:t>hall</w:t>
      </w:r>
      <w:r>
        <w:rPr>
          <w:spacing w:val="-2"/>
        </w:rPr>
        <w:t xml:space="preserve"> </w:t>
      </w:r>
      <w:r>
        <w:t>directors,</w:t>
      </w:r>
      <w:r>
        <w:rPr>
          <w:spacing w:val="-2"/>
        </w:rPr>
        <w:t xml:space="preserve"> </w:t>
      </w:r>
      <w:r>
        <w:t>and</w:t>
      </w:r>
      <w:r>
        <w:rPr>
          <w:spacing w:val="-2"/>
        </w:rPr>
        <w:t xml:space="preserve"> </w:t>
      </w:r>
      <w:r>
        <w:t>administrators</w:t>
      </w:r>
      <w:r>
        <w:rPr>
          <w:spacing w:val="-2"/>
        </w:rPr>
        <w:t xml:space="preserve"> </w:t>
      </w:r>
      <w:r>
        <w:t>may</w:t>
      </w:r>
      <w:r>
        <w:rPr>
          <w:spacing w:val="-2"/>
        </w:rPr>
        <w:t xml:space="preserve"> </w:t>
      </w:r>
      <w:r>
        <w:t>assign</w:t>
      </w:r>
      <w:r>
        <w:rPr>
          <w:spacing w:val="-2"/>
        </w:rPr>
        <w:t xml:space="preserve"> </w:t>
      </w:r>
      <w:r>
        <w:t>students</w:t>
      </w:r>
      <w:r>
        <w:rPr>
          <w:spacing w:val="-2"/>
        </w:rPr>
        <w:t xml:space="preserve"> </w:t>
      </w:r>
      <w:r>
        <w:t>to</w:t>
      </w:r>
      <w:r>
        <w:rPr>
          <w:spacing w:val="-2"/>
        </w:rPr>
        <w:t xml:space="preserve"> </w:t>
      </w:r>
      <w:r>
        <w:t>Saturday</w:t>
      </w:r>
      <w:r>
        <w:rPr>
          <w:spacing w:val="-2"/>
        </w:rPr>
        <w:t xml:space="preserve"> </w:t>
      </w:r>
      <w:r>
        <w:t>School</w:t>
      </w:r>
      <w:r>
        <w:rPr>
          <w:spacing w:val="-2"/>
        </w:rPr>
        <w:t xml:space="preserve"> </w:t>
      </w:r>
      <w:r>
        <w:t>for</w:t>
      </w:r>
      <w:r>
        <w:rPr>
          <w:spacing w:val="-3"/>
        </w:rPr>
        <w:t xml:space="preserve"> </w:t>
      </w:r>
      <w:r>
        <w:t>a</w:t>
      </w:r>
      <w:r>
        <w:rPr>
          <w:spacing w:val="-2"/>
        </w:rPr>
        <w:t xml:space="preserve"> </w:t>
      </w:r>
      <w:r>
        <w:t>period</w:t>
      </w:r>
      <w:r>
        <w:rPr>
          <w:spacing w:val="-2"/>
        </w:rPr>
        <w:t xml:space="preserve"> </w:t>
      </w:r>
      <w:r>
        <w:t>of</w:t>
      </w:r>
      <w:r>
        <w:rPr>
          <w:spacing w:val="-2"/>
        </w:rPr>
        <w:t xml:space="preserve"> </w:t>
      </w:r>
      <w:r>
        <w:t>one</w:t>
      </w:r>
      <w:r>
        <w:rPr>
          <w:spacing w:val="-2"/>
        </w:rPr>
        <w:t xml:space="preserve"> </w:t>
      </w:r>
      <w:r>
        <w:t>(1)</w:t>
      </w:r>
      <w:r>
        <w:rPr>
          <w:spacing w:val="-3"/>
        </w:rPr>
        <w:t xml:space="preserve"> </w:t>
      </w:r>
      <w:r>
        <w:t>to four (4) hours.</w:t>
      </w:r>
      <w:r>
        <w:rPr>
          <w:spacing w:val="40"/>
        </w:rPr>
        <w:t xml:space="preserve"> </w:t>
      </w:r>
      <w:r>
        <w:t>The first hour of assignment is from 8:00 – 9:00, the second hour from 9:00 – 10:00, etc.</w:t>
      </w:r>
    </w:p>
    <w:p w14:paraId="7B9BC310" w14:textId="77777777" w:rsidR="00313B7E" w:rsidRDefault="00195E29">
      <w:pPr>
        <w:pStyle w:val="BodyText"/>
        <w:spacing w:before="251"/>
        <w:ind w:left="279" w:right="494"/>
        <w:jc w:val="both"/>
      </w:pPr>
      <w:r>
        <w:t xml:space="preserve">A Saturday School form must be completed and turned </w:t>
      </w:r>
      <w:proofErr w:type="gramStart"/>
      <w:r>
        <w:t>in to</w:t>
      </w:r>
      <w:proofErr w:type="gramEnd"/>
      <w:r>
        <w:t xml:space="preserve"> the Office of Student Affairs by Thursday for attendance </w:t>
      </w:r>
      <w:proofErr w:type="gramStart"/>
      <w:r>
        <w:t>in</w:t>
      </w:r>
      <w:proofErr w:type="gramEnd"/>
      <w:r>
        <w:t xml:space="preserve"> the Saturday School of that week.</w:t>
      </w:r>
      <w:r>
        <w:rPr>
          <w:spacing w:val="40"/>
        </w:rPr>
        <w:t xml:space="preserve"> </w:t>
      </w:r>
      <w:r>
        <w:t>Saturday School forms turned in on Friday are carried over into the next week unless special circumstances warrant otherwise.</w:t>
      </w:r>
      <w:r>
        <w:rPr>
          <w:spacing w:val="40"/>
        </w:rPr>
        <w:t xml:space="preserve"> </w:t>
      </w:r>
      <w:r>
        <w:t>A monitor operates the Saturday School program.</w:t>
      </w:r>
      <w:r>
        <w:rPr>
          <w:spacing w:val="40"/>
        </w:rPr>
        <w:t xml:space="preserve"> </w:t>
      </w:r>
      <w:r>
        <w:t>The monitor ensures</w:t>
      </w:r>
      <w:r>
        <w:rPr>
          <w:spacing w:val="-2"/>
        </w:rPr>
        <w:t xml:space="preserve"> </w:t>
      </w:r>
      <w:r>
        <w:t>that</w:t>
      </w:r>
      <w:r>
        <w:rPr>
          <w:spacing w:val="-2"/>
        </w:rPr>
        <w:t xml:space="preserve"> </w:t>
      </w:r>
      <w:r>
        <w:t>students</w:t>
      </w:r>
      <w:r>
        <w:rPr>
          <w:spacing w:val="-2"/>
        </w:rPr>
        <w:t xml:space="preserve"> </w:t>
      </w:r>
      <w:r>
        <w:t>are</w:t>
      </w:r>
      <w:r>
        <w:rPr>
          <w:spacing w:val="-2"/>
        </w:rPr>
        <w:t xml:space="preserve"> </w:t>
      </w:r>
      <w:r>
        <w:t>working</w:t>
      </w:r>
      <w:r>
        <w:rPr>
          <w:spacing w:val="-2"/>
        </w:rPr>
        <w:t xml:space="preserve"> </w:t>
      </w:r>
      <w:r>
        <w:t>on</w:t>
      </w:r>
      <w:r>
        <w:rPr>
          <w:spacing w:val="-2"/>
        </w:rPr>
        <w:t xml:space="preserve"> </w:t>
      </w:r>
      <w:r>
        <w:t>assigned</w:t>
      </w:r>
      <w:r>
        <w:rPr>
          <w:spacing w:val="-2"/>
        </w:rPr>
        <w:t xml:space="preserve"> </w:t>
      </w:r>
      <w:r>
        <w:t>tasks.</w:t>
      </w:r>
      <w:r>
        <w:rPr>
          <w:spacing w:val="40"/>
        </w:rPr>
        <w:t xml:space="preserve"> </w:t>
      </w:r>
      <w:r>
        <w:t>Students</w:t>
      </w:r>
      <w:r>
        <w:rPr>
          <w:spacing w:val="-2"/>
        </w:rPr>
        <w:t xml:space="preserve"> </w:t>
      </w:r>
      <w:r>
        <w:t>are</w:t>
      </w:r>
      <w:r>
        <w:rPr>
          <w:spacing w:val="-2"/>
        </w:rPr>
        <w:t xml:space="preserve"> </w:t>
      </w:r>
      <w:r>
        <w:t>not</w:t>
      </w:r>
      <w:r>
        <w:rPr>
          <w:spacing w:val="-2"/>
        </w:rPr>
        <w:t xml:space="preserve"> </w:t>
      </w:r>
      <w:r>
        <w:t>allowed</w:t>
      </w:r>
      <w:r>
        <w:rPr>
          <w:spacing w:val="-2"/>
        </w:rPr>
        <w:t xml:space="preserve"> </w:t>
      </w:r>
      <w:r>
        <w:t>to</w:t>
      </w:r>
      <w:r>
        <w:rPr>
          <w:spacing w:val="-2"/>
        </w:rPr>
        <w:t xml:space="preserve"> </w:t>
      </w:r>
      <w:r>
        <w:t>eat,</w:t>
      </w:r>
      <w:r>
        <w:rPr>
          <w:spacing w:val="-2"/>
        </w:rPr>
        <w:t xml:space="preserve"> </w:t>
      </w:r>
      <w:r>
        <w:t>drink,</w:t>
      </w:r>
      <w:r>
        <w:rPr>
          <w:spacing w:val="-2"/>
        </w:rPr>
        <w:t xml:space="preserve"> </w:t>
      </w:r>
      <w:r>
        <w:t>sleep,</w:t>
      </w:r>
      <w:r>
        <w:rPr>
          <w:spacing w:val="-2"/>
        </w:rPr>
        <w:t xml:space="preserve"> </w:t>
      </w:r>
      <w:r>
        <w:t>use</w:t>
      </w:r>
      <w:r>
        <w:rPr>
          <w:spacing w:val="-2"/>
        </w:rPr>
        <w:t xml:space="preserve"> </w:t>
      </w:r>
      <w:r>
        <w:t xml:space="preserve">headphones, use computers for non-academic purposes, or to sit unoccupied while </w:t>
      </w:r>
      <w:proofErr w:type="gramStart"/>
      <w:r>
        <w:t>in</w:t>
      </w:r>
      <w:proofErr w:type="gramEnd"/>
      <w:r>
        <w:t xml:space="preserve"> Saturday School.</w:t>
      </w:r>
      <w:r>
        <w:rPr>
          <w:spacing w:val="40"/>
        </w:rPr>
        <w:t xml:space="preserve"> </w:t>
      </w:r>
      <w:r>
        <w:t>Tardiness to Saturday School will result in one additional hour of Saturday School for each 15 minutes late, limited to double the amount of time to be served.</w:t>
      </w:r>
    </w:p>
    <w:p w14:paraId="21974170" w14:textId="77777777" w:rsidR="00313B7E" w:rsidRDefault="00313B7E">
      <w:pPr>
        <w:pStyle w:val="BodyText"/>
      </w:pPr>
    </w:p>
    <w:p w14:paraId="42B62CA5" w14:textId="77777777" w:rsidR="00313B7E" w:rsidRDefault="00195E29">
      <w:pPr>
        <w:pStyle w:val="BodyText"/>
        <w:ind w:left="279" w:right="494"/>
        <w:jc w:val="both"/>
      </w:pPr>
      <w:r>
        <w:t>Failure to report to Saturday School results in the amount of Saturday School time being doubled and the student’s being placed on weekend residence hall restriction.</w:t>
      </w:r>
      <w:r>
        <w:rPr>
          <w:spacing w:val="40"/>
        </w:rPr>
        <w:t xml:space="preserve"> </w:t>
      </w:r>
      <w:r>
        <w:t>The student will serve the hall restriction on weekends when Saturday School is in session until all Saturday School time is served.</w:t>
      </w:r>
    </w:p>
    <w:p w14:paraId="61DB904E" w14:textId="77777777" w:rsidR="00313B7E" w:rsidRDefault="00195E29">
      <w:pPr>
        <w:pStyle w:val="BodyText"/>
        <w:spacing w:before="251"/>
        <w:ind w:left="279" w:right="494"/>
        <w:jc w:val="both"/>
      </w:pPr>
      <w:r>
        <w:t>Saturday School may be postponed only by the Director for Academic Affairs or the Director for Student Affairs. Requests</w:t>
      </w:r>
      <w:r>
        <w:rPr>
          <w:spacing w:val="-3"/>
        </w:rPr>
        <w:t xml:space="preserve"> </w:t>
      </w:r>
      <w:r>
        <w:t>for</w:t>
      </w:r>
      <w:r>
        <w:rPr>
          <w:spacing w:val="-4"/>
        </w:rPr>
        <w:t xml:space="preserve"> </w:t>
      </w:r>
      <w:r>
        <w:t>postponement</w:t>
      </w:r>
      <w:r>
        <w:rPr>
          <w:spacing w:val="-4"/>
        </w:rPr>
        <w:t xml:space="preserve"> </w:t>
      </w:r>
      <w:r>
        <w:t>must</w:t>
      </w:r>
      <w:r>
        <w:rPr>
          <w:spacing w:val="-4"/>
        </w:rPr>
        <w:t xml:space="preserve"> </w:t>
      </w:r>
      <w:r>
        <w:t>be</w:t>
      </w:r>
      <w:r>
        <w:rPr>
          <w:spacing w:val="-4"/>
        </w:rPr>
        <w:t xml:space="preserve"> </w:t>
      </w:r>
      <w:r>
        <w:t>made</w:t>
      </w:r>
      <w:r>
        <w:rPr>
          <w:spacing w:val="-4"/>
        </w:rPr>
        <w:t xml:space="preserve"> </w:t>
      </w:r>
      <w:r>
        <w:t>at</w:t>
      </w:r>
      <w:r>
        <w:rPr>
          <w:spacing w:val="-4"/>
        </w:rPr>
        <w:t xml:space="preserve"> </w:t>
      </w:r>
      <w:r>
        <w:t>least</w:t>
      </w:r>
      <w:r>
        <w:rPr>
          <w:spacing w:val="-4"/>
        </w:rPr>
        <w:t xml:space="preserve"> </w:t>
      </w:r>
      <w:r>
        <w:t>24</w:t>
      </w:r>
      <w:r>
        <w:rPr>
          <w:spacing w:val="-4"/>
        </w:rPr>
        <w:t xml:space="preserve"> </w:t>
      </w:r>
      <w:r>
        <w:t>hours</w:t>
      </w:r>
      <w:r>
        <w:rPr>
          <w:spacing w:val="-5"/>
        </w:rPr>
        <w:t xml:space="preserve"> </w:t>
      </w:r>
      <w:r>
        <w:t>in</w:t>
      </w:r>
      <w:r>
        <w:rPr>
          <w:spacing w:val="-4"/>
        </w:rPr>
        <w:t xml:space="preserve"> </w:t>
      </w:r>
      <w:r>
        <w:t>advance</w:t>
      </w:r>
      <w:r>
        <w:rPr>
          <w:spacing w:val="-4"/>
        </w:rPr>
        <w:t xml:space="preserve"> </w:t>
      </w:r>
      <w:r>
        <w:t>except</w:t>
      </w:r>
      <w:r>
        <w:rPr>
          <w:spacing w:val="-4"/>
        </w:rPr>
        <w:t xml:space="preserve"> </w:t>
      </w:r>
      <w:r>
        <w:t>in</w:t>
      </w:r>
      <w:r>
        <w:rPr>
          <w:spacing w:val="-4"/>
        </w:rPr>
        <w:t xml:space="preserve"> </w:t>
      </w:r>
      <w:r>
        <w:t>the</w:t>
      </w:r>
      <w:r>
        <w:rPr>
          <w:spacing w:val="-4"/>
        </w:rPr>
        <w:t xml:space="preserve"> </w:t>
      </w:r>
      <w:r>
        <w:t>case</w:t>
      </w:r>
      <w:r>
        <w:rPr>
          <w:spacing w:val="-6"/>
        </w:rPr>
        <w:t xml:space="preserve"> </w:t>
      </w:r>
      <w:r>
        <w:t>of</w:t>
      </w:r>
      <w:r>
        <w:rPr>
          <w:spacing w:val="-4"/>
        </w:rPr>
        <w:t xml:space="preserve"> </w:t>
      </w:r>
      <w:r>
        <w:t>significant</w:t>
      </w:r>
      <w:r>
        <w:rPr>
          <w:spacing w:val="-4"/>
        </w:rPr>
        <w:t xml:space="preserve"> </w:t>
      </w:r>
      <w:r>
        <w:t>illness,</w:t>
      </w:r>
      <w:r>
        <w:rPr>
          <w:spacing w:val="-4"/>
        </w:rPr>
        <w:t xml:space="preserve"> </w:t>
      </w:r>
      <w:r>
        <w:t>which must be confirmed by the residence hall director.</w:t>
      </w:r>
    </w:p>
    <w:p w14:paraId="3F3BDC6C" w14:textId="77777777" w:rsidR="00313B7E" w:rsidRDefault="00313B7E">
      <w:pPr>
        <w:pStyle w:val="BodyText"/>
      </w:pPr>
    </w:p>
    <w:p w14:paraId="7683FE23" w14:textId="77777777" w:rsidR="00313B7E" w:rsidRDefault="00195E29">
      <w:pPr>
        <w:pStyle w:val="BodyText"/>
        <w:ind w:left="280" w:right="492"/>
        <w:jc w:val="both"/>
      </w:pPr>
      <w:r>
        <w:t>All</w:t>
      </w:r>
      <w:r>
        <w:rPr>
          <w:spacing w:val="-6"/>
        </w:rPr>
        <w:t xml:space="preserve"> </w:t>
      </w:r>
      <w:r>
        <w:t>Saturday</w:t>
      </w:r>
      <w:r>
        <w:rPr>
          <w:spacing w:val="-9"/>
        </w:rPr>
        <w:t xml:space="preserve"> </w:t>
      </w:r>
      <w:r>
        <w:t>School</w:t>
      </w:r>
      <w:r>
        <w:rPr>
          <w:spacing w:val="-9"/>
        </w:rPr>
        <w:t xml:space="preserve"> </w:t>
      </w:r>
      <w:r>
        <w:t>time</w:t>
      </w:r>
      <w:r>
        <w:rPr>
          <w:spacing w:val="-9"/>
        </w:rPr>
        <w:t xml:space="preserve"> </w:t>
      </w:r>
      <w:r>
        <w:t>will</w:t>
      </w:r>
      <w:r>
        <w:rPr>
          <w:spacing w:val="-6"/>
        </w:rPr>
        <w:t xml:space="preserve"> </w:t>
      </w:r>
      <w:r>
        <w:t>be</w:t>
      </w:r>
      <w:r>
        <w:rPr>
          <w:spacing w:val="-7"/>
        </w:rPr>
        <w:t xml:space="preserve"> </w:t>
      </w:r>
      <w:r>
        <w:t>served</w:t>
      </w:r>
      <w:r>
        <w:rPr>
          <w:spacing w:val="-9"/>
        </w:rPr>
        <w:t xml:space="preserve"> </w:t>
      </w:r>
      <w:r>
        <w:t>in</w:t>
      </w:r>
      <w:r>
        <w:rPr>
          <w:spacing w:val="-9"/>
        </w:rPr>
        <w:t xml:space="preserve"> </w:t>
      </w:r>
      <w:r>
        <w:t>the</w:t>
      </w:r>
      <w:r>
        <w:rPr>
          <w:spacing w:val="-9"/>
        </w:rPr>
        <w:t xml:space="preserve"> </w:t>
      </w:r>
      <w:r>
        <w:t>semester</w:t>
      </w:r>
      <w:r>
        <w:rPr>
          <w:spacing w:val="-10"/>
        </w:rPr>
        <w:t xml:space="preserve"> </w:t>
      </w:r>
      <w:r>
        <w:t>in</w:t>
      </w:r>
      <w:r>
        <w:rPr>
          <w:spacing w:val="-7"/>
        </w:rPr>
        <w:t xml:space="preserve"> </w:t>
      </w:r>
      <w:r>
        <w:t>which</w:t>
      </w:r>
      <w:r>
        <w:rPr>
          <w:spacing w:val="-7"/>
        </w:rPr>
        <w:t xml:space="preserve"> </w:t>
      </w:r>
      <w:r>
        <w:t>it</w:t>
      </w:r>
      <w:r>
        <w:rPr>
          <w:spacing w:val="-7"/>
        </w:rPr>
        <w:t xml:space="preserve"> </w:t>
      </w:r>
      <w:r>
        <w:t>is</w:t>
      </w:r>
      <w:r>
        <w:rPr>
          <w:spacing w:val="-9"/>
        </w:rPr>
        <w:t xml:space="preserve"> </w:t>
      </w:r>
      <w:r>
        <w:t>earned.</w:t>
      </w:r>
      <w:r>
        <w:rPr>
          <w:spacing w:val="33"/>
        </w:rPr>
        <w:t xml:space="preserve"> </w:t>
      </w:r>
      <w:r>
        <w:t>Excess</w:t>
      </w:r>
      <w:r>
        <w:rPr>
          <w:spacing w:val="-9"/>
        </w:rPr>
        <w:t xml:space="preserve"> </w:t>
      </w:r>
      <w:r>
        <w:t>time</w:t>
      </w:r>
      <w:r>
        <w:rPr>
          <w:spacing w:val="-9"/>
        </w:rPr>
        <w:t xml:space="preserve"> </w:t>
      </w:r>
      <w:r>
        <w:t>at</w:t>
      </w:r>
      <w:r>
        <w:rPr>
          <w:spacing w:val="-9"/>
        </w:rPr>
        <w:t xml:space="preserve"> </w:t>
      </w:r>
      <w:r>
        <w:t>the</w:t>
      </w:r>
      <w:r>
        <w:rPr>
          <w:spacing w:val="-7"/>
        </w:rPr>
        <w:t xml:space="preserve"> </w:t>
      </w:r>
      <w:r>
        <w:t>end</w:t>
      </w:r>
      <w:r>
        <w:rPr>
          <w:spacing w:val="-7"/>
        </w:rPr>
        <w:t xml:space="preserve"> </w:t>
      </w:r>
      <w:r>
        <w:t>of</w:t>
      </w:r>
      <w:r>
        <w:rPr>
          <w:spacing w:val="-7"/>
        </w:rPr>
        <w:t xml:space="preserve"> </w:t>
      </w:r>
      <w:r>
        <w:t>either</w:t>
      </w:r>
      <w:r>
        <w:rPr>
          <w:spacing w:val="-10"/>
        </w:rPr>
        <w:t xml:space="preserve"> </w:t>
      </w:r>
      <w:r>
        <w:t>semester may be served through other consequences that will be determined by the MSMS administration.</w:t>
      </w:r>
    </w:p>
    <w:p w14:paraId="40B97BED" w14:textId="77777777" w:rsidR="00313B7E" w:rsidRDefault="00313B7E">
      <w:pPr>
        <w:pStyle w:val="BodyText"/>
        <w:spacing w:before="93"/>
      </w:pPr>
    </w:p>
    <w:p w14:paraId="26D40CA4" w14:textId="77777777" w:rsidR="00313B7E" w:rsidRDefault="00195E29">
      <w:pPr>
        <w:pStyle w:val="Heading4"/>
        <w:ind w:right="218"/>
      </w:pPr>
      <w:r>
        <w:t>SUMMER</w:t>
      </w:r>
      <w:r>
        <w:rPr>
          <w:spacing w:val="-3"/>
        </w:rPr>
        <w:t xml:space="preserve"> </w:t>
      </w:r>
      <w:r>
        <w:rPr>
          <w:spacing w:val="-2"/>
        </w:rPr>
        <w:t>SCHOOL</w:t>
      </w:r>
    </w:p>
    <w:p w14:paraId="2FF5A561" w14:textId="77777777" w:rsidR="00313B7E" w:rsidRDefault="00313B7E">
      <w:pPr>
        <w:pStyle w:val="BodyText"/>
        <w:spacing w:before="138"/>
        <w:rPr>
          <w:b/>
          <w:sz w:val="30"/>
        </w:rPr>
      </w:pPr>
    </w:p>
    <w:p w14:paraId="7DD63DBF" w14:textId="77777777" w:rsidR="00313B7E" w:rsidRDefault="00195E29">
      <w:pPr>
        <w:pStyle w:val="BodyText"/>
        <w:ind w:left="280" w:right="494"/>
        <w:jc w:val="both"/>
      </w:pPr>
      <w:r>
        <w:rPr>
          <w:u w:val="single"/>
        </w:rPr>
        <w:t>At</w:t>
      </w:r>
      <w:r>
        <w:rPr>
          <w:spacing w:val="-9"/>
          <w:u w:val="single"/>
        </w:rPr>
        <w:t xml:space="preserve"> </w:t>
      </w:r>
      <w:r>
        <w:rPr>
          <w:u w:val="single"/>
        </w:rPr>
        <w:t>the</w:t>
      </w:r>
      <w:r>
        <w:rPr>
          <w:spacing w:val="-12"/>
          <w:u w:val="single"/>
        </w:rPr>
        <w:t xml:space="preserve"> </w:t>
      </w:r>
      <w:r>
        <w:rPr>
          <w:u w:val="single"/>
        </w:rPr>
        <w:t>discretion</w:t>
      </w:r>
      <w:r>
        <w:rPr>
          <w:spacing w:val="-9"/>
          <w:u w:val="single"/>
        </w:rPr>
        <w:t xml:space="preserve"> </w:t>
      </w:r>
      <w:r>
        <w:rPr>
          <w:u w:val="single"/>
        </w:rPr>
        <w:t>of</w:t>
      </w:r>
      <w:r>
        <w:rPr>
          <w:spacing w:val="-12"/>
          <w:u w:val="single"/>
        </w:rPr>
        <w:t xml:space="preserve"> </w:t>
      </w:r>
      <w:r>
        <w:rPr>
          <w:u w:val="single"/>
        </w:rPr>
        <w:t>the</w:t>
      </w:r>
      <w:r>
        <w:rPr>
          <w:spacing w:val="-12"/>
          <w:u w:val="single"/>
        </w:rPr>
        <w:t xml:space="preserve"> </w:t>
      </w:r>
      <w:r>
        <w:rPr>
          <w:u w:val="single"/>
        </w:rPr>
        <w:t>Director</w:t>
      </w:r>
      <w:r>
        <w:rPr>
          <w:spacing w:val="-12"/>
          <w:u w:val="single"/>
        </w:rPr>
        <w:t xml:space="preserve"> </w:t>
      </w:r>
      <w:r>
        <w:rPr>
          <w:u w:val="single"/>
        </w:rPr>
        <w:t>for</w:t>
      </w:r>
      <w:r>
        <w:rPr>
          <w:spacing w:val="-10"/>
          <w:u w:val="single"/>
        </w:rPr>
        <w:t xml:space="preserve"> </w:t>
      </w:r>
      <w:r>
        <w:rPr>
          <w:u w:val="single"/>
        </w:rPr>
        <w:t>Academic</w:t>
      </w:r>
      <w:r>
        <w:rPr>
          <w:spacing w:val="-9"/>
          <w:u w:val="single"/>
        </w:rPr>
        <w:t xml:space="preserve"> </w:t>
      </w:r>
      <w:r>
        <w:rPr>
          <w:u w:val="single"/>
        </w:rPr>
        <w:t>Affairs,</w:t>
      </w:r>
      <w:r>
        <w:rPr>
          <w:spacing w:val="-9"/>
          <w:u w:val="single"/>
        </w:rPr>
        <w:t xml:space="preserve"> </w:t>
      </w:r>
      <w:r>
        <w:rPr>
          <w:u w:val="single"/>
        </w:rPr>
        <w:t>MSMS</w:t>
      </w:r>
      <w:r>
        <w:rPr>
          <w:spacing w:val="-13"/>
          <w:u w:val="single"/>
        </w:rPr>
        <w:t xml:space="preserve"> </w:t>
      </w:r>
      <w:r>
        <w:rPr>
          <w:u w:val="single"/>
        </w:rPr>
        <w:t>may</w:t>
      </w:r>
      <w:r>
        <w:rPr>
          <w:spacing w:val="-10"/>
          <w:u w:val="single"/>
        </w:rPr>
        <w:t xml:space="preserve"> </w:t>
      </w:r>
      <w:r>
        <w:rPr>
          <w:u w:val="single"/>
        </w:rPr>
        <w:t>accept</w:t>
      </w:r>
      <w:r>
        <w:rPr>
          <w:spacing w:val="-12"/>
          <w:u w:val="single"/>
        </w:rPr>
        <w:t xml:space="preserve"> </w:t>
      </w:r>
      <w:r>
        <w:rPr>
          <w:u w:val="single"/>
        </w:rPr>
        <w:t>summer</w:t>
      </w:r>
      <w:r>
        <w:rPr>
          <w:spacing w:val="-12"/>
          <w:u w:val="single"/>
        </w:rPr>
        <w:t xml:space="preserve"> </w:t>
      </w:r>
      <w:r>
        <w:rPr>
          <w:u w:val="single"/>
        </w:rPr>
        <w:t>school</w:t>
      </w:r>
      <w:r>
        <w:rPr>
          <w:spacing w:val="-11"/>
          <w:u w:val="single"/>
        </w:rPr>
        <w:t xml:space="preserve"> </w:t>
      </w:r>
      <w:r>
        <w:rPr>
          <w:u w:val="single"/>
        </w:rPr>
        <w:t>credit</w:t>
      </w:r>
      <w:r>
        <w:rPr>
          <w:spacing w:val="-9"/>
          <w:u w:val="single"/>
        </w:rPr>
        <w:t xml:space="preserve"> </w:t>
      </w:r>
      <w:r>
        <w:rPr>
          <w:u w:val="single"/>
        </w:rPr>
        <w:t>for</w:t>
      </w:r>
      <w:r>
        <w:rPr>
          <w:spacing w:val="-10"/>
          <w:u w:val="single"/>
        </w:rPr>
        <w:t xml:space="preserve"> </w:t>
      </w:r>
      <w:r>
        <w:rPr>
          <w:u w:val="single"/>
        </w:rPr>
        <w:t>certain</w:t>
      </w:r>
      <w:r>
        <w:rPr>
          <w:spacing w:val="-12"/>
          <w:u w:val="single"/>
        </w:rPr>
        <w:t xml:space="preserve"> </w:t>
      </w:r>
      <w:r>
        <w:rPr>
          <w:u w:val="single"/>
        </w:rPr>
        <w:t>pre-approved</w:t>
      </w:r>
      <w:r>
        <w:t xml:space="preserve"> </w:t>
      </w:r>
      <w:r>
        <w:rPr>
          <w:u w:val="single"/>
        </w:rPr>
        <w:t>courses taken at a community college or university.</w:t>
      </w:r>
      <w:r>
        <w:rPr>
          <w:spacing w:val="40"/>
        </w:rPr>
        <w:t xml:space="preserve"> </w:t>
      </w:r>
      <w:r>
        <w:rPr>
          <w:b/>
          <w:u w:val="single"/>
        </w:rPr>
        <w:t>CREDIT WILL NOT BE ACCEPTED FROM ANOTHER HIGH</w:t>
      </w:r>
      <w:r>
        <w:rPr>
          <w:b/>
        </w:rPr>
        <w:t xml:space="preserve"> </w:t>
      </w:r>
      <w:r>
        <w:rPr>
          <w:b/>
          <w:u w:val="single"/>
        </w:rPr>
        <w:t>SCHOOL.</w:t>
      </w:r>
      <w:r>
        <w:rPr>
          <w:b/>
          <w:spacing w:val="40"/>
        </w:rPr>
        <w:t xml:space="preserve"> </w:t>
      </w:r>
      <w:r>
        <w:t>Summer courses taken before official enrollment in the fall at MSMS will become a part of the student’s home school transcript.</w:t>
      </w:r>
    </w:p>
    <w:p w14:paraId="1F0BBB7B" w14:textId="77777777" w:rsidR="00313B7E" w:rsidRDefault="00313B7E">
      <w:pPr>
        <w:pStyle w:val="BodyText"/>
      </w:pPr>
    </w:p>
    <w:p w14:paraId="20241129" w14:textId="77777777" w:rsidR="00313B7E" w:rsidRDefault="00195E29">
      <w:pPr>
        <w:pStyle w:val="Heading9"/>
        <w:jc w:val="both"/>
      </w:pPr>
      <w:r>
        <w:t>Summer</w:t>
      </w:r>
      <w:r>
        <w:rPr>
          <w:spacing w:val="-6"/>
        </w:rPr>
        <w:t xml:space="preserve"> </w:t>
      </w:r>
      <w:r>
        <w:t>courses</w:t>
      </w:r>
      <w:r>
        <w:rPr>
          <w:spacing w:val="-4"/>
        </w:rPr>
        <w:t xml:space="preserve"> </w:t>
      </w:r>
      <w:r>
        <w:t>for</w:t>
      </w:r>
      <w:r>
        <w:rPr>
          <w:spacing w:val="-5"/>
        </w:rPr>
        <w:t xml:space="preserve"> </w:t>
      </w:r>
      <w:r>
        <w:t>remedial</w:t>
      </w:r>
      <w:r>
        <w:rPr>
          <w:spacing w:val="-4"/>
        </w:rPr>
        <w:t xml:space="preserve"> </w:t>
      </w:r>
      <w:r>
        <w:rPr>
          <w:spacing w:val="-2"/>
        </w:rPr>
        <w:t>credit:</w:t>
      </w:r>
    </w:p>
    <w:p w14:paraId="22B32392" w14:textId="77777777" w:rsidR="00313B7E" w:rsidRDefault="00195E29">
      <w:pPr>
        <w:pStyle w:val="ListParagraph"/>
        <w:numPr>
          <w:ilvl w:val="0"/>
          <w:numId w:val="112"/>
        </w:numPr>
        <w:tabs>
          <w:tab w:val="left" w:pos="1000"/>
        </w:tabs>
        <w:spacing w:before="184"/>
        <w:ind w:right="494" w:hanging="360"/>
        <w:jc w:val="both"/>
      </w:pPr>
      <w:r>
        <w:t xml:space="preserve">Any student who has failed a course at MSMS must obtain </w:t>
      </w:r>
      <w:r>
        <w:rPr>
          <w:u w:val="single"/>
        </w:rPr>
        <w:t>written</w:t>
      </w:r>
      <w:r>
        <w:t xml:space="preserve"> approval from the Director for Academic Affairs</w:t>
      </w:r>
      <w:r>
        <w:rPr>
          <w:spacing w:val="-2"/>
        </w:rPr>
        <w:t xml:space="preserve"> </w:t>
      </w:r>
      <w:r>
        <w:t>for</w:t>
      </w:r>
      <w:r>
        <w:rPr>
          <w:spacing w:val="-5"/>
        </w:rPr>
        <w:t xml:space="preserve"> </w:t>
      </w:r>
      <w:r>
        <w:t>any</w:t>
      </w:r>
      <w:r>
        <w:rPr>
          <w:spacing w:val="-4"/>
        </w:rPr>
        <w:t xml:space="preserve"> </w:t>
      </w:r>
      <w:r>
        <w:t>plans</w:t>
      </w:r>
      <w:r>
        <w:rPr>
          <w:spacing w:val="-2"/>
        </w:rPr>
        <w:t xml:space="preserve"> </w:t>
      </w:r>
      <w:r>
        <w:t>to</w:t>
      </w:r>
      <w:r>
        <w:rPr>
          <w:spacing w:val="-5"/>
        </w:rPr>
        <w:t xml:space="preserve"> </w:t>
      </w:r>
      <w:r>
        <w:t>make</w:t>
      </w:r>
      <w:r>
        <w:rPr>
          <w:spacing w:val="-2"/>
        </w:rPr>
        <w:t xml:space="preserve"> </w:t>
      </w:r>
      <w:r>
        <w:t>up</w:t>
      </w:r>
      <w:r>
        <w:rPr>
          <w:spacing w:val="-2"/>
        </w:rPr>
        <w:t xml:space="preserve"> </w:t>
      </w:r>
      <w:r>
        <w:t>credit</w:t>
      </w:r>
      <w:r>
        <w:rPr>
          <w:spacing w:val="-2"/>
        </w:rPr>
        <w:t xml:space="preserve"> </w:t>
      </w:r>
      <w:r>
        <w:t>for</w:t>
      </w:r>
      <w:r>
        <w:rPr>
          <w:spacing w:val="-3"/>
        </w:rPr>
        <w:t xml:space="preserve"> </w:t>
      </w:r>
      <w:r>
        <w:t>the</w:t>
      </w:r>
      <w:r>
        <w:rPr>
          <w:spacing w:val="-2"/>
        </w:rPr>
        <w:t xml:space="preserve"> </w:t>
      </w:r>
      <w:r>
        <w:t>failed</w:t>
      </w:r>
      <w:r>
        <w:rPr>
          <w:spacing w:val="-5"/>
        </w:rPr>
        <w:t xml:space="preserve"> </w:t>
      </w:r>
      <w:r>
        <w:t>course</w:t>
      </w:r>
      <w:r>
        <w:rPr>
          <w:spacing w:val="-2"/>
        </w:rPr>
        <w:t xml:space="preserve"> </w:t>
      </w:r>
      <w:r>
        <w:t>by</w:t>
      </w:r>
      <w:r>
        <w:rPr>
          <w:spacing w:val="-2"/>
        </w:rPr>
        <w:t xml:space="preserve"> </w:t>
      </w:r>
      <w:r>
        <w:t>attending</w:t>
      </w:r>
      <w:r>
        <w:rPr>
          <w:spacing w:val="-5"/>
        </w:rPr>
        <w:t xml:space="preserve"> </w:t>
      </w:r>
      <w:r>
        <w:t>summer</w:t>
      </w:r>
      <w:r>
        <w:rPr>
          <w:spacing w:val="-5"/>
        </w:rPr>
        <w:t xml:space="preserve"> </w:t>
      </w:r>
      <w:r>
        <w:t>school.</w:t>
      </w:r>
      <w:r>
        <w:rPr>
          <w:spacing w:val="40"/>
        </w:rPr>
        <w:t xml:space="preserve"> </w:t>
      </w:r>
      <w:r>
        <w:t>This</w:t>
      </w:r>
      <w:r>
        <w:rPr>
          <w:spacing w:val="-2"/>
        </w:rPr>
        <w:t xml:space="preserve"> </w:t>
      </w:r>
      <w:r>
        <w:t>approval</w:t>
      </w:r>
      <w:r>
        <w:rPr>
          <w:spacing w:val="-2"/>
        </w:rPr>
        <w:t xml:space="preserve"> </w:t>
      </w:r>
      <w:r>
        <w:t>must be</w:t>
      </w:r>
      <w:r>
        <w:rPr>
          <w:spacing w:val="-5"/>
        </w:rPr>
        <w:t xml:space="preserve"> </w:t>
      </w:r>
      <w:r>
        <w:t>received</w:t>
      </w:r>
      <w:r>
        <w:rPr>
          <w:spacing w:val="-5"/>
        </w:rPr>
        <w:t xml:space="preserve"> </w:t>
      </w:r>
      <w:r>
        <w:rPr>
          <w:u w:val="single"/>
        </w:rPr>
        <w:t>before</w:t>
      </w:r>
      <w:r>
        <w:rPr>
          <w:spacing w:val="-4"/>
        </w:rPr>
        <w:t xml:space="preserve"> </w:t>
      </w:r>
      <w:r>
        <w:t>summer</w:t>
      </w:r>
      <w:r>
        <w:rPr>
          <w:spacing w:val="-7"/>
        </w:rPr>
        <w:t xml:space="preserve"> </w:t>
      </w:r>
      <w:r>
        <w:t>school</w:t>
      </w:r>
      <w:r>
        <w:rPr>
          <w:spacing w:val="-4"/>
        </w:rPr>
        <w:t xml:space="preserve"> </w:t>
      </w:r>
      <w:r>
        <w:t>begins.</w:t>
      </w:r>
      <w:r>
        <w:rPr>
          <w:spacing w:val="40"/>
        </w:rPr>
        <w:t xml:space="preserve"> </w:t>
      </w:r>
      <w:r>
        <w:t>The</w:t>
      </w:r>
      <w:r>
        <w:rPr>
          <w:spacing w:val="-5"/>
        </w:rPr>
        <w:t xml:space="preserve"> </w:t>
      </w:r>
      <w:r>
        <w:t>student</w:t>
      </w:r>
      <w:r>
        <w:rPr>
          <w:spacing w:val="-7"/>
        </w:rPr>
        <w:t xml:space="preserve"> </w:t>
      </w:r>
      <w:r>
        <w:t>must</w:t>
      </w:r>
      <w:r>
        <w:rPr>
          <w:spacing w:val="-7"/>
        </w:rPr>
        <w:t xml:space="preserve"> </w:t>
      </w:r>
      <w:r>
        <w:t>provide</w:t>
      </w:r>
      <w:r>
        <w:rPr>
          <w:spacing w:val="-5"/>
        </w:rPr>
        <w:t xml:space="preserve"> </w:t>
      </w:r>
      <w:r>
        <w:t>course</w:t>
      </w:r>
      <w:r>
        <w:rPr>
          <w:spacing w:val="-7"/>
        </w:rPr>
        <w:t xml:space="preserve"> </w:t>
      </w:r>
      <w:r>
        <w:t>descriptions</w:t>
      </w:r>
      <w:r>
        <w:rPr>
          <w:spacing w:val="-7"/>
        </w:rPr>
        <w:t xml:space="preserve"> </w:t>
      </w:r>
      <w:r>
        <w:t>from</w:t>
      </w:r>
      <w:r>
        <w:rPr>
          <w:spacing w:val="-4"/>
        </w:rPr>
        <w:t xml:space="preserve"> </w:t>
      </w:r>
      <w:r>
        <w:t>the</w:t>
      </w:r>
      <w:r>
        <w:rPr>
          <w:spacing w:val="-6"/>
        </w:rPr>
        <w:t xml:space="preserve"> </w:t>
      </w:r>
      <w:r>
        <w:t>catalog</w:t>
      </w:r>
      <w:r>
        <w:rPr>
          <w:spacing w:val="-7"/>
        </w:rPr>
        <w:t xml:space="preserve"> </w:t>
      </w:r>
      <w:r>
        <w:t>of the institution he/she wants to attend and course syllabi.</w:t>
      </w:r>
      <w:r>
        <w:rPr>
          <w:spacing w:val="40"/>
        </w:rPr>
        <w:t xml:space="preserve"> </w:t>
      </w:r>
      <w:r>
        <w:t>The administration of MSMS, with input from the appropriate</w:t>
      </w:r>
      <w:r>
        <w:rPr>
          <w:spacing w:val="27"/>
        </w:rPr>
        <w:t xml:space="preserve"> </w:t>
      </w:r>
      <w:r>
        <w:t>department,</w:t>
      </w:r>
      <w:r>
        <w:rPr>
          <w:spacing w:val="27"/>
        </w:rPr>
        <w:t xml:space="preserve"> </w:t>
      </w:r>
      <w:r>
        <w:t>will</w:t>
      </w:r>
      <w:r>
        <w:rPr>
          <w:spacing w:val="27"/>
        </w:rPr>
        <w:t xml:space="preserve"> </w:t>
      </w:r>
      <w:r>
        <w:t>make</w:t>
      </w:r>
      <w:r>
        <w:rPr>
          <w:spacing w:val="27"/>
        </w:rPr>
        <w:t xml:space="preserve"> </w:t>
      </w:r>
      <w:r>
        <w:rPr>
          <w:u w:val="single"/>
        </w:rPr>
        <w:t>all</w:t>
      </w:r>
      <w:r>
        <w:rPr>
          <w:spacing w:val="28"/>
        </w:rPr>
        <w:t xml:space="preserve"> </w:t>
      </w:r>
      <w:r>
        <w:t>decisions</w:t>
      </w:r>
      <w:r>
        <w:rPr>
          <w:spacing w:val="27"/>
        </w:rPr>
        <w:t xml:space="preserve"> </w:t>
      </w:r>
      <w:r>
        <w:t>regarding</w:t>
      </w:r>
      <w:r>
        <w:rPr>
          <w:spacing w:val="24"/>
        </w:rPr>
        <w:t xml:space="preserve"> </w:t>
      </w:r>
      <w:r>
        <w:t>which</w:t>
      </w:r>
      <w:r>
        <w:rPr>
          <w:spacing w:val="27"/>
        </w:rPr>
        <w:t xml:space="preserve"> </w:t>
      </w:r>
      <w:r>
        <w:t>specific</w:t>
      </w:r>
      <w:r>
        <w:rPr>
          <w:spacing w:val="27"/>
        </w:rPr>
        <w:t xml:space="preserve"> </w:t>
      </w:r>
      <w:r>
        <w:t>course(s)</w:t>
      </w:r>
      <w:r>
        <w:rPr>
          <w:spacing w:val="26"/>
        </w:rPr>
        <w:t xml:space="preserve"> </w:t>
      </w:r>
      <w:r>
        <w:t>and</w:t>
      </w:r>
      <w:r>
        <w:rPr>
          <w:spacing w:val="27"/>
        </w:rPr>
        <w:t xml:space="preserve"> </w:t>
      </w:r>
      <w:r>
        <w:t>the</w:t>
      </w:r>
      <w:r>
        <w:rPr>
          <w:spacing w:val="27"/>
        </w:rPr>
        <w:t xml:space="preserve"> </w:t>
      </w:r>
      <w:r>
        <w:t>length</w:t>
      </w:r>
      <w:r>
        <w:rPr>
          <w:spacing w:val="27"/>
        </w:rPr>
        <w:t xml:space="preserve"> </w:t>
      </w:r>
      <w:r>
        <w:t>of</w:t>
      </w:r>
      <w:r>
        <w:rPr>
          <w:spacing w:val="26"/>
        </w:rPr>
        <w:t xml:space="preserve"> </w:t>
      </w:r>
      <w:r>
        <w:t>the</w:t>
      </w:r>
    </w:p>
    <w:p w14:paraId="4D684B11" w14:textId="77777777" w:rsidR="00313B7E" w:rsidRDefault="00313B7E">
      <w:pPr>
        <w:jc w:val="both"/>
        <w:sectPr w:rsidR="00313B7E">
          <w:pgSz w:w="12240" w:h="15840"/>
          <w:pgMar w:top="980" w:right="580" w:bottom="1260" w:left="1520" w:header="728" w:footer="1065" w:gutter="0"/>
          <w:cols w:space="720"/>
        </w:sectPr>
      </w:pPr>
    </w:p>
    <w:p w14:paraId="35149967" w14:textId="77777777" w:rsidR="00313B7E" w:rsidRDefault="00313B7E">
      <w:pPr>
        <w:pStyle w:val="BodyText"/>
        <w:spacing w:before="191"/>
      </w:pPr>
    </w:p>
    <w:p w14:paraId="724DD02B" w14:textId="77777777" w:rsidR="00313B7E" w:rsidRDefault="00195E29">
      <w:pPr>
        <w:pStyle w:val="BodyText"/>
        <w:ind w:left="1000" w:right="492"/>
        <w:jc w:val="both"/>
      </w:pPr>
      <w:r>
        <w:t>course(s) (one or two semesters) to be taken for MSMS credit.</w:t>
      </w:r>
      <w:r>
        <w:rPr>
          <w:spacing w:val="40"/>
        </w:rPr>
        <w:t xml:space="preserve"> </w:t>
      </w:r>
      <w:r>
        <w:t>After completing the course and before fall classes</w:t>
      </w:r>
      <w:r>
        <w:rPr>
          <w:spacing w:val="-13"/>
        </w:rPr>
        <w:t xml:space="preserve"> </w:t>
      </w:r>
      <w:r>
        <w:t>begin</w:t>
      </w:r>
      <w:r>
        <w:rPr>
          <w:spacing w:val="-13"/>
        </w:rPr>
        <w:t xml:space="preserve"> </w:t>
      </w:r>
      <w:r>
        <w:t>at</w:t>
      </w:r>
      <w:r>
        <w:rPr>
          <w:spacing w:val="-12"/>
        </w:rPr>
        <w:t xml:space="preserve"> </w:t>
      </w:r>
      <w:r>
        <w:t>MSMS,</w:t>
      </w:r>
      <w:r>
        <w:rPr>
          <w:spacing w:val="-11"/>
        </w:rPr>
        <w:t xml:space="preserve"> </w:t>
      </w:r>
      <w:r>
        <w:t>the</w:t>
      </w:r>
      <w:r>
        <w:rPr>
          <w:spacing w:val="-13"/>
        </w:rPr>
        <w:t xml:space="preserve"> </w:t>
      </w:r>
      <w:r>
        <w:t>student</w:t>
      </w:r>
      <w:r>
        <w:rPr>
          <w:spacing w:val="-11"/>
        </w:rPr>
        <w:t xml:space="preserve"> </w:t>
      </w:r>
      <w:r>
        <w:t>will</w:t>
      </w:r>
      <w:r>
        <w:rPr>
          <w:spacing w:val="-11"/>
        </w:rPr>
        <w:t xml:space="preserve"> </w:t>
      </w:r>
      <w:r>
        <w:t>also</w:t>
      </w:r>
      <w:r>
        <w:rPr>
          <w:spacing w:val="-12"/>
        </w:rPr>
        <w:t xml:space="preserve"> </w:t>
      </w:r>
      <w:r>
        <w:t>be</w:t>
      </w:r>
      <w:r>
        <w:rPr>
          <w:spacing w:val="-13"/>
        </w:rPr>
        <w:t xml:space="preserve"> </w:t>
      </w:r>
      <w:r>
        <w:t>expected</w:t>
      </w:r>
      <w:r>
        <w:rPr>
          <w:spacing w:val="-13"/>
        </w:rPr>
        <w:t xml:space="preserve"> </w:t>
      </w:r>
      <w:r>
        <w:t>to</w:t>
      </w:r>
      <w:r>
        <w:rPr>
          <w:spacing w:val="-12"/>
        </w:rPr>
        <w:t xml:space="preserve"> </w:t>
      </w:r>
      <w:r>
        <w:t>pass</w:t>
      </w:r>
      <w:r>
        <w:rPr>
          <w:spacing w:val="-10"/>
        </w:rPr>
        <w:t xml:space="preserve"> </w:t>
      </w:r>
      <w:r>
        <w:t>the</w:t>
      </w:r>
      <w:r>
        <w:rPr>
          <w:spacing w:val="-12"/>
        </w:rPr>
        <w:t xml:space="preserve"> </w:t>
      </w:r>
      <w:r>
        <w:t>MSMS</w:t>
      </w:r>
      <w:r>
        <w:rPr>
          <w:spacing w:val="-13"/>
        </w:rPr>
        <w:t xml:space="preserve"> </w:t>
      </w:r>
      <w:r>
        <w:t>final</w:t>
      </w:r>
      <w:r>
        <w:rPr>
          <w:spacing w:val="-10"/>
        </w:rPr>
        <w:t xml:space="preserve"> </w:t>
      </w:r>
      <w:r>
        <w:t>examination</w:t>
      </w:r>
      <w:r>
        <w:rPr>
          <w:spacing w:val="-12"/>
        </w:rPr>
        <w:t xml:space="preserve"> </w:t>
      </w:r>
      <w:r>
        <w:t>in</w:t>
      </w:r>
      <w:r>
        <w:rPr>
          <w:spacing w:val="-12"/>
        </w:rPr>
        <w:t xml:space="preserve"> </w:t>
      </w:r>
      <w:r>
        <w:t>the</w:t>
      </w:r>
      <w:r>
        <w:rPr>
          <w:spacing w:val="-12"/>
        </w:rPr>
        <w:t xml:space="preserve"> </w:t>
      </w:r>
      <w:r>
        <w:t xml:space="preserve">course(s) </w:t>
      </w:r>
      <w:r>
        <w:rPr>
          <w:spacing w:val="-2"/>
        </w:rPr>
        <w:t>for</w:t>
      </w:r>
      <w:r>
        <w:rPr>
          <w:spacing w:val="-3"/>
        </w:rPr>
        <w:t xml:space="preserve"> </w:t>
      </w:r>
      <w:r>
        <w:rPr>
          <w:spacing w:val="-2"/>
        </w:rPr>
        <w:t>which credit</w:t>
      </w:r>
      <w:r>
        <w:rPr>
          <w:spacing w:val="-5"/>
        </w:rPr>
        <w:t xml:space="preserve"> </w:t>
      </w:r>
      <w:r>
        <w:rPr>
          <w:spacing w:val="-2"/>
        </w:rPr>
        <w:t>is</w:t>
      </w:r>
      <w:r>
        <w:rPr>
          <w:spacing w:val="-4"/>
        </w:rPr>
        <w:t xml:space="preserve"> </w:t>
      </w:r>
      <w:r>
        <w:rPr>
          <w:spacing w:val="-2"/>
        </w:rPr>
        <w:t>being</w:t>
      </w:r>
      <w:r>
        <w:rPr>
          <w:spacing w:val="-3"/>
        </w:rPr>
        <w:t xml:space="preserve"> </w:t>
      </w:r>
      <w:r>
        <w:rPr>
          <w:spacing w:val="-2"/>
        </w:rPr>
        <w:t>sought</w:t>
      </w:r>
      <w:r>
        <w:rPr>
          <w:spacing w:val="-5"/>
        </w:rPr>
        <w:t xml:space="preserve"> </w:t>
      </w:r>
      <w:r>
        <w:rPr>
          <w:spacing w:val="-2"/>
        </w:rPr>
        <w:t>unless</w:t>
      </w:r>
      <w:r>
        <w:rPr>
          <w:spacing w:val="-5"/>
        </w:rPr>
        <w:t xml:space="preserve"> </w:t>
      </w:r>
      <w:r>
        <w:rPr>
          <w:spacing w:val="-2"/>
        </w:rPr>
        <w:t>the</w:t>
      </w:r>
      <w:r>
        <w:rPr>
          <w:spacing w:val="-5"/>
        </w:rPr>
        <w:t xml:space="preserve"> </w:t>
      </w:r>
      <w:r>
        <w:rPr>
          <w:spacing w:val="-2"/>
        </w:rPr>
        <w:t>MSMS</w:t>
      </w:r>
      <w:r>
        <w:rPr>
          <w:spacing w:val="-3"/>
        </w:rPr>
        <w:t xml:space="preserve"> </w:t>
      </w:r>
      <w:r>
        <w:rPr>
          <w:spacing w:val="-2"/>
        </w:rPr>
        <w:t>department</w:t>
      </w:r>
      <w:r>
        <w:rPr>
          <w:spacing w:val="-5"/>
        </w:rPr>
        <w:t xml:space="preserve"> </w:t>
      </w:r>
      <w:r>
        <w:rPr>
          <w:spacing w:val="-2"/>
        </w:rPr>
        <w:t>faculty</w:t>
      </w:r>
      <w:r>
        <w:rPr>
          <w:spacing w:val="-1"/>
        </w:rPr>
        <w:t xml:space="preserve"> </w:t>
      </w:r>
      <w:r>
        <w:rPr>
          <w:spacing w:val="-2"/>
        </w:rPr>
        <w:t>deems</w:t>
      </w:r>
      <w:r>
        <w:rPr>
          <w:spacing w:val="-5"/>
        </w:rPr>
        <w:t xml:space="preserve"> </w:t>
      </w:r>
      <w:r>
        <w:rPr>
          <w:spacing w:val="-2"/>
        </w:rPr>
        <w:t>the</w:t>
      </w:r>
      <w:r>
        <w:rPr>
          <w:spacing w:val="-4"/>
        </w:rPr>
        <w:t xml:space="preserve"> </w:t>
      </w:r>
      <w:r>
        <w:rPr>
          <w:spacing w:val="-2"/>
        </w:rPr>
        <w:t>course</w:t>
      </w:r>
      <w:r>
        <w:rPr>
          <w:spacing w:val="-5"/>
        </w:rPr>
        <w:t xml:space="preserve"> </w:t>
      </w:r>
      <w:r>
        <w:rPr>
          <w:spacing w:val="-2"/>
        </w:rPr>
        <w:t>to be</w:t>
      </w:r>
      <w:r>
        <w:rPr>
          <w:spacing w:val="-5"/>
        </w:rPr>
        <w:t xml:space="preserve"> </w:t>
      </w:r>
      <w:r>
        <w:rPr>
          <w:spacing w:val="-2"/>
        </w:rPr>
        <w:t>rigorous</w:t>
      </w:r>
      <w:r>
        <w:rPr>
          <w:spacing w:val="-4"/>
        </w:rPr>
        <w:t xml:space="preserve"> </w:t>
      </w:r>
      <w:r>
        <w:rPr>
          <w:spacing w:val="-2"/>
        </w:rPr>
        <w:t>enough.</w:t>
      </w:r>
    </w:p>
    <w:p w14:paraId="2E37F3F7" w14:textId="77777777" w:rsidR="00313B7E" w:rsidRDefault="00313B7E">
      <w:pPr>
        <w:pStyle w:val="BodyText"/>
        <w:spacing w:before="2"/>
      </w:pPr>
    </w:p>
    <w:p w14:paraId="33970567" w14:textId="77777777" w:rsidR="00313B7E" w:rsidRDefault="00195E29">
      <w:pPr>
        <w:pStyle w:val="ListParagraph"/>
        <w:numPr>
          <w:ilvl w:val="0"/>
          <w:numId w:val="112"/>
        </w:numPr>
        <w:tabs>
          <w:tab w:val="left" w:pos="998"/>
          <w:tab w:val="left" w:pos="1000"/>
        </w:tabs>
        <w:spacing w:line="237" w:lineRule="auto"/>
        <w:ind w:right="493"/>
        <w:jc w:val="both"/>
      </w:pPr>
      <w:r>
        <w:t>No permission will be given to receive MSMS credit for a summer course to be used as a substitute for an MSMS course unless the student has attempted the MSMS course and received a failing grade.</w:t>
      </w:r>
    </w:p>
    <w:p w14:paraId="43B6FC83" w14:textId="77777777" w:rsidR="00313B7E" w:rsidRDefault="00195E29">
      <w:pPr>
        <w:pStyle w:val="Heading9"/>
        <w:spacing w:before="231"/>
      </w:pPr>
      <w:r>
        <w:t>Summer</w:t>
      </w:r>
      <w:r>
        <w:rPr>
          <w:spacing w:val="-7"/>
        </w:rPr>
        <w:t xml:space="preserve"> </w:t>
      </w:r>
      <w:r>
        <w:t>courses</w:t>
      </w:r>
      <w:r>
        <w:rPr>
          <w:spacing w:val="-4"/>
        </w:rPr>
        <w:t xml:space="preserve"> </w:t>
      </w:r>
      <w:r>
        <w:t>for</w:t>
      </w:r>
      <w:r>
        <w:rPr>
          <w:spacing w:val="-4"/>
        </w:rPr>
        <w:t xml:space="preserve"> </w:t>
      </w:r>
      <w:r>
        <w:t>placement</w:t>
      </w:r>
      <w:r>
        <w:rPr>
          <w:spacing w:val="-5"/>
        </w:rPr>
        <w:t xml:space="preserve"> </w:t>
      </w:r>
      <w:r>
        <w:t>(no</w:t>
      </w:r>
      <w:r>
        <w:rPr>
          <w:spacing w:val="-4"/>
        </w:rPr>
        <w:t xml:space="preserve"> </w:t>
      </w:r>
      <w:r>
        <w:t>credit</w:t>
      </w:r>
      <w:r>
        <w:rPr>
          <w:spacing w:val="-4"/>
        </w:rPr>
        <w:t xml:space="preserve"> </w:t>
      </w:r>
      <w:r>
        <w:rPr>
          <w:spacing w:val="-2"/>
        </w:rPr>
        <w:t>awarded):</w:t>
      </w:r>
    </w:p>
    <w:p w14:paraId="5E01FAFD" w14:textId="77777777" w:rsidR="00313B7E" w:rsidRDefault="00313B7E">
      <w:pPr>
        <w:pStyle w:val="BodyText"/>
        <w:spacing w:before="22"/>
        <w:rPr>
          <w:b/>
        </w:rPr>
      </w:pPr>
    </w:p>
    <w:p w14:paraId="0D06AE1B" w14:textId="77777777" w:rsidR="00313B7E" w:rsidRDefault="00195E29">
      <w:pPr>
        <w:pStyle w:val="ListParagraph"/>
        <w:numPr>
          <w:ilvl w:val="0"/>
          <w:numId w:val="112"/>
        </w:numPr>
        <w:tabs>
          <w:tab w:val="left" w:pos="998"/>
          <w:tab w:val="left" w:pos="1000"/>
        </w:tabs>
        <w:ind w:right="494"/>
        <w:jc w:val="both"/>
      </w:pPr>
      <w:r>
        <w:t>Students</w:t>
      </w:r>
      <w:r>
        <w:rPr>
          <w:spacing w:val="-6"/>
        </w:rPr>
        <w:t xml:space="preserve"> </w:t>
      </w:r>
      <w:r>
        <w:t>who</w:t>
      </w:r>
      <w:r>
        <w:rPr>
          <w:spacing w:val="-7"/>
        </w:rPr>
        <w:t xml:space="preserve"> </w:t>
      </w:r>
      <w:r>
        <w:t>have</w:t>
      </w:r>
      <w:r>
        <w:rPr>
          <w:spacing w:val="-7"/>
        </w:rPr>
        <w:t xml:space="preserve"> </w:t>
      </w:r>
      <w:r>
        <w:t>completed</w:t>
      </w:r>
      <w:r>
        <w:rPr>
          <w:spacing w:val="-9"/>
        </w:rPr>
        <w:t xml:space="preserve"> </w:t>
      </w:r>
      <w:r>
        <w:t>the</w:t>
      </w:r>
      <w:r>
        <w:rPr>
          <w:spacing w:val="-7"/>
        </w:rPr>
        <w:t xml:space="preserve"> </w:t>
      </w:r>
      <w:r>
        <w:t>junior</w:t>
      </w:r>
      <w:r>
        <w:rPr>
          <w:spacing w:val="-7"/>
        </w:rPr>
        <w:t xml:space="preserve"> </w:t>
      </w:r>
      <w:r>
        <w:t>year</w:t>
      </w:r>
      <w:r>
        <w:rPr>
          <w:spacing w:val="-7"/>
        </w:rPr>
        <w:t xml:space="preserve"> </w:t>
      </w:r>
      <w:r>
        <w:t>and</w:t>
      </w:r>
      <w:r>
        <w:rPr>
          <w:spacing w:val="-7"/>
        </w:rPr>
        <w:t xml:space="preserve"> </w:t>
      </w:r>
      <w:r>
        <w:t>want</w:t>
      </w:r>
      <w:r>
        <w:rPr>
          <w:spacing w:val="-7"/>
        </w:rPr>
        <w:t xml:space="preserve"> </w:t>
      </w:r>
      <w:r>
        <w:t>to</w:t>
      </w:r>
      <w:r>
        <w:rPr>
          <w:spacing w:val="-9"/>
        </w:rPr>
        <w:t xml:space="preserve"> </w:t>
      </w:r>
      <w:r>
        <w:t>attend</w:t>
      </w:r>
      <w:r>
        <w:rPr>
          <w:spacing w:val="-7"/>
        </w:rPr>
        <w:t xml:space="preserve"> </w:t>
      </w:r>
      <w:r>
        <w:t>summer</w:t>
      </w:r>
      <w:r>
        <w:rPr>
          <w:spacing w:val="-10"/>
        </w:rPr>
        <w:t xml:space="preserve"> </w:t>
      </w:r>
      <w:r>
        <w:t>school</w:t>
      </w:r>
      <w:r>
        <w:rPr>
          <w:spacing w:val="-6"/>
        </w:rPr>
        <w:t xml:space="preserve"> </w:t>
      </w:r>
      <w:proofErr w:type="gramStart"/>
      <w:r>
        <w:t>in</w:t>
      </w:r>
      <w:r>
        <w:rPr>
          <w:spacing w:val="-7"/>
        </w:rPr>
        <w:t xml:space="preserve"> </w:t>
      </w:r>
      <w:r>
        <w:t>order</w:t>
      </w:r>
      <w:r>
        <w:rPr>
          <w:spacing w:val="-10"/>
        </w:rPr>
        <w:t xml:space="preserve"> </w:t>
      </w:r>
      <w:r>
        <w:t>to</w:t>
      </w:r>
      <w:proofErr w:type="gramEnd"/>
      <w:r>
        <w:rPr>
          <w:spacing w:val="-9"/>
        </w:rPr>
        <w:t xml:space="preserve"> </w:t>
      </w:r>
      <w:r>
        <w:t>meet</w:t>
      </w:r>
      <w:r>
        <w:rPr>
          <w:spacing w:val="-7"/>
        </w:rPr>
        <w:t xml:space="preserve"> </w:t>
      </w:r>
      <w:r>
        <w:t xml:space="preserve">prerequisite requirements for a more advanced course in the MSMS curriculum will need </w:t>
      </w:r>
      <w:proofErr w:type="gramStart"/>
      <w:r>
        <w:t>approval</w:t>
      </w:r>
      <w:proofErr w:type="gramEnd"/>
      <w:r>
        <w:t xml:space="preserve"> of the counselor, the academic department involved, and the Director for Academic Affairs.</w:t>
      </w:r>
      <w:r>
        <w:rPr>
          <w:spacing w:val="40"/>
        </w:rPr>
        <w:t xml:space="preserve"> </w:t>
      </w:r>
      <w:r>
        <w:t>This approval should be gained well before leaving the campus at the end of the junior year.</w:t>
      </w:r>
      <w:r>
        <w:rPr>
          <w:spacing w:val="40"/>
        </w:rPr>
        <w:t xml:space="preserve"> </w:t>
      </w:r>
      <w:r>
        <w:t>The student must provide course descriptions from the</w:t>
      </w:r>
      <w:r>
        <w:rPr>
          <w:spacing w:val="-13"/>
        </w:rPr>
        <w:t xml:space="preserve"> </w:t>
      </w:r>
      <w:r>
        <w:t>catalog</w:t>
      </w:r>
      <w:r>
        <w:rPr>
          <w:spacing w:val="-13"/>
        </w:rPr>
        <w:t xml:space="preserve"> </w:t>
      </w:r>
      <w:r>
        <w:t>of</w:t>
      </w:r>
      <w:r>
        <w:rPr>
          <w:spacing w:val="-12"/>
        </w:rPr>
        <w:t xml:space="preserve"> </w:t>
      </w:r>
      <w:r>
        <w:t>the</w:t>
      </w:r>
      <w:r>
        <w:rPr>
          <w:spacing w:val="-13"/>
        </w:rPr>
        <w:t xml:space="preserve"> </w:t>
      </w:r>
      <w:r>
        <w:t>institution</w:t>
      </w:r>
      <w:r>
        <w:rPr>
          <w:spacing w:val="-12"/>
        </w:rPr>
        <w:t xml:space="preserve"> </w:t>
      </w:r>
      <w:r>
        <w:t>he/she</w:t>
      </w:r>
      <w:r>
        <w:rPr>
          <w:spacing w:val="-12"/>
        </w:rPr>
        <w:t xml:space="preserve"> </w:t>
      </w:r>
      <w:r>
        <w:t>wants</w:t>
      </w:r>
      <w:r>
        <w:rPr>
          <w:spacing w:val="-10"/>
        </w:rPr>
        <w:t xml:space="preserve"> </w:t>
      </w:r>
      <w:r>
        <w:t>to</w:t>
      </w:r>
      <w:r>
        <w:rPr>
          <w:spacing w:val="-11"/>
        </w:rPr>
        <w:t xml:space="preserve"> </w:t>
      </w:r>
      <w:r>
        <w:t>attend</w:t>
      </w:r>
      <w:r>
        <w:rPr>
          <w:spacing w:val="-13"/>
        </w:rPr>
        <w:t xml:space="preserve"> </w:t>
      </w:r>
      <w:r>
        <w:t>and</w:t>
      </w:r>
      <w:r>
        <w:rPr>
          <w:spacing w:val="-13"/>
        </w:rPr>
        <w:t xml:space="preserve"> </w:t>
      </w:r>
      <w:r>
        <w:t>course</w:t>
      </w:r>
      <w:r>
        <w:rPr>
          <w:spacing w:val="-10"/>
        </w:rPr>
        <w:t xml:space="preserve"> </w:t>
      </w:r>
      <w:r>
        <w:t>syllabi.</w:t>
      </w:r>
      <w:r>
        <w:rPr>
          <w:spacing w:val="29"/>
        </w:rPr>
        <w:t xml:space="preserve"> </w:t>
      </w:r>
      <w:r>
        <w:t>After</w:t>
      </w:r>
      <w:r>
        <w:rPr>
          <w:spacing w:val="-13"/>
        </w:rPr>
        <w:t xml:space="preserve"> </w:t>
      </w:r>
      <w:r>
        <w:t>completing</w:t>
      </w:r>
      <w:r>
        <w:rPr>
          <w:spacing w:val="-11"/>
        </w:rPr>
        <w:t xml:space="preserve"> </w:t>
      </w:r>
      <w:r>
        <w:t>the</w:t>
      </w:r>
      <w:r>
        <w:rPr>
          <w:spacing w:val="-13"/>
        </w:rPr>
        <w:t xml:space="preserve"> </w:t>
      </w:r>
      <w:r>
        <w:t>course</w:t>
      </w:r>
      <w:r>
        <w:rPr>
          <w:spacing w:val="-13"/>
        </w:rPr>
        <w:t xml:space="preserve"> </w:t>
      </w:r>
      <w:r>
        <w:t>and</w:t>
      </w:r>
      <w:r>
        <w:rPr>
          <w:spacing w:val="-10"/>
        </w:rPr>
        <w:t xml:space="preserve"> </w:t>
      </w:r>
      <w:r>
        <w:t xml:space="preserve">before fall classes begin at MSMS, the student will also be expected to pass the MSMS final examination in the course taken in summer school before that course may serve as a prerequisite for a more advanced MSMS </w:t>
      </w:r>
      <w:r>
        <w:rPr>
          <w:spacing w:val="-2"/>
        </w:rPr>
        <w:t>course.</w:t>
      </w:r>
    </w:p>
    <w:p w14:paraId="5451EE64" w14:textId="77777777" w:rsidR="00313B7E" w:rsidRDefault="00195E29">
      <w:pPr>
        <w:pStyle w:val="Heading4"/>
        <w:spacing w:before="275"/>
        <w:ind w:right="217"/>
      </w:pPr>
      <w:r>
        <w:rPr>
          <w:spacing w:val="-2"/>
        </w:rPr>
        <w:t>TEXTBOOKS</w:t>
      </w:r>
    </w:p>
    <w:p w14:paraId="66334F16" w14:textId="77777777" w:rsidR="00313B7E" w:rsidRDefault="00195E29">
      <w:pPr>
        <w:pStyle w:val="BodyText"/>
        <w:spacing w:before="251"/>
        <w:ind w:left="280" w:right="496"/>
        <w:jc w:val="both"/>
      </w:pPr>
      <w:r>
        <w:t>All</w:t>
      </w:r>
      <w:r>
        <w:rPr>
          <w:spacing w:val="-3"/>
        </w:rPr>
        <w:t xml:space="preserve"> </w:t>
      </w:r>
      <w:r>
        <w:t>textbooks</w:t>
      </w:r>
      <w:r>
        <w:rPr>
          <w:spacing w:val="-5"/>
        </w:rPr>
        <w:t xml:space="preserve"> </w:t>
      </w:r>
      <w:r>
        <w:t>are</w:t>
      </w:r>
      <w:r>
        <w:rPr>
          <w:spacing w:val="-4"/>
        </w:rPr>
        <w:t xml:space="preserve"> </w:t>
      </w:r>
      <w:r>
        <w:t>the</w:t>
      </w:r>
      <w:r>
        <w:rPr>
          <w:spacing w:val="-4"/>
        </w:rPr>
        <w:t xml:space="preserve"> </w:t>
      </w:r>
      <w:r>
        <w:t>property</w:t>
      </w:r>
      <w:r>
        <w:rPr>
          <w:spacing w:val="-5"/>
        </w:rPr>
        <w:t xml:space="preserve"> </w:t>
      </w:r>
      <w:r>
        <w:t>of</w:t>
      </w:r>
      <w:r>
        <w:rPr>
          <w:spacing w:val="-4"/>
        </w:rPr>
        <w:t xml:space="preserve"> </w:t>
      </w:r>
      <w:r>
        <w:t>MSMS</w:t>
      </w:r>
      <w:r>
        <w:rPr>
          <w:spacing w:val="-4"/>
        </w:rPr>
        <w:t xml:space="preserve"> </w:t>
      </w:r>
      <w:r>
        <w:t>and</w:t>
      </w:r>
      <w:r>
        <w:rPr>
          <w:spacing w:val="-4"/>
        </w:rPr>
        <w:t xml:space="preserve"> </w:t>
      </w:r>
      <w:r>
        <w:t>are</w:t>
      </w:r>
      <w:r>
        <w:rPr>
          <w:spacing w:val="-4"/>
        </w:rPr>
        <w:t xml:space="preserve"> </w:t>
      </w:r>
      <w:r>
        <w:t>provided</w:t>
      </w:r>
      <w:r>
        <w:rPr>
          <w:spacing w:val="-4"/>
        </w:rPr>
        <w:t xml:space="preserve"> </w:t>
      </w:r>
      <w:r>
        <w:t>without</w:t>
      </w:r>
      <w:r>
        <w:rPr>
          <w:spacing w:val="-4"/>
        </w:rPr>
        <w:t xml:space="preserve"> </w:t>
      </w:r>
      <w:r>
        <w:t>cost</w:t>
      </w:r>
      <w:r>
        <w:rPr>
          <w:spacing w:val="-4"/>
        </w:rPr>
        <w:t xml:space="preserve"> </w:t>
      </w:r>
      <w:r>
        <w:t>for</w:t>
      </w:r>
      <w:r>
        <w:rPr>
          <w:spacing w:val="-4"/>
        </w:rPr>
        <w:t xml:space="preserve"> </w:t>
      </w:r>
      <w:r>
        <w:t>student</w:t>
      </w:r>
      <w:r>
        <w:rPr>
          <w:spacing w:val="-4"/>
        </w:rPr>
        <w:t xml:space="preserve"> </w:t>
      </w:r>
      <w:r>
        <w:t>use</w:t>
      </w:r>
      <w:r>
        <w:rPr>
          <w:spacing w:val="-4"/>
        </w:rPr>
        <w:t xml:space="preserve"> </w:t>
      </w:r>
      <w:r>
        <w:t>while</w:t>
      </w:r>
      <w:r>
        <w:rPr>
          <w:spacing w:val="-6"/>
        </w:rPr>
        <w:t xml:space="preserve"> </w:t>
      </w:r>
      <w:r>
        <w:t>enrolled</w:t>
      </w:r>
      <w:r>
        <w:rPr>
          <w:spacing w:val="-4"/>
        </w:rPr>
        <w:t xml:space="preserve"> </w:t>
      </w:r>
      <w:r>
        <w:t>at</w:t>
      </w:r>
      <w:r>
        <w:rPr>
          <w:spacing w:val="-4"/>
        </w:rPr>
        <w:t xml:space="preserve"> </w:t>
      </w:r>
      <w:r>
        <w:t>the</w:t>
      </w:r>
      <w:r>
        <w:rPr>
          <w:spacing w:val="-4"/>
        </w:rPr>
        <w:t xml:space="preserve"> </w:t>
      </w:r>
      <w:r>
        <w:t>school.</w:t>
      </w:r>
      <w:r>
        <w:rPr>
          <w:spacing w:val="-4"/>
        </w:rPr>
        <w:t xml:space="preserve"> </w:t>
      </w:r>
      <w:r>
        <w:t>It</w:t>
      </w:r>
      <w:r>
        <w:rPr>
          <w:spacing w:val="-6"/>
        </w:rPr>
        <w:t xml:space="preserve"> </w:t>
      </w:r>
      <w:r>
        <w:t xml:space="preserve">is imperative that students exercise care in using textbooks. Books lost or damaged must be paid for by the student </w:t>
      </w:r>
      <w:r>
        <w:rPr>
          <w:spacing w:val="-2"/>
        </w:rPr>
        <w:t>responsible.</w:t>
      </w:r>
    </w:p>
    <w:p w14:paraId="596DFA3F" w14:textId="77777777" w:rsidR="00313B7E" w:rsidRDefault="00313B7E">
      <w:pPr>
        <w:pStyle w:val="BodyText"/>
        <w:spacing w:before="1"/>
      </w:pPr>
    </w:p>
    <w:p w14:paraId="6B263B5E" w14:textId="77777777" w:rsidR="00313B7E" w:rsidRDefault="00195E29">
      <w:pPr>
        <w:pStyle w:val="BodyText"/>
        <w:ind w:left="279" w:right="495"/>
        <w:jc w:val="both"/>
      </w:pPr>
      <w:proofErr w:type="gramStart"/>
      <w:r>
        <w:t>In the event that</w:t>
      </w:r>
      <w:proofErr w:type="gramEnd"/>
      <w:r>
        <w:t xml:space="preserve"> a textbook is lost, the following scale shall be used in calculating the amount owed to MSMS for the lost book.</w:t>
      </w:r>
    </w:p>
    <w:p w14:paraId="34C08859" w14:textId="77777777" w:rsidR="00313B7E" w:rsidRDefault="00313B7E">
      <w:pPr>
        <w:pStyle w:val="BodyText"/>
        <w:spacing w:before="1"/>
      </w:pPr>
    </w:p>
    <w:p w14:paraId="593B9A45" w14:textId="77777777" w:rsidR="00313B7E" w:rsidRDefault="00195E29">
      <w:pPr>
        <w:pStyle w:val="BodyText"/>
        <w:tabs>
          <w:tab w:val="left" w:pos="2727"/>
        </w:tabs>
        <w:ind w:left="280"/>
        <w:jc w:val="both"/>
      </w:pPr>
      <w:r>
        <w:rPr>
          <w:u w:val="single"/>
        </w:rPr>
        <w:t>Age</w:t>
      </w:r>
      <w:r>
        <w:rPr>
          <w:spacing w:val="-3"/>
          <w:u w:val="single"/>
        </w:rPr>
        <w:t xml:space="preserve"> </w:t>
      </w:r>
      <w:r>
        <w:rPr>
          <w:u w:val="single"/>
        </w:rPr>
        <w:t xml:space="preserve">of </w:t>
      </w:r>
      <w:r>
        <w:rPr>
          <w:spacing w:val="-2"/>
          <w:u w:val="single"/>
        </w:rPr>
        <w:t>textbook</w:t>
      </w:r>
      <w:r>
        <w:tab/>
      </w:r>
      <w:r>
        <w:rPr>
          <w:u w:val="single"/>
        </w:rPr>
        <w:t>Amount</w:t>
      </w:r>
      <w:r>
        <w:rPr>
          <w:spacing w:val="-1"/>
          <w:u w:val="single"/>
        </w:rPr>
        <w:t xml:space="preserve"> </w:t>
      </w:r>
      <w:r>
        <w:rPr>
          <w:spacing w:val="-2"/>
          <w:u w:val="single"/>
        </w:rPr>
        <w:t>Collected</w:t>
      </w:r>
    </w:p>
    <w:p w14:paraId="5E9A1E09" w14:textId="77777777" w:rsidR="00313B7E" w:rsidRDefault="00195E29">
      <w:pPr>
        <w:pStyle w:val="BodyText"/>
        <w:tabs>
          <w:tab w:val="left" w:pos="2727"/>
        </w:tabs>
        <w:spacing w:before="252"/>
        <w:ind w:left="279" w:right="5423"/>
      </w:pPr>
      <w:r>
        <w:t>new through one year old</w:t>
      </w:r>
      <w:r>
        <w:tab/>
        <w:t>Full replacement cost two</w:t>
      </w:r>
      <w:r>
        <w:rPr>
          <w:spacing w:val="-2"/>
        </w:rPr>
        <w:t xml:space="preserve"> </w:t>
      </w:r>
      <w:r>
        <w:t>years</w:t>
      </w:r>
      <w:r>
        <w:rPr>
          <w:spacing w:val="-3"/>
        </w:rPr>
        <w:t xml:space="preserve"> </w:t>
      </w:r>
      <w:r>
        <w:rPr>
          <w:spacing w:val="-5"/>
        </w:rPr>
        <w:t>old</w:t>
      </w:r>
      <w:r>
        <w:tab/>
        <w:t>80%</w:t>
      </w:r>
      <w:r>
        <w:rPr>
          <w:spacing w:val="-5"/>
        </w:rPr>
        <w:t xml:space="preserve"> </w:t>
      </w:r>
      <w:r>
        <w:t>of</w:t>
      </w:r>
      <w:r>
        <w:rPr>
          <w:spacing w:val="-2"/>
        </w:rPr>
        <w:t xml:space="preserve"> </w:t>
      </w:r>
      <w:r>
        <w:t>replacement</w:t>
      </w:r>
      <w:r>
        <w:rPr>
          <w:spacing w:val="-5"/>
        </w:rPr>
        <w:t xml:space="preserve"> </w:t>
      </w:r>
      <w:r>
        <w:rPr>
          <w:spacing w:val="-4"/>
        </w:rPr>
        <w:t>cost</w:t>
      </w:r>
    </w:p>
    <w:p w14:paraId="597F185C" w14:textId="77777777" w:rsidR="00313B7E" w:rsidRDefault="00195E29">
      <w:pPr>
        <w:pStyle w:val="BodyText"/>
        <w:tabs>
          <w:tab w:val="left" w:pos="2726"/>
        </w:tabs>
        <w:ind w:left="278" w:right="5424"/>
      </w:pPr>
      <w:proofErr w:type="gramStart"/>
      <w:r>
        <w:t>three</w:t>
      </w:r>
      <w:proofErr w:type="gramEnd"/>
      <w:r>
        <w:t xml:space="preserve"> years </w:t>
      </w:r>
      <w:proofErr w:type="gramStart"/>
      <w:r>
        <w:t>old</w:t>
      </w:r>
      <w:proofErr w:type="gramEnd"/>
      <w:r>
        <w:tab/>
        <w:t>70%</w:t>
      </w:r>
      <w:r>
        <w:rPr>
          <w:spacing w:val="-13"/>
        </w:rPr>
        <w:t xml:space="preserve"> </w:t>
      </w:r>
      <w:r>
        <w:t>of</w:t>
      </w:r>
      <w:r>
        <w:rPr>
          <w:spacing w:val="-11"/>
        </w:rPr>
        <w:t xml:space="preserve"> </w:t>
      </w:r>
      <w:r>
        <w:t>replacement</w:t>
      </w:r>
      <w:r>
        <w:rPr>
          <w:spacing w:val="-13"/>
        </w:rPr>
        <w:t xml:space="preserve"> </w:t>
      </w:r>
      <w:r>
        <w:t>cost more</w:t>
      </w:r>
      <w:r>
        <w:rPr>
          <w:spacing w:val="-5"/>
        </w:rPr>
        <w:t xml:space="preserve"> </w:t>
      </w:r>
      <w:r>
        <w:t>than</w:t>
      </w:r>
      <w:r>
        <w:rPr>
          <w:spacing w:val="-2"/>
        </w:rPr>
        <w:t xml:space="preserve"> </w:t>
      </w:r>
      <w:r>
        <w:t>three</w:t>
      </w:r>
      <w:r>
        <w:rPr>
          <w:spacing w:val="-4"/>
        </w:rPr>
        <w:t xml:space="preserve"> </w:t>
      </w:r>
      <w:r>
        <w:t>years</w:t>
      </w:r>
      <w:r>
        <w:rPr>
          <w:spacing w:val="-2"/>
        </w:rPr>
        <w:t xml:space="preserve"> </w:t>
      </w:r>
      <w:proofErr w:type="gramStart"/>
      <w:r>
        <w:rPr>
          <w:spacing w:val="-5"/>
        </w:rPr>
        <w:t>old</w:t>
      </w:r>
      <w:proofErr w:type="gramEnd"/>
      <w:r>
        <w:tab/>
        <w:t>50%</w:t>
      </w:r>
      <w:r>
        <w:rPr>
          <w:spacing w:val="-3"/>
        </w:rPr>
        <w:t xml:space="preserve"> </w:t>
      </w:r>
      <w:r>
        <w:t>of</w:t>
      </w:r>
      <w:r>
        <w:rPr>
          <w:spacing w:val="-3"/>
        </w:rPr>
        <w:t xml:space="preserve"> </w:t>
      </w:r>
      <w:r>
        <w:t>replacement</w:t>
      </w:r>
      <w:r>
        <w:rPr>
          <w:spacing w:val="-5"/>
        </w:rPr>
        <w:t xml:space="preserve"> </w:t>
      </w:r>
      <w:r>
        <w:rPr>
          <w:spacing w:val="-4"/>
        </w:rPr>
        <w:t>cost</w:t>
      </w:r>
    </w:p>
    <w:p w14:paraId="7BD65A22" w14:textId="77777777" w:rsidR="00313B7E" w:rsidRDefault="00195E29">
      <w:pPr>
        <w:pStyle w:val="BodyText"/>
        <w:spacing w:before="252"/>
        <w:ind w:left="278" w:right="495"/>
        <w:jc w:val="both"/>
      </w:pPr>
      <w:r>
        <w:t xml:space="preserve">For damaged textbooks, teachers will examine the textbooks as they are turned in and assess fines for damage in multiples of 25 cents. For damaged textbooks, a charge for abuse </w:t>
      </w:r>
      <w:proofErr w:type="gramStart"/>
      <w:r>
        <w:t>to</w:t>
      </w:r>
      <w:proofErr w:type="gramEnd"/>
      <w:r>
        <w:t xml:space="preserve"> the book will be assessed, taking into fair consideration normal wear and </w:t>
      </w:r>
      <w:proofErr w:type="gramStart"/>
      <w:r>
        <w:t>tear</w:t>
      </w:r>
      <w:proofErr w:type="gramEnd"/>
      <w:r>
        <w:t>. Textbook prices may be obtained from the office.</w:t>
      </w:r>
    </w:p>
    <w:p w14:paraId="694CCCF3" w14:textId="77777777" w:rsidR="00313B7E" w:rsidRDefault="00313B7E">
      <w:pPr>
        <w:pStyle w:val="BodyText"/>
      </w:pPr>
    </w:p>
    <w:p w14:paraId="425F7732" w14:textId="77777777" w:rsidR="00313B7E" w:rsidRDefault="00195E29">
      <w:pPr>
        <w:ind w:left="278"/>
        <w:rPr>
          <w:b/>
        </w:rPr>
      </w:pPr>
      <w:r>
        <w:rPr>
          <w:b/>
        </w:rPr>
        <w:t>The</w:t>
      </w:r>
      <w:r>
        <w:rPr>
          <w:b/>
          <w:spacing w:val="-6"/>
        </w:rPr>
        <w:t xml:space="preserve"> </w:t>
      </w:r>
      <w:r>
        <w:rPr>
          <w:b/>
        </w:rPr>
        <w:t>final</w:t>
      </w:r>
      <w:r>
        <w:rPr>
          <w:b/>
          <w:spacing w:val="-3"/>
        </w:rPr>
        <w:t xml:space="preserve"> </w:t>
      </w:r>
      <w:r>
        <w:rPr>
          <w:b/>
        </w:rPr>
        <w:t>exam</w:t>
      </w:r>
      <w:r>
        <w:rPr>
          <w:b/>
          <w:spacing w:val="-4"/>
        </w:rPr>
        <w:t xml:space="preserve"> </w:t>
      </w:r>
      <w:r>
        <w:rPr>
          <w:b/>
        </w:rPr>
        <w:t>shall</w:t>
      </w:r>
      <w:r>
        <w:rPr>
          <w:b/>
          <w:spacing w:val="-6"/>
        </w:rPr>
        <w:t xml:space="preserve"> </w:t>
      </w:r>
      <w:r>
        <w:rPr>
          <w:b/>
        </w:rPr>
        <w:t>not</w:t>
      </w:r>
      <w:r>
        <w:rPr>
          <w:b/>
          <w:spacing w:val="-4"/>
        </w:rPr>
        <w:t xml:space="preserve"> </w:t>
      </w:r>
      <w:r>
        <w:rPr>
          <w:b/>
        </w:rPr>
        <w:t>be</w:t>
      </w:r>
      <w:r>
        <w:rPr>
          <w:b/>
          <w:spacing w:val="-7"/>
        </w:rPr>
        <w:t xml:space="preserve"> </w:t>
      </w:r>
      <w:r>
        <w:rPr>
          <w:b/>
        </w:rPr>
        <w:t>administered</w:t>
      </w:r>
      <w:r>
        <w:rPr>
          <w:b/>
          <w:spacing w:val="-4"/>
        </w:rPr>
        <w:t xml:space="preserve"> </w:t>
      </w:r>
      <w:r>
        <w:rPr>
          <w:b/>
        </w:rPr>
        <w:t>until</w:t>
      </w:r>
      <w:r>
        <w:rPr>
          <w:b/>
          <w:spacing w:val="-3"/>
        </w:rPr>
        <w:t xml:space="preserve"> </w:t>
      </w:r>
      <w:r>
        <w:rPr>
          <w:b/>
        </w:rPr>
        <w:t>a</w:t>
      </w:r>
      <w:r>
        <w:rPr>
          <w:b/>
          <w:spacing w:val="-3"/>
        </w:rPr>
        <w:t xml:space="preserve"> </w:t>
      </w:r>
      <w:r>
        <w:rPr>
          <w:b/>
        </w:rPr>
        <w:t>student</w:t>
      </w:r>
      <w:r>
        <w:rPr>
          <w:b/>
          <w:spacing w:val="-8"/>
        </w:rPr>
        <w:t xml:space="preserve"> </w:t>
      </w:r>
      <w:r>
        <w:rPr>
          <w:b/>
        </w:rPr>
        <w:t>satisfies</w:t>
      </w:r>
      <w:r>
        <w:rPr>
          <w:b/>
          <w:spacing w:val="-3"/>
        </w:rPr>
        <w:t xml:space="preserve"> </w:t>
      </w:r>
      <w:r>
        <w:rPr>
          <w:b/>
        </w:rPr>
        <w:t>all</w:t>
      </w:r>
      <w:r>
        <w:rPr>
          <w:b/>
          <w:spacing w:val="-4"/>
        </w:rPr>
        <w:t xml:space="preserve"> </w:t>
      </w:r>
      <w:r>
        <w:rPr>
          <w:b/>
        </w:rPr>
        <w:t>obligations</w:t>
      </w:r>
      <w:r>
        <w:rPr>
          <w:b/>
          <w:spacing w:val="-3"/>
        </w:rPr>
        <w:t xml:space="preserve"> </w:t>
      </w:r>
      <w:r>
        <w:rPr>
          <w:b/>
        </w:rPr>
        <w:t>for</w:t>
      </w:r>
      <w:r>
        <w:rPr>
          <w:b/>
          <w:spacing w:val="-4"/>
        </w:rPr>
        <w:t xml:space="preserve"> </w:t>
      </w:r>
      <w:r>
        <w:rPr>
          <w:b/>
        </w:rPr>
        <w:t>textbook</w:t>
      </w:r>
      <w:r>
        <w:rPr>
          <w:b/>
          <w:spacing w:val="-3"/>
        </w:rPr>
        <w:t xml:space="preserve"> </w:t>
      </w:r>
      <w:r>
        <w:rPr>
          <w:b/>
          <w:spacing w:val="-2"/>
        </w:rPr>
        <w:t>return.</w:t>
      </w:r>
    </w:p>
    <w:p w14:paraId="636C88BC" w14:textId="77777777" w:rsidR="00313B7E" w:rsidRDefault="00313B7E">
      <w:pPr>
        <w:pStyle w:val="BodyText"/>
        <w:rPr>
          <w:b/>
        </w:rPr>
      </w:pPr>
    </w:p>
    <w:p w14:paraId="55C690C0" w14:textId="77777777" w:rsidR="00313B7E" w:rsidRDefault="00313B7E">
      <w:pPr>
        <w:pStyle w:val="BodyText"/>
        <w:spacing w:before="184"/>
        <w:rPr>
          <w:b/>
        </w:rPr>
      </w:pPr>
    </w:p>
    <w:p w14:paraId="3DAC0AA3" w14:textId="77777777" w:rsidR="00313B7E" w:rsidRDefault="00195E29">
      <w:pPr>
        <w:pStyle w:val="Heading4"/>
      </w:pPr>
      <w:r>
        <w:rPr>
          <w:spacing w:val="-2"/>
        </w:rPr>
        <w:t>TRANSCRIPTS</w:t>
      </w:r>
    </w:p>
    <w:p w14:paraId="0C20F6D8" w14:textId="3FE2E32E" w:rsidR="00313B7E" w:rsidRDefault="00195E29">
      <w:pPr>
        <w:pStyle w:val="BodyText"/>
        <w:spacing w:before="184"/>
        <w:ind w:left="280" w:right="499"/>
      </w:pPr>
      <w:r>
        <w:t>Each</w:t>
      </w:r>
      <w:r>
        <w:rPr>
          <w:spacing w:val="-2"/>
        </w:rPr>
        <w:t xml:space="preserve"> </w:t>
      </w:r>
      <w:r>
        <w:t>student</w:t>
      </w:r>
      <w:r>
        <w:rPr>
          <w:spacing w:val="-2"/>
        </w:rPr>
        <w:t xml:space="preserve"> </w:t>
      </w:r>
      <w:r>
        <w:t>will</w:t>
      </w:r>
      <w:r>
        <w:rPr>
          <w:spacing w:val="-2"/>
        </w:rPr>
        <w:t xml:space="preserve"> </w:t>
      </w:r>
      <w:r>
        <w:t>be</w:t>
      </w:r>
      <w:r>
        <w:rPr>
          <w:spacing w:val="-2"/>
        </w:rPr>
        <w:t xml:space="preserve"> </w:t>
      </w:r>
      <w:r>
        <w:t>required</w:t>
      </w:r>
      <w:r>
        <w:rPr>
          <w:spacing w:val="-2"/>
        </w:rPr>
        <w:t xml:space="preserve"> </w:t>
      </w:r>
      <w:r>
        <w:t>to</w:t>
      </w:r>
      <w:r>
        <w:rPr>
          <w:spacing w:val="-2"/>
        </w:rPr>
        <w:t xml:space="preserve"> </w:t>
      </w:r>
      <w:r>
        <w:t>meet</w:t>
      </w:r>
      <w:r>
        <w:rPr>
          <w:spacing w:val="-2"/>
        </w:rPr>
        <w:t xml:space="preserve"> </w:t>
      </w:r>
      <w:r>
        <w:t>with</w:t>
      </w:r>
      <w:r>
        <w:rPr>
          <w:spacing w:val="-2"/>
        </w:rPr>
        <w:t xml:space="preserve"> </w:t>
      </w:r>
      <w:r>
        <w:t>his/her</w:t>
      </w:r>
      <w:r>
        <w:rPr>
          <w:spacing w:val="-5"/>
        </w:rPr>
        <w:t xml:space="preserve"> </w:t>
      </w:r>
      <w:r>
        <w:t>counselor</w:t>
      </w:r>
      <w:r>
        <w:rPr>
          <w:spacing w:val="-5"/>
        </w:rPr>
        <w:t xml:space="preserve"> </w:t>
      </w:r>
      <w:r>
        <w:t>annually</w:t>
      </w:r>
      <w:r>
        <w:rPr>
          <w:spacing w:val="-2"/>
        </w:rPr>
        <w:t xml:space="preserve"> </w:t>
      </w:r>
      <w:r>
        <w:t>to</w:t>
      </w:r>
      <w:r>
        <w:rPr>
          <w:spacing w:val="-5"/>
        </w:rPr>
        <w:t xml:space="preserve"> </w:t>
      </w:r>
      <w:r>
        <w:t>verify</w:t>
      </w:r>
      <w:r>
        <w:rPr>
          <w:spacing w:val="-2"/>
        </w:rPr>
        <w:t xml:space="preserve"> </w:t>
      </w:r>
      <w:r>
        <w:t>the</w:t>
      </w:r>
      <w:r>
        <w:rPr>
          <w:spacing w:val="-5"/>
        </w:rPr>
        <w:t xml:space="preserve"> </w:t>
      </w:r>
      <w:r>
        <w:t>accuracy</w:t>
      </w:r>
      <w:r>
        <w:rPr>
          <w:spacing w:val="-4"/>
        </w:rPr>
        <w:t xml:space="preserve"> </w:t>
      </w:r>
      <w:r>
        <w:t>of</w:t>
      </w:r>
      <w:r>
        <w:rPr>
          <w:spacing w:val="-2"/>
        </w:rPr>
        <w:t xml:space="preserve"> </w:t>
      </w:r>
      <w:r>
        <w:t>his/her</w:t>
      </w:r>
      <w:r>
        <w:rPr>
          <w:spacing w:val="-3"/>
        </w:rPr>
        <w:t xml:space="preserve"> </w:t>
      </w:r>
      <w:r>
        <w:t>transcript.</w:t>
      </w:r>
      <w:r>
        <w:rPr>
          <w:spacing w:val="40"/>
        </w:rPr>
        <w:t xml:space="preserve"> </w:t>
      </w:r>
      <w:r>
        <w:t>To request a transcript, students must complete a request in Parchment.</w:t>
      </w:r>
      <w:r>
        <w:rPr>
          <w:spacing w:val="40"/>
        </w:rPr>
        <w:t xml:space="preserve"> </w:t>
      </w:r>
      <w:r>
        <w:t>A minimum of 2 weeks (10 school days) is required. Students will</w:t>
      </w:r>
      <w:r>
        <w:rPr>
          <w:spacing w:val="40"/>
        </w:rPr>
        <w:t xml:space="preserve"> </w:t>
      </w:r>
      <w:r>
        <w:t>be charged a nominal fee for transcript requests.</w:t>
      </w:r>
      <w:del w:id="1149" w:author="Thomas Easterling" w:date="2025-04-15T09:55:00Z" w16du:dateUtc="2025-04-15T14:55:00Z">
        <w:r w:rsidDel="008F5E62">
          <w:delText>r.</w:delText>
        </w:r>
      </w:del>
      <w:r>
        <w:rPr>
          <w:spacing w:val="80"/>
          <w:w w:val="150"/>
        </w:rPr>
        <w:t xml:space="preserve"> </w:t>
      </w:r>
      <w:r>
        <w:t>Transcripts sent to colleges or other organizations to which students apply are accompanied by the students’ test scores and an MSMS Profile, which explains the specialized nature of the school and the courses listed on the transcript.</w:t>
      </w:r>
    </w:p>
    <w:p w14:paraId="67AA77F6" w14:textId="77777777" w:rsidR="00313B7E" w:rsidRDefault="00313B7E">
      <w:pPr>
        <w:sectPr w:rsidR="00313B7E">
          <w:pgSz w:w="12240" w:h="15840"/>
          <w:pgMar w:top="980" w:right="580" w:bottom="1260" w:left="1520" w:header="728" w:footer="1065" w:gutter="0"/>
          <w:cols w:space="720"/>
        </w:sectPr>
      </w:pPr>
    </w:p>
    <w:p w14:paraId="11C8FAC0" w14:textId="77777777" w:rsidR="00313B7E" w:rsidRDefault="00313B7E">
      <w:pPr>
        <w:pStyle w:val="BodyText"/>
        <w:spacing w:before="99"/>
        <w:rPr>
          <w:sz w:val="30"/>
        </w:rPr>
      </w:pPr>
    </w:p>
    <w:p w14:paraId="66485E2E" w14:textId="77777777" w:rsidR="00313B7E" w:rsidRDefault="00195E29">
      <w:pPr>
        <w:pStyle w:val="Heading4"/>
      </w:pPr>
      <w:r>
        <w:t>TUTORIALS</w:t>
      </w:r>
      <w:r>
        <w:rPr>
          <w:spacing w:val="-2"/>
        </w:rPr>
        <w:t xml:space="preserve"> </w:t>
      </w:r>
      <w:r>
        <w:t>AND</w:t>
      </w:r>
      <w:r>
        <w:rPr>
          <w:spacing w:val="-4"/>
        </w:rPr>
        <w:t xml:space="preserve"> </w:t>
      </w:r>
      <w:r>
        <w:t>STUDY</w:t>
      </w:r>
      <w:r>
        <w:rPr>
          <w:spacing w:val="-1"/>
        </w:rPr>
        <w:t xml:space="preserve"> </w:t>
      </w:r>
      <w:r>
        <w:rPr>
          <w:spacing w:val="-2"/>
        </w:rPr>
        <w:t>HOURS</w:t>
      </w:r>
    </w:p>
    <w:p w14:paraId="01520107" w14:textId="77777777" w:rsidR="00313B7E" w:rsidRDefault="00195E29">
      <w:pPr>
        <w:pStyle w:val="BodyText"/>
        <w:spacing w:before="230"/>
        <w:ind w:left="280" w:right="494"/>
        <w:jc w:val="both"/>
      </w:pPr>
      <w:r>
        <w:t>Students</w:t>
      </w:r>
      <w:r>
        <w:rPr>
          <w:spacing w:val="-11"/>
        </w:rPr>
        <w:t xml:space="preserve"> </w:t>
      </w:r>
      <w:r>
        <w:t>are</w:t>
      </w:r>
      <w:r>
        <w:rPr>
          <w:spacing w:val="-12"/>
        </w:rPr>
        <w:t xml:space="preserve"> </w:t>
      </w:r>
      <w:r>
        <w:t>provided</w:t>
      </w:r>
      <w:r>
        <w:rPr>
          <w:spacing w:val="-12"/>
        </w:rPr>
        <w:t xml:space="preserve"> </w:t>
      </w:r>
      <w:r>
        <w:t>opportunities</w:t>
      </w:r>
      <w:r>
        <w:rPr>
          <w:spacing w:val="-11"/>
        </w:rPr>
        <w:t xml:space="preserve"> </w:t>
      </w:r>
      <w:r>
        <w:t>to</w:t>
      </w:r>
      <w:r>
        <w:rPr>
          <w:spacing w:val="-12"/>
        </w:rPr>
        <w:t xml:space="preserve"> </w:t>
      </w:r>
      <w:r>
        <w:t>enhance</w:t>
      </w:r>
      <w:r>
        <w:rPr>
          <w:spacing w:val="-12"/>
        </w:rPr>
        <w:t xml:space="preserve"> </w:t>
      </w:r>
      <w:r>
        <w:t>their</w:t>
      </w:r>
      <w:r>
        <w:rPr>
          <w:spacing w:val="-12"/>
        </w:rPr>
        <w:t xml:space="preserve"> </w:t>
      </w:r>
      <w:r>
        <w:t>learning</w:t>
      </w:r>
      <w:r>
        <w:rPr>
          <w:spacing w:val="-12"/>
        </w:rPr>
        <w:t xml:space="preserve"> </w:t>
      </w:r>
      <w:r>
        <w:t>by</w:t>
      </w:r>
      <w:r>
        <w:rPr>
          <w:spacing w:val="-11"/>
        </w:rPr>
        <w:t xml:space="preserve"> </w:t>
      </w:r>
      <w:proofErr w:type="gramStart"/>
      <w:r>
        <w:t>participation</w:t>
      </w:r>
      <w:proofErr w:type="gramEnd"/>
      <w:r>
        <w:rPr>
          <w:spacing w:val="-12"/>
        </w:rPr>
        <w:t xml:space="preserve"> </w:t>
      </w:r>
      <w:r>
        <w:t>in</w:t>
      </w:r>
      <w:r>
        <w:rPr>
          <w:spacing w:val="-9"/>
        </w:rPr>
        <w:t xml:space="preserve"> </w:t>
      </w:r>
      <w:r>
        <w:t>tutorial</w:t>
      </w:r>
      <w:r>
        <w:rPr>
          <w:spacing w:val="-9"/>
        </w:rPr>
        <w:t xml:space="preserve"> </w:t>
      </w:r>
      <w:r>
        <w:t>sessions</w:t>
      </w:r>
      <w:r>
        <w:rPr>
          <w:spacing w:val="-9"/>
        </w:rPr>
        <w:t xml:space="preserve"> </w:t>
      </w:r>
      <w:r>
        <w:t>with</w:t>
      </w:r>
      <w:r>
        <w:rPr>
          <w:spacing w:val="-9"/>
        </w:rPr>
        <w:t xml:space="preserve"> </w:t>
      </w:r>
      <w:r>
        <w:t>faculty</w:t>
      </w:r>
      <w:r>
        <w:rPr>
          <w:spacing w:val="-11"/>
        </w:rPr>
        <w:t xml:space="preserve"> </w:t>
      </w:r>
      <w:r>
        <w:t>members. Teachers will observe 10 office hours per week during non-teaching periods from 8:00 a.m. – 4:00 p.m. each day to provide both assistance and enrichment experiences, depending on individual student needs.</w:t>
      </w:r>
    </w:p>
    <w:p w14:paraId="41FE15C0" w14:textId="77777777" w:rsidR="00313B7E" w:rsidRDefault="00313B7E">
      <w:pPr>
        <w:pStyle w:val="BodyText"/>
      </w:pPr>
    </w:p>
    <w:p w14:paraId="4B954709" w14:textId="77777777" w:rsidR="00313B7E" w:rsidRDefault="00195E29">
      <w:pPr>
        <w:pStyle w:val="BodyText"/>
        <w:ind w:left="280" w:right="495"/>
        <w:jc w:val="both"/>
      </w:pPr>
      <w:r>
        <w:t>In addition to assistance provided during the traditional teaching day, all faculty members will be available for two additional hours from Monday through Thursday each week for tutorials.</w:t>
      </w:r>
      <w:r>
        <w:rPr>
          <w:spacing w:val="40"/>
        </w:rPr>
        <w:t xml:space="preserve"> </w:t>
      </w:r>
      <w:r>
        <w:t>Participation in these tutorials is generally voluntary; however, at any time during the semester, upon the recommendation of an instructor or as a term of a probationary</w:t>
      </w:r>
      <w:r>
        <w:rPr>
          <w:spacing w:val="-7"/>
        </w:rPr>
        <w:t xml:space="preserve"> </w:t>
      </w:r>
      <w:r>
        <w:t>agreement,</w:t>
      </w:r>
      <w:r>
        <w:rPr>
          <w:spacing w:val="-8"/>
        </w:rPr>
        <w:t xml:space="preserve"> </w:t>
      </w:r>
      <w:r>
        <w:t>a</w:t>
      </w:r>
      <w:r>
        <w:rPr>
          <w:spacing w:val="-8"/>
        </w:rPr>
        <w:t xml:space="preserve"> </w:t>
      </w:r>
      <w:r>
        <w:t>student</w:t>
      </w:r>
      <w:r>
        <w:rPr>
          <w:spacing w:val="-8"/>
        </w:rPr>
        <w:t xml:space="preserve"> </w:t>
      </w:r>
      <w:r>
        <w:t>may</w:t>
      </w:r>
      <w:r>
        <w:rPr>
          <w:spacing w:val="-10"/>
        </w:rPr>
        <w:t xml:space="preserve"> </w:t>
      </w:r>
      <w:r>
        <w:t>be</w:t>
      </w:r>
      <w:r>
        <w:rPr>
          <w:spacing w:val="-8"/>
        </w:rPr>
        <w:t xml:space="preserve"> </w:t>
      </w:r>
      <w:r>
        <w:t>required</w:t>
      </w:r>
      <w:r>
        <w:rPr>
          <w:spacing w:val="-8"/>
        </w:rPr>
        <w:t xml:space="preserve"> </w:t>
      </w:r>
      <w:r>
        <w:t>to</w:t>
      </w:r>
      <w:r>
        <w:rPr>
          <w:spacing w:val="-8"/>
        </w:rPr>
        <w:t xml:space="preserve"> </w:t>
      </w:r>
      <w:r>
        <w:t>attend</w:t>
      </w:r>
      <w:r>
        <w:rPr>
          <w:spacing w:val="-10"/>
        </w:rPr>
        <w:t xml:space="preserve"> </w:t>
      </w:r>
      <w:r>
        <w:t>tutorials</w:t>
      </w:r>
      <w:r>
        <w:rPr>
          <w:spacing w:val="-7"/>
        </w:rPr>
        <w:t xml:space="preserve"> </w:t>
      </w:r>
      <w:r>
        <w:t>for</w:t>
      </w:r>
      <w:r>
        <w:rPr>
          <w:spacing w:val="-8"/>
        </w:rPr>
        <w:t xml:space="preserve"> </w:t>
      </w:r>
      <w:r>
        <w:t>classes</w:t>
      </w:r>
      <w:r>
        <w:rPr>
          <w:spacing w:val="-7"/>
        </w:rPr>
        <w:t xml:space="preserve"> </w:t>
      </w:r>
      <w:r>
        <w:t>he/she</w:t>
      </w:r>
      <w:r>
        <w:rPr>
          <w:spacing w:val="-8"/>
        </w:rPr>
        <w:t xml:space="preserve"> </w:t>
      </w:r>
      <w:r>
        <w:t>is</w:t>
      </w:r>
      <w:r>
        <w:rPr>
          <w:spacing w:val="-7"/>
        </w:rPr>
        <w:t xml:space="preserve"> </w:t>
      </w:r>
      <w:proofErr w:type="gramStart"/>
      <w:r>
        <w:t>experiencing</w:t>
      </w:r>
      <w:r>
        <w:rPr>
          <w:spacing w:val="-7"/>
        </w:rPr>
        <w:t xml:space="preserve"> </w:t>
      </w:r>
      <w:r>
        <w:t>difficulty</w:t>
      </w:r>
      <w:proofErr w:type="gramEnd"/>
      <w:r>
        <w:rPr>
          <w:spacing w:val="-7"/>
        </w:rPr>
        <w:t xml:space="preserve"> </w:t>
      </w:r>
      <w:r>
        <w:rPr>
          <w:spacing w:val="-2"/>
        </w:rPr>
        <w:t>with.</w:t>
      </w:r>
    </w:p>
    <w:p w14:paraId="38D2F2DF" w14:textId="77777777" w:rsidR="00313B7E" w:rsidRDefault="00313B7E">
      <w:pPr>
        <w:pStyle w:val="BodyText"/>
      </w:pPr>
    </w:p>
    <w:p w14:paraId="0FBC1D3F" w14:textId="5C4650F3" w:rsidR="00313B7E" w:rsidRDefault="00195E29">
      <w:pPr>
        <w:pStyle w:val="BodyText"/>
        <w:ind w:left="279" w:right="494"/>
        <w:jc w:val="both"/>
      </w:pPr>
      <w:r>
        <w:t>During study hours from 7:00 p.m. – 9:00 p.m., Sunday through Thursday, students must be studying either in their residence hall rooms or designated areas.</w:t>
      </w:r>
      <w:r>
        <w:rPr>
          <w:spacing w:val="40"/>
        </w:rPr>
        <w:t xml:space="preserve"> </w:t>
      </w:r>
      <w:r>
        <w:t xml:space="preserve">Those designated areas are the </w:t>
      </w:r>
      <w:proofErr w:type="spellStart"/>
      <w:proofErr w:type="gramStart"/>
      <w:r>
        <w:t>Library</w:t>
      </w:r>
      <w:proofErr w:type="gramEnd"/>
      <w:ins w:id="1150" w:author="Thomas Easterling" w:date="2025-04-15T09:56:00Z" w16du:dateUtc="2025-04-15T14:56:00Z">
        <w:r w:rsidR="008F5E62">
          <w:t>,</w:t>
        </w:r>
      </w:ins>
      <w:del w:id="1151" w:author="Thomas Easterling" w:date="2025-04-15T09:56:00Z" w16du:dateUtc="2025-04-15T14:56:00Z">
        <w:r w:rsidDel="008F5E62">
          <w:delText xml:space="preserve"> and </w:delText>
        </w:r>
      </w:del>
      <w:r>
        <w:t>Hooper</w:t>
      </w:r>
      <w:proofErr w:type="spellEnd"/>
      <w:r>
        <w:t xml:space="preserve"> Academic building</w:t>
      </w:r>
      <w:ins w:id="1152" w:author="Thomas Easterling" w:date="2025-04-15T09:56:00Z" w16du:dateUtc="2025-04-15T14:56:00Z">
        <w:r w:rsidR="008F5E62">
          <w:t>, Shackelford, and Shattuck</w:t>
        </w:r>
      </w:ins>
      <w:r>
        <w:t>. Students</w:t>
      </w:r>
      <w:r>
        <w:rPr>
          <w:spacing w:val="-5"/>
        </w:rPr>
        <w:t xml:space="preserve"> </w:t>
      </w:r>
      <w:r>
        <w:t>must</w:t>
      </w:r>
      <w:r>
        <w:rPr>
          <w:spacing w:val="-6"/>
        </w:rPr>
        <w:t xml:space="preserve"> </w:t>
      </w:r>
      <w:r>
        <w:t>sign</w:t>
      </w:r>
      <w:r>
        <w:rPr>
          <w:spacing w:val="-6"/>
        </w:rPr>
        <w:t xml:space="preserve"> </w:t>
      </w:r>
      <w:r>
        <w:t>in</w:t>
      </w:r>
      <w:r>
        <w:rPr>
          <w:spacing w:val="-6"/>
        </w:rPr>
        <w:t xml:space="preserve"> </w:t>
      </w:r>
      <w:r>
        <w:t>and</w:t>
      </w:r>
      <w:r>
        <w:rPr>
          <w:spacing w:val="-6"/>
        </w:rPr>
        <w:t xml:space="preserve"> </w:t>
      </w:r>
      <w:r>
        <w:t>out</w:t>
      </w:r>
      <w:r>
        <w:rPr>
          <w:spacing w:val="-8"/>
        </w:rPr>
        <w:t xml:space="preserve"> </w:t>
      </w:r>
      <w:r>
        <w:t>of</w:t>
      </w:r>
      <w:r>
        <w:rPr>
          <w:spacing w:val="-6"/>
        </w:rPr>
        <w:t xml:space="preserve"> </w:t>
      </w:r>
      <w:r>
        <w:t>these</w:t>
      </w:r>
      <w:r>
        <w:rPr>
          <w:spacing w:val="-6"/>
        </w:rPr>
        <w:t xml:space="preserve"> </w:t>
      </w:r>
      <w:r>
        <w:t>areas.</w:t>
      </w:r>
      <w:r>
        <w:rPr>
          <w:spacing w:val="38"/>
        </w:rPr>
        <w:t xml:space="preserve"> </w:t>
      </w:r>
      <w:r>
        <w:t>When</w:t>
      </w:r>
      <w:r>
        <w:rPr>
          <w:spacing w:val="-6"/>
        </w:rPr>
        <w:t xml:space="preserve"> </w:t>
      </w:r>
      <w:r>
        <w:t>they</w:t>
      </w:r>
      <w:r>
        <w:rPr>
          <w:spacing w:val="-5"/>
        </w:rPr>
        <w:t xml:space="preserve"> </w:t>
      </w:r>
      <w:r>
        <w:t>sign</w:t>
      </w:r>
      <w:r>
        <w:rPr>
          <w:spacing w:val="-6"/>
        </w:rPr>
        <w:t xml:space="preserve"> </w:t>
      </w:r>
      <w:proofErr w:type="gramStart"/>
      <w:r>
        <w:t>out</w:t>
      </w:r>
      <w:proofErr w:type="gramEnd"/>
      <w:r>
        <w:rPr>
          <w:spacing w:val="-6"/>
        </w:rPr>
        <w:t xml:space="preserve"> </w:t>
      </w:r>
      <w:r>
        <w:t>they</w:t>
      </w:r>
      <w:r>
        <w:rPr>
          <w:spacing w:val="-5"/>
        </w:rPr>
        <w:t xml:space="preserve"> </w:t>
      </w:r>
      <w:r>
        <w:t>must</w:t>
      </w:r>
      <w:r>
        <w:rPr>
          <w:spacing w:val="-6"/>
        </w:rPr>
        <w:t xml:space="preserve"> </w:t>
      </w:r>
      <w:r>
        <w:t>immediately</w:t>
      </w:r>
      <w:r>
        <w:rPr>
          <w:spacing w:val="-6"/>
        </w:rPr>
        <w:t xml:space="preserve"> </w:t>
      </w:r>
      <w:r>
        <w:t>return</w:t>
      </w:r>
      <w:r>
        <w:rPr>
          <w:spacing w:val="-6"/>
        </w:rPr>
        <w:t xml:space="preserve"> </w:t>
      </w:r>
      <w:r>
        <w:t>to</w:t>
      </w:r>
      <w:r>
        <w:rPr>
          <w:spacing w:val="-6"/>
        </w:rPr>
        <w:t xml:space="preserve"> </w:t>
      </w:r>
      <w:r>
        <w:t>their</w:t>
      </w:r>
      <w:r>
        <w:rPr>
          <w:spacing w:val="-6"/>
        </w:rPr>
        <w:t xml:space="preserve"> </w:t>
      </w:r>
      <w:r>
        <w:t>residence</w:t>
      </w:r>
      <w:r>
        <w:rPr>
          <w:spacing w:val="-6"/>
        </w:rPr>
        <w:t xml:space="preserve"> </w:t>
      </w:r>
      <w:r>
        <w:t>hall.</w:t>
      </w:r>
    </w:p>
    <w:p w14:paraId="3EBAB142" w14:textId="77777777" w:rsidR="00313B7E" w:rsidRDefault="00313B7E">
      <w:pPr>
        <w:pStyle w:val="BodyText"/>
      </w:pPr>
    </w:p>
    <w:p w14:paraId="1B2F13BC" w14:textId="77777777" w:rsidR="00313B7E" w:rsidRDefault="00313B7E">
      <w:pPr>
        <w:pStyle w:val="BodyText"/>
        <w:spacing w:before="182"/>
      </w:pPr>
    </w:p>
    <w:p w14:paraId="7814D634" w14:textId="77777777" w:rsidR="00313B7E" w:rsidRDefault="00195E29">
      <w:pPr>
        <w:pStyle w:val="Heading4"/>
        <w:ind w:right="216"/>
      </w:pPr>
      <w:r>
        <w:t>VIRTUAL</w:t>
      </w:r>
      <w:r>
        <w:rPr>
          <w:spacing w:val="-1"/>
        </w:rPr>
        <w:t xml:space="preserve"> </w:t>
      </w:r>
      <w:r>
        <w:rPr>
          <w:spacing w:val="-2"/>
        </w:rPr>
        <w:t>LEARNING</w:t>
      </w:r>
    </w:p>
    <w:p w14:paraId="526A90F6" w14:textId="77777777" w:rsidR="00313B7E" w:rsidRDefault="00313B7E">
      <w:pPr>
        <w:pStyle w:val="BodyText"/>
        <w:spacing w:before="1"/>
        <w:rPr>
          <w:b/>
          <w:sz w:val="30"/>
        </w:rPr>
      </w:pPr>
    </w:p>
    <w:p w14:paraId="5D4801CF" w14:textId="77777777" w:rsidR="00313B7E" w:rsidRDefault="00195E29">
      <w:pPr>
        <w:pStyle w:val="Heading9"/>
        <w:jc w:val="both"/>
      </w:pPr>
      <w:r>
        <w:rPr>
          <w:u w:val="single"/>
        </w:rPr>
        <w:t>Rules</w:t>
      </w:r>
      <w:r>
        <w:rPr>
          <w:spacing w:val="-3"/>
          <w:u w:val="single"/>
        </w:rPr>
        <w:t xml:space="preserve"> </w:t>
      </w:r>
      <w:r>
        <w:rPr>
          <w:u w:val="single"/>
        </w:rPr>
        <w:t>and</w:t>
      </w:r>
      <w:r>
        <w:rPr>
          <w:spacing w:val="-3"/>
          <w:u w:val="single"/>
        </w:rPr>
        <w:t xml:space="preserve"> </w:t>
      </w:r>
      <w:r>
        <w:rPr>
          <w:u w:val="single"/>
        </w:rPr>
        <w:t>Zoom</w:t>
      </w:r>
      <w:r>
        <w:rPr>
          <w:spacing w:val="-3"/>
          <w:u w:val="single"/>
        </w:rPr>
        <w:t xml:space="preserve"> </w:t>
      </w:r>
      <w:r>
        <w:rPr>
          <w:spacing w:val="-2"/>
          <w:u w:val="single"/>
        </w:rPr>
        <w:t>Etiquette</w:t>
      </w:r>
    </w:p>
    <w:p w14:paraId="2E7A573D" w14:textId="2F79CB66" w:rsidR="00313B7E" w:rsidRDefault="00195E29">
      <w:pPr>
        <w:pStyle w:val="BodyText"/>
        <w:spacing w:before="252"/>
        <w:ind w:left="280" w:right="492"/>
        <w:jc w:val="both"/>
      </w:pPr>
      <w:del w:id="1153" w:author="Thomas Easterling" w:date="2025-04-15T09:58:00Z" w16du:dateUtc="2025-04-15T14:58:00Z">
        <w:r w:rsidDel="008F5E62">
          <w:delText xml:space="preserve">All </w:delText>
        </w:r>
      </w:del>
      <w:proofErr w:type="gramStart"/>
      <w:ins w:id="1154" w:author="Thomas Easterling" w:date="2025-04-15T09:58:00Z" w16du:dateUtc="2025-04-15T14:58:00Z">
        <w:r w:rsidR="008F5E62">
          <w:t>In the event that</w:t>
        </w:r>
        <w:proofErr w:type="gramEnd"/>
        <w:r w:rsidR="008F5E62">
          <w:t xml:space="preserve"> MSMS temporarily pivots to virtual learning, </w:t>
        </w:r>
      </w:ins>
      <w:r>
        <w:t xml:space="preserve">students should find a comfortable place to </w:t>
      </w:r>
      <w:del w:id="1155" w:author="Thomas Easterling" w:date="2025-04-15T09:58:00Z" w16du:dateUtc="2025-04-15T14:58:00Z">
        <w:r w:rsidDel="008F5E62">
          <w:delText>watch</w:delText>
        </w:r>
      </w:del>
      <w:ins w:id="1156" w:author="Thomas Easterling" w:date="2025-04-15T09:58:00Z" w16du:dateUtc="2025-04-15T14:58:00Z">
        <w:r w:rsidR="008F5E62">
          <w:t>work</w:t>
        </w:r>
      </w:ins>
      <w:r>
        <w:t>; however, students shall not use their beds as a workspace. If students’</w:t>
      </w:r>
      <w:r>
        <w:rPr>
          <w:spacing w:val="-9"/>
        </w:rPr>
        <w:t xml:space="preserve"> </w:t>
      </w:r>
      <w:r>
        <w:t>bedrooms</w:t>
      </w:r>
      <w:r>
        <w:rPr>
          <w:spacing w:val="-9"/>
        </w:rPr>
        <w:t xml:space="preserve"> </w:t>
      </w:r>
      <w:r>
        <w:t>are</w:t>
      </w:r>
      <w:r>
        <w:rPr>
          <w:spacing w:val="-7"/>
        </w:rPr>
        <w:t xml:space="preserve"> </w:t>
      </w:r>
      <w:r>
        <w:t>the</w:t>
      </w:r>
      <w:r>
        <w:rPr>
          <w:spacing w:val="-7"/>
        </w:rPr>
        <w:t xml:space="preserve"> </w:t>
      </w:r>
      <w:r>
        <w:t>best</w:t>
      </w:r>
      <w:r>
        <w:rPr>
          <w:spacing w:val="-7"/>
        </w:rPr>
        <w:t xml:space="preserve"> </w:t>
      </w:r>
      <w:r>
        <w:t>place</w:t>
      </w:r>
      <w:r>
        <w:rPr>
          <w:spacing w:val="-9"/>
        </w:rPr>
        <w:t xml:space="preserve"> </w:t>
      </w:r>
      <w:r>
        <w:t>for</w:t>
      </w:r>
      <w:r>
        <w:rPr>
          <w:spacing w:val="-7"/>
        </w:rPr>
        <w:t xml:space="preserve"> </w:t>
      </w:r>
      <w:r>
        <w:t>them</w:t>
      </w:r>
      <w:r>
        <w:rPr>
          <w:spacing w:val="-9"/>
        </w:rPr>
        <w:t xml:space="preserve"> </w:t>
      </w:r>
      <w:r>
        <w:t>to</w:t>
      </w:r>
      <w:r>
        <w:rPr>
          <w:spacing w:val="-7"/>
        </w:rPr>
        <w:t xml:space="preserve"> </w:t>
      </w:r>
      <w:r>
        <w:t>find</w:t>
      </w:r>
      <w:r>
        <w:rPr>
          <w:spacing w:val="-9"/>
        </w:rPr>
        <w:t xml:space="preserve"> </w:t>
      </w:r>
      <w:r>
        <w:t>a</w:t>
      </w:r>
      <w:r>
        <w:rPr>
          <w:spacing w:val="-7"/>
        </w:rPr>
        <w:t xml:space="preserve"> </w:t>
      </w:r>
      <w:r>
        <w:t>quiet</w:t>
      </w:r>
      <w:r>
        <w:rPr>
          <w:spacing w:val="-9"/>
        </w:rPr>
        <w:t xml:space="preserve"> </w:t>
      </w:r>
      <w:r>
        <w:t>place,</w:t>
      </w:r>
      <w:r>
        <w:rPr>
          <w:spacing w:val="-7"/>
        </w:rPr>
        <w:t xml:space="preserve"> </w:t>
      </w:r>
      <w:r>
        <w:t>they</w:t>
      </w:r>
      <w:r>
        <w:rPr>
          <w:spacing w:val="-9"/>
        </w:rPr>
        <w:t xml:space="preserve"> </w:t>
      </w:r>
      <w:r>
        <w:t>must</w:t>
      </w:r>
      <w:r>
        <w:rPr>
          <w:spacing w:val="-7"/>
        </w:rPr>
        <w:t xml:space="preserve"> </w:t>
      </w:r>
      <w:r>
        <w:t>use</w:t>
      </w:r>
      <w:r>
        <w:rPr>
          <w:spacing w:val="-7"/>
        </w:rPr>
        <w:t xml:space="preserve"> </w:t>
      </w:r>
      <w:r>
        <w:t>part</w:t>
      </w:r>
      <w:r>
        <w:rPr>
          <w:spacing w:val="-7"/>
        </w:rPr>
        <w:t xml:space="preserve"> </w:t>
      </w:r>
      <w:r>
        <w:t>of</w:t>
      </w:r>
      <w:r>
        <w:rPr>
          <w:spacing w:val="-9"/>
        </w:rPr>
        <w:t xml:space="preserve"> </w:t>
      </w:r>
      <w:r>
        <w:t>the</w:t>
      </w:r>
      <w:r>
        <w:rPr>
          <w:spacing w:val="-7"/>
        </w:rPr>
        <w:t xml:space="preserve"> </w:t>
      </w:r>
      <w:r>
        <w:t>room</w:t>
      </w:r>
      <w:r>
        <w:rPr>
          <w:spacing w:val="-9"/>
        </w:rPr>
        <w:t xml:space="preserve"> </w:t>
      </w:r>
      <w:r>
        <w:t>that</w:t>
      </w:r>
      <w:r>
        <w:rPr>
          <w:spacing w:val="-9"/>
        </w:rPr>
        <w:t xml:space="preserve"> </w:t>
      </w:r>
      <w:r>
        <w:t>does</w:t>
      </w:r>
      <w:r>
        <w:rPr>
          <w:spacing w:val="-6"/>
        </w:rPr>
        <w:t xml:space="preserve"> </w:t>
      </w:r>
      <w:r>
        <w:t>not</w:t>
      </w:r>
      <w:r>
        <w:rPr>
          <w:spacing w:val="-7"/>
        </w:rPr>
        <w:t xml:space="preserve"> </w:t>
      </w:r>
      <w:r>
        <w:t xml:space="preserve">allow them to be in </w:t>
      </w:r>
      <w:proofErr w:type="gramStart"/>
      <w:r>
        <w:t>the bed</w:t>
      </w:r>
      <w:proofErr w:type="gramEnd"/>
      <w:r>
        <w:t>.</w:t>
      </w:r>
    </w:p>
    <w:p w14:paraId="26718E5C" w14:textId="77777777" w:rsidR="00313B7E" w:rsidRDefault="00313B7E">
      <w:pPr>
        <w:pStyle w:val="BodyText"/>
      </w:pPr>
    </w:p>
    <w:p w14:paraId="6D6F3909" w14:textId="77777777" w:rsidR="00313B7E" w:rsidRDefault="00195E29">
      <w:pPr>
        <w:pStyle w:val="BodyText"/>
        <w:ind w:left="280" w:right="492"/>
        <w:jc w:val="both"/>
      </w:pPr>
      <w:r>
        <w:t xml:space="preserve">Students </w:t>
      </w:r>
      <w:proofErr w:type="gramStart"/>
      <w:r>
        <w:t>shall</w:t>
      </w:r>
      <w:proofErr w:type="gramEnd"/>
      <w:r>
        <w:t xml:space="preserve"> not wear pajamas to class. It is evident to teachers when a student simply sets up their workspace to work in class on the bed. Teachers </w:t>
      </w:r>
      <w:proofErr w:type="gramStart"/>
      <w:r>
        <w:t>are wearing</w:t>
      </w:r>
      <w:proofErr w:type="gramEnd"/>
      <w:r>
        <w:t xml:space="preserve"> appropriate clothing to class, and the students </w:t>
      </w:r>
      <w:proofErr w:type="gramStart"/>
      <w:r>
        <w:t>shall</w:t>
      </w:r>
      <w:proofErr w:type="gramEnd"/>
      <w:r>
        <w:t xml:space="preserve"> too.</w:t>
      </w:r>
    </w:p>
    <w:p w14:paraId="5EEBF166" w14:textId="77777777" w:rsidR="00313B7E" w:rsidRDefault="00313B7E">
      <w:pPr>
        <w:pStyle w:val="BodyText"/>
        <w:spacing w:before="1"/>
      </w:pPr>
    </w:p>
    <w:p w14:paraId="1C98BBE2" w14:textId="77777777" w:rsidR="00313B7E" w:rsidRDefault="00195E29">
      <w:pPr>
        <w:pStyle w:val="BodyText"/>
        <w:ind w:left="279" w:right="495"/>
        <w:jc w:val="both"/>
      </w:pPr>
      <w:r>
        <w:t>Teachers</w:t>
      </w:r>
      <w:r>
        <w:rPr>
          <w:spacing w:val="-3"/>
        </w:rPr>
        <w:t xml:space="preserve"> </w:t>
      </w:r>
      <w:r>
        <w:t>will</w:t>
      </w:r>
      <w:r>
        <w:rPr>
          <w:spacing w:val="-3"/>
        </w:rPr>
        <w:t xml:space="preserve"> </w:t>
      </w:r>
      <w:r>
        <w:t>let</w:t>
      </w:r>
      <w:r>
        <w:rPr>
          <w:spacing w:val="-4"/>
        </w:rPr>
        <w:t xml:space="preserve"> </w:t>
      </w:r>
      <w:r>
        <w:t>the</w:t>
      </w:r>
      <w:r>
        <w:rPr>
          <w:spacing w:val="-6"/>
        </w:rPr>
        <w:t xml:space="preserve"> </w:t>
      </w:r>
      <w:r>
        <w:t>students</w:t>
      </w:r>
      <w:r>
        <w:rPr>
          <w:spacing w:val="-3"/>
        </w:rPr>
        <w:t xml:space="preserve"> </w:t>
      </w:r>
      <w:r>
        <w:t>know</w:t>
      </w:r>
      <w:r>
        <w:rPr>
          <w:spacing w:val="-5"/>
        </w:rPr>
        <w:t xml:space="preserve"> </w:t>
      </w:r>
      <w:r>
        <w:t>when</w:t>
      </w:r>
      <w:r>
        <w:rPr>
          <w:spacing w:val="-6"/>
        </w:rPr>
        <w:t xml:space="preserve"> </w:t>
      </w:r>
      <w:r>
        <w:t>classes</w:t>
      </w:r>
      <w:r>
        <w:rPr>
          <w:spacing w:val="-5"/>
        </w:rPr>
        <w:t xml:space="preserve"> </w:t>
      </w:r>
      <w:r>
        <w:t>are</w:t>
      </w:r>
      <w:r>
        <w:rPr>
          <w:spacing w:val="-6"/>
        </w:rPr>
        <w:t xml:space="preserve"> </w:t>
      </w:r>
      <w:r>
        <w:t>over.</w:t>
      </w:r>
      <w:r>
        <w:rPr>
          <w:spacing w:val="-6"/>
        </w:rPr>
        <w:t xml:space="preserve"> </w:t>
      </w:r>
      <w:r>
        <w:t>Students</w:t>
      </w:r>
      <w:r>
        <w:rPr>
          <w:spacing w:val="-6"/>
        </w:rPr>
        <w:t xml:space="preserve"> </w:t>
      </w:r>
      <w:r>
        <w:t>being</w:t>
      </w:r>
      <w:r>
        <w:rPr>
          <w:spacing w:val="-4"/>
        </w:rPr>
        <w:t xml:space="preserve"> </w:t>
      </w:r>
      <w:r>
        <w:t>logged</w:t>
      </w:r>
      <w:r>
        <w:rPr>
          <w:spacing w:val="-6"/>
        </w:rPr>
        <w:t xml:space="preserve"> </w:t>
      </w:r>
      <w:r>
        <w:t>in</w:t>
      </w:r>
      <w:r>
        <w:rPr>
          <w:spacing w:val="-6"/>
        </w:rPr>
        <w:t xml:space="preserve"> </w:t>
      </w:r>
      <w:r>
        <w:t>for</w:t>
      </w:r>
      <w:r>
        <w:rPr>
          <w:spacing w:val="-6"/>
        </w:rPr>
        <w:t xml:space="preserve"> </w:t>
      </w:r>
      <w:r>
        <w:t>classes</w:t>
      </w:r>
      <w:r>
        <w:rPr>
          <w:spacing w:val="-5"/>
        </w:rPr>
        <w:t xml:space="preserve"> </w:t>
      </w:r>
      <w:r>
        <w:t>online</w:t>
      </w:r>
      <w:r>
        <w:rPr>
          <w:spacing w:val="-4"/>
        </w:rPr>
        <w:t xml:space="preserve"> </w:t>
      </w:r>
      <w:r>
        <w:t>does</w:t>
      </w:r>
      <w:r>
        <w:rPr>
          <w:spacing w:val="-5"/>
        </w:rPr>
        <w:t xml:space="preserve"> </w:t>
      </w:r>
      <w:r>
        <w:t>not</w:t>
      </w:r>
      <w:r>
        <w:rPr>
          <w:spacing w:val="-6"/>
        </w:rPr>
        <w:t xml:space="preserve"> </w:t>
      </w:r>
      <w:r>
        <w:t>mean that they are attending class; students shall be actively engaged while logged in.</w:t>
      </w:r>
    </w:p>
    <w:p w14:paraId="2A6CA12C" w14:textId="77777777" w:rsidR="00313B7E" w:rsidRDefault="00195E29">
      <w:pPr>
        <w:pStyle w:val="BodyText"/>
        <w:spacing w:before="251"/>
        <w:ind w:left="279" w:right="495"/>
        <w:jc w:val="both"/>
      </w:pPr>
      <w:r>
        <w:t>When breakout rooms are part of the instruction, students are expected to stay in the breakout rooms when they are assigned. Students shall not leave the class when breakout rooms begin.</w:t>
      </w:r>
    </w:p>
    <w:p w14:paraId="246FE72F" w14:textId="77777777" w:rsidR="00313B7E" w:rsidRDefault="00313B7E">
      <w:pPr>
        <w:pStyle w:val="BodyText"/>
        <w:spacing w:before="93"/>
      </w:pPr>
    </w:p>
    <w:p w14:paraId="7404B383" w14:textId="77777777" w:rsidR="00313B7E" w:rsidRDefault="00195E29">
      <w:pPr>
        <w:pStyle w:val="BodyText"/>
        <w:ind w:left="280" w:right="497"/>
        <w:jc w:val="both"/>
      </w:pPr>
      <w:r>
        <w:t>As with in-person classes, students are allowed to eat snacks during class unless explicitly forbidden by the teacher. Students should wait to eat full meals during lunch, however.</w:t>
      </w:r>
    </w:p>
    <w:p w14:paraId="7367A6B1" w14:textId="77777777" w:rsidR="00313B7E" w:rsidRDefault="00313B7E">
      <w:pPr>
        <w:pStyle w:val="BodyText"/>
      </w:pPr>
    </w:p>
    <w:p w14:paraId="6A72C91D" w14:textId="77777777" w:rsidR="00313B7E" w:rsidRDefault="00313B7E">
      <w:pPr>
        <w:pStyle w:val="BodyText"/>
        <w:spacing w:before="91"/>
      </w:pPr>
    </w:p>
    <w:p w14:paraId="509A3E44" w14:textId="77777777" w:rsidR="00313B7E" w:rsidRDefault="00195E29">
      <w:pPr>
        <w:pStyle w:val="Heading4"/>
        <w:ind w:left="5"/>
      </w:pPr>
      <w:r>
        <w:rPr>
          <w:spacing w:val="-2"/>
        </w:rPr>
        <w:t>VISITORS</w:t>
      </w:r>
    </w:p>
    <w:p w14:paraId="4853A3A6" w14:textId="77777777" w:rsidR="00313B7E" w:rsidRDefault="00195E29">
      <w:pPr>
        <w:pStyle w:val="BodyText"/>
        <w:spacing w:before="254"/>
        <w:ind w:left="280" w:right="493"/>
      </w:pPr>
      <w:r>
        <w:t>All</w:t>
      </w:r>
      <w:r>
        <w:rPr>
          <w:spacing w:val="-1"/>
        </w:rPr>
        <w:t xml:space="preserve"> </w:t>
      </w:r>
      <w:r>
        <w:t>visitors</w:t>
      </w:r>
      <w:r>
        <w:rPr>
          <w:spacing w:val="-1"/>
        </w:rPr>
        <w:t xml:space="preserve"> </w:t>
      </w:r>
      <w:r>
        <w:t>must</w:t>
      </w:r>
      <w:r>
        <w:rPr>
          <w:spacing w:val="-1"/>
        </w:rPr>
        <w:t xml:space="preserve"> </w:t>
      </w:r>
      <w:r>
        <w:t>show</w:t>
      </w:r>
      <w:r>
        <w:rPr>
          <w:spacing w:val="-2"/>
        </w:rPr>
        <w:t xml:space="preserve"> </w:t>
      </w:r>
      <w:proofErr w:type="gramStart"/>
      <w:r>
        <w:t>ID</w:t>
      </w:r>
      <w:proofErr w:type="gramEnd"/>
      <w:r>
        <w:rPr>
          <w:spacing w:val="-2"/>
        </w:rPr>
        <w:t xml:space="preserve"> </w:t>
      </w:r>
      <w:r>
        <w:t>and</w:t>
      </w:r>
      <w:r>
        <w:rPr>
          <w:spacing w:val="-4"/>
        </w:rPr>
        <w:t xml:space="preserve"> </w:t>
      </w:r>
      <w:r>
        <w:t>sign-in</w:t>
      </w:r>
      <w:r>
        <w:rPr>
          <w:spacing w:val="-4"/>
        </w:rPr>
        <w:t xml:space="preserve"> </w:t>
      </w:r>
      <w:r>
        <w:t>in</w:t>
      </w:r>
      <w:r>
        <w:rPr>
          <w:spacing w:val="-1"/>
        </w:rPr>
        <w:t xml:space="preserve"> </w:t>
      </w:r>
      <w:r>
        <w:t>the</w:t>
      </w:r>
      <w:r>
        <w:rPr>
          <w:spacing w:val="-1"/>
        </w:rPr>
        <w:t xml:space="preserve"> </w:t>
      </w:r>
      <w:r>
        <w:t>Residence</w:t>
      </w:r>
      <w:r>
        <w:rPr>
          <w:spacing w:val="-1"/>
        </w:rPr>
        <w:t xml:space="preserve"> </w:t>
      </w:r>
      <w:r>
        <w:t>Hall</w:t>
      </w:r>
      <w:r>
        <w:rPr>
          <w:spacing w:val="-1"/>
        </w:rPr>
        <w:t xml:space="preserve"> </w:t>
      </w:r>
      <w:r>
        <w:t>or</w:t>
      </w:r>
      <w:r>
        <w:rPr>
          <w:spacing w:val="-4"/>
        </w:rPr>
        <w:t xml:space="preserve"> </w:t>
      </w:r>
      <w:r>
        <w:t>Academic</w:t>
      </w:r>
      <w:r>
        <w:rPr>
          <w:spacing w:val="-3"/>
        </w:rPr>
        <w:t xml:space="preserve"> </w:t>
      </w:r>
      <w:r>
        <w:t>Office</w:t>
      </w:r>
      <w:r>
        <w:rPr>
          <w:spacing w:val="-1"/>
        </w:rPr>
        <w:t xml:space="preserve"> </w:t>
      </w:r>
      <w:r>
        <w:t>to</w:t>
      </w:r>
      <w:r>
        <w:rPr>
          <w:spacing w:val="-1"/>
        </w:rPr>
        <w:t xml:space="preserve"> </w:t>
      </w:r>
      <w:r>
        <w:t>receive</w:t>
      </w:r>
      <w:r>
        <w:rPr>
          <w:spacing w:val="-1"/>
        </w:rPr>
        <w:t xml:space="preserve"> </w:t>
      </w:r>
      <w:r>
        <w:t>a</w:t>
      </w:r>
      <w:r>
        <w:rPr>
          <w:spacing w:val="-4"/>
        </w:rPr>
        <w:t xml:space="preserve"> </w:t>
      </w:r>
      <w:r>
        <w:t>visitor’s</w:t>
      </w:r>
      <w:r>
        <w:rPr>
          <w:spacing w:val="-3"/>
        </w:rPr>
        <w:t xml:space="preserve"> </w:t>
      </w:r>
      <w:r>
        <w:t>badge.</w:t>
      </w:r>
      <w:r>
        <w:rPr>
          <w:spacing w:val="40"/>
        </w:rPr>
        <w:t xml:space="preserve"> </w:t>
      </w:r>
      <w:r>
        <w:t xml:space="preserve">The Visitor’s Badge must be </w:t>
      </w:r>
      <w:proofErr w:type="gramStart"/>
      <w:r>
        <w:t>worn visibly at all times</w:t>
      </w:r>
      <w:proofErr w:type="gramEnd"/>
      <w:r>
        <w:t xml:space="preserve"> while the visitor is on campus.</w:t>
      </w:r>
    </w:p>
    <w:p w14:paraId="4BB9F530" w14:textId="77777777" w:rsidR="00313B7E" w:rsidRDefault="00313B7E">
      <w:pPr>
        <w:sectPr w:rsidR="00313B7E">
          <w:pgSz w:w="12240" w:h="15840"/>
          <w:pgMar w:top="980" w:right="580" w:bottom="1260" w:left="1520" w:header="728" w:footer="1065" w:gutter="0"/>
          <w:cols w:space="720"/>
        </w:sectPr>
      </w:pPr>
    </w:p>
    <w:p w14:paraId="38002321" w14:textId="77777777" w:rsidR="00313B7E" w:rsidRDefault="00195E29">
      <w:pPr>
        <w:pStyle w:val="BodyText"/>
        <w:ind w:left="1495"/>
        <w:rPr>
          <w:sz w:val="20"/>
        </w:rPr>
      </w:pPr>
      <w:r>
        <w:rPr>
          <w:noProof/>
          <w:sz w:val="20"/>
        </w:rPr>
        <w:lastRenderedPageBreak/>
        <mc:AlternateContent>
          <mc:Choice Requires="wpg">
            <w:drawing>
              <wp:inline distT="0" distB="0" distL="0" distR="0" wp14:anchorId="1CCD9C12" wp14:editId="16E91637">
                <wp:extent cx="4171950" cy="6800850"/>
                <wp:effectExtent l="0" t="0" r="0" b="0"/>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1950" cy="6800850"/>
                          <a:chOff x="0" y="0"/>
                          <a:chExt cx="4171950" cy="6800850"/>
                        </a:xfrm>
                      </wpg:grpSpPr>
                      <wps:wsp>
                        <wps:cNvPr id="202" name="Graphic 202"/>
                        <wps:cNvSpPr/>
                        <wps:spPr>
                          <a:xfrm>
                            <a:off x="0" y="0"/>
                            <a:ext cx="4171950" cy="6800850"/>
                          </a:xfrm>
                          <a:custGeom>
                            <a:avLst/>
                            <a:gdLst/>
                            <a:ahLst/>
                            <a:cxnLst/>
                            <a:rect l="l" t="t" r="r" b="b"/>
                            <a:pathLst>
                              <a:path w="4171950" h="6800850">
                                <a:moveTo>
                                  <a:pt x="4171950" y="0"/>
                                </a:moveTo>
                                <a:lnTo>
                                  <a:pt x="4160520" y="0"/>
                                </a:lnTo>
                                <a:lnTo>
                                  <a:pt x="4160520" y="11430"/>
                                </a:lnTo>
                                <a:lnTo>
                                  <a:pt x="4160520" y="6788150"/>
                                </a:lnTo>
                                <a:lnTo>
                                  <a:pt x="4160520" y="6789420"/>
                                </a:lnTo>
                                <a:lnTo>
                                  <a:pt x="1428750" y="6789420"/>
                                </a:lnTo>
                                <a:lnTo>
                                  <a:pt x="1428750" y="6788150"/>
                                </a:lnTo>
                                <a:lnTo>
                                  <a:pt x="1428750" y="6777990"/>
                                </a:lnTo>
                                <a:lnTo>
                                  <a:pt x="4149090" y="6777990"/>
                                </a:lnTo>
                                <a:lnTo>
                                  <a:pt x="4149090" y="6743065"/>
                                </a:lnTo>
                                <a:lnTo>
                                  <a:pt x="4149090" y="6742430"/>
                                </a:lnTo>
                                <a:lnTo>
                                  <a:pt x="4149090" y="57150"/>
                                </a:lnTo>
                                <a:lnTo>
                                  <a:pt x="4149090" y="56515"/>
                                </a:lnTo>
                                <a:lnTo>
                                  <a:pt x="4149090" y="22860"/>
                                </a:lnTo>
                                <a:lnTo>
                                  <a:pt x="4114800" y="22860"/>
                                </a:lnTo>
                                <a:lnTo>
                                  <a:pt x="4114800" y="57150"/>
                                </a:lnTo>
                                <a:lnTo>
                                  <a:pt x="4114800" y="6742430"/>
                                </a:lnTo>
                                <a:lnTo>
                                  <a:pt x="1428750" y="6742430"/>
                                </a:lnTo>
                                <a:lnTo>
                                  <a:pt x="1428750" y="57150"/>
                                </a:lnTo>
                                <a:lnTo>
                                  <a:pt x="4114800" y="57150"/>
                                </a:lnTo>
                                <a:lnTo>
                                  <a:pt x="4114800" y="22860"/>
                                </a:lnTo>
                                <a:lnTo>
                                  <a:pt x="1428750" y="22860"/>
                                </a:lnTo>
                                <a:lnTo>
                                  <a:pt x="1428750" y="11430"/>
                                </a:lnTo>
                                <a:lnTo>
                                  <a:pt x="4160520" y="11430"/>
                                </a:lnTo>
                                <a:lnTo>
                                  <a:pt x="4160520" y="0"/>
                                </a:lnTo>
                                <a:lnTo>
                                  <a:pt x="1428750" y="0"/>
                                </a:lnTo>
                                <a:lnTo>
                                  <a:pt x="1417320" y="0"/>
                                </a:lnTo>
                                <a:lnTo>
                                  <a:pt x="1417320" y="11430"/>
                                </a:lnTo>
                                <a:lnTo>
                                  <a:pt x="1417320" y="22860"/>
                                </a:lnTo>
                                <a:lnTo>
                                  <a:pt x="1417320" y="6777990"/>
                                </a:lnTo>
                                <a:lnTo>
                                  <a:pt x="1417320" y="6788150"/>
                                </a:lnTo>
                                <a:lnTo>
                                  <a:pt x="1417320" y="6789420"/>
                                </a:lnTo>
                                <a:lnTo>
                                  <a:pt x="1383017" y="6789420"/>
                                </a:lnTo>
                                <a:lnTo>
                                  <a:pt x="1383017" y="6777990"/>
                                </a:lnTo>
                                <a:lnTo>
                                  <a:pt x="1394460" y="6777990"/>
                                </a:lnTo>
                                <a:lnTo>
                                  <a:pt x="1405890" y="6777990"/>
                                </a:lnTo>
                                <a:lnTo>
                                  <a:pt x="1417320" y="6777990"/>
                                </a:lnTo>
                                <a:lnTo>
                                  <a:pt x="1417320" y="22860"/>
                                </a:lnTo>
                                <a:lnTo>
                                  <a:pt x="1405890" y="22860"/>
                                </a:lnTo>
                                <a:lnTo>
                                  <a:pt x="1394460" y="22860"/>
                                </a:lnTo>
                                <a:lnTo>
                                  <a:pt x="1383017" y="22860"/>
                                </a:lnTo>
                                <a:lnTo>
                                  <a:pt x="1383017" y="11430"/>
                                </a:lnTo>
                                <a:lnTo>
                                  <a:pt x="1400175" y="11430"/>
                                </a:lnTo>
                                <a:lnTo>
                                  <a:pt x="1417320" y="11430"/>
                                </a:lnTo>
                                <a:lnTo>
                                  <a:pt x="1417320" y="0"/>
                                </a:lnTo>
                                <a:lnTo>
                                  <a:pt x="1400175" y="0"/>
                                </a:lnTo>
                                <a:lnTo>
                                  <a:pt x="1371600" y="0"/>
                                </a:lnTo>
                                <a:lnTo>
                                  <a:pt x="1371600" y="11430"/>
                                </a:lnTo>
                                <a:lnTo>
                                  <a:pt x="1371600" y="22860"/>
                                </a:lnTo>
                                <a:lnTo>
                                  <a:pt x="1371600" y="57150"/>
                                </a:lnTo>
                                <a:lnTo>
                                  <a:pt x="1371600" y="6742430"/>
                                </a:lnTo>
                                <a:lnTo>
                                  <a:pt x="57150" y="6742430"/>
                                </a:lnTo>
                                <a:lnTo>
                                  <a:pt x="57150" y="57150"/>
                                </a:lnTo>
                                <a:lnTo>
                                  <a:pt x="1371600" y="57150"/>
                                </a:lnTo>
                                <a:lnTo>
                                  <a:pt x="1371600" y="22860"/>
                                </a:lnTo>
                                <a:lnTo>
                                  <a:pt x="22860" y="22860"/>
                                </a:lnTo>
                                <a:lnTo>
                                  <a:pt x="22860" y="57150"/>
                                </a:lnTo>
                                <a:lnTo>
                                  <a:pt x="22860" y="6742430"/>
                                </a:lnTo>
                                <a:lnTo>
                                  <a:pt x="22860" y="6777990"/>
                                </a:lnTo>
                                <a:lnTo>
                                  <a:pt x="1371600" y="6777990"/>
                                </a:lnTo>
                                <a:lnTo>
                                  <a:pt x="1371600" y="6789420"/>
                                </a:lnTo>
                                <a:lnTo>
                                  <a:pt x="11430" y="6789420"/>
                                </a:lnTo>
                                <a:lnTo>
                                  <a:pt x="11430" y="11430"/>
                                </a:lnTo>
                                <a:lnTo>
                                  <a:pt x="28575" y="11430"/>
                                </a:lnTo>
                                <a:lnTo>
                                  <a:pt x="1371600" y="11430"/>
                                </a:lnTo>
                                <a:lnTo>
                                  <a:pt x="1371600" y="0"/>
                                </a:lnTo>
                                <a:lnTo>
                                  <a:pt x="28575" y="0"/>
                                </a:lnTo>
                                <a:lnTo>
                                  <a:pt x="0" y="0"/>
                                </a:lnTo>
                                <a:lnTo>
                                  <a:pt x="0" y="11430"/>
                                </a:lnTo>
                                <a:lnTo>
                                  <a:pt x="0" y="6789420"/>
                                </a:lnTo>
                                <a:lnTo>
                                  <a:pt x="0" y="6799580"/>
                                </a:lnTo>
                                <a:lnTo>
                                  <a:pt x="0" y="6800850"/>
                                </a:lnTo>
                                <a:lnTo>
                                  <a:pt x="1371600" y="6800850"/>
                                </a:lnTo>
                                <a:lnTo>
                                  <a:pt x="1428750" y="6800850"/>
                                </a:lnTo>
                                <a:lnTo>
                                  <a:pt x="4171950" y="6800850"/>
                                </a:lnTo>
                                <a:lnTo>
                                  <a:pt x="4171950" y="6799580"/>
                                </a:lnTo>
                                <a:lnTo>
                                  <a:pt x="4171950" y="6789420"/>
                                </a:lnTo>
                                <a:lnTo>
                                  <a:pt x="4171950" y="6788150"/>
                                </a:lnTo>
                                <a:lnTo>
                                  <a:pt x="4171950" y="11430"/>
                                </a:lnTo>
                                <a:lnTo>
                                  <a:pt x="417195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3" name="Image 203"/>
                          <pic:cNvPicPr/>
                        </pic:nvPicPr>
                        <pic:blipFill>
                          <a:blip r:embed="rId69" cstate="print"/>
                          <a:stretch>
                            <a:fillRect/>
                          </a:stretch>
                        </pic:blipFill>
                        <pic:spPr>
                          <a:xfrm>
                            <a:off x="138112" y="594677"/>
                            <a:ext cx="1038225" cy="1038225"/>
                          </a:xfrm>
                          <a:prstGeom prst="rect">
                            <a:avLst/>
                          </a:prstGeom>
                        </pic:spPr>
                      </pic:pic>
                      <pic:pic xmlns:pic="http://schemas.openxmlformats.org/drawingml/2006/picture">
                        <pic:nvPicPr>
                          <pic:cNvPr id="204" name="Image 204"/>
                          <pic:cNvPicPr/>
                        </pic:nvPicPr>
                        <pic:blipFill>
                          <a:blip r:embed="rId69" cstate="print"/>
                          <a:stretch>
                            <a:fillRect/>
                          </a:stretch>
                        </pic:blipFill>
                        <pic:spPr>
                          <a:xfrm>
                            <a:off x="138112" y="2194877"/>
                            <a:ext cx="1038225" cy="1038225"/>
                          </a:xfrm>
                          <a:prstGeom prst="rect">
                            <a:avLst/>
                          </a:prstGeom>
                        </pic:spPr>
                      </pic:pic>
                      <pic:pic xmlns:pic="http://schemas.openxmlformats.org/drawingml/2006/picture">
                        <pic:nvPicPr>
                          <pic:cNvPr id="205" name="Image 205"/>
                          <pic:cNvPicPr/>
                        </pic:nvPicPr>
                        <pic:blipFill>
                          <a:blip r:embed="rId70" cstate="print"/>
                          <a:stretch>
                            <a:fillRect/>
                          </a:stretch>
                        </pic:blipFill>
                        <pic:spPr>
                          <a:xfrm>
                            <a:off x="138112" y="3909377"/>
                            <a:ext cx="1038225" cy="923925"/>
                          </a:xfrm>
                          <a:prstGeom prst="rect">
                            <a:avLst/>
                          </a:prstGeom>
                        </pic:spPr>
                      </pic:pic>
                      <pic:pic xmlns:pic="http://schemas.openxmlformats.org/drawingml/2006/picture">
                        <pic:nvPicPr>
                          <pic:cNvPr id="206" name="Image 206"/>
                          <pic:cNvPicPr/>
                        </pic:nvPicPr>
                        <pic:blipFill>
                          <a:blip r:embed="rId70" cstate="print"/>
                          <a:stretch>
                            <a:fillRect/>
                          </a:stretch>
                        </pic:blipFill>
                        <pic:spPr>
                          <a:xfrm>
                            <a:off x="138112" y="5509577"/>
                            <a:ext cx="1038225" cy="923925"/>
                          </a:xfrm>
                          <a:prstGeom prst="rect">
                            <a:avLst/>
                          </a:prstGeom>
                        </pic:spPr>
                      </pic:pic>
                      <wps:wsp>
                        <wps:cNvPr id="207" name="Textbox 207"/>
                        <wps:cNvSpPr txBox="1"/>
                        <wps:spPr>
                          <a:xfrm>
                            <a:off x="1428750" y="45719"/>
                            <a:ext cx="2697480" cy="6708140"/>
                          </a:xfrm>
                          <a:prstGeom prst="rect">
                            <a:avLst/>
                          </a:prstGeom>
                        </wps:spPr>
                        <wps:txbx>
                          <w:txbxContent>
                            <w:p w14:paraId="101BE711" w14:textId="77777777" w:rsidR="00313B7E" w:rsidRDefault="00313B7E">
                              <w:pPr>
                                <w:rPr>
                                  <w:sz w:val="64"/>
                                </w:rPr>
                              </w:pPr>
                            </w:p>
                            <w:p w14:paraId="197C34B2" w14:textId="77777777" w:rsidR="00313B7E" w:rsidRDefault="00313B7E">
                              <w:pPr>
                                <w:rPr>
                                  <w:sz w:val="64"/>
                                </w:rPr>
                              </w:pPr>
                            </w:p>
                            <w:p w14:paraId="4CFE5483" w14:textId="77777777" w:rsidR="00313B7E" w:rsidRDefault="00313B7E">
                              <w:pPr>
                                <w:rPr>
                                  <w:sz w:val="64"/>
                                </w:rPr>
                              </w:pPr>
                            </w:p>
                            <w:p w14:paraId="53FCFE7E" w14:textId="77777777" w:rsidR="00313B7E" w:rsidRDefault="00313B7E">
                              <w:pPr>
                                <w:rPr>
                                  <w:sz w:val="64"/>
                                </w:rPr>
                              </w:pPr>
                            </w:p>
                            <w:p w14:paraId="2BBC024A" w14:textId="77777777" w:rsidR="00313B7E" w:rsidRDefault="00313B7E">
                              <w:pPr>
                                <w:spacing w:before="290"/>
                                <w:rPr>
                                  <w:sz w:val="64"/>
                                </w:rPr>
                              </w:pPr>
                            </w:p>
                            <w:p w14:paraId="66B0948B" w14:textId="77777777" w:rsidR="00313B7E" w:rsidRDefault="00195E29">
                              <w:pPr>
                                <w:ind w:left="115"/>
                                <w:rPr>
                                  <w:rFonts w:ascii="Tahoma"/>
                                  <w:sz w:val="64"/>
                                </w:rPr>
                              </w:pPr>
                              <w:r>
                                <w:rPr>
                                  <w:rFonts w:ascii="Tahoma"/>
                                  <w:spacing w:val="-2"/>
                                  <w:sz w:val="64"/>
                                </w:rPr>
                                <w:t>TECHNOLOGY</w:t>
                              </w:r>
                            </w:p>
                          </w:txbxContent>
                        </wps:txbx>
                        <wps:bodyPr wrap="square" lIns="0" tIns="0" rIns="0" bIns="0" rtlCol="0">
                          <a:noAutofit/>
                        </wps:bodyPr>
                      </wps:wsp>
                      <wps:wsp>
                        <wps:cNvPr id="208" name="Textbox 208"/>
                        <wps:cNvSpPr txBox="1"/>
                        <wps:spPr>
                          <a:xfrm>
                            <a:off x="405002" y="5208449"/>
                            <a:ext cx="687705" cy="184150"/>
                          </a:xfrm>
                          <a:prstGeom prst="rect">
                            <a:avLst/>
                          </a:prstGeom>
                        </wps:spPr>
                        <wps:txbx>
                          <w:txbxContent>
                            <w:p w14:paraId="6031BD7D" w14:textId="77777777" w:rsidR="00313B7E" w:rsidRDefault="00195E29">
                              <w:pPr>
                                <w:rPr>
                                  <w:rFonts w:ascii="Tahoma"/>
                                  <w:b/>
                                  <w:sz w:val="24"/>
                                </w:rPr>
                              </w:pPr>
                              <w:r>
                                <w:rPr>
                                  <w:rFonts w:ascii="Tahoma"/>
                                  <w:b/>
                                  <w:spacing w:val="-2"/>
                                  <w:sz w:val="24"/>
                                </w:rPr>
                                <w:t>SERVICE</w:t>
                              </w:r>
                            </w:p>
                          </w:txbxContent>
                        </wps:txbx>
                        <wps:bodyPr wrap="square" lIns="0" tIns="0" rIns="0" bIns="0" rtlCol="0">
                          <a:noAutofit/>
                        </wps:bodyPr>
                      </wps:wsp>
                      <wps:wsp>
                        <wps:cNvPr id="209" name="Textbox 209"/>
                        <wps:cNvSpPr txBox="1"/>
                        <wps:spPr>
                          <a:xfrm>
                            <a:off x="246506" y="3608249"/>
                            <a:ext cx="1002030" cy="184150"/>
                          </a:xfrm>
                          <a:prstGeom prst="rect">
                            <a:avLst/>
                          </a:prstGeom>
                        </wps:spPr>
                        <wps:txbx>
                          <w:txbxContent>
                            <w:p w14:paraId="6CE71982" w14:textId="77777777" w:rsidR="00313B7E" w:rsidRDefault="00195E29">
                              <w:pPr>
                                <w:rPr>
                                  <w:rFonts w:ascii="Tahoma"/>
                                  <w:b/>
                                  <w:sz w:val="24"/>
                                </w:rPr>
                              </w:pPr>
                              <w:r>
                                <w:rPr>
                                  <w:rFonts w:ascii="Tahoma"/>
                                  <w:b/>
                                  <w:spacing w:val="-2"/>
                                  <w:sz w:val="24"/>
                                </w:rPr>
                                <w:t>COMMUNITY</w:t>
                              </w:r>
                            </w:p>
                          </w:txbxContent>
                        </wps:txbx>
                        <wps:bodyPr wrap="square" lIns="0" tIns="0" rIns="0" bIns="0" rtlCol="0">
                          <a:noAutofit/>
                        </wps:bodyPr>
                      </wps:wsp>
                      <wps:wsp>
                        <wps:cNvPr id="210" name="Textbox 210"/>
                        <wps:cNvSpPr txBox="1"/>
                        <wps:spPr>
                          <a:xfrm>
                            <a:off x="267843" y="1893749"/>
                            <a:ext cx="962660" cy="184150"/>
                          </a:xfrm>
                          <a:prstGeom prst="rect">
                            <a:avLst/>
                          </a:prstGeom>
                        </wps:spPr>
                        <wps:txbx>
                          <w:txbxContent>
                            <w:p w14:paraId="0BEBB68B" w14:textId="77777777" w:rsidR="00313B7E" w:rsidRDefault="00195E29">
                              <w:pPr>
                                <w:rPr>
                                  <w:rFonts w:ascii="Tahoma"/>
                                  <w:b/>
                                  <w:sz w:val="24"/>
                                </w:rPr>
                              </w:pPr>
                              <w:r>
                                <w:rPr>
                                  <w:rFonts w:ascii="Tahoma"/>
                                  <w:b/>
                                  <w:spacing w:val="-2"/>
                                  <w:sz w:val="24"/>
                                </w:rPr>
                                <w:t>CREATIVITY</w:t>
                              </w:r>
                            </w:p>
                          </w:txbxContent>
                        </wps:txbx>
                        <wps:bodyPr wrap="square" lIns="0" tIns="0" rIns="0" bIns="0" rtlCol="0">
                          <a:noAutofit/>
                        </wps:bodyPr>
                      </wps:wsp>
                      <wps:wsp>
                        <wps:cNvPr id="211" name="Textbox 211"/>
                        <wps:cNvSpPr txBox="1"/>
                        <wps:spPr>
                          <a:xfrm>
                            <a:off x="180975" y="293549"/>
                            <a:ext cx="1132840" cy="184150"/>
                          </a:xfrm>
                          <a:prstGeom prst="rect">
                            <a:avLst/>
                          </a:prstGeom>
                        </wps:spPr>
                        <wps:txbx>
                          <w:txbxContent>
                            <w:p w14:paraId="1AAF2095" w14:textId="77777777" w:rsidR="00313B7E" w:rsidRDefault="00195E29">
                              <w:pPr>
                                <w:rPr>
                                  <w:rFonts w:ascii="Tahoma"/>
                                  <w:b/>
                                  <w:sz w:val="24"/>
                                </w:rPr>
                              </w:pPr>
                              <w:r>
                                <w:rPr>
                                  <w:rFonts w:ascii="Tahoma"/>
                                  <w:b/>
                                  <w:spacing w:val="-2"/>
                                  <w:sz w:val="24"/>
                                </w:rPr>
                                <w:t>SCHOLARSHIP</w:t>
                              </w:r>
                            </w:p>
                          </w:txbxContent>
                        </wps:txbx>
                        <wps:bodyPr wrap="square" lIns="0" tIns="0" rIns="0" bIns="0" rtlCol="0">
                          <a:noAutofit/>
                        </wps:bodyPr>
                      </wps:wsp>
                    </wpg:wgp>
                  </a:graphicData>
                </a:graphic>
              </wp:inline>
            </w:drawing>
          </mc:Choice>
          <mc:Fallback>
            <w:pict>
              <v:group w14:anchorId="1CCD9C12" id="Group 201" o:spid="_x0000_s1166" style="width:328.5pt;height:535.5pt;mso-position-horizontal-relative:char;mso-position-vertical-relative:line" coordsize="41719,68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">
                <v:shape id="Graphic 202" o:spid="_x0000_s1167" style="position:absolute;width:41719;height:68008;visibility:visible;mso-wrap-style:square;v-text-anchor:top" coordsize="4171950,680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" path="m4171950,r-11430,l4160520,11430r,6776720l4160520,6789420r-2731770,l1428750,6788150r,-10160l4149090,6777990r,-34925l4149090,6742430r,-6685280l4149090,56515r,-33655l4114800,22860r,34290l4114800,6742430r-2686050,l1428750,57150r2686050,l4114800,22860r-2686050,l1428750,11430r2731770,l4160520,,1428750,r-11430,l1417320,11430r,11430l1417320,6777990r,10160l1417320,6789420r-34303,l1383017,6777990r11443,l1405890,6777990r11430,l1417320,22860r-11430,l1394460,22860r-11443,l1383017,11430r17158,l1417320,11430r,-11430l1400175,r-28575,l1371600,11430r,11430l1371600,57150r,6685280l57150,6742430r,-6685280l1371600,57150r,-34290l22860,22860r,34290l22860,6742430r,35560l1371600,6777990r,11430l11430,6789420r,-6777990l28575,11430r1343025,l1371600,,28575,,,,,11430,,6789420r,10160l,6800850r1371600,l1428750,6800850r2743200,l4171950,6799580r,-10160l4171950,6788150r,-6776720l4171950,xe" fillcolor="black" stroked="f">
                  <v:path arrowok="t"/>
                </v:shape>
                <v:shape id="Image 203" o:spid="_x0000_s1168" type="#_x0000_t75" style="position:absolute;left:1381;top:5946;width:10382;height:1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">
                  <v:imagedata r:id="rId71" o:title=""/>
                </v:shape>
                <v:shape id="Image 204" o:spid="_x0000_s1169" type="#_x0000_t75" style="position:absolute;left:1381;top:21948;width:10382;height:1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">
                  <v:imagedata r:id="rId71" o:title=""/>
                </v:shape>
                <v:shape id="Image 205" o:spid="_x0000_s1170" type="#_x0000_t75" style="position:absolute;left:1381;top:39093;width:10382;height: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">
                  <v:imagedata r:id="rId72" o:title=""/>
                </v:shape>
                <v:shape id="Image 206" o:spid="_x0000_s1171" type="#_x0000_t75" style="position:absolute;left:1381;top:55095;width:10382;height: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">
                  <v:imagedata r:id="rId72" o:title=""/>
                </v:shape>
                <v:shape id="Textbox 207" o:spid="_x0000_s1172" type="#_x0000_t202" style="position:absolute;left:14287;top:457;width:26975;height:67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101BE711" w14:textId="77777777" w:rsidR="00313B7E" w:rsidRDefault="00313B7E">
                        <w:pPr>
                          <w:rPr>
                            <w:sz w:val="64"/>
                          </w:rPr>
                        </w:pPr>
                      </w:p>
                      <w:p w14:paraId="197C34B2" w14:textId="77777777" w:rsidR="00313B7E" w:rsidRDefault="00313B7E">
                        <w:pPr>
                          <w:rPr>
                            <w:sz w:val="64"/>
                          </w:rPr>
                        </w:pPr>
                      </w:p>
                      <w:p w14:paraId="4CFE5483" w14:textId="77777777" w:rsidR="00313B7E" w:rsidRDefault="00313B7E">
                        <w:pPr>
                          <w:rPr>
                            <w:sz w:val="64"/>
                          </w:rPr>
                        </w:pPr>
                      </w:p>
                      <w:p w14:paraId="53FCFE7E" w14:textId="77777777" w:rsidR="00313B7E" w:rsidRDefault="00313B7E">
                        <w:pPr>
                          <w:rPr>
                            <w:sz w:val="64"/>
                          </w:rPr>
                        </w:pPr>
                      </w:p>
                      <w:p w14:paraId="2BBC024A" w14:textId="77777777" w:rsidR="00313B7E" w:rsidRDefault="00313B7E">
                        <w:pPr>
                          <w:spacing w:before="290"/>
                          <w:rPr>
                            <w:sz w:val="64"/>
                          </w:rPr>
                        </w:pPr>
                      </w:p>
                      <w:p w14:paraId="66B0948B" w14:textId="77777777" w:rsidR="00313B7E" w:rsidRDefault="00195E29">
                        <w:pPr>
                          <w:ind w:left="115"/>
                          <w:rPr>
                            <w:rFonts w:ascii="Tahoma"/>
                            <w:sz w:val="64"/>
                          </w:rPr>
                        </w:pPr>
                        <w:r>
                          <w:rPr>
                            <w:rFonts w:ascii="Tahoma"/>
                            <w:spacing w:val="-2"/>
                            <w:sz w:val="64"/>
                          </w:rPr>
                          <w:t>TECHNOLOGY</w:t>
                        </w:r>
                      </w:p>
                    </w:txbxContent>
                  </v:textbox>
                </v:shape>
                <v:shape id="Textbox 208" o:spid="_x0000_s1173" type="#_x0000_t202" style="position:absolute;left:4050;top:52084;width:6877;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6031BD7D" w14:textId="77777777" w:rsidR="00313B7E" w:rsidRDefault="00195E29">
                        <w:pPr>
                          <w:rPr>
                            <w:rFonts w:ascii="Tahoma"/>
                            <w:b/>
                            <w:sz w:val="24"/>
                          </w:rPr>
                        </w:pPr>
                        <w:r>
                          <w:rPr>
                            <w:rFonts w:ascii="Tahoma"/>
                            <w:b/>
                            <w:spacing w:val="-2"/>
                            <w:sz w:val="24"/>
                          </w:rPr>
                          <w:t>SERVICE</w:t>
                        </w:r>
                      </w:p>
                    </w:txbxContent>
                  </v:textbox>
                </v:shape>
                <v:shape id="Textbox 209" o:spid="_x0000_s1174" type="#_x0000_t202" style="position:absolute;left:2465;top:36082;width:10020;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6CE71982" w14:textId="77777777" w:rsidR="00313B7E" w:rsidRDefault="00195E29">
                        <w:pPr>
                          <w:rPr>
                            <w:rFonts w:ascii="Tahoma"/>
                            <w:b/>
                            <w:sz w:val="24"/>
                          </w:rPr>
                        </w:pPr>
                        <w:r>
                          <w:rPr>
                            <w:rFonts w:ascii="Tahoma"/>
                            <w:b/>
                            <w:spacing w:val="-2"/>
                            <w:sz w:val="24"/>
                          </w:rPr>
                          <w:t>COMMUNITY</w:t>
                        </w:r>
                      </w:p>
                    </w:txbxContent>
                  </v:textbox>
                </v:shape>
                <v:shape id="Textbox 210" o:spid="_x0000_s1175" type="#_x0000_t202" style="position:absolute;left:2678;top:18937;width:9627;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0BEBB68B" w14:textId="77777777" w:rsidR="00313B7E" w:rsidRDefault="00195E29">
                        <w:pPr>
                          <w:rPr>
                            <w:rFonts w:ascii="Tahoma"/>
                            <w:b/>
                            <w:sz w:val="24"/>
                          </w:rPr>
                        </w:pPr>
                        <w:r>
                          <w:rPr>
                            <w:rFonts w:ascii="Tahoma"/>
                            <w:b/>
                            <w:spacing w:val="-2"/>
                            <w:sz w:val="24"/>
                          </w:rPr>
                          <w:t>CREATIVITY</w:t>
                        </w:r>
                      </w:p>
                    </w:txbxContent>
                  </v:textbox>
                </v:shape>
                <v:shape id="Textbox 211" o:spid="_x0000_s1176" type="#_x0000_t202" style="position:absolute;left:1809;top:2935;width:1132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1AAF2095" w14:textId="77777777" w:rsidR="00313B7E" w:rsidRDefault="00195E29">
                        <w:pPr>
                          <w:rPr>
                            <w:rFonts w:ascii="Tahoma"/>
                            <w:b/>
                            <w:sz w:val="24"/>
                          </w:rPr>
                        </w:pPr>
                        <w:r>
                          <w:rPr>
                            <w:rFonts w:ascii="Tahoma"/>
                            <w:b/>
                            <w:spacing w:val="-2"/>
                            <w:sz w:val="24"/>
                          </w:rPr>
                          <w:t>SCHOLARSHIP</w:t>
                        </w:r>
                      </w:p>
                    </w:txbxContent>
                  </v:textbox>
                </v:shape>
                <w10:anchorlock/>
              </v:group>
            </w:pict>
          </mc:Fallback>
        </mc:AlternateContent>
      </w:r>
    </w:p>
    <w:p w14:paraId="78508A04" w14:textId="77777777" w:rsidR="00313B7E" w:rsidRDefault="00313B7E">
      <w:pPr>
        <w:rPr>
          <w:sz w:val="20"/>
        </w:rPr>
        <w:sectPr w:rsidR="00313B7E">
          <w:headerReference w:type="default" r:id="rId73"/>
          <w:footerReference w:type="default" r:id="rId74"/>
          <w:pgSz w:w="12240" w:h="15840"/>
          <w:pgMar w:top="1600" w:right="580" w:bottom="1260" w:left="1520" w:header="0" w:footer="1065" w:gutter="0"/>
          <w:cols w:space="720"/>
        </w:sectPr>
      </w:pPr>
    </w:p>
    <w:p w14:paraId="44CBC446" w14:textId="77777777" w:rsidR="00313B7E" w:rsidRDefault="00313B7E">
      <w:pPr>
        <w:pStyle w:val="BodyText"/>
        <w:spacing w:before="99"/>
        <w:rPr>
          <w:sz w:val="30"/>
        </w:rPr>
      </w:pPr>
    </w:p>
    <w:p w14:paraId="58357EFB" w14:textId="77777777" w:rsidR="00313B7E" w:rsidRDefault="00195E29">
      <w:pPr>
        <w:pStyle w:val="Heading4"/>
        <w:ind w:left="4297" w:right="0"/>
        <w:jc w:val="left"/>
      </w:pPr>
      <w:r>
        <w:rPr>
          <w:spacing w:val="-2"/>
        </w:rPr>
        <w:t>OVERVIEW</w:t>
      </w:r>
    </w:p>
    <w:p w14:paraId="17553CF3" w14:textId="77777777" w:rsidR="00313B7E" w:rsidRDefault="00195E29">
      <w:pPr>
        <w:pStyle w:val="BodyText"/>
        <w:spacing w:before="275"/>
        <w:ind w:left="280" w:right="492"/>
        <w:jc w:val="both"/>
      </w:pPr>
      <w:r>
        <w:t>The MSMS Network policy is designed to provide an environment consistent with the MSMS mission statement, Mississippi State Department of Education requirements, and federal/state laws.</w:t>
      </w:r>
    </w:p>
    <w:p w14:paraId="3C1000FB" w14:textId="77777777" w:rsidR="00313B7E" w:rsidRDefault="00313B7E">
      <w:pPr>
        <w:pStyle w:val="BodyText"/>
        <w:spacing w:before="1"/>
      </w:pPr>
    </w:p>
    <w:p w14:paraId="4D027AB2" w14:textId="77777777" w:rsidR="00313B7E" w:rsidRDefault="00195E29">
      <w:pPr>
        <w:pStyle w:val="BodyText"/>
        <w:ind w:left="280" w:right="495"/>
        <w:jc w:val="both"/>
      </w:pPr>
      <w:r>
        <w:t>MSMS Network refers to devices attached by any form of physical or electronic communication (including wireless devices)</w:t>
      </w:r>
      <w:r>
        <w:rPr>
          <w:spacing w:val="-13"/>
        </w:rPr>
        <w:t xml:space="preserve"> </w:t>
      </w:r>
      <w:r>
        <w:t>to</w:t>
      </w:r>
      <w:r>
        <w:rPr>
          <w:spacing w:val="-13"/>
        </w:rPr>
        <w:t xml:space="preserve"> </w:t>
      </w:r>
      <w:r>
        <w:t>the</w:t>
      </w:r>
      <w:r>
        <w:rPr>
          <w:spacing w:val="-12"/>
        </w:rPr>
        <w:t xml:space="preserve"> </w:t>
      </w:r>
      <w:r>
        <w:t>entire</w:t>
      </w:r>
      <w:r>
        <w:rPr>
          <w:spacing w:val="-13"/>
        </w:rPr>
        <w:t xml:space="preserve"> </w:t>
      </w:r>
      <w:r>
        <w:t>computer</w:t>
      </w:r>
      <w:r>
        <w:rPr>
          <w:spacing w:val="-12"/>
        </w:rPr>
        <w:t xml:space="preserve"> </w:t>
      </w:r>
      <w:r>
        <w:t>network</w:t>
      </w:r>
      <w:r>
        <w:rPr>
          <w:spacing w:val="-13"/>
        </w:rPr>
        <w:t xml:space="preserve"> </w:t>
      </w:r>
      <w:r>
        <w:t>system</w:t>
      </w:r>
      <w:r>
        <w:rPr>
          <w:spacing w:val="-12"/>
        </w:rPr>
        <w:t xml:space="preserve"> </w:t>
      </w:r>
      <w:r>
        <w:t>at</w:t>
      </w:r>
      <w:r>
        <w:rPr>
          <w:spacing w:val="-13"/>
        </w:rPr>
        <w:t xml:space="preserve"> </w:t>
      </w:r>
      <w:r>
        <w:t>the</w:t>
      </w:r>
      <w:r>
        <w:rPr>
          <w:spacing w:val="-12"/>
        </w:rPr>
        <w:t xml:space="preserve"> </w:t>
      </w:r>
      <w:r>
        <w:t>Mississippi</w:t>
      </w:r>
      <w:r>
        <w:rPr>
          <w:spacing w:val="-13"/>
        </w:rPr>
        <w:t xml:space="preserve"> </w:t>
      </w:r>
      <w:r>
        <w:t>School</w:t>
      </w:r>
      <w:r>
        <w:rPr>
          <w:spacing w:val="-12"/>
        </w:rPr>
        <w:t xml:space="preserve"> </w:t>
      </w:r>
      <w:r>
        <w:t>for</w:t>
      </w:r>
      <w:r>
        <w:rPr>
          <w:spacing w:val="-13"/>
        </w:rPr>
        <w:t xml:space="preserve"> </w:t>
      </w:r>
      <w:r>
        <w:t>Mathematics</w:t>
      </w:r>
      <w:r>
        <w:rPr>
          <w:spacing w:val="-13"/>
        </w:rPr>
        <w:t xml:space="preserve"> </w:t>
      </w:r>
      <w:r>
        <w:t>and</w:t>
      </w:r>
      <w:r>
        <w:rPr>
          <w:spacing w:val="-12"/>
        </w:rPr>
        <w:t xml:space="preserve"> </w:t>
      </w:r>
      <w:r>
        <w:t>Science.</w:t>
      </w:r>
      <w:r>
        <w:rPr>
          <w:spacing w:val="-13"/>
        </w:rPr>
        <w:t xml:space="preserve"> </w:t>
      </w:r>
      <w:r>
        <w:t>MSMS</w:t>
      </w:r>
      <w:r>
        <w:rPr>
          <w:spacing w:val="-12"/>
        </w:rPr>
        <w:t xml:space="preserve"> </w:t>
      </w:r>
      <w:r>
        <w:t>Network includes but is not limited to the Local Area (campus) Network, all MSMS Network file servers and access to the Internet. Access to the Internet is provided through the Mississippi Department of Education. MSMS</w:t>
      </w:r>
      <w:r>
        <w:rPr>
          <w:spacing w:val="-1"/>
        </w:rPr>
        <w:t xml:space="preserve"> </w:t>
      </w:r>
      <w:r>
        <w:t>provides filtering services for all attached networks.</w:t>
      </w:r>
    </w:p>
    <w:p w14:paraId="7329CC83" w14:textId="77777777" w:rsidR="00313B7E" w:rsidRDefault="00195E29">
      <w:pPr>
        <w:pStyle w:val="BodyText"/>
        <w:spacing w:before="252"/>
        <w:ind w:left="280" w:right="494" w:hanging="1"/>
        <w:jc w:val="both"/>
      </w:pPr>
      <w:r>
        <w:t>MSMS Network facilities and network connections are for the purpose of providing educational computing support to the students, faculty, and</w:t>
      </w:r>
      <w:r>
        <w:rPr>
          <w:spacing w:val="-2"/>
        </w:rPr>
        <w:t xml:space="preserve"> </w:t>
      </w:r>
      <w:r>
        <w:t>staff. Under the federal statutes and the sections of the Mississippi Code, which govern the use of these resources, all MSMS Network users are required to use the MSMS Network resources properly and for the</w:t>
      </w:r>
      <w:r>
        <w:rPr>
          <w:spacing w:val="-7"/>
        </w:rPr>
        <w:t xml:space="preserve"> </w:t>
      </w:r>
      <w:r>
        <w:t>purpose</w:t>
      </w:r>
      <w:r>
        <w:rPr>
          <w:spacing w:val="-7"/>
        </w:rPr>
        <w:t xml:space="preserve"> </w:t>
      </w:r>
      <w:r>
        <w:t>designated</w:t>
      </w:r>
      <w:r>
        <w:rPr>
          <w:spacing w:val="-7"/>
        </w:rPr>
        <w:t xml:space="preserve"> </w:t>
      </w:r>
      <w:r>
        <w:t>by</w:t>
      </w:r>
      <w:r>
        <w:rPr>
          <w:spacing w:val="-6"/>
        </w:rPr>
        <w:t xml:space="preserve"> </w:t>
      </w:r>
      <w:r>
        <w:t>the</w:t>
      </w:r>
      <w:r>
        <w:rPr>
          <w:spacing w:val="-8"/>
        </w:rPr>
        <w:t xml:space="preserve"> </w:t>
      </w:r>
      <w:r>
        <w:t>legislature.</w:t>
      </w:r>
      <w:r>
        <w:rPr>
          <w:spacing w:val="-7"/>
        </w:rPr>
        <w:t xml:space="preserve"> </w:t>
      </w:r>
      <w:r>
        <w:t>All</w:t>
      </w:r>
      <w:r>
        <w:rPr>
          <w:spacing w:val="-6"/>
        </w:rPr>
        <w:t xml:space="preserve"> </w:t>
      </w:r>
      <w:r>
        <w:t>existing</w:t>
      </w:r>
      <w:r>
        <w:rPr>
          <w:spacing w:val="-7"/>
        </w:rPr>
        <w:t xml:space="preserve"> </w:t>
      </w:r>
      <w:r>
        <w:t>federal</w:t>
      </w:r>
      <w:r>
        <w:rPr>
          <w:spacing w:val="-8"/>
        </w:rPr>
        <w:t xml:space="preserve"> </w:t>
      </w:r>
      <w:r>
        <w:t>and</w:t>
      </w:r>
      <w:r>
        <w:rPr>
          <w:spacing w:val="-7"/>
        </w:rPr>
        <w:t xml:space="preserve"> </w:t>
      </w:r>
      <w:r>
        <w:t>state</w:t>
      </w:r>
      <w:r>
        <w:rPr>
          <w:spacing w:val="-8"/>
        </w:rPr>
        <w:t xml:space="preserve"> </w:t>
      </w:r>
      <w:r>
        <w:t>laws</w:t>
      </w:r>
      <w:r>
        <w:rPr>
          <w:spacing w:val="-6"/>
        </w:rPr>
        <w:t xml:space="preserve"> </w:t>
      </w:r>
      <w:r>
        <w:t>as</w:t>
      </w:r>
      <w:r>
        <w:rPr>
          <w:spacing w:val="-6"/>
        </w:rPr>
        <w:t xml:space="preserve"> </w:t>
      </w:r>
      <w:r>
        <w:t>well</w:t>
      </w:r>
      <w:r>
        <w:rPr>
          <w:spacing w:val="-6"/>
        </w:rPr>
        <w:t xml:space="preserve"> </w:t>
      </w:r>
      <w:r>
        <w:t>as</w:t>
      </w:r>
      <w:r>
        <w:rPr>
          <w:spacing w:val="-8"/>
        </w:rPr>
        <w:t xml:space="preserve"> </w:t>
      </w:r>
      <w:r>
        <w:t>MSMS</w:t>
      </w:r>
      <w:r>
        <w:rPr>
          <w:spacing w:val="-8"/>
        </w:rPr>
        <w:t xml:space="preserve"> </w:t>
      </w:r>
      <w:r>
        <w:t>regulations</w:t>
      </w:r>
      <w:r>
        <w:rPr>
          <w:spacing w:val="-6"/>
        </w:rPr>
        <w:t xml:space="preserve"> </w:t>
      </w:r>
      <w:r>
        <w:t>and</w:t>
      </w:r>
      <w:r>
        <w:rPr>
          <w:spacing w:val="-7"/>
        </w:rPr>
        <w:t xml:space="preserve"> </w:t>
      </w:r>
      <w:r>
        <w:t>policies apply, including not only those laws and regulations that are specific to computers, networks, and websites, but also those that may apply generally to personal conduct.</w:t>
      </w:r>
      <w:r>
        <w:rPr>
          <w:spacing w:val="40"/>
        </w:rPr>
        <w:t xml:space="preserve"> </w:t>
      </w:r>
      <w:r>
        <w:t xml:space="preserve">MSMS is compliant with the Children's Internet Protection Act (CIPA) and the Children's Online </w:t>
      </w:r>
      <w:proofErr w:type="gramStart"/>
      <w:r>
        <w:t>Privacy Protection</w:t>
      </w:r>
      <w:proofErr w:type="gramEnd"/>
      <w:r>
        <w:t xml:space="preserve"> Act (COPPA).</w:t>
      </w:r>
    </w:p>
    <w:p w14:paraId="2597B33B" w14:textId="77777777" w:rsidR="00313B7E" w:rsidRDefault="00195E29">
      <w:pPr>
        <w:pStyle w:val="BodyText"/>
        <w:spacing w:before="251"/>
        <w:ind w:left="280" w:right="494"/>
        <w:jc w:val="both"/>
      </w:pPr>
      <w:r>
        <w:t>Technology</w:t>
      </w:r>
      <w:r>
        <w:rPr>
          <w:spacing w:val="-4"/>
        </w:rPr>
        <w:t xml:space="preserve"> </w:t>
      </w:r>
      <w:r>
        <w:t>changes</w:t>
      </w:r>
      <w:r>
        <w:rPr>
          <w:spacing w:val="-2"/>
        </w:rPr>
        <w:t xml:space="preserve"> </w:t>
      </w:r>
      <w:r>
        <w:t>rapidly,</w:t>
      </w:r>
      <w:r>
        <w:rPr>
          <w:spacing w:val="-2"/>
        </w:rPr>
        <w:t xml:space="preserve"> </w:t>
      </w:r>
      <w:r>
        <w:t>as</w:t>
      </w:r>
      <w:r>
        <w:rPr>
          <w:spacing w:val="-2"/>
        </w:rPr>
        <w:t xml:space="preserve"> </w:t>
      </w:r>
      <w:r>
        <w:t>do</w:t>
      </w:r>
      <w:r>
        <w:rPr>
          <w:spacing w:val="-2"/>
        </w:rPr>
        <w:t xml:space="preserve"> </w:t>
      </w:r>
      <w:r>
        <w:t>the</w:t>
      </w:r>
      <w:r>
        <w:rPr>
          <w:spacing w:val="-2"/>
        </w:rPr>
        <w:t xml:space="preserve"> </w:t>
      </w:r>
      <w:r>
        <w:t>ways</w:t>
      </w:r>
      <w:r>
        <w:rPr>
          <w:spacing w:val="-2"/>
        </w:rPr>
        <w:t xml:space="preserve"> </w:t>
      </w:r>
      <w:r>
        <w:t>users</w:t>
      </w:r>
      <w:r>
        <w:rPr>
          <w:spacing w:val="-4"/>
        </w:rPr>
        <w:t xml:space="preserve"> </w:t>
      </w:r>
      <w:proofErr w:type="gramStart"/>
      <w:r>
        <w:t>are</w:t>
      </w:r>
      <w:r>
        <w:rPr>
          <w:spacing w:val="-2"/>
        </w:rPr>
        <w:t xml:space="preserve"> </w:t>
      </w:r>
      <w:r>
        <w:t>able</w:t>
      </w:r>
      <w:r>
        <w:rPr>
          <w:spacing w:val="-2"/>
        </w:rPr>
        <w:t xml:space="preserve"> </w:t>
      </w:r>
      <w:r>
        <w:t>to</w:t>
      </w:r>
      <w:proofErr w:type="gramEnd"/>
      <w:r>
        <w:rPr>
          <w:spacing w:val="-2"/>
        </w:rPr>
        <w:t xml:space="preserve"> </w:t>
      </w:r>
      <w:r>
        <w:t>use</w:t>
      </w:r>
      <w:r>
        <w:rPr>
          <w:spacing w:val="-2"/>
        </w:rPr>
        <w:t xml:space="preserve"> </w:t>
      </w:r>
      <w:r>
        <w:t>and</w:t>
      </w:r>
      <w:r>
        <w:rPr>
          <w:spacing w:val="-2"/>
        </w:rPr>
        <w:t xml:space="preserve"> </w:t>
      </w:r>
      <w:r>
        <w:t>perhaps</w:t>
      </w:r>
      <w:r>
        <w:rPr>
          <w:spacing w:val="-2"/>
        </w:rPr>
        <w:t xml:space="preserve"> </w:t>
      </w:r>
      <w:r>
        <w:t>abuse</w:t>
      </w:r>
      <w:r>
        <w:rPr>
          <w:spacing w:val="-2"/>
        </w:rPr>
        <w:t xml:space="preserve"> </w:t>
      </w:r>
      <w:r>
        <w:t>the</w:t>
      </w:r>
      <w:r>
        <w:rPr>
          <w:spacing w:val="-5"/>
        </w:rPr>
        <w:t xml:space="preserve"> </w:t>
      </w:r>
      <w:r>
        <w:t>school’s</w:t>
      </w:r>
      <w:r>
        <w:rPr>
          <w:spacing w:val="-4"/>
        </w:rPr>
        <w:t xml:space="preserve"> </w:t>
      </w:r>
      <w:r>
        <w:t>computer</w:t>
      </w:r>
      <w:r>
        <w:rPr>
          <w:spacing w:val="-3"/>
        </w:rPr>
        <w:t xml:space="preserve"> </w:t>
      </w:r>
      <w:r>
        <w:t>system. Just because the MSMS</w:t>
      </w:r>
      <w:r>
        <w:rPr>
          <w:spacing w:val="-1"/>
        </w:rPr>
        <w:t xml:space="preserve"> </w:t>
      </w:r>
      <w:r>
        <w:t>Acceptable Use Policy does not expressly prohibit a particular activity does not mean that it is</w:t>
      </w:r>
      <w:r>
        <w:rPr>
          <w:spacing w:val="-5"/>
        </w:rPr>
        <w:t xml:space="preserve"> </w:t>
      </w:r>
      <w:r>
        <w:t>permissible</w:t>
      </w:r>
      <w:r>
        <w:rPr>
          <w:spacing w:val="-8"/>
        </w:rPr>
        <w:t xml:space="preserve"> </w:t>
      </w:r>
      <w:r>
        <w:t>for</w:t>
      </w:r>
      <w:r>
        <w:rPr>
          <w:spacing w:val="-6"/>
        </w:rPr>
        <w:t xml:space="preserve"> </w:t>
      </w:r>
      <w:r>
        <w:t>the</w:t>
      </w:r>
      <w:r>
        <w:rPr>
          <w:spacing w:val="-8"/>
        </w:rPr>
        <w:t xml:space="preserve"> </w:t>
      </w:r>
      <w:r>
        <w:t>user</w:t>
      </w:r>
      <w:r>
        <w:rPr>
          <w:spacing w:val="-9"/>
        </w:rPr>
        <w:t xml:space="preserve"> </w:t>
      </w:r>
      <w:r>
        <w:t>to</w:t>
      </w:r>
      <w:r>
        <w:rPr>
          <w:spacing w:val="-8"/>
        </w:rPr>
        <w:t xml:space="preserve"> </w:t>
      </w:r>
      <w:r>
        <w:t>engage</w:t>
      </w:r>
      <w:r>
        <w:rPr>
          <w:spacing w:val="-8"/>
        </w:rPr>
        <w:t xml:space="preserve"> </w:t>
      </w:r>
      <w:r>
        <w:t>in</w:t>
      </w:r>
      <w:r>
        <w:rPr>
          <w:spacing w:val="-8"/>
        </w:rPr>
        <w:t xml:space="preserve"> </w:t>
      </w:r>
      <w:r>
        <w:t>it.</w:t>
      </w:r>
      <w:r>
        <w:rPr>
          <w:spacing w:val="-8"/>
        </w:rPr>
        <w:t xml:space="preserve"> </w:t>
      </w:r>
      <w:r>
        <w:t>If</w:t>
      </w:r>
      <w:r>
        <w:rPr>
          <w:spacing w:val="-9"/>
        </w:rPr>
        <w:t xml:space="preserve"> </w:t>
      </w:r>
      <w:r>
        <w:t>students</w:t>
      </w:r>
      <w:r>
        <w:rPr>
          <w:spacing w:val="-8"/>
        </w:rPr>
        <w:t xml:space="preserve"> </w:t>
      </w:r>
      <w:r>
        <w:t>are</w:t>
      </w:r>
      <w:r>
        <w:rPr>
          <w:spacing w:val="-8"/>
        </w:rPr>
        <w:t xml:space="preserve"> </w:t>
      </w:r>
      <w:r>
        <w:t>unsure</w:t>
      </w:r>
      <w:r>
        <w:rPr>
          <w:spacing w:val="-6"/>
        </w:rPr>
        <w:t xml:space="preserve"> </w:t>
      </w:r>
      <w:r>
        <w:t>whether</w:t>
      </w:r>
      <w:r>
        <w:rPr>
          <w:spacing w:val="-9"/>
        </w:rPr>
        <w:t xml:space="preserve"> </w:t>
      </w:r>
      <w:r>
        <w:t>an</w:t>
      </w:r>
      <w:r>
        <w:rPr>
          <w:spacing w:val="-8"/>
        </w:rPr>
        <w:t xml:space="preserve"> </w:t>
      </w:r>
      <w:r>
        <w:t>activity</w:t>
      </w:r>
      <w:r>
        <w:rPr>
          <w:spacing w:val="-8"/>
        </w:rPr>
        <w:t xml:space="preserve"> </w:t>
      </w:r>
      <w:r>
        <w:t>is</w:t>
      </w:r>
      <w:r>
        <w:rPr>
          <w:spacing w:val="-8"/>
        </w:rPr>
        <w:t xml:space="preserve"> </w:t>
      </w:r>
      <w:r>
        <w:t>allowed</w:t>
      </w:r>
      <w:r>
        <w:rPr>
          <w:spacing w:val="-6"/>
        </w:rPr>
        <w:t xml:space="preserve"> </w:t>
      </w:r>
      <w:r>
        <w:t>or</w:t>
      </w:r>
      <w:r>
        <w:rPr>
          <w:spacing w:val="-9"/>
        </w:rPr>
        <w:t xml:space="preserve"> </w:t>
      </w:r>
      <w:r>
        <w:t>not,</w:t>
      </w:r>
      <w:r>
        <w:rPr>
          <w:spacing w:val="-8"/>
        </w:rPr>
        <w:t xml:space="preserve"> </w:t>
      </w:r>
      <w:r>
        <w:t>contact</w:t>
      </w:r>
      <w:r>
        <w:rPr>
          <w:spacing w:val="-8"/>
        </w:rPr>
        <w:t xml:space="preserve"> </w:t>
      </w:r>
      <w:r>
        <w:t>the</w:t>
      </w:r>
      <w:r>
        <w:rPr>
          <w:spacing w:val="-9"/>
        </w:rPr>
        <w:t xml:space="preserve"> </w:t>
      </w:r>
      <w:r>
        <w:t>Office for Operations.</w:t>
      </w:r>
    </w:p>
    <w:p w14:paraId="47C398CD" w14:textId="77777777" w:rsidR="00313B7E" w:rsidRDefault="00313B7E">
      <w:pPr>
        <w:pStyle w:val="BodyText"/>
      </w:pPr>
    </w:p>
    <w:p w14:paraId="35C9DD6B" w14:textId="77777777" w:rsidR="00313B7E" w:rsidRDefault="00313B7E">
      <w:pPr>
        <w:pStyle w:val="BodyText"/>
      </w:pPr>
    </w:p>
    <w:p w14:paraId="1C402FC2" w14:textId="77777777" w:rsidR="00313B7E" w:rsidRDefault="00313B7E">
      <w:pPr>
        <w:pStyle w:val="BodyText"/>
        <w:spacing w:before="208"/>
      </w:pPr>
    </w:p>
    <w:p w14:paraId="6574EFCE" w14:textId="77777777" w:rsidR="00313B7E" w:rsidRDefault="00195E29">
      <w:pPr>
        <w:pStyle w:val="Heading4"/>
        <w:ind w:left="4189" w:right="0"/>
        <w:jc w:val="left"/>
      </w:pPr>
      <w:r>
        <w:rPr>
          <w:spacing w:val="-2"/>
        </w:rPr>
        <w:t>ENFORCEMENT</w:t>
      </w:r>
    </w:p>
    <w:p w14:paraId="522092DE" w14:textId="77777777" w:rsidR="00313B7E" w:rsidRDefault="00195E29">
      <w:pPr>
        <w:pStyle w:val="BodyText"/>
        <w:spacing w:before="230"/>
        <w:ind w:left="280" w:right="494"/>
        <w:jc w:val="both"/>
      </w:pPr>
      <w:r>
        <w:t xml:space="preserve">The school will investigate </w:t>
      </w:r>
      <w:proofErr w:type="gramStart"/>
      <w:r>
        <w:t>any alleged</w:t>
      </w:r>
      <w:proofErr w:type="gramEnd"/>
      <w:r>
        <w:t xml:space="preserve"> abuses of computer resources. As part of that investigation, the school may access the electronic files of its users. If the investigation indicates that computer privileges have been violated, the Technology</w:t>
      </w:r>
      <w:r>
        <w:rPr>
          <w:spacing w:val="-7"/>
        </w:rPr>
        <w:t xml:space="preserve"> </w:t>
      </w:r>
      <w:r>
        <w:t>Department</w:t>
      </w:r>
      <w:r>
        <w:rPr>
          <w:spacing w:val="-7"/>
        </w:rPr>
        <w:t xml:space="preserve"> </w:t>
      </w:r>
      <w:r>
        <w:t>may</w:t>
      </w:r>
      <w:r>
        <w:rPr>
          <w:spacing w:val="-6"/>
        </w:rPr>
        <w:t xml:space="preserve"> </w:t>
      </w:r>
      <w:r>
        <w:t>limit</w:t>
      </w:r>
      <w:r>
        <w:rPr>
          <w:spacing w:val="-5"/>
        </w:rPr>
        <w:t xml:space="preserve"> </w:t>
      </w:r>
      <w:r>
        <w:t>the</w:t>
      </w:r>
      <w:r>
        <w:rPr>
          <w:spacing w:val="-5"/>
        </w:rPr>
        <w:t xml:space="preserve"> </w:t>
      </w:r>
      <w:r>
        <w:t>access</w:t>
      </w:r>
      <w:r>
        <w:rPr>
          <w:spacing w:val="-4"/>
        </w:rPr>
        <w:t xml:space="preserve"> </w:t>
      </w:r>
      <w:r>
        <w:t>of</w:t>
      </w:r>
      <w:r>
        <w:rPr>
          <w:spacing w:val="-7"/>
        </w:rPr>
        <w:t xml:space="preserve"> </w:t>
      </w:r>
      <w:r>
        <w:t>users</w:t>
      </w:r>
      <w:r>
        <w:rPr>
          <w:spacing w:val="-4"/>
        </w:rPr>
        <w:t xml:space="preserve"> </w:t>
      </w:r>
      <w:r>
        <w:t>found</w:t>
      </w:r>
      <w:r>
        <w:rPr>
          <w:spacing w:val="-7"/>
        </w:rPr>
        <w:t xml:space="preserve"> </w:t>
      </w:r>
      <w:r>
        <w:t>to</w:t>
      </w:r>
      <w:r>
        <w:rPr>
          <w:spacing w:val="-5"/>
        </w:rPr>
        <w:t xml:space="preserve"> </w:t>
      </w:r>
      <w:r>
        <w:t>have</w:t>
      </w:r>
      <w:r>
        <w:rPr>
          <w:spacing w:val="-7"/>
        </w:rPr>
        <w:t xml:space="preserve"> </w:t>
      </w:r>
      <w:r>
        <w:t>used</w:t>
      </w:r>
      <w:r>
        <w:rPr>
          <w:spacing w:val="-5"/>
        </w:rPr>
        <w:t xml:space="preserve"> </w:t>
      </w:r>
      <w:r>
        <w:t>computer</w:t>
      </w:r>
      <w:r>
        <w:rPr>
          <w:spacing w:val="-5"/>
        </w:rPr>
        <w:t xml:space="preserve"> </w:t>
      </w:r>
      <w:r>
        <w:t>systems</w:t>
      </w:r>
      <w:r>
        <w:rPr>
          <w:spacing w:val="-4"/>
        </w:rPr>
        <w:t xml:space="preserve"> </w:t>
      </w:r>
      <w:r>
        <w:t>improperly.</w:t>
      </w:r>
      <w:r>
        <w:rPr>
          <w:spacing w:val="-5"/>
        </w:rPr>
        <w:t xml:space="preserve"> </w:t>
      </w:r>
      <w:r>
        <w:t>Any</w:t>
      </w:r>
      <w:r>
        <w:rPr>
          <w:spacing w:val="-4"/>
        </w:rPr>
        <w:t xml:space="preserve"> </w:t>
      </w:r>
      <w:r>
        <w:t>violation of MSMS Network computer policy may result in a loss of some or all computer privileges and/or disciplinary action.</w:t>
      </w:r>
    </w:p>
    <w:p w14:paraId="46AF311B" w14:textId="77777777" w:rsidR="00313B7E" w:rsidRDefault="00313B7E">
      <w:pPr>
        <w:pStyle w:val="BodyText"/>
        <w:spacing w:before="91"/>
      </w:pPr>
    </w:p>
    <w:p w14:paraId="49FBA636" w14:textId="77777777" w:rsidR="00313B7E" w:rsidRDefault="00195E29">
      <w:pPr>
        <w:pStyle w:val="Heading4"/>
        <w:ind w:left="4160" w:right="0"/>
        <w:jc w:val="left"/>
      </w:pPr>
      <w:r>
        <w:rPr>
          <w:spacing w:val="-2"/>
        </w:rPr>
        <w:t>MONITORING</w:t>
      </w:r>
    </w:p>
    <w:p w14:paraId="56243172" w14:textId="77777777" w:rsidR="00313B7E" w:rsidRDefault="00195E29">
      <w:pPr>
        <w:pStyle w:val="BodyText"/>
        <w:spacing w:before="184"/>
        <w:ind w:left="279" w:right="497"/>
        <w:jc w:val="both"/>
      </w:pPr>
      <w:r>
        <w:t>The school has an obligation to ensure that its computer resources are used properly and within the guidelines established</w:t>
      </w:r>
      <w:r>
        <w:rPr>
          <w:spacing w:val="-4"/>
        </w:rPr>
        <w:t xml:space="preserve"> </w:t>
      </w:r>
      <w:r>
        <w:t>by</w:t>
      </w:r>
      <w:r>
        <w:rPr>
          <w:spacing w:val="-3"/>
        </w:rPr>
        <w:t xml:space="preserve"> </w:t>
      </w:r>
      <w:r>
        <w:t>the</w:t>
      </w:r>
      <w:r>
        <w:rPr>
          <w:spacing w:val="-6"/>
        </w:rPr>
        <w:t xml:space="preserve"> </w:t>
      </w:r>
      <w:r>
        <w:t>school.</w:t>
      </w:r>
      <w:r>
        <w:rPr>
          <w:spacing w:val="-4"/>
        </w:rPr>
        <w:t xml:space="preserve"> </w:t>
      </w:r>
      <w:r>
        <w:t>In</w:t>
      </w:r>
      <w:r>
        <w:rPr>
          <w:spacing w:val="-4"/>
        </w:rPr>
        <w:t xml:space="preserve"> </w:t>
      </w:r>
      <w:r>
        <w:t>pursuit</w:t>
      </w:r>
      <w:r>
        <w:rPr>
          <w:spacing w:val="-4"/>
        </w:rPr>
        <w:t xml:space="preserve"> </w:t>
      </w:r>
      <w:r>
        <w:t>of</w:t>
      </w:r>
      <w:r>
        <w:rPr>
          <w:spacing w:val="-4"/>
        </w:rPr>
        <w:t xml:space="preserve"> </w:t>
      </w:r>
      <w:r>
        <w:t>that</w:t>
      </w:r>
      <w:r>
        <w:rPr>
          <w:spacing w:val="-4"/>
        </w:rPr>
        <w:t xml:space="preserve"> </w:t>
      </w:r>
      <w:r>
        <w:t>goal,</w:t>
      </w:r>
      <w:r>
        <w:rPr>
          <w:spacing w:val="-4"/>
        </w:rPr>
        <w:t xml:space="preserve"> </w:t>
      </w:r>
      <w:r>
        <w:t>the</w:t>
      </w:r>
      <w:r>
        <w:rPr>
          <w:spacing w:val="-4"/>
        </w:rPr>
        <w:t xml:space="preserve"> </w:t>
      </w:r>
      <w:r>
        <w:t>school</w:t>
      </w:r>
      <w:r>
        <w:rPr>
          <w:spacing w:val="-3"/>
        </w:rPr>
        <w:t xml:space="preserve"> </w:t>
      </w:r>
      <w:r>
        <w:t>reserves</w:t>
      </w:r>
      <w:r>
        <w:rPr>
          <w:spacing w:val="-3"/>
        </w:rPr>
        <w:t xml:space="preserve"> </w:t>
      </w:r>
      <w:r>
        <w:t>the</w:t>
      </w:r>
      <w:r>
        <w:rPr>
          <w:spacing w:val="-4"/>
        </w:rPr>
        <w:t xml:space="preserve"> </w:t>
      </w:r>
      <w:r>
        <w:t>right</w:t>
      </w:r>
      <w:r>
        <w:rPr>
          <w:spacing w:val="-4"/>
        </w:rPr>
        <w:t xml:space="preserve"> </w:t>
      </w:r>
      <w:r>
        <w:t>to</w:t>
      </w:r>
      <w:r>
        <w:rPr>
          <w:spacing w:val="-4"/>
        </w:rPr>
        <w:t xml:space="preserve"> </w:t>
      </w:r>
      <w:r>
        <w:t>monitor</w:t>
      </w:r>
      <w:r>
        <w:rPr>
          <w:spacing w:val="-4"/>
        </w:rPr>
        <w:t xml:space="preserve"> </w:t>
      </w:r>
      <w:r>
        <w:t>the</w:t>
      </w:r>
      <w:r>
        <w:rPr>
          <w:spacing w:val="-4"/>
        </w:rPr>
        <w:t xml:space="preserve"> </w:t>
      </w:r>
      <w:r>
        <w:t>system</w:t>
      </w:r>
      <w:r>
        <w:rPr>
          <w:spacing w:val="-3"/>
        </w:rPr>
        <w:t xml:space="preserve"> </w:t>
      </w:r>
      <w:r>
        <w:t>for</w:t>
      </w:r>
      <w:r>
        <w:rPr>
          <w:spacing w:val="-4"/>
        </w:rPr>
        <w:t xml:space="preserve"> </w:t>
      </w:r>
      <w:r>
        <w:t>signs</w:t>
      </w:r>
      <w:r>
        <w:rPr>
          <w:spacing w:val="-3"/>
        </w:rPr>
        <w:t xml:space="preserve"> </w:t>
      </w:r>
      <w:r>
        <w:t>of</w:t>
      </w:r>
      <w:r>
        <w:rPr>
          <w:spacing w:val="-6"/>
        </w:rPr>
        <w:t xml:space="preserve"> </w:t>
      </w:r>
      <w:r>
        <w:t>illegal or unauthorized activity.</w:t>
      </w:r>
    </w:p>
    <w:p w14:paraId="4589B55C" w14:textId="77777777" w:rsidR="00313B7E" w:rsidRDefault="00313B7E">
      <w:pPr>
        <w:pStyle w:val="BodyText"/>
      </w:pPr>
    </w:p>
    <w:p w14:paraId="4EFF672F" w14:textId="77777777" w:rsidR="00313B7E" w:rsidRDefault="00313B7E">
      <w:pPr>
        <w:pStyle w:val="BodyText"/>
      </w:pPr>
    </w:p>
    <w:p w14:paraId="37264AF8" w14:textId="77777777" w:rsidR="00313B7E" w:rsidRDefault="00313B7E">
      <w:pPr>
        <w:pStyle w:val="BodyText"/>
      </w:pPr>
    </w:p>
    <w:p w14:paraId="5316DE37" w14:textId="77777777" w:rsidR="00313B7E" w:rsidRDefault="00313B7E">
      <w:pPr>
        <w:pStyle w:val="BodyText"/>
      </w:pPr>
    </w:p>
    <w:p w14:paraId="2F57C0D1" w14:textId="77777777" w:rsidR="00313B7E" w:rsidRDefault="00313B7E">
      <w:pPr>
        <w:pStyle w:val="BodyText"/>
      </w:pPr>
    </w:p>
    <w:p w14:paraId="548CEDC9" w14:textId="77777777" w:rsidR="00313B7E" w:rsidRDefault="00313B7E">
      <w:pPr>
        <w:pStyle w:val="BodyText"/>
      </w:pPr>
    </w:p>
    <w:p w14:paraId="3D8B2C62" w14:textId="77777777" w:rsidR="00313B7E" w:rsidRDefault="00313B7E">
      <w:pPr>
        <w:pStyle w:val="BodyText"/>
      </w:pPr>
    </w:p>
    <w:p w14:paraId="1F3288D1" w14:textId="77777777" w:rsidR="00313B7E" w:rsidRDefault="00313B7E">
      <w:pPr>
        <w:pStyle w:val="BodyText"/>
        <w:spacing w:before="160"/>
      </w:pPr>
    </w:p>
    <w:p w14:paraId="70B76BE6" w14:textId="77777777" w:rsidR="00313B7E" w:rsidRDefault="00195E29">
      <w:pPr>
        <w:pStyle w:val="Heading4"/>
        <w:spacing w:before="1"/>
        <w:ind w:right="217"/>
      </w:pPr>
      <w:r>
        <w:t>UNAUTHORIZED</w:t>
      </w:r>
      <w:r>
        <w:rPr>
          <w:spacing w:val="-4"/>
        </w:rPr>
        <w:t xml:space="preserve"> </w:t>
      </w:r>
      <w:r>
        <w:t>ACCESS</w:t>
      </w:r>
      <w:r>
        <w:rPr>
          <w:spacing w:val="-2"/>
        </w:rPr>
        <w:t xml:space="preserve"> </w:t>
      </w:r>
      <w:r>
        <w:t>TO</w:t>
      </w:r>
      <w:r>
        <w:rPr>
          <w:spacing w:val="-2"/>
        </w:rPr>
        <w:t xml:space="preserve"> </w:t>
      </w:r>
      <w:r>
        <w:t>FILES</w:t>
      </w:r>
      <w:r>
        <w:rPr>
          <w:spacing w:val="-2"/>
        </w:rPr>
        <w:t xml:space="preserve"> </w:t>
      </w:r>
      <w:r>
        <w:t>AND</w:t>
      </w:r>
      <w:r>
        <w:rPr>
          <w:spacing w:val="-4"/>
        </w:rPr>
        <w:t xml:space="preserve"> </w:t>
      </w:r>
      <w:r>
        <w:rPr>
          <w:spacing w:val="-2"/>
        </w:rPr>
        <w:t>DIRECTORIES</w:t>
      </w:r>
    </w:p>
    <w:p w14:paraId="47B35CAD" w14:textId="77777777" w:rsidR="00313B7E" w:rsidRDefault="00313B7E">
      <w:pPr>
        <w:sectPr w:rsidR="00313B7E">
          <w:headerReference w:type="default" r:id="rId75"/>
          <w:footerReference w:type="default" r:id="rId76"/>
          <w:pgSz w:w="12240" w:h="15840"/>
          <w:pgMar w:top="980" w:right="580" w:bottom="1260" w:left="1520" w:header="728" w:footer="1065" w:gutter="0"/>
          <w:cols w:space="720"/>
        </w:sectPr>
      </w:pPr>
    </w:p>
    <w:p w14:paraId="46F73815" w14:textId="77777777" w:rsidR="00313B7E" w:rsidRDefault="00313B7E">
      <w:pPr>
        <w:pStyle w:val="BodyText"/>
        <w:spacing w:before="190"/>
        <w:rPr>
          <w:b/>
        </w:rPr>
      </w:pPr>
    </w:p>
    <w:p w14:paraId="152F524D" w14:textId="77777777" w:rsidR="00313B7E" w:rsidRDefault="00195E29">
      <w:pPr>
        <w:pStyle w:val="ListParagraph"/>
        <w:numPr>
          <w:ilvl w:val="0"/>
          <w:numId w:val="111"/>
        </w:numPr>
        <w:tabs>
          <w:tab w:val="left" w:pos="638"/>
          <w:tab w:val="left" w:pos="640"/>
        </w:tabs>
        <w:ind w:right="496"/>
        <w:jc w:val="both"/>
      </w:pPr>
      <w:r>
        <w:t>Users</w:t>
      </w:r>
      <w:r>
        <w:rPr>
          <w:spacing w:val="-3"/>
        </w:rPr>
        <w:t xml:space="preserve"> </w:t>
      </w:r>
      <w:r>
        <w:t>must</w:t>
      </w:r>
      <w:r>
        <w:rPr>
          <w:spacing w:val="-4"/>
        </w:rPr>
        <w:t xml:space="preserve"> </w:t>
      </w:r>
      <w:r>
        <w:t>not</w:t>
      </w:r>
      <w:r>
        <w:rPr>
          <w:spacing w:val="-4"/>
        </w:rPr>
        <w:t xml:space="preserve"> </w:t>
      </w:r>
      <w:r>
        <w:t>engage</w:t>
      </w:r>
      <w:r>
        <w:rPr>
          <w:spacing w:val="-6"/>
        </w:rPr>
        <w:t xml:space="preserve"> </w:t>
      </w:r>
      <w:r>
        <w:t>in</w:t>
      </w:r>
      <w:r>
        <w:rPr>
          <w:spacing w:val="-4"/>
        </w:rPr>
        <w:t xml:space="preserve"> </w:t>
      </w:r>
      <w:r>
        <w:t>any</w:t>
      </w:r>
      <w:r>
        <w:rPr>
          <w:spacing w:val="-5"/>
        </w:rPr>
        <w:t xml:space="preserve"> </w:t>
      </w:r>
      <w:r>
        <w:t>activity</w:t>
      </w:r>
      <w:r>
        <w:rPr>
          <w:spacing w:val="-5"/>
        </w:rPr>
        <w:t xml:space="preserve"> </w:t>
      </w:r>
      <w:r>
        <w:t>that</w:t>
      </w:r>
      <w:r>
        <w:rPr>
          <w:spacing w:val="-6"/>
        </w:rPr>
        <w:t xml:space="preserve"> </w:t>
      </w:r>
      <w:r>
        <w:t>is</w:t>
      </w:r>
      <w:r>
        <w:rPr>
          <w:spacing w:val="-3"/>
        </w:rPr>
        <w:t xml:space="preserve"> </w:t>
      </w:r>
      <w:r>
        <w:t>intended</w:t>
      </w:r>
      <w:r>
        <w:rPr>
          <w:spacing w:val="-4"/>
        </w:rPr>
        <w:t xml:space="preserve"> </w:t>
      </w:r>
      <w:r>
        <w:t>to</w:t>
      </w:r>
      <w:r>
        <w:rPr>
          <w:spacing w:val="-6"/>
        </w:rPr>
        <w:t xml:space="preserve"> </w:t>
      </w:r>
      <w:r>
        <w:t>circumvent</w:t>
      </w:r>
      <w:r>
        <w:rPr>
          <w:spacing w:val="-6"/>
        </w:rPr>
        <w:t xml:space="preserve"> </w:t>
      </w:r>
      <w:r>
        <w:t>computer</w:t>
      </w:r>
      <w:r>
        <w:rPr>
          <w:spacing w:val="-6"/>
        </w:rPr>
        <w:t xml:space="preserve"> </w:t>
      </w:r>
      <w:r>
        <w:t>security</w:t>
      </w:r>
      <w:r>
        <w:rPr>
          <w:spacing w:val="-6"/>
        </w:rPr>
        <w:t xml:space="preserve"> </w:t>
      </w:r>
      <w:r>
        <w:t>controls.</w:t>
      </w:r>
      <w:r>
        <w:rPr>
          <w:spacing w:val="-4"/>
        </w:rPr>
        <w:t xml:space="preserve"> </w:t>
      </w:r>
      <w:r>
        <w:t>Attempts</w:t>
      </w:r>
      <w:r>
        <w:rPr>
          <w:spacing w:val="-3"/>
        </w:rPr>
        <w:t xml:space="preserve"> </w:t>
      </w:r>
      <w:r>
        <w:t>to</w:t>
      </w:r>
      <w:r>
        <w:rPr>
          <w:spacing w:val="-6"/>
        </w:rPr>
        <w:t xml:space="preserve"> </w:t>
      </w:r>
      <w:r>
        <w:t>crack passwords,</w:t>
      </w:r>
      <w:r>
        <w:rPr>
          <w:spacing w:val="-5"/>
        </w:rPr>
        <w:t xml:space="preserve"> </w:t>
      </w:r>
      <w:r>
        <w:t>to</w:t>
      </w:r>
      <w:r>
        <w:rPr>
          <w:spacing w:val="-7"/>
        </w:rPr>
        <w:t xml:space="preserve"> </w:t>
      </w:r>
      <w:r>
        <w:t>discover</w:t>
      </w:r>
      <w:r>
        <w:rPr>
          <w:spacing w:val="-7"/>
        </w:rPr>
        <w:t xml:space="preserve"> </w:t>
      </w:r>
      <w:r>
        <w:t>unprotected</w:t>
      </w:r>
      <w:r>
        <w:rPr>
          <w:spacing w:val="-5"/>
        </w:rPr>
        <w:t xml:space="preserve"> </w:t>
      </w:r>
      <w:r>
        <w:t>files,</w:t>
      </w:r>
      <w:r>
        <w:rPr>
          <w:spacing w:val="-5"/>
        </w:rPr>
        <w:t xml:space="preserve"> </w:t>
      </w:r>
      <w:r>
        <w:t>or</w:t>
      </w:r>
      <w:r>
        <w:rPr>
          <w:spacing w:val="-5"/>
        </w:rPr>
        <w:t xml:space="preserve"> </w:t>
      </w:r>
      <w:r>
        <w:t>to</w:t>
      </w:r>
      <w:r>
        <w:rPr>
          <w:spacing w:val="-7"/>
        </w:rPr>
        <w:t xml:space="preserve"> </w:t>
      </w:r>
      <w:r>
        <w:t>decode</w:t>
      </w:r>
      <w:r>
        <w:rPr>
          <w:spacing w:val="-5"/>
        </w:rPr>
        <w:t xml:space="preserve"> </w:t>
      </w:r>
      <w:r>
        <w:t>encrypted</w:t>
      </w:r>
      <w:r>
        <w:rPr>
          <w:spacing w:val="-5"/>
        </w:rPr>
        <w:t xml:space="preserve"> </w:t>
      </w:r>
      <w:r>
        <w:t>files;</w:t>
      </w:r>
      <w:r>
        <w:rPr>
          <w:spacing w:val="-7"/>
        </w:rPr>
        <w:t xml:space="preserve"> </w:t>
      </w:r>
      <w:r>
        <w:t>creating,</w:t>
      </w:r>
      <w:r>
        <w:rPr>
          <w:spacing w:val="-7"/>
        </w:rPr>
        <w:t xml:space="preserve"> </w:t>
      </w:r>
      <w:r>
        <w:t>modifying,</w:t>
      </w:r>
      <w:r>
        <w:rPr>
          <w:spacing w:val="-7"/>
        </w:rPr>
        <w:t xml:space="preserve"> </w:t>
      </w:r>
      <w:r>
        <w:t>or</w:t>
      </w:r>
      <w:r>
        <w:rPr>
          <w:spacing w:val="-5"/>
        </w:rPr>
        <w:t xml:space="preserve"> </w:t>
      </w:r>
      <w:r>
        <w:t>executing</w:t>
      </w:r>
      <w:r>
        <w:rPr>
          <w:spacing w:val="-5"/>
        </w:rPr>
        <w:t xml:space="preserve"> </w:t>
      </w:r>
      <w:r>
        <w:t>programs designed to surreptitiously penetrate computer systems is a violation of state and/or federal laws. (Level III)</w:t>
      </w:r>
    </w:p>
    <w:p w14:paraId="53751130" w14:textId="77777777" w:rsidR="00313B7E" w:rsidRDefault="00195E29">
      <w:pPr>
        <w:pStyle w:val="ListParagraph"/>
        <w:numPr>
          <w:ilvl w:val="0"/>
          <w:numId w:val="111"/>
        </w:numPr>
        <w:tabs>
          <w:tab w:val="left" w:pos="638"/>
          <w:tab w:val="left" w:pos="640"/>
        </w:tabs>
        <w:spacing w:before="1" w:line="237" w:lineRule="auto"/>
        <w:ind w:right="494"/>
        <w:jc w:val="both"/>
      </w:pPr>
      <w:r>
        <w:t>Users must not access the accounts of others with the intent to read, browse, modify, copy or delete files and directories. (Level III)</w:t>
      </w:r>
    </w:p>
    <w:p w14:paraId="4D2147A3" w14:textId="77777777" w:rsidR="00313B7E" w:rsidRDefault="00195E29">
      <w:pPr>
        <w:pStyle w:val="ListParagraph"/>
        <w:numPr>
          <w:ilvl w:val="0"/>
          <w:numId w:val="111"/>
        </w:numPr>
        <w:tabs>
          <w:tab w:val="left" w:pos="638"/>
          <w:tab w:val="left" w:pos="640"/>
        </w:tabs>
        <w:ind w:right="494"/>
        <w:jc w:val="both"/>
      </w:pPr>
      <w:r>
        <w:t>The use of any tool to monitor or “sniff” network traffic is strictly prohibited.</w:t>
      </w:r>
      <w:r>
        <w:rPr>
          <w:spacing w:val="40"/>
        </w:rPr>
        <w:t xml:space="preserve"> </w:t>
      </w:r>
      <w:r>
        <w:t>Any attempt to gain unauthorized access to data will result in disciplinary action, up to dismissal.</w:t>
      </w:r>
      <w:r>
        <w:rPr>
          <w:spacing w:val="40"/>
        </w:rPr>
        <w:t xml:space="preserve"> </w:t>
      </w:r>
      <w:r>
        <w:t>Also, any violation of federal or state laws will be reported to the proper authorities.</w:t>
      </w:r>
      <w:r>
        <w:rPr>
          <w:spacing w:val="40"/>
        </w:rPr>
        <w:t xml:space="preserve"> </w:t>
      </w:r>
      <w:r>
        <w:t>(Level III)</w:t>
      </w:r>
    </w:p>
    <w:p w14:paraId="10C612F5" w14:textId="77777777" w:rsidR="00313B7E" w:rsidRDefault="00313B7E">
      <w:pPr>
        <w:pStyle w:val="BodyText"/>
        <w:spacing w:before="252"/>
      </w:pPr>
    </w:p>
    <w:p w14:paraId="19D1F335" w14:textId="77777777" w:rsidR="00313B7E" w:rsidRDefault="00195E29">
      <w:pPr>
        <w:pStyle w:val="Heading4"/>
        <w:ind w:right="217"/>
      </w:pPr>
      <w:r>
        <w:t>USE</w:t>
      </w:r>
      <w:r>
        <w:rPr>
          <w:spacing w:val="-1"/>
        </w:rPr>
        <w:t xml:space="preserve"> </w:t>
      </w:r>
      <w:r>
        <w:t>FOR-PROFIT</w:t>
      </w:r>
      <w:r>
        <w:rPr>
          <w:spacing w:val="-2"/>
        </w:rPr>
        <w:t xml:space="preserve"> ACTIVITIES</w:t>
      </w:r>
    </w:p>
    <w:p w14:paraId="266C068E" w14:textId="77777777" w:rsidR="00313B7E" w:rsidRDefault="00195E29">
      <w:pPr>
        <w:pStyle w:val="BodyText"/>
        <w:spacing w:before="230"/>
        <w:ind w:left="280"/>
      </w:pPr>
      <w:r>
        <w:t>The</w:t>
      </w:r>
      <w:r>
        <w:rPr>
          <w:spacing w:val="27"/>
        </w:rPr>
        <w:t xml:space="preserve"> </w:t>
      </w:r>
      <w:r>
        <w:t>school’s</w:t>
      </w:r>
      <w:r>
        <w:rPr>
          <w:spacing w:val="27"/>
        </w:rPr>
        <w:t xml:space="preserve"> </w:t>
      </w:r>
      <w:r>
        <w:t>computer</w:t>
      </w:r>
      <w:r>
        <w:rPr>
          <w:spacing w:val="24"/>
        </w:rPr>
        <w:t xml:space="preserve"> </w:t>
      </w:r>
      <w:r>
        <w:t>system</w:t>
      </w:r>
      <w:r>
        <w:rPr>
          <w:spacing w:val="27"/>
        </w:rPr>
        <w:t xml:space="preserve"> </w:t>
      </w:r>
      <w:r>
        <w:t>is</w:t>
      </w:r>
      <w:r>
        <w:rPr>
          <w:spacing w:val="27"/>
        </w:rPr>
        <w:t xml:space="preserve"> </w:t>
      </w:r>
      <w:r>
        <w:t>for</w:t>
      </w:r>
      <w:r>
        <w:rPr>
          <w:spacing w:val="26"/>
        </w:rPr>
        <w:t xml:space="preserve"> </w:t>
      </w:r>
      <w:r>
        <w:t>the</w:t>
      </w:r>
      <w:r>
        <w:rPr>
          <w:spacing w:val="27"/>
        </w:rPr>
        <w:t xml:space="preserve"> </w:t>
      </w:r>
      <w:r>
        <w:t>sole</w:t>
      </w:r>
      <w:r>
        <w:rPr>
          <w:spacing w:val="27"/>
        </w:rPr>
        <w:t xml:space="preserve"> </w:t>
      </w:r>
      <w:r>
        <w:t>use</w:t>
      </w:r>
      <w:r>
        <w:rPr>
          <w:spacing w:val="27"/>
        </w:rPr>
        <w:t xml:space="preserve"> </w:t>
      </w:r>
      <w:r>
        <w:t>of</w:t>
      </w:r>
      <w:r>
        <w:rPr>
          <w:spacing w:val="26"/>
        </w:rPr>
        <w:t xml:space="preserve"> </w:t>
      </w:r>
      <w:r>
        <w:t>the</w:t>
      </w:r>
      <w:r>
        <w:rPr>
          <w:spacing w:val="24"/>
        </w:rPr>
        <w:t xml:space="preserve"> </w:t>
      </w:r>
      <w:r>
        <w:t>school.</w:t>
      </w:r>
      <w:r>
        <w:rPr>
          <w:spacing w:val="27"/>
        </w:rPr>
        <w:t xml:space="preserve"> </w:t>
      </w:r>
      <w:r>
        <w:t>Students</w:t>
      </w:r>
      <w:r>
        <w:rPr>
          <w:spacing w:val="27"/>
        </w:rPr>
        <w:t xml:space="preserve"> </w:t>
      </w:r>
      <w:r>
        <w:t>are</w:t>
      </w:r>
      <w:r>
        <w:rPr>
          <w:spacing w:val="27"/>
        </w:rPr>
        <w:t xml:space="preserve"> </w:t>
      </w:r>
      <w:r>
        <w:t>prohibited</w:t>
      </w:r>
      <w:r>
        <w:rPr>
          <w:spacing w:val="27"/>
        </w:rPr>
        <w:t xml:space="preserve"> </w:t>
      </w:r>
      <w:r>
        <w:t>from</w:t>
      </w:r>
      <w:r>
        <w:rPr>
          <w:spacing w:val="27"/>
        </w:rPr>
        <w:t xml:space="preserve"> </w:t>
      </w:r>
      <w:r>
        <w:t>using</w:t>
      </w:r>
      <w:r>
        <w:rPr>
          <w:spacing w:val="27"/>
        </w:rPr>
        <w:t xml:space="preserve"> </w:t>
      </w:r>
      <w:r>
        <w:t>the</w:t>
      </w:r>
      <w:r>
        <w:rPr>
          <w:spacing w:val="27"/>
        </w:rPr>
        <w:t xml:space="preserve"> </w:t>
      </w:r>
      <w:r>
        <w:t>school’s computer system for personal financial gain. (Level II)</w:t>
      </w:r>
    </w:p>
    <w:p w14:paraId="1944484F" w14:textId="77777777" w:rsidR="00313B7E" w:rsidRDefault="00313B7E">
      <w:pPr>
        <w:pStyle w:val="BodyText"/>
      </w:pPr>
    </w:p>
    <w:p w14:paraId="6B96C68E" w14:textId="77777777" w:rsidR="00313B7E" w:rsidRDefault="00313B7E">
      <w:pPr>
        <w:pStyle w:val="BodyText"/>
        <w:spacing w:before="183"/>
      </w:pPr>
    </w:p>
    <w:p w14:paraId="124C16D9" w14:textId="77777777" w:rsidR="00313B7E" w:rsidRDefault="00195E29">
      <w:pPr>
        <w:pStyle w:val="Heading9"/>
      </w:pPr>
      <w:r>
        <w:t>SUMMARY</w:t>
      </w:r>
      <w:r>
        <w:rPr>
          <w:spacing w:val="-7"/>
        </w:rPr>
        <w:t xml:space="preserve"> </w:t>
      </w:r>
      <w:r>
        <w:t>OF</w:t>
      </w:r>
      <w:r>
        <w:rPr>
          <w:spacing w:val="-7"/>
        </w:rPr>
        <w:t xml:space="preserve"> </w:t>
      </w:r>
      <w:r>
        <w:t>COMMON</w:t>
      </w:r>
      <w:r>
        <w:rPr>
          <w:spacing w:val="-7"/>
        </w:rPr>
        <w:t xml:space="preserve"> </w:t>
      </w:r>
      <w:r>
        <w:t>TECHNOLOGY</w:t>
      </w:r>
      <w:r>
        <w:rPr>
          <w:spacing w:val="-7"/>
        </w:rPr>
        <w:t xml:space="preserve"> </w:t>
      </w:r>
      <w:r>
        <w:rPr>
          <w:spacing w:val="-2"/>
        </w:rPr>
        <w:t>OFFENSES</w:t>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2"/>
        <w:gridCol w:w="7838"/>
      </w:tblGrid>
      <w:tr w:rsidR="00313B7E" w14:paraId="2383D560" w14:textId="77777777">
        <w:trPr>
          <w:trHeight w:val="230"/>
        </w:trPr>
        <w:tc>
          <w:tcPr>
            <w:tcW w:w="9350" w:type="dxa"/>
            <w:gridSpan w:val="2"/>
          </w:tcPr>
          <w:p w14:paraId="0C152D9F" w14:textId="77777777" w:rsidR="00313B7E" w:rsidRDefault="00195E29">
            <w:pPr>
              <w:pStyle w:val="TableParagraph"/>
              <w:spacing w:line="210" w:lineRule="exact"/>
              <w:ind w:left="107"/>
              <w:rPr>
                <w:b/>
                <w:sz w:val="20"/>
              </w:rPr>
            </w:pPr>
            <w:r>
              <w:rPr>
                <w:b/>
                <w:sz w:val="20"/>
              </w:rPr>
              <w:t>LEVEL</w:t>
            </w:r>
            <w:r>
              <w:rPr>
                <w:b/>
                <w:spacing w:val="-7"/>
                <w:sz w:val="20"/>
              </w:rPr>
              <w:t xml:space="preserve"> </w:t>
            </w:r>
            <w:r>
              <w:rPr>
                <w:b/>
                <w:spacing w:val="-10"/>
                <w:sz w:val="20"/>
              </w:rPr>
              <w:t>I</w:t>
            </w:r>
          </w:p>
        </w:tc>
      </w:tr>
      <w:tr w:rsidR="00313B7E" w14:paraId="5EFDD764" w14:textId="77777777">
        <w:trPr>
          <w:trHeight w:val="230"/>
        </w:trPr>
        <w:tc>
          <w:tcPr>
            <w:tcW w:w="1512" w:type="dxa"/>
          </w:tcPr>
          <w:p w14:paraId="139D8896" w14:textId="77777777" w:rsidR="00313B7E" w:rsidRDefault="00313B7E">
            <w:pPr>
              <w:pStyle w:val="TableParagraph"/>
              <w:rPr>
                <w:rFonts w:ascii="Times New Roman"/>
                <w:sz w:val="16"/>
              </w:rPr>
            </w:pPr>
          </w:p>
        </w:tc>
        <w:tc>
          <w:tcPr>
            <w:tcW w:w="7838" w:type="dxa"/>
          </w:tcPr>
          <w:p w14:paraId="1D8DABA0" w14:textId="77777777" w:rsidR="00313B7E" w:rsidRDefault="00195E29">
            <w:pPr>
              <w:pStyle w:val="TableParagraph"/>
              <w:spacing w:line="210" w:lineRule="exact"/>
              <w:ind w:left="107"/>
              <w:rPr>
                <w:sz w:val="20"/>
              </w:rPr>
            </w:pPr>
            <w:r>
              <w:rPr>
                <w:sz w:val="20"/>
              </w:rPr>
              <w:t>Eating</w:t>
            </w:r>
            <w:r>
              <w:rPr>
                <w:spacing w:val="-5"/>
                <w:sz w:val="20"/>
              </w:rPr>
              <w:t xml:space="preserve"> </w:t>
            </w:r>
            <w:r>
              <w:rPr>
                <w:sz w:val="20"/>
              </w:rPr>
              <w:t>and/or</w:t>
            </w:r>
            <w:r>
              <w:rPr>
                <w:spacing w:val="-5"/>
                <w:sz w:val="20"/>
              </w:rPr>
              <w:t xml:space="preserve"> </w:t>
            </w:r>
            <w:r>
              <w:rPr>
                <w:sz w:val="20"/>
              </w:rPr>
              <w:t>drinking</w:t>
            </w:r>
            <w:r>
              <w:rPr>
                <w:spacing w:val="-5"/>
                <w:sz w:val="20"/>
              </w:rPr>
              <w:t xml:space="preserve"> </w:t>
            </w:r>
            <w:r>
              <w:rPr>
                <w:sz w:val="20"/>
              </w:rPr>
              <w:t>at</w:t>
            </w:r>
            <w:r>
              <w:rPr>
                <w:spacing w:val="-5"/>
                <w:sz w:val="20"/>
              </w:rPr>
              <w:t xml:space="preserve"> </w:t>
            </w:r>
            <w:r>
              <w:rPr>
                <w:sz w:val="20"/>
              </w:rPr>
              <w:t>any</w:t>
            </w:r>
            <w:r>
              <w:rPr>
                <w:spacing w:val="-6"/>
                <w:sz w:val="20"/>
              </w:rPr>
              <w:t xml:space="preserve"> </w:t>
            </w:r>
            <w:r>
              <w:rPr>
                <w:sz w:val="20"/>
              </w:rPr>
              <w:t>school</w:t>
            </w:r>
            <w:r>
              <w:rPr>
                <w:spacing w:val="-5"/>
                <w:sz w:val="20"/>
              </w:rPr>
              <w:t xml:space="preserve"> </w:t>
            </w:r>
            <w:r>
              <w:rPr>
                <w:sz w:val="20"/>
              </w:rPr>
              <w:t>laptop</w:t>
            </w:r>
            <w:r>
              <w:rPr>
                <w:spacing w:val="-5"/>
                <w:sz w:val="20"/>
              </w:rPr>
              <w:t xml:space="preserve"> </w:t>
            </w:r>
            <w:r>
              <w:rPr>
                <w:sz w:val="20"/>
              </w:rPr>
              <w:t>or</w:t>
            </w:r>
            <w:r>
              <w:rPr>
                <w:spacing w:val="-5"/>
                <w:sz w:val="20"/>
              </w:rPr>
              <w:t xml:space="preserve"> </w:t>
            </w:r>
            <w:r>
              <w:rPr>
                <w:sz w:val="20"/>
              </w:rPr>
              <w:t>computer</w:t>
            </w:r>
            <w:r>
              <w:rPr>
                <w:spacing w:val="-5"/>
                <w:sz w:val="20"/>
              </w:rPr>
              <w:t xml:space="preserve"> </w:t>
            </w:r>
            <w:r>
              <w:rPr>
                <w:spacing w:val="-2"/>
                <w:sz w:val="20"/>
              </w:rPr>
              <w:t>workstation</w:t>
            </w:r>
          </w:p>
        </w:tc>
      </w:tr>
      <w:tr w:rsidR="00313B7E" w14:paraId="2ED5A7CF" w14:textId="77777777">
        <w:trPr>
          <w:trHeight w:val="229"/>
        </w:trPr>
        <w:tc>
          <w:tcPr>
            <w:tcW w:w="1512" w:type="dxa"/>
          </w:tcPr>
          <w:p w14:paraId="4B3CEEFE" w14:textId="77777777" w:rsidR="00313B7E" w:rsidRDefault="00313B7E">
            <w:pPr>
              <w:pStyle w:val="TableParagraph"/>
              <w:rPr>
                <w:rFonts w:ascii="Times New Roman"/>
                <w:sz w:val="16"/>
              </w:rPr>
            </w:pPr>
          </w:p>
        </w:tc>
        <w:tc>
          <w:tcPr>
            <w:tcW w:w="7838" w:type="dxa"/>
          </w:tcPr>
          <w:p w14:paraId="7BA9740A" w14:textId="77777777" w:rsidR="00313B7E" w:rsidRDefault="00195E29">
            <w:pPr>
              <w:pStyle w:val="TableParagraph"/>
              <w:spacing w:line="210" w:lineRule="exact"/>
              <w:ind w:left="107"/>
              <w:rPr>
                <w:sz w:val="20"/>
              </w:rPr>
            </w:pPr>
            <w:r>
              <w:rPr>
                <w:sz w:val="20"/>
              </w:rPr>
              <w:t>E-mail-failure</w:t>
            </w:r>
            <w:r>
              <w:rPr>
                <w:spacing w:val="-6"/>
                <w:sz w:val="20"/>
              </w:rPr>
              <w:t xml:space="preserve"> </w:t>
            </w:r>
            <w:r>
              <w:rPr>
                <w:sz w:val="20"/>
              </w:rPr>
              <w:t>to</w:t>
            </w:r>
            <w:r>
              <w:rPr>
                <w:spacing w:val="-6"/>
                <w:sz w:val="20"/>
              </w:rPr>
              <w:t xml:space="preserve"> </w:t>
            </w:r>
            <w:r>
              <w:rPr>
                <w:sz w:val="20"/>
              </w:rPr>
              <w:t>use</w:t>
            </w:r>
            <w:r>
              <w:rPr>
                <w:spacing w:val="-5"/>
                <w:sz w:val="20"/>
              </w:rPr>
              <w:t xml:space="preserve"> </w:t>
            </w:r>
            <w:r>
              <w:rPr>
                <w:sz w:val="20"/>
              </w:rPr>
              <w:t>to</w:t>
            </w:r>
            <w:r>
              <w:rPr>
                <w:spacing w:val="-6"/>
                <w:sz w:val="20"/>
              </w:rPr>
              <w:t xml:space="preserve"> </w:t>
            </w:r>
            <w:r>
              <w:rPr>
                <w:sz w:val="20"/>
              </w:rPr>
              <w:t>communicate</w:t>
            </w:r>
            <w:r>
              <w:rPr>
                <w:spacing w:val="-6"/>
                <w:sz w:val="20"/>
              </w:rPr>
              <w:t xml:space="preserve"> </w:t>
            </w:r>
            <w:r>
              <w:rPr>
                <w:sz w:val="20"/>
              </w:rPr>
              <w:t>with</w:t>
            </w:r>
            <w:r>
              <w:rPr>
                <w:spacing w:val="-5"/>
                <w:sz w:val="20"/>
              </w:rPr>
              <w:t xml:space="preserve"> </w:t>
            </w:r>
            <w:r>
              <w:rPr>
                <w:sz w:val="20"/>
              </w:rPr>
              <w:t>faculty,</w:t>
            </w:r>
            <w:r>
              <w:rPr>
                <w:spacing w:val="-6"/>
                <w:sz w:val="20"/>
              </w:rPr>
              <w:t xml:space="preserve"> </w:t>
            </w:r>
            <w:r>
              <w:rPr>
                <w:sz w:val="20"/>
              </w:rPr>
              <w:t>staff</w:t>
            </w:r>
            <w:r>
              <w:rPr>
                <w:spacing w:val="-6"/>
                <w:sz w:val="20"/>
              </w:rPr>
              <w:t xml:space="preserve"> </w:t>
            </w:r>
            <w:r>
              <w:rPr>
                <w:sz w:val="20"/>
              </w:rPr>
              <w:t>and</w:t>
            </w:r>
            <w:r>
              <w:rPr>
                <w:spacing w:val="-5"/>
                <w:sz w:val="20"/>
              </w:rPr>
              <w:t xml:space="preserve"> </w:t>
            </w:r>
            <w:r>
              <w:rPr>
                <w:spacing w:val="-2"/>
                <w:sz w:val="20"/>
              </w:rPr>
              <w:t>administration</w:t>
            </w:r>
          </w:p>
        </w:tc>
      </w:tr>
      <w:tr w:rsidR="00313B7E" w14:paraId="68873986" w14:textId="77777777">
        <w:trPr>
          <w:trHeight w:val="230"/>
        </w:trPr>
        <w:tc>
          <w:tcPr>
            <w:tcW w:w="1512" w:type="dxa"/>
          </w:tcPr>
          <w:p w14:paraId="5593738F" w14:textId="77777777" w:rsidR="00313B7E" w:rsidRDefault="00313B7E">
            <w:pPr>
              <w:pStyle w:val="TableParagraph"/>
              <w:rPr>
                <w:rFonts w:ascii="Times New Roman"/>
                <w:sz w:val="16"/>
              </w:rPr>
            </w:pPr>
          </w:p>
        </w:tc>
        <w:tc>
          <w:tcPr>
            <w:tcW w:w="7838" w:type="dxa"/>
          </w:tcPr>
          <w:p w14:paraId="14C51A1B" w14:textId="77777777" w:rsidR="00313B7E" w:rsidRDefault="00313B7E">
            <w:pPr>
              <w:pStyle w:val="TableParagraph"/>
              <w:rPr>
                <w:rFonts w:ascii="Times New Roman"/>
                <w:sz w:val="16"/>
              </w:rPr>
            </w:pPr>
          </w:p>
        </w:tc>
      </w:tr>
      <w:tr w:rsidR="00313B7E" w14:paraId="7547B054" w14:textId="77777777">
        <w:trPr>
          <w:trHeight w:val="227"/>
        </w:trPr>
        <w:tc>
          <w:tcPr>
            <w:tcW w:w="1512" w:type="dxa"/>
          </w:tcPr>
          <w:p w14:paraId="26B6C0F8" w14:textId="77777777" w:rsidR="00313B7E" w:rsidRDefault="00313B7E">
            <w:pPr>
              <w:pStyle w:val="TableParagraph"/>
              <w:rPr>
                <w:rFonts w:ascii="Times New Roman"/>
                <w:sz w:val="16"/>
              </w:rPr>
            </w:pPr>
          </w:p>
        </w:tc>
        <w:tc>
          <w:tcPr>
            <w:tcW w:w="7838" w:type="dxa"/>
          </w:tcPr>
          <w:p w14:paraId="4C15A42A" w14:textId="77777777" w:rsidR="00313B7E" w:rsidRDefault="00195E29">
            <w:pPr>
              <w:pStyle w:val="TableParagraph"/>
              <w:spacing w:line="208" w:lineRule="exact"/>
              <w:ind w:left="107"/>
              <w:rPr>
                <w:sz w:val="20"/>
              </w:rPr>
            </w:pPr>
            <w:r>
              <w:rPr>
                <w:sz w:val="20"/>
              </w:rPr>
              <w:t>Waste</w:t>
            </w:r>
            <w:r>
              <w:rPr>
                <w:spacing w:val="-5"/>
                <w:sz w:val="20"/>
              </w:rPr>
              <w:t xml:space="preserve"> </w:t>
            </w:r>
            <w:r>
              <w:rPr>
                <w:sz w:val="20"/>
              </w:rPr>
              <w:t>or</w:t>
            </w:r>
            <w:r>
              <w:rPr>
                <w:spacing w:val="-5"/>
                <w:sz w:val="20"/>
              </w:rPr>
              <w:t xml:space="preserve"> </w:t>
            </w:r>
            <w:r>
              <w:rPr>
                <w:sz w:val="20"/>
              </w:rPr>
              <w:t>abuse</w:t>
            </w:r>
            <w:r>
              <w:rPr>
                <w:spacing w:val="-4"/>
                <w:sz w:val="20"/>
              </w:rPr>
              <w:t xml:space="preserve"> </w:t>
            </w:r>
            <w:r>
              <w:rPr>
                <w:sz w:val="20"/>
              </w:rPr>
              <w:t>of</w:t>
            </w:r>
            <w:r>
              <w:rPr>
                <w:spacing w:val="-5"/>
                <w:sz w:val="20"/>
              </w:rPr>
              <w:t xml:space="preserve"> </w:t>
            </w:r>
            <w:r>
              <w:rPr>
                <w:sz w:val="20"/>
              </w:rPr>
              <w:t>school’s</w:t>
            </w:r>
            <w:r>
              <w:rPr>
                <w:spacing w:val="-6"/>
                <w:sz w:val="20"/>
              </w:rPr>
              <w:t xml:space="preserve"> </w:t>
            </w:r>
            <w:r>
              <w:rPr>
                <w:sz w:val="20"/>
              </w:rPr>
              <w:t>computer</w:t>
            </w:r>
            <w:r>
              <w:rPr>
                <w:spacing w:val="-4"/>
                <w:sz w:val="20"/>
              </w:rPr>
              <w:t xml:space="preserve"> </w:t>
            </w:r>
            <w:r>
              <w:rPr>
                <w:spacing w:val="-2"/>
                <w:sz w:val="20"/>
              </w:rPr>
              <w:t>system</w:t>
            </w:r>
          </w:p>
        </w:tc>
      </w:tr>
      <w:tr w:rsidR="00313B7E" w14:paraId="62EC993C" w14:textId="77777777">
        <w:trPr>
          <w:trHeight w:val="230"/>
        </w:trPr>
        <w:tc>
          <w:tcPr>
            <w:tcW w:w="1512" w:type="dxa"/>
          </w:tcPr>
          <w:p w14:paraId="5A4474E2" w14:textId="77777777" w:rsidR="00313B7E" w:rsidRDefault="00313B7E">
            <w:pPr>
              <w:pStyle w:val="TableParagraph"/>
              <w:rPr>
                <w:rFonts w:ascii="Times New Roman"/>
                <w:sz w:val="16"/>
              </w:rPr>
            </w:pPr>
          </w:p>
        </w:tc>
        <w:tc>
          <w:tcPr>
            <w:tcW w:w="7838" w:type="dxa"/>
          </w:tcPr>
          <w:p w14:paraId="0F44F160" w14:textId="77777777" w:rsidR="00313B7E" w:rsidRDefault="00313B7E">
            <w:pPr>
              <w:pStyle w:val="TableParagraph"/>
              <w:rPr>
                <w:rFonts w:ascii="Times New Roman"/>
                <w:sz w:val="16"/>
              </w:rPr>
            </w:pPr>
          </w:p>
        </w:tc>
      </w:tr>
    </w:tbl>
    <w:p w14:paraId="29BF76D4" w14:textId="77777777" w:rsidR="00313B7E" w:rsidRDefault="00313B7E">
      <w:pPr>
        <w:pStyle w:val="BodyText"/>
        <w:spacing w:before="1" w:after="1"/>
        <w:rPr>
          <w:b/>
          <w:sz w:val="16"/>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0"/>
        <w:gridCol w:w="7841"/>
      </w:tblGrid>
      <w:tr w:rsidR="00313B7E" w14:paraId="425A70FC" w14:textId="77777777">
        <w:trPr>
          <w:trHeight w:val="229"/>
        </w:trPr>
        <w:tc>
          <w:tcPr>
            <w:tcW w:w="9351" w:type="dxa"/>
            <w:gridSpan w:val="2"/>
          </w:tcPr>
          <w:p w14:paraId="313E694D" w14:textId="77777777" w:rsidR="00313B7E" w:rsidRDefault="00195E29">
            <w:pPr>
              <w:pStyle w:val="TableParagraph"/>
              <w:spacing w:line="210" w:lineRule="exact"/>
              <w:ind w:left="107"/>
              <w:rPr>
                <w:b/>
                <w:sz w:val="20"/>
              </w:rPr>
            </w:pPr>
            <w:r>
              <w:rPr>
                <w:b/>
                <w:sz w:val="20"/>
              </w:rPr>
              <w:t>LEVEL</w:t>
            </w:r>
            <w:r>
              <w:rPr>
                <w:b/>
                <w:spacing w:val="-7"/>
                <w:sz w:val="20"/>
              </w:rPr>
              <w:t xml:space="preserve"> </w:t>
            </w:r>
            <w:r>
              <w:rPr>
                <w:b/>
                <w:spacing w:val="-5"/>
                <w:sz w:val="20"/>
              </w:rPr>
              <w:t>II</w:t>
            </w:r>
          </w:p>
        </w:tc>
      </w:tr>
      <w:tr w:rsidR="00313B7E" w14:paraId="4778C72F" w14:textId="77777777">
        <w:trPr>
          <w:trHeight w:val="227"/>
        </w:trPr>
        <w:tc>
          <w:tcPr>
            <w:tcW w:w="1510" w:type="dxa"/>
          </w:tcPr>
          <w:p w14:paraId="22AD4E5D" w14:textId="77777777" w:rsidR="00313B7E" w:rsidRDefault="00313B7E">
            <w:pPr>
              <w:pStyle w:val="TableParagraph"/>
              <w:rPr>
                <w:rFonts w:ascii="Times New Roman"/>
                <w:sz w:val="16"/>
              </w:rPr>
            </w:pPr>
          </w:p>
        </w:tc>
        <w:tc>
          <w:tcPr>
            <w:tcW w:w="7841" w:type="dxa"/>
          </w:tcPr>
          <w:p w14:paraId="6DA3FEF4" w14:textId="77777777" w:rsidR="00313B7E" w:rsidRDefault="00195E29">
            <w:pPr>
              <w:pStyle w:val="TableParagraph"/>
              <w:spacing w:line="208" w:lineRule="exact"/>
              <w:ind w:left="107"/>
              <w:rPr>
                <w:sz w:val="20"/>
              </w:rPr>
            </w:pPr>
            <w:r>
              <w:rPr>
                <w:sz w:val="20"/>
              </w:rPr>
              <w:t>Abuse</w:t>
            </w:r>
            <w:r>
              <w:rPr>
                <w:spacing w:val="-5"/>
                <w:sz w:val="20"/>
              </w:rPr>
              <w:t xml:space="preserve"> </w:t>
            </w:r>
            <w:r>
              <w:rPr>
                <w:sz w:val="20"/>
              </w:rPr>
              <w:t>–</w:t>
            </w:r>
            <w:r>
              <w:rPr>
                <w:spacing w:val="-4"/>
                <w:sz w:val="20"/>
              </w:rPr>
              <w:t xml:space="preserve"> </w:t>
            </w:r>
            <w:r>
              <w:rPr>
                <w:sz w:val="20"/>
              </w:rPr>
              <w:t>any</w:t>
            </w:r>
            <w:r>
              <w:rPr>
                <w:spacing w:val="-5"/>
                <w:sz w:val="20"/>
              </w:rPr>
              <w:t xml:space="preserve"> </w:t>
            </w:r>
            <w:r>
              <w:rPr>
                <w:sz w:val="20"/>
              </w:rPr>
              <w:t>activity</w:t>
            </w:r>
            <w:r>
              <w:rPr>
                <w:spacing w:val="-5"/>
                <w:sz w:val="20"/>
              </w:rPr>
              <w:t xml:space="preserve"> </w:t>
            </w:r>
            <w:r>
              <w:rPr>
                <w:sz w:val="20"/>
              </w:rPr>
              <w:t>around</w:t>
            </w:r>
            <w:r>
              <w:rPr>
                <w:spacing w:val="-5"/>
                <w:sz w:val="20"/>
              </w:rPr>
              <w:t xml:space="preserve"> </w:t>
            </w:r>
            <w:r>
              <w:rPr>
                <w:sz w:val="20"/>
              </w:rPr>
              <w:t>a</w:t>
            </w:r>
            <w:r>
              <w:rPr>
                <w:spacing w:val="-4"/>
                <w:sz w:val="20"/>
              </w:rPr>
              <w:t xml:space="preserve"> </w:t>
            </w:r>
            <w:r>
              <w:rPr>
                <w:sz w:val="20"/>
              </w:rPr>
              <w:t>workstation</w:t>
            </w:r>
            <w:r>
              <w:rPr>
                <w:spacing w:val="-4"/>
                <w:sz w:val="20"/>
              </w:rPr>
              <w:t xml:space="preserve"> </w:t>
            </w:r>
            <w:r>
              <w:rPr>
                <w:sz w:val="20"/>
              </w:rPr>
              <w:t>that</w:t>
            </w:r>
            <w:r>
              <w:rPr>
                <w:spacing w:val="-5"/>
                <w:sz w:val="20"/>
              </w:rPr>
              <w:t xml:space="preserve"> </w:t>
            </w:r>
            <w:r>
              <w:rPr>
                <w:sz w:val="20"/>
              </w:rPr>
              <w:t>may</w:t>
            </w:r>
            <w:r>
              <w:rPr>
                <w:spacing w:val="-5"/>
                <w:sz w:val="20"/>
              </w:rPr>
              <w:t xml:space="preserve"> </w:t>
            </w:r>
            <w:r>
              <w:rPr>
                <w:sz w:val="20"/>
              </w:rPr>
              <w:t>result</w:t>
            </w:r>
            <w:r>
              <w:rPr>
                <w:spacing w:val="-4"/>
                <w:sz w:val="20"/>
              </w:rPr>
              <w:t xml:space="preserve"> </w:t>
            </w:r>
            <w:r>
              <w:rPr>
                <w:sz w:val="20"/>
              </w:rPr>
              <w:t>in</w:t>
            </w:r>
            <w:r>
              <w:rPr>
                <w:spacing w:val="-4"/>
                <w:sz w:val="20"/>
              </w:rPr>
              <w:t xml:space="preserve"> </w:t>
            </w:r>
            <w:r>
              <w:rPr>
                <w:sz w:val="20"/>
              </w:rPr>
              <w:t>damage</w:t>
            </w:r>
            <w:r>
              <w:rPr>
                <w:spacing w:val="-5"/>
                <w:sz w:val="20"/>
              </w:rPr>
              <w:t xml:space="preserve"> </w:t>
            </w:r>
            <w:r>
              <w:rPr>
                <w:sz w:val="20"/>
              </w:rPr>
              <w:t>to</w:t>
            </w:r>
            <w:r>
              <w:rPr>
                <w:spacing w:val="-4"/>
                <w:sz w:val="20"/>
              </w:rPr>
              <w:t xml:space="preserve"> </w:t>
            </w:r>
            <w:r>
              <w:rPr>
                <w:sz w:val="20"/>
              </w:rPr>
              <w:t>the</w:t>
            </w:r>
            <w:r>
              <w:rPr>
                <w:spacing w:val="-4"/>
                <w:sz w:val="20"/>
              </w:rPr>
              <w:t xml:space="preserve"> </w:t>
            </w:r>
            <w:r>
              <w:rPr>
                <w:sz w:val="20"/>
              </w:rPr>
              <w:t>hardware,</w:t>
            </w:r>
            <w:r>
              <w:rPr>
                <w:spacing w:val="-5"/>
                <w:sz w:val="20"/>
              </w:rPr>
              <w:t xml:space="preserve"> </w:t>
            </w:r>
            <w:r>
              <w:rPr>
                <w:sz w:val="20"/>
              </w:rPr>
              <w:t>software,</w:t>
            </w:r>
            <w:r>
              <w:rPr>
                <w:spacing w:val="-4"/>
                <w:sz w:val="20"/>
              </w:rPr>
              <w:t xml:space="preserve"> </w:t>
            </w:r>
            <w:r>
              <w:rPr>
                <w:sz w:val="20"/>
              </w:rPr>
              <w:t>or</w:t>
            </w:r>
            <w:r>
              <w:rPr>
                <w:spacing w:val="-4"/>
                <w:sz w:val="20"/>
              </w:rPr>
              <w:t xml:space="preserve"> data</w:t>
            </w:r>
          </w:p>
        </w:tc>
      </w:tr>
      <w:tr w:rsidR="00313B7E" w14:paraId="02A98760" w14:textId="77777777">
        <w:trPr>
          <w:trHeight w:val="230"/>
        </w:trPr>
        <w:tc>
          <w:tcPr>
            <w:tcW w:w="1510" w:type="dxa"/>
          </w:tcPr>
          <w:p w14:paraId="7F7E2951" w14:textId="77777777" w:rsidR="00313B7E" w:rsidRDefault="00313B7E">
            <w:pPr>
              <w:pStyle w:val="TableParagraph"/>
              <w:rPr>
                <w:rFonts w:ascii="Times New Roman"/>
                <w:sz w:val="16"/>
              </w:rPr>
            </w:pPr>
          </w:p>
        </w:tc>
        <w:tc>
          <w:tcPr>
            <w:tcW w:w="7841" w:type="dxa"/>
          </w:tcPr>
          <w:p w14:paraId="26040110" w14:textId="77777777" w:rsidR="00313B7E" w:rsidRDefault="00195E29">
            <w:pPr>
              <w:pStyle w:val="TableParagraph"/>
              <w:spacing w:line="210" w:lineRule="exact"/>
              <w:ind w:left="107"/>
              <w:rPr>
                <w:sz w:val="20"/>
              </w:rPr>
            </w:pPr>
            <w:r>
              <w:rPr>
                <w:sz w:val="20"/>
              </w:rPr>
              <w:t>Electronic</w:t>
            </w:r>
            <w:r>
              <w:rPr>
                <w:spacing w:val="-8"/>
                <w:sz w:val="20"/>
              </w:rPr>
              <w:t xml:space="preserve"> </w:t>
            </w:r>
            <w:r>
              <w:rPr>
                <w:sz w:val="20"/>
              </w:rPr>
              <w:t>communication,</w:t>
            </w:r>
            <w:r>
              <w:rPr>
                <w:spacing w:val="-8"/>
                <w:sz w:val="20"/>
              </w:rPr>
              <w:t xml:space="preserve"> </w:t>
            </w:r>
            <w:r>
              <w:rPr>
                <w:sz w:val="20"/>
              </w:rPr>
              <w:t>to</w:t>
            </w:r>
            <w:r>
              <w:rPr>
                <w:spacing w:val="-7"/>
                <w:sz w:val="20"/>
              </w:rPr>
              <w:t xml:space="preserve"> </w:t>
            </w:r>
            <w:r>
              <w:rPr>
                <w:sz w:val="20"/>
              </w:rPr>
              <w:t>faculty/staff</w:t>
            </w:r>
            <w:r>
              <w:rPr>
                <w:spacing w:val="-7"/>
                <w:sz w:val="20"/>
              </w:rPr>
              <w:t xml:space="preserve"> </w:t>
            </w:r>
            <w:r>
              <w:rPr>
                <w:sz w:val="20"/>
              </w:rPr>
              <w:t>personal</w:t>
            </w:r>
            <w:r>
              <w:rPr>
                <w:spacing w:val="-8"/>
                <w:sz w:val="20"/>
              </w:rPr>
              <w:t xml:space="preserve"> </w:t>
            </w:r>
            <w:r>
              <w:rPr>
                <w:sz w:val="20"/>
              </w:rPr>
              <w:t>e-mail</w:t>
            </w:r>
            <w:r>
              <w:rPr>
                <w:spacing w:val="-8"/>
                <w:sz w:val="20"/>
              </w:rPr>
              <w:t xml:space="preserve"> </w:t>
            </w:r>
            <w:r>
              <w:rPr>
                <w:sz w:val="20"/>
              </w:rPr>
              <w:t>accounts</w:t>
            </w:r>
            <w:r>
              <w:rPr>
                <w:spacing w:val="-5"/>
                <w:sz w:val="20"/>
              </w:rPr>
              <w:t xml:space="preserve"> </w:t>
            </w:r>
            <w:r>
              <w:rPr>
                <w:sz w:val="20"/>
              </w:rPr>
              <w:t>or</w:t>
            </w:r>
            <w:r>
              <w:rPr>
                <w:spacing w:val="-7"/>
                <w:sz w:val="20"/>
              </w:rPr>
              <w:t xml:space="preserve"> </w:t>
            </w:r>
            <w:r>
              <w:rPr>
                <w:sz w:val="20"/>
              </w:rPr>
              <w:t>cell</w:t>
            </w:r>
            <w:r>
              <w:rPr>
                <w:spacing w:val="-8"/>
                <w:sz w:val="20"/>
              </w:rPr>
              <w:t xml:space="preserve"> </w:t>
            </w:r>
            <w:r>
              <w:rPr>
                <w:spacing w:val="-2"/>
                <w:sz w:val="20"/>
              </w:rPr>
              <w:t>phones</w:t>
            </w:r>
          </w:p>
        </w:tc>
      </w:tr>
      <w:tr w:rsidR="00313B7E" w14:paraId="2EDBE048" w14:textId="77777777">
        <w:trPr>
          <w:trHeight w:val="230"/>
        </w:trPr>
        <w:tc>
          <w:tcPr>
            <w:tcW w:w="1510" w:type="dxa"/>
          </w:tcPr>
          <w:p w14:paraId="3CBB2912" w14:textId="77777777" w:rsidR="00313B7E" w:rsidRDefault="00313B7E">
            <w:pPr>
              <w:pStyle w:val="TableParagraph"/>
              <w:rPr>
                <w:rFonts w:ascii="Times New Roman"/>
                <w:sz w:val="16"/>
              </w:rPr>
            </w:pPr>
          </w:p>
        </w:tc>
        <w:tc>
          <w:tcPr>
            <w:tcW w:w="7841" w:type="dxa"/>
          </w:tcPr>
          <w:p w14:paraId="73235E0C" w14:textId="77777777" w:rsidR="00313B7E" w:rsidRDefault="00195E29">
            <w:pPr>
              <w:pStyle w:val="TableParagraph"/>
              <w:spacing w:line="210" w:lineRule="exact"/>
              <w:ind w:left="107"/>
              <w:rPr>
                <w:sz w:val="20"/>
              </w:rPr>
            </w:pPr>
            <w:r>
              <w:rPr>
                <w:sz w:val="20"/>
              </w:rPr>
              <w:t>E-mail-transmitting</w:t>
            </w:r>
            <w:r>
              <w:rPr>
                <w:spacing w:val="-9"/>
                <w:sz w:val="20"/>
              </w:rPr>
              <w:t xml:space="preserve"> </w:t>
            </w:r>
            <w:r>
              <w:rPr>
                <w:sz w:val="20"/>
              </w:rPr>
              <w:t>fraudulent,</w:t>
            </w:r>
            <w:r>
              <w:rPr>
                <w:spacing w:val="-8"/>
                <w:sz w:val="20"/>
              </w:rPr>
              <w:t xml:space="preserve"> </w:t>
            </w:r>
            <w:r>
              <w:rPr>
                <w:sz w:val="20"/>
              </w:rPr>
              <w:t>harassing</w:t>
            </w:r>
            <w:r>
              <w:rPr>
                <w:spacing w:val="-8"/>
                <w:sz w:val="20"/>
              </w:rPr>
              <w:t xml:space="preserve"> </w:t>
            </w:r>
            <w:r>
              <w:rPr>
                <w:sz w:val="20"/>
              </w:rPr>
              <w:t>or</w:t>
            </w:r>
            <w:r>
              <w:rPr>
                <w:spacing w:val="-8"/>
                <w:sz w:val="20"/>
              </w:rPr>
              <w:t xml:space="preserve"> </w:t>
            </w:r>
            <w:r>
              <w:rPr>
                <w:sz w:val="20"/>
              </w:rPr>
              <w:t>obscene</w:t>
            </w:r>
            <w:r>
              <w:rPr>
                <w:spacing w:val="-8"/>
                <w:sz w:val="20"/>
              </w:rPr>
              <w:t xml:space="preserve"> </w:t>
            </w:r>
            <w:r>
              <w:rPr>
                <w:sz w:val="20"/>
              </w:rPr>
              <w:t>messages</w:t>
            </w:r>
            <w:r>
              <w:rPr>
                <w:spacing w:val="-9"/>
                <w:sz w:val="20"/>
              </w:rPr>
              <w:t xml:space="preserve"> </w:t>
            </w:r>
            <w:r>
              <w:rPr>
                <w:sz w:val="20"/>
              </w:rPr>
              <w:t>and</w:t>
            </w:r>
            <w:r>
              <w:rPr>
                <w:spacing w:val="-8"/>
                <w:sz w:val="20"/>
              </w:rPr>
              <w:t xml:space="preserve"> </w:t>
            </w:r>
            <w:r>
              <w:rPr>
                <w:spacing w:val="-2"/>
                <w:sz w:val="20"/>
              </w:rPr>
              <w:t>files</w:t>
            </w:r>
          </w:p>
        </w:tc>
      </w:tr>
      <w:tr w:rsidR="00313B7E" w14:paraId="0C3370D5" w14:textId="77777777">
        <w:trPr>
          <w:trHeight w:val="229"/>
        </w:trPr>
        <w:tc>
          <w:tcPr>
            <w:tcW w:w="1510" w:type="dxa"/>
          </w:tcPr>
          <w:p w14:paraId="4437EF9D" w14:textId="77777777" w:rsidR="00313B7E" w:rsidRDefault="00313B7E">
            <w:pPr>
              <w:pStyle w:val="TableParagraph"/>
              <w:rPr>
                <w:rFonts w:ascii="Times New Roman"/>
                <w:sz w:val="16"/>
              </w:rPr>
            </w:pPr>
          </w:p>
        </w:tc>
        <w:tc>
          <w:tcPr>
            <w:tcW w:w="7841" w:type="dxa"/>
          </w:tcPr>
          <w:p w14:paraId="30F0427D" w14:textId="77777777" w:rsidR="00313B7E" w:rsidRDefault="00195E29">
            <w:pPr>
              <w:pStyle w:val="TableParagraph"/>
              <w:spacing w:line="210" w:lineRule="exact"/>
              <w:ind w:left="107"/>
              <w:rPr>
                <w:sz w:val="20"/>
              </w:rPr>
            </w:pPr>
            <w:r>
              <w:rPr>
                <w:sz w:val="20"/>
              </w:rPr>
              <w:t>E-mail-using</w:t>
            </w:r>
            <w:r>
              <w:rPr>
                <w:spacing w:val="-9"/>
                <w:sz w:val="20"/>
              </w:rPr>
              <w:t xml:space="preserve"> </w:t>
            </w:r>
            <w:r>
              <w:rPr>
                <w:sz w:val="20"/>
              </w:rPr>
              <w:t>someone</w:t>
            </w:r>
            <w:r>
              <w:rPr>
                <w:spacing w:val="-9"/>
                <w:sz w:val="20"/>
              </w:rPr>
              <w:t xml:space="preserve"> </w:t>
            </w:r>
            <w:r>
              <w:rPr>
                <w:sz w:val="20"/>
              </w:rPr>
              <w:t>else’s</w:t>
            </w:r>
            <w:r>
              <w:rPr>
                <w:spacing w:val="-10"/>
                <w:sz w:val="20"/>
              </w:rPr>
              <w:t xml:space="preserve"> </w:t>
            </w:r>
            <w:r>
              <w:rPr>
                <w:spacing w:val="-2"/>
                <w:sz w:val="20"/>
              </w:rPr>
              <w:t>account</w:t>
            </w:r>
          </w:p>
        </w:tc>
      </w:tr>
      <w:tr w:rsidR="00313B7E" w14:paraId="31D1D587" w14:textId="77777777">
        <w:trPr>
          <w:trHeight w:val="458"/>
        </w:trPr>
        <w:tc>
          <w:tcPr>
            <w:tcW w:w="1510" w:type="dxa"/>
          </w:tcPr>
          <w:p w14:paraId="2C7C506E" w14:textId="77777777" w:rsidR="00313B7E" w:rsidRDefault="00313B7E">
            <w:pPr>
              <w:pStyle w:val="TableParagraph"/>
              <w:rPr>
                <w:rFonts w:ascii="Times New Roman"/>
                <w:sz w:val="20"/>
              </w:rPr>
            </w:pPr>
          </w:p>
        </w:tc>
        <w:tc>
          <w:tcPr>
            <w:tcW w:w="7841" w:type="dxa"/>
          </w:tcPr>
          <w:p w14:paraId="38265684" w14:textId="77777777" w:rsidR="00313B7E" w:rsidRDefault="00195E29">
            <w:pPr>
              <w:pStyle w:val="TableParagraph"/>
              <w:spacing w:line="230" w:lineRule="exact"/>
              <w:ind w:left="107" w:right="187"/>
              <w:rPr>
                <w:sz w:val="20"/>
              </w:rPr>
            </w:pPr>
            <w:r>
              <w:rPr>
                <w:sz w:val="20"/>
              </w:rPr>
              <w:t>E-mail-transmitting</w:t>
            </w:r>
            <w:r>
              <w:rPr>
                <w:spacing w:val="-3"/>
                <w:sz w:val="20"/>
              </w:rPr>
              <w:t xml:space="preserve"> </w:t>
            </w:r>
            <w:r>
              <w:rPr>
                <w:sz w:val="20"/>
              </w:rPr>
              <w:t>or</w:t>
            </w:r>
            <w:r>
              <w:rPr>
                <w:spacing w:val="-3"/>
                <w:sz w:val="20"/>
              </w:rPr>
              <w:t xml:space="preserve"> </w:t>
            </w:r>
            <w:r>
              <w:rPr>
                <w:sz w:val="20"/>
              </w:rPr>
              <w:t>forwarding</w:t>
            </w:r>
            <w:r>
              <w:rPr>
                <w:spacing w:val="-3"/>
                <w:sz w:val="20"/>
              </w:rPr>
              <w:t xml:space="preserve"> </w:t>
            </w:r>
            <w:r>
              <w:rPr>
                <w:sz w:val="20"/>
              </w:rPr>
              <w:t>chain</w:t>
            </w:r>
            <w:r>
              <w:rPr>
                <w:spacing w:val="-3"/>
                <w:sz w:val="20"/>
              </w:rPr>
              <w:t xml:space="preserve"> </w:t>
            </w:r>
            <w:r>
              <w:rPr>
                <w:sz w:val="20"/>
              </w:rPr>
              <w:t>letters,</w:t>
            </w:r>
            <w:r>
              <w:rPr>
                <w:spacing w:val="-3"/>
                <w:sz w:val="20"/>
              </w:rPr>
              <w:t xml:space="preserve"> </w:t>
            </w:r>
            <w:r>
              <w:rPr>
                <w:sz w:val="20"/>
              </w:rPr>
              <w:t>mass</w:t>
            </w:r>
            <w:r>
              <w:rPr>
                <w:spacing w:val="-4"/>
                <w:sz w:val="20"/>
              </w:rPr>
              <w:t xml:space="preserve"> </w:t>
            </w:r>
            <w:r>
              <w:rPr>
                <w:sz w:val="20"/>
              </w:rPr>
              <w:t>mail</w:t>
            </w:r>
            <w:r>
              <w:rPr>
                <w:spacing w:val="-4"/>
                <w:sz w:val="20"/>
              </w:rPr>
              <w:t xml:space="preserve"> </w:t>
            </w:r>
            <w:r>
              <w:rPr>
                <w:sz w:val="20"/>
              </w:rPr>
              <w:t>for</w:t>
            </w:r>
            <w:r>
              <w:rPr>
                <w:spacing w:val="-3"/>
                <w:sz w:val="20"/>
              </w:rPr>
              <w:t xml:space="preserve"> </w:t>
            </w:r>
            <w:r>
              <w:rPr>
                <w:sz w:val="20"/>
              </w:rPr>
              <w:t>other</w:t>
            </w:r>
            <w:r>
              <w:rPr>
                <w:spacing w:val="-1"/>
                <w:sz w:val="20"/>
              </w:rPr>
              <w:t xml:space="preserve"> </w:t>
            </w:r>
            <w:r>
              <w:rPr>
                <w:sz w:val="20"/>
              </w:rPr>
              <w:t>than</w:t>
            </w:r>
            <w:r>
              <w:rPr>
                <w:spacing w:val="-3"/>
                <w:sz w:val="20"/>
              </w:rPr>
              <w:t xml:space="preserve"> </w:t>
            </w:r>
            <w:r>
              <w:rPr>
                <w:sz w:val="20"/>
              </w:rPr>
              <w:t>permitted</w:t>
            </w:r>
            <w:r>
              <w:rPr>
                <w:spacing w:val="-3"/>
                <w:sz w:val="20"/>
              </w:rPr>
              <w:t xml:space="preserve"> </w:t>
            </w:r>
            <w:r>
              <w:rPr>
                <w:sz w:val="20"/>
              </w:rPr>
              <w:t>reasons</w:t>
            </w:r>
            <w:r>
              <w:rPr>
                <w:spacing w:val="-4"/>
                <w:sz w:val="20"/>
              </w:rPr>
              <w:t xml:space="preserve"> </w:t>
            </w:r>
            <w:r>
              <w:rPr>
                <w:sz w:val="20"/>
              </w:rPr>
              <w:t>or SPAMMING of mail systems of individual users</w:t>
            </w:r>
          </w:p>
        </w:tc>
      </w:tr>
      <w:tr w:rsidR="00313B7E" w14:paraId="7A9746C8" w14:textId="77777777">
        <w:trPr>
          <w:trHeight w:val="228"/>
        </w:trPr>
        <w:tc>
          <w:tcPr>
            <w:tcW w:w="1510" w:type="dxa"/>
          </w:tcPr>
          <w:p w14:paraId="59F97222" w14:textId="77777777" w:rsidR="00313B7E" w:rsidRDefault="00313B7E">
            <w:pPr>
              <w:pStyle w:val="TableParagraph"/>
              <w:rPr>
                <w:rFonts w:ascii="Times New Roman"/>
                <w:sz w:val="16"/>
              </w:rPr>
            </w:pPr>
          </w:p>
        </w:tc>
        <w:tc>
          <w:tcPr>
            <w:tcW w:w="7841" w:type="dxa"/>
          </w:tcPr>
          <w:p w14:paraId="519C773D" w14:textId="77777777" w:rsidR="00313B7E" w:rsidRDefault="00195E29">
            <w:pPr>
              <w:pStyle w:val="TableParagraph"/>
              <w:spacing w:line="208" w:lineRule="exact"/>
              <w:ind w:left="107"/>
              <w:rPr>
                <w:sz w:val="20"/>
              </w:rPr>
            </w:pPr>
            <w:r>
              <w:rPr>
                <w:sz w:val="20"/>
              </w:rPr>
              <w:t>Hardware</w:t>
            </w:r>
            <w:r>
              <w:rPr>
                <w:spacing w:val="-7"/>
                <w:sz w:val="20"/>
              </w:rPr>
              <w:t xml:space="preserve"> </w:t>
            </w:r>
            <w:r>
              <w:rPr>
                <w:sz w:val="20"/>
              </w:rPr>
              <w:t>-</w:t>
            </w:r>
            <w:r>
              <w:rPr>
                <w:spacing w:val="-7"/>
                <w:sz w:val="20"/>
              </w:rPr>
              <w:t xml:space="preserve"> </w:t>
            </w:r>
            <w:r>
              <w:rPr>
                <w:sz w:val="20"/>
              </w:rPr>
              <w:t>relocating</w:t>
            </w:r>
            <w:r>
              <w:rPr>
                <w:spacing w:val="-6"/>
                <w:sz w:val="20"/>
              </w:rPr>
              <w:t xml:space="preserve"> </w:t>
            </w:r>
            <w:r>
              <w:rPr>
                <w:sz w:val="20"/>
              </w:rPr>
              <w:t>MSMS</w:t>
            </w:r>
            <w:r>
              <w:rPr>
                <w:spacing w:val="-8"/>
                <w:sz w:val="20"/>
              </w:rPr>
              <w:t xml:space="preserve"> </w:t>
            </w:r>
            <w:r>
              <w:rPr>
                <w:sz w:val="20"/>
              </w:rPr>
              <w:t>computer</w:t>
            </w:r>
            <w:r>
              <w:rPr>
                <w:spacing w:val="-6"/>
                <w:sz w:val="20"/>
              </w:rPr>
              <w:t xml:space="preserve"> </w:t>
            </w:r>
            <w:r>
              <w:rPr>
                <w:sz w:val="20"/>
              </w:rPr>
              <w:t>hardware,</w:t>
            </w:r>
            <w:r>
              <w:rPr>
                <w:spacing w:val="-7"/>
                <w:sz w:val="20"/>
              </w:rPr>
              <w:t xml:space="preserve"> </w:t>
            </w:r>
            <w:r>
              <w:rPr>
                <w:sz w:val="20"/>
              </w:rPr>
              <w:t>peripherals</w:t>
            </w:r>
            <w:r>
              <w:rPr>
                <w:spacing w:val="-7"/>
                <w:sz w:val="20"/>
              </w:rPr>
              <w:t xml:space="preserve"> </w:t>
            </w:r>
            <w:r>
              <w:rPr>
                <w:sz w:val="20"/>
              </w:rPr>
              <w:t>or</w:t>
            </w:r>
            <w:r>
              <w:rPr>
                <w:spacing w:val="-9"/>
                <w:sz w:val="20"/>
              </w:rPr>
              <w:t xml:space="preserve"> </w:t>
            </w:r>
            <w:r>
              <w:rPr>
                <w:sz w:val="20"/>
              </w:rPr>
              <w:t>cables</w:t>
            </w:r>
            <w:r>
              <w:rPr>
                <w:spacing w:val="-7"/>
                <w:sz w:val="20"/>
              </w:rPr>
              <w:t xml:space="preserve"> </w:t>
            </w:r>
            <w:r>
              <w:rPr>
                <w:sz w:val="20"/>
              </w:rPr>
              <w:t>without</w:t>
            </w:r>
            <w:r>
              <w:rPr>
                <w:spacing w:val="-7"/>
                <w:sz w:val="20"/>
              </w:rPr>
              <w:t xml:space="preserve"> </w:t>
            </w:r>
            <w:r>
              <w:rPr>
                <w:spacing w:val="-2"/>
                <w:sz w:val="20"/>
              </w:rPr>
              <w:t>authorization</w:t>
            </w:r>
          </w:p>
        </w:tc>
      </w:tr>
      <w:tr w:rsidR="00313B7E" w14:paraId="3988BDA7" w14:textId="77777777">
        <w:trPr>
          <w:trHeight w:val="230"/>
        </w:trPr>
        <w:tc>
          <w:tcPr>
            <w:tcW w:w="1510" w:type="dxa"/>
          </w:tcPr>
          <w:p w14:paraId="18836EE1" w14:textId="77777777" w:rsidR="00313B7E" w:rsidRDefault="00313B7E">
            <w:pPr>
              <w:pStyle w:val="TableParagraph"/>
              <w:rPr>
                <w:rFonts w:ascii="Times New Roman"/>
                <w:sz w:val="16"/>
              </w:rPr>
            </w:pPr>
          </w:p>
        </w:tc>
        <w:tc>
          <w:tcPr>
            <w:tcW w:w="7841" w:type="dxa"/>
          </w:tcPr>
          <w:p w14:paraId="054169E9" w14:textId="77777777" w:rsidR="00313B7E" w:rsidRDefault="00195E29">
            <w:pPr>
              <w:pStyle w:val="TableParagraph"/>
              <w:spacing w:line="210" w:lineRule="exact"/>
              <w:ind w:left="107"/>
              <w:rPr>
                <w:sz w:val="20"/>
              </w:rPr>
            </w:pPr>
            <w:r>
              <w:rPr>
                <w:sz w:val="20"/>
              </w:rPr>
              <w:t>Hardware</w:t>
            </w:r>
            <w:r>
              <w:rPr>
                <w:spacing w:val="-6"/>
                <w:sz w:val="20"/>
              </w:rPr>
              <w:t xml:space="preserve"> </w:t>
            </w:r>
            <w:r>
              <w:rPr>
                <w:sz w:val="20"/>
              </w:rPr>
              <w:t>-</w:t>
            </w:r>
            <w:r>
              <w:rPr>
                <w:spacing w:val="-5"/>
                <w:sz w:val="20"/>
              </w:rPr>
              <w:t xml:space="preserve"> </w:t>
            </w:r>
            <w:r>
              <w:rPr>
                <w:sz w:val="20"/>
              </w:rPr>
              <w:t>any</w:t>
            </w:r>
            <w:r>
              <w:rPr>
                <w:spacing w:val="-6"/>
                <w:sz w:val="20"/>
              </w:rPr>
              <w:t xml:space="preserve"> </w:t>
            </w:r>
            <w:r>
              <w:rPr>
                <w:sz w:val="20"/>
              </w:rPr>
              <w:t>attempt</w:t>
            </w:r>
            <w:r>
              <w:rPr>
                <w:spacing w:val="-5"/>
                <w:sz w:val="20"/>
              </w:rPr>
              <w:t xml:space="preserve"> </w:t>
            </w:r>
            <w:r>
              <w:rPr>
                <w:sz w:val="20"/>
              </w:rPr>
              <w:t>to</w:t>
            </w:r>
            <w:r>
              <w:rPr>
                <w:spacing w:val="-5"/>
                <w:sz w:val="20"/>
              </w:rPr>
              <w:t xml:space="preserve"> </w:t>
            </w:r>
            <w:r>
              <w:rPr>
                <w:sz w:val="20"/>
              </w:rPr>
              <w:t>service</w:t>
            </w:r>
            <w:r>
              <w:rPr>
                <w:spacing w:val="-5"/>
                <w:sz w:val="20"/>
              </w:rPr>
              <w:t xml:space="preserve"> </w:t>
            </w:r>
            <w:r>
              <w:rPr>
                <w:sz w:val="20"/>
              </w:rPr>
              <w:t>MSMS</w:t>
            </w:r>
            <w:r>
              <w:rPr>
                <w:spacing w:val="-6"/>
                <w:sz w:val="20"/>
              </w:rPr>
              <w:t xml:space="preserve"> </w:t>
            </w:r>
            <w:r>
              <w:rPr>
                <w:sz w:val="20"/>
              </w:rPr>
              <w:t>hardware</w:t>
            </w:r>
            <w:r>
              <w:rPr>
                <w:spacing w:val="-6"/>
                <w:sz w:val="20"/>
              </w:rPr>
              <w:t xml:space="preserve"> </w:t>
            </w:r>
            <w:r>
              <w:rPr>
                <w:sz w:val="20"/>
              </w:rPr>
              <w:t>without</w:t>
            </w:r>
            <w:r>
              <w:rPr>
                <w:spacing w:val="-5"/>
                <w:sz w:val="20"/>
              </w:rPr>
              <w:t xml:space="preserve"> </w:t>
            </w:r>
            <w:r>
              <w:rPr>
                <w:spacing w:val="-2"/>
                <w:sz w:val="20"/>
              </w:rPr>
              <w:t>authorization</w:t>
            </w:r>
          </w:p>
        </w:tc>
      </w:tr>
      <w:tr w:rsidR="00313B7E" w14:paraId="24136468" w14:textId="77777777">
        <w:trPr>
          <w:trHeight w:val="227"/>
        </w:trPr>
        <w:tc>
          <w:tcPr>
            <w:tcW w:w="1510" w:type="dxa"/>
          </w:tcPr>
          <w:p w14:paraId="4DE07760" w14:textId="77777777" w:rsidR="00313B7E" w:rsidRDefault="00313B7E">
            <w:pPr>
              <w:pStyle w:val="TableParagraph"/>
              <w:rPr>
                <w:rFonts w:ascii="Times New Roman"/>
                <w:sz w:val="16"/>
              </w:rPr>
            </w:pPr>
          </w:p>
        </w:tc>
        <w:tc>
          <w:tcPr>
            <w:tcW w:w="7841" w:type="dxa"/>
          </w:tcPr>
          <w:p w14:paraId="37507132" w14:textId="77777777" w:rsidR="00313B7E" w:rsidRDefault="00313B7E">
            <w:pPr>
              <w:pStyle w:val="TableParagraph"/>
              <w:rPr>
                <w:rFonts w:ascii="Times New Roman"/>
                <w:sz w:val="16"/>
              </w:rPr>
            </w:pPr>
          </w:p>
        </w:tc>
      </w:tr>
      <w:tr w:rsidR="00313B7E" w14:paraId="62E77AFF" w14:textId="77777777">
        <w:trPr>
          <w:trHeight w:val="229"/>
        </w:trPr>
        <w:tc>
          <w:tcPr>
            <w:tcW w:w="1510" w:type="dxa"/>
          </w:tcPr>
          <w:p w14:paraId="16FFAA13" w14:textId="77777777" w:rsidR="00313B7E" w:rsidRDefault="00313B7E">
            <w:pPr>
              <w:pStyle w:val="TableParagraph"/>
              <w:rPr>
                <w:rFonts w:ascii="Times New Roman"/>
                <w:sz w:val="16"/>
              </w:rPr>
            </w:pPr>
          </w:p>
        </w:tc>
        <w:tc>
          <w:tcPr>
            <w:tcW w:w="7841" w:type="dxa"/>
          </w:tcPr>
          <w:p w14:paraId="692C4888" w14:textId="77777777" w:rsidR="00313B7E" w:rsidRDefault="00195E29">
            <w:pPr>
              <w:pStyle w:val="TableParagraph"/>
              <w:spacing w:line="210" w:lineRule="exact"/>
              <w:ind w:left="107"/>
              <w:rPr>
                <w:sz w:val="20"/>
              </w:rPr>
            </w:pPr>
            <w:r>
              <w:rPr>
                <w:sz w:val="20"/>
              </w:rPr>
              <w:t>Network</w:t>
            </w:r>
            <w:r>
              <w:rPr>
                <w:spacing w:val="-7"/>
                <w:sz w:val="20"/>
              </w:rPr>
              <w:t xml:space="preserve"> </w:t>
            </w:r>
            <w:r>
              <w:rPr>
                <w:sz w:val="20"/>
              </w:rPr>
              <w:t>–</w:t>
            </w:r>
            <w:r>
              <w:rPr>
                <w:spacing w:val="-5"/>
                <w:sz w:val="20"/>
              </w:rPr>
              <w:t xml:space="preserve"> </w:t>
            </w:r>
            <w:r>
              <w:rPr>
                <w:sz w:val="20"/>
              </w:rPr>
              <w:t>allowing</w:t>
            </w:r>
            <w:r>
              <w:rPr>
                <w:spacing w:val="-3"/>
                <w:sz w:val="20"/>
              </w:rPr>
              <w:t xml:space="preserve"> </w:t>
            </w:r>
            <w:r>
              <w:rPr>
                <w:sz w:val="20"/>
              </w:rPr>
              <w:t>someone</w:t>
            </w:r>
            <w:r>
              <w:rPr>
                <w:spacing w:val="-5"/>
                <w:sz w:val="20"/>
              </w:rPr>
              <w:t xml:space="preserve"> </w:t>
            </w:r>
            <w:r>
              <w:rPr>
                <w:sz w:val="20"/>
              </w:rPr>
              <w:t>else</w:t>
            </w:r>
            <w:r>
              <w:rPr>
                <w:spacing w:val="-4"/>
                <w:sz w:val="20"/>
              </w:rPr>
              <w:t xml:space="preserve"> </w:t>
            </w:r>
            <w:r>
              <w:rPr>
                <w:sz w:val="20"/>
              </w:rPr>
              <w:t>to</w:t>
            </w:r>
            <w:r>
              <w:rPr>
                <w:spacing w:val="-5"/>
                <w:sz w:val="20"/>
              </w:rPr>
              <w:t xml:space="preserve"> </w:t>
            </w:r>
            <w:r>
              <w:rPr>
                <w:sz w:val="20"/>
              </w:rPr>
              <w:t>use</w:t>
            </w:r>
            <w:r>
              <w:rPr>
                <w:spacing w:val="-5"/>
                <w:sz w:val="20"/>
              </w:rPr>
              <w:t xml:space="preserve"> </w:t>
            </w:r>
            <w:r>
              <w:rPr>
                <w:spacing w:val="-2"/>
                <w:sz w:val="20"/>
              </w:rPr>
              <w:t>account</w:t>
            </w:r>
          </w:p>
        </w:tc>
      </w:tr>
      <w:tr w:rsidR="00313B7E" w14:paraId="60A7B41B" w14:textId="77777777">
        <w:trPr>
          <w:trHeight w:val="230"/>
        </w:trPr>
        <w:tc>
          <w:tcPr>
            <w:tcW w:w="1510" w:type="dxa"/>
          </w:tcPr>
          <w:p w14:paraId="6566708F" w14:textId="77777777" w:rsidR="00313B7E" w:rsidRDefault="00313B7E">
            <w:pPr>
              <w:pStyle w:val="TableParagraph"/>
              <w:rPr>
                <w:rFonts w:ascii="Times New Roman"/>
                <w:sz w:val="16"/>
              </w:rPr>
            </w:pPr>
          </w:p>
        </w:tc>
        <w:tc>
          <w:tcPr>
            <w:tcW w:w="7841" w:type="dxa"/>
          </w:tcPr>
          <w:p w14:paraId="25F91BAE" w14:textId="77777777" w:rsidR="00313B7E" w:rsidRDefault="00195E29">
            <w:pPr>
              <w:pStyle w:val="TableParagraph"/>
              <w:spacing w:line="210" w:lineRule="exact"/>
              <w:ind w:left="107"/>
              <w:rPr>
                <w:sz w:val="20"/>
              </w:rPr>
            </w:pPr>
            <w:r>
              <w:rPr>
                <w:sz w:val="20"/>
              </w:rPr>
              <w:t>Network</w:t>
            </w:r>
            <w:r>
              <w:rPr>
                <w:spacing w:val="-5"/>
                <w:sz w:val="20"/>
              </w:rPr>
              <w:t xml:space="preserve"> </w:t>
            </w:r>
            <w:r>
              <w:rPr>
                <w:sz w:val="20"/>
              </w:rPr>
              <w:t>–</w:t>
            </w:r>
            <w:r>
              <w:rPr>
                <w:spacing w:val="-4"/>
                <w:sz w:val="20"/>
              </w:rPr>
              <w:t xml:space="preserve"> </w:t>
            </w:r>
            <w:r>
              <w:rPr>
                <w:sz w:val="20"/>
              </w:rPr>
              <w:t>failure</w:t>
            </w:r>
            <w:r>
              <w:rPr>
                <w:spacing w:val="-4"/>
                <w:sz w:val="20"/>
              </w:rPr>
              <w:t xml:space="preserve"> </w:t>
            </w:r>
            <w:r>
              <w:rPr>
                <w:sz w:val="20"/>
              </w:rPr>
              <w:t>to</w:t>
            </w:r>
            <w:r>
              <w:rPr>
                <w:spacing w:val="-3"/>
                <w:sz w:val="20"/>
              </w:rPr>
              <w:t xml:space="preserve"> </w:t>
            </w:r>
            <w:r>
              <w:rPr>
                <w:sz w:val="20"/>
              </w:rPr>
              <w:t>log</w:t>
            </w:r>
            <w:r>
              <w:rPr>
                <w:spacing w:val="-4"/>
                <w:sz w:val="20"/>
              </w:rPr>
              <w:t xml:space="preserve"> </w:t>
            </w:r>
            <w:r>
              <w:rPr>
                <w:sz w:val="20"/>
              </w:rPr>
              <w:t>out</w:t>
            </w:r>
            <w:r>
              <w:rPr>
                <w:spacing w:val="-4"/>
                <w:sz w:val="20"/>
              </w:rPr>
              <w:t xml:space="preserve"> </w:t>
            </w:r>
            <w:r>
              <w:rPr>
                <w:sz w:val="20"/>
              </w:rPr>
              <w:t>of</w:t>
            </w:r>
            <w:r>
              <w:rPr>
                <w:spacing w:val="-3"/>
                <w:sz w:val="20"/>
              </w:rPr>
              <w:t xml:space="preserve"> </w:t>
            </w:r>
            <w:r>
              <w:rPr>
                <w:sz w:val="20"/>
              </w:rPr>
              <w:t>account</w:t>
            </w:r>
            <w:r>
              <w:rPr>
                <w:spacing w:val="-4"/>
                <w:sz w:val="20"/>
              </w:rPr>
              <w:t xml:space="preserve"> </w:t>
            </w:r>
            <w:r>
              <w:rPr>
                <w:sz w:val="20"/>
              </w:rPr>
              <w:t>when</w:t>
            </w:r>
            <w:r>
              <w:rPr>
                <w:spacing w:val="-5"/>
                <w:sz w:val="20"/>
              </w:rPr>
              <w:t xml:space="preserve"> </w:t>
            </w:r>
            <w:r>
              <w:rPr>
                <w:spacing w:val="-2"/>
                <w:sz w:val="20"/>
              </w:rPr>
              <w:t>leaving</w:t>
            </w:r>
          </w:p>
        </w:tc>
      </w:tr>
      <w:tr w:rsidR="00313B7E" w14:paraId="017BDA5D" w14:textId="77777777">
        <w:trPr>
          <w:trHeight w:val="230"/>
        </w:trPr>
        <w:tc>
          <w:tcPr>
            <w:tcW w:w="1510" w:type="dxa"/>
          </w:tcPr>
          <w:p w14:paraId="1CB55E1B" w14:textId="77777777" w:rsidR="00313B7E" w:rsidRDefault="00313B7E">
            <w:pPr>
              <w:pStyle w:val="TableParagraph"/>
              <w:rPr>
                <w:rFonts w:ascii="Times New Roman"/>
                <w:sz w:val="16"/>
              </w:rPr>
            </w:pPr>
          </w:p>
        </w:tc>
        <w:tc>
          <w:tcPr>
            <w:tcW w:w="7841" w:type="dxa"/>
          </w:tcPr>
          <w:p w14:paraId="74E7F3AB" w14:textId="77777777" w:rsidR="00313B7E" w:rsidRDefault="00313B7E">
            <w:pPr>
              <w:pStyle w:val="TableParagraph"/>
              <w:rPr>
                <w:rFonts w:ascii="Times New Roman"/>
                <w:sz w:val="16"/>
              </w:rPr>
            </w:pPr>
          </w:p>
        </w:tc>
      </w:tr>
      <w:tr w:rsidR="00313B7E" w14:paraId="59B5446D" w14:textId="77777777">
        <w:trPr>
          <w:trHeight w:val="229"/>
        </w:trPr>
        <w:tc>
          <w:tcPr>
            <w:tcW w:w="1510" w:type="dxa"/>
          </w:tcPr>
          <w:p w14:paraId="0774E35A" w14:textId="77777777" w:rsidR="00313B7E" w:rsidRDefault="00313B7E">
            <w:pPr>
              <w:pStyle w:val="TableParagraph"/>
              <w:rPr>
                <w:rFonts w:ascii="Times New Roman"/>
                <w:sz w:val="16"/>
              </w:rPr>
            </w:pPr>
          </w:p>
        </w:tc>
        <w:tc>
          <w:tcPr>
            <w:tcW w:w="7841" w:type="dxa"/>
          </w:tcPr>
          <w:p w14:paraId="2A42A4B4" w14:textId="77777777" w:rsidR="00313B7E" w:rsidRDefault="00195E29">
            <w:pPr>
              <w:pStyle w:val="TableParagraph"/>
              <w:spacing w:line="210" w:lineRule="exact"/>
              <w:ind w:left="107"/>
              <w:rPr>
                <w:sz w:val="20"/>
              </w:rPr>
            </w:pPr>
            <w:r>
              <w:rPr>
                <w:sz w:val="20"/>
              </w:rPr>
              <w:t>Network</w:t>
            </w:r>
            <w:r>
              <w:rPr>
                <w:spacing w:val="-7"/>
                <w:sz w:val="20"/>
              </w:rPr>
              <w:t xml:space="preserve"> </w:t>
            </w:r>
            <w:r>
              <w:rPr>
                <w:sz w:val="20"/>
              </w:rPr>
              <w:t>–</w:t>
            </w:r>
            <w:r>
              <w:rPr>
                <w:spacing w:val="-5"/>
                <w:sz w:val="20"/>
              </w:rPr>
              <w:t xml:space="preserve"> </w:t>
            </w:r>
            <w:r>
              <w:rPr>
                <w:sz w:val="20"/>
              </w:rPr>
              <w:t>use</w:t>
            </w:r>
            <w:r>
              <w:rPr>
                <w:spacing w:val="-5"/>
                <w:sz w:val="20"/>
              </w:rPr>
              <w:t xml:space="preserve"> </w:t>
            </w:r>
            <w:r>
              <w:rPr>
                <w:sz w:val="20"/>
              </w:rPr>
              <w:t>of</w:t>
            </w:r>
            <w:r>
              <w:rPr>
                <w:spacing w:val="-6"/>
                <w:sz w:val="20"/>
              </w:rPr>
              <w:t xml:space="preserve"> </w:t>
            </w:r>
            <w:r>
              <w:rPr>
                <w:sz w:val="20"/>
              </w:rPr>
              <w:t>school</w:t>
            </w:r>
            <w:r>
              <w:rPr>
                <w:spacing w:val="-3"/>
                <w:sz w:val="20"/>
              </w:rPr>
              <w:t xml:space="preserve"> </w:t>
            </w:r>
            <w:r>
              <w:rPr>
                <w:sz w:val="20"/>
              </w:rPr>
              <w:t>computer</w:t>
            </w:r>
            <w:r>
              <w:rPr>
                <w:spacing w:val="-5"/>
                <w:sz w:val="20"/>
              </w:rPr>
              <w:t xml:space="preserve"> </w:t>
            </w:r>
            <w:r>
              <w:rPr>
                <w:sz w:val="20"/>
              </w:rPr>
              <w:t>system</w:t>
            </w:r>
            <w:r>
              <w:rPr>
                <w:spacing w:val="-6"/>
                <w:sz w:val="20"/>
              </w:rPr>
              <w:t xml:space="preserve"> </w:t>
            </w:r>
            <w:r>
              <w:rPr>
                <w:sz w:val="20"/>
              </w:rPr>
              <w:t>for</w:t>
            </w:r>
            <w:r>
              <w:rPr>
                <w:spacing w:val="-5"/>
                <w:sz w:val="20"/>
              </w:rPr>
              <w:t xml:space="preserve"> </w:t>
            </w:r>
            <w:r>
              <w:rPr>
                <w:sz w:val="20"/>
              </w:rPr>
              <w:t>personal</w:t>
            </w:r>
            <w:r>
              <w:rPr>
                <w:spacing w:val="-6"/>
                <w:sz w:val="20"/>
              </w:rPr>
              <w:t xml:space="preserve"> </w:t>
            </w:r>
            <w:r>
              <w:rPr>
                <w:sz w:val="20"/>
              </w:rPr>
              <w:t>financial</w:t>
            </w:r>
            <w:r>
              <w:rPr>
                <w:spacing w:val="-6"/>
                <w:sz w:val="20"/>
              </w:rPr>
              <w:t xml:space="preserve"> </w:t>
            </w:r>
            <w:r>
              <w:rPr>
                <w:spacing w:val="-4"/>
                <w:sz w:val="20"/>
              </w:rPr>
              <w:t>gain</w:t>
            </w:r>
          </w:p>
        </w:tc>
      </w:tr>
      <w:tr w:rsidR="00313B7E" w14:paraId="6D0661A1" w14:textId="77777777">
        <w:trPr>
          <w:trHeight w:val="227"/>
        </w:trPr>
        <w:tc>
          <w:tcPr>
            <w:tcW w:w="1510" w:type="dxa"/>
          </w:tcPr>
          <w:p w14:paraId="1A0EE02E" w14:textId="77777777" w:rsidR="00313B7E" w:rsidRDefault="00313B7E">
            <w:pPr>
              <w:pStyle w:val="TableParagraph"/>
              <w:rPr>
                <w:rFonts w:ascii="Times New Roman"/>
                <w:sz w:val="16"/>
              </w:rPr>
            </w:pPr>
          </w:p>
        </w:tc>
        <w:tc>
          <w:tcPr>
            <w:tcW w:w="7841" w:type="dxa"/>
          </w:tcPr>
          <w:p w14:paraId="47BB06F3" w14:textId="77777777" w:rsidR="00313B7E" w:rsidRDefault="00195E29">
            <w:pPr>
              <w:pStyle w:val="TableParagraph"/>
              <w:spacing w:line="208" w:lineRule="exact"/>
              <w:ind w:left="107"/>
              <w:rPr>
                <w:sz w:val="20"/>
              </w:rPr>
            </w:pPr>
            <w:r>
              <w:rPr>
                <w:sz w:val="20"/>
              </w:rPr>
              <w:t>Password-sharing/failure</w:t>
            </w:r>
            <w:r>
              <w:rPr>
                <w:spacing w:val="-10"/>
                <w:sz w:val="20"/>
              </w:rPr>
              <w:t xml:space="preserve"> </w:t>
            </w:r>
            <w:r>
              <w:rPr>
                <w:sz w:val="20"/>
              </w:rPr>
              <w:t>to</w:t>
            </w:r>
            <w:r>
              <w:rPr>
                <w:spacing w:val="-10"/>
                <w:sz w:val="20"/>
              </w:rPr>
              <w:t xml:space="preserve"> </w:t>
            </w:r>
            <w:r>
              <w:rPr>
                <w:sz w:val="20"/>
              </w:rPr>
              <w:t>keep</w:t>
            </w:r>
            <w:r>
              <w:rPr>
                <w:spacing w:val="-8"/>
                <w:sz w:val="20"/>
              </w:rPr>
              <w:t xml:space="preserve"> </w:t>
            </w:r>
            <w:r>
              <w:rPr>
                <w:spacing w:val="-2"/>
                <w:sz w:val="20"/>
              </w:rPr>
              <w:t>confidential</w:t>
            </w:r>
          </w:p>
        </w:tc>
      </w:tr>
      <w:tr w:rsidR="00313B7E" w14:paraId="219FB952" w14:textId="77777777">
        <w:trPr>
          <w:trHeight w:val="230"/>
        </w:trPr>
        <w:tc>
          <w:tcPr>
            <w:tcW w:w="1510" w:type="dxa"/>
          </w:tcPr>
          <w:p w14:paraId="28DC5706" w14:textId="77777777" w:rsidR="00313B7E" w:rsidRDefault="00313B7E">
            <w:pPr>
              <w:pStyle w:val="TableParagraph"/>
              <w:rPr>
                <w:rFonts w:ascii="Times New Roman"/>
                <w:sz w:val="16"/>
              </w:rPr>
            </w:pPr>
          </w:p>
        </w:tc>
        <w:tc>
          <w:tcPr>
            <w:tcW w:w="7841" w:type="dxa"/>
          </w:tcPr>
          <w:p w14:paraId="28034CA2" w14:textId="77777777" w:rsidR="00313B7E" w:rsidRDefault="00313B7E">
            <w:pPr>
              <w:pStyle w:val="TableParagraph"/>
              <w:rPr>
                <w:rFonts w:ascii="Times New Roman"/>
                <w:sz w:val="16"/>
              </w:rPr>
            </w:pPr>
          </w:p>
        </w:tc>
      </w:tr>
      <w:tr w:rsidR="00313B7E" w14:paraId="072F19F0" w14:textId="77777777">
        <w:trPr>
          <w:trHeight w:val="230"/>
        </w:trPr>
        <w:tc>
          <w:tcPr>
            <w:tcW w:w="1510" w:type="dxa"/>
          </w:tcPr>
          <w:p w14:paraId="079549CC" w14:textId="77777777" w:rsidR="00313B7E" w:rsidRDefault="00313B7E">
            <w:pPr>
              <w:pStyle w:val="TableParagraph"/>
              <w:rPr>
                <w:rFonts w:ascii="Times New Roman"/>
                <w:sz w:val="16"/>
              </w:rPr>
            </w:pPr>
          </w:p>
        </w:tc>
        <w:tc>
          <w:tcPr>
            <w:tcW w:w="7841" w:type="dxa"/>
          </w:tcPr>
          <w:p w14:paraId="053CC3C5" w14:textId="77777777" w:rsidR="00313B7E" w:rsidRDefault="00313B7E">
            <w:pPr>
              <w:pStyle w:val="TableParagraph"/>
              <w:rPr>
                <w:rFonts w:ascii="Times New Roman"/>
                <w:sz w:val="16"/>
              </w:rPr>
            </w:pPr>
          </w:p>
        </w:tc>
      </w:tr>
      <w:tr w:rsidR="00313B7E" w14:paraId="2F0B7E95" w14:textId="77777777">
        <w:trPr>
          <w:trHeight w:val="229"/>
        </w:trPr>
        <w:tc>
          <w:tcPr>
            <w:tcW w:w="1510" w:type="dxa"/>
          </w:tcPr>
          <w:p w14:paraId="3502B699" w14:textId="77777777" w:rsidR="00313B7E" w:rsidRDefault="00313B7E">
            <w:pPr>
              <w:pStyle w:val="TableParagraph"/>
              <w:rPr>
                <w:rFonts w:ascii="Times New Roman"/>
                <w:sz w:val="16"/>
              </w:rPr>
            </w:pPr>
          </w:p>
        </w:tc>
        <w:tc>
          <w:tcPr>
            <w:tcW w:w="7841" w:type="dxa"/>
          </w:tcPr>
          <w:p w14:paraId="4423DE14" w14:textId="77777777" w:rsidR="00313B7E" w:rsidRDefault="00195E29">
            <w:pPr>
              <w:pStyle w:val="TableParagraph"/>
              <w:spacing w:line="210" w:lineRule="exact"/>
              <w:ind w:left="107"/>
              <w:rPr>
                <w:sz w:val="20"/>
              </w:rPr>
            </w:pPr>
            <w:r>
              <w:rPr>
                <w:sz w:val="20"/>
              </w:rPr>
              <w:t>Personal</w:t>
            </w:r>
            <w:r>
              <w:rPr>
                <w:spacing w:val="-7"/>
                <w:sz w:val="20"/>
              </w:rPr>
              <w:t xml:space="preserve"> </w:t>
            </w:r>
            <w:r>
              <w:rPr>
                <w:sz w:val="20"/>
              </w:rPr>
              <w:t>information</w:t>
            </w:r>
            <w:r>
              <w:rPr>
                <w:spacing w:val="-6"/>
                <w:sz w:val="20"/>
              </w:rPr>
              <w:t xml:space="preserve"> </w:t>
            </w:r>
            <w:r>
              <w:rPr>
                <w:sz w:val="20"/>
              </w:rPr>
              <w:t>-</w:t>
            </w:r>
            <w:r>
              <w:rPr>
                <w:spacing w:val="-5"/>
                <w:sz w:val="20"/>
              </w:rPr>
              <w:t xml:space="preserve"> </w:t>
            </w:r>
            <w:r>
              <w:rPr>
                <w:sz w:val="20"/>
              </w:rPr>
              <w:t>Posting</w:t>
            </w:r>
            <w:r>
              <w:rPr>
                <w:spacing w:val="-6"/>
                <w:sz w:val="20"/>
              </w:rPr>
              <w:t xml:space="preserve"> </w:t>
            </w:r>
            <w:r>
              <w:rPr>
                <w:sz w:val="20"/>
              </w:rPr>
              <w:t>information</w:t>
            </w:r>
            <w:r>
              <w:rPr>
                <w:spacing w:val="-6"/>
                <w:sz w:val="20"/>
              </w:rPr>
              <w:t xml:space="preserve"> </w:t>
            </w:r>
            <w:r>
              <w:rPr>
                <w:sz w:val="20"/>
              </w:rPr>
              <w:t>that</w:t>
            </w:r>
            <w:r>
              <w:rPr>
                <w:spacing w:val="-5"/>
                <w:sz w:val="20"/>
              </w:rPr>
              <w:t xml:space="preserve"> </w:t>
            </w:r>
            <w:r>
              <w:rPr>
                <w:sz w:val="20"/>
              </w:rPr>
              <w:t>would</w:t>
            </w:r>
            <w:r>
              <w:rPr>
                <w:spacing w:val="-6"/>
                <w:sz w:val="20"/>
              </w:rPr>
              <w:t xml:space="preserve"> </w:t>
            </w:r>
            <w:r>
              <w:rPr>
                <w:sz w:val="20"/>
              </w:rPr>
              <w:t>allow</w:t>
            </w:r>
            <w:r>
              <w:rPr>
                <w:spacing w:val="-6"/>
                <w:sz w:val="20"/>
              </w:rPr>
              <w:t xml:space="preserve"> </w:t>
            </w:r>
            <w:r>
              <w:rPr>
                <w:sz w:val="20"/>
              </w:rPr>
              <w:t>someone</w:t>
            </w:r>
            <w:r>
              <w:rPr>
                <w:spacing w:val="-6"/>
                <w:sz w:val="20"/>
              </w:rPr>
              <w:t xml:space="preserve"> </w:t>
            </w:r>
            <w:r>
              <w:rPr>
                <w:sz w:val="20"/>
              </w:rPr>
              <w:t>to</w:t>
            </w:r>
            <w:r>
              <w:rPr>
                <w:spacing w:val="-6"/>
                <w:sz w:val="20"/>
              </w:rPr>
              <w:t xml:space="preserve"> </w:t>
            </w:r>
            <w:r>
              <w:rPr>
                <w:sz w:val="20"/>
              </w:rPr>
              <w:t>locate</w:t>
            </w:r>
            <w:r>
              <w:rPr>
                <w:spacing w:val="-5"/>
                <w:sz w:val="20"/>
              </w:rPr>
              <w:t xml:space="preserve"> you</w:t>
            </w:r>
          </w:p>
        </w:tc>
      </w:tr>
      <w:tr w:rsidR="00313B7E" w14:paraId="2CDE9DB6" w14:textId="77777777">
        <w:trPr>
          <w:trHeight w:val="230"/>
        </w:trPr>
        <w:tc>
          <w:tcPr>
            <w:tcW w:w="1510" w:type="dxa"/>
          </w:tcPr>
          <w:p w14:paraId="6703E162" w14:textId="77777777" w:rsidR="00313B7E" w:rsidRDefault="00313B7E">
            <w:pPr>
              <w:pStyle w:val="TableParagraph"/>
              <w:rPr>
                <w:rFonts w:ascii="Times New Roman"/>
                <w:sz w:val="16"/>
              </w:rPr>
            </w:pPr>
          </w:p>
        </w:tc>
        <w:tc>
          <w:tcPr>
            <w:tcW w:w="7841" w:type="dxa"/>
          </w:tcPr>
          <w:p w14:paraId="1AEA62D7" w14:textId="77777777" w:rsidR="00313B7E" w:rsidRDefault="00195E29">
            <w:pPr>
              <w:pStyle w:val="TableParagraph"/>
              <w:spacing w:line="210" w:lineRule="exact"/>
              <w:ind w:left="107"/>
              <w:rPr>
                <w:sz w:val="20"/>
              </w:rPr>
            </w:pPr>
            <w:r>
              <w:rPr>
                <w:sz w:val="20"/>
              </w:rPr>
              <w:t>Printers</w:t>
            </w:r>
            <w:r>
              <w:rPr>
                <w:spacing w:val="-7"/>
                <w:sz w:val="20"/>
              </w:rPr>
              <w:t xml:space="preserve"> </w:t>
            </w:r>
            <w:r>
              <w:rPr>
                <w:sz w:val="20"/>
              </w:rPr>
              <w:t>-</w:t>
            </w:r>
            <w:r>
              <w:rPr>
                <w:spacing w:val="-5"/>
                <w:sz w:val="20"/>
              </w:rPr>
              <w:t xml:space="preserve"> </w:t>
            </w:r>
            <w:r>
              <w:rPr>
                <w:sz w:val="20"/>
              </w:rPr>
              <w:t>Waste/abuse</w:t>
            </w:r>
            <w:r>
              <w:rPr>
                <w:spacing w:val="-5"/>
                <w:sz w:val="20"/>
              </w:rPr>
              <w:t xml:space="preserve"> </w:t>
            </w:r>
            <w:r>
              <w:rPr>
                <w:sz w:val="20"/>
              </w:rPr>
              <w:t>of</w:t>
            </w:r>
            <w:r>
              <w:rPr>
                <w:spacing w:val="-6"/>
                <w:sz w:val="20"/>
              </w:rPr>
              <w:t xml:space="preserve"> </w:t>
            </w:r>
            <w:r>
              <w:rPr>
                <w:sz w:val="20"/>
              </w:rPr>
              <w:t>network</w:t>
            </w:r>
            <w:r>
              <w:rPr>
                <w:spacing w:val="-6"/>
                <w:sz w:val="20"/>
              </w:rPr>
              <w:t xml:space="preserve"> </w:t>
            </w:r>
            <w:r>
              <w:rPr>
                <w:spacing w:val="-2"/>
                <w:sz w:val="20"/>
              </w:rPr>
              <w:t>printers</w:t>
            </w:r>
          </w:p>
        </w:tc>
      </w:tr>
      <w:tr w:rsidR="00313B7E" w14:paraId="4AAE20E0" w14:textId="77777777">
        <w:trPr>
          <w:trHeight w:val="227"/>
        </w:trPr>
        <w:tc>
          <w:tcPr>
            <w:tcW w:w="1510" w:type="dxa"/>
          </w:tcPr>
          <w:p w14:paraId="73550D28" w14:textId="77777777" w:rsidR="00313B7E" w:rsidRDefault="00313B7E">
            <w:pPr>
              <w:pStyle w:val="TableParagraph"/>
              <w:rPr>
                <w:rFonts w:ascii="Times New Roman"/>
                <w:sz w:val="16"/>
              </w:rPr>
            </w:pPr>
          </w:p>
        </w:tc>
        <w:tc>
          <w:tcPr>
            <w:tcW w:w="7841" w:type="dxa"/>
          </w:tcPr>
          <w:p w14:paraId="20E6A0A8" w14:textId="77777777" w:rsidR="00313B7E" w:rsidRDefault="00313B7E">
            <w:pPr>
              <w:pStyle w:val="TableParagraph"/>
              <w:rPr>
                <w:rFonts w:ascii="Times New Roman"/>
                <w:sz w:val="16"/>
              </w:rPr>
            </w:pPr>
          </w:p>
        </w:tc>
      </w:tr>
      <w:tr w:rsidR="00313B7E" w14:paraId="4FE625BC" w14:textId="77777777">
        <w:trPr>
          <w:trHeight w:val="230"/>
        </w:trPr>
        <w:tc>
          <w:tcPr>
            <w:tcW w:w="1510" w:type="dxa"/>
          </w:tcPr>
          <w:p w14:paraId="15301508" w14:textId="77777777" w:rsidR="00313B7E" w:rsidRDefault="00313B7E">
            <w:pPr>
              <w:pStyle w:val="TableParagraph"/>
              <w:rPr>
                <w:rFonts w:ascii="Times New Roman"/>
                <w:sz w:val="16"/>
              </w:rPr>
            </w:pPr>
          </w:p>
        </w:tc>
        <w:tc>
          <w:tcPr>
            <w:tcW w:w="7841" w:type="dxa"/>
          </w:tcPr>
          <w:p w14:paraId="70A39DB5" w14:textId="77777777" w:rsidR="00313B7E" w:rsidRDefault="00313B7E">
            <w:pPr>
              <w:pStyle w:val="TableParagraph"/>
              <w:rPr>
                <w:rFonts w:ascii="Times New Roman"/>
                <w:sz w:val="16"/>
              </w:rPr>
            </w:pPr>
          </w:p>
        </w:tc>
      </w:tr>
      <w:tr w:rsidR="00313B7E" w14:paraId="65C8F7AA" w14:textId="77777777">
        <w:trPr>
          <w:trHeight w:val="229"/>
        </w:trPr>
        <w:tc>
          <w:tcPr>
            <w:tcW w:w="1510" w:type="dxa"/>
          </w:tcPr>
          <w:p w14:paraId="4B42763D" w14:textId="77777777" w:rsidR="00313B7E" w:rsidRDefault="00313B7E">
            <w:pPr>
              <w:pStyle w:val="TableParagraph"/>
              <w:rPr>
                <w:rFonts w:ascii="Times New Roman"/>
                <w:sz w:val="16"/>
              </w:rPr>
            </w:pPr>
          </w:p>
        </w:tc>
        <w:tc>
          <w:tcPr>
            <w:tcW w:w="7841" w:type="dxa"/>
          </w:tcPr>
          <w:p w14:paraId="4FBECCF0" w14:textId="77777777" w:rsidR="00313B7E" w:rsidRDefault="00313B7E">
            <w:pPr>
              <w:pStyle w:val="TableParagraph"/>
              <w:rPr>
                <w:rFonts w:ascii="Times New Roman"/>
                <w:sz w:val="16"/>
              </w:rPr>
            </w:pPr>
          </w:p>
        </w:tc>
      </w:tr>
    </w:tbl>
    <w:p w14:paraId="69D224D9" w14:textId="77777777" w:rsidR="00313B7E" w:rsidRDefault="00313B7E">
      <w:pPr>
        <w:pStyle w:val="BodyText"/>
        <w:rPr>
          <w:b/>
          <w:sz w:val="20"/>
        </w:rPr>
      </w:pPr>
    </w:p>
    <w:p w14:paraId="3DDC8ED8" w14:textId="77777777" w:rsidR="00313B7E" w:rsidRDefault="00313B7E">
      <w:pPr>
        <w:pStyle w:val="BodyText"/>
        <w:rPr>
          <w:b/>
          <w:sz w:val="20"/>
        </w:rPr>
      </w:pPr>
    </w:p>
    <w:p w14:paraId="5160D187" w14:textId="77777777" w:rsidR="00313B7E" w:rsidRDefault="00195E29">
      <w:pPr>
        <w:pStyle w:val="BodyText"/>
        <w:spacing w:before="214"/>
        <w:rPr>
          <w:b/>
          <w:sz w:val="20"/>
        </w:rPr>
      </w:pPr>
      <w:r>
        <w:rPr>
          <w:noProof/>
        </w:rPr>
        <mc:AlternateContent>
          <mc:Choice Requires="wps">
            <w:drawing>
              <wp:anchor distT="0" distB="0" distL="0" distR="0" simplePos="0" relativeHeight="251673600" behindDoc="1" locked="0" layoutInCell="1" allowOverlap="1" wp14:anchorId="0705EDE3" wp14:editId="0983CFE5">
                <wp:simplePos x="0" y="0"/>
                <wp:positionH relativeFrom="page">
                  <wp:posOffset>1146047</wp:posOffset>
                </wp:positionH>
                <wp:positionV relativeFrom="paragraph">
                  <wp:posOffset>300032</wp:posOffset>
                </wp:positionV>
                <wp:extent cx="5937885" cy="152400"/>
                <wp:effectExtent l="0" t="0" r="0" b="0"/>
                <wp:wrapTopAndBottom/>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152400"/>
                        </a:xfrm>
                        <a:prstGeom prst="rect">
                          <a:avLst/>
                        </a:prstGeom>
                        <a:ln w="6096">
                          <a:solidFill>
                            <a:srgbClr val="000000"/>
                          </a:solidFill>
                          <a:prstDash val="solid"/>
                        </a:ln>
                      </wps:spPr>
                      <wps:txbx>
                        <w:txbxContent>
                          <w:p w14:paraId="48F92C1E" w14:textId="77777777" w:rsidR="00313B7E" w:rsidRDefault="00195E29">
                            <w:pPr>
                              <w:spacing w:line="227" w:lineRule="exact"/>
                              <w:ind w:left="103"/>
                              <w:rPr>
                                <w:b/>
                                <w:sz w:val="20"/>
                              </w:rPr>
                            </w:pPr>
                            <w:r>
                              <w:rPr>
                                <w:b/>
                                <w:sz w:val="20"/>
                              </w:rPr>
                              <w:t>LEVEL</w:t>
                            </w:r>
                            <w:r>
                              <w:rPr>
                                <w:b/>
                                <w:spacing w:val="-7"/>
                                <w:sz w:val="20"/>
                              </w:rPr>
                              <w:t xml:space="preserve"> </w:t>
                            </w:r>
                            <w:r>
                              <w:rPr>
                                <w:b/>
                                <w:spacing w:val="-5"/>
                                <w:sz w:val="20"/>
                              </w:rPr>
                              <w:t>III</w:t>
                            </w:r>
                          </w:p>
                        </w:txbxContent>
                      </wps:txbx>
                      <wps:bodyPr wrap="square" lIns="0" tIns="0" rIns="0" bIns="0" rtlCol="0">
                        <a:noAutofit/>
                      </wps:bodyPr>
                    </wps:wsp>
                  </a:graphicData>
                </a:graphic>
              </wp:anchor>
            </w:drawing>
          </mc:Choice>
          <mc:Fallback>
            <w:pict>
              <v:shape w14:anchorId="0705EDE3" id="Textbox 214" o:spid="_x0000_s1177" type="#_x0000_t202" style="position:absolute;margin-left:90.25pt;margin-top:23.6pt;width:467.55pt;height:12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" filled="f" strokeweight=".48pt">
                <v:path arrowok="t"/>
                <v:textbox inset="0,0,0,0">
                  <w:txbxContent>
                    <w:p w14:paraId="48F92C1E" w14:textId="77777777" w:rsidR="00313B7E" w:rsidRDefault="00195E29">
                      <w:pPr>
                        <w:spacing w:line="227" w:lineRule="exact"/>
                        <w:ind w:left="103"/>
                        <w:rPr>
                          <w:b/>
                          <w:sz w:val="20"/>
                        </w:rPr>
                      </w:pPr>
                      <w:r>
                        <w:rPr>
                          <w:b/>
                          <w:sz w:val="20"/>
                        </w:rPr>
                        <w:t>LEVEL</w:t>
                      </w:r>
                      <w:r>
                        <w:rPr>
                          <w:b/>
                          <w:spacing w:val="-7"/>
                          <w:sz w:val="20"/>
                        </w:rPr>
                        <w:t xml:space="preserve"> </w:t>
                      </w:r>
                      <w:r>
                        <w:rPr>
                          <w:b/>
                          <w:spacing w:val="-5"/>
                          <w:sz w:val="20"/>
                        </w:rPr>
                        <w:t>III</w:t>
                      </w:r>
                    </w:p>
                  </w:txbxContent>
                </v:textbox>
                <w10:wrap type="topAndBottom" anchorx="page"/>
              </v:shape>
            </w:pict>
          </mc:Fallback>
        </mc:AlternateContent>
      </w:r>
    </w:p>
    <w:p w14:paraId="0A5318D0" w14:textId="77777777" w:rsidR="00313B7E" w:rsidRDefault="00313B7E">
      <w:pPr>
        <w:rPr>
          <w:sz w:val="20"/>
        </w:rPr>
        <w:sectPr w:rsidR="00313B7E">
          <w:pgSz w:w="12240" w:h="15840"/>
          <w:pgMar w:top="980" w:right="580" w:bottom="1260" w:left="1520" w:header="728" w:footer="1065" w:gutter="0"/>
          <w:cols w:space="720"/>
        </w:sectPr>
      </w:pPr>
    </w:p>
    <w:p w14:paraId="30EBA533" w14:textId="77777777" w:rsidR="00313B7E" w:rsidRDefault="00313B7E">
      <w:pPr>
        <w:pStyle w:val="BodyText"/>
        <w:spacing w:before="214"/>
        <w:rPr>
          <w:b/>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2"/>
        <w:gridCol w:w="7838"/>
      </w:tblGrid>
      <w:tr w:rsidR="00313B7E" w14:paraId="3D5C351E" w14:textId="77777777">
        <w:trPr>
          <w:trHeight w:val="457"/>
        </w:trPr>
        <w:tc>
          <w:tcPr>
            <w:tcW w:w="1512" w:type="dxa"/>
          </w:tcPr>
          <w:p w14:paraId="5B2D73DC" w14:textId="77777777" w:rsidR="00313B7E" w:rsidRDefault="00313B7E">
            <w:pPr>
              <w:pStyle w:val="TableParagraph"/>
              <w:rPr>
                <w:rFonts w:ascii="Times New Roman"/>
                <w:sz w:val="20"/>
              </w:rPr>
            </w:pPr>
          </w:p>
        </w:tc>
        <w:tc>
          <w:tcPr>
            <w:tcW w:w="7838" w:type="dxa"/>
          </w:tcPr>
          <w:p w14:paraId="79C2B30F" w14:textId="77777777" w:rsidR="00313B7E" w:rsidRDefault="00195E29">
            <w:pPr>
              <w:pStyle w:val="TableParagraph"/>
              <w:spacing w:line="228" w:lineRule="exact"/>
              <w:ind w:left="107" w:right="43"/>
              <w:rPr>
                <w:sz w:val="20"/>
              </w:rPr>
            </w:pPr>
            <w:r>
              <w:rPr>
                <w:sz w:val="20"/>
              </w:rPr>
              <w:t>Content</w:t>
            </w:r>
            <w:r>
              <w:rPr>
                <w:spacing w:val="-3"/>
                <w:sz w:val="20"/>
              </w:rPr>
              <w:t xml:space="preserve"> </w:t>
            </w:r>
            <w:r>
              <w:rPr>
                <w:sz w:val="20"/>
              </w:rPr>
              <w:t>–</w:t>
            </w:r>
            <w:r>
              <w:rPr>
                <w:spacing w:val="-3"/>
                <w:sz w:val="20"/>
              </w:rPr>
              <w:t xml:space="preserve"> </w:t>
            </w:r>
            <w:r>
              <w:rPr>
                <w:sz w:val="20"/>
              </w:rPr>
              <w:t>use</w:t>
            </w:r>
            <w:r>
              <w:rPr>
                <w:spacing w:val="-3"/>
                <w:sz w:val="20"/>
              </w:rPr>
              <w:t xml:space="preserve"> </w:t>
            </w:r>
            <w:r>
              <w:rPr>
                <w:sz w:val="20"/>
              </w:rPr>
              <w:t>of</w:t>
            </w:r>
            <w:r>
              <w:rPr>
                <w:spacing w:val="-3"/>
                <w:sz w:val="20"/>
              </w:rPr>
              <w:t xml:space="preserve"> </w:t>
            </w:r>
            <w:r>
              <w:rPr>
                <w:sz w:val="20"/>
              </w:rPr>
              <w:t>computers</w:t>
            </w:r>
            <w:r>
              <w:rPr>
                <w:spacing w:val="-4"/>
                <w:sz w:val="20"/>
              </w:rPr>
              <w:t xml:space="preserve"> </w:t>
            </w:r>
            <w:r>
              <w:rPr>
                <w:sz w:val="20"/>
              </w:rPr>
              <w:t>and</w:t>
            </w:r>
            <w:r>
              <w:rPr>
                <w:spacing w:val="-1"/>
                <w:sz w:val="20"/>
              </w:rPr>
              <w:t xml:space="preserve"> </w:t>
            </w:r>
            <w:r>
              <w:rPr>
                <w:sz w:val="20"/>
              </w:rPr>
              <w:t>networks</w:t>
            </w:r>
            <w:r>
              <w:rPr>
                <w:spacing w:val="-4"/>
                <w:sz w:val="20"/>
              </w:rPr>
              <w:t xml:space="preserve"> </w:t>
            </w:r>
            <w:r>
              <w:rPr>
                <w:sz w:val="20"/>
              </w:rPr>
              <w:t>to</w:t>
            </w:r>
            <w:r>
              <w:rPr>
                <w:spacing w:val="-3"/>
                <w:sz w:val="20"/>
              </w:rPr>
              <w:t xml:space="preserve"> </w:t>
            </w:r>
            <w:r>
              <w:rPr>
                <w:sz w:val="20"/>
              </w:rPr>
              <w:t>access,</w:t>
            </w:r>
            <w:r>
              <w:rPr>
                <w:spacing w:val="-3"/>
                <w:sz w:val="20"/>
              </w:rPr>
              <w:t xml:space="preserve"> </w:t>
            </w:r>
            <w:r>
              <w:rPr>
                <w:sz w:val="20"/>
              </w:rPr>
              <w:t>download,</w:t>
            </w:r>
            <w:r>
              <w:rPr>
                <w:spacing w:val="-3"/>
                <w:sz w:val="20"/>
              </w:rPr>
              <w:t xml:space="preserve"> </w:t>
            </w:r>
            <w:r>
              <w:rPr>
                <w:sz w:val="20"/>
              </w:rPr>
              <w:t>upload,</w:t>
            </w:r>
            <w:r>
              <w:rPr>
                <w:spacing w:val="-3"/>
                <w:sz w:val="20"/>
              </w:rPr>
              <w:t xml:space="preserve"> </w:t>
            </w:r>
            <w:r>
              <w:rPr>
                <w:sz w:val="20"/>
              </w:rPr>
              <w:t>create,</w:t>
            </w:r>
            <w:r>
              <w:rPr>
                <w:spacing w:val="-3"/>
                <w:sz w:val="20"/>
              </w:rPr>
              <w:t xml:space="preserve"> </w:t>
            </w:r>
            <w:r>
              <w:rPr>
                <w:sz w:val="20"/>
              </w:rPr>
              <w:t>reproduce,</w:t>
            </w:r>
            <w:r>
              <w:rPr>
                <w:spacing w:val="-3"/>
                <w:sz w:val="20"/>
              </w:rPr>
              <w:t xml:space="preserve"> </w:t>
            </w:r>
            <w:r>
              <w:rPr>
                <w:sz w:val="20"/>
              </w:rPr>
              <w:t>and/or distribute files containing vulgar language and/or obscene materials</w:t>
            </w:r>
          </w:p>
        </w:tc>
      </w:tr>
      <w:tr w:rsidR="00313B7E" w14:paraId="1A572F4F" w14:textId="77777777">
        <w:trPr>
          <w:trHeight w:val="229"/>
        </w:trPr>
        <w:tc>
          <w:tcPr>
            <w:tcW w:w="1512" w:type="dxa"/>
          </w:tcPr>
          <w:p w14:paraId="156EA4AE" w14:textId="77777777" w:rsidR="00313B7E" w:rsidRDefault="00313B7E">
            <w:pPr>
              <w:pStyle w:val="TableParagraph"/>
              <w:rPr>
                <w:rFonts w:ascii="Times New Roman"/>
                <w:sz w:val="16"/>
              </w:rPr>
            </w:pPr>
          </w:p>
        </w:tc>
        <w:tc>
          <w:tcPr>
            <w:tcW w:w="7838" w:type="dxa"/>
          </w:tcPr>
          <w:p w14:paraId="50B06673" w14:textId="77777777" w:rsidR="00313B7E" w:rsidRDefault="00195E29">
            <w:pPr>
              <w:pStyle w:val="TableParagraph"/>
              <w:spacing w:line="210" w:lineRule="exact"/>
              <w:ind w:left="107"/>
              <w:rPr>
                <w:sz w:val="20"/>
              </w:rPr>
            </w:pPr>
            <w:r>
              <w:rPr>
                <w:sz w:val="20"/>
              </w:rPr>
              <w:t>Copyright</w:t>
            </w:r>
            <w:r>
              <w:rPr>
                <w:spacing w:val="-11"/>
                <w:sz w:val="20"/>
              </w:rPr>
              <w:t xml:space="preserve"> </w:t>
            </w:r>
            <w:r>
              <w:rPr>
                <w:spacing w:val="-2"/>
                <w:sz w:val="20"/>
              </w:rPr>
              <w:t>violation</w:t>
            </w:r>
          </w:p>
        </w:tc>
      </w:tr>
      <w:tr w:rsidR="00313B7E" w14:paraId="336F3D52" w14:textId="77777777">
        <w:trPr>
          <w:trHeight w:val="230"/>
        </w:trPr>
        <w:tc>
          <w:tcPr>
            <w:tcW w:w="1512" w:type="dxa"/>
          </w:tcPr>
          <w:p w14:paraId="1DBEA1E6" w14:textId="77777777" w:rsidR="00313B7E" w:rsidRDefault="00313B7E">
            <w:pPr>
              <w:pStyle w:val="TableParagraph"/>
              <w:rPr>
                <w:rFonts w:ascii="Times New Roman"/>
                <w:sz w:val="16"/>
              </w:rPr>
            </w:pPr>
          </w:p>
        </w:tc>
        <w:tc>
          <w:tcPr>
            <w:tcW w:w="7838" w:type="dxa"/>
          </w:tcPr>
          <w:p w14:paraId="3555B0DF" w14:textId="77777777" w:rsidR="00313B7E" w:rsidRDefault="00195E29">
            <w:pPr>
              <w:pStyle w:val="TableParagraph"/>
              <w:spacing w:line="210" w:lineRule="exact"/>
              <w:ind w:left="107"/>
              <w:rPr>
                <w:sz w:val="20"/>
              </w:rPr>
            </w:pPr>
            <w:r>
              <w:rPr>
                <w:sz w:val="20"/>
              </w:rPr>
              <w:t>Crashing</w:t>
            </w:r>
            <w:r>
              <w:rPr>
                <w:spacing w:val="-10"/>
                <w:sz w:val="20"/>
              </w:rPr>
              <w:t xml:space="preserve"> </w:t>
            </w:r>
            <w:r>
              <w:rPr>
                <w:sz w:val="20"/>
              </w:rPr>
              <w:t>system,</w:t>
            </w:r>
            <w:r>
              <w:rPr>
                <w:spacing w:val="-9"/>
                <w:sz w:val="20"/>
              </w:rPr>
              <w:t xml:space="preserve"> </w:t>
            </w:r>
            <w:r>
              <w:rPr>
                <w:spacing w:val="-2"/>
                <w:sz w:val="20"/>
              </w:rPr>
              <w:t>deliberate</w:t>
            </w:r>
          </w:p>
        </w:tc>
      </w:tr>
      <w:tr w:rsidR="00313B7E" w14:paraId="7500FAC5" w14:textId="77777777">
        <w:trPr>
          <w:trHeight w:val="230"/>
        </w:trPr>
        <w:tc>
          <w:tcPr>
            <w:tcW w:w="1512" w:type="dxa"/>
          </w:tcPr>
          <w:p w14:paraId="4D903241" w14:textId="77777777" w:rsidR="00313B7E" w:rsidRDefault="00313B7E">
            <w:pPr>
              <w:pStyle w:val="TableParagraph"/>
              <w:rPr>
                <w:rFonts w:ascii="Times New Roman"/>
                <w:sz w:val="16"/>
              </w:rPr>
            </w:pPr>
          </w:p>
        </w:tc>
        <w:tc>
          <w:tcPr>
            <w:tcW w:w="7838" w:type="dxa"/>
          </w:tcPr>
          <w:p w14:paraId="2FE4BBAF" w14:textId="77777777" w:rsidR="00313B7E" w:rsidRDefault="00195E29">
            <w:pPr>
              <w:pStyle w:val="TableParagraph"/>
              <w:spacing w:line="210" w:lineRule="exact"/>
              <w:ind w:left="107"/>
              <w:rPr>
                <w:sz w:val="20"/>
              </w:rPr>
            </w:pPr>
            <w:r>
              <w:rPr>
                <w:spacing w:val="-2"/>
                <w:sz w:val="20"/>
              </w:rPr>
              <w:t>Harassment,</w:t>
            </w:r>
            <w:r>
              <w:rPr>
                <w:spacing w:val="9"/>
                <w:sz w:val="20"/>
              </w:rPr>
              <w:t xml:space="preserve"> </w:t>
            </w:r>
            <w:r>
              <w:rPr>
                <w:spacing w:val="-2"/>
                <w:sz w:val="20"/>
              </w:rPr>
              <w:t>electronic</w:t>
            </w:r>
          </w:p>
        </w:tc>
      </w:tr>
      <w:tr w:rsidR="00313B7E" w14:paraId="5C4A1D99" w14:textId="77777777">
        <w:trPr>
          <w:trHeight w:val="688"/>
        </w:trPr>
        <w:tc>
          <w:tcPr>
            <w:tcW w:w="1512" w:type="dxa"/>
          </w:tcPr>
          <w:p w14:paraId="41A13B5F" w14:textId="77777777" w:rsidR="00313B7E" w:rsidRDefault="00313B7E">
            <w:pPr>
              <w:pStyle w:val="TableParagraph"/>
              <w:rPr>
                <w:rFonts w:ascii="Times New Roman"/>
                <w:sz w:val="20"/>
              </w:rPr>
            </w:pPr>
          </w:p>
        </w:tc>
        <w:tc>
          <w:tcPr>
            <w:tcW w:w="7838" w:type="dxa"/>
          </w:tcPr>
          <w:p w14:paraId="616F8340" w14:textId="77777777" w:rsidR="00313B7E" w:rsidRDefault="00195E29">
            <w:pPr>
              <w:pStyle w:val="TableParagraph"/>
              <w:ind w:left="107" w:right="43"/>
              <w:rPr>
                <w:sz w:val="20"/>
              </w:rPr>
            </w:pPr>
            <w:r>
              <w:rPr>
                <w:sz w:val="20"/>
              </w:rPr>
              <w:t>Network –</w:t>
            </w:r>
            <w:r>
              <w:rPr>
                <w:spacing w:val="40"/>
                <w:sz w:val="20"/>
              </w:rPr>
              <w:t xml:space="preserve"> </w:t>
            </w:r>
            <w:r>
              <w:rPr>
                <w:sz w:val="20"/>
              </w:rPr>
              <w:t>an attempt to gain unauthorized access to computer hardware, software, or network traffic. This</w:t>
            </w:r>
            <w:r>
              <w:rPr>
                <w:spacing w:val="-3"/>
                <w:sz w:val="20"/>
              </w:rPr>
              <w:t xml:space="preserve"> </w:t>
            </w:r>
            <w:r>
              <w:rPr>
                <w:sz w:val="20"/>
              </w:rPr>
              <w:t>includes</w:t>
            </w:r>
            <w:r>
              <w:rPr>
                <w:spacing w:val="-3"/>
                <w:sz w:val="20"/>
              </w:rPr>
              <w:t xml:space="preserve"> </w:t>
            </w:r>
            <w:r>
              <w:rPr>
                <w:sz w:val="20"/>
              </w:rPr>
              <w:t>any</w:t>
            </w:r>
            <w:r>
              <w:rPr>
                <w:spacing w:val="-3"/>
                <w:sz w:val="20"/>
              </w:rPr>
              <w:t xml:space="preserve"> </w:t>
            </w:r>
            <w:r>
              <w:rPr>
                <w:sz w:val="20"/>
              </w:rPr>
              <w:t>form</w:t>
            </w:r>
            <w:r>
              <w:rPr>
                <w:spacing w:val="-2"/>
                <w:sz w:val="20"/>
              </w:rPr>
              <w:t xml:space="preserve"> </w:t>
            </w:r>
            <w:r>
              <w:rPr>
                <w:sz w:val="20"/>
              </w:rPr>
              <w:t>of</w:t>
            </w:r>
            <w:r>
              <w:rPr>
                <w:spacing w:val="-2"/>
                <w:sz w:val="20"/>
              </w:rPr>
              <w:t xml:space="preserve"> </w:t>
            </w:r>
            <w:r>
              <w:rPr>
                <w:sz w:val="20"/>
              </w:rPr>
              <w:t>hacking,</w:t>
            </w:r>
            <w:r>
              <w:rPr>
                <w:spacing w:val="-2"/>
                <w:sz w:val="20"/>
              </w:rPr>
              <w:t xml:space="preserve"> </w:t>
            </w:r>
            <w:r>
              <w:rPr>
                <w:sz w:val="20"/>
              </w:rPr>
              <w:t>packet</w:t>
            </w:r>
            <w:r>
              <w:rPr>
                <w:spacing w:val="-3"/>
                <w:sz w:val="20"/>
              </w:rPr>
              <w:t xml:space="preserve"> </w:t>
            </w:r>
            <w:r>
              <w:rPr>
                <w:sz w:val="20"/>
              </w:rPr>
              <w:t>sniffing,</w:t>
            </w:r>
            <w:r>
              <w:rPr>
                <w:spacing w:val="-2"/>
                <w:sz w:val="20"/>
              </w:rPr>
              <w:t xml:space="preserve"> </w:t>
            </w:r>
            <w:r>
              <w:rPr>
                <w:sz w:val="20"/>
              </w:rPr>
              <w:t>or</w:t>
            </w:r>
            <w:r>
              <w:rPr>
                <w:spacing w:val="-2"/>
                <w:sz w:val="20"/>
              </w:rPr>
              <w:t xml:space="preserve"> </w:t>
            </w:r>
            <w:r>
              <w:rPr>
                <w:sz w:val="20"/>
              </w:rPr>
              <w:t>network</w:t>
            </w:r>
            <w:r>
              <w:rPr>
                <w:spacing w:val="-3"/>
                <w:sz w:val="20"/>
              </w:rPr>
              <w:t xml:space="preserve"> </w:t>
            </w:r>
            <w:r>
              <w:rPr>
                <w:sz w:val="20"/>
              </w:rPr>
              <w:t>monitoring</w:t>
            </w:r>
            <w:r>
              <w:rPr>
                <w:spacing w:val="-2"/>
                <w:sz w:val="20"/>
              </w:rPr>
              <w:t xml:space="preserve"> </w:t>
            </w:r>
            <w:r>
              <w:rPr>
                <w:sz w:val="20"/>
              </w:rPr>
              <w:t>tool.</w:t>
            </w:r>
            <w:r>
              <w:rPr>
                <w:spacing w:val="40"/>
                <w:sz w:val="20"/>
              </w:rPr>
              <w:t xml:space="preserve"> </w:t>
            </w:r>
            <w:r>
              <w:rPr>
                <w:sz w:val="20"/>
              </w:rPr>
              <w:t>In</w:t>
            </w:r>
            <w:r>
              <w:rPr>
                <w:spacing w:val="-2"/>
                <w:sz w:val="20"/>
              </w:rPr>
              <w:t xml:space="preserve"> </w:t>
            </w:r>
            <w:r>
              <w:rPr>
                <w:sz w:val="20"/>
              </w:rPr>
              <w:t>addition</w:t>
            </w:r>
            <w:r>
              <w:rPr>
                <w:spacing w:val="-2"/>
                <w:sz w:val="20"/>
              </w:rPr>
              <w:t xml:space="preserve"> </w:t>
            </w:r>
            <w:r>
              <w:rPr>
                <w:sz w:val="20"/>
              </w:rPr>
              <w:t>to</w:t>
            </w:r>
            <w:r>
              <w:rPr>
                <w:spacing w:val="-2"/>
                <w:sz w:val="20"/>
              </w:rPr>
              <w:t xml:space="preserve"> </w:t>
            </w:r>
            <w:proofErr w:type="gramStart"/>
            <w:r>
              <w:rPr>
                <w:sz w:val="20"/>
              </w:rPr>
              <w:t>disciplinary</w:t>
            </w:r>
            <w:proofErr w:type="gramEnd"/>
          </w:p>
          <w:p w14:paraId="0E0B22FE" w14:textId="77777777" w:rsidR="00313B7E" w:rsidRDefault="00195E29">
            <w:pPr>
              <w:pStyle w:val="TableParagraph"/>
              <w:spacing w:line="210" w:lineRule="exact"/>
              <w:ind w:left="107"/>
              <w:rPr>
                <w:sz w:val="20"/>
              </w:rPr>
            </w:pPr>
            <w:r>
              <w:rPr>
                <w:sz w:val="20"/>
              </w:rPr>
              <w:t>action,</w:t>
            </w:r>
            <w:r>
              <w:rPr>
                <w:spacing w:val="-5"/>
                <w:sz w:val="20"/>
              </w:rPr>
              <w:t xml:space="preserve"> </w:t>
            </w:r>
            <w:r>
              <w:rPr>
                <w:sz w:val="20"/>
              </w:rPr>
              <w:t>any</w:t>
            </w:r>
            <w:r>
              <w:rPr>
                <w:spacing w:val="-5"/>
                <w:sz w:val="20"/>
              </w:rPr>
              <w:t xml:space="preserve"> </w:t>
            </w:r>
            <w:r>
              <w:rPr>
                <w:sz w:val="20"/>
              </w:rPr>
              <w:t>form</w:t>
            </w:r>
            <w:r>
              <w:rPr>
                <w:spacing w:val="-4"/>
                <w:sz w:val="20"/>
              </w:rPr>
              <w:t xml:space="preserve"> </w:t>
            </w:r>
            <w:r>
              <w:rPr>
                <w:sz w:val="20"/>
              </w:rPr>
              <w:t>of</w:t>
            </w:r>
            <w:r>
              <w:rPr>
                <w:spacing w:val="-4"/>
                <w:sz w:val="20"/>
              </w:rPr>
              <w:t xml:space="preserve"> </w:t>
            </w:r>
            <w:r>
              <w:rPr>
                <w:sz w:val="20"/>
              </w:rPr>
              <w:t>illegal</w:t>
            </w:r>
            <w:r>
              <w:rPr>
                <w:spacing w:val="-5"/>
                <w:sz w:val="20"/>
              </w:rPr>
              <w:t xml:space="preserve"> </w:t>
            </w:r>
            <w:r>
              <w:rPr>
                <w:sz w:val="20"/>
              </w:rPr>
              <w:t>activity</w:t>
            </w:r>
            <w:r>
              <w:rPr>
                <w:spacing w:val="-2"/>
                <w:sz w:val="20"/>
              </w:rPr>
              <w:t xml:space="preserve"> </w:t>
            </w:r>
            <w:r>
              <w:rPr>
                <w:sz w:val="20"/>
              </w:rPr>
              <w:t>will</w:t>
            </w:r>
            <w:r>
              <w:rPr>
                <w:spacing w:val="-5"/>
                <w:sz w:val="20"/>
              </w:rPr>
              <w:t xml:space="preserve"> </w:t>
            </w:r>
            <w:r>
              <w:rPr>
                <w:sz w:val="20"/>
              </w:rPr>
              <w:t>be</w:t>
            </w:r>
            <w:r>
              <w:rPr>
                <w:spacing w:val="-4"/>
                <w:sz w:val="20"/>
              </w:rPr>
              <w:t xml:space="preserve"> </w:t>
            </w:r>
            <w:r>
              <w:rPr>
                <w:sz w:val="20"/>
              </w:rPr>
              <w:t>reported</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proper</w:t>
            </w:r>
            <w:r>
              <w:rPr>
                <w:spacing w:val="-4"/>
                <w:sz w:val="20"/>
              </w:rPr>
              <w:t xml:space="preserve"> </w:t>
            </w:r>
            <w:r>
              <w:rPr>
                <w:spacing w:val="-2"/>
                <w:sz w:val="20"/>
              </w:rPr>
              <w:t>authorities</w:t>
            </w:r>
          </w:p>
        </w:tc>
      </w:tr>
      <w:tr w:rsidR="00313B7E" w14:paraId="558D29B5" w14:textId="77777777">
        <w:trPr>
          <w:trHeight w:val="688"/>
        </w:trPr>
        <w:tc>
          <w:tcPr>
            <w:tcW w:w="1512" w:type="dxa"/>
          </w:tcPr>
          <w:p w14:paraId="225E60AF" w14:textId="77777777" w:rsidR="00313B7E" w:rsidRDefault="00313B7E">
            <w:pPr>
              <w:pStyle w:val="TableParagraph"/>
              <w:rPr>
                <w:rFonts w:ascii="Times New Roman"/>
                <w:sz w:val="20"/>
              </w:rPr>
            </w:pPr>
          </w:p>
        </w:tc>
        <w:tc>
          <w:tcPr>
            <w:tcW w:w="7838" w:type="dxa"/>
          </w:tcPr>
          <w:p w14:paraId="19AFD4D8" w14:textId="77777777" w:rsidR="00313B7E" w:rsidRDefault="00195E29">
            <w:pPr>
              <w:pStyle w:val="TableParagraph"/>
              <w:ind w:left="107"/>
              <w:rPr>
                <w:sz w:val="20"/>
              </w:rPr>
            </w:pPr>
            <w:r>
              <w:rPr>
                <w:sz w:val="20"/>
              </w:rPr>
              <w:t>Software</w:t>
            </w:r>
            <w:r>
              <w:rPr>
                <w:spacing w:val="-4"/>
                <w:sz w:val="20"/>
              </w:rPr>
              <w:t xml:space="preserve"> </w:t>
            </w:r>
            <w:r>
              <w:rPr>
                <w:sz w:val="20"/>
              </w:rPr>
              <w:t>–</w:t>
            </w:r>
            <w:r>
              <w:rPr>
                <w:spacing w:val="-4"/>
                <w:sz w:val="20"/>
              </w:rPr>
              <w:t xml:space="preserve"> </w:t>
            </w:r>
            <w:r>
              <w:rPr>
                <w:sz w:val="20"/>
              </w:rPr>
              <w:t>downloading,</w:t>
            </w:r>
            <w:r>
              <w:rPr>
                <w:spacing w:val="-4"/>
                <w:sz w:val="20"/>
              </w:rPr>
              <w:t xml:space="preserve"> </w:t>
            </w:r>
            <w:r>
              <w:rPr>
                <w:sz w:val="20"/>
              </w:rPr>
              <w:t>possessing,</w:t>
            </w:r>
            <w:r>
              <w:rPr>
                <w:spacing w:val="-4"/>
                <w:sz w:val="20"/>
              </w:rPr>
              <w:t xml:space="preserve"> </w:t>
            </w:r>
            <w:r>
              <w:rPr>
                <w:sz w:val="20"/>
              </w:rPr>
              <w:t>or</w:t>
            </w:r>
            <w:r>
              <w:rPr>
                <w:spacing w:val="-4"/>
                <w:sz w:val="20"/>
              </w:rPr>
              <w:t xml:space="preserve"> </w:t>
            </w:r>
            <w:r>
              <w:rPr>
                <w:sz w:val="20"/>
              </w:rPr>
              <w:t>using</w:t>
            </w:r>
            <w:r>
              <w:rPr>
                <w:spacing w:val="-4"/>
                <w:sz w:val="20"/>
              </w:rPr>
              <w:t xml:space="preserve"> </w:t>
            </w:r>
            <w:r>
              <w:rPr>
                <w:sz w:val="20"/>
              </w:rPr>
              <w:t>software</w:t>
            </w:r>
            <w:r>
              <w:rPr>
                <w:spacing w:val="-4"/>
                <w:sz w:val="20"/>
              </w:rPr>
              <w:t xml:space="preserve"> </w:t>
            </w:r>
            <w:r>
              <w:rPr>
                <w:sz w:val="20"/>
              </w:rPr>
              <w:t>designed</w:t>
            </w:r>
            <w:r>
              <w:rPr>
                <w:spacing w:val="-4"/>
                <w:sz w:val="20"/>
              </w:rPr>
              <w:t xml:space="preserve"> </w:t>
            </w:r>
            <w:r>
              <w:rPr>
                <w:sz w:val="20"/>
              </w:rPr>
              <w:t>to</w:t>
            </w:r>
            <w:r>
              <w:rPr>
                <w:spacing w:val="-2"/>
                <w:sz w:val="20"/>
              </w:rPr>
              <w:t xml:space="preserve"> </w:t>
            </w:r>
            <w:r>
              <w:rPr>
                <w:sz w:val="20"/>
              </w:rPr>
              <w:t>destroy</w:t>
            </w:r>
            <w:r>
              <w:rPr>
                <w:spacing w:val="-5"/>
                <w:sz w:val="20"/>
              </w:rPr>
              <w:t xml:space="preserve"> </w:t>
            </w:r>
            <w:r>
              <w:rPr>
                <w:sz w:val="20"/>
              </w:rPr>
              <w:t>data,</w:t>
            </w:r>
            <w:r>
              <w:rPr>
                <w:spacing w:val="-4"/>
                <w:sz w:val="20"/>
              </w:rPr>
              <w:t xml:space="preserve"> </w:t>
            </w:r>
            <w:r>
              <w:rPr>
                <w:sz w:val="20"/>
              </w:rPr>
              <w:t>provide</w:t>
            </w:r>
            <w:r>
              <w:rPr>
                <w:spacing w:val="-4"/>
                <w:sz w:val="20"/>
              </w:rPr>
              <w:t xml:space="preserve"> </w:t>
            </w:r>
            <w:r>
              <w:rPr>
                <w:sz w:val="20"/>
              </w:rPr>
              <w:t>unauthorized access</w:t>
            </w:r>
            <w:r>
              <w:rPr>
                <w:spacing w:val="-6"/>
                <w:sz w:val="20"/>
              </w:rPr>
              <w:t xml:space="preserve"> </w:t>
            </w:r>
            <w:r>
              <w:rPr>
                <w:sz w:val="20"/>
              </w:rPr>
              <w:t>to</w:t>
            </w:r>
            <w:r>
              <w:rPr>
                <w:spacing w:val="-5"/>
                <w:sz w:val="20"/>
              </w:rPr>
              <w:t xml:space="preserve"> </w:t>
            </w:r>
            <w:r>
              <w:rPr>
                <w:sz w:val="20"/>
              </w:rPr>
              <w:t>the</w:t>
            </w:r>
            <w:r>
              <w:rPr>
                <w:spacing w:val="-5"/>
                <w:sz w:val="20"/>
              </w:rPr>
              <w:t xml:space="preserve"> </w:t>
            </w:r>
            <w:r>
              <w:rPr>
                <w:sz w:val="20"/>
              </w:rPr>
              <w:t>computer</w:t>
            </w:r>
            <w:r>
              <w:rPr>
                <w:spacing w:val="-5"/>
                <w:sz w:val="20"/>
              </w:rPr>
              <w:t xml:space="preserve"> </w:t>
            </w:r>
            <w:r>
              <w:rPr>
                <w:sz w:val="20"/>
              </w:rPr>
              <w:t>system,</w:t>
            </w:r>
            <w:r>
              <w:rPr>
                <w:spacing w:val="-5"/>
                <w:sz w:val="20"/>
              </w:rPr>
              <w:t xml:space="preserve"> </w:t>
            </w:r>
            <w:r>
              <w:rPr>
                <w:sz w:val="20"/>
              </w:rPr>
              <w:t>or</w:t>
            </w:r>
            <w:r>
              <w:rPr>
                <w:spacing w:val="-4"/>
                <w:sz w:val="20"/>
              </w:rPr>
              <w:t xml:space="preserve"> </w:t>
            </w:r>
            <w:r>
              <w:rPr>
                <w:sz w:val="20"/>
              </w:rPr>
              <w:t>disrupt</w:t>
            </w:r>
            <w:r>
              <w:rPr>
                <w:spacing w:val="-5"/>
                <w:sz w:val="20"/>
              </w:rPr>
              <w:t xml:space="preserve"> </w:t>
            </w:r>
            <w:r>
              <w:rPr>
                <w:sz w:val="20"/>
              </w:rPr>
              <w:t>the</w:t>
            </w:r>
            <w:r>
              <w:rPr>
                <w:spacing w:val="-5"/>
                <w:sz w:val="20"/>
              </w:rPr>
              <w:t xml:space="preserve"> </w:t>
            </w:r>
            <w:r>
              <w:rPr>
                <w:sz w:val="20"/>
              </w:rPr>
              <w:t>computing</w:t>
            </w:r>
            <w:r>
              <w:rPr>
                <w:spacing w:val="-5"/>
                <w:sz w:val="20"/>
              </w:rPr>
              <w:t xml:space="preserve"> </w:t>
            </w:r>
            <w:r>
              <w:rPr>
                <w:sz w:val="20"/>
              </w:rPr>
              <w:t>processes</w:t>
            </w:r>
            <w:r>
              <w:rPr>
                <w:spacing w:val="-6"/>
                <w:sz w:val="20"/>
              </w:rPr>
              <w:t xml:space="preserve"> </w:t>
            </w:r>
            <w:r>
              <w:rPr>
                <w:sz w:val="20"/>
              </w:rPr>
              <w:t>in</w:t>
            </w:r>
            <w:r>
              <w:rPr>
                <w:spacing w:val="-4"/>
                <w:sz w:val="20"/>
              </w:rPr>
              <w:t xml:space="preserve"> </w:t>
            </w:r>
            <w:r>
              <w:rPr>
                <w:sz w:val="20"/>
              </w:rPr>
              <w:t>any</w:t>
            </w:r>
            <w:r>
              <w:rPr>
                <w:spacing w:val="-6"/>
                <w:sz w:val="20"/>
              </w:rPr>
              <w:t xml:space="preserve"> </w:t>
            </w:r>
            <w:proofErr w:type="gramStart"/>
            <w:r>
              <w:rPr>
                <w:sz w:val="20"/>
              </w:rPr>
              <w:t>way;</w:t>
            </w:r>
            <w:proofErr w:type="gramEnd"/>
            <w:r>
              <w:rPr>
                <w:spacing w:val="-5"/>
                <w:sz w:val="20"/>
              </w:rPr>
              <w:t xml:space="preserve"> </w:t>
            </w:r>
            <w:r>
              <w:rPr>
                <w:sz w:val="20"/>
              </w:rPr>
              <w:t>use</w:t>
            </w:r>
            <w:r>
              <w:rPr>
                <w:spacing w:val="-5"/>
                <w:sz w:val="20"/>
              </w:rPr>
              <w:t xml:space="preserve"> </w:t>
            </w:r>
            <w:r>
              <w:rPr>
                <w:sz w:val="20"/>
              </w:rPr>
              <w:t>of</w:t>
            </w:r>
            <w:r>
              <w:rPr>
                <w:spacing w:val="-5"/>
                <w:sz w:val="20"/>
              </w:rPr>
              <w:t xml:space="preserve"> </w:t>
            </w:r>
            <w:r>
              <w:rPr>
                <w:sz w:val="20"/>
              </w:rPr>
              <w:t>viruses,</w:t>
            </w:r>
            <w:r>
              <w:rPr>
                <w:spacing w:val="-4"/>
                <w:sz w:val="20"/>
              </w:rPr>
              <w:t xml:space="preserve"> </w:t>
            </w:r>
            <w:r>
              <w:rPr>
                <w:spacing w:val="-2"/>
                <w:sz w:val="20"/>
              </w:rPr>
              <w:t>worms,</w:t>
            </w:r>
          </w:p>
          <w:p w14:paraId="09852FF3" w14:textId="77777777" w:rsidR="00313B7E" w:rsidRDefault="00195E29">
            <w:pPr>
              <w:pStyle w:val="TableParagraph"/>
              <w:spacing w:line="210" w:lineRule="exact"/>
              <w:ind w:left="107"/>
              <w:rPr>
                <w:sz w:val="20"/>
              </w:rPr>
            </w:pPr>
            <w:r>
              <w:rPr>
                <w:sz w:val="20"/>
              </w:rPr>
              <w:t>Trojan</w:t>
            </w:r>
            <w:r>
              <w:rPr>
                <w:spacing w:val="-5"/>
                <w:sz w:val="20"/>
              </w:rPr>
              <w:t xml:space="preserve"> </w:t>
            </w:r>
            <w:r>
              <w:rPr>
                <w:sz w:val="20"/>
              </w:rPr>
              <w:t>horses</w:t>
            </w:r>
            <w:r>
              <w:rPr>
                <w:spacing w:val="-6"/>
                <w:sz w:val="20"/>
              </w:rPr>
              <w:t xml:space="preserve"> </w:t>
            </w:r>
            <w:r>
              <w:rPr>
                <w:sz w:val="20"/>
              </w:rPr>
              <w:t>or</w:t>
            </w:r>
            <w:r>
              <w:rPr>
                <w:spacing w:val="-5"/>
                <w:sz w:val="20"/>
              </w:rPr>
              <w:t xml:space="preserve"> </w:t>
            </w:r>
            <w:r>
              <w:rPr>
                <w:sz w:val="20"/>
              </w:rPr>
              <w:t>any</w:t>
            </w:r>
            <w:r>
              <w:rPr>
                <w:spacing w:val="-6"/>
                <w:sz w:val="20"/>
              </w:rPr>
              <w:t xml:space="preserve"> </w:t>
            </w:r>
            <w:r>
              <w:rPr>
                <w:sz w:val="20"/>
              </w:rPr>
              <w:t>other</w:t>
            </w:r>
            <w:r>
              <w:rPr>
                <w:spacing w:val="-5"/>
                <w:sz w:val="20"/>
              </w:rPr>
              <w:t xml:space="preserve"> </w:t>
            </w:r>
            <w:r>
              <w:rPr>
                <w:sz w:val="20"/>
              </w:rPr>
              <w:t>invasive</w:t>
            </w:r>
            <w:r>
              <w:rPr>
                <w:spacing w:val="-5"/>
                <w:sz w:val="20"/>
              </w:rPr>
              <w:t xml:space="preserve"> </w:t>
            </w:r>
            <w:r>
              <w:rPr>
                <w:spacing w:val="-2"/>
                <w:sz w:val="20"/>
              </w:rPr>
              <w:t>software</w:t>
            </w:r>
          </w:p>
        </w:tc>
      </w:tr>
      <w:tr w:rsidR="00313B7E" w14:paraId="5513844F" w14:textId="77777777">
        <w:trPr>
          <w:trHeight w:val="229"/>
        </w:trPr>
        <w:tc>
          <w:tcPr>
            <w:tcW w:w="1512" w:type="dxa"/>
          </w:tcPr>
          <w:p w14:paraId="2385F9F2" w14:textId="77777777" w:rsidR="00313B7E" w:rsidRDefault="00313B7E">
            <w:pPr>
              <w:pStyle w:val="TableParagraph"/>
              <w:rPr>
                <w:rFonts w:ascii="Times New Roman"/>
                <w:sz w:val="16"/>
              </w:rPr>
            </w:pPr>
          </w:p>
        </w:tc>
        <w:tc>
          <w:tcPr>
            <w:tcW w:w="7838" w:type="dxa"/>
          </w:tcPr>
          <w:p w14:paraId="65D26FAF" w14:textId="77777777" w:rsidR="00313B7E" w:rsidRDefault="00195E29">
            <w:pPr>
              <w:pStyle w:val="TableParagraph"/>
              <w:spacing w:line="210" w:lineRule="exact"/>
              <w:ind w:left="107"/>
              <w:rPr>
                <w:sz w:val="20"/>
              </w:rPr>
            </w:pPr>
            <w:r>
              <w:rPr>
                <w:sz w:val="20"/>
              </w:rPr>
              <w:t>System</w:t>
            </w:r>
            <w:r>
              <w:rPr>
                <w:spacing w:val="-7"/>
                <w:sz w:val="20"/>
              </w:rPr>
              <w:t xml:space="preserve"> </w:t>
            </w:r>
            <w:r>
              <w:rPr>
                <w:sz w:val="20"/>
              </w:rPr>
              <w:t>performance-deliberate</w:t>
            </w:r>
            <w:r>
              <w:rPr>
                <w:spacing w:val="-7"/>
                <w:sz w:val="20"/>
              </w:rPr>
              <w:t xml:space="preserve"> </w:t>
            </w:r>
            <w:r>
              <w:rPr>
                <w:sz w:val="20"/>
              </w:rPr>
              <w:t>attempt</w:t>
            </w:r>
            <w:r>
              <w:rPr>
                <w:spacing w:val="-7"/>
                <w:sz w:val="20"/>
              </w:rPr>
              <w:t xml:space="preserve"> </w:t>
            </w:r>
            <w:r>
              <w:rPr>
                <w:sz w:val="20"/>
              </w:rPr>
              <w:t>to</w:t>
            </w:r>
            <w:r>
              <w:rPr>
                <w:spacing w:val="-7"/>
                <w:sz w:val="20"/>
              </w:rPr>
              <w:t xml:space="preserve"> </w:t>
            </w:r>
            <w:r>
              <w:rPr>
                <w:sz w:val="20"/>
              </w:rPr>
              <w:t>degrade</w:t>
            </w:r>
            <w:r>
              <w:rPr>
                <w:spacing w:val="-6"/>
                <w:sz w:val="20"/>
              </w:rPr>
              <w:t xml:space="preserve"> </w:t>
            </w:r>
            <w:r>
              <w:rPr>
                <w:sz w:val="20"/>
              </w:rPr>
              <w:t>or</w:t>
            </w:r>
            <w:r>
              <w:rPr>
                <w:spacing w:val="-7"/>
                <w:sz w:val="20"/>
              </w:rPr>
              <w:t xml:space="preserve"> </w:t>
            </w:r>
            <w:r>
              <w:rPr>
                <w:spacing w:val="-2"/>
                <w:sz w:val="20"/>
              </w:rPr>
              <w:t>subvert</w:t>
            </w:r>
          </w:p>
        </w:tc>
      </w:tr>
      <w:tr w:rsidR="00313B7E" w14:paraId="2CE00C93" w14:textId="77777777">
        <w:trPr>
          <w:trHeight w:val="227"/>
        </w:trPr>
        <w:tc>
          <w:tcPr>
            <w:tcW w:w="1512" w:type="dxa"/>
          </w:tcPr>
          <w:p w14:paraId="68C7AE94" w14:textId="77777777" w:rsidR="00313B7E" w:rsidRDefault="00313B7E">
            <w:pPr>
              <w:pStyle w:val="TableParagraph"/>
              <w:rPr>
                <w:rFonts w:ascii="Times New Roman"/>
                <w:sz w:val="16"/>
              </w:rPr>
            </w:pPr>
          </w:p>
        </w:tc>
        <w:tc>
          <w:tcPr>
            <w:tcW w:w="7838" w:type="dxa"/>
          </w:tcPr>
          <w:p w14:paraId="4F814279" w14:textId="77777777" w:rsidR="00313B7E" w:rsidRDefault="00195E29">
            <w:pPr>
              <w:pStyle w:val="TableParagraph"/>
              <w:spacing w:line="208" w:lineRule="exact"/>
              <w:ind w:left="107"/>
              <w:rPr>
                <w:sz w:val="20"/>
              </w:rPr>
            </w:pPr>
            <w:r>
              <w:rPr>
                <w:sz w:val="20"/>
              </w:rPr>
              <w:t>Unauthorized</w:t>
            </w:r>
            <w:r>
              <w:rPr>
                <w:spacing w:val="-9"/>
                <w:sz w:val="20"/>
              </w:rPr>
              <w:t xml:space="preserve"> </w:t>
            </w:r>
            <w:r>
              <w:rPr>
                <w:sz w:val="20"/>
              </w:rPr>
              <w:t>access—an</w:t>
            </w:r>
            <w:r>
              <w:rPr>
                <w:spacing w:val="-8"/>
                <w:sz w:val="20"/>
              </w:rPr>
              <w:t xml:space="preserve"> </w:t>
            </w:r>
            <w:r>
              <w:rPr>
                <w:sz w:val="20"/>
              </w:rPr>
              <w:t>intent</w:t>
            </w:r>
            <w:r>
              <w:rPr>
                <w:spacing w:val="-8"/>
                <w:sz w:val="20"/>
              </w:rPr>
              <w:t xml:space="preserve"> </w:t>
            </w:r>
            <w:r>
              <w:rPr>
                <w:sz w:val="20"/>
              </w:rPr>
              <w:t>to</w:t>
            </w:r>
            <w:r>
              <w:rPr>
                <w:spacing w:val="-8"/>
                <w:sz w:val="20"/>
              </w:rPr>
              <w:t xml:space="preserve"> </w:t>
            </w:r>
            <w:r>
              <w:rPr>
                <w:sz w:val="20"/>
              </w:rPr>
              <w:t>circumvent</w:t>
            </w:r>
            <w:r>
              <w:rPr>
                <w:spacing w:val="-8"/>
                <w:sz w:val="20"/>
              </w:rPr>
              <w:t xml:space="preserve"> </w:t>
            </w:r>
            <w:r>
              <w:rPr>
                <w:sz w:val="20"/>
              </w:rPr>
              <w:t>computer</w:t>
            </w:r>
            <w:r>
              <w:rPr>
                <w:spacing w:val="-9"/>
                <w:sz w:val="20"/>
              </w:rPr>
              <w:t xml:space="preserve"> </w:t>
            </w:r>
            <w:r>
              <w:rPr>
                <w:sz w:val="20"/>
              </w:rPr>
              <w:t>security</w:t>
            </w:r>
            <w:r>
              <w:rPr>
                <w:spacing w:val="-9"/>
                <w:sz w:val="20"/>
              </w:rPr>
              <w:t xml:space="preserve"> </w:t>
            </w:r>
            <w:r>
              <w:rPr>
                <w:spacing w:val="-2"/>
                <w:sz w:val="20"/>
              </w:rPr>
              <w:t>controls</w:t>
            </w:r>
          </w:p>
        </w:tc>
      </w:tr>
      <w:tr w:rsidR="00313B7E" w14:paraId="4057A63A" w14:textId="77777777">
        <w:trPr>
          <w:trHeight w:val="460"/>
        </w:trPr>
        <w:tc>
          <w:tcPr>
            <w:tcW w:w="1512" w:type="dxa"/>
          </w:tcPr>
          <w:p w14:paraId="2A4F3D78" w14:textId="77777777" w:rsidR="00313B7E" w:rsidRDefault="00313B7E">
            <w:pPr>
              <w:pStyle w:val="TableParagraph"/>
              <w:rPr>
                <w:rFonts w:ascii="Times New Roman"/>
                <w:sz w:val="20"/>
              </w:rPr>
            </w:pPr>
          </w:p>
        </w:tc>
        <w:tc>
          <w:tcPr>
            <w:tcW w:w="7838" w:type="dxa"/>
          </w:tcPr>
          <w:p w14:paraId="3CF5E4CF" w14:textId="77777777" w:rsidR="00313B7E" w:rsidRDefault="00195E29">
            <w:pPr>
              <w:pStyle w:val="TableParagraph"/>
              <w:spacing w:line="230" w:lineRule="exact"/>
              <w:ind w:left="107" w:right="43"/>
              <w:rPr>
                <w:sz w:val="20"/>
              </w:rPr>
            </w:pPr>
            <w:r>
              <w:rPr>
                <w:sz w:val="20"/>
              </w:rPr>
              <w:t>Unauthorized</w:t>
            </w:r>
            <w:r>
              <w:rPr>
                <w:spacing w:val="-3"/>
                <w:sz w:val="20"/>
              </w:rPr>
              <w:t xml:space="preserve"> </w:t>
            </w:r>
            <w:r>
              <w:rPr>
                <w:sz w:val="20"/>
              </w:rPr>
              <w:t>access</w:t>
            </w:r>
            <w:r>
              <w:rPr>
                <w:spacing w:val="-4"/>
                <w:sz w:val="20"/>
              </w:rPr>
              <w:t xml:space="preserve"> </w:t>
            </w:r>
            <w:r>
              <w:rPr>
                <w:sz w:val="20"/>
              </w:rPr>
              <w:t>–</w:t>
            </w:r>
            <w:r>
              <w:rPr>
                <w:spacing w:val="-3"/>
                <w:sz w:val="20"/>
              </w:rPr>
              <w:t xml:space="preserve"> </w:t>
            </w:r>
            <w:r>
              <w:rPr>
                <w:sz w:val="20"/>
              </w:rPr>
              <w:t>accessing</w:t>
            </w:r>
            <w:r>
              <w:rPr>
                <w:spacing w:val="-1"/>
                <w:sz w:val="20"/>
              </w:rPr>
              <w:t xml:space="preserve"> </w:t>
            </w:r>
            <w:r>
              <w:rPr>
                <w:sz w:val="20"/>
              </w:rPr>
              <w:t>accounts</w:t>
            </w:r>
            <w:r>
              <w:rPr>
                <w:spacing w:val="-4"/>
                <w:sz w:val="20"/>
              </w:rPr>
              <w:t xml:space="preserve"> </w:t>
            </w:r>
            <w:r>
              <w:rPr>
                <w:sz w:val="20"/>
              </w:rPr>
              <w:t>of</w:t>
            </w:r>
            <w:r>
              <w:rPr>
                <w:spacing w:val="-3"/>
                <w:sz w:val="20"/>
              </w:rPr>
              <w:t xml:space="preserve"> </w:t>
            </w:r>
            <w:r>
              <w:rPr>
                <w:sz w:val="20"/>
              </w:rPr>
              <w:t>others</w:t>
            </w:r>
            <w:r>
              <w:rPr>
                <w:spacing w:val="-4"/>
                <w:sz w:val="20"/>
              </w:rPr>
              <w:t xml:space="preserve"> </w:t>
            </w:r>
            <w:r>
              <w:rPr>
                <w:sz w:val="20"/>
              </w:rPr>
              <w:t>with</w:t>
            </w:r>
            <w:r>
              <w:rPr>
                <w:spacing w:val="-3"/>
                <w:sz w:val="20"/>
              </w:rPr>
              <w:t xml:space="preserve"> </w:t>
            </w:r>
            <w:r>
              <w:rPr>
                <w:sz w:val="20"/>
              </w:rPr>
              <w:t>intent</w:t>
            </w:r>
            <w:r>
              <w:rPr>
                <w:spacing w:val="-3"/>
                <w:sz w:val="20"/>
              </w:rPr>
              <w:t xml:space="preserve"> </w:t>
            </w:r>
            <w:r>
              <w:rPr>
                <w:sz w:val="20"/>
              </w:rPr>
              <w:t>to</w:t>
            </w:r>
            <w:r>
              <w:rPr>
                <w:spacing w:val="-3"/>
                <w:sz w:val="20"/>
              </w:rPr>
              <w:t xml:space="preserve"> </w:t>
            </w:r>
            <w:r>
              <w:rPr>
                <w:sz w:val="20"/>
              </w:rPr>
              <w:t>read,</w:t>
            </w:r>
            <w:r>
              <w:rPr>
                <w:spacing w:val="-3"/>
                <w:sz w:val="20"/>
              </w:rPr>
              <w:t xml:space="preserve"> </w:t>
            </w:r>
            <w:r>
              <w:rPr>
                <w:sz w:val="20"/>
              </w:rPr>
              <w:t>browse,</w:t>
            </w:r>
            <w:r>
              <w:rPr>
                <w:spacing w:val="-3"/>
                <w:sz w:val="20"/>
              </w:rPr>
              <w:t xml:space="preserve"> </w:t>
            </w:r>
            <w:r>
              <w:rPr>
                <w:sz w:val="20"/>
              </w:rPr>
              <w:t>modify,</w:t>
            </w:r>
            <w:r>
              <w:rPr>
                <w:spacing w:val="-3"/>
                <w:sz w:val="20"/>
              </w:rPr>
              <w:t xml:space="preserve"> </w:t>
            </w:r>
            <w:r>
              <w:rPr>
                <w:sz w:val="20"/>
              </w:rPr>
              <w:t>copy</w:t>
            </w:r>
            <w:r>
              <w:rPr>
                <w:spacing w:val="-4"/>
                <w:sz w:val="20"/>
              </w:rPr>
              <w:t xml:space="preserve"> </w:t>
            </w:r>
            <w:r>
              <w:rPr>
                <w:sz w:val="20"/>
              </w:rPr>
              <w:t>or</w:t>
            </w:r>
            <w:r>
              <w:rPr>
                <w:spacing w:val="-3"/>
                <w:sz w:val="20"/>
              </w:rPr>
              <w:t xml:space="preserve"> </w:t>
            </w:r>
            <w:r>
              <w:rPr>
                <w:sz w:val="20"/>
              </w:rPr>
              <w:t>delete files and directories</w:t>
            </w:r>
          </w:p>
        </w:tc>
      </w:tr>
      <w:tr w:rsidR="00313B7E" w14:paraId="7107F845" w14:textId="77777777">
        <w:trPr>
          <w:trHeight w:val="230"/>
        </w:trPr>
        <w:tc>
          <w:tcPr>
            <w:tcW w:w="1512" w:type="dxa"/>
          </w:tcPr>
          <w:p w14:paraId="7D90CE6A" w14:textId="77777777" w:rsidR="00313B7E" w:rsidRDefault="00313B7E">
            <w:pPr>
              <w:pStyle w:val="TableParagraph"/>
              <w:rPr>
                <w:rFonts w:ascii="Times New Roman"/>
                <w:sz w:val="16"/>
              </w:rPr>
            </w:pPr>
          </w:p>
        </w:tc>
        <w:tc>
          <w:tcPr>
            <w:tcW w:w="7838" w:type="dxa"/>
          </w:tcPr>
          <w:p w14:paraId="374BC66C" w14:textId="77777777" w:rsidR="00313B7E" w:rsidRDefault="00195E29">
            <w:pPr>
              <w:pStyle w:val="TableParagraph"/>
              <w:spacing w:line="210" w:lineRule="exact"/>
              <w:ind w:left="107"/>
              <w:rPr>
                <w:sz w:val="20"/>
              </w:rPr>
            </w:pPr>
            <w:r>
              <w:rPr>
                <w:sz w:val="20"/>
              </w:rPr>
              <w:t>Websites</w:t>
            </w:r>
            <w:r>
              <w:rPr>
                <w:spacing w:val="-8"/>
                <w:sz w:val="20"/>
              </w:rPr>
              <w:t xml:space="preserve"> </w:t>
            </w:r>
            <w:r>
              <w:rPr>
                <w:sz w:val="20"/>
              </w:rPr>
              <w:t>–</w:t>
            </w:r>
            <w:r>
              <w:rPr>
                <w:spacing w:val="-6"/>
                <w:sz w:val="20"/>
              </w:rPr>
              <w:t xml:space="preserve"> </w:t>
            </w:r>
            <w:r>
              <w:rPr>
                <w:sz w:val="20"/>
              </w:rPr>
              <w:t>housing</w:t>
            </w:r>
            <w:r>
              <w:rPr>
                <w:spacing w:val="-7"/>
                <w:sz w:val="20"/>
              </w:rPr>
              <w:t xml:space="preserve"> </w:t>
            </w:r>
            <w:r>
              <w:rPr>
                <w:sz w:val="20"/>
              </w:rPr>
              <w:t>unapproved</w:t>
            </w:r>
            <w:r>
              <w:rPr>
                <w:spacing w:val="-7"/>
                <w:sz w:val="20"/>
              </w:rPr>
              <w:t xml:space="preserve"> </w:t>
            </w:r>
            <w:r>
              <w:rPr>
                <w:sz w:val="20"/>
              </w:rPr>
              <w:t>websites</w:t>
            </w:r>
            <w:r>
              <w:rPr>
                <w:spacing w:val="-7"/>
                <w:sz w:val="20"/>
              </w:rPr>
              <w:t xml:space="preserve"> </w:t>
            </w:r>
            <w:r>
              <w:rPr>
                <w:sz w:val="20"/>
              </w:rPr>
              <w:t>on</w:t>
            </w:r>
            <w:r>
              <w:rPr>
                <w:spacing w:val="-7"/>
                <w:sz w:val="20"/>
              </w:rPr>
              <w:t xml:space="preserve"> </w:t>
            </w:r>
            <w:r>
              <w:rPr>
                <w:sz w:val="20"/>
              </w:rPr>
              <w:t>school’s</w:t>
            </w:r>
            <w:r>
              <w:rPr>
                <w:spacing w:val="-7"/>
                <w:sz w:val="20"/>
              </w:rPr>
              <w:t xml:space="preserve"> </w:t>
            </w:r>
            <w:r>
              <w:rPr>
                <w:sz w:val="20"/>
              </w:rPr>
              <w:t>computer</w:t>
            </w:r>
            <w:r>
              <w:rPr>
                <w:spacing w:val="-7"/>
                <w:sz w:val="20"/>
              </w:rPr>
              <w:t xml:space="preserve"> </w:t>
            </w:r>
            <w:r>
              <w:rPr>
                <w:spacing w:val="-2"/>
                <w:sz w:val="20"/>
              </w:rPr>
              <w:t>system</w:t>
            </w:r>
          </w:p>
        </w:tc>
      </w:tr>
    </w:tbl>
    <w:p w14:paraId="59CC6381" w14:textId="77777777" w:rsidR="00313B7E" w:rsidRDefault="00195E29">
      <w:pPr>
        <w:pStyle w:val="BodyText"/>
        <w:spacing w:before="232"/>
        <w:ind w:left="280" w:right="495"/>
        <w:jc w:val="both"/>
      </w:pPr>
      <w:r>
        <w:t>Due to the changing nature of technology available it is impossible to list all technology offenses.</w:t>
      </w:r>
      <w:r>
        <w:rPr>
          <w:spacing w:val="40"/>
        </w:rPr>
        <w:t xml:space="preserve"> </w:t>
      </w:r>
      <w:r>
        <w:t>All questions regarding technology use and violations should be addressed to the Director of Operations who has the authority to classify miscellaneous offenses as Level I, II, or III and to assign consequences accordingly.</w:t>
      </w:r>
    </w:p>
    <w:p w14:paraId="11123032" w14:textId="77777777" w:rsidR="00313B7E" w:rsidRDefault="00313B7E">
      <w:pPr>
        <w:pStyle w:val="BodyText"/>
        <w:spacing w:before="24"/>
      </w:pPr>
    </w:p>
    <w:p w14:paraId="01CFA9F6" w14:textId="77777777" w:rsidR="00313B7E" w:rsidRDefault="00195E29">
      <w:pPr>
        <w:pStyle w:val="Heading6"/>
        <w:spacing w:line="321" w:lineRule="exact"/>
        <w:ind w:right="220"/>
        <w:rPr>
          <w:u w:val="none"/>
        </w:rPr>
      </w:pPr>
      <w:r>
        <w:rPr>
          <w:u w:val="none"/>
        </w:rPr>
        <w:t>Mississippi</w:t>
      </w:r>
      <w:r>
        <w:rPr>
          <w:spacing w:val="-6"/>
          <w:u w:val="none"/>
        </w:rPr>
        <w:t xml:space="preserve"> </w:t>
      </w:r>
      <w:r>
        <w:rPr>
          <w:u w:val="none"/>
        </w:rPr>
        <w:t>School</w:t>
      </w:r>
      <w:r>
        <w:rPr>
          <w:spacing w:val="-4"/>
          <w:u w:val="none"/>
        </w:rPr>
        <w:t xml:space="preserve"> </w:t>
      </w:r>
      <w:r>
        <w:rPr>
          <w:u w:val="none"/>
        </w:rPr>
        <w:t>for</w:t>
      </w:r>
      <w:r>
        <w:rPr>
          <w:spacing w:val="-4"/>
          <w:u w:val="none"/>
        </w:rPr>
        <w:t xml:space="preserve"> </w:t>
      </w:r>
      <w:r>
        <w:rPr>
          <w:u w:val="none"/>
        </w:rPr>
        <w:t>Mathematics</w:t>
      </w:r>
      <w:r>
        <w:rPr>
          <w:spacing w:val="-5"/>
          <w:u w:val="none"/>
        </w:rPr>
        <w:t xml:space="preserve"> </w:t>
      </w:r>
      <w:r>
        <w:rPr>
          <w:u w:val="none"/>
        </w:rPr>
        <w:t>and</w:t>
      </w:r>
      <w:r>
        <w:rPr>
          <w:spacing w:val="-5"/>
          <w:u w:val="none"/>
        </w:rPr>
        <w:t xml:space="preserve"> </w:t>
      </w:r>
      <w:r>
        <w:rPr>
          <w:spacing w:val="-2"/>
          <w:u w:val="none"/>
        </w:rPr>
        <w:t>Science</w:t>
      </w:r>
    </w:p>
    <w:p w14:paraId="16B7F3E6" w14:textId="77777777" w:rsidR="00313B7E" w:rsidRDefault="00195E29">
      <w:pPr>
        <w:pStyle w:val="Heading8"/>
        <w:spacing w:line="275" w:lineRule="exact"/>
        <w:ind w:left="0" w:right="218"/>
        <w:jc w:val="center"/>
        <w:rPr>
          <w:u w:val="none"/>
        </w:rPr>
      </w:pPr>
      <w:r>
        <w:rPr>
          <w:u w:val="none"/>
        </w:rPr>
        <w:t>Acceptable</w:t>
      </w:r>
      <w:r>
        <w:rPr>
          <w:spacing w:val="-4"/>
          <w:u w:val="none"/>
        </w:rPr>
        <w:t xml:space="preserve"> </w:t>
      </w:r>
      <w:r>
        <w:rPr>
          <w:u w:val="none"/>
        </w:rPr>
        <w:t>Use</w:t>
      </w:r>
      <w:r>
        <w:rPr>
          <w:spacing w:val="-3"/>
          <w:u w:val="none"/>
        </w:rPr>
        <w:t xml:space="preserve"> </w:t>
      </w:r>
      <w:r>
        <w:rPr>
          <w:spacing w:val="-2"/>
          <w:u w:val="none"/>
        </w:rPr>
        <w:t>Policy</w:t>
      </w:r>
    </w:p>
    <w:p w14:paraId="2A147482" w14:textId="77777777" w:rsidR="00313B7E" w:rsidRDefault="00195E29">
      <w:pPr>
        <w:pStyle w:val="BodyText"/>
        <w:spacing w:before="254"/>
        <w:ind w:left="280" w:right="499"/>
      </w:pPr>
      <w:r>
        <w:t>Introduction</w:t>
      </w:r>
      <w:r>
        <w:rPr>
          <w:spacing w:val="-2"/>
        </w:rPr>
        <w:t xml:space="preserve"> </w:t>
      </w:r>
      <w:r>
        <w:t>-</w:t>
      </w:r>
      <w:r>
        <w:rPr>
          <w:spacing w:val="-3"/>
        </w:rPr>
        <w:t xml:space="preserve"> </w:t>
      </w:r>
      <w:r>
        <w:t>The</w:t>
      </w:r>
      <w:r>
        <w:rPr>
          <w:spacing w:val="-2"/>
        </w:rPr>
        <w:t xml:space="preserve"> </w:t>
      </w:r>
      <w:r>
        <w:t>Mississippi</w:t>
      </w:r>
      <w:r>
        <w:rPr>
          <w:spacing w:val="-6"/>
        </w:rPr>
        <w:t xml:space="preserve"> </w:t>
      </w:r>
      <w:r>
        <w:t>School</w:t>
      </w:r>
      <w:r>
        <w:rPr>
          <w:spacing w:val="-2"/>
        </w:rPr>
        <w:t xml:space="preserve"> </w:t>
      </w:r>
      <w:r>
        <w:t>for</w:t>
      </w:r>
      <w:r>
        <w:rPr>
          <w:spacing w:val="-3"/>
        </w:rPr>
        <w:t xml:space="preserve"> </w:t>
      </w:r>
      <w:r>
        <w:t>Mathematics</w:t>
      </w:r>
      <w:r>
        <w:rPr>
          <w:spacing w:val="-4"/>
        </w:rPr>
        <w:t xml:space="preserve"> </w:t>
      </w:r>
      <w:r>
        <w:t>and</w:t>
      </w:r>
      <w:r>
        <w:rPr>
          <w:spacing w:val="-2"/>
        </w:rPr>
        <w:t xml:space="preserve"> </w:t>
      </w:r>
      <w:r>
        <w:t>Science</w:t>
      </w:r>
      <w:r>
        <w:rPr>
          <w:spacing w:val="-2"/>
        </w:rPr>
        <w:t xml:space="preserve"> </w:t>
      </w:r>
      <w:r>
        <w:t>provides</w:t>
      </w:r>
      <w:r>
        <w:rPr>
          <w:spacing w:val="-2"/>
        </w:rPr>
        <w:t xml:space="preserve"> </w:t>
      </w:r>
      <w:r>
        <w:t>its</w:t>
      </w:r>
      <w:r>
        <w:rPr>
          <w:spacing w:val="-2"/>
        </w:rPr>
        <w:t xml:space="preserve"> </w:t>
      </w:r>
      <w:r>
        <w:t>users</w:t>
      </w:r>
      <w:r>
        <w:rPr>
          <w:spacing w:val="-2"/>
        </w:rPr>
        <w:t xml:space="preserve"> </w:t>
      </w:r>
      <w:r>
        <w:t>with</w:t>
      </w:r>
      <w:r>
        <w:rPr>
          <w:spacing w:val="-4"/>
        </w:rPr>
        <w:t xml:space="preserve"> </w:t>
      </w:r>
      <w:r>
        <w:t>access</w:t>
      </w:r>
      <w:r>
        <w:rPr>
          <w:spacing w:val="-2"/>
        </w:rPr>
        <w:t xml:space="preserve"> </w:t>
      </w:r>
      <w:r>
        <w:t>to</w:t>
      </w:r>
      <w:r>
        <w:rPr>
          <w:spacing w:val="-5"/>
        </w:rPr>
        <w:t xml:space="preserve"> </w:t>
      </w:r>
      <w:r>
        <w:t>the</w:t>
      </w:r>
      <w:r>
        <w:rPr>
          <w:spacing w:val="-2"/>
        </w:rPr>
        <w:t xml:space="preserve"> </w:t>
      </w:r>
      <w:r>
        <w:t>Internet.</w:t>
      </w:r>
      <w:r>
        <w:rPr>
          <w:spacing w:val="-2"/>
        </w:rPr>
        <w:t xml:space="preserve"> </w:t>
      </w:r>
      <w:r>
        <w:t>The use of the Internet is a privilege, not a right, and inappropriate use will result in a cancellation of those privileges.</w:t>
      </w:r>
    </w:p>
    <w:p w14:paraId="6DC66150" w14:textId="77777777" w:rsidR="00313B7E" w:rsidRDefault="00195E29">
      <w:pPr>
        <w:pStyle w:val="BodyText"/>
        <w:ind w:left="280" w:right="499"/>
      </w:pPr>
      <w:r>
        <w:t>The</w:t>
      </w:r>
      <w:r>
        <w:rPr>
          <w:spacing w:val="-2"/>
        </w:rPr>
        <w:t xml:space="preserve"> </w:t>
      </w:r>
      <w:r>
        <w:t>Acceptable</w:t>
      </w:r>
      <w:r>
        <w:rPr>
          <w:spacing w:val="-2"/>
        </w:rPr>
        <w:t xml:space="preserve"> </w:t>
      </w:r>
      <w:r>
        <w:t>Use</w:t>
      </w:r>
      <w:r>
        <w:rPr>
          <w:spacing w:val="-2"/>
        </w:rPr>
        <w:t xml:space="preserve"> </w:t>
      </w:r>
      <w:r>
        <w:t>Policy</w:t>
      </w:r>
      <w:r>
        <w:rPr>
          <w:spacing w:val="-2"/>
        </w:rPr>
        <w:t xml:space="preserve"> </w:t>
      </w:r>
      <w:r>
        <w:t>outlines</w:t>
      </w:r>
      <w:r>
        <w:rPr>
          <w:spacing w:val="-4"/>
        </w:rPr>
        <w:t xml:space="preserve"> </w:t>
      </w:r>
      <w:r>
        <w:t>the</w:t>
      </w:r>
      <w:r>
        <w:rPr>
          <w:spacing w:val="-2"/>
        </w:rPr>
        <w:t xml:space="preserve"> </w:t>
      </w:r>
      <w:r>
        <w:t>guidelines</w:t>
      </w:r>
      <w:r>
        <w:rPr>
          <w:spacing w:val="-2"/>
        </w:rPr>
        <w:t xml:space="preserve"> </w:t>
      </w:r>
      <w:r>
        <w:t>and</w:t>
      </w:r>
      <w:r>
        <w:rPr>
          <w:spacing w:val="-5"/>
        </w:rPr>
        <w:t xml:space="preserve"> </w:t>
      </w:r>
      <w:r>
        <w:t>behaviors</w:t>
      </w:r>
      <w:r>
        <w:rPr>
          <w:spacing w:val="-2"/>
        </w:rPr>
        <w:t xml:space="preserve"> </w:t>
      </w:r>
      <w:r>
        <w:t>that</w:t>
      </w:r>
      <w:r>
        <w:rPr>
          <w:spacing w:val="-2"/>
        </w:rPr>
        <w:t xml:space="preserve"> </w:t>
      </w:r>
      <w:r>
        <w:t>users</w:t>
      </w:r>
      <w:r>
        <w:rPr>
          <w:spacing w:val="-2"/>
        </w:rPr>
        <w:t xml:space="preserve"> </w:t>
      </w:r>
      <w:r>
        <w:t>are</w:t>
      </w:r>
      <w:r>
        <w:rPr>
          <w:spacing w:val="-2"/>
        </w:rPr>
        <w:t xml:space="preserve"> </w:t>
      </w:r>
      <w:r>
        <w:t>expected</w:t>
      </w:r>
      <w:r>
        <w:rPr>
          <w:spacing w:val="-2"/>
        </w:rPr>
        <w:t xml:space="preserve"> </w:t>
      </w:r>
      <w:r>
        <w:t>to</w:t>
      </w:r>
      <w:r>
        <w:rPr>
          <w:spacing w:val="-2"/>
        </w:rPr>
        <w:t xml:space="preserve"> </w:t>
      </w:r>
      <w:r>
        <w:t>follow</w:t>
      </w:r>
      <w:r>
        <w:rPr>
          <w:spacing w:val="-3"/>
        </w:rPr>
        <w:t xml:space="preserve"> </w:t>
      </w:r>
      <w:r>
        <w:t>when</w:t>
      </w:r>
      <w:r>
        <w:rPr>
          <w:spacing w:val="-2"/>
        </w:rPr>
        <w:t xml:space="preserve"> </w:t>
      </w:r>
      <w:r>
        <w:t>using</w:t>
      </w:r>
      <w:r>
        <w:rPr>
          <w:spacing w:val="-2"/>
        </w:rPr>
        <w:t xml:space="preserve"> </w:t>
      </w:r>
      <w:r>
        <w:t>school technologies or when using personally owned devices on the MSMS network.</w:t>
      </w:r>
    </w:p>
    <w:p w14:paraId="6E901BD7" w14:textId="77777777" w:rsidR="00313B7E" w:rsidRDefault="00195E29">
      <w:pPr>
        <w:pStyle w:val="ListParagraph"/>
        <w:numPr>
          <w:ilvl w:val="1"/>
          <w:numId w:val="111"/>
        </w:numPr>
        <w:tabs>
          <w:tab w:val="left" w:pos="999"/>
        </w:tabs>
        <w:spacing w:line="268" w:lineRule="exact"/>
        <w:ind w:left="999" w:hanging="360"/>
      </w:pPr>
      <w:r>
        <w:t>The</w:t>
      </w:r>
      <w:r>
        <w:rPr>
          <w:spacing w:val="-4"/>
        </w:rPr>
        <w:t xml:space="preserve"> </w:t>
      </w:r>
      <w:r>
        <w:t>MSMS</w:t>
      </w:r>
      <w:r>
        <w:rPr>
          <w:spacing w:val="-4"/>
        </w:rPr>
        <w:t xml:space="preserve"> </w:t>
      </w:r>
      <w:r>
        <w:t>network</w:t>
      </w:r>
      <w:r>
        <w:rPr>
          <w:spacing w:val="-4"/>
        </w:rPr>
        <w:t xml:space="preserve"> </w:t>
      </w:r>
      <w:r>
        <w:t>is</w:t>
      </w:r>
      <w:r>
        <w:rPr>
          <w:spacing w:val="-3"/>
        </w:rPr>
        <w:t xml:space="preserve"> </w:t>
      </w:r>
      <w:r>
        <w:t>intended</w:t>
      </w:r>
      <w:r>
        <w:rPr>
          <w:spacing w:val="-4"/>
        </w:rPr>
        <w:t xml:space="preserve"> </w:t>
      </w:r>
      <w:r>
        <w:t>for</w:t>
      </w:r>
      <w:r>
        <w:rPr>
          <w:spacing w:val="-4"/>
        </w:rPr>
        <w:t xml:space="preserve"> </w:t>
      </w:r>
      <w:r>
        <w:t>educational</w:t>
      </w:r>
      <w:r>
        <w:rPr>
          <w:spacing w:val="-4"/>
        </w:rPr>
        <w:t xml:space="preserve"> </w:t>
      </w:r>
      <w:r>
        <w:t>purposes</w:t>
      </w:r>
      <w:r>
        <w:rPr>
          <w:spacing w:val="-3"/>
        </w:rPr>
        <w:t xml:space="preserve"> </w:t>
      </w:r>
      <w:r>
        <w:rPr>
          <w:spacing w:val="-4"/>
        </w:rPr>
        <w:t>only.</w:t>
      </w:r>
    </w:p>
    <w:p w14:paraId="298908F5" w14:textId="77777777" w:rsidR="00313B7E" w:rsidRDefault="00195E29">
      <w:pPr>
        <w:pStyle w:val="ListParagraph"/>
        <w:numPr>
          <w:ilvl w:val="1"/>
          <w:numId w:val="111"/>
        </w:numPr>
        <w:tabs>
          <w:tab w:val="left" w:pos="1000"/>
        </w:tabs>
        <w:ind w:right="570"/>
      </w:pPr>
      <w:r>
        <w:t>All users (including Faculty and Staff) are required to sign the Mississippi School for Mathematics and Science</w:t>
      </w:r>
      <w:r>
        <w:rPr>
          <w:spacing w:val="-3"/>
        </w:rPr>
        <w:t xml:space="preserve"> </w:t>
      </w:r>
      <w:r>
        <w:t>Acceptable</w:t>
      </w:r>
      <w:r>
        <w:rPr>
          <w:spacing w:val="-3"/>
        </w:rPr>
        <w:t xml:space="preserve"> </w:t>
      </w:r>
      <w:r>
        <w:t>Use</w:t>
      </w:r>
      <w:r>
        <w:rPr>
          <w:spacing w:val="-3"/>
        </w:rPr>
        <w:t xml:space="preserve"> </w:t>
      </w:r>
      <w:r>
        <w:t>Policy</w:t>
      </w:r>
      <w:r>
        <w:rPr>
          <w:spacing w:val="-3"/>
        </w:rPr>
        <w:t xml:space="preserve"> </w:t>
      </w:r>
      <w:r>
        <w:t>Agreement</w:t>
      </w:r>
      <w:r>
        <w:rPr>
          <w:spacing w:val="-3"/>
        </w:rPr>
        <w:t xml:space="preserve"> </w:t>
      </w:r>
      <w:r>
        <w:t>indicating</w:t>
      </w:r>
      <w:r>
        <w:rPr>
          <w:spacing w:val="-3"/>
        </w:rPr>
        <w:t xml:space="preserve"> </w:t>
      </w:r>
      <w:r>
        <w:t>their</w:t>
      </w:r>
      <w:r>
        <w:rPr>
          <w:spacing w:val="-4"/>
        </w:rPr>
        <w:t xml:space="preserve"> </w:t>
      </w:r>
      <w:r>
        <w:t>understanding</w:t>
      </w:r>
      <w:r>
        <w:rPr>
          <w:spacing w:val="-6"/>
        </w:rPr>
        <w:t xml:space="preserve"> </w:t>
      </w:r>
      <w:r>
        <w:t>and</w:t>
      </w:r>
      <w:r>
        <w:rPr>
          <w:spacing w:val="-3"/>
        </w:rPr>
        <w:t xml:space="preserve"> </w:t>
      </w:r>
      <w:r>
        <w:t>acceptance</w:t>
      </w:r>
      <w:r>
        <w:rPr>
          <w:spacing w:val="-6"/>
        </w:rPr>
        <w:t xml:space="preserve"> </w:t>
      </w:r>
      <w:r>
        <w:t>of</w:t>
      </w:r>
      <w:r>
        <w:rPr>
          <w:spacing w:val="-3"/>
        </w:rPr>
        <w:t xml:space="preserve"> </w:t>
      </w:r>
      <w:r>
        <w:t>the</w:t>
      </w:r>
      <w:r>
        <w:rPr>
          <w:spacing w:val="-3"/>
        </w:rPr>
        <w:t xml:space="preserve"> </w:t>
      </w:r>
      <w:r>
        <w:t>guidelines. Parents have the right to refuse the use of the internet but must submit the signature page to the child’s school. Use of the Internet and network resources must be in support of education and research and consistent with educational objectives of MSMS.</w:t>
      </w:r>
    </w:p>
    <w:p w14:paraId="0929709B" w14:textId="77777777" w:rsidR="00313B7E" w:rsidRDefault="00195E29">
      <w:pPr>
        <w:pStyle w:val="ListParagraph"/>
        <w:numPr>
          <w:ilvl w:val="1"/>
          <w:numId w:val="111"/>
        </w:numPr>
        <w:tabs>
          <w:tab w:val="left" w:pos="1000"/>
        </w:tabs>
        <w:spacing w:line="265" w:lineRule="exact"/>
        <w:ind w:hanging="360"/>
      </w:pPr>
      <w:r>
        <w:t>MSMS</w:t>
      </w:r>
      <w:r>
        <w:rPr>
          <w:spacing w:val="-7"/>
        </w:rPr>
        <w:t xml:space="preserve"> </w:t>
      </w:r>
      <w:r>
        <w:t>utilizes</w:t>
      </w:r>
      <w:r>
        <w:rPr>
          <w:spacing w:val="-3"/>
        </w:rPr>
        <w:t xml:space="preserve"> </w:t>
      </w:r>
      <w:r>
        <w:t>filtering</w:t>
      </w:r>
      <w:r>
        <w:rPr>
          <w:spacing w:val="-3"/>
        </w:rPr>
        <w:t xml:space="preserve"> </w:t>
      </w:r>
      <w:r>
        <w:t>software</w:t>
      </w:r>
      <w:r>
        <w:rPr>
          <w:spacing w:val="-3"/>
        </w:rPr>
        <w:t xml:space="preserve"> </w:t>
      </w:r>
      <w:r>
        <w:t>and</w:t>
      </w:r>
      <w:r>
        <w:rPr>
          <w:spacing w:val="-3"/>
        </w:rPr>
        <w:t xml:space="preserve"> </w:t>
      </w:r>
      <w:r>
        <w:t>firewall</w:t>
      </w:r>
      <w:r>
        <w:rPr>
          <w:spacing w:val="-3"/>
        </w:rPr>
        <w:t xml:space="preserve"> </w:t>
      </w:r>
      <w:r>
        <w:t>to</w:t>
      </w:r>
      <w:r>
        <w:rPr>
          <w:spacing w:val="-6"/>
        </w:rPr>
        <w:t xml:space="preserve"> </w:t>
      </w:r>
      <w:r>
        <w:t>monitor</w:t>
      </w:r>
      <w:r>
        <w:rPr>
          <w:spacing w:val="-4"/>
        </w:rPr>
        <w:t xml:space="preserve"> </w:t>
      </w:r>
      <w:r>
        <w:t>and</w:t>
      </w:r>
      <w:r>
        <w:rPr>
          <w:spacing w:val="-3"/>
        </w:rPr>
        <w:t xml:space="preserve"> </w:t>
      </w:r>
      <w:r>
        <w:t>secure</w:t>
      </w:r>
      <w:r>
        <w:rPr>
          <w:spacing w:val="-3"/>
        </w:rPr>
        <w:t xml:space="preserve"> </w:t>
      </w:r>
      <w:r>
        <w:t>the</w:t>
      </w:r>
      <w:r>
        <w:rPr>
          <w:spacing w:val="-3"/>
        </w:rPr>
        <w:t xml:space="preserve"> </w:t>
      </w:r>
      <w:r>
        <w:rPr>
          <w:spacing w:val="-2"/>
        </w:rPr>
        <w:t>network.</w:t>
      </w:r>
    </w:p>
    <w:p w14:paraId="15D1965F" w14:textId="77777777" w:rsidR="00313B7E" w:rsidRDefault="00195E29">
      <w:pPr>
        <w:pStyle w:val="ListParagraph"/>
        <w:numPr>
          <w:ilvl w:val="1"/>
          <w:numId w:val="111"/>
        </w:numPr>
        <w:tabs>
          <w:tab w:val="left" w:pos="1000"/>
        </w:tabs>
        <w:ind w:right="973"/>
      </w:pPr>
      <w:r>
        <w:t>Use</w:t>
      </w:r>
      <w:r>
        <w:rPr>
          <w:spacing w:val="-2"/>
        </w:rPr>
        <w:t xml:space="preserve"> </w:t>
      </w:r>
      <w:r>
        <w:t>of</w:t>
      </w:r>
      <w:r>
        <w:rPr>
          <w:spacing w:val="-2"/>
        </w:rPr>
        <w:t xml:space="preserve"> </w:t>
      </w:r>
      <w:r>
        <w:t>the</w:t>
      </w:r>
      <w:r>
        <w:rPr>
          <w:spacing w:val="-2"/>
        </w:rPr>
        <w:t xml:space="preserve"> </w:t>
      </w:r>
      <w:r>
        <w:t>Internet</w:t>
      </w:r>
      <w:r>
        <w:rPr>
          <w:spacing w:val="-5"/>
        </w:rPr>
        <w:t xml:space="preserve"> </w:t>
      </w:r>
      <w:r>
        <w:t>and</w:t>
      </w:r>
      <w:r>
        <w:rPr>
          <w:spacing w:val="-2"/>
        </w:rPr>
        <w:t xml:space="preserve"> </w:t>
      </w:r>
      <w:r>
        <w:t>network</w:t>
      </w:r>
      <w:r>
        <w:rPr>
          <w:spacing w:val="-2"/>
        </w:rPr>
        <w:t xml:space="preserve"> </w:t>
      </w:r>
      <w:r>
        <w:t>resources</w:t>
      </w:r>
      <w:r>
        <w:rPr>
          <w:spacing w:val="-4"/>
        </w:rPr>
        <w:t xml:space="preserve"> </w:t>
      </w:r>
      <w:r>
        <w:t>may</w:t>
      </w:r>
      <w:r>
        <w:rPr>
          <w:spacing w:val="-4"/>
        </w:rPr>
        <w:t xml:space="preserve"> </w:t>
      </w:r>
      <w:r>
        <w:t>be</w:t>
      </w:r>
      <w:r>
        <w:rPr>
          <w:spacing w:val="-2"/>
        </w:rPr>
        <w:t xml:space="preserve"> </w:t>
      </w:r>
      <w:r>
        <w:t>suspended</w:t>
      </w:r>
      <w:r>
        <w:rPr>
          <w:spacing w:val="-2"/>
        </w:rPr>
        <w:t xml:space="preserve"> </w:t>
      </w:r>
      <w:r>
        <w:t>at</w:t>
      </w:r>
      <w:r>
        <w:rPr>
          <w:spacing w:val="-2"/>
        </w:rPr>
        <w:t xml:space="preserve"> </w:t>
      </w:r>
      <w:r>
        <w:t>any</w:t>
      </w:r>
      <w:r>
        <w:rPr>
          <w:spacing w:val="-4"/>
        </w:rPr>
        <w:t xml:space="preserve"> </w:t>
      </w:r>
      <w:r>
        <w:t>time</w:t>
      </w:r>
      <w:r>
        <w:rPr>
          <w:spacing w:val="-2"/>
        </w:rPr>
        <w:t xml:space="preserve"> </w:t>
      </w:r>
      <w:r>
        <w:t>for</w:t>
      </w:r>
      <w:r>
        <w:rPr>
          <w:spacing w:val="-3"/>
        </w:rPr>
        <w:t xml:space="preserve"> </w:t>
      </w:r>
      <w:r>
        <w:t>technical</w:t>
      </w:r>
      <w:r>
        <w:rPr>
          <w:spacing w:val="-2"/>
        </w:rPr>
        <w:t xml:space="preserve"> </w:t>
      </w:r>
      <w:r>
        <w:t>reasons,</w:t>
      </w:r>
      <w:r>
        <w:rPr>
          <w:spacing w:val="-2"/>
        </w:rPr>
        <w:t xml:space="preserve"> </w:t>
      </w:r>
      <w:r>
        <w:t>Policy violations, or other concerns.</w:t>
      </w:r>
    </w:p>
    <w:p w14:paraId="2482667F" w14:textId="77777777" w:rsidR="00313B7E" w:rsidRDefault="00313B7E">
      <w:pPr>
        <w:pStyle w:val="BodyText"/>
        <w:spacing w:before="249"/>
      </w:pPr>
    </w:p>
    <w:p w14:paraId="39A2E184" w14:textId="77777777" w:rsidR="00313B7E" w:rsidRDefault="00195E29">
      <w:pPr>
        <w:pStyle w:val="Heading7"/>
        <w:rPr>
          <w:u w:val="none"/>
        </w:rPr>
      </w:pPr>
      <w:r>
        <w:rPr>
          <w:spacing w:val="-4"/>
          <w:u w:val="none"/>
        </w:rPr>
        <w:t>CIPA</w:t>
      </w:r>
    </w:p>
    <w:p w14:paraId="38B25474" w14:textId="77777777" w:rsidR="00313B7E" w:rsidRDefault="00195E29">
      <w:pPr>
        <w:pStyle w:val="BodyText"/>
        <w:spacing w:before="231"/>
        <w:ind w:left="279" w:right="494"/>
        <w:jc w:val="both"/>
      </w:pPr>
      <w:r>
        <w:t>In December 2000, Congress enacted the Children's Internet Protection Act (CIPA).</w:t>
      </w:r>
      <w:r>
        <w:rPr>
          <w:spacing w:val="40"/>
        </w:rPr>
        <w:t xml:space="preserve"> </w:t>
      </w:r>
      <w:r>
        <w:t>For any school or library that receives discounts for Internet access or for internal connections, CIPA imposes certain requirements.</w:t>
      </w:r>
      <w:r>
        <w:rPr>
          <w:spacing w:val="40"/>
        </w:rPr>
        <w:t xml:space="preserve"> </w:t>
      </w:r>
      <w:r>
        <w:t>The CIPA requires that schools restrict employee and student access to the Internet.</w:t>
      </w:r>
      <w:r>
        <w:rPr>
          <w:spacing w:val="40"/>
        </w:rPr>
        <w:t xml:space="preserve"> </w:t>
      </w:r>
      <w:r>
        <w:t>Under the CIPA, covered schools must have an Internet safety program, which filters both adult and student access to visual depictions that are obscene or constitute child pornography.</w:t>
      </w:r>
      <w:r>
        <w:rPr>
          <w:spacing w:val="40"/>
        </w:rPr>
        <w:t xml:space="preserve"> </w:t>
      </w:r>
      <w:r>
        <w:t>The program must also prevent students from accessing materials that are harmful to minors.</w:t>
      </w:r>
      <w:r>
        <w:rPr>
          <w:spacing w:val="-3"/>
        </w:rPr>
        <w:t xml:space="preserve"> </w:t>
      </w:r>
      <w:r>
        <w:t>MSMS</w:t>
      </w:r>
      <w:r>
        <w:rPr>
          <w:spacing w:val="-12"/>
        </w:rPr>
        <w:t xml:space="preserve"> </w:t>
      </w:r>
      <w:r>
        <w:t>receives</w:t>
      </w:r>
      <w:r>
        <w:rPr>
          <w:spacing w:val="-13"/>
        </w:rPr>
        <w:t xml:space="preserve"> </w:t>
      </w:r>
      <w:r>
        <w:t>these</w:t>
      </w:r>
      <w:r>
        <w:rPr>
          <w:spacing w:val="-12"/>
        </w:rPr>
        <w:t xml:space="preserve"> </w:t>
      </w:r>
      <w:r>
        <w:t>discounts</w:t>
      </w:r>
      <w:r>
        <w:rPr>
          <w:spacing w:val="-13"/>
        </w:rPr>
        <w:t xml:space="preserve"> </w:t>
      </w:r>
      <w:r>
        <w:t>for</w:t>
      </w:r>
      <w:r>
        <w:rPr>
          <w:spacing w:val="-12"/>
        </w:rPr>
        <w:t xml:space="preserve"> </w:t>
      </w:r>
      <w:r>
        <w:t>Internet</w:t>
      </w:r>
      <w:r>
        <w:rPr>
          <w:spacing w:val="-13"/>
        </w:rPr>
        <w:t xml:space="preserve"> </w:t>
      </w:r>
      <w:r>
        <w:t>Access</w:t>
      </w:r>
      <w:r>
        <w:rPr>
          <w:spacing w:val="-12"/>
        </w:rPr>
        <w:t xml:space="preserve"> </w:t>
      </w:r>
      <w:r>
        <w:t>through</w:t>
      </w:r>
      <w:r>
        <w:rPr>
          <w:spacing w:val="-13"/>
        </w:rPr>
        <w:t xml:space="preserve"> </w:t>
      </w:r>
      <w:r>
        <w:t>the</w:t>
      </w:r>
      <w:r>
        <w:rPr>
          <w:spacing w:val="-12"/>
        </w:rPr>
        <w:t xml:space="preserve"> </w:t>
      </w:r>
      <w:r>
        <w:t>E-Rate</w:t>
      </w:r>
      <w:r>
        <w:rPr>
          <w:spacing w:val="-13"/>
        </w:rPr>
        <w:t xml:space="preserve"> </w:t>
      </w:r>
      <w:r>
        <w:t>program</w:t>
      </w:r>
      <w:r>
        <w:rPr>
          <w:spacing w:val="-12"/>
        </w:rPr>
        <w:t xml:space="preserve"> </w:t>
      </w:r>
      <w:r>
        <w:t>and</w:t>
      </w:r>
      <w:r>
        <w:rPr>
          <w:spacing w:val="-13"/>
        </w:rPr>
        <w:t xml:space="preserve"> </w:t>
      </w:r>
      <w:r>
        <w:t>is</w:t>
      </w:r>
      <w:r>
        <w:rPr>
          <w:spacing w:val="-13"/>
        </w:rPr>
        <w:t xml:space="preserve"> </w:t>
      </w:r>
      <w:r>
        <w:t>therefore</w:t>
      </w:r>
      <w:r>
        <w:rPr>
          <w:spacing w:val="-12"/>
        </w:rPr>
        <w:t xml:space="preserve"> </w:t>
      </w:r>
      <w:r>
        <w:t>in</w:t>
      </w:r>
      <w:r>
        <w:rPr>
          <w:spacing w:val="-13"/>
        </w:rPr>
        <w:t xml:space="preserve"> </w:t>
      </w:r>
      <w:r>
        <w:t>compliance with the CIPA.</w:t>
      </w:r>
    </w:p>
    <w:p w14:paraId="2C5EB544" w14:textId="77777777" w:rsidR="00313B7E" w:rsidRDefault="00313B7E">
      <w:pPr>
        <w:jc w:val="both"/>
        <w:sectPr w:rsidR="00313B7E">
          <w:pgSz w:w="12240" w:h="15840"/>
          <w:pgMar w:top="980" w:right="580" w:bottom="1260" w:left="1520" w:header="728" w:footer="1065" w:gutter="0"/>
          <w:cols w:space="720"/>
        </w:sectPr>
      </w:pPr>
    </w:p>
    <w:p w14:paraId="485CC459" w14:textId="77777777" w:rsidR="00313B7E" w:rsidRDefault="00313B7E">
      <w:pPr>
        <w:pStyle w:val="BodyText"/>
        <w:spacing w:before="168"/>
        <w:rPr>
          <w:sz w:val="24"/>
        </w:rPr>
      </w:pPr>
    </w:p>
    <w:p w14:paraId="29E57196" w14:textId="77777777" w:rsidR="00313B7E" w:rsidRDefault="00195E29">
      <w:pPr>
        <w:pStyle w:val="Heading7"/>
        <w:spacing w:before="1"/>
        <w:rPr>
          <w:u w:val="none"/>
        </w:rPr>
      </w:pPr>
      <w:r>
        <w:rPr>
          <w:spacing w:val="-2"/>
          <w:u w:val="none"/>
        </w:rPr>
        <w:t>COPPA</w:t>
      </w:r>
    </w:p>
    <w:p w14:paraId="62434681" w14:textId="77777777" w:rsidR="00313B7E" w:rsidRDefault="00195E29">
      <w:pPr>
        <w:pStyle w:val="BodyText"/>
        <w:spacing w:before="228"/>
        <w:ind w:left="279" w:right="494"/>
        <w:jc w:val="both"/>
      </w:pPr>
      <w:r>
        <w:t>The</w:t>
      </w:r>
      <w:r>
        <w:rPr>
          <w:spacing w:val="-6"/>
        </w:rPr>
        <w:t xml:space="preserve"> </w:t>
      </w:r>
      <w:r>
        <w:t>Children's</w:t>
      </w:r>
      <w:r>
        <w:rPr>
          <w:spacing w:val="-8"/>
        </w:rPr>
        <w:t xml:space="preserve"> </w:t>
      </w:r>
      <w:r>
        <w:t>Online</w:t>
      </w:r>
      <w:r>
        <w:rPr>
          <w:spacing w:val="-6"/>
        </w:rPr>
        <w:t xml:space="preserve"> </w:t>
      </w:r>
      <w:r>
        <w:t>Privacy</w:t>
      </w:r>
      <w:r>
        <w:rPr>
          <w:spacing w:val="-8"/>
        </w:rPr>
        <w:t xml:space="preserve"> </w:t>
      </w:r>
      <w:r>
        <w:t>Protection</w:t>
      </w:r>
      <w:r>
        <w:rPr>
          <w:spacing w:val="-6"/>
        </w:rPr>
        <w:t xml:space="preserve"> </w:t>
      </w:r>
      <w:r>
        <w:t>Act</w:t>
      </w:r>
      <w:r>
        <w:rPr>
          <w:spacing w:val="-6"/>
        </w:rPr>
        <w:t xml:space="preserve"> </w:t>
      </w:r>
      <w:r>
        <w:t>(COPPA),</w:t>
      </w:r>
      <w:r>
        <w:rPr>
          <w:spacing w:val="-6"/>
        </w:rPr>
        <w:t xml:space="preserve"> </w:t>
      </w:r>
      <w:r>
        <w:t>effective</w:t>
      </w:r>
      <w:r>
        <w:rPr>
          <w:spacing w:val="-6"/>
        </w:rPr>
        <w:t xml:space="preserve"> </w:t>
      </w:r>
      <w:r>
        <w:t>April</w:t>
      </w:r>
      <w:r>
        <w:rPr>
          <w:spacing w:val="-8"/>
        </w:rPr>
        <w:t xml:space="preserve"> </w:t>
      </w:r>
      <w:r>
        <w:t>21,</w:t>
      </w:r>
      <w:r>
        <w:rPr>
          <w:spacing w:val="-6"/>
        </w:rPr>
        <w:t xml:space="preserve"> </w:t>
      </w:r>
      <w:r>
        <w:t>2000,</w:t>
      </w:r>
      <w:r>
        <w:rPr>
          <w:spacing w:val="-6"/>
        </w:rPr>
        <w:t xml:space="preserve"> </w:t>
      </w:r>
      <w:r>
        <w:t>applies</w:t>
      </w:r>
      <w:r>
        <w:rPr>
          <w:spacing w:val="-8"/>
        </w:rPr>
        <w:t xml:space="preserve"> </w:t>
      </w:r>
      <w:r>
        <w:t>to</w:t>
      </w:r>
      <w:r>
        <w:rPr>
          <w:spacing w:val="-6"/>
        </w:rPr>
        <w:t xml:space="preserve"> </w:t>
      </w:r>
      <w:r>
        <w:t>online</w:t>
      </w:r>
      <w:r>
        <w:rPr>
          <w:spacing w:val="-8"/>
        </w:rPr>
        <w:t xml:space="preserve"> </w:t>
      </w:r>
      <w:r>
        <w:t>collection</w:t>
      </w:r>
      <w:r>
        <w:rPr>
          <w:spacing w:val="-6"/>
        </w:rPr>
        <w:t xml:space="preserve"> </w:t>
      </w:r>
      <w:r>
        <w:t>of</w:t>
      </w:r>
      <w:r>
        <w:rPr>
          <w:spacing w:val="-6"/>
        </w:rPr>
        <w:t xml:space="preserve"> </w:t>
      </w:r>
      <w:r>
        <w:t>personal information</w:t>
      </w:r>
      <w:r>
        <w:rPr>
          <w:spacing w:val="-1"/>
        </w:rPr>
        <w:t xml:space="preserve"> </w:t>
      </w:r>
      <w:r>
        <w:t>from</w:t>
      </w:r>
      <w:r>
        <w:rPr>
          <w:spacing w:val="-1"/>
        </w:rPr>
        <w:t xml:space="preserve"> </w:t>
      </w:r>
      <w:r>
        <w:t>children under the</w:t>
      </w:r>
      <w:r>
        <w:rPr>
          <w:spacing w:val="-1"/>
        </w:rPr>
        <w:t xml:space="preserve"> </w:t>
      </w:r>
      <w:r>
        <w:t>age</w:t>
      </w:r>
      <w:r>
        <w:rPr>
          <w:spacing w:val="-1"/>
        </w:rPr>
        <w:t xml:space="preserve"> </w:t>
      </w:r>
      <w:r>
        <w:t>of</w:t>
      </w:r>
      <w:r>
        <w:rPr>
          <w:spacing w:val="-1"/>
        </w:rPr>
        <w:t xml:space="preserve"> </w:t>
      </w:r>
      <w:r>
        <w:t>13,</w:t>
      </w:r>
      <w:r>
        <w:rPr>
          <w:spacing w:val="-1"/>
        </w:rPr>
        <w:t xml:space="preserve"> </w:t>
      </w:r>
      <w:r>
        <w:t>such</w:t>
      </w:r>
      <w:r>
        <w:rPr>
          <w:spacing w:val="-1"/>
        </w:rPr>
        <w:t xml:space="preserve"> </w:t>
      </w:r>
      <w:r>
        <w:t>as</w:t>
      </w:r>
      <w:r>
        <w:rPr>
          <w:spacing w:val="-1"/>
        </w:rPr>
        <w:t xml:space="preserve"> </w:t>
      </w:r>
      <w:r>
        <w:t>full</w:t>
      </w:r>
      <w:r>
        <w:rPr>
          <w:spacing w:val="-1"/>
        </w:rPr>
        <w:t xml:space="preserve"> </w:t>
      </w:r>
      <w:r>
        <w:t>name, home</w:t>
      </w:r>
      <w:r>
        <w:rPr>
          <w:spacing w:val="-1"/>
        </w:rPr>
        <w:t xml:space="preserve"> </w:t>
      </w:r>
      <w:r>
        <w:t>address,</w:t>
      </w:r>
      <w:r>
        <w:rPr>
          <w:spacing w:val="-1"/>
        </w:rPr>
        <w:t xml:space="preserve"> </w:t>
      </w:r>
      <w:r>
        <w:t>email</w:t>
      </w:r>
      <w:r>
        <w:rPr>
          <w:spacing w:val="-1"/>
        </w:rPr>
        <w:t xml:space="preserve"> </w:t>
      </w:r>
      <w:r>
        <w:t>address,</w:t>
      </w:r>
      <w:r>
        <w:rPr>
          <w:spacing w:val="-1"/>
        </w:rPr>
        <w:t xml:space="preserve"> </w:t>
      </w:r>
      <w:r>
        <w:t>telephone</w:t>
      </w:r>
      <w:r>
        <w:rPr>
          <w:spacing w:val="-1"/>
        </w:rPr>
        <w:t xml:space="preserve"> </w:t>
      </w:r>
      <w:r>
        <w:t>number</w:t>
      </w:r>
      <w:r>
        <w:rPr>
          <w:spacing w:val="-2"/>
        </w:rPr>
        <w:t xml:space="preserve"> </w:t>
      </w:r>
      <w:r>
        <w:t>or any other</w:t>
      </w:r>
      <w:r>
        <w:rPr>
          <w:spacing w:val="-2"/>
        </w:rPr>
        <w:t xml:space="preserve"> </w:t>
      </w:r>
      <w:r>
        <w:t>information that would allow</w:t>
      </w:r>
      <w:r>
        <w:rPr>
          <w:spacing w:val="-2"/>
        </w:rPr>
        <w:t xml:space="preserve"> </w:t>
      </w:r>
      <w:r>
        <w:t>someone to</w:t>
      </w:r>
      <w:r>
        <w:rPr>
          <w:spacing w:val="-1"/>
        </w:rPr>
        <w:t xml:space="preserve"> </w:t>
      </w:r>
      <w:r>
        <w:t>identify or</w:t>
      </w:r>
      <w:r>
        <w:rPr>
          <w:spacing w:val="-2"/>
        </w:rPr>
        <w:t xml:space="preserve"> </w:t>
      </w:r>
      <w:r>
        <w:t>contact the child.</w:t>
      </w:r>
      <w:r>
        <w:rPr>
          <w:spacing w:val="40"/>
        </w:rPr>
        <w:t xml:space="preserve"> </w:t>
      </w:r>
      <w:r>
        <w:t>The Final Rule issued</w:t>
      </w:r>
      <w:r>
        <w:rPr>
          <w:spacing w:val="-1"/>
        </w:rPr>
        <w:t xml:space="preserve"> </w:t>
      </w:r>
      <w:r>
        <w:t>by the Federal Trade</w:t>
      </w:r>
      <w:r>
        <w:rPr>
          <w:spacing w:val="-8"/>
        </w:rPr>
        <w:t xml:space="preserve"> </w:t>
      </w:r>
      <w:r>
        <w:t>Commission</w:t>
      </w:r>
      <w:r>
        <w:rPr>
          <w:spacing w:val="-11"/>
        </w:rPr>
        <w:t xml:space="preserve"> </w:t>
      </w:r>
      <w:r>
        <w:t>spells</w:t>
      </w:r>
      <w:r>
        <w:rPr>
          <w:spacing w:val="-8"/>
        </w:rPr>
        <w:t xml:space="preserve"> </w:t>
      </w:r>
      <w:r>
        <w:t>out</w:t>
      </w:r>
      <w:r>
        <w:rPr>
          <w:spacing w:val="-11"/>
        </w:rPr>
        <w:t xml:space="preserve"> </w:t>
      </w:r>
      <w:r>
        <w:t>what</w:t>
      </w:r>
      <w:r>
        <w:rPr>
          <w:spacing w:val="-8"/>
        </w:rPr>
        <w:t xml:space="preserve"> </w:t>
      </w:r>
      <w:r>
        <w:t>a</w:t>
      </w:r>
      <w:r>
        <w:rPr>
          <w:spacing w:val="-8"/>
        </w:rPr>
        <w:t xml:space="preserve"> </w:t>
      </w:r>
      <w:r>
        <w:t>website</w:t>
      </w:r>
      <w:r>
        <w:rPr>
          <w:spacing w:val="-9"/>
        </w:rPr>
        <w:t xml:space="preserve"> </w:t>
      </w:r>
      <w:r>
        <w:t>operator</w:t>
      </w:r>
      <w:r>
        <w:rPr>
          <w:spacing w:val="-9"/>
        </w:rPr>
        <w:t xml:space="preserve"> </w:t>
      </w:r>
      <w:r>
        <w:t>must</w:t>
      </w:r>
      <w:r>
        <w:rPr>
          <w:spacing w:val="-8"/>
        </w:rPr>
        <w:t xml:space="preserve"> </w:t>
      </w:r>
      <w:r>
        <w:t>include</w:t>
      </w:r>
      <w:r>
        <w:rPr>
          <w:spacing w:val="-11"/>
        </w:rPr>
        <w:t xml:space="preserve"> </w:t>
      </w:r>
      <w:r>
        <w:t>in</w:t>
      </w:r>
      <w:r>
        <w:rPr>
          <w:spacing w:val="-8"/>
        </w:rPr>
        <w:t xml:space="preserve"> </w:t>
      </w:r>
      <w:r>
        <w:t>a</w:t>
      </w:r>
      <w:r>
        <w:rPr>
          <w:spacing w:val="-11"/>
        </w:rPr>
        <w:t xml:space="preserve"> </w:t>
      </w:r>
      <w:r>
        <w:t>privacy</w:t>
      </w:r>
      <w:r>
        <w:rPr>
          <w:spacing w:val="-10"/>
        </w:rPr>
        <w:t xml:space="preserve"> </w:t>
      </w:r>
      <w:r>
        <w:t>policy,</w:t>
      </w:r>
      <w:r>
        <w:rPr>
          <w:spacing w:val="-8"/>
        </w:rPr>
        <w:t xml:space="preserve"> </w:t>
      </w:r>
      <w:r>
        <w:t>when</w:t>
      </w:r>
      <w:r>
        <w:rPr>
          <w:spacing w:val="-8"/>
        </w:rPr>
        <w:t xml:space="preserve"> </w:t>
      </w:r>
      <w:r>
        <w:t>and</w:t>
      </w:r>
      <w:r>
        <w:rPr>
          <w:spacing w:val="-8"/>
        </w:rPr>
        <w:t xml:space="preserve"> </w:t>
      </w:r>
      <w:r>
        <w:t>how</w:t>
      </w:r>
      <w:r>
        <w:rPr>
          <w:spacing w:val="-9"/>
        </w:rPr>
        <w:t xml:space="preserve"> </w:t>
      </w:r>
      <w:r>
        <w:t>to</w:t>
      </w:r>
      <w:r>
        <w:rPr>
          <w:spacing w:val="-11"/>
        </w:rPr>
        <w:t xml:space="preserve"> </w:t>
      </w:r>
      <w:r>
        <w:t>seek</w:t>
      </w:r>
      <w:r>
        <w:rPr>
          <w:spacing w:val="-8"/>
        </w:rPr>
        <w:t xml:space="preserve"> </w:t>
      </w:r>
      <w:r>
        <w:t xml:space="preserve">verifiable consent from a parent and what responsibilities an operator </w:t>
      </w:r>
      <w:proofErr w:type="gramStart"/>
      <w:r>
        <w:t>has to</w:t>
      </w:r>
      <w:proofErr w:type="gramEnd"/>
      <w:r>
        <w:t xml:space="preserve"> protect </w:t>
      </w:r>
      <w:proofErr w:type="gramStart"/>
      <w:r>
        <w:t>children</w:t>
      </w:r>
      <w:proofErr w:type="gramEnd"/>
      <w:r>
        <w:t xml:space="preserve"> privacy and safety online.</w:t>
      </w:r>
    </w:p>
    <w:p w14:paraId="49F4B9D9" w14:textId="77777777" w:rsidR="00313B7E" w:rsidRDefault="00195E29">
      <w:pPr>
        <w:pStyle w:val="BodyText"/>
        <w:spacing w:before="252"/>
        <w:ind w:left="279"/>
      </w:pPr>
      <w:r>
        <w:rPr>
          <w:b/>
        </w:rPr>
        <w:t>Internet</w:t>
      </w:r>
      <w:r>
        <w:rPr>
          <w:b/>
          <w:spacing w:val="-6"/>
        </w:rPr>
        <w:t xml:space="preserve"> </w:t>
      </w:r>
      <w:r>
        <w:rPr>
          <w:b/>
        </w:rPr>
        <w:t>Use</w:t>
      </w:r>
      <w:r>
        <w:rPr>
          <w:b/>
          <w:spacing w:val="-3"/>
        </w:rPr>
        <w:t xml:space="preserve"> </w:t>
      </w:r>
      <w:r>
        <w:t>-</w:t>
      </w:r>
      <w:r>
        <w:rPr>
          <w:spacing w:val="-4"/>
        </w:rPr>
        <w:t xml:space="preserve"> </w:t>
      </w:r>
      <w:r>
        <w:t>Internet</w:t>
      </w:r>
      <w:r>
        <w:rPr>
          <w:spacing w:val="-3"/>
        </w:rPr>
        <w:t xml:space="preserve"> </w:t>
      </w:r>
      <w:r>
        <w:t>access</w:t>
      </w:r>
      <w:r>
        <w:rPr>
          <w:spacing w:val="-5"/>
        </w:rPr>
        <w:t xml:space="preserve"> </w:t>
      </w:r>
      <w:r>
        <w:t>will</w:t>
      </w:r>
      <w:r>
        <w:rPr>
          <w:spacing w:val="-3"/>
        </w:rPr>
        <w:t xml:space="preserve"> </w:t>
      </w:r>
      <w:r>
        <w:t>be</w:t>
      </w:r>
      <w:r>
        <w:rPr>
          <w:spacing w:val="-3"/>
        </w:rPr>
        <w:t xml:space="preserve"> </w:t>
      </w:r>
      <w:r>
        <w:t>restricted</w:t>
      </w:r>
      <w:r>
        <w:rPr>
          <w:spacing w:val="-6"/>
        </w:rPr>
        <w:t xml:space="preserve"> </w:t>
      </w:r>
      <w:r>
        <w:t>in</w:t>
      </w:r>
      <w:r>
        <w:rPr>
          <w:spacing w:val="-3"/>
        </w:rPr>
        <w:t xml:space="preserve"> </w:t>
      </w:r>
      <w:r>
        <w:t>compliance</w:t>
      </w:r>
      <w:r>
        <w:rPr>
          <w:spacing w:val="-3"/>
        </w:rPr>
        <w:t xml:space="preserve"> </w:t>
      </w:r>
      <w:r>
        <w:t>with</w:t>
      </w:r>
      <w:r>
        <w:rPr>
          <w:spacing w:val="-3"/>
        </w:rPr>
        <w:t xml:space="preserve"> </w:t>
      </w:r>
      <w:r>
        <w:t>CIPA</w:t>
      </w:r>
      <w:r>
        <w:rPr>
          <w:spacing w:val="-4"/>
        </w:rPr>
        <w:t xml:space="preserve"> </w:t>
      </w:r>
      <w:r>
        <w:t>regulations</w:t>
      </w:r>
      <w:r>
        <w:rPr>
          <w:spacing w:val="-3"/>
        </w:rPr>
        <w:t xml:space="preserve"> </w:t>
      </w:r>
      <w:r>
        <w:t>and</w:t>
      </w:r>
      <w:r>
        <w:rPr>
          <w:spacing w:val="-6"/>
        </w:rPr>
        <w:t xml:space="preserve"> </w:t>
      </w:r>
      <w:r>
        <w:t>school</w:t>
      </w:r>
      <w:r>
        <w:rPr>
          <w:spacing w:val="-4"/>
        </w:rPr>
        <w:t xml:space="preserve"> </w:t>
      </w:r>
      <w:r>
        <w:rPr>
          <w:spacing w:val="-2"/>
        </w:rPr>
        <w:t>policies.</w:t>
      </w:r>
    </w:p>
    <w:p w14:paraId="4C8AA4C1" w14:textId="77777777" w:rsidR="00313B7E" w:rsidRDefault="00195E29">
      <w:pPr>
        <w:pStyle w:val="ListParagraph"/>
        <w:numPr>
          <w:ilvl w:val="1"/>
          <w:numId w:val="111"/>
        </w:numPr>
        <w:tabs>
          <w:tab w:val="left" w:pos="999"/>
        </w:tabs>
        <w:spacing w:before="3" w:line="237" w:lineRule="auto"/>
        <w:ind w:left="999" w:right="494"/>
      </w:pPr>
      <w:r>
        <w:t>Users are responsible for their explorations of the Internet and subject to the consequences of the building discipline policy.</w:t>
      </w:r>
    </w:p>
    <w:p w14:paraId="7DDF61AB" w14:textId="77777777" w:rsidR="00313B7E" w:rsidRDefault="00195E29">
      <w:pPr>
        <w:pStyle w:val="ListParagraph"/>
        <w:numPr>
          <w:ilvl w:val="1"/>
          <w:numId w:val="111"/>
        </w:numPr>
        <w:tabs>
          <w:tab w:val="left" w:pos="999"/>
        </w:tabs>
        <w:spacing w:line="269" w:lineRule="exact"/>
        <w:ind w:left="999" w:hanging="360"/>
      </w:pPr>
      <w:r>
        <w:t>Web</w:t>
      </w:r>
      <w:r>
        <w:rPr>
          <w:spacing w:val="-6"/>
        </w:rPr>
        <w:t xml:space="preserve"> </w:t>
      </w:r>
      <w:r>
        <w:t>browsing</w:t>
      </w:r>
      <w:r>
        <w:rPr>
          <w:spacing w:val="-3"/>
        </w:rPr>
        <w:t xml:space="preserve"> </w:t>
      </w:r>
      <w:r>
        <w:t>will</w:t>
      </w:r>
      <w:r>
        <w:rPr>
          <w:spacing w:val="-5"/>
        </w:rPr>
        <w:t xml:space="preserve"> </w:t>
      </w:r>
      <w:r>
        <w:t>be</w:t>
      </w:r>
      <w:r>
        <w:rPr>
          <w:spacing w:val="-3"/>
        </w:rPr>
        <w:t xml:space="preserve"> </w:t>
      </w:r>
      <w:r>
        <w:t>monitored,</w:t>
      </w:r>
      <w:r>
        <w:rPr>
          <w:spacing w:val="-3"/>
        </w:rPr>
        <w:t xml:space="preserve"> </w:t>
      </w:r>
      <w:r>
        <w:t>and</w:t>
      </w:r>
      <w:r>
        <w:rPr>
          <w:spacing w:val="-4"/>
        </w:rPr>
        <w:t xml:space="preserve"> </w:t>
      </w:r>
      <w:r>
        <w:t>web</w:t>
      </w:r>
      <w:r>
        <w:rPr>
          <w:spacing w:val="-3"/>
        </w:rPr>
        <w:t xml:space="preserve"> </w:t>
      </w:r>
      <w:r>
        <w:t>activity</w:t>
      </w:r>
      <w:r>
        <w:rPr>
          <w:spacing w:val="-5"/>
        </w:rPr>
        <w:t xml:space="preserve"> </w:t>
      </w:r>
      <w:r>
        <w:t>records</w:t>
      </w:r>
      <w:r>
        <w:rPr>
          <w:spacing w:val="-3"/>
        </w:rPr>
        <w:t xml:space="preserve"> </w:t>
      </w:r>
      <w:r>
        <w:t>may</w:t>
      </w:r>
      <w:r>
        <w:rPr>
          <w:spacing w:val="-3"/>
        </w:rPr>
        <w:t xml:space="preserve"> </w:t>
      </w:r>
      <w:r>
        <w:t>be</w:t>
      </w:r>
      <w:r>
        <w:rPr>
          <w:spacing w:val="-3"/>
        </w:rPr>
        <w:t xml:space="preserve"> </w:t>
      </w:r>
      <w:r>
        <w:rPr>
          <w:spacing w:val="-2"/>
        </w:rPr>
        <w:t>retained.</w:t>
      </w:r>
    </w:p>
    <w:p w14:paraId="7DB2C9FD" w14:textId="77777777" w:rsidR="00313B7E" w:rsidRDefault="00195E29">
      <w:pPr>
        <w:pStyle w:val="ListParagraph"/>
        <w:numPr>
          <w:ilvl w:val="1"/>
          <w:numId w:val="111"/>
        </w:numPr>
        <w:tabs>
          <w:tab w:val="left" w:pos="999"/>
        </w:tabs>
        <w:spacing w:before="2" w:line="237" w:lineRule="auto"/>
        <w:ind w:left="999" w:right="494"/>
      </w:pPr>
      <w:r>
        <w:t>Users are expected to respect web filtering as a safety precaution and should not try to circumvent it when browsing the Web.</w:t>
      </w:r>
    </w:p>
    <w:p w14:paraId="4EFBEC44" w14:textId="77777777" w:rsidR="00313B7E" w:rsidRDefault="00313B7E">
      <w:pPr>
        <w:pStyle w:val="BodyText"/>
        <w:spacing w:before="1"/>
      </w:pPr>
    </w:p>
    <w:p w14:paraId="31A3C233" w14:textId="77777777" w:rsidR="00313B7E" w:rsidRDefault="00195E29">
      <w:pPr>
        <w:pStyle w:val="BodyText"/>
        <w:spacing w:before="1"/>
        <w:ind w:left="279" w:right="499" w:hanging="1"/>
      </w:pPr>
      <w:r>
        <w:rPr>
          <w:b/>
        </w:rPr>
        <w:t xml:space="preserve">Email </w:t>
      </w:r>
      <w:r>
        <w:t>- The Mississippi School for Mathematics and Science provides users with email accounts for the purpose of school related communication. Availability and use may be restricted based on school policies.</w:t>
      </w:r>
    </w:p>
    <w:p w14:paraId="725DDBAB" w14:textId="77777777" w:rsidR="00313B7E" w:rsidRDefault="00195E29">
      <w:pPr>
        <w:pStyle w:val="ListParagraph"/>
        <w:numPr>
          <w:ilvl w:val="1"/>
          <w:numId w:val="111"/>
        </w:numPr>
        <w:tabs>
          <w:tab w:val="left" w:pos="1000"/>
        </w:tabs>
        <w:spacing w:line="237" w:lineRule="auto"/>
        <w:ind w:right="493"/>
      </w:pPr>
      <w:r>
        <w:t>Users</w:t>
      </w:r>
      <w:r>
        <w:rPr>
          <w:spacing w:val="-10"/>
        </w:rPr>
        <w:t xml:space="preserve"> </w:t>
      </w:r>
      <w:r>
        <w:t>should</w:t>
      </w:r>
      <w:r>
        <w:rPr>
          <w:spacing w:val="-11"/>
        </w:rPr>
        <w:t xml:space="preserve"> </w:t>
      </w:r>
      <w:r>
        <w:t>not</w:t>
      </w:r>
      <w:r>
        <w:rPr>
          <w:spacing w:val="-11"/>
        </w:rPr>
        <w:t xml:space="preserve"> </w:t>
      </w:r>
      <w:r>
        <w:t>attempt</w:t>
      </w:r>
      <w:r>
        <w:rPr>
          <w:spacing w:val="-11"/>
        </w:rPr>
        <w:t xml:space="preserve"> </w:t>
      </w:r>
      <w:r>
        <w:t>to</w:t>
      </w:r>
      <w:r>
        <w:rPr>
          <w:spacing w:val="-11"/>
        </w:rPr>
        <w:t xml:space="preserve"> </w:t>
      </w:r>
      <w:r>
        <w:t>open</w:t>
      </w:r>
      <w:r>
        <w:rPr>
          <w:spacing w:val="-11"/>
        </w:rPr>
        <w:t xml:space="preserve"> </w:t>
      </w:r>
      <w:r>
        <w:t>files</w:t>
      </w:r>
      <w:r>
        <w:rPr>
          <w:spacing w:val="-10"/>
        </w:rPr>
        <w:t xml:space="preserve"> </w:t>
      </w:r>
      <w:r>
        <w:t>or</w:t>
      </w:r>
      <w:r>
        <w:rPr>
          <w:spacing w:val="-11"/>
        </w:rPr>
        <w:t xml:space="preserve"> </w:t>
      </w:r>
      <w:r>
        <w:t>follow</w:t>
      </w:r>
      <w:r>
        <w:rPr>
          <w:spacing w:val="-12"/>
        </w:rPr>
        <w:t xml:space="preserve"> </w:t>
      </w:r>
      <w:r>
        <w:t>links</w:t>
      </w:r>
      <w:r>
        <w:rPr>
          <w:spacing w:val="-10"/>
        </w:rPr>
        <w:t xml:space="preserve"> </w:t>
      </w:r>
      <w:r>
        <w:t>from</w:t>
      </w:r>
      <w:r>
        <w:rPr>
          <w:spacing w:val="-10"/>
        </w:rPr>
        <w:t xml:space="preserve"> </w:t>
      </w:r>
      <w:r>
        <w:t>unknown</w:t>
      </w:r>
      <w:r>
        <w:rPr>
          <w:spacing w:val="-11"/>
        </w:rPr>
        <w:t xml:space="preserve"> </w:t>
      </w:r>
      <w:r>
        <w:t>or</w:t>
      </w:r>
      <w:r>
        <w:rPr>
          <w:spacing w:val="-11"/>
        </w:rPr>
        <w:t xml:space="preserve"> </w:t>
      </w:r>
      <w:r>
        <w:t>untrusted</w:t>
      </w:r>
      <w:r>
        <w:rPr>
          <w:spacing w:val="-11"/>
        </w:rPr>
        <w:t xml:space="preserve"> </w:t>
      </w:r>
      <w:r>
        <w:t>origin;</w:t>
      </w:r>
      <w:r>
        <w:rPr>
          <w:spacing w:val="-11"/>
        </w:rPr>
        <w:t xml:space="preserve"> </w:t>
      </w:r>
      <w:r>
        <w:t>should</w:t>
      </w:r>
      <w:r>
        <w:rPr>
          <w:spacing w:val="-11"/>
        </w:rPr>
        <w:t xml:space="preserve"> </w:t>
      </w:r>
      <w:r>
        <w:t>use</w:t>
      </w:r>
      <w:r>
        <w:rPr>
          <w:spacing w:val="-11"/>
        </w:rPr>
        <w:t xml:space="preserve"> </w:t>
      </w:r>
      <w:r>
        <w:t>appropriate language; and should only communicate with other people as allowed by the district policy or the teacher.</w:t>
      </w:r>
    </w:p>
    <w:p w14:paraId="15C1115B" w14:textId="77777777" w:rsidR="00313B7E" w:rsidRDefault="00195E29">
      <w:pPr>
        <w:pStyle w:val="ListParagraph"/>
        <w:numPr>
          <w:ilvl w:val="1"/>
          <w:numId w:val="111"/>
        </w:numPr>
        <w:tabs>
          <w:tab w:val="left" w:pos="1000"/>
        </w:tabs>
        <w:spacing w:before="2" w:line="268" w:lineRule="exact"/>
        <w:ind w:hanging="360"/>
      </w:pPr>
      <w:r>
        <w:t>Users</w:t>
      </w:r>
      <w:r>
        <w:rPr>
          <w:spacing w:val="-6"/>
        </w:rPr>
        <w:t xml:space="preserve"> </w:t>
      </w:r>
      <w:r>
        <w:t>are</w:t>
      </w:r>
      <w:r>
        <w:rPr>
          <w:spacing w:val="-4"/>
        </w:rPr>
        <w:t xml:space="preserve"> </w:t>
      </w:r>
      <w:r>
        <w:t>expected</w:t>
      </w:r>
      <w:r>
        <w:rPr>
          <w:spacing w:val="-4"/>
        </w:rPr>
        <w:t xml:space="preserve"> </w:t>
      </w:r>
      <w:r>
        <w:t>to</w:t>
      </w:r>
      <w:r>
        <w:rPr>
          <w:spacing w:val="-4"/>
        </w:rPr>
        <w:t xml:space="preserve"> </w:t>
      </w:r>
      <w:r>
        <w:t>communicate</w:t>
      </w:r>
      <w:r>
        <w:rPr>
          <w:spacing w:val="-3"/>
        </w:rPr>
        <w:t xml:space="preserve"> </w:t>
      </w:r>
      <w:r>
        <w:t>with</w:t>
      </w:r>
      <w:r>
        <w:rPr>
          <w:spacing w:val="-4"/>
        </w:rPr>
        <w:t xml:space="preserve"> </w:t>
      </w:r>
      <w:r>
        <w:t>appropriate</w:t>
      </w:r>
      <w:r>
        <w:rPr>
          <w:spacing w:val="-4"/>
        </w:rPr>
        <w:t xml:space="preserve"> </w:t>
      </w:r>
      <w:r>
        <w:t>and</w:t>
      </w:r>
      <w:r>
        <w:rPr>
          <w:spacing w:val="-6"/>
        </w:rPr>
        <w:t xml:space="preserve"> </w:t>
      </w:r>
      <w:r>
        <w:t>courteous</w:t>
      </w:r>
      <w:r>
        <w:rPr>
          <w:spacing w:val="-6"/>
        </w:rPr>
        <w:t xml:space="preserve"> </w:t>
      </w:r>
      <w:r>
        <w:t>conduct</w:t>
      </w:r>
      <w:r>
        <w:rPr>
          <w:spacing w:val="-4"/>
        </w:rPr>
        <w:t xml:space="preserve"> </w:t>
      </w:r>
      <w:r>
        <w:t>while</w:t>
      </w:r>
      <w:r>
        <w:rPr>
          <w:spacing w:val="-3"/>
        </w:rPr>
        <w:t xml:space="preserve"> </w:t>
      </w:r>
      <w:r>
        <w:rPr>
          <w:spacing w:val="-2"/>
        </w:rPr>
        <w:t>online.</w:t>
      </w:r>
    </w:p>
    <w:p w14:paraId="2AC388A2" w14:textId="77777777" w:rsidR="00313B7E" w:rsidRDefault="00195E29">
      <w:pPr>
        <w:pStyle w:val="ListParagraph"/>
        <w:numPr>
          <w:ilvl w:val="1"/>
          <w:numId w:val="111"/>
        </w:numPr>
        <w:tabs>
          <w:tab w:val="left" w:pos="1000"/>
        </w:tabs>
        <w:spacing w:before="1" w:line="237" w:lineRule="auto"/>
        <w:ind w:right="494"/>
      </w:pPr>
      <w:r>
        <w:t>Email usage can be monitored and archived. Administration has the right to investigate by accessing email when needed.</w:t>
      </w:r>
    </w:p>
    <w:p w14:paraId="2A5D67A6" w14:textId="77777777" w:rsidR="00313B7E" w:rsidRDefault="00313B7E">
      <w:pPr>
        <w:pStyle w:val="BodyText"/>
        <w:spacing w:before="1"/>
      </w:pPr>
    </w:p>
    <w:p w14:paraId="5C5E1901" w14:textId="77777777" w:rsidR="00313B7E" w:rsidRDefault="00195E29">
      <w:pPr>
        <w:pStyle w:val="BodyText"/>
        <w:spacing w:before="1"/>
        <w:ind w:left="280" w:right="493"/>
        <w:jc w:val="both"/>
      </w:pPr>
      <w:r>
        <w:rPr>
          <w:b/>
        </w:rPr>
        <w:t xml:space="preserve">Social/Website Content - </w:t>
      </w:r>
      <w:r>
        <w:t>Recognizing the benefits collaboration brings to education, The Mississippi School for Mathematics</w:t>
      </w:r>
      <w:r>
        <w:rPr>
          <w:spacing w:val="-9"/>
        </w:rPr>
        <w:t xml:space="preserve"> </w:t>
      </w:r>
      <w:r>
        <w:t>and</w:t>
      </w:r>
      <w:r>
        <w:rPr>
          <w:spacing w:val="-9"/>
        </w:rPr>
        <w:t xml:space="preserve"> </w:t>
      </w:r>
      <w:r>
        <w:t>Science</w:t>
      </w:r>
      <w:r>
        <w:rPr>
          <w:spacing w:val="-9"/>
        </w:rPr>
        <w:t xml:space="preserve"> </w:t>
      </w:r>
      <w:r>
        <w:t>may</w:t>
      </w:r>
      <w:r>
        <w:rPr>
          <w:spacing w:val="-11"/>
        </w:rPr>
        <w:t xml:space="preserve"> </w:t>
      </w:r>
      <w:r>
        <w:t>provide</w:t>
      </w:r>
      <w:r>
        <w:rPr>
          <w:spacing w:val="-9"/>
        </w:rPr>
        <w:t xml:space="preserve"> </w:t>
      </w:r>
      <w:r>
        <w:t>users</w:t>
      </w:r>
      <w:r>
        <w:rPr>
          <w:spacing w:val="-9"/>
        </w:rPr>
        <w:t xml:space="preserve"> </w:t>
      </w:r>
      <w:r>
        <w:t>with</w:t>
      </w:r>
      <w:r>
        <w:rPr>
          <w:spacing w:val="-9"/>
        </w:rPr>
        <w:t xml:space="preserve"> </w:t>
      </w:r>
      <w:r>
        <w:t>access</w:t>
      </w:r>
      <w:r>
        <w:rPr>
          <w:spacing w:val="-9"/>
        </w:rPr>
        <w:t xml:space="preserve"> </w:t>
      </w:r>
      <w:r>
        <w:t>to</w:t>
      </w:r>
      <w:r>
        <w:rPr>
          <w:spacing w:val="-9"/>
        </w:rPr>
        <w:t xml:space="preserve"> </w:t>
      </w:r>
      <w:r>
        <w:t>web</w:t>
      </w:r>
      <w:r>
        <w:rPr>
          <w:spacing w:val="-9"/>
        </w:rPr>
        <w:t xml:space="preserve"> </w:t>
      </w:r>
      <w:r>
        <w:t>sites</w:t>
      </w:r>
      <w:r>
        <w:rPr>
          <w:spacing w:val="-9"/>
        </w:rPr>
        <w:t xml:space="preserve"> </w:t>
      </w:r>
      <w:r>
        <w:t>or</w:t>
      </w:r>
      <w:r>
        <w:rPr>
          <w:spacing w:val="-10"/>
        </w:rPr>
        <w:t xml:space="preserve"> </w:t>
      </w:r>
      <w:r>
        <w:t>tools</w:t>
      </w:r>
      <w:r>
        <w:rPr>
          <w:spacing w:val="-9"/>
        </w:rPr>
        <w:t xml:space="preserve"> </w:t>
      </w:r>
      <w:r>
        <w:t>that</w:t>
      </w:r>
      <w:r>
        <w:rPr>
          <w:spacing w:val="-9"/>
        </w:rPr>
        <w:t xml:space="preserve"> </w:t>
      </w:r>
      <w:r>
        <w:t>allow</w:t>
      </w:r>
      <w:r>
        <w:rPr>
          <w:spacing w:val="-10"/>
        </w:rPr>
        <w:t xml:space="preserve"> </w:t>
      </w:r>
      <w:r>
        <w:t>communication,</w:t>
      </w:r>
      <w:r>
        <w:rPr>
          <w:spacing w:val="-9"/>
        </w:rPr>
        <w:t xml:space="preserve"> </w:t>
      </w:r>
      <w:r>
        <w:t>collaboration, sharing, and messaging among users.</w:t>
      </w:r>
    </w:p>
    <w:p w14:paraId="20F22311" w14:textId="77777777" w:rsidR="00313B7E" w:rsidRDefault="00195E29">
      <w:pPr>
        <w:pStyle w:val="ListParagraph"/>
        <w:numPr>
          <w:ilvl w:val="1"/>
          <w:numId w:val="111"/>
        </w:numPr>
        <w:tabs>
          <w:tab w:val="left" w:pos="999"/>
        </w:tabs>
        <w:spacing w:line="267" w:lineRule="exact"/>
        <w:ind w:left="999" w:hanging="359"/>
        <w:jc w:val="both"/>
      </w:pPr>
      <w:r>
        <w:t>Users</w:t>
      </w:r>
      <w:r>
        <w:rPr>
          <w:spacing w:val="-6"/>
        </w:rPr>
        <w:t xml:space="preserve"> </w:t>
      </w:r>
      <w:r>
        <w:t>are</w:t>
      </w:r>
      <w:r>
        <w:rPr>
          <w:spacing w:val="-4"/>
        </w:rPr>
        <w:t xml:space="preserve"> </w:t>
      </w:r>
      <w:r>
        <w:t>expected</w:t>
      </w:r>
      <w:r>
        <w:rPr>
          <w:spacing w:val="-4"/>
        </w:rPr>
        <w:t xml:space="preserve"> </w:t>
      </w:r>
      <w:r>
        <w:t>to</w:t>
      </w:r>
      <w:r>
        <w:rPr>
          <w:spacing w:val="-4"/>
        </w:rPr>
        <w:t xml:space="preserve"> </w:t>
      </w:r>
      <w:r>
        <w:t>communicate</w:t>
      </w:r>
      <w:r>
        <w:rPr>
          <w:spacing w:val="-3"/>
        </w:rPr>
        <w:t xml:space="preserve"> </w:t>
      </w:r>
      <w:r>
        <w:t>with</w:t>
      </w:r>
      <w:r>
        <w:rPr>
          <w:spacing w:val="-4"/>
        </w:rPr>
        <w:t xml:space="preserve"> </w:t>
      </w:r>
      <w:r>
        <w:t>appropriate</w:t>
      </w:r>
      <w:r>
        <w:rPr>
          <w:spacing w:val="-4"/>
        </w:rPr>
        <w:t xml:space="preserve"> </w:t>
      </w:r>
      <w:r>
        <w:t>and</w:t>
      </w:r>
      <w:r>
        <w:rPr>
          <w:spacing w:val="-6"/>
        </w:rPr>
        <w:t xml:space="preserve"> </w:t>
      </w:r>
      <w:r>
        <w:t>courteous</w:t>
      </w:r>
      <w:r>
        <w:rPr>
          <w:spacing w:val="-6"/>
        </w:rPr>
        <w:t xml:space="preserve"> </w:t>
      </w:r>
      <w:r>
        <w:t>conduct</w:t>
      </w:r>
      <w:r>
        <w:rPr>
          <w:spacing w:val="-4"/>
        </w:rPr>
        <w:t xml:space="preserve"> </w:t>
      </w:r>
      <w:r>
        <w:t>while</w:t>
      </w:r>
      <w:r>
        <w:rPr>
          <w:spacing w:val="-3"/>
        </w:rPr>
        <w:t xml:space="preserve"> </w:t>
      </w:r>
      <w:r>
        <w:rPr>
          <w:spacing w:val="-2"/>
        </w:rPr>
        <w:t>online.</w:t>
      </w:r>
    </w:p>
    <w:p w14:paraId="043805A4" w14:textId="77777777" w:rsidR="00313B7E" w:rsidRDefault="00195E29">
      <w:pPr>
        <w:pStyle w:val="ListParagraph"/>
        <w:numPr>
          <w:ilvl w:val="1"/>
          <w:numId w:val="111"/>
        </w:numPr>
        <w:tabs>
          <w:tab w:val="left" w:pos="999"/>
          <w:tab w:val="left" w:pos="1001"/>
        </w:tabs>
        <w:spacing w:before="1" w:line="237" w:lineRule="auto"/>
        <w:ind w:left="1001" w:right="548"/>
        <w:jc w:val="both"/>
      </w:pPr>
      <w:r>
        <w:t>Posts,</w:t>
      </w:r>
      <w:r>
        <w:rPr>
          <w:spacing w:val="-5"/>
        </w:rPr>
        <w:t xml:space="preserve"> </w:t>
      </w:r>
      <w:proofErr w:type="gramStart"/>
      <w:r>
        <w:t>chats</w:t>
      </w:r>
      <w:proofErr w:type="gramEnd"/>
      <w:r>
        <w:t>,</w:t>
      </w:r>
      <w:r>
        <w:rPr>
          <w:spacing w:val="-2"/>
        </w:rPr>
        <w:t xml:space="preserve"> </w:t>
      </w:r>
      <w:r>
        <w:t>sharing,</w:t>
      </w:r>
      <w:r>
        <w:rPr>
          <w:spacing w:val="-2"/>
        </w:rPr>
        <w:t xml:space="preserve"> </w:t>
      </w:r>
      <w:r>
        <w:t>and</w:t>
      </w:r>
      <w:r>
        <w:rPr>
          <w:spacing w:val="-2"/>
        </w:rPr>
        <w:t xml:space="preserve"> </w:t>
      </w:r>
      <w:r>
        <w:t>messaging</w:t>
      </w:r>
      <w:r>
        <w:rPr>
          <w:spacing w:val="-2"/>
        </w:rPr>
        <w:t xml:space="preserve"> </w:t>
      </w:r>
      <w:r>
        <w:t>may</w:t>
      </w:r>
      <w:r>
        <w:rPr>
          <w:spacing w:val="-2"/>
        </w:rPr>
        <w:t xml:space="preserve"> </w:t>
      </w:r>
      <w:r>
        <w:t>be</w:t>
      </w:r>
      <w:r>
        <w:rPr>
          <w:spacing w:val="-5"/>
        </w:rPr>
        <w:t xml:space="preserve"> </w:t>
      </w:r>
      <w:r>
        <w:t>monitored</w:t>
      </w:r>
      <w:r>
        <w:rPr>
          <w:spacing w:val="-5"/>
        </w:rPr>
        <w:t xml:space="preserve"> </w:t>
      </w:r>
      <w:r>
        <w:t>and</w:t>
      </w:r>
      <w:r>
        <w:rPr>
          <w:spacing w:val="-2"/>
        </w:rPr>
        <w:t xml:space="preserve"> </w:t>
      </w:r>
      <w:r>
        <w:t>used</w:t>
      </w:r>
      <w:r>
        <w:rPr>
          <w:spacing w:val="-2"/>
        </w:rPr>
        <w:t xml:space="preserve"> </w:t>
      </w:r>
      <w:r>
        <w:t>for</w:t>
      </w:r>
      <w:r>
        <w:rPr>
          <w:spacing w:val="-3"/>
        </w:rPr>
        <w:t xml:space="preserve"> </w:t>
      </w:r>
      <w:proofErr w:type="spellStart"/>
      <w:proofErr w:type="gramStart"/>
      <w:r>
        <w:t>discipline.Users</w:t>
      </w:r>
      <w:proofErr w:type="spellEnd"/>
      <w:proofErr w:type="gramEnd"/>
      <w:r>
        <w:rPr>
          <w:spacing w:val="-4"/>
        </w:rPr>
        <w:t xml:space="preserve"> </w:t>
      </w:r>
      <w:r>
        <w:t>should</w:t>
      </w:r>
      <w:r>
        <w:rPr>
          <w:spacing w:val="-2"/>
        </w:rPr>
        <w:t xml:space="preserve"> </w:t>
      </w:r>
      <w:r>
        <w:t>be</w:t>
      </w:r>
      <w:r>
        <w:rPr>
          <w:spacing w:val="-5"/>
        </w:rPr>
        <w:t xml:space="preserve"> </w:t>
      </w:r>
      <w:r>
        <w:t>careful</w:t>
      </w:r>
      <w:r>
        <w:rPr>
          <w:spacing w:val="-2"/>
        </w:rPr>
        <w:t xml:space="preserve"> </w:t>
      </w:r>
      <w:r>
        <w:t>not to share personally identifying information online.</w:t>
      </w:r>
    </w:p>
    <w:p w14:paraId="743D1C79" w14:textId="77777777" w:rsidR="00313B7E" w:rsidRDefault="00313B7E">
      <w:pPr>
        <w:pStyle w:val="BodyText"/>
        <w:spacing w:before="2"/>
      </w:pPr>
    </w:p>
    <w:p w14:paraId="677A3B20" w14:textId="77777777" w:rsidR="00313B7E" w:rsidRDefault="00195E29">
      <w:pPr>
        <w:pStyle w:val="BodyText"/>
        <w:ind w:left="281" w:right="499"/>
      </w:pPr>
      <w:r>
        <w:rPr>
          <w:b/>
        </w:rPr>
        <w:t>Mobile</w:t>
      </w:r>
      <w:r>
        <w:rPr>
          <w:b/>
          <w:spacing w:val="-2"/>
        </w:rPr>
        <w:t xml:space="preserve"> </w:t>
      </w:r>
      <w:r>
        <w:rPr>
          <w:b/>
        </w:rPr>
        <w:t>Devices</w:t>
      </w:r>
      <w:r>
        <w:rPr>
          <w:b/>
          <w:spacing w:val="-2"/>
        </w:rPr>
        <w:t xml:space="preserve"> </w:t>
      </w:r>
      <w:r>
        <w:rPr>
          <w:b/>
        </w:rPr>
        <w:t>Policy</w:t>
      </w:r>
      <w:r>
        <w:rPr>
          <w:b/>
          <w:spacing w:val="-5"/>
        </w:rPr>
        <w:t xml:space="preserve"> </w:t>
      </w:r>
      <w:r>
        <w:rPr>
          <w:b/>
        </w:rPr>
        <w:t>-</w:t>
      </w:r>
      <w:r>
        <w:rPr>
          <w:b/>
          <w:spacing w:val="-2"/>
        </w:rPr>
        <w:t xml:space="preserve"> </w:t>
      </w:r>
      <w:r>
        <w:t>The</w:t>
      </w:r>
      <w:r>
        <w:rPr>
          <w:spacing w:val="-5"/>
        </w:rPr>
        <w:t xml:space="preserve"> </w:t>
      </w:r>
      <w:r>
        <w:t>Mississippi</w:t>
      </w:r>
      <w:r>
        <w:rPr>
          <w:spacing w:val="-2"/>
        </w:rPr>
        <w:t xml:space="preserve"> </w:t>
      </w:r>
      <w:r>
        <w:t>School</w:t>
      </w:r>
      <w:r>
        <w:rPr>
          <w:spacing w:val="-2"/>
        </w:rPr>
        <w:t xml:space="preserve"> </w:t>
      </w:r>
      <w:r>
        <w:t>for</w:t>
      </w:r>
      <w:r>
        <w:rPr>
          <w:spacing w:val="-5"/>
        </w:rPr>
        <w:t xml:space="preserve"> </w:t>
      </w:r>
      <w:r>
        <w:t>Mathematics</w:t>
      </w:r>
      <w:r>
        <w:rPr>
          <w:spacing w:val="-4"/>
        </w:rPr>
        <w:t xml:space="preserve"> </w:t>
      </w:r>
      <w:r>
        <w:t>and</w:t>
      </w:r>
      <w:r>
        <w:rPr>
          <w:spacing w:val="-2"/>
        </w:rPr>
        <w:t xml:space="preserve"> </w:t>
      </w:r>
      <w:r>
        <w:t>Science</w:t>
      </w:r>
      <w:r>
        <w:rPr>
          <w:spacing w:val="-2"/>
        </w:rPr>
        <w:t xml:space="preserve"> </w:t>
      </w:r>
      <w:r>
        <w:t>may</w:t>
      </w:r>
      <w:r>
        <w:rPr>
          <w:spacing w:val="-2"/>
        </w:rPr>
        <w:t xml:space="preserve"> </w:t>
      </w:r>
      <w:r>
        <w:t>provide</w:t>
      </w:r>
      <w:r>
        <w:rPr>
          <w:spacing w:val="-5"/>
        </w:rPr>
        <w:t xml:space="preserve"> </w:t>
      </w:r>
      <w:r>
        <w:t>users</w:t>
      </w:r>
      <w:r>
        <w:rPr>
          <w:spacing w:val="-2"/>
        </w:rPr>
        <w:t xml:space="preserve"> </w:t>
      </w:r>
      <w:r>
        <w:t>with</w:t>
      </w:r>
      <w:r>
        <w:rPr>
          <w:spacing w:val="-2"/>
        </w:rPr>
        <w:t xml:space="preserve"> </w:t>
      </w:r>
      <w:r>
        <w:t>mobile computers or other devices to promote learning outside of the classroom.</w:t>
      </w:r>
    </w:p>
    <w:p w14:paraId="573B2D7D" w14:textId="77777777" w:rsidR="00313B7E" w:rsidRDefault="00195E29">
      <w:pPr>
        <w:pStyle w:val="ListParagraph"/>
        <w:numPr>
          <w:ilvl w:val="1"/>
          <w:numId w:val="111"/>
        </w:numPr>
        <w:tabs>
          <w:tab w:val="left" w:pos="1001"/>
        </w:tabs>
        <w:spacing w:before="1" w:line="237" w:lineRule="auto"/>
        <w:ind w:left="1001" w:right="737"/>
      </w:pPr>
      <w:r>
        <w:t>Users</w:t>
      </w:r>
      <w:r>
        <w:rPr>
          <w:spacing w:val="-2"/>
        </w:rPr>
        <w:t xml:space="preserve"> </w:t>
      </w:r>
      <w:r>
        <w:t>should</w:t>
      </w:r>
      <w:r>
        <w:rPr>
          <w:spacing w:val="-5"/>
        </w:rPr>
        <w:t xml:space="preserve"> </w:t>
      </w:r>
      <w:r>
        <w:t>abide</w:t>
      </w:r>
      <w:r>
        <w:rPr>
          <w:spacing w:val="-5"/>
        </w:rPr>
        <w:t xml:space="preserve"> </w:t>
      </w:r>
      <w:r>
        <w:t>by</w:t>
      </w:r>
      <w:r>
        <w:rPr>
          <w:spacing w:val="-2"/>
        </w:rPr>
        <w:t xml:space="preserve"> </w:t>
      </w:r>
      <w:r>
        <w:t>the</w:t>
      </w:r>
      <w:r>
        <w:rPr>
          <w:spacing w:val="-2"/>
        </w:rPr>
        <w:t xml:space="preserve"> </w:t>
      </w:r>
      <w:r>
        <w:t>Technology</w:t>
      </w:r>
      <w:r>
        <w:rPr>
          <w:spacing w:val="-2"/>
        </w:rPr>
        <w:t xml:space="preserve"> </w:t>
      </w:r>
      <w:r>
        <w:t>and</w:t>
      </w:r>
      <w:r>
        <w:rPr>
          <w:spacing w:val="-5"/>
        </w:rPr>
        <w:t xml:space="preserve"> </w:t>
      </w:r>
      <w:r>
        <w:t>Instructional</w:t>
      </w:r>
      <w:r>
        <w:rPr>
          <w:spacing w:val="-2"/>
        </w:rPr>
        <w:t xml:space="preserve"> </w:t>
      </w:r>
      <w:r>
        <w:t>Device</w:t>
      </w:r>
      <w:r>
        <w:rPr>
          <w:spacing w:val="-2"/>
        </w:rPr>
        <w:t xml:space="preserve"> </w:t>
      </w:r>
      <w:r>
        <w:t>Use</w:t>
      </w:r>
      <w:r>
        <w:rPr>
          <w:spacing w:val="-2"/>
        </w:rPr>
        <w:t xml:space="preserve"> </w:t>
      </w:r>
      <w:r>
        <w:t>Policy</w:t>
      </w:r>
      <w:r>
        <w:rPr>
          <w:spacing w:val="-2"/>
        </w:rPr>
        <w:t xml:space="preserve"> </w:t>
      </w:r>
      <w:r>
        <w:t>when</w:t>
      </w:r>
      <w:r>
        <w:rPr>
          <w:spacing w:val="-2"/>
        </w:rPr>
        <w:t xml:space="preserve"> </w:t>
      </w:r>
      <w:r>
        <w:t>using</w:t>
      </w:r>
      <w:r>
        <w:rPr>
          <w:spacing w:val="-5"/>
        </w:rPr>
        <w:t xml:space="preserve"> </w:t>
      </w:r>
      <w:r>
        <w:t>school</w:t>
      </w:r>
      <w:r>
        <w:rPr>
          <w:spacing w:val="-2"/>
        </w:rPr>
        <w:t xml:space="preserve"> </w:t>
      </w:r>
      <w:r>
        <w:t>devices</w:t>
      </w:r>
      <w:r>
        <w:rPr>
          <w:spacing w:val="-2"/>
        </w:rPr>
        <w:t xml:space="preserve"> </w:t>
      </w:r>
      <w:r>
        <w:t>off the school network as on the school network.</w:t>
      </w:r>
    </w:p>
    <w:p w14:paraId="144CFFB6" w14:textId="77777777" w:rsidR="00313B7E" w:rsidRDefault="00195E29">
      <w:pPr>
        <w:pStyle w:val="ListParagraph"/>
        <w:numPr>
          <w:ilvl w:val="1"/>
          <w:numId w:val="111"/>
        </w:numPr>
        <w:tabs>
          <w:tab w:val="left" w:pos="1001"/>
        </w:tabs>
        <w:spacing w:before="2" w:line="268" w:lineRule="exact"/>
        <w:ind w:left="1001" w:hanging="360"/>
      </w:pPr>
      <w:r>
        <w:t>Users</w:t>
      </w:r>
      <w:r>
        <w:rPr>
          <w:spacing w:val="-6"/>
        </w:rPr>
        <w:t xml:space="preserve"> </w:t>
      </w:r>
      <w:r>
        <w:t>are</w:t>
      </w:r>
      <w:r>
        <w:rPr>
          <w:spacing w:val="-3"/>
        </w:rPr>
        <w:t xml:space="preserve"> </w:t>
      </w:r>
      <w:r>
        <w:t>expected</w:t>
      </w:r>
      <w:r>
        <w:rPr>
          <w:spacing w:val="-3"/>
        </w:rPr>
        <w:t xml:space="preserve"> </w:t>
      </w:r>
      <w:r>
        <w:t>to</w:t>
      </w:r>
      <w:r>
        <w:rPr>
          <w:spacing w:val="-3"/>
        </w:rPr>
        <w:t xml:space="preserve"> </w:t>
      </w:r>
      <w:r>
        <w:t>treat</w:t>
      </w:r>
      <w:r>
        <w:rPr>
          <w:spacing w:val="-3"/>
        </w:rPr>
        <w:t xml:space="preserve"> </w:t>
      </w:r>
      <w:r>
        <w:t>these</w:t>
      </w:r>
      <w:r>
        <w:rPr>
          <w:spacing w:val="-3"/>
        </w:rPr>
        <w:t xml:space="preserve"> </w:t>
      </w:r>
      <w:r>
        <w:t>devices</w:t>
      </w:r>
      <w:r>
        <w:rPr>
          <w:spacing w:val="-3"/>
        </w:rPr>
        <w:t xml:space="preserve"> </w:t>
      </w:r>
      <w:r>
        <w:t>with</w:t>
      </w:r>
      <w:r>
        <w:rPr>
          <w:spacing w:val="-5"/>
        </w:rPr>
        <w:t xml:space="preserve"> </w:t>
      </w:r>
      <w:r>
        <w:t>extreme</w:t>
      </w:r>
      <w:r>
        <w:rPr>
          <w:spacing w:val="-3"/>
        </w:rPr>
        <w:t xml:space="preserve"> </w:t>
      </w:r>
      <w:r>
        <w:t>care</w:t>
      </w:r>
      <w:r>
        <w:rPr>
          <w:spacing w:val="-6"/>
        </w:rPr>
        <w:t xml:space="preserve"> </w:t>
      </w:r>
      <w:r>
        <w:t>and</w:t>
      </w:r>
      <w:r>
        <w:rPr>
          <w:spacing w:val="-3"/>
        </w:rPr>
        <w:t xml:space="preserve"> </w:t>
      </w:r>
      <w:r>
        <w:rPr>
          <w:spacing w:val="-2"/>
        </w:rPr>
        <w:t>caution.</w:t>
      </w:r>
    </w:p>
    <w:p w14:paraId="68FAA0C9" w14:textId="77777777" w:rsidR="00313B7E" w:rsidRDefault="00195E29">
      <w:pPr>
        <w:pStyle w:val="ListParagraph"/>
        <w:numPr>
          <w:ilvl w:val="1"/>
          <w:numId w:val="111"/>
        </w:numPr>
        <w:tabs>
          <w:tab w:val="left" w:pos="1001"/>
        </w:tabs>
        <w:spacing w:line="268" w:lineRule="exact"/>
        <w:ind w:left="1001" w:hanging="360"/>
      </w:pPr>
      <w:r>
        <w:t>Users</w:t>
      </w:r>
      <w:r>
        <w:rPr>
          <w:spacing w:val="-5"/>
        </w:rPr>
        <w:t xml:space="preserve"> </w:t>
      </w:r>
      <w:r>
        <w:t>should</w:t>
      </w:r>
      <w:r>
        <w:rPr>
          <w:spacing w:val="-2"/>
        </w:rPr>
        <w:t xml:space="preserve"> </w:t>
      </w:r>
      <w:r>
        <w:t>report</w:t>
      </w:r>
      <w:r>
        <w:rPr>
          <w:spacing w:val="-2"/>
        </w:rPr>
        <w:t xml:space="preserve"> </w:t>
      </w:r>
      <w:r>
        <w:t>any</w:t>
      </w:r>
      <w:r>
        <w:rPr>
          <w:spacing w:val="-2"/>
        </w:rPr>
        <w:t xml:space="preserve"> </w:t>
      </w:r>
      <w:r>
        <w:t>loss,</w:t>
      </w:r>
      <w:r>
        <w:rPr>
          <w:spacing w:val="-5"/>
        </w:rPr>
        <w:t xml:space="preserve"> </w:t>
      </w:r>
      <w:r>
        <w:t>damage,</w:t>
      </w:r>
      <w:r>
        <w:rPr>
          <w:spacing w:val="-6"/>
        </w:rPr>
        <w:t xml:space="preserve"> </w:t>
      </w:r>
      <w:r>
        <w:t>or</w:t>
      </w:r>
      <w:r>
        <w:rPr>
          <w:spacing w:val="-3"/>
        </w:rPr>
        <w:t xml:space="preserve"> </w:t>
      </w:r>
      <w:r>
        <w:t>malfunction</w:t>
      </w:r>
      <w:r>
        <w:rPr>
          <w:spacing w:val="-5"/>
        </w:rPr>
        <w:t xml:space="preserve"> </w:t>
      </w:r>
      <w:r>
        <w:t>to</w:t>
      </w:r>
      <w:r>
        <w:rPr>
          <w:spacing w:val="-2"/>
        </w:rPr>
        <w:t xml:space="preserve"> </w:t>
      </w:r>
      <w:r>
        <w:t>IT</w:t>
      </w:r>
      <w:r>
        <w:rPr>
          <w:spacing w:val="-3"/>
        </w:rPr>
        <w:t xml:space="preserve"> </w:t>
      </w:r>
      <w:r>
        <w:t>staff</w:t>
      </w:r>
      <w:r>
        <w:rPr>
          <w:spacing w:val="-2"/>
        </w:rPr>
        <w:t xml:space="preserve"> immediately.</w:t>
      </w:r>
    </w:p>
    <w:p w14:paraId="71F73DA5" w14:textId="77777777" w:rsidR="00313B7E" w:rsidRDefault="00195E29">
      <w:pPr>
        <w:pStyle w:val="ListParagraph"/>
        <w:numPr>
          <w:ilvl w:val="1"/>
          <w:numId w:val="111"/>
        </w:numPr>
        <w:tabs>
          <w:tab w:val="left" w:pos="1001"/>
        </w:tabs>
        <w:spacing w:line="269" w:lineRule="exact"/>
        <w:ind w:left="1001" w:hanging="360"/>
      </w:pPr>
      <w:r>
        <w:t>Users</w:t>
      </w:r>
      <w:r>
        <w:rPr>
          <w:spacing w:val="-6"/>
        </w:rPr>
        <w:t xml:space="preserve"> </w:t>
      </w:r>
      <w:r>
        <w:t>will</w:t>
      </w:r>
      <w:r>
        <w:rPr>
          <w:spacing w:val="-5"/>
        </w:rPr>
        <w:t xml:space="preserve"> </w:t>
      </w:r>
      <w:r>
        <w:t>be</w:t>
      </w:r>
      <w:r>
        <w:rPr>
          <w:spacing w:val="-3"/>
        </w:rPr>
        <w:t xml:space="preserve"> </w:t>
      </w:r>
      <w:r>
        <w:t>financially</w:t>
      </w:r>
      <w:r>
        <w:rPr>
          <w:spacing w:val="-4"/>
        </w:rPr>
        <w:t xml:space="preserve"> </w:t>
      </w:r>
      <w:r>
        <w:t>accountable</w:t>
      </w:r>
      <w:r>
        <w:rPr>
          <w:spacing w:val="-3"/>
        </w:rPr>
        <w:t xml:space="preserve"> </w:t>
      </w:r>
      <w:r>
        <w:t>for</w:t>
      </w:r>
      <w:r>
        <w:rPr>
          <w:spacing w:val="-4"/>
        </w:rPr>
        <w:t xml:space="preserve"> </w:t>
      </w:r>
      <w:r>
        <w:t>any</w:t>
      </w:r>
      <w:r>
        <w:rPr>
          <w:spacing w:val="-5"/>
        </w:rPr>
        <w:t xml:space="preserve"> </w:t>
      </w:r>
      <w:r>
        <w:t>damage</w:t>
      </w:r>
      <w:r>
        <w:rPr>
          <w:spacing w:val="-4"/>
        </w:rPr>
        <w:t xml:space="preserve"> </w:t>
      </w:r>
      <w:r>
        <w:t>resulting</w:t>
      </w:r>
      <w:r>
        <w:rPr>
          <w:spacing w:val="-3"/>
        </w:rPr>
        <w:t xml:space="preserve"> </w:t>
      </w:r>
      <w:r>
        <w:t>from</w:t>
      </w:r>
      <w:r>
        <w:rPr>
          <w:spacing w:val="-3"/>
        </w:rPr>
        <w:t xml:space="preserve"> </w:t>
      </w:r>
      <w:r>
        <w:t>negligence</w:t>
      </w:r>
      <w:r>
        <w:rPr>
          <w:spacing w:val="-6"/>
        </w:rPr>
        <w:t xml:space="preserve"> </w:t>
      </w:r>
      <w:r>
        <w:t>or</w:t>
      </w:r>
      <w:r>
        <w:rPr>
          <w:spacing w:val="-4"/>
        </w:rPr>
        <w:t xml:space="preserve"> </w:t>
      </w:r>
      <w:r>
        <w:rPr>
          <w:spacing w:val="-2"/>
        </w:rPr>
        <w:t>misuse.</w:t>
      </w:r>
    </w:p>
    <w:p w14:paraId="3504E219" w14:textId="77777777" w:rsidR="00313B7E" w:rsidRDefault="00195E29">
      <w:pPr>
        <w:pStyle w:val="BodyText"/>
        <w:spacing w:before="249"/>
        <w:ind w:left="281" w:right="493"/>
      </w:pPr>
      <w:r>
        <w:rPr>
          <w:b/>
        </w:rPr>
        <w:t>Security</w:t>
      </w:r>
      <w:r>
        <w:rPr>
          <w:b/>
          <w:spacing w:val="-2"/>
        </w:rPr>
        <w:t xml:space="preserve"> </w:t>
      </w:r>
      <w:r>
        <w:rPr>
          <w:b/>
        </w:rPr>
        <w:t>-</w:t>
      </w:r>
      <w:r>
        <w:rPr>
          <w:b/>
          <w:spacing w:val="-3"/>
        </w:rPr>
        <w:t xml:space="preserve"> </w:t>
      </w:r>
      <w:r>
        <w:t>Users</w:t>
      </w:r>
      <w:r>
        <w:rPr>
          <w:spacing w:val="-4"/>
        </w:rPr>
        <w:t xml:space="preserve"> </w:t>
      </w:r>
      <w:r>
        <w:t>are</w:t>
      </w:r>
      <w:r>
        <w:rPr>
          <w:spacing w:val="-2"/>
        </w:rPr>
        <w:t xml:space="preserve"> </w:t>
      </w:r>
      <w:r>
        <w:t>expected</w:t>
      </w:r>
      <w:r>
        <w:rPr>
          <w:spacing w:val="-5"/>
        </w:rPr>
        <w:t xml:space="preserve"> </w:t>
      </w:r>
      <w:r>
        <w:t>to</w:t>
      </w:r>
      <w:r>
        <w:rPr>
          <w:spacing w:val="-2"/>
        </w:rPr>
        <w:t xml:space="preserve"> </w:t>
      </w:r>
      <w:r>
        <w:t>take</w:t>
      </w:r>
      <w:r>
        <w:rPr>
          <w:spacing w:val="-2"/>
        </w:rPr>
        <w:t xml:space="preserve"> </w:t>
      </w:r>
      <w:r>
        <w:t>reasonable</w:t>
      </w:r>
      <w:r>
        <w:rPr>
          <w:spacing w:val="-5"/>
        </w:rPr>
        <w:t xml:space="preserve"> </w:t>
      </w:r>
      <w:r>
        <w:t>safeguards</w:t>
      </w:r>
      <w:r>
        <w:rPr>
          <w:spacing w:val="-2"/>
        </w:rPr>
        <w:t xml:space="preserve"> </w:t>
      </w:r>
      <w:r>
        <w:t>against</w:t>
      </w:r>
      <w:r>
        <w:rPr>
          <w:spacing w:val="-2"/>
        </w:rPr>
        <w:t xml:space="preserve"> </w:t>
      </w:r>
      <w:r>
        <w:t>the</w:t>
      </w:r>
      <w:r>
        <w:rPr>
          <w:spacing w:val="-2"/>
        </w:rPr>
        <w:t xml:space="preserve"> </w:t>
      </w:r>
      <w:r>
        <w:t>transmission</w:t>
      </w:r>
      <w:r>
        <w:rPr>
          <w:spacing w:val="-2"/>
        </w:rPr>
        <w:t xml:space="preserve"> </w:t>
      </w:r>
      <w:r>
        <w:t>of</w:t>
      </w:r>
      <w:r>
        <w:rPr>
          <w:spacing w:val="-5"/>
        </w:rPr>
        <w:t xml:space="preserve"> </w:t>
      </w:r>
      <w:r>
        <w:t>security</w:t>
      </w:r>
      <w:r>
        <w:rPr>
          <w:spacing w:val="-2"/>
        </w:rPr>
        <w:t xml:space="preserve"> </w:t>
      </w:r>
      <w:r>
        <w:t>threats</w:t>
      </w:r>
      <w:r>
        <w:rPr>
          <w:spacing w:val="-2"/>
        </w:rPr>
        <w:t xml:space="preserve"> </w:t>
      </w:r>
      <w:r>
        <w:t>over</w:t>
      </w:r>
      <w:r>
        <w:rPr>
          <w:spacing w:val="-3"/>
        </w:rPr>
        <w:t xml:space="preserve"> </w:t>
      </w:r>
      <w:r>
        <w:t>the school network.</w:t>
      </w:r>
    </w:p>
    <w:p w14:paraId="17629600" w14:textId="77777777" w:rsidR="00313B7E" w:rsidRDefault="00195E29">
      <w:pPr>
        <w:pStyle w:val="ListParagraph"/>
        <w:numPr>
          <w:ilvl w:val="1"/>
          <w:numId w:val="111"/>
        </w:numPr>
        <w:tabs>
          <w:tab w:val="left" w:pos="1001"/>
        </w:tabs>
        <w:spacing w:before="3" w:line="237" w:lineRule="auto"/>
        <w:ind w:left="1001" w:right="499"/>
      </w:pPr>
      <w:r>
        <w:t>Users</w:t>
      </w:r>
      <w:r>
        <w:rPr>
          <w:spacing w:val="-2"/>
        </w:rPr>
        <w:t xml:space="preserve"> </w:t>
      </w:r>
      <w:r>
        <w:t>are</w:t>
      </w:r>
      <w:r>
        <w:rPr>
          <w:spacing w:val="-2"/>
        </w:rPr>
        <w:t xml:space="preserve"> </w:t>
      </w:r>
      <w:r>
        <w:t>prohibited</w:t>
      </w:r>
      <w:r>
        <w:rPr>
          <w:spacing w:val="-2"/>
        </w:rPr>
        <w:t xml:space="preserve"> </w:t>
      </w:r>
      <w:r>
        <w:t>from</w:t>
      </w:r>
      <w:r>
        <w:rPr>
          <w:spacing w:val="-2"/>
        </w:rPr>
        <w:t xml:space="preserve"> </w:t>
      </w:r>
      <w:r>
        <w:t>opening</w:t>
      </w:r>
      <w:r>
        <w:rPr>
          <w:spacing w:val="-2"/>
        </w:rPr>
        <w:t xml:space="preserve"> </w:t>
      </w:r>
      <w:r>
        <w:t>or</w:t>
      </w:r>
      <w:r>
        <w:rPr>
          <w:spacing w:val="-3"/>
        </w:rPr>
        <w:t xml:space="preserve"> </w:t>
      </w:r>
      <w:r>
        <w:t>distributing</w:t>
      </w:r>
      <w:r>
        <w:rPr>
          <w:spacing w:val="-2"/>
        </w:rPr>
        <w:t xml:space="preserve"> </w:t>
      </w:r>
      <w:r>
        <w:t>infected</w:t>
      </w:r>
      <w:r>
        <w:rPr>
          <w:spacing w:val="-5"/>
        </w:rPr>
        <w:t xml:space="preserve"> </w:t>
      </w:r>
      <w:r>
        <w:t>files</w:t>
      </w:r>
      <w:r>
        <w:rPr>
          <w:spacing w:val="-2"/>
        </w:rPr>
        <w:t xml:space="preserve"> </w:t>
      </w:r>
      <w:r>
        <w:t>or</w:t>
      </w:r>
      <w:r>
        <w:rPr>
          <w:spacing w:val="-3"/>
        </w:rPr>
        <w:t xml:space="preserve"> </w:t>
      </w:r>
      <w:r>
        <w:t>programs</w:t>
      </w:r>
      <w:r>
        <w:rPr>
          <w:spacing w:val="-4"/>
        </w:rPr>
        <w:t xml:space="preserve"> </w:t>
      </w:r>
      <w:r>
        <w:t>and</w:t>
      </w:r>
      <w:r>
        <w:rPr>
          <w:spacing w:val="-2"/>
        </w:rPr>
        <w:t xml:space="preserve"> </w:t>
      </w:r>
      <w:r>
        <w:t>to</w:t>
      </w:r>
      <w:r>
        <w:rPr>
          <w:spacing w:val="-4"/>
        </w:rPr>
        <w:t xml:space="preserve"> </w:t>
      </w:r>
      <w:r>
        <w:t>not</w:t>
      </w:r>
      <w:r>
        <w:rPr>
          <w:spacing w:val="-2"/>
        </w:rPr>
        <w:t xml:space="preserve"> </w:t>
      </w:r>
      <w:proofErr w:type="gramStart"/>
      <w:r>
        <w:t>open</w:t>
      </w:r>
      <w:proofErr w:type="gramEnd"/>
      <w:r>
        <w:rPr>
          <w:spacing w:val="-5"/>
        </w:rPr>
        <w:t xml:space="preserve"> </w:t>
      </w:r>
      <w:r>
        <w:t>files</w:t>
      </w:r>
      <w:r>
        <w:rPr>
          <w:spacing w:val="-4"/>
        </w:rPr>
        <w:t xml:space="preserve"> </w:t>
      </w:r>
      <w:r>
        <w:t>or</w:t>
      </w:r>
      <w:r>
        <w:rPr>
          <w:spacing w:val="-3"/>
        </w:rPr>
        <w:t xml:space="preserve"> </w:t>
      </w:r>
      <w:r>
        <w:t>programs of unknown or untrusted origin.</w:t>
      </w:r>
    </w:p>
    <w:p w14:paraId="3C214B54" w14:textId="77777777" w:rsidR="00313B7E" w:rsidRDefault="00195E29">
      <w:pPr>
        <w:pStyle w:val="ListParagraph"/>
        <w:numPr>
          <w:ilvl w:val="1"/>
          <w:numId w:val="111"/>
        </w:numPr>
        <w:tabs>
          <w:tab w:val="left" w:pos="1001"/>
        </w:tabs>
        <w:ind w:left="1001" w:right="1000"/>
      </w:pPr>
      <w:r>
        <w:t>If</w:t>
      </w:r>
      <w:r>
        <w:rPr>
          <w:spacing w:val="-2"/>
        </w:rPr>
        <w:t xml:space="preserve"> </w:t>
      </w:r>
      <w:r>
        <w:t>you</w:t>
      </w:r>
      <w:r>
        <w:rPr>
          <w:spacing w:val="-2"/>
        </w:rPr>
        <w:t xml:space="preserve"> </w:t>
      </w:r>
      <w:r>
        <w:t>believe</w:t>
      </w:r>
      <w:r>
        <w:rPr>
          <w:spacing w:val="-2"/>
        </w:rPr>
        <w:t xml:space="preserve"> </w:t>
      </w:r>
      <w:r>
        <w:t>a</w:t>
      </w:r>
      <w:r>
        <w:rPr>
          <w:spacing w:val="-5"/>
        </w:rPr>
        <w:t xml:space="preserve"> </w:t>
      </w:r>
      <w:r>
        <w:t>computer</w:t>
      </w:r>
      <w:r>
        <w:rPr>
          <w:spacing w:val="-3"/>
        </w:rPr>
        <w:t xml:space="preserve"> </w:t>
      </w:r>
      <w:r>
        <w:t>or</w:t>
      </w:r>
      <w:r>
        <w:rPr>
          <w:spacing w:val="-5"/>
        </w:rPr>
        <w:t xml:space="preserve"> </w:t>
      </w:r>
      <w:r>
        <w:t>mobile</w:t>
      </w:r>
      <w:r>
        <w:rPr>
          <w:spacing w:val="-2"/>
        </w:rPr>
        <w:t xml:space="preserve"> </w:t>
      </w:r>
      <w:r>
        <w:t>device</w:t>
      </w:r>
      <w:r>
        <w:rPr>
          <w:spacing w:val="-2"/>
        </w:rPr>
        <w:t xml:space="preserve"> </w:t>
      </w:r>
      <w:r>
        <w:t>you</w:t>
      </w:r>
      <w:r>
        <w:rPr>
          <w:spacing w:val="-2"/>
        </w:rPr>
        <w:t xml:space="preserve"> </w:t>
      </w:r>
      <w:r>
        <w:t>are</w:t>
      </w:r>
      <w:r>
        <w:rPr>
          <w:spacing w:val="-4"/>
        </w:rPr>
        <w:t xml:space="preserve"> </w:t>
      </w:r>
      <w:r>
        <w:t>using</w:t>
      </w:r>
      <w:r>
        <w:rPr>
          <w:spacing w:val="-2"/>
        </w:rPr>
        <w:t xml:space="preserve"> </w:t>
      </w:r>
      <w:r>
        <w:t>might</w:t>
      </w:r>
      <w:r>
        <w:rPr>
          <w:spacing w:val="-2"/>
        </w:rPr>
        <w:t xml:space="preserve"> </w:t>
      </w:r>
      <w:r>
        <w:t>be</w:t>
      </w:r>
      <w:r>
        <w:rPr>
          <w:spacing w:val="-2"/>
        </w:rPr>
        <w:t xml:space="preserve"> </w:t>
      </w:r>
      <w:r>
        <w:t>infected</w:t>
      </w:r>
      <w:r>
        <w:rPr>
          <w:spacing w:val="-2"/>
        </w:rPr>
        <w:t xml:space="preserve"> </w:t>
      </w:r>
      <w:r>
        <w:t>with</w:t>
      </w:r>
      <w:r>
        <w:rPr>
          <w:spacing w:val="-2"/>
        </w:rPr>
        <w:t xml:space="preserve"> </w:t>
      </w:r>
      <w:r>
        <w:t>a</w:t>
      </w:r>
      <w:r>
        <w:rPr>
          <w:spacing w:val="-5"/>
        </w:rPr>
        <w:t xml:space="preserve"> </w:t>
      </w:r>
      <w:r>
        <w:t>virus,</w:t>
      </w:r>
      <w:r>
        <w:rPr>
          <w:spacing w:val="-2"/>
        </w:rPr>
        <w:t xml:space="preserve"> </w:t>
      </w:r>
      <w:r>
        <w:t>please</w:t>
      </w:r>
      <w:r>
        <w:rPr>
          <w:spacing w:val="-2"/>
        </w:rPr>
        <w:t xml:space="preserve"> </w:t>
      </w:r>
      <w:r>
        <w:t>alert</w:t>
      </w:r>
      <w:r>
        <w:rPr>
          <w:spacing w:val="-2"/>
        </w:rPr>
        <w:t xml:space="preserve"> </w:t>
      </w:r>
      <w:r>
        <w:t xml:space="preserve">IT </w:t>
      </w:r>
      <w:r>
        <w:rPr>
          <w:spacing w:val="-2"/>
        </w:rPr>
        <w:t>immediately.</w:t>
      </w:r>
    </w:p>
    <w:p w14:paraId="64539A5F" w14:textId="77777777" w:rsidR="00313B7E" w:rsidRDefault="00195E29">
      <w:pPr>
        <w:pStyle w:val="ListParagraph"/>
        <w:numPr>
          <w:ilvl w:val="1"/>
          <w:numId w:val="111"/>
        </w:numPr>
        <w:tabs>
          <w:tab w:val="left" w:pos="1001"/>
        </w:tabs>
        <w:spacing w:line="268" w:lineRule="exact"/>
        <w:ind w:left="1001" w:hanging="360"/>
      </w:pPr>
      <w:r>
        <w:t>Do</w:t>
      </w:r>
      <w:r>
        <w:rPr>
          <w:spacing w:val="-3"/>
        </w:rPr>
        <w:t xml:space="preserve"> </w:t>
      </w:r>
      <w:r>
        <w:t>not</w:t>
      </w:r>
      <w:r>
        <w:rPr>
          <w:spacing w:val="-2"/>
        </w:rPr>
        <w:t xml:space="preserve"> </w:t>
      </w:r>
      <w:r>
        <w:t>attempt</w:t>
      </w:r>
      <w:r>
        <w:rPr>
          <w:spacing w:val="-2"/>
        </w:rPr>
        <w:t xml:space="preserve"> </w:t>
      </w:r>
      <w:r>
        <w:t>to</w:t>
      </w:r>
      <w:r>
        <w:rPr>
          <w:spacing w:val="-2"/>
        </w:rPr>
        <w:t xml:space="preserve"> </w:t>
      </w:r>
      <w:r>
        <w:t>remove</w:t>
      </w:r>
      <w:r>
        <w:rPr>
          <w:spacing w:val="-3"/>
        </w:rPr>
        <w:t xml:space="preserve"> </w:t>
      </w:r>
      <w:r>
        <w:t>the</w:t>
      </w:r>
      <w:r>
        <w:rPr>
          <w:spacing w:val="-4"/>
        </w:rPr>
        <w:t xml:space="preserve"> </w:t>
      </w:r>
      <w:r>
        <w:t>virus</w:t>
      </w:r>
      <w:r>
        <w:rPr>
          <w:spacing w:val="-4"/>
        </w:rPr>
        <w:t xml:space="preserve"> </w:t>
      </w:r>
      <w:r>
        <w:t>yourself</w:t>
      </w:r>
      <w:r>
        <w:rPr>
          <w:spacing w:val="-2"/>
        </w:rPr>
        <w:t xml:space="preserve"> </w:t>
      </w:r>
      <w:r>
        <w:t>or</w:t>
      </w:r>
      <w:r>
        <w:rPr>
          <w:spacing w:val="-5"/>
        </w:rPr>
        <w:t xml:space="preserve"> </w:t>
      </w:r>
      <w:r>
        <w:t>download</w:t>
      </w:r>
      <w:r>
        <w:rPr>
          <w:spacing w:val="-2"/>
        </w:rPr>
        <w:t xml:space="preserve"> </w:t>
      </w:r>
      <w:r>
        <w:t>any</w:t>
      </w:r>
      <w:r>
        <w:rPr>
          <w:spacing w:val="-5"/>
        </w:rPr>
        <w:t xml:space="preserve"> </w:t>
      </w:r>
      <w:r>
        <w:t>programs</w:t>
      </w:r>
      <w:r>
        <w:rPr>
          <w:spacing w:val="-2"/>
        </w:rPr>
        <w:t xml:space="preserve"> </w:t>
      </w:r>
      <w:r>
        <w:t>to</w:t>
      </w:r>
      <w:r>
        <w:rPr>
          <w:spacing w:val="-2"/>
        </w:rPr>
        <w:t xml:space="preserve"> </w:t>
      </w:r>
      <w:r>
        <w:t>help</w:t>
      </w:r>
      <w:r>
        <w:rPr>
          <w:spacing w:val="-2"/>
        </w:rPr>
        <w:t xml:space="preserve"> </w:t>
      </w:r>
      <w:r>
        <w:t>remove</w:t>
      </w:r>
      <w:r>
        <w:rPr>
          <w:spacing w:val="-5"/>
        </w:rPr>
        <w:t xml:space="preserve"> </w:t>
      </w:r>
      <w:r>
        <w:t>the</w:t>
      </w:r>
      <w:r>
        <w:rPr>
          <w:spacing w:val="-5"/>
        </w:rPr>
        <w:t xml:space="preserve"> </w:t>
      </w:r>
      <w:r>
        <w:rPr>
          <w:spacing w:val="-2"/>
        </w:rPr>
        <w:t>virus.</w:t>
      </w:r>
    </w:p>
    <w:p w14:paraId="76562BF0" w14:textId="77777777" w:rsidR="00313B7E" w:rsidRDefault="00195E29">
      <w:pPr>
        <w:pStyle w:val="BodyText"/>
        <w:spacing w:before="249"/>
        <w:ind w:left="281"/>
      </w:pPr>
      <w:r>
        <w:rPr>
          <w:b/>
        </w:rPr>
        <w:t>Plagiarism-</w:t>
      </w:r>
      <w:r>
        <w:rPr>
          <w:b/>
          <w:spacing w:val="-3"/>
        </w:rPr>
        <w:t xml:space="preserve"> </w:t>
      </w:r>
      <w:r>
        <w:t>Internet</w:t>
      </w:r>
      <w:r>
        <w:rPr>
          <w:spacing w:val="-2"/>
        </w:rPr>
        <w:t xml:space="preserve"> </w:t>
      </w:r>
      <w:r>
        <w:t>and</w:t>
      </w:r>
      <w:r>
        <w:rPr>
          <w:spacing w:val="-2"/>
        </w:rPr>
        <w:t xml:space="preserve"> </w:t>
      </w:r>
      <w:r>
        <w:t>network</w:t>
      </w:r>
      <w:r>
        <w:rPr>
          <w:spacing w:val="-2"/>
        </w:rPr>
        <w:t xml:space="preserve"> </w:t>
      </w:r>
      <w:r>
        <w:t>resources</w:t>
      </w:r>
      <w:r>
        <w:rPr>
          <w:spacing w:val="-2"/>
        </w:rPr>
        <w:t xml:space="preserve"> </w:t>
      </w:r>
      <w:r>
        <w:t>may</w:t>
      </w:r>
      <w:r>
        <w:rPr>
          <w:spacing w:val="-2"/>
        </w:rPr>
        <w:t xml:space="preserve"> </w:t>
      </w:r>
      <w:r>
        <w:t>not</w:t>
      </w:r>
      <w:r>
        <w:rPr>
          <w:spacing w:val="-5"/>
        </w:rPr>
        <w:t xml:space="preserve"> </w:t>
      </w:r>
      <w:r>
        <w:t>be</w:t>
      </w:r>
      <w:r>
        <w:rPr>
          <w:spacing w:val="-2"/>
        </w:rPr>
        <w:t xml:space="preserve"> </w:t>
      </w:r>
      <w:r>
        <w:t>used</w:t>
      </w:r>
      <w:r>
        <w:rPr>
          <w:spacing w:val="-2"/>
        </w:rPr>
        <w:t xml:space="preserve"> </w:t>
      </w:r>
      <w:r>
        <w:t>to</w:t>
      </w:r>
      <w:r>
        <w:rPr>
          <w:spacing w:val="-2"/>
        </w:rPr>
        <w:t xml:space="preserve"> </w:t>
      </w:r>
      <w:r>
        <w:t>infringe</w:t>
      </w:r>
      <w:r>
        <w:rPr>
          <w:spacing w:val="-2"/>
        </w:rPr>
        <w:t xml:space="preserve"> </w:t>
      </w:r>
      <w:r>
        <w:t>on</w:t>
      </w:r>
      <w:r>
        <w:rPr>
          <w:spacing w:val="-2"/>
        </w:rPr>
        <w:t xml:space="preserve"> </w:t>
      </w:r>
      <w:r>
        <w:t>copyrighted</w:t>
      </w:r>
      <w:r>
        <w:rPr>
          <w:spacing w:val="-2"/>
        </w:rPr>
        <w:t xml:space="preserve"> </w:t>
      </w:r>
      <w:r>
        <w:t>materials.</w:t>
      </w:r>
      <w:r>
        <w:rPr>
          <w:spacing w:val="-2"/>
        </w:rPr>
        <w:t xml:space="preserve"> </w:t>
      </w:r>
      <w:r>
        <w:t>Users</w:t>
      </w:r>
      <w:r>
        <w:rPr>
          <w:spacing w:val="-2"/>
        </w:rPr>
        <w:t xml:space="preserve"> </w:t>
      </w:r>
      <w:r>
        <w:t>should</w:t>
      </w:r>
      <w:r>
        <w:rPr>
          <w:spacing w:val="-2"/>
        </w:rPr>
        <w:t xml:space="preserve"> </w:t>
      </w:r>
      <w:r>
        <w:t>not plagiarize content, including words or images, from the Internet.</w:t>
      </w:r>
    </w:p>
    <w:p w14:paraId="62E098F0" w14:textId="77777777" w:rsidR="00313B7E" w:rsidRDefault="00195E29">
      <w:pPr>
        <w:pStyle w:val="ListParagraph"/>
        <w:numPr>
          <w:ilvl w:val="1"/>
          <w:numId w:val="111"/>
        </w:numPr>
        <w:tabs>
          <w:tab w:val="left" w:pos="1002"/>
        </w:tabs>
        <w:spacing w:before="3" w:line="237" w:lineRule="auto"/>
        <w:ind w:left="1002" w:right="959"/>
      </w:pPr>
      <w:r>
        <w:t>Users</w:t>
      </w:r>
      <w:r>
        <w:rPr>
          <w:spacing w:val="-2"/>
        </w:rPr>
        <w:t xml:space="preserve"> </w:t>
      </w:r>
      <w:r>
        <w:t>should</w:t>
      </w:r>
      <w:r>
        <w:rPr>
          <w:spacing w:val="-5"/>
        </w:rPr>
        <w:t xml:space="preserve"> </w:t>
      </w:r>
      <w:r>
        <w:t>not</w:t>
      </w:r>
      <w:r>
        <w:rPr>
          <w:spacing w:val="-2"/>
        </w:rPr>
        <w:t xml:space="preserve"> </w:t>
      </w:r>
      <w:r>
        <w:t>take</w:t>
      </w:r>
      <w:r>
        <w:rPr>
          <w:spacing w:val="-2"/>
        </w:rPr>
        <w:t xml:space="preserve"> </w:t>
      </w:r>
      <w:r>
        <w:t>credit</w:t>
      </w:r>
      <w:r>
        <w:rPr>
          <w:spacing w:val="-2"/>
        </w:rPr>
        <w:t xml:space="preserve"> </w:t>
      </w:r>
      <w:r>
        <w:t>for</w:t>
      </w:r>
      <w:r>
        <w:rPr>
          <w:spacing w:val="-3"/>
        </w:rPr>
        <w:t xml:space="preserve"> </w:t>
      </w:r>
      <w:r>
        <w:t>things</w:t>
      </w:r>
      <w:r>
        <w:rPr>
          <w:spacing w:val="-4"/>
        </w:rPr>
        <w:t xml:space="preserve"> </w:t>
      </w:r>
      <w:r>
        <w:t>they</w:t>
      </w:r>
      <w:r>
        <w:rPr>
          <w:spacing w:val="-4"/>
        </w:rPr>
        <w:t xml:space="preserve"> </w:t>
      </w:r>
      <w:r>
        <w:t>didn’t</w:t>
      </w:r>
      <w:r>
        <w:rPr>
          <w:spacing w:val="-2"/>
        </w:rPr>
        <w:t xml:space="preserve"> </w:t>
      </w:r>
      <w:r>
        <w:t>create</w:t>
      </w:r>
      <w:r>
        <w:rPr>
          <w:spacing w:val="-2"/>
        </w:rPr>
        <w:t xml:space="preserve"> </w:t>
      </w:r>
      <w:r>
        <w:t>themselves</w:t>
      </w:r>
      <w:r>
        <w:rPr>
          <w:spacing w:val="-4"/>
        </w:rPr>
        <w:t xml:space="preserve"> </w:t>
      </w:r>
      <w:r>
        <w:t>or</w:t>
      </w:r>
      <w:r>
        <w:rPr>
          <w:spacing w:val="-3"/>
        </w:rPr>
        <w:t xml:space="preserve"> </w:t>
      </w:r>
      <w:r>
        <w:t>misrepresent</w:t>
      </w:r>
      <w:r>
        <w:rPr>
          <w:spacing w:val="-2"/>
        </w:rPr>
        <w:t xml:space="preserve"> </w:t>
      </w:r>
      <w:r>
        <w:t>themselves</w:t>
      </w:r>
      <w:r>
        <w:rPr>
          <w:spacing w:val="-2"/>
        </w:rPr>
        <w:t xml:space="preserve"> </w:t>
      </w:r>
      <w:r>
        <w:t>as</w:t>
      </w:r>
      <w:r>
        <w:rPr>
          <w:spacing w:val="-2"/>
        </w:rPr>
        <w:t xml:space="preserve"> </w:t>
      </w:r>
      <w:r>
        <w:t>an author or creator of something found online.</w:t>
      </w:r>
    </w:p>
    <w:p w14:paraId="5D5807AD" w14:textId="77777777" w:rsidR="00313B7E" w:rsidRDefault="00313B7E">
      <w:pPr>
        <w:spacing w:line="237" w:lineRule="auto"/>
        <w:sectPr w:rsidR="00313B7E">
          <w:pgSz w:w="12240" w:h="15840"/>
          <w:pgMar w:top="980" w:right="580" w:bottom="1260" w:left="1520" w:header="728" w:footer="1065" w:gutter="0"/>
          <w:cols w:space="720"/>
        </w:sectPr>
      </w:pPr>
    </w:p>
    <w:p w14:paraId="152B658C" w14:textId="77777777" w:rsidR="00313B7E" w:rsidRDefault="00313B7E">
      <w:pPr>
        <w:pStyle w:val="BodyText"/>
        <w:spacing w:before="190"/>
      </w:pPr>
    </w:p>
    <w:p w14:paraId="3CE35C57" w14:textId="77777777" w:rsidR="00313B7E" w:rsidRDefault="00195E29">
      <w:pPr>
        <w:pStyle w:val="ListParagraph"/>
        <w:numPr>
          <w:ilvl w:val="1"/>
          <w:numId w:val="111"/>
        </w:numPr>
        <w:tabs>
          <w:tab w:val="left" w:pos="1000"/>
        </w:tabs>
        <w:ind w:hanging="360"/>
      </w:pPr>
      <w:r>
        <w:t>Research</w:t>
      </w:r>
      <w:r>
        <w:rPr>
          <w:spacing w:val="-6"/>
        </w:rPr>
        <w:t xml:space="preserve"> </w:t>
      </w:r>
      <w:r>
        <w:t>conducted</w:t>
      </w:r>
      <w:r>
        <w:rPr>
          <w:spacing w:val="-5"/>
        </w:rPr>
        <w:t xml:space="preserve"> </w:t>
      </w:r>
      <w:r>
        <w:t>via</w:t>
      </w:r>
      <w:r>
        <w:rPr>
          <w:spacing w:val="-6"/>
        </w:rPr>
        <w:t xml:space="preserve"> </w:t>
      </w:r>
      <w:r>
        <w:t>the</w:t>
      </w:r>
      <w:r>
        <w:rPr>
          <w:spacing w:val="-2"/>
        </w:rPr>
        <w:t xml:space="preserve"> </w:t>
      </w:r>
      <w:r>
        <w:t>Internet</w:t>
      </w:r>
      <w:r>
        <w:rPr>
          <w:spacing w:val="-2"/>
        </w:rPr>
        <w:t xml:space="preserve"> </w:t>
      </w:r>
      <w:r>
        <w:t>should</w:t>
      </w:r>
      <w:r>
        <w:rPr>
          <w:spacing w:val="-6"/>
        </w:rPr>
        <w:t xml:space="preserve"> </w:t>
      </w:r>
      <w:r>
        <w:t>be</w:t>
      </w:r>
      <w:r>
        <w:rPr>
          <w:spacing w:val="-2"/>
        </w:rPr>
        <w:t xml:space="preserve"> </w:t>
      </w:r>
      <w:r>
        <w:t>appropriately</w:t>
      </w:r>
      <w:r>
        <w:rPr>
          <w:spacing w:val="-5"/>
        </w:rPr>
        <w:t xml:space="preserve"> </w:t>
      </w:r>
      <w:r>
        <w:t>cited,</w:t>
      </w:r>
      <w:r>
        <w:rPr>
          <w:spacing w:val="-5"/>
        </w:rPr>
        <w:t xml:space="preserve"> </w:t>
      </w:r>
      <w:r>
        <w:t>giving</w:t>
      </w:r>
      <w:r>
        <w:rPr>
          <w:spacing w:val="-3"/>
        </w:rPr>
        <w:t xml:space="preserve"> </w:t>
      </w:r>
      <w:r>
        <w:t>credit</w:t>
      </w:r>
      <w:r>
        <w:rPr>
          <w:spacing w:val="-2"/>
        </w:rPr>
        <w:t xml:space="preserve"> </w:t>
      </w:r>
      <w:r>
        <w:t>to</w:t>
      </w:r>
      <w:r>
        <w:rPr>
          <w:spacing w:val="-3"/>
        </w:rPr>
        <w:t xml:space="preserve"> </w:t>
      </w:r>
      <w:r>
        <w:t>the</w:t>
      </w:r>
      <w:r>
        <w:rPr>
          <w:spacing w:val="-2"/>
        </w:rPr>
        <w:t xml:space="preserve"> </w:t>
      </w:r>
      <w:r>
        <w:t>original</w:t>
      </w:r>
      <w:r>
        <w:rPr>
          <w:spacing w:val="-2"/>
        </w:rPr>
        <w:t xml:space="preserve"> author.</w:t>
      </w:r>
    </w:p>
    <w:p w14:paraId="795A3D15" w14:textId="77777777" w:rsidR="00313B7E" w:rsidRDefault="00313B7E">
      <w:pPr>
        <w:pStyle w:val="BodyText"/>
      </w:pPr>
    </w:p>
    <w:p w14:paraId="15E659C6" w14:textId="77777777" w:rsidR="00313B7E" w:rsidRDefault="00195E29">
      <w:pPr>
        <w:pStyle w:val="BodyText"/>
        <w:ind w:left="280" w:right="493"/>
      </w:pPr>
      <w:r>
        <w:rPr>
          <w:b/>
        </w:rPr>
        <w:t>Personal</w:t>
      </w:r>
      <w:r>
        <w:rPr>
          <w:b/>
          <w:spacing w:val="-2"/>
        </w:rPr>
        <w:t xml:space="preserve"> </w:t>
      </w:r>
      <w:r>
        <w:rPr>
          <w:b/>
        </w:rPr>
        <w:t>Safety</w:t>
      </w:r>
      <w:r>
        <w:rPr>
          <w:b/>
          <w:spacing w:val="-2"/>
        </w:rPr>
        <w:t xml:space="preserve"> </w:t>
      </w:r>
      <w:r>
        <w:rPr>
          <w:b/>
        </w:rPr>
        <w:t>-</w:t>
      </w:r>
      <w:r>
        <w:rPr>
          <w:b/>
          <w:spacing w:val="-3"/>
        </w:rPr>
        <w:t xml:space="preserve"> </w:t>
      </w:r>
      <w:r>
        <w:t>If</w:t>
      </w:r>
      <w:r>
        <w:rPr>
          <w:spacing w:val="-5"/>
        </w:rPr>
        <w:t xml:space="preserve"> </w:t>
      </w:r>
      <w:r>
        <w:t>you</w:t>
      </w:r>
      <w:r>
        <w:rPr>
          <w:spacing w:val="-2"/>
        </w:rPr>
        <w:t xml:space="preserve"> </w:t>
      </w:r>
      <w:r>
        <w:t>receive</w:t>
      </w:r>
      <w:r>
        <w:rPr>
          <w:spacing w:val="-2"/>
        </w:rPr>
        <w:t xml:space="preserve"> </w:t>
      </w:r>
      <w:r>
        <w:t>a</w:t>
      </w:r>
      <w:r>
        <w:rPr>
          <w:spacing w:val="-2"/>
        </w:rPr>
        <w:t xml:space="preserve"> </w:t>
      </w:r>
      <w:r>
        <w:t>message,</w:t>
      </w:r>
      <w:r>
        <w:rPr>
          <w:spacing w:val="-5"/>
        </w:rPr>
        <w:t xml:space="preserve"> </w:t>
      </w:r>
      <w:r>
        <w:t>comment,</w:t>
      </w:r>
      <w:r>
        <w:rPr>
          <w:spacing w:val="-2"/>
        </w:rPr>
        <w:t xml:space="preserve"> </w:t>
      </w:r>
      <w:r>
        <w:t>image,</w:t>
      </w:r>
      <w:r>
        <w:rPr>
          <w:spacing w:val="-2"/>
        </w:rPr>
        <w:t xml:space="preserve"> </w:t>
      </w:r>
      <w:r>
        <w:t>or</w:t>
      </w:r>
      <w:r>
        <w:rPr>
          <w:spacing w:val="-3"/>
        </w:rPr>
        <w:t xml:space="preserve"> </w:t>
      </w:r>
      <w:r>
        <w:t>anything</w:t>
      </w:r>
      <w:r>
        <w:rPr>
          <w:spacing w:val="-2"/>
        </w:rPr>
        <w:t xml:space="preserve"> </w:t>
      </w:r>
      <w:r>
        <w:t>else</w:t>
      </w:r>
      <w:r>
        <w:rPr>
          <w:spacing w:val="-2"/>
        </w:rPr>
        <w:t xml:space="preserve"> </w:t>
      </w:r>
      <w:r>
        <w:t>online</w:t>
      </w:r>
      <w:r>
        <w:rPr>
          <w:spacing w:val="-2"/>
        </w:rPr>
        <w:t xml:space="preserve"> </w:t>
      </w:r>
      <w:r>
        <w:t>that</w:t>
      </w:r>
      <w:r>
        <w:rPr>
          <w:spacing w:val="-2"/>
        </w:rPr>
        <w:t xml:space="preserve"> </w:t>
      </w:r>
      <w:r>
        <w:t>makes</w:t>
      </w:r>
      <w:r>
        <w:rPr>
          <w:spacing w:val="-2"/>
        </w:rPr>
        <w:t xml:space="preserve"> </w:t>
      </w:r>
      <w:r>
        <w:t>you</w:t>
      </w:r>
      <w:r>
        <w:rPr>
          <w:spacing w:val="-2"/>
        </w:rPr>
        <w:t xml:space="preserve"> </w:t>
      </w:r>
      <w:r>
        <w:t>concerned</w:t>
      </w:r>
      <w:r>
        <w:rPr>
          <w:spacing w:val="-2"/>
        </w:rPr>
        <w:t xml:space="preserve"> </w:t>
      </w:r>
      <w:proofErr w:type="gramStart"/>
      <w:r>
        <w:t>for</w:t>
      </w:r>
      <w:proofErr w:type="gramEnd"/>
      <w:r>
        <w:t xml:space="preserve"> your personal safety, bring it to the attention of an adult immediately.</w:t>
      </w:r>
    </w:p>
    <w:p w14:paraId="410EC03F" w14:textId="77777777" w:rsidR="00313B7E" w:rsidRDefault="00195E29">
      <w:pPr>
        <w:pStyle w:val="ListParagraph"/>
        <w:numPr>
          <w:ilvl w:val="1"/>
          <w:numId w:val="111"/>
        </w:numPr>
        <w:tabs>
          <w:tab w:val="left" w:pos="1000"/>
        </w:tabs>
        <w:spacing w:before="1" w:line="237" w:lineRule="auto"/>
        <w:ind w:right="680"/>
      </w:pPr>
      <w:r>
        <w:t>Users</w:t>
      </w:r>
      <w:r>
        <w:rPr>
          <w:spacing w:val="-2"/>
        </w:rPr>
        <w:t xml:space="preserve"> </w:t>
      </w:r>
      <w:r>
        <w:t>should</w:t>
      </w:r>
      <w:r>
        <w:rPr>
          <w:spacing w:val="-5"/>
        </w:rPr>
        <w:t xml:space="preserve"> </w:t>
      </w:r>
      <w:r>
        <w:t>never</w:t>
      </w:r>
      <w:r>
        <w:rPr>
          <w:spacing w:val="-5"/>
        </w:rPr>
        <w:t xml:space="preserve"> </w:t>
      </w:r>
      <w:r>
        <w:t>share</w:t>
      </w:r>
      <w:r>
        <w:rPr>
          <w:spacing w:val="-5"/>
        </w:rPr>
        <w:t xml:space="preserve"> </w:t>
      </w:r>
      <w:r>
        <w:t>personal</w:t>
      </w:r>
      <w:r>
        <w:rPr>
          <w:spacing w:val="-4"/>
        </w:rPr>
        <w:t xml:space="preserve"> </w:t>
      </w:r>
      <w:r>
        <w:t>information,</w:t>
      </w:r>
      <w:r>
        <w:rPr>
          <w:spacing w:val="-2"/>
        </w:rPr>
        <w:t xml:space="preserve"> </w:t>
      </w:r>
      <w:r>
        <w:t>including</w:t>
      </w:r>
      <w:r>
        <w:rPr>
          <w:spacing w:val="-2"/>
        </w:rPr>
        <w:t xml:space="preserve"> </w:t>
      </w:r>
      <w:r>
        <w:t>phone</w:t>
      </w:r>
      <w:r>
        <w:rPr>
          <w:spacing w:val="-2"/>
        </w:rPr>
        <w:t xml:space="preserve"> </w:t>
      </w:r>
      <w:r>
        <w:t>number,</w:t>
      </w:r>
      <w:r>
        <w:rPr>
          <w:spacing w:val="-2"/>
        </w:rPr>
        <w:t xml:space="preserve"> </w:t>
      </w:r>
      <w:r>
        <w:t>address,</w:t>
      </w:r>
      <w:r>
        <w:rPr>
          <w:spacing w:val="-2"/>
        </w:rPr>
        <w:t xml:space="preserve"> </w:t>
      </w:r>
      <w:r>
        <w:t>social</w:t>
      </w:r>
      <w:r>
        <w:rPr>
          <w:spacing w:val="-2"/>
        </w:rPr>
        <w:t xml:space="preserve"> </w:t>
      </w:r>
      <w:r>
        <w:t>security</w:t>
      </w:r>
      <w:r>
        <w:rPr>
          <w:spacing w:val="-2"/>
        </w:rPr>
        <w:t xml:space="preserve"> </w:t>
      </w:r>
      <w:r>
        <w:t>number, birthday, or financial information.</w:t>
      </w:r>
    </w:p>
    <w:p w14:paraId="6DF1F704" w14:textId="77777777" w:rsidR="00313B7E" w:rsidRDefault="00195E29">
      <w:pPr>
        <w:pStyle w:val="ListParagraph"/>
        <w:numPr>
          <w:ilvl w:val="1"/>
          <w:numId w:val="111"/>
        </w:numPr>
        <w:tabs>
          <w:tab w:val="left" w:pos="1000"/>
        </w:tabs>
        <w:spacing w:before="3" w:line="237" w:lineRule="auto"/>
        <w:ind w:right="821"/>
      </w:pPr>
      <w:r>
        <w:t>Users</w:t>
      </w:r>
      <w:r>
        <w:rPr>
          <w:spacing w:val="-2"/>
        </w:rPr>
        <w:t xml:space="preserve"> </w:t>
      </w:r>
      <w:r>
        <w:t>should</w:t>
      </w:r>
      <w:r>
        <w:rPr>
          <w:spacing w:val="-2"/>
        </w:rPr>
        <w:t xml:space="preserve"> </w:t>
      </w:r>
      <w:r>
        <w:t>recognize</w:t>
      </w:r>
      <w:r>
        <w:rPr>
          <w:spacing w:val="-5"/>
        </w:rPr>
        <w:t xml:space="preserve"> </w:t>
      </w:r>
      <w:r>
        <w:t>that</w:t>
      </w:r>
      <w:r>
        <w:rPr>
          <w:spacing w:val="-5"/>
        </w:rPr>
        <w:t xml:space="preserve"> </w:t>
      </w:r>
      <w:r>
        <w:t>communicating</w:t>
      </w:r>
      <w:r>
        <w:rPr>
          <w:spacing w:val="-2"/>
        </w:rPr>
        <w:t xml:space="preserve"> </w:t>
      </w:r>
      <w:r>
        <w:t>over</w:t>
      </w:r>
      <w:r>
        <w:rPr>
          <w:spacing w:val="-3"/>
        </w:rPr>
        <w:t xml:space="preserve"> </w:t>
      </w:r>
      <w:r>
        <w:t>the</w:t>
      </w:r>
      <w:r>
        <w:rPr>
          <w:spacing w:val="-5"/>
        </w:rPr>
        <w:t xml:space="preserve"> </w:t>
      </w:r>
      <w:r>
        <w:t>Internet</w:t>
      </w:r>
      <w:r>
        <w:rPr>
          <w:spacing w:val="-2"/>
        </w:rPr>
        <w:t xml:space="preserve"> </w:t>
      </w:r>
      <w:r>
        <w:t>brings</w:t>
      </w:r>
      <w:r>
        <w:rPr>
          <w:spacing w:val="-4"/>
        </w:rPr>
        <w:t xml:space="preserve"> </w:t>
      </w:r>
      <w:r>
        <w:t>anonymity</w:t>
      </w:r>
      <w:r>
        <w:rPr>
          <w:spacing w:val="-2"/>
        </w:rPr>
        <w:t xml:space="preserve"> </w:t>
      </w:r>
      <w:r>
        <w:t>and</w:t>
      </w:r>
      <w:r>
        <w:rPr>
          <w:spacing w:val="-2"/>
        </w:rPr>
        <w:t xml:space="preserve"> </w:t>
      </w:r>
      <w:r>
        <w:t>associated</w:t>
      </w:r>
      <w:r>
        <w:rPr>
          <w:spacing w:val="-2"/>
        </w:rPr>
        <w:t xml:space="preserve"> </w:t>
      </w:r>
      <w:r>
        <w:t>risks</w:t>
      </w:r>
      <w:r>
        <w:rPr>
          <w:spacing w:val="-4"/>
        </w:rPr>
        <w:t xml:space="preserve"> </w:t>
      </w:r>
      <w:r>
        <w:t>and should carefully safeguard the personal information of themselves and others.</w:t>
      </w:r>
    </w:p>
    <w:p w14:paraId="769E5540" w14:textId="77777777" w:rsidR="00313B7E" w:rsidRDefault="00195E29">
      <w:pPr>
        <w:pStyle w:val="ListParagraph"/>
        <w:numPr>
          <w:ilvl w:val="1"/>
          <w:numId w:val="111"/>
        </w:numPr>
        <w:tabs>
          <w:tab w:val="left" w:pos="1000"/>
        </w:tabs>
        <w:spacing w:line="269" w:lineRule="exact"/>
        <w:ind w:hanging="360"/>
      </w:pPr>
      <w:r>
        <w:t>Users</w:t>
      </w:r>
      <w:r>
        <w:rPr>
          <w:spacing w:val="-5"/>
        </w:rPr>
        <w:t xml:space="preserve"> </w:t>
      </w:r>
      <w:r>
        <w:t>should</w:t>
      </w:r>
      <w:r>
        <w:rPr>
          <w:spacing w:val="-6"/>
        </w:rPr>
        <w:t xml:space="preserve"> </w:t>
      </w:r>
      <w:r>
        <w:t>never</w:t>
      </w:r>
      <w:r>
        <w:rPr>
          <w:spacing w:val="-5"/>
        </w:rPr>
        <w:t xml:space="preserve"> </w:t>
      </w:r>
      <w:r>
        <w:t>agree</w:t>
      </w:r>
      <w:r>
        <w:rPr>
          <w:spacing w:val="-3"/>
        </w:rPr>
        <w:t xml:space="preserve"> </w:t>
      </w:r>
      <w:r>
        <w:t>to</w:t>
      </w:r>
      <w:r>
        <w:rPr>
          <w:spacing w:val="-6"/>
        </w:rPr>
        <w:t xml:space="preserve"> </w:t>
      </w:r>
      <w:r>
        <w:t>meet</w:t>
      </w:r>
      <w:r>
        <w:rPr>
          <w:spacing w:val="-2"/>
        </w:rPr>
        <w:t xml:space="preserve"> </w:t>
      </w:r>
      <w:r>
        <w:t>someone</w:t>
      </w:r>
      <w:r>
        <w:rPr>
          <w:spacing w:val="-3"/>
        </w:rPr>
        <w:t xml:space="preserve"> </w:t>
      </w:r>
      <w:r>
        <w:t>they</w:t>
      </w:r>
      <w:r>
        <w:rPr>
          <w:spacing w:val="-3"/>
        </w:rPr>
        <w:t xml:space="preserve"> </w:t>
      </w:r>
      <w:r>
        <w:t>meet</w:t>
      </w:r>
      <w:r>
        <w:rPr>
          <w:spacing w:val="-2"/>
        </w:rPr>
        <w:t xml:space="preserve"> </w:t>
      </w:r>
      <w:r>
        <w:t>online</w:t>
      </w:r>
      <w:r>
        <w:rPr>
          <w:spacing w:val="-3"/>
        </w:rPr>
        <w:t xml:space="preserve"> </w:t>
      </w:r>
      <w:r>
        <w:t>in</w:t>
      </w:r>
      <w:r>
        <w:rPr>
          <w:spacing w:val="-3"/>
        </w:rPr>
        <w:t xml:space="preserve"> </w:t>
      </w:r>
      <w:r>
        <w:t>real</w:t>
      </w:r>
      <w:r>
        <w:rPr>
          <w:spacing w:val="-2"/>
        </w:rPr>
        <w:t xml:space="preserve"> </w:t>
      </w:r>
      <w:r>
        <w:t>life</w:t>
      </w:r>
      <w:r>
        <w:rPr>
          <w:spacing w:val="-3"/>
        </w:rPr>
        <w:t xml:space="preserve"> </w:t>
      </w:r>
      <w:r>
        <w:t>without</w:t>
      </w:r>
      <w:r>
        <w:rPr>
          <w:spacing w:val="-3"/>
        </w:rPr>
        <w:t xml:space="preserve"> </w:t>
      </w:r>
      <w:r>
        <w:t>parental</w:t>
      </w:r>
      <w:r>
        <w:rPr>
          <w:spacing w:val="-4"/>
        </w:rPr>
        <w:t xml:space="preserve"> </w:t>
      </w:r>
      <w:r>
        <w:rPr>
          <w:spacing w:val="-2"/>
        </w:rPr>
        <w:t>permission.</w:t>
      </w:r>
    </w:p>
    <w:p w14:paraId="333981BF" w14:textId="77777777" w:rsidR="00313B7E" w:rsidRDefault="00313B7E">
      <w:pPr>
        <w:pStyle w:val="BodyText"/>
      </w:pPr>
    </w:p>
    <w:p w14:paraId="40333BDA" w14:textId="77777777" w:rsidR="00313B7E" w:rsidRDefault="00195E29">
      <w:pPr>
        <w:pStyle w:val="BodyText"/>
        <w:ind w:left="280" w:right="499"/>
      </w:pPr>
      <w:r>
        <w:rPr>
          <w:b/>
        </w:rPr>
        <w:t>Vandalism</w:t>
      </w:r>
      <w:r>
        <w:rPr>
          <w:b/>
          <w:spacing w:val="-2"/>
        </w:rPr>
        <w:t xml:space="preserve"> </w:t>
      </w:r>
      <w:r>
        <w:rPr>
          <w:b/>
        </w:rPr>
        <w:t>-</w:t>
      </w:r>
      <w:r>
        <w:rPr>
          <w:b/>
          <w:spacing w:val="-1"/>
        </w:rPr>
        <w:t xml:space="preserve"> </w:t>
      </w:r>
      <w:r>
        <w:t>Vandalism</w:t>
      </w:r>
      <w:r>
        <w:rPr>
          <w:spacing w:val="-3"/>
        </w:rPr>
        <w:t xml:space="preserve"> </w:t>
      </w:r>
      <w:r>
        <w:t>is</w:t>
      </w:r>
      <w:r>
        <w:rPr>
          <w:spacing w:val="-1"/>
        </w:rPr>
        <w:t xml:space="preserve"> </w:t>
      </w:r>
      <w:r>
        <w:t>defined</w:t>
      </w:r>
      <w:r>
        <w:rPr>
          <w:spacing w:val="-1"/>
        </w:rPr>
        <w:t xml:space="preserve"> </w:t>
      </w:r>
      <w:r>
        <w:t>as</w:t>
      </w:r>
      <w:r>
        <w:rPr>
          <w:spacing w:val="-3"/>
        </w:rPr>
        <w:t xml:space="preserve"> </w:t>
      </w:r>
      <w:r>
        <w:t>any</w:t>
      </w:r>
      <w:r>
        <w:rPr>
          <w:spacing w:val="-3"/>
        </w:rPr>
        <w:t xml:space="preserve"> </w:t>
      </w:r>
      <w:r>
        <w:t>malicious</w:t>
      </w:r>
      <w:r>
        <w:rPr>
          <w:spacing w:val="-1"/>
        </w:rPr>
        <w:t xml:space="preserve"> </w:t>
      </w:r>
      <w:r>
        <w:t>attempt</w:t>
      </w:r>
      <w:r>
        <w:rPr>
          <w:spacing w:val="-1"/>
        </w:rPr>
        <w:t xml:space="preserve"> </w:t>
      </w:r>
      <w:r>
        <w:t>to</w:t>
      </w:r>
      <w:r>
        <w:rPr>
          <w:spacing w:val="-1"/>
        </w:rPr>
        <w:t xml:space="preserve"> </w:t>
      </w:r>
      <w:r>
        <w:t>harm</w:t>
      </w:r>
      <w:r>
        <w:rPr>
          <w:spacing w:val="-1"/>
        </w:rPr>
        <w:t xml:space="preserve"> </w:t>
      </w:r>
      <w:r>
        <w:t>or</w:t>
      </w:r>
      <w:r>
        <w:rPr>
          <w:spacing w:val="-4"/>
        </w:rPr>
        <w:t xml:space="preserve"> </w:t>
      </w:r>
      <w:r>
        <w:t>destroy</w:t>
      </w:r>
      <w:r>
        <w:rPr>
          <w:spacing w:val="-1"/>
        </w:rPr>
        <w:t xml:space="preserve"> </w:t>
      </w:r>
      <w:r>
        <w:t>data</w:t>
      </w:r>
      <w:r>
        <w:rPr>
          <w:spacing w:val="-1"/>
        </w:rPr>
        <w:t xml:space="preserve"> </w:t>
      </w:r>
      <w:r>
        <w:t>of</w:t>
      </w:r>
      <w:r>
        <w:rPr>
          <w:spacing w:val="-1"/>
        </w:rPr>
        <w:t xml:space="preserve"> </w:t>
      </w:r>
      <w:r>
        <w:t>other</w:t>
      </w:r>
      <w:r>
        <w:rPr>
          <w:spacing w:val="-2"/>
        </w:rPr>
        <w:t xml:space="preserve"> </w:t>
      </w:r>
      <w:r>
        <w:t>users</w:t>
      </w:r>
      <w:r>
        <w:rPr>
          <w:spacing w:val="-3"/>
        </w:rPr>
        <w:t xml:space="preserve"> </w:t>
      </w:r>
      <w:r>
        <w:t>or</w:t>
      </w:r>
      <w:r>
        <w:rPr>
          <w:spacing w:val="-2"/>
        </w:rPr>
        <w:t xml:space="preserve"> </w:t>
      </w:r>
      <w:r>
        <w:t>other</w:t>
      </w:r>
      <w:r>
        <w:rPr>
          <w:spacing w:val="-4"/>
        </w:rPr>
        <w:t xml:space="preserve"> </w:t>
      </w:r>
      <w:r>
        <w:t>networks connected with MSMS. Vandalism will result in cancellation of privileges and disciplinary action. This includes the uploading or creation of computer viruses.</w:t>
      </w:r>
    </w:p>
    <w:p w14:paraId="088BEE45" w14:textId="77777777" w:rsidR="00313B7E" w:rsidRDefault="00313B7E">
      <w:pPr>
        <w:pStyle w:val="BodyText"/>
      </w:pPr>
    </w:p>
    <w:p w14:paraId="7B4078E5" w14:textId="77777777" w:rsidR="00313B7E" w:rsidRDefault="00195E29">
      <w:pPr>
        <w:pStyle w:val="Heading9"/>
        <w:spacing w:line="252" w:lineRule="exact"/>
        <w:ind w:left="281"/>
      </w:pPr>
      <w:r>
        <w:t>Examples</w:t>
      </w:r>
      <w:r>
        <w:rPr>
          <w:spacing w:val="-5"/>
        </w:rPr>
        <w:t xml:space="preserve"> </w:t>
      </w:r>
      <w:r>
        <w:t>of</w:t>
      </w:r>
      <w:r>
        <w:rPr>
          <w:spacing w:val="-4"/>
        </w:rPr>
        <w:t xml:space="preserve"> </w:t>
      </w:r>
      <w:r>
        <w:t>Acceptable</w:t>
      </w:r>
      <w:r>
        <w:rPr>
          <w:spacing w:val="-4"/>
        </w:rPr>
        <w:t xml:space="preserve"> </w:t>
      </w:r>
      <w:r>
        <w:rPr>
          <w:spacing w:val="-5"/>
        </w:rPr>
        <w:t>Use</w:t>
      </w:r>
    </w:p>
    <w:p w14:paraId="736AF35B" w14:textId="77777777" w:rsidR="00313B7E" w:rsidRDefault="00195E29">
      <w:pPr>
        <w:pStyle w:val="ListParagraph"/>
        <w:numPr>
          <w:ilvl w:val="1"/>
          <w:numId w:val="111"/>
        </w:numPr>
        <w:tabs>
          <w:tab w:val="left" w:pos="1001"/>
        </w:tabs>
        <w:spacing w:line="268" w:lineRule="exact"/>
        <w:ind w:left="1001" w:hanging="360"/>
      </w:pPr>
      <w:r>
        <w:t>Using</w:t>
      </w:r>
      <w:r>
        <w:rPr>
          <w:spacing w:val="-7"/>
        </w:rPr>
        <w:t xml:space="preserve"> </w:t>
      </w:r>
      <w:r>
        <w:t>school</w:t>
      </w:r>
      <w:r>
        <w:rPr>
          <w:spacing w:val="-5"/>
        </w:rPr>
        <w:t xml:space="preserve"> </w:t>
      </w:r>
      <w:r>
        <w:t>technologies</w:t>
      </w:r>
      <w:r>
        <w:rPr>
          <w:spacing w:val="-4"/>
        </w:rPr>
        <w:t xml:space="preserve"> </w:t>
      </w:r>
      <w:r>
        <w:t>for</w:t>
      </w:r>
      <w:r>
        <w:rPr>
          <w:spacing w:val="-8"/>
        </w:rPr>
        <w:t xml:space="preserve"> </w:t>
      </w:r>
      <w:r>
        <w:t>school-related</w:t>
      </w:r>
      <w:r>
        <w:rPr>
          <w:spacing w:val="-4"/>
        </w:rPr>
        <w:t xml:space="preserve"> </w:t>
      </w:r>
      <w:r>
        <w:rPr>
          <w:spacing w:val="-2"/>
        </w:rPr>
        <w:t>activities.</w:t>
      </w:r>
    </w:p>
    <w:p w14:paraId="6906E829" w14:textId="77777777" w:rsidR="00313B7E" w:rsidRDefault="00195E29">
      <w:pPr>
        <w:pStyle w:val="ListParagraph"/>
        <w:numPr>
          <w:ilvl w:val="1"/>
          <w:numId w:val="111"/>
        </w:numPr>
        <w:tabs>
          <w:tab w:val="left" w:pos="1001"/>
        </w:tabs>
        <w:spacing w:line="268" w:lineRule="exact"/>
        <w:ind w:left="1001" w:hanging="360"/>
      </w:pPr>
      <w:r>
        <w:t>Following</w:t>
      </w:r>
      <w:r>
        <w:rPr>
          <w:spacing w:val="-8"/>
        </w:rPr>
        <w:t xml:space="preserve"> </w:t>
      </w:r>
      <w:r>
        <w:t>the</w:t>
      </w:r>
      <w:r>
        <w:rPr>
          <w:spacing w:val="-5"/>
        </w:rPr>
        <w:t xml:space="preserve"> </w:t>
      </w:r>
      <w:r>
        <w:t>same</w:t>
      </w:r>
      <w:r>
        <w:rPr>
          <w:spacing w:val="-5"/>
        </w:rPr>
        <w:t xml:space="preserve"> </w:t>
      </w:r>
      <w:r>
        <w:t>guidelines</w:t>
      </w:r>
      <w:r>
        <w:rPr>
          <w:spacing w:val="-4"/>
        </w:rPr>
        <w:t xml:space="preserve"> </w:t>
      </w:r>
      <w:r>
        <w:t>for</w:t>
      </w:r>
      <w:r>
        <w:rPr>
          <w:spacing w:val="-4"/>
        </w:rPr>
        <w:t xml:space="preserve"> </w:t>
      </w:r>
      <w:r>
        <w:t>respectful,</w:t>
      </w:r>
      <w:r>
        <w:rPr>
          <w:spacing w:val="-2"/>
        </w:rPr>
        <w:t xml:space="preserve"> </w:t>
      </w:r>
      <w:r>
        <w:t>responsible</w:t>
      </w:r>
      <w:r>
        <w:rPr>
          <w:spacing w:val="-5"/>
        </w:rPr>
        <w:t xml:space="preserve"> </w:t>
      </w:r>
      <w:r>
        <w:t>behavior</w:t>
      </w:r>
      <w:r>
        <w:rPr>
          <w:spacing w:val="-5"/>
        </w:rPr>
        <w:t xml:space="preserve"> </w:t>
      </w:r>
      <w:r>
        <w:t>online</w:t>
      </w:r>
      <w:r>
        <w:rPr>
          <w:spacing w:val="-3"/>
        </w:rPr>
        <w:t xml:space="preserve"> </w:t>
      </w:r>
      <w:r>
        <w:t>that</w:t>
      </w:r>
      <w:r>
        <w:rPr>
          <w:spacing w:val="-5"/>
        </w:rPr>
        <w:t xml:space="preserve"> </w:t>
      </w:r>
      <w:r>
        <w:t>I</w:t>
      </w:r>
      <w:r>
        <w:rPr>
          <w:spacing w:val="-2"/>
        </w:rPr>
        <w:t xml:space="preserve"> </w:t>
      </w:r>
      <w:r>
        <w:t>am</w:t>
      </w:r>
      <w:r>
        <w:rPr>
          <w:spacing w:val="-5"/>
        </w:rPr>
        <w:t xml:space="preserve"> </w:t>
      </w:r>
      <w:r>
        <w:t>expected</w:t>
      </w:r>
      <w:r>
        <w:rPr>
          <w:spacing w:val="-2"/>
        </w:rPr>
        <w:t xml:space="preserve"> </w:t>
      </w:r>
      <w:r>
        <w:t>to</w:t>
      </w:r>
      <w:r>
        <w:rPr>
          <w:spacing w:val="-2"/>
        </w:rPr>
        <w:t xml:space="preserve"> </w:t>
      </w:r>
      <w:r>
        <w:t>follow</w:t>
      </w:r>
      <w:r>
        <w:rPr>
          <w:spacing w:val="-3"/>
        </w:rPr>
        <w:t xml:space="preserve"> </w:t>
      </w:r>
      <w:r>
        <w:rPr>
          <w:spacing w:val="-2"/>
        </w:rPr>
        <w:t>offline.</w:t>
      </w:r>
    </w:p>
    <w:p w14:paraId="490561B5" w14:textId="77777777" w:rsidR="00313B7E" w:rsidRDefault="00195E29">
      <w:pPr>
        <w:pStyle w:val="ListParagraph"/>
        <w:numPr>
          <w:ilvl w:val="1"/>
          <w:numId w:val="111"/>
        </w:numPr>
        <w:tabs>
          <w:tab w:val="left" w:pos="1001"/>
        </w:tabs>
        <w:spacing w:line="268" w:lineRule="exact"/>
        <w:ind w:left="1001" w:hanging="360"/>
      </w:pPr>
      <w:r>
        <w:t>Treating</w:t>
      </w:r>
      <w:r>
        <w:rPr>
          <w:spacing w:val="-8"/>
        </w:rPr>
        <w:t xml:space="preserve"> </w:t>
      </w:r>
      <w:r>
        <w:t>school</w:t>
      </w:r>
      <w:r>
        <w:rPr>
          <w:spacing w:val="-3"/>
        </w:rPr>
        <w:t xml:space="preserve"> </w:t>
      </w:r>
      <w:r>
        <w:t>resources</w:t>
      </w:r>
      <w:r>
        <w:rPr>
          <w:spacing w:val="-5"/>
        </w:rPr>
        <w:t xml:space="preserve"> </w:t>
      </w:r>
      <w:r>
        <w:t>carefully</w:t>
      </w:r>
      <w:r>
        <w:rPr>
          <w:spacing w:val="-5"/>
        </w:rPr>
        <w:t xml:space="preserve"> </w:t>
      </w:r>
      <w:r>
        <w:t>and</w:t>
      </w:r>
      <w:r>
        <w:rPr>
          <w:spacing w:val="-3"/>
        </w:rPr>
        <w:t xml:space="preserve"> </w:t>
      </w:r>
      <w:r>
        <w:t>alerting</w:t>
      </w:r>
      <w:r>
        <w:rPr>
          <w:spacing w:val="-2"/>
        </w:rPr>
        <w:t xml:space="preserve"> </w:t>
      </w:r>
      <w:r>
        <w:t>staff</w:t>
      </w:r>
      <w:r>
        <w:rPr>
          <w:spacing w:val="-3"/>
        </w:rPr>
        <w:t xml:space="preserve"> </w:t>
      </w:r>
      <w:r>
        <w:t>when</w:t>
      </w:r>
      <w:r>
        <w:rPr>
          <w:spacing w:val="-3"/>
        </w:rPr>
        <w:t xml:space="preserve"> </w:t>
      </w:r>
      <w:r>
        <w:t>a</w:t>
      </w:r>
      <w:r>
        <w:rPr>
          <w:spacing w:val="-6"/>
        </w:rPr>
        <w:t xml:space="preserve"> </w:t>
      </w:r>
      <w:r>
        <w:t>problem</w:t>
      </w:r>
      <w:r>
        <w:rPr>
          <w:spacing w:val="-3"/>
        </w:rPr>
        <w:t xml:space="preserve"> </w:t>
      </w:r>
      <w:r>
        <w:t>exists</w:t>
      </w:r>
      <w:r>
        <w:rPr>
          <w:spacing w:val="-5"/>
        </w:rPr>
        <w:t xml:space="preserve"> </w:t>
      </w:r>
      <w:r>
        <w:t>with</w:t>
      </w:r>
      <w:r>
        <w:rPr>
          <w:spacing w:val="-3"/>
        </w:rPr>
        <w:t xml:space="preserve"> </w:t>
      </w:r>
      <w:r>
        <w:t>its</w:t>
      </w:r>
      <w:r>
        <w:rPr>
          <w:spacing w:val="-2"/>
        </w:rPr>
        <w:t xml:space="preserve"> operation.</w:t>
      </w:r>
    </w:p>
    <w:p w14:paraId="6E823D69" w14:textId="77777777" w:rsidR="00313B7E" w:rsidRDefault="00195E29">
      <w:pPr>
        <w:pStyle w:val="ListParagraph"/>
        <w:numPr>
          <w:ilvl w:val="1"/>
          <w:numId w:val="111"/>
        </w:numPr>
        <w:tabs>
          <w:tab w:val="left" w:pos="1001"/>
        </w:tabs>
        <w:spacing w:line="268" w:lineRule="exact"/>
        <w:ind w:left="1001" w:hanging="360"/>
      </w:pPr>
      <w:r>
        <w:t>Encouraging</w:t>
      </w:r>
      <w:r>
        <w:rPr>
          <w:spacing w:val="-5"/>
        </w:rPr>
        <w:t xml:space="preserve"> </w:t>
      </w:r>
      <w:r>
        <w:t>positive,</w:t>
      </w:r>
      <w:r>
        <w:rPr>
          <w:spacing w:val="-8"/>
        </w:rPr>
        <w:t xml:space="preserve"> </w:t>
      </w:r>
      <w:r>
        <w:t>constructive</w:t>
      </w:r>
      <w:r>
        <w:rPr>
          <w:spacing w:val="-7"/>
        </w:rPr>
        <w:t xml:space="preserve"> </w:t>
      </w:r>
      <w:r>
        <w:t>discussion</w:t>
      </w:r>
      <w:r>
        <w:rPr>
          <w:spacing w:val="-8"/>
        </w:rPr>
        <w:t xml:space="preserve"> </w:t>
      </w:r>
      <w:r>
        <w:t>while</w:t>
      </w:r>
      <w:r>
        <w:rPr>
          <w:spacing w:val="-7"/>
        </w:rPr>
        <w:t xml:space="preserve"> </w:t>
      </w:r>
      <w:r>
        <w:t>using</w:t>
      </w:r>
      <w:r>
        <w:rPr>
          <w:spacing w:val="-5"/>
        </w:rPr>
        <w:t xml:space="preserve"> </w:t>
      </w:r>
      <w:r>
        <w:t>collaborative</w:t>
      </w:r>
      <w:r>
        <w:rPr>
          <w:spacing w:val="-7"/>
        </w:rPr>
        <w:t xml:space="preserve"> </w:t>
      </w:r>
      <w:r>
        <w:rPr>
          <w:spacing w:val="-2"/>
        </w:rPr>
        <w:t>technologies.</w:t>
      </w:r>
    </w:p>
    <w:p w14:paraId="157ACB20" w14:textId="77777777" w:rsidR="00313B7E" w:rsidRDefault="00195E29">
      <w:pPr>
        <w:pStyle w:val="ListParagraph"/>
        <w:numPr>
          <w:ilvl w:val="1"/>
          <w:numId w:val="111"/>
        </w:numPr>
        <w:tabs>
          <w:tab w:val="left" w:pos="1001"/>
        </w:tabs>
        <w:spacing w:before="2" w:line="237" w:lineRule="auto"/>
        <w:ind w:left="1001" w:right="659"/>
      </w:pPr>
      <w:r>
        <w:t>Alerting</w:t>
      </w:r>
      <w:r>
        <w:rPr>
          <w:spacing w:val="-2"/>
        </w:rPr>
        <w:t xml:space="preserve"> </w:t>
      </w:r>
      <w:r>
        <w:t>a</w:t>
      </w:r>
      <w:r>
        <w:rPr>
          <w:spacing w:val="-5"/>
        </w:rPr>
        <w:t xml:space="preserve"> </w:t>
      </w:r>
      <w:r>
        <w:t>teacher</w:t>
      </w:r>
      <w:r>
        <w:rPr>
          <w:spacing w:val="-3"/>
        </w:rPr>
        <w:t xml:space="preserve"> </w:t>
      </w:r>
      <w:r>
        <w:t>or</w:t>
      </w:r>
      <w:r>
        <w:rPr>
          <w:spacing w:val="-3"/>
        </w:rPr>
        <w:t xml:space="preserve"> </w:t>
      </w:r>
      <w:r>
        <w:t>other</w:t>
      </w:r>
      <w:r>
        <w:rPr>
          <w:spacing w:val="-3"/>
        </w:rPr>
        <w:t xml:space="preserve"> </w:t>
      </w:r>
      <w:r>
        <w:t>staff</w:t>
      </w:r>
      <w:r>
        <w:rPr>
          <w:spacing w:val="-2"/>
        </w:rPr>
        <w:t xml:space="preserve"> </w:t>
      </w:r>
      <w:r>
        <w:t>member</w:t>
      </w:r>
      <w:r>
        <w:rPr>
          <w:spacing w:val="-3"/>
        </w:rPr>
        <w:t xml:space="preserve"> </w:t>
      </w:r>
      <w:r>
        <w:t>if</w:t>
      </w:r>
      <w:r>
        <w:rPr>
          <w:spacing w:val="-2"/>
        </w:rPr>
        <w:t xml:space="preserve"> </w:t>
      </w:r>
      <w:r>
        <w:t>aware</w:t>
      </w:r>
      <w:r>
        <w:rPr>
          <w:spacing w:val="-5"/>
        </w:rPr>
        <w:t xml:space="preserve"> </w:t>
      </w:r>
      <w:r>
        <w:t>of</w:t>
      </w:r>
      <w:r>
        <w:rPr>
          <w:spacing w:val="-2"/>
        </w:rPr>
        <w:t xml:space="preserve"> </w:t>
      </w:r>
      <w:r>
        <w:t>threatening,</w:t>
      </w:r>
      <w:r>
        <w:rPr>
          <w:spacing w:val="-2"/>
        </w:rPr>
        <w:t xml:space="preserve"> </w:t>
      </w:r>
      <w:r>
        <w:t>inappropriate,</w:t>
      </w:r>
      <w:r>
        <w:rPr>
          <w:spacing w:val="-2"/>
        </w:rPr>
        <w:t xml:space="preserve"> </w:t>
      </w:r>
      <w:r>
        <w:t>or</w:t>
      </w:r>
      <w:r>
        <w:rPr>
          <w:spacing w:val="-3"/>
        </w:rPr>
        <w:t xml:space="preserve"> </w:t>
      </w:r>
      <w:r>
        <w:t>harmful</w:t>
      </w:r>
      <w:r>
        <w:rPr>
          <w:spacing w:val="-2"/>
        </w:rPr>
        <w:t xml:space="preserve"> </w:t>
      </w:r>
      <w:r>
        <w:t>content</w:t>
      </w:r>
      <w:r>
        <w:rPr>
          <w:spacing w:val="-2"/>
        </w:rPr>
        <w:t xml:space="preserve"> </w:t>
      </w:r>
      <w:r>
        <w:t>(images, messages, posts, etc.) online.</w:t>
      </w:r>
    </w:p>
    <w:p w14:paraId="22CF4658" w14:textId="77777777" w:rsidR="00313B7E" w:rsidRDefault="00195E29">
      <w:pPr>
        <w:pStyle w:val="ListParagraph"/>
        <w:numPr>
          <w:ilvl w:val="1"/>
          <w:numId w:val="111"/>
        </w:numPr>
        <w:tabs>
          <w:tab w:val="left" w:pos="1001"/>
        </w:tabs>
        <w:spacing w:line="269" w:lineRule="exact"/>
        <w:ind w:left="1001" w:hanging="360"/>
      </w:pPr>
      <w:r>
        <w:t>Using</w:t>
      </w:r>
      <w:r>
        <w:rPr>
          <w:spacing w:val="-7"/>
        </w:rPr>
        <w:t xml:space="preserve"> </w:t>
      </w:r>
      <w:r>
        <w:t>school</w:t>
      </w:r>
      <w:r>
        <w:rPr>
          <w:spacing w:val="-4"/>
        </w:rPr>
        <w:t xml:space="preserve"> </w:t>
      </w:r>
      <w:r>
        <w:t>technologies</w:t>
      </w:r>
      <w:r>
        <w:rPr>
          <w:spacing w:val="-4"/>
        </w:rPr>
        <w:t xml:space="preserve"> </w:t>
      </w:r>
      <w:r>
        <w:t>at</w:t>
      </w:r>
      <w:r>
        <w:rPr>
          <w:spacing w:val="-4"/>
        </w:rPr>
        <w:t xml:space="preserve"> </w:t>
      </w:r>
      <w:r>
        <w:t>appropriate</w:t>
      </w:r>
      <w:r>
        <w:rPr>
          <w:spacing w:val="-4"/>
        </w:rPr>
        <w:t xml:space="preserve"> </w:t>
      </w:r>
      <w:r>
        <w:t>times,</w:t>
      </w:r>
      <w:r>
        <w:rPr>
          <w:spacing w:val="-4"/>
        </w:rPr>
        <w:t xml:space="preserve"> </w:t>
      </w:r>
      <w:r>
        <w:t>in</w:t>
      </w:r>
      <w:r>
        <w:rPr>
          <w:spacing w:val="-4"/>
        </w:rPr>
        <w:t xml:space="preserve"> </w:t>
      </w:r>
      <w:r>
        <w:t>approved</w:t>
      </w:r>
      <w:r>
        <w:rPr>
          <w:spacing w:val="-6"/>
        </w:rPr>
        <w:t xml:space="preserve"> </w:t>
      </w:r>
      <w:r>
        <w:t>places,</w:t>
      </w:r>
      <w:r>
        <w:rPr>
          <w:spacing w:val="-5"/>
        </w:rPr>
        <w:t xml:space="preserve"> </w:t>
      </w:r>
      <w:r>
        <w:t>for</w:t>
      </w:r>
      <w:r>
        <w:rPr>
          <w:spacing w:val="-4"/>
        </w:rPr>
        <w:t xml:space="preserve"> </w:t>
      </w:r>
      <w:r>
        <w:t>educational</w:t>
      </w:r>
      <w:r>
        <w:rPr>
          <w:spacing w:val="-4"/>
        </w:rPr>
        <w:t xml:space="preserve"> </w:t>
      </w:r>
      <w:r>
        <w:rPr>
          <w:spacing w:val="-2"/>
        </w:rPr>
        <w:t>pursuits.</w:t>
      </w:r>
    </w:p>
    <w:p w14:paraId="04CA6EE5" w14:textId="77777777" w:rsidR="00313B7E" w:rsidRDefault="00195E29">
      <w:pPr>
        <w:pStyle w:val="ListParagraph"/>
        <w:numPr>
          <w:ilvl w:val="1"/>
          <w:numId w:val="111"/>
        </w:numPr>
        <w:tabs>
          <w:tab w:val="left" w:pos="1001"/>
        </w:tabs>
        <w:spacing w:line="268" w:lineRule="exact"/>
        <w:ind w:left="1001" w:hanging="360"/>
      </w:pPr>
      <w:r>
        <w:t>Citing</w:t>
      </w:r>
      <w:r>
        <w:rPr>
          <w:spacing w:val="-6"/>
        </w:rPr>
        <w:t xml:space="preserve"> </w:t>
      </w:r>
      <w:r>
        <w:t>sources</w:t>
      </w:r>
      <w:r>
        <w:rPr>
          <w:spacing w:val="-3"/>
        </w:rPr>
        <w:t xml:space="preserve"> </w:t>
      </w:r>
      <w:r>
        <w:t>when</w:t>
      </w:r>
      <w:r>
        <w:rPr>
          <w:spacing w:val="-4"/>
        </w:rPr>
        <w:t xml:space="preserve"> </w:t>
      </w:r>
      <w:r>
        <w:t>using</w:t>
      </w:r>
      <w:r>
        <w:rPr>
          <w:spacing w:val="-6"/>
        </w:rPr>
        <w:t xml:space="preserve"> </w:t>
      </w:r>
      <w:r>
        <w:t>online</w:t>
      </w:r>
      <w:r>
        <w:rPr>
          <w:spacing w:val="-4"/>
        </w:rPr>
        <w:t xml:space="preserve"> </w:t>
      </w:r>
      <w:r>
        <w:t>sites</w:t>
      </w:r>
      <w:r>
        <w:rPr>
          <w:spacing w:val="-3"/>
        </w:rPr>
        <w:t xml:space="preserve"> </w:t>
      </w:r>
      <w:r>
        <w:t>and</w:t>
      </w:r>
      <w:r>
        <w:rPr>
          <w:spacing w:val="-4"/>
        </w:rPr>
        <w:t xml:space="preserve"> </w:t>
      </w:r>
      <w:r>
        <w:t>resources</w:t>
      </w:r>
      <w:r>
        <w:rPr>
          <w:spacing w:val="-3"/>
        </w:rPr>
        <w:t xml:space="preserve"> </w:t>
      </w:r>
      <w:r>
        <w:t>for</w:t>
      </w:r>
      <w:r>
        <w:rPr>
          <w:spacing w:val="-4"/>
        </w:rPr>
        <w:t xml:space="preserve"> </w:t>
      </w:r>
      <w:r>
        <w:rPr>
          <w:spacing w:val="-2"/>
        </w:rPr>
        <w:t>research.</w:t>
      </w:r>
    </w:p>
    <w:p w14:paraId="650D0142" w14:textId="77777777" w:rsidR="00313B7E" w:rsidRDefault="00195E29">
      <w:pPr>
        <w:pStyle w:val="ListParagraph"/>
        <w:numPr>
          <w:ilvl w:val="1"/>
          <w:numId w:val="111"/>
        </w:numPr>
        <w:tabs>
          <w:tab w:val="left" w:pos="1001"/>
        </w:tabs>
        <w:spacing w:line="268" w:lineRule="exact"/>
        <w:ind w:left="1001" w:hanging="360"/>
      </w:pPr>
      <w:r>
        <w:t>Recognizing</w:t>
      </w:r>
      <w:r>
        <w:rPr>
          <w:spacing w:val="-5"/>
        </w:rPr>
        <w:t xml:space="preserve"> </w:t>
      </w:r>
      <w:r>
        <w:t>that</w:t>
      </w:r>
      <w:r>
        <w:rPr>
          <w:spacing w:val="-2"/>
        </w:rPr>
        <w:t xml:space="preserve"> </w:t>
      </w:r>
      <w:r>
        <w:t>use</w:t>
      </w:r>
      <w:r>
        <w:rPr>
          <w:spacing w:val="-2"/>
        </w:rPr>
        <w:t xml:space="preserve"> </w:t>
      </w:r>
      <w:r>
        <w:t>of</w:t>
      </w:r>
      <w:r>
        <w:rPr>
          <w:spacing w:val="-6"/>
        </w:rPr>
        <w:t xml:space="preserve"> </w:t>
      </w:r>
      <w:r>
        <w:t>school</w:t>
      </w:r>
      <w:r>
        <w:rPr>
          <w:spacing w:val="-2"/>
        </w:rPr>
        <w:t xml:space="preserve"> </w:t>
      </w:r>
      <w:r>
        <w:t>technologies</w:t>
      </w:r>
      <w:r>
        <w:rPr>
          <w:spacing w:val="-4"/>
        </w:rPr>
        <w:t xml:space="preserve"> </w:t>
      </w:r>
      <w:r>
        <w:t>is</w:t>
      </w:r>
      <w:r>
        <w:rPr>
          <w:spacing w:val="-2"/>
        </w:rPr>
        <w:t xml:space="preserve"> </w:t>
      </w:r>
      <w:r>
        <w:t>a</w:t>
      </w:r>
      <w:r>
        <w:rPr>
          <w:spacing w:val="-5"/>
        </w:rPr>
        <w:t xml:space="preserve"> </w:t>
      </w:r>
      <w:r>
        <w:t>privilege</w:t>
      </w:r>
      <w:r>
        <w:rPr>
          <w:spacing w:val="-6"/>
        </w:rPr>
        <w:t xml:space="preserve"> </w:t>
      </w:r>
      <w:r>
        <w:t>and</w:t>
      </w:r>
      <w:r>
        <w:rPr>
          <w:spacing w:val="-2"/>
        </w:rPr>
        <w:t xml:space="preserve"> </w:t>
      </w:r>
      <w:r>
        <w:t>treat</w:t>
      </w:r>
      <w:r>
        <w:rPr>
          <w:spacing w:val="-2"/>
        </w:rPr>
        <w:t xml:space="preserve"> </w:t>
      </w:r>
      <w:r>
        <w:t>it</w:t>
      </w:r>
      <w:r>
        <w:rPr>
          <w:spacing w:val="-5"/>
        </w:rPr>
        <w:t xml:space="preserve"> </w:t>
      </w:r>
      <w:r>
        <w:t>as</w:t>
      </w:r>
      <w:r>
        <w:rPr>
          <w:spacing w:val="-4"/>
        </w:rPr>
        <w:t xml:space="preserve"> </w:t>
      </w:r>
      <w:r>
        <w:rPr>
          <w:spacing w:val="-2"/>
        </w:rPr>
        <w:t>such.</w:t>
      </w:r>
    </w:p>
    <w:p w14:paraId="3EF6386A" w14:textId="77777777" w:rsidR="00313B7E" w:rsidRDefault="00195E29">
      <w:pPr>
        <w:pStyle w:val="ListParagraph"/>
        <w:numPr>
          <w:ilvl w:val="1"/>
          <w:numId w:val="111"/>
        </w:numPr>
        <w:tabs>
          <w:tab w:val="left" w:pos="1001"/>
        </w:tabs>
        <w:spacing w:line="269" w:lineRule="exact"/>
        <w:ind w:left="1001" w:hanging="360"/>
      </w:pPr>
      <w:r>
        <w:t>Helping</w:t>
      </w:r>
      <w:r>
        <w:rPr>
          <w:spacing w:val="-3"/>
        </w:rPr>
        <w:t xml:space="preserve"> </w:t>
      </w:r>
      <w:r>
        <w:t>to</w:t>
      </w:r>
      <w:r>
        <w:rPr>
          <w:spacing w:val="-2"/>
        </w:rPr>
        <w:t xml:space="preserve"> </w:t>
      </w:r>
      <w:r>
        <w:t>protect</w:t>
      </w:r>
      <w:r>
        <w:rPr>
          <w:spacing w:val="-2"/>
        </w:rPr>
        <w:t xml:space="preserve"> </w:t>
      </w:r>
      <w:r>
        <w:t>the</w:t>
      </w:r>
      <w:r>
        <w:rPr>
          <w:spacing w:val="-5"/>
        </w:rPr>
        <w:t xml:space="preserve"> </w:t>
      </w:r>
      <w:r>
        <w:t>security</w:t>
      </w:r>
      <w:r>
        <w:rPr>
          <w:spacing w:val="-4"/>
        </w:rPr>
        <w:t xml:space="preserve"> </w:t>
      </w:r>
      <w:r>
        <w:t>of</w:t>
      </w:r>
      <w:r>
        <w:rPr>
          <w:spacing w:val="-2"/>
        </w:rPr>
        <w:t xml:space="preserve"> </w:t>
      </w:r>
      <w:r>
        <w:t>school</w:t>
      </w:r>
      <w:r>
        <w:rPr>
          <w:spacing w:val="-2"/>
        </w:rPr>
        <w:t xml:space="preserve"> resources.</w:t>
      </w:r>
    </w:p>
    <w:p w14:paraId="06DF0285" w14:textId="77777777" w:rsidR="00313B7E" w:rsidRDefault="00195E29">
      <w:pPr>
        <w:pStyle w:val="BodyText"/>
        <w:spacing w:before="249"/>
        <w:ind w:left="281" w:right="493"/>
      </w:pPr>
      <w:r>
        <w:t>This</w:t>
      </w:r>
      <w:r>
        <w:rPr>
          <w:spacing w:val="-1"/>
        </w:rPr>
        <w:t xml:space="preserve"> </w:t>
      </w:r>
      <w:r>
        <w:t>is</w:t>
      </w:r>
      <w:r>
        <w:rPr>
          <w:spacing w:val="-1"/>
        </w:rPr>
        <w:t xml:space="preserve"> </w:t>
      </w:r>
      <w:r>
        <w:t>not</w:t>
      </w:r>
      <w:r>
        <w:rPr>
          <w:spacing w:val="-4"/>
        </w:rPr>
        <w:t xml:space="preserve"> </w:t>
      </w:r>
      <w:r>
        <w:t>intended</w:t>
      </w:r>
      <w:r>
        <w:rPr>
          <w:spacing w:val="-1"/>
        </w:rPr>
        <w:t xml:space="preserve"> </w:t>
      </w:r>
      <w:r>
        <w:t>to</w:t>
      </w:r>
      <w:r>
        <w:rPr>
          <w:spacing w:val="-4"/>
        </w:rPr>
        <w:t xml:space="preserve"> </w:t>
      </w:r>
      <w:r>
        <w:t>be</w:t>
      </w:r>
      <w:r>
        <w:rPr>
          <w:spacing w:val="-1"/>
        </w:rPr>
        <w:t xml:space="preserve"> </w:t>
      </w:r>
      <w:r>
        <w:t>an</w:t>
      </w:r>
      <w:r>
        <w:rPr>
          <w:spacing w:val="-4"/>
        </w:rPr>
        <w:t xml:space="preserve"> </w:t>
      </w:r>
      <w:r>
        <w:t>exhaustive</w:t>
      </w:r>
      <w:r>
        <w:rPr>
          <w:spacing w:val="-4"/>
        </w:rPr>
        <w:t xml:space="preserve"> </w:t>
      </w:r>
      <w:r>
        <w:t>list.</w:t>
      </w:r>
      <w:r>
        <w:rPr>
          <w:spacing w:val="-1"/>
        </w:rPr>
        <w:t xml:space="preserve"> </w:t>
      </w:r>
      <w:r>
        <w:t>Users</w:t>
      </w:r>
      <w:r>
        <w:rPr>
          <w:spacing w:val="-3"/>
        </w:rPr>
        <w:t xml:space="preserve"> </w:t>
      </w:r>
      <w:r>
        <w:t>should</w:t>
      </w:r>
      <w:r>
        <w:rPr>
          <w:spacing w:val="-1"/>
        </w:rPr>
        <w:t xml:space="preserve"> </w:t>
      </w:r>
      <w:r>
        <w:t>use</w:t>
      </w:r>
      <w:r>
        <w:rPr>
          <w:spacing w:val="-1"/>
        </w:rPr>
        <w:t xml:space="preserve"> </w:t>
      </w:r>
      <w:r>
        <w:t>their</w:t>
      </w:r>
      <w:r>
        <w:rPr>
          <w:spacing w:val="-2"/>
        </w:rPr>
        <w:t xml:space="preserve"> </w:t>
      </w:r>
      <w:r>
        <w:t>own</w:t>
      </w:r>
      <w:r>
        <w:rPr>
          <w:spacing w:val="-4"/>
        </w:rPr>
        <w:t xml:space="preserve"> </w:t>
      </w:r>
      <w:r>
        <w:t>good</w:t>
      </w:r>
      <w:r>
        <w:rPr>
          <w:spacing w:val="-4"/>
        </w:rPr>
        <w:t xml:space="preserve"> </w:t>
      </w:r>
      <w:r>
        <w:t>judgment</w:t>
      </w:r>
      <w:r>
        <w:rPr>
          <w:spacing w:val="-1"/>
        </w:rPr>
        <w:t xml:space="preserve"> </w:t>
      </w:r>
      <w:r>
        <w:t>when</w:t>
      </w:r>
      <w:r>
        <w:rPr>
          <w:spacing w:val="-1"/>
        </w:rPr>
        <w:t xml:space="preserve"> </w:t>
      </w:r>
      <w:r>
        <w:t>using</w:t>
      </w:r>
      <w:r>
        <w:rPr>
          <w:spacing w:val="-1"/>
        </w:rPr>
        <w:t xml:space="preserve"> </w:t>
      </w:r>
      <w:r>
        <w:t xml:space="preserve">school </w:t>
      </w:r>
      <w:r>
        <w:rPr>
          <w:spacing w:val="-2"/>
        </w:rPr>
        <w:t>technologies.</w:t>
      </w:r>
    </w:p>
    <w:p w14:paraId="34704AC9" w14:textId="77777777" w:rsidR="00313B7E" w:rsidRDefault="00313B7E">
      <w:pPr>
        <w:pStyle w:val="BodyText"/>
        <w:spacing w:before="1"/>
      </w:pPr>
    </w:p>
    <w:p w14:paraId="52F1C9C6" w14:textId="77777777" w:rsidR="00313B7E" w:rsidRDefault="00195E29">
      <w:pPr>
        <w:pStyle w:val="Heading9"/>
        <w:spacing w:line="252" w:lineRule="exact"/>
        <w:ind w:left="281"/>
      </w:pPr>
      <w:r>
        <w:t>Examples</w:t>
      </w:r>
      <w:r>
        <w:rPr>
          <w:spacing w:val="-5"/>
        </w:rPr>
        <w:t xml:space="preserve"> </w:t>
      </w:r>
      <w:r>
        <w:t>of</w:t>
      </w:r>
      <w:r>
        <w:rPr>
          <w:spacing w:val="-5"/>
        </w:rPr>
        <w:t xml:space="preserve"> </w:t>
      </w:r>
      <w:r>
        <w:t>Unacceptable</w:t>
      </w:r>
      <w:r>
        <w:rPr>
          <w:spacing w:val="-9"/>
        </w:rPr>
        <w:t xml:space="preserve"> </w:t>
      </w:r>
      <w:r>
        <w:rPr>
          <w:spacing w:val="-5"/>
        </w:rPr>
        <w:t>Use</w:t>
      </w:r>
    </w:p>
    <w:p w14:paraId="20D69915" w14:textId="77777777" w:rsidR="00313B7E" w:rsidRDefault="00195E29">
      <w:pPr>
        <w:pStyle w:val="ListParagraph"/>
        <w:numPr>
          <w:ilvl w:val="1"/>
          <w:numId w:val="111"/>
        </w:numPr>
        <w:tabs>
          <w:tab w:val="left" w:pos="1001"/>
        </w:tabs>
        <w:spacing w:line="268" w:lineRule="exact"/>
        <w:ind w:left="1001" w:hanging="360"/>
      </w:pPr>
      <w:r>
        <w:t>Using</w:t>
      </w:r>
      <w:r>
        <w:rPr>
          <w:spacing w:val="-5"/>
        </w:rPr>
        <w:t xml:space="preserve"> </w:t>
      </w:r>
      <w:r>
        <w:t>school</w:t>
      </w:r>
      <w:r>
        <w:rPr>
          <w:spacing w:val="-2"/>
        </w:rPr>
        <w:t xml:space="preserve"> </w:t>
      </w:r>
      <w:r>
        <w:t>technologies</w:t>
      </w:r>
      <w:r>
        <w:rPr>
          <w:spacing w:val="-3"/>
        </w:rPr>
        <w:t xml:space="preserve"> </w:t>
      </w:r>
      <w:r>
        <w:t>in</w:t>
      </w:r>
      <w:r>
        <w:rPr>
          <w:spacing w:val="-2"/>
        </w:rPr>
        <w:t xml:space="preserve"> </w:t>
      </w:r>
      <w:r>
        <w:t>a</w:t>
      </w:r>
      <w:r>
        <w:rPr>
          <w:spacing w:val="-5"/>
        </w:rPr>
        <w:t xml:space="preserve"> </w:t>
      </w:r>
      <w:r>
        <w:t>way</w:t>
      </w:r>
      <w:r>
        <w:rPr>
          <w:spacing w:val="-3"/>
        </w:rPr>
        <w:t xml:space="preserve"> </w:t>
      </w:r>
      <w:r>
        <w:t>that</w:t>
      </w:r>
      <w:r>
        <w:rPr>
          <w:spacing w:val="-5"/>
        </w:rPr>
        <w:t xml:space="preserve"> </w:t>
      </w:r>
      <w:r>
        <w:t>could</w:t>
      </w:r>
      <w:r>
        <w:rPr>
          <w:spacing w:val="-5"/>
        </w:rPr>
        <w:t xml:space="preserve"> </w:t>
      </w:r>
      <w:r>
        <w:t>be</w:t>
      </w:r>
      <w:r>
        <w:rPr>
          <w:spacing w:val="-3"/>
        </w:rPr>
        <w:t xml:space="preserve"> </w:t>
      </w:r>
      <w:r>
        <w:t>personally</w:t>
      </w:r>
      <w:r>
        <w:rPr>
          <w:spacing w:val="-4"/>
        </w:rPr>
        <w:t xml:space="preserve"> </w:t>
      </w:r>
      <w:r>
        <w:t>or</w:t>
      </w:r>
      <w:r>
        <w:rPr>
          <w:spacing w:val="-3"/>
        </w:rPr>
        <w:t xml:space="preserve"> </w:t>
      </w:r>
      <w:r>
        <w:t>physically</w:t>
      </w:r>
      <w:r>
        <w:rPr>
          <w:spacing w:val="-4"/>
        </w:rPr>
        <w:t xml:space="preserve"> </w:t>
      </w:r>
      <w:r>
        <w:rPr>
          <w:spacing w:val="-2"/>
        </w:rPr>
        <w:t>harmful.</w:t>
      </w:r>
    </w:p>
    <w:p w14:paraId="63BB8089" w14:textId="77777777" w:rsidR="00313B7E" w:rsidRDefault="00195E29">
      <w:pPr>
        <w:pStyle w:val="ListParagraph"/>
        <w:numPr>
          <w:ilvl w:val="1"/>
          <w:numId w:val="111"/>
        </w:numPr>
        <w:tabs>
          <w:tab w:val="left" w:pos="1001"/>
        </w:tabs>
        <w:spacing w:line="268" w:lineRule="exact"/>
        <w:ind w:left="1001" w:hanging="360"/>
      </w:pPr>
      <w:r>
        <w:t>Attempting</w:t>
      </w:r>
      <w:r>
        <w:rPr>
          <w:spacing w:val="-4"/>
        </w:rPr>
        <w:t xml:space="preserve"> </w:t>
      </w:r>
      <w:r>
        <w:t>to</w:t>
      </w:r>
      <w:r>
        <w:rPr>
          <w:spacing w:val="-3"/>
        </w:rPr>
        <w:t xml:space="preserve"> </w:t>
      </w:r>
      <w:r>
        <w:t>find</w:t>
      </w:r>
      <w:r>
        <w:rPr>
          <w:spacing w:val="-3"/>
        </w:rPr>
        <w:t xml:space="preserve"> </w:t>
      </w:r>
      <w:r>
        <w:t>inappropriate</w:t>
      </w:r>
      <w:r>
        <w:rPr>
          <w:spacing w:val="-3"/>
        </w:rPr>
        <w:t xml:space="preserve"> </w:t>
      </w:r>
      <w:r>
        <w:t>images</w:t>
      </w:r>
      <w:r>
        <w:rPr>
          <w:spacing w:val="-3"/>
        </w:rPr>
        <w:t xml:space="preserve"> </w:t>
      </w:r>
      <w:r>
        <w:t>or</w:t>
      </w:r>
      <w:r>
        <w:rPr>
          <w:spacing w:val="-6"/>
        </w:rPr>
        <w:t xml:space="preserve"> </w:t>
      </w:r>
      <w:r>
        <w:rPr>
          <w:spacing w:val="-2"/>
        </w:rPr>
        <w:t>content.</w:t>
      </w:r>
    </w:p>
    <w:p w14:paraId="2B3EF3AB" w14:textId="77777777" w:rsidR="00313B7E" w:rsidRDefault="00195E29">
      <w:pPr>
        <w:pStyle w:val="ListParagraph"/>
        <w:numPr>
          <w:ilvl w:val="1"/>
          <w:numId w:val="111"/>
        </w:numPr>
        <w:tabs>
          <w:tab w:val="left" w:pos="1001"/>
        </w:tabs>
        <w:spacing w:line="268" w:lineRule="exact"/>
        <w:ind w:left="1001" w:hanging="360"/>
      </w:pPr>
      <w:r>
        <w:t>Engaging</w:t>
      </w:r>
      <w:r>
        <w:rPr>
          <w:spacing w:val="-9"/>
        </w:rPr>
        <w:t xml:space="preserve"> </w:t>
      </w:r>
      <w:r>
        <w:t>in</w:t>
      </w:r>
      <w:r>
        <w:rPr>
          <w:spacing w:val="-4"/>
        </w:rPr>
        <w:t xml:space="preserve"> </w:t>
      </w:r>
      <w:r>
        <w:t>cyberbullying,</w:t>
      </w:r>
      <w:r>
        <w:rPr>
          <w:spacing w:val="-7"/>
        </w:rPr>
        <w:t xml:space="preserve"> </w:t>
      </w:r>
      <w:r>
        <w:t>harassment,</w:t>
      </w:r>
      <w:r>
        <w:rPr>
          <w:spacing w:val="-4"/>
        </w:rPr>
        <w:t xml:space="preserve"> </w:t>
      </w:r>
      <w:r>
        <w:t>or</w:t>
      </w:r>
      <w:r>
        <w:rPr>
          <w:spacing w:val="-5"/>
        </w:rPr>
        <w:t xml:space="preserve"> </w:t>
      </w:r>
      <w:r>
        <w:t>disrespectful</w:t>
      </w:r>
      <w:r>
        <w:rPr>
          <w:spacing w:val="-6"/>
        </w:rPr>
        <w:t xml:space="preserve"> </w:t>
      </w:r>
      <w:r>
        <w:t>conduct</w:t>
      </w:r>
      <w:r>
        <w:rPr>
          <w:spacing w:val="-4"/>
        </w:rPr>
        <w:t xml:space="preserve"> </w:t>
      </w:r>
      <w:r>
        <w:t>toward</w:t>
      </w:r>
      <w:r>
        <w:rPr>
          <w:spacing w:val="-3"/>
        </w:rPr>
        <w:t xml:space="preserve"> </w:t>
      </w:r>
      <w:r>
        <w:rPr>
          <w:spacing w:val="-2"/>
        </w:rPr>
        <w:t>others.</w:t>
      </w:r>
    </w:p>
    <w:p w14:paraId="2916B02E" w14:textId="77777777" w:rsidR="00313B7E" w:rsidRDefault="00195E29">
      <w:pPr>
        <w:pStyle w:val="ListParagraph"/>
        <w:numPr>
          <w:ilvl w:val="1"/>
          <w:numId w:val="111"/>
        </w:numPr>
        <w:tabs>
          <w:tab w:val="left" w:pos="1001"/>
        </w:tabs>
        <w:spacing w:line="268" w:lineRule="exact"/>
        <w:ind w:left="1001" w:hanging="360"/>
      </w:pPr>
      <w:r>
        <w:t>Finding</w:t>
      </w:r>
      <w:r>
        <w:rPr>
          <w:spacing w:val="-7"/>
        </w:rPr>
        <w:t xml:space="preserve"> </w:t>
      </w:r>
      <w:r>
        <w:t>ways</w:t>
      </w:r>
      <w:r>
        <w:rPr>
          <w:spacing w:val="-4"/>
        </w:rPr>
        <w:t xml:space="preserve"> </w:t>
      </w:r>
      <w:r>
        <w:t>to</w:t>
      </w:r>
      <w:r>
        <w:rPr>
          <w:spacing w:val="-4"/>
        </w:rPr>
        <w:t xml:space="preserve"> </w:t>
      </w:r>
      <w:r>
        <w:t>circumvent</w:t>
      </w:r>
      <w:r>
        <w:rPr>
          <w:spacing w:val="-4"/>
        </w:rPr>
        <w:t xml:space="preserve"> </w:t>
      </w:r>
      <w:r>
        <w:t>the</w:t>
      </w:r>
      <w:r>
        <w:rPr>
          <w:spacing w:val="-3"/>
        </w:rPr>
        <w:t xml:space="preserve"> </w:t>
      </w:r>
      <w:r>
        <w:t>school’s</w:t>
      </w:r>
      <w:r>
        <w:rPr>
          <w:spacing w:val="-4"/>
        </w:rPr>
        <w:t xml:space="preserve"> </w:t>
      </w:r>
      <w:r>
        <w:t>safety</w:t>
      </w:r>
      <w:r>
        <w:rPr>
          <w:spacing w:val="-6"/>
        </w:rPr>
        <w:t xml:space="preserve"> </w:t>
      </w:r>
      <w:r>
        <w:t>measures</w:t>
      </w:r>
      <w:r>
        <w:rPr>
          <w:spacing w:val="-4"/>
        </w:rPr>
        <w:t xml:space="preserve"> </w:t>
      </w:r>
      <w:r>
        <w:t>and</w:t>
      </w:r>
      <w:r>
        <w:rPr>
          <w:spacing w:val="-4"/>
        </w:rPr>
        <w:t xml:space="preserve"> </w:t>
      </w:r>
      <w:r>
        <w:t>filtering</w:t>
      </w:r>
      <w:r>
        <w:rPr>
          <w:spacing w:val="-3"/>
        </w:rPr>
        <w:t xml:space="preserve"> </w:t>
      </w:r>
      <w:r>
        <w:rPr>
          <w:spacing w:val="-2"/>
        </w:rPr>
        <w:t>tools.</w:t>
      </w:r>
    </w:p>
    <w:p w14:paraId="66718C02" w14:textId="77777777" w:rsidR="00313B7E" w:rsidRDefault="00195E29">
      <w:pPr>
        <w:pStyle w:val="ListParagraph"/>
        <w:numPr>
          <w:ilvl w:val="1"/>
          <w:numId w:val="111"/>
        </w:numPr>
        <w:tabs>
          <w:tab w:val="left" w:pos="1002"/>
        </w:tabs>
        <w:spacing w:line="268" w:lineRule="exact"/>
        <w:ind w:left="1002"/>
      </w:pPr>
      <w:r>
        <w:t>Using</w:t>
      </w:r>
      <w:r>
        <w:rPr>
          <w:spacing w:val="-5"/>
        </w:rPr>
        <w:t xml:space="preserve"> </w:t>
      </w:r>
      <w:r>
        <w:t>school</w:t>
      </w:r>
      <w:r>
        <w:rPr>
          <w:spacing w:val="-3"/>
        </w:rPr>
        <w:t xml:space="preserve"> </w:t>
      </w:r>
      <w:r>
        <w:t>technologies</w:t>
      </w:r>
      <w:r>
        <w:rPr>
          <w:spacing w:val="-2"/>
        </w:rPr>
        <w:t xml:space="preserve"> </w:t>
      </w:r>
      <w:r>
        <w:t>to</w:t>
      </w:r>
      <w:r>
        <w:rPr>
          <w:spacing w:val="-3"/>
        </w:rPr>
        <w:t xml:space="preserve"> </w:t>
      </w:r>
      <w:r>
        <w:t>send</w:t>
      </w:r>
      <w:r>
        <w:rPr>
          <w:spacing w:val="-2"/>
        </w:rPr>
        <w:t xml:space="preserve"> </w:t>
      </w:r>
      <w:r>
        <w:t>spam</w:t>
      </w:r>
      <w:r>
        <w:rPr>
          <w:spacing w:val="-3"/>
        </w:rPr>
        <w:t xml:space="preserve"> </w:t>
      </w:r>
      <w:r>
        <w:t>or</w:t>
      </w:r>
      <w:r>
        <w:rPr>
          <w:spacing w:val="-5"/>
        </w:rPr>
        <w:t xml:space="preserve"> </w:t>
      </w:r>
      <w:r>
        <w:t>chain</w:t>
      </w:r>
      <w:r>
        <w:rPr>
          <w:spacing w:val="-5"/>
        </w:rPr>
        <w:t xml:space="preserve"> </w:t>
      </w:r>
      <w:r>
        <w:rPr>
          <w:spacing w:val="-4"/>
        </w:rPr>
        <w:t>mail.</w:t>
      </w:r>
    </w:p>
    <w:p w14:paraId="2D150484" w14:textId="77777777" w:rsidR="00313B7E" w:rsidRDefault="00195E29">
      <w:pPr>
        <w:pStyle w:val="ListParagraph"/>
        <w:numPr>
          <w:ilvl w:val="1"/>
          <w:numId w:val="111"/>
        </w:numPr>
        <w:tabs>
          <w:tab w:val="left" w:pos="1002"/>
        </w:tabs>
        <w:spacing w:line="268" w:lineRule="exact"/>
        <w:ind w:left="1002"/>
      </w:pPr>
      <w:r>
        <w:t>Plagiarizing</w:t>
      </w:r>
      <w:r>
        <w:rPr>
          <w:spacing w:val="-7"/>
        </w:rPr>
        <w:t xml:space="preserve"> </w:t>
      </w:r>
      <w:r>
        <w:rPr>
          <w:spacing w:val="-2"/>
        </w:rPr>
        <w:t>content.</w:t>
      </w:r>
    </w:p>
    <w:p w14:paraId="1A5B02FD" w14:textId="77777777" w:rsidR="00313B7E" w:rsidRDefault="00195E29">
      <w:pPr>
        <w:pStyle w:val="ListParagraph"/>
        <w:numPr>
          <w:ilvl w:val="1"/>
          <w:numId w:val="111"/>
        </w:numPr>
        <w:tabs>
          <w:tab w:val="left" w:pos="1002"/>
        </w:tabs>
        <w:spacing w:line="268" w:lineRule="exact"/>
        <w:ind w:left="1002" w:hanging="360"/>
      </w:pPr>
      <w:r>
        <w:t>Posting</w:t>
      </w:r>
      <w:r>
        <w:rPr>
          <w:spacing w:val="-9"/>
        </w:rPr>
        <w:t xml:space="preserve"> </w:t>
      </w:r>
      <w:r>
        <w:t>personally</w:t>
      </w:r>
      <w:r>
        <w:rPr>
          <w:spacing w:val="-4"/>
        </w:rPr>
        <w:t xml:space="preserve"> </w:t>
      </w:r>
      <w:r>
        <w:t>identifying</w:t>
      </w:r>
      <w:r>
        <w:rPr>
          <w:spacing w:val="-7"/>
        </w:rPr>
        <w:t xml:space="preserve"> </w:t>
      </w:r>
      <w:r>
        <w:t>information,</w:t>
      </w:r>
      <w:r>
        <w:rPr>
          <w:spacing w:val="-4"/>
        </w:rPr>
        <w:t xml:space="preserve"> </w:t>
      </w:r>
      <w:r>
        <w:t>about</w:t>
      </w:r>
      <w:r>
        <w:rPr>
          <w:spacing w:val="-4"/>
        </w:rPr>
        <w:t xml:space="preserve"> </w:t>
      </w:r>
      <w:r>
        <w:t>myself</w:t>
      </w:r>
      <w:r>
        <w:rPr>
          <w:spacing w:val="-4"/>
        </w:rPr>
        <w:t xml:space="preserve"> </w:t>
      </w:r>
      <w:r>
        <w:t>or</w:t>
      </w:r>
      <w:r>
        <w:rPr>
          <w:spacing w:val="-4"/>
        </w:rPr>
        <w:t xml:space="preserve"> </w:t>
      </w:r>
      <w:r>
        <w:rPr>
          <w:spacing w:val="-2"/>
        </w:rPr>
        <w:t>others.</w:t>
      </w:r>
    </w:p>
    <w:p w14:paraId="308E5EE1" w14:textId="77777777" w:rsidR="00313B7E" w:rsidRDefault="00195E29">
      <w:pPr>
        <w:pStyle w:val="ListParagraph"/>
        <w:numPr>
          <w:ilvl w:val="1"/>
          <w:numId w:val="111"/>
        </w:numPr>
        <w:tabs>
          <w:tab w:val="left" w:pos="1002"/>
        </w:tabs>
        <w:spacing w:line="268" w:lineRule="exact"/>
        <w:ind w:left="1002" w:hanging="360"/>
      </w:pPr>
      <w:proofErr w:type="gramStart"/>
      <w:r>
        <w:t>Agreeing</w:t>
      </w:r>
      <w:proofErr w:type="gramEnd"/>
      <w:r>
        <w:rPr>
          <w:spacing w:val="-2"/>
        </w:rPr>
        <w:t xml:space="preserve"> </w:t>
      </w:r>
      <w:r>
        <w:t>to</w:t>
      </w:r>
      <w:r>
        <w:rPr>
          <w:spacing w:val="-4"/>
        </w:rPr>
        <w:t xml:space="preserve"> </w:t>
      </w:r>
      <w:r>
        <w:t>meet</w:t>
      </w:r>
      <w:r>
        <w:rPr>
          <w:spacing w:val="-4"/>
        </w:rPr>
        <w:t xml:space="preserve"> </w:t>
      </w:r>
      <w:r>
        <w:t>someone</w:t>
      </w:r>
      <w:r>
        <w:rPr>
          <w:spacing w:val="-2"/>
        </w:rPr>
        <w:t xml:space="preserve"> </w:t>
      </w:r>
      <w:r>
        <w:t>I</w:t>
      </w:r>
      <w:r>
        <w:rPr>
          <w:spacing w:val="-6"/>
        </w:rPr>
        <w:t xml:space="preserve"> </w:t>
      </w:r>
      <w:r>
        <w:t>meet</w:t>
      </w:r>
      <w:r>
        <w:rPr>
          <w:spacing w:val="-1"/>
        </w:rPr>
        <w:t xml:space="preserve"> </w:t>
      </w:r>
      <w:r>
        <w:t>online</w:t>
      </w:r>
      <w:r>
        <w:rPr>
          <w:spacing w:val="-5"/>
        </w:rPr>
        <w:t xml:space="preserve"> </w:t>
      </w:r>
      <w:r>
        <w:t>in</w:t>
      </w:r>
      <w:r>
        <w:rPr>
          <w:spacing w:val="-1"/>
        </w:rPr>
        <w:t xml:space="preserve"> </w:t>
      </w:r>
      <w:r>
        <w:t>real</w:t>
      </w:r>
      <w:r>
        <w:rPr>
          <w:spacing w:val="-1"/>
        </w:rPr>
        <w:t xml:space="preserve"> </w:t>
      </w:r>
      <w:r>
        <w:rPr>
          <w:spacing w:val="-4"/>
        </w:rPr>
        <w:t>life.</w:t>
      </w:r>
    </w:p>
    <w:p w14:paraId="60DAB5B4" w14:textId="77777777" w:rsidR="00313B7E" w:rsidRDefault="00195E29">
      <w:pPr>
        <w:pStyle w:val="ListParagraph"/>
        <w:numPr>
          <w:ilvl w:val="1"/>
          <w:numId w:val="111"/>
        </w:numPr>
        <w:tabs>
          <w:tab w:val="left" w:pos="1002"/>
        </w:tabs>
        <w:spacing w:line="268" w:lineRule="exact"/>
        <w:ind w:left="1002" w:hanging="360"/>
      </w:pPr>
      <w:r>
        <w:t>Using</w:t>
      </w:r>
      <w:r>
        <w:rPr>
          <w:spacing w:val="-4"/>
        </w:rPr>
        <w:t xml:space="preserve"> </w:t>
      </w:r>
      <w:r>
        <w:t>language</w:t>
      </w:r>
      <w:r>
        <w:rPr>
          <w:spacing w:val="-3"/>
        </w:rPr>
        <w:t xml:space="preserve"> </w:t>
      </w:r>
      <w:proofErr w:type="gramStart"/>
      <w:r>
        <w:t>online</w:t>
      </w:r>
      <w:r>
        <w:rPr>
          <w:spacing w:val="-3"/>
        </w:rPr>
        <w:t xml:space="preserve"> </w:t>
      </w:r>
      <w:r>
        <w:t>that</w:t>
      </w:r>
      <w:proofErr w:type="gramEnd"/>
      <w:r>
        <w:rPr>
          <w:spacing w:val="-3"/>
        </w:rPr>
        <w:t xml:space="preserve"> </w:t>
      </w:r>
      <w:r>
        <w:t>would</w:t>
      </w:r>
      <w:r>
        <w:rPr>
          <w:spacing w:val="-3"/>
        </w:rPr>
        <w:t xml:space="preserve"> </w:t>
      </w:r>
      <w:r>
        <w:t>be</w:t>
      </w:r>
      <w:r>
        <w:rPr>
          <w:spacing w:val="-3"/>
        </w:rPr>
        <w:t xml:space="preserve"> </w:t>
      </w:r>
      <w:r>
        <w:t>unacceptable</w:t>
      </w:r>
      <w:r>
        <w:rPr>
          <w:spacing w:val="-3"/>
        </w:rPr>
        <w:t xml:space="preserve"> </w:t>
      </w:r>
      <w:r>
        <w:t>in</w:t>
      </w:r>
      <w:r>
        <w:rPr>
          <w:spacing w:val="-3"/>
        </w:rPr>
        <w:t xml:space="preserve"> </w:t>
      </w:r>
      <w:r>
        <w:t>the</w:t>
      </w:r>
      <w:r>
        <w:rPr>
          <w:spacing w:val="-5"/>
        </w:rPr>
        <w:t xml:space="preserve"> </w:t>
      </w:r>
      <w:r>
        <w:rPr>
          <w:spacing w:val="-2"/>
        </w:rPr>
        <w:t>classroom.</w:t>
      </w:r>
    </w:p>
    <w:p w14:paraId="41799DAC" w14:textId="77777777" w:rsidR="00313B7E" w:rsidRDefault="00195E29">
      <w:pPr>
        <w:pStyle w:val="ListParagraph"/>
        <w:numPr>
          <w:ilvl w:val="1"/>
          <w:numId w:val="111"/>
        </w:numPr>
        <w:tabs>
          <w:tab w:val="left" w:pos="1002"/>
        </w:tabs>
        <w:spacing w:line="267" w:lineRule="exact"/>
        <w:ind w:left="1002" w:hanging="360"/>
      </w:pPr>
      <w:r>
        <w:t>Using</w:t>
      </w:r>
      <w:r>
        <w:rPr>
          <w:spacing w:val="-5"/>
        </w:rPr>
        <w:t xml:space="preserve"> </w:t>
      </w:r>
      <w:r>
        <w:t>school</w:t>
      </w:r>
      <w:r>
        <w:rPr>
          <w:spacing w:val="-3"/>
        </w:rPr>
        <w:t xml:space="preserve"> </w:t>
      </w:r>
      <w:r>
        <w:t>technologies</w:t>
      </w:r>
      <w:r>
        <w:rPr>
          <w:spacing w:val="-3"/>
        </w:rPr>
        <w:t xml:space="preserve"> </w:t>
      </w:r>
      <w:r>
        <w:t>for</w:t>
      </w:r>
      <w:r>
        <w:rPr>
          <w:spacing w:val="-4"/>
        </w:rPr>
        <w:t xml:space="preserve"> </w:t>
      </w:r>
      <w:r>
        <w:t>illegal</w:t>
      </w:r>
      <w:r>
        <w:rPr>
          <w:spacing w:val="-5"/>
        </w:rPr>
        <w:t xml:space="preserve"> </w:t>
      </w:r>
      <w:r>
        <w:t>activities</w:t>
      </w:r>
      <w:r>
        <w:rPr>
          <w:spacing w:val="-5"/>
        </w:rPr>
        <w:t xml:space="preserve"> </w:t>
      </w:r>
      <w:r>
        <w:t>or</w:t>
      </w:r>
      <w:r>
        <w:rPr>
          <w:spacing w:val="-4"/>
        </w:rPr>
        <w:t xml:space="preserve"> </w:t>
      </w:r>
      <w:r>
        <w:t>to</w:t>
      </w:r>
      <w:r>
        <w:rPr>
          <w:spacing w:val="-3"/>
        </w:rPr>
        <w:t xml:space="preserve"> </w:t>
      </w:r>
      <w:r>
        <w:t>pursue</w:t>
      </w:r>
      <w:r>
        <w:rPr>
          <w:spacing w:val="-6"/>
        </w:rPr>
        <w:t xml:space="preserve"> </w:t>
      </w:r>
      <w:r>
        <w:t>information</w:t>
      </w:r>
      <w:r>
        <w:rPr>
          <w:spacing w:val="-3"/>
        </w:rPr>
        <w:t xml:space="preserve"> </w:t>
      </w:r>
      <w:r>
        <w:t>on</w:t>
      </w:r>
      <w:r>
        <w:rPr>
          <w:spacing w:val="-3"/>
        </w:rPr>
        <w:t xml:space="preserve"> </w:t>
      </w:r>
      <w:r>
        <w:t>such</w:t>
      </w:r>
      <w:r>
        <w:rPr>
          <w:spacing w:val="-5"/>
        </w:rPr>
        <w:t xml:space="preserve"> </w:t>
      </w:r>
      <w:r>
        <w:rPr>
          <w:spacing w:val="-2"/>
        </w:rPr>
        <w:t>activities.</w:t>
      </w:r>
    </w:p>
    <w:p w14:paraId="71A29CCF" w14:textId="77777777" w:rsidR="00313B7E" w:rsidRDefault="00195E29">
      <w:pPr>
        <w:pStyle w:val="ListParagraph"/>
        <w:numPr>
          <w:ilvl w:val="1"/>
          <w:numId w:val="111"/>
        </w:numPr>
        <w:tabs>
          <w:tab w:val="left" w:pos="1002"/>
        </w:tabs>
        <w:spacing w:line="268" w:lineRule="exact"/>
        <w:ind w:left="1002" w:hanging="360"/>
      </w:pPr>
      <w:r>
        <w:t>Attempting</w:t>
      </w:r>
      <w:r>
        <w:rPr>
          <w:spacing w:val="-3"/>
        </w:rPr>
        <w:t xml:space="preserve"> </w:t>
      </w:r>
      <w:r>
        <w:t>to</w:t>
      </w:r>
      <w:r>
        <w:rPr>
          <w:spacing w:val="-2"/>
        </w:rPr>
        <w:t xml:space="preserve"> </w:t>
      </w:r>
      <w:r>
        <w:t>hack</w:t>
      </w:r>
      <w:r>
        <w:rPr>
          <w:spacing w:val="-4"/>
        </w:rPr>
        <w:t xml:space="preserve"> </w:t>
      </w:r>
      <w:r>
        <w:t>or</w:t>
      </w:r>
      <w:r>
        <w:rPr>
          <w:spacing w:val="-3"/>
        </w:rPr>
        <w:t xml:space="preserve"> </w:t>
      </w:r>
      <w:r>
        <w:t>access</w:t>
      </w:r>
      <w:r>
        <w:rPr>
          <w:spacing w:val="-5"/>
        </w:rPr>
        <w:t xml:space="preserve"> </w:t>
      </w:r>
      <w:r>
        <w:t>sites,</w:t>
      </w:r>
      <w:r>
        <w:rPr>
          <w:spacing w:val="-5"/>
        </w:rPr>
        <w:t xml:space="preserve"> </w:t>
      </w:r>
      <w:r>
        <w:t>servers,</w:t>
      </w:r>
      <w:r>
        <w:rPr>
          <w:spacing w:val="-5"/>
        </w:rPr>
        <w:t xml:space="preserve"> </w:t>
      </w:r>
      <w:r>
        <w:t>or</w:t>
      </w:r>
      <w:r>
        <w:rPr>
          <w:spacing w:val="-3"/>
        </w:rPr>
        <w:t xml:space="preserve"> </w:t>
      </w:r>
      <w:r>
        <w:t>content</w:t>
      </w:r>
      <w:r>
        <w:rPr>
          <w:spacing w:val="-2"/>
        </w:rPr>
        <w:t xml:space="preserve"> </w:t>
      </w:r>
      <w:r>
        <w:t>that</w:t>
      </w:r>
      <w:r>
        <w:rPr>
          <w:spacing w:val="-3"/>
        </w:rPr>
        <w:t xml:space="preserve"> </w:t>
      </w:r>
      <w:r>
        <w:t>isn’t</w:t>
      </w:r>
      <w:r>
        <w:rPr>
          <w:spacing w:val="-2"/>
        </w:rPr>
        <w:t xml:space="preserve"> </w:t>
      </w:r>
      <w:r>
        <w:t>intended</w:t>
      </w:r>
      <w:r>
        <w:rPr>
          <w:spacing w:val="-2"/>
        </w:rPr>
        <w:t xml:space="preserve"> </w:t>
      </w:r>
      <w:r>
        <w:t>for</w:t>
      </w:r>
      <w:r>
        <w:rPr>
          <w:spacing w:val="-3"/>
        </w:rPr>
        <w:t xml:space="preserve"> </w:t>
      </w:r>
      <w:r>
        <w:t>my</w:t>
      </w:r>
      <w:r>
        <w:rPr>
          <w:spacing w:val="-2"/>
        </w:rPr>
        <w:t xml:space="preserve"> </w:t>
      </w:r>
      <w:r>
        <w:rPr>
          <w:spacing w:val="-4"/>
        </w:rPr>
        <w:t>use.</w:t>
      </w:r>
    </w:p>
    <w:p w14:paraId="06669C6D" w14:textId="77777777" w:rsidR="00313B7E" w:rsidRDefault="00195E29">
      <w:pPr>
        <w:pStyle w:val="BodyText"/>
        <w:spacing w:before="252"/>
        <w:ind w:left="282" w:right="493"/>
      </w:pPr>
      <w:r>
        <w:t>This</w:t>
      </w:r>
      <w:r>
        <w:rPr>
          <w:spacing w:val="-1"/>
        </w:rPr>
        <w:t xml:space="preserve"> </w:t>
      </w:r>
      <w:r>
        <w:t>is</w:t>
      </w:r>
      <w:r>
        <w:rPr>
          <w:spacing w:val="-1"/>
        </w:rPr>
        <w:t xml:space="preserve"> </w:t>
      </w:r>
      <w:r>
        <w:t>not</w:t>
      </w:r>
      <w:r>
        <w:rPr>
          <w:spacing w:val="-4"/>
        </w:rPr>
        <w:t xml:space="preserve"> </w:t>
      </w:r>
      <w:r>
        <w:t>intended</w:t>
      </w:r>
      <w:r>
        <w:rPr>
          <w:spacing w:val="-1"/>
        </w:rPr>
        <w:t xml:space="preserve"> </w:t>
      </w:r>
      <w:r>
        <w:t>to</w:t>
      </w:r>
      <w:r>
        <w:rPr>
          <w:spacing w:val="-4"/>
        </w:rPr>
        <w:t xml:space="preserve"> </w:t>
      </w:r>
      <w:r>
        <w:t>be</w:t>
      </w:r>
      <w:r>
        <w:rPr>
          <w:spacing w:val="-1"/>
        </w:rPr>
        <w:t xml:space="preserve"> </w:t>
      </w:r>
      <w:r>
        <w:t>an</w:t>
      </w:r>
      <w:r>
        <w:rPr>
          <w:spacing w:val="-4"/>
        </w:rPr>
        <w:t xml:space="preserve"> </w:t>
      </w:r>
      <w:r>
        <w:t>exhaustive</w:t>
      </w:r>
      <w:r>
        <w:rPr>
          <w:spacing w:val="-4"/>
        </w:rPr>
        <w:t xml:space="preserve"> </w:t>
      </w:r>
      <w:r>
        <w:t>list.</w:t>
      </w:r>
      <w:r>
        <w:rPr>
          <w:spacing w:val="-1"/>
        </w:rPr>
        <w:t xml:space="preserve"> </w:t>
      </w:r>
      <w:r>
        <w:t>Users</w:t>
      </w:r>
      <w:r>
        <w:rPr>
          <w:spacing w:val="-3"/>
        </w:rPr>
        <w:t xml:space="preserve"> </w:t>
      </w:r>
      <w:r>
        <w:t>should</w:t>
      </w:r>
      <w:r>
        <w:rPr>
          <w:spacing w:val="-1"/>
        </w:rPr>
        <w:t xml:space="preserve"> </w:t>
      </w:r>
      <w:r>
        <w:t>use</w:t>
      </w:r>
      <w:r>
        <w:rPr>
          <w:spacing w:val="-1"/>
        </w:rPr>
        <w:t xml:space="preserve"> </w:t>
      </w:r>
      <w:r>
        <w:t>their</w:t>
      </w:r>
      <w:r>
        <w:rPr>
          <w:spacing w:val="-2"/>
        </w:rPr>
        <w:t xml:space="preserve"> </w:t>
      </w:r>
      <w:r>
        <w:t>own</w:t>
      </w:r>
      <w:r>
        <w:rPr>
          <w:spacing w:val="-4"/>
        </w:rPr>
        <w:t xml:space="preserve"> </w:t>
      </w:r>
      <w:r>
        <w:t>good</w:t>
      </w:r>
      <w:r>
        <w:rPr>
          <w:spacing w:val="-4"/>
        </w:rPr>
        <w:t xml:space="preserve"> </w:t>
      </w:r>
      <w:r>
        <w:t>judgment</w:t>
      </w:r>
      <w:r>
        <w:rPr>
          <w:spacing w:val="-1"/>
        </w:rPr>
        <w:t xml:space="preserve"> </w:t>
      </w:r>
      <w:r>
        <w:t>when</w:t>
      </w:r>
      <w:r>
        <w:rPr>
          <w:spacing w:val="-1"/>
        </w:rPr>
        <w:t xml:space="preserve"> </w:t>
      </w:r>
      <w:r>
        <w:t>using</w:t>
      </w:r>
      <w:r>
        <w:rPr>
          <w:spacing w:val="-1"/>
        </w:rPr>
        <w:t xml:space="preserve"> </w:t>
      </w:r>
      <w:r>
        <w:t xml:space="preserve">school </w:t>
      </w:r>
      <w:r>
        <w:rPr>
          <w:spacing w:val="-2"/>
        </w:rPr>
        <w:t>technologies.</w:t>
      </w:r>
    </w:p>
    <w:p w14:paraId="298BB261" w14:textId="77777777" w:rsidR="00313B7E" w:rsidRDefault="00313B7E">
      <w:pPr>
        <w:sectPr w:rsidR="00313B7E">
          <w:pgSz w:w="12240" w:h="15840"/>
          <w:pgMar w:top="980" w:right="580" w:bottom="1260" w:left="1520" w:header="728" w:footer="1065" w:gutter="0"/>
          <w:cols w:space="720"/>
        </w:sectPr>
      </w:pPr>
    </w:p>
    <w:p w14:paraId="6F46F03A" w14:textId="77777777" w:rsidR="00313B7E" w:rsidRDefault="00313B7E">
      <w:pPr>
        <w:pStyle w:val="BodyText"/>
        <w:spacing w:before="167"/>
        <w:rPr>
          <w:sz w:val="24"/>
        </w:rPr>
      </w:pPr>
    </w:p>
    <w:p w14:paraId="0F7ADBBB" w14:textId="77777777" w:rsidR="00313B7E" w:rsidRDefault="00195E29">
      <w:pPr>
        <w:pStyle w:val="Heading8"/>
        <w:ind w:left="2617" w:right="2377" w:hanging="240"/>
        <w:jc w:val="left"/>
        <w:rPr>
          <w:rFonts w:ascii="Calibri"/>
          <w:u w:val="none"/>
        </w:rPr>
      </w:pPr>
      <w:r>
        <w:rPr>
          <w:rFonts w:ascii="Calibri"/>
          <w:u w:val="none"/>
        </w:rPr>
        <w:t>The</w:t>
      </w:r>
      <w:r>
        <w:rPr>
          <w:rFonts w:ascii="Calibri"/>
          <w:spacing w:val="-7"/>
          <w:u w:val="none"/>
        </w:rPr>
        <w:t xml:space="preserve"> </w:t>
      </w:r>
      <w:r>
        <w:rPr>
          <w:rFonts w:ascii="Calibri"/>
          <w:u w:val="none"/>
        </w:rPr>
        <w:t>Mississippi</w:t>
      </w:r>
      <w:r>
        <w:rPr>
          <w:rFonts w:ascii="Calibri"/>
          <w:spacing w:val="-8"/>
          <w:u w:val="none"/>
        </w:rPr>
        <w:t xml:space="preserve"> </w:t>
      </w:r>
      <w:r>
        <w:rPr>
          <w:rFonts w:ascii="Calibri"/>
          <w:u w:val="none"/>
        </w:rPr>
        <w:t>School</w:t>
      </w:r>
      <w:r>
        <w:rPr>
          <w:rFonts w:ascii="Calibri"/>
          <w:spacing w:val="-8"/>
          <w:u w:val="none"/>
        </w:rPr>
        <w:t xml:space="preserve"> </w:t>
      </w:r>
      <w:r>
        <w:rPr>
          <w:rFonts w:ascii="Calibri"/>
          <w:u w:val="none"/>
        </w:rPr>
        <w:t>for</w:t>
      </w:r>
      <w:r>
        <w:rPr>
          <w:rFonts w:ascii="Calibri"/>
          <w:spacing w:val="-5"/>
          <w:u w:val="none"/>
        </w:rPr>
        <w:t xml:space="preserve"> </w:t>
      </w:r>
      <w:r>
        <w:rPr>
          <w:rFonts w:ascii="Calibri"/>
          <w:u w:val="none"/>
        </w:rPr>
        <w:t>Mathematics</w:t>
      </w:r>
      <w:r>
        <w:rPr>
          <w:rFonts w:ascii="Calibri"/>
          <w:spacing w:val="-6"/>
          <w:u w:val="none"/>
        </w:rPr>
        <w:t xml:space="preserve"> </w:t>
      </w:r>
      <w:r>
        <w:rPr>
          <w:rFonts w:ascii="Calibri"/>
          <w:u w:val="none"/>
        </w:rPr>
        <w:t>and</w:t>
      </w:r>
      <w:r>
        <w:rPr>
          <w:rFonts w:ascii="Calibri"/>
          <w:spacing w:val="-6"/>
          <w:u w:val="none"/>
        </w:rPr>
        <w:t xml:space="preserve"> </w:t>
      </w:r>
      <w:r>
        <w:rPr>
          <w:rFonts w:ascii="Calibri"/>
          <w:u w:val="none"/>
        </w:rPr>
        <w:t>Science Technology and Instructional Device Use Policy</w:t>
      </w:r>
    </w:p>
    <w:p w14:paraId="774C55BE" w14:textId="77777777" w:rsidR="00313B7E" w:rsidRDefault="00313B7E">
      <w:pPr>
        <w:pStyle w:val="BodyText"/>
        <w:spacing w:before="53"/>
        <w:rPr>
          <w:rFonts w:ascii="Calibri"/>
          <w:b/>
          <w:sz w:val="24"/>
        </w:rPr>
      </w:pPr>
    </w:p>
    <w:p w14:paraId="46825ECC" w14:textId="77777777" w:rsidR="00313B7E" w:rsidRDefault="00195E29">
      <w:pPr>
        <w:pStyle w:val="Heading9"/>
      </w:pPr>
      <w:r>
        <w:rPr>
          <w:spacing w:val="-4"/>
        </w:rPr>
        <w:t>Terms</w:t>
      </w:r>
    </w:p>
    <w:p w14:paraId="127B8CDB" w14:textId="77777777" w:rsidR="00313B7E" w:rsidRDefault="00195E29">
      <w:pPr>
        <w:pStyle w:val="BodyText"/>
        <w:spacing w:before="17"/>
        <w:ind w:left="279" w:right="493"/>
      </w:pPr>
      <w:r>
        <w:t>All</w:t>
      </w:r>
      <w:r>
        <w:rPr>
          <w:spacing w:val="-2"/>
        </w:rPr>
        <w:t xml:space="preserve"> </w:t>
      </w:r>
      <w:r>
        <w:t>student</w:t>
      </w:r>
      <w:r>
        <w:rPr>
          <w:spacing w:val="-2"/>
        </w:rPr>
        <w:t xml:space="preserve"> </w:t>
      </w:r>
      <w:r>
        <w:t>users</w:t>
      </w:r>
      <w:r>
        <w:rPr>
          <w:spacing w:val="-2"/>
        </w:rPr>
        <w:t xml:space="preserve"> </w:t>
      </w:r>
      <w:r>
        <w:t>of</w:t>
      </w:r>
      <w:r>
        <w:rPr>
          <w:spacing w:val="-2"/>
        </w:rPr>
        <w:t xml:space="preserve"> </w:t>
      </w:r>
      <w:r>
        <w:t>The</w:t>
      </w:r>
      <w:r>
        <w:rPr>
          <w:spacing w:val="-5"/>
        </w:rPr>
        <w:t xml:space="preserve"> </w:t>
      </w:r>
      <w:r>
        <w:t>Mississippi</w:t>
      </w:r>
      <w:r>
        <w:rPr>
          <w:spacing w:val="-2"/>
        </w:rPr>
        <w:t xml:space="preserve"> </w:t>
      </w:r>
      <w:r>
        <w:t>School</w:t>
      </w:r>
      <w:r>
        <w:rPr>
          <w:spacing w:val="-2"/>
        </w:rPr>
        <w:t xml:space="preserve"> </w:t>
      </w:r>
      <w:r>
        <w:t>for</w:t>
      </w:r>
      <w:r>
        <w:rPr>
          <w:spacing w:val="-3"/>
        </w:rPr>
        <w:t xml:space="preserve"> </w:t>
      </w:r>
      <w:r>
        <w:t>Mathematics</w:t>
      </w:r>
      <w:r>
        <w:rPr>
          <w:spacing w:val="-4"/>
        </w:rPr>
        <w:t xml:space="preserve"> </w:t>
      </w:r>
      <w:r>
        <w:t>and</w:t>
      </w:r>
      <w:r>
        <w:rPr>
          <w:spacing w:val="-2"/>
        </w:rPr>
        <w:t xml:space="preserve"> </w:t>
      </w:r>
      <w:r>
        <w:t>Science</w:t>
      </w:r>
      <w:r>
        <w:rPr>
          <w:spacing w:val="-5"/>
        </w:rPr>
        <w:t xml:space="preserve"> </w:t>
      </w:r>
      <w:r>
        <w:t>provided</w:t>
      </w:r>
      <w:r>
        <w:rPr>
          <w:spacing w:val="-2"/>
        </w:rPr>
        <w:t xml:space="preserve"> </w:t>
      </w:r>
      <w:r>
        <w:t>laptops,</w:t>
      </w:r>
      <w:r>
        <w:rPr>
          <w:spacing w:val="-5"/>
        </w:rPr>
        <w:t xml:space="preserve"> </w:t>
      </w:r>
      <w:r>
        <w:t>tablets,</w:t>
      </w:r>
      <w:r>
        <w:rPr>
          <w:spacing w:val="-2"/>
        </w:rPr>
        <w:t xml:space="preserve"> </w:t>
      </w:r>
      <w:r>
        <w:t>or</w:t>
      </w:r>
      <w:r>
        <w:rPr>
          <w:spacing w:val="-3"/>
        </w:rPr>
        <w:t xml:space="preserve"> </w:t>
      </w:r>
      <w:r>
        <w:t>other</w:t>
      </w:r>
      <w:r>
        <w:rPr>
          <w:spacing w:val="-3"/>
        </w:rPr>
        <w:t xml:space="preserve"> </w:t>
      </w:r>
      <w:r>
        <w:t>personal computing devices shall comply with The Mississippi School for Mathematics and Science policies. Any failure to comply may result in termination of student user rights of possession effective immediately, and The Mississippi School for Mathematics and Science may repossess the device.</w:t>
      </w:r>
    </w:p>
    <w:p w14:paraId="28D771BF" w14:textId="77777777" w:rsidR="00313B7E" w:rsidRDefault="00313B7E">
      <w:pPr>
        <w:pStyle w:val="BodyText"/>
        <w:spacing w:before="19"/>
      </w:pPr>
    </w:p>
    <w:p w14:paraId="6C336B19" w14:textId="77777777" w:rsidR="00313B7E" w:rsidRDefault="00195E29">
      <w:pPr>
        <w:pStyle w:val="Heading9"/>
      </w:pPr>
      <w:r>
        <w:t>Legal</w:t>
      </w:r>
      <w:r>
        <w:rPr>
          <w:spacing w:val="-4"/>
        </w:rPr>
        <w:t xml:space="preserve"> </w:t>
      </w:r>
      <w:r>
        <w:rPr>
          <w:spacing w:val="-2"/>
        </w:rPr>
        <w:t>Terms</w:t>
      </w:r>
    </w:p>
    <w:p w14:paraId="0BA09F90" w14:textId="77777777" w:rsidR="00313B7E" w:rsidRDefault="00195E29">
      <w:pPr>
        <w:pStyle w:val="ListParagraph"/>
        <w:numPr>
          <w:ilvl w:val="0"/>
          <w:numId w:val="110"/>
        </w:numPr>
        <w:tabs>
          <w:tab w:val="left" w:pos="1720"/>
        </w:tabs>
        <w:spacing w:before="18" w:line="259" w:lineRule="auto"/>
        <w:ind w:right="614"/>
      </w:pPr>
      <w:r>
        <w:t xml:space="preserve">The Mississippi School for Mathematics and Science and </w:t>
      </w:r>
      <w:proofErr w:type="gramStart"/>
      <w:r>
        <w:t>State</w:t>
      </w:r>
      <w:proofErr w:type="gramEnd"/>
      <w:r>
        <w:t xml:space="preserve"> of Mississippi retain legal title to the</w:t>
      </w:r>
      <w:r>
        <w:rPr>
          <w:spacing w:val="-2"/>
        </w:rPr>
        <w:t xml:space="preserve"> </w:t>
      </w:r>
      <w:r>
        <w:t>property.</w:t>
      </w:r>
      <w:r>
        <w:rPr>
          <w:spacing w:val="-2"/>
        </w:rPr>
        <w:t xml:space="preserve"> </w:t>
      </w:r>
      <w:r>
        <w:t>The</w:t>
      </w:r>
      <w:r>
        <w:rPr>
          <w:spacing w:val="-5"/>
        </w:rPr>
        <w:t xml:space="preserve"> </w:t>
      </w:r>
      <w:r>
        <w:t>student</w:t>
      </w:r>
      <w:r>
        <w:rPr>
          <w:spacing w:val="-2"/>
        </w:rPr>
        <w:t xml:space="preserve"> </w:t>
      </w:r>
      <w:r>
        <w:t>user’s</w:t>
      </w:r>
      <w:r>
        <w:rPr>
          <w:spacing w:val="-2"/>
        </w:rPr>
        <w:t xml:space="preserve"> </w:t>
      </w:r>
      <w:r>
        <w:t>right</w:t>
      </w:r>
      <w:r>
        <w:rPr>
          <w:spacing w:val="-2"/>
        </w:rPr>
        <w:t xml:space="preserve"> </w:t>
      </w:r>
      <w:r>
        <w:t>of</w:t>
      </w:r>
      <w:r>
        <w:rPr>
          <w:spacing w:val="-2"/>
        </w:rPr>
        <w:t xml:space="preserve"> </w:t>
      </w:r>
      <w:r>
        <w:t>possession</w:t>
      </w:r>
      <w:r>
        <w:rPr>
          <w:spacing w:val="-2"/>
        </w:rPr>
        <w:t xml:space="preserve"> </w:t>
      </w:r>
      <w:r>
        <w:t>and</w:t>
      </w:r>
      <w:r>
        <w:rPr>
          <w:spacing w:val="-2"/>
        </w:rPr>
        <w:t xml:space="preserve"> </w:t>
      </w:r>
      <w:r>
        <w:t>use</w:t>
      </w:r>
      <w:r>
        <w:rPr>
          <w:spacing w:val="-7"/>
        </w:rPr>
        <w:t xml:space="preserve"> </w:t>
      </w:r>
      <w:r>
        <w:t>is</w:t>
      </w:r>
      <w:r>
        <w:rPr>
          <w:spacing w:val="-2"/>
        </w:rPr>
        <w:t xml:space="preserve"> </w:t>
      </w:r>
      <w:r>
        <w:t>limited</w:t>
      </w:r>
      <w:r>
        <w:rPr>
          <w:spacing w:val="-2"/>
        </w:rPr>
        <w:t xml:space="preserve"> </w:t>
      </w:r>
      <w:r>
        <w:t>to</w:t>
      </w:r>
      <w:r>
        <w:rPr>
          <w:spacing w:val="-2"/>
        </w:rPr>
        <w:t xml:space="preserve"> </w:t>
      </w:r>
      <w:r>
        <w:t>and</w:t>
      </w:r>
      <w:r>
        <w:rPr>
          <w:spacing w:val="-2"/>
        </w:rPr>
        <w:t xml:space="preserve"> </w:t>
      </w:r>
      <w:r>
        <w:t>conditioned</w:t>
      </w:r>
      <w:r>
        <w:rPr>
          <w:spacing w:val="-2"/>
        </w:rPr>
        <w:t xml:space="preserve"> </w:t>
      </w:r>
      <w:r>
        <w:t>upon</w:t>
      </w:r>
      <w:r>
        <w:rPr>
          <w:spacing w:val="-2"/>
        </w:rPr>
        <w:t xml:space="preserve"> </w:t>
      </w:r>
      <w:r>
        <w:t xml:space="preserve">full and complete compliance with this agreement, The Mississippi School for Mathematics and Science Technology policies, and all The Mississippi School for Mathematics and Science Acceptable Use policies and </w:t>
      </w:r>
      <w:proofErr w:type="gramStart"/>
      <w:r>
        <w:t>procedures as</w:t>
      </w:r>
      <w:proofErr w:type="gramEnd"/>
      <w:r>
        <w:t xml:space="preserve"> found in The Mississippi School for Mathematics and Science Student Handbook.</w:t>
      </w:r>
    </w:p>
    <w:p w14:paraId="2C1605FF" w14:textId="77777777" w:rsidR="00313B7E" w:rsidRDefault="00313B7E">
      <w:pPr>
        <w:pStyle w:val="BodyText"/>
        <w:spacing w:before="20"/>
      </w:pPr>
    </w:p>
    <w:p w14:paraId="63F0C154" w14:textId="77777777" w:rsidR="00313B7E" w:rsidRDefault="00195E29">
      <w:pPr>
        <w:pStyle w:val="Heading9"/>
      </w:pPr>
      <w:r>
        <w:t>Rules</w:t>
      </w:r>
      <w:r>
        <w:rPr>
          <w:spacing w:val="-4"/>
        </w:rPr>
        <w:t xml:space="preserve"> </w:t>
      </w:r>
      <w:r>
        <w:t>for</w:t>
      </w:r>
      <w:r>
        <w:rPr>
          <w:spacing w:val="-4"/>
        </w:rPr>
        <w:t xml:space="preserve"> </w:t>
      </w:r>
      <w:r>
        <w:t>Electronic</w:t>
      </w:r>
      <w:r>
        <w:rPr>
          <w:spacing w:val="-3"/>
        </w:rPr>
        <w:t xml:space="preserve"> </w:t>
      </w:r>
      <w:r>
        <w:rPr>
          <w:spacing w:val="-2"/>
        </w:rPr>
        <w:t>Devices</w:t>
      </w:r>
    </w:p>
    <w:p w14:paraId="2635AE7A" w14:textId="77777777" w:rsidR="00313B7E" w:rsidRDefault="00195E29">
      <w:pPr>
        <w:pStyle w:val="ListParagraph"/>
        <w:numPr>
          <w:ilvl w:val="0"/>
          <w:numId w:val="109"/>
        </w:numPr>
        <w:tabs>
          <w:tab w:val="left" w:pos="1720"/>
        </w:tabs>
        <w:spacing w:before="16"/>
        <w:ind w:right="942"/>
        <w:jc w:val="left"/>
      </w:pPr>
      <w:r>
        <w:t>Electronic</w:t>
      </w:r>
      <w:r>
        <w:rPr>
          <w:spacing w:val="-2"/>
        </w:rPr>
        <w:t xml:space="preserve"> </w:t>
      </w:r>
      <w:r>
        <w:t>devices</w:t>
      </w:r>
      <w:r>
        <w:rPr>
          <w:spacing w:val="-2"/>
        </w:rPr>
        <w:t xml:space="preserve"> </w:t>
      </w:r>
      <w:r>
        <w:t>loaned</w:t>
      </w:r>
      <w:r>
        <w:rPr>
          <w:spacing w:val="-5"/>
        </w:rPr>
        <w:t xml:space="preserve"> </w:t>
      </w:r>
      <w:r>
        <w:t>to</w:t>
      </w:r>
      <w:r>
        <w:rPr>
          <w:spacing w:val="-2"/>
        </w:rPr>
        <w:t xml:space="preserve"> </w:t>
      </w:r>
      <w:r>
        <w:t>students</w:t>
      </w:r>
      <w:r>
        <w:rPr>
          <w:spacing w:val="-4"/>
        </w:rPr>
        <w:t xml:space="preserve"> </w:t>
      </w:r>
      <w:r>
        <w:t>shall</w:t>
      </w:r>
      <w:r>
        <w:rPr>
          <w:spacing w:val="-2"/>
        </w:rPr>
        <w:t xml:space="preserve"> </w:t>
      </w:r>
      <w:r>
        <w:t>be</w:t>
      </w:r>
      <w:r>
        <w:rPr>
          <w:spacing w:val="-4"/>
        </w:rPr>
        <w:t xml:space="preserve"> </w:t>
      </w:r>
      <w:r>
        <w:t>used</w:t>
      </w:r>
      <w:r>
        <w:rPr>
          <w:spacing w:val="-5"/>
        </w:rPr>
        <w:t xml:space="preserve"> </w:t>
      </w:r>
      <w:r>
        <w:t>only</w:t>
      </w:r>
      <w:r>
        <w:rPr>
          <w:spacing w:val="-4"/>
        </w:rPr>
        <w:t xml:space="preserve"> </w:t>
      </w:r>
      <w:r>
        <w:t>for</w:t>
      </w:r>
      <w:r>
        <w:rPr>
          <w:spacing w:val="-3"/>
        </w:rPr>
        <w:t xml:space="preserve"> </w:t>
      </w:r>
      <w:r>
        <w:t>educational</w:t>
      </w:r>
      <w:r>
        <w:rPr>
          <w:spacing w:val="-4"/>
        </w:rPr>
        <w:t xml:space="preserve"> </w:t>
      </w:r>
      <w:r>
        <w:t>purposes</w:t>
      </w:r>
      <w:r>
        <w:rPr>
          <w:spacing w:val="-2"/>
        </w:rPr>
        <w:t xml:space="preserve"> </w:t>
      </w:r>
      <w:r>
        <w:t>that</w:t>
      </w:r>
      <w:r>
        <w:rPr>
          <w:spacing w:val="-2"/>
        </w:rPr>
        <w:t xml:space="preserve"> </w:t>
      </w:r>
      <w:r>
        <w:t xml:space="preserve">directly relate to a school project or assignment unless otherwise explicitly authorized by building </w:t>
      </w:r>
      <w:r>
        <w:rPr>
          <w:spacing w:val="-2"/>
        </w:rPr>
        <w:t>administration.</w:t>
      </w:r>
    </w:p>
    <w:p w14:paraId="74733491" w14:textId="77777777" w:rsidR="00313B7E" w:rsidRDefault="00195E29">
      <w:pPr>
        <w:pStyle w:val="ListParagraph"/>
        <w:numPr>
          <w:ilvl w:val="0"/>
          <w:numId w:val="109"/>
        </w:numPr>
        <w:tabs>
          <w:tab w:val="left" w:pos="1720"/>
        </w:tabs>
        <w:spacing w:before="1"/>
        <w:ind w:right="1095" w:hanging="360"/>
        <w:jc w:val="left"/>
      </w:pPr>
      <w:r>
        <w:t>Student</w:t>
      </w:r>
      <w:r>
        <w:rPr>
          <w:spacing w:val="-3"/>
        </w:rPr>
        <w:t xml:space="preserve"> </w:t>
      </w:r>
      <w:r>
        <w:t>users</w:t>
      </w:r>
      <w:r>
        <w:rPr>
          <w:spacing w:val="-3"/>
        </w:rPr>
        <w:t xml:space="preserve"> </w:t>
      </w:r>
      <w:r>
        <w:t>are</w:t>
      </w:r>
      <w:r>
        <w:rPr>
          <w:spacing w:val="-3"/>
        </w:rPr>
        <w:t xml:space="preserve"> </w:t>
      </w:r>
      <w:r>
        <w:t>responsible</w:t>
      </w:r>
      <w:r>
        <w:rPr>
          <w:spacing w:val="-5"/>
        </w:rPr>
        <w:t xml:space="preserve"> </w:t>
      </w:r>
      <w:r>
        <w:t>for</w:t>
      </w:r>
      <w:r>
        <w:rPr>
          <w:spacing w:val="-3"/>
        </w:rPr>
        <w:t xml:space="preserve"> </w:t>
      </w:r>
      <w:r>
        <w:t>the</w:t>
      </w:r>
      <w:r>
        <w:rPr>
          <w:spacing w:val="-3"/>
        </w:rPr>
        <w:t xml:space="preserve"> </w:t>
      </w:r>
      <w:r>
        <w:t>proper</w:t>
      </w:r>
      <w:r>
        <w:rPr>
          <w:spacing w:val="-3"/>
        </w:rPr>
        <w:t xml:space="preserve"> </w:t>
      </w:r>
      <w:r>
        <w:t>care</w:t>
      </w:r>
      <w:r>
        <w:rPr>
          <w:spacing w:val="-3"/>
        </w:rPr>
        <w:t xml:space="preserve"> </w:t>
      </w:r>
      <w:r>
        <w:t>of</w:t>
      </w:r>
      <w:r>
        <w:rPr>
          <w:spacing w:val="-3"/>
        </w:rPr>
        <w:t xml:space="preserve"> </w:t>
      </w:r>
      <w:r>
        <w:t>electronic</w:t>
      </w:r>
      <w:r>
        <w:rPr>
          <w:spacing w:val="-3"/>
        </w:rPr>
        <w:t xml:space="preserve"> </w:t>
      </w:r>
      <w:r>
        <w:t>devices</w:t>
      </w:r>
      <w:r>
        <w:rPr>
          <w:spacing w:val="-3"/>
        </w:rPr>
        <w:t xml:space="preserve"> </w:t>
      </w:r>
      <w:r>
        <w:t>at</w:t>
      </w:r>
      <w:r>
        <w:rPr>
          <w:spacing w:val="-3"/>
        </w:rPr>
        <w:t xml:space="preserve"> </w:t>
      </w:r>
      <w:r>
        <w:t>all</w:t>
      </w:r>
      <w:r>
        <w:rPr>
          <w:spacing w:val="-3"/>
        </w:rPr>
        <w:t xml:space="preserve"> </w:t>
      </w:r>
      <w:r>
        <w:t>times,</w:t>
      </w:r>
      <w:r>
        <w:rPr>
          <w:spacing w:val="-5"/>
        </w:rPr>
        <w:t xml:space="preserve"> </w:t>
      </w:r>
      <w:r>
        <w:t>whether. on or off school property.</w:t>
      </w:r>
    </w:p>
    <w:p w14:paraId="02B48C00" w14:textId="77777777" w:rsidR="00313B7E" w:rsidRDefault="00195E29">
      <w:pPr>
        <w:pStyle w:val="ListParagraph"/>
        <w:numPr>
          <w:ilvl w:val="1"/>
          <w:numId w:val="109"/>
        </w:numPr>
        <w:tabs>
          <w:tab w:val="left" w:pos="2352"/>
        </w:tabs>
        <w:ind w:right="543" w:firstLine="0"/>
      </w:pPr>
      <w:r>
        <w:t>Student</w:t>
      </w:r>
      <w:r>
        <w:rPr>
          <w:spacing w:val="-2"/>
        </w:rPr>
        <w:t xml:space="preserve"> </w:t>
      </w:r>
      <w:r>
        <w:t>users</w:t>
      </w:r>
      <w:r>
        <w:rPr>
          <w:spacing w:val="-4"/>
        </w:rPr>
        <w:t xml:space="preserve"> </w:t>
      </w:r>
      <w:r>
        <w:t>shall</w:t>
      </w:r>
      <w:r>
        <w:rPr>
          <w:spacing w:val="-2"/>
        </w:rPr>
        <w:t xml:space="preserve"> </w:t>
      </w:r>
      <w:r>
        <w:t>not</w:t>
      </w:r>
      <w:r>
        <w:rPr>
          <w:spacing w:val="-2"/>
        </w:rPr>
        <w:t xml:space="preserve"> </w:t>
      </w:r>
      <w:r>
        <w:t>leave</w:t>
      </w:r>
      <w:r>
        <w:rPr>
          <w:spacing w:val="-2"/>
        </w:rPr>
        <w:t xml:space="preserve"> </w:t>
      </w:r>
      <w:r>
        <w:t>the</w:t>
      </w:r>
      <w:r>
        <w:rPr>
          <w:spacing w:val="-2"/>
        </w:rPr>
        <w:t xml:space="preserve"> </w:t>
      </w:r>
      <w:r>
        <w:t>device</w:t>
      </w:r>
      <w:r>
        <w:rPr>
          <w:spacing w:val="-2"/>
        </w:rPr>
        <w:t xml:space="preserve"> </w:t>
      </w:r>
      <w:r>
        <w:t>unattended</w:t>
      </w:r>
      <w:r>
        <w:rPr>
          <w:spacing w:val="-5"/>
        </w:rPr>
        <w:t xml:space="preserve"> </w:t>
      </w:r>
      <w:r>
        <w:t>in</w:t>
      </w:r>
      <w:r>
        <w:rPr>
          <w:spacing w:val="-2"/>
        </w:rPr>
        <w:t xml:space="preserve"> </w:t>
      </w:r>
      <w:r>
        <w:t>an</w:t>
      </w:r>
      <w:r>
        <w:rPr>
          <w:spacing w:val="-7"/>
        </w:rPr>
        <w:t xml:space="preserve"> </w:t>
      </w:r>
      <w:r>
        <w:t>unlocked</w:t>
      </w:r>
      <w:r>
        <w:rPr>
          <w:spacing w:val="-5"/>
        </w:rPr>
        <w:t xml:space="preserve"> </w:t>
      </w:r>
      <w:r>
        <w:t>classroom</w:t>
      </w:r>
      <w:r>
        <w:rPr>
          <w:spacing w:val="-2"/>
        </w:rPr>
        <w:t xml:space="preserve"> </w:t>
      </w:r>
      <w:r>
        <w:t>or</w:t>
      </w:r>
      <w:r>
        <w:rPr>
          <w:spacing w:val="-3"/>
        </w:rPr>
        <w:t xml:space="preserve"> </w:t>
      </w:r>
      <w:r>
        <w:t>during</w:t>
      </w:r>
      <w:r>
        <w:rPr>
          <w:spacing w:val="-5"/>
        </w:rPr>
        <w:t xml:space="preserve"> </w:t>
      </w:r>
      <w:r>
        <w:t>an extracurricular activity.</w:t>
      </w:r>
    </w:p>
    <w:p w14:paraId="636B9013" w14:textId="77777777" w:rsidR="00313B7E" w:rsidRDefault="00195E29">
      <w:pPr>
        <w:pStyle w:val="ListParagraph"/>
        <w:numPr>
          <w:ilvl w:val="1"/>
          <w:numId w:val="109"/>
        </w:numPr>
        <w:tabs>
          <w:tab w:val="left" w:pos="2352"/>
        </w:tabs>
        <w:ind w:right="880" w:firstLine="0"/>
        <w:jc w:val="both"/>
      </w:pPr>
      <w:r>
        <w:t>Student</w:t>
      </w:r>
      <w:r>
        <w:rPr>
          <w:spacing w:val="-2"/>
        </w:rPr>
        <w:t xml:space="preserve"> </w:t>
      </w:r>
      <w:r>
        <w:t>users</w:t>
      </w:r>
      <w:r>
        <w:rPr>
          <w:spacing w:val="-4"/>
        </w:rPr>
        <w:t xml:space="preserve"> </w:t>
      </w:r>
      <w:proofErr w:type="gramStart"/>
      <w:r>
        <w:t>shall</w:t>
      </w:r>
      <w:proofErr w:type="gramEnd"/>
      <w:r>
        <w:rPr>
          <w:spacing w:val="-2"/>
        </w:rPr>
        <w:t xml:space="preserve"> </w:t>
      </w:r>
      <w:r>
        <w:t>not</w:t>
      </w:r>
      <w:r>
        <w:rPr>
          <w:spacing w:val="-2"/>
        </w:rPr>
        <w:t xml:space="preserve"> </w:t>
      </w:r>
      <w:r>
        <w:t>lend</w:t>
      </w:r>
      <w:r>
        <w:rPr>
          <w:spacing w:val="-5"/>
        </w:rPr>
        <w:t xml:space="preserve"> </w:t>
      </w:r>
      <w:r>
        <w:t>the</w:t>
      </w:r>
      <w:r>
        <w:rPr>
          <w:spacing w:val="-2"/>
        </w:rPr>
        <w:t xml:space="preserve"> </w:t>
      </w:r>
      <w:r>
        <w:t>device</w:t>
      </w:r>
      <w:r>
        <w:rPr>
          <w:spacing w:val="-5"/>
        </w:rPr>
        <w:t xml:space="preserve"> </w:t>
      </w:r>
      <w:r>
        <w:t>to</w:t>
      </w:r>
      <w:r>
        <w:rPr>
          <w:spacing w:val="-2"/>
        </w:rPr>
        <w:t xml:space="preserve"> </w:t>
      </w:r>
      <w:r>
        <w:t>a</w:t>
      </w:r>
      <w:r>
        <w:rPr>
          <w:spacing w:val="-5"/>
        </w:rPr>
        <w:t xml:space="preserve"> </w:t>
      </w:r>
      <w:r>
        <w:t>classmate,</w:t>
      </w:r>
      <w:r>
        <w:rPr>
          <w:spacing w:val="-2"/>
        </w:rPr>
        <w:t xml:space="preserve"> </w:t>
      </w:r>
      <w:r>
        <w:t>friend,</w:t>
      </w:r>
      <w:r>
        <w:rPr>
          <w:spacing w:val="-2"/>
        </w:rPr>
        <w:t xml:space="preserve"> </w:t>
      </w:r>
      <w:r>
        <w:t>or</w:t>
      </w:r>
      <w:r>
        <w:rPr>
          <w:spacing w:val="-3"/>
        </w:rPr>
        <w:t xml:space="preserve"> </w:t>
      </w:r>
      <w:r>
        <w:t>family</w:t>
      </w:r>
      <w:r>
        <w:rPr>
          <w:spacing w:val="-2"/>
        </w:rPr>
        <w:t xml:space="preserve"> </w:t>
      </w:r>
      <w:r>
        <w:t>member.</w:t>
      </w:r>
      <w:r>
        <w:rPr>
          <w:spacing w:val="-2"/>
        </w:rPr>
        <w:t xml:space="preserve"> </w:t>
      </w:r>
      <w:r>
        <w:t>If</w:t>
      </w:r>
      <w:r>
        <w:rPr>
          <w:spacing w:val="-5"/>
        </w:rPr>
        <w:t xml:space="preserve"> </w:t>
      </w:r>
      <w:r>
        <w:t>any person damages the device,</w:t>
      </w:r>
      <w:r>
        <w:rPr>
          <w:spacing w:val="-3"/>
        </w:rPr>
        <w:t xml:space="preserve"> </w:t>
      </w:r>
      <w:r>
        <w:t>it</w:t>
      </w:r>
      <w:r>
        <w:rPr>
          <w:spacing w:val="-3"/>
        </w:rPr>
        <w:t xml:space="preserve"> </w:t>
      </w:r>
      <w:r>
        <w:t>will be the student</w:t>
      </w:r>
      <w:r>
        <w:rPr>
          <w:spacing w:val="-3"/>
        </w:rPr>
        <w:t xml:space="preserve"> </w:t>
      </w:r>
      <w:r>
        <w:t>user’s (parent/guardian in the</w:t>
      </w:r>
      <w:r>
        <w:rPr>
          <w:spacing w:val="-3"/>
        </w:rPr>
        <w:t xml:space="preserve"> </w:t>
      </w:r>
      <w:r>
        <w:t>case</w:t>
      </w:r>
      <w:r>
        <w:rPr>
          <w:spacing w:val="-3"/>
        </w:rPr>
        <w:t xml:space="preserve"> </w:t>
      </w:r>
      <w:r>
        <w:t>of a student) responsibility and the damage cost policy will be in effect.</w:t>
      </w:r>
    </w:p>
    <w:p w14:paraId="30830BF6" w14:textId="77777777" w:rsidR="00313B7E" w:rsidRDefault="00195E29">
      <w:pPr>
        <w:pStyle w:val="ListParagraph"/>
        <w:numPr>
          <w:ilvl w:val="1"/>
          <w:numId w:val="109"/>
        </w:numPr>
        <w:tabs>
          <w:tab w:val="left" w:pos="2342"/>
        </w:tabs>
        <w:spacing w:line="252" w:lineRule="exact"/>
        <w:ind w:left="2342" w:hanging="191"/>
        <w:jc w:val="both"/>
      </w:pPr>
      <w:r>
        <w:t>Student</w:t>
      </w:r>
      <w:r>
        <w:rPr>
          <w:spacing w:val="-8"/>
        </w:rPr>
        <w:t xml:space="preserve"> </w:t>
      </w:r>
      <w:r>
        <w:t>users</w:t>
      </w:r>
      <w:r>
        <w:rPr>
          <w:spacing w:val="-2"/>
        </w:rPr>
        <w:t xml:space="preserve"> </w:t>
      </w:r>
      <w:r>
        <w:t>shall</w:t>
      </w:r>
      <w:r>
        <w:rPr>
          <w:spacing w:val="-3"/>
        </w:rPr>
        <w:t xml:space="preserve"> </w:t>
      </w:r>
      <w:r>
        <w:t>transport</w:t>
      </w:r>
      <w:r>
        <w:rPr>
          <w:spacing w:val="-2"/>
        </w:rPr>
        <w:t xml:space="preserve"> </w:t>
      </w:r>
      <w:r>
        <w:t>the</w:t>
      </w:r>
      <w:r>
        <w:rPr>
          <w:spacing w:val="-3"/>
        </w:rPr>
        <w:t xml:space="preserve"> </w:t>
      </w:r>
      <w:r>
        <w:t>device</w:t>
      </w:r>
      <w:r>
        <w:rPr>
          <w:spacing w:val="-5"/>
        </w:rPr>
        <w:t xml:space="preserve"> </w:t>
      </w:r>
      <w:r>
        <w:t>in</w:t>
      </w:r>
      <w:r>
        <w:rPr>
          <w:spacing w:val="-3"/>
        </w:rPr>
        <w:t xml:space="preserve"> </w:t>
      </w:r>
      <w:r>
        <w:t>its</w:t>
      </w:r>
      <w:r>
        <w:rPr>
          <w:spacing w:val="-2"/>
        </w:rPr>
        <w:t xml:space="preserve"> </w:t>
      </w:r>
      <w:r>
        <w:t>protective</w:t>
      </w:r>
      <w:r>
        <w:rPr>
          <w:spacing w:val="-5"/>
        </w:rPr>
        <w:t xml:space="preserve"> </w:t>
      </w:r>
      <w:r>
        <w:t>case</w:t>
      </w:r>
      <w:r>
        <w:rPr>
          <w:spacing w:val="-2"/>
        </w:rPr>
        <w:t xml:space="preserve"> </w:t>
      </w:r>
      <w:r>
        <w:t>and</w:t>
      </w:r>
      <w:r>
        <w:rPr>
          <w:spacing w:val="-5"/>
        </w:rPr>
        <w:t xml:space="preserve"> </w:t>
      </w:r>
      <w:r>
        <w:rPr>
          <w:spacing w:val="-2"/>
        </w:rPr>
        <w:t>sleeve.</w:t>
      </w:r>
    </w:p>
    <w:p w14:paraId="2E6EABCB" w14:textId="77777777" w:rsidR="00313B7E" w:rsidRDefault="00195E29">
      <w:pPr>
        <w:pStyle w:val="ListParagraph"/>
        <w:numPr>
          <w:ilvl w:val="1"/>
          <w:numId w:val="109"/>
        </w:numPr>
        <w:tabs>
          <w:tab w:val="left" w:pos="2351"/>
        </w:tabs>
        <w:ind w:left="2151" w:right="1144" w:firstLine="0"/>
        <w:jc w:val="both"/>
      </w:pPr>
      <w:r>
        <w:t>Student</w:t>
      </w:r>
      <w:r>
        <w:rPr>
          <w:spacing w:val="-2"/>
        </w:rPr>
        <w:t xml:space="preserve"> </w:t>
      </w:r>
      <w:r>
        <w:t>users</w:t>
      </w:r>
      <w:r>
        <w:rPr>
          <w:spacing w:val="-4"/>
        </w:rPr>
        <w:t xml:space="preserve"> </w:t>
      </w:r>
      <w:r>
        <w:t>shall</w:t>
      </w:r>
      <w:r>
        <w:rPr>
          <w:spacing w:val="-2"/>
        </w:rPr>
        <w:t xml:space="preserve"> </w:t>
      </w:r>
      <w:r>
        <w:t>not</w:t>
      </w:r>
      <w:r>
        <w:rPr>
          <w:spacing w:val="-2"/>
        </w:rPr>
        <w:t xml:space="preserve"> </w:t>
      </w:r>
      <w:r>
        <w:t>leave</w:t>
      </w:r>
      <w:r>
        <w:rPr>
          <w:spacing w:val="-2"/>
        </w:rPr>
        <w:t xml:space="preserve"> </w:t>
      </w:r>
      <w:r>
        <w:t>the</w:t>
      </w:r>
      <w:r>
        <w:rPr>
          <w:spacing w:val="-2"/>
        </w:rPr>
        <w:t xml:space="preserve"> </w:t>
      </w:r>
      <w:r>
        <w:t>device</w:t>
      </w:r>
      <w:r>
        <w:rPr>
          <w:spacing w:val="-2"/>
        </w:rPr>
        <w:t xml:space="preserve"> </w:t>
      </w:r>
      <w:r>
        <w:t>in</w:t>
      </w:r>
      <w:r>
        <w:rPr>
          <w:spacing w:val="-2"/>
        </w:rPr>
        <w:t xml:space="preserve"> </w:t>
      </w:r>
      <w:r>
        <w:t>a</w:t>
      </w:r>
      <w:r>
        <w:rPr>
          <w:spacing w:val="-5"/>
        </w:rPr>
        <w:t xml:space="preserve"> </w:t>
      </w:r>
      <w:r>
        <w:t>vehicle</w:t>
      </w:r>
      <w:r>
        <w:rPr>
          <w:spacing w:val="-5"/>
        </w:rPr>
        <w:t xml:space="preserve"> </w:t>
      </w:r>
      <w:r>
        <w:t>for</w:t>
      </w:r>
      <w:r>
        <w:rPr>
          <w:spacing w:val="-3"/>
        </w:rPr>
        <w:t xml:space="preserve"> </w:t>
      </w:r>
      <w:r>
        <w:t>extended</w:t>
      </w:r>
      <w:r>
        <w:rPr>
          <w:spacing w:val="-2"/>
        </w:rPr>
        <w:t xml:space="preserve"> </w:t>
      </w:r>
      <w:r>
        <w:t>periods</w:t>
      </w:r>
      <w:r>
        <w:rPr>
          <w:spacing w:val="-2"/>
        </w:rPr>
        <w:t xml:space="preserve"> </w:t>
      </w:r>
      <w:r>
        <w:t>of</w:t>
      </w:r>
      <w:r>
        <w:rPr>
          <w:spacing w:val="-2"/>
        </w:rPr>
        <w:t xml:space="preserve"> </w:t>
      </w:r>
      <w:r>
        <w:t>time</w:t>
      </w:r>
      <w:r>
        <w:rPr>
          <w:spacing w:val="-2"/>
        </w:rPr>
        <w:t xml:space="preserve"> </w:t>
      </w:r>
      <w:r>
        <w:t xml:space="preserve">or </w:t>
      </w:r>
      <w:r>
        <w:rPr>
          <w:spacing w:val="-2"/>
        </w:rPr>
        <w:t>overnight.</w:t>
      </w:r>
    </w:p>
    <w:p w14:paraId="66C152E6" w14:textId="77777777" w:rsidR="00313B7E" w:rsidRDefault="00195E29">
      <w:pPr>
        <w:pStyle w:val="ListParagraph"/>
        <w:numPr>
          <w:ilvl w:val="1"/>
          <w:numId w:val="109"/>
        </w:numPr>
        <w:tabs>
          <w:tab w:val="left" w:pos="2351"/>
        </w:tabs>
        <w:spacing w:before="2" w:line="252" w:lineRule="exact"/>
        <w:ind w:left="2351" w:hanging="200"/>
        <w:jc w:val="both"/>
      </w:pPr>
      <w:r>
        <w:t>Student</w:t>
      </w:r>
      <w:r>
        <w:rPr>
          <w:spacing w:val="-3"/>
        </w:rPr>
        <w:t xml:space="preserve"> </w:t>
      </w:r>
      <w:r>
        <w:t>users</w:t>
      </w:r>
      <w:r>
        <w:rPr>
          <w:spacing w:val="-4"/>
        </w:rPr>
        <w:t xml:space="preserve"> </w:t>
      </w:r>
      <w:r>
        <w:t>shall</w:t>
      </w:r>
      <w:r>
        <w:rPr>
          <w:spacing w:val="-2"/>
        </w:rPr>
        <w:t xml:space="preserve"> </w:t>
      </w:r>
      <w:r>
        <w:t>not</w:t>
      </w:r>
      <w:r>
        <w:rPr>
          <w:spacing w:val="-2"/>
        </w:rPr>
        <w:t xml:space="preserve"> </w:t>
      </w:r>
      <w:r>
        <w:t>leave</w:t>
      </w:r>
      <w:r>
        <w:rPr>
          <w:spacing w:val="-3"/>
        </w:rPr>
        <w:t xml:space="preserve"> </w:t>
      </w:r>
      <w:r>
        <w:t>the</w:t>
      </w:r>
      <w:r>
        <w:rPr>
          <w:spacing w:val="-2"/>
        </w:rPr>
        <w:t xml:space="preserve"> </w:t>
      </w:r>
      <w:r>
        <w:t>device</w:t>
      </w:r>
      <w:r>
        <w:rPr>
          <w:spacing w:val="-2"/>
        </w:rPr>
        <w:t xml:space="preserve"> </w:t>
      </w:r>
      <w:r>
        <w:t>in</w:t>
      </w:r>
      <w:r>
        <w:rPr>
          <w:spacing w:val="-5"/>
        </w:rPr>
        <w:t xml:space="preserve"> </w:t>
      </w:r>
      <w:r>
        <w:t>visible</w:t>
      </w:r>
      <w:r>
        <w:rPr>
          <w:spacing w:val="-5"/>
        </w:rPr>
        <w:t xml:space="preserve"> </w:t>
      </w:r>
      <w:r>
        <w:t>sight</w:t>
      </w:r>
      <w:r>
        <w:rPr>
          <w:spacing w:val="-3"/>
        </w:rPr>
        <w:t xml:space="preserve"> </w:t>
      </w:r>
      <w:r>
        <w:t>when</w:t>
      </w:r>
      <w:r>
        <w:rPr>
          <w:spacing w:val="-2"/>
        </w:rPr>
        <w:t xml:space="preserve"> </w:t>
      </w:r>
      <w:r>
        <w:t>left</w:t>
      </w:r>
      <w:r>
        <w:rPr>
          <w:spacing w:val="-5"/>
        </w:rPr>
        <w:t xml:space="preserve"> </w:t>
      </w:r>
      <w:r>
        <w:t>in</w:t>
      </w:r>
      <w:r>
        <w:rPr>
          <w:spacing w:val="-2"/>
        </w:rPr>
        <w:t xml:space="preserve"> </w:t>
      </w:r>
      <w:r>
        <w:t>a</w:t>
      </w:r>
      <w:r>
        <w:rPr>
          <w:spacing w:val="-5"/>
        </w:rPr>
        <w:t xml:space="preserve"> </w:t>
      </w:r>
      <w:r>
        <w:rPr>
          <w:spacing w:val="-2"/>
        </w:rPr>
        <w:t>vehicle.</w:t>
      </w:r>
    </w:p>
    <w:p w14:paraId="21963EB0" w14:textId="77777777" w:rsidR="00313B7E" w:rsidRDefault="00195E29">
      <w:pPr>
        <w:pStyle w:val="ListParagraph"/>
        <w:numPr>
          <w:ilvl w:val="0"/>
          <w:numId w:val="109"/>
        </w:numPr>
        <w:tabs>
          <w:tab w:val="left" w:pos="1717"/>
          <w:tab w:val="left" w:pos="1719"/>
        </w:tabs>
        <w:ind w:left="1719" w:right="976" w:hanging="288"/>
        <w:jc w:val="both"/>
        <w:rPr>
          <w:rFonts w:ascii="Calibri"/>
        </w:rPr>
      </w:pPr>
      <w:r>
        <w:t>Student</w:t>
      </w:r>
      <w:r>
        <w:rPr>
          <w:spacing w:val="-2"/>
        </w:rPr>
        <w:t xml:space="preserve"> </w:t>
      </w:r>
      <w:r>
        <w:t>users</w:t>
      </w:r>
      <w:r>
        <w:rPr>
          <w:spacing w:val="-4"/>
        </w:rPr>
        <w:t xml:space="preserve"> </w:t>
      </w:r>
      <w:r>
        <w:t>shall</w:t>
      </w:r>
      <w:r>
        <w:rPr>
          <w:spacing w:val="-2"/>
        </w:rPr>
        <w:t xml:space="preserve"> </w:t>
      </w:r>
      <w:r>
        <w:t>report</w:t>
      </w:r>
      <w:r>
        <w:rPr>
          <w:spacing w:val="-5"/>
        </w:rPr>
        <w:t xml:space="preserve"> </w:t>
      </w:r>
      <w:r>
        <w:t>a</w:t>
      </w:r>
      <w:r>
        <w:rPr>
          <w:spacing w:val="-2"/>
        </w:rPr>
        <w:t xml:space="preserve"> </w:t>
      </w:r>
      <w:r>
        <w:t>lost</w:t>
      </w:r>
      <w:r>
        <w:rPr>
          <w:spacing w:val="-2"/>
        </w:rPr>
        <w:t xml:space="preserve"> </w:t>
      </w:r>
      <w:r>
        <w:t>or</w:t>
      </w:r>
      <w:r>
        <w:rPr>
          <w:spacing w:val="-3"/>
        </w:rPr>
        <w:t xml:space="preserve"> </w:t>
      </w:r>
      <w:r>
        <w:t>damaged</w:t>
      </w:r>
      <w:r>
        <w:rPr>
          <w:spacing w:val="-4"/>
        </w:rPr>
        <w:t xml:space="preserve"> </w:t>
      </w:r>
      <w:r>
        <w:t>device</w:t>
      </w:r>
      <w:r>
        <w:rPr>
          <w:spacing w:val="-2"/>
        </w:rPr>
        <w:t xml:space="preserve"> </w:t>
      </w:r>
      <w:r>
        <w:t>to</w:t>
      </w:r>
      <w:r>
        <w:rPr>
          <w:spacing w:val="-2"/>
        </w:rPr>
        <w:t xml:space="preserve"> </w:t>
      </w:r>
      <w:r>
        <w:t>the</w:t>
      </w:r>
      <w:r>
        <w:rPr>
          <w:spacing w:val="-5"/>
        </w:rPr>
        <w:t xml:space="preserve"> </w:t>
      </w:r>
      <w:r>
        <w:t>school</w:t>
      </w:r>
      <w:r>
        <w:rPr>
          <w:spacing w:val="-4"/>
        </w:rPr>
        <w:t xml:space="preserve"> </w:t>
      </w:r>
      <w:r>
        <w:t>authorities</w:t>
      </w:r>
      <w:r>
        <w:rPr>
          <w:spacing w:val="-2"/>
        </w:rPr>
        <w:t xml:space="preserve"> </w:t>
      </w:r>
      <w:r>
        <w:t>immediately.</w:t>
      </w:r>
      <w:r>
        <w:rPr>
          <w:spacing w:val="-5"/>
        </w:rPr>
        <w:t xml:space="preserve"> </w:t>
      </w:r>
      <w:r>
        <w:t>If</w:t>
      </w:r>
      <w:r>
        <w:rPr>
          <w:spacing w:val="-2"/>
        </w:rPr>
        <w:t xml:space="preserve"> </w:t>
      </w:r>
      <w:r>
        <w:t>a device is stolen, a report shall be made immediately to local law enforcement.</w:t>
      </w:r>
    </w:p>
    <w:p w14:paraId="1BEFA674" w14:textId="77777777" w:rsidR="00313B7E" w:rsidRDefault="00195E29">
      <w:pPr>
        <w:pStyle w:val="BodyText"/>
        <w:spacing w:before="2" w:line="259" w:lineRule="auto"/>
        <w:ind w:left="2187" w:right="606" w:hanging="272"/>
      </w:pPr>
      <w:proofErr w:type="spellStart"/>
      <w:r>
        <w:t>i</w:t>
      </w:r>
      <w:proofErr w:type="spellEnd"/>
      <w:r>
        <w:t>.</w:t>
      </w:r>
      <w:r>
        <w:rPr>
          <w:spacing w:val="80"/>
          <w:w w:val="150"/>
        </w:rPr>
        <w:t xml:space="preserve"> </w:t>
      </w:r>
      <w:r>
        <w:t>a. If a device is damaged, lost, or stolen because of irresponsible behavior, including intentional or negligent damage or loss, the student user or the parent/guardian may be responsible for the full replacement cost. The student user or the parent/guardian will be responsible</w:t>
      </w:r>
      <w:r>
        <w:rPr>
          <w:spacing w:val="-2"/>
        </w:rPr>
        <w:t xml:space="preserve"> </w:t>
      </w:r>
      <w:r>
        <w:t>for</w:t>
      </w:r>
      <w:r>
        <w:rPr>
          <w:spacing w:val="-3"/>
        </w:rPr>
        <w:t xml:space="preserve"> </w:t>
      </w:r>
      <w:r>
        <w:t>full</w:t>
      </w:r>
      <w:r>
        <w:rPr>
          <w:spacing w:val="-2"/>
        </w:rPr>
        <w:t xml:space="preserve"> </w:t>
      </w:r>
      <w:r>
        <w:t>replacement</w:t>
      </w:r>
      <w:r>
        <w:rPr>
          <w:spacing w:val="-2"/>
        </w:rPr>
        <w:t xml:space="preserve"> </w:t>
      </w:r>
      <w:r>
        <w:t>cost</w:t>
      </w:r>
      <w:r>
        <w:rPr>
          <w:spacing w:val="-5"/>
        </w:rPr>
        <w:t xml:space="preserve"> </w:t>
      </w:r>
      <w:r>
        <w:t>of</w:t>
      </w:r>
      <w:r>
        <w:rPr>
          <w:spacing w:val="-2"/>
        </w:rPr>
        <w:t xml:space="preserve"> </w:t>
      </w:r>
      <w:r>
        <w:t>the</w:t>
      </w:r>
      <w:r>
        <w:rPr>
          <w:spacing w:val="-5"/>
        </w:rPr>
        <w:t xml:space="preserve"> </w:t>
      </w:r>
      <w:r>
        <w:t>device</w:t>
      </w:r>
      <w:r>
        <w:rPr>
          <w:spacing w:val="-5"/>
        </w:rPr>
        <w:t xml:space="preserve"> </w:t>
      </w:r>
      <w:r>
        <w:t>if</w:t>
      </w:r>
      <w:r>
        <w:rPr>
          <w:spacing w:val="-2"/>
        </w:rPr>
        <w:t xml:space="preserve"> </w:t>
      </w:r>
      <w:r>
        <w:t>not</w:t>
      </w:r>
      <w:r>
        <w:rPr>
          <w:spacing w:val="-2"/>
        </w:rPr>
        <w:t xml:space="preserve"> </w:t>
      </w:r>
      <w:r>
        <w:t>reported</w:t>
      </w:r>
      <w:r>
        <w:rPr>
          <w:spacing w:val="-2"/>
        </w:rPr>
        <w:t xml:space="preserve"> </w:t>
      </w:r>
      <w:r>
        <w:t>to</w:t>
      </w:r>
      <w:r>
        <w:rPr>
          <w:spacing w:val="-2"/>
        </w:rPr>
        <w:t xml:space="preserve"> </w:t>
      </w:r>
      <w:r>
        <w:t>The</w:t>
      </w:r>
      <w:r>
        <w:rPr>
          <w:spacing w:val="-2"/>
        </w:rPr>
        <w:t xml:space="preserve"> </w:t>
      </w:r>
      <w:r>
        <w:t>Mississippi</w:t>
      </w:r>
      <w:r>
        <w:rPr>
          <w:spacing w:val="-2"/>
        </w:rPr>
        <w:t xml:space="preserve"> </w:t>
      </w:r>
      <w:r>
        <w:t>School for Mathematics and Science personnel within three (3) calendar days of missing or damaged device.</w:t>
      </w:r>
    </w:p>
    <w:p w14:paraId="53D172AD" w14:textId="77777777" w:rsidR="00313B7E" w:rsidRDefault="00195E29">
      <w:pPr>
        <w:pStyle w:val="ListParagraph"/>
        <w:numPr>
          <w:ilvl w:val="0"/>
          <w:numId w:val="109"/>
        </w:numPr>
        <w:tabs>
          <w:tab w:val="left" w:pos="1791"/>
        </w:tabs>
        <w:ind w:left="1791" w:right="712" w:hanging="216"/>
        <w:jc w:val="left"/>
        <w:rPr>
          <w:rFonts w:ascii="Calibri" w:hAnsi="Calibri"/>
        </w:rPr>
      </w:pPr>
      <w:r>
        <w:t>Violation of policies or rules governing the use of electronic devices, or any careless use of the device</w:t>
      </w:r>
      <w:r>
        <w:rPr>
          <w:spacing w:val="-3"/>
        </w:rPr>
        <w:t xml:space="preserve"> </w:t>
      </w:r>
      <w:r>
        <w:t>may</w:t>
      </w:r>
      <w:r>
        <w:rPr>
          <w:spacing w:val="-3"/>
        </w:rPr>
        <w:t xml:space="preserve"> </w:t>
      </w:r>
      <w:r>
        <w:t>result</w:t>
      </w:r>
      <w:r>
        <w:rPr>
          <w:spacing w:val="-3"/>
        </w:rPr>
        <w:t xml:space="preserve"> </w:t>
      </w:r>
      <w:r>
        <w:t>in</w:t>
      </w:r>
      <w:r>
        <w:rPr>
          <w:spacing w:val="-3"/>
        </w:rPr>
        <w:t xml:space="preserve"> </w:t>
      </w:r>
      <w:r>
        <w:t>a</w:t>
      </w:r>
      <w:r>
        <w:rPr>
          <w:spacing w:val="-3"/>
        </w:rPr>
        <w:t xml:space="preserve"> </w:t>
      </w:r>
      <w:r>
        <w:t>student’s</w:t>
      </w:r>
      <w:r>
        <w:rPr>
          <w:spacing w:val="-3"/>
        </w:rPr>
        <w:t xml:space="preserve"> </w:t>
      </w:r>
      <w:r>
        <w:t>device</w:t>
      </w:r>
      <w:r>
        <w:rPr>
          <w:spacing w:val="-3"/>
        </w:rPr>
        <w:t xml:space="preserve"> </w:t>
      </w:r>
      <w:r>
        <w:t>being</w:t>
      </w:r>
      <w:r>
        <w:rPr>
          <w:spacing w:val="-5"/>
        </w:rPr>
        <w:t xml:space="preserve"> </w:t>
      </w:r>
      <w:r>
        <w:t>confiscated</w:t>
      </w:r>
      <w:r>
        <w:rPr>
          <w:spacing w:val="-3"/>
        </w:rPr>
        <w:t xml:space="preserve"> </w:t>
      </w:r>
      <w:r>
        <w:t>and/or</w:t>
      </w:r>
      <w:r>
        <w:rPr>
          <w:spacing w:val="-3"/>
        </w:rPr>
        <w:t xml:space="preserve"> </w:t>
      </w:r>
      <w:r>
        <w:t>a</w:t>
      </w:r>
      <w:r>
        <w:rPr>
          <w:spacing w:val="-3"/>
        </w:rPr>
        <w:t xml:space="preserve"> </w:t>
      </w:r>
      <w:r>
        <w:t>student</w:t>
      </w:r>
      <w:r>
        <w:rPr>
          <w:spacing w:val="-3"/>
        </w:rPr>
        <w:t xml:space="preserve"> </w:t>
      </w:r>
      <w:r>
        <w:t>only</w:t>
      </w:r>
      <w:r>
        <w:rPr>
          <w:spacing w:val="-4"/>
        </w:rPr>
        <w:t xml:space="preserve"> </w:t>
      </w:r>
      <w:r>
        <w:t>being</w:t>
      </w:r>
      <w:r>
        <w:rPr>
          <w:spacing w:val="-3"/>
        </w:rPr>
        <w:t xml:space="preserve"> </w:t>
      </w:r>
      <w:r>
        <w:t>allowed</w:t>
      </w:r>
      <w:r>
        <w:rPr>
          <w:spacing w:val="-3"/>
        </w:rPr>
        <w:t xml:space="preserve"> </w:t>
      </w:r>
      <w:r>
        <w:t>to use the device under the direct supervision of school staff. The student shall also be subject to disciplinary action for any violation of Board policies/procedures or school rules.</w:t>
      </w:r>
    </w:p>
    <w:p w14:paraId="25293C14" w14:textId="77777777" w:rsidR="00313B7E" w:rsidRDefault="00195E29">
      <w:pPr>
        <w:pStyle w:val="ListParagraph"/>
        <w:numPr>
          <w:ilvl w:val="0"/>
          <w:numId w:val="109"/>
        </w:numPr>
        <w:tabs>
          <w:tab w:val="left" w:pos="1726"/>
          <w:tab w:val="left" w:pos="1777"/>
        </w:tabs>
        <w:ind w:left="1777" w:right="1559" w:hanging="202"/>
        <w:jc w:val="left"/>
        <w:rPr>
          <w:sz w:val="20"/>
        </w:rPr>
      </w:pPr>
      <w:r>
        <w:t>The student user is responsible for recharging the device’s battery, so it is fully charged by the</w:t>
      </w:r>
      <w:r>
        <w:rPr>
          <w:spacing w:val="80"/>
          <w:w w:val="150"/>
        </w:rPr>
        <w:t xml:space="preserve"> </w:t>
      </w:r>
      <w:r>
        <w:t>start of the next school day. Devices with no battery life shall be charged</w:t>
      </w:r>
      <w:r>
        <w:rPr>
          <w:spacing w:val="-3"/>
        </w:rPr>
        <w:t xml:space="preserve"> </w:t>
      </w:r>
      <w:r>
        <w:t>in</w:t>
      </w:r>
      <w:r>
        <w:rPr>
          <w:spacing w:val="-5"/>
        </w:rPr>
        <w:t xml:space="preserve"> </w:t>
      </w:r>
      <w:r>
        <w:t>the</w:t>
      </w:r>
      <w:r>
        <w:rPr>
          <w:spacing w:val="-3"/>
        </w:rPr>
        <w:t xml:space="preserve"> </w:t>
      </w:r>
      <w:r>
        <w:t>classroom.</w:t>
      </w:r>
      <w:r>
        <w:rPr>
          <w:spacing w:val="-3"/>
        </w:rPr>
        <w:t xml:space="preserve"> </w:t>
      </w:r>
      <w:r>
        <w:t>The</w:t>
      </w:r>
      <w:r>
        <w:rPr>
          <w:spacing w:val="-3"/>
        </w:rPr>
        <w:t xml:space="preserve"> </w:t>
      </w:r>
      <w:r>
        <w:t>student</w:t>
      </w:r>
      <w:r>
        <w:rPr>
          <w:spacing w:val="-3"/>
        </w:rPr>
        <w:t xml:space="preserve"> </w:t>
      </w:r>
      <w:r>
        <w:t>may</w:t>
      </w:r>
      <w:r>
        <w:rPr>
          <w:spacing w:val="-3"/>
        </w:rPr>
        <w:t xml:space="preserve"> </w:t>
      </w:r>
      <w:r>
        <w:t>be</w:t>
      </w:r>
      <w:r>
        <w:rPr>
          <w:spacing w:val="-3"/>
        </w:rPr>
        <w:t xml:space="preserve"> </w:t>
      </w:r>
      <w:r>
        <w:t>required</w:t>
      </w:r>
      <w:r>
        <w:rPr>
          <w:spacing w:val="-3"/>
        </w:rPr>
        <w:t xml:space="preserve"> </w:t>
      </w:r>
      <w:r>
        <w:t>to</w:t>
      </w:r>
      <w:r>
        <w:rPr>
          <w:spacing w:val="-5"/>
        </w:rPr>
        <w:t xml:space="preserve"> </w:t>
      </w:r>
      <w:r>
        <w:t>forfeit</w:t>
      </w:r>
      <w:r>
        <w:rPr>
          <w:spacing w:val="-3"/>
        </w:rPr>
        <w:t xml:space="preserve"> </w:t>
      </w:r>
      <w:r>
        <w:t>use</w:t>
      </w:r>
      <w:r>
        <w:rPr>
          <w:spacing w:val="-3"/>
        </w:rPr>
        <w:t xml:space="preserve"> </w:t>
      </w:r>
      <w:r>
        <w:t>of</w:t>
      </w:r>
      <w:r>
        <w:rPr>
          <w:spacing w:val="-3"/>
        </w:rPr>
        <w:t xml:space="preserve"> </w:t>
      </w:r>
      <w:r>
        <w:t>the</w:t>
      </w:r>
      <w:r>
        <w:rPr>
          <w:spacing w:val="-3"/>
        </w:rPr>
        <w:t xml:space="preserve"> </w:t>
      </w:r>
      <w:r>
        <w:t>device</w:t>
      </w:r>
      <w:r>
        <w:rPr>
          <w:spacing w:val="-3"/>
        </w:rPr>
        <w:t xml:space="preserve"> </w:t>
      </w:r>
      <w:r>
        <w:t>for the entire time it takes to charge it. All class work missed because of uncharged batteries shall be made up on a student’s own time.</w:t>
      </w:r>
    </w:p>
    <w:p w14:paraId="39F28DF4" w14:textId="77777777" w:rsidR="00313B7E" w:rsidRDefault="00313B7E">
      <w:pPr>
        <w:rPr>
          <w:sz w:val="20"/>
        </w:rPr>
        <w:sectPr w:rsidR="00313B7E">
          <w:pgSz w:w="12240" w:h="15840"/>
          <w:pgMar w:top="980" w:right="580" w:bottom="1260" w:left="1520" w:header="728" w:footer="1065" w:gutter="0"/>
          <w:cols w:space="720"/>
        </w:sectPr>
      </w:pPr>
    </w:p>
    <w:p w14:paraId="293C9672" w14:textId="77777777" w:rsidR="00313B7E" w:rsidRDefault="00313B7E">
      <w:pPr>
        <w:pStyle w:val="BodyText"/>
        <w:spacing w:before="191"/>
      </w:pPr>
    </w:p>
    <w:p w14:paraId="14644DDC" w14:textId="77777777" w:rsidR="00313B7E" w:rsidRDefault="00195E29">
      <w:pPr>
        <w:pStyle w:val="ListParagraph"/>
        <w:numPr>
          <w:ilvl w:val="0"/>
          <w:numId w:val="109"/>
        </w:numPr>
        <w:tabs>
          <w:tab w:val="left" w:pos="1718"/>
          <w:tab w:val="left" w:pos="1745"/>
        </w:tabs>
        <w:ind w:left="1745" w:right="1532" w:hanging="274"/>
        <w:jc w:val="left"/>
      </w:pPr>
      <w:r>
        <w:t>The</w:t>
      </w:r>
      <w:r>
        <w:rPr>
          <w:spacing w:val="-2"/>
        </w:rPr>
        <w:t xml:space="preserve"> </w:t>
      </w:r>
      <w:r>
        <w:t>device</w:t>
      </w:r>
      <w:r>
        <w:rPr>
          <w:spacing w:val="-5"/>
        </w:rPr>
        <w:t xml:space="preserve"> </w:t>
      </w:r>
      <w:r>
        <w:t>configuration</w:t>
      </w:r>
      <w:r>
        <w:rPr>
          <w:spacing w:val="-2"/>
        </w:rPr>
        <w:t xml:space="preserve"> </w:t>
      </w:r>
      <w:r>
        <w:t>shall</w:t>
      </w:r>
      <w:r>
        <w:rPr>
          <w:spacing w:val="-4"/>
        </w:rPr>
        <w:t xml:space="preserve"> </w:t>
      </w:r>
      <w:r>
        <w:t>not</w:t>
      </w:r>
      <w:r>
        <w:rPr>
          <w:spacing w:val="-2"/>
        </w:rPr>
        <w:t xml:space="preserve"> </w:t>
      </w:r>
      <w:r>
        <w:t>be</w:t>
      </w:r>
      <w:r>
        <w:rPr>
          <w:spacing w:val="-2"/>
        </w:rPr>
        <w:t xml:space="preserve"> </w:t>
      </w:r>
      <w:r>
        <w:t>altered</w:t>
      </w:r>
      <w:r>
        <w:rPr>
          <w:spacing w:val="-5"/>
        </w:rPr>
        <w:t xml:space="preserve"> </w:t>
      </w:r>
      <w:r>
        <w:t>in</w:t>
      </w:r>
      <w:r>
        <w:rPr>
          <w:spacing w:val="-2"/>
        </w:rPr>
        <w:t xml:space="preserve"> </w:t>
      </w:r>
      <w:r>
        <w:t>any</w:t>
      </w:r>
      <w:r>
        <w:rPr>
          <w:spacing w:val="-2"/>
        </w:rPr>
        <w:t xml:space="preserve"> </w:t>
      </w:r>
      <w:r>
        <w:t>way</w:t>
      </w:r>
      <w:r>
        <w:rPr>
          <w:spacing w:val="-2"/>
        </w:rPr>
        <w:t xml:space="preserve"> </w:t>
      </w:r>
      <w:r>
        <w:t>by</w:t>
      </w:r>
      <w:r>
        <w:rPr>
          <w:spacing w:val="-2"/>
        </w:rPr>
        <w:t xml:space="preserve"> </w:t>
      </w:r>
      <w:r>
        <w:t>student</w:t>
      </w:r>
      <w:r>
        <w:rPr>
          <w:spacing w:val="-2"/>
        </w:rPr>
        <w:t xml:space="preserve"> </w:t>
      </w:r>
      <w:r>
        <w:t>users.</w:t>
      </w:r>
      <w:r>
        <w:rPr>
          <w:spacing w:val="-2"/>
        </w:rPr>
        <w:t xml:space="preserve"> </w:t>
      </w:r>
      <w:r>
        <w:t>No</w:t>
      </w:r>
      <w:r>
        <w:rPr>
          <w:spacing w:val="-5"/>
        </w:rPr>
        <w:t xml:space="preserve"> </w:t>
      </w:r>
      <w:r>
        <w:t>software applications shall be installed, removed, or altered on the device unless permission is explicitly given, in writing, by the teacher or building administrator. Any attempt to “jailbreak” and/or remove The Mississippi School for Mathematics and Science protection software may result in disciplinary action.</w:t>
      </w:r>
    </w:p>
    <w:p w14:paraId="670BBE78" w14:textId="77777777" w:rsidR="00313B7E" w:rsidRDefault="00195E29">
      <w:pPr>
        <w:pStyle w:val="ListParagraph"/>
        <w:numPr>
          <w:ilvl w:val="0"/>
          <w:numId w:val="109"/>
        </w:numPr>
        <w:tabs>
          <w:tab w:val="left" w:pos="1718"/>
          <w:tab w:val="left" w:pos="1720"/>
        </w:tabs>
        <w:ind w:right="1326" w:hanging="285"/>
        <w:jc w:val="left"/>
      </w:pPr>
      <w:r>
        <w:t>The device shall only be used by the student to whom it is issued. The person to whom the</w:t>
      </w:r>
      <w:r>
        <w:rPr>
          <w:spacing w:val="-2"/>
        </w:rPr>
        <w:t xml:space="preserve"> </w:t>
      </w:r>
      <w:r>
        <w:t>device</w:t>
      </w:r>
      <w:r>
        <w:rPr>
          <w:spacing w:val="-5"/>
        </w:rPr>
        <w:t xml:space="preserve"> </w:t>
      </w:r>
      <w:r>
        <w:t>is</w:t>
      </w:r>
      <w:r>
        <w:rPr>
          <w:spacing w:val="-2"/>
        </w:rPr>
        <w:t xml:space="preserve"> </w:t>
      </w:r>
      <w:r>
        <w:t>issued</w:t>
      </w:r>
      <w:r>
        <w:rPr>
          <w:spacing w:val="-2"/>
        </w:rPr>
        <w:t xml:space="preserve"> </w:t>
      </w:r>
      <w:r>
        <w:t>will</w:t>
      </w:r>
      <w:r>
        <w:rPr>
          <w:spacing w:val="-2"/>
        </w:rPr>
        <w:t xml:space="preserve"> </w:t>
      </w:r>
      <w:r>
        <w:t>be</w:t>
      </w:r>
      <w:r>
        <w:rPr>
          <w:spacing w:val="-2"/>
        </w:rPr>
        <w:t xml:space="preserve"> </w:t>
      </w:r>
      <w:r>
        <w:t>responsible</w:t>
      </w:r>
      <w:r>
        <w:rPr>
          <w:spacing w:val="-2"/>
        </w:rPr>
        <w:t xml:space="preserve"> </w:t>
      </w:r>
      <w:r>
        <w:t>for</w:t>
      </w:r>
      <w:r>
        <w:rPr>
          <w:spacing w:val="-5"/>
        </w:rPr>
        <w:t xml:space="preserve"> </w:t>
      </w:r>
      <w:r>
        <w:t>any</w:t>
      </w:r>
      <w:r>
        <w:rPr>
          <w:spacing w:val="-2"/>
        </w:rPr>
        <w:t xml:space="preserve"> </w:t>
      </w:r>
      <w:r>
        <w:t>activity</w:t>
      </w:r>
      <w:r>
        <w:rPr>
          <w:spacing w:val="-4"/>
        </w:rPr>
        <w:t xml:space="preserve"> </w:t>
      </w:r>
      <w:r>
        <w:t>or</w:t>
      </w:r>
      <w:r>
        <w:rPr>
          <w:spacing w:val="-3"/>
        </w:rPr>
        <w:t xml:space="preserve"> </w:t>
      </w:r>
      <w:r>
        <w:t>action</w:t>
      </w:r>
      <w:r>
        <w:rPr>
          <w:spacing w:val="-2"/>
        </w:rPr>
        <w:t xml:space="preserve"> </w:t>
      </w:r>
      <w:r>
        <w:t>performed</w:t>
      </w:r>
      <w:r>
        <w:rPr>
          <w:spacing w:val="-2"/>
        </w:rPr>
        <w:t xml:space="preserve"> </w:t>
      </w:r>
      <w:r>
        <w:t>on</w:t>
      </w:r>
      <w:r>
        <w:rPr>
          <w:spacing w:val="-5"/>
        </w:rPr>
        <w:t xml:space="preserve"> </w:t>
      </w:r>
      <w:r>
        <w:t>the</w:t>
      </w:r>
      <w:r>
        <w:rPr>
          <w:spacing w:val="-2"/>
        </w:rPr>
        <w:t xml:space="preserve"> </w:t>
      </w:r>
      <w:r>
        <w:t>device.</w:t>
      </w:r>
    </w:p>
    <w:p w14:paraId="489701B9" w14:textId="77777777" w:rsidR="00313B7E" w:rsidRDefault="00195E29">
      <w:pPr>
        <w:pStyle w:val="ListParagraph"/>
        <w:numPr>
          <w:ilvl w:val="0"/>
          <w:numId w:val="109"/>
        </w:numPr>
        <w:tabs>
          <w:tab w:val="left" w:pos="1634"/>
          <w:tab w:val="left" w:pos="1735"/>
        </w:tabs>
        <w:ind w:left="1735" w:right="637" w:hanging="250"/>
        <w:jc w:val="both"/>
        <w:rPr>
          <w:sz w:val="20"/>
        </w:rPr>
      </w:pPr>
      <w:r>
        <w:t>The</w:t>
      </w:r>
      <w:r>
        <w:rPr>
          <w:spacing w:val="-2"/>
        </w:rPr>
        <w:t xml:space="preserve"> </w:t>
      </w:r>
      <w:r>
        <w:t>device</w:t>
      </w:r>
      <w:r>
        <w:rPr>
          <w:spacing w:val="-2"/>
        </w:rPr>
        <w:t xml:space="preserve"> </w:t>
      </w:r>
      <w:r>
        <w:t>shall</w:t>
      </w:r>
      <w:r>
        <w:rPr>
          <w:spacing w:val="-2"/>
        </w:rPr>
        <w:t xml:space="preserve"> </w:t>
      </w:r>
      <w:r>
        <w:t>be</w:t>
      </w:r>
      <w:r>
        <w:rPr>
          <w:spacing w:val="-5"/>
        </w:rPr>
        <w:t xml:space="preserve"> </w:t>
      </w:r>
      <w:r>
        <w:t>returned</w:t>
      </w:r>
      <w:r>
        <w:rPr>
          <w:spacing w:val="-2"/>
        </w:rPr>
        <w:t xml:space="preserve"> </w:t>
      </w:r>
      <w:r>
        <w:t>in</w:t>
      </w:r>
      <w:r>
        <w:rPr>
          <w:spacing w:val="-2"/>
        </w:rPr>
        <w:t xml:space="preserve"> </w:t>
      </w:r>
      <w:r>
        <w:t>acceptable</w:t>
      </w:r>
      <w:r>
        <w:rPr>
          <w:spacing w:val="-4"/>
        </w:rPr>
        <w:t xml:space="preserve"> </w:t>
      </w:r>
      <w:r>
        <w:t>working</w:t>
      </w:r>
      <w:r>
        <w:rPr>
          <w:spacing w:val="-2"/>
        </w:rPr>
        <w:t xml:space="preserve"> </w:t>
      </w:r>
      <w:r>
        <w:t>order</w:t>
      </w:r>
      <w:r>
        <w:rPr>
          <w:spacing w:val="-3"/>
        </w:rPr>
        <w:t xml:space="preserve"> </w:t>
      </w:r>
      <w:r>
        <w:t>by</w:t>
      </w:r>
      <w:r>
        <w:rPr>
          <w:spacing w:val="-4"/>
        </w:rPr>
        <w:t xml:space="preserve"> </w:t>
      </w:r>
      <w:r>
        <w:t>the</w:t>
      </w:r>
      <w:r>
        <w:rPr>
          <w:spacing w:val="-2"/>
        </w:rPr>
        <w:t xml:space="preserve"> </w:t>
      </w:r>
      <w:r>
        <w:t>last</w:t>
      </w:r>
      <w:r>
        <w:rPr>
          <w:spacing w:val="-2"/>
        </w:rPr>
        <w:t xml:space="preserve"> </w:t>
      </w:r>
      <w:r>
        <w:t>day</w:t>
      </w:r>
      <w:r>
        <w:rPr>
          <w:spacing w:val="-4"/>
        </w:rPr>
        <w:t xml:space="preserve"> </w:t>
      </w:r>
      <w:r>
        <w:t>of</w:t>
      </w:r>
      <w:r>
        <w:rPr>
          <w:spacing w:val="-2"/>
        </w:rPr>
        <w:t xml:space="preserve"> </w:t>
      </w:r>
      <w:r>
        <w:t>each</w:t>
      </w:r>
      <w:r>
        <w:rPr>
          <w:spacing w:val="-4"/>
        </w:rPr>
        <w:t xml:space="preserve"> </w:t>
      </w:r>
      <w:r>
        <w:t>school</w:t>
      </w:r>
      <w:r>
        <w:rPr>
          <w:spacing w:val="-4"/>
        </w:rPr>
        <w:t xml:space="preserve"> </w:t>
      </w:r>
      <w:r>
        <w:t>year,</w:t>
      </w:r>
      <w:r>
        <w:rPr>
          <w:spacing w:val="-2"/>
        </w:rPr>
        <w:t xml:space="preserve"> </w:t>
      </w:r>
      <w:r>
        <w:t xml:space="preserve">upon withdrawal or exit date from The Mississippi School for Mathematics and </w:t>
      </w:r>
      <w:proofErr w:type="gramStart"/>
      <w:r>
        <w:t>Science, and</w:t>
      </w:r>
      <w:proofErr w:type="gramEnd"/>
      <w:r>
        <w:t xml:space="preserve"> whenever requested by school staff.</w:t>
      </w:r>
    </w:p>
    <w:p w14:paraId="6429E0E9" w14:textId="77777777" w:rsidR="00313B7E" w:rsidRDefault="00195E29">
      <w:pPr>
        <w:pStyle w:val="ListParagraph"/>
        <w:numPr>
          <w:ilvl w:val="0"/>
          <w:numId w:val="109"/>
        </w:numPr>
        <w:tabs>
          <w:tab w:val="left" w:pos="1410"/>
          <w:tab w:val="left" w:pos="1712"/>
        </w:tabs>
        <w:ind w:left="1712" w:right="640" w:hanging="713"/>
        <w:jc w:val="left"/>
      </w:pPr>
      <w:r>
        <w:t>Failure to return the device by the last day of each school year, upon withdrawal or exit date from</w:t>
      </w:r>
      <w:r>
        <w:rPr>
          <w:spacing w:val="40"/>
        </w:rPr>
        <w:t xml:space="preserve"> </w:t>
      </w:r>
      <w:r>
        <w:t>The</w:t>
      </w:r>
      <w:r>
        <w:rPr>
          <w:spacing w:val="-4"/>
        </w:rPr>
        <w:t xml:space="preserve"> </w:t>
      </w:r>
      <w:r>
        <w:t>Mississippi</w:t>
      </w:r>
      <w:r>
        <w:rPr>
          <w:spacing w:val="-2"/>
        </w:rPr>
        <w:t xml:space="preserve"> </w:t>
      </w:r>
      <w:r>
        <w:t>School</w:t>
      </w:r>
      <w:r>
        <w:rPr>
          <w:spacing w:val="-2"/>
        </w:rPr>
        <w:t xml:space="preserve"> </w:t>
      </w:r>
      <w:r>
        <w:t>for</w:t>
      </w:r>
      <w:r>
        <w:rPr>
          <w:spacing w:val="-5"/>
        </w:rPr>
        <w:t xml:space="preserve"> </w:t>
      </w:r>
      <w:r>
        <w:t>Mathematics</w:t>
      </w:r>
      <w:r>
        <w:rPr>
          <w:spacing w:val="-2"/>
        </w:rPr>
        <w:t xml:space="preserve"> </w:t>
      </w:r>
      <w:r>
        <w:t>and</w:t>
      </w:r>
      <w:r>
        <w:rPr>
          <w:spacing w:val="-2"/>
        </w:rPr>
        <w:t xml:space="preserve"> </w:t>
      </w:r>
      <w:proofErr w:type="gramStart"/>
      <w:r>
        <w:t>Science,</w:t>
      </w:r>
      <w:r>
        <w:rPr>
          <w:spacing w:val="-5"/>
        </w:rPr>
        <w:t xml:space="preserve"> </w:t>
      </w:r>
      <w:r>
        <w:t>or</w:t>
      </w:r>
      <w:proofErr w:type="gramEnd"/>
      <w:r>
        <w:rPr>
          <w:spacing w:val="-5"/>
        </w:rPr>
        <w:t xml:space="preserve"> </w:t>
      </w:r>
      <w:r>
        <w:t>whenever</w:t>
      </w:r>
      <w:r>
        <w:rPr>
          <w:spacing w:val="-3"/>
        </w:rPr>
        <w:t xml:space="preserve"> </w:t>
      </w:r>
      <w:r>
        <w:t>requested</w:t>
      </w:r>
      <w:r>
        <w:rPr>
          <w:spacing w:val="-2"/>
        </w:rPr>
        <w:t xml:space="preserve"> </w:t>
      </w:r>
      <w:r>
        <w:t>by</w:t>
      </w:r>
      <w:r>
        <w:rPr>
          <w:spacing w:val="-4"/>
        </w:rPr>
        <w:t xml:space="preserve"> </w:t>
      </w:r>
      <w:r>
        <w:t>school</w:t>
      </w:r>
      <w:r>
        <w:rPr>
          <w:spacing w:val="-4"/>
        </w:rPr>
        <w:t xml:space="preserve"> </w:t>
      </w:r>
      <w:r>
        <w:t>staff</w:t>
      </w:r>
      <w:r>
        <w:rPr>
          <w:spacing w:val="-2"/>
        </w:rPr>
        <w:t xml:space="preserve"> </w:t>
      </w:r>
      <w:r>
        <w:t>shall result</w:t>
      </w:r>
      <w:r>
        <w:rPr>
          <w:spacing w:val="-1"/>
        </w:rPr>
        <w:t xml:space="preserve"> </w:t>
      </w:r>
      <w:r>
        <w:t>in</w:t>
      </w:r>
      <w:r>
        <w:rPr>
          <w:spacing w:val="-4"/>
        </w:rPr>
        <w:t xml:space="preserve"> </w:t>
      </w:r>
      <w:r>
        <w:t>a</w:t>
      </w:r>
      <w:r>
        <w:rPr>
          <w:spacing w:val="-1"/>
        </w:rPr>
        <w:t xml:space="preserve"> </w:t>
      </w:r>
      <w:r>
        <w:t>full</w:t>
      </w:r>
      <w:r>
        <w:rPr>
          <w:spacing w:val="-1"/>
        </w:rPr>
        <w:t xml:space="preserve"> </w:t>
      </w:r>
      <w:r>
        <w:t>cost</w:t>
      </w:r>
      <w:r>
        <w:rPr>
          <w:spacing w:val="-1"/>
        </w:rPr>
        <w:t xml:space="preserve"> </w:t>
      </w:r>
      <w:r>
        <w:t>of</w:t>
      </w:r>
      <w:r>
        <w:rPr>
          <w:spacing w:val="-1"/>
        </w:rPr>
        <w:t xml:space="preserve"> </w:t>
      </w:r>
      <w:r>
        <w:t>replacement</w:t>
      </w:r>
      <w:r>
        <w:rPr>
          <w:spacing w:val="-4"/>
        </w:rPr>
        <w:t xml:space="preserve"> </w:t>
      </w:r>
      <w:r>
        <w:t>charge</w:t>
      </w:r>
      <w:r>
        <w:rPr>
          <w:spacing w:val="-1"/>
        </w:rPr>
        <w:t xml:space="preserve"> </w:t>
      </w:r>
      <w:r>
        <w:t>to</w:t>
      </w:r>
      <w:r>
        <w:rPr>
          <w:spacing w:val="-1"/>
        </w:rPr>
        <w:t xml:space="preserve"> </w:t>
      </w:r>
      <w:r>
        <w:t>the</w:t>
      </w:r>
      <w:r>
        <w:rPr>
          <w:spacing w:val="-1"/>
        </w:rPr>
        <w:t xml:space="preserve"> </w:t>
      </w:r>
      <w:r>
        <w:t>student</w:t>
      </w:r>
      <w:r>
        <w:rPr>
          <w:spacing w:val="-4"/>
        </w:rPr>
        <w:t xml:space="preserve"> </w:t>
      </w:r>
      <w:r>
        <w:t>user</w:t>
      </w:r>
      <w:r>
        <w:rPr>
          <w:spacing w:val="-2"/>
        </w:rPr>
        <w:t xml:space="preserve"> </w:t>
      </w:r>
      <w:r>
        <w:t>or</w:t>
      </w:r>
      <w:r>
        <w:rPr>
          <w:spacing w:val="-2"/>
        </w:rPr>
        <w:t xml:space="preserve"> </w:t>
      </w:r>
      <w:r>
        <w:t>parent/legal</w:t>
      </w:r>
      <w:r>
        <w:rPr>
          <w:spacing w:val="-3"/>
        </w:rPr>
        <w:t xml:space="preserve"> </w:t>
      </w:r>
      <w:r>
        <w:t>guardian</w:t>
      </w:r>
      <w:r>
        <w:rPr>
          <w:spacing w:val="-1"/>
        </w:rPr>
        <w:t xml:space="preserve"> </w:t>
      </w:r>
      <w:r>
        <w:t>responsible for this agreement.</w:t>
      </w:r>
    </w:p>
    <w:p w14:paraId="35A62828" w14:textId="77777777" w:rsidR="00313B7E" w:rsidRDefault="00313B7E">
      <w:pPr>
        <w:pStyle w:val="BodyText"/>
        <w:spacing w:before="22"/>
      </w:pPr>
    </w:p>
    <w:p w14:paraId="425F5462" w14:textId="77777777" w:rsidR="00313B7E" w:rsidRDefault="00195E29">
      <w:pPr>
        <w:pStyle w:val="Heading9"/>
      </w:pPr>
      <w:r>
        <w:t>Use</w:t>
      </w:r>
      <w:r>
        <w:rPr>
          <w:spacing w:val="-3"/>
        </w:rPr>
        <w:t xml:space="preserve"> </w:t>
      </w:r>
      <w:r>
        <w:t>of</w:t>
      </w:r>
      <w:r>
        <w:rPr>
          <w:spacing w:val="-3"/>
        </w:rPr>
        <w:t xml:space="preserve"> </w:t>
      </w:r>
      <w:r>
        <w:t>Personal</w:t>
      </w:r>
      <w:r>
        <w:rPr>
          <w:spacing w:val="-2"/>
        </w:rPr>
        <w:t xml:space="preserve"> Devices</w:t>
      </w:r>
    </w:p>
    <w:p w14:paraId="5E3502E0" w14:textId="77777777" w:rsidR="00313B7E" w:rsidRDefault="00195E29">
      <w:pPr>
        <w:pStyle w:val="BodyText"/>
        <w:spacing w:before="21" w:line="259" w:lineRule="auto"/>
        <w:ind w:left="280" w:right="606"/>
      </w:pPr>
      <w:r>
        <w:t>Students may use their personal laptops or tablets in place of a school device. However, while on the Mississippi School</w:t>
      </w:r>
      <w:r>
        <w:rPr>
          <w:spacing w:val="-3"/>
        </w:rPr>
        <w:t xml:space="preserve"> </w:t>
      </w:r>
      <w:r>
        <w:t>for</w:t>
      </w:r>
      <w:r>
        <w:rPr>
          <w:spacing w:val="-4"/>
        </w:rPr>
        <w:t xml:space="preserve"> </w:t>
      </w:r>
      <w:r>
        <w:t>Mathematics</w:t>
      </w:r>
      <w:r>
        <w:rPr>
          <w:spacing w:val="-4"/>
        </w:rPr>
        <w:t xml:space="preserve"> </w:t>
      </w:r>
      <w:r>
        <w:t>and</w:t>
      </w:r>
      <w:r>
        <w:rPr>
          <w:spacing w:val="-3"/>
        </w:rPr>
        <w:t xml:space="preserve"> </w:t>
      </w:r>
      <w:r>
        <w:t>Science</w:t>
      </w:r>
      <w:r>
        <w:rPr>
          <w:spacing w:val="-3"/>
        </w:rPr>
        <w:t xml:space="preserve"> </w:t>
      </w:r>
      <w:r>
        <w:t>campus,</w:t>
      </w:r>
      <w:r>
        <w:rPr>
          <w:spacing w:val="-3"/>
        </w:rPr>
        <w:t xml:space="preserve"> </w:t>
      </w:r>
      <w:r>
        <w:t>students</w:t>
      </w:r>
      <w:r>
        <w:rPr>
          <w:spacing w:val="-4"/>
        </w:rPr>
        <w:t xml:space="preserve"> </w:t>
      </w:r>
      <w:r>
        <w:t>shall</w:t>
      </w:r>
      <w:r>
        <w:rPr>
          <w:spacing w:val="-4"/>
        </w:rPr>
        <w:t xml:space="preserve"> </w:t>
      </w:r>
      <w:r>
        <w:t>connect</w:t>
      </w:r>
      <w:r>
        <w:rPr>
          <w:spacing w:val="-3"/>
        </w:rPr>
        <w:t xml:space="preserve"> </w:t>
      </w:r>
      <w:r>
        <w:t>to</w:t>
      </w:r>
      <w:r>
        <w:rPr>
          <w:spacing w:val="-3"/>
        </w:rPr>
        <w:t xml:space="preserve"> </w:t>
      </w:r>
      <w:r>
        <w:t>the</w:t>
      </w:r>
      <w:r>
        <w:rPr>
          <w:spacing w:val="-3"/>
        </w:rPr>
        <w:t xml:space="preserve"> </w:t>
      </w:r>
      <w:r>
        <w:t>school’s</w:t>
      </w:r>
      <w:r>
        <w:rPr>
          <w:spacing w:val="-3"/>
        </w:rPr>
        <w:t xml:space="preserve"> </w:t>
      </w:r>
      <w:r>
        <w:t>provided</w:t>
      </w:r>
      <w:r>
        <w:rPr>
          <w:spacing w:val="-3"/>
        </w:rPr>
        <w:t xml:space="preserve"> </w:t>
      </w:r>
      <w:r>
        <w:t>wireless</w:t>
      </w:r>
      <w:r>
        <w:rPr>
          <w:spacing w:val="-3"/>
        </w:rPr>
        <w:t xml:space="preserve"> </w:t>
      </w:r>
      <w:r>
        <w:t>network</w:t>
      </w:r>
      <w:r>
        <w:rPr>
          <w:spacing w:val="-3"/>
        </w:rPr>
        <w:t xml:space="preserve"> </w:t>
      </w:r>
      <w:r>
        <w:t>and not a personal hotspot not provided by the school. Students bringing a personal device to campus, or using the device for remote learning, will be responsible for support and maintenance of the device.</w:t>
      </w:r>
    </w:p>
    <w:p w14:paraId="32BC2BF5" w14:textId="77777777" w:rsidR="00313B7E" w:rsidRDefault="00313B7E">
      <w:pPr>
        <w:pStyle w:val="BodyText"/>
        <w:spacing w:before="23"/>
      </w:pPr>
    </w:p>
    <w:p w14:paraId="77EF3503" w14:textId="77777777" w:rsidR="00313B7E" w:rsidRDefault="00195E29">
      <w:pPr>
        <w:pStyle w:val="Heading9"/>
      </w:pPr>
      <w:r>
        <w:rPr>
          <w:spacing w:val="-2"/>
        </w:rPr>
        <w:t>Repossession</w:t>
      </w:r>
    </w:p>
    <w:p w14:paraId="2ED19A38" w14:textId="77777777" w:rsidR="00313B7E" w:rsidRDefault="00195E29">
      <w:pPr>
        <w:pStyle w:val="BodyText"/>
        <w:spacing w:before="16"/>
        <w:ind w:left="280" w:right="511"/>
      </w:pPr>
      <w:r>
        <w:t>If the student user fails to fully comply with all terms of this Agreement and The Mississippi School for Mathematics and</w:t>
      </w:r>
      <w:r>
        <w:rPr>
          <w:spacing w:val="-2"/>
        </w:rPr>
        <w:t xml:space="preserve"> </w:t>
      </w:r>
      <w:r>
        <w:t>Science</w:t>
      </w:r>
      <w:r>
        <w:rPr>
          <w:spacing w:val="-2"/>
        </w:rPr>
        <w:t xml:space="preserve"> </w:t>
      </w:r>
      <w:r>
        <w:t>Technology</w:t>
      </w:r>
      <w:r>
        <w:rPr>
          <w:spacing w:val="-2"/>
        </w:rPr>
        <w:t xml:space="preserve"> </w:t>
      </w:r>
      <w:r>
        <w:t>policies,</w:t>
      </w:r>
      <w:r>
        <w:rPr>
          <w:spacing w:val="-2"/>
        </w:rPr>
        <w:t xml:space="preserve"> </w:t>
      </w:r>
      <w:r>
        <w:t>including</w:t>
      </w:r>
      <w:r>
        <w:rPr>
          <w:spacing w:val="-2"/>
        </w:rPr>
        <w:t xml:space="preserve"> </w:t>
      </w:r>
      <w:r>
        <w:t>the</w:t>
      </w:r>
      <w:r>
        <w:rPr>
          <w:spacing w:val="-2"/>
        </w:rPr>
        <w:t xml:space="preserve"> </w:t>
      </w:r>
      <w:r>
        <w:t>timely</w:t>
      </w:r>
      <w:r>
        <w:rPr>
          <w:spacing w:val="-2"/>
        </w:rPr>
        <w:t xml:space="preserve"> </w:t>
      </w:r>
      <w:r>
        <w:t>return</w:t>
      </w:r>
      <w:r>
        <w:rPr>
          <w:spacing w:val="-5"/>
        </w:rPr>
        <w:t xml:space="preserve"> </w:t>
      </w:r>
      <w:r>
        <w:t>of</w:t>
      </w:r>
      <w:r>
        <w:rPr>
          <w:spacing w:val="-2"/>
        </w:rPr>
        <w:t xml:space="preserve"> </w:t>
      </w:r>
      <w:r>
        <w:t>the</w:t>
      </w:r>
      <w:r>
        <w:rPr>
          <w:spacing w:val="-2"/>
        </w:rPr>
        <w:t xml:space="preserve"> </w:t>
      </w:r>
      <w:r>
        <w:t>property,</w:t>
      </w:r>
      <w:r>
        <w:rPr>
          <w:spacing w:val="-2"/>
        </w:rPr>
        <w:t xml:space="preserve"> </w:t>
      </w:r>
      <w:r>
        <w:t>The</w:t>
      </w:r>
      <w:r>
        <w:rPr>
          <w:spacing w:val="-2"/>
        </w:rPr>
        <w:t xml:space="preserve"> </w:t>
      </w:r>
      <w:r>
        <w:t>Mississippi</w:t>
      </w:r>
      <w:r>
        <w:rPr>
          <w:spacing w:val="-2"/>
        </w:rPr>
        <w:t xml:space="preserve"> </w:t>
      </w:r>
      <w:r>
        <w:t>School</w:t>
      </w:r>
      <w:r>
        <w:rPr>
          <w:spacing w:val="-2"/>
        </w:rPr>
        <w:t xml:space="preserve"> </w:t>
      </w:r>
      <w:r>
        <w:t>for</w:t>
      </w:r>
      <w:r>
        <w:rPr>
          <w:spacing w:val="-5"/>
        </w:rPr>
        <w:t xml:space="preserve"> </w:t>
      </w:r>
      <w:r>
        <w:t>Mathematics and Science shall be entitled to declare the student user in default and take appropriate legal action to secure the safe return of the device or incur full replacement.</w:t>
      </w:r>
    </w:p>
    <w:p w14:paraId="3A162000" w14:textId="77777777" w:rsidR="00313B7E" w:rsidRDefault="00313B7E">
      <w:pPr>
        <w:pStyle w:val="BodyText"/>
      </w:pPr>
    </w:p>
    <w:p w14:paraId="7DD668AD" w14:textId="77777777" w:rsidR="00313B7E" w:rsidRDefault="00313B7E">
      <w:pPr>
        <w:pStyle w:val="BodyText"/>
        <w:spacing w:before="2"/>
      </w:pPr>
    </w:p>
    <w:p w14:paraId="257ABC65" w14:textId="77777777" w:rsidR="00313B7E" w:rsidRDefault="00195E29">
      <w:pPr>
        <w:pStyle w:val="Heading9"/>
      </w:pPr>
      <w:r>
        <w:t>Terms</w:t>
      </w:r>
      <w:r>
        <w:rPr>
          <w:spacing w:val="-3"/>
        </w:rPr>
        <w:t xml:space="preserve"> </w:t>
      </w:r>
      <w:r>
        <w:t>of</w:t>
      </w:r>
      <w:r>
        <w:rPr>
          <w:spacing w:val="-2"/>
        </w:rPr>
        <w:t xml:space="preserve"> Agreement</w:t>
      </w:r>
    </w:p>
    <w:p w14:paraId="709A38CB" w14:textId="77777777" w:rsidR="00313B7E" w:rsidRDefault="00195E29">
      <w:pPr>
        <w:pStyle w:val="BodyText"/>
        <w:spacing w:before="21" w:line="259" w:lineRule="auto"/>
        <w:ind w:left="280" w:right="499"/>
      </w:pPr>
      <w:r>
        <w:t>The</w:t>
      </w:r>
      <w:r>
        <w:rPr>
          <w:spacing w:val="-2"/>
        </w:rPr>
        <w:t xml:space="preserve"> </w:t>
      </w:r>
      <w:r>
        <w:t>student</w:t>
      </w:r>
      <w:r>
        <w:rPr>
          <w:spacing w:val="-2"/>
        </w:rPr>
        <w:t xml:space="preserve"> </w:t>
      </w:r>
      <w:r>
        <w:t>user’s</w:t>
      </w:r>
      <w:r>
        <w:rPr>
          <w:spacing w:val="-4"/>
        </w:rPr>
        <w:t xml:space="preserve"> </w:t>
      </w:r>
      <w:r>
        <w:t>right</w:t>
      </w:r>
      <w:r>
        <w:rPr>
          <w:spacing w:val="-5"/>
        </w:rPr>
        <w:t xml:space="preserve"> </w:t>
      </w:r>
      <w:r>
        <w:t>to</w:t>
      </w:r>
      <w:r>
        <w:rPr>
          <w:spacing w:val="-2"/>
        </w:rPr>
        <w:t xml:space="preserve"> </w:t>
      </w:r>
      <w:r>
        <w:t>use</w:t>
      </w:r>
      <w:r>
        <w:rPr>
          <w:spacing w:val="-5"/>
        </w:rPr>
        <w:t xml:space="preserve"> </w:t>
      </w:r>
      <w:r>
        <w:t>and</w:t>
      </w:r>
      <w:r>
        <w:rPr>
          <w:spacing w:val="-2"/>
        </w:rPr>
        <w:t xml:space="preserve"> </w:t>
      </w:r>
      <w:r>
        <w:t>possession</w:t>
      </w:r>
      <w:r>
        <w:rPr>
          <w:spacing w:val="-2"/>
        </w:rPr>
        <w:t xml:space="preserve"> </w:t>
      </w:r>
      <w:r>
        <w:t>of</w:t>
      </w:r>
      <w:r>
        <w:rPr>
          <w:spacing w:val="-2"/>
        </w:rPr>
        <w:t xml:space="preserve"> </w:t>
      </w:r>
      <w:r>
        <w:t>the</w:t>
      </w:r>
      <w:r>
        <w:rPr>
          <w:spacing w:val="-2"/>
        </w:rPr>
        <w:t xml:space="preserve"> </w:t>
      </w:r>
      <w:r>
        <w:t>property</w:t>
      </w:r>
      <w:r>
        <w:rPr>
          <w:spacing w:val="-2"/>
        </w:rPr>
        <w:t xml:space="preserve"> </w:t>
      </w:r>
      <w:r>
        <w:t>terminates</w:t>
      </w:r>
      <w:r>
        <w:rPr>
          <w:spacing w:val="-2"/>
        </w:rPr>
        <w:t xml:space="preserve"> </w:t>
      </w:r>
      <w:r>
        <w:t>no</w:t>
      </w:r>
      <w:r>
        <w:rPr>
          <w:spacing w:val="-2"/>
        </w:rPr>
        <w:t xml:space="preserve"> </w:t>
      </w:r>
      <w:r>
        <w:t>later</w:t>
      </w:r>
      <w:r>
        <w:rPr>
          <w:spacing w:val="-3"/>
        </w:rPr>
        <w:t xml:space="preserve"> </w:t>
      </w:r>
      <w:r>
        <w:t>than</w:t>
      </w:r>
      <w:r>
        <w:rPr>
          <w:spacing w:val="-2"/>
        </w:rPr>
        <w:t xml:space="preserve"> </w:t>
      </w:r>
      <w:r>
        <w:t>the</w:t>
      </w:r>
      <w:r>
        <w:rPr>
          <w:spacing w:val="-5"/>
        </w:rPr>
        <w:t xml:space="preserve"> </w:t>
      </w:r>
      <w:r>
        <w:t>last</w:t>
      </w:r>
      <w:r>
        <w:rPr>
          <w:spacing w:val="-2"/>
        </w:rPr>
        <w:t xml:space="preserve"> </w:t>
      </w:r>
      <w:r>
        <w:t>day</w:t>
      </w:r>
      <w:r>
        <w:rPr>
          <w:spacing w:val="-2"/>
        </w:rPr>
        <w:t xml:space="preserve"> </w:t>
      </w:r>
      <w:r>
        <w:t>of</w:t>
      </w:r>
      <w:r>
        <w:rPr>
          <w:spacing w:val="-2"/>
        </w:rPr>
        <w:t xml:space="preserve"> </w:t>
      </w:r>
      <w:r>
        <w:t>enrollment, unless earlier terminated by The Mississippi School for Mathematics and Science or upon withdrawal from The Mississippi School for Mathematics and Science.</w:t>
      </w:r>
    </w:p>
    <w:p w14:paraId="6781B63C" w14:textId="77777777" w:rsidR="00313B7E" w:rsidRDefault="00313B7E">
      <w:pPr>
        <w:pStyle w:val="BodyText"/>
        <w:spacing w:before="22"/>
      </w:pPr>
    </w:p>
    <w:p w14:paraId="76390A9D" w14:textId="77777777" w:rsidR="00313B7E" w:rsidRDefault="00195E29">
      <w:pPr>
        <w:pStyle w:val="Heading9"/>
      </w:pPr>
      <w:r>
        <w:rPr>
          <w:spacing w:val="-2"/>
        </w:rPr>
        <w:t>Support</w:t>
      </w:r>
    </w:p>
    <w:p w14:paraId="05591BAE" w14:textId="77777777" w:rsidR="00313B7E" w:rsidRDefault="00195E29">
      <w:pPr>
        <w:pStyle w:val="BodyText"/>
        <w:spacing w:before="21" w:line="256" w:lineRule="auto"/>
        <w:ind w:left="280" w:right="493"/>
      </w:pPr>
      <w:r>
        <w:t>Students</w:t>
      </w:r>
      <w:r>
        <w:rPr>
          <w:spacing w:val="-3"/>
        </w:rPr>
        <w:t xml:space="preserve"> </w:t>
      </w:r>
      <w:r>
        <w:t>shall</w:t>
      </w:r>
      <w:r>
        <w:rPr>
          <w:spacing w:val="-1"/>
        </w:rPr>
        <w:t xml:space="preserve"> </w:t>
      </w:r>
      <w:r>
        <w:t>contact</w:t>
      </w:r>
      <w:r>
        <w:rPr>
          <w:spacing w:val="-4"/>
        </w:rPr>
        <w:t xml:space="preserve"> </w:t>
      </w:r>
      <w:r>
        <w:t>their</w:t>
      </w:r>
      <w:r>
        <w:rPr>
          <w:spacing w:val="-2"/>
        </w:rPr>
        <w:t xml:space="preserve"> </w:t>
      </w:r>
      <w:r>
        <w:t>teachers</w:t>
      </w:r>
      <w:r>
        <w:rPr>
          <w:spacing w:val="-3"/>
        </w:rPr>
        <w:t xml:space="preserve"> </w:t>
      </w:r>
      <w:r>
        <w:t>as</w:t>
      </w:r>
      <w:r>
        <w:rPr>
          <w:spacing w:val="-1"/>
        </w:rPr>
        <w:t xml:space="preserve"> </w:t>
      </w:r>
      <w:r>
        <w:t>a</w:t>
      </w:r>
      <w:r>
        <w:rPr>
          <w:spacing w:val="-4"/>
        </w:rPr>
        <w:t xml:space="preserve"> </w:t>
      </w:r>
      <w:r>
        <w:t>first</w:t>
      </w:r>
      <w:r>
        <w:rPr>
          <w:spacing w:val="-4"/>
        </w:rPr>
        <w:t xml:space="preserve"> </w:t>
      </w:r>
      <w:r>
        <w:t>level</w:t>
      </w:r>
      <w:r>
        <w:rPr>
          <w:spacing w:val="-1"/>
        </w:rPr>
        <w:t xml:space="preserve"> </w:t>
      </w:r>
      <w:r>
        <w:t>of</w:t>
      </w:r>
      <w:r>
        <w:rPr>
          <w:spacing w:val="-4"/>
        </w:rPr>
        <w:t xml:space="preserve"> </w:t>
      </w:r>
      <w:r>
        <w:t>support</w:t>
      </w:r>
      <w:r>
        <w:rPr>
          <w:spacing w:val="-1"/>
        </w:rPr>
        <w:t xml:space="preserve"> </w:t>
      </w:r>
      <w:r>
        <w:t>for</w:t>
      </w:r>
      <w:r>
        <w:rPr>
          <w:spacing w:val="-2"/>
        </w:rPr>
        <w:t xml:space="preserve"> </w:t>
      </w:r>
      <w:r>
        <w:t>class-related</w:t>
      </w:r>
      <w:r>
        <w:rPr>
          <w:spacing w:val="-1"/>
        </w:rPr>
        <w:t xml:space="preserve"> </w:t>
      </w:r>
      <w:r>
        <w:t>work.</w:t>
      </w:r>
      <w:r>
        <w:rPr>
          <w:spacing w:val="-1"/>
        </w:rPr>
        <w:t xml:space="preserve"> </w:t>
      </w:r>
      <w:r>
        <w:t>If</w:t>
      </w:r>
      <w:r>
        <w:rPr>
          <w:spacing w:val="-1"/>
        </w:rPr>
        <w:t xml:space="preserve"> </w:t>
      </w:r>
      <w:r>
        <w:t>a</w:t>
      </w:r>
      <w:r>
        <w:rPr>
          <w:spacing w:val="-4"/>
        </w:rPr>
        <w:t xml:space="preserve"> </w:t>
      </w:r>
      <w:r>
        <w:t>student</w:t>
      </w:r>
      <w:r>
        <w:rPr>
          <w:spacing w:val="-1"/>
        </w:rPr>
        <w:t xml:space="preserve"> </w:t>
      </w:r>
      <w:r>
        <w:t>needs</w:t>
      </w:r>
      <w:r>
        <w:rPr>
          <w:spacing w:val="-1"/>
        </w:rPr>
        <w:t xml:space="preserve"> </w:t>
      </w:r>
      <w:r>
        <w:t xml:space="preserve">assistance regarding device software and hardware, they will need to send a ticket to the </w:t>
      </w:r>
      <w:proofErr w:type="spellStart"/>
      <w:r>
        <w:t>HelpDesk</w:t>
      </w:r>
      <w:proofErr w:type="spellEnd"/>
      <w:r>
        <w:t>.</w:t>
      </w:r>
    </w:p>
    <w:p w14:paraId="46879264" w14:textId="77777777" w:rsidR="00313B7E" w:rsidRDefault="00195E29">
      <w:pPr>
        <w:pStyle w:val="BodyText"/>
        <w:spacing w:before="5" w:line="256" w:lineRule="auto"/>
        <w:ind w:left="280"/>
      </w:pPr>
      <w:r>
        <w:t>Student</w:t>
      </w:r>
      <w:r>
        <w:rPr>
          <w:spacing w:val="-2"/>
        </w:rPr>
        <w:t xml:space="preserve"> </w:t>
      </w:r>
      <w:r>
        <w:t>users</w:t>
      </w:r>
      <w:r>
        <w:rPr>
          <w:spacing w:val="-4"/>
        </w:rPr>
        <w:t xml:space="preserve"> </w:t>
      </w:r>
      <w:proofErr w:type="gramStart"/>
      <w:r>
        <w:t>shall</w:t>
      </w:r>
      <w:proofErr w:type="gramEnd"/>
      <w:r>
        <w:rPr>
          <w:spacing w:val="-2"/>
        </w:rPr>
        <w:t xml:space="preserve"> </w:t>
      </w:r>
      <w:r>
        <w:t>not</w:t>
      </w:r>
      <w:r>
        <w:rPr>
          <w:spacing w:val="-2"/>
        </w:rPr>
        <w:t xml:space="preserve"> </w:t>
      </w:r>
      <w:r>
        <w:t>take</w:t>
      </w:r>
      <w:r>
        <w:rPr>
          <w:spacing w:val="-2"/>
        </w:rPr>
        <w:t xml:space="preserve"> </w:t>
      </w:r>
      <w:r>
        <w:t>devices</w:t>
      </w:r>
      <w:r>
        <w:rPr>
          <w:spacing w:val="-2"/>
        </w:rPr>
        <w:t xml:space="preserve"> </w:t>
      </w:r>
      <w:r>
        <w:t>belonging</w:t>
      </w:r>
      <w:r>
        <w:rPr>
          <w:spacing w:val="-2"/>
        </w:rPr>
        <w:t xml:space="preserve"> </w:t>
      </w:r>
      <w:r>
        <w:t>to</w:t>
      </w:r>
      <w:r>
        <w:rPr>
          <w:spacing w:val="-2"/>
        </w:rPr>
        <w:t xml:space="preserve"> </w:t>
      </w:r>
      <w:r>
        <w:t>The</w:t>
      </w:r>
      <w:r>
        <w:rPr>
          <w:spacing w:val="-2"/>
        </w:rPr>
        <w:t xml:space="preserve"> </w:t>
      </w:r>
      <w:r>
        <w:t>Mississippi</w:t>
      </w:r>
      <w:r>
        <w:rPr>
          <w:spacing w:val="-2"/>
        </w:rPr>
        <w:t xml:space="preserve"> </w:t>
      </w:r>
      <w:r>
        <w:t>School</w:t>
      </w:r>
      <w:r>
        <w:rPr>
          <w:spacing w:val="-2"/>
        </w:rPr>
        <w:t xml:space="preserve"> </w:t>
      </w:r>
      <w:r>
        <w:t>for</w:t>
      </w:r>
      <w:r>
        <w:rPr>
          <w:spacing w:val="-5"/>
        </w:rPr>
        <w:t xml:space="preserve"> </w:t>
      </w:r>
      <w:r>
        <w:t>Mathematics</w:t>
      </w:r>
      <w:r>
        <w:rPr>
          <w:spacing w:val="-4"/>
        </w:rPr>
        <w:t xml:space="preserve"> </w:t>
      </w:r>
      <w:r>
        <w:t>and</w:t>
      </w:r>
      <w:r>
        <w:rPr>
          <w:spacing w:val="-2"/>
        </w:rPr>
        <w:t xml:space="preserve"> </w:t>
      </w:r>
      <w:r>
        <w:t>Science</w:t>
      </w:r>
      <w:r>
        <w:rPr>
          <w:spacing w:val="-2"/>
        </w:rPr>
        <w:t xml:space="preserve"> </w:t>
      </w:r>
      <w:r>
        <w:t>to</w:t>
      </w:r>
      <w:r>
        <w:rPr>
          <w:spacing w:val="-2"/>
        </w:rPr>
        <w:t xml:space="preserve"> </w:t>
      </w:r>
      <w:r>
        <w:t>any</w:t>
      </w:r>
      <w:r>
        <w:rPr>
          <w:spacing w:val="-4"/>
        </w:rPr>
        <w:t xml:space="preserve"> </w:t>
      </w:r>
      <w:r>
        <w:t>other businesses for technical support or repair.</w:t>
      </w:r>
    </w:p>
    <w:p w14:paraId="5A07D84C" w14:textId="77777777" w:rsidR="00313B7E" w:rsidRDefault="00313B7E">
      <w:pPr>
        <w:pStyle w:val="BodyText"/>
        <w:spacing w:before="28"/>
      </w:pPr>
    </w:p>
    <w:p w14:paraId="7A01D0DE" w14:textId="77777777" w:rsidR="00313B7E" w:rsidRDefault="00195E29">
      <w:pPr>
        <w:pStyle w:val="Heading9"/>
      </w:pPr>
      <w:r>
        <w:rPr>
          <w:spacing w:val="-4"/>
        </w:rPr>
        <w:t>Fees</w:t>
      </w:r>
    </w:p>
    <w:p w14:paraId="32B6DF1E" w14:textId="77777777" w:rsidR="00313B7E" w:rsidRDefault="00195E29">
      <w:pPr>
        <w:pStyle w:val="BodyText"/>
        <w:spacing w:before="19"/>
        <w:ind w:left="280"/>
      </w:pPr>
      <w:r>
        <w:t>First</w:t>
      </w:r>
      <w:r>
        <w:rPr>
          <w:spacing w:val="-4"/>
        </w:rPr>
        <w:t xml:space="preserve"> </w:t>
      </w:r>
      <w:r>
        <w:t>damage</w:t>
      </w:r>
      <w:r>
        <w:rPr>
          <w:spacing w:val="-6"/>
        </w:rPr>
        <w:t xml:space="preserve"> </w:t>
      </w:r>
      <w:r>
        <w:t>occurrence:</w:t>
      </w:r>
      <w:r>
        <w:rPr>
          <w:spacing w:val="-3"/>
        </w:rPr>
        <w:t xml:space="preserve"> </w:t>
      </w:r>
      <w:r>
        <w:t>Cost</w:t>
      </w:r>
      <w:r>
        <w:rPr>
          <w:spacing w:val="-3"/>
        </w:rPr>
        <w:t xml:space="preserve"> </w:t>
      </w:r>
      <w:r>
        <w:t>of</w:t>
      </w:r>
      <w:r>
        <w:rPr>
          <w:spacing w:val="-3"/>
        </w:rPr>
        <w:t xml:space="preserve"> </w:t>
      </w:r>
      <w:proofErr w:type="gramStart"/>
      <w:r>
        <w:rPr>
          <w:spacing w:val="-2"/>
        </w:rPr>
        <w:t>repair..</w:t>
      </w:r>
      <w:proofErr w:type="gramEnd"/>
    </w:p>
    <w:p w14:paraId="2C9A4F27" w14:textId="77777777" w:rsidR="00313B7E" w:rsidRDefault="00195E29">
      <w:pPr>
        <w:pStyle w:val="BodyText"/>
        <w:spacing w:before="21" w:line="256" w:lineRule="auto"/>
        <w:ind w:left="280" w:right="493"/>
      </w:pPr>
      <w:r>
        <w:t>Second</w:t>
      </w:r>
      <w:r>
        <w:rPr>
          <w:spacing w:val="-2"/>
        </w:rPr>
        <w:t xml:space="preserve"> </w:t>
      </w:r>
      <w:r>
        <w:t>damage</w:t>
      </w:r>
      <w:r>
        <w:rPr>
          <w:spacing w:val="-5"/>
        </w:rPr>
        <w:t xml:space="preserve"> </w:t>
      </w:r>
      <w:r>
        <w:t>occurrence:</w:t>
      </w:r>
      <w:r>
        <w:rPr>
          <w:spacing w:val="-5"/>
        </w:rPr>
        <w:t xml:space="preserve"> </w:t>
      </w:r>
      <w:r>
        <w:t>Cost</w:t>
      </w:r>
      <w:r>
        <w:rPr>
          <w:spacing w:val="-2"/>
        </w:rPr>
        <w:t xml:space="preserve"> </w:t>
      </w:r>
      <w:r>
        <w:t>of</w:t>
      </w:r>
      <w:r>
        <w:rPr>
          <w:spacing w:val="-2"/>
        </w:rPr>
        <w:t xml:space="preserve"> </w:t>
      </w:r>
      <w:r>
        <w:t>repair</w:t>
      </w:r>
      <w:r>
        <w:rPr>
          <w:spacing w:val="-3"/>
        </w:rPr>
        <w:t xml:space="preserve"> </w:t>
      </w:r>
      <w:r>
        <w:t>or</w:t>
      </w:r>
      <w:r>
        <w:rPr>
          <w:spacing w:val="-3"/>
        </w:rPr>
        <w:t xml:space="preserve"> </w:t>
      </w:r>
      <w:r>
        <w:t>potential</w:t>
      </w:r>
      <w:r>
        <w:rPr>
          <w:spacing w:val="-2"/>
        </w:rPr>
        <w:t xml:space="preserve"> </w:t>
      </w:r>
      <w:r>
        <w:t>full</w:t>
      </w:r>
      <w:r>
        <w:rPr>
          <w:spacing w:val="-2"/>
        </w:rPr>
        <w:t xml:space="preserve"> </w:t>
      </w:r>
      <w:r>
        <w:t>replacement</w:t>
      </w:r>
      <w:r>
        <w:rPr>
          <w:spacing w:val="-5"/>
        </w:rPr>
        <w:t xml:space="preserve"> </w:t>
      </w:r>
      <w:r>
        <w:t>cost,</w:t>
      </w:r>
      <w:r>
        <w:rPr>
          <w:spacing w:val="-2"/>
        </w:rPr>
        <w:t xml:space="preserve"> </w:t>
      </w:r>
      <w:r>
        <w:t>if</w:t>
      </w:r>
      <w:r>
        <w:rPr>
          <w:spacing w:val="-2"/>
        </w:rPr>
        <w:t xml:space="preserve"> </w:t>
      </w:r>
      <w:r>
        <w:t>required,</w:t>
      </w:r>
      <w:r>
        <w:rPr>
          <w:spacing w:val="-2"/>
        </w:rPr>
        <w:t xml:space="preserve"> </w:t>
      </w:r>
      <w:r>
        <w:t>and</w:t>
      </w:r>
      <w:r>
        <w:rPr>
          <w:spacing w:val="-2"/>
        </w:rPr>
        <w:t xml:space="preserve"> </w:t>
      </w:r>
      <w:r>
        <w:t>loss</w:t>
      </w:r>
      <w:r>
        <w:rPr>
          <w:spacing w:val="-2"/>
        </w:rPr>
        <w:t xml:space="preserve"> </w:t>
      </w:r>
      <w:r>
        <w:t>of</w:t>
      </w:r>
      <w:r>
        <w:rPr>
          <w:spacing w:val="-2"/>
        </w:rPr>
        <w:t xml:space="preserve"> </w:t>
      </w:r>
      <w:r>
        <w:t xml:space="preserve">take-home </w:t>
      </w:r>
      <w:r>
        <w:rPr>
          <w:spacing w:val="-2"/>
        </w:rPr>
        <w:t>privileges.</w:t>
      </w:r>
    </w:p>
    <w:p w14:paraId="36DB490F" w14:textId="77777777" w:rsidR="00313B7E" w:rsidRDefault="00313B7E">
      <w:pPr>
        <w:pStyle w:val="BodyText"/>
        <w:spacing w:before="28"/>
      </w:pPr>
    </w:p>
    <w:p w14:paraId="158E9FA4" w14:textId="77777777" w:rsidR="00313B7E" w:rsidRDefault="00195E29">
      <w:pPr>
        <w:pStyle w:val="Heading9"/>
      </w:pPr>
      <w:r>
        <w:t>Student</w:t>
      </w:r>
      <w:r>
        <w:rPr>
          <w:spacing w:val="-5"/>
        </w:rPr>
        <w:t xml:space="preserve"> </w:t>
      </w:r>
      <w:r>
        <w:t>User</w:t>
      </w:r>
      <w:r>
        <w:rPr>
          <w:spacing w:val="-4"/>
        </w:rPr>
        <w:t xml:space="preserve"> Data</w:t>
      </w:r>
    </w:p>
    <w:p w14:paraId="1B8F0C3B" w14:textId="77777777" w:rsidR="00313B7E" w:rsidRDefault="00195E29">
      <w:pPr>
        <w:pStyle w:val="BodyText"/>
        <w:spacing w:before="19" w:line="259" w:lineRule="auto"/>
        <w:ind w:left="280" w:right="493"/>
      </w:pPr>
      <w:r>
        <w:t>All</w:t>
      </w:r>
      <w:r>
        <w:rPr>
          <w:spacing w:val="-2"/>
        </w:rPr>
        <w:t xml:space="preserve"> </w:t>
      </w:r>
      <w:r>
        <w:t>student</w:t>
      </w:r>
      <w:r>
        <w:rPr>
          <w:spacing w:val="-2"/>
        </w:rPr>
        <w:t xml:space="preserve"> </w:t>
      </w:r>
      <w:r>
        <w:t>users</w:t>
      </w:r>
      <w:r>
        <w:rPr>
          <w:spacing w:val="-2"/>
        </w:rPr>
        <w:t xml:space="preserve"> </w:t>
      </w:r>
      <w:r>
        <w:t>are</w:t>
      </w:r>
      <w:r>
        <w:rPr>
          <w:spacing w:val="-2"/>
        </w:rPr>
        <w:t xml:space="preserve"> </w:t>
      </w:r>
      <w:r>
        <w:t>responsible</w:t>
      </w:r>
      <w:r>
        <w:rPr>
          <w:spacing w:val="-2"/>
        </w:rPr>
        <w:t xml:space="preserve"> </w:t>
      </w:r>
      <w:r>
        <w:t>for</w:t>
      </w:r>
      <w:r>
        <w:rPr>
          <w:spacing w:val="-5"/>
        </w:rPr>
        <w:t xml:space="preserve"> </w:t>
      </w:r>
      <w:r>
        <w:t>keeping</w:t>
      </w:r>
      <w:r>
        <w:rPr>
          <w:spacing w:val="-2"/>
        </w:rPr>
        <w:t xml:space="preserve"> </w:t>
      </w:r>
      <w:r>
        <w:t>backups</w:t>
      </w:r>
      <w:r>
        <w:rPr>
          <w:spacing w:val="-2"/>
        </w:rPr>
        <w:t xml:space="preserve"> </w:t>
      </w:r>
      <w:r>
        <w:t>of</w:t>
      </w:r>
      <w:r>
        <w:rPr>
          <w:spacing w:val="-5"/>
        </w:rPr>
        <w:t xml:space="preserve"> </w:t>
      </w:r>
      <w:r>
        <w:t>important</w:t>
      </w:r>
      <w:r>
        <w:rPr>
          <w:spacing w:val="-2"/>
        </w:rPr>
        <w:t xml:space="preserve"> </w:t>
      </w:r>
      <w:r>
        <w:t>data.</w:t>
      </w:r>
      <w:r>
        <w:rPr>
          <w:spacing w:val="-2"/>
        </w:rPr>
        <w:t xml:space="preserve"> </w:t>
      </w:r>
      <w:r>
        <w:t>If</w:t>
      </w:r>
      <w:r>
        <w:rPr>
          <w:spacing w:val="-2"/>
        </w:rPr>
        <w:t xml:space="preserve"> </w:t>
      </w:r>
      <w:r>
        <w:t>a</w:t>
      </w:r>
      <w:r>
        <w:rPr>
          <w:spacing w:val="-2"/>
        </w:rPr>
        <w:t xml:space="preserve"> </w:t>
      </w:r>
      <w:r>
        <w:t>device</w:t>
      </w:r>
      <w:r>
        <w:rPr>
          <w:spacing w:val="-2"/>
        </w:rPr>
        <w:t xml:space="preserve"> </w:t>
      </w:r>
      <w:r>
        <w:t>must</w:t>
      </w:r>
      <w:r>
        <w:rPr>
          <w:spacing w:val="-2"/>
        </w:rPr>
        <w:t xml:space="preserve"> </w:t>
      </w:r>
      <w:r>
        <w:t>be</w:t>
      </w:r>
      <w:r>
        <w:rPr>
          <w:spacing w:val="-2"/>
        </w:rPr>
        <w:t xml:space="preserve"> </w:t>
      </w:r>
      <w:r>
        <w:t>repaired,</w:t>
      </w:r>
      <w:r>
        <w:rPr>
          <w:spacing w:val="-2"/>
        </w:rPr>
        <w:t xml:space="preserve"> </w:t>
      </w:r>
      <w:r>
        <w:t>there</w:t>
      </w:r>
      <w:r>
        <w:rPr>
          <w:spacing w:val="-5"/>
        </w:rPr>
        <w:t xml:space="preserve"> </w:t>
      </w:r>
      <w:r>
        <w:t>may</w:t>
      </w:r>
      <w:r>
        <w:rPr>
          <w:spacing w:val="-4"/>
        </w:rPr>
        <w:t xml:space="preserve"> </w:t>
      </w:r>
      <w:r>
        <w:t>be</w:t>
      </w:r>
      <w:r>
        <w:rPr>
          <w:spacing w:val="-2"/>
        </w:rPr>
        <w:t xml:space="preserve"> </w:t>
      </w:r>
      <w:r>
        <w:t>a need to reset it to the original settings. The technology department will not be responsible for any student user data that might be lost as a part of this process.</w:t>
      </w:r>
    </w:p>
    <w:p w14:paraId="59D4E902" w14:textId="77777777" w:rsidR="00313B7E" w:rsidRDefault="00313B7E">
      <w:pPr>
        <w:spacing w:line="259" w:lineRule="auto"/>
        <w:sectPr w:rsidR="00313B7E">
          <w:pgSz w:w="12240" w:h="15840"/>
          <w:pgMar w:top="980" w:right="580" w:bottom="1260" w:left="1520" w:header="728" w:footer="1065" w:gutter="0"/>
          <w:cols w:space="720"/>
        </w:sectPr>
      </w:pPr>
    </w:p>
    <w:p w14:paraId="57FBC6B2" w14:textId="77777777" w:rsidR="00313B7E" w:rsidRDefault="00313B7E">
      <w:pPr>
        <w:pStyle w:val="BodyText"/>
        <w:spacing w:before="4"/>
        <w:rPr>
          <w:sz w:val="17"/>
        </w:rPr>
      </w:pPr>
    </w:p>
    <w:p w14:paraId="710273C0" w14:textId="77777777" w:rsidR="00313B7E" w:rsidRDefault="00313B7E">
      <w:pPr>
        <w:rPr>
          <w:sz w:val="17"/>
        </w:rPr>
        <w:sectPr w:rsidR="00313B7E">
          <w:pgSz w:w="12240" w:h="15840"/>
          <w:pgMar w:top="980" w:right="580" w:bottom="1260" w:left="1520" w:header="728" w:footer="1065" w:gutter="0"/>
          <w:cols w:space="720"/>
        </w:sectPr>
      </w:pPr>
    </w:p>
    <w:p w14:paraId="061F8BD5" w14:textId="77777777" w:rsidR="00313B7E" w:rsidRDefault="00313B7E">
      <w:pPr>
        <w:pStyle w:val="BodyText"/>
        <w:spacing w:before="193"/>
      </w:pPr>
    </w:p>
    <w:p w14:paraId="03442042" w14:textId="77777777" w:rsidR="00313B7E" w:rsidRDefault="00195E29">
      <w:pPr>
        <w:pStyle w:val="Heading9"/>
        <w:jc w:val="both"/>
      </w:pPr>
      <w:r>
        <w:t>Unlawful</w:t>
      </w:r>
      <w:r>
        <w:rPr>
          <w:spacing w:val="-5"/>
        </w:rPr>
        <w:t xml:space="preserve"> </w:t>
      </w:r>
      <w:r>
        <w:rPr>
          <w:spacing w:val="-2"/>
        </w:rPr>
        <w:t>Appropriation</w:t>
      </w:r>
    </w:p>
    <w:p w14:paraId="67962817" w14:textId="77777777" w:rsidR="00313B7E" w:rsidRDefault="00195E29">
      <w:pPr>
        <w:pStyle w:val="BodyText"/>
        <w:spacing w:before="18" w:line="259" w:lineRule="auto"/>
        <w:ind w:left="280" w:right="722" w:hanging="1"/>
        <w:jc w:val="both"/>
      </w:pPr>
      <w:r>
        <w:rPr>
          <w:rFonts w:ascii="Calibri"/>
        </w:rPr>
        <w:t>F</w:t>
      </w:r>
      <w:r>
        <w:t>ailure</w:t>
      </w:r>
      <w:r>
        <w:rPr>
          <w:spacing w:val="-1"/>
        </w:rPr>
        <w:t xml:space="preserve"> </w:t>
      </w:r>
      <w:proofErr w:type="gramStart"/>
      <w:r>
        <w:t>to</w:t>
      </w:r>
      <w:r>
        <w:rPr>
          <w:spacing w:val="-4"/>
        </w:rPr>
        <w:t xml:space="preserve"> </w:t>
      </w:r>
      <w:r>
        <w:t>timely</w:t>
      </w:r>
      <w:proofErr w:type="gramEnd"/>
      <w:r>
        <w:rPr>
          <w:spacing w:val="-1"/>
        </w:rPr>
        <w:t xml:space="preserve"> </w:t>
      </w:r>
      <w:r>
        <w:t>return</w:t>
      </w:r>
      <w:r>
        <w:rPr>
          <w:spacing w:val="-1"/>
        </w:rPr>
        <w:t xml:space="preserve"> </w:t>
      </w:r>
      <w:r>
        <w:t>the</w:t>
      </w:r>
      <w:r>
        <w:rPr>
          <w:spacing w:val="-4"/>
        </w:rPr>
        <w:t xml:space="preserve"> </w:t>
      </w:r>
      <w:r>
        <w:t>property</w:t>
      </w:r>
      <w:r>
        <w:rPr>
          <w:spacing w:val="-1"/>
        </w:rPr>
        <w:t xml:space="preserve"> </w:t>
      </w:r>
      <w:r>
        <w:t>and</w:t>
      </w:r>
      <w:r>
        <w:rPr>
          <w:spacing w:val="-1"/>
        </w:rPr>
        <w:t xml:space="preserve"> </w:t>
      </w:r>
      <w:r>
        <w:t>use</w:t>
      </w:r>
      <w:r>
        <w:rPr>
          <w:spacing w:val="-4"/>
        </w:rPr>
        <w:t xml:space="preserve"> </w:t>
      </w:r>
      <w:r>
        <w:t>of</w:t>
      </w:r>
      <w:r>
        <w:rPr>
          <w:spacing w:val="-1"/>
        </w:rPr>
        <w:t xml:space="preserve"> </w:t>
      </w:r>
      <w:r>
        <w:t>any</w:t>
      </w:r>
      <w:r>
        <w:rPr>
          <w:spacing w:val="-1"/>
        </w:rPr>
        <w:t xml:space="preserve"> </w:t>
      </w:r>
      <w:r>
        <w:t>school</w:t>
      </w:r>
      <w:r>
        <w:rPr>
          <w:spacing w:val="-3"/>
        </w:rPr>
        <w:t xml:space="preserve"> </w:t>
      </w:r>
      <w:r>
        <w:t>device</w:t>
      </w:r>
      <w:r>
        <w:rPr>
          <w:spacing w:val="-4"/>
        </w:rPr>
        <w:t xml:space="preserve"> </w:t>
      </w:r>
      <w:r>
        <w:t>for</w:t>
      </w:r>
      <w:r>
        <w:rPr>
          <w:spacing w:val="-2"/>
        </w:rPr>
        <w:t xml:space="preserve"> </w:t>
      </w:r>
      <w:r>
        <w:t>non-school</w:t>
      </w:r>
      <w:r>
        <w:rPr>
          <w:spacing w:val="-1"/>
        </w:rPr>
        <w:t xml:space="preserve"> </w:t>
      </w:r>
      <w:r>
        <w:t>purposes,</w:t>
      </w:r>
      <w:r>
        <w:rPr>
          <w:spacing w:val="-1"/>
        </w:rPr>
        <w:t xml:space="preserve"> </w:t>
      </w:r>
      <w:r>
        <w:t>without</w:t>
      </w:r>
      <w:r>
        <w:rPr>
          <w:spacing w:val="-1"/>
        </w:rPr>
        <w:t xml:space="preserve"> </w:t>
      </w:r>
      <w:r>
        <w:t>The</w:t>
      </w:r>
      <w:r>
        <w:rPr>
          <w:spacing w:val="-1"/>
        </w:rPr>
        <w:t xml:space="preserve"> </w:t>
      </w:r>
      <w:r>
        <w:t>Mississippi School</w:t>
      </w:r>
      <w:r>
        <w:rPr>
          <w:spacing w:val="-3"/>
        </w:rPr>
        <w:t xml:space="preserve"> </w:t>
      </w:r>
      <w:r>
        <w:t>for</w:t>
      </w:r>
      <w:r>
        <w:rPr>
          <w:spacing w:val="-4"/>
        </w:rPr>
        <w:t xml:space="preserve"> </w:t>
      </w:r>
      <w:r>
        <w:t>Mathematics</w:t>
      </w:r>
      <w:r>
        <w:rPr>
          <w:spacing w:val="-5"/>
        </w:rPr>
        <w:t xml:space="preserve"> </w:t>
      </w:r>
      <w:r>
        <w:t>and</w:t>
      </w:r>
      <w:r>
        <w:rPr>
          <w:spacing w:val="-3"/>
        </w:rPr>
        <w:t xml:space="preserve"> </w:t>
      </w:r>
      <w:r>
        <w:t>Science</w:t>
      </w:r>
      <w:r>
        <w:rPr>
          <w:spacing w:val="-3"/>
        </w:rPr>
        <w:t xml:space="preserve"> </w:t>
      </w:r>
      <w:r>
        <w:t>consent,</w:t>
      </w:r>
      <w:r>
        <w:rPr>
          <w:spacing w:val="-3"/>
        </w:rPr>
        <w:t xml:space="preserve"> </w:t>
      </w:r>
      <w:r>
        <w:t>may</w:t>
      </w:r>
      <w:r>
        <w:rPr>
          <w:spacing w:val="-3"/>
        </w:rPr>
        <w:t xml:space="preserve"> </w:t>
      </w:r>
      <w:r>
        <w:t>be</w:t>
      </w:r>
      <w:r>
        <w:rPr>
          <w:spacing w:val="-5"/>
        </w:rPr>
        <w:t xml:space="preserve"> </w:t>
      </w:r>
      <w:r>
        <w:t>considered</w:t>
      </w:r>
      <w:r>
        <w:rPr>
          <w:spacing w:val="-3"/>
        </w:rPr>
        <w:t xml:space="preserve"> </w:t>
      </w:r>
      <w:r>
        <w:t>unlawful</w:t>
      </w:r>
      <w:r>
        <w:rPr>
          <w:spacing w:val="-3"/>
        </w:rPr>
        <w:t xml:space="preserve"> </w:t>
      </w:r>
      <w:r>
        <w:t>appropriation</w:t>
      </w:r>
      <w:r>
        <w:rPr>
          <w:spacing w:val="-5"/>
        </w:rPr>
        <w:t xml:space="preserve"> </w:t>
      </w:r>
      <w:r>
        <w:t>of</w:t>
      </w:r>
      <w:r>
        <w:rPr>
          <w:spacing w:val="-3"/>
        </w:rPr>
        <w:t xml:space="preserve"> </w:t>
      </w:r>
      <w:r>
        <w:t>The</w:t>
      </w:r>
      <w:r>
        <w:rPr>
          <w:spacing w:val="-3"/>
        </w:rPr>
        <w:t xml:space="preserve"> </w:t>
      </w:r>
      <w:r>
        <w:t>Mississippi</w:t>
      </w:r>
      <w:r>
        <w:rPr>
          <w:spacing w:val="-3"/>
        </w:rPr>
        <w:t xml:space="preserve"> </w:t>
      </w:r>
      <w:r>
        <w:t>School for Mathematics and Science property.</w:t>
      </w:r>
    </w:p>
    <w:p w14:paraId="068CE955" w14:textId="77777777" w:rsidR="00313B7E" w:rsidRDefault="00313B7E">
      <w:pPr>
        <w:pStyle w:val="BodyText"/>
        <w:spacing w:before="24"/>
      </w:pPr>
    </w:p>
    <w:p w14:paraId="66E0065E" w14:textId="77777777" w:rsidR="00313B7E" w:rsidRDefault="00195E29">
      <w:pPr>
        <w:pStyle w:val="Heading9"/>
        <w:spacing w:before="1"/>
        <w:jc w:val="both"/>
      </w:pPr>
      <w:r>
        <w:t>SIGNATURE</w:t>
      </w:r>
      <w:r>
        <w:rPr>
          <w:spacing w:val="-11"/>
        </w:rPr>
        <w:t xml:space="preserve"> </w:t>
      </w:r>
      <w:r>
        <w:rPr>
          <w:spacing w:val="-2"/>
        </w:rPr>
        <w:t>VERIFICATION</w:t>
      </w:r>
    </w:p>
    <w:p w14:paraId="3B612F99" w14:textId="33D8D973" w:rsidR="00313B7E" w:rsidDel="008F5E62" w:rsidRDefault="00195E29">
      <w:pPr>
        <w:pStyle w:val="BodyText"/>
        <w:tabs>
          <w:tab w:val="left" w:pos="8141"/>
        </w:tabs>
        <w:spacing w:before="17"/>
        <w:ind w:left="280"/>
        <w:jc w:val="both"/>
        <w:rPr>
          <w:del w:id="1157" w:author="Thomas Easterling" w:date="2025-04-15T09:59:00Z" w16du:dateUtc="2025-04-15T14:59:00Z"/>
          <w:rFonts w:ascii="Calibri"/>
        </w:rPr>
      </w:pPr>
      <w:del w:id="1158" w:author="Thomas Easterling" w:date="2025-04-15T09:59:00Z" w16du:dateUtc="2025-04-15T14:59:00Z">
        <w:r w:rsidDel="008F5E62">
          <w:rPr>
            <w:rFonts w:ascii="Calibri"/>
          </w:rPr>
          <w:delText>Guardian</w:delText>
        </w:r>
        <w:r w:rsidDel="008F5E62">
          <w:rPr>
            <w:rFonts w:ascii="Calibri"/>
            <w:spacing w:val="-8"/>
          </w:rPr>
          <w:delText xml:space="preserve"> </w:delText>
        </w:r>
        <w:r w:rsidDel="008F5E62">
          <w:rPr>
            <w:rFonts w:ascii="Calibri"/>
            <w:spacing w:val="-2"/>
          </w:rPr>
          <w:delText>Signature(s)</w:delText>
        </w:r>
        <w:r w:rsidDel="008F5E62">
          <w:rPr>
            <w:rFonts w:ascii="Calibri"/>
            <w:u w:val="single"/>
          </w:rPr>
          <w:tab/>
        </w:r>
      </w:del>
    </w:p>
    <w:p w14:paraId="1A6BC631" w14:textId="5D2DB3AA" w:rsidR="00313B7E" w:rsidRDefault="00195E29">
      <w:pPr>
        <w:pStyle w:val="BodyText"/>
        <w:tabs>
          <w:tab w:val="left" w:pos="1909"/>
          <w:tab w:val="left" w:pos="8780"/>
        </w:tabs>
        <w:spacing w:before="22" w:line="259" w:lineRule="auto"/>
        <w:ind w:left="279" w:right="1325"/>
        <w:jc w:val="both"/>
        <w:rPr>
          <w:rFonts w:ascii="Calibri"/>
        </w:rPr>
      </w:pPr>
      <w:r>
        <w:rPr>
          <w:rFonts w:ascii="Calibri"/>
        </w:rPr>
        <w:t xml:space="preserve">Date: </w:t>
      </w:r>
      <w:r>
        <w:rPr>
          <w:rFonts w:ascii="Calibri"/>
          <w:u w:val="single"/>
        </w:rPr>
        <w:tab/>
      </w:r>
      <w:r>
        <w:rPr>
          <w:rFonts w:ascii="Calibri"/>
          <w:u w:val="single"/>
        </w:rPr>
        <w:tab/>
      </w:r>
      <w:r>
        <w:rPr>
          <w:rFonts w:ascii="Calibri"/>
        </w:rPr>
        <w:t xml:space="preserve"> Print Student Name </w:t>
      </w:r>
      <w:r>
        <w:rPr>
          <w:rFonts w:ascii="Calibri"/>
          <w:u w:val="single"/>
        </w:rPr>
        <w:tab/>
      </w:r>
      <w:r>
        <w:rPr>
          <w:rFonts w:ascii="Calibri"/>
        </w:rPr>
        <w:t xml:space="preserve"> Student Signature</w:t>
      </w:r>
      <w:r>
        <w:rPr>
          <w:rFonts w:ascii="Calibri"/>
          <w:u w:val="single"/>
        </w:rPr>
        <w:tab/>
      </w:r>
      <w:r>
        <w:rPr>
          <w:rFonts w:ascii="Calibri"/>
          <w:u w:val="single"/>
        </w:rPr>
        <w:tab/>
      </w:r>
      <w:r>
        <w:rPr>
          <w:rFonts w:ascii="Calibri"/>
        </w:rPr>
        <w:t xml:space="preserve"> </w:t>
      </w:r>
      <w:del w:id="1159" w:author="Thomas Easterling" w:date="2025-04-15T09:59:00Z" w16du:dateUtc="2025-04-15T14:59:00Z">
        <w:r w:rsidDel="008F5E62">
          <w:rPr>
            <w:rFonts w:ascii="Calibri"/>
          </w:rPr>
          <w:delText xml:space="preserve">Date: </w:delText>
        </w:r>
        <w:r w:rsidDel="008F5E62">
          <w:rPr>
            <w:rFonts w:ascii="Calibri"/>
            <w:u w:val="single"/>
          </w:rPr>
          <w:tab/>
        </w:r>
        <w:r w:rsidDel="008F5E62">
          <w:rPr>
            <w:rFonts w:ascii="Calibri"/>
          </w:rPr>
          <w:delText xml:space="preserve"> Print Parent/Guardian</w:delText>
        </w:r>
      </w:del>
    </w:p>
    <w:p w14:paraId="339F15D3" w14:textId="77777777" w:rsidR="00313B7E" w:rsidRDefault="00195E29">
      <w:pPr>
        <w:pStyle w:val="BodyText"/>
        <w:tabs>
          <w:tab w:val="left" w:pos="6730"/>
        </w:tabs>
        <w:spacing w:line="267" w:lineRule="exact"/>
        <w:ind w:left="279"/>
        <w:rPr>
          <w:rFonts w:ascii="Calibri"/>
        </w:rPr>
      </w:pPr>
      <w:r>
        <w:rPr>
          <w:rFonts w:ascii="Calibri"/>
          <w:spacing w:val="-2"/>
        </w:rPr>
        <w:t>Name(s)</w:t>
      </w:r>
      <w:r>
        <w:rPr>
          <w:rFonts w:ascii="Calibri"/>
          <w:u w:val="single"/>
        </w:rPr>
        <w:tab/>
      </w:r>
    </w:p>
    <w:p w14:paraId="79151930" w14:textId="4784DCD0" w:rsidR="00313B7E" w:rsidDel="008F5E62" w:rsidRDefault="00195E29">
      <w:pPr>
        <w:pStyle w:val="BodyText"/>
        <w:tabs>
          <w:tab w:val="left" w:pos="8050"/>
        </w:tabs>
        <w:spacing w:before="20"/>
        <w:ind w:left="279"/>
        <w:rPr>
          <w:del w:id="1160" w:author="Thomas Easterling" w:date="2025-04-15T09:59:00Z" w16du:dateUtc="2025-04-15T14:59:00Z"/>
          <w:rFonts w:ascii="Calibri"/>
        </w:rPr>
      </w:pPr>
      <w:del w:id="1161" w:author="Thomas Easterling" w:date="2025-04-15T09:59:00Z" w16du:dateUtc="2025-04-15T14:59:00Z">
        <w:r w:rsidDel="008F5E62">
          <w:rPr>
            <w:rFonts w:ascii="Calibri"/>
          </w:rPr>
          <w:delText xml:space="preserve">Parent/G </w:delText>
        </w:r>
        <w:r w:rsidDel="008F5E62">
          <w:rPr>
            <w:rFonts w:ascii="Calibri"/>
            <w:u w:val="single"/>
          </w:rPr>
          <w:tab/>
        </w:r>
      </w:del>
    </w:p>
    <w:p w14:paraId="397448F7" w14:textId="4F17ED5B" w:rsidR="00313B7E" w:rsidDel="008F5E62" w:rsidRDefault="00313B7E">
      <w:pPr>
        <w:pStyle w:val="BodyText"/>
        <w:spacing w:before="46"/>
        <w:rPr>
          <w:del w:id="1162" w:author="Thomas Easterling" w:date="2025-04-15T09:59:00Z" w16du:dateUtc="2025-04-15T14:59:00Z"/>
          <w:rFonts w:ascii="Calibri"/>
        </w:rPr>
      </w:pPr>
    </w:p>
    <w:p w14:paraId="3D1FEF64" w14:textId="77777777" w:rsidR="00313B7E" w:rsidRDefault="00195E29">
      <w:pPr>
        <w:pStyle w:val="BodyText"/>
        <w:spacing w:before="1" w:line="256" w:lineRule="auto"/>
        <w:ind w:left="279" w:right="493"/>
      </w:pPr>
      <w:r>
        <w:t>I</w:t>
      </w:r>
      <w:r>
        <w:rPr>
          <w:spacing w:val="-2"/>
        </w:rPr>
        <w:t xml:space="preserve"> </w:t>
      </w:r>
      <w:r>
        <w:t>have</w:t>
      </w:r>
      <w:r>
        <w:rPr>
          <w:spacing w:val="-2"/>
        </w:rPr>
        <w:t xml:space="preserve"> </w:t>
      </w:r>
      <w:r>
        <w:t>reviewed</w:t>
      </w:r>
      <w:r>
        <w:rPr>
          <w:spacing w:val="-5"/>
        </w:rPr>
        <w:t xml:space="preserve"> </w:t>
      </w:r>
      <w:r>
        <w:t>The</w:t>
      </w:r>
      <w:r>
        <w:rPr>
          <w:spacing w:val="-2"/>
        </w:rPr>
        <w:t xml:space="preserve"> </w:t>
      </w:r>
      <w:r>
        <w:t>Mississippi</w:t>
      </w:r>
      <w:r>
        <w:rPr>
          <w:spacing w:val="-2"/>
        </w:rPr>
        <w:t xml:space="preserve"> </w:t>
      </w:r>
      <w:r>
        <w:t>School</w:t>
      </w:r>
      <w:r>
        <w:rPr>
          <w:spacing w:val="-2"/>
        </w:rPr>
        <w:t xml:space="preserve"> </w:t>
      </w:r>
      <w:r>
        <w:t>for</w:t>
      </w:r>
      <w:r>
        <w:rPr>
          <w:spacing w:val="-5"/>
        </w:rPr>
        <w:t xml:space="preserve"> </w:t>
      </w:r>
      <w:r>
        <w:t>Mathematics</w:t>
      </w:r>
      <w:r>
        <w:rPr>
          <w:spacing w:val="-2"/>
        </w:rPr>
        <w:t xml:space="preserve"> </w:t>
      </w:r>
      <w:r>
        <w:t>and</w:t>
      </w:r>
      <w:r>
        <w:rPr>
          <w:spacing w:val="-5"/>
        </w:rPr>
        <w:t xml:space="preserve"> </w:t>
      </w:r>
      <w:r>
        <w:t>Science</w:t>
      </w:r>
      <w:r>
        <w:rPr>
          <w:spacing w:val="-2"/>
        </w:rPr>
        <w:t xml:space="preserve"> </w:t>
      </w:r>
      <w:r>
        <w:t>Technology</w:t>
      </w:r>
      <w:r>
        <w:rPr>
          <w:spacing w:val="-2"/>
        </w:rPr>
        <w:t xml:space="preserve"> </w:t>
      </w:r>
      <w:r>
        <w:t>policies</w:t>
      </w:r>
      <w:r>
        <w:rPr>
          <w:spacing w:val="-6"/>
        </w:rPr>
        <w:t xml:space="preserve"> </w:t>
      </w:r>
      <w:r>
        <w:t>and</w:t>
      </w:r>
      <w:r>
        <w:rPr>
          <w:spacing w:val="-2"/>
        </w:rPr>
        <w:t xml:space="preserve"> </w:t>
      </w:r>
      <w:r>
        <w:t>understand</w:t>
      </w:r>
      <w:r>
        <w:rPr>
          <w:spacing w:val="-5"/>
        </w:rPr>
        <w:t xml:space="preserve"> </w:t>
      </w:r>
      <w:r>
        <w:t>the</w:t>
      </w:r>
      <w:r>
        <w:rPr>
          <w:spacing w:val="-2"/>
        </w:rPr>
        <w:t xml:space="preserve"> </w:t>
      </w:r>
      <w:r>
        <w:t>rules and guidelines for the following:</w:t>
      </w:r>
    </w:p>
    <w:p w14:paraId="0D2FA9FF" w14:textId="77777777" w:rsidR="00313B7E" w:rsidRDefault="00313B7E">
      <w:pPr>
        <w:pStyle w:val="BodyText"/>
        <w:spacing w:before="23"/>
      </w:pPr>
    </w:p>
    <w:p w14:paraId="789946DE" w14:textId="77777777" w:rsidR="00313B7E" w:rsidRDefault="00195E29">
      <w:pPr>
        <w:pStyle w:val="BodyText"/>
        <w:tabs>
          <w:tab w:val="left" w:pos="784"/>
        </w:tabs>
        <w:spacing w:line="259" w:lineRule="auto"/>
        <w:ind w:left="279" w:right="511"/>
      </w:pPr>
      <w:r>
        <w:rPr>
          <w:u w:val="single"/>
        </w:rPr>
        <w:tab/>
      </w:r>
      <w:r>
        <w:t xml:space="preserve"> (initial) Acceptable Use Policy in the 2024-2025The Mississippi School for Mathematics and Science Student Handbook.</w:t>
      </w:r>
      <w:r>
        <w:rPr>
          <w:spacing w:val="-5"/>
        </w:rPr>
        <w:t xml:space="preserve"> </w:t>
      </w:r>
      <w:r>
        <w:t>This</w:t>
      </w:r>
      <w:r>
        <w:rPr>
          <w:spacing w:val="-4"/>
        </w:rPr>
        <w:t xml:space="preserve"> </w:t>
      </w:r>
      <w:r>
        <w:t>includes</w:t>
      </w:r>
      <w:r>
        <w:rPr>
          <w:spacing w:val="-2"/>
        </w:rPr>
        <w:t xml:space="preserve"> </w:t>
      </w:r>
      <w:r>
        <w:t>policies</w:t>
      </w:r>
      <w:r>
        <w:rPr>
          <w:spacing w:val="-2"/>
        </w:rPr>
        <w:t xml:space="preserve"> </w:t>
      </w:r>
      <w:r>
        <w:t>related</w:t>
      </w:r>
      <w:r>
        <w:rPr>
          <w:spacing w:val="-2"/>
        </w:rPr>
        <w:t xml:space="preserve"> </w:t>
      </w:r>
      <w:r>
        <w:t>to</w:t>
      </w:r>
      <w:r>
        <w:rPr>
          <w:spacing w:val="-5"/>
        </w:rPr>
        <w:t xml:space="preserve"> </w:t>
      </w:r>
      <w:r>
        <w:t>account</w:t>
      </w:r>
      <w:r>
        <w:rPr>
          <w:spacing w:val="-2"/>
        </w:rPr>
        <w:t xml:space="preserve"> </w:t>
      </w:r>
      <w:r>
        <w:t>use,</w:t>
      </w:r>
      <w:r>
        <w:rPr>
          <w:spacing w:val="-2"/>
        </w:rPr>
        <w:t xml:space="preserve"> </w:t>
      </w:r>
      <w:r>
        <w:t>network</w:t>
      </w:r>
      <w:r>
        <w:rPr>
          <w:spacing w:val="-2"/>
        </w:rPr>
        <w:t xml:space="preserve"> </w:t>
      </w:r>
      <w:r>
        <w:t>monitoring</w:t>
      </w:r>
      <w:r>
        <w:rPr>
          <w:spacing w:val="-5"/>
        </w:rPr>
        <w:t xml:space="preserve"> </w:t>
      </w:r>
      <w:r>
        <w:t>and</w:t>
      </w:r>
      <w:r>
        <w:rPr>
          <w:spacing w:val="-2"/>
        </w:rPr>
        <w:t xml:space="preserve"> </w:t>
      </w:r>
      <w:r>
        <w:t>adherence</w:t>
      </w:r>
      <w:r>
        <w:rPr>
          <w:spacing w:val="-2"/>
        </w:rPr>
        <w:t xml:space="preserve"> </w:t>
      </w:r>
      <w:r>
        <w:t>to</w:t>
      </w:r>
      <w:r>
        <w:rPr>
          <w:spacing w:val="-2"/>
        </w:rPr>
        <w:t xml:space="preserve"> </w:t>
      </w:r>
      <w:r>
        <w:t>the</w:t>
      </w:r>
      <w:r>
        <w:rPr>
          <w:spacing w:val="-2"/>
        </w:rPr>
        <w:t xml:space="preserve"> </w:t>
      </w:r>
      <w:r>
        <w:t>Children’s</w:t>
      </w:r>
      <w:r>
        <w:rPr>
          <w:spacing w:val="-2"/>
        </w:rPr>
        <w:t xml:space="preserve"> </w:t>
      </w:r>
      <w:r>
        <w:t>Internet Protection Act.</w:t>
      </w:r>
    </w:p>
    <w:p w14:paraId="2B40AB6F" w14:textId="77777777" w:rsidR="00313B7E" w:rsidRDefault="00313B7E">
      <w:pPr>
        <w:pStyle w:val="BodyText"/>
        <w:spacing w:before="19"/>
      </w:pPr>
    </w:p>
    <w:p w14:paraId="6AFD93AB" w14:textId="77777777" w:rsidR="00313B7E" w:rsidRDefault="00195E29">
      <w:pPr>
        <w:pStyle w:val="BodyText"/>
        <w:tabs>
          <w:tab w:val="left" w:pos="834"/>
        </w:tabs>
        <w:spacing w:line="259" w:lineRule="auto"/>
        <w:ind w:left="279" w:right="1241" w:firstLine="50"/>
      </w:pPr>
      <w:r>
        <w:rPr>
          <w:u w:val="single"/>
        </w:rPr>
        <w:tab/>
      </w:r>
      <w:r>
        <w:rPr>
          <w:spacing w:val="-2"/>
        </w:rPr>
        <w:t xml:space="preserve"> </w:t>
      </w:r>
      <w:r>
        <w:t>(initial)</w:t>
      </w:r>
      <w:r>
        <w:rPr>
          <w:spacing w:val="-3"/>
        </w:rPr>
        <w:t xml:space="preserve"> </w:t>
      </w:r>
      <w:r>
        <w:t>Damages</w:t>
      </w:r>
      <w:r>
        <w:rPr>
          <w:spacing w:val="-2"/>
        </w:rPr>
        <w:t xml:space="preserve"> </w:t>
      </w:r>
      <w:r>
        <w:t>–</w:t>
      </w:r>
      <w:r>
        <w:rPr>
          <w:spacing w:val="-5"/>
        </w:rPr>
        <w:t xml:space="preserve"> </w:t>
      </w:r>
      <w:r>
        <w:t>I</w:t>
      </w:r>
      <w:r>
        <w:rPr>
          <w:spacing w:val="-2"/>
        </w:rPr>
        <w:t xml:space="preserve"> </w:t>
      </w:r>
      <w:r>
        <w:t>am</w:t>
      </w:r>
      <w:r>
        <w:rPr>
          <w:spacing w:val="-2"/>
        </w:rPr>
        <w:t xml:space="preserve"> </w:t>
      </w:r>
      <w:r>
        <w:t>subject</w:t>
      </w:r>
      <w:r>
        <w:rPr>
          <w:spacing w:val="-2"/>
        </w:rPr>
        <w:t xml:space="preserve"> </w:t>
      </w:r>
      <w:r>
        <w:t>to</w:t>
      </w:r>
      <w:r>
        <w:rPr>
          <w:spacing w:val="-2"/>
        </w:rPr>
        <w:t xml:space="preserve"> </w:t>
      </w:r>
      <w:r>
        <w:t>a</w:t>
      </w:r>
      <w:r>
        <w:rPr>
          <w:spacing w:val="-2"/>
        </w:rPr>
        <w:t xml:space="preserve"> </w:t>
      </w:r>
      <w:r>
        <w:t>$75</w:t>
      </w:r>
      <w:r>
        <w:rPr>
          <w:spacing w:val="-2"/>
        </w:rPr>
        <w:t xml:space="preserve"> </w:t>
      </w:r>
      <w:r>
        <w:t>charge</w:t>
      </w:r>
      <w:r>
        <w:rPr>
          <w:spacing w:val="-2"/>
        </w:rPr>
        <w:t xml:space="preserve"> </w:t>
      </w:r>
      <w:r>
        <w:t>for</w:t>
      </w:r>
      <w:r>
        <w:rPr>
          <w:spacing w:val="-3"/>
        </w:rPr>
        <w:t xml:space="preserve"> </w:t>
      </w:r>
      <w:r>
        <w:t>the</w:t>
      </w:r>
      <w:r>
        <w:rPr>
          <w:spacing w:val="-2"/>
        </w:rPr>
        <w:t xml:space="preserve"> </w:t>
      </w:r>
      <w:r>
        <w:t>first</w:t>
      </w:r>
      <w:r>
        <w:rPr>
          <w:spacing w:val="-2"/>
        </w:rPr>
        <w:t xml:space="preserve"> </w:t>
      </w:r>
      <w:r>
        <w:t>report</w:t>
      </w:r>
      <w:r>
        <w:rPr>
          <w:spacing w:val="-2"/>
        </w:rPr>
        <w:t xml:space="preserve"> </w:t>
      </w:r>
      <w:r>
        <w:t>of</w:t>
      </w:r>
      <w:r>
        <w:rPr>
          <w:spacing w:val="-5"/>
        </w:rPr>
        <w:t xml:space="preserve"> </w:t>
      </w:r>
      <w:r>
        <w:t>damage.</w:t>
      </w:r>
      <w:r>
        <w:rPr>
          <w:spacing w:val="-2"/>
        </w:rPr>
        <w:t xml:space="preserve"> </w:t>
      </w:r>
      <w:r>
        <w:t>I</w:t>
      </w:r>
      <w:r>
        <w:rPr>
          <w:spacing w:val="-2"/>
        </w:rPr>
        <w:t xml:space="preserve"> </w:t>
      </w:r>
      <w:r>
        <w:t>am</w:t>
      </w:r>
      <w:r>
        <w:rPr>
          <w:spacing w:val="-4"/>
        </w:rPr>
        <w:t xml:space="preserve"> </w:t>
      </w:r>
      <w:r>
        <w:t>subject</w:t>
      </w:r>
      <w:r>
        <w:rPr>
          <w:spacing w:val="-2"/>
        </w:rPr>
        <w:t xml:space="preserve"> </w:t>
      </w:r>
      <w:r>
        <w:t>to</w:t>
      </w:r>
      <w:r>
        <w:rPr>
          <w:spacing w:val="-2"/>
        </w:rPr>
        <w:t xml:space="preserve"> </w:t>
      </w:r>
      <w:r>
        <w:t>the</w:t>
      </w:r>
      <w:r>
        <w:rPr>
          <w:spacing w:val="-2"/>
        </w:rPr>
        <w:t xml:space="preserve"> </w:t>
      </w:r>
      <w:r>
        <w:t>full replacement cost of subsequent damage / first loss / first theft.</w:t>
      </w:r>
    </w:p>
    <w:p w14:paraId="1D16F8DD" w14:textId="77777777" w:rsidR="00313B7E" w:rsidRDefault="00313B7E">
      <w:pPr>
        <w:spacing w:line="259" w:lineRule="auto"/>
        <w:sectPr w:rsidR="00313B7E">
          <w:pgSz w:w="12240" w:h="15840"/>
          <w:pgMar w:top="980" w:right="580" w:bottom="1260" w:left="1520" w:header="728" w:footer="1065" w:gutter="0"/>
          <w:cols w:space="720"/>
        </w:sectPr>
      </w:pPr>
    </w:p>
    <w:p w14:paraId="155605F0" w14:textId="77777777" w:rsidR="00313B7E" w:rsidRDefault="00313B7E">
      <w:pPr>
        <w:pStyle w:val="BodyText"/>
        <w:spacing w:before="167"/>
        <w:rPr>
          <w:sz w:val="24"/>
        </w:rPr>
      </w:pPr>
    </w:p>
    <w:p w14:paraId="202E7EE3" w14:textId="77777777" w:rsidR="00313B7E" w:rsidRDefault="00195E29">
      <w:pPr>
        <w:pStyle w:val="Heading8"/>
        <w:ind w:left="3889" w:right="1845" w:hanging="1512"/>
        <w:jc w:val="left"/>
        <w:rPr>
          <w:rFonts w:ascii="Calibri"/>
          <w:u w:val="none"/>
        </w:rPr>
      </w:pPr>
      <w:r>
        <w:rPr>
          <w:rFonts w:ascii="Calibri"/>
          <w:u w:val="none"/>
        </w:rPr>
        <w:t>The</w:t>
      </w:r>
      <w:r>
        <w:rPr>
          <w:rFonts w:ascii="Calibri"/>
          <w:spacing w:val="-7"/>
          <w:u w:val="none"/>
        </w:rPr>
        <w:t xml:space="preserve"> </w:t>
      </w:r>
      <w:r>
        <w:rPr>
          <w:rFonts w:ascii="Calibri"/>
          <w:u w:val="none"/>
        </w:rPr>
        <w:t>Mississippi</w:t>
      </w:r>
      <w:r>
        <w:rPr>
          <w:rFonts w:ascii="Calibri"/>
          <w:spacing w:val="-8"/>
          <w:u w:val="none"/>
        </w:rPr>
        <w:t xml:space="preserve"> </w:t>
      </w:r>
      <w:r>
        <w:rPr>
          <w:rFonts w:ascii="Calibri"/>
          <w:u w:val="none"/>
        </w:rPr>
        <w:t>School</w:t>
      </w:r>
      <w:r>
        <w:rPr>
          <w:rFonts w:ascii="Calibri"/>
          <w:spacing w:val="-8"/>
          <w:u w:val="none"/>
        </w:rPr>
        <w:t xml:space="preserve"> </w:t>
      </w:r>
      <w:r>
        <w:rPr>
          <w:rFonts w:ascii="Calibri"/>
          <w:u w:val="none"/>
        </w:rPr>
        <w:t>for</w:t>
      </w:r>
      <w:r>
        <w:rPr>
          <w:rFonts w:ascii="Calibri"/>
          <w:spacing w:val="-5"/>
          <w:u w:val="none"/>
        </w:rPr>
        <w:t xml:space="preserve"> </w:t>
      </w:r>
      <w:r>
        <w:rPr>
          <w:rFonts w:ascii="Calibri"/>
          <w:u w:val="none"/>
        </w:rPr>
        <w:t>Mathematics</w:t>
      </w:r>
      <w:r>
        <w:rPr>
          <w:rFonts w:ascii="Calibri"/>
          <w:spacing w:val="-6"/>
          <w:u w:val="none"/>
        </w:rPr>
        <w:t xml:space="preserve"> </w:t>
      </w:r>
      <w:r>
        <w:rPr>
          <w:rFonts w:ascii="Calibri"/>
          <w:u w:val="none"/>
        </w:rPr>
        <w:t>and</w:t>
      </w:r>
      <w:r>
        <w:rPr>
          <w:rFonts w:ascii="Calibri"/>
          <w:spacing w:val="-6"/>
          <w:u w:val="none"/>
        </w:rPr>
        <w:t xml:space="preserve"> </w:t>
      </w:r>
      <w:r>
        <w:rPr>
          <w:rFonts w:ascii="Calibri"/>
          <w:u w:val="none"/>
        </w:rPr>
        <w:t>Science Internet Safety Policy</w:t>
      </w:r>
    </w:p>
    <w:p w14:paraId="32C694DF" w14:textId="77777777" w:rsidR="00313B7E" w:rsidRDefault="00195E29">
      <w:pPr>
        <w:spacing w:before="276"/>
        <w:ind w:left="280" w:right="606"/>
        <w:rPr>
          <w:rFonts w:ascii="Calibri" w:hAnsi="Calibri"/>
          <w:sz w:val="24"/>
        </w:rPr>
      </w:pPr>
      <w:r>
        <w:rPr>
          <w:rFonts w:ascii="Calibri" w:hAnsi="Calibri"/>
          <w:b/>
          <w:sz w:val="24"/>
        </w:rPr>
        <w:t xml:space="preserve">Introduction </w:t>
      </w:r>
      <w:r>
        <w:rPr>
          <w:rFonts w:ascii="Calibri" w:hAnsi="Calibri"/>
          <w:sz w:val="24"/>
        </w:rPr>
        <w:t xml:space="preserve">- It is the policy of </w:t>
      </w:r>
      <w:r>
        <w:rPr>
          <w:rFonts w:ascii="Calibri" w:hAnsi="Calibri"/>
          <w:b/>
          <w:sz w:val="24"/>
        </w:rPr>
        <w:t xml:space="preserve">The Mississippi School for Mathematics and Science </w:t>
      </w:r>
      <w:r>
        <w:rPr>
          <w:rFonts w:ascii="Calibri" w:hAnsi="Calibri"/>
          <w:sz w:val="24"/>
        </w:rPr>
        <w:t>to: (a) prevent</w:t>
      </w:r>
      <w:r>
        <w:rPr>
          <w:rFonts w:ascii="Calibri" w:hAnsi="Calibri"/>
          <w:spacing w:val="-3"/>
          <w:sz w:val="24"/>
        </w:rPr>
        <w:t xml:space="preserve"> </w:t>
      </w:r>
      <w:r>
        <w:rPr>
          <w:rFonts w:ascii="Calibri" w:hAnsi="Calibri"/>
          <w:sz w:val="24"/>
        </w:rPr>
        <w:t>user</w:t>
      </w:r>
      <w:r>
        <w:rPr>
          <w:rFonts w:ascii="Calibri" w:hAnsi="Calibri"/>
          <w:spacing w:val="-2"/>
          <w:sz w:val="24"/>
        </w:rPr>
        <w:t xml:space="preserve"> </w:t>
      </w:r>
      <w:r>
        <w:rPr>
          <w:rFonts w:ascii="Calibri" w:hAnsi="Calibri"/>
          <w:sz w:val="24"/>
        </w:rPr>
        <w:t>access</w:t>
      </w:r>
      <w:r>
        <w:rPr>
          <w:rFonts w:ascii="Calibri" w:hAnsi="Calibri"/>
          <w:spacing w:val="-4"/>
          <w:sz w:val="24"/>
        </w:rPr>
        <w:t xml:space="preserve"> </w:t>
      </w:r>
      <w:r>
        <w:rPr>
          <w:rFonts w:ascii="Calibri" w:hAnsi="Calibri"/>
          <w:sz w:val="24"/>
        </w:rPr>
        <w:t>over</w:t>
      </w:r>
      <w:r>
        <w:rPr>
          <w:rFonts w:ascii="Calibri" w:hAnsi="Calibri"/>
          <w:spacing w:val="-4"/>
          <w:sz w:val="24"/>
        </w:rPr>
        <w:t xml:space="preserve"> </w:t>
      </w:r>
      <w:r>
        <w:rPr>
          <w:rFonts w:ascii="Calibri" w:hAnsi="Calibri"/>
          <w:sz w:val="24"/>
        </w:rPr>
        <w:t>its</w:t>
      </w:r>
      <w:r>
        <w:rPr>
          <w:rFonts w:ascii="Calibri" w:hAnsi="Calibri"/>
          <w:spacing w:val="-3"/>
          <w:sz w:val="24"/>
        </w:rPr>
        <w:t xml:space="preserve"> </w:t>
      </w:r>
      <w:r>
        <w:rPr>
          <w:rFonts w:ascii="Calibri" w:hAnsi="Calibri"/>
          <w:sz w:val="24"/>
        </w:rPr>
        <w:t>computer</w:t>
      </w:r>
      <w:r>
        <w:rPr>
          <w:rFonts w:ascii="Calibri" w:hAnsi="Calibri"/>
          <w:spacing w:val="-4"/>
          <w:sz w:val="24"/>
        </w:rPr>
        <w:t xml:space="preserve"> </w:t>
      </w:r>
      <w:r>
        <w:rPr>
          <w:rFonts w:ascii="Calibri" w:hAnsi="Calibri"/>
          <w:sz w:val="24"/>
        </w:rPr>
        <w:t>network</w:t>
      </w:r>
      <w:r>
        <w:rPr>
          <w:rFonts w:ascii="Calibri" w:hAnsi="Calibri"/>
          <w:spacing w:val="-3"/>
          <w:sz w:val="24"/>
        </w:rPr>
        <w:t xml:space="preserve"> </w:t>
      </w:r>
      <w:r>
        <w:rPr>
          <w:rFonts w:ascii="Calibri" w:hAnsi="Calibri"/>
          <w:sz w:val="24"/>
        </w:rPr>
        <w:t>to,</w:t>
      </w:r>
      <w:r>
        <w:rPr>
          <w:rFonts w:ascii="Calibri" w:hAnsi="Calibri"/>
          <w:spacing w:val="-2"/>
          <w:sz w:val="24"/>
        </w:rPr>
        <w:t xml:space="preserve"> </w:t>
      </w:r>
      <w:r>
        <w:rPr>
          <w:rFonts w:ascii="Calibri" w:hAnsi="Calibri"/>
          <w:sz w:val="24"/>
        </w:rPr>
        <w:t>or</w:t>
      </w:r>
      <w:r>
        <w:rPr>
          <w:rFonts w:ascii="Calibri" w:hAnsi="Calibri"/>
          <w:spacing w:val="-4"/>
          <w:sz w:val="24"/>
        </w:rPr>
        <w:t xml:space="preserve"> </w:t>
      </w:r>
      <w:r>
        <w:rPr>
          <w:rFonts w:ascii="Calibri" w:hAnsi="Calibri"/>
          <w:sz w:val="24"/>
        </w:rPr>
        <w:t>transmission</w:t>
      </w:r>
      <w:r>
        <w:rPr>
          <w:rFonts w:ascii="Calibri" w:hAnsi="Calibri"/>
          <w:spacing w:val="-3"/>
          <w:sz w:val="24"/>
        </w:rPr>
        <w:t xml:space="preserve"> </w:t>
      </w:r>
      <w:r>
        <w:rPr>
          <w:rFonts w:ascii="Calibri" w:hAnsi="Calibri"/>
          <w:sz w:val="24"/>
        </w:rPr>
        <w:t>of,</w:t>
      </w:r>
      <w:r>
        <w:rPr>
          <w:rFonts w:ascii="Calibri" w:hAnsi="Calibri"/>
          <w:spacing w:val="-4"/>
          <w:sz w:val="24"/>
        </w:rPr>
        <w:t xml:space="preserve"> </w:t>
      </w:r>
      <w:r>
        <w:rPr>
          <w:rFonts w:ascii="Calibri" w:hAnsi="Calibri"/>
          <w:sz w:val="24"/>
        </w:rPr>
        <w:t>inappropriate</w:t>
      </w:r>
      <w:r>
        <w:rPr>
          <w:rFonts w:ascii="Calibri" w:hAnsi="Calibri"/>
          <w:spacing w:val="-3"/>
          <w:sz w:val="24"/>
        </w:rPr>
        <w:t xml:space="preserve"> </w:t>
      </w:r>
      <w:r>
        <w:rPr>
          <w:rFonts w:ascii="Calibri" w:hAnsi="Calibri"/>
          <w:sz w:val="24"/>
        </w:rPr>
        <w:t>material via Internet, electronic</w:t>
      </w:r>
      <w:r>
        <w:rPr>
          <w:rFonts w:ascii="Calibri" w:hAnsi="Calibri"/>
          <w:spacing w:val="-3"/>
          <w:sz w:val="24"/>
        </w:rPr>
        <w:t xml:space="preserve"> </w:t>
      </w:r>
      <w:r>
        <w:rPr>
          <w:rFonts w:ascii="Calibri" w:hAnsi="Calibri"/>
          <w:sz w:val="24"/>
        </w:rPr>
        <w:t>mail, or</w:t>
      </w:r>
      <w:r>
        <w:rPr>
          <w:rFonts w:ascii="Calibri" w:hAnsi="Calibri"/>
          <w:spacing w:val="-2"/>
          <w:sz w:val="24"/>
        </w:rPr>
        <w:t xml:space="preserve"> </w:t>
      </w:r>
      <w:r>
        <w:rPr>
          <w:rFonts w:ascii="Calibri" w:hAnsi="Calibri"/>
          <w:sz w:val="24"/>
        </w:rPr>
        <w:t>other</w:t>
      </w:r>
      <w:r>
        <w:rPr>
          <w:rFonts w:ascii="Calibri" w:hAnsi="Calibri"/>
          <w:spacing w:val="-2"/>
          <w:sz w:val="24"/>
        </w:rPr>
        <w:t xml:space="preserve"> </w:t>
      </w:r>
      <w:r>
        <w:rPr>
          <w:rFonts w:ascii="Calibri" w:hAnsi="Calibri"/>
          <w:sz w:val="24"/>
        </w:rPr>
        <w:t>forms</w:t>
      </w:r>
      <w:r>
        <w:rPr>
          <w:rFonts w:ascii="Calibri" w:hAnsi="Calibri"/>
          <w:spacing w:val="-2"/>
          <w:sz w:val="24"/>
        </w:rPr>
        <w:t xml:space="preserve"> </w:t>
      </w:r>
      <w:r>
        <w:rPr>
          <w:rFonts w:ascii="Calibri" w:hAnsi="Calibri"/>
          <w:sz w:val="24"/>
        </w:rPr>
        <w:t>of direct electronic communications;</w:t>
      </w:r>
      <w:r>
        <w:rPr>
          <w:rFonts w:ascii="Calibri" w:hAnsi="Calibri"/>
          <w:spacing w:val="-1"/>
          <w:sz w:val="24"/>
        </w:rPr>
        <w:t xml:space="preserve"> </w:t>
      </w:r>
      <w:r>
        <w:rPr>
          <w:rFonts w:ascii="Calibri" w:hAnsi="Calibri"/>
          <w:sz w:val="24"/>
        </w:rPr>
        <w:t>(b) prevent unauthorized access and other unlawful online activity; (c) prevent unauthorized online disclosure, use, or dissemination of personal identification information of minors; and (d) comply with the Children’s Internet Protection Act</w:t>
      </w:r>
    </w:p>
    <w:p w14:paraId="0749F0A7" w14:textId="77777777" w:rsidR="00313B7E" w:rsidRDefault="00195E29">
      <w:pPr>
        <w:spacing w:before="277"/>
        <w:ind w:left="280"/>
        <w:rPr>
          <w:rFonts w:ascii="Calibri" w:hAnsi="Calibri"/>
          <w:sz w:val="24"/>
        </w:rPr>
      </w:pPr>
      <w:r>
        <w:rPr>
          <w:rFonts w:ascii="Calibri" w:hAnsi="Calibri"/>
          <w:b/>
          <w:sz w:val="24"/>
        </w:rPr>
        <w:t>Definitions</w:t>
      </w:r>
      <w:r>
        <w:rPr>
          <w:rFonts w:ascii="Calibri" w:hAnsi="Calibri"/>
          <w:b/>
          <w:spacing w:val="-1"/>
          <w:sz w:val="24"/>
        </w:rPr>
        <w:t xml:space="preserve"> </w:t>
      </w:r>
      <w:r>
        <w:rPr>
          <w:rFonts w:ascii="Calibri" w:hAnsi="Calibri"/>
          <w:sz w:val="24"/>
        </w:rPr>
        <w:t>-</w:t>
      </w:r>
      <w:r>
        <w:rPr>
          <w:rFonts w:ascii="Calibri" w:hAnsi="Calibri"/>
          <w:spacing w:val="-3"/>
          <w:sz w:val="24"/>
        </w:rPr>
        <w:t xml:space="preserve"> </w:t>
      </w:r>
      <w:r>
        <w:rPr>
          <w:rFonts w:ascii="Calibri" w:hAnsi="Calibri"/>
          <w:sz w:val="24"/>
        </w:rPr>
        <w:t>Key</w:t>
      </w:r>
      <w:r>
        <w:rPr>
          <w:rFonts w:ascii="Calibri" w:hAnsi="Calibri"/>
          <w:spacing w:val="-5"/>
          <w:sz w:val="24"/>
        </w:rPr>
        <w:t xml:space="preserve"> </w:t>
      </w:r>
      <w:r>
        <w:rPr>
          <w:rFonts w:ascii="Calibri" w:hAnsi="Calibri"/>
          <w:sz w:val="24"/>
        </w:rPr>
        <w:t>terms</w:t>
      </w:r>
      <w:r>
        <w:rPr>
          <w:rFonts w:ascii="Calibri" w:hAnsi="Calibri"/>
          <w:spacing w:val="-4"/>
          <w:sz w:val="24"/>
        </w:rPr>
        <w:t xml:space="preserve"> </w:t>
      </w:r>
      <w:r>
        <w:rPr>
          <w:rFonts w:ascii="Calibri" w:hAnsi="Calibri"/>
          <w:sz w:val="24"/>
        </w:rPr>
        <w:t>are</w:t>
      </w:r>
      <w:r>
        <w:rPr>
          <w:rFonts w:ascii="Calibri" w:hAnsi="Calibri"/>
          <w:spacing w:val="-1"/>
          <w:sz w:val="24"/>
        </w:rPr>
        <w:t xml:space="preserve"> </w:t>
      </w:r>
      <w:r>
        <w:rPr>
          <w:rFonts w:ascii="Calibri" w:hAnsi="Calibri"/>
          <w:sz w:val="24"/>
        </w:rPr>
        <w:t>as</w:t>
      </w:r>
      <w:r>
        <w:rPr>
          <w:rFonts w:ascii="Calibri" w:hAnsi="Calibri"/>
          <w:spacing w:val="-3"/>
          <w:sz w:val="24"/>
        </w:rPr>
        <w:t xml:space="preserve"> </w:t>
      </w:r>
      <w:r>
        <w:rPr>
          <w:rFonts w:ascii="Calibri" w:hAnsi="Calibri"/>
          <w:sz w:val="24"/>
        </w:rPr>
        <w:t>defined in</w:t>
      </w:r>
      <w:r>
        <w:rPr>
          <w:rFonts w:ascii="Calibri" w:hAnsi="Calibri"/>
          <w:spacing w:val="-3"/>
          <w:sz w:val="24"/>
        </w:rPr>
        <w:t xml:space="preserve"> </w:t>
      </w:r>
      <w:r>
        <w:rPr>
          <w:rFonts w:ascii="Calibri" w:hAnsi="Calibri"/>
          <w:sz w:val="24"/>
        </w:rPr>
        <w:t>the</w:t>
      </w:r>
      <w:r>
        <w:rPr>
          <w:rFonts w:ascii="Calibri" w:hAnsi="Calibri"/>
          <w:spacing w:val="-1"/>
          <w:sz w:val="24"/>
        </w:rPr>
        <w:t xml:space="preserve"> </w:t>
      </w:r>
      <w:r>
        <w:rPr>
          <w:rFonts w:ascii="Calibri" w:hAnsi="Calibri"/>
          <w:sz w:val="24"/>
        </w:rPr>
        <w:t>Children’s</w:t>
      </w:r>
      <w:r>
        <w:rPr>
          <w:rFonts w:ascii="Calibri" w:hAnsi="Calibri"/>
          <w:spacing w:val="-2"/>
          <w:sz w:val="24"/>
        </w:rPr>
        <w:t xml:space="preserve"> </w:t>
      </w:r>
      <w:r>
        <w:rPr>
          <w:rFonts w:ascii="Calibri" w:hAnsi="Calibri"/>
          <w:sz w:val="24"/>
        </w:rPr>
        <w:t>Internet</w:t>
      </w:r>
      <w:r>
        <w:rPr>
          <w:rFonts w:ascii="Calibri" w:hAnsi="Calibri"/>
          <w:spacing w:val="-3"/>
          <w:sz w:val="24"/>
        </w:rPr>
        <w:t xml:space="preserve"> </w:t>
      </w:r>
      <w:r>
        <w:rPr>
          <w:rFonts w:ascii="Calibri" w:hAnsi="Calibri"/>
          <w:sz w:val="24"/>
        </w:rPr>
        <w:t>Protection</w:t>
      </w:r>
      <w:r>
        <w:rPr>
          <w:rFonts w:ascii="Calibri" w:hAnsi="Calibri"/>
          <w:spacing w:val="-2"/>
          <w:sz w:val="24"/>
        </w:rPr>
        <w:t xml:space="preserve"> </w:t>
      </w:r>
      <w:r>
        <w:rPr>
          <w:rFonts w:ascii="Calibri" w:hAnsi="Calibri"/>
          <w:spacing w:val="-4"/>
          <w:sz w:val="24"/>
        </w:rPr>
        <w:t>Act.</w:t>
      </w:r>
    </w:p>
    <w:p w14:paraId="3AA1EEA4" w14:textId="77777777" w:rsidR="00313B7E" w:rsidRDefault="00195E29">
      <w:pPr>
        <w:spacing w:before="276"/>
        <w:ind w:left="280"/>
        <w:rPr>
          <w:rFonts w:ascii="Calibri" w:hAnsi="Calibri"/>
          <w:sz w:val="24"/>
        </w:rPr>
      </w:pPr>
      <w:r>
        <w:rPr>
          <w:rFonts w:ascii="Calibri" w:hAnsi="Calibri"/>
          <w:b/>
          <w:sz w:val="24"/>
        </w:rPr>
        <w:t>Access</w:t>
      </w:r>
      <w:r>
        <w:rPr>
          <w:rFonts w:ascii="Calibri" w:hAnsi="Calibri"/>
          <w:b/>
          <w:spacing w:val="-2"/>
          <w:sz w:val="24"/>
        </w:rPr>
        <w:t xml:space="preserve"> </w:t>
      </w:r>
      <w:r>
        <w:rPr>
          <w:rFonts w:ascii="Calibri" w:hAnsi="Calibri"/>
          <w:b/>
          <w:sz w:val="24"/>
        </w:rPr>
        <w:t>to</w:t>
      </w:r>
      <w:r>
        <w:rPr>
          <w:rFonts w:ascii="Calibri" w:hAnsi="Calibri"/>
          <w:b/>
          <w:spacing w:val="-2"/>
          <w:sz w:val="24"/>
        </w:rPr>
        <w:t xml:space="preserve"> </w:t>
      </w:r>
      <w:r>
        <w:rPr>
          <w:rFonts w:ascii="Calibri" w:hAnsi="Calibri"/>
          <w:b/>
          <w:sz w:val="24"/>
        </w:rPr>
        <w:t>Inappropriate</w:t>
      </w:r>
      <w:r>
        <w:rPr>
          <w:rFonts w:ascii="Calibri" w:hAnsi="Calibri"/>
          <w:b/>
          <w:spacing w:val="-6"/>
          <w:sz w:val="24"/>
        </w:rPr>
        <w:t xml:space="preserve"> </w:t>
      </w:r>
      <w:r>
        <w:rPr>
          <w:rFonts w:ascii="Calibri" w:hAnsi="Calibri"/>
          <w:b/>
          <w:sz w:val="24"/>
        </w:rPr>
        <w:t>Material</w:t>
      </w:r>
      <w:r>
        <w:rPr>
          <w:rFonts w:ascii="Calibri" w:hAnsi="Calibri"/>
          <w:b/>
          <w:spacing w:val="-1"/>
          <w:sz w:val="24"/>
        </w:rPr>
        <w:t xml:space="preserve"> </w:t>
      </w:r>
      <w:r>
        <w:rPr>
          <w:rFonts w:ascii="Calibri" w:hAnsi="Calibri"/>
          <w:sz w:val="24"/>
        </w:rPr>
        <w:t>-</w:t>
      </w:r>
      <w:r>
        <w:rPr>
          <w:rFonts w:ascii="Calibri" w:hAnsi="Calibri"/>
          <w:spacing w:val="-3"/>
          <w:sz w:val="24"/>
        </w:rPr>
        <w:t xml:space="preserve"> </w:t>
      </w:r>
      <w:r>
        <w:rPr>
          <w:rFonts w:ascii="Calibri" w:hAnsi="Calibri"/>
          <w:sz w:val="24"/>
        </w:rPr>
        <w:t>To</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z w:val="24"/>
        </w:rPr>
        <w:t>extent</w:t>
      </w:r>
      <w:r>
        <w:rPr>
          <w:rFonts w:ascii="Calibri" w:hAnsi="Calibri"/>
          <w:spacing w:val="-6"/>
          <w:sz w:val="24"/>
        </w:rPr>
        <w:t xml:space="preserve"> </w:t>
      </w:r>
      <w:r>
        <w:rPr>
          <w:rFonts w:ascii="Calibri" w:hAnsi="Calibri"/>
          <w:sz w:val="24"/>
        </w:rPr>
        <w:t>practical,</w:t>
      </w:r>
      <w:r>
        <w:rPr>
          <w:rFonts w:ascii="Calibri" w:hAnsi="Calibri"/>
          <w:spacing w:val="-5"/>
          <w:sz w:val="24"/>
        </w:rPr>
        <w:t xml:space="preserve"> </w:t>
      </w:r>
      <w:r>
        <w:rPr>
          <w:rFonts w:ascii="Calibri" w:hAnsi="Calibri"/>
          <w:sz w:val="24"/>
        </w:rPr>
        <w:t>technology</w:t>
      </w:r>
      <w:r>
        <w:rPr>
          <w:rFonts w:ascii="Calibri" w:hAnsi="Calibri"/>
          <w:spacing w:val="-6"/>
          <w:sz w:val="24"/>
        </w:rPr>
        <w:t xml:space="preserve"> </w:t>
      </w:r>
      <w:r>
        <w:rPr>
          <w:rFonts w:ascii="Calibri" w:hAnsi="Calibri"/>
          <w:sz w:val="24"/>
        </w:rPr>
        <w:t>protection</w:t>
      </w:r>
      <w:r>
        <w:rPr>
          <w:rFonts w:ascii="Calibri" w:hAnsi="Calibri"/>
          <w:spacing w:val="-1"/>
          <w:sz w:val="24"/>
        </w:rPr>
        <w:t xml:space="preserve"> </w:t>
      </w:r>
      <w:r>
        <w:rPr>
          <w:rFonts w:ascii="Calibri" w:hAnsi="Calibri"/>
          <w:sz w:val="24"/>
        </w:rPr>
        <w:t>measures</w:t>
      </w:r>
      <w:r>
        <w:rPr>
          <w:rFonts w:ascii="Calibri" w:hAnsi="Calibri"/>
          <w:spacing w:val="-5"/>
          <w:sz w:val="24"/>
        </w:rPr>
        <w:t xml:space="preserve"> </w:t>
      </w:r>
      <w:r>
        <w:rPr>
          <w:rFonts w:ascii="Calibri" w:hAnsi="Calibri"/>
          <w:sz w:val="24"/>
        </w:rPr>
        <w:t>(or “Internet filters”) shall be used to block or filter Internet, or other forms of electronic communications, access to inappropriate information.</w:t>
      </w:r>
    </w:p>
    <w:p w14:paraId="714CD75A" w14:textId="77777777" w:rsidR="00313B7E" w:rsidRDefault="00195E29">
      <w:pPr>
        <w:spacing w:before="276"/>
        <w:ind w:left="280" w:right="493"/>
        <w:rPr>
          <w:rFonts w:ascii="Calibri" w:hAnsi="Calibri"/>
          <w:sz w:val="24"/>
        </w:rPr>
      </w:pPr>
      <w:r>
        <w:rPr>
          <w:rFonts w:ascii="Calibri" w:hAnsi="Calibri"/>
          <w:sz w:val="24"/>
        </w:rPr>
        <w:t>Specifically, as required by the Children’s Internet Protection Act, blocking shall be applied to visual</w:t>
      </w:r>
      <w:r>
        <w:rPr>
          <w:rFonts w:ascii="Calibri" w:hAnsi="Calibri"/>
          <w:spacing w:val="-2"/>
          <w:sz w:val="24"/>
        </w:rPr>
        <w:t xml:space="preserve"> </w:t>
      </w:r>
      <w:r>
        <w:rPr>
          <w:rFonts w:ascii="Calibri" w:hAnsi="Calibri"/>
          <w:sz w:val="24"/>
        </w:rPr>
        <w:t>depictions</w:t>
      </w:r>
      <w:r>
        <w:rPr>
          <w:rFonts w:ascii="Calibri" w:hAnsi="Calibri"/>
          <w:spacing w:val="-3"/>
          <w:sz w:val="24"/>
        </w:rPr>
        <w:t xml:space="preserve"> </w:t>
      </w:r>
      <w:r>
        <w:rPr>
          <w:rFonts w:ascii="Calibri" w:hAnsi="Calibri"/>
          <w:sz w:val="24"/>
        </w:rPr>
        <w:t>of</w:t>
      </w:r>
      <w:r>
        <w:rPr>
          <w:rFonts w:ascii="Calibri" w:hAnsi="Calibri"/>
          <w:spacing w:val="-1"/>
          <w:sz w:val="24"/>
        </w:rPr>
        <w:t xml:space="preserve"> </w:t>
      </w:r>
      <w:r>
        <w:rPr>
          <w:rFonts w:ascii="Calibri" w:hAnsi="Calibri"/>
          <w:sz w:val="24"/>
        </w:rPr>
        <w:t>material</w:t>
      </w:r>
      <w:r>
        <w:rPr>
          <w:rFonts w:ascii="Calibri" w:hAnsi="Calibri"/>
          <w:spacing w:val="-2"/>
          <w:sz w:val="24"/>
        </w:rPr>
        <w:t xml:space="preserve"> </w:t>
      </w:r>
      <w:r>
        <w:rPr>
          <w:rFonts w:ascii="Calibri" w:hAnsi="Calibri"/>
          <w:sz w:val="24"/>
        </w:rPr>
        <w:t>deemed</w:t>
      </w:r>
      <w:r>
        <w:rPr>
          <w:rFonts w:ascii="Calibri" w:hAnsi="Calibri"/>
          <w:spacing w:val="-4"/>
          <w:sz w:val="24"/>
        </w:rPr>
        <w:t xml:space="preserve"> </w:t>
      </w:r>
      <w:r>
        <w:rPr>
          <w:rFonts w:ascii="Calibri" w:hAnsi="Calibri"/>
          <w:sz w:val="24"/>
        </w:rPr>
        <w:t>obscene</w:t>
      </w:r>
      <w:r>
        <w:rPr>
          <w:rFonts w:ascii="Calibri" w:hAnsi="Calibri"/>
          <w:spacing w:val="-4"/>
          <w:sz w:val="24"/>
        </w:rPr>
        <w:t xml:space="preserve"> </w:t>
      </w:r>
      <w:r>
        <w:rPr>
          <w:rFonts w:ascii="Calibri" w:hAnsi="Calibri"/>
          <w:sz w:val="24"/>
        </w:rPr>
        <w:t>or</w:t>
      </w:r>
      <w:r>
        <w:rPr>
          <w:rFonts w:ascii="Calibri" w:hAnsi="Calibri"/>
          <w:spacing w:val="-2"/>
          <w:sz w:val="24"/>
        </w:rPr>
        <w:t xml:space="preserve"> </w:t>
      </w:r>
      <w:r>
        <w:rPr>
          <w:rFonts w:ascii="Calibri" w:hAnsi="Calibri"/>
          <w:sz w:val="24"/>
        </w:rPr>
        <w:t>child</w:t>
      </w:r>
      <w:r>
        <w:rPr>
          <w:rFonts w:ascii="Calibri" w:hAnsi="Calibri"/>
          <w:spacing w:val="-4"/>
          <w:sz w:val="24"/>
        </w:rPr>
        <w:t xml:space="preserve"> </w:t>
      </w:r>
      <w:r>
        <w:rPr>
          <w:rFonts w:ascii="Calibri" w:hAnsi="Calibri"/>
          <w:sz w:val="24"/>
        </w:rPr>
        <w:t>pornography,</w:t>
      </w:r>
      <w:r>
        <w:rPr>
          <w:rFonts w:ascii="Calibri" w:hAnsi="Calibri"/>
          <w:spacing w:val="-2"/>
          <w:sz w:val="24"/>
        </w:rPr>
        <w:t xml:space="preserve"> </w:t>
      </w:r>
      <w:r>
        <w:rPr>
          <w:rFonts w:ascii="Calibri" w:hAnsi="Calibri"/>
          <w:sz w:val="24"/>
        </w:rPr>
        <w:t>or</w:t>
      </w:r>
      <w:r>
        <w:rPr>
          <w:rFonts w:ascii="Calibri" w:hAnsi="Calibri"/>
          <w:spacing w:val="-5"/>
          <w:sz w:val="24"/>
        </w:rPr>
        <w:t xml:space="preserve"> </w:t>
      </w:r>
      <w:r>
        <w:rPr>
          <w:rFonts w:ascii="Calibri" w:hAnsi="Calibri"/>
          <w:sz w:val="24"/>
        </w:rPr>
        <w:t>to</w:t>
      </w:r>
      <w:r>
        <w:rPr>
          <w:rFonts w:ascii="Calibri" w:hAnsi="Calibri"/>
          <w:spacing w:val="-2"/>
          <w:sz w:val="24"/>
        </w:rPr>
        <w:t xml:space="preserve"> </w:t>
      </w:r>
      <w:r>
        <w:rPr>
          <w:rFonts w:ascii="Calibri" w:hAnsi="Calibri"/>
          <w:sz w:val="24"/>
        </w:rPr>
        <w:t>any</w:t>
      </w:r>
      <w:r>
        <w:rPr>
          <w:rFonts w:ascii="Calibri" w:hAnsi="Calibri"/>
          <w:spacing w:val="-3"/>
          <w:sz w:val="24"/>
        </w:rPr>
        <w:t xml:space="preserve"> </w:t>
      </w:r>
      <w:r>
        <w:rPr>
          <w:rFonts w:ascii="Calibri" w:hAnsi="Calibri"/>
          <w:sz w:val="24"/>
        </w:rPr>
        <w:t>material</w:t>
      </w:r>
      <w:r>
        <w:rPr>
          <w:rFonts w:ascii="Calibri" w:hAnsi="Calibri"/>
          <w:spacing w:val="-5"/>
          <w:sz w:val="24"/>
        </w:rPr>
        <w:t xml:space="preserve"> </w:t>
      </w:r>
      <w:r>
        <w:rPr>
          <w:rFonts w:ascii="Calibri" w:hAnsi="Calibri"/>
          <w:sz w:val="24"/>
        </w:rPr>
        <w:t>deemed harmful to minors.</w:t>
      </w:r>
    </w:p>
    <w:p w14:paraId="2BEE865E" w14:textId="77777777" w:rsidR="00313B7E" w:rsidRDefault="00195E29">
      <w:pPr>
        <w:spacing w:before="275"/>
        <w:ind w:left="280" w:right="493"/>
        <w:rPr>
          <w:rFonts w:ascii="Calibri"/>
          <w:sz w:val="24"/>
        </w:rPr>
      </w:pPr>
      <w:r>
        <w:rPr>
          <w:rFonts w:ascii="Calibri"/>
          <w:sz w:val="24"/>
        </w:rPr>
        <w:t>Subject</w:t>
      </w:r>
      <w:r>
        <w:rPr>
          <w:rFonts w:ascii="Calibri"/>
          <w:spacing w:val="-3"/>
          <w:sz w:val="24"/>
        </w:rPr>
        <w:t xml:space="preserve"> </w:t>
      </w:r>
      <w:r>
        <w:rPr>
          <w:rFonts w:ascii="Calibri"/>
          <w:sz w:val="24"/>
        </w:rPr>
        <w:t>to</w:t>
      </w:r>
      <w:r>
        <w:rPr>
          <w:rFonts w:ascii="Calibri"/>
          <w:spacing w:val="-1"/>
          <w:sz w:val="24"/>
        </w:rPr>
        <w:t xml:space="preserve"> </w:t>
      </w:r>
      <w:r>
        <w:rPr>
          <w:rFonts w:ascii="Calibri"/>
          <w:sz w:val="24"/>
        </w:rPr>
        <w:t>staff</w:t>
      </w:r>
      <w:r>
        <w:rPr>
          <w:rFonts w:ascii="Calibri"/>
          <w:spacing w:val="-3"/>
          <w:sz w:val="24"/>
        </w:rPr>
        <w:t xml:space="preserve"> </w:t>
      </w:r>
      <w:r>
        <w:rPr>
          <w:rFonts w:ascii="Calibri"/>
          <w:sz w:val="24"/>
        </w:rPr>
        <w:t>supervision,</w:t>
      </w:r>
      <w:r>
        <w:rPr>
          <w:rFonts w:ascii="Calibri"/>
          <w:spacing w:val="-4"/>
          <w:sz w:val="24"/>
        </w:rPr>
        <w:t xml:space="preserve"> </w:t>
      </w:r>
      <w:r>
        <w:rPr>
          <w:rFonts w:ascii="Calibri"/>
          <w:sz w:val="24"/>
        </w:rPr>
        <w:t>technology</w:t>
      </w:r>
      <w:r>
        <w:rPr>
          <w:rFonts w:ascii="Calibri"/>
          <w:spacing w:val="-5"/>
          <w:sz w:val="24"/>
        </w:rPr>
        <w:t xml:space="preserve"> </w:t>
      </w:r>
      <w:r>
        <w:rPr>
          <w:rFonts w:ascii="Calibri"/>
          <w:sz w:val="24"/>
        </w:rPr>
        <w:t>protection measures</w:t>
      </w:r>
      <w:r>
        <w:rPr>
          <w:rFonts w:ascii="Calibri"/>
          <w:spacing w:val="-2"/>
          <w:sz w:val="24"/>
        </w:rPr>
        <w:t xml:space="preserve"> </w:t>
      </w:r>
      <w:r>
        <w:rPr>
          <w:rFonts w:ascii="Calibri"/>
          <w:sz w:val="24"/>
        </w:rPr>
        <w:t>may</w:t>
      </w:r>
      <w:r>
        <w:rPr>
          <w:rFonts w:ascii="Calibri"/>
          <w:spacing w:val="-5"/>
          <w:sz w:val="24"/>
        </w:rPr>
        <w:t xml:space="preserve"> </w:t>
      </w:r>
      <w:r>
        <w:rPr>
          <w:rFonts w:ascii="Calibri"/>
          <w:sz w:val="24"/>
        </w:rPr>
        <w:t>be</w:t>
      </w:r>
      <w:r>
        <w:rPr>
          <w:rFonts w:ascii="Calibri"/>
          <w:spacing w:val="-3"/>
          <w:sz w:val="24"/>
        </w:rPr>
        <w:t xml:space="preserve"> </w:t>
      </w:r>
      <w:r>
        <w:rPr>
          <w:rFonts w:ascii="Calibri"/>
          <w:sz w:val="24"/>
        </w:rPr>
        <w:t>disabled</w:t>
      </w:r>
      <w:r>
        <w:rPr>
          <w:rFonts w:ascii="Calibri"/>
          <w:spacing w:val="-3"/>
          <w:sz w:val="24"/>
        </w:rPr>
        <w:t xml:space="preserve"> </w:t>
      </w:r>
      <w:r>
        <w:rPr>
          <w:rFonts w:ascii="Calibri"/>
          <w:sz w:val="24"/>
        </w:rPr>
        <w:t>for</w:t>
      </w:r>
      <w:r>
        <w:rPr>
          <w:rFonts w:ascii="Calibri"/>
          <w:spacing w:val="-4"/>
          <w:sz w:val="24"/>
        </w:rPr>
        <w:t xml:space="preserve"> </w:t>
      </w:r>
      <w:r>
        <w:rPr>
          <w:rFonts w:ascii="Calibri"/>
          <w:sz w:val="24"/>
        </w:rPr>
        <w:t>adults</w:t>
      </w:r>
      <w:r>
        <w:rPr>
          <w:rFonts w:ascii="Calibri"/>
          <w:spacing w:val="-4"/>
          <w:sz w:val="24"/>
        </w:rPr>
        <w:t xml:space="preserve"> </w:t>
      </w:r>
      <w:r>
        <w:rPr>
          <w:rFonts w:ascii="Calibri"/>
          <w:sz w:val="24"/>
        </w:rPr>
        <w:t>or,</w:t>
      </w:r>
      <w:r>
        <w:rPr>
          <w:rFonts w:ascii="Calibri"/>
          <w:spacing w:val="-4"/>
          <w:sz w:val="24"/>
        </w:rPr>
        <w:t xml:space="preserve"> </w:t>
      </w:r>
      <w:r>
        <w:rPr>
          <w:rFonts w:ascii="Calibri"/>
          <w:sz w:val="24"/>
        </w:rPr>
        <w:t>in the case of minors, minimized only for bona fide research or other lawful purposes.</w:t>
      </w:r>
    </w:p>
    <w:p w14:paraId="78A58290" w14:textId="77777777" w:rsidR="00313B7E" w:rsidRDefault="00195E29">
      <w:pPr>
        <w:spacing w:before="276"/>
        <w:ind w:left="280" w:right="493"/>
        <w:rPr>
          <w:rFonts w:ascii="Calibri"/>
          <w:sz w:val="24"/>
        </w:rPr>
      </w:pPr>
      <w:r>
        <w:rPr>
          <w:rFonts w:ascii="Calibri"/>
          <w:b/>
          <w:sz w:val="24"/>
        </w:rPr>
        <w:t xml:space="preserve">Inappropriate Network Usage </w:t>
      </w:r>
      <w:r>
        <w:rPr>
          <w:rFonts w:ascii="Calibri"/>
          <w:sz w:val="24"/>
        </w:rPr>
        <w:t xml:space="preserve">- To the extent practical, steps </w:t>
      </w:r>
      <w:proofErr w:type="gramStart"/>
      <w:r>
        <w:rPr>
          <w:rFonts w:ascii="Calibri"/>
          <w:sz w:val="24"/>
        </w:rPr>
        <w:t>shall</w:t>
      </w:r>
      <w:proofErr w:type="gramEnd"/>
      <w:r>
        <w:rPr>
          <w:rFonts w:ascii="Calibri"/>
          <w:sz w:val="24"/>
        </w:rPr>
        <w:t xml:space="preserve"> be taken to promote the safety and security of users of </w:t>
      </w:r>
      <w:r>
        <w:rPr>
          <w:rFonts w:ascii="Calibri"/>
          <w:b/>
          <w:sz w:val="24"/>
        </w:rPr>
        <w:t xml:space="preserve">The Mississippi School for Mathematics and Science </w:t>
      </w:r>
      <w:r>
        <w:rPr>
          <w:rFonts w:ascii="Calibri"/>
          <w:sz w:val="24"/>
        </w:rPr>
        <w:t>online computer</w:t>
      </w:r>
      <w:r>
        <w:rPr>
          <w:rFonts w:ascii="Calibri"/>
          <w:spacing w:val="-5"/>
          <w:sz w:val="24"/>
        </w:rPr>
        <w:t xml:space="preserve"> </w:t>
      </w:r>
      <w:r>
        <w:rPr>
          <w:rFonts w:ascii="Calibri"/>
          <w:sz w:val="24"/>
        </w:rPr>
        <w:t>network</w:t>
      </w:r>
      <w:r>
        <w:rPr>
          <w:rFonts w:ascii="Calibri"/>
          <w:spacing w:val="-6"/>
          <w:sz w:val="24"/>
        </w:rPr>
        <w:t xml:space="preserve"> </w:t>
      </w:r>
      <w:r>
        <w:rPr>
          <w:rFonts w:ascii="Calibri"/>
          <w:sz w:val="24"/>
        </w:rPr>
        <w:t>when</w:t>
      </w:r>
      <w:r>
        <w:rPr>
          <w:rFonts w:ascii="Calibri"/>
          <w:spacing w:val="-4"/>
          <w:sz w:val="24"/>
        </w:rPr>
        <w:t xml:space="preserve"> </w:t>
      </w:r>
      <w:r>
        <w:rPr>
          <w:rFonts w:ascii="Calibri"/>
          <w:sz w:val="24"/>
        </w:rPr>
        <w:t>using</w:t>
      </w:r>
      <w:r>
        <w:rPr>
          <w:rFonts w:ascii="Calibri"/>
          <w:spacing w:val="-5"/>
          <w:sz w:val="24"/>
        </w:rPr>
        <w:t xml:space="preserve"> </w:t>
      </w:r>
      <w:r>
        <w:rPr>
          <w:rFonts w:ascii="Calibri"/>
          <w:sz w:val="24"/>
        </w:rPr>
        <w:t>electronic</w:t>
      </w:r>
      <w:r>
        <w:rPr>
          <w:rFonts w:ascii="Calibri"/>
          <w:spacing w:val="-3"/>
          <w:sz w:val="24"/>
        </w:rPr>
        <w:t xml:space="preserve"> </w:t>
      </w:r>
      <w:r>
        <w:rPr>
          <w:rFonts w:ascii="Calibri"/>
          <w:sz w:val="24"/>
        </w:rPr>
        <w:t>mail,</w:t>
      </w:r>
      <w:r>
        <w:rPr>
          <w:rFonts w:ascii="Calibri"/>
          <w:spacing w:val="-2"/>
          <w:sz w:val="24"/>
        </w:rPr>
        <w:t xml:space="preserve"> </w:t>
      </w:r>
      <w:r>
        <w:rPr>
          <w:rFonts w:ascii="Calibri"/>
          <w:sz w:val="24"/>
        </w:rPr>
        <w:t>chat</w:t>
      </w:r>
      <w:r>
        <w:rPr>
          <w:rFonts w:ascii="Calibri"/>
          <w:spacing w:val="-1"/>
          <w:sz w:val="24"/>
        </w:rPr>
        <w:t xml:space="preserve"> </w:t>
      </w:r>
      <w:r>
        <w:rPr>
          <w:rFonts w:ascii="Calibri"/>
          <w:sz w:val="24"/>
        </w:rPr>
        <w:t>rooms,</w:t>
      </w:r>
      <w:r>
        <w:rPr>
          <w:rFonts w:ascii="Calibri"/>
          <w:spacing w:val="-2"/>
          <w:sz w:val="24"/>
        </w:rPr>
        <w:t xml:space="preserve"> </w:t>
      </w:r>
      <w:r>
        <w:rPr>
          <w:rFonts w:ascii="Calibri"/>
          <w:sz w:val="24"/>
        </w:rPr>
        <w:t>instant</w:t>
      </w:r>
      <w:r>
        <w:rPr>
          <w:rFonts w:ascii="Calibri"/>
          <w:spacing w:val="-4"/>
          <w:sz w:val="24"/>
        </w:rPr>
        <w:t xml:space="preserve"> </w:t>
      </w:r>
      <w:r>
        <w:rPr>
          <w:rFonts w:ascii="Calibri"/>
          <w:sz w:val="24"/>
        </w:rPr>
        <w:t>messaging,</w:t>
      </w:r>
      <w:r>
        <w:rPr>
          <w:rFonts w:ascii="Calibri"/>
          <w:spacing w:val="-2"/>
          <w:sz w:val="24"/>
        </w:rPr>
        <w:t xml:space="preserve"> </w:t>
      </w:r>
      <w:r>
        <w:rPr>
          <w:rFonts w:ascii="Calibri"/>
          <w:sz w:val="24"/>
        </w:rPr>
        <w:t>and</w:t>
      </w:r>
      <w:r>
        <w:rPr>
          <w:rFonts w:ascii="Calibri"/>
          <w:spacing w:val="-4"/>
          <w:sz w:val="24"/>
        </w:rPr>
        <w:t xml:space="preserve"> </w:t>
      </w:r>
      <w:r>
        <w:rPr>
          <w:rFonts w:ascii="Calibri"/>
          <w:sz w:val="24"/>
        </w:rPr>
        <w:t>other</w:t>
      </w:r>
      <w:r>
        <w:rPr>
          <w:rFonts w:ascii="Calibri"/>
          <w:spacing w:val="-5"/>
          <w:sz w:val="24"/>
        </w:rPr>
        <w:t xml:space="preserve"> </w:t>
      </w:r>
      <w:r>
        <w:rPr>
          <w:rFonts w:ascii="Calibri"/>
          <w:sz w:val="24"/>
        </w:rPr>
        <w:t>forms of direct electronic communications.</w:t>
      </w:r>
    </w:p>
    <w:p w14:paraId="008EB3EB" w14:textId="77777777" w:rsidR="00313B7E" w:rsidRDefault="00195E29">
      <w:pPr>
        <w:spacing w:before="275"/>
        <w:ind w:left="280" w:right="493"/>
        <w:rPr>
          <w:rFonts w:ascii="Calibri" w:hAnsi="Calibri"/>
          <w:sz w:val="24"/>
        </w:rPr>
      </w:pPr>
      <w:r>
        <w:rPr>
          <w:rFonts w:ascii="Calibri" w:hAnsi="Calibri"/>
          <w:sz w:val="24"/>
        </w:rPr>
        <w:t>Specifically,</w:t>
      </w:r>
      <w:r>
        <w:rPr>
          <w:rFonts w:ascii="Calibri" w:hAnsi="Calibri"/>
          <w:spacing w:val="-3"/>
          <w:sz w:val="24"/>
        </w:rPr>
        <w:t xml:space="preserve"> </w:t>
      </w:r>
      <w:r>
        <w:rPr>
          <w:rFonts w:ascii="Calibri" w:hAnsi="Calibri"/>
          <w:sz w:val="24"/>
        </w:rPr>
        <w:t>as</w:t>
      </w:r>
      <w:r>
        <w:rPr>
          <w:rFonts w:ascii="Calibri" w:hAnsi="Calibri"/>
          <w:spacing w:val="-6"/>
          <w:sz w:val="24"/>
        </w:rPr>
        <w:t xml:space="preserve"> </w:t>
      </w:r>
      <w:r>
        <w:rPr>
          <w:rFonts w:ascii="Calibri" w:hAnsi="Calibri"/>
          <w:sz w:val="24"/>
        </w:rPr>
        <w:t>required</w:t>
      </w:r>
      <w:r>
        <w:rPr>
          <w:rFonts w:ascii="Calibri" w:hAnsi="Calibri"/>
          <w:spacing w:val="-5"/>
          <w:sz w:val="24"/>
        </w:rPr>
        <w:t xml:space="preserve"> </w:t>
      </w:r>
      <w:r>
        <w:rPr>
          <w:rFonts w:ascii="Calibri" w:hAnsi="Calibri"/>
          <w:sz w:val="24"/>
        </w:rPr>
        <w:t>by</w:t>
      </w:r>
      <w:r>
        <w:rPr>
          <w:rFonts w:ascii="Calibri" w:hAnsi="Calibri"/>
          <w:spacing w:val="-4"/>
          <w:sz w:val="24"/>
        </w:rPr>
        <w:t xml:space="preserve"> </w:t>
      </w:r>
      <w:r>
        <w:rPr>
          <w:rFonts w:ascii="Calibri" w:hAnsi="Calibri"/>
          <w:sz w:val="24"/>
        </w:rPr>
        <w:t>the</w:t>
      </w:r>
      <w:r>
        <w:rPr>
          <w:rFonts w:ascii="Calibri" w:hAnsi="Calibri"/>
          <w:spacing w:val="-3"/>
          <w:sz w:val="24"/>
        </w:rPr>
        <w:t xml:space="preserve"> </w:t>
      </w:r>
      <w:r>
        <w:rPr>
          <w:rFonts w:ascii="Calibri" w:hAnsi="Calibri"/>
          <w:sz w:val="24"/>
        </w:rPr>
        <w:t>Children’s</w:t>
      </w:r>
      <w:r>
        <w:rPr>
          <w:rFonts w:ascii="Calibri" w:hAnsi="Calibri"/>
          <w:spacing w:val="-4"/>
          <w:sz w:val="24"/>
        </w:rPr>
        <w:t xml:space="preserve"> </w:t>
      </w:r>
      <w:r>
        <w:rPr>
          <w:rFonts w:ascii="Calibri" w:hAnsi="Calibri"/>
          <w:sz w:val="24"/>
        </w:rPr>
        <w:t>Internet</w:t>
      </w:r>
      <w:r>
        <w:rPr>
          <w:rFonts w:ascii="Calibri" w:hAnsi="Calibri"/>
          <w:spacing w:val="-2"/>
          <w:sz w:val="24"/>
        </w:rPr>
        <w:t xml:space="preserve"> </w:t>
      </w:r>
      <w:r>
        <w:rPr>
          <w:rFonts w:ascii="Calibri" w:hAnsi="Calibri"/>
          <w:sz w:val="24"/>
        </w:rPr>
        <w:t>Protection</w:t>
      </w:r>
      <w:r>
        <w:rPr>
          <w:rFonts w:ascii="Calibri" w:hAnsi="Calibri"/>
          <w:spacing w:val="-5"/>
          <w:sz w:val="24"/>
        </w:rPr>
        <w:t xml:space="preserve"> </w:t>
      </w:r>
      <w:r>
        <w:rPr>
          <w:rFonts w:ascii="Calibri" w:hAnsi="Calibri"/>
          <w:sz w:val="24"/>
        </w:rPr>
        <w:t>Act,</w:t>
      </w:r>
      <w:r>
        <w:rPr>
          <w:rFonts w:ascii="Calibri" w:hAnsi="Calibri"/>
          <w:spacing w:val="-6"/>
          <w:sz w:val="24"/>
        </w:rPr>
        <w:t xml:space="preserve"> </w:t>
      </w:r>
      <w:r>
        <w:rPr>
          <w:rFonts w:ascii="Calibri" w:hAnsi="Calibri"/>
          <w:sz w:val="24"/>
        </w:rPr>
        <w:t>prevention</w:t>
      </w:r>
      <w:r>
        <w:rPr>
          <w:rFonts w:ascii="Calibri" w:hAnsi="Calibri"/>
          <w:spacing w:val="-2"/>
          <w:sz w:val="24"/>
        </w:rPr>
        <w:t xml:space="preserve"> </w:t>
      </w:r>
      <w:r>
        <w:rPr>
          <w:rFonts w:ascii="Calibri" w:hAnsi="Calibri"/>
          <w:sz w:val="24"/>
        </w:rPr>
        <w:t>of</w:t>
      </w:r>
      <w:r>
        <w:rPr>
          <w:rFonts w:ascii="Calibri" w:hAnsi="Calibri"/>
          <w:spacing w:val="-2"/>
          <w:sz w:val="24"/>
        </w:rPr>
        <w:t xml:space="preserve"> </w:t>
      </w:r>
      <w:r>
        <w:rPr>
          <w:rFonts w:ascii="Calibri" w:hAnsi="Calibri"/>
          <w:sz w:val="24"/>
        </w:rPr>
        <w:t>inappropriate network usage includes: (a) unauthorized access, including so-called ‘hacking,’ and other unlawful activities; and (b) unauthorized disclosure, use, and dissemination of personal identification information regarding minors.</w:t>
      </w:r>
    </w:p>
    <w:p w14:paraId="7D98FD88" w14:textId="77777777" w:rsidR="00313B7E" w:rsidRDefault="00195E29">
      <w:pPr>
        <w:spacing w:before="278"/>
        <w:ind w:left="280" w:right="599"/>
        <w:rPr>
          <w:rFonts w:ascii="Calibri" w:hAnsi="Calibri"/>
          <w:sz w:val="24"/>
        </w:rPr>
      </w:pPr>
      <w:r>
        <w:rPr>
          <w:rFonts w:ascii="Calibri" w:hAnsi="Calibri"/>
          <w:b/>
          <w:sz w:val="24"/>
        </w:rPr>
        <w:t>Education,</w:t>
      </w:r>
      <w:r>
        <w:rPr>
          <w:rFonts w:ascii="Calibri" w:hAnsi="Calibri"/>
          <w:b/>
          <w:spacing w:val="-3"/>
          <w:sz w:val="24"/>
        </w:rPr>
        <w:t xml:space="preserve"> </w:t>
      </w:r>
      <w:r>
        <w:rPr>
          <w:rFonts w:ascii="Calibri" w:hAnsi="Calibri"/>
          <w:b/>
          <w:sz w:val="24"/>
        </w:rPr>
        <w:t>Supervision</w:t>
      </w:r>
      <w:r>
        <w:rPr>
          <w:rFonts w:ascii="Calibri" w:hAnsi="Calibri"/>
          <w:b/>
          <w:spacing w:val="-3"/>
          <w:sz w:val="24"/>
        </w:rPr>
        <w:t xml:space="preserve"> </w:t>
      </w:r>
      <w:r>
        <w:rPr>
          <w:rFonts w:ascii="Calibri" w:hAnsi="Calibri"/>
          <w:b/>
          <w:sz w:val="24"/>
        </w:rPr>
        <w:t>and</w:t>
      </w:r>
      <w:r>
        <w:rPr>
          <w:rFonts w:ascii="Calibri" w:hAnsi="Calibri"/>
          <w:b/>
          <w:spacing w:val="-1"/>
          <w:sz w:val="24"/>
        </w:rPr>
        <w:t xml:space="preserve"> </w:t>
      </w:r>
      <w:r>
        <w:rPr>
          <w:rFonts w:ascii="Calibri" w:hAnsi="Calibri"/>
          <w:b/>
          <w:sz w:val="24"/>
        </w:rPr>
        <w:t>Monitoring</w:t>
      </w:r>
      <w:r>
        <w:rPr>
          <w:rFonts w:ascii="Calibri" w:hAnsi="Calibri"/>
          <w:b/>
          <w:spacing w:val="-4"/>
          <w:sz w:val="24"/>
        </w:rPr>
        <w:t xml:space="preserve"> </w:t>
      </w:r>
      <w:r>
        <w:rPr>
          <w:rFonts w:ascii="Calibri" w:hAnsi="Calibri"/>
          <w:sz w:val="24"/>
        </w:rPr>
        <w:t>-</w:t>
      </w:r>
      <w:r>
        <w:rPr>
          <w:rFonts w:ascii="Calibri" w:hAnsi="Calibri"/>
          <w:spacing w:val="-1"/>
          <w:sz w:val="24"/>
        </w:rPr>
        <w:t xml:space="preserve"> </w:t>
      </w:r>
      <w:r>
        <w:rPr>
          <w:rFonts w:ascii="Calibri" w:hAnsi="Calibri"/>
          <w:sz w:val="24"/>
        </w:rPr>
        <w:t>It</w:t>
      </w:r>
      <w:r>
        <w:rPr>
          <w:rFonts w:ascii="Calibri" w:hAnsi="Calibri"/>
          <w:spacing w:val="-3"/>
          <w:sz w:val="24"/>
        </w:rPr>
        <w:t xml:space="preserve"> </w:t>
      </w:r>
      <w:r>
        <w:rPr>
          <w:rFonts w:ascii="Calibri" w:hAnsi="Calibri"/>
          <w:sz w:val="24"/>
        </w:rPr>
        <w:t>shall</w:t>
      </w:r>
      <w:r>
        <w:rPr>
          <w:rFonts w:ascii="Calibri" w:hAnsi="Calibri"/>
          <w:spacing w:val="-4"/>
          <w:sz w:val="24"/>
        </w:rPr>
        <w:t xml:space="preserve"> </w:t>
      </w:r>
      <w:r>
        <w:rPr>
          <w:rFonts w:ascii="Calibri" w:hAnsi="Calibri"/>
          <w:sz w:val="24"/>
        </w:rPr>
        <w:t>be</w:t>
      </w:r>
      <w:r>
        <w:rPr>
          <w:rFonts w:ascii="Calibri" w:hAnsi="Calibri"/>
          <w:spacing w:val="-1"/>
          <w:sz w:val="24"/>
        </w:rPr>
        <w:t xml:space="preserve"> </w:t>
      </w:r>
      <w:r>
        <w:rPr>
          <w:rFonts w:ascii="Calibri" w:hAnsi="Calibri"/>
          <w:sz w:val="24"/>
        </w:rPr>
        <w:t>the</w:t>
      </w:r>
      <w:r>
        <w:rPr>
          <w:rFonts w:ascii="Calibri" w:hAnsi="Calibri"/>
          <w:spacing w:val="-2"/>
          <w:sz w:val="24"/>
        </w:rPr>
        <w:t xml:space="preserve"> </w:t>
      </w:r>
      <w:r>
        <w:rPr>
          <w:rFonts w:ascii="Calibri" w:hAnsi="Calibri"/>
          <w:sz w:val="24"/>
        </w:rPr>
        <w:t>responsibility</w:t>
      </w:r>
      <w:r>
        <w:rPr>
          <w:rFonts w:ascii="Calibri" w:hAnsi="Calibri"/>
          <w:spacing w:val="-2"/>
          <w:sz w:val="24"/>
        </w:rPr>
        <w:t xml:space="preserve"> </w:t>
      </w:r>
      <w:r>
        <w:rPr>
          <w:rFonts w:ascii="Calibri" w:hAnsi="Calibri"/>
          <w:sz w:val="24"/>
        </w:rPr>
        <w:t>of</w:t>
      </w:r>
      <w:r>
        <w:rPr>
          <w:rFonts w:ascii="Calibri" w:hAnsi="Calibri"/>
          <w:spacing w:val="-1"/>
          <w:sz w:val="24"/>
        </w:rPr>
        <w:t xml:space="preserve"> </w:t>
      </w:r>
      <w:r>
        <w:rPr>
          <w:rFonts w:ascii="Calibri" w:hAnsi="Calibri"/>
          <w:sz w:val="24"/>
        </w:rPr>
        <w:t>all</w:t>
      </w:r>
      <w:r>
        <w:rPr>
          <w:rFonts w:ascii="Calibri" w:hAnsi="Calibri"/>
          <w:spacing w:val="-6"/>
          <w:sz w:val="24"/>
        </w:rPr>
        <w:t xml:space="preserve"> </w:t>
      </w:r>
      <w:r>
        <w:rPr>
          <w:rFonts w:ascii="Calibri" w:hAnsi="Calibri"/>
          <w:sz w:val="24"/>
        </w:rPr>
        <w:t>members</w:t>
      </w:r>
      <w:r>
        <w:rPr>
          <w:rFonts w:ascii="Calibri" w:hAnsi="Calibri"/>
          <w:spacing w:val="-4"/>
          <w:sz w:val="24"/>
        </w:rPr>
        <w:t xml:space="preserve"> </w:t>
      </w:r>
      <w:r>
        <w:rPr>
          <w:rFonts w:ascii="Calibri" w:hAnsi="Calibri"/>
          <w:sz w:val="24"/>
        </w:rPr>
        <w:t>of</w:t>
      </w:r>
      <w:r>
        <w:rPr>
          <w:rFonts w:ascii="Calibri" w:hAnsi="Calibri"/>
          <w:spacing w:val="-3"/>
          <w:sz w:val="24"/>
        </w:rPr>
        <w:t xml:space="preserve"> </w:t>
      </w:r>
      <w:r>
        <w:rPr>
          <w:rFonts w:ascii="Calibri" w:hAnsi="Calibri"/>
          <w:sz w:val="24"/>
        </w:rPr>
        <w:t>the MSMS staff to educate, supervise and monitor appropriate usage of the online computer network and access to the Internet in accordance with this policy, the Children’s Internet Protection Act, the Neighborhood Children’s Internet Protection Act, and the Protecting Children in the 21st Century Act.</w:t>
      </w:r>
    </w:p>
    <w:p w14:paraId="71434F54" w14:textId="77777777" w:rsidR="00313B7E" w:rsidRDefault="00195E29">
      <w:pPr>
        <w:spacing w:before="275"/>
        <w:ind w:left="280" w:right="561"/>
        <w:rPr>
          <w:rFonts w:ascii="Calibri" w:hAnsi="Calibri"/>
          <w:sz w:val="24"/>
        </w:rPr>
      </w:pPr>
      <w:r>
        <w:rPr>
          <w:rFonts w:ascii="Calibri" w:hAnsi="Calibri"/>
          <w:sz w:val="24"/>
        </w:rPr>
        <w:t>Procedures for the disabling or otherwise modifying any technology protection measures shall be</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z w:val="24"/>
        </w:rPr>
        <w:t>responsibility</w:t>
      </w:r>
      <w:r>
        <w:rPr>
          <w:rFonts w:ascii="Calibri" w:hAnsi="Calibri"/>
          <w:spacing w:val="-6"/>
          <w:sz w:val="24"/>
        </w:rPr>
        <w:t xml:space="preserve"> </w:t>
      </w:r>
      <w:r>
        <w:rPr>
          <w:rFonts w:ascii="Calibri" w:hAnsi="Calibri"/>
          <w:sz w:val="24"/>
        </w:rPr>
        <w:t>of</w:t>
      </w:r>
      <w:r>
        <w:rPr>
          <w:rFonts w:ascii="Calibri" w:hAnsi="Calibri"/>
          <w:spacing w:val="-4"/>
          <w:sz w:val="24"/>
        </w:rPr>
        <w:t xml:space="preserve"> </w:t>
      </w:r>
      <w:r>
        <w:rPr>
          <w:rFonts w:ascii="Calibri" w:hAnsi="Calibri"/>
          <w:sz w:val="24"/>
        </w:rPr>
        <w:t>The</w:t>
      </w:r>
      <w:r>
        <w:rPr>
          <w:rFonts w:ascii="Calibri" w:hAnsi="Calibri"/>
          <w:spacing w:val="-2"/>
          <w:sz w:val="24"/>
        </w:rPr>
        <w:t xml:space="preserve"> </w:t>
      </w:r>
      <w:r>
        <w:rPr>
          <w:rFonts w:ascii="Calibri" w:hAnsi="Calibri"/>
          <w:sz w:val="24"/>
        </w:rPr>
        <w:t>Technology</w:t>
      </w:r>
      <w:r>
        <w:rPr>
          <w:rFonts w:ascii="Calibri" w:hAnsi="Calibri"/>
          <w:spacing w:val="-3"/>
          <w:sz w:val="24"/>
        </w:rPr>
        <w:t xml:space="preserve"> </w:t>
      </w:r>
      <w:r>
        <w:rPr>
          <w:rFonts w:ascii="Calibri" w:hAnsi="Calibri"/>
          <w:sz w:val="24"/>
        </w:rPr>
        <w:t>Director</w:t>
      </w:r>
      <w:r>
        <w:rPr>
          <w:rFonts w:ascii="Calibri" w:hAnsi="Calibri"/>
          <w:spacing w:val="-5"/>
          <w:sz w:val="24"/>
        </w:rPr>
        <w:t xml:space="preserve"> </w:t>
      </w:r>
      <w:r>
        <w:rPr>
          <w:rFonts w:ascii="Calibri" w:hAnsi="Calibri"/>
          <w:sz w:val="24"/>
        </w:rPr>
        <w:t>or</w:t>
      </w:r>
      <w:r>
        <w:rPr>
          <w:rFonts w:ascii="Calibri" w:hAnsi="Calibri"/>
          <w:spacing w:val="-2"/>
          <w:sz w:val="24"/>
        </w:rPr>
        <w:t xml:space="preserve"> </w:t>
      </w:r>
      <w:r>
        <w:rPr>
          <w:rFonts w:ascii="Calibri" w:hAnsi="Calibri"/>
          <w:sz w:val="24"/>
        </w:rPr>
        <w:t>designated</w:t>
      </w:r>
      <w:r>
        <w:rPr>
          <w:rFonts w:ascii="Calibri" w:hAnsi="Calibri"/>
          <w:spacing w:val="-1"/>
          <w:sz w:val="24"/>
        </w:rPr>
        <w:t xml:space="preserve"> </w:t>
      </w:r>
      <w:r>
        <w:rPr>
          <w:rFonts w:ascii="Calibri" w:hAnsi="Calibri"/>
          <w:sz w:val="24"/>
        </w:rPr>
        <w:t>representatives.</w:t>
      </w:r>
      <w:r>
        <w:rPr>
          <w:rFonts w:ascii="Calibri" w:hAnsi="Calibri"/>
          <w:spacing w:val="-3"/>
          <w:sz w:val="24"/>
        </w:rPr>
        <w:t xml:space="preserve"> </w:t>
      </w:r>
      <w:r>
        <w:rPr>
          <w:rFonts w:ascii="Calibri" w:hAnsi="Calibri"/>
          <w:b/>
          <w:sz w:val="24"/>
        </w:rPr>
        <w:t>The</w:t>
      </w:r>
      <w:r>
        <w:rPr>
          <w:rFonts w:ascii="Calibri" w:hAnsi="Calibri"/>
          <w:b/>
          <w:spacing w:val="-3"/>
          <w:sz w:val="24"/>
        </w:rPr>
        <w:t xml:space="preserve"> </w:t>
      </w:r>
      <w:r>
        <w:rPr>
          <w:rFonts w:ascii="Calibri" w:hAnsi="Calibri"/>
          <w:b/>
          <w:sz w:val="24"/>
        </w:rPr>
        <w:t xml:space="preserve">Mississippi School for Mathematics and Science </w:t>
      </w:r>
      <w:r>
        <w:rPr>
          <w:rFonts w:ascii="Calibri" w:hAnsi="Calibri"/>
          <w:sz w:val="24"/>
        </w:rPr>
        <w:t>or designated representatives such as Certified Faculty will provide age-appropriate training for students who use the District’s Internet facilities. The</w:t>
      </w:r>
    </w:p>
    <w:p w14:paraId="3E4737BC" w14:textId="77777777" w:rsidR="00313B7E" w:rsidRDefault="00313B7E">
      <w:pPr>
        <w:rPr>
          <w:rFonts w:ascii="Calibri" w:hAnsi="Calibri"/>
          <w:sz w:val="24"/>
        </w:rPr>
        <w:sectPr w:rsidR="00313B7E">
          <w:pgSz w:w="12240" w:h="15840"/>
          <w:pgMar w:top="980" w:right="580" w:bottom="1260" w:left="1520" w:header="728" w:footer="1065" w:gutter="0"/>
          <w:cols w:space="720"/>
        </w:sectPr>
      </w:pPr>
    </w:p>
    <w:p w14:paraId="4D3208A1" w14:textId="77777777" w:rsidR="00313B7E" w:rsidRDefault="00313B7E">
      <w:pPr>
        <w:pStyle w:val="BodyText"/>
        <w:spacing w:before="150"/>
        <w:rPr>
          <w:rFonts w:ascii="Calibri"/>
          <w:sz w:val="24"/>
        </w:rPr>
      </w:pPr>
    </w:p>
    <w:p w14:paraId="1381E075" w14:textId="77777777" w:rsidR="00313B7E" w:rsidRDefault="00195E29">
      <w:pPr>
        <w:ind w:left="280" w:right="493"/>
        <w:rPr>
          <w:rFonts w:ascii="Calibri"/>
          <w:sz w:val="24"/>
        </w:rPr>
      </w:pPr>
      <w:r>
        <w:rPr>
          <w:rFonts w:ascii="Calibri"/>
          <w:sz w:val="24"/>
        </w:rPr>
        <w:t>training</w:t>
      </w:r>
      <w:r>
        <w:rPr>
          <w:rFonts w:ascii="Calibri"/>
          <w:spacing w:val="-4"/>
          <w:sz w:val="24"/>
        </w:rPr>
        <w:t xml:space="preserve"> </w:t>
      </w:r>
      <w:r>
        <w:rPr>
          <w:rFonts w:ascii="Calibri"/>
          <w:sz w:val="24"/>
        </w:rPr>
        <w:t>provided</w:t>
      </w:r>
      <w:r>
        <w:rPr>
          <w:rFonts w:ascii="Calibri"/>
          <w:spacing w:val="-3"/>
          <w:sz w:val="24"/>
        </w:rPr>
        <w:t xml:space="preserve"> </w:t>
      </w:r>
      <w:r>
        <w:rPr>
          <w:rFonts w:ascii="Calibri"/>
          <w:sz w:val="24"/>
        </w:rPr>
        <w:t>will</w:t>
      </w:r>
      <w:r>
        <w:rPr>
          <w:rFonts w:ascii="Calibri"/>
          <w:spacing w:val="-4"/>
          <w:sz w:val="24"/>
        </w:rPr>
        <w:t xml:space="preserve"> </w:t>
      </w:r>
      <w:r>
        <w:rPr>
          <w:rFonts w:ascii="Calibri"/>
          <w:sz w:val="24"/>
        </w:rPr>
        <w:t>be</w:t>
      </w:r>
      <w:r>
        <w:rPr>
          <w:rFonts w:ascii="Calibri"/>
          <w:spacing w:val="-3"/>
          <w:sz w:val="24"/>
        </w:rPr>
        <w:t xml:space="preserve"> </w:t>
      </w:r>
      <w:r>
        <w:rPr>
          <w:rFonts w:ascii="Calibri"/>
          <w:sz w:val="24"/>
        </w:rPr>
        <w:t>designed</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promote</w:t>
      </w:r>
      <w:r>
        <w:rPr>
          <w:rFonts w:ascii="Calibri"/>
          <w:spacing w:val="-5"/>
          <w:sz w:val="24"/>
        </w:rPr>
        <w:t xml:space="preserve"> </w:t>
      </w:r>
      <w:r>
        <w:rPr>
          <w:rFonts w:ascii="Calibri"/>
          <w:b/>
          <w:sz w:val="24"/>
        </w:rPr>
        <w:t>The</w:t>
      </w:r>
      <w:r>
        <w:rPr>
          <w:rFonts w:ascii="Calibri"/>
          <w:b/>
          <w:spacing w:val="-2"/>
          <w:sz w:val="24"/>
        </w:rPr>
        <w:t xml:space="preserve"> </w:t>
      </w:r>
      <w:r>
        <w:rPr>
          <w:rFonts w:ascii="Calibri"/>
          <w:b/>
          <w:sz w:val="24"/>
        </w:rPr>
        <w:t>Mississippi</w:t>
      </w:r>
      <w:r>
        <w:rPr>
          <w:rFonts w:ascii="Calibri"/>
          <w:b/>
          <w:spacing w:val="-3"/>
          <w:sz w:val="24"/>
        </w:rPr>
        <w:t xml:space="preserve"> </w:t>
      </w:r>
      <w:r>
        <w:rPr>
          <w:rFonts w:ascii="Calibri"/>
          <w:b/>
          <w:sz w:val="24"/>
        </w:rPr>
        <w:t>School</w:t>
      </w:r>
      <w:r>
        <w:rPr>
          <w:rFonts w:ascii="Calibri"/>
          <w:b/>
          <w:spacing w:val="-3"/>
          <w:sz w:val="24"/>
        </w:rPr>
        <w:t xml:space="preserve"> </w:t>
      </w:r>
      <w:r>
        <w:rPr>
          <w:rFonts w:ascii="Calibri"/>
          <w:b/>
          <w:sz w:val="24"/>
        </w:rPr>
        <w:t>for</w:t>
      </w:r>
      <w:r>
        <w:rPr>
          <w:rFonts w:ascii="Calibri"/>
          <w:b/>
          <w:spacing w:val="-5"/>
          <w:sz w:val="24"/>
        </w:rPr>
        <w:t xml:space="preserve"> </w:t>
      </w:r>
      <w:r>
        <w:rPr>
          <w:rFonts w:ascii="Calibri"/>
          <w:b/>
          <w:sz w:val="24"/>
        </w:rPr>
        <w:t>Mathematics</w:t>
      </w:r>
      <w:r>
        <w:rPr>
          <w:rFonts w:ascii="Calibri"/>
          <w:b/>
          <w:spacing w:val="-1"/>
          <w:sz w:val="24"/>
        </w:rPr>
        <w:t xml:space="preserve"> </w:t>
      </w:r>
      <w:r>
        <w:rPr>
          <w:rFonts w:ascii="Calibri"/>
          <w:b/>
          <w:sz w:val="24"/>
        </w:rPr>
        <w:t xml:space="preserve">and Science </w:t>
      </w:r>
      <w:r>
        <w:rPr>
          <w:rFonts w:ascii="Calibri"/>
          <w:sz w:val="24"/>
        </w:rPr>
        <w:t>commitment to:</w:t>
      </w:r>
    </w:p>
    <w:p w14:paraId="788CA56B" w14:textId="77777777" w:rsidR="00313B7E" w:rsidRDefault="00195E29">
      <w:pPr>
        <w:pStyle w:val="ListParagraph"/>
        <w:numPr>
          <w:ilvl w:val="0"/>
          <w:numId w:val="108"/>
        </w:numPr>
        <w:tabs>
          <w:tab w:val="left" w:pos="1000"/>
        </w:tabs>
        <w:ind w:right="657"/>
        <w:rPr>
          <w:rFonts w:ascii="Calibri" w:hAnsi="Calibri"/>
        </w:rPr>
      </w:pPr>
      <w:r>
        <w:rPr>
          <w:rFonts w:ascii="Calibri" w:hAnsi="Calibri"/>
        </w:rPr>
        <w:t>The</w:t>
      </w:r>
      <w:r>
        <w:rPr>
          <w:rFonts w:ascii="Calibri" w:hAnsi="Calibri"/>
          <w:spacing w:val="-2"/>
        </w:rPr>
        <w:t xml:space="preserve"> </w:t>
      </w:r>
      <w:r>
        <w:rPr>
          <w:rFonts w:ascii="Calibri" w:hAnsi="Calibri"/>
        </w:rPr>
        <w:t>standards</w:t>
      </w:r>
      <w:r>
        <w:rPr>
          <w:rFonts w:ascii="Calibri" w:hAnsi="Calibri"/>
          <w:spacing w:val="-3"/>
        </w:rPr>
        <w:t xml:space="preserve"> </w:t>
      </w:r>
      <w:r>
        <w:rPr>
          <w:rFonts w:ascii="Calibri" w:hAnsi="Calibri"/>
        </w:rPr>
        <w:t>and</w:t>
      </w:r>
      <w:r>
        <w:rPr>
          <w:rFonts w:ascii="Calibri" w:hAnsi="Calibri"/>
          <w:spacing w:val="-6"/>
        </w:rPr>
        <w:t xml:space="preserve"> </w:t>
      </w:r>
      <w:r>
        <w:rPr>
          <w:rFonts w:ascii="Calibri" w:hAnsi="Calibri"/>
        </w:rPr>
        <w:t>acceptable</w:t>
      </w:r>
      <w:r>
        <w:rPr>
          <w:rFonts w:ascii="Calibri" w:hAnsi="Calibri"/>
          <w:spacing w:val="-2"/>
        </w:rPr>
        <w:t xml:space="preserve"> </w:t>
      </w:r>
      <w:r>
        <w:rPr>
          <w:rFonts w:ascii="Calibri" w:hAnsi="Calibri"/>
        </w:rPr>
        <w:t>use</w:t>
      </w:r>
      <w:r>
        <w:rPr>
          <w:rFonts w:ascii="Calibri" w:hAnsi="Calibri"/>
          <w:spacing w:val="-5"/>
        </w:rPr>
        <w:t xml:space="preserve"> </w:t>
      </w:r>
      <w:r>
        <w:rPr>
          <w:rFonts w:ascii="Calibri" w:hAnsi="Calibri"/>
        </w:rPr>
        <w:t>of</w:t>
      </w:r>
      <w:r>
        <w:rPr>
          <w:rFonts w:ascii="Calibri" w:hAnsi="Calibri"/>
          <w:spacing w:val="-3"/>
        </w:rPr>
        <w:t xml:space="preserve"> </w:t>
      </w:r>
      <w:r>
        <w:rPr>
          <w:rFonts w:ascii="Calibri" w:hAnsi="Calibri"/>
        </w:rPr>
        <w:t>Internet</w:t>
      </w:r>
      <w:r>
        <w:rPr>
          <w:rFonts w:ascii="Calibri" w:hAnsi="Calibri"/>
          <w:spacing w:val="-2"/>
        </w:rPr>
        <w:t xml:space="preserve"> </w:t>
      </w:r>
      <w:r>
        <w:rPr>
          <w:rFonts w:ascii="Calibri" w:hAnsi="Calibri"/>
        </w:rPr>
        <w:t>services</w:t>
      </w:r>
      <w:r>
        <w:rPr>
          <w:rFonts w:ascii="Calibri" w:hAnsi="Calibri"/>
          <w:spacing w:val="-5"/>
        </w:rPr>
        <w:t xml:space="preserve"> </w:t>
      </w:r>
      <w:r>
        <w:rPr>
          <w:rFonts w:ascii="Calibri" w:hAnsi="Calibri"/>
        </w:rPr>
        <w:t>as</w:t>
      </w:r>
      <w:r>
        <w:rPr>
          <w:rFonts w:ascii="Calibri" w:hAnsi="Calibri"/>
          <w:spacing w:val="-3"/>
        </w:rPr>
        <w:t xml:space="preserve"> </w:t>
      </w:r>
      <w:r>
        <w:rPr>
          <w:rFonts w:ascii="Calibri" w:hAnsi="Calibri"/>
        </w:rPr>
        <w:t>set</w:t>
      </w:r>
      <w:r>
        <w:rPr>
          <w:rFonts w:ascii="Calibri" w:hAnsi="Calibri"/>
          <w:spacing w:val="-2"/>
        </w:rPr>
        <w:t xml:space="preserve"> </w:t>
      </w:r>
      <w:r>
        <w:rPr>
          <w:rFonts w:ascii="Calibri" w:hAnsi="Calibri"/>
        </w:rPr>
        <w:t>forth</w:t>
      </w:r>
      <w:r>
        <w:rPr>
          <w:rFonts w:ascii="Calibri" w:hAnsi="Calibri"/>
          <w:spacing w:val="-4"/>
        </w:rPr>
        <w:t xml:space="preserve"> </w:t>
      </w:r>
      <w:r>
        <w:rPr>
          <w:rFonts w:ascii="Calibri" w:hAnsi="Calibri"/>
        </w:rPr>
        <w:t>in</w:t>
      </w:r>
      <w:r>
        <w:rPr>
          <w:rFonts w:ascii="Calibri" w:hAnsi="Calibri"/>
          <w:spacing w:val="-5"/>
        </w:rPr>
        <w:t xml:space="preserve"> </w:t>
      </w:r>
      <w:r>
        <w:rPr>
          <w:rFonts w:ascii="Calibri" w:hAnsi="Calibri"/>
          <w:b/>
        </w:rPr>
        <w:t>The</w:t>
      </w:r>
      <w:r>
        <w:rPr>
          <w:rFonts w:ascii="Calibri" w:hAnsi="Calibri"/>
          <w:b/>
          <w:spacing w:val="-4"/>
        </w:rPr>
        <w:t xml:space="preserve"> </w:t>
      </w:r>
      <w:r>
        <w:rPr>
          <w:rFonts w:ascii="Calibri" w:hAnsi="Calibri"/>
          <w:b/>
        </w:rPr>
        <w:t>Mississippi</w:t>
      </w:r>
      <w:r>
        <w:rPr>
          <w:rFonts w:ascii="Calibri" w:hAnsi="Calibri"/>
          <w:b/>
          <w:spacing w:val="-2"/>
        </w:rPr>
        <w:t xml:space="preserve"> </w:t>
      </w:r>
      <w:r>
        <w:rPr>
          <w:rFonts w:ascii="Calibri" w:hAnsi="Calibri"/>
          <w:b/>
        </w:rPr>
        <w:t>School</w:t>
      </w:r>
      <w:r>
        <w:rPr>
          <w:rFonts w:ascii="Calibri" w:hAnsi="Calibri"/>
          <w:b/>
          <w:spacing w:val="-2"/>
        </w:rPr>
        <w:t xml:space="preserve"> </w:t>
      </w:r>
      <w:r>
        <w:rPr>
          <w:rFonts w:ascii="Calibri" w:hAnsi="Calibri"/>
          <w:b/>
        </w:rPr>
        <w:t xml:space="preserve">for Mathematics and Science </w:t>
      </w:r>
      <w:r>
        <w:rPr>
          <w:rFonts w:ascii="Calibri" w:hAnsi="Calibri"/>
        </w:rPr>
        <w:t>Internet Safety Policy.</w:t>
      </w:r>
    </w:p>
    <w:p w14:paraId="46B2ED8F" w14:textId="77777777" w:rsidR="00313B7E" w:rsidRDefault="00195E29">
      <w:pPr>
        <w:pStyle w:val="ListParagraph"/>
        <w:numPr>
          <w:ilvl w:val="0"/>
          <w:numId w:val="108"/>
        </w:numPr>
        <w:tabs>
          <w:tab w:val="left" w:pos="1000"/>
        </w:tabs>
        <w:ind w:hanging="360"/>
        <w:rPr>
          <w:rFonts w:ascii="Calibri" w:hAnsi="Calibri"/>
        </w:rPr>
      </w:pPr>
      <w:r>
        <w:rPr>
          <w:rFonts w:ascii="Calibri" w:hAnsi="Calibri"/>
        </w:rPr>
        <w:t>Student</w:t>
      </w:r>
      <w:r>
        <w:rPr>
          <w:rFonts w:ascii="Calibri" w:hAnsi="Calibri"/>
          <w:spacing w:val="-3"/>
        </w:rPr>
        <w:t xml:space="preserve"> </w:t>
      </w:r>
      <w:r>
        <w:rPr>
          <w:rFonts w:ascii="Calibri" w:hAnsi="Calibri"/>
        </w:rPr>
        <w:t>safety</w:t>
      </w:r>
      <w:r>
        <w:rPr>
          <w:rFonts w:ascii="Calibri" w:hAnsi="Calibri"/>
          <w:spacing w:val="-3"/>
        </w:rPr>
        <w:t xml:space="preserve"> </w:t>
      </w:r>
      <w:r>
        <w:rPr>
          <w:rFonts w:ascii="Calibri" w:hAnsi="Calibri"/>
          <w:spacing w:val="-2"/>
        </w:rPr>
        <w:t>about:</w:t>
      </w:r>
    </w:p>
    <w:p w14:paraId="5950722C" w14:textId="77777777" w:rsidR="00313B7E" w:rsidRDefault="00195E29">
      <w:pPr>
        <w:pStyle w:val="ListParagraph"/>
        <w:numPr>
          <w:ilvl w:val="1"/>
          <w:numId w:val="108"/>
        </w:numPr>
        <w:tabs>
          <w:tab w:val="left" w:pos="2080"/>
        </w:tabs>
        <w:spacing w:line="279" w:lineRule="exact"/>
        <w:ind w:hanging="360"/>
        <w:rPr>
          <w:rFonts w:ascii="Calibri" w:hAnsi="Calibri"/>
        </w:rPr>
      </w:pPr>
      <w:r>
        <w:rPr>
          <w:rFonts w:ascii="Calibri" w:hAnsi="Calibri"/>
        </w:rPr>
        <w:t>Internet</w:t>
      </w:r>
      <w:r>
        <w:rPr>
          <w:rFonts w:ascii="Calibri" w:hAnsi="Calibri"/>
          <w:spacing w:val="-5"/>
        </w:rPr>
        <w:t xml:space="preserve"> </w:t>
      </w:r>
      <w:r>
        <w:rPr>
          <w:rFonts w:ascii="Calibri" w:hAnsi="Calibri"/>
          <w:spacing w:val="-2"/>
        </w:rPr>
        <w:t>usage.</w:t>
      </w:r>
    </w:p>
    <w:p w14:paraId="7E38D90C" w14:textId="77777777" w:rsidR="00313B7E" w:rsidRDefault="00195E29">
      <w:pPr>
        <w:pStyle w:val="ListParagraph"/>
        <w:numPr>
          <w:ilvl w:val="1"/>
          <w:numId w:val="108"/>
        </w:numPr>
        <w:tabs>
          <w:tab w:val="left" w:pos="2080"/>
        </w:tabs>
        <w:ind w:right="1373"/>
        <w:rPr>
          <w:rFonts w:ascii="Calibri" w:hAnsi="Calibri"/>
        </w:rPr>
      </w:pPr>
      <w:r>
        <w:rPr>
          <w:rFonts w:ascii="Calibri" w:hAnsi="Calibri"/>
        </w:rPr>
        <w:t>Appropriate</w:t>
      </w:r>
      <w:r>
        <w:rPr>
          <w:rFonts w:ascii="Calibri" w:hAnsi="Calibri"/>
          <w:spacing w:val="-3"/>
        </w:rPr>
        <w:t xml:space="preserve"> </w:t>
      </w:r>
      <w:r>
        <w:rPr>
          <w:rFonts w:ascii="Calibri" w:hAnsi="Calibri"/>
        </w:rPr>
        <w:t>behavior</w:t>
      </w:r>
      <w:r>
        <w:rPr>
          <w:rFonts w:ascii="Calibri" w:hAnsi="Calibri"/>
          <w:spacing w:val="-6"/>
        </w:rPr>
        <w:t xml:space="preserve"> </w:t>
      </w:r>
      <w:r>
        <w:rPr>
          <w:rFonts w:ascii="Calibri" w:hAnsi="Calibri"/>
        </w:rPr>
        <w:t>online,</w:t>
      </w:r>
      <w:r>
        <w:rPr>
          <w:rFonts w:ascii="Calibri" w:hAnsi="Calibri"/>
          <w:spacing w:val="-4"/>
        </w:rPr>
        <w:t xml:space="preserve"> </w:t>
      </w:r>
      <w:r>
        <w:rPr>
          <w:rFonts w:ascii="Calibri" w:hAnsi="Calibri"/>
        </w:rPr>
        <w:t>social</w:t>
      </w:r>
      <w:r>
        <w:rPr>
          <w:rFonts w:ascii="Calibri" w:hAnsi="Calibri"/>
          <w:spacing w:val="-4"/>
        </w:rPr>
        <w:t xml:space="preserve"> </w:t>
      </w:r>
      <w:r>
        <w:rPr>
          <w:rFonts w:ascii="Calibri" w:hAnsi="Calibri"/>
        </w:rPr>
        <w:t>networking</w:t>
      </w:r>
      <w:r>
        <w:rPr>
          <w:rFonts w:ascii="Calibri" w:hAnsi="Calibri"/>
          <w:spacing w:val="-5"/>
        </w:rPr>
        <w:t xml:space="preserve"> </w:t>
      </w:r>
      <w:r>
        <w:rPr>
          <w:rFonts w:ascii="Calibri" w:hAnsi="Calibri"/>
        </w:rPr>
        <w:t>Web</w:t>
      </w:r>
      <w:r>
        <w:rPr>
          <w:rFonts w:ascii="Calibri" w:hAnsi="Calibri"/>
          <w:spacing w:val="-5"/>
        </w:rPr>
        <w:t xml:space="preserve"> </w:t>
      </w:r>
      <w:r>
        <w:rPr>
          <w:rFonts w:ascii="Calibri" w:hAnsi="Calibri"/>
        </w:rPr>
        <w:t>sites,</w:t>
      </w:r>
      <w:r>
        <w:rPr>
          <w:rFonts w:ascii="Calibri" w:hAnsi="Calibri"/>
          <w:spacing w:val="-4"/>
        </w:rPr>
        <w:t xml:space="preserve"> </w:t>
      </w:r>
      <w:r>
        <w:rPr>
          <w:rFonts w:ascii="Calibri" w:hAnsi="Calibri"/>
        </w:rPr>
        <w:t>chat</w:t>
      </w:r>
      <w:r>
        <w:rPr>
          <w:rFonts w:ascii="Calibri" w:hAnsi="Calibri"/>
          <w:spacing w:val="-3"/>
        </w:rPr>
        <w:t xml:space="preserve"> </w:t>
      </w:r>
      <w:r>
        <w:rPr>
          <w:rFonts w:ascii="Calibri" w:hAnsi="Calibri"/>
        </w:rPr>
        <w:t>rooms,</w:t>
      </w:r>
      <w:r>
        <w:rPr>
          <w:rFonts w:ascii="Calibri" w:hAnsi="Calibri"/>
          <w:spacing w:val="-6"/>
        </w:rPr>
        <w:t xml:space="preserve"> </w:t>
      </w:r>
      <w:r>
        <w:rPr>
          <w:rFonts w:ascii="Calibri" w:hAnsi="Calibri"/>
        </w:rPr>
        <w:t>and cyberbullying awareness and response.</w:t>
      </w:r>
    </w:p>
    <w:p w14:paraId="65EBA41B" w14:textId="77777777" w:rsidR="00313B7E" w:rsidRDefault="00195E29">
      <w:pPr>
        <w:pStyle w:val="ListParagraph"/>
        <w:numPr>
          <w:ilvl w:val="1"/>
          <w:numId w:val="108"/>
        </w:numPr>
        <w:tabs>
          <w:tab w:val="left" w:pos="2080"/>
        </w:tabs>
        <w:ind w:right="724"/>
        <w:rPr>
          <w:rFonts w:ascii="Calibri" w:hAnsi="Calibri"/>
        </w:rPr>
      </w:pPr>
      <w:r>
        <w:rPr>
          <w:rFonts w:ascii="Calibri" w:hAnsi="Calibri"/>
        </w:rPr>
        <w:t>Compliance</w:t>
      </w:r>
      <w:r>
        <w:rPr>
          <w:rFonts w:ascii="Calibri" w:hAnsi="Calibri"/>
          <w:spacing w:val="-5"/>
        </w:rPr>
        <w:t xml:space="preserve"> </w:t>
      </w:r>
      <w:r>
        <w:rPr>
          <w:rFonts w:ascii="Calibri" w:hAnsi="Calibri"/>
        </w:rPr>
        <w:t>with</w:t>
      </w:r>
      <w:r>
        <w:rPr>
          <w:rFonts w:ascii="Calibri" w:hAnsi="Calibri"/>
          <w:spacing w:val="-4"/>
        </w:rPr>
        <w:t xml:space="preserve"> </w:t>
      </w:r>
      <w:r>
        <w:rPr>
          <w:rFonts w:ascii="Calibri" w:hAnsi="Calibri"/>
        </w:rPr>
        <w:t>the</w:t>
      </w:r>
      <w:r>
        <w:rPr>
          <w:rFonts w:ascii="Calibri" w:hAnsi="Calibri"/>
          <w:spacing w:val="-5"/>
        </w:rPr>
        <w:t xml:space="preserve"> </w:t>
      </w:r>
      <w:r>
        <w:rPr>
          <w:rFonts w:ascii="Calibri" w:hAnsi="Calibri"/>
        </w:rPr>
        <w:t>E-rate</w:t>
      </w:r>
      <w:r>
        <w:rPr>
          <w:rFonts w:ascii="Calibri" w:hAnsi="Calibri"/>
          <w:spacing w:val="-5"/>
        </w:rPr>
        <w:t xml:space="preserve"> </w:t>
      </w:r>
      <w:r>
        <w:rPr>
          <w:rFonts w:ascii="Calibri" w:hAnsi="Calibri"/>
        </w:rPr>
        <w:t>requirements</w:t>
      </w:r>
      <w:r>
        <w:rPr>
          <w:rFonts w:ascii="Calibri" w:hAnsi="Calibri"/>
          <w:spacing w:val="-5"/>
        </w:rPr>
        <w:t xml:space="preserve"> </w:t>
      </w:r>
      <w:r>
        <w:rPr>
          <w:rFonts w:ascii="Calibri" w:hAnsi="Calibri"/>
        </w:rPr>
        <w:t>of</w:t>
      </w:r>
      <w:r>
        <w:rPr>
          <w:rFonts w:ascii="Calibri" w:hAnsi="Calibri"/>
          <w:spacing w:val="-5"/>
        </w:rPr>
        <w:t xml:space="preserve"> </w:t>
      </w:r>
      <w:r>
        <w:rPr>
          <w:rFonts w:ascii="Calibri" w:hAnsi="Calibri"/>
        </w:rPr>
        <w:t>the</w:t>
      </w:r>
      <w:r>
        <w:rPr>
          <w:rFonts w:ascii="Calibri" w:hAnsi="Calibri"/>
          <w:spacing w:val="-2"/>
        </w:rPr>
        <w:t xml:space="preserve"> </w:t>
      </w:r>
      <w:r>
        <w:rPr>
          <w:rFonts w:ascii="Calibri" w:hAnsi="Calibri"/>
        </w:rPr>
        <w:t>Children’s</w:t>
      </w:r>
      <w:r>
        <w:rPr>
          <w:rFonts w:ascii="Calibri" w:hAnsi="Calibri"/>
          <w:spacing w:val="-3"/>
        </w:rPr>
        <w:t xml:space="preserve"> </w:t>
      </w:r>
      <w:r>
        <w:rPr>
          <w:rFonts w:ascii="Calibri" w:hAnsi="Calibri"/>
        </w:rPr>
        <w:t>Internet</w:t>
      </w:r>
      <w:r>
        <w:rPr>
          <w:rFonts w:ascii="Calibri" w:hAnsi="Calibri"/>
          <w:spacing w:val="-5"/>
        </w:rPr>
        <w:t xml:space="preserve"> </w:t>
      </w:r>
      <w:r>
        <w:rPr>
          <w:rFonts w:ascii="Calibri" w:hAnsi="Calibri"/>
        </w:rPr>
        <w:t>Protection</w:t>
      </w:r>
      <w:r>
        <w:rPr>
          <w:rFonts w:ascii="Calibri" w:hAnsi="Calibri"/>
          <w:spacing w:val="-4"/>
        </w:rPr>
        <w:t xml:space="preserve"> </w:t>
      </w:r>
      <w:r>
        <w:rPr>
          <w:rFonts w:ascii="Calibri" w:hAnsi="Calibri"/>
        </w:rPr>
        <w:t xml:space="preserve">Act </w:t>
      </w:r>
      <w:r>
        <w:rPr>
          <w:rFonts w:ascii="Calibri" w:hAnsi="Calibri"/>
          <w:spacing w:val="-2"/>
        </w:rPr>
        <w:t>(“CIPA”).</w:t>
      </w:r>
    </w:p>
    <w:p w14:paraId="1C039EAA" w14:textId="77777777" w:rsidR="00313B7E" w:rsidRDefault="00313B7E">
      <w:pPr>
        <w:pStyle w:val="BodyText"/>
        <w:spacing w:before="25"/>
        <w:rPr>
          <w:rFonts w:ascii="Calibri"/>
        </w:rPr>
      </w:pPr>
    </w:p>
    <w:p w14:paraId="51EAA717" w14:textId="77777777" w:rsidR="00313B7E" w:rsidRDefault="00195E29">
      <w:pPr>
        <w:ind w:left="280" w:right="606"/>
        <w:rPr>
          <w:rFonts w:ascii="Calibri"/>
          <w:sz w:val="24"/>
        </w:rPr>
      </w:pPr>
      <w:r>
        <w:rPr>
          <w:rFonts w:ascii="Calibri"/>
          <w:sz w:val="24"/>
        </w:rPr>
        <w:t>Following</w:t>
      </w:r>
      <w:r>
        <w:rPr>
          <w:rFonts w:ascii="Calibri"/>
          <w:spacing w:val="-2"/>
          <w:sz w:val="24"/>
        </w:rPr>
        <w:t xml:space="preserve"> </w:t>
      </w:r>
      <w:r>
        <w:rPr>
          <w:rFonts w:ascii="Calibri"/>
          <w:sz w:val="24"/>
        </w:rPr>
        <w:t>receipt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this</w:t>
      </w:r>
      <w:r>
        <w:rPr>
          <w:rFonts w:ascii="Calibri"/>
          <w:spacing w:val="-4"/>
          <w:sz w:val="24"/>
        </w:rPr>
        <w:t xml:space="preserve"> </w:t>
      </w:r>
      <w:r>
        <w:rPr>
          <w:rFonts w:ascii="Calibri"/>
          <w:sz w:val="24"/>
        </w:rPr>
        <w:t>training,</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student</w:t>
      </w:r>
      <w:r>
        <w:rPr>
          <w:rFonts w:ascii="Calibri"/>
          <w:spacing w:val="-3"/>
          <w:sz w:val="24"/>
        </w:rPr>
        <w:t xml:space="preserve"> </w:t>
      </w:r>
      <w:r>
        <w:rPr>
          <w:rFonts w:ascii="Calibri"/>
          <w:sz w:val="24"/>
        </w:rPr>
        <w:t>will</w:t>
      </w:r>
      <w:r>
        <w:rPr>
          <w:rFonts w:ascii="Calibri"/>
          <w:spacing w:val="-6"/>
          <w:sz w:val="24"/>
        </w:rPr>
        <w:t xml:space="preserve"> </w:t>
      </w:r>
      <w:r>
        <w:rPr>
          <w:rFonts w:ascii="Calibri"/>
          <w:sz w:val="24"/>
        </w:rPr>
        <w:t>acknowledge</w:t>
      </w:r>
      <w:r>
        <w:rPr>
          <w:rFonts w:ascii="Calibri"/>
          <w:spacing w:val="-3"/>
          <w:sz w:val="24"/>
        </w:rPr>
        <w:t xml:space="preserve"> </w:t>
      </w:r>
      <w:r>
        <w:rPr>
          <w:rFonts w:ascii="Calibri"/>
          <w:sz w:val="24"/>
        </w:rPr>
        <w:t>that</w:t>
      </w:r>
      <w:r>
        <w:rPr>
          <w:rFonts w:ascii="Calibri"/>
          <w:spacing w:val="-3"/>
          <w:sz w:val="24"/>
        </w:rPr>
        <w:t xml:space="preserve"> </w:t>
      </w:r>
      <w:r>
        <w:rPr>
          <w:rFonts w:ascii="Calibri"/>
          <w:sz w:val="24"/>
        </w:rPr>
        <w:t>he/she</w:t>
      </w:r>
      <w:r>
        <w:rPr>
          <w:rFonts w:ascii="Calibri"/>
          <w:spacing w:val="-1"/>
          <w:sz w:val="24"/>
        </w:rPr>
        <w:t xml:space="preserve"> </w:t>
      </w:r>
      <w:r>
        <w:rPr>
          <w:rFonts w:ascii="Calibri"/>
          <w:sz w:val="24"/>
        </w:rPr>
        <w:t xml:space="preserve">received the training, </w:t>
      </w:r>
      <w:proofErr w:type="gramStart"/>
      <w:r>
        <w:rPr>
          <w:rFonts w:ascii="Calibri"/>
          <w:sz w:val="24"/>
        </w:rPr>
        <w:t>understood</w:t>
      </w:r>
      <w:proofErr w:type="gramEnd"/>
      <w:r>
        <w:rPr>
          <w:rFonts w:ascii="Calibri"/>
          <w:sz w:val="24"/>
        </w:rPr>
        <w:t xml:space="preserve"> it, and will follow the provisions of MSMS acceptable use policies.</w:t>
      </w:r>
    </w:p>
    <w:p w14:paraId="3218F433" w14:textId="77777777" w:rsidR="00313B7E" w:rsidRDefault="00313B7E">
      <w:pPr>
        <w:rPr>
          <w:rFonts w:ascii="Calibri"/>
          <w:sz w:val="24"/>
        </w:rPr>
        <w:sectPr w:rsidR="00313B7E">
          <w:pgSz w:w="12240" w:h="15840"/>
          <w:pgMar w:top="980" w:right="580" w:bottom="1260" w:left="1520" w:header="728" w:footer="1065" w:gutter="0"/>
          <w:cols w:space="720"/>
        </w:sectPr>
      </w:pPr>
    </w:p>
    <w:p w14:paraId="025D1003" w14:textId="77777777" w:rsidR="00313B7E" w:rsidRDefault="00313B7E">
      <w:pPr>
        <w:pStyle w:val="BodyText"/>
        <w:spacing w:before="150"/>
        <w:rPr>
          <w:rFonts w:ascii="Calibri"/>
          <w:sz w:val="24"/>
        </w:rPr>
      </w:pPr>
    </w:p>
    <w:p w14:paraId="473C0181" w14:textId="77777777" w:rsidR="00313B7E" w:rsidRDefault="00195E29">
      <w:pPr>
        <w:pStyle w:val="Heading7"/>
        <w:ind w:left="0" w:right="216"/>
        <w:jc w:val="center"/>
        <w:rPr>
          <w:rFonts w:ascii="Calibri"/>
          <w:u w:val="none"/>
        </w:rPr>
      </w:pPr>
      <w:r>
        <w:rPr>
          <w:rFonts w:ascii="Calibri"/>
          <w:u w:val="none"/>
        </w:rPr>
        <w:t>THE</w:t>
      </w:r>
      <w:r>
        <w:rPr>
          <w:rFonts w:ascii="Calibri"/>
          <w:spacing w:val="-2"/>
          <w:u w:val="none"/>
        </w:rPr>
        <w:t xml:space="preserve"> </w:t>
      </w:r>
      <w:r>
        <w:rPr>
          <w:rFonts w:ascii="Calibri"/>
          <w:u w:val="none"/>
        </w:rPr>
        <w:t>MISSISSIPPI</w:t>
      </w:r>
      <w:r>
        <w:rPr>
          <w:rFonts w:ascii="Calibri"/>
          <w:spacing w:val="-2"/>
          <w:u w:val="none"/>
        </w:rPr>
        <w:t xml:space="preserve"> </w:t>
      </w:r>
      <w:r>
        <w:rPr>
          <w:rFonts w:ascii="Calibri"/>
          <w:u w:val="none"/>
        </w:rPr>
        <w:t>SCHOOL</w:t>
      </w:r>
      <w:r>
        <w:rPr>
          <w:rFonts w:ascii="Calibri"/>
          <w:spacing w:val="-3"/>
          <w:u w:val="none"/>
        </w:rPr>
        <w:t xml:space="preserve"> </w:t>
      </w:r>
      <w:r>
        <w:rPr>
          <w:rFonts w:ascii="Calibri"/>
          <w:u w:val="none"/>
        </w:rPr>
        <w:t>FOR</w:t>
      </w:r>
      <w:r>
        <w:rPr>
          <w:rFonts w:ascii="Calibri"/>
          <w:spacing w:val="-2"/>
          <w:u w:val="none"/>
        </w:rPr>
        <w:t xml:space="preserve"> </w:t>
      </w:r>
      <w:r>
        <w:rPr>
          <w:rFonts w:ascii="Calibri"/>
          <w:u w:val="none"/>
        </w:rPr>
        <w:t>MATHEMATICS</w:t>
      </w:r>
      <w:r>
        <w:rPr>
          <w:rFonts w:ascii="Calibri"/>
          <w:spacing w:val="-6"/>
          <w:u w:val="none"/>
        </w:rPr>
        <w:t xml:space="preserve"> </w:t>
      </w:r>
      <w:r>
        <w:rPr>
          <w:rFonts w:ascii="Calibri"/>
          <w:u w:val="none"/>
        </w:rPr>
        <w:t>AND</w:t>
      </w:r>
      <w:r>
        <w:rPr>
          <w:rFonts w:ascii="Calibri"/>
          <w:spacing w:val="-2"/>
          <w:u w:val="none"/>
        </w:rPr>
        <w:t xml:space="preserve"> SCIENCE</w:t>
      </w:r>
    </w:p>
    <w:p w14:paraId="64129777" w14:textId="77777777" w:rsidR="00313B7E" w:rsidRDefault="00195E29">
      <w:pPr>
        <w:ind w:right="218"/>
        <w:jc w:val="center"/>
        <w:rPr>
          <w:rFonts w:ascii="Calibri"/>
          <w:b/>
          <w:sz w:val="24"/>
        </w:rPr>
      </w:pPr>
      <w:r>
        <w:rPr>
          <w:rFonts w:ascii="Calibri"/>
          <w:b/>
          <w:sz w:val="24"/>
        </w:rPr>
        <w:t>STUDENT</w:t>
      </w:r>
      <w:r>
        <w:rPr>
          <w:rFonts w:ascii="Calibri"/>
          <w:b/>
          <w:spacing w:val="-6"/>
          <w:sz w:val="24"/>
        </w:rPr>
        <w:t xml:space="preserve"> </w:t>
      </w:r>
      <w:r>
        <w:rPr>
          <w:rFonts w:ascii="Calibri"/>
          <w:b/>
          <w:sz w:val="24"/>
        </w:rPr>
        <w:t>ACCEPTABLE</w:t>
      </w:r>
      <w:r>
        <w:rPr>
          <w:rFonts w:ascii="Calibri"/>
          <w:b/>
          <w:spacing w:val="-3"/>
          <w:sz w:val="24"/>
        </w:rPr>
        <w:t xml:space="preserve"> </w:t>
      </w:r>
      <w:r>
        <w:rPr>
          <w:rFonts w:ascii="Calibri"/>
          <w:b/>
          <w:sz w:val="24"/>
        </w:rPr>
        <w:t>USE</w:t>
      </w:r>
      <w:r>
        <w:rPr>
          <w:rFonts w:ascii="Calibri"/>
          <w:b/>
          <w:spacing w:val="-2"/>
          <w:sz w:val="24"/>
        </w:rPr>
        <w:t xml:space="preserve"> </w:t>
      </w:r>
      <w:r>
        <w:rPr>
          <w:rFonts w:ascii="Calibri"/>
          <w:b/>
          <w:sz w:val="24"/>
        </w:rPr>
        <w:t>POLICY</w:t>
      </w:r>
      <w:r>
        <w:rPr>
          <w:rFonts w:ascii="Calibri"/>
          <w:b/>
          <w:spacing w:val="-2"/>
          <w:sz w:val="24"/>
        </w:rPr>
        <w:t xml:space="preserve"> </w:t>
      </w:r>
      <w:r>
        <w:rPr>
          <w:rFonts w:ascii="Calibri"/>
          <w:b/>
          <w:sz w:val="24"/>
        </w:rPr>
        <w:t>AGREEMENT &amp;</w:t>
      </w:r>
      <w:r>
        <w:rPr>
          <w:rFonts w:ascii="Calibri"/>
          <w:b/>
          <w:spacing w:val="-4"/>
          <w:sz w:val="24"/>
        </w:rPr>
        <w:t xml:space="preserve"> </w:t>
      </w:r>
      <w:r>
        <w:rPr>
          <w:rFonts w:ascii="Calibri"/>
          <w:b/>
          <w:sz w:val="24"/>
        </w:rPr>
        <w:t>INTERNET</w:t>
      </w:r>
      <w:r>
        <w:rPr>
          <w:rFonts w:ascii="Calibri"/>
          <w:b/>
          <w:spacing w:val="-3"/>
          <w:sz w:val="24"/>
        </w:rPr>
        <w:t xml:space="preserve"> </w:t>
      </w:r>
      <w:r>
        <w:rPr>
          <w:rFonts w:ascii="Calibri"/>
          <w:b/>
          <w:sz w:val="24"/>
        </w:rPr>
        <w:t>SAFETY</w:t>
      </w:r>
      <w:r>
        <w:rPr>
          <w:rFonts w:ascii="Calibri"/>
          <w:b/>
          <w:spacing w:val="-2"/>
          <w:sz w:val="24"/>
        </w:rPr>
        <w:t xml:space="preserve"> </w:t>
      </w:r>
      <w:r>
        <w:rPr>
          <w:rFonts w:ascii="Calibri"/>
          <w:b/>
          <w:sz w:val="24"/>
        </w:rPr>
        <w:t>POLICY</w:t>
      </w:r>
      <w:r>
        <w:rPr>
          <w:rFonts w:ascii="Calibri"/>
          <w:b/>
          <w:spacing w:val="-1"/>
          <w:sz w:val="24"/>
        </w:rPr>
        <w:t xml:space="preserve"> </w:t>
      </w:r>
      <w:r>
        <w:rPr>
          <w:rFonts w:ascii="Calibri"/>
          <w:b/>
          <w:spacing w:val="-2"/>
          <w:sz w:val="24"/>
        </w:rPr>
        <w:t>AGREEMENT</w:t>
      </w:r>
    </w:p>
    <w:p w14:paraId="3849ACC3" w14:textId="77777777" w:rsidR="00313B7E" w:rsidRDefault="00195E29">
      <w:pPr>
        <w:pStyle w:val="Heading8"/>
        <w:spacing w:before="275"/>
        <w:jc w:val="left"/>
        <w:rPr>
          <w:rFonts w:ascii="Calibri"/>
          <w:u w:val="none"/>
        </w:rPr>
      </w:pPr>
      <w:r>
        <w:rPr>
          <w:rFonts w:ascii="Calibri"/>
          <w:u w:val="none"/>
        </w:rPr>
        <w:t>Limitation</w:t>
      </w:r>
      <w:r>
        <w:rPr>
          <w:rFonts w:ascii="Calibri"/>
          <w:spacing w:val="-2"/>
          <w:u w:val="none"/>
        </w:rPr>
        <w:t xml:space="preserve"> </w:t>
      </w:r>
      <w:r>
        <w:rPr>
          <w:rFonts w:ascii="Calibri"/>
          <w:u w:val="none"/>
        </w:rPr>
        <w:t>of</w:t>
      </w:r>
      <w:r>
        <w:rPr>
          <w:rFonts w:ascii="Calibri"/>
          <w:spacing w:val="-1"/>
          <w:u w:val="none"/>
        </w:rPr>
        <w:t xml:space="preserve"> </w:t>
      </w:r>
      <w:r>
        <w:rPr>
          <w:rFonts w:ascii="Calibri"/>
          <w:spacing w:val="-2"/>
          <w:u w:val="none"/>
        </w:rPr>
        <w:t>Liability</w:t>
      </w:r>
    </w:p>
    <w:p w14:paraId="7D758A54" w14:textId="77777777" w:rsidR="00313B7E" w:rsidRDefault="00195E29">
      <w:pPr>
        <w:ind w:left="280" w:right="493"/>
        <w:rPr>
          <w:rFonts w:ascii="Calibri"/>
          <w:sz w:val="24"/>
        </w:rPr>
      </w:pPr>
      <w:r>
        <w:rPr>
          <w:rFonts w:ascii="Calibri"/>
          <w:sz w:val="24"/>
        </w:rPr>
        <w:t>The</w:t>
      </w:r>
      <w:r>
        <w:rPr>
          <w:rFonts w:ascii="Calibri"/>
          <w:spacing w:val="-4"/>
          <w:sz w:val="24"/>
        </w:rPr>
        <w:t xml:space="preserve"> </w:t>
      </w:r>
      <w:r>
        <w:rPr>
          <w:rFonts w:ascii="Calibri"/>
          <w:sz w:val="24"/>
        </w:rPr>
        <w:t>Mississippi</w:t>
      </w:r>
      <w:r>
        <w:rPr>
          <w:rFonts w:ascii="Calibri"/>
          <w:spacing w:val="-2"/>
          <w:sz w:val="24"/>
        </w:rPr>
        <w:t xml:space="preserve"> </w:t>
      </w:r>
      <w:r>
        <w:rPr>
          <w:rFonts w:ascii="Calibri"/>
          <w:sz w:val="24"/>
        </w:rPr>
        <w:t>School</w:t>
      </w:r>
      <w:r>
        <w:rPr>
          <w:rFonts w:ascii="Calibri"/>
          <w:spacing w:val="-5"/>
          <w:sz w:val="24"/>
        </w:rPr>
        <w:t xml:space="preserve"> </w:t>
      </w:r>
      <w:r>
        <w:rPr>
          <w:rFonts w:ascii="Calibri"/>
          <w:sz w:val="24"/>
        </w:rPr>
        <w:t>for</w:t>
      </w:r>
      <w:r>
        <w:rPr>
          <w:rFonts w:ascii="Calibri"/>
          <w:spacing w:val="-2"/>
          <w:sz w:val="24"/>
        </w:rPr>
        <w:t xml:space="preserve"> </w:t>
      </w:r>
      <w:r>
        <w:rPr>
          <w:rFonts w:ascii="Calibri"/>
          <w:sz w:val="24"/>
        </w:rPr>
        <w:t>Mathematics</w:t>
      </w:r>
      <w:r>
        <w:rPr>
          <w:rFonts w:ascii="Calibri"/>
          <w:spacing w:val="-3"/>
          <w:sz w:val="24"/>
        </w:rPr>
        <w:t xml:space="preserve"> </w:t>
      </w:r>
      <w:r>
        <w:rPr>
          <w:rFonts w:ascii="Calibri"/>
          <w:sz w:val="24"/>
        </w:rPr>
        <w:t>and</w:t>
      </w:r>
      <w:r>
        <w:rPr>
          <w:rFonts w:ascii="Calibri"/>
          <w:spacing w:val="-4"/>
          <w:sz w:val="24"/>
        </w:rPr>
        <w:t xml:space="preserve"> </w:t>
      </w:r>
      <w:r>
        <w:rPr>
          <w:rFonts w:ascii="Calibri"/>
          <w:sz w:val="24"/>
        </w:rPr>
        <w:t>Science</w:t>
      </w:r>
      <w:r>
        <w:rPr>
          <w:rFonts w:ascii="Calibri"/>
          <w:spacing w:val="-2"/>
          <w:sz w:val="24"/>
        </w:rPr>
        <w:t xml:space="preserve"> </w:t>
      </w:r>
      <w:r>
        <w:rPr>
          <w:rFonts w:ascii="Calibri"/>
          <w:sz w:val="24"/>
        </w:rPr>
        <w:t>will</w:t>
      </w:r>
      <w:r>
        <w:rPr>
          <w:rFonts w:ascii="Calibri"/>
          <w:spacing w:val="-5"/>
          <w:sz w:val="24"/>
        </w:rPr>
        <w:t xml:space="preserve"> </w:t>
      </w:r>
      <w:r>
        <w:rPr>
          <w:rFonts w:ascii="Calibri"/>
          <w:sz w:val="24"/>
        </w:rPr>
        <w:t>not</w:t>
      </w:r>
      <w:r>
        <w:rPr>
          <w:rFonts w:ascii="Calibri"/>
          <w:spacing w:val="-1"/>
          <w:sz w:val="24"/>
        </w:rPr>
        <w:t xml:space="preserve"> </w:t>
      </w:r>
      <w:r>
        <w:rPr>
          <w:rFonts w:ascii="Calibri"/>
          <w:sz w:val="24"/>
        </w:rPr>
        <w:t>be</w:t>
      </w:r>
      <w:r>
        <w:rPr>
          <w:rFonts w:ascii="Calibri"/>
          <w:spacing w:val="-2"/>
          <w:sz w:val="24"/>
        </w:rPr>
        <w:t xml:space="preserve"> </w:t>
      </w:r>
      <w:r>
        <w:rPr>
          <w:rFonts w:ascii="Calibri"/>
          <w:sz w:val="24"/>
        </w:rPr>
        <w:t>responsible</w:t>
      </w:r>
      <w:r>
        <w:rPr>
          <w:rFonts w:ascii="Calibri"/>
          <w:spacing w:val="-2"/>
          <w:sz w:val="24"/>
        </w:rPr>
        <w:t xml:space="preserve"> </w:t>
      </w:r>
      <w:r>
        <w:rPr>
          <w:rFonts w:ascii="Calibri"/>
          <w:sz w:val="24"/>
        </w:rPr>
        <w:t>for</w:t>
      </w:r>
      <w:r>
        <w:rPr>
          <w:rFonts w:ascii="Calibri"/>
          <w:spacing w:val="-2"/>
          <w:sz w:val="24"/>
        </w:rPr>
        <w:t xml:space="preserve"> </w:t>
      </w:r>
      <w:r>
        <w:rPr>
          <w:rFonts w:ascii="Calibri"/>
          <w:sz w:val="24"/>
        </w:rPr>
        <w:t>damage</w:t>
      </w:r>
      <w:r>
        <w:rPr>
          <w:rFonts w:ascii="Calibri"/>
          <w:spacing w:val="-2"/>
          <w:sz w:val="24"/>
        </w:rPr>
        <w:t xml:space="preserve"> </w:t>
      </w:r>
      <w:r>
        <w:rPr>
          <w:rFonts w:ascii="Calibri"/>
          <w:sz w:val="24"/>
        </w:rPr>
        <w:t>or</w:t>
      </w:r>
      <w:r>
        <w:rPr>
          <w:rFonts w:ascii="Calibri"/>
          <w:spacing w:val="-2"/>
          <w:sz w:val="24"/>
        </w:rPr>
        <w:t xml:space="preserve"> </w:t>
      </w:r>
      <w:r>
        <w:rPr>
          <w:rFonts w:ascii="Calibri"/>
          <w:sz w:val="24"/>
        </w:rPr>
        <w:t xml:space="preserve">harm to </w:t>
      </w:r>
      <w:proofErr w:type="gramStart"/>
      <w:r>
        <w:rPr>
          <w:rFonts w:ascii="Calibri"/>
          <w:sz w:val="24"/>
        </w:rPr>
        <w:t>persons</w:t>
      </w:r>
      <w:proofErr w:type="gramEnd"/>
      <w:r>
        <w:rPr>
          <w:rFonts w:ascii="Calibri"/>
          <w:sz w:val="24"/>
        </w:rPr>
        <w:t>, files, data, or hardware. While The Mississippi School for Mathematics and Science employs filtering and other safety and security mechanisms, and attempts to ensure their proper function, it makes no guarantees as to their effectiveness. The Mississippi School for Mathematics and Science will not be responsible, financially, or otherwise, for unauthorized transactions conducted over the school network.</w:t>
      </w:r>
    </w:p>
    <w:p w14:paraId="2148C263" w14:textId="77777777" w:rsidR="00313B7E" w:rsidRDefault="00195E29">
      <w:pPr>
        <w:pStyle w:val="Heading8"/>
        <w:spacing w:before="278"/>
        <w:jc w:val="left"/>
        <w:rPr>
          <w:rFonts w:ascii="Calibri"/>
          <w:u w:val="none"/>
        </w:rPr>
      </w:pPr>
      <w:r>
        <w:rPr>
          <w:rFonts w:ascii="Calibri"/>
          <w:u w:val="none"/>
        </w:rPr>
        <w:t>Violations</w:t>
      </w:r>
      <w:r>
        <w:rPr>
          <w:rFonts w:ascii="Calibri"/>
          <w:spacing w:val="-4"/>
          <w:u w:val="none"/>
        </w:rPr>
        <w:t xml:space="preserve"> </w:t>
      </w:r>
      <w:r>
        <w:rPr>
          <w:rFonts w:ascii="Calibri"/>
          <w:u w:val="none"/>
        </w:rPr>
        <w:t>of</w:t>
      </w:r>
      <w:r>
        <w:rPr>
          <w:rFonts w:ascii="Calibri"/>
          <w:spacing w:val="-3"/>
          <w:u w:val="none"/>
        </w:rPr>
        <w:t xml:space="preserve"> </w:t>
      </w:r>
      <w:r>
        <w:rPr>
          <w:rFonts w:ascii="Calibri"/>
          <w:u w:val="none"/>
        </w:rPr>
        <w:t>this</w:t>
      </w:r>
      <w:r>
        <w:rPr>
          <w:rFonts w:ascii="Calibri"/>
          <w:spacing w:val="-1"/>
          <w:u w:val="none"/>
        </w:rPr>
        <w:t xml:space="preserve"> </w:t>
      </w:r>
      <w:r>
        <w:rPr>
          <w:rFonts w:ascii="Calibri"/>
          <w:u w:val="none"/>
        </w:rPr>
        <w:t>Acceptable</w:t>
      </w:r>
      <w:r>
        <w:rPr>
          <w:rFonts w:ascii="Calibri"/>
          <w:spacing w:val="-2"/>
          <w:u w:val="none"/>
        </w:rPr>
        <w:t xml:space="preserve"> </w:t>
      </w:r>
      <w:r>
        <w:rPr>
          <w:rFonts w:ascii="Calibri"/>
          <w:u w:val="none"/>
        </w:rPr>
        <w:t>Use</w:t>
      </w:r>
      <w:r>
        <w:rPr>
          <w:rFonts w:ascii="Calibri"/>
          <w:spacing w:val="-1"/>
          <w:u w:val="none"/>
        </w:rPr>
        <w:t xml:space="preserve"> </w:t>
      </w:r>
      <w:r>
        <w:rPr>
          <w:rFonts w:ascii="Calibri"/>
          <w:spacing w:val="-2"/>
          <w:u w:val="none"/>
        </w:rPr>
        <w:t>Policy</w:t>
      </w:r>
    </w:p>
    <w:p w14:paraId="7F560BD4" w14:textId="77777777" w:rsidR="00313B7E" w:rsidRDefault="00195E29">
      <w:pPr>
        <w:ind w:left="280"/>
        <w:rPr>
          <w:rFonts w:ascii="Calibri"/>
          <w:sz w:val="24"/>
        </w:rPr>
      </w:pPr>
      <w:r>
        <w:rPr>
          <w:rFonts w:ascii="Calibri"/>
          <w:sz w:val="24"/>
        </w:rPr>
        <w:t>Violations</w:t>
      </w:r>
      <w:r>
        <w:rPr>
          <w:rFonts w:ascii="Calibri"/>
          <w:spacing w:val="-5"/>
          <w:sz w:val="24"/>
        </w:rPr>
        <w:t xml:space="preserve"> </w:t>
      </w:r>
      <w:r>
        <w:rPr>
          <w:rFonts w:ascii="Calibri"/>
          <w:sz w:val="24"/>
        </w:rPr>
        <w:t>of</w:t>
      </w:r>
      <w:r>
        <w:rPr>
          <w:rFonts w:ascii="Calibri"/>
          <w:spacing w:val="-1"/>
          <w:sz w:val="24"/>
        </w:rPr>
        <w:t xml:space="preserve"> </w:t>
      </w:r>
      <w:r>
        <w:rPr>
          <w:rFonts w:ascii="Calibri"/>
          <w:sz w:val="24"/>
        </w:rPr>
        <w:t>this</w:t>
      </w:r>
      <w:r>
        <w:rPr>
          <w:rFonts w:ascii="Calibri"/>
          <w:spacing w:val="-2"/>
          <w:sz w:val="24"/>
        </w:rPr>
        <w:t xml:space="preserve"> </w:t>
      </w:r>
      <w:r>
        <w:rPr>
          <w:rFonts w:ascii="Calibri"/>
          <w:sz w:val="24"/>
        </w:rPr>
        <w:t>policy</w:t>
      </w:r>
      <w:r>
        <w:rPr>
          <w:rFonts w:ascii="Calibri"/>
          <w:spacing w:val="-3"/>
          <w:sz w:val="24"/>
        </w:rPr>
        <w:t xml:space="preserve"> </w:t>
      </w:r>
      <w:r>
        <w:rPr>
          <w:rFonts w:ascii="Calibri"/>
          <w:sz w:val="24"/>
        </w:rPr>
        <w:t>will</w:t>
      </w:r>
      <w:r>
        <w:rPr>
          <w:rFonts w:ascii="Calibri"/>
          <w:spacing w:val="-2"/>
          <w:sz w:val="24"/>
        </w:rPr>
        <w:t xml:space="preserve"> </w:t>
      </w:r>
      <w:r>
        <w:rPr>
          <w:rFonts w:ascii="Calibri"/>
          <w:sz w:val="24"/>
        </w:rPr>
        <w:t>have</w:t>
      </w:r>
      <w:r>
        <w:rPr>
          <w:rFonts w:ascii="Calibri"/>
          <w:spacing w:val="-1"/>
          <w:sz w:val="24"/>
        </w:rPr>
        <w:t xml:space="preserve"> </w:t>
      </w:r>
      <w:r>
        <w:rPr>
          <w:rFonts w:ascii="Calibri"/>
          <w:sz w:val="24"/>
        </w:rPr>
        <w:t>disciplinary</w:t>
      </w:r>
      <w:r>
        <w:rPr>
          <w:rFonts w:ascii="Calibri"/>
          <w:spacing w:val="-3"/>
          <w:sz w:val="24"/>
        </w:rPr>
        <w:t xml:space="preserve"> </w:t>
      </w:r>
      <w:r>
        <w:rPr>
          <w:rFonts w:ascii="Calibri"/>
          <w:sz w:val="24"/>
        </w:rPr>
        <w:t>repercussions,</w:t>
      </w:r>
      <w:r>
        <w:rPr>
          <w:rFonts w:ascii="Calibri"/>
          <w:spacing w:val="1"/>
          <w:sz w:val="24"/>
        </w:rPr>
        <w:t xml:space="preserve"> </w:t>
      </w:r>
      <w:r>
        <w:rPr>
          <w:rFonts w:ascii="Calibri"/>
          <w:spacing w:val="-2"/>
          <w:sz w:val="24"/>
        </w:rPr>
        <w:t>including:</w:t>
      </w:r>
    </w:p>
    <w:p w14:paraId="2310C93D" w14:textId="77777777" w:rsidR="00313B7E" w:rsidRDefault="00195E29">
      <w:pPr>
        <w:pStyle w:val="ListParagraph"/>
        <w:numPr>
          <w:ilvl w:val="0"/>
          <w:numId w:val="107"/>
        </w:numPr>
        <w:tabs>
          <w:tab w:val="left" w:pos="854"/>
        </w:tabs>
        <w:ind w:left="854" w:hanging="143"/>
        <w:rPr>
          <w:rFonts w:ascii="Calibri" w:hAnsi="Calibri"/>
          <w:sz w:val="24"/>
        </w:rPr>
      </w:pPr>
      <w:r>
        <w:rPr>
          <w:rFonts w:ascii="Calibri" w:hAnsi="Calibri"/>
          <w:sz w:val="24"/>
        </w:rPr>
        <w:t>Suspension</w:t>
      </w:r>
      <w:r>
        <w:rPr>
          <w:rFonts w:ascii="Calibri" w:hAnsi="Calibri"/>
          <w:spacing w:val="-5"/>
          <w:sz w:val="24"/>
        </w:rPr>
        <w:t xml:space="preserve"> </w:t>
      </w:r>
      <w:r>
        <w:rPr>
          <w:rFonts w:ascii="Calibri" w:hAnsi="Calibri"/>
          <w:sz w:val="24"/>
        </w:rPr>
        <w:t>of</w:t>
      </w:r>
      <w:r>
        <w:rPr>
          <w:rFonts w:ascii="Calibri" w:hAnsi="Calibri"/>
          <w:spacing w:val="-4"/>
          <w:sz w:val="24"/>
        </w:rPr>
        <w:t xml:space="preserve"> </w:t>
      </w:r>
      <w:r>
        <w:rPr>
          <w:rFonts w:ascii="Calibri" w:hAnsi="Calibri"/>
          <w:sz w:val="24"/>
        </w:rPr>
        <w:t>network,</w:t>
      </w:r>
      <w:r>
        <w:rPr>
          <w:rFonts w:ascii="Calibri" w:hAnsi="Calibri"/>
          <w:spacing w:val="-1"/>
          <w:sz w:val="24"/>
        </w:rPr>
        <w:t xml:space="preserve"> </w:t>
      </w:r>
      <w:r>
        <w:rPr>
          <w:rFonts w:ascii="Calibri" w:hAnsi="Calibri"/>
          <w:sz w:val="24"/>
        </w:rPr>
        <w:t>technology,</w:t>
      </w:r>
      <w:r>
        <w:rPr>
          <w:rFonts w:ascii="Calibri" w:hAnsi="Calibri"/>
          <w:spacing w:val="-4"/>
          <w:sz w:val="24"/>
        </w:rPr>
        <w:t xml:space="preserve"> </w:t>
      </w:r>
      <w:r>
        <w:rPr>
          <w:rFonts w:ascii="Calibri" w:hAnsi="Calibri"/>
          <w:sz w:val="24"/>
        </w:rPr>
        <w:t>or</w:t>
      </w:r>
      <w:r>
        <w:rPr>
          <w:rFonts w:ascii="Calibri" w:hAnsi="Calibri"/>
          <w:spacing w:val="-1"/>
          <w:sz w:val="24"/>
        </w:rPr>
        <w:t xml:space="preserve"> </w:t>
      </w:r>
      <w:r>
        <w:rPr>
          <w:rFonts w:ascii="Calibri" w:hAnsi="Calibri"/>
          <w:sz w:val="24"/>
        </w:rPr>
        <w:t>computer</w:t>
      </w:r>
      <w:r>
        <w:rPr>
          <w:rFonts w:ascii="Calibri" w:hAnsi="Calibri"/>
          <w:spacing w:val="-6"/>
          <w:sz w:val="24"/>
        </w:rPr>
        <w:t xml:space="preserve"> </w:t>
      </w:r>
      <w:r>
        <w:rPr>
          <w:rFonts w:ascii="Calibri" w:hAnsi="Calibri"/>
          <w:spacing w:val="-2"/>
          <w:sz w:val="24"/>
        </w:rPr>
        <w:t>privileges.</w:t>
      </w:r>
    </w:p>
    <w:p w14:paraId="56050180" w14:textId="77777777" w:rsidR="00313B7E" w:rsidRDefault="00195E29">
      <w:pPr>
        <w:pStyle w:val="ListParagraph"/>
        <w:numPr>
          <w:ilvl w:val="0"/>
          <w:numId w:val="107"/>
        </w:numPr>
        <w:tabs>
          <w:tab w:val="left" w:pos="854"/>
        </w:tabs>
        <w:ind w:left="854" w:hanging="143"/>
        <w:rPr>
          <w:rFonts w:ascii="Calibri" w:hAnsi="Calibri"/>
          <w:sz w:val="24"/>
        </w:rPr>
      </w:pPr>
      <w:r>
        <w:rPr>
          <w:rFonts w:ascii="Calibri" w:hAnsi="Calibri"/>
          <w:sz w:val="24"/>
        </w:rPr>
        <w:t>Notification</w:t>
      </w:r>
      <w:r>
        <w:rPr>
          <w:rFonts w:ascii="Calibri" w:hAnsi="Calibri"/>
          <w:spacing w:val="-2"/>
          <w:sz w:val="24"/>
        </w:rPr>
        <w:t xml:space="preserve"> </w:t>
      </w:r>
      <w:r>
        <w:rPr>
          <w:rFonts w:ascii="Calibri" w:hAnsi="Calibri"/>
          <w:sz w:val="24"/>
        </w:rPr>
        <w:t>to</w:t>
      </w:r>
      <w:r>
        <w:rPr>
          <w:rFonts w:ascii="Calibri" w:hAnsi="Calibri"/>
          <w:spacing w:val="-1"/>
          <w:sz w:val="24"/>
        </w:rPr>
        <w:t xml:space="preserve"> </w:t>
      </w:r>
      <w:r>
        <w:rPr>
          <w:rFonts w:ascii="Calibri" w:hAnsi="Calibri"/>
          <w:spacing w:val="-2"/>
          <w:sz w:val="24"/>
        </w:rPr>
        <w:t>parents.</w:t>
      </w:r>
    </w:p>
    <w:p w14:paraId="19176B43" w14:textId="77777777" w:rsidR="00313B7E" w:rsidRDefault="00195E29">
      <w:pPr>
        <w:pStyle w:val="ListParagraph"/>
        <w:numPr>
          <w:ilvl w:val="0"/>
          <w:numId w:val="107"/>
        </w:numPr>
        <w:tabs>
          <w:tab w:val="left" w:pos="854"/>
        </w:tabs>
        <w:ind w:left="854" w:hanging="143"/>
        <w:rPr>
          <w:rFonts w:ascii="Calibri" w:hAnsi="Calibri"/>
          <w:sz w:val="24"/>
        </w:rPr>
      </w:pPr>
      <w:r>
        <w:rPr>
          <w:rFonts w:ascii="Calibri" w:hAnsi="Calibri"/>
          <w:sz w:val="24"/>
        </w:rPr>
        <w:t>Detention</w:t>
      </w:r>
      <w:r>
        <w:rPr>
          <w:rFonts w:ascii="Calibri" w:hAnsi="Calibri"/>
          <w:spacing w:val="-6"/>
          <w:sz w:val="24"/>
        </w:rPr>
        <w:t xml:space="preserve"> </w:t>
      </w:r>
      <w:r>
        <w:rPr>
          <w:rFonts w:ascii="Calibri" w:hAnsi="Calibri"/>
          <w:sz w:val="24"/>
        </w:rPr>
        <w:t>or</w:t>
      </w:r>
      <w:r>
        <w:rPr>
          <w:rFonts w:ascii="Calibri" w:hAnsi="Calibri"/>
          <w:spacing w:val="-2"/>
          <w:sz w:val="24"/>
        </w:rPr>
        <w:t xml:space="preserve"> </w:t>
      </w:r>
      <w:r>
        <w:rPr>
          <w:rFonts w:ascii="Calibri" w:hAnsi="Calibri"/>
          <w:sz w:val="24"/>
        </w:rPr>
        <w:t>suspension</w:t>
      </w:r>
      <w:r>
        <w:rPr>
          <w:rFonts w:ascii="Calibri" w:hAnsi="Calibri"/>
          <w:spacing w:val="-5"/>
          <w:sz w:val="24"/>
        </w:rPr>
        <w:t xml:space="preserve"> </w:t>
      </w:r>
      <w:r>
        <w:rPr>
          <w:rFonts w:ascii="Calibri" w:hAnsi="Calibri"/>
          <w:sz w:val="24"/>
        </w:rPr>
        <w:t>from</w:t>
      </w:r>
      <w:r>
        <w:rPr>
          <w:rFonts w:ascii="Calibri" w:hAnsi="Calibri"/>
          <w:spacing w:val="-2"/>
          <w:sz w:val="24"/>
        </w:rPr>
        <w:t xml:space="preserve"> </w:t>
      </w:r>
      <w:r>
        <w:rPr>
          <w:rFonts w:ascii="Calibri" w:hAnsi="Calibri"/>
          <w:sz w:val="24"/>
        </w:rPr>
        <w:t>school</w:t>
      </w:r>
      <w:r>
        <w:rPr>
          <w:rFonts w:ascii="Calibri" w:hAnsi="Calibri"/>
          <w:spacing w:val="-1"/>
          <w:sz w:val="24"/>
        </w:rPr>
        <w:t xml:space="preserve"> </w:t>
      </w:r>
      <w:r>
        <w:rPr>
          <w:rFonts w:ascii="Calibri" w:hAnsi="Calibri"/>
          <w:sz w:val="24"/>
        </w:rPr>
        <w:t>and</w:t>
      </w:r>
      <w:r>
        <w:rPr>
          <w:rFonts w:ascii="Calibri" w:hAnsi="Calibri"/>
          <w:spacing w:val="-4"/>
          <w:sz w:val="24"/>
        </w:rPr>
        <w:t xml:space="preserve"> </w:t>
      </w:r>
      <w:r>
        <w:rPr>
          <w:rFonts w:ascii="Calibri" w:hAnsi="Calibri"/>
          <w:sz w:val="24"/>
        </w:rPr>
        <w:t xml:space="preserve">school-related </w:t>
      </w:r>
      <w:r>
        <w:rPr>
          <w:rFonts w:ascii="Calibri" w:hAnsi="Calibri"/>
          <w:spacing w:val="-2"/>
          <w:sz w:val="24"/>
        </w:rPr>
        <w:t>activities.</w:t>
      </w:r>
    </w:p>
    <w:p w14:paraId="327AA210" w14:textId="77777777" w:rsidR="00313B7E" w:rsidRDefault="00195E29">
      <w:pPr>
        <w:pStyle w:val="ListParagraph"/>
        <w:numPr>
          <w:ilvl w:val="0"/>
          <w:numId w:val="107"/>
        </w:numPr>
        <w:tabs>
          <w:tab w:val="left" w:pos="854"/>
        </w:tabs>
        <w:ind w:left="854" w:hanging="143"/>
        <w:rPr>
          <w:rFonts w:ascii="Calibri" w:hAnsi="Calibri"/>
          <w:sz w:val="24"/>
        </w:rPr>
      </w:pPr>
      <w:r>
        <w:rPr>
          <w:rFonts w:ascii="Calibri" w:hAnsi="Calibri"/>
          <w:sz w:val="24"/>
        </w:rPr>
        <w:t>Legal</w:t>
      </w:r>
      <w:r>
        <w:rPr>
          <w:rFonts w:ascii="Calibri" w:hAnsi="Calibri"/>
          <w:spacing w:val="-2"/>
          <w:sz w:val="24"/>
        </w:rPr>
        <w:t xml:space="preserve"> </w:t>
      </w:r>
      <w:r>
        <w:rPr>
          <w:rFonts w:ascii="Calibri" w:hAnsi="Calibri"/>
          <w:sz w:val="24"/>
        </w:rPr>
        <w:t>action</w:t>
      </w:r>
      <w:r>
        <w:rPr>
          <w:rFonts w:ascii="Calibri" w:hAnsi="Calibri"/>
          <w:spacing w:val="-1"/>
          <w:sz w:val="24"/>
        </w:rPr>
        <w:t xml:space="preserve"> </w:t>
      </w:r>
      <w:r>
        <w:rPr>
          <w:rFonts w:ascii="Calibri" w:hAnsi="Calibri"/>
          <w:sz w:val="24"/>
        </w:rPr>
        <w:t>and/or</w:t>
      </w:r>
      <w:r>
        <w:rPr>
          <w:rFonts w:ascii="Calibri" w:hAnsi="Calibri"/>
          <w:spacing w:val="-4"/>
          <w:sz w:val="24"/>
        </w:rPr>
        <w:t xml:space="preserve"> </w:t>
      </w:r>
      <w:r>
        <w:rPr>
          <w:rFonts w:ascii="Calibri" w:hAnsi="Calibri"/>
          <w:spacing w:val="-2"/>
          <w:sz w:val="24"/>
        </w:rPr>
        <w:t>prosecution.</w:t>
      </w:r>
    </w:p>
    <w:p w14:paraId="25A8068C" w14:textId="77777777" w:rsidR="00313B7E" w:rsidRDefault="00195E29">
      <w:pPr>
        <w:pStyle w:val="Heading8"/>
        <w:spacing w:before="275"/>
        <w:ind w:left="279"/>
        <w:rPr>
          <w:rFonts w:ascii="Calibri"/>
          <w:u w:val="none"/>
        </w:rPr>
      </w:pPr>
      <w:r>
        <w:rPr>
          <w:rFonts w:ascii="Calibri"/>
          <w:u w:val="none"/>
        </w:rPr>
        <w:t xml:space="preserve">Personal </w:t>
      </w:r>
      <w:r>
        <w:rPr>
          <w:rFonts w:ascii="Calibri"/>
          <w:spacing w:val="-2"/>
          <w:u w:val="none"/>
        </w:rPr>
        <w:t>Devices</w:t>
      </w:r>
    </w:p>
    <w:p w14:paraId="3A0FEE52" w14:textId="77777777" w:rsidR="00313B7E" w:rsidRDefault="00195E29">
      <w:pPr>
        <w:ind w:left="279" w:right="546"/>
        <w:jc w:val="both"/>
        <w:rPr>
          <w:rFonts w:ascii="Calibri"/>
          <w:b/>
          <w:sz w:val="24"/>
        </w:rPr>
      </w:pPr>
      <w:r>
        <w:rPr>
          <w:rFonts w:ascii="Calibri"/>
          <w:b/>
          <w:sz w:val="24"/>
        </w:rPr>
        <w:t>You may use personal</w:t>
      </w:r>
      <w:r>
        <w:rPr>
          <w:rFonts w:ascii="Calibri"/>
          <w:b/>
          <w:spacing w:val="-1"/>
          <w:sz w:val="24"/>
        </w:rPr>
        <w:t xml:space="preserve"> </w:t>
      </w:r>
      <w:r>
        <w:rPr>
          <w:rFonts w:ascii="Calibri"/>
          <w:b/>
          <w:sz w:val="24"/>
        </w:rPr>
        <w:t>devices on the school</w:t>
      </w:r>
      <w:r>
        <w:rPr>
          <w:rFonts w:ascii="Calibri"/>
          <w:b/>
          <w:spacing w:val="-1"/>
          <w:sz w:val="24"/>
        </w:rPr>
        <w:t xml:space="preserve"> </w:t>
      </w:r>
      <w:r>
        <w:rPr>
          <w:rFonts w:ascii="Calibri"/>
          <w:b/>
          <w:sz w:val="24"/>
        </w:rPr>
        <w:t>network.</w:t>
      </w:r>
      <w:r>
        <w:rPr>
          <w:rFonts w:ascii="Calibri"/>
          <w:b/>
          <w:spacing w:val="-1"/>
          <w:sz w:val="24"/>
        </w:rPr>
        <w:t xml:space="preserve"> </w:t>
      </w:r>
      <w:r>
        <w:rPr>
          <w:rFonts w:ascii="Calibri"/>
          <w:b/>
          <w:sz w:val="24"/>
        </w:rPr>
        <w:t>It is</w:t>
      </w:r>
      <w:r>
        <w:rPr>
          <w:rFonts w:ascii="Calibri"/>
          <w:b/>
          <w:spacing w:val="-2"/>
          <w:sz w:val="24"/>
        </w:rPr>
        <w:t xml:space="preserve"> </w:t>
      </w:r>
      <w:r>
        <w:rPr>
          <w:rFonts w:ascii="Calibri"/>
          <w:b/>
          <w:sz w:val="24"/>
        </w:rPr>
        <w:t>the responsibility of</w:t>
      </w:r>
      <w:r>
        <w:rPr>
          <w:rFonts w:ascii="Calibri"/>
          <w:b/>
          <w:spacing w:val="-1"/>
          <w:sz w:val="24"/>
        </w:rPr>
        <w:t xml:space="preserve"> </w:t>
      </w:r>
      <w:r>
        <w:rPr>
          <w:rFonts w:ascii="Calibri"/>
          <w:b/>
          <w:sz w:val="24"/>
        </w:rPr>
        <w:t>the student</w:t>
      </w:r>
      <w:r>
        <w:rPr>
          <w:rFonts w:ascii="Calibri"/>
          <w:b/>
          <w:spacing w:val="-1"/>
          <w:sz w:val="24"/>
        </w:rPr>
        <w:t xml:space="preserve"> </w:t>
      </w:r>
      <w:r>
        <w:rPr>
          <w:rFonts w:ascii="Calibri"/>
          <w:b/>
          <w:sz w:val="24"/>
        </w:rPr>
        <w:t>to follow</w:t>
      </w:r>
      <w:r>
        <w:rPr>
          <w:rFonts w:ascii="Calibri"/>
          <w:b/>
          <w:spacing w:val="-3"/>
          <w:sz w:val="24"/>
        </w:rPr>
        <w:t xml:space="preserve"> </w:t>
      </w:r>
      <w:r>
        <w:rPr>
          <w:rFonts w:ascii="Calibri"/>
          <w:b/>
          <w:sz w:val="24"/>
        </w:rPr>
        <w:t>all</w:t>
      </w:r>
      <w:r>
        <w:rPr>
          <w:rFonts w:ascii="Calibri"/>
          <w:b/>
          <w:spacing w:val="-3"/>
          <w:sz w:val="24"/>
        </w:rPr>
        <w:t xml:space="preserve"> </w:t>
      </w:r>
      <w:r>
        <w:rPr>
          <w:rFonts w:ascii="Calibri"/>
          <w:b/>
          <w:sz w:val="24"/>
        </w:rPr>
        <w:t>procedures</w:t>
      </w:r>
      <w:r>
        <w:rPr>
          <w:rFonts w:ascii="Calibri"/>
          <w:b/>
          <w:spacing w:val="-4"/>
          <w:sz w:val="24"/>
        </w:rPr>
        <w:t xml:space="preserve"> </w:t>
      </w:r>
      <w:r>
        <w:rPr>
          <w:rFonts w:ascii="Calibri"/>
          <w:b/>
          <w:sz w:val="24"/>
        </w:rPr>
        <w:t>and</w:t>
      </w:r>
      <w:r>
        <w:rPr>
          <w:rFonts w:ascii="Calibri"/>
          <w:b/>
          <w:spacing w:val="-2"/>
          <w:sz w:val="24"/>
        </w:rPr>
        <w:t xml:space="preserve"> </w:t>
      </w:r>
      <w:r>
        <w:rPr>
          <w:rFonts w:ascii="Calibri"/>
          <w:b/>
          <w:sz w:val="24"/>
        </w:rPr>
        <w:t>policies</w:t>
      </w:r>
      <w:r>
        <w:rPr>
          <w:rFonts w:ascii="Calibri"/>
          <w:b/>
          <w:spacing w:val="-2"/>
          <w:sz w:val="24"/>
        </w:rPr>
        <w:t xml:space="preserve"> </w:t>
      </w:r>
      <w:r>
        <w:rPr>
          <w:rFonts w:ascii="Calibri"/>
          <w:b/>
          <w:sz w:val="24"/>
        </w:rPr>
        <w:t>even</w:t>
      </w:r>
      <w:r>
        <w:rPr>
          <w:rFonts w:ascii="Calibri"/>
          <w:b/>
          <w:spacing w:val="-2"/>
          <w:sz w:val="24"/>
        </w:rPr>
        <w:t xml:space="preserve"> </w:t>
      </w:r>
      <w:r>
        <w:rPr>
          <w:rFonts w:ascii="Calibri"/>
          <w:b/>
          <w:sz w:val="24"/>
        </w:rPr>
        <w:t>on</w:t>
      </w:r>
      <w:r>
        <w:rPr>
          <w:rFonts w:ascii="Calibri"/>
          <w:b/>
          <w:spacing w:val="-3"/>
          <w:sz w:val="24"/>
        </w:rPr>
        <w:t xml:space="preserve"> </w:t>
      </w:r>
      <w:r>
        <w:rPr>
          <w:rFonts w:ascii="Calibri"/>
          <w:b/>
          <w:sz w:val="24"/>
        </w:rPr>
        <w:t>their</w:t>
      </w:r>
      <w:r>
        <w:rPr>
          <w:rFonts w:ascii="Calibri"/>
          <w:b/>
          <w:spacing w:val="-3"/>
          <w:sz w:val="24"/>
        </w:rPr>
        <w:t xml:space="preserve"> </w:t>
      </w:r>
      <w:r>
        <w:rPr>
          <w:rFonts w:ascii="Calibri"/>
          <w:b/>
          <w:sz w:val="24"/>
        </w:rPr>
        <w:t>personal</w:t>
      </w:r>
      <w:r>
        <w:rPr>
          <w:rFonts w:ascii="Calibri"/>
          <w:b/>
          <w:spacing w:val="-3"/>
          <w:sz w:val="24"/>
        </w:rPr>
        <w:t xml:space="preserve"> </w:t>
      </w:r>
      <w:r>
        <w:rPr>
          <w:rFonts w:ascii="Calibri"/>
          <w:b/>
          <w:sz w:val="24"/>
        </w:rPr>
        <w:t>device</w:t>
      </w:r>
      <w:r>
        <w:rPr>
          <w:rFonts w:ascii="Calibri"/>
          <w:b/>
          <w:spacing w:val="-3"/>
          <w:sz w:val="24"/>
        </w:rPr>
        <w:t xml:space="preserve"> </w:t>
      </w:r>
      <w:r>
        <w:rPr>
          <w:rFonts w:ascii="Calibri"/>
          <w:b/>
          <w:sz w:val="24"/>
        </w:rPr>
        <w:t>if</w:t>
      </w:r>
      <w:r>
        <w:rPr>
          <w:rFonts w:ascii="Calibri"/>
          <w:b/>
          <w:spacing w:val="-2"/>
          <w:sz w:val="24"/>
        </w:rPr>
        <w:t xml:space="preserve"> </w:t>
      </w:r>
      <w:r>
        <w:rPr>
          <w:rFonts w:ascii="Calibri"/>
          <w:b/>
          <w:sz w:val="24"/>
        </w:rPr>
        <w:t>being</w:t>
      </w:r>
      <w:r>
        <w:rPr>
          <w:rFonts w:ascii="Calibri"/>
          <w:b/>
          <w:spacing w:val="-5"/>
          <w:sz w:val="24"/>
        </w:rPr>
        <w:t xml:space="preserve"> </w:t>
      </w:r>
      <w:r>
        <w:rPr>
          <w:rFonts w:ascii="Calibri"/>
          <w:b/>
          <w:sz w:val="24"/>
        </w:rPr>
        <w:t>utilized</w:t>
      </w:r>
      <w:r>
        <w:rPr>
          <w:rFonts w:ascii="Calibri"/>
          <w:b/>
          <w:spacing w:val="-3"/>
          <w:sz w:val="24"/>
        </w:rPr>
        <w:t xml:space="preserve"> </w:t>
      </w:r>
      <w:r>
        <w:rPr>
          <w:rFonts w:ascii="Calibri"/>
          <w:b/>
          <w:sz w:val="24"/>
        </w:rPr>
        <w:t>on</w:t>
      </w:r>
      <w:r>
        <w:rPr>
          <w:rFonts w:ascii="Calibri"/>
          <w:b/>
          <w:spacing w:val="-3"/>
          <w:sz w:val="24"/>
        </w:rPr>
        <w:t xml:space="preserve"> </w:t>
      </w:r>
      <w:r>
        <w:rPr>
          <w:rFonts w:ascii="Calibri"/>
          <w:b/>
          <w:sz w:val="24"/>
        </w:rPr>
        <w:t>the</w:t>
      </w:r>
      <w:r>
        <w:rPr>
          <w:rFonts w:ascii="Calibri"/>
          <w:b/>
          <w:spacing w:val="-3"/>
          <w:sz w:val="24"/>
        </w:rPr>
        <w:t xml:space="preserve"> </w:t>
      </w:r>
      <w:r>
        <w:rPr>
          <w:rFonts w:ascii="Calibri"/>
          <w:b/>
          <w:sz w:val="24"/>
        </w:rPr>
        <w:t xml:space="preserve">school </w:t>
      </w:r>
      <w:r>
        <w:rPr>
          <w:rFonts w:ascii="Calibri"/>
          <w:b/>
          <w:spacing w:val="-2"/>
          <w:sz w:val="24"/>
        </w:rPr>
        <w:t>network.</w:t>
      </w:r>
    </w:p>
    <w:p w14:paraId="103681E1" w14:textId="77777777" w:rsidR="00313B7E" w:rsidRDefault="00195E29">
      <w:pPr>
        <w:spacing w:before="275"/>
        <w:ind w:left="279"/>
        <w:jc w:val="both"/>
        <w:rPr>
          <w:rFonts w:ascii="Calibri"/>
          <w:sz w:val="24"/>
        </w:rPr>
      </w:pPr>
      <w:r>
        <w:rPr>
          <w:rFonts w:ascii="Calibri"/>
          <w:sz w:val="24"/>
        </w:rPr>
        <w:t>I</w:t>
      </w:r>
      <w:r>
        <w:rPr>
          <w:rFonts w:ascii="Calibri"/>
          <w:spacing w:val="-1"/>
          <w:sz w:val="24"/>
        </w:rPr>
        <w:t xml:space="preserve"> </w:t>
      </w:r>
      <w:r>
        <w:rPr>
          <w:rFonts w:ascii="Calibri"/>
          <w:sz w:val="24"/>
        </w:rPr>
        <w:t>have</w:t>
      </w:r>
      <w:r>
        <w:rPr>
          <w:rFonts w:ascii="Calibri"/>
          <w:spacing w:val="-1"/>
          <w:sz w:val="24"/>
        </w:rPr>
        <w:t xml:space="preserve"> </w:t>
      </w:r>
      <w:r>
        <w:rPr>
          <w:rFonts w:ascii="Calibri"/>
          <w:sz w:val="24"/>
        </w:rPr>
        <w:t>read</w:t>
      </w:r>
      <w:r>
        <w:rPr>
          <w:rFonts w:ascii="Calibri"/>
          <w:spacing w:val="-2"/>
          <w:sz w:val="24"/>
        </w:rPr>
        <w:t xml:space="preserve"> </w:t>
      </w:r>
      <w:r>
        <w:rPr>
          <w:rFonts w:ascii="Calibri"/>
          <w:sz w:val="24"/>
        </w:rPr>
        <w:t>and</w:t>
      </w:r>
      <w:r>
        <w:rPr>
          <w:rFonts w:ascii="Calibri"/>
          <w:spacing w:val="1"/>
          <w:sz w:val="24"/>
        </w:rPr>
        <w:t xml:space="preserve"> </w:t>
      </w:r>
      <w:r>
        <w:rPr>
          <w:rFonts w:ascii="Calibri"/>
          <w:sz w:val="24"/>
        </w:rPr>
        <w:t>understood</w:t>
      </w:r>
      <w:r>
        <w:rPr>
          <w:rFonts w:ascii="Calibri"/>
          <w:spacing w:val="-2"/>
          <w:sz w:val="24"/>
        </w:rPr>
        <w:t xml:space="preserve"> </w:t>
      </w:r>
      <w:r>
        <w:rPr>
          <w:rFonts w:ascii="Calibri"/>
          <w:sz w:val="24"/>
        </w:rPr>
        <w:t>this</w:t>
      </w:r>
      <w:r>
        <w:rPr>
          <w:rFonts w:ascii="Calibri"/>
          <w:spacing w:val="-3"/>
          <w:sz w:val="24"/>
        </w:rPr>
        <w:t xml:space="preserve"> </w:t>
      </w:r>
      <w:r>
        <w:rPr>
          <w:rFonts w:ascii="Calibri"/>
          <w:sz w:val="24"/>
        </w:rPr>
        <w:t>Acceptable Use</w:t>
      </w:r>
      <w:r>
        <w:rPr>
          <w:rFonts w:ascii="Calibri"/>
          <w:spacing w:val="-2"/>
          <w:sz w:val="24"/>
        </w:rPr>
        <w:t xml:space="preserve"> </w:t>
      </w:r>
      <w:r>
        <w:rPr>
          <w:rFonts w:ascii="Calibri"/>
          <w:sz w:val="24"/>
        </w:rPr>
        <w:t>Policy</w:t>
      </w:r>
      <w:r>
        <w:rPr>
          <w:rFonts w:ascii="Calibri"/>
          <w:spacing w:val="-1"/>
          <w:sz w:val="24"/>
        </w:rPr>
        <w:t xml:space="preserve"> </w:t>
      </w:r>
      <w:r>
        <w:rPr>
          <w:rFonts w:ascii="Calibri"/>
          <w:sz w:val="24"/>
        </w:rPr>
        <w:t>and</w:t>
      </w:r>
      <w:r>
        <w:rPr>
          <w:rFonts w:ascii="Calibri"/>
          <w:spacing w:val="-2"/>
          <w:sz w:val="24"/>
        </w:rPr>
        <w:t xml:space="preserve"> </w:t>
      </w:r>
      <w:r>
        <w:rPr>
          <w:rFonts w:ascii="Calibri"/>
          <w:sz w:val="24"/>
        </w:rPr>
        <w:t>agree</w:t>
      </w:r>
      <w:r>
        <w:rPr>
          <w:rFonts w:ascii="Calibri"/>
          <w:spacing w:val="-2"/>
          <w:sz w:val="24"/>
        </w:rPr>
        <w:t xml:space="preserve"> </w:t>
      </w:r>
      <w:r>
        <w:rPr>
          <w:rFonts w:ascii="Calibri"/>
          <w:sz w:val="24"/>
        </w:rPr>
        <w:t>to</w:t>
      </w:r>
      <w:r>
        <w:rPr>
          <w:rFonts w:ascii="Calibri"/>
          <w:spacing w:val="-1"/>
          <w:sz w:val="24"/>
        </w:rPr>
        <w:t xml:space="preserve"> </w:t>
      </w:r>
      <w:r>
        <w:rPr>
          <w:rFonts w:ascii="Calibri"/>
          <w:sz w:val="24"/>
        </w:rPr>
        <w:t>abide</w:t>
      </w:r>
      <w:r>
        <w:rPr>
          <w:rFonts w:ascii="Calibri"/>
          <w:spacing w:val="-2"/>
          <w:sz w:val="24"/>
        </w:rPr>
        <w:t xml:space="preserve"> </w:t>
      </w:r>
      <w:r>
        <w:rPr>
          <w:rFonts w:ascii="Calibri"/>
          <w:sz w:val="24"/>
        </w:rPr>
        <w:t>by</w:t>
      </w:r>
      <w:r>
        <w:rPr>
          <w:rFonts w:ascii="Calibri"/>
          <w:spacing w:val="-1"/>
          <w:sz w:val="24"/>
        </w:rPr>
        <w:t xml:space="preserve"> </w:t>
      </w:r>
      <w:r>
        <w:rPr>
          <w:rFonts w:ascii="Calibri"/>
          <w:spacing w:val="-5"/>
          <w:sz w:val="24"/>
        </w:rPr>
        <w:t>it:</w:t>
      </w:r>
    </w:p>
    <w:p w14:paraId="16215029" w14:textId="77777777" w:rsidR="00313B7E" w:rsidRDefault="00313B7E">
      <w:pPr>
        <w:pStyle w:val="BodyText"/>
        <w:rPr>
          <w:rFonts w:ascii="Calibri"/>
          <w:sz w:val="20"/>
        </w:rPr>
      </w:pPr>
    </w:p>
    <w:p w14:paraId="170CE9F2" w14:textId="77777777" w:rsidR="00313B7E" w:rsidRDefault="00195E29">
      <w:pPr>
        <w:pStyle w:val="BodyText"/>
        <w:spacing w:before="27"/>
        <w:rPr>
          <w:rFonts w:ascii="Calibri"/>
          <w:sz w:val="20"/>
        </w:rPr>
      </w:pPr>
      <w:r>
        <w:rPr>
          <w:noProof/>
        </w:rPr>
        <mc:AlternateContent>
          <mc:Choice Requires="wps">
            <w:drawing>
              <wp:anchor distT="0" distB="0" distL="0" distR="0" simplePos="0" relativeHeight="251674624" behindDoc="1" locked="0" layoutInCell="1" allowOverlap="1" wp14:anchorId="20CB4109" wp14:editId="308ABCA1">
                <wp:simplePos x="0" y="0"/>
                <wp:positionH relativeFrom="page">
                  <wp:posOffset>1143000</wp:posOffset>
                </wp:positionH>
                <wp:positionV relativeFrom="paragraph">
                  <wp:posOffset>187602</wp:posOffset>
                </wp:positionV>
                <wp:extent cx="2961005" cy="127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1005" cy="1270"/>
                        </a:xfrm>
                        <a:custGeom>
                          <a:avLst/>
                          <a:gdLst/>
                          <a:ahLst/>
                          <a:cxnLst/>
                          <a:rect l="l" t="t" r="r" b="b"/>
                          <a:pathLst>
                            <a:path w="2961005">
                              <a:moveTo>
                                <a:pt x="0" y="0"/>
                              </a:moveTo>
                              <a:lnTo>
                                <a:pt x="2960834"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D08EE4" id="Graphic 215" o:spid="_x0000_s1026" style="position:absolute;margin-left:90pt;margin-top:14.75pt;width:233.15pt;height:.1pt;z-index:-251641856;visibility:visible;mso-wrap-style:square;mso-wrap-distance-left:0;mso-wrap-distance-top:0;mso-wrap-distance-right:0;mso-wrap-distance-bottom:0;mso-position-horizontal:absolute;mso-position-horizontal-relative:page;mso-position-vertical:absolute;mso-position-vertical-relative:text;v-text-anchor:top" coordsize="2961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" path="m,l2960834,e" filled="f" strokeweight=".27489mm">
                <v:path arrowok="t"/>
                <w10:wrap type="topAndBottom" anchorx="page"/>
              </v:shape>
            </w:pict>
          </mc:Fallback>
        </mc:AlternateContent>
      </w:r>
    </w:p>
    <w:p w14:paraId="6577B377" w14:textId="77777777" w:rsidR="00313B7E" w:rsidRDefault="00195E29">
      <w:pPr>
        <w:spacing w:before="21"/>
        <w:ind w:left="1585"/>
        <w:rPr>
          <w:rFonts w:ascii="Calibri"/>
          <w:sz w:val="24"/>
        </w:rPr>
      </w:pPr>
      <w:r>
        <w:rPr>
          <w:rFonts w:ascii="Calibri"/>
          <w:sz w:val="24"/>
        </w:rPr>
        <w:t>(Student</w:t>
      </w:r>
      <w:r>
        <w:rPr>
          <w:rFonts w:ascii="Calibri"/>
          <w:spacing w:val="-4"/>
          <w:sz w:val="24"/>
        </w:rPr>
        <w:t xml:space="preserve"> </w:t>
      </w:r>
      <w:r>
        <w:rPr>
          <w:rFonts w:ascii="Calibri"/>
          <w:sz w:val="24"/>
        </w:rPr>
        <w:t>Printed</w:t>
      </w:r>
      <w:r>
        <w:rPr>
          <w:rFonts w:ascii="Calibri"/>
          <w:spacing w:val="-6"/>
          <w:sz w:val="24"/>
        </w:rPr>
        <w:t xml:space="preserve"> </w:t>
      </w:r>
      <w:r>
        <w:rPr>
          <w:rFonts w:ascii="Calibri"/>
          <w:spacing w:val="-2"/>
          <w:sz w:val="24"/>
        </w:rPr>
        <w:t>Name)</w:t>
      </w:r>
    </w:p>
    <w:p w14:paraId="3C2CD22B" w14:textId="77777777" w:rsidR="00313B7E" w:rsidRDefault="00313B7E">
      <w:pPr>
        <w:pStyle w:val="BodyText"/>
        <w:rPr>
          <w:rFonts w:ascii="Calibri"/>
          <w:sz w:val="20"/>
        </w:rPr>
      </w:pPr>
    </w:p>
    <w:p w14:paraId="1E8791B7" w14:textId="77777777" w:rsidR="00313B7E" w:rsidRDefault="00195E29">
      <w:pPr>
        <w:pStyle w:val="BodyText"/>
        <w:spacing w:before="27"/>
        <w:rPr>
          <w:rFonts w:ascii="Calibri"/>
          <w:sz w:val="20"/>
        </w:rPr>
      </w:pPr>
      <w:r>
        <w:rPr>
          <w:noProof/>
        </w:rPr>
        <mc:AlternateContent>
          <mc:Choice Requires="wps">
            <w:drawing>
              <wp:anchor distT="0" distB="0" distL="0" distR="0" simplePos="0" relativeHeight="251675648" behindDoc="1" locked="0" layoutInCell="1" allowOverlap="1" wp14:anchorId="55733578" wp14:editId="3FD71349">
                <wp:simplePos x="0" y="0"/>
                <wp:positionH relativeFrom="page">
                  <wp:posOffset>1143000</wp:posOffset>
                </wp:positionH>
                <wp:positionV relativeFrom="paragraph">
                  <wp:posOffset>187768</wp:posOffset>
                </wp:positionV>
                <wp:extent cx="2961005" cy="1270"/>
                <wp:effectExtent l="0" t="0" r="0" b="0"/>
                <wp:wrapTopAndBottom/>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1005" cy="1270"/>
                        </a:xfrm>
                        <a:custGeom>
                          <a:avLst/>
                          <a:gdLst/>
                          <a:ahLst/>
                          <a:cxnLst/>
                          <a:rect l="l" t="t" r="r" b="b"/>
                          <a:pathLst>
                            <a:path w="2961005">
                              <a:moveTo>
                                <a:pt x="0" y="0"/>
                              </a:moveTo>
                              <a:lnTo>
                                <a:pt x="2960834"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7948BF" id="Graphic 216" o:spid="_x0000_s1026" style="position:absolute;margin-left:90pt;margin-top:14.8pt;width:233.15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2961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" path="m,l2960834,e" filled="f" strokeweight=".27489mm">
                <v:path arrowok="t"/>
                <w10:wrap type="topAndBottom" anchorx="page"/>
              </v:shape>
            </w:pict>
          </mc:Fallback>
        </mc:AlternateContent>
      </w:r>
      <w:r>
        <w:rPr>
          <w:noProof/>
        </w:rPr>
        <mc:AlternateContent>
          <mc:Choice Requires="wps">
            <w:drawing>
              <wp:anchor distT="0" distB="0" distL="0" distR="0" simplePos="0" relativeHeight="251676672" behindDoc="1" locked="0" layoutInCell="1" allowOverlap="1" wp14:anchorId="390BB76E" wp14:editId="1188BD9F">
                <wp:simplePos x="0" y="0"/>
                <wp:positionH relativeFrom="page">
                  <wp:posOffset>5068839</wp:posOffset>
                </wp:positionH>
                <wp:positionV relativeFrom="paragraph">
                  <wp:posOffset>187768</wp:posOffset>
                </wp:positionV>
                <wp:extent cx="1064260" cy="1270"/>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4260" cy="1270"/>
                        </a:xfrm>
                        <a:custGeom>
                          <a:avLst/>
                          <a:gdLst/>
                          <a:ahLst/>
                          <a:cxnLst/>
                          <a:rect l="l" t="t" r="r" b="b"/>
                          <a:pathLst>
                            <a:path w="1064260">
                              <a:moveTo>
                                <a:pt x="0" y="0"/>
                              </a:moveTo>
                              <a:lnTo>
                                <a:pt x="1063752"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BC6A9A" id="Graphic 217" o:spid="_x0000_s1026" style="position:absolute;margin-left:399.1pt;margin-top:14.8pt;width:83.8pt;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1064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" path="m,l1063752,e" filled="f" strokeweight=".27489mm">
                <v:path arrowok="t"/>
                <w10:wrap type="topAndBottom" anchorx="page"/>
              </v:shape>
            </w:pict>
          </mc:Fallback>
        </mc:AlternateContent>
      </w:r>
    </w:p>
    <w:p w14:paraId="51EDE801" w14:textId="77777777" w:rsidR="00313B7E" w:rsidRDefault="00195E29">
      <w:pPr>
        <w:tabs>
          <w:tab w:val="left" w:pos="7009"/>
        </w:tabs>
        <w:spacing w:before="24"/>
        <w:ind w:left="1585"/>
        <w:rPr>
          <w:rFonts w:ascii="Calibri"/>
          <w:sz w:val="24"/>
        </w:rPr>
      </w:pPr>
      <w:r>
        <w:rPr>
          <w:rFonts w:ascii="Calibri"/>
          <w:sz w:val="24"/>
        </w:rPr>
        <w:t>(Student</w:t>
      </w:r>
      <w:r>
        <w:rPr>
          <w:rFonts w:ascii="Calibri"/>
          <w:spacing w:val="-4"/>
          <w:sz w:val="24"/>
        </w:rPr>
        <w:t xml:space="preserve"> </w:t>
      </w:r>
      <w:r>
        <w:rPr>
          <w:rFonts w:ascii="Calibri"/>
          <w:spacing w:val="-2"/>
          <w:sz w:val="24"/>
        </w:rPr>
        <w:t>Signature)</w:t>
      </w:r>
      <w:r>
        <w:rPr>
          <w:rFonts w:ascii="Calibri"/>
          <w:sz w:val="24"/>
        </w:rPr>
        <w:tab/>
      </w:r>
      <w:r>
        <w:rPr>
          <w:rFonts w:ascii="Calibri"/>
          <w:spacing w:val="-2"/>
          <w:sz w:val="24"/>
        </w:rPr>
        <w:t>(Date)</w:t>
      </w:r>
    </w:p>
    <w:p w14:paraId="2EEA55FE" w14:textId="77777777" w:rsidR="00313B7E" w:rsidRDefault="00313B7E">
      <w:pPr>
        <w:rPr>
          <w:rFonts w:ascii="Calibri"/>
          <w:sz w:val="24"/>
        </w:rPr>
        <w:sectPr w:rsidR="00313B7E">
          <w:pgSz w:w="12240" w:h="15840"/>
          <w:pgMar w:top="980" w:right="580" w:bottom="1260" w:left="1520" w:header="728" w:footer="1065" w:gutter="0"/>
          <w:cols w:space="720"/>
        </w:sectPr>
      </w:pPr>
    </w:p>
    <w:p w14:paraId="6EF1ACC4" w14:textId="77777777" w:rsidR="00313B7E" w:rsidRDefault="00313B7E">
      <w:pPr>
        <w:pStyle w:val="BodyText"/>
        <w:spacing w:before="4"/>
        <w:rPr>
          <w:rFonts w:ascii="Calibri"/>
          <w:sz w:val="16"/>
        </w:rPr>
      </w:pPr>
    </w:p>
    <w:p w14:paraId="487DBD95" w14:textId="77777777" w:rsidR="00313B7E" w:rsidRDefault="00313B7E">
      <w:pPr>
        <w:rPr>
          <w:rFonts w:ascii="Calibri"/>
          <w:sz w:val="16"/>
        </w:rPr>
        <w:sectPr w:rsidR="00313B7E">
          <w:pgSz w:w="12240" w:h="15840"/>
          <w:pgMar w:top="980" w:right="580" w:bottom="1260" w:left="1520" w:header="728" w:footer="1065" w:gutter="0"/>
          <w:cols w:space="720"/>
        </w:sectPr>
      </w:pPr>
    </w:p>
    <w:p w14:paraId="1ADEEA01" w14:textId="77777777" w:rsidR="00313B7E" w:rsidRDefault="00313B7E">
      <w:pPr>
        <w:pStyle w:val="BodyText"/>
        <w:spacing w:before="3"/>
        <w:rPr>
          <w:rFonts w:ascii="Calibri"/>
          <w:sz w:val="2"/>
        </w:rPr>
      </w:pPr>
    </w:p>
    <w:tbl>
      <w:tblPr>
        <w:tblW w:w="0" w:type="auto"/>
        <w:tblInd w:w="1588" w:type="dxa"/>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CellMar>
          <w:left w:w="0" w:type="dxa"/>
          <w:right w:w="0" w:type="dxa"/>
        </w:tblCellMar>
        <w:tblLook w:val="01E0" w:firstRow="1" w:lastRow="1" w:firstColumn="1" w:lastColumn="1" w:noHBand="0" w:noVBand="0"/>
      </w:tblPr>
      <w:tblGrid>
        <w:gridCol w:w="2160"/>
        <w:gridCol w:w="4320"/>
      </w:tblGrid>
      <w:tr w:rsidR="00313B7E" w14:paraId="675826C3" w14:textId="77777777">
        <w:trPr>
          <w:trHeight w:val="754"/>
        </w:trPr>
        <w:tc>
          <w:tcPr>
            <w:tcW w:w="2160" w:type="dxa"/>
            <w:tcBorders>
              <w:bottom w:val="nil"/>
              <w:right w:val="single" w:sz="36" w:space="0" w:color="000000"/>
            </w:tcBorders>
          </w:tcPr>
          <w:p w14:paraId="74C3D8EA" w14:textId="77777777" w:rsidR="00313B7E" w:rsidRDefault="00313B7E">
            <w:pPr>
              <w:pStyle w:val="TableParagraph"/>
              <w:spacing w:before="78"/>
              <w:rPr>
                <w:rFonts w:ascii="Calibri"/>
                <w:sz w:val="24"/>
              </w:rPr>
            </w:pPr>
          </w:p>
          <w:p w14:paraId="18657DD3" w14:textId="77777777" w:rsidR="00313B7E" w:rsidRDefault="00195E29">
            <w:pPr>
              <w:pStyle w:val="TableParagraph"/>
              <w:spacing w:before="1"/>
              <w:ind w:left="143" w:right="6"/>
              <w:jc w:val="center"/>
              <w:rPr>
                <w:rFonts w:ascii="Tahoma"/>
                <w:b/>
                <w:sz w:val="24"/>
              </w:rPr>
            </w:pPr>
            <w:r>
              <w:rPr>
                <w:rFonts w:ascii="Tahoma"/>
                <w:b/>
                <w:spacing w:val="-2"/>
                <w:sz w:val="24"/>
              </w:rPr>
              <w:t>SCHOLARSHIP</w:t>
            </w:r>
          </w:p>
        </w:tc>
        <w:tc>
          <w:tcPr>
            <w:tcW w:w="4320" w:type="dxa"/>
            <w:tcBorders>
              <w:left w:val="single" w:sz="36" w:space="0" w:color="000000"/>
              <w:bottom w:val="nil"/>
            </w:tcBorders>
          </w:tcPr>
          <w:p w14:paraId="0898C206" w14:textId="77777777" w:rsidR="00313B7E" w:rsidRDefault="00313B7E">
            <w:pPr>
              <w:pStyle w:val="TableParagraph"/>
              <w:rPr>
                <w:rFonts w:ascii="Times New Roman"/>
                <w:sz w:val="36"/>
              </w:rPr>
            </w:pPr>
          </w:p>
        </w:tc>
      </w:tr>
      <w:tr w:rsidR="00313B7E" w14:paraId="125B79F3" w14:textId="77777777">
        <w:trPr>
          <w:trHeight w:val="1932"/>
        </w:trPr>
        <w:tc>
          <w:tcPr>
            <w:tcW w:w="2160" w:type="dxa"/>
            <w:tcBorders>
              <w:top w:val="nil"/>
              <w:bottom w:val="nil"/>
              <w:right w:val="single" w:sz="36" w:space="0" w:color="000000"/>
            </w:tcBorders>
          </w:tcPr>
          <w:p w14:paraId="3BD3E4BA" w14:textId="77777777" w:rsidR="00313B7E" w:rsidRDefault="00313B7E">
            <w:pPr>
              <w:pStyle w:val="TableParagraph"/>
              <w:spacing w:before="7"/>
              <w:rPr>
                <w:rFonts w:ascii="Calibri"/>
                <w:sz w:val="7"/>
              </w:rPr>
            </w:pPr>
          </w:p>
          <w:p w14:paraId="4AFA7DE6" w14:textId="77777777" w:rsidR="00313B7E" w:rsidRDefault="00195E29">
            <w:pPr>
              <w:pStyle w:val="TableParagraph"/>
              <w:ind w:left="154"/>
              <w:rPr>
                <w:rFonts w:ascii="Calibri"/>
                <w:sz w:val="20"/>
              </w:rPr>
            </w:pPr>
            <w:r>
              <w:rPr>
                <w:rFonts w:ascii="Calibri"/>
                <w:noProof/>
                <w:sz w:val="20"/>
              </w:rPr>
              <w:drawing>
                <wp:inline distT="0" distB="0" distL="0" distR="0" wp14:anchorId="45DF3B40" wp14:editId="1FF0F2D3">
                  <wp:extent cx="1038225" cy="1038225"/>
                  <wp:effectExtent l="0" t="0" r="0" b="0"/>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77" cstate="print"/>
                          <a:stretch>
                            <a:fillRect/>
                          </a:stretch>
                        </pic:blipFill>
                        <pic:spPr>
                          <a:xfrm>
                            <a:off x="0" y="0"/>
                            <a:ext cx="1038225" cy="1038225"/>
                          </a:xfrm>
                          <a:prstGeom prst="rect">
                            <a:avLst/>
                          </a:prstGeom>
                        </pic:spPr>
                      </pic:pic>
                    </a:graphicData>
                  </a:graphic>
                </wp:inline>
              </w:drawing>
            </w:r>
          </w:p>
        </w:tc>
        <w:tc>
          <w:tcPr>
            <w:tcW w:w="4320" w:type="dxa"/>
            <w:tcBorders>
              <w:top w:val="nil"/>
              <w:left w:val="single" w:sz="36" w:space="0" w:color="000000"/>
              <w:bottom w:val="nil"/>
            </w:tcBorders>
          </w:tcPr>
          <w:p w14:paraId="06BCC197" w14:textId="77777777" w:rsidR="00313B7E" w:rsidRDefault="00313B7E">
            <w:pPr>
              <w:pStyle w:val="TableParagraph"/>
              <w:rPr>
                <w:rFonts w:ascii="Times New Roman"/>
                <w:sz w:val="36"/>
              </w:rPr>
            </w:pPr>
          </w:p>
        </w:tc>
      </w:tr>
      <w:tr w:rsidR="00313B7E" w14:paraId="02D7E195" w14:textId="77777777">
        <w:trPr>
          <w:trHeight w:val="587"/>
        </w:trPr>
        <w:tc>
          <w:tcPr>
            <w:tcW w:w="2160" w:type="dxa"/>
            <w:tcBorders>
              <w:top w:val="nil"/>
              <w:bottom w:val="nil"/>
              <w:right w:val="single" w:sz="36" w:space="0" w:color="000000"/>
            </w:tcBorders>
          </w:tcPr>
          <w:p w14:paraId="5A622CAD" w14:textId="77777777" w:rsidR="00313B7E" w:rsidRDefault="00195E29">
            <w:pPr>
              <w:pStyle w:val="TableParagraph"/>
              <w:spacing w:before="204"/>
              <w:ind w:left="143"/>
              <w:jc w:val="center"/>
              <w:rPr>
                <w:rFonts w:ascii="Tahoma"/>
                <w:b/>
                <w:sz w:val="24"/>
              </w:rPr>
            </w:pPr>
            <w:r>
              <w:rPr>
                <w:rFonts w:ascii="Tahoma"/>
                <w:b/>
                <w:spacing w:val="-2"/>
                <w:sz w:val="24"/>
              </w:rPr>
              <w:t>CREATIVITY</w:t>
            </w:r>
          </w:p>
        </w:tc>
        <w:tc>
          <w:tcPr>
            <w:tcW w:w="4320" w:type="dxa"/>
            <w:tcBorders>
              <w:top w:val="nil"/>
              <w:left w:val="single" w:sz="36" w:space="0" w:color="000000"/>
              <w:bottom w:val="nil"/>
            </w:tcBorders>
          </w:tcPr>
          <w:p w14:paraId="0358DB0B" w14:textId="77777777" w:rsidR="00313B7E" w:rsidRDefault="00313B7E">
            <w:pPr>
              <w:pStyle w:val="TableParagraph"/>
              <w:rPr>
                <w:rFonts w:ascii="Times New Roman"/>
                <w:sz w:val="36"/>
              </w:rPr>
            </w:pPr>
          </w:p>
        </w:tc>
      </w:tr>
      <w:tr w:rsidR="00313B7E" w14:paraId="4D23B7B1" w14:textId="77777777">
        <w:trPr>
          <w:trHeight w:val="2700"/>
        </w:trPr>
        <w:tc>
          <w:tcPr>
            <w:tcW w:w="2160" w:type="dxa"/>
            <w:tcBorders>
              <w:top w:val="nil"/>
              <w:bottom w:val="nil"/>
              <w:right w:val="single" w:sz="36" w:space="0" w:color="000000"/>
            </w:tcBorders>
          </w:tcPr>
          <w:p w14:paraId="2EF5C787" w14:textId="77777777" w:rsidR="00313B7E" w:rsidRDefault="00313B7E">
            <w:pPr>
              <w:pStyle w:val="TableParagraph"/>
              <w:spacing w:before="7"/>
              <w:rPr>
                <w:rFonts w:ascii="Calibri"/>
                <w:sz w:val="7"/>
              </w:rPr>
            </w:pPr>
          </w:p>
          <w:p w14:paraId="25F45AF1" w14:textId="77777777" w:rsidR="00313B7E" w:rsidRDefault="00195E29">
            <w:pPr>
              <w:pStyle w:val="TableParagraph"/>
              <w:ind w:left="154"/>
              <w:rPr>
                <w:rFonts w:ascii="Calibri"/>
                <w:sz w:val="20"/>
              </w:rPr>
            </w:pPr>
            <w:r>
              <w:rPr>
                <w:rFonts w:ascii="Calibri"/>
                <w:noProof/>
                <w:sz w:val="20"/>
              </w:rPr>
              <w:drawing>
                <wp:inline distT="0" distB="0" distL="0" distR="0" wp14:anchorId="79A043B1" wp14:editId="1451E29A">
                  <wp:extent cx="1038225" cy="1038225"/>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77" cstate="print"/>
                          <a:stretch>
                            <a:fillRect/>
                          </a:stretch>
                        </pic:blipFill>
                        <pic:spPr>
                          <a:xfrm>
                            <a:off x="0" y="0"/>
                            <a:ext cx="1038225" cy="1038225"/>
                          </a:xfrm>
                          <a:prstGeom prst="rect">
                            <a:avLst/>
                          </a:prstGeom>
                        </pic:spPr>
                      </pic:pic>
                    </a:graphicData>
                  </a:graphic>
                </wp:inline>
              </w:drawing>
            </w:r>
          </w:p>
          <w:p w14:paraId="2A519250" w14:textId="77777777" w:rsidR="00313B7E" w:rsidRDefault="00313B7E">
            <w:pPr>
              <w:pStyle w:val="TableParagraph"/>
              <w:rPr>
                <w:rFonts w:ascii="Calibri"/>
                <w:sz w:val="24"/>
              </w:rPr>
            </w:pPr>
          </w:p>
          <w:p w14:paraId="1666DAD6" w14:textId="77777777" w:rsidR="00313B7E" w:rsidRDefault="00313B7E">
            <w:pPr>
              <w:pStyle w:val="TableParagraph"/>
              <w:spacing w:before="3"/>
              <w:rPr>
                <w:rFonts w:ascii="Calibri"/>
                <w:sz w:val="24"/>
              </w:rPr>
            </w:pPr>
          </w:p>
          <w:p w14:paraId="02E5FA12" w14:textId="77777777" w:rsidR="00313B7E" w:rsidRDefault="00195E29">
            <w:pPr>
              <w:pStyle w:val="TableParagraph"/>
              <w:ind w:left="143" w:right="5"/>
              <w:jc w:val="center"/>
              <w:rPr>
                <w:rFonts w:ascii="Tahoma"/>
                <w:b/>
                <w:sz w:val="24"/>
              </w:rPr>
            </w:pPr>
            <w:r>
              <w:rPr>
                <w:rFonts w:ascii="Tahoma"/>
                <w:b/>
                <w:spacing w:val="-2"/>
                <w:sz w:val="24"/>
              </w:rPr>
              <w:t>COMMUNITY</w:t>
            </w:r>
          </w:p>
        </w:tc>
        <w:tc>
          <w:tcPr>
            <w:tcW w:w="4320" w:type="dxa"/>
            <w:tcBorders>
              <w:top w:val="nil"/>
              <w:left w:val="single" w:sz="36" w:space="0" w:color="000000"/>
              <w:bottom w:val="nil"/>
            </w:tcBorders>
          </w:tcPr>
          <w:p w14:paraId="4BB72C1A" w14:textId="77777777" w:rsidR="00313B7E" w:rsidRDefault="00195E29">
            <w:pPr>
              <w:pStyle w:val="TableParagraph"/>
              <w:spacing w:before="670"/>
              <w:ind w:left="776" w:right="538" w:hanging="178"/>
              <w:rPr>
                <w:rFonts w:ascii="Tahoma"/>
                <w:sz w:val="72"/>
              </w:rPr>
            </w:pPr>
            <w:r>
              <w:rPr>
                <w:rFonts w:ascii="Tahoma"/>
                <w:spacing w:val="-2"/>
                <w:sz w:val="72"/>
              </w:rPr>
              <w:t>STUDENT AFFAIRS</w:t>
            </w:r>
          </w:p>
        </w:tc>
      </w:tr>
      <w:tr w:rsidR="00313B7E" w14:paraId="16D660D6" w14:textId="77777777">
        <w:trPr>
          <w:trHeight w:val="1842"/>
        </w:trPr>
        <w:tc>
          <w:tcPr>
            <w:tcW w:w="2160" w:type="dxa"/>
            <w:tcBorders>
              <w:top w:val="nil"/>
              <w:bottom w:val="nil"/>
              <w:right w:val="single" w:sz="36" w:space="0" w:color="000000"/>
            </w:tcBorders>
          </w:tcPr>
          <w:p w14:paraId="6E4ACE66" w14:textId="77777777" w:rsidR="00313B7E" w:rsidRDefault="00313B7E">
            <w:pPr>
              <w:pStyle w:val="TableParagraph"/>
              <w:spacing w:before="7"/>
              <w:rPr>
                <w:rFonts w:ascii="Calibri"/>
                <w:sz w:val="7"/>
              </w:rPr>
            </w:pPr>
          </w:p>
          <w:p w14:paraId="46DD1BBC" w14:textId="77777777" w:rsidR="00313B7E" w:rsidRDefault="00195E29">
            <w:pPr>
              <w:pStyle w:val="TableParagraph"/>
              <w:ind w:left="154"/>
              <w:rPr>
                <w:rFonts w:ascii="Calibri"/>
                <w:sz w:val="20"/>
              </w:rPr>
            </w:pPr>
            <w:r>
              <w:rPr>
                <w:rFonts w:ascii="Calibri"/>
                <w:noProof/>
                <w:sz w:val="20"/>
              </w:rPr>
              <w:drawing>
                <wp:inline distT="0" distB="0" distL="0" distR="0" wp14:anchorId="246EE6D1" wp14:editId="4D99B498">
                  <wp:extent cx="1038225" cy="923925"/>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78" cstate="print"/>
                          <a:stretch>
                            <a:fillRect/>
                          </a:stretch>
                        </pic:blipFill>
                        <pic:spPr>
                          <a:xfrm>
                            <a:off x="0" y="0"/>
                            <a:ext cx="1038225" cy="923925"/>
                          </a:xfrm>
                          <a:prstGeom prst="rect">
                            <a:avLst/>
                          </a:prstGeom>
                        </pic:spPr>
                      </pic:pic>
                    </a:graphicData>
                  </a:graphic>
                </wp:inline>
              </w:drawing>
            </w:r>
          </w:p>
        </w:tc>
        <w:tc>
          <w:tcPr>
            <w:tcW w:w="4320" w:type="dxa"/>
            <w:tcBorders>
              <w:top w:val="nil"/>
              <w:left w:val="single" w:sz="36" w:space="0" w:color="000000"/>
              <w:bottom w:val="nil"/>
            </w:tcBorders>
          </w:tcPr>
          <w:p w14:paraId="2B7DDEBA" w14:textId="77777777" w:rsidR="00313B7E" w:rsidRDefault="00313B7E">
            <w:pPr>
              <w:pStyle w:val="TableParagraph"/>
              <w:rPr>
                <w:rFonts w:ascii="Times New Roman"/>
                <w:sz w:val="36"/>
              </w:rPr>
            </w:pPr>
          </w:p>
        </w:tc>
      </w:tr>
      <w:tr w:rsidR="00313B7E" w14:paraId="7D4B6E81" w14:textId="77777777">
        <w:trPr>
          <w:trHeight w:val="677"/>
        </w:trPr>
        <w:tc>
          <w:tcPr>
            <w:tcW w:w="2160" w:type="dxa"/>
            <w:tcBorders>
              <w:top w:val="nil"/>
              <w:bottom w:val="nil"/>
              <w:right w:val="single" w:sz="36" w:space="0" w:color="000000"/>
            </w:tcBorders>
          </w:tcPr>
          <w:p w14:paraId="394DAE5C" w14:textId="77777777" w:rsidR="00313B7E" w:rsidRDefault="00313B7E">
            <w:pPr>
              <w:pStyle w:val="TableParagraph"/>
              <w:spacing w:before="1"/>
              <w:rPr>
                <w:rFonts w:ascii="Calibri"/>
                <w:sz w:val="24"/>
              </w:rPr>
            </w:pPr>
          </w:p>
          <w:p w14:paraId="7426D73C" w14:textId="77777777" w:rsidR="00313B7E" w:rsidRDefault="00195E29">
            <w:pPr>
              <w:pStyle w:val="TableParagraph"/>
              <w:ind w:left="143" w:right="2"/>
              <w:jc w:val="center"/>
              <w:rPr>
                <w:rFonts w:ascii="Tahoma"/>
                <w:b/>
                <w:sz w:val="24"/>
              </w:rPr>
            </w:pPr>
            <w:r>
              <w:rPr>
                <w:rFonts w:ascii="Tahoma"/>
                <w:b/>
                <w:spacing w:val="-2"/>
                <w:sz w:val="24"/>
              </w:rPr>
              <w:t>SERVICE</w:t>
            </w:r>
          </w:p>
        </w:tc>
        <w:tc>
          <w:tcPr>
            <w:tcW w:w="4320" w:type="dxa"/>
            <w:tcBorders>
              <w:top w:val="nil"/>
              <w:left w:val="single" w:sz="36" w:space="0" w:color="000000"/>
              <w:bottom w:val="nil"/>
            </w:tcBorders>
          </w:tcPr>
          <w:p w14:paraId="111C1482" w14:textId="77777777" w:rsidR="00313B7E" w:rsidRDefault="00313B7E">
            <w:pPr>
              <w:pStyle w:val="TableParagraph"/>
              <w:rPr>
                <w:rFonts w:ascii="Times New Roman"/>
                <w:sz w:val="36"/>
              </w:rPr>
            </w:pPr>
          </w:p>
        </w:tc>
      </w:tr>
      <w:tr w:rsidR="00313B7E" w14:paraId="3FF116C5" w14:textId="77777777">
        <w:trPr>
          <w:trHeight w:val="2035"/>
        </w:trPr>
        <w:tc>
          <w:tcPr>
            <w:tcW w:w="2160" w:type="dxa"/>
            <w:tcBorders>
              <w:top w:val="nil"/>
              <w:right w:val="single" w:sz="36" w:space="0" w:color="000000"/>
            </w:tcBorders>
          </w:tcPr>
          <w:p w14:paraId="51DB3C4E" w14:textId="77777777" w:rsidR="00313B7E" w:rsidRDefault="00313B7E">
            <w:pPr>
              <w:pStyle w:val="TableParagraph"/>
              <w:spacing w:before="7"/>
              <w:rPr>
                <w:rFonts w:ascii="Calibri"/>
                <w:sz w:val="7"/>
              </w:rPr>
            </w:pPr>
          </w:p>
          <w:p w14:paraId="62A55679" w14:textId="77777777" w:rsidR="00313B7E" w:rsidRDefault="00195E29">
            <w:pPr>
              <w:pStyle w:val="TableParagraph"/>
              <w:ind w:left="154"/>
              <w:rPr>
                <w:rFonts w:ascii="Calibri"/>
                <w:sz w:val="20"/>
              </w:rPr>
            </w:pPr>
            <w:r>
              <w:rPr>
                <w:rFonts w:ascii="Calibri"/>
                <w:noProof/>
                <w:sz w:val="20"/>
              </w:rPr>
              <w:drawing>
                <wp:inline distT="0" distB="0" distL="0" distR="0" wp14:anchorId="1CB20ECD" wp14:editId="75EE914E">
                  <wp:extent cx="1038225" cy="923925"/>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78" cstate="print"/>
                          <a:stretch>
                            <a:fillRect/>
                          </a:stretch>
                        </pic:blipFill>
                        <pic:spPr>
                          <a:xfrm>
                            <a:off x="0" y="0"/>
                            <a:ext cx="1038225" cy="923925"/>
                          </a:xfrm>
                          <a:prstGeom prst="rect">
                            <a:avLst/>
                          </a:prstGeom>
                        </pic:spPr>
                      </pic:pic>
                    </a:graphicData>
                  </a:graphic>
                </wp:inline>
              </w:drawing>
            </w:r>
          </w:p>
        </w:tc>
        <w:tc>
          <w:tcPr>
            <w:tcW w:w="4320" w:type="dxa"/>
            <w:tcBorders>
              <w:top w:val="nil"/>
              <w:left w:val="single" w:sz="36" w:space="0" w:color="000000"/>
            </w:tcBorders>
          </w:tcPr>
          <w:p w14:paraId="7BF34D80" w14:textId="77777777" w:rsidR="00313B7E" w:rsidRDefault="00313B7E">
            <w:pPr>
              <w:pStyle w:val="TableParagraph"/>
              <w:rPr>
                <w:rFonts w:ascii="Times New Roman"/>
                <w:sz w:val="36"/>
              </w:rPr>
            </w:pPr>
          </w:p>
        </w:tc>
      </w:tr>
    </w:tbl>
    <w:p w14:paraId="1F03535E" w14:textId="77777777" w:rsidR="00313B7E" w:rsidRDefault="00313B7E">
      <w:pPr>
        <w:rPr>
          <w:rFonts w:ascii="Times New Roman"/>
          <w:sz w:val="36"/>
        </w:rPr>
        <w:sectPr w:rsidR="00313B7E">
          <w:headerReference w:type="default" r:id="rId79"/>
          <w:footerReference w:type="default" r:id="rId80"/>
          <w:pgSz w:w="12240" w:h="15840"/>
          <w:pgMar w:top="1580" w:right="580" w:bottom="1260" w:left="1520" w:header="0" w:footer="1065" w:gutter="0"/>
          <w:cols w:space="720"/>
        </w:sectPr>
      </w:pPr>
    </w:p>
    <w:p w14:paraId="5DA201C8" w14:textId="77777777" w:rsidR="00313B7E" w:rsidRDefault="00313B7E">
      <w:pPr>
        <w:pStyle w:val="BodyText"/>
        <w:spacing w:before="53"/>
        <w:rPr>
          <w:rFonts w:ascii="Calibri"/>
          <w:sz w:val="32"/>
        </w:rPr>
      </w:pPr>
    </w:p>
    <w:p w14:paraId="2B2B3E2F" w14:textId="77777777" w:rsidR="00313B7E" w:rsidRDefault="00195E29">
      <w:pPr>
        <w:pStyle w:val="Heading3"/>
        <w:ind w:left="280"/>
        <w:jc w:val="both"/>
      </w:pPr>
      <w:r>
        <w:t>PART</w:t>
      </w:r>
      <w:r>
        <w:rPr>
          <w:spacing w:val="-6"/>
        </w:rPr>
        <w:t xml:space="preserve"> </w:t>
      </w:r>
      <w:r>
        <w:t>A</w:t>
      </w:r>
      <w:proofErr w:type="gramStart"/>
      <w:r>
        <w:t>:</w:t>
      </w:r>
      <w:r>
        <w:rPr>
          <w:spacing w:val="34"/>
        </w:rPr>
        <w:t xml:space="preserve">  </w:t>
      </w:r>
      <w:r>
        <w:t>RESIDENCE</w:t>
      </w:r>
      <w:proofErr w:type="gramEnd"/>
      <w:r>
        <w:rPr>
          <w:spacing w:val="-5"/>
        </w:rPr>
        <w:t xml:space="preserve"> </w:t>
      </w:r>
      <w:r>
        <w:rPr>
          <w:spacing w:val="-4"/>
        </w:rPr>
        <w:t>LIFE</w:t>
      </w:r>
    </w:p>
    <w:p w14:paraId="34FD5376" w14:textId="77777777" w:rsidR="00313B7E" w:rsidRDefault="00195E29">
      <w:pPr>
        <w:pStyle w:val="BodyText"/>
        <w:spacing w:before="8"/>
        <w:rPr>
          <w:b/>
          <w:sz w:val="10"/>
        </w:rPr>
      </w:pPr>
      <w:r>
        <w:rPr>
          <w:noProof/>
        </w:rPr>
        <w:drawing>
          <wp:anchor distT="0" distB="0" distL="0" distR="0" simplePos="0" relativeHeight="251677696" behindDoc="1" locked="0" layoutInCell="1" allowOverlap="1" wp14:anchorId="5C495E70" wp14:editId="05B8C755">
            <wp:simplePos x="0" y="0"/>
            <wp:positionH relativeFrom="page">
              <wp:posOffset>3068002</wp:posOffset>
            </wp:positionH>
            <wp:positionV relativeFrom="paragraph">
              <wp:posOffset>93185</wp:posOffset>
            </wp:positionV>
            <wp:extent cx="2793513" cy="1862327"/>
            <wp:effectExtent l="0" t="0" r="0" b="0"/>
            <wp:wrapTopAndBottom/>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81" cstate="print"/>
                    <a:stretch>
                      <a:fillRect/>
                    </a:stretch>
                  </pic:blipFill>
                  <pic:spPr>
                    <a:xfrm>
                      <a:off x="0" y="0"/>
                      <a:ext cx="2793513" cy="1862327"/>
                    </a:xfrm>
                    <a:prstGeom prst="rect">
                      <a:avLst/>
                    </a:prstGeom>
                  </pic:spPr>
                </pic:pic>
              </a:graphicData>
            </a:graphic>
          </wp:anchor>
        </w:drawing>
      </w:r>
    </w:p>
    <w:p w14:paraId="7577AD28" w14:textId="77777777" w:rsidR="00313B7E" w:rsidRDefault="00195E29">
      <w:pPr>
        <w:pStyle w:val="Heading4"/>
        <w:spacing w:before="297"/>
        <w:ind w:left="150" w:right="0"/>
      </w:pPr>
      <w:r>
        <w:t>PHILOSOPHY</w:t>
      </w:r>
      <w:r>
        <w:rPr>
          <w:spacing w:val="-4"/>
        </w:rPr>
        <w:t xml:space="preserve"> </w:t>
      </w:r>
      <w:r>
        <w:t>OF</w:t>
      </w:r>
      <w:r>
        <w:rPr>
          <w:spacing w:val="-1"/>
        </w:rPr>
        <w:t xml:space="preserve"> </w:t>
      </w:r>
      <w:r>
        <w:t>RESIDENTIAL</w:t>
      </w:r>
      <w:r>
        <w:rPr>
          <w:spacing w:val="-2"/>
        </w:rPr>
        <w:t xml:space="preserve"> </w:t>
      </w:r>
      <w:r>
        <w:rPr>
          <w:spacing w:val="-4"/>
        </w:rPr>
        <w:t>LIFE</w:t>
      </w:r>
    </w:p>
    <w:p w14:paraId="0B3AC8D4" w14:textId="77777777" w:rsidR="00313B7E" w:rsidRDefault="00195E29">
      <w:pPr>
        <w:pStyle w:val="BodyText"/>
        <w:spacing w:before="229"/>
        <w:ind w:left="280" w:right="494"/>
        <w:jc w:val="both"/>
      </w:pPr>
      <w:proofErr w:type="gramStart"/>
      <w:r>
        <w:t>The residential</w:t>
      </w:r>
      <w:proofErr w:type="gramEnd"/>
      <w:r>
        <w:t xml:space="preserve"> life experience is an integral part of the total living/learning environment of the school. The MSMS program reflects a comprehensive approach by giving credence to the academic and non-academic pursuits of each student. The goals of the school reflect the general purpose of the residential life program. These goals are intended to assist in the growth and development of each student within a structured, guided, and supported environment. Expressions of individuality are recognized and encouraged while students pursue self-management and decision</w:t>
      </w:r>
      <w:proofErr w:type="gramStart"/>
      <w:r>
        <w:t>- making</w:t>
      </w:r>
      <w:proofErr w:type="gramEnd"/>
      <w:r>
        <w:t xml:space="preserve"> skills.</w:t>
      </w:r>
    </w:p>
    <w:p w14:paraId="693712B4" w14:textId="77777777" w:rsidR="00313B7E" w:rsidRDefault="00313B7E">
      <w:pPr>
        <w:pStyle w:val="BodyText"/>
        <w:spacing w:before="2"/>
      </w:pPr>
    </w:p>
    <w:p w14:paraId="00D56B3F" w14:textId="77777777" w:rsidR="00313B7E" w:rsidRDefault="00195E29">
      <w:pPr>
        <w:pStyle w:val="BodyText"/>
        <w:ind w:left="280" w:right="495"/>
        <w:jc w:val="both"/>
      </w:pPr>
      <w:r>
        <w:t>A</w:t>
      </w:r>
      <w:r>
        <w:rPr>
          <w:spacing w:val="-4"/>
        </w:rPr>
        <w:t xml:space="preserve"> </w:t>
      </w:r>
      <w:r>
        <w:t>residential</w:t>
      </w:r>
      <w:r>
        <w:rPr>
          <w:spacing w:val="-3"/>
        </w:rPr>
        <w:t xml:space="preserve"> </w:t>
      </w:r>
      <w:r>
        <w:t>school</w:t>
      </w:r>
      <w:r>
        <w:rPr>
          <w:spacing w:val="-3"/>
        </w:rPr>
        <w:t xml:space="preserve"> </w:t>
      </w:r>
      <w:r>
        <w:t>is</w:t>
      </w:r>
      <w:r>
        <w:rPr>
          <w:spacing w:val="-3"/>
        </w:rPr>
        <w:t xml:space="preserve"> </w:t>
      </w:r>
      <w:r>
        <w:t>a</w:t>
      </w:r>
      <w:r>
        <w:rPr>
          <w:spacing w:val="-4"/>
        </w:rPr>
        <w:t xml:space="preserve"> </w:t>
      </w:r>
      <w:r>
        <w:t>community.</w:t>
      </w:r>
      <w:r>
        <w:rPr>
          <w:spacing w:val="-4"/>
        </w:rPr>
        <w:t xml:space="preserve"> </w:t>
      </w:r>
      <w:r>
        <w:t>Contributions</w:t>
      </w:r>
      <w:r>
        <w:rPr>
          <w:spacing w:val="-3"/>
        </w:rPr>
        <w:t xml:space="preserve"> </w:t>
      </w:r>
      <w:r>
        <w:t>made</w:t>
      </w:r>
      <w:r>
        <w:rPr>
          <w:spacing w:val="-4"/>
        </w:rPr>
        <w:t xml:space="preserve"> </w:t>
      </w:r>
      <w:r>
        <w:t>by</w:t>
      </w:r>
      <w:r>
        <w:rPr>
          <w:spacing w:val="-3"/>
        </w:rPr>
        <w:t xml:space="preserve"> </w:t>
      </w:r>
      <w:r>
        <w:t>those</w:t>
      </w:r>
      <w:r>
        <w:rPr>
          <w:spacing w:val="-4"/>
        </w:rPr>
        <w:t xml:space="preserve"> </w:t>
      </w:r>
      <w:r>
        <w:t>who</w:t>
      </w:r>
      <w:r>
        <w:rPr>
          <w:spacing w:val="-4"/>
        </w:rPr>
        <w:t xml:space="preserve"> </w:t>
      </w:r>
      <w:r>
        <w:t>reside</w:t>
      </w:r>
      <w:r>
        <w:rPr>
          <w:spacing w:val="-4"/>
        </w:rPr>
        <w:t xml:space="preserve"> </w:t>
      </w:r>
      <w:r>
        <w:t>and</w:t>
      </w:r>
      <w:r>
        <w:rPr>
          <w:spacing w:val="-4"/>
        </w:rPr>
        <w:t xml:space="preserve"> </w:t>
      </w:r>
      <w:r>
        <w:t>work</w:t>
      </w:r>
      <w:r>
        <w:rPr>
          <w:spacing w:val="-3"/>
        </w:rPr>
        <w:t xml:space="preserve"> </w:t>
      </w:r>
      <w:r>
        <w:t>in</w:t>
      </w:r>
      <w:r>
        <w:rPr>
          <w:spacing w:val="-4"/>
        </w:rPr>
        <w:t xml:space="preserve"> </w:t>
      </w:r>
      <w:r>
        <w:t>such</w:t>
      </w:r>
      <w:r>
        <w:rPr>
          <w:spacing w:val="-4"/>
        </w:rPr>
        <w:t xml:space="preserve"> </w:t>
      </w:r>
      <w:r>
        <w:t>a</w:t>
      </w:r>
      <w:r>
        <w:rPr>
          <w:spacing w:val="-4"/>
        </w:rPr>
        <w:t xml:space="preserve"> </w:t>
      </w:r>
      <w:r>
        <w:t>setting</w:t>
      </w:r>
      <w:r>
        <w:rPr>
          <w:spacing w:val="-4"/>
        </w:rPr>
        <w:t xml:space="preserve"> </w:t>
      </w:r>
      <w:r>
        <w:t>will</w:t>
      </w:r>
      <w:r>
        <w:rPr>
          <w:spacing w:val="-3"/>
        </w:rPr>
        <w:t xml:space="preserve"> </w:t>
      </w:r>
      <w:r>
        <w:t>ultimately benefit everyone through the creation of a climate which promotes purposeful living and learning. The MSMS community promotes</w:t>
      </w:r>
      <w:r>
        <w:rPr>
          <w:spacing w:val="-1"/>
        </w:rPr>
        <w:t xml:space="preserve"> </w:t>
      </w:r>
      <w:r>
        <w:t>the</w:t>
      </w:r>
      <w:r>
        <w:rPr>
          <w:spacing w:val="-1"/>
        </w:rPr>
        <w:t xml:space="preserve"> </w:t>
      </w:r>
      <w:r>
        <w:t>joy of discovery and the</w:t>
      </w:r>
      <w:r>
        <w:rPr>
          <w:spacing w:val="-1"/>
        </w:rPr>
        <w:t xml:space="preserve"> </w:t>
      </w:r>
      <w:r>
        <w:t>stretching</w:t>
      </w:r>
      <w:r>
        <w:rPr>
          <w:spacing w:val="-4"/>
        </w:rPr>
        <w:t xml:space="preserve"> </w:t>
      </w:r>
      <w:r>
        <w:t>of one's</w:t>
      </w:r>
      <w:r>
        <w:rPr>
          <w:spacing w:val="-1"/>
        </w:rPr>
        <w:t xml:space="preserve"> </w:t>
      </w:r>
      <w:r>
        <w:t>limits. The living environment</w:t>
      </w:r>
      <w:r>
        <w:rPr>
          <w:spacing w:val="-1"/>
        </w:rPr>
        <w:t xml:space="preserve"> </w:t>
      </w:r>
      <w:r>
        <w:t>of MSMS is</w:t>
      </w:r>
      <w:r>
        <w:rPr>
          <w:spacing w:val="-1"/>
        </w:rPr>
        <w:t xml:space="preserve"> </w:t>
      </w:r>
      <w:r>
        <w:t>based upon the following principles:</w:t>
      </w:r>
    </w:p>
    <w:p w14:paraId="167FF9ED" w14:textId="77777777" w:rsidR="00313B7E" w:rsidRDefault="00195E29">
      <w:pPr>
        <w:pStyle w:val="Heading9"/>
        <w:spacing w:before="183" w:line="252" w:lineRule="exact"/>
      </w:pPr>
      <w:r>
        <w:t>RL.1.</w:t>
      </w:r>
      <w:r>
        <w:rPr>
          <w:spacing w:val="-4"/>
        </w:rPr>
        <w:t xml:space="preserve"> </w:t>
      </w:r>
      <w:r>
        <w:t>Honor</w:t>
      </w:r>
      <w:r>
        <w:rPr>
          <w:spacing w:val="-4"/>
        </w:rPr>
        <w:t xml:space="preserve"> </w:t>
      </w:r>
      <w:r>
        <w:t>and</w:t>
      </w:r>
      <w:r>
        <w:rPr>
          <w:spacing w:val="-3"/>
        </w:rPr>
        <w:t xml:space="preserve"> </w:t>
      </w:r>
      <w:r>
        <w:rPr>
          <w:spacing w:val="-2"/>
        </w:rPr>
        <w:t>Truth</w:t>
      </w:r>
    </w:p>
    <w:p w14:paraId="46A3A8C1" w14:textId="77777777" w:rsidR="00313B7E" w:rsidRDefault="00195E29">
      <w:pPr>
        <w:pStyle w:val="BodyText"/>
        <w:spacing w:line="252" w:lineRule="exact"/>
        <w:ind w:left="1050"/>
      </w:pPr>
      <w:r>
        <w:t>Students</w:t>
      </w:r>
      <w:r>
        <w:rPr>
          <w:spacing w:val="-4"/>
        </w:rPr>
        <w:t xml:space="preserve"> </w:t>
      </w:r>
      <w:r>
        <w:t>will</w:t>
      </w:r>
      <w:r>
        <w:rPr>
          <w:spacing w:val="-3"/>
        </w:rPr>
        <w:t xml:space="preserve"> </w:t>
      </w:r>
      <w:r>
        <w:t>be</w:t>
      </w:r>
      <w:r>
        <w:rPr>
          <w:spacing w:val="-3"/>
        </w:rPr>
        <w:t xml:space="preserve"> </w:t>
      </w:r>
      <w:r>
        <w:t>honest</w:t>
      </w:r>
      <w:r>
        <w:rPr>
          <w:spacing w:val="-3"/>
        </w:rPr>
        <w:t xml:space="preserve"> </w:t>
      </w:r>
      <w:r>
        <w:t>with</w:t>
      </w:r>
      <w:r>
        <w:rPr>
          <w:spacing w:val="-6"/>
        </w:rPr>
        <w:t xml:space="preserve"> </w:t>
      </w:r>
      <w:r>
        <w:t>themselves,</w:t>
      </w:r>
      <w:r>
        <w:rPr>
          <w:spacing w:val="-3"/>
        </w:rPr>
        <w:t xml:space="preserve"> </w:t>
      </w:r>
      <w:r>
        <w:t>as</w:t>
      </w:r>
      <w:r>
        <w:rPr>
          <w:spacing w:val="-5"/>
        </w:rPr>
        <w:t xml:space="preserve"> </w:t>
      </w:r>
      <w:r>
        <w:t>well</w:t>
      </w:r>
      <w:r>
        <w:rPr>
          <w:spacing w:val="-3"/>
        </w:rPr>
        <w:t xml:space="preserve"> </w:t>
      </w:r>
      <w:r>
        <w:t>as</w:t>
      </w:r>
      <w:r>
        <w:rPr>
          <w:spacing w:val="-3"/>
        </w:rPr>
        <w:t xml:space="preserve"> </w:t>
      </w:r>
      <w:r>
        <w:t>with</w:t>
      </w:r>
      <w:r>
        <w:rPr>
          <w:spacing w:val="-3"/>
        </w:rPr>
        <w:t xml:space="preserve"> </w:t>
      </w:r>
      <w:r>
        <w:t>faculty</w:t>
      </w:r>
      <w:r>
        <w:rPr>
          <w:spacing w:val="-3"/>
        </w:rPr>
        <w:t xml:space="preserve"> </w:t>
      </w:r>
      <w:r>
        <w:t>and</w:t>
      </w:r>
      <w:r>
        <w:rPr>
          <w:spacing w:val="-3"/>
        </w:rPr>
        <w:t xml:space="preserve"> </w:t>
      </w:r>
      <w:r>
        <w:rPr>
          <w:spacing w:val="-2"/>
        </w:rPr>
        <w:t>staff.</w:t>
      </w:r>
    </w:p>
    <w:p w14:paraId="0F8DC72D" w14:textId="77777777" w:rsidR="00313B7E" w:rsidRDefault="00313B7E">
      <w:pPr>
        <w:pStyle w:val="BodyText"/>
        <w:spacing w:before="1"/>
      </w:pPr>
    </w:p>
    <w:p w14:paraId="4D1EB70E" w14:textId="77777777" w:rsidR="00313B7E" w:rsidRDefault="00195E29">
      <w:pPr>
        <w:pStyle w:val="Heading9"/>
        <w:spacing w:before="1" w:line="252" w:lineRule="exact"/>
      </w:pPr>
      <w:r>
        <w:t>RL.2.</w:t>
      </w:r>
      <w:r>
        <w:rPr>
          <w:spacing w:val="-4"/>
        </w:rPr>
        <w:t xml:space="preserve"> </w:t>
      </w:r>
      <w:r>
        <w:t>Responsibility</w:t>
      </w:r>
      <w:r>
        <w:rPr>
          <w:spacing w:val="-7"/>
        </w:rPr>
        <w:t xml:space="preserve"> </w:t>
      </w:r>
      <w:r>
        <w:t>and</w:t>
      </w:r>
      <w:r>
        <w:rPr>
          <w:spacing w:val="-4"/>
        </w:rPr>
        <w:t xml:space="preserve"> </w:t>
      </w:r>
      <w:r>
        <w:rPr>
          <w:spacing w:val="-2"/>
        </w:rPr>
        <w:t>Accountability</w:t>
      </w:r>
    </w:p>
    <w:p w14:paraId="2E616649" w14:textId="77777777" w:rsidR="00313B7E" w:rsidRDefault="00195E29">
      <w:pPr>
        <w:pStyle w:val="BodyText"/>
        <w:spacing w:line="252" w:lineRule="exact"/>
        <w:ind w:left="1050"/>
      </w:pPr>
      <w:r>
        <w:t>Students</w:t>
      </w:r>
      <w:r>
        <w:rPr>
          <w:spacing w:val="-7"/>
        </w:rPr>
        <w:t xml:space="preserve"> </w:t>
      </w:r>
      <w:r>
        <w:t>will</w:t>
      </w:r>
      <w:r>
        <w:rPr>
          <w:spacing w:val="-4"/>
        </w:rPr>
        <w:t xml:space="preserve"> </w:t>
      </w:r>
      <w:r>
        <w:t>understand</w:t>
      </w:r>
      <w:r>
        <w:rPr>
          <w:spacing w:val="-5"/>
        </w:rPr>
        <w:t xml:space="preserve"> </w:t>
      </w:r>
      <w:r>
        <w:t>that</w:t>
      </w:r>
      <w:r>
        <w:rPr>
          <w:spacing w:val="-7"/>
        </w:rPr>
        <w:t xml:space="preserve"> </w:t>
      </w:r>
      <w:r>
        <w:t>privileges</w:t>
      </w:r>
      <w:r>
        <w:rPr>
          <w:spacing w:val="-6"/>
        </w:rPr>
        <w:t xml:space="preserve"> </w:t>
      </w:r>
      <w:r>
        <w:t>and</w:t>
      </w:r>
      <w:r>
        <w:rPr>
          <w:spacing w:val="-5"/>
        </w:rPr>
        <w:t xml:space="preserve"> </w:t>
      </w:r>
      <w:r>
        <w:t>responsibility</w:t>
      </w:r>
      <w:r>
        <w:rPr>
          <w:spacing w:val="-4"/>
        </w:rPr>
        <w:t xml:space="preserve"> </w:t>
      </w:r>
      <w:r>
        <w:t>accompany</w:t>
      </w:r>
      <w:r>
        <w:rPr>
          <w:spacing w:val="-5"/>
        </w:rPr>
        <w:t xml:space="preserve"> </w:t>
      </w:r>
      <w:r>
        <w:t>accountability</w:t>
      </w:r>
      <w:r>
        <w:rPr>
          <w:spacing w:val="-6"/>
        </w:rPr>
        <w:t xml:space="preserve"> </w:t>
      </w:r>
      <w:r>
        <w:t>for</w:t>
      </w:r>
      <w:r>
        <w:rPr>
          <w:spacing w:val="-5"/>
        </w:rPr>
        <w:t xml:space="preserve"> </w:t>
      </w:r>
      <w:r>
        <w:rPr>
          <w:spacing w:val="-2"/>
        </w:rPr>
        <w:t>actions.</w:t>
      </w:r>
    </w:p>
    <w:p w14:paraId="699DBBF5" w14:textId="77777777" w:rsidR="00313B7E" w:rsidRDefault="00195E29">
      <w:pPr>
        <w:pStyle w:val="Heading9"/>
        <w:spacing w:before="251" w:line="252" w:lineRule="exact"/>
      </w:pPr>
      <w:r>
        <w:t>RL.3.</w:t>
      </w:r>
      <w:r>
        <w:rPr>
          <w:spacing w:val="-3"/>
        </w:rPr>
        <w:t xml:space="preserve"> </w:t>
      </w:r>
      <w:r>
        <w:t>Motivation</w:t>
      </w:r>
      <w:r>
        <w:rPr>
          <w:spacing w:val="-6"/>
        </w:rPr>
        <w:t xml:space="preserve"> </w:t>
      </w:r>
      <w:r>
        <w:t>and</w:t>
      </w:r>
      <w:r>
        <w:rPr>
          <w:spacing w:val="-3"/>
        </w:rPr>
        <w:t xml:space="preserve"> </w:t>
      </w:r>
      <w:r>
        <w:rPr>
          <w:spacing w:val="-2"/>
        </w:rPr>
        <w:t>Commitment</w:t>
      </w:r>
    </w:p>
    <w:p w14:paraId="6340A41B" w14:textId="77777777" w:rsidR="00313B7E" w:rsidRDefault="00195E29">
      <w:pPr>
        <w:pStyle w:val="BodyText"/>
        <w:ind w:left="1000" w:right="495" w:firstLine="50"/>
        <w:jc w:val="both"/>
      </w:pPr>
      <w:r>
        <w:t>Students</w:t>
      </w:r>
      <w:r>
        <w:rPr>
          <w:spacing w:val="-12"/>
        </w:rPr>
        <w:t xml:space="preserve"> </w:t>
      </w:r>
      <w:r>
        <w:t>will</w:t>
      </w:r>
      <w:r>
        <w:rPr>
          <w:spacing w:val="-11"/>
        </w:rPr>
        <w:t xml:space="preserve"> </w:t>
      </w:r>
      <w:r>
        <w:t>have</w:t>
      </w:r>
      <w:r>
        <w:rPr>
          <w:spacing w:val="-12"/>
        </w:rPr>
        <w:t xml:space="preserve"> </w:t>
      </w:r>
      <w:r>
        <w:t>unique</w:t>
      </w:r>
      <w:r>
        <w:rPr>
          <w:spacing w:val="-12"/>
        </w:rPr>
        <w:t xml:space="preserve"> </w:t>
      </w:r>
      <w:r>
        <w:t>opportunities</w:t>
      </w:r>
      <w:r>
        <w:rPr>
          <w:spacing w:val="-11"/>
        </w:rPr>
        <w:t xml:space="preserve"> </w:t>
      </w:r>
      <w:r>
        <w:t>for</w:t>
      </w:r>
      <w:r>
        <w:rPr>
          <w:spacing w:val="-12"/>
        </w:rPr>
        <w:t xml:space="preserve"> </w:t>
      </w:r>
      <w:r>
        <w:t>academic,</w:t>
      </w:r>
      <w:r>
        <w:rPr>
          <w:spacing w:val="-12"/>
        </w:rPr>
        <w:t xml:space="preserve"> </w:t>
      </w:r>
      <w:r>
        <w:t>social,</w:t>
      </w:r>
      <w:r>
        <w:rPr>
          <w:spacing w:val="-13"/>
        </w:rPr>
        <w:t xml:space="preserve"> </w:t>
      </w:r>
      <w:r>
        <w:t>and</w:t>
      </w:r>
      <w:r>
        <w:rPr>
          <w:spacing w:val="-12"/>
        </w:rPr>
        <w:t xml:space="preserve"> </w:t>
      </w:r>
      <w:r>
        <w:t>personal</w:t>
      </w:r>
      <w:r>
        <w:rPr>
          <w:spacing w:val="-11"/>
        </w:rPr>
        <w:t xml:space="preserve"> </w:t>
      </w:r>
      <w:r>
        <w:t>development.</w:t>
      </w:r>
      <w:r>
        <w:rPr>
          <w:spacing w:val="-12"/>
        </w:rPr>
        <w:t xml:space="preserve"> </w:t>
      </w:r>
      <w:r>
        <w:t>Self-discipline,</w:t>
      </w:r>
      <w:r>
        <w:rPr>
          <w:spacing w:val="27"/>
        </w:rPr>
        <w:t xml:space="preserve"> </w:t>
      </w:r>
      <w:r>
        <w:t>self- motivation, and continuing personal commitment are cornerstones for continued success.</w:t>
      </w:r>
    </w:p>
    <w:p w14:paraId="41E4948C" w14:textId="77777777" w:rsidR="00313B7E" w:rsidRDefault="00313B7E">
      <w:pPr>
        <w:pStyle w:val="BodyText"/>
        <w:spacing w:before="1"/>
      </w:pPr>
    </w:p>
    <w:p w14:paraId="7923988C" w14:textId="77777777" w:rsidR="00313B7E" w:rsidRDefault="00195E29">
      <w:pPr>
        <w:pStyle w:val="Heading9"/>
        <w:spacing w:line="252" w:lineRule="exact"/>
      </w:pPr>
      <w:r>
        <w:t>RL.4.</w:t>
      </w:r>
      <w:r>
        <w:rPr>
          <w:spacing w:val="-3"/>
        </w:rPr>
        <w:t xml:space="preserve"> </w:t>
      </w:r>
      <w:r>
        <w:t>The</w:t>
      </w:r>
      <w:r>
        <w:rPr>
          <w:spacing w:val="-2"/>
        </w:rPr>
        <w:t xml:space="preserve"> </w:t>
      </w:r>
      <w:r>
        <w:t>MSMS</w:t>
      </w:r>
      <w:r>
        <w:rPr>
          <w:spacing w:val="-4"/>
        </w:rPr>
        <w:t xml:space="preserve"> </w:t>
      </w:r>
      <w:r>
        <w:rPr>
          <w:spacing w:val="-2"/>
        </w:rPr>
        <w:t>Opportunity</w:t>
      </w:r>
    </w:p>
    <w:p w14:paraId="65A01CF5" w14:textId="77777777" w:rsidR="00313B7E" w:rsidRDefault="00195E29">
      <w:pPr>
        <w:pStyle w:val="BodyText"/>
        <w:ind w:left="1000" w:right="495" w:firstLine="50"/>
        <w:jc w:val="both"/>
      </w:pPr>
      <w:r>
        <w:t>Recognizing</w:t>
      </w:r>
      <w:r>
        <w:rPr>
          <w:spacing w:val="-12"/>
        </w:rPr>
        <w:t xml:space="preserve"> </w:t>
      </w:r>
      <w:r>
        <w:t>that</w:t>
      </w:r>
      <w:r>
        <w:rPr>
          <w:spacing w:val="-12"/>
        </w:rPr>
        <w:t xml:space="preserve"> </w:t>
      </w:r>
      <w:r>
        <w:t>attending</w:t>
      </w:r>
      <w:r>
        <w:rPr>
          <w:spacing w:val="-12"/>
        </w:rPr>
        <w:t xml:space="preserve"> </w:t>
      </w:r>
      <w:r>
        <w:t>MSMS</w:t>
      </w:r>
      <w:r>
        <w:rPr>
          <w:spacing w:val="-10"/>
        </w:rPr>
        <w:t xml:space="preserve"> </w:t>
      </w:r>
      <w:r>
        <w:t>is</w:t>
      </w:r>
      <w:r>
        <w:rPr>
          <w:spacing w:val="-9"/>
        </w:rPr>
        <w:t xml:space="preserve"> </w:t>
      </w:r>
      <w:r>
        <w:t>a</w:t>
      </w:r>
      <w:r>
        <w:rPr>
          <w:spacing w:val="-12"/>
        </w:rPr>
        <w:t xml:space="preserve"> </w:t>
      </w:r>
      <w:r>
        <w:t>privilege</w:t>
      </w:r>
      <w:r>
        <w:rPr>
          <w:spacing w:val="-9"/>
        </w:rPr>
        <w:t xml:space="preserve"> </w:t>
      </w:r>
      <w:r>
        <w:t>extended</w:t>
      </w:r>
      <w:r>
        <w:rPr>
          <w:spacing w:val="-12"/>
        </w:rPr>
        <w:t xml:space="preserve"> </w:t>
      </w:r>
      <w:r>
        <w:t>by</w:t>
      </w:r>
      <w:r>
        <w:rPr>
          <w:spacing w:val="-11"/>
        </w:rPr>
        <w:t xml:space="preserve"> </w:t>
      </w:r>
      <w:r>
        <w:t>the</w:t>
      </w:r>
      <w:r>
        <w:rPr>
          <w:spacing w:val="-9"/>
        </w:rPr>
        <w:t xml:space="preserve"> </w:t>
      </w:r>
      <w:r>
        <w:t>citizens</w:t>
      </w:r>
      <w:r>
        <w:rPr>
          <w:spacing w:val="-9"/>
        </w:rPr>
        <w:t xml:space="preserve"> </w:t>
      </w:r>
      <w:r>
        <w:t>of</w:t>
      </w:r>
      <w:r>
        <w:rPr>
          <w:spacing w:val="-9"/>
        </w:rPr>
        <w:t xml:space="preserve"> </w:t>
      </w:r>
      <w:r>
        <w:t>Mississippi,</w:t>
      </w:r>
      <w:r>
        <w:rPr>
          <w:spacing w:val="-12"/>
        </w:rPr>
        <w:t xml:space="preserve"> </w:t>
      </w:r>
      <w:r>
        <w:t>students</w:t>
      </w:r>
      <w:r>
        <w:rPr>
          <w:spacing w:val="-9"/>
        </w:rPr>
        <w:t xml:space="preserve"> </w:t>
      </w:r>
      <w:r>
        <w:t>will</w:t>
      </w:r>
      <w:r>
        <w:rPr>
          <w:spacing w:val="-9"/>
        </w:rPr>
        <w:t xml:space="preserve"> </w:t>
      </w:r>
      <w:r>
        <w:t>take</w:t>
      </w:r>
      <w:r>
        <w:rPr>
          <w:spacing w:val="32"/>
        </w:rPr>
        <w:t xml:space="preserve"> </w:t>
      </w:r>
      <w:r>
        <w:t>the opportunity seriously and focus on succeeding in the Residence Life Program. Students deemed</w:t>
      </w:r>
      <w:r>
        <w:rPr>
          <w:spacing w:val="40"/>
        </w:rPr>
        <w:t xml:space="preserve"> </w:t>
      </w:r>
      <w:r>
        <w:t xml:space="preserve">unable, or unwilling, to accept the commitment necessary to be successful will </w:t>
      </w:r>
      <w:proofErr w:type="gramStart"/>
      <w:r>
        <w:t>be returned</w:t>
      </w:r>
      <w:proofErr w:type="gramEnd"/>
      <w:r>
        <w:t xml:space="preserve"> to their home</w:t>
      </w:r>
      <w:r>
        <w:rPr>
          <w:spacing w:val="40"/>
        </w:rPr>
        <w:t xml:space="preserve"> </w:t>
      </w:r>
      <w:r>
        <w:t>schools.</w:t>
      </w:r>
    </w:p>
    <w:p w14:paraId="4A83C4A3" w14:textId="77777777" w:rsidR="00313B7E" w:rsidRDefault="00313B7E">
      <w:pPr>
        <w:pStyle w:val="BodyText"/>
      </w:pPr>
    </w:p>
    <w:p w14:paraId="3C1B6EB1" w14:textId="77777777" w:rsidR="00313B7E" w:rsidRDefault="00195E29">
      <w:pPr>
        <w:pStyle w:val="Heading9"/>
        <w:spacing w:line="252" w:lineRule="exact"/>
      </w:pPr>
      <w:r>
        <w:t>RL.5.</w:t>
      </w:r>
      <w:r>
        <w:rPr>
          <w:spacing w:val="-3"/>
        </w:rPr>
        <w:t xml:space="preserve"> </w:t>
      </w:r>
      <w:r>
        <w:t>Respect</w:t>
      </w:r>
      <w:r>
        <w:rPr>
          <w:spacing w:val="-3"/>
        </w:rPr>
        <w:t xml:space="preserve"> </w:t>
      </w:r>
      <w:r>
        <w:t>and</w:t>
      </w:r>
      <w:r>
        <w:rPr>
          <w:spacing w:val="-3"/>
        </w:rPr>
        <w:t xml:space="preserve"> </w:t>
      </w:r>
      <w:r>
        <w:rPr>
          <w:spacing w:val="-2"/>
        </w:rPr>
        <w:t>Civility</w:t>
      </w:r>
    </w:p>
    <w:p w14:paraId="03724F1A" w14:textId="77777777" w:rsidR="00313B7E" w:rsidRDefault="00195E29">
      <w:pPr>
        <w:pStyle w:val="BodyText"/>
        <w:spacing w:line="252" w:lineRule="exact"/>
        <w:ind w:left="1000"/>
      </w:pPr>
      <w:r>
        <w:t>Everyone</w:t>
      </w:r>
      <w:r>
        <w:rPr>
          <w:spacing w:val="-6"/>
        </w:rPr>
        <w:t xml:space="preserve"> </w:t>
      </w:r>
      <w:r>
        <w:t>at</w:t>
      </w:r>
      <w:r>
        <w:rPr>
          <w:spacing w:val="-3"/>
        </w:rPr>
        <w:t xml:space="preserve"> </w:t>
      </w:r>
      <w:r>
        <w:t>MSMS</w:t>
      </w:r>
      <w:r>
        <w:rPr>
          <w:spacing w:val="-3"/>
        </w:rPr>
        <w:t xml:space="preserve"> </w:t>
      </w:r>
      <w:r>
        <w:t>will</w:t>
      </w:r>
      <w:r>
        <w:rPr>
          <w:spacing w:val="-3"/>
        </w:rPr>
        <w:t xml:space="preserve"> </w:t>
      </w:r>
      <w:r>
        <w:t>be</w:t>
      </w:r>
      <w:r>
        <w:rPr>
          <w:spacing w:val="-3"/>
        </w:rPr>
        <w:t xml:space="preserve"> </w:t>
      </w:r>
      <w:r>
        <w:t>treated</w:t>
      </w:r>
      <w:r>
        <w:rPr>
          <w:spacing w:val="-3"/>
        </w:rPr>
        <w:t xml:space="preserve"> </w:t>
      </w:r>
      <w:r>
        <w:t>with</w:t>
      </w:r>
      <w:r>
        <w:rPr>
          <w:spacing w:val="-5"/>
        </w:rPr>
        <w:t xml:space="preserve"> </w:t>
      </w:r>
      <w:r>
        <w:t>courtesy</w:t>
      </w:r>
      <w:r>
        <w:rPr>
          <w:spacing w:val="-3"/>
        </w:rPr>
        <w:t xml:space="preserve"> </w:t>
      </w:r>
      <w:r>
        <w:t>and</w:t>
      </w:r>
      <w:r>
        <w:rPr>
          <w:spacing w:val="-2"/>
        </w:rPr>
        <w:t xml:space="preserve"> respect.</w:t>
      </w:r>
    </w:p>
    <w:p w14:paraId="535140E8" w14:textId="77777777" w:rsidR="00313B7E" w:rsidRDefault="00195E29">
      <w:pPr>
        <w:pStyle w:val="Heading9"/>
        <w:spacing w:before="251" w:line="252" w:lineRule="exact"/>
      </w:pPr>
      <w:r>
        <w:t>RL.6.</w:t>
      </w:r>
      <w:r>
        <w:rPr>
          <w:spacing w:val="-3"/>
        </w:rPr>
        <w:t xml:space="preserve"> </w:t>
      </w:r>
      <w:r>
        <w:t>Safety</w:t>
      </w:r>
      <w:r>
        <w:rPr>
          <w:spacing w:val="-2"/>
        </w:rPr>
        <w:t xml:space="preserve"> </w:t>
      </w:r>
      <w:r>
        <w:t>and</w:t>
      </w:r>
      <w:r>
        <w:rPr>
          <w:spacing w:val="-3"/>
        </w:rPr>
        <w:t xml:space="preserve"> </w:t>
      </w:r>
      <w:r>
        <w:rPr>
          <w:spacing w:val="-2"/>
        </w:rPr>
        <w:t>Security</w:t>
      </w:r>
    </w:p>
    <w:p w14:paraId="6F33E16A" w14:textId="77777777" w:rsidR="00313B7E" w:rsidRDefault="00195E29">
      <w:pPr>
        <w:pStyle w:val="BodyText"/>
        <w:ind w:left="1000" w:right="494"/>
        <w:jc w:val="both"/>
      </w:pPr>
      <w:r>
        <w:t>Students will take responsibility in acting in a manner that promotes their own personal safety, the safety of others, and personal as well as school property.</w:t>
      </w:r>
    </w:p>
    <w:p w14:paraId="345B973F" w14:textId="77777777" w:rsidR="00313B7E" w:rsidRDefault="00313B7E">
      <w:pPr>
        <w:jc w:val="both"/>
        <w:sectPr w:rsidR="00313B7E">
          <w:headerReference w:type="default" r:id="rId82"/>
          <w:footerReference w:type="default" r:id="rId83"/>
          <w:pgSz w:w="12240" w:h="15840"/>
          <w:pgMar w:top="980" w:right="580" w:bottom="1260" w:left="1520" w:header="728" w:footer="1065" w:gutter="0"/>
          <w:cols w:space="720"/>
        </w:sectPr>
      </w:pPr>
    </w:p>
    <w:p w14:paraId="38C6098E" w14:textId="77777777" w:rsidR="00313B7E" w:rsidRDefault="00313B7E">
      <w:pPr>
        <w:pStyle w:val="BodyText"/>
        <w:spacing w:before="191"/>
      </w:pPr>
    </w:p>
    <w:p w14:paraId="206952DF" w14:textId="77777777" w:rsidR="00313B7E" w:rsidRDefault="00195E29">
      <w:pPr>
        <w:pStyle w:val="Heading9"/>
        <w:spacing w:line="252" w:lineRule="exact"/>
      </w:pPr>
      <w:r>
        <w:t>RL.7.</w:t>
      </w:r>
      <w:r>
        <w:rPr>
          <w:spacing w:val="-3"/>
        </w:rPr>
        <w:t xml:space="preserve"> </w:t>
      </w:r>
      <w:r>
        <w:t>Health</w:t>
      </w:r>
      <w:r>
        <w:rPr>
          <w:spacing w:val="-3"/>
        </w:rPr>
        <w:t xml:space="preserve"> </w:t>
      </w:r>
      <w:r>
        <w:t>and</w:t>
      </w:r>
      <w:r>
        <w:rPr>
          <w:spacing w:val="-3"/>
        </w:rPr>
        <w:t xml:space="preserve"> </w:t>
      </w:r>
      <w:r>
        <w:rPr>
          <w:spacing w:val="-2"/>
        </w:rPr>
        <w:t>Hygiene</w:t>
      </w:r>
    </w:p>
    <w:p w14:paraId="039CF707" w14:textId="77777777" w:rsidR="00313B7E" w:rsidRDefault="00195E29">
      <w:pPr>
        <w:pStyle w:val="BodyText"/>
        <w:spacing w:line="252" w:lineRule="exact"/>
        <w:ind w:left="1000"/>
      </w:pPr>
      <w:r>
        <w:t>Students</w:t>
      </w:r>
      <w:r>
        <w:rPr>
          <w:spacing w:val="-6"/>
        </w:rPr>
        <w:t xml:space="preserve"> </w:t>
      </w:r>
      <w:r>
        <w:t>will</w:t>
      </w:r>
      <w:r>
        <w:rPr>
          <w:spacing w:val="-4"/>
        </w:rPr>
        <w:t xml:space="preserve"> </w:t>
      </w:r>
      <w:r>
        <w:t>exhibit</w:t>
      </w:r>
      <w:r>
        <w:rPr>
          <w:spacing w:val="-3"/>
        </w:rPr>
        <w:t xml:space="preserve"> </w:t>
      </w:r>
      <w:r>
        <w:t>behaviors</w:t>
      </w:r>
      <w:r>
        <w:rPr>
          <w:spacing w:val="-6"/>
        </w:rPr>
        <w:t xml:space="preserve"> </w:t>
      </w:r>
      <w:r>
        <w:t>that</w:t>
      </w:r>
      <w:r>
        <w:rPr>
          <w:spacing w:val="-3"/>
        </w:rPr>
        <w:t xml:space="preserve"> </w:t>
      </w:r>
      <w:r>
        <w:t>promote</w:t>
      </w:r>
      <w:r>
        <w:rPr>
          <w:spacing w:val="-4"/>
        </w:rPr>
        <w:t xml:space="preserve"> </w:t>
      </w:r>
      <w:r>
        <w:t>personal</w:t>
      </w:r>
      <w:r>
        <w:rPr>
          <w:spacing w:val="-3"/>
        </w:rPr>
        <w:t xml:space="preserve"> </w:t>
      </w:r>
      <w:r>
        <w:t>and</w:t>
      </w:r>
      <w:r>
        <w:rPr>
          <w:spacing w:val="-6"/>
        </w:rPr>
        <w:t xml:space="preserve"> </w:t>
      </w:r>
      <w:r>
        <w:t>community</w:t>
      </w:r>
      <w:r>
        <w:rPr>
          <w:spacing w:val="-3"/>
        </w:rPr>
        <w:t xml:space="preserve"> </w:t>
      </w:r>
      <w:r>
        <w:rPr>
          <w:spacing w:val="-2"/>
        </w:rPr>
        <w:t>cleanliness.</w:t>
      </w:r>
    </w:p>
    <w:p w14:paraId="37BD7BFE" w14:textId="77777777" w:rsidR="00313B7E" w:rsidRDefault="00313B7E">
      <w:pPr>
        <w:pStyle w:val="BodyText"/>
        <w:spacing w:before="1"/>
      </w:pPr>
    </w:p>
    <w:p w14:paraId="7B4A9ECE" w14:textId="77777777" w:rsidR="00313B7E" w:rsidRDefault="00195E29">
      <w:pPr>
        <w:pStyle w:val="Heading9"/>
        <w:spacing w:line="252" w:lineRule="exact"/>
      </w:pPr>
      <w:r>
        <w:t>RL.8.</w:t>
      </w:r>
      <w:r>
        <w:rPr>
          <w:spacing w:val="-3"/>
        </w:rPr>
        <w:t xml:space="preserve"> </w:t>
      </w:r>
      <w:r>
        <w:rPr>
          <w:spacing w:val="-2"/>
        </w:rPr>
        <w:t>Community</w:t>
      </w:r>
    </w:p>
    <w:p w14:paraId="78BB3560" w14:textId="77777777" w:rsidR="00313B7E" w:rsidRDefault="00195E29">
      <w:pPr>
        <w:pStyle w:val="BodyText"/>
        <w:ind w:left="1000"/>
      </w:pPr>
      <w:r>
        <w:t>Students</w:t>
      </w:r>
      <w:r>
        <w:rPr>
          <w:spacing w:val="-9"/>
        </w:rPr>
        <w:t xml:space="preserve"> </w:t>
      </w:r>
      <w:r>
        <w:t>will</w:t>
      </w:r>
      <w:r>
        <w:rPr>
          <w:spacing w:val="-8"/>
        </w:rPr>
        <w:t xml:space="preserve"> </w:t>
      </w:r>
      <w:r>
        <w:t>exhibit</w:t>
      </w:r>
      <w:r>
        <w:rPr>
          <w:spacing w:val="-6"/>
        </w:rPr>
        <w:t xml:space="preserve"> </w:t>
      </w:r>
      <w:r>
        <w:t>behaviors</w:t>
      </w:r>
      <w:r>
        <w:rPr>
          <w:spacing w:val="-10"/>
        </w:rPr>
        <w:t xml:space="preserve"> </w:t>
      </w:r>
      <w:r>
        <w:t>that</w:t>
      </w:r>
      <w:r>
        <w:rPr>
          <w:spacing w:val="-6"/>
        </w:rPr>
        <w:t xml:space="preserve"> </w:t>
      </w:r>
      <w:r>
        <w:t>show</w:t>
      </w:r>
      <w:r>
        <w:rPr>
          <w:spacing w:val="-9"/>
        </w:rPr>
        <w:t xml:space="preserve"> </w:t>
      </w:r>
      <w:r>
        <w:t>concern</w:t>
      </w:r>
      <w:r>
        <w:rPr>
          <w:spacing w:val="-5"/>
        </w:rPr>
        <w:t xml:space="preserve"> </w:t>
      </w:r>
      <w:r>
        <w:t>for</w:t>
      </w:r>
      <w:r>
        <w:rPr>
          <w:spacing w:val="-8"/>
        </w:rPr>
        <w:t xml:space="preserve"> </w:t>
      </w:r>
      <w:r>
        <w:t>their</w:t>
      </w:r>
      <w:r>
        <w:rPr>
          <w:spacing w:val="-8"/>
        </w:rPr>
        <w:t xml:space="preserve"> </w:t>
      </w:r>
      <w:r>
        <w:t>community</w:t>
      </w:r>
      <w:r>
        <w:rPr>
          <w:spacing w:val="-7"/>
        </w:rPr>
        <w:t xml:space="preserve"> </w:t>
      </w:r>
      <w:r>
        <w:t>members</w:t>
      </w:r>
      <w:r>
        <w:rPr>
          <w:spacing w:val="-8"/>
        </w:rPr>
        <w:t xml:space="preserve"> </w:t>
      </w:r>
      <w:r>
        <w:t>and</w:t>
      </w:r>
      <w:r>
        <w:rPr>
          <w:spacing w:val="-8"/>
        </w:rPr>
        <w:t xml:space="preserve"> </w:t>
      </w:r>
      <w:r>
        <w:t>community</w:t>
      </w:r>
      <w:r>
        <w:rPr>
          <w:spacing w:val="-6"/>
        </w:rPr>
        <w:t xml:space="preserve"> </w:t>
      </w:r>
      <w:r>
        <w:rPr>
          <w:spacing w:val="-2"/>
        </w:rPr>
        <w:t>environment.</w:t>
      </w:r>
    </w:p>
    <w:p w14:paraId="40FB9D7C" w14:textId="77777777" w:rsidR="00313B7E" w:rsidRDefault="00195E29">
      <w:pPr>
        <w:pStyle w:val="Heading4"/>
        <w:spacing w:before="182"/>
        <w:ind w:right="3470"/>
        <w:jc w:val="right"/>
      </w:pPr>
      <w:r>
        <w:t>RESIDENCE</w:t>
      </w:r>
      <w:r>
        <w:rPr>
          <w:spacing w:val="-1"/>
        </w:rPr>
        <w:t xml:space="preserve"> </w:t>
      </w:r>
      <w:r>
        <w:t>HALL</w:t>
      </w:r>
      <w:r>
        <w:rPr>
          <w:spacing w:val="1"/>
        </w:rPr>
        <w:t xml:space="preserve"> </w:t>
      </w:r>
      <w:r>
        <w:rPr>
          <w:spacing w:val="-2"/>
        </w:rPr>
        <w:t>LIVING</w:t>
      </w:r>
    </w:p>
    <w:p w14:paraId="0FD57065" w14:textId="77777777" w:rsidR="00313B7E" w:rsidRDefault="00195E29">
      <w:pPr>
        <w:pStyle w:val="BodyText"/>
        <w:spacing w:before="184"/>
        <w:ind w:left="280" w:right="494"/>
        <w:jc w:val="both"/>
      </w:pPr>
      <w:r>
        <w:t>Only</w:t>
      </w:r>
      <w:r>
        <w:rPr>
          <w:spacing w:val="-13"/>
        </w:rPr>
        <w:t xml:space="preserve"> </w:t>
      </w:r>
      <w:r>
        <w:t>students</w:t>
      </w:r>
      <w:r>
        <w:rPr>
          <w:spacing w:val="-13"/>
        </w:rPr>
        <w:t xml:space="preserve"> </w:t>
      </w:r>
      <w:r>
        <w:t>enrolled</w:t>
      </w:r>
      <w:r>
        <w:rPr>
          <w:spacing w:val="-12"/>
        </w:rPr>
        <w:t xml:space="preserve"> </w:t>
      </w:r>
      <w:r>
        <w:t>at</w:t>
      </w:r>
      <w:r>
        <w:rPr>
          <w:spacing w:val="-13"/>
        </w:rPr>
        <w:t xml:space="preserve"> </w:t>
      </w:r>
      <w:r>
        <w:t>MSMS</w:t>
      </w:r>
      <w:r>
        <w:rPr>
          <w:spacing w:val="-12"/>
        </w:rPr>
        <w:t xml:space="preserve"> </w:t>
      </w:r>
      <w:r>
        <w:t>live</w:t>
      </w:r>
      <w:r>
        <w:rPr>
          <w:spacing w:val="-13"/>
        </w:rPr>
        <w:t xml:space="preserve"> </w:t>
      </w:r>
      <w:r>
        <w:t>in</w:t>
      </w:r>
      <w:r>
        <w:rPr>
          <w:spacing w:val="-12"/>
        </w:rPr>
        <w:t xml:space="preserve"> </w:t>
      </w:r>
      <w:r>
        <w:t>a</w:t>
      </w:r>
      <w:r>
        <w:rPr>
          <w:spacing w:val="-13"/>
        </w:rPr>
        <w:t xml:space="preserve"> </w:t>
      </w:r>
      <w:r>
        <w:t>residence</w:t>
      </w:r>
      <w:r>
        <w:rPr>
          <w:spacing w:val="-12"/>
        </w:rPr>
        <w:t xml:space="preserve"> </w:t>
      </w:r>
      <w:r>
        <w:t>hall.</w:t>
      </w:r>
      <w:r>
        <w:rPr>
          <w:spacing w:val="-13"/>
        </w:rPr>
        <w:t xml:space="preserve"> </w:t>
      </w:r>
      <w:r>
        <w:t>Living</w:t>
      </w:r>
      <w:r>
        <w:rPr>
          <w:spacing w:val="-12"/>
        </w:rPr>
        <w:t xml:space="preserve"> </w:t>
      </w:r>
      <w:r>
        <w:t>in</w:t>
      </w:r>
      <w:r>
        <w:rPr>
          <w:spacing w:val="-13"/>
        </w:rPr>
        <w:t xml:space="preserve"> </w:t>
      </w:r>
      <w:r>
        <w:t>a</w:t>
      </w:r>
      <w:r>
        <w:rPr>
          <w:spacing w:val="-13"/>
        </w:rPr>
        <w:t xml:space="preserve"> </w:t>
      </w:r>
      <w:r>
        <w:t>residence</w:t>
      </w:r>
      <w:r>
        <w:rPr>
          <w:spacing w:val="-12"/>
        </w:rPr>
        <w:t xml:space="preserve"> </w:t>
      </w:r>
      <w:r>
        <w:t>hall</w:t>
      </w:r>
      <w:r>
        <w:rPr>
          <w:spacing w:val="-13"/>
        </w:rPr>
        <w:t xml:space="preserve"> </w:t>
      </w:r>
      <w:r>
        <w:t>is</w:t>
      </w:r>
      <w:r>
        <w:rPr>
          <w:spacing w:val="-12"/>
        </w:rPr>
        <w:t xml:space="preserve"> </w:t>
      </w:r>
      <w:r>
        <w:t>an</w:t>
      </w:r>
      <w:r>
        <w:rPr>
          <w:spacing w:val="-13"/>
        </w:rPr>
        <w:t xml:space="preserve"> </w:t>
      </w:r>
      <w:r>
        <w:t>exciting</w:t>
      </w:r>
      <w:r>
        <w:rPr>
          <w:spacing w:val="-12"/>
        </w:rPr>
        <w:t xml:space="preserve"> </w:t>
      </w:r>
      <w:r>
        <w:t>opportunity</w:t>
      </w:r>
      <w:r>
        <w:rPr>
          <w:spacing w:val="-13"/>
        </w:rPr>
        <w:t xml:space="preserve"> </w:t>
      </w:r>
      <w:r>
        <w:t>that</w:t>
      </w:r>
      <w:r>
        <w:rPr>
          <w:spacing w:val="-12"/>
        </w:rPr>
        <w:t xml:space="preserve"> </w:t>
      </w:r>
      <w:r>
        <w:t>requires self-discipline, compatibility with other students from different backgrounds, and a high degree of responsibility. Students</w:t>
      </w:r>
      <w:r>
        <w:rPr>
          <w:spacing w:val="-10"/>
        </w:rPr>
        <w:t xml:space="preserve"> </w:t>
      </w:r>
      <w:r>
        <w:t>selected</w:t>
      </w:r>
      <w:r>
        <w:rPr>
          <w:spacing w:val="-11"/>
        </w:rPr>
        <w:t xml:space="preserve"> </w:t>
      </w:r>
      <w:r>
        <w:t>for</w:t>
      </w:r>
      <w:r>
        <w:rPr>
          <w:spacing w:val="-11"/>
        </w:rPr>
        <w:t xml:space="preserve"> </w:t>
      </w:r>
      <w:r>
        <w:t>enrollment</w:t>
      </w:r>
      <w:r>
        <w:rPr>
          <w:spacing w:val="-11"/>
        </w:rPr>
        <w:t xml:space="preserve"> </w:t>
      </w:r>
      <w:r>
        <w:t>at</w:t>
      </w:r>
      <w:r>
        <w:rPr>
          <w:spacing w:val="-11"/>
        </w:rPr>
        <w:t xml:space="preserve"> </w:t>
      </w:r>
      <w:r>
        <w:t>MSMS</w:t>
      </w:r>
      <w:r>
        <w:rPr>
          <w:spacing w:val="-12"/>
        </w:rPr>
        <w:t xml:space="preserve"> </w:t>
      </w:r>
      <w:r>
        <w:t>must</w:t>
      </w:r>
      <w:r>
        <w:rPr>
          <w:spacing w:val="-11"/>
        </w:rPr>
        <w:t xml:space="preserve"> </w:t>
      </w:r>
      <w:r>
        <w:t>demonstrate</w:t>
      </w:r>
      <w:r>
        <w:rPr>
          <w:spacing w:val="-13"/>
        </w:rPr>
        <w:t xml:space="preserve"> </w:t>
      </w:r>
      <w:r>
        <w:t>these</w:t>
      </w:r>
      <w:r>
        <w:rPr>
          <w:spacing w:val="-11"/>
        </w:rPr>
        <w:t xml:space="preserve"> </w:t>
      </w:r>
      <w:r>
        <w:t>characteristics</w:t>
      </w:r>
      <w:r>
        <w:rPr>
          <w:spacing w:val="-10"/>
        </w:rPr>
        <w:t xml:space="preserve"> </w:t>
      </w:r>
      <w:r>
        <w:t>and</w:t>
      </w:r>
      <w:r>
        <w:rPr>
          <w:spacing w:val="-11"/>
        </w:rPr>
        <w:t xml:space="preserve"> </w:t>
      </w:r>
      <w:r>
        <w:t>should</w:t>
      </w:r>
      <w:r>
        <w:rPr>
          <w:spacing w:val="-11"/>
        </w:rPr>
        <w:t xml:space="preserve"> </w:t>
      </w:r>
      <w:r>
        <w:t>be</w:t>
      </w:r>
      <w:r>
        <w:rPr>
          <w:spacing w:val="-11"/>
        </w:rPr>
        <w:t xml:space="preserve"> </w:t>
      </w:r>
      <w:r>
        <w:t>able</w:t>
      </w:r>
      <w:r>
        <w:rPr>
          <w:spacing w:val="-11"/>
        </w:rPr>
        <w:t xml:space="preserve"> </w:t>
      </w:r>
      <w:r>
        <w:t>to</w:t>
      </w:r>
      <w:r>
        <w:rPr>
          <w:spacing w:val="-11"/>
        </w:rPr>
        <w:t xml:space="preserve"> </w:t>
      </w:r>
      <w:r>
        <w:t>adapt</w:t>
      </w:r>
      <w:r>
        <w:rPr>
          <w:spacing w:val="-11"/>
        </w:rPr>
        <w:t xml:space="preserve"> </w:t>
      </w:r>
      <w:r>
        <w:t>to</w:t>
      </w:r>
      <w:r>
        <w:rPr>
          <w:spacing w:val="-13"/>
        </w:rPr>
        <w:t xml:space="preserve"> </w:t>
      </w:r>
      <w:r>
        <w:t xml:space="preserve">living in a residence hall with minimal adjustment. The hall staff </w:t>
      </w:r>
      <w:proofErr w:type="gramStart"/>
      <w:r>
        <w:t>is</w:t>
      </w:r>
      <w:proofErr w:type="gramEnd"/>
      <w:r>
        <w:t xml:space="preserve"> available to assist students during their transition from living</w:t>
      </w:r>
      <w:r>
        <w:rPr>
          <w:spacing w:val="-4"/>
        </w:rPr>
        <w:t xml:space="preserve"> </w:t>
      </w:r>
      <w:r>
        <w:t>at</w:t>
      </w:r>
      <w:r>
        <w:rPr>
          <w:spacing w:val="-6"/>
        </w:rPr>
        <w:t xml:space="preserve"> </w:t>
      </w:r>
      <w:r>
        <w:t>home</w:t>
      </w:r>
      <w:r>
        <w:rPr>
          <w:spacing w:val="-4"/>
        </w:rPr>
        <w:t xml:space="preserve"> </w:t>
      </w:r>
      <w:r>
        <w:t>to</w:t>
      </w:r>
      <w:r>
        <w:rPr>
          <w:spacing w:val="-6"/>
        </w:rPr>
        <w:t xml:space="preserve"> </w:t>
      </w:r>
      <w:r>
        <w:t>living</w:t>
      </w:r>
      <w:r>
        <w:rPr>
          <w:spacing w:val="-6"/>
        </w:rPr>
        <w:t xml:space="preserve"> </w:t>
      </w:r>
      <w:r>
        <w:t>in</w:t>
      </w:r>
      <w:r>
        <w:rPr>
          <w:spacing w:val="-4"/>
        </w:rPr>
        <w:t xml:space="preserve"> </w:t>
      </w:r>
      <w:r>
        <w:t>a</w:t>
      </w:r>
      <w:r>
        <w:rPr>
          <w:spacing w:val="-6"/>
        </w:rPr>
        <w:t xml:space="preserve"> </w:t>
      </w:r>
      <w:r>
        <w:t>large</w:t>
      </w:r>
      <w:r>
        <w:rPr>
          <w:spacing w:val="-4"/>
        </w:rPr>
        <w:t xml:space="preserve"> </w:t>
      </w:r>
      <w:r>
        <w:t>group.</w:t>
      </w:r>
      <w:r>
        <w:rPr>
          <w:spacing w:val="-6"/>
        </w:rPr>
        <w:t xml:space="preserve"> </w:t>
      </w:r>
      <w:r>
        <w:t>They</w:t>
      </w:r>
      <w:r>
        <w:rPr>
          <w:spacing w:val="-3"/>
        </w:rPr>
        <w:t xml:space="preserve"> </w:t>
      </w:r>
      <w:r>
        <w:t>help</w:t>
      </w:r>
      <w:r>
        <w:rPr>
          <w:spacing w:val="-4"/>
        </w:rPr>
        <w:t xml:space="preserve"> </w:t>
      </w:r>
      <w:r>
        <w:t>each</w:t>
      </w:r>
      <w:r>
        <w:rPr>
          <w:spacing w:val="-6"/>
        </w:rPr>
        <w:t xml:space="preserve"> </w:t>
      </w:r>
      <w:r>
        <w:t>student</w:t>
      </w:r>
      <w:r>
        <w:rPr>
          <w:spacing w:val="-4"/>
        </w:rPr>
        <w:t xml:space="preserve"> </w:t>
      </w:r>
      <w:r>
        <w:t>adjust</w:t>
      </w:r>
      <w:r>
        <w:rPr>
          <w:spacing w:val="-3"/>
        </w:rPr>
        <w:t xml:space="preserve"> </w:t>
      </w:r>
      <w:r>
        <w:t>to</w:t>
      </w:r>
      <w:r>
        <w:rPr>
          <w:spacing w:val="-4"/>
        </w:rPr>
        <w:t xml:space="preserve"> </w:t>
      </w:r>
      <w:r>
        <w:t>the</w:t>
      </w:r>
      <w:r>
        <w:rPr>
          <w:spacing w:val="-6"/>
        </w:rPr>
        <w:t xml:space="preserve"> </w:t>
      </w:r>
      <w:r>
        <w:t>residential</w:t>
      </w:r>
      <w:r>
        <w:rPr>
          <w:spacing w:val="-5"/>
        </w:rPr>
        <w:t xml:space="preserve"> </w:t>
      </w:r>
      <w:r>
        <w:t>environment</w:t>
      </w:r>
      <w:r>
        <w:rPr>
          <w:spacing w:val="-6"/>
        </w:rPr>
        <w:t xml:space="preserve"> </w:t>
      </w:r>
      <w:r>
        <w:t>and</w:t>
      </w:r>
      <w:r>
        <w:rPr>
          <w:spacing w:val="-6"/>
        </w:rPr>
        <w:t xml:space="preserve"> </w:t>
      </w:r>
      <w:r>
        <w:t>offer</w:t>
      </w:r>
      <w:r>
        <w:rPr>
          <w:spacing w:val="-6"/>
        </w:rPr>
        <w:t xml:space="preserve"> </w:t>
      </w:r>
      <w:r>
        <w:t>support and guidance as needed to enhance the chances that each student will have a successful experience. An important part</w:t>
      </w:r>
      <w:r>
        <w:rPr>
          <w:spacing w:val="-1"/>
        </w:rPr>
        <w:t xml:space="preserve"> </w:t>
      </w:r>
      <w:r>
        <w:t>of</w:t>
      </w:r>
      <w:r>
        <w:rPr>
          <w:spacing w:val="-1"/>
        </w:rPr>
        <w:t xml:space="preserve"> </w:t>
      </w:r>
      <w:r>
        <w:t>the</w:t>
      </w:r>
      <w:r>
        <w:rPr>
          <w:spacing w:val="-1"/>
        </w:rPr>
        <w:t xml:space="preserve"> </w:t>
      </w:r>
      <w:r>
        <w:t>adjustment</w:t>
      </w:r>
      <w:r>
        <w:rPr>
          <w:spacing w:val="-1"/>
        </w:rPr>
        <w:t xml:space="preserve"> </w:t>
      </w:r>
      <w:r>
        <w:t>is</w:t>
      </w:r>
      <w:r>
        <w:rPr>
          <w:spacing w:val="-1"/>
        </w:rPr>
        <w:t xml:space="preserve"> </w:t>
      </w:r>
      <w:r>
        <w:t>an</w:t>
      </w:r>
      <w:r>
        <w:rPr>
          <w:spacing w:val="-1"/>
        </w:rPr>
        <w:t xml:space="preserve"> </w:t>
      </w:r>
      <w:r>
        <w:t>understanding</w:t>
      </w:r>
      <w:r>
        <w:rPr>
          <w:spacing w:val="-1"/>
        </w:rPr>
        <w:t xml:space="preserve"> </w:t>
      </w:r>
      <w:r>
        <w:t>by</w:t>
      </w:r>
      <w:r>
        <w:rPr>
          <w:spacing w:val="-1"/>
        </w:rPr>
        <w:t xml:space="preserve"> </w:t>
      </w:r>
      <w:r>
        <w:t>students</w:t>
      </w:r>
      <w:r>
        <w:rPr>
          <w:spacing w:val="-1"/>
        </w:rPr>
        <w:t xml:space="preserve"> </w:t>
      </w:r>
      <w:r>
        <w:t>of</w:t>
      </w:r>
      <w:r>
        <w:rPr>
          <w:spacing w:val="-1"/>
        </w:rPr>
        <w:t xml:space="preserve"> </w:t>
      </w:r>
      <w:r>
        <w:t>the</w:t>
      </w:r>
      <w:r>
        <w:rPr>
          <w:spacing w:val="-4"/>
        </w:rPr>
        <w:t xml:space="preserve"> </w:t>
      </w:r>
      <w:r>
        <w:t>hall</w:t>
      </w:r>
      <w:r>
        <w:rPr>
          <w:spacing w:val="-1"/>
        </w:rPr>
        <w:t xml:space="preserve"> </w:t>
      </w:r>
      <w:r>
        <w:t>rules</w:t>
      </w:r>
      <w:r>
        <w:rPr>
          <w:spacing w:val="-1"/>
        </w:rPr>
        <w:t xml:space="preserve"> </w:t>
      </w:r>
      <w:r>
        <w:t>and</w:t>
      </w:r>
      <w:r>
        <w:rPr>
          <w:spacing w:val="-1"/>
        </w:rPr>
        <w:t xml:space="preserve"> </w:t>
      </w:r>
      <w:r>
        <w:t>standards</w:t>
      </w:r>
      <w:r>
        <w:rPr>
          <w:spacing w:val="-1"/>
        </w:rPr>
        <w:t xml:space="preserve"> </w:t>
      </w:r>
      <w:r>
        <w:t>of</w:t>
      </w:r>
      <w:r>
        <w:rPr>
          <w:spacing w:val="-1"/>
        </w:rPr>
        <w:t xml:space="preserve"> </w:t>
      </w:r>
      <w:r>
        <w:t>conduct</w:t>
      </w:r>
      <w:r>
        <w:rPr>
          <w:spacing w:val="-1"/>
        </w:rPr>
        <w:t xml:space="preserve"> </w:t>
      </w:r>
      <w:r>
        <w:t>that</w:t>
      </w:r>
      <w:r>
        <w:rPr>
          <w:spacing w:val="-1"/>
        </w:rPr>
        <w:t xml:space="preserve"> </w:t>
      </w:r>
      <w:r>
        <w:t>are</w:t>
      </w:r>
      <w:r>
        <w:rPr>
          <w:spacing w:val="-1"/>
        </w:rPr>
        <w:t xml:space="preserve"> </w:t>
      </w:r>
      <w:r>
        <w:t>designed</w:t>
      </w:r>
      <w:r>
        <w:rPr>
          <w:spacing w:val="-1"/>
        </w:rPr>
        <w:t xml:space="preserve"> </w:t>
      </w:r>
      <w:r>
        <w:t>to provide the requisite degree of civility, stability, and security. An orderly, clean, comfortable living area supports and enhances the learning atmosphere and benefits everyone.</w:t>
      </w:r>
    </w:p>
    <w:p w14:paraId="0A459E13" w14:textId="77777777" w:rsidR="00313B7E" w:rsidRDefault="00313B7E">
      <w:pPr>
        <w:pStyle w:val="BodyText"/>
      </w:pPr>
    </w:p>
    <w:p w14:paraId="2BCDE80A" w14:textId="77777777" w:rsidR="00313B7E" w:rsidRDefault="00195E29">
      <w:pPr>
        <w:pStyle w:val="BodyText"/>
        <w:ind w:left="280" w:right="494"/>
        <w:jc w:val="both"/>
      </w:pPr>
      <w:r>
        <w:t>Because learning and study styles differ among students, it is essential that mutual respect be the driving force in a community.</w:t>
      </w:r>
      <w:r>
        <w:rPr>
          <w:spacing w:val="-5"/>
        </w:rPr>
        <w:t xml:space="preserve"> </w:t>
      </w:r>
      <w:r>
        <w:t>Each</w:t>
      </w:r>
      <w:r>
        <w:rPr>
          <w:spacing w:val="-5"/>
        </w:rPr>
        <w:t xml:space="preserve"> </w:t>
      </w:r>
      <w:r>
        <w:t>student</w:t>
      </w:r>
      <w:r>
        <w:rPr>
          <w:spacing w:val="-7"/>
        </w:rPr>
        <w:t xml:space="preserve"> </w:t>
      </w:r>
      <w:r>
        <w:t>is</w:t>
      </w:r>
      <w:r>
        <w:rPr>
          <w:spacing w:val="-4"/>
        </w:rPr>
        <w:t xml:space="preserve"> </w:t>
      </w:r>
      <w:r>
        <w:t>urged</w:t>
      </w:r>
      <w:r>
        <w:rPr>
          <w:spacing w:val="-5"/>
        </w:rPr>
        <w:t xml:space="preserve"> </w:t>
      </w:r>
      <w:r>
        <w:t>to</w:t>
      </w:r>
      <w:r>
        <w:rPr>
          <w:spacing w:val="-7"/>
        </w:rPr>
        <w:t xml:space="preserve"> </w:t>
      </w:r>
      <w:r>
        <w:t>channel</w:t>
      </w:r>
      <w:r>
        <w:rPr>
          <w:spacing w:val="-7"/>
        </w:rPr>
        <w:t xml:space="preserve"> </w:t>
      </w:r>
      <w:proofErr w:type="gramStart"/>
      <w:r>
        <w:t>behavior</w:t>
      </w:r>
      <w:proofErr w:type="gramEnd"/>
      <w:r>
        <w:rPr>
          <w:spacing w:val="-7"/>
        </w:rPr>
        <w:t xml:space="preserve"> </w:t>
      </w:r>
      <w:r>
        <w:t>toward</w:t>
      </w:r>
      <w:r>
        <w:rPr>
          <w:spacing w:val="-5"/>
        </w:rPr>
        <w:t xml:space="preserve"> </w:t>
      </w:r>
      <w:r>
        <w:t>creating</w:t>
      </w:r>
      <w:r>
        <w:rPr>
          <w:spacing w:val="-7"/>
        </w:rPr>
        <w:t xml:space="preserve"> </w:t>
      </w:r>
      <w:r>
        <w:t>an</w:t>
      </w:r>
      <w:r>
        <w:rPr>
          <w:spacing w:val="-7"/>
        </w:rPr>
        <w:t xml:space="preserve"> </w:t>
      </w:r>
      <w:r>
        <w:t>orderly,</w:t>
      </w:r>
      <w:r>
        <w:rPr>
          <w:spacing w:val="-5"/>
        </w:rPr>
        <w:t xml:space="preserve"> </w:t>
      </w:r>
      <w:r>
        <w:t>responsible</w:t>
      </w:r>
      <w:r>
        <w:rPr>
          <w:spacing w:val="-5"/>
        </w:rPr>
        <w:t xml:space="preserve"> </w:t>
      </w:r>
      <w:r>
        <w:t>atmosphere.</w:t>
      </w:r>
      <w:r>
        <w:rPr>
          <w:spacing w:val="-7"/>
        </w:rPr>
        <w:t xml:space="preserve"> </w:t>
      </w:r>
      <w:r>
        <w:t>More</w:t>
      </w:r>
      <w:r>
        <w:rPr>
          <w:spacing w:val="-7"/>
        </w:rPr>
        <w:t xml:space="preserve"> </w:t>
      </w:r>
      <w:r>
        <w:t>self</w:t>
      </w:r>
      <w:proofErr w:type="gramStart"/>
      <w:r>
        <w:t>- monitoring</w:t>
      </w:r>
      <w:proofErr w:type="gramEnd"/>
      <w:r>
        <w:t xml:space="preserve"> by students themselves creates a positive relationship with peers and with residential staff.</w:t>
      </w:r>
    </w:p>
    <w:p w14:paraId="154B96C3" w14:textId="77777777" w:rsidR="00313B7E" w:rsidRDefault="00313B7E">
      <w:pPr>
        <w:pStyle w:val="BodyText"/>
      </w:pPr>
    </w:p>
    <w:p w14:paraId="0FE36320" w14:textId="77777777" w:rsidR="00313B7E" w:rsidRDefault="00195E29">
      <w:pPr>
        <w:pStyle w:val="BodyText"/>
        <w:ind w:left="280" w:right="497"/>
        <w:jc w:val="both"/>
      </w:pPr>
      <w:r>
        <w:t>Students are involved in the decisions affecting the operation of the halls, the standards of conduct, the development of fun and community service activities, and other quality of life issues.</w:t>
      </w:r>
    </w:p>
    <w:p w14:paraId="215E8384" w14:textId="77777777" w:rsidR="00313B7E" w:rsidRDefault="00195E29">
      <w:pPr>
        <w:pStyle w:val="Heading4"/>
        <w:spacing w:before="252"/>
        <w:ind w:right="3378"/>
        <w:jc w:val="right"/>
      </w:pPr>
      <w:r>
        <w:t>STAFF</w:t>
      </w:r>
      <w:r>
        <w:rPr>
          <w:spacing w:val="1"/>
        </w:rPr>
        <w:t xml:space="preserve"> </w:t>
      </w:r>
      <w:r>
        <w:t>AND</w:t>
      </w:r>
      <w:r>
        <w:rPr>
          <w:spacing w:val="-2"/>
        </w:rPr>
        <w:t xml:space="preserve"> ADMINISTRATION</w:t>
      </w:r>
    </w:p>
    <w:p w14:paraId="41E81DF8" w14:textId="77777777" w:rsidR="00313B7E" w:rsidRDefault="00195E29">
      <w:pPr>
        <w:pStyle w:val="BodyText"/>
        <w:spacing w:before="184"/>
        <w:ind w:left="280" w:right="495"/>
        <w:jc w:val="both"/>
      </w:pPr>
      <w:r>
        <w:t>The Director for Student Affairs oversees the area of residence life, student activities, health services, school safety, transportation, and food services. The two residence halls (one for females and one for males) are staffed with full- time, live-in professionals including one</w:t>
      </w:r>
      <w:r>
        <w:rPr>
          <w:spacing w:val="40"/>
        </w:rPr>
        <w:t xml:space="preserve"> </w:t>
      </w:r>
      <w:r>
        <w:t>hall director, three</w:t>
      </w:r>
      <w:r>
        <w:rPr>
          <w:spacing w:val="40"/>
        </w:rPr>
        <w:t xml:space="preserve"> </w:t>
      </w:r>
      <w:r>
        <w:t>to four</w:t>
      </w:r>
      <w:r>
        <w:rPr>
          <w:spacing w:val="40"/>
        </w:rPr>
        <w:t xml:space="preserve"> </w:t>
      </w:r>
      <w:r>
        <w:t>assistant hall directors, and one receptionist.</w:t>
      </w:r>
      <w:r>
        <w:rPr>
          <w:spacing w:val="40"/>
        </w:rPr>
        <w:t xml:space="preserve"> </w:t>
      </w:r>
      <w:r>
        <w:t>In addition to</w:t>
      </w:r>
      <w:r>
        <w:rPr>
          <w:spacing w:val="-2"/>
        </w:rPr>
        <w:t xml:space="preserve"> </w:t>
      </w:r>
      <w:r>
        <w:t>the</w:t>
      </w:r>
      <w:r>
        <w:rPr>
          <w:spacing w:val="-2"/>
        </w:rPr>
        <w:t xml:space="preserve"> </w:t>
      </w:r>
      <w:r>
        <w:t>full-time</w:t>
      </w:r>
      <w:r>
        <w:rPr>
          <w:spacing w:val="-2"/>
        </w:rPr>
        <w:t xml:space="preserve"> </w:t>
      </w:r>
      <w:r>
        <w:t>professionals,</w:t>
      </w:r>
      <w:r>
        <w:rPr>
          <w:spacing w:val="-2"/>
        </w:rPr>
        <w:t xml:space="preserve"> </w:t>
      </w:r>
      <w:r>
        <w:t>each residence</w:t>
      </w:r>
      <w:r>
        <w:rPr>
          <w:spacing w:val="-2"/>
        </w:rPr>
        <w:t xml:space="preserve"> </w:t>
      </w:r>
      <w:r>
        <w:t>hall has</w:t>
      </w:r>
      <w:r>
        <w:rPr>
          <w:spacing w:val="-2"/>
        </w:rPr>
        <w:t xml:space="preserve"> </w:t>
      </w:r>
      <w:r>
        <w:t>six</w:t>
      </w:r>
      <w:r>
        <w:rPr>
          <w:spacing w:val="-2"/>
        </w:rPr>
        <w:t xml:space="preserve"> </w:t>
      </w:r>
      <w:r>
        <w:t>resident</w:t>
      </w:r>
      <w:r>
        <w:rPr>
          <w:spacing w:val="-2"/>
        </w:rPr>
        <w:t xml:space="preserve"> </w:t>
      </w:r>
      <w:r>
        <w:t>assistants. Student Affairs</w:t>
      </w:r>
      <w:r>
        <w:rPr>
          <w:spacing w:val="-2"/>
        </w:rPr>
        <w:t xml:space="preserve"> </w:t>
      </w:r>
      <w:r>
        <w:t>also houses the Coordinator</w:t>
      </w:r>
      <w:r>
        <w:rPr>
          <w:spacing w:val="-4"/>
        </w:rPr>
        <w:t xml:space="preserve"> </w:t>
      </w:r>
      <w:r>
        <w:t>for</w:t>
      </w:r>
      <w:r>
        <w:rPr>
          <w:spacing w:val="-4"/>
        </w:rPr>
        <w:t xml:space="preserve"> </w:t>
      </w:r>
      <w:r>
        <w:t>Student</w:t>
      </w:r>
      <w:r>
        <w:rPr>
          <w:spacing w:val="-3"/>
        </w:rPr>
        <w:t xml:space="preserve"> </w:t>
      </w:r>
      <w:r>
        <w:t>Activities,</w:t>
      </w:r>
      <w:r>
        <w:rPr>
          <w:spacing w:val="-3"/>
        </w:rPr>
        <w:t xml:space="preserve"> </w:t>
      </w:r>
      <w:r>
        <w:t>Transportation</w:t>
      </w:r>
      <w:r>
        <w:rPr>
          <w:spacing w:val="-3"/>
        </w:rPr>
        <w:t xml:space="preserve"> </w:t>
      </w:r>
      <w:r>
        <w:t>Assistant,</w:t>
      </w:r>
      <w:r>
        <w:rPr>
          <w:spacing w:val="-6"/>
        </w:rPr>
        <w:t xml:space="preserve"> </w:t>
      </w:r>
      <w:r>
        <w:t>Administrative</w:t>
      </w:r>
      <w:r>
        <w:rPr>
          <w:spacing w:val="-3"/>
        </w:rPr>
        <w:t xml:space="preserve"> </w:t>
      </w:r>
      <w:r>
        <w:t>Assistant,</w:t>
      </w:r>
      <w:r>
        <w:rPr>
          <w:spacing w:val="-3"/>
        </w:rPr>
        <w:t xml:space="preserve"> </w:t>
      </w:r>
      <w:r>
        <w:t>and</w:t>
      </w:r>
      <w:r>
        <w:rPr>
          <w:spacing w:val="-3"/>
        </w:rPr>
        <w:t xml:space="preserve"> </w:t>
      </w:r>
      <w:r>
        <w:t>the</w:t>
      </w:r>
      <w:r>
        <w:rPr>
          <w:spacing w:val="-3"/>
        </w:rPr>
        <w:t xml:space="preserve"> </w:t>
      </w:r>
      <w:r>
        <w:t>school</w:t>
      </w:r>
      <w:r>
        <w:rPr>
          <w:spacing w:val="-2"/>
        </w:rPr>
        <w:t xml:space="preserve"> </w:t>
      </w:r>
      <w:r>
        <w:t>custodian.</w:t>
      </w:r>
      <w:r>
        <w:rPr>
          <w:spacing w:val="40"/>
        </w:rPr>
        <w:t xml:space="preserve"> </w:t>
      </w:r>
      <w:r>
        <w:t xml:space="preserve">Each is committed to the single purpose of guiding and supporting the students </w:t>
      </w:r>
      <w:proofErr w:type="gramStart"/>
      <w:r>
        <w:t>of</w:t>
      </w:r>
      <w:proofErr w:type="gramEnd"/>
      <w:r>
        <w:t xml:space="preserve"> the school.</w:t>
      </w:r>
    </w:p>
    <w:p w14:paraId="00D283B9" w14:textId="77777777" w:rsidR="00313B7E" w:rsidRDefault="00195E29">
      <w:pPr>
        <w:pStyle w:val="Heading4"/>
        <w:spacing w:before="184"/>
        <w:ind w:right="148"/>
      </w:pPr>
      <w:r>
        <w:t>COUNSELING</w:t>
      </w:r>
      <w:r>
        <w:rPr>
          <w:spacing w:val="-4"/>
        </w:rPr>
        <w:t xml:space="preserve"> </w:t>
      </w:r>
      <w:r>
        <w:rPr>
          <w:spacing w:val="-2"/>
        </w:rPr>
        <w:t>SERVICES</w:t>
      </w:r>
    </w:p>
    <w:p w14:paraId="2713EE68" w14:textId="77777777" w:rsidR="00313B7E" w:rsidRDefault="00195E29">
      <w:pPr>
        <w:pStyle w:val="BodyText"/>
        <w:spacing w:before="184"/>
        <w:ind w:left="280" w:right="495" w:hanging="1"/>
        <w:jc w:val="both"/>
      </w:pPr>
      <w:r>
        <w:t>The</w:t>
      </w:r>
      <w:r>
        <w:rPr>
          <w:spacing w:val="-7"/>
        </w:rPr>
        <w:t xml:space="preserve"> </w:t>
      </w:r>
      <w:r>
        <w:t>primary</w:t>
      </w:r>
      <w:r>
        <w:rPr>
          <w:spacing w:val="-6"/>
        </w:rPr>
        <w:t xml:space="preserve"> </w:t>
      </w:r>
      <w:r>
        <w:t>purpose</w:t>
      </w:r>
      <w:r>
        <w:rPr>
          <w:spacing w:val="-9"/>
        </w:rPr>
        <w:t xml:space="preserve"> </w:t>
      </w:r>
      <w:r>
        <w:t>of</w:t>
      </w:r>
      <w:r>
        <w:rPr>
          <w:spacing w:val="-7"/>
        </w:rPr>
        <w:t xml:space="preserve"> </w:t>
      </w:r>
      <w:r>
        <w:t>the</w:t>
      </w:r>
      <w:r>
        <w:rPr>
          <w:spacing w:val="-10"/>
        </w:rPr>
        <w:t xml:space="preserve"> </w:t>
      </w:r>
      <w:proofErr w:type="gramStart"/>
      <w:r>
        <w:t>clinically-oriented</w:t>
      </w:r>
      <w:proofErr w:type="gramEnd"/>
      <w:r>
        <w:rPr>
          <w:spacing w:val="-9"/>
        </w:rPr>
        <w:t xml:space="preserve"> </w:t>
      </w:r>
      <w:r>
        <w:t>counseling</w:t>
      </w:r>
      <w:r>
        <w:rPr>
          <w:spacing w:val="-7"/>
        </w:rPr>
        <w:t xml:space="preserve"> </w:t>
      </w:r>
      <w:r>
        <w:t>offered</w:t>
      </w:r>
      <w:r>
        <w:rPr>
          <w:spacing w:val="-7"/>
        </w:rPr>
        <w:t xml:space="preserve"> </w:t>
      </w:r>
      <w:r>
        <w:t>by</w:t>
      </w:r>
      <w:r>
        <w:rPr>
          <w:spacing w:val="-9"/>
        </w:rPr>
        <w:t xml:space="preserve"> </w:t>
      </w:r>
      <w:r>
        <w:t>MSMS</w:t>
      </w:r>
      <w:r>
        <w:rPr>
          <w:spacing w:val="-8"/>
        </w:rPr>
        <w:t xml:space="preserve"> </w:t>
      </w:r>
      <w:r>
        <w:t>is</w:t>
      </w:r>
      <w:r>
        <w:rPr>
          <w:spacing w:val="-7"/>
        </w:rPr>
        <w:t xml:space="preserve"> </w:t>
      </w:r>
      <w:r>
        <w:t>to</w:t>
      </w:r>
      <w:r>
        <w:rPr>
          <w:spacing w:val="-7"/>
        </w:rPr>
        <w:t xml:space="preserve"> </w:t>
      </w:r>
      <w:r>
        <w:t>help</w:t>
      </w:r>
      <w:r>
        <w:rPr>
          <w:spacing w:val="-7"/>
        </w:rPr>
        <w:t xml:space="preserve"> </w:t>
      </w:r>
      <w:r>
        <w:t>with</w:t>
      </w:r>
      <w:r>
        <w:rPr>
          <w:spacing w:val="-9"/>
        </w:rPr>
        <w:t xml:space="preserve"> </w:t>
      </w:r>
      <w:r>
        <w:t>adjustment</w:t>
      </w:r>
      <w:r>
        <w:rPr>
          <w:spacing w:val="-7"/>
        </w:rPr>
        <w:t xml:space="preserve"> </w:t>
      </w:r>
      <w:r>
        <w:t>issues</w:t>
      </w:r>
      <w:r>
        <w:rPr>
          <w:spacing w:val="-6"/>
        </w:rPr>
        <w:t xml:space="preserve"> </w:t>
      </w:r>
      <w:r>
        <w:t>frequently encountered</w:t>
      </w:r>
      <w:r>
        <w:rPr>
          <w:spacing w:val="-5"/>
        </w:rPr>
        <w:t xml:space="preserve"> </w:t>
      </w:r>
      <w:r>
        <w:t>by</w:t>
      </w:r>
      <w:r>
        <w:rPr>
          <w:spacing w:val="-4"/>
        </w:rPr>
        <w:t xml:space="preserve"> </w:t>
      </w:r>
      <w:r>
        <w:t>students</w:t>
      </w:r>
      <w:r>
        <w:rPr>
          <w:spacing w:val="-6"/>
        </w:rPr>
        <w:t xml:space="preserve"> </w:t>
      </w:r>
      <w:r>
        <w:t>leaving</w:t>
      </w:r>
      <w:r>
        <w:rPr>
          <w:spacing w:val="-5"/>
        </w:rPr>
        <w:t xml:space="preserve"> </w:t>
      </w:r>
      <w:r>
        <w:t>home</w:t>
      </w:r>
      <w:r>
        <w:rPr>
          <w:spacing w:val="-5"/>
        </w:rPr>
        <w:t xml:space="preserve"> </w:t>
      </w:r>
      <w:r>
        <w:t>for</w:t>
      </w:r>
      <w:r>
        <w:rPr>
          <w:spacing w:val="-5"/>
        </w:rPr>
        <w:t xml:space="preserve"> </w:t>
      </w:r>
      <w:r>
        <w:t>the</w:t>
      </w:r>
      <w:r>
        <w:rPr>
          <w:spacing w:val="-5"/>
        </w:rPr>
        <w:t xml:space="preserve"> </w:t>
      </w:r>
      <w:r>
        <w:t>first</w:t>
      </w:r>
      <w:r>
        <w:rPr>
          <w:spacing w:val="-5"/>
        </w:rPr>
        <w:t xml:space="preserve"> </w:t>
      </w:r>
      <w:r>
        <w:t>time</w:t>
      </w:r>
      <w:r>
        <w:rPr>
          <w:spacing w:val="-5"/>
        </w:rPr>
        <w:t xml:space="preserve"> </w:t>
      </w:r>
      <w:r>
        <w:t>and</w:t>
      </w:r>
      <w:r>
        <w:rPr>
          <w:spacing w:val="-7"/>
        </w:rPr>
        <w:t xml:space="preserve"> </w:t>
      </w:r>
      <w:r>
        <w:t>adapting</w:t>
      </w:r>
      <w:r>
        <w:rPr>
          <w:spacing w:val="-5"/>
        </w:rPr>
        <w:t xml:space="preserve"> </w:t>
      </w:r>
      <w:r>
        <w:t>to</w:t>
      </w:r>
      <w:r>
        <w:rPr>
          <w:spacing w:val="-5"/>
        </w:rPr>
        <w:t xml:space="preserve"> </w:t>
      </w:r>
      <w:r>
        <w:t>a</w:t>
      </w:r>
      <w:r>
        <w:rPr>
          <w:spacing w:val="-5"/>
        </w:rPr>
        <w:t xml:space="preserve"> </w:t>
      </w:r>
      <w:r>
        <w:t>residential</w:t>
      </w:r>
      <w:r>
        <w:rPr>
          <w:spacing w:val="-6"/>
        </w:rPr>
        <w:t xml:space="preserve"> </w:t>
      </w:r>
      <w:r>
        <w:t>school</w:t>
      </w:r>
      <w:r>
        <w:rPr>
          <w:spacing w:val="-4"/>
        </w:rPr>
        <w:t xml:space="preserve"> </w:t>
      </w:r>
      <w:r>
        <w:t>environment</w:t>
      </w:r>
      <w:r>
        <w:rPr>
          <w:spacing w:val="-5"/>
        </w:rPr>
        <w:t xml:space="preserve"> </w:t>
      </w:r>
      <w:r>
        <w:t>with</w:t>
      </w:r>
      <w:r>
        <w:rPr>
          <w:spacing w:val="-5"/>
        </w:rPr>
        <w:t xml:space="preserve"> </w:t>
      </w:r>
      <w:r>
        <w:t xml:space="preserve">rigorous academic demands. It is intended to be of </w:t>
      </w:r>
      <w:proofErr w:type="gramStart"/>
      <w:r>
        <w:t>short term</w:t>
      </w:r>
      <w:proofErr w:type="gramEnd"/>
      <w:r>
        <w:t xml:space="preserve"> duration.</w:t>
      </w:r>
    </w:p>
    <w:p w14:paraId="42ADC6FA" w14:textId="77777777" w:rsidR="00313B7E" w:rsidRDefault="00313B7E">
      <w:pPr>
        <w:pStyle w:val="BodyText"/>
        <w:spacing w:before="1"/>
      </w:pPr>
    </w:p>
    <w:p w14:paraId="1FB736D5" w14:textId="77777777" w:rsidR="00313B7E" w:rsidRDefault="00195E29">
      <w:pPr>
        <w:pStyle w:val="BodyText"/>
        <w:ind w:left="279" w:right="495"/>
        <w:jc w:val="both"/>
      </w:pPr>
      <w:r>
        <w:t>Our</w:t>
      </w:r>
      <w:r>
        <w:rPr>
          <w:spacing w:val="-5"/>
        </w:rPr>
        <w:t xml:space="preserve"> </w:t>
      </w:r>
      <w:r>
        <w:t>model</w:t>
      </w:r>
      <w:r>
        <w:rPr>
          <w:spacing w:val="-4"/>
        </w:rPr>
        <w:t xml:space="preserve"> </w:t>
      </w:r>
      <w:r>
        <w:t>for</w:t>
      </w:r>
      <w:r>
        <w:rPr>
          <w:spacing w:val="-7"/>
        </w:rPr>
        <w:t xml:space="preserve"> </w:t>
      </w:r>
      <w:r>
        <w:t>counseling</w:t>
      </w:r>
      <w:r>
        <w:rPr>
          <w:spacing w:val="-5"/>
        </w:rPr>
        <w:t xml:space="preserve"> </w:t>
      </w:r>
      <w:r>
        <w:t>referrals</w:t>
      </w:r>
      <w:r>
        <w:rPr>
          <w:spacing w:val="-4"/>
        </w:rPr>
        <w:t xml:space="preserve"> </w:t>
      </w:r>
      <w:r>
        <w:t>is</w:t>
      </w:r>
      <w:r>
        <w:rPr>
          <w:spacing w:val="-4"/>
        </w:rPr>
        <w:t xml:space="preserve"> </w:t>
      </w:r>
      <w:r>
        <w:t>based</w:t>
      </w:r>
      <w:r>
        <w:rPr>
          <w:spacing w:val="-5"/>
        </w:rPr>
        <w:t xml:space="preserve"> </w:t>
      </w:r>
      <w:r>
        <w:t>on</w:t>
      </w:r>
      <w:r>
        <w:rPr>
          <w:spacing w:val="-5"/>
        </w:rPr>
        <w:t xml:space="preserve"> </w:t>
      </w:r>
      <w:r>
        <w:t>requests</w:t>
      </w:r>
      <w:r>
        <w:rPr>
          <w:spacing w:val="-4"/>
        </w:rPr>
        <w:t xml:space="preserve"> </w:t>
      </w:r>
      <w:r>
        <w:t>by</w:t>
      </w:r>
      <w:r>
        <w:rPr>
          <w:spacing w:val="-4"/>
        </w:rPr>
        <w:t xml:space="preserve"> </w:t>
      </w:r>
      <w:r>
        <w:t>academic</w:t>
      </w:r>
      <w:r>
        <w:rPr>
          <w:spacing w:val="-6"/>
        </w:rPr>
        <w:t xml:space="preserve"> </w:t>
      </w:r>
      <w:r>
        <w:t>counselors,</w:t>
      </w:r>
      <w:r>
        <w:rPr>
          <w:spacing w:val="-5"/>
        </w:rPr>
        <w:t xml:space="preserve"> </w:t>
      </w:r>
      <w:r>
        <w:t>residential</w:t>
      </w:r>
      <w:r>
        <w:rPr>
          <w:spacing w:val="-4"/>
        </w:rPr>
        <w:t xml:space="preserve"> </w:t>
      </w:r>
      <w:r>
        <w:t>life</w:t>
      </w:r>
      <w:r>
        <w:rPr>
          <w:spacing w:val="-7"/>
        </w:rPr>
        <w:t xml:space="preserve"> </w:t>
      </w:r>
      <w:r>
        <w:t>staff,</w:t>
      </w:r>
      <w:r>
        <w:rPr>
          <w:spacing w:val="-7"/>
        </w:rPr>
        <w:t xml:space="preserve"> </w:t>
      </w:r>
      <w:r>
        <w:t>faculty,</w:t>
      </w:r>
      <w:r>
        <w:rPr>
          <w:spacing w:val="-7"/>
        </w:rPr>
        <w:t xml:space="preserve"> </w:t>
      </w:r>
      <w:r>
        <w:t>parents, or students and under most circumstances will</w:t>
      </w:r>
      <w:r>
        <w:rPr>
          <w:spacing w:val="-1"/>
        </w:rPr>
        <w:t xml:space="preserve"> </w:t>
      </w:r>
      <w:r>
        <w:t>be limited to three to four visits. MSMS contracts with a</w:t>
      </w:r>
      <w:r>
        <w:rPr>
          <w:spacing w:val="-1"/>
        </w:rPr>
        <w:t xml:space="preserve"> </w:t>
      </w:r>
      <w:r>
        <w:t>Mental Health Professional to provide mental health counseling, screening, and prevention services.</w:t>
      </w:r>
      <w:r>
        <w:rPr>
          <w:spacing w:val="40"/>
        </w:rPr>
        <w:t xml:space="preserve"> </w:t>
      </w:r>
      <w:r>
        <w:t>Appointments may be scheduled</w:t>
      </w:r>
      <w:r>
        <w:rPr>
          <w:spacing w:val="-2"/>
        </w:rPr>
        <w:t xml:space="preserve"> </w:t>
      </w:r>
      <w:r>
        <w:t>through the</w:t>
      </w:r>
      <w:r>
        <w:rPr>
          <w:spacing w:val="-2"/>
        </w:rPr>
        <w:t xml:space="preserve"> </w:t>
      </w:r>
      <w:r>
        <w:t>Office</w:t>
      </w:r>
      <w:r>
        <w:rPr>
          <w:spacing w:val="-2"/>
        </w:rPr>
        <w:t xml:space="preserve"> </w:t>
      </w:r>
      <w:r>
        <w:t>of Academic</w:t>
      </w:r>
      <w:r>
        <w:rPr>
          <w:spacing w:val="-2"/>
        </w:rPr>
        <w:t xml:space="preserve"> </w:t>
      </w:r>
      <w:r>
        <w:t>Affairs.</w:t>
      </w:r>
      <w:r>
        <w:rPr>
          <w:spacing w:val="40"/>
        </w:rPr>
        <w:t xml:space="preserve"> </w:t>
      </w:r>
      <w:r>
        <w:t>If</w:t>
      </w:r>
      <w:r>
        <w:rPr>
          <w:spacing w:val="-2"/>
        </w:rPr>
        <w:t xml:space="preserve"> </w:t>
      </w:r>
      <w:r>
        <w:t>continued counseling</w:t>
      </w:r>
      <w:r>
        <w:rPr>
          <w:spacing w:val="-2"/>
        </w:rPr>
        <w:t xml:space="preserve"> </w:t>
      </w:r>
      <w:r>
        <w:t>is recommended, and</w:t>
      </w:r>
      <w:r>
        <w:rPr>
          <w:spacing w:val="-2"/>
        </w:rPr>
        <w:t xml:space="preserve"> </w:t>
      </w:r>
      <w:r>
        <w:t>contingent</w:t>
      </w:r>
      <w:r>
        <w:rPr>
          <w:spacing w:val="-2"/>
        </w:rPr>
        <w:t xml:space="preserve"> </w:t>
      </w:r>
      <w:r>
        <w:t>upon</w:t>
      </w:r>
      <w:r>
        <w:rPr>
          <w:spacing w:val="-2"/>
        </w:rPr>
        <w:t xml:space="preserve"> </w:t>
      </w:r>
      <w:r>
        <w:t xml:space="preserve">the agreement of the parent, guardian, and student, the parent or guardian may </w:t>
      </w:r>
      <w:proofErr w:type="gramStart"/>
      <w:r>
        <w:t>make arrangements</w:t>
      </w:r>
      <w:proofErr w:type="gramEnd"/>
      <w:r>
        <w:t xml:space="preserve"> for continued visits off campus with the person of their choice on a fee-for-service basis.</w:t>
      </w:r>
    </w:p>
    <w:p w14:paraId="52BF489E" w14:textId="77777777" w:rsidR="00313B7E" w:rsidRDefault="00195E29">
      <w:pPr>
        <w:pStyle w:val="BodyText"/>
        <w:spacing w:before="251"/>
        <w:ind w:left="279" w:right="494"/>
        <w:jc w:val="both"/>
      </w:pPr>
      <w:r>
        <w:t xml:space="preserve">If, </w:t>
      </w:r>
      <w:proofErr w:type="gramStart"/>
      <w:r>
        <w:t>during the course of</w:t>
      </w:r>
      <w:proofErr w:type="gramEnd"/>
      <w:r>
        <w:t xml:space="preserve"> counseling, the therapist feels that a referral for a medication evaluation is needed (to assist with the treatment of depression or anxiety, for example), that will be discussed between the counselor and the student’s parent or guardian. This will only be recommended if symptoms are sufficiently debilitating to </w:t>
      </w:r>
      <w:proofErr w:type="gramStart"/>
      <w:r>
        <w:t>be interfering</w:t>
      </w:r>
      <w:proofErr w:type="gramEnd"/>
      <w:r>
        <w:t xml:space="preserve"> with the student’s ability to function.</w:t>
      </w:r>
    </w:p>
    <w:p w14:paraId="0F51BAEE" w14:textId="77777777" w:rsidR="00313B7E" w:rsidRDefault="00313B7E">
      <w:pPr>
        <w:jc w:val="both"/>
        <w:sectPr w:rsidR="00313B7E">
          <w:pgSz w:w="12240" w:h="15840"/>
          <w:pgMar w:top="980" w:right="580" w:bottom="1260" w:left="1520" w:header="728" w:footer="1065" w:gutter="0"/>
          <w:cols w:space="720"/>
        </w:sectPr>
      </w:pPr>
    </w:p>
    <w:p w14:paraId="4D7CF4A8" w14:textId="77777777" w:rsidR="00313B7E" w:rsidRDefault="00313B7E">
      <w:pPr>
        <w:pStyle w:val="BodyText"/>
        <w:spacing w:before="99"/>
        <w:rPr>
          <w:sz w:val="30"/>
        </w:rPr>
      </w:pPr>
    </w:p>
    <w:p w14:paraId="4DC2B3B6" w14:textId="77777777" w:rsidR="00313B7E" w:rsidRDefault="00195E29">
      <w:pPr>
        <w:pStyle w:val="Heading4"/>
        <w:ind w:right="165"/>
      </w:pPr>
      <w:r>
        <w:t>ACCOMMODATIONS/RESIDENCE</w:t>
      </w:r>
      <w:r>
        <w:rPr>
          <w:spacing w:val="-7"/>
        </w:rPr>
        <w:t xml:space="preserve"> </w:t>
      </w:r>
      <w:r>
        <w:t>HALL</w:t>
      </w:r>
      <w:r>
        <w:rPr>
          <w:spacing w:val="-5"/>
        </w:rPr>
        <w:t xml:space="preserve"> </w:t>
      </w:r>
      <w:r>
        <w:rPr>
          <w:spacing w:val="-2"/>
        </w:rPr>
        <w:t>FACILITIES</w:t>
      </w:r>
    </w:p>
    <w:p w14:paraId="41752F6C" w14:textId="77777777" w:rsidR="00313B7E" w:rsidRDefault="00195E29">
      <w:pPr>
        <w:pStyle w:val="ListParagraph"/>
        <w:numPr>
          <w:ilvl w:val="0"/>
          <w:numId w:val="106"/>
        </w:numPr>
        <w:tabs>
          <w:tab w:val="left" w:pos="1000"/>
        </w:tabs>
        <w:spacing w:before="230"/>
        <w:ind w:right="495"/>
      </w:pPr>
      <w:r>
        <w:t>Student</w:t>
      </w:r>
      <w:r>
        <w:rPr>
          <w:spacing w:val="-7"/>
        </w:rPr>
        <w:t xml:space="preserve"> </w:t>
      </w:r>
      <w:r>
        <w:t>Bedroom</w:t>
      </w:r>
      <w:r>
        <w:rPr>
          <w:spacing w:val="-7"/>
        </w:rPr>
        <w:t xml:space="preserve"> </w:t>
      </w:r>
      <w:r>
        <w:t>(all</w:t>
      </w:r>
      <w:r>
        <w:rPr>
          <w:spacing w:val="-6"/>
        </w:rPr>
        <w:t xml:space="preserve"> </w:t>
      </w:r>
      <w:r>
        <w:t>rooms</w:t>
      </w:r>
      <w:r>
        <w:rPr>
          <w:spacing w:val="-9"/>
        </w:rPr>
        <w:t xml:space="preserve"> </w:t>
      </w:r>
      <w:r>
        <w:t>are</w:t>
      </w:r>
      <w:r>
        <w:rPr>
          <w:spacing w:val="-7"/>
        </w:rPr>
        <w:t xml:space="preserve"> </w:t>
      </w:r>
      <w:r>
        <w:t>double</w:t>
      </w:r>
      <w:r>
        <w:rPr>
          <w:spacing w:val="-7"/>
        </w:rPr>
        <w:t xml:space="preserve"> </w:t>
      </w:r>
      <w:r>
        <w:t>occupancy;</w:t>
      </w:r>
      <w:r>
        <w:rPr>
          <w:spacing w:val="-9"/>
        </w:rPr>
        <w:t xml:space="preserve"> </w:t>
      </w:r>
      <w:r>
        <w:t>suite</w:t>
      </w:r>
      <w:r>
        <w:rPr>
          <w:spacing w:val="-7"/>
        </w:rPr>
        <w:t xml:space="preserve"> </w:t>
      </w:r>
      <w:r>
        <w:t>arrangement</w:t>
      </w:r>
      <w:r>
        <w:rPr>
          <w:spacing w:val="-10"/>
        </w:rPr>
        <w:t xml:space="preserve"> </w:t>
      </w:r>
      <w:r>
        <w:t>-</w:t>
      </w:r>
      <w:r>
        <w:rPr>
          <w:spacing w:val="-7"/>
        </w:rPr>
        <w:t xml:space="preserve"> </w:t>
      </w:r>
      <w:r>
        <w:t>two</w:t>
      </w:r>
      <w:r>
        <w:rPr>
          <w:spacing w:val="-7"/>
        </w:rPr>
        <w:t xml:space="preserve"> </w:t>
      </w:r>
      <w:r>
        <w:t>rooms</w:t>
      </w:r>
      <w:r>
        <w:rPr>
          <w:spacing w:val="-6"/>
        </w:rPr>
        <w:t xml:space="preserve"> </w:t>
      </w:r>
      <w:r>
        <w:t>with</w:t>
      </w:r>
      <w:r>
        <w:rPr>
          <w:spacing w:val="-7"/>
        </w:rPr>
        <w:t xml:space="preserve"> </w:t>
      </w:r>
      <w:r>
        <w:t>shared</w:t>
      </w:r>
      <w:r>
        <w:rPr>
          <w:spacing w:val="-7"/>
        </w:rPr>
        <w:t xml:space="preserve"> </w:t>
      </w:r>
      <w:r>
        <w:t>bath</w:t>
      </w:r>
      <w:r>
        <w:rPr>
          <w:spacing w:val="-9"/>
        </w:rPr>
        <w:t xml:space="preserve"> </w:t>
      </w:r>
      <w:r>
        <w:t>between them; total suite occupancy:</w:t>
      </w:r>
      <w:r>
        <w:rPr>
          <w:spacing w:val="40"/>
        </w:rPr>
        <w:t xml:space="preserve"> </w:t>
      </w:r>
      <w:r>
        <w:t>4 students)</w:t>
      </w:r>
    </w:p>
    <w:p w14:paraId="47A92810" w14:textId="77777777" w:rsidR="00313B7E" w:rsidRDefault="00313B7E">
      <w:pPr>
        <w:pStyle w:val="BodyText"/>
      </w:pPr>
    </w:p>
    <w:p w14:paraId="3F72C1E2" w14:textId="77777777" w:rsidR="00313B7E" w:rsidRDefault="00195E29">
      <w:pPr>
        <w:pStyle w:val="BodyText"/>
        <w:tabs>
          <w:tab w:val="left" w:pos="2295"/>
        </w:tabs>
        <w:spacing w:before="1" w:line="252" w:lineRule="exact"/>
        <w:ind w:left="1143"/>
      </w:pPr>
      <w:r>
        <w:rPr>
          <w:spacing w:val="-2"/>
        </w:rPr>
        <w:t>Size:</w:t>
      </w:r>
      <w:r>
        <w:tab/>
        <w:t>16'10"</w:t>
      </w:r>
      <w:r>
        <w:rPr>
          <w:spacing w:val="-3"/>
        </w:rPr>
        <w:t xml:space="preserve"> </w:t>
      </w:r>
      <w:r>
        <w:t>x</w:t>
      </w:r>
      <w:r>
        <w:rPr>
          <w:spacing w:val="-1"/>
        </w:rPr>
        <w:t xml:space="preserve"> </w:t>
      </w:r>
      <w:r>
        <w:rPr>
          <w:spacing w:val="-4"/>
        </w:rPr>
        <w:t>9'8"</w:t>
      </w:r>
    </w:p>
    <w:p w14:paraId="3084CD4D" w14:textId="77777777" w:rsidR="00313B7E" w:rsidRDefault="00195E29">
      <w:pPr>
        <w:pStyle w:val="BodyText"/>
        <w:tabs>
          <w:tab w:val="left" w:pos="2295"/>
        </w:tabs>
        <w:spacing w:line="252" w:lineRule="exact"/>
        <w:ind w:left="1143"/>
      </w:pPr>
      <w:r>
        <w:rPr>
          <w:spacing w:val="-2"/>
        </w:rPr>
        <w:t>Lighting:</w:t>
      </w:r>
      <w:r>
        <w:tab/>
        <w:t>Fluorescent</w:t>
      </w:r>
      <w:r>
        <w:rPr>
          <w:spacing w:val="-5"/>
        </w:rPr>
        <w:t xml:space="preserve"> </w:t>
      </w:r>
      <w:r>
        <w:t>wall</w:t>
      </w:r>
      <w:r>
        <w:rPr>
          <w:spacing w:val="-4"/>
        </w:rPr>
        <w:t xml:space="preserve"> </w:t>
      </w:r>
      <w:r>
        <w:rPr>
          <w:spacing w:val="-2"/>
        </w:rPr>
        <w:t>fixtures</w:t>
      </w:r>
    </w:p>
    <w:p w14:paraId="71C4C069" w14:textId="77777777" w:rsidR="00313B7E" w:rsidRDefault="00195E29">
      <w:pPr>
        <w:pStyle w:val="BodyText"/>
        <w:tabs>
          <w:tab w:val="left" w:pos="2294"/>
        </w:tabs>
        <w:spacing w:line="252" w:lineRule="exact"/>
        <w:ind w:left="1143"/>
      </w:pPr>
      <w:r>
        <w:rPr>
          <w:spacing w:val="-2"/>
        </w:rPr>
        <w:t>Closet:</w:t>
      </w:r>
      <w:r>
        <w:tab/>
        <w:t>Two</w:t>
      </w:r>
      <w:r>
        <w:rPr>
          <w:spacing w:val="-3"/>
        </w:rPr>
        <w:t xml:space="preserve"> </w:t>
      </w:r>
      <w:r>
        <w:t>closets</w:t>
      </w:r>
      <w:r>
        <w:rPr>
          <w:spacing w:val="-3"/>
        </w:rPr>
        <w:t xml:space="preserve"> </w:t>
      </w:r>
      <w:r>
        <w:t>(one</w:t>
      </w:r>
      <w:r>
        <w:rPr>
          <w:spacing w:val="-3"/>
        </w:rPr>
        <w:t xml:space="preserve"> </w:t>
      </w:r>
      <w:r>
        <w:t>for</w:t>
      </w:r>
      <w:r>
        <w:rPr>
          <w:spacing w:val="-4"/>
        </w:rPr>
        <w:t xml:space="preserve"> </w:t>
      </w:r>
      <w:r>
        <w:t>each</w:t>
      </w:r>
      <w:r>
        <w:rPr>
          <w:spacing w:val="-5"/>
        </w:rPr>
        <w:t xml:space="preserve"> </w:t>
      </w:r>
      <w:r>
        <w:t>student):</w:t>
      </w:r>
      <w:r>
        <w:rPr>
          <w:spacing w:val="-3"/>
        </w:rPr>
        <w:t xml:space="preserve"> </w:t>
      </w:r>
      <w:r>
        <w:t>7'4"</w:t>
      </w:r>
      <w:r>
        <w:rPr>
          <w:spacing w:val="-3"/>
        </w:rPr>
        <w:t xml:space="preserve"> </w:t>
      </w:r>
      <w:r>
        <w:t>wide</w:t>
      </w:r>
      <w:r>
        <w:rPr>
          <w:spacing w:val="-3"/>
        </w:rPr>
        <w:t xml:space="preserve"> </w:t>
      </w:r>
      <w:r>
        <w:t>x</w:t>
      </w:r>
      <w:r>
        <w:rPr>
          <w:spacing w:val="-3"/>
        </w:rPr>
        <w:t xml:space="preserve"> </w:t>
      </w:r>
      <w:r>
        <w:t>2'4"</w:t>
      </w:r>
      <w:r>
        <w:rPr>
          <w:spacing w:val="-2"/>
        </w:rPr>
        <w:t xml:space="preserve"> </w:t>
      </w:r>
      <w:r>
        <w:rPr>
          <w:spacing w:val="-4"/>
        </w:rPr>
        <w:t>deep</w:t>
      </w:r>
    </w:p>
    <w:p w14:paraId="24167A40" w14:textId="77777777" w:rsidR="00313B7E" w:rsidRDefault="00195E29">
      <w:pPr>
        <w:pStyle w:val="BodyText"/>
        <w:tabs>
          <w:tab w:val="left" w:pos="2294"/>
        </w:tabs>
        <w:ind w:left="1142" w:right="2357"/>
      </w:pPr>
      <w:r>
        <w:rPr>
          <w:spacing w:val="-2"/>
        </w:rPr>
        <w:t>Windows:</w:t>
      </w:r>
      <w:r>
        <w:tab/>
        <w:t>One</w:t>
      </w:r>
      <w:r>
        <w:rPr>
          <w:spacing w:val="-3"/>
        </w:rPr>
        <w:t xml:space="preserve"> </w:t>
      </w:r>
      <w:r>
        <w:t>or</w:t>
      </w:r>
      <w:r>
        <w:rPr>
          <w:spacing w:val="-6"/>
        </w:rPr>
        <w:t xml:space="preserve"> </w:t>
      </w:r>
      <w:r>
        <w:t>more</w:t>
      </w:r>
      <w:r>
        <w:rPr>
          <w:spacing w:val="-3"/>
        </w:rPr>
        <w:t xml:space="preserve"> </w:t>
      </w:r>
      <w:r>
        <w:t>windows</w:t>
      </w:r>
      <w:r>
        <w:rPr>
          <w:spacing w:val="-3"/>
        </w:rPr>
        <w:t xml:space="preserve"> </w:t>
      </w:r>
      <w:r>
        <w:t>(60"</w:t>
      </w:r>
      <w:r>
        <w:rPr>
          <w:spacing w:val="-3"/>
        </w:rPr>
        <w:t xml:space="preserve"> </w:t>
      </w:r>
      <w:r>
        <w:t>high</w:t>
      </w:r>
      <w:r>
        <w:rPr>
          <w:spacing w:val="-3"/>
        </w:rPr>
        <w:t xml:space="preserve"> </w:t>
      </w:r>
      <w:r>
        <w:t>by</w:t>
      </w:r>
      <w:r>
        <w:rPr>
          <w:spacing w:val="-3"/>
        </w:rPr>
        <w:t xml:space="preserve"> </w:t>
      </w:r>
      <w:r>
        <w:t>48"wide)</w:t>
      </w:r>
      <w:r>
        <w:rPr>
          <w:spacing w:val="-6"/>
        </w:rPr>
        <w:t xml:space="preserve"> </w:t>
      </w:r>
      <w:r>
        <w:t>covered</w:t>
      </w:r>
      <w:r>
        <w:rPr>
          <w:spacing w:val="-3"/>
        </w:rPr>
        <w:t xml:space="preserve"> </w:t>
      </w:r>
      <w:r>
        <w:t>with</w:t>
      </w:r>
      <w:r>
        <w:rPr>
          <w:spacing w:val="-6"/>
        </w:rPr>
        <w:t xml:space="preserve"> </w:t>
      </w:r>
      <w:r>
        <w:t xml:space="preserve">mini-blinds </w:t>
      </w:r>
      <w:r>
        <w:rPr>
          <w:spacing w:val="-2"/>
        </w:rPr>
        <w:t>Colors:</w:t>
      </w:r>
      <w:r>
        <w:tab/>
        <w:t>Room colors vary</w:t>
      </w:r>
    </w:p>
    <w:p w14:paraId="0D5CB7B4" w14:textId="77777777" w:rsidR="00313B7E" w:rsidRDefault="00195E29">
      <w:pPr>
        <w:pStyle w:val="BodyText"/>
        <w:tabs>
          <w:tab w:val="left" w:pos="2318"/>
        </w:tabs>
        <w:spacing w:before="1" w:line="252" w:lineRule="exact"/>
        <w:ind w:left="1142"/>
      </w:pPr>
      <w:r>
        <w:rPr>
          <w:spacing w:val="-2"/>
        </w:rPr>
        <w:t>Furniture:</w:t>
      </w:r>
      <w:r>
        <w:tab/>
        <w:t>a)</w:t>
      </w:r>
      <w:r>
        <w:rPr>
          <w:spacing w:val="-5"/>
        </w:rPr>
        <w:t xml:space="preserve"> </w:t>
      </w:r>
      <w:r>
        <w:t>Two</w:t>
      </w:r>
      <w:r>
        <w:rPr>
          <w:spacing w:val="-5"/>
        </w:rPr>
        <w:t xml:space="preserve"> </w:t>
      </w:r>
      <w:r>
        <w:t>beds</w:t>
      </w:r>
      <w:r>
        <w:rPr>
          <w:spacing w:val="-4"/>
        </w:rPr>
        <w:t xml:space="preserve"> </w:t>
      </w:r>
      <w:r>
        <w:t>able</w:t>
      </w:r>
      <w:r>
        <w:rPr>
          <w:spacing w:val="-2"/>
        </w:rPr>
        <w:t xml:space="preserve"> </w:t>
      </w:r>
      <w:r>
        <w:t>to</w:t>
      </w:r>
      <w:r>
        <w:rPr>
          <w:spacing w:val="-2"/>
        </w:rPr>
        <w:t xml:space="preserve"> </w:t>
      </w:r>
      <w:r>
        <w:t>be</w:t>
      </w:r>
      <w:r>
        <w:rPr>
          <w:spacing w:val="-5"/>
        </w:rPr>
        <w:t xml:space="preserve"> </w:t>
      </w:r>
      <w:r>
        <w:t>converted</w:t>
      </w:r>
      <w:r>
        <w:rPr>
          <w:spacing w:val="-4"/>
        </w:rPr>
        <w:t xml:space="preserve"> </w:t>
      </w:r>
      <w:r>
        <w:t>into</w:t>
      </w:r>
      <w:r>
        <w:rPr>
          <w:spacing w:val="-2"/>
        </w:rPr>
        <w:t xml:space="preserve"> </w:t>
      </w:r>
      <w:r>
        <w:t>bunk</w:t>
      </w:r>
      <w:r>
        <w:rPr>
          <w:spacing w:val="-4"/>
        </w:rPr>
        <w:t xml:space="preserve"> </w:t>
      </w:r>
      <w:r>
        <w:t>beds,</w:t>
      </w:r>
      <w:r>
        <w:rPr>
          <w:spacing w:val="-2"/>
        </w:rPr>
        <w:t xml:space="preserve"> </w:t>
      </w:r>
      <w:r>
        <w:t>mattresses</w:t>
      </w:r>
      <w:r>
        <w:rPr>
          <w:spacing w:val="-4"/>
        </w:rPr>
        <w:t xml:space="preserve"> </w:t>
      </w:r>
      <w:r>
        <w:t>36"</w:t>
      </w:r>
      <w:r>
        <w:rPr>
          <w:spacing w:val="-4"/>
        </w:rPr>
        <w:t xml:space="preserve"> </w:t>
      </w:r>
      <w:r>
        <w:t>x</w:t>
      </w:r>
      <w:r>
        <w:rPr>
          <w:spacing w:val="-2"/>
        </w:rPr>
        <w:t xml:space="preserve"> </w:t>
      </w:r>
      <w:r>
        <w:t>80"</w:t>
      </w:r>
      <w:r>
        <w:rPr>
          <w:spacing w:val="-2"/>
        </w:rPr>
        <w:t xml:space="preserve"> </w:t>
      </w:r>
      <w:r>
        <w:t>(twin</w:t>
      </w:r>
      <w:r>
        <w:rPr>
          <w:spacing w:val="-1"/>
        </w:rPr>
        <w:t xml:space="preserve"> </w:t>
      </w:r>
      <w:r>
        <w:rPr>
          <w:spacing w:val="-2"/>
        </w:rPr>
        <w:t>size)</w:t>
      </w:r>
    </w:p>
    <w:p w14:paraId="39002EB0" w14:textId="77777777" w:rsidR="00313B7E" w:rsidRDefault="00195E29">
      <w:pPr>
        <w:pStyle w:val="ListParagraph"/>
        <w:numPr>
          <w:ilvl w:val="1"/>
          <w:numId w:val="106"/>
        </w:numPr>
        <w:tabs>
          <w:tab w:val="left" w:pos="2554"/>
        </w:tabs>
        <w:spacing w:line="252" w:lineRule="exact"/>
        <w:ind w:left="2554" w:hanging="210"/>
      </w:pPr>
      <w:r>
        <w:t>Two</w:t>
      </w:r>
      <w:r>
        <w:rPr>
          <w:spacing w:val="-5"/>
        </w:rPr>
        <w:t xml:space="preserve"> </w:t>
      </w:r>
      <w:r>
        <w:rPr>
          <w:spacing w:val="-2"/>
        </w:rPr>
        <w:t>dressers</w:t>
      </w:r>
    </w:p>
    <w:p w14:paraId="570BD58D" w14:textId="77777777" w:rsidR="00313B7E" w:rsidRDefault="00195E29">
      <w:pPr>
        <w:pStyle w:val="ListParagraph"/>
        <w:numPr>
          <w:ilvl w:val="1"/>
          <w:numId w:val="106"/>
        </w:numPr>
        <w:tabs>
          <w:tab w:val="left" w:pos="2544"/>
        </w:tabs>
        <w:spacing w:line="252" w:lineRule="exact"/>
        <w:ind w:left="2544" w:hanging="200"/>
      </w:pPr>
      <w:r>
        <w:t>Two</w:t>
      </w:r>
      <w:r>
        <w:rPr>
          <w:spacing w:val="-3"/>
        </w:rPr>
        <w:t xml:space="preserve"> </w:t>
      </w:r>
      <w:r>
        <w:t>built-in</w:t>
      </w:r>
      <w:r>
        <w:rPr>
          <w:spacing w:val="-5"/>
        </w:rPr>
        <w:t xml:space="preserve"> </w:t>
      </w:r>
      <w:r>
        <w:t>desks</w:t>
      </w:r>
      <w:r>
        <w:rPr>
          <w:spacing w:val="-3"/>
        </w:rPr>
        <w:t xml:space="preserve"> </w:t>
      </w:r>
      <w:r>
        <w:t>with</w:t>
      </w:r>
      <w:r>
        <w:rPr>
          <w:spacing w:val="-5"/>
        </w:rPr>
        <w:t xml:space="preserve"> </w:t>
      </w:r>
      <w:r>
        <w:rPr>
          <w:spacing w:val="-2"/>
        </w:rPr>
        <w:t>chairs</w:t>
      </w:r>
    </w:p>
    <w:p w14:paraId="7C0C643A" w14:textId="77777777" w:rsidR="00313B7E" w:rsidRDefault="00313B7E">
      <w:pPr>
        <w:pStyle w:val="BodyText"/>
        <w:spacing w:before="93"/>
      </w:pPr>
    </w:p>
    <w:p w14:paraId="026DF564" w14:textId="77777777" w:rsidR="00313B7E" w:rsidRDefault="00195E29">
      <w:pPr>
        <w:pStyle w:val="BodyText"/>
        <w:ind w:left="279" w:right="494"/>
        <w:jc w:val="both"/>
      </w:pPr>
      <w:r>
        <w:t xml:space="preserve">RL.9. MSMS provides all </w:t>
      </w:r>
      <w:proofErr w:type="gramStart"/>
      <w:r>
        <w:t>necessary</w:t>
      </w:r>
      <w:proofErr w:type="gramEnd"/>
      <w:r>
        <w:t xml:space="preserve"> furniture for each room, and each piece of furniture must remain in the room. Furniture from other areas of the residence hall is not permitted in any student room. Students may bring additional furnishings for their rooms, space permitting; however, couches over six feet long are not allowed.</w:t>
      </w:r>
    </w:p>
    <w:p w14:paraId="4F6BBB98" w14:textId="77777777" w:rsidR="00313B7E" w:rsidRDefault="00195E29">
      <w:pPr>
        <w:pStyle w:val="ListParagraph"/>
        <w:numPr>
          <w:ilvl w:val="0"/>
          <w:numId w:val="106"/>
        </w:numPr>
        <w:tabs>
          <w:tab w:val="left" w:pos="567"/>
        </w:tabs>
        <w:spacing w:before="229" w:line="252" w:lineRule="exact"/>
        <w:ind w:left="567" w:hanging="287"/>
        <w:jc w:val="both"/>
      </w:pPr>
      <w:r>
        <w:t>Common</w:t>
      </w:r>
      <w:r>
        <w:rPr>
          <w:spacing w:val="-4"/>
        </w:rPr>
        <w:t xml:space="preserve"> </w:t>
      </w:r>
      <w:r>
        <w:rPr>
          <w:spacing w:val="-2"/>
        </w:rPr>
        <w:t>Areas:</w:t>
      </w:r>
    </w:p>
    <w:p w14:paraId="73088DE2" w14:textId="77777777" w:rsidR="00313B7E" w:rsidRDefault="00195E29">
      <w:pPr>
        <w:pStyle w:val="BodyText"/>
        <w:tabs>
          <w:tab w:val="left" w:pos="2439"/>
        </w:tabs>
        <w:spacing w:line="252" w:lineRule="exact"/>
        <w:ind w:left="1057"/>
        <w:jc w:val="both"/>
      </w:pPr>
      <w:r>
        <w:rPr>
          <w:spacing w:val="-2"/>
        </w:rPr>
        <w:t>Bathroom:</w:t>
      </w:r>
      <w:r>
        <w:tab/>
        <w:t>Each</w:t>
      </w:r>
      <w:r>
        <w:rPr>
          <w:spacing w:val="-5"/>
        </w:rPr>
        <w:t xml:space="preserve"> </w:t>
      </w:r>
      <w:r>
        <w:t>suite</w:t>
      </w:r>
      <w:r>
        <w:rPr>
          <w:spacing w:val="-3"/>
        </w:rPr>
        <w:t xml:space="preserve"> </w:t>
      </w:r>
      <w:r>
        <w:t>has</w:t>
      </w:r>
      <w:r>
        <w:rPr>
          <w:spacing w:val="-2"/>
        </w:rPr>
        <w:t xml:space="preserve"> </w:t>
      </w:r>
      <w:r>
        <w:t>a</w:t>
      </w:r>
      <w:r>
        <w:rPr>
          <w:spacing w:val="-3"/>
        </w:rPr>
        <w:t xml:space="preserve"> </w:t>
      </w:r>
      <w:r>
        <w:t>bathroom</w:t>
      </w:r>
      <w:r>
        <w:rPr>
          <w:spacing w:val="-2"/>
        </w:rPr>
        <w:t xml:space="preserve"> </w:t>
      </w:r>
      <w:r>
        <w:t>with</w:t>
      </w:r>
      <w:r>
        <w:rPr>
          <w:spacing w:val="-3"/>
        </w:rPr>
        <w:t xml:space="preserve"> </w:t>
      </w:r>
      <w:r>
        <w:t>one</w:t>
      </w:r>
      <w:r>
        <w:rPr>
          <w:spacing w:val="-2"/>
        </w:rPr>
        <w:t xml:space="preserve"> </w:t>
      </w:r>
      <w:r>
        <w:t>toilet,</w:t>
      </w:r>
      <w:r>
        <w:rPr>
          <w:spacing w:val="-3"/>
        </w:rPr>
        <w:t xml:space="preserve"> </w:t>
      </w:r>
      <w:r>
        <w:t>two</w:t>
      </w:r>
      <w:r>
        <w:rPr>
          <w:spacing w:val="-4"/>
        </w:rPr>
        <w:t xml:space="preserve"> </w:t>
      </w:r>
      <w:r>
        <w:t>sinks,</w:t>
      </w:r>
      <w:r>
        <w:rPr>
          <w:spacing w:val="-5"/>
        </w:rPr>
        <w:t xml:space="preserve"> </w:t>
      </w:r>
      <w:r>
        <w:t>and</w:t>
      </w:r>
      <w:r>
        <w:rPr>
          <w:spacing w:val="-3"/>
        </w:rPr>
        <w:t xml:space="preserve"> </w:t>
      </w:r>
      <w:r>
        <w:t>one</w:t>
      </w:r>
      <w:r>
        <w:rPr>
          <w:spacing w:val="-2"/>
        </w:rPr>
        <w:t xml:space="preserve"> shower.</w:t>
      </w:r>
    </w:p>
    <w:p w14:paraId="2A381BE0" w14:textId="77777777" w:rsidR="00313B7E" w:rsidRDefault="00195E29">
      <w:pPr>
        <w:pStyle w:val="BodyText"/>
        <w:tabs>
          <w:tab w:val="left" w:pos="2439"/>
        </w:tabs>
        <w:ind w:left="2439" w:right="493" w:hanging="1045"/>
        <w:jc w:val="both"/>
      </w:pPr>
      <w:r>
        <w:rPr>
          <w:spacing w:val="-2"/>
        </w:rPr>
        <w:t>Other:</w:t>
      </w:r>
      <w:r>
        <w:tab/>
        <w:t>Each</w:t>
      </w:r>
      <w:r>
        <w:rPr>
          <w:spacing w:val="-1"/>
        </w:rPr>
        <w:t xml:space="preserve"> </w:t>
      </w:r>
      <w:r>
        <w:t>floor</w:t>
      </w:r>
      <w:r>
        <w:rPr>
          <w:spacing w:val="-1"/>
        </w:rPr>
        <w:t xml:space="preserve"> </w:t>
      </w:r>
      <w:r>
        <w:t>has a</w:t>
      </w:r>
      <w:r>
        <w:rPr>
          <w:spacing w:val="-1"/>
        </w:rPr>
        <w:t xml:space="preserve"> </w:t>
      </w:r>
      <w:r>
        <w:t>lobby</w:t>
      </w:r>
      <w:r>
        <w:rPr>
          <w:spacing w:val="-2"/>
        </w:rPr>
        <w:t xml:space="preserve"> </w:t>
      </w:r>
      <w:r>
        <w:t>equipped</w:t>
      </w:r>
      <w:r>
        <w:rPr>
          <w:spacing w:val="-1"/>
        </w:rPr>
        <w:t xml:space="preserve"> </w:t>
      </w:r>
      <w:r>
        <w:t>with</w:t>
      </w:r>
      <w:r>
        <w:rPr>
          <w:spacing w:val="-1"/>
        </w:rPr>
        <w:t xml:space="preserve"> </w:t>
      </w:r>
      <w:r>
        <w:t>a</w:t>
      </w:r>
      <w:r>
        <w:rPr>
          <w:spacing w:val="-1"/>
        </w:rPr>
        <w:t xml:space="preserve"> </w:t>
      </w:r>
      <w:r>
        <w:t>television</w:t>
      </w:r>
      <w:r>
        <w:rPr>
          <w:spacing w:val="-1"/>
        </w:rPr>
        <w:t xml:space="preserve"> </w:t>
      </w:r>
      <w:r>
        <w:t>and</w:t>
      </w:r>
      <w:r>
        <w:rPr>
          <w:spacing w:val="-1"/>
        </w:rPr>
        <w:t xml:space="preserve"> </w:t>
      </w:r>
      <w:r>
        <w:t>microwave.</w:t>
      </w:r>
      <w:r>
        <w:rPr>
          <w:spacing w:val="-1"/>
        </w:rPr>
        <w:t xml:space="preserve"> </w:t>
      </w:r>
      <w:r>
        <w:t>Computer</w:t>
      </w:r>
      <w:r>
        <w:rPr>
          <w:spacing w:val="-1"/>
        </w:rPr>
        <w:t xml:space="preserve"> </w:t>
      </w:r>
      <w:r>
        <w:t>labs,</w:t>
      </w:r>
      <w:r>
        <w:rPr>
          <w:spacing w:val="-2"/>
        </w:rPr>
        <w:t xml:space="preserve"> </w:t>
      </w:r>
      <w:r>
        <w:t>vending machines, a coin operated laundry, musical practice rooms, an emergency care closet, a community food bank, and group study rooms are also provided in each residence hall.</w:t>
      </w:r>
    </w:p>
    <w:p w14:paraId="4592351E" w14:textId="77777777" w:rsidR="00313B7E" w:rsidRDefault="00195E29">
      <w:pPr>
        <w:pStyle w:val="ListParagraph"/>
        <w:numPr>
          <w:ilvl w:val="0"/>
          <w:numId w:val="106"/>
        </w:numPr>
        <w:tabs>
          <w:tab w:val="left" w:pos="616"/>
        </w:tabs>
        <w:spacing w:before="229"/>
        <w:ind w:left="616" w:hanging="336"/>
      </w:pPr>
      <w:r>
        <w:t>Laundry</w:t>
      </w:r>
      <w:r>
        <w:rPr>
          <w:spacing w:val="-3"/>
        </w:rPr>
        <w:t xml:space="preserve"> </w:t>
      </w:r>
      <w:r>
        <w:rPr>
          <w:spacing w:val="-2"/>
        </w:rPr>
        <w:t>Rooms:</w:t>
      </w:r>
    </w:p>
    <w:p w14:paraId="150CAA73" w14:textId="77777777" w:rsidR="00313B7E" w:rsidRDefault="00195E29">
      <w:pPr>
        <w:pStyle w:val="BodyText"/>
        <w:spacing w:before="184"/>
        <w:ind w:left="280" w:right="493"/>
      </w:pPr>
      <w:r>
        <w:t>Laundry</w:t>
      </w:r>
      <w:r>
        <w:rPr>
          <w:spacing w:val="-3"/>
        </w:rPr>
        <w:t xml:space="preserve"> </w:t>
      </w:r>
      <w:r>
        <w:t>rooms</w:t>
      </w:r>
      <w:r>
        <w:rPr>
          <w:spacing w:val="-6"/>
        </w:rPr>
        <w:t xml:space="preserve"> </w:t>
      </w:r>
      <w:r>
        <w:t>are</w:t>
      </w:r>
      <w:r>
        <w:rPr>
          <w:spacing w:val="-4"/>
        </w:rPr>
        <w:t xml:space="preserve"> </w:t>
      </w:r>
      <w:r>
        <w:t>provided</w:t>
      </w:r>
      <w:r>
        <w:rPr>
          <w:spacing w:val="-4"/>
        </w:rPr>
        <w:t xml:space="preserve"> </w:t>
      </w:r>
      <w:r>
        <w:t>for</w:t>
      </w:r>
      <w:r>
        <w:rPr>
          <w:spacing w:val="-4"/>
        </w:rPr>
        <w:t xml:space="preserve"> </w:t>
      </w:r>
      <w:r>
        <w:t>the</w:t>
      </w:r>
      <w:r>
        <w:rPr>
          <w:spacing w:val="-4"/>
        </w:rPr>
        <w:t xml:space="preserve"> </w:t>
      </w:r>
      <w:r>
        <w:t>convenience</w:t>
      </w:r>
      <w:r>
        <w:rPr>
          <w:spacing w:val="-6"/>
        </w:rPr>
        <w:t xml:space="preserve"> </w:t>
      </w:r>
      <w:r>
        <w:t>of</w:t>
      </w:r>
      <w:r>
        <w:rPr>
          <w:spacing w:val="-4"/>
        </w:rPr>
        <w:t xml:space="preserve"> </w:t>
      </w:r>
      <w:r>
        <w:t>the</w:t>
      </w:r>
      <w:r>
        <w:rPr>
          <w:spacing w:val="-4"/>
        </w:rPr>
        <w:t xml:space="preserve"> </w:t>
      </w:r>
      <w:r>
        <w:t>residents.</w:t>
      </w:r>
      <w:r>
        <w:rPr>
          <w:spacing w:val="-4"/>
        </w:rPr>
        <w:t xml:space="preserve"> </w:t>
      </w:r>
      <w:r>
        <w:t>Laundry</w:t>
      </w:r>
      <w:r>
        <w:rPr>
          <w:spacing w:val="-5"/>
        </w:rPr>
        <w:t xml:space="preserve"> </w:t>
      </w:r>
      <w:r>
        <w:t>cleaning</w:t>
      </w:r>
      <w:r>
        <w:rPr>
          <w:spacing w:val="-6"/>
        </w:rPr>
        <w:t xml:space="preserve"> </w:t>
      </w:r>
      <w:r>
        <w:t>products</w:t>
      </w:r>
      <w:r>
        <w:rPr>
          <w:spacing w:val="-3"/>
        </w:rPr>
        <w:t xml:space="preserve"> </w:t>
      </w:r>
      <w:r>
        <w:t>are</w:t>
      </w:r>
      <w:r>
        <w:rPr>
          <w:spacing w:val="-4"/>
        </w:rPr>
        <w:t xml:space="preserve"> </w:t>
      </w:r>
      <w:r>
        <w:t>not</w:t>
      </w:r>
      <w:r>
        <w:rPr>
          <w:spacing w:val="-6"/>
        </w:rPr>
        <w:t xml:space="preserve"> </w:t>
      </w:r>
      <w:r>
        <w:t>available</w:t>
      </w:r>
      <w:r>
        <w:rPr>
          <w:spacing w:val="-4"/>
        </w:rPr>
        <w:t xml:space="preserve"> </w:t>
      </w:r>
      <w:r>
        <w:t>for</w:t>
      </w:r>
      <w:r>
        <w:rPr>
          <w:spacing w:val="-4"/>
        </w:rPr>
        <w:t xml:space="preserve"> </w:t>
      </w:r>
      <w:r>
        <w:t>sale in the residence hall. It is necessary for everyone to help keep the laundry room clean.</w:t>
      </w:r>
    </w:p>
    <w:p w14:paraId="21F3BC7F" w14:textId="77777777" w:rsidR="00313B7E" w:rsidRDefault="00195E29">
      <w:pPr>
        <w:pStyle w:val="BodyText"/>
        <w:spacing w:before="251"/>
        <w:ind w:left="280" w:right="493"/>
      </w:pPr>
      <w:r>
        <w:t>RL.10. Items</w:t>
      </w:r>
      <w:r>
        <w:rPr>
          <w:spacing w:val="-2"/>
        </w:rPr>
        <w:t xml:space="preserve"> </w:t>
      </w:r>
      <w:r>
        <w:t>brought into the laundry</w:t>
      </w:r>
      <w:r>
        <w:rPr>
          <w:spacing w:val="-2"/>
        </w:rPr>
        <w:t xml:space="preserve"> </w:t>
      </w:r>
      <w:r>
        <w:t>room</w:t>
      </w:r>
      <w:r>
        <w:rPr>
          <w:spacing w:val="-2"/>
        </w:rPr>
        <w:t xml:space="preserve"> </w:t>
      </w:r>
      <w:r>
        <w:t>by</w:t>
      </w:r>
      <w:r>
        <w:rPr>
          <w:spacing w:val="-2"/>
        </w:rPr>
        <w:t xml:space="preserve"> </w:t>
      </w:r>
      <w:r>
        <w:t>students should not</w:t>
      </w:r>
      <w:r>
        <w:rPr>
          <w:spacing w:val="-2"/>
        </w:rPr>
        <w:t xml:space="preserve"> </w:t>
      </w:r>
      <w:r>
        <w:t>remain</w:t>
      </w:r>
      <w:r>
        <w:rPr>
          <w:spacing w:val="-2"/>
        </w:rPr>
        <w:t xml:space="preserve"> </w:t>
      </w:r>
      <w:r>
        <w:t>there</w:t>
      </w:r>
      <w:r>
        <w:rPr>
          <w:spacing w:val="-2"/>
        </w:rPr>
        <w:t xml:space="preserve"> </w:t>
      </w:r>
      <w:r>
        <w:t>beyond the</w:t>
      </w:r>
      <w:r>
        <w:rPr>
          <w:spacing w:val="-2"/>
        </w:rPr>
        <w:t xml:space="preserve"> </w:t>
      </w:r>
      <w:r>
        <w:t>time</w:t>
      </w:r>
      <w:r>
        <w:rPr>
          <w:spacing w:val="-2"/>
        </w:rPr>
        <w:t xml:space="preserve"> </w:t>
      </w:r>
      <w:r>
        <w:t>it</w:t>
      </w:r>
      <w:r>
        <w:rPr>
          <w:spacing w:val="-2"/>
        </w:rPr>
        <w:t xml:space="preserve"> </w:t>
      </w:r>
      <w:r>
        <w:t>takes to wash and dry them.</w:t>
      </w:r>
    </w:p>
    <w:p w14:paraId="1E9308E3" w14:textId="77777777" w:rsidR="00313B7E" w:rsidRDefault="00313B7E">
      <w:pPr>
        <w:pStyle w:val="BodyText"/>
        <w:spacing w:before="1"/>
      </w:pPr>
    </w:p>
    <w:p w14:paraId="09C8C183" w14:textId="77777777" w:rsidR="00313B7E" w:rsidRDefault="00195E29">
      <w:pPr>
        <w:pStyle w:val="BodyText"/>
        <w:ind w:left="280" w:right="499"/>
      </w:pPr>
      <w:r>
        <w:t>RL.11.</w:t>
      </w:r>
      <w:r>
        <w:rPr>
          <w:spacing w:val="-7"/>
        </w:rPr>
        <w:t xml:space="preserve"> </w:t>
      </w:r>
      <w:r>
        <w:t>If</w:t>
      </w:r>
      <w:r>
        <w:rPr>
          <w:spacing w:val="-7"/>
        </w:rPr>
        <w:t xml:space="preserve"> </w:t>
      </w:r>
      <w:r>
        <w:t>clothing</w:t>
      </w:r>
      <w:r>
        <w:rPr>
          <w:spacing w:val="-7"/>
        </w:rPr>
        <w:t xml:space="preserve"> </w:t>
      </w:r>
      <w:r>
        <w:t>remains</w:t>
      </w:r>
      <w:r>
        <w:rPr>
          <w:spacing w:val="-6"/>
        </w:rPr>
        <w:t xml:space="preserve"> </w:t>
      </w:r>
      <w:r>
        <w:t>in</w:t>
      </w:r>
      <w:r>
        <w:rPr>
          <w:spacing w:val="-7"/>
        </w:rPr>
        <w:t xml:space="preserve"> </w:t>
      </w:r>
      <w:r>
        <w:t>the</w:t>
      </w:r>
      <w:r>
        <w:rPr>
          <w:spacing w:val="-7"/>
        </w:rPr>
        <w:t xml:space="preserve"> </w:t>
      </w:r>
      <w:r>
        <w:t>laundry</w:t>
      </w:r>
      <w:r>
        <w:rPr>
          <w:spacing w:val="-6"/>
        </w:rPr>
        <w:t xml:space="preserve"> </w:t>
      </w:r>
      <w:r>
        <w:t>room</w:t>
      </w:r>
      <w:r>
        <w:rPr>
          <w:spacing w:val="-7"/>
        </w:rPr>
        <w:t xml:space="preserve"> </w:t>
      </w:r>
      <w:r>
        <w:t>for</w:t>
      </w:r>
      <w:r>
        <w:rPr>
          <w:spacing w:val="-7"/>
        </w:rPr>
        <w:t xml:space="preserve"> </w:t>
      </w:r>
      <w:r>
        <w:t>three</w:t>
      </w:r>
      <w:r>
        <w:rPr>
          <w:spacing w:val="-7"/>
        </w:rPr>
        <w:t xml:space="preserve"> </w:t>
      </w:r>
      <w:r>
        <w:t>days,</w:t>
      </w:r>
      <w:r>
        <w:rPr>
          <w:spacing w:val="-9"/>
        </w:rPr>
        <w:t xml:space="preserve"> </w:t>
      </w:r>
      <w:r>
        <w:t>residence</w:t>
      </w:r>
      <w:r>
        <w:rPr>
          <w:spacing w:val="-7"/>
        </w:rPr>
        <w:t xml:space="preserve"> </w:t>
      </w:r>
      <w:r>
        <w:t>hall</w:t>
      </w:r>
      <w:r>
        <w:rPr>
          <w:spacing w:val="-6"/>
        </w:rPr>
        <w:t xml:space="preserve"> </w:t>
      </w:r>
      <w:r>
        <w:t>staff</w:t>
      </w:r>
      <w:r>
        <w:rPr>
          <w:spacing w:val="-7"/>
        </w:rPr>
        <w:t xml:space="preserve"> </w:t>
      </w:r>
      <w:r>
        <w:t>may</w:t>
      </w:r>
      <w:r>
        <w:rPr>
          <w:spacing w:val="-6"/>
        </w:rPr>
        <w:t xml:space="preserve"> </w:t>
      </w:r>
      <w:r>
        <w:t>dispose</w:t>
      </w:r>
      <w:r>
        <w:rPr>
          <w:spacing w:val="-7"/>
        </w:rPr>
        <w:t xml:space="preserve"> </w:t>
      </w:r>
      <w:r>
        <w:t>of</w:t>
      </w:r>
      <w:r>
        <w:rPr>
          <w:spacing w:val="-7"/>
        </w:rPr>
        <w:t xml:space="preserve"> </w:t>
      </w:r>
      <w:r>
        <w:t>the</w:t>
      </w:r>
      <w:r>
        <w:rPr>
          <w:spacing w:val="-7"/>
        </w:rPr>
        <w:t xml:space="preserve"> </w:t>
      </w:r>
      <w:r>
        <w:t>clothing</w:t>
      </w:r>
      <w:r>
        <w:rPr>
          <w:spacing w:val="-7"/>
        </w:rPr>
        <w:t xml:space="preserve"> </w:t>
      </w:r>
      <w:r>
        <w:t>or</w:t>
      </w:r>
      <w:r>
        <w:rPr>
          <w:spacing w:val="-7"/>
        </w:rPr>
        <w:t xml:space="preserve"> </w:t>
      </w:r>
      <w:r>
        <w:t>donate it at their own discretion.</w:t>
      </w:r>
    </w:p>
    <w:p w14:paraId="75B47848" w14:textId="77777777" w:rsidR="00313B7E" w:rsidRDefault="00313B7E">
      <w:pPr>
        <w:pStyle w:val="BodyText"/>
        <w:spacing w:before="1"/>
      </w:pPr>
    </w:p>
    <w:p w14:paraId="27775D1E" w14:textId="77777777" w:rsidR="00313B7E" w:rsidRDefault="00195E29">
      <w:pPr>
        <w:pStyle w:val="BodyText"/>
        <w:ind w:left="280" w:right="493"/>
      </w:pPr>
      <w:r>
        <w:t xml:space="preserve">RL.12. MSMS is not responsible for clothing that has been moved within the laundry room once the cycle has </w:t>
      </w:r>
      <w:proofErr w:type="gramStart"/>
      <w:r>
        <w:t>ended</w:t>
      </w:r>
      <w:proofErr w:type="gramEnd"/>
      <w:r>
        <w:t xml:space="preserve"> and the student has not come to collect or move over their laundry.</w:t>
      </w:r>
    </w:p>
    <w:p w14:paraId="293BFE39" w14:textId="77777777" w:rsidR="00313B7E" w:rsidRDefault="00195E29">
      <w:pPr>
        <w:pStyle w:val="BodyText"/>
        <w:spacing w:before="252"/>
        <w:ind w:left="279" w:right="493"/>
      </w:pPr>
      <w:r>
        <w:t xml:space="preserve">RL.13. Students should not begin doing laundry near the time for lights out. If so, the machine may continue, but the room will be </w:t>
      </w:r>
      <w:proofErr w:type="gramStart"/>
      <w:r>
        <w:t>locked</w:t>
      </w:r>
      <w:proofErr w:type="gramEnd"/>
      <w:r>
        <w:t xml:space="preserve"> and the clothes retrieved the next morning</w:t>
      </w:r>
    </w:p>
    <w:p w14:paraId="7D949EA1" w14:textId="77777777" w:rsidR="00313B7E" w:rsidRDefault="00313B7E">
      <w:pPr>
        <w:pStyle w:val="BodyText"/>
        <w:spacing w:before="1"/>
      </w:pPr>
    </w:p>
    <w:p w14:paraId="49968318" w14:textId="77777777" w:rsidR="00313B7E" w:rsidRDefault="00195E29">
      <w:pPr>
        <w:pStyle w:val="BodyText"/>
        <w:ind w:left="279"/>
      </w:pPr>
      <w:r>
        <w:t>RL.14.</w:t>
      </w:r>
      <w:r>
        <w:rPr>
          <w:spacing w:val="-5"/>
        </w:rPr>
        <w:t xml:space="preserve"> </w:t>
      </w:r>
      <w:r>
        <w:t>MSMS</w:t>
      </w:r>
      <w:r>
        <w:rPr>
          <w:spacing w:val="-3"/>
        </w:rPr>
        <w:t xml:space="preserve"> </w:t>
      </w:r>
      <w:r>
        <w:t>is</w:t>
      </w:r>
      <w:r>
        <w:rPr>
          <w:spacing w:val="-2"/>
        </w:rPr>
        <w:t xml:space="preserve"> </w:t>
      </w:r>
      <w:r>
        <w:t>not</w:t>
      </w:r>
      <w:r>
        <w:rPr>
          <w:spacing w:val="-5"/>
        </w:rPr>
        <w:t xml:space="preserve"> </w:t>
      </w:r>
      <w:r>
        <w:t>responsible</w:t>
      </w:r>
      <w:r>
        <w:rPr>
          <w:spacing w:val="-3"/>
        </w:rPr>
        <w:t xml:space="preserve"> </w:t>
      </w:r>
      <w:r>
        <w:t>for</w:t>
      </w:r>
      <w:r>
        <w:rPr>
          <w:spacing w:val="-3"/>
        </w:rPr>
        <w:t xml:space="preserve"> </w:t>
      </w:r>
      <w:r>
        <w:t>lost</w:t>
      </w:r>
      <w:r>
        <w:rPr>
          <w:spacing w:val="-2"/>
        </w:rPr>
        <w:t xml:space="preserve"> </w:t>
      </w:r>
      <w:r>
        <w:t>or</w:t>
      </w:r>
      <w:r>
        <w:rPr>
          <w:spacing w:val="-5"/>
        </w:rPr>
        <w:t xml:space="preserve"> </w:t>
      </w:r>
      <w:r>
        <w:t>stolen</w:t>
      </w:r>
      <w:r>
        <w:rPr>
          <w:spacing w:val="-2"/>
        </w:rPr>
        <w:t xml:space="preserve"> clothing.</w:t>
      </w:r>
    </w:p>
    <w:p w14:paraId="2E300C42" w14:textId="77777777" w:rsidR="00313B7E" w:rsidRDefault="00195E29">
      <w:pPr>
        <w:pStyle w:val="BodyText"/>
        <w:spacing w:before="251"/>
        <w:ind w:left="279" w:right="606"/>
      </w:pPr>
      <w:r>
        <w:t>MSMS utilizes the Speed Queen mobile app to monitor laundry within each residence hall. The app provides students:</w:t>
      </w:r>
      <w:r>
        <w:rPr>
          <w:spacing w:val="-2"/>
        </w:rPr>
        <w:t xml:space="preserve"> </w:t>
      </w:r>
      <w:r>
        <w:t>A</w:t>
      </w:r>
      <w:r>
        <w:rPr>
          <w:spacing w:val="-3"/>
        </w:rPr>
        <w:t xml:space="preserve"> </w:t>
      </w:r>
      <w:r>
        <w:t>way</w:t>
      </w:r>
      <w:r>
        <w:rPr>
          <w:spacing w:val="-2"/>
        </w:rPr>
        <w:t xml:space="preserve"> </w:t>
      </w:r>
      <w:r>
        <w:t>to</w:t>
      </w:r>
      <w:r>
        <w:rPr>
          <w:spacing w:val="-2"/>
        </w:rPr>
        <w:t xml:space="preserve"> </w:t>
      </w:r>
      <w:r>
        <w:t>pay</w:t>
      </w:r>
      <w:r>
        <w:rPr>
          <w:spacing w:val="-2"/>
        </w:rPr>
        <w:t xml:space="preserve"> </w:t>
      </w:r>
      <w:r>
        <w:t>for</w:t>
      </w:r>
      <w:r>
        <w:rPr>
          <w:spacing w:val="-3"/>
        </w:rPr>
        <w:t xml:space="preserve"> </w:t>
      </w:r>
      <w:r>
        <w:t>laundry</w:t>
      </w:r>
      <w:r>
        <w:rPr>
          <w:spacing w:val="-2"/>
        </w:rPr>
        <w:t xml:space="preserve"> </w:t>
      </w:r>
      <w:r>
        <w:t>(pay</w:t>
      </w:r>
      <w:r>
        <w:rPr>
          <w:spacing w:val="-2"/>
        </w:rPr>
        <w:t xml:space="preserve"> </w:t>
      </w:r>
      <w:r>
        <w:t>per</w:t>
      </w:r>
      <w:r>
        <w:rPr>
          <w:spacing w:val="-3"/>
        </w:rPr>
        <w:t xml:space="preserve"> </w:t>
      </w:r>
      <w:r>
        <w:t>use),</w:t>
      </w:r>
      <w:r>
        <w:rPr>
          <w:spacing w:val="-2"/>
        </w:rPr>
        <w:t xml:space="preserve"> </w:t>
      </w:r>
      <w:r>
        <w:t>an</w:t>
      </w:r>
      <w:r>
        <w:rPr>
          <w:spacing w:val="-2"/>
        </w:rPr>
        <w:t xml:space="preserve"> </w:t>
      </w:r>
      <w:r>
        <w:t>accurate</w:t>
      </w:r>
      <w:r>
        <w:rPr>
          <w:spacing w:val="-2"/>
        </w:rPr>
        <w:t xml:space="preserve"> </w:t>
      </w:r>
      <w:r>
        <w:t>real-time</w:t>
      </w:r>
      <w:r>
        <w:rPr>
          <w:spacing w:val="-2"/>
        </w:rPr>
        <w:t xml:space="preserve"> </w:t>
      </w:r>
      <w:r>
        <w:t>data</w:t>
      </w:r>
      <w:r>
        <w:rPr>
          <w:spacing w:val="-2"/>
        </w:rPr>
        <w:t xml:space="preserve"> </w:t>
      </w:r>
      <w:r>
        <w:t>monitoring</w:t>
      </w:r>
      <w:r>
        <w:rPr>
          <w:spacing w:val="-2"/>
        </w:rPr>
        <w:t xml:space="preserve"> </w:t>
      </w:r>
      <w:r>
        <w:t>of</w:t>
      </w:r>
      <w:r>
        <w:rPr>
          <w:spacing w:val="-2"/>
        </w:rPr>
        <w:t xml:space="preserve"> </w:t>
      </w:r>
      <w:r>
        <w:t>the</w:t>
      </w:r>
      <w:r>
        <w:rPr>
          <w:spacing w:val="-2"/>
        </w:rPr>
        <w:t xml:space="preserve"> </w:t>
      </w:r>
      <w:r>
        <w:t>machines,</w:t>
      </w:r>
      <w:r>
        <w:rPr>
          <w:spacing w:val="-2"/>
        </w:rPr>
        <w:t xml:space="preserve"> </w:t>
      </w:r>
      <w:r>
        <w:t>and</w:t>
      </w:r>
      <w:r>
        <w:rPr>
          <w:spacing w:val="-5"/>
        </w:rPr>
        <w:t xml:space="preserve"> </w:t>
      </w:r>
      <w:r>
        <w:t>the ability to receive notification when their cycle is complete.</w:t>
      </w:r>
    </w:p>
    <w:p w14:paraId="0452FFF8" w14:textId="77777777" w:rsidR="00313B7E" w:rsidRDefault="00313B7E">
      <w:pPr>
        <w:pStyle w:val="BodyText"/>
      </w:pPr>
    </w:p>
    <w:p w14:paraId="7F328536" w14:textId="77777777" w:rsidR="00313B7E" w:rsidRDefault="00195E29">
      <w:pPr>
        <w:pStyle w:val="BodyText"/>
        <w:spacing w:before="1"/>
        <w:ind w:left="279" w:right="493"/>
      </w:pPr>
      <w:r>
        <w:t xml:space="preserve">Students can download the free app on their mobile devices, create an account, and begin </w:t>
      </w:r>
      <w:proofErr w:type="gramStart"/>
      <w:r>
        <w:t>using</w:t>
      </w:r>
      <w:proofErr w:type="gramEnd"/>
      <w:r>
        <w:t xml:space="preserve"> immediately. If a student</w:t>
      </w:r>
      <w:r>
        <w:rPr>
          <w:spacing w:val="-4"/>
        </w:rPr>
        <w:t xml:space="preserve"> </w:t>
      </w:r>
      <w:r>
        <w:t>does</w:t>
      </w:r>
      <w:r>
        <w:rPr>
          <w:spacing w:val="-3"/>
        </w:rPr>
        <w:t xml:space="preserve"> </w:t>
      </w:r>
      <w:r>
        <w:t>not</w:t>
      </w:r>
      <w:r>
        <w:rPr>
          <w:spacing w:val="-1"/>
        </w:rPr>
        <w:t xml:space="preserve"> </w:t>
      </w:r>
      <w:r>
        <w:t>have</w:t>
      </w:r>
      <w:r>
        <w:rPr>
          <w:spacing w:val="-4"/>
        </w:rPr>
        <w:t xml:space="preserve"> </w:t>
      </w:r>
      <w:r>
        <w:t>mobile</w:t>
      </w:r>
      <w:r>
        <w:rPr>
          <w:spacing w:val="-4"/>
        </w:rPr>
        <w:t xml:space="preserve"> </w:t>
      </w:r>
      <w:r>
        <w:t>access</w:t>
      </w:r>
      <w:r>
        <w:rPr>
          <w:spacing w:val="-1"/>
        </w:rPr>
        <w:t xml:space="preserve"> </w:t>
      </w:r>
      <w:r>
        <w:t>to</w:t>
      </w:r>
      <w:r>
        <w:rPr>
          <w:spacing w:val="-4"/>
        </w:rPr>
        <w:t xml:space="preserve"> </w:t>
      </w:r>
      <w:r>
        <w:t>pay,</w:t>
      </w:r>
      <w:r>
        <w:rPr>
          <w:spacing w:val="-4"/>
        </w:rPr>
        <w:t xml:space="preserve"> </w:t>
      </w:r>
      <w:r>
        <w:t>there</w:t>
      </w:r>
      <w:r>
        <w:rPr>
          <w:spacing w:val="-1"/>
        </w:rPr>
        <w:t xml:space="preserve"> </w:t>
      </w:r>
      <w:r>
        <w:t>is</w:t>
      </w:r>
      <w:r>
        <w:rPr>
          <w:spacing w:val="-1"/>
        </w:rPr>
        <w:t xml:space="preserve"> </w:t>
      </w:r>
      <w:r>
        <w:t>a</w:t>
      </w:r>
      <w:r>
        <w:rPr>
          <w:spacing w:val="-4"/>
        </w:rPr>
        <w:t xml:space="preserve"> </w:t>
      </w:r>
      <w:r>
        <w:t>coin</w:t>
      </w:r>
      <w:r>
        <w:rPr>
          <w:spacing w:val="-4"/>
        </w:rPr>
        <w:t xml:space="preserve"> </w:t>
      </w:r>
      <w:r>
        <w:t>operator</w:t>
      </w:r>
      <w:r>
        <w:rPr>
          <w:spacing w:val="-2"/>
        </w:rPr>
        <w:t xml:space="preserve"> </w:t>
      </w:r>
      <w:r>
        <w:t>on</w:t>
      </w:r>
      <w:r>
        <w:rPr>
          <w:spacing w:val="-4"/>
        </w:rPr>
        <w:t xml:space="preserve"> </w:t>
      </w:r>
      <w:r>
        <w:t>each</w:t>
      </w:r>
      <w:r>
        <w:rPr>
          <w:spacing w:val="-1"/>
        </w:rPr>
        <w:t xml:space="preserve"> </w:t>
      </w:r>
      <w:r>
        <w:t>machine.</w:t>
      </w:r>
      <w:r>
        <w:rPr>
          <w:spacing w:val="-1"/>
        </w:rPr>
        <w:t xml:space="preserve"> </w:t>
      </w:r>
      <w:r>
        <w:t>The</w:t>
      </w:r>
      <w:r>
        <w:rPr>
          <w:spacing w:val="-1"/>
        </w:rPr>
        <w:t xml:space="preserve"> </w:t>
      </w:r>
      <w:r>
        <w:t>cost</w:t>
      </w:r>
      <w:r>
        <w:rPr>
          <w:spacing w:val="-4"/>
        </w:rPr>
        <w:t xml:space="preserve"> </w:t>
      </w:r>
      <w:r>
        <w:t>to</w:t>
      </w:r>
      <w:r>
        <w:rPr>
          <w:spacing w:val="-1"/>
        </w:rPr>
        <w:t xml:space="preserve"> </w:t>
      </w:r>
      <w:r>
        <w:t>wash</w:t>
      </w:r>
      <w:r>
        <w:rPr>
          <w:spacing w:val="-4"/>
        </w:rPr>
        <w:t xml:space="preserve"> </w:t>
      </w:r>
      <w:r>
        <w:t>is</w:t>
      </w:r>
      <w:r>
        <w:rPr>
          <w:spacing w:val="-1"/>
        </w:rPr>
        <w:t xml:space="preserve"> </w:t>
      </w:r>
      <w:r>
        <w:t>$1.00</w:t>
      </w:r>
      <w:r>
        <w:rPr>
          <w:spacing w:val="-1"/>
        </w:rPr>
        <w:t xml:space="preserve"> </w:t>
      </w:r>
      <w:r>
        <w:t>per load and $1.00 per load to dry.</w:t>
      </w:r>
    </w:p>
    <w:p w14:paraId="502D6AB1" w14:textId="77777777" w:rsidR="00313B7E" w:rsidRDefault="00313B7E">
      <w:pPr>
        <w:sectPr w:rsidR="00313B7E">
          <w:pgSz w:w="12240" w:h="15840"/>
          <w:pgMar w:top="980" w:right="580" w:bottom="1260" w:left="1520" w:header="728" w:footer="1065" w:gutter="0"/>
          <w:cols w:space="720"/>
        </w:sectPr>
      </w:pPr>
    </w:p>
    <w:p w14:paraId="7962EEB9" w14:textId="77777777" w:rsidR="00313B7E" w:rsidRDefault="00313B7E">
      <w:pPr>
        <w:pStyle w:val="BodyText"/>
        <w:spacing w:before="4"/>
        <w:rPr>
          <w:sz w:val="17"/>
        </w:rPr>
      </w:pPr>
    </w:p>
    <w:p w14:paraId="636D3B05" w14:textId="77777777" w:rsidR="00313B7E" w:rsidRDefault="00313B7E">
      <w:pPr>
        <w:rPr>
          <w:sz w:val="17"/>
        </w:rPr>
        <w:sectPr w:rsidR="00313B7E">
          <w:pgSz w:w="12240" w:h="15840"/>
          <w:pgMar w:top="980" w:right="580" w:bottom="1260" w:left="1520" w:header="728" w:footer="1065" w:gutter="0"/>
          <w:cols w:space="720"/>
        </w:sectPr>
      </w:pPr>
    </w:p>
    <w:p w14:paraId="707E2CEB" w14:textId="77777777" w:rsidR="00313B7E" w:rsidRDefault="00313B7E">
      <w:pPr>
        <w:pStyle w:val="BodyText"/>
        <w:spacing w:before="191"/>
      </w:pPr>
    </w:p>
    <w:p w14:paraId="338E281C" w14:textId="77777777" w:rsidR="00313B7E" w:rsidRDefault="00195E29">
      <w:pPr>
        <w:pStyle w:val="ListParagraph"/>
        <w:numPr>
          <w:ilvl w:val="0"/>
          <w:numId w:val="106"/>
        </w:numPr>
        <w:tabs>
          <w:tab w:val="left" w:pos="566"/>
        </w:tabs>
        <w:ind w:left="566" w:hanging="286"/>
      </w:pPr>
      <w:r>
        <w:rPr>
          <w:spacing w:val="-2"/>
        </w:rPr>
        <w:t>Televisions:</w:t>
      </w:r>
    </w:p>
    <w:p w14:paraId="6FA59402" w14:textId="77777777" w:rsidR="00313B7E" w:rsidRDefault="00195E29">
      <w:pPr>
        <w:pStyle w:val="BodyText"/>
        <w:spacing w:before="230"/>
        <w:ind w:left="280" w:right="495" w:hanging="1"/>
        <w:jc w:val="both"/>
      </w:pPr>
      <w:r>
        <w:t>Televisions are available on each residential floor and in the main lobby of each residence hall.</w:t>
      </w:r>
      <w:r>
        <w:rPr>
          <w:spacing w:val="40"/>
        </w:rPr>
        <w:t xml:space="preserve"> </w:t>
      </w:r>
      <w:r>
        <w:t>Each residence hall also</w:t>
      </w:r>
      <w:r>
        <w:rPr>
          <w:spacing w:val="-1"/>
        </w:rPr>
        <w:t xml:space="preserve"> </w:t>
      </w:r>
      <w:r>
        <w:t>has</w:t>
      </w:r>
      <w:r>
        <w:rPr>
          <w:spacing w:val="-1"/>
        </w:rPr>
        <w:t xml:space="preserve"> </w:t>
      </w:r>
      <w:r>
        <w:t>DVD</w:t>
      </w:r>
      <w:r>
        <w:rPr>
          <w:spacing w:val="-2"/>
        </w:rPr>
        <w:t xml:space="preserve"> </w:t>
      </w:r>
      <w:r>
        <w:t>players</w:t>
      </w:r>
      <w:r>
        <w:rPr>
          <w:spacing w:val="-1"/>
        </w:rPr>
        <w:t xml:space="preserve"> </w:t>
      </w:r>
      <w:r>
        <w:t>for</w:t>
      </w:r>
      <w:r>
        <w:rPr>
          <w:spacing w:val="-2"/>
        </w:rPr>
        <w:t xml:space="preserve"> </w:t>
      </w:r>
      <w:proofErr w:type="gramStart"/>
      <w:r>
        <w:t>student</w:t>
      </w:r>
      <w:proofErr w:type="gramEnd"/>
      <w:r>
        <w:rPr>
          <w:spacing w:val="-1"/>
        </w:rPr>
        <w:t xml:space="preserve"> </w:t>
      </w:r>
      <w:r>
        <w:t>use.</w:t>
      </w:r>
      <w:r>
        <w:rPr>
          <w:spacing w:val="-1"/>
        </w:rPr>
        <w:t xml:space="preserve"> </w:t>
      </w:r>
      <w:r>
        <w:t>Students</w:t>
      </w:r>
      <w:r>
        <w:rPr>
          <w:spacing w:val="-1"/>
        </w:rPr>
        <w:t xml:space="preserve"> </w:t>
      </w:r>
      <w:r>
        <w:t>may</w:t>
      </w:r>
      <w:r>
        <w:rPr>
          <w:spacing w:val="-3"/>
        </w:rPr>
        <w:t xml:space="preserve"> </w:t>
      </w:r>
      <w:proofErr w:type="gramStart"/>
      <w:r>
        <w:t>view</w:t>
      </w:r>
      <w:proofErr w:type="gramEnd"/>
      <w:r>
        <w:rPr>
          <w:spacing w:val="-2"/>
        </w:rPr>
        <w:t xml:space="preserve"> </w:t>
      </w:r>
      <w:r>
        <w:t>television</w:t>
      </w:r>
      <w:r>
        <w:rPr>
          <w:spacing w:val="-1"/>
        </w:rPr>
        <w:t xml:space="preserve"> </w:t>
      </w:r>
      <w:r>
        <w:t>at</w:t>
      </w:r>
      <w:r>
        <w:rPr>
          <w:spacing w:val="-1"/>
        </w:rPr>
        <w:t xml:space="preserve"> </w:t>
      </w:r>
      <w:r>
        <w:t>any</w:t>
      </w:r>
      <w:r>
        <w:rPr>
          <w:spacing w:val="-1"/>
        </w:rPr>
        <w:t xml:space="preserve"> </w:t>
      </w:r>
      <w:r>
        <w:t>time</w:t>
      </w:r>
      <w:r>
        <w:rPr>
          <w:spacing w:val="-1"/>
        </w:rPr>
        <w:t xml:space="preserve"> </w:t>
      </w:r>
      <w:proofErr w:type="gramStart"/>
      <w:r>
        <w:t>during</w:t>
      </w:r>
      <w:r>
        <w:rPr>
          <w:spacing w:val="-1"/>
        </w:rPr>
        <w:t xml:space="preserve"> </w:t>
      </w:r>
      <w:r>
        <w:t>the</w:t>
      </w:r>
      <w:r>
        <w:rPr>
          <w:spacing w:val="-1"/>
        </w:rPr>
        <w:t xml:space="preserve"> </w:t>
      </w:r>
      <w:r>
        <w:t>course</w:t>
      </w:r>
      <w:r>
        <w:rPr>
          <w:spacing w:val="-1"/>
        </w:rPr>
        <w:t xml:space="preserve"> </w:t>
      </w:r>
      <w:r>
        <w:t>of</w:t>
      </w:r>
      <w:proofErr w:type="gramEnd"/>
      <w:r>
        <w:rPr>
          <w:spacing w:val="-1"/>
        </w:rPr>
        <w:t xml:space="preserve"> </w:t>
      </w:r>
      <w:r>
        <w:t>the</w:t>
      </w:r>
      <w:r>
        <w:rPr>
          <w:spacing w:val="-1"/>
        </w:rPr>
        <w:t xml:space="preserve"> </w:t>
      </w:r>
      <w:r>
        <w:t>day,</w:t>
      </w:r>
      <w:r>
        <w:rPr>
          <w:spacing w:val="-1"/>
        </w:rPr>
        <w:t xml:space="preserve"> </w:t>
      </w:r>
      <w:proofErr w:type="gramStart"/>
      <w:r>
        <w:t>with</w:t>
      </w:r>
      <w:r>
        <w:rPr>
          <w:spacing w:val="-1"/>
        </w:rPr>
        <w:t xml:space="preserve"> </w:t>
      </w:r>
      <w:r>
        <w:t>the exception of</w:t>
      </w:r>
      <w:proofErr w:type="gramEnd"/>
      <w:r>
        <w:t xml:space="preserve"> study hours, and until 11:00 p.m. unless specified otherwise by the student's privilege plan. Exceptions are permitted with staff approval </w:t>
      </w:r>
      <w:proofErr w:type="gramStart"/>
      <w:r>
        <w:t>in order to</w:t>
      </w:r>
      <w:proofErr w:type="gramEnd"/>
      <w:r>
        <w:t xml:space="preserve"> watch programs for class credit or other special circumstances.</w:t>
      </w:r>
    </w:p>
    <w:p w14:paraId="3E2C08C3" w14:textId="77777777" w:rsidR="00313B7E" w:rsidRDefault="00313B7E">
      <w:pPr>
        <w:pStyle w:val="BodyText"/>
      </w:pPr>
    </w:p>
    <w:p w14:paraId="3A58FA61" w14:textId="77777777" w:rsidR="00313B7E" w:rsidRDefault="00195E29">
      <w:pPr>
        <w:pStyle w:val="BodyText"/>
        <w:ind w:left="280" w:right="494" w:hanging="1"/>
        <w:jc w:val="both"/>
      </w:pPr>
      <w:r>
        <w:t>RL.15.</w:t>
      </w:r>
      <w:r>
        <w:rPr>
          <w:spacing w:val="-9"/>
        </w:rPr>
        <w:t xml:space="preserve"> </w:t>
      </w:r>
      <w:r>
        <w:t>Students</w:t>
      </w:r>
      <w:r>
        <w:rPr>
          <w:spacing w:val="-11"/>
        </w:rPr>
        <w:t xml:space="preserve"> </w:t>
      </w:r>
      <w:r>
        <w:t>may</w:t>
      </w:r>
      <w:r>
        <w:rPr>
          <w:spacing w:val="-11"/>
        </w:rPr>
        <w:t xml:space="preserve"> </w:t>
      </w:r>
      <w:r>
        <w:t>only</w:t>
      </w:r>
      <w:r>
        <w:rPr>
          <w:spacing w:val="-9"/>
        </w:rPr>
        <w:t xml:space="preserve"> </w:t>
      </w:r>
      <w:r>
        <w:t>bring</w:t>
      </w:r>
      <w:r>
        <w:rPr>
          <w:spacing w:val="-9"/>
        </w:rPr>
        <w:t xml:space="preserve"> </w:t>
      </w:r>
      <w:r>
        <w:t>licensed</w:t>
      </w:r>
      <w:r>
        <w:rPr>
          <w:spacing w:val="-11"/>
        </w:rPr>
        <w:t xml:space="preserve"> </w:t>
      </w:r>
      <w:r>
        <w:t>copies</w:t>
      </w:r>
      <w:r>
        <w:rPr>
          <w:spacing w:val="-9"/>
        </w:rPr>
        <w:t xml:space="preserve"> </w:t>
      </w:r>
      <w:r>
        <w:t>of</w:t>
      </w:r>
      <w:r>
        <w:rPr>
          <w:spacing w:val="-11"/>
        </w:rPr>
        <w:t xml:space="preserve"> </w:t>
      </w:r>
      <w:r>
        <w:t>G,</w:t>
      </w:r>
      <w:r>
        <w:rPr>
          <w:spacing w:val="-11"/>
        </w:rPr>
        <w:t xml:space="preserve"> </w:t>
      </w:r>
      <w:r>
        <w:t>PG,</w:t>
      </w:r>
      <w:r>
        <w:rPr>
          <w:spacing w:val="-11"/>
        </w:rPr>
        <w:t xml:space="preserve"> </w:t>
      </w:r>
      <w:r>
        <w:t>and</w:t>
      </w:r>
      <w:r>
        <w:rPr>
          <w:spacing w:val="-9"/>
        </w:rPr>
        <w:t xml:space="preserve"> </w:t>
      </w:r>
      <w:r>
        <w:t>PG-13</w:t>
      </w:r>
      <w:r>
        <w:rPr>
          <w:spacing w:val="-11"/>
        </w:rPr>
        <w:t xml:space="preserve"> </w:t>
      </w:r>
      <w:r>
        <w:t>video</w:t>
      </w:r>
      <w:r>
        <w:rPr>
          <w:spacing w:val="-9"/>
        </w:rPr>
        <w:t xml:space="preserve"> </w:t>
      </w:r>
      <w:r>
        <w:t>tapes/</w:t>
      </w:r>
      <w:proofErr w:type="gramStart"/>
      <w:r>
        <w:t>DVD’s</w:t>
      </w:r>
      <w:proofErr w:type="gramEnd"/>
      <w:r>
        <w:rPr>
          <w:spacing w:val="-9"/>
        </w:rPr>
        <w:t xml:space="preserve"> </w:t>
      </w:r>
      <w:r>
        <w:t>to</w:t>
      </w:r>
      <w:r>
        <w:rPr>
          <w:spacing w:val="-13"/>
        </w:rPr>
        <w:t xml:space="preserve"> </w:t>
      </w:r>
      <w:r>
        <w:t>school</w:t>
      </w:r>
      <w:r>
        <w:rPr>
          <w:spacing w:val="-8"/>
        </w:rPr>
        <w:t xml:space="preserve"> </w:t>
      </w:r>
      <w:r>
        <w:t>with</w:t>
      </w:r>
      <w:r>
        <w:rPr>
          <w:spacing w:val="-11"/>
        </w:rPr>
        <w:t xml:space="preserve"> </w:t>
      </w:r>
      <w:r>
        <w:t>them.</w:t>
      </w:r>
      <w:r>
        <w:rPr>
          <w:spacing w:val="33"/>
        </w:rPr>
        <w:t xml:space="preserve"> </w:t>
      </w:r>
      <w:r>
        <w:t>No</w:t>
      </w:r>
      <w:r>
        <w:rPr>
          <w:spacing w:val="-11"/>
        </w:rPr>
        <w:t xml:space="preserve"> </w:t>
      </w:r>
      <w:r>
        <w:t>video tapes/DVD’s rated NC-17, R, M, X, or “unrated” will be permitted at school by students.</w:t>
      </w:r>
    </w:p>
    <w:p w14:paraId="028A3767" w14:textId="77777777" w:rsidR="00313B7E" w:rsidRDefault="00195E29">
      <w:pPr>
        <w:pStyle w:val="ListParagraph"/>
        <w:numPr>
          <w:ilvl w:val="0"/>
          <w:numId w:val="106"/>
        </w:numPr>
        <w:tabs>
          <w:tab w:val="left" w:pos="450"/>
        </w:tabs>
        <w:spacing w:before="251"/>
        <w:ind w:left="450" w:hanging="170"/>
        <w:rPr>
          <w:b/>
          <w:u w:val="single"/>
        </w:rPr>
      </w:pPr>
      <w:r>
        <w:rPr>
          <w:b/>
          <w:spacing w:val="-3"/>
          <w:u w:val="single"/>
        </w:rPr>
        <w:t xml:space="preserve"> </w:t>
      </w:r>
      <w:proofErr w:type="gramStart"/>
      <w:r>
        <w:rPr>
          <w:b/>
          <w:u w:val="single"/>
        </w:rPr>
        <w:t>PLUS</w:t>
      </w:r>
      <w:proofErr w:type="gramEnd"/>
      <w:r>
        <w:rPr>
          <w:b/>
          <w:spacing w:val="-4"/>
          <w:u w:val="single"/>
        </w:rPr>
        <w:t xml:space="preserve"> </w:t>
      </w:r>
      <w:r>
        <w:rPr>
          <w:b/>
          <w:u w:val="single"/>
        </w:rPr>
        <w:t>Care</w:t>
      </w:r>
      <w:r>
        <w:rPr>
          <w:b/>
          <w:spacing w:val="-3"/>
          <w:u w:val="single"/>
        </w:rPr>
        <w:t xml:space="preserve"> </w:t>
      </w:r>
      <w:r>
        <w:rPr>
          <w:b/>
          <w:u w:val="single"/>
        </w:rPr>
        <w:t>Closet</w:t>
      </w:r>
      <w:r>
        <w:rPr>
          <w:b/>
          <w:spacing w:val="-3"/>
          <w:u w:val="single"/>
        </w:rPr>
        <w:t xml:space="preserve"> </w:t>
      </w:r>
      <w:r>
        <w:rPr>
          <w:b/>
          <w:u w:val="single"/>
        </w:rPr>
        <w:t>and</w:t>
      </w:r>
      <w:r>
        <w:rPr>
          <w:b/>
          <w:spacing w:val="-4"/>
          <w:u w:val="single"/>
        </w:rPr>
        <w:t xml:space="preserve"> </w:t>
      </w:r>
      <w:r>
        <w:rPr>
          <w:b/>
          <w:u w:val="single"/>
        </w:rPr>
        <w:t>Food</w:t>
      </w:r>
      <w:r>
        <w:rPr>
          <w:b/>
          <w:spacing w:val="-3"/>
          <w:u w:val="single"/>
        </w:rPr>
        <w:t xml:space="preserve"> </w:t>
      </w:r>
      <w:r>
        <w:rPr>
          <w:b/>
          <w:spacing w:val="-4"/>
          <w:u w:val="single"/>
        </w:rPr>
        <w:t>Bank:</w:t>
      </w:r>
    </w:p>
    <w:p w14:paraId="0B7C2DEF" w14:textId="77777777" w:rsidR="00313B7E" w:rsidRDefault="00313B7E">
      <w:pPr>
        <w:pStyle w:val="BodyText"/>
        <w:spacing w:before="2"/>
        <w:rPr>
          <w:b/>
        </w:rPr>
      </w:pPr>
    </w:p>
    <w:p w14:paraId="35FAD031" w14:textId="77777777" w:rsidR="00313B7E" w:rsidRDefault="00195E29">
      <w:pPr>
        <w:ind w:left="280" w:right="494"/>
        <w:jc w:val="both"/>
        <w:rPr>
          <w:b/>
        </w:rPr>
      </w:pPr>
      <w:r>
        <w:rPr>
          <w:b/>
          <w:u w:val="single"/>
        </w:rPr>
        <w:t>An emergency care closet provided by PLUS is available on the first floor of each residence hall. Students</w:t>
      </w:r>
      <w:r>
        <w:rPr>
          <w:b/>
        </w:rPr>
        <w:t xml:space="preserve"> </w:t>
      </w:r>
      <w:r>
        <w:rPr>
          <w:b/>
          <w:u w:val="single"/>
        </w:rPr>
        <w:t>may</w:t>
      </w:r>
      <w:r>
        <w:rPr>
          <w:b/>
          <w:spacing w:val="-6"/>
          <w:u w:val="single"/>
        </w:rPr>
        <w:t xml:space="preserve"> </w:t>
      </w:r>
      <w:r>
        <w:rPr>
          <w:b/>
          <w:u w:val="single"/>
        </w:rPr>
        <w:t>use</w:t>
      </w:r>
      <w:r>
        <w:rPr>
          <w:b/>
          <w:spacing w:val="-6"/>
          <w:u w:val="single"/>
        </w:rPr>
        <w:t xml:space="preserve"> </w:t>
      </w:r>
      <w:r>
        <w:rPr>
          <w:b/>
          <w:u w:val="single"/>
        </w:rPr>
        <w:t>this</w:t>
      </w:r>
      <w:r>
        <w:rPr>
          <w:b/>
          <w:spacing w:val="-6"/>
          <w:u w:val="single"/>
        </w:rPr>
        <w:t xml:space="preserve"> </w:t>
      </w:r>
      <w:r>
        <w:rPr>
          <w:b/>
          <w:u w:val="single"/>
        </w:rPr>
        <w:t>closet</w:t>
      </w:r>
      <w:r>
        <w:rPr>
          <w:b/>
          <w:spacing w:val="-6"/>
          <w:u w:val="single"/>
        </w:rPr>
        <w:t xml:space="preserve"> </w:t>
      </w:r>
      <w:r>
        <w:rPr>
          <w:b/>
          <w:u w:val="single"/>
        </w:rPr>
        <w:t>to</w:t>
      </w:r>
      <w:r>
        <w:rPr>
          <w:b/>
          <w:spacing w:val="-6"/>
          <w:u w:val="single"/>
        </w:rPr>
        <w:t xml:space="preserve"> </w:t>
      </w:r>
      <w:r>
        <w:rPr>
          <w:b/>
          <w:u w:val="single"/>
        </w:rPr>
        <w:t>access</w:t>
      </w:r>
      <w:r>
        <w:rPr>
          <w:b/>
          <w:spacing w:val="-6"/>
          <w:u w:val="single"/>
        </w:rPr>
        <w:t xml:space="preserve"> </w:t>
      </w:r>
      <w:r>
        <w:rPr>
          <w:b/>
          <w:u w:val="single"/>
        </w:rPr>
        <w:t>any</w:t>
      </w:r>
      <w:r>
        <w:rPr>
          <w:b/>
          <w:spacing w:val="-6"/>
          <w:u w:val="single"/>
        </w:rPr>
        <w:t xml:space="preserve"> </w:t>
      </w:r>
      <w:r>
        <w:rPr>
          <w:b/>
          <w:u w:val="single"/>
        </w:rPr>
        <w:t>emergency</w:t>
      </w:r>
      <w:r>
        <w:rPr>
          <w:b/>
          <w:spacing w:val="-6"/>
          <w:u w:val="single"/>
        </w:rPr>
        <w:t xml:space="preserve"> </w:t>
      </w:r>
      <w:r>
        <w:rPr>
          <w:b/>
          <w:u w:val="single"/>
        </w:rPr>
        <w:t>items</w:t>
      </w:r>
      <w:r>
        <w:rPr>
          <w:b/>
          <w:spacing w:val="-6"/>
          <w:u w:val="single"/>
        </w:rPr>
        <w:t xml:space="preserve"> </w:t>
      </w:r>
      <w:r>
        <w:rPr>
          <w:b/>
          <w:u w:val="single"/>
        </w:rPr>
        <w:t>they</w:t>
      </w:r>
      <w:r>
        <w:rPr>
          <w:b/>
          <w:spacing w:val="-8"/>
          <w:u w:val="single"/>
        </w:rPr>
        <w:t xml:space="preserve"> </w:t>
      </w:r>
      <w:r>
        <w:rPr>
          <w:b/>
          <w:u w:val="single"/>
        </w:rPr>
        <w:t>may</w:t>
      </w:r>
      <w:r>
        <w:rPr>
          <w:b/>
          <w:spacing w:val="-6"/>
          <w:u w:val="single"/>
        </w:rPr>
        <w:t xml:space="preserve"> </w:t>
      </w:r>
      <w:r>
        <w:rPr>
          <w:b/>
          <w:u w:val="single"/>
        </w:rPr>
        <w:t>need.</w:t>
      </w:r>
      <w:r>
        <w:rPr>
          <w:b/>
          <w:spacing w:val="-6"/>
          <w:u w:val="single"/>
        </w:rPr>
        <w:t xml:space="preserve"> </w:t>
      </w:r>
      <w:r>
        <w:rPr>
          <w:b/>
          <w:u w:val="single"/>
        </w:rPr>
        <w:t>A</w:t>
      </w:r>
      <w:r>
        <w:rPr>
          <w:b/>
          <w:spacing w:val="-7"/>
          <w:u w:val="single"/>
        </w:rPr>
        <w:t xml:space="preserve"> </w:t>
      </w:r>
      <w:r>
        <w:rPr>
          <w:b/>
          <w:u w:val="single"/>
        </w:rPr>
        <w:t>food</w:t>
      </w:r>
      <w:r>
        <w:rPr>
          <w:b/>
          <w:spacing w:val="-6"/>
          <w:u w:val="single"/>
        </w:rPr>
        <w:t xml:space="preserve"> </w:t>
      </w:r>
      <w:r>
        <w:rPr>
          <w:b/>
          <w:u w:val="single"/>
        </w:rPr>
        <w:t>bank</w:t>
      </w:r>
      <w:r>
        <w:rPr>
          <w:b/>
          <w:spacing w:val="-6"/>
          <w:u w:val="single"/>
        </w:rPr>
        <w:t xml:space="preserve"> </w:t>
      </w:r>
      <w:r>
        <w:rPr>
          <w:b/>
          <w:u w:val="single"/>
        </w:rPr>
        <w:t>is</w:t>
      </w:r>
      <w:r>
        <w:rPr>
          <w:b/>
          <w:spacing w:val="-6"/>
          <w:u w:val="single"/>
        </w:rPr>
        <w:t xml:space="preserve"> </w:t>
      </w:r>
      <w:r>
        <w:rPr>
          <w:b/>
          <w:u w:val="single"/>
        </w:rPr>
        <w:t>also</w:t>
      </w:r>
      <w:r>
        <w:rPr>
          <w:b/>
          <w:spacing w:val="-6"/>
          <w:u w:val="single"/>
        </w:rPr>
        <w:t xml:space="preserve"> </w:t>
      </w:r>
      <w:r>
        <w:rPr>
          <w:b/>
          <w:u w:val="single"/>
        </w:rPr>
        <w:t>available</w:t>
      </w:r>
      <w:r>
        <w:rPr>
          <w:b/>
          <w:spacing w:val="-6"/>
          <w:u w:val="single"/>
        </w:rPr>
        <w:t xml:space="preserve"> </w:t>
      </w:r>
      <w:r>
        <w:rPr>
          <w:b/>
          <w:u w:val="single"/>
        </w:rPr>
        <w:t>in</w:t>
      </w:r>
      <w:r>
        <w:rPr>
          <w:b/>
          <w:spacing w:val="-6"/>
          <w:u w:val="single"/>
        </w:rPr>
        <w:t xml:space="preserve"> </w:t>
      </w:r>
      <w:r>
        <w:rPr>
          <w:b/>
          <w:u w:val="single"/>
        </w:rPr>
        <w:t>this</w:t>
      </w:r>
      <w:r>
        <w:rPr>
          <w:b/>
          <w:spacing w:val="-6"/>
          <w:u w:val="single"/>
        </w:rPr>
        <w:t xml:space="preserve"> </w:t>
      </w:r>
      <w:r>
        <w:rPr>
          <w:b/>
          <w:u w:val="single"/>
        </w:rPr>
        <w:t>closet</w:t>
      </w:r>
      <w:r>
        <w:rPr>
          <w:b/>
        </w:rPr>
        <w:t xml:space="preserve"> </w:t>
      </w:r>
      <w:r>
        <w:rPr>
          <w:b/>
          <w:u w:val="single"/>
        </w:rPr>
        <w:t xml:space="preserve">where students can access a pantry of free, nonperishable food items. This food pantry is kept stocked </w:t>
      </w:r>
      <w:proofErr w:type="gramStart"/>
      <w:r>
        <w:rPr>
          <w:b/>
          <w:u w:val="single"/>
        </w:rPr>
        <w:t>by</w:t>
      </w:r>
      <w:proofErr w:type="gramEnd"/>
      <w:r>
        <w:rPr>
          <w:b/>
        </w:rPr>
        <w:t xml:space="preserve"> </w:t>
      </w:r>
      <w:r>
        <w:rPr>
          <w:b/>
          <w:u w:val="single"/>
        </w:rPr>
        <w:t>donations from students, parents, and other members of the MSMS community.</w:t>
      </w:r>
    </w:p>
    <w:p w14:paraId="7211B244" w14:textId="77777777" w:rsidR="00313B7E" w:rsidRDefault="00313B7E">
      <w:pPr>
        <w:pStyle w:val="BodyText"/>
        <w:rPr>
          <w:b/>
        </w:rPr>
      </w:pPr>
    </w:p>
    <w:p w14:paraId="2BF0E0C0" w14:textId="77777777" w:rsidR="00313B7E" w:rsidRDefault="00195E29">
      <w:pPr>
        <w:spacing w:line="252" w:lineRule="exact"/>
        <w:ind w:left="280"/>
        <w:jc w:val="both"/>
        <w:rPr>
          <w:b/>
        </w:rPr>
      </w:pPr>
      <w:r>
        <w:rPr>
          <w:b/>
          <w:u w:val="single"/>
        </w:rPr>
        <w:t>Decorating</w:t>
      </w:r>
      <w:r>
        <w:rPr>
          <w:b/>
          <w:spacing w:val="-9"/>
          <w:u w:val="single"/>
        </w:rPr>
        <w:t xml:space="preserve"> </w:t>
      </w:r>
      <w:r>
        <w:rPr>
          <w:b/>
          <w:u w:val="single"/>
        </w:rPr>
        <w:t>Student</w:t>
      </w:r>
      <w:r>
        <w:rPr>
          <w:b/>
          <w:spacing w:val="-6"/>
          <w:u w:val="single"/>
        </w:rPr>
        <w:t xml:space="preserve"> </w:t>
      </w:r>
      <w:r>
        <w:rPr>
          <w:b/>
          <w:spacing w:val="-4"/>
          <w:u w:val="single"/>
        </w:rPr>
        <w:t>Rooms</w:t>
      </w:r>
    </w:p>
    <w:p w14:paraId="52EAFDF1" w14:textId="77777777" w:rsidR="00313B7E" w:rsidRDefault="00195E29">
      <w:pPr>
        <w:pStyle w:val="BodyText"/>
        <w:ind w:left="279" w:right="496"/>
        <w:jc w:val="both"/>
      </w:pPr>
      <w:r>
        <w:t>Students</w:t>
      </w:r>
      <w:r>
        <w:rPr>
          <w:spacing w:val="-4"/>
        </w:rPr>
        <w:t xml:space="preserve"> </w:t>
      </w:r>
      <w:r>
        <w:t>may</w:t>
      </w:r>
      <w:r>
        <w:rPr>
          <w:spacing w:val="-4"/>
        </w:rPr>
        <w:t xml:space="preserve"> </w:t>
      </w:r>
      <w:r>
        <w:t>make</w:t>
      </w:r>
      <w:r>
        <w:rPr>
          <w:spacing w:val="-2"/>
        </w:rPr>
        <w:t xml:space="preserve"> </w:t>
      </w:r>
      <w:r>
        <w:t>their</w:t>
      </w:r>
      <w:r>
        <w:rPr>
          <w:spacing w:val="-3"/>
        </w:rPr>
        <w:t xml:space="preserve"> </w:t>
      </w:r>
      <w:r>
        <w:t>rooms</w:t>
      </w:r>
      <w:r>
        <w:rPr>
          <w:spacing w:val="-2"/>
        </w:rPr>
        <w:t xml:space="preserve"> </w:t>
      </w:r>
      <w:r>
        <w:t>comfortable,</w:t>
      </w:r>
      <w:r>
        <w:rPr>
          <w:spacing w:val="-2"/>
        </w:rPr>
        <w:t xml:space="preserve"> </w:t>
      </w:r>
      <w:r>
        <w:t>but</w:t>
      </w:r>
      <w:r>
        <w:rPr>
          <w:spacing w:val="-2"/>
        </w:rPr>
        <w:t xml:space="preserve"> </w:t>
      </w:r>
      <w:r>
        <w:t>they</w:t>
      </w:r>
      <w:r>
        <w:rPr>
          <w:spacing w:val="-4"/>
        </w:rPr>
        <w:t xml:space="preserve"> </w:t>
      </w:r>
      <w:r>
        <w:t>must</w:t>
      </w:r>
      <w:r>
        <w:rPr>
          <w:spacing w:val="-4"/>
        </w:rPr>
        <w:t xml:space="preserve"> </w:t>
      </w:r>
      <w:r>
        <w:t>realize</w:t>
      </w:r>
      <w:r>
        <w:rPr>
          <w:spacing w:val="-2"/>
        </w:rPr>
        <w:t xml:space="preserve"> </w:t>
      </w:r>
      <w:r>
        <w:t>that</w:t>
      </w:r>
      <w:r>
        <w:rPr>
          <w:spacing w:val="-2"/>
        </w:rPr>
        <w:t xml:space="preserve"> </w:t>
      </w:r>
      <w:r>
        <w:t>the</w:t>
      </w:r>
      <w:r>
        <w:rPr>
          <w:spacing w:val="-2"/>
        </w:rPr>
        <w:t xml:space="preserve"> </w:t>
      </w:r>
      <w:r>
        <w:t>Residential</w:t>
      </w:r>
      <w:r>
        <w:rPr>
          <w:spacing w:val="-2"/>
        </w:rPr>
        <w:t xml:space="preserve"> </w:t>
      </w:r>
      <w:r>
        <w:t>Life</w:t>
      </w:r>
      <w:r>
        <w:rPr>
          <w:spacing w:val="-2"/>
        </w:rPr>
        <w:t xml:space="preserve"> </w:t>
      </w:r>
      <w:r>
        <w:t>Staff</w:t>
      </w:r>
      <w:r>
        <w:rPr>
          <w:spacing w:val="-2"/>
        </w:rPr>
        <w:t xml:space="preserve"> </w:t>
      </w:r>
      <w:r>
        <w:t>will</w:t>
      </w:r>
      <w:r>
        <w:rPr>
          <w:spacing w:val="-2"/>
        </w:rPr>
        <w:t xml:space="preserve"> </w:t>
      </w:r>
      <w:r>
        <w:t>determine,</w:t>
      </w:r>
      <w:r>
        <w:rPr>
          <w:spacing w:val="-2"/>
        </w:rPr>
        <w:t xml:space="preserve"> </w:t>
      </w:r>
      <w:r>
        <w:t>much as parents do at home, the appropriate decoration of rooms, doors, and hallways.</w:t>
      </w:r>
      <w:r>
        <w:rPr>
          <w:spacing w:val="40"/>
        </w:rPr>
        <w:t xml:space="preserve"> </w:t>
      </w:r>
      <w:r>
        <w:t xml:space="preserve">Make note of the following </w:t>
      </w:r>
      <w:r>
        <w:rPr>
          <w:spacing w:val="-2"/>
        </w:rPr>
        <w:t>guidelines:</w:t>
      </w:r>
    </w:p>
    <w:p w14:paraId="1C1CD860" w14:textId="77777777" w:rsidR="00313B7E" w:rsidRDefault="00195E29">
      <w:pPr>
        <w:pStyle w:val="ListParagraph"/>
        <w:numPr>
          <w:ilvl w:val="0"/>
          <w:numId w:val="105"/>
        </w:numPr>
        <w:tabs>
          <w:tab w:val="left" w:pos="1000"/>
        </w:tabs>
        <w:ind w:right="495" w:hanging="360"/>
        <w:jc w:val="both"/>
      </w:pPr>
      <w:r>
        <w:rPr>
          <w:u w:val="single"/>
        </w:rPr>
        <w:t>RL.16.</w:t>
      </w:r>
      <w:r>
        <w:rPr>
          <w:spacing w:val="-7"/>
          <w:u w:val="single"/>
        </w:rPr>
        <w:t xml:space="preserve"> </w:t>
      </w:r>
      <w:r>
        <w:rPr>
          <w:u w:val="single"/>
        </w:rPr>
        <w:t>Adhesives</w:t>
      </w:r>
      <w:r>
        <w:rPr>
          <w:spacing w:val="-6"/>
        </w:rPr>
        <w:t xml:space="preserve"> </w:t>
      </w:r>
      <w:r>
        <w:t>-</w:t>
      </w:r>
      <w:r>
        <w:rPr>
          <w:spacing w:val="-7"/>
        </w:rPr>
        <w:t xml:space="preserve"> </w:t>
      </w:r>
      <w:r>
        <w:t>Nails,</w:t>
      </w:r>
      <w:r>
        <w:rPr>
          <w:spacing w:val="-9"/>
        </w:rPr>
        <w:t xml:space="preserve"> </w:t>
      </w:r>
      <w:r>
        <w:t>tacks,</w:t>
      </w:r>
      <w:r>
        <w:rPr>
          <w:spacing w:val="-7"/>
        </w:rPr>
        <w:t xml:space="preserve"> </w:t>
      </w:r>
      <w:r>
        <w:t>screws,</w:t>
      </w:r>
      <w:r>
        <w:rPr>
          <w:spacing w:val="-7"/>
        </w:rPr>
        <w:t xml:space="preserve"> </w:t>
      </w:r>
      <w:r>
        <w:t>glue</w:t>
      </w:r>
      <w:r>
        <w:rPr>
          <w:spacing w:val="-7"/>
        </w:rPr>
        <w:t xml:space="preserve"> </w:t>
      </w:r>
      <w:r>
        <w:t>or</w:t>
      </w:r>
      <w:r>
        <w:rPr>
          <w:spacing w:val="-10"/>
        </w:rPr>
        <w:t xml:space="preserve"> </w:t>
      </w:r>
      <w:r>
        <w:t>tape</w:t>
      </w:r>
      <w:r>
        <w:rPr>
          <w:spacing w:val="-9"/>
        </w:rPr>
        <w:t xml:space="preserve"> </w:t>
      </w:r>
      <w:r>
        <w:t>of</w:t>
      </w:r>
      <w:r>
        <w:rPr>
          <w:spacing w:val="-7"/>
        </w:rPr>
        <w:t xml:space="preserve"> </w:t>
      </w:r>
      <w:r>
        <w:t>any</w:t>
      </w:r>
      <w:r>
        <w:rPr>
          <w:spacing w:val="-6"/>
        </w:rPr>
        <w:t xml:space="preserve"> </w:t>
      </w:r>
      <w:r>
        <w:t>kind</w:t>
      </w:r>
      <w:r>
        <w:rPr>
          <w:spacing w:val="-7"/>
        </w:rPr>
        <w:t xml:space="preserve"> </w:t>
      </w:r>
      <w:r>
        <w:t>may</w:t>
      </w:r>
      <w:r>
        <w:rPr>
          <w:spacing w:val="-6"/>
        </w:rPr>
        <w:t xml:space="preserve"> </w:t>
      </w:r>
      <w:r>
        <w:t>not</w:t>
      </w:r>
      <w:r>
        <w:rPr>
          <w:spacing w:val="-7"/>
        </w:rPr>
        <w:t xml:space="preserve"> </w:t>
      </w:r>
      <w:r>
        <w:t>be</w:t>
      </w:r>
      <w:r>
        <w:rPr>
          <w:spacing w:val="-7"/>
        </w:rPr>
        <w:t xml:space="preserve"> </w:t>
      </w:r>
      <w:r>
        <w:t>used</w:t>
      </w:r>
      <w:r>
        <w:rPr>
          <w:spacing w:val="-9"/>
        </w:rPr>
        <w:t xml:space="preserve"> </w:t>
      </w:r>
      <w:r>
        <w:t>to</w:t>
      </w:r>
      <w:r>
        <w:rPr>
          <w:spacing w:val="-7"/>
        </w:rPr>
        <w:t xml:space="preserve"> </w:t>
      </w:r>
      <w:r>
        <w:t>attach</w:t>
      </w:r>
      <w:r>
        <w:rPr>
          <w:spacing w:val="-9"/>
        </w:rPr>
        <w:t xml:space="preserve"> </w:t>
      </w:r>
      <w:r>
        <w:t>items</w:t>
      </w:r>
      <w:r>
        <w:rPr>
          <w:spacing w:val="-6"/>
        </w:rPr>
        <w:t xml:space="preserve"> </w:t>
      </w:r>
      <w:r>
        <w:t>to</w:t>
      </w:r>
      <w:r>
        <w:rPr>
          <w:spacing w:val="-7"/>
        </w:rPr>
        <w:t xml:space="preserve"> </w:t>
      </w:r>
      <w:r>
        <w:t>the</w:t>
      </w:r>
      <w:r>
        <w:rPr>
          <w:spacing w:val="-7"/>
        </w:rPr>
        <w:t xml:space="preserve"> </w:t>
      </w:r>
      <w:r>
        <w:t>walls, doors,</w:t>
      </w:r>
      <w:r>
        <w:rPr>
          <w:spacing w:val="-4"/>
        </w:rPr>
        <w:t xml:space="preserve"> </w:t>
      </w:r>
      <w:r>
        <w:t>or</w:t>
      </w:r>
      <w:r>
        <w:rPr>
          <w:spacing w:val="-2"/>
        </w:rPr>
        <w:t xml:space="preserve"> </w:t>
      </w:r>
      <w:r>
        <w:t>any</w:t>
      </w:r>
      <w:r>
        <w:rPr>
          <w:spacing w:val="-1"/>
        </w:rPr>
        <w:t xml:space="preserve"> </w:t>
      </w:r>
      <w:r>
        <w:t>woodwork.</w:t>
      </w:r>
      <w:r>
        <w:rPr>
          <w:spacing w:val="-4"/>
        </w:rPr>
        <w:t xml:space="preserve"> </w:t>
      </w:r>
      <w:r>
        <w:t>Only</w:t>
      </w:r>
      <w:r>
        <w:rPr>
          <w:spacing w:val="-3"/>
        </w:rPr>
        <w:t xml:space="preserve"> </w:t>
      </w:r>
      <w:r>
        <w:t>yellow</w:t>
      </w:r>
      <w:r>
        <w:rPr>
          <w:spacing w:val="-5"/>
        </w:rPr>
        <w:t xml:space="preserve"> </w:t>
      </w:r>
      <w:r>
        <w:t>or</w:t>
      </w:r>
      <w:r>
        <w:rPr>
          <w:spacing w:val="-2"/>
        </w:rPr>
        <w:t xml:space="preserve"> </w:t>
      </w:r>
      <w:r>
        <w:t>white</w:t>
      </w:r>
      <w:r>
        <w:rPr>
          <w:spacing w:val="-1"/>
        </w:rPr>
        <w:t xml:space="preserve"> </w:t>
      </w:r>
      <w:r>
        <w:t>Handi-</w:t>
      </w:r>
      <w:proofErr w:type="spellStart"/>
      <w:r>
        <w:t>tak</w:t>
      </w:r>
      <w:proofErr w:type="spellEnd"/>
      <w:r>
        <w:rPr>
          <w:spacing w:val="-3"/>
        </w:rPr>
        <w:t xml:space="preserve"> </w:t>
      </w:r>
      <w:r>
        <w:t>or</w:t>
      </w:r>
      <w:r>
        <w:rPr>
          <w:spacing w:val="-4"/>
        </w:rPr>
        <w:t xml:space="preserve"> </w:t>
      </w:r>
      <w:r>
        <w:t>painter’s</w:t>
      </w:r>
      <w:r>
        <w:rPr>
          <w:spacing w:val="-1"/>
        </w:rPr>
        <w:t xml:space="preserve"> </w:t>
      </w:r>
      <w:r>
        <w:t>tape</w:t>
      </w:r>
      <w:r>
        <w:rPr>
          <w:spacing w:val="-4"/>
        </w:rPr>
        <w:t xml:space="preserve"> </w:t>
      </w:r>
      <w:r>
        <w:t>may</w:t>
      </w:r>
      <w:r>
        <w:rPr>
          <w:spacing w:val="-3"/>
        </w:rPr>
        <w:t xml:space="preserve"> </w:t>
      </w:r>
      <w:r>
        <w:t>be</w:t>
      </w:r>
      <w:r>
        <w:rPr>
          <w:spacing w:val="-4"/>
        </w:rPr>
        <w:t xml:space="preserve"> </w:t>
      </w:r>
      <w:r>
        <w:t>used</w:t>
      </w:r>
      <w:r>
        <w:rPr>
          <w:spacing w:val="-4"/>
        </w:rPr>
        <w:t xml:space="preserve"> </w:t>
      </w:r>
      <w:r>
        <w:t>to</w:t>
      </w:r>
      <w:r>
        <w:rPr>
          <w:spacing w:val="-4"/>
        </w:rPr>
        <w:t xml:space="preserve"> </w:t>
      </w:r>
      <w:r>
        <w:t>stick</w:t>
      </w:r>
      <w:r>
        <w:rPr>
          <w:spacing w:val="-3"/>
        </w:rPr>
        <w:t xml:space="preserve"> </w:t>
      </w:r>
      <w:r>
        <w:t>items</w:t>
      </w:r>
      <w:r>
        <w:rPr>
          <w:spacing w:val="-1"/>
        </w:rPr>
        <w:t xml:space="preserve"> </w:t>
      </w:r>
      <w:r>
        <w:t>to</w:t>
      </w:r>
      <w:r>
        <w:rPr>
          <w:spacing w:val="-1"/>
        </w:rPr>
        <w:t xml:space="preserve"> </w:t>
      </w:r>
      <w:r>
        <w:t xml:space="preserve">these </w:t>
      </w:r>
      <w:r>
        <w:rPr>
          <w:spacing w:val="-2"/>
        </w:rPr>
        <w:t>areas.</w:t>
      </w:r>
    </w:p>
    <w:p w14:paraId="19A59BD7" w14:textId="77777777" w:rsidR="00313B7E" w:rsidRDefault="00195E29">
      <w:pPr>
        <w:pStyle w:val="ListParagraph"/>
        <w:numPr>
          <w:ilvl w:val="0"/>
          <w:numId w:val="105"/>
        </w:numPr>
        <w:tabs>
          <w:tab w:val="left" w:pos="1000"/>
        </w:tabs>
        <w:ind w:right="495" w:hanging="360"/>
        <w:jc w:val="both"/>
      </w:pPr>
      <w:r>
        <w:rPr>
          <w:u w:val="single"/>
        </w:rPr>
        <w:t>RL.17.</w:t>
      </w:r>
      <w:r>
        <w:rPr>
          <w:spacing w:val="-7"/>
          <w:u w:val="single"/>
        </w:rPr>
        <w:t xml:space="preserve"> </w:t>
      </w:r>
      <w:r>
        <w:rPr>
          <w:u w:val="single"/>
        </w:rPr>
        <w:t>Doors</w:t>
      </w:r>
      <w:r>
        <w:rPr>
          <w:spacing w:val="-6"/>
        </w:rPr>
        <w:t xml:space="preserve"> </w:t>
      </w:r>
      <w:r>
        <w:t>-</w:t>
      </w:r>
      <w:r>
        <w:rPr>
          <w:spacing w:val="-10"/>
        </w:rPr>
        <w:t xml:space="preserve"> </w:t>
      </w:r>
      <w:r>
        <w:t>The</w:t>
      </w:r>
      <w:r>
        <w:rPr>
          <w:spacing w:val="-9"/>
        </w:rPr>
        <w:t xml:space="preserve"> </w:t>
      </w:r>
      <w:r>
        <w:t>outside</w:t>
      </w:r>
      <w:r>
        <w:rPr>
          <w:spacing w:val="-9"/>
        </w:rPr>
        <w:t xml:space="preserve"> </w:t>
      </w:r>
      <w:r>
        <w:t>of</w:t>
      </w:r>
      <w:r>
        <w:rPr>
          <w:spacing w:val="-12"/>
        </w:rPr>
        <w:t xml:space="preserve"> </w:t>
      </w:r>
      <w:r>
        <w:t>students’</w:t>
      </w:r>
      <w:r>
        <w:rPr>
          <w:spacing w:val="-9"/>
        </w:rPr>
        <w:t xml:space="preserve"> </w:t>
      </w:r>
      <w:r>
        <w:t>doors</w:t>
      </w:r>
      <w:r>
        <w:rPr>
          <w:spacing w:val="-9"/>
        </w:rPr>
        <w:t xml:space="preserve"> </w:t>
      </w:r>
      <w:r>
        <w:t>must</w:t>
      </w:r>
      <w:r>
        <w:rPr>
          <w:spacing w:val="-9"/>
        </w:rPr>
        <w:t xml:space="preserve"> </w:t>
      </w:r>
      <w:r>
        <w:t>display</w:t>
      </w:r>
      <w:r>
        <w:rPr>
          <w:spacing w:val="-9"/>
        </w:rPr>
        <w:t xml:space="preserve"> </w:t>
      </w:r>
      <w:r>
        <w:t>students’</w:t>
      </w:r>
      <w:r>
        <w:rPr>
          <w:spacing w:val="-6"/>
        </w:rPr>
        <w:t xml:space="preserve"> </w:t>
      </w:r>
      <w:r>
        <w:t>names</w:t>
      </w:r>
      <w:r>
        <w:rPr>
          <w:spacing w:val="-9"/>
        </w:rPr>
        <w:t xml:space="preserve"> </w:t>
      </w:r>
      <w:r>
        <w:t>and</w:t>
      </w:r>
      <w:r>
        <w:rPr>
          <w:spacing w:val="-7"/>
        </w:rPr>
        <w:t xml:space="preserve"> </w:t>
      </w:r>
      <w:r>
        <w:t>room</w:t>
      </w:r>
      <w:r>
        <w:rPr>
          <w:spacing w:val="-9"/>
        </w:rPr>
        <w:t xml:space="preserve"> </w:t>
      </w:r>
      <w:r>
        <w:t>numbers.</w:t>
      </w:r>
      <w:r>
        <w:rPr>
          <w:spacing w:val="34"/>
        </w:rPr>
        <w:t xml:space="preserve"> </w:t>
      </w:r>
      <w:r>
        <w:t>Decorations are allowed; but since they are in common areas, they must adhere to the guidelines below.</w:t>
      </w:r>
      <w:r>
        <w:rPr>
          <w:spacing w:val="40"/>
        </w:rPr>
        <w:t xml:space="preserve"> </w:t>
      </w:r>
      <w:r>
        <w:t>It will be up to the Hall Director whether an item will remain on the door.</w:t>
      </w:r>
    </w:p>
    <w:p w14:paraId="01584D18" w14:textId="77777777" w:rsidR="00313B7E" w:rsidRDefault="00195E29">
      <w:pPr>
        <w:pStyle w:val="ListParagraph"/>
        <w:numPr>
          <w:ilvl w:val="0"/>
          <w:numId w:val="105"/>
        </w:numPr>
        <w:tabs>
          <w:tab w:val="left" w:pos="999"/>
        </w:tabs>
        <w:spacing w:line="267" w:lineRule="exact"/>
        <w:ind w:left="999" w:hanging="359"/>
        <w:jc w:val="both"/>
      </w:pPr>
      <w:proofErr w:type="gramStart"/>
      <w:r>
        <w:rPr>
          <w:u w:val="single"/>
        </w:rPr>
        <w:t>RL.18..</w:t>
      </w:r>
      <w:proofErr w:type="gramEnd"/>
      <w:r>
        <w:rPr>
          <w:spacing w:val="-4"/>
          <w:u w:val="single"/>
        </w:rPr>
        <w:t xml:space="preserve"> </w:t>
      </w:r>
      <w:r>
        <w:rPr>
          <w:u w:val="single"/>
        </w:rPr>
        <w:t>Posters/Pictures</w:t>
      </w:r>
      <w:r>
        <w:rPr>
          <w:spacing w:val="-5"/>
          <w:u w:val="single"/>
        </w:rPr>
        <w:t xml:space="preserve"> </w:t>
      </w:r>
      <w:r>
        <w:rPr>
          <w:u w:val="single"/>
        </w:rPr>
        <w:t>and</w:t>
      </w:r>
      <w:r>
        <w:rPr>
          <w:spacing w:val="-6"/>
          <w:u w:val="single"/>
        </w:rPr>
        <w:t xml:space="preserve"> </w:t>
      </w:r>
      <w:r>
        <w:rPr>
          <w:u w:val="single"/>
        </w:rPr>
        <w:t>Advertisement</w:t>
      </w:r>
      <w:r>
        <w:rPr>
          <w:spacing w:val="-6"/>
        </w:rPr>
        <w:t xml:space="preserve"> </w:t>
      </w:r>
      <w:r>
        <w:t>-</w:t>
      </w:r>
      <w:r>
        <w:rPr>
          <w:spacing w:val="-5"/>
        </w:rPr>
        <w:t xml:space="preserve"> </w:t>
      </w:r>
      <w:r>
        <w:t>The</w:t>
      </w:r>
      <w:r>
        <w:rPr>
          <w:spacing w:val="-3"/>
        </w:rPr>
        <w:t xml:space="preserve"> </w:t>
      </w:r>
      <w:r>
        <w:t>following</w:t>
      </w:r>
      <w:r>
        <w:rPr>
          <w:spacing w:val="-6"/>
        </w:rPr>
        <w:t xml:space="preserve"> </w:t>
      </w:r>
      <w:r>
        <w:t>are</w:t>
      </w:r>
      <w:r>
        <w:rPr>
          <w:spacing w:val="-3"/>
        </w:rPr>
        <w:t xml:space="preserve"> </w:t>
      </w:r>
      <w:r>
        <w:t>prohibited</w:t>
      </w:r>
      <w:r>
        <w:rPr>
          <w:spacing w:val="-4"/>
        </w:rPr>
        <w:t xml:space="preserve"> </w:t>
      </w:r>
      <w:r>
        <w:t>throughout</w:t>
      </w:r>
      <w:r>
        <w:rPr>
          <w:spacing w:val="-3"/>
        </w:rPr>
        <w:t xml:space="preserve"> </w:t>
      </w:r>
      <w:r>
        <w:t>the</w:t>
      </w:r>
      <w:r>
        <w:rPr>
          <w:spacing w:val="-6"/>
        </w:rPr>
        <w:t xml:space="preserve"> </w:t>
      </w:r>
      <w:r>
        <w:t>residence</w:t>
      </w:r>
      <w:r>
        <w:rPr>
          <w:spacing w:val="-3"/>
        </w:rPr>
        <w:t xml:space="preserve"> </w:t>
      </w:r>
      <w:r>
        <w:rPr>
          <w:spacing w:val="-2"/>
        </w:rPr>
        <w:t>halls:</w:t>
      </w:r>
    </w:p>
    <w:p w14:paraId="339237DC" w14:textId="77777777" w:rsidR="00313B7E" w:rsidRDefault="00195E29">
      <w:pPr>
        <w:pStyle w:val="ListParagraph"/>
        <w:numPr>
          <w:ilvl w:val="1"/>
          <w:numId w:val="105"/>
        </w:numPr>
        <w:tabs>
          <w:tab w:val="left" w:pos="1718"/>
          <w:tab w:val="left" w:pos="1720"/>
        </w:tabs>
        <w:spacing w:before="8" w:line="223" w:lineRule="auto"/>
        <w:ind w:right="495"/>
      </w:pPr>
      <w:r>
        <w:t>Posters,</w:t>
      </w:r>
      <w:r>
        <w:rPr>
          <w:spacing w:val="66"/>
        </w:rPr>
        <w:t xml:space="preserve"> </w:t>
      </w:r>
      <w:r>
        <w:t>pictures,</w:t>
      </w:r>
      <w:r>
        <w:rPr>
          <w:spacing w:val="66"/>
        </w:rPr>
        <w:t xml:space="preserve"> </w:t>
      </w:r>
      <w:r>
        <w:t>or</w:t>
      </w:r>
      <w:r>
        <w:rPr>
          <w:spacing w:val="68"/>
        </w:rPr>
        <w:t xml:space="preserve"> </w:t>
      </w:r>
      <w:r>
        <w:t>text</w:t>
      </w:r>
      <w:r>
        <w:rPr>
          <w:spacing w:val="69"/>
        </w:rPr>
        <w:t xml:space="preserve"> </w:t>
      </w:r>
      <w:r>
        <w:t>that</w:t>
      </w:r>
      <w:r>
        <w:rPr>
          <w:spacing w:val="69"/>
        </w:rPr>
        <w:t xml:space="preserve"> </w:t>
      </w:r>
      <w:r>
        <w:t>promote</w:t>
      </w:r>
      <w:r>
        <w:rPr>
          <w:spacing w:val="69"/>
        </w:rPr>
        <w:t xml:space="preserve"> </w:t>
      </w:r>
      <w:r>
        <w:t>tobacco</w:t>
      </w:r>
      <w:r>
        <w:rPr>
          <w:spacing w:val="69"/>
        </w:rPr>
        <w:t xml:space="preserve"> </w:t>
      </w:r>
      <w:r>
        <w:t>products</w:t>
      </w:r>
      <w:r>
        <w:rPr>
          <w:spacing w:val="69"/>
        </w:rPr>
        <w:t xml:space="preserve"> </w:t>
      </w:r>
      <w:r>
        <w:t>or</w:t>
      </w:r>
      <w:r>
        <w:rPr>
          <w:spacing w:val="68"/>
        </w:rPr>
        <w:t xml:space="preserve"> </w:t>
      </w:r>
      <w:r>
        <w:t>alcoholic</w:t>
      </w:r>
      <w:r>
        <w:rPr>
          <w:spacing w:val="69"/>
        </w:rPr>
        <w:t xml:space="preserve"> </w:t>
      </w:r>
      <w:r>
        <w:t>beverages,</w:t>
      </w:r>
      <w:r>
        <w:rPr>
          <w:spacing w:val="69"/>
        </w:rPr>
        <w:t xml:space="preserve"> </w:t>
      </w:r>
      <w:r>
        <w:t>illegal</w:t>
      </w:r>
      <w:r>
        <w:rPr>
          <w:spacing w:val="69"/>
        </w:rPr>
        <w:t xml:space="preserve"> </w:t>
      </w:r>
      <w:r>
        <w:t>or inappropriate drugs, participation in sexual activity, or violence</w:t>
      </w:r>
    </w:p>
    <w:p w14:paraId="0B75B7DC" w14:textId="77777777" w:rsidR="00313B7E" w:rsidRDefault="00195E29">
      <w:pPr>
        <w:pStyle w:val="ListParagraph"/>
        <w:numPr>
          <w:ilvl w:val="1"/>
          <w:numId w:val="105"/>
        </w:numPr>
        <w:tabs>
          <w:tab w:val="left" w:pos="1719"/>
        </w:tabs>
        <w:spacing w:before="4" w:line="262" w:lineRule="exact"/>
        <w:ind w:left="1719" w:hanging="359"/>
      </w:pPr>
      <w:r>
        <w:t>Posters</w:t>
      </w:r>
      <w:r>
        <w:rPr>
          <w:spacing w:val="-5"/>
        </w:rPr>
        <w:t xml:space="preserve"> </w:t>
      </w:r>
      <w:r>
        <w:t>or</w:t>
      </w:r>
      <w:r>
        <w:rPr>
          <w:spacing w:val="-5"/>
        </w:rPr>
        <w:t xml:space="preserve"> </w:t>
      </w:r>
      <w:r>
        <w:t>pictures</w:t>
      </w:r>
      <w:r>
        <w:rPr>
          <w:spacing w:val="-4"/>
        </w:rPr>
        <w:t xml:space="preserve"> </w:t>
      </w:r>
      <w:r>
        <w:t>of</w:t>
      </w:r>
      <w:r>
        <w:rPr>
          <w:spacing w:val="-2"/>
        </w:rPr>
        <w:t xml:space="preserve"> </w:t>
      </w:r>
      <w:r>
        <w:t>nude</w:t>
      </w:r>
      <w:r>
        <w:rPr>
          <w:spacing w:val="-5"/>
        </w:rPr>
        <w:t xml:space="preserve"> </w:t>
      </w:r>
      <w:r>
        <w:t>or</w:t>
      </w:r>
      <w:r>
        <w:rPr>
          <w:spacing w:val="-5"/>
        </w:rPr>
        <w:t xml:space="preserve"> </w:t>
      </w:r>
      <w:r>
        <w:t>partially</w:t>
      </w:r>
      <w:r>
        <w:rPr>
          <w:spacing w:val="-2"/>
        </w:rPr>
        <w:t xml:space="preserve"> </w:t>
      </w:r>
      <w:r>
        <w:t>nude</w:t>
      </w:r>
      <w:r>
        <w:rPr>
          <w:spacing w:val="-3"/>
        </w:rPr>
        <w:t xml:space="preserve"> </w:t>
      </w:r>
      <w:r>
        <w:t>people</w:t>
      </w:r>
      <w:r>
        <w:rPr>
          <w:spacing w:val="-2"/>
        </w:rPr>
        <w:t xml:space="preserve"> </w:t>
      </w:r>
      <w:r>
        <w:t>or</w:t>
      </w:r>
      <w:r>
        <w:rPr>
          <w:spacing w:val="-5"/>
        </w:rPr>
        <w:t xml:space="preserve"> </w:t>
      </w:r>
      <w:r>
        <w:t>those</w:t>
      </w:r>
      <w:r>
        <w:rPr>
          <w:spacing w:val="-5"/>
        </w:rPr>
        <w:t xml:space="preserve"> </w:t>
      </w:r>
      <w:r>
        <w:t>wearing</w:t>
      </w:r>
      <w:r>
        <w:rPr>
          <w:spacing w:val="-2"/>
        </w:rPr>
        <w:t xml:space="preserve"> </w:t>
      </w:r>
      <w:r>
        <w:t>transparent</w:t>
      </w:r>
      <w:r>
        <w:rPr>
          <w:spacing w:val="-2"/>
        </w:rPr>
        <w:t xml:space="preserve"> clothing</w:t>
      </w:r>
    </w:p>
    <w:p w14:paraId="3E1B3618" w14:textId="77777777" w:rsidR="00313B7E" w:rsidRDefault="00195E29">
      <w:pPr>
        <w:pStyle w:val="ListParagraph"/>
        <w:numPr>
          <w:ilvl w:val="1"/>
          <w:numId w:val="105"/>
        </w:numPr>
        <w:tabs>
          <w:tab w:val="left" w:pos="1719"/>
        </w:tabs>
        <w:spacing w:line="252" w:lineRule="exact"/>
        <w:ind w:left="1719" w:hanging="359"/>
      </w:pPr>
      <w:r>
        <w:t>Any</w:t>
      </w:r>
      <w:r>
        <w:rPr>
          <w:spacing w:val="-4"/>
        </w:rPr>
        <w:t xml:space="preserve"> </w:t>
      </w:r>
      <w:r>
        <w:t>vulgarity,</w:t>
      </w:r>
      <w:r>
        <w:rPr>
          <w:spacing w:val="-3"/>
        </w:rPr>
        <w:t xml:space="preserve"> </w:t>
      </w:r>
      <w:r>
        <w:t>obscenity,</w:t>
      </w:r>
      <w:r>
        <w:rPr>
          <w:spacing w:val="-6"/>
        </w:rPr>
        <w:t xml:space="preserve"> </w:t>
      </w:r>
      <w:r>
        <w:t>or</w:t>
      </w:r>
      <w:r>
        <w:rPr>
          <w:spacing w:val="-4"/>
        </w:rPr>
        <w:t xml:space="preserve"> </w:t>
      </w:r>
      <w:r>
        <w:rPr>
          <w:spacing w:val="-2"/>
        </w:rPr>
        <w:t>profanity</w:t>
      </w:r>
    </w:p>
    <w:p w14:paraId="34F71DA2" w14:textId="77777777" w:rsidR="00313B7E" w:rsidRDefault="00195E29">
      <w:pPr>
        <w:pStyle w:val="ListParagraph"/>
        <w:numPr>
          <w:ilvl w:val="1"/>
          <w:numId w:val="105"/>
        </w:numPr>
        <w:tabs>
          <w:tab w:val="left" w:pos="1718"/>
          <w:tab w:val="left" w:pos="1720"/>
        </w:tabs>
        <w:spacing w:before="3" w:line="223" w:lineRule="auto"/>
        <w:ind w:right="494"/>
      </w:pPr>
      <w:r>
        <w:t>Anything expressing personal opinions that belittle, offend, or denigrate any individual or group as outlined under Harassment.</w:t>
      </w:r>
    </w:p>
    <w:p w14:paraId="0738A905" w14:textId="77777777" w:rsidR="00313B7E" w:rsidRDefault="00195E29">
      <w:pPr>
        <w:pStyle w:val="ListParagraph"/>
        <w:numPr>
          <w:ilvl w:val="0"/>
          <w:numId w:val="105"/>
        </w:numPr>
        <w:tabs>
          <w:tab w:val="left" w:pos="1000"/>
        </w:tabs>
        <w:spacing w:before="1"/>
        <w:ind w:hanging="360"/>
      </w:pPr>
      <w:r>
        <w:rPr>
          <w:u w:val="single"/>
        </w:rPr>
        <w:t>RL.19.</w:t>
      </w:r>
      <w:r>
        <w:rPr>
          <w:spacing w:val="-6"/>
          <w:u w:val="single"/>
        </w:rPr>
        <w:t xml:space="preserve"> </w:t>
      </w:r>
      <w:r>
        <w:rPr>
          <w:u w:val="single"/>
        </w:rPr>
        <w:t>Furniture/Room</w:t>
      </w:r>
      <w:r>
        <w:rPr>
          <w:spacing w:val="-6"/>
          <w:u w:val="single"/>
        </w:rPr>
        <w:t xml:space="preserve"> </w:t>
      </w:r>
      <w:r>
        <w:rPr>
          <w:spacing w:val="-2"/>
          <w:u w:val="single"/>
        </w:rPr>
        <w:t>Arrangement</w:t>
      </w:r>
    </w:p>
    <w:p w14:paraId="23B8DE23" w14:textId="77777777" w:rsidR="00313B7E" w:rsidRDefault="00195E29">
      <w:pPr>
        <w:pStyle w:val="ListParagraph"/>
        <w:numPr>
          <w:ilvl w:val="1"/>
          <w:numId w:val="105"/>
        </w:numPr>
        <w:tabs>
          <w:tab w:val="left" w:pos="1719"/>
        </w:tabs>
        <w:spacing w:line="262" w:lineRule="exact"/>
        <w:ind w:left="1719" w:hanging="359"/>
      </w:pPr>
      <w:r>
        <w:t>Furniture</w:t>
      </w:r>
      <w:r>
        <w:rPr>
          <w:spacing w:val="-4"/>
        </w:rPr>
        <w:t xml:space="preserve"> </w:t>
      </w:r>
      <w:r>
        <w:t>may</w:t>
      </w:r>
      <w:r>
        <w:rPr>
          <w:spacing w:val="-4"/>
        </w:rPr>
        <w:t xml:space="preserve"> </w:t>
      </w:r>
      <w:r>
        <w:t>not</w:t>
      </w:r>
      <w:r>
        <w:rPr>
          <w:spacing w:val="-2"/>
        </w:rPr>
        <w:t xml:space="preserve"> </w:t>
      </w:r>
      <w:r>
        <w:t>be</w:t>
      </w:r>
      <w:r>
        <w:rPr>
          <w:spacing w:val="-4"/>
        </w:rPr>
        <w:t xml:space="preserve"> </w:t>
      </w:r>
      <w:r>
        <w:t>damaged</w:t>
      </w:r>
      <w:r>
        <w:rPr>
          <w:spacing w:val="-2"/>
        </w:rPr>
        <w:t xml:space="preserve"> </w:t>
      </w:r>
      <w:r>
        <w:t>or</w:t>
      </w:r>
      <w:r>
        <w:rPr>
          <w:spacing w:val="-3"/>
        </w:rPr>
        <w:t xml:space="preserve"> </w:t>
      </w:r>
      <w:r>
        <w:t>taken</w:t>
      </w:r>
      <w:r>
        <w:rPr>
          <w:spacing w:val="-1"/>
        </w:rPr>
        <w:t xml:space="preserve"> </w:t>
      </w:r>
      <w:r>
        <w:rPr>
          <w:spacing w:val="-2"/>
        </w:rPr>
        <w:t>apart.</w:t>
      </w:r>
    </w:p>
    <w:p w14:paraId="062EBCD6" w14:textId="77777777" w:rsidR="00313B7E" w:rsidRDefault="00195E29">
      <w:pPr>
        <w:pStyle w:val="ListParagraph"/>
        <w:numPr>
          <w:ilvl w:val="1"/>
          <w:numId w:val="105"/>
        </w:numPr>
        <w:tabs>
          <w:tab w:val="left" w:pos="1719"/>
        </w:tabs>
        <w:spacing w:line="252" w:lineRule="exact"/>
        <w:ind w:left="1719" w:hanging="359"/>
      </w:pPr>
      <w:r>
        <w:t>No</w:t>
      </w:r>
      <w:r>
        <w:rPr>
          <w:spacing w:val="-2"/>
        </w:rPr>
        <w:t xml:space="preserve"> </w:t>
      </w:r>
      <w:r>
        <w:t>lofts</w:t>
      </w:r>
      <w:r>
        <w:rPr>
          <w:spacing w:val="-3"/>
        </w:rPr>
        <w:t xml:space="preserve"> </w:t>
      </w:r>
      <w:r>
        <w:t>may</w:t>
      </w:r>
      <w:r>
        <w:rPr>
          <w:spacing w:val="-1"/>
        </w:rPr>
        <w:t xml:space="preserve"> </w:t>
      </w:r>
      <w:r>
        <w:t>be</w:t>
      </w:r>
      <w:r>
        <w:rPr>
          <w:spacing w:val="-1"/>
        </w:rPr>
        <w:t xml:space="preserve"> </w:t>
      </w:r>
      <w:r>
        <w:rPr>
          <w:spacing w:val="-2"/>
        </w:rPr>
        <w:t>constructed.</w:t>
      </w:r>
    </w:p>
    <w:p w14:paraId="4A0F023B" w14:textId="77777777" w:rsidR="00313B7E" w:rsidRDefault="00195E29">
      <w:pPr>
        <w:pStyle w:val="ListParagraph"/>
        <w:numPr>
          <w:ilvl w:val="1"/>
          <w:numId w:val="105"/>
        </w:numPr>
        <w:tabs>
          <w:tab w:val="left" w:pos="1719"/>
        </w:tabs>
        <w:spacing w:line="252" w:lineRule="exact"/>
        <w:ind w:left="1719" w:hanging="359"/>
      </w:pPr>
      <w:r>
        <w:t>All</w:t>
      </w:r>
      <w:r>
        <w:rPr>
          <w:spacing w:val="-2"/>
        </w:rPr>
        <w:t xml:space="preserve"> </w:t>
      </w:r>
      <w:r>
        <w:t>MSMS</w:t>
      </w:r>
      <w:r>
        <w:rPr>
          <w:spacing w:val="-3"/>
        </w:rPr>
        <w:t xml:space="preserve"> </w:t>
      </w:r>
      <w:r>
        <w:t>furniture</w:t>
      </w:r>
      <w:r>
        <w:rPr>
          <w:spacing w:val="-4"/>
        </w:rPr>
        <w:t xml:space="preserve"> </w:t>
      </w:r>
      <w:r>
        <w:t>must</w:t>
      </w:r>
      <w:r>
        <w:rPr>
          <w:spacing w:val="-2"/>
        </w:rPr>
        <w:t xml:space="preserve"> </w:t>
      </w:r>
      <w:r>
        <w:t>remain</w:t>
      </w:r>
      <w:r>
        <w:rPr>
          <w:spacing w:val="-2"/>
        </w:rPr>
        <w:t xml:space="preserve"> </w:t>
      </w:r>
      <w:r>
        <w:t>in</w:t>
      </w:r>
      <w:r>
        <w:rPr>
          <w:spacing w:val="-2"/>
        </w:rPr>
        <w:t xml:space="preserve"> </w:t>
      </w:r>
      <w:r>
        <w:t>the</w:t>
      </w:r>
      <w:r>
        <w:rPr>
          <w:spacing w:val="-2"/>
        </w:rPr>
        <w:t xml:space="preserve"> </w:t>
      </w:r>
      <w:r>
        <w:t>room.</w:t>
      </w:r>
      <w:r>
        <w:rPr>
          <w:spacing w:val="-5"/>
        </w:rPr>
        <w:t xml:space="preserve"> </w:t>
      </w:r>
      <w:r>
        <w:t>Lounge</w:t>
      </w:r>
      <w:r>
        <w:rPr>
          <w:spacing w:val="-1"/>
        </w:rPr>
        <w:t xml:space="preserve"> </w:t>
      </w:r>
      <w:r>
        <w:t>furniture</w:t>
      </w:r>
      <w:r>
        <w:rPr>
          <w:spacing w:val="-2"/>
        </w:rPr>
        <w:t xml:space="preserve"> </w:t>
      </w:r>
      <w:r>
        <w:t>may</w:t>
      </w:r>
      <w:r>
        <w:rPr>
          <w:spacing w:val="-4"/>
        </w:rPr>
        <w:t xml:space="preserve"> </w:t>
      </w:r>
      <w:r>
        <w:t>not</w:t>
      </w:r>
      <w:r>
        <w:rPr>
          <w:spacing w:val="-2"/>
        </w:rPr>
        <w:t xml:space="preserve"> </w:t>
      </w:r>
      <w:r>
        <w:t>be</w:t>
      </w:r>
      <w:r>
        <w:rPr>
          <w:spacing w:val="-5"/>
        </w:rPr>
        <w:t xml:space="preserve"> </w:t>
      </w:r>
      <w:r>
        <w:t>moved</w:t>
      </w:r>
      <w:r>
        <w:rPr>
          <w:spacing w:val="-2"/>
        </w:rPr>
        <w:t xml:space="preserve"> </w:t>
      </w:r>
      <w:r>
        <w:t>from</w:t>
      </w:r>
      <w:r>
        <w:rPr>
          <w:spacing w:val="-4"/>
        </w:rPr>
        <w:t xml:space="preserve"> </w:t>
      </w:r>
      <w:r>
        <w:t>the</w:t>
      </w:r>
      <w:r>
        <w:rPr>
          <w:spacing w:val="-1"/>
        </w:rPr>
        <w:t xml:space="preserve"> </w:t>
      </w:r>
      <w:r>
        <w:rPr>
          <w:spacing w:val="-2"/>
        </w:rPr>
        <w:t>lounges.</w:t>
      </w:r>
    </w:p>
    <w:p w14:paraId="3CD57CE2" w14:textId="77777777" w:rsidR="00313B7E" w:rsidRDefault="00195E29">
      <w:pPr>
        <w:pStyle w:val="ListParagraph"/>
        <w:numPr>
          <w:ilvl w:val="1"/>
          <w:numId w:val="105"/>
        </w:numPr>
        <w:tabs>
          <w:tab w:val="left" w:pos="1719"/>
        </w:tabs>
        <w:spacing w:line="253" w:lineRule="exact"/>
        <w:ind w:left="1719" w:hanging="359"/>
      </w:pPr>
      <w:r>
        <w:t>Bed</w:t>
      </w:r>
      <w:r>
        <w:rPr>
          <w:spacing w:val="-3"/>
        </w:rPr>
        <w:t xml:space="preserve"> </w:t>
      </w:r>
      <w:r>
        <w:t>frames</w:t>
      </w:r>
      <w:r>
        <w:rPr>
          <w:spacing w:val="-2"/>
        </w:rPr>
        <w:t xml:space="preserve"> </w:t>
      </w:r>
      <w:r>
        <w:t>may</w:t>
      </w:r>
      <w:r>
        <w:rPr>
          <w:spacing w:val="-2"/>
        </w:rPr>
        <w:t xml:space="preserve"> </w:t>
      </w:r>
      <w:r>
        <w:t>not</w:t>
      </w:r>
      <w:r>
        <w:rPr>
          <w:spacing w:val="-6"/>
        </w:rPr>
        <w:t xml:space="preserve"> </w:t>
      </w:r>
      <w:r>
        <w:t>be</w:t>
      </w:r>
      <w:r>
        <w:rPr>
          <w:spacing w:val="-2"/>
        </w:rPr>
        <w:t xml:space="preserve"> </w:t>
      </w:r>
      <w:r>
        <w:t>placed</w:t>
      </w:r>
      <w:r>
        <w:rPr>
          <w:spacing w:val="-5"/>
        </w:rPr>
        <w:t xml:space="preserve"> </w:t>
      </w:r>
      <w:r>
        <w:t>on</w:t>
      </w:r>
      <w:r>
        <w:rPr>
          <w:spacing w:val="-2"/>
        </w:rPr>
        <w:t xml:space="preserve"> </w:t>
      </w:r>
      <w:r>
        <w:t>other</w:t>
      </w:r>
      <w:r>
        <w:rPr>
          <w:spacing w:val="-4"/>
        </w:rPr>
        <w:t xml:space="preserve"> </w:t>
      </w:r>
      <w:r>
        <w:t>furniture.</w:t>
      </w:r>
      <w:r>
        <w:rPr>
          <w:spacing w:val="46"/>
        </w:rPr>
        <w:t xml:space="preserve"> </w:t>
      </w:r>
      <w:r>
        <w:t>Mattresses</w:t>
      </w:r>
      <w:r>
        <w:rPr>
          <w:spacing w:val="-3"/>
        </w:rPr>
        <w:t xml:space="preserve"> </w:t>
      </w:r>
      <w:r>
        <w:t>shall</w:t>
      </w:r>
      <w:r>
        <w:rPr>
          <w:spacing w:val="-2"/>
        </w:rPr>
        <w:t xml:space="preserve"> </w:t>
      </w:r>
      <w:r>
        <w:t>not</w:t>
      </w:r>
      <w:r>
        <w:rPr>
          <w:spacing w:val="-5"/>
        </w:rPr>
        <w:t xml:space="preserve"> </w:t>
      </w:r>
      <w:r>
        <w:t>be</w:t>
      </w:r>
      <w:r>
        <w:rPr>
          <w:spacing w:val="-2"/>
        </w:rPr>
        <w:t xml:space="preserve"> </w:t>
      </w:r>
      <w:r>
        <w:t>placed</w:t>
      </w:r>
      <w:r>
        <w:rPr>
          <w:spacing w:val="-3"/>
        </w:rPr>
        <w:t xml:space="preserve"> </w:t>
      </w:r>
      <w:r>
        <w:t>on</w:t>
      </w:r>
      <w:r>
        <w:rPr>
          <w:spacing w:val="-2"/>
        </w:rPr>
        <w:t xml:space="preserve"> </w:t>
      </w:r>
      <w:r>
        <w:t>the</w:t>
      </w:r>
      <w:r>
        <w:rPr>
          <w:spacing w:val="-2"/>
        </w:rPr>
        <w:t xml:space="preserve"> floor.</w:t>
      </w:r>
    </w:p>
    <w:p w14:paraId="6524AFB5" w14:textId="77777777" w:rsidR="00313B7E" w:rsidRDefault="00195E29">
      <w:pPr>
        <w:pStyle w:val="ListParagraph"/>
        <w:numPr>
          <w:ilvl w:val="1"/>
          <w:numId w:val="105"/>
        </w:numPr>
        <w:tabs>
          <w:tab w:val="left" w:pos="1719"/>
        </w:tabs>
        <w:spacing w:line="253" w:lineRule="exact"/>
        <w:ind w:left="1719" w:hanging="359"/>
      </w:pPr>
      <w:r>
        <w:t>All</w:t>
      </w:r>
      <w:r>
        <w:rPr>
          <w:spacing w:val="-4"/>
        </w:rPr>
        <w:t xml:space="preserve"> </w:t>
      </w:r>
      <w:r>
        <w:t>doors</w:t>
      </w:r>
      <w:r>
        <w:rPr>
          <w:spacing w:val="-3"/>
        </w:rPr>
        <w:t xml:space="preserve"> </w:t>
      </w:r>
      <w:r>
        <w:t>must</w:t>
      </w:r>
      <w:r>
        <w:rPr>
          <w:spacing w:val="-3"/>
        </w:rPr>
        <w:t xml:space="preserve"> </w:t>
      </w:r>
      <w:r>
        <w:t>open</w:t>
      </w:r>
      <w:r>
        <w:rPr>
          <w:spacing w:val="-4"/>
        </w:rPr>
        <w:t xml:space="preserve"> </w:t>
      </w:r>
      <w:r>
        <w:t>completely</w:t>
      </w:r>
      <w:r>
        <w:rPr>
          <w:spacing w:val="-3"/>
        </w:rPr>
        <w:t xml:space="preserve"> </w:t>
      </w:r>
      <w:r>
        <w:t>and</w:t>
      </w:r>
      <w:r>
        <w:rPr>
          <w:spacing w:val="-3"/>
        </w:rPr>
        <w:t xml:space="preserve"> </w:t>
      </w:r>
      <w:r>
        <w:t>without</w:t>
      </w:r>
      <w:r>
        <w:rPr>
          <w:spacing w:val="-3"/>
        </w:rPr>
        <w:t xml:space="preserve"> </w:t>
      </w:r>
      <w:r>
        <w:rPr>
          <w:spacing w:val="-2"/>
        </w:rPr>
        <w:t>interference.</w:t>
      </w:r>
    </w:p>
    <w:p w14:paraId="4B75A924" w14:textId="77777777" w:rsidR="00313B7E" w:rsidRDefault="00195E29">
      <w:pPr>
        <w:pStyle w:val="ListParagraph"/>
        <w:numPr>
          <w:ilvl w:val="1"/>
          <w:numId w:val="105"/>
        </w:numPr>
        <w:tabs>
          <w:tab w:val="left" w:pos="1718"/>
          <w:tab w:val="left" w:pos="1720"/>
        </w:tabs>
        <w:spacing w:before="3" w:line="223" w:lineRule="auto"/>
        <w:ind w:right="495"/>
      </w:pPr>
      <w:r>
        <w:t>A pathway must be open to allow both roommates unobstructed access to the bathroom and the</w:t>
      </w:r>
      <w:r>
        <w:rPr>
          <w:spacing w:val="40"/>
        </w:rPr>
        <w:t xml:space="preserve"> </w:t>
      </w:r>
      <w:r>
        <w:rPr>
          <w:spacing w:val="-2"/>
        </w:rPr>
        <w:t>hallway.</w:t>
      </w:r>
    </w:p>
    <w:p w14:paraId="7BE6A39D" w14:textId="77777777" w:rsidR="00313B7E" w:rsidRDefault="00195E29">
      <w:pPr>
        <w:pStyle w:val="ListParagraph"/>
        <w:numPr>
          <w:ilvl w:val="1"/>
          <w:numId w:val="105"/>
        </w:numPr>
        <w:tabs>
          <w:tab w:val="left" w:pos="1719"/>
        </w:tabs>
        <w:spacing w:before="2"/>
        <w:ind w:left="1719" w:hanging="359"/>
      </w:pPr>
      <w:r>
        <w:t>The</w:t>
      </w:r>
      <w:r>
        <w:rPr>
          <w:spacing w:val="-2"/>
        </w:rPr>
        <w:t xml:space="preserve"> </w:t>
      </w:r>
      <w:r>
        <w:t>entire</w:t>
      </w:r>
      <w:r>
        <w:rPr>
          <w:spacing w:val="-2"/>
        </w:rPr>
        <w:t xml:space="preserve"> </w:t>
      </w:r>
      <w:r>
        <w:t>room</w:t>
      </w:r>
      <w:r>
        <w:rPr>
          <w:spacing w:val="-4"/>
        </w:rPr>
        <w:t xml:space="preserve"> </w:t>
      </w:r>
      <w:r>
        <w:t>must</w:t>
      </w:r>
      <w:r>
        <w:rPr>
          <w:spacing w:val="-5"/>
        </w:rPr>
        <w:t xml:space="preserve"> </w:t>
      </w:r>
      <w:r>
        <w:t>be</w:t>
      </w:r>
      <w:r>
        <w:rPr>
          <w:spacing w:val="-2"/>
        </w:rPr>
        <w:t xml:space="preserve"> </w:t>
      </w:r>
      <w:r>
        <w:t>visible</w:t>
      </w:r>
      <w:r>
        <w:rPr>
          <w:spacing w:val="-2"/>
        </w:rPr>
        <w:t xml:space="preserve"> </w:t>
      </w:r>
      <w:r>
        <w:t>from</w:t>
      </w:r>
      <w:r>
        <w:rPr>
          <w:spacing w:val="-2"/>
        </w:rPr>
        <w:t xml:space="preserve"> </w:t>
      </w:r>
      <w:r>
        <w:t>the</w:t>
      </w:r>
      <w:r>
        <w:rPr>
          <w:spacing w:val="-2"/>
        </w:rPr>
        <w:t xml:space="preserve"> </w:t>
      </w:r>
      <w:r>
        <w:t>hall</w:t>
      </w:r>
      <w:r>
        <w:rPr>
          <w:spacing w:val="-1"/>
        </w:rPr>
        <w:t xml:space="preserve"> </w:t>
      </w:r>
      <w:r>
        <w:rPr>
          <w:spacing w:val="-2"/>
        </w:rPr>
        <w:t>door.</w:t>
      </w:r>
    </w:p>
    <w:p w14:paraId="5A1FC08F" w14:textId="77777777" w:rsidR="00313B7E" w:rsidRDefault="00195E29">
      <w:pPr>
        <w:pStyle w:val="Heading9"/>
        <w:spacing w:before="234" w:line="252" w:lineRule="exact"/>
        <w:jc w:val="both"/>
      </w:pPr>
      <w:r>
        <w:rPr>
          <w:u w:val="single"/>
        </w:rPr>
        <w:t>Room</w:t>
      </w:r>
      <w:r>
        <w:rPr>
          <w:spacing w:val="-5"/>
          <w:u w:val="single"/>
        </w:rPr>
        <w:t xml:space="preserve"> </w:t>
      </w:r>
      <w:r>
        <w:rPr>
          <w:spacing w:val="-2"/>
          <w:u w:val="single"/>
        </w:rPr>
        <w:t>maintenance</w:t>
      </w:r>
    </w:p>
    <w:p w14:paraId="0F2B17FA" w14:textId="77777777" w:rsidR="00313B7E" w:rsidRDefault="00195E29">
      <w:pPr>
        <w:pStyle w:val="BodyText"/>
        <w:ind w:left="280" w:right="495" w:hanging="1"/>
        <w:jc w:val="both"/>
      </w:pPr>
      <w:r>
        <w:t>RL.20. Students must report all maintenance concerns to their Community Leader or to the staff member on duty in the Residence Hall office.</w:t>
      </w:r>
      <w:r>
        <w:rPr>
          <w:spacing w:val="40"/>
        </w:rPr>
        <w:t xml:space="preserve"> </w:t>
      </w:r>
      <w:r>
        <w:t>Residence hall repairs are handled by the Mississippi University for Women.</w:t>
      </w:r>
      <w:r>
        <w:rPr>
          <w:spacing w:val="40"/>
        </w:rPr>
        <w:t xml:space="preserve"> </w:t>
      </w:r>
      <w:r>
        <w:t>Emergency repairs</w:t>
      </w:r>
      <w:r>
        <w:rPr>
          <w:spacing w:val="-2"/>
        </w:rPr>
        <w:t xml:space="preserve"> </w:t>
      </w:r>
      <w:r>
        <w:t>will</w:t>
      </w:r>
      <w:r>
        <w:rPr>
          <w:spacing w:val="-2"/>
        </w:rPr>
        <w:t xml:space="preserve"> </w:t>
      </w:r>
      <w:r>
        <w:t>be</w:t>
      </w:r>
      <w:r>
        <w:rPr>
          <w:spacing w:val="-2"/>
        </w:rPr>
        <w:t xml:space="preserve"> </w:t>
      </w:r>
      <w:r>
        <w:t>handled</w:t>
      </w:r>
      <w:r>
        <w:rPr>
          <w:spacing w:val="-2"/>
        </w:rPr>
        <w:t xml:space="preserve"> </w:t>
      </w:r>
      <w:r>
        <w:t>immediately,</w:t>
      </w:r>
      <w:r>
        <w:rPr>
          <w:spacing w:val="-2"/>
        </w:rPr>
        <w:t xml:space="preserve"> </w:t>
      </w:r>
      <w:r>
        <w:t>but</w:t>
      </w:r>
      <w:r>
        <w:rPr>
          <w:spacing w:val="-2"/>
        </w:rPr>
        <w:t xml:space="preserve"> </w:t>
      </w:r>
      <w:r>
        <w:t>issues</w:t>
      </w:r>
      <w:r>
        <w:rPr>
          <w:spacing w:val="-2"/>
        </w:rPr>
        <w:t xml:space="preserve"> </w:t>
      </w:r>
      <w:r>
        <w:t>MUW</w:t>
      </w:r>
      <w:r>
        <w:rPr>
          <w:spacing w:val="-3"/>
        </w:rPr>
        <w:t xml:space="preserve"> </w:t>
      </w:r>
      <w:r>
        <w:t>personnel</w:t>
      </w:r>
      <w:r>
        <w:rPr>
          <w:spacing w:val="-2"/>
        </w:rPr>
        <w:t xml:space="preserve"> </w:t>
      </w:r>
      <w:r>
        <w:t>deem</w:t>
      </w:r>
      <w:r>
        <w:rPr>
          <w:spacing w:val="-2"/>
        </w:rPr>
        <w:t xml:space="preserve"> </w:t>
      </w:r>
      <w:r>
        <w:t>non-emergency</w:t>
      </w:r>
      <w:r>
        <w:rPr>
          <w:spacing w:val="-4"/>
        </w:rPr>
        <w:t xml:space="preserve"> </w:t>
      </w:r>
      <w:r>
        <w:t>may</w:t>
      </w:r>
      <w:r>
        <w:rPr>
          <w:spacing w:val="-4"/>
        </w:rPr>
        <w:t xml:space="preserve"> </w:t>
      </w:r>
      <w:r>
        <w:t>take</w:t>
      </w:r>
      <w:r>
        <w:rPr>
          <w:spacing w:val="-2"/>
        </w:rPr>
        <w:t xml:space="preserve"> </w:t>
      </w:r>
      <w:r>
        <w:t>longer</w:t>
      </w:r>
      <w:r>
        <w:rPr>
          <w:spacing w:val="-3"/>
        </w:rPr>
        <w:t xml:space="preserve"> </w:t>
      </w:r>
      <w:r>
        <w:t>than</w:t>
      </w:r>
      <w:r>
        <w:rPr>
          <w:spacing w:val="-2"/>
        </w:rPr>
        <w:t xml:space="preserve"> </w:t>
      </w:r>
      <w:r>
        <w:t>24</w:t>
      </w:r>
      <w:r>
        <w:rPr>
          <w:spacing w:val="-2"/>
        </w:rPr>
        <w:t xml:space="preserve"> </w:t>
      </w:r>
      <w:r>
        <w:t>hours to be addressed.</w:t>
      </w:r>
    </w:p>
    <w:p w14:paraId="03438620" w14:textId="77777777" w:rsidR="00313B7E" w:rsidRDefault="00313B7E">
      <w:pPr>
        <w:jc w:val="both"/>
        <w:sectPr w:rsidR="00313B7E">
          <w:pgSz w:w="12240" w:h="15840"/>
          <w:pgMar w:top="980" w:right="580" w:bottom="1260" w:left="1520" w:header="728" w:footer="1065" w:gutter="0"/>
          <w:cols w:space="720"/>
        </w:sectPr>
      </w:pPr>
    </w:p>
    <w:p w14:paraId="507D24DC" w14:textId="77777777" w:rsidR="00313B7E" w:rsidRDefault="00313B7E">
      <w:pPr>
        <w:pStyle w:val="BodyText"/>
        <w:spacing w:before="191"/>
      </w:pPr>
    </w:p>
    <w:p w14:paraId="6BFBDE58" w14:textId="77777777" w:rsidR="00313B7E" w:rsidRDefault="00195E29">
      <w:pPr>
        <w:pStyle w:val="BodyText"/>
        <w:ind w:left="280"/>
      </w:pPr>
      <w:r>
        <w:t>RL.21.</w:t>
      </w:r>
      <w:r>
        <w:rPr>
          <w:spacing w:val="18"/>
        </w:rPr>
        <w:t xml:space="preserve"> </w:t>
      </w:r>
      <w:r>
        <w:t>Students</w:t>
      </w:r>
      <w:r>
        <w:rPr>
          <w:spacing w:val="19"/>
        </w:rPr>
        <w:t xml:space="preserve"> </w:t>
      </w:r>
      <w:r>
        <w:t>are</w:t>
      </w:r>
      <w:r>
        <w:rPr>
          <w:spacing w:val="18"/>
        </w:rPr>
        <w:t xml:space="preserve"> </w:t>
      </w:r>
      <w:r>
        <w:t>responsible</w:t>
      </w:r>
      <w:r>
        <w:rPr>
          <w:spacing w:val="18"/>
        </w:rPr>
        <w:t xml:space="preserve"> </w:t>
      </w:r>
      <w:r>
        <w:t>for</w:t>
      </w:r>
      <w:r>
        <w:rPr>
          <w:spacing w:val="18"/>
        </w:rPr>
        <w:t xml:space="preserve"> </w:t>
      </w:r>
      <w:r>
        <w:t>the</w:t>
      </w:r>
      <w:r>
        <w:rPr>
          <w:spacing w:val="18"/>
        </w:rPr>
        <w:t xml:space="preserve"> </w:t>
      </w:r>
      <w:r>
        <w:t>condition</w:t>
      </w:r>
      <w:r>
        <w:rPr>
          <w:spacing w:val="18"/>
        </w:rPr>
        <w:t xml:space="preserve"> </w:t>
      </w:r>
      <w:r>
        <w:t>of</w:t>
      </w:r>
      <w:r>
        <w:rPr>
          <w:spacing w:val="18"/>
        </w:rPr>
        <w:t xml:space="preserve"> </w:t>
      </w:r>
      <w:r>
        <w:t>their</w:t>
      </w:r>
      <w:r>
        <w:rPr>
          <w:spacing w:val="18"/>
        </w:rPr>
        <w:t xml:space="preserve"> </w:t>
      </w:r>
      <w:r>
        <w:t>rooms</w:t>
      </w:r>
      <w:r>
        <w:rPr>
          <w:spacing w:val="19"/>
        </w:rPr>
        <w:t xml:space="preserve"> </w:t>
      </w:r>
      <w:r>
        <w:t>and</w:t>
      </w:r>
      <w:r>
        <w:rPr>
          <w:spacing w:val="18"/>
        </w:rPr>
        <w:t xml:space="preserve"> </w:t>
      </w:r>
      <w:r>
        <w:t>will</w:t>
      </w:r>
      <w:r>
        <w:rPr>
          <w:spacing w:val="18"/>
        </w:rPr>
        <w:t xml:space="preserve"> </w:t>
      </w:r>
      <w:r>
        <w:t>be</w:t>
      </w:r>
      <w:r>
        <w:rPr>
          <w:spacing w:val="18"/>
        </w:rPr>
        <w:t xml:space="preserve"> </w:t>
      </w:r>
      <w:r>
        <w:t>required</w:t>
      </w:r>
      <w:r>
        <w:rPr>
          <w:spacing w:val="18"/>
        </w:rPr>
        <w:t xml:space="preserve"> </w:t>
      </w:r>
      <w:r>
        <w:t>to</w:t>
      </w:r>
      <w:r>
        <w:rPr>
          <w:spacing w:val="18"/>
        </w:rPr>
        <w:t xml:space="preserve"> </w:t>
      </w:r>
      <w:r>
        <w:t>pay</w:t>
      </w:r>
      <w:r>
        <w:rPr>
          <w:spacing w:val="19"/>
        </w:rPr>
        <w:t xml:space="preserve"> </w:t>
      </w:r>
      <w:r>
        <w:t>for</w:t>
      </w:r>
      <w:r>
        <w:rPr>
          <w:spacing w:val="18"/>
        </w:rPr>
        <w:t xml:space="preserve"> </w:t>
      </w:r>
      <w:r>
        <w:t>damage</w:t>
      </w:r>
      <w:r>
        <w:rPr>
          <w:spacing w:val="18"/>
        </w:rPr>
        <w:t xml:space="preserve"> </w:t>
      </w:r>
      <w:r>
        <w:t>to</w:t>
      </w:r>
      <w:r>
        <w:rPr>
          <w:spacing w:val="18"/>
        </w:rPr>
        <w:t xml:space="preserve"> </w:t>
      </w:r>
      <w:r>
        <w:t>MSMS property due to negligence.</w:t>
      </w:r>
    </w:p>
    <w:p w14:paraId="388DBF52" w14:textId="77777777" w:rsidR="00313B7E" w:rsidRDefault="00195E29">
      <w:pPr>
        <w:pStyle w:val="Heading4"/>
        <w:spacing w:before="253"/>
      </w:pPr>
      <w:r>
        <w:t>APPROVED</w:t>
      </w:r>
      <w:r>
        <w:rPr>
          <w:spacing w:val="-3"/>
        </w:rPr>
        <w:t xml:space="preserve"> </w:t>
      </w:r>
      <w:r>
        <w:t>AND</w:t>
      </w:r>
      <w:r>
        <w:rPr>
          <w:spacing w:val="-3"/>
        </w:rPr>
        <w:t xml:space="preserve"> </w:t>
      </w:r>
      <w:r>
        <w:t>NON-APPROVED</w:t>
      </w:r>
      <w:r>
        <w:rPr>
          <w:spacing w:val="-2"/>
        </w:rPr>
        <w:t xml:space="preserve"> </w:t>
      </w:r>
      <w:r>
        <w:rPr>
          <w:spacing w:val="-4"/>
        </w:rPr>
        <w:t>ITEMS</w:t>
      </w:r>
    </w:p>
    <w:p w14:paraId="30F16F40" w14:textId="77777777" w:rsidR="00313B7E" w:rsidRDefault="00195E29">
      <w:pPr>
        <w:pStyle w:val="BodyText"/>
        <w:spacing w:before="230"/>
        <w:ind w:left="280" w:right="496"/>
        <w:jc w:val="both"/>
      </w:pPr>
      <w:r>
        <w:rPr>
          <w:b/>
        </w:rPr>
        <w:t>Some</w:t>
      </w:r>
      <w:r>
        <w:rPr>
          <w:b/>
          <w:spacing w:val="-4"/>
        </w:rPr>
        <w:t xml:space="preserve"> </w:t>
      </w:r>
      <w:r>
        <w:rPr>
          <w:b/>
        </w:rPr>
        <w:t>of</w:t>
      </w:r>
      <w:r>
        <w:rPr>
          <w:b/>
          <w:spacing w:val="-4"/>
        </w:rPr>
        <w:t xml:space="preserve"> </w:t>
      </w:r>
      <w:r>
        <w:rPr>
          <w:b/>
        </w:rPr>
        <w:t>the</w:t>
      </w:r>
      <w:r>
        <w:rPr>
          <w:b/>
          <w:spacing w:val="-4"/>
        </w:rPr>
        <w:t xml:space="preserve"> </w:t>
      </w:r>
      <w:r>
        <w:rPr>
          <w:b/>
        </w:rPr>
        <w:t>items</w:t>
      </w:r>
      <w:r>
        <w:rPr>
          <w:b/>
          <w:spacing w:val="-4"/>
        </w:rPr>
        <w:t xml:space="preserve"> </w:t>
      </w:r>
      <w:r>
        <w:rPr>
          <w:b/>
        </w:rPr>
        <w:t>students</w:t>
      </w:r>
      <w:r>
        <w:rPr>
          <w:b/>
          <w:spacing w:val="-4"/>
        </w:rPr>
        <w:t xml:space="preserve"> </w:t>
      </w:r>
      <w:r>
        <w:rPr>
          <w:b/>
        </w:rPr>
        <w:t>need</w:t>
      </w:r>
      <w:r>
        <w:rPr>
          <w:b/>
          <w:spacing w:val="-4"/>
        </w:rPr>
        <w:t xml:space="preserve"> </w:t>
      </w:r>
      <w:r>
        <w:rPr>
          <w:b/>
        </w:rPr>
        <w:t>to</w:t>
      </w:r>
      <w:r>
        <w:rPr>
          <w:b/>
          <w:spacing w:val="-4"/>
        </w:rPr>
        <w:t xml:space="preserve"> </w:t>
      </w:r>
      <w:r>
        <w:rPr>
          <w:b/>
        </w:rPr>
        <w:t>bring</w:t>
      </w:r>
      <w:r>
        <w:rPr>
          <w:b/>
          <w:spacing w:val="-3"/>
        </w:rPr>
        <w:t xml:space="preserve"> </w:t>
      </w:r>
      <w:r>
        <w:t>with</w:t>
      </w:r>
      <w:r>
        <w:rPr>
          <w:spacing w:val="-4"/>
        </w:rPr>
        <w:t xml:space="preserve"> </w:t>
      </w:r>
      <w:r>
        <w:t>them</w:t>
      </w:r>
      <w:r>
        <w:rPr>
          <w:spacing w:val="-3"/>
        </w:rPr>
        <w:t xml:space="preserve"> </w:t>
      </w:r>
      <w:proofErr w:type="gramStart"/>
      <w:r>
        <w:t>are:</w:t>
      </w:r>
      <w:proofErr w:type="gramEnd"/>
      <w:r>
        <w:rPr>
          <w:spacing w:val="-4"/>
        </w:rPr>
        <w:t xml:space="preserve"> </w:t>
      </w:r>
      <w:r>
        <w:t>lab</w:t>
      </w:r>
      <w:r>
        <w:rPr>
          <w:spacing w:val="-4"/>
        </w:rPr>
        <w:t xml:space="preserve"> </w:t>
      </w:r>
      <w:r>
        <w:t>coats,</w:t>
      </w:r>
      <w:r>
        <w:rPr>
          <w:spacing w:val="-4"/>
        </w:rPr>
        <w:t xml:space="preserve"> </w:t>
      </w:r>
      <w:r>
        <w:t>towels,</w:t>
      </w:r>
      <w:r>
        <w:rPr>
          <w:spacing w:val="-4"/>
        </w:rPr>
        <w:t xml:space="preserve"> </w:t>
      </w:r>
      <w:r>
        <w:t>sheets,</w:t>
      </w:r>
      <w:r>
        <w:rPr>
          <w:spacing w:val="-4"/>
        </w:rPr>
        <w:t xml:space="preserve"> </w:t>
      </w:r>
      <w:proofErr w:type="gramStart"/>
      <w:r>
        <w:t>pillow</w:t>
      </w:r>
      <w:r>
        <w:rPr>
          <w:spacing w:val="-5"/>
        </w:rPr>
        <w:t xml:space="preserve"> </w:t>
      </w:r>
      <w:r>
        <w:t>cases</w:t>
      </w:r>
      <w:proofErr w:type="gramEnd"/>
      <w:r>
        <w:t>,</w:t>
      </w:r>
      <w:r>
        <w:rPr>
          <w:spacing w:val="-4"/>
        </w:rPr>
        <w:t xml:space="preserve"> </w:t>
      </w:r>
      <w:r>
        <w:t>blankets,</w:t>
      </w:r>
      <w:r>
        <w:rPr>
          <w:spacing w:val="-4"/>
        </w:rPr>
        <w:t xml:space="preserve"> </w:t>
      </w:r>
      <w:r>
        <w:t>mattress covers, pillows, waste baskets, hangers, alarm clock, laundry detergent, all personal care</w:t>
      </w:r>
      <w:r>
        <w:rPr>
          <w:spacing w:val="-3"/>
        </w:rPr>
        <w:t xml:space="preserve"> </w:t>
      </w:r>
      <w:r>
        <w:t>items, and school supplies.</w:t>
      </w:r>
    </w:p>
    <w:p w14:paraId="3945C883" w14:textId="77777777" w:rsidR="00313B7E" w:rsidRDefault="00195E29">
      <w:pPr>
        <w:pStyle w:val="BodyText"/>
        <w:spacing w:before="251"/>
        <w:ind w:left="280" w:right="494"/>
        <w:jc w:val="both"/>
      </w:pPr>
      <w:r>
        <w:rPr>
          <w:b/>
        </w:rPr>
        <w:t xml:space="preserve">Some of the items a student may wish to bring </w:t>
      </w:r>
      <w:r>
        <w:t>are:</w:t>
      </w:r>
      <w:r>
        <w:rPr>
          <w:spacing w:val="40"/>
        </w:rPr>
        <w:t xml:space="preserve"> </w:t>
      </w:r>
      <w:r>
        <w:t>bed spread or comforter, clothes iron with automatic shut-off (MSMS provides ironing boards), a one-cup coffee dispenser with automatic shut-off similar to a Keurig, desk light/lamp,</w:t>
      </w:r>
      <w:r>
        <w:rPr>
          <w:spacing w:val="-2"/>
        </w:rPr>
        <w:t xml:space="preserve"> </w:t>
      </w:r>
      <w:r>
        <w:t>cell</w:t>
      </w:r>
      <w:r>
        <w:rPr>
          <w:spacing w:val="-2"/>
        </w:rPr>
        <w:t xml:space="preserve"> </w:t>
      </w:r>
      <w:r>
        <w:t>phone,</w:t>
      </w:r>
      <w:r>
        <w:rPr>
          <w:spacing w:val="-2"/>
        </w:rPr>
        <w:t xml:space="preserve"> </w:t>
      </w:r>
      <w:r>
        <w:t>posters/pictures,</w:t>
      </w:r>
      <w:r>
        <w:rPr>
          <w:spacing w:val="-2"/>
        </w:rPr>
        <w:t xml:space="preserve"> </w:t>
      </w:r>
      <w:r>
        <w:t>personal</w:t>
      </w:r>
      <w:r>
        <w:rPr>
          <w:spacing w:val="-2"/>
        </w:rPr>
        <w:t xml:space="preserve"> </w:t>
      </w:r>
      <w:r>
        <w:t>computer,</w:t>
      </w:r>
      <w:r>
        <w:rPr>
          <w:spacing w:val="-5"/>
        </w:rPr>
        <w:t xml:space="preserve"> </w:t>
      </w:r>
      <w:r>
        <w:t>surge</w:t>
      </w:r>
      <w:r>
        <w:rPr>
          <w:spacing w:val="-2"/>
        </w:rPr>
        <w:t xml:space="preserve"> </w:t>
      </w:r>
      <w:r>
        <w:t>protectors,</w:t>
      </w:r>
      <w:r>
        <w:rPr>
          <w:spacing w:val="-2"/>
        </w:rPr>
        <w:t xml:space="preserve"> </w:t>
      </w:r>
      <w:r>
        <w:t>comfortable</w:t>
      </w:r>
      <w:r>
        <w:rPr>
          <w:spacing w:val="-2"/>
        </w:rPr>
        <w:t xml:space="preserve"> </w:t>
      </w:r>
      <w:r>
        <w:t>desk</w:t>
      </w:r>
      <w:r>
        <w:rPr>
          <w:spacing w:val="-2"/>
        </w:rPr>
        <w:t xml:space="preserve"> </w:t>
      </w:r>
      <w:r>
        <w:t>chair</w:t>
      </w:r>
      <w:r>
        <w:rPr>
          <w:spacing w:val="-3"/>
        </w:rPr>
        <w:t xml:space="preserve"> </w:t>
      </w:r>
      <w:r>
        <w:t>(school</w:t>
      </w:r>
      <w:r>
        <w:rPr>
          <w:spacing w:val="-2"/>
        </w:rPr>
        <w:t xml:space="preserve"> </w:t>
      </w:r>
      <w:r>
        <w:t>provides standard</w:t>
      </w:r>
      <w:r>
        <w:rPr>
          <w:spacing w:val="-12"/>
        </w:rPr>
        <w:t xml:space="preserve"> </w:t>
      </w:r>
      <w:r>
        <w:t>plastic</w:t>
      </w:r>
      <w:r>
        <w:rPr>
          <w:spacing w:val="-11"/>
        </w:rPr>
        <w:t xml:space="preserve"> </w:t>
      </w:r>
      <w:r>
        <w:t>chairs),</w:t>
      </w:r>
      <w:r>
        <w:rPr>
          <w:spacing w:val="-9"/>
        </w:rPr>
        <w:t xml:space="preserve"> </w:t>
      </w:r>
      <w:r>
        <w:t>lock</w:t>
      </w:r>
      <w:r>
        <w:rPr>
          <w:spacing w:val="-11"/>
        </w:rPr>
        <w:t xml:space="preserve"> </w:t>
      </w:r>
      <w:r>
        <w:t>box,</w:t>
      </w:r>
      <w:r>
        <w:rPr>
          <w:spacing w:val="-12"/>
        </w:rPr>
        <w:t xml:space="preserve"> </w:t>
      </w:r>
      <w:r>
        <w:t>sports</w:t>
      </w:r>
      <w:r>
        <w:rPr>
          <w:spacing w:val="-11"/>
        </w:rPr>
        <w:t xml:space="preserve"> </w:t>
      </w:r>
      <w:r>
        <w:t>equipment,</w:t>
      </w:r>
      <w:r>
        <w:rPr>
          <w:spacing w:val="-9"/>
        </w:rPr>
        <w:t xml:space="preserve"> </w:t>
      </w:r>
      <w:r>
        <w:t>dry</w:t>
      </w:r>
      <w:r>
        <w:rPr>
          <w:spacing w:val="-9"/>
        </w:rPr>
        <w:t xml:space="preserve"> </w:t>
      </w:r>
      <w:r>
        <w:t>erase</w:t>
      </w:r>
      <w:r>
        <w:rPr>
          <w:spacing w:val="-9"/>
        </w:rPr>
        <w:t xml:space="preserve"> </w:t>
      </w:r>
      <w:r>
        <w:t>board</w:t>
      </w:r>
      <w:r>
        <w:rPr>
          <w:spacing w:val="-12"/>
        </w:rPr>
        <w:t xml:space="preserve"> </w:t>
      </w:r>
      <w:r>
        <w:t>for</w:t>
      </w:r>
      <w:r>
        <w:rPr>
          <w:spacing w:val="-12"/>
        </w:rPr>
        <w:t xml:space="preserve"> </w:t>
      </w:r>
      <w:r>
        <w:t>messages,</w:t>
      </w:r>
      <w:r>
        <w:rPr>
          <w:spacing w:val="-12"/>
        </w:rPr>
        <w:t xml:space="preserve"> </w:t>
      </w:r>
      <w:r>
        <w:t>musical</w:t>
      </w:r>
      <w:r>
        <w:rPr>
          <w:spacing w:val="-11"/>
        </w:rPr>
        <w:t xml:space="preserve"> </w:t>
      </w:r>
      <w:r>
        <w:t>instruments,</w:t>
      </w:r>
      <w:r>
        <w:rPr>
          <w:spacing w:val="-12"/>
        </w:rPr>
        <w:t xml:space="preserve"> </w:t>
      </w:r>
      <w:r>
        <w:t>and</w:t>
      </w:r>
      <w:r>
        <w:rPr>
          <w:spacing w:val="-12"/>
        </w:rPr>
        <w:t xml:space="preserve"> </w:t>
      </w:r>
      <w:r>
        <w:t>a</w:t>
      </w:r>
      <w:r>
        <w:rPr>
          <w:spacing w:val="-9"/>
        </w:rPr>
        <w:t xml:space="preserve"> </w:t>
      </w:r>
      <w:r>
        <w:t xml:space="preserve">bathing suit. Fans are strongly </w:t>
      </w:r>
      <w:proofErr w:type="gramStart"/>
      <w:r>
        <w:t>suggested</w:t>
      </w:r>
      <w:proofErr w:type="gramEnd"/>
      <w:r>
        <w:t>.</w:t>
      </w:r>
    </w:p>
    <w:p w14:paraId="452A1066" w14:textId="77777777" w:rsidR="00313B7E" w:rsidRDefault="00313B7E">
      <w:pPr>
        <w:pStyle w:val="BodyText"/>
      </w:pPr>
    </w:p>
    <w:p w14:paraId="79C3E57A" w14:textId="77777777" w:rsidR="00313B7E" w:rsidRDefault="00313B7E">
      <w:pPr>
        <w:pStyle w:val="BodyText"/>
      </w:pPr>
    </w:p>
    <w:p w14:paraId="6B478403" w14:textId="77777777" w:rsidR="00313B7E" w:rsidRDefault="00313B7E">
      <w:pPr>
        <w:pStyle w:val="BodyText"/>
      </w:pPr>
    </w:p>
    <w:p w14:paraId="31A04952" w14:textId="77777777" w:rsidR="00313B7E" w:rsidRDefault="00313B7E">
      <w:pPr>
        <w:pStyle w:val="BodyText"/>
      </w:pPr>
    </w:p>
    <w:p w14:paraId="6D29ADB9" w14:textId="77777777" w:rsidR="00313B7E" w:rsidRDefault="00195E29">
      <w:pPr>
        <w:pStyle w:val="Heading9"/>
        <w:jc w:val="both"/>
      </w:pPr>
      <w:r>
        <w:t>RL.22.</w:t>
      </w:r>
      <w:r>
        <w:rPr>
          <w:spacing w:val="-5"/>
        </w:rPr>
        <w:t xml:space="preserve"> </w:t>
      </w:r>
      <w:r>
        <w:t>The</w:t>
      </w:r>
      <w:r>
        <w:rPr>
          <w:spacing w:val="-4"/>
        </w:rPr>
        <w:t xml:space="preserve"> </w:t>
      </w:r>
      <w:r>
        <w:t>following</w:t>
      </w:r>
      <w:r>
        <w:rPr>
          <w:spacing w:val="-6"/>
        </w:rPr>
        <w:t xml:space="preserve"> </w:t>
      </w:r>
      <w:r>
        <w:t>items</w:t>
      </w:r>
      <w:r>
        <w:rPr>
          <w:spacing w:val="-4"/>
        </w:rPr>
        <w:t xml:space="preserve"> </w:t>
      </w:r>
      <w:r>
        <w:t>are</w:t>
      </w:r>
      <w:r>
        <w:rPr>
          <w:spacing w:val="-4"/>
        </w:rPr>
        <w:t xml:space="preserve"> </w:t>
      </w:r>
      <w:r>
        <w:rPr>
          <w:spacing w:val="-2"/>
        </w:rPr>
        <w:t>prohibited:</w:t>
      </w:r>
    </w:p>
    <w:p w14:paraId="72FA715D" w14:textId="77777777" w:rsidR="00313B7E" w:rsidRDefault="00313B7E">
      <w:pPr>
        <w:pStyle w:val="BodyText"/>
        <w:spacing w:before="22" w:after="1"/>
        <w:rPr>
          <w:b/>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5"/>
        <w:gridCol w:w="3101"/>
        <w:gridCol w:w="3125"/>
      </w:tblGrid>
      <w:tr w:rsidR="00313B7E" w14:paraId="333A1E24" w14:textId="77777777">
        <w:trPr>
          <w:trHeight w:val="253"/>
        </w:trPr>
        <w:tc>
          <w:tcPr>
            <w:tcW w:w="3125" w:type="dxa"/>
          </w:tcPr>
          <w:p w14:paraId="0CDBF101" w14:textId="77777777" w:rsidR="00313B7E" w:rsidRDefault="00195E29">
            <w:pPr>
              <w:pStyle w:val="TableParagraph"/>
              <w:spacing w:line="234" w:lineRule="exact"/>
              <w:ind w:left="11"/>
              <w:jc w:val="center"/>
            </w:pPr>
            <w:r>
              <w:t>Laser</w:t>
            </w:r>
            <w:r>
              <w:rPr>
                <w:spacing w:val="-3"/>
              </w:rPr>
              <w:t xml:space="preserve"> </w:t>
            </w:r>
            <w:r>
              <w:rPr>
                <w:spacing w:val="-2"/>
              </w:rPr>
              <w:t>pointers</w:t>
            </w:r>
          </w:p>
        </w:tc>
        <w:tc>
          <w:tcPr>
            <w:tcW w:w="3101" w:type="dxa"/>
          </w:tcPr>
          <w:p w14:paraId="6CB95C59" w14:textId="77777777" w:rsidR="00313B7E" w:rsidRDefault="00195E29">
            <w:pPr>
              <w:pStyle w:val="TableParagraph"/>
              <w:spacing w:line="234" w:lineRule="exact"/>
              <w:ind w:left="13" w:right="3"/>
              <w:jc w:val="center"/>
            </w:pPr>
            <w:r>
              <w:t>Non-power</w:t>
            </w:r>
            <w:r>
              <w:rPr>
                <w:spacing w:val="-5"/>
              </w:rPr>
              <w:t xml:space="preserve"> </w:t>
            </w:r>
            <w:r>
              <w:t>strip</w:t>
            </w:r>
            <w:r>
              <w:rPr>
                <w:spacing w:val="-7"/>
              </w:rPr>
              <w:t xml:space="preserve"> </w:t>
            </w:r>
            <w:r>
              <w:t>extension</w:t>
            </w:r>
            <w:r>
              <w:rPr>
                <w:spacing w:val="-3"/>
              </w:rPr>
              <w:t xml:space="preserve"> </w:t>
            </w:r>
            <w:r>
              <w:rPr>
                <w:spacing w:val="-2"/>
              </w:rPr>
              <w:t>cords</w:t>
            </w:r>
          </w:p>
        </w:tc>
        <w:tc>
          <w:tcPr>
            <w:tcW w:w="3125" w:type="dxa"/>
          </w:tcPr>
          <w:p w14:paraId="1E18A9E3" w14:textId="77777777" w:rsidR="00313B7E" w:rsidRDefault="00195E29">
            <w:pPr>
              <w:pStyle w:val="TableParagraph"/>
              <w:spacing w:line="234" w:lineRule="exact"/>
              <w:ind w:left="11" w:right="3"/>
              <w:jc w:val="center"/>
            </w:pPr>
            <w:r>
              <w:t>Motorized</w:t>
            </w:r>
            <w:r>
              <w:rPr>
                <w:spacing w:val="-3"/>
              </w:rPr>
              <w:t xml:space="preserve"> </w:t>
            </w:r>
            <w:r>
              <w:rPr>
                <w:spacing w:val="-2"/>
              </w:rPr>
              <w:t>scooters</w:t>
            </w:r>
          </w:p>
        </w:tc>
      </w:tr>
      <w:tr w:rsidR="00313B7E" w14:paraId="6D185C5A" w14:textId="77777777">
        <w:trPr>
          <w:trHeight w:val="251"/>
        </w:trPr>
        <w:tc>
          <w:tcPr>
            <w:tcW w:w="3125" w:type="dxa"/>
          </w:tcPr>
          <w:p w14:paraId="57A31927" w14:textId="77777777" w:rsidR="00313B7E" w:rsidRDefault="00195E29">
            <w:pPr>
              <w:pStyle w:val="TableParagraph"/>
              <w:spacing w:line="232" w:lineRule="exact"/>
              <w:ind w:left="11"/>
              <w:jc w:val="center"/>
            </w:pPr>
            <w:r>
              <w:rPr>
                <w:spacing w:val="-2"/>
              </w:rPr>
              <w:t>Televisions</w:t>
            </w:r>
          </w:p>
        </w:tc>
        <w:tc>
          <w:tcPr>
            <w:tcW w:w="3101" w:type="dxa"/>
          </w:tcPr>
          <w:p w14:paraId="2708D159" w14:textId="77777777" w:rsidR="00313B7E" w:rsidRDefault="00195E29">
            <w:pPr>
              <w:pStyle w:val="TableParagraph"/>
              <w:spacing w:line="232" w:lineRule="exact"/>
              <w:ind w:left="13" w:right="3"/>
              <w:jc w:val="center"/>
              <w:rPr>
                <w:sz w:val="14"/>
              </w:rPr>
            </w:pPr>
            <w:r>
              <w:t>Cooking</w:t>
            </w:r>
            <w:r>
              <w:rPr>
                <w:spacing w:val="-7"/>
              </w:rPr>
              <w:t xml:space="preserve"> </w:t>
            </w:r>
            <w:r>
              <w:t>appliances</w:t>
            </w:r>
            <w:r>
              <w:rPr>
                <w:spacing w:val="-3"/>
              </w:rPr>
              <w:t xml:space="preserve"> </w:t>
            </w:r>
            <w:r>
              <w:rPr>
                <w:spacing w:val="-10"/>
                <w:position w:val="6"/>
                <w:sz w:val="14"/>
              </w:rPr>
              <w:t>1</w:t>
            </w:r>
          </w:p>
        </w:tc>
        <w:tc>
          <w:tcPr>
            <w:tcW w:w="3125" w:type="dxa"/>
          </w:tcPr>
          <w:p w14:paraId="1854178E" w14:textId="77777777" w:rsidR="00313B7E" w:rsidRDefault="00195E29">
            <w:pPr>
              <w:pStyle w:val="TableParagraph"/>
              <w:spacing w:line="232" w:lineRule="exact"/>
              <w:ind w:left="11" w:right="4"/>
              <w:jc w:val="center"/>
            </w:pPr>
            <w:r>
              <w:t>Heated</w:t>
            </w:r>
            <w:r>
              <w:rPr>
                <w:spacing w:val="-2"/>
              </w:rPr>
              <w:t xml:space="preserve"> blankets</w:t>
            </w:r>
          </w:p>
        </w:tc>
      </w:tr>
      <w:tr w:rsidR="00313B7E" w14:paraId="4F268089" w14:textId="77777777">
        <w:trPr>
          <w:trHeight w:val="251"/>
        </w:trPr>
        <w:tc>
          <w:tcPr>
            <w:tcW w:w="3125" w:type="dxa"/>
          </w:tcPr>
          <w:p w14:paraId="5A9BEA9F" w14:textId="77777777" w:rsidR="00313B7E" w:rsidRDefault="00195E29">
            <w:pPr>
              <w:pStyle w:val="TableParagraph"/>
              <w:spacing w:line="232" w:lineRule="exact"/>
              <w:ind w:left="11" w:right="4"/>
              <w:jc w:val="center"/>
            </w:pPr>
            <w:r>
              <w:t>Monitors/Displays</w:t>
            </w:r>
            <w:r>
              <w:rPr>
                <w:spacing w:val="-5"/>
              </w:rPr>
              <w:t xml:space="preserve"> </w:t>
            </w:r>
            <w:r>
              <w:t>larger</w:t>
            </w:r>
            <w:r>
              <w:rPr>
                <w:spacing w:val="-5"/>
              </w:rPr>
              <w:t xml:space="preserve"> </w:t>
            </w:r>
            <w:r>
              <w:t>than</w:t>
            </w:r>
            <w:r>
              <w:rPr>
                <w:spacing w:val="-9"/>
              </w:rPr>
              <w:t xml:space="preserve"> </w:t>
            </w:r>
            <w:r>
              <w:rPr>
                <w:spacing w:val="-5"/>
              </w:rPr>
              <w:t>40”</w:t>
            </w:r>
          </w:p>
        </w:tc>
        <w:tc>
          <w:tcPr>
            <w:tcW w:w="3101" w:type="dxa"/>
          </w:tcPr>
          <w:p w14:paraId="2A84AE67" w14:textId="77777777" w:rsidR="00313B7E" w:rsidRDefault="00195E29">
            <w:pPr>
              <w:pStyle w:val="TableParagraph"/>
              <w:spacing w:line="232" w:lineRule="exact"/>
              <w:ind w:left="13" w:right="3"/>
              <w:jc w:val="center"/>
            </w:pPr>
            <w:r>
              <w:rPr>
                <w:spacing w:val="-2"/>
              </w:rPr>
              <w:t>Hammocks</w:t>
            </w:r>
          </w:p>
        </w:tc>
        <w:tc>
          <w:tcPr>
            <w:tcW w:w="3125" w:type="dxa"/>
          </w:tcPr>
          <w:p w14:paraId="3F237AB0" w14:textId="77777777" w:rsidR="00313B7E" w:rsidRDefault="00195E29">
            <w:pPr>
              <w:pStyle w:val="TableParagraph"/>
              <w:spacing w:line="232" w:lineRule="exact"/>
              <w:ind w:left="11" w:right="1"/>
              <w:jc w:val="center"/>
            </w:pPr>
            <w:r>
              <w:t>Portable</w:t>
            </w:r>
            <w:r>
              <w:rPr>
                <w:spacing w:val="-2"/>
              </w:rPr>
              <w:t xml:space="preserve"> heaters</w:t>
            </w:r>
          </w:p>
        </w:tc>
      </w:tr>
      <w:tr w:rsidR="00313B7E" w14:paraId="632B4BF6" w14:textId="77777777">
        <w:trPr>
          <w:trHeight w:val="253"/>
        </w:trPr>
        <w:tc>
          <w:tcPr>
            <w:tcW w:w="3125" w:type="dxa"/>
          </w:tcPr>
          <w:p w14:paraId="131DF65E" w14:textId="77777777" w:rsidR="00313B7E" w:rsidRDefault="00195E29">
            <w:pPr>
              <w:pStyle w:val="TableParagraph"/>
              <w:spacing w:line="234" w:lineRule="exact"/>
              <w:ind w:left="11"/>
              <w:jc w:val="center"/>
            </w:pPr>
            <w:r>
              <w:t>Couches</w:t>
            </w:r>
            <w:r>
              <w:rPr>
                <w:spacing w:val="-3"/>
              </w:rPr>
              <w:t xml:space="preserve"> </w:t>
            </w:r>
            <w:r>
              <w:t>over</w:t>
            </w:r>
            <w:r>
              <w:rPr>
                <w:spacing w:val="-2"/>
              </w:rPr>
              <w:t xml:space="preserve"> </w:t>
            </w:r>
            <w:r>
              <w:t>6</w:t>
            </w:r>
            <w:r>
              <w:rPr>
                <w:spacing w:val="-3"/>
              </w:rPr>
              <w:t xml:space="preserve"> </w:t>
            </w:r>
            <w:r>
              <w:t>feet</w:t>
            </w:r>
            <w:r>
              <w:rPr>
                <w:spacing w:val="-3"/>
              </w:rPr>
              <w:t xml:space="preserve"> </w:t>
            </w:r>
            <w:r>
              <w:rPr>
                <w:spacing w:val="-4"/>
              </w:rPr>
              <w:t>long</w:t>
            </w:r>
          </w:p>
        </w:tc>
        <w:tc>
          <w:tcPr>
            <w:tcW w:w="3101" w:type="dxa"/>
          </w:tcPr>
          <w:p w14:paraId="7F812B84" w14:textId="77777777" w:rsidR="00313B7E" w:rsidRDefault="00195E29">
            <w:pPr>
              <w:pStyle w:val="TableParagraph"/>
              <w:spacing w:line="234" w:lineRule="exact"/>
              <w:ind w:left="13" w:right="1"/>
              <w:jc w:val="center"/>
              <w:rPr>
                <w:sz w:val="14"/>
              </w:rPr>
            </w:pPr>
            <w:r>
              <w:t>Exercise</w:t>
            </w:r>
            <w:r>
              <w:rPr>
                <w:spacing w:val="-4"/>
              </w:rPr>
              <w:t xml:space="preserve"> </w:t>
            </w:r>
            <w:r>
              <w:t>Weights</w:t>
            </w:r>
            <w:r>
              <w:rPr>
                <w:spacing w:val="-3"/>
              </w:rPr>
              <w:t xml:space="preserve"> </w:t>
            </w:r>
            <w:r>
              <w:rPr>
                <w:spacing w:val="-10"/>
                <w:position w:val="6"/>
                <w:sz w:val="14"/>
              </w:rPr>
              <w:t>2</w:t>
            </w:r>
          </w:p>
        </w:tc>
        <w:tc>
          <w:tcPr>
            <w:tcW w:w="3125" w:type="dxa"/>
          </w:tcPr>
          <w:p w14:paraId="196F7013" w14:textId="77777777" w:rsidR="00313B7E" w:rsidRDefault="00195E29">
            <w:pPr>
              <w:pStyle w:val="TableParagraph"/>
              <w:spacing w:line="234" w:lineRule="exact"/>
              <w:ind w:left="11" w:right="4"/>
              <w:jc w:val="center"/>
              <w:rPr>
                <w:sz w:val="14"/>
              </w:rPr>
            </w:pPr>
            <w:r>
              <w:t>Weapons</w:t>
            </w:r>
            <w:r>
              <w:rPr>
                <w:spacing w:val="-3"/>
              </w:rPr>
              <w:t xml:space="preserve"> </w:t>
            </w:r>
            <w:r>
              <w:rPr>
                <w:spacing w:val="-10"/>
                <w:position w:val="6"/>
                <w:sz w:val="14"/>
              </w:rPr>
              <w:t>3</w:t>
            </w:r>
          </w:p>
        </w:tc>
      </w:tr>
      <w:tr w:rsidR="00313B7E" w14:paraId="333A9DA4" w14:textId="77777777">
        <w:trPr>
          <w:trHeight w:val="251"/>
        </w:trPr>
        <w:tc>
          <w:tcPr>
            <w:tcW w:w="3125" w:type="dxa"/>
          </w:tcPr>
          <w:p w14:paraId="0F0E0C03" w14:textId="77777777" w:rsidR="00313B7E" w:rsidRDefault="00195E29">
            <w:pPr>
              <w:pStyle w:val="TableParagraph"/>
              <w:spacing w:line="232" w:lineRule="exact"/>
              <w:ind w:left="11"/>
              <w:jc w:val="center"/>
            </w:pPr>
            <w:r>
              <w:rPr>
                <w:spacing w:val="-2"/>
              </w:rPr>
              <w:t>Handcuffs</w:t>
            </w:r>
          </w:p>
        </w:tc>
        <w:tc>
          <w:tcPr>
            <w:tcW w:w="3101" w:type="dxa"/>
          </w:tcPr>
          <w:p w14:paraId="28EF9B4B" w14:textId="77777777" w:rsidR="00313B7E" w:rsidRDefault="00195E29">
            <w:pPr>
              <w:pStyle w:val="TableParagraph"/>
              <w:spacing w:line="232" w:lineRule="exact"/>
              <w:ind w:left="13"/>
              <w:jc w:val="center"/>
            </w:pPr>
            <w:r>
              <w:t>Burning</w:t>
            </w:r>
            <w:r>
              <w:rPr>
                <w:spacing w:val="-2"/>
              </w:rPr>
              <w:t xml:space="preserve"> Incense</w:t>
            </w:r>
          </w:p>
        </w:tc>
        <w:tc>
          <w:tcPr>
            <w:tcW w:w="3125" w:type="dxa"/>
          </w:tcPr>
          <w:p w14:paraId="0B255BAC" w14:textId="77777777" w:rsidR="00313B7E" w:rsidRDefault="00195E29">
            <w:pPr>
              <w:pStyle w:val="TableParagraph"/>
              <w:spacing w:line="232" w:lineRule="exact"/>
              <w:ind w:left="11" w:right="1"/>
              <w:jc w:val="center"/>
            </w:pPr>
            <w:r>
              <w:rPr>
                <w:spacing w:val="-4"/>
              </w:rPr>
              <w:t>Pets</w:t>
            </w:r>
          </w:p>
        </w:tc>
      </w:tr>
      <w:tr w:rsidR="00313B7E" w14:paraId="4F614B60" w14:textId="77777777">
        <w:trPr>
          <w:trHeight w:val="251"/>
        </w:trPr>
        <w:tc>
          <w:tcPr>
            <w:tcW w:w="3125" w:type="dxa"/>
          </w:tcPr>
          <w:p w14:paraId="6ABE7358" w14:textId="77777777" w:rsidR="00313B7E" w:rsidRDefault="00195E29">
            <w:pPr>
              <w:pStyle w:val="TableParagraph"/>
              <w:spacing w:line="232" w:lineRule="exact"/>
              <w:ind w:left="11" w:right="1"/>
              <w:jc w:val="center"/>
              <w:rPr>
                <w:sz w:val="14"/>
              </w:rPr>
            </w:pPr>
            <w:r>
              <w:t>Martial</w:t>
            </w:r>
            <w:r>
              <w:rPr>
                <w:spacing w:val="-5"/>
              </w:rPr>
              <w:t xml:space="preserve"> </w:t>
            </w:r>
            <w:r>
              <w:t>arts</w:t>
            </w:r>
            <w:r>
              <w:rPr>
                <w:spacing w:val="-3"/>
              </w:rPr>
              <w:t xml:space="preserve"> </w:t>
            </w:r>
            <w:r>
              <w:t>equipment</w:t>
            </w:r>
            <w:r>
              <w:rPr>
                <w:spacing w:val="-2"/>
              </w:rPr>
              <w:t xml:space="preserve"> </w:t>
            </w:r>
            <w:r>
              <w:rPr>
                <w:spacing w:val="-10"/>
                <w:position w:val="6"/>
                <w:sz w:val="14"/>
              </w:rPr>
              <w:t>4</w:t>
            </w:r>
          </w:p>
        </w:tc>
        <w:tc>
          <w:tcPr>
            <w:tcW w:w="3101" w:type="dxa"/>
          </w:tcPr>
          <w:p w14:paraId="275BDDD9" w14:textId="77777777" w:rsidR="00313B7E" w:rsidRDefault="00195E29">
            <w:pPr>
              <w:pStyle w:val="TableParagraph"/>
              <w:spacing w:line="232" w:lineRule="exact"/>
              <w:ind w:left="13" w:right="2"/>
              <w:jc w:val="center"/>
            </w:pPr>
            <w:r>
              <w:t>Dangerous</w:t>
            </w:r>
            <w:r>
              <w:rPr>
                <w:spacing w:val="-6"/>
              </w:rPr>
              <w:t xml:space="preserve"> </w:t>
            </w:r>
            <w:r>
              <w:t>scientific</w:t>
            </w:r>
            <w:r>
              <w:rPr>
                <w:spacing w:val="-4"/>
              </w:rPr>
              <w:t xml:space="preserve"> </w:t>
            </w:r>
            <w:r>
              <w:rPr>
                <w:spacing w:val="-2"/>
              </w:rPr>
              <w:t>equipment</w:t>
            </w:r>
          </w:p>
        </w:tc>
        <w:tc>
          <w:tcPr>
            <w:tcW w:w="3125" w:type="dxa"/>
          </w:tcPr>
          <w:p w14:paraId="0A5A905F" w14:textId="77777777" w:rsidR="00313B7E" w:rsidRDefault="00195E29">
            <w:pPr>
              <w:pStyle w:val="TableParagraph"/>
              <w:spacing w:line="232" w:lineRule="exact"/>
              <w:ind w:left="11" w:right="3"/>
              <w:jc w:val="center"/>
            </w:pPr>
            <w:r>
              <w:t>Open</w:t>
            </w:r>
            <w:r>
              <w:rPr>
                <w:spacing w:val="-3"/>
              </w:rPr>
              <w:t xml:space="preserve"> </w:t>
            </w:r>
            <w:r>
              <w:t>flame</w:t>
            </w:r>
            <w:r>
              <w:rPr>
                <w:spacing w:val="-4"/>
              </w:rPr>
              <w:t xml:space="preserve"> </w:t>
            </w:r>
            <w:r>
              <w:t>items</w:t>
            </w:r>
            <w:r>
              <w:rPr>
                <w:spacing w:val="-3"/>
              </w:rPr>
              <w:t xml:space="preserve"> </w:t>
            </w:r>
            <w:r>
              <w:t>like</w:t>
            </w:r>
            <w:r>
              <w:rPr>
                <w:spacing w:val="-4"/>
              </w:rPr>
              <w:t xml:space="preserve"> </w:t>
            </w:r>
            <w:r>
              <w:rPr>
                <w:spacing w:val="-2"/>
              </w:rPr>
              <w:t>candles</w:t>
            </w:r>
          </w:p>
        </w:tc>
      </w:tr>
      <w:tr w:rsidR="00313B7E" w14:paraId="35183756" w14:textId="77777777">
        <w:trPr>
          <w:trHeight w:val="506"/>
        </w:trPr>
        <w:tc>
          <w:tcPr>
            <w:tcW w:w="3125" w:type="dxa"/>
          </w:tcPr>
          <w:p w14:paraId="62958AEC" w14:textId="77777777" w:rsidR="00313B7E" w:rsidRDefault="00195E29">
            <w:pPr>
              <w:pStyle w:val="TableParagraph"/>
              <w:ind w:left="11"/>
              <w:jc w:val="center"/>
            </w:pPr>
            <w:r>
              <w:t>Halogen</w:t>
            </w:r>
            <w:r>
              <w:rPr>
                <w:spacing w:val="-2"/>
              </w:rPr>
              <w:t xml:space="preserve"> lights</w:t>
            </w:r>
          </w:p>
        </w:tc>
        <w:tc>
          <w:tcPr>
            <w:tcW w:w="3101" w:type="dxa"/>
          </w:tcPr>
          <w:p w14:paraId="1DFF72E7" w14:textId="77777777" w:rsidR="00313B7E" w:rsidRDefault="00195E29">
            <w:pPr>
              <w:pStyle w:val="TableParagraph"/>
              <w:ind w:left="13" w:right="3"/>
              <w:jc w:val="center"/>
            </w:pPr>
            <w:r>
              <w:t>Darts</w:t>
            </w:r>
            <w:r>
              <w:rPr>
                <w:spacing w:val="-2"/>
              </w:rPr>
              <w:t xml:space="preserve"> </w:t>
            </w:r>
            <w:r>
              <w:t>and</w:t>
            </w:r>
            <w:r>
              <w:rPr>
                <w:spacing w:val="-1"/>
              </w:rPr>
              <w:t xml:space="preserve"> </w:t>
            </w:r>
            <w:r>
              <w:rPr>
                <w:spacing w:val="-2"/>
              </w:rPr>
              <w:t>dartboards</w:t>
            </w:r>
          </w:p>
        </w:tc>
        <w:tc>
          <w:tcPr>
            <w:tcW w:w="3125" w:type="dxa"/>
          </w:tcPr>
          <w:p w14:paraId="6BE7C25C" w14:textId="77777777" w:rsidR="00313B7E" w:rsidRDefault="00195E29">
            <w:pPr>
              <w:pStyle w:val="TableParagraph"/>
              <w:spacing w:line="254" w:lineRule="exact"/>
              <w:ind w:left="1093" w:hanging="884"/>
            </w:pPr>
            <w:r>
              <w:t>Empty</w:t>
            </w:r>
            <w:r>
              <w:rPr>
                <w:spacing w:val="-9"/>
              </w:rPr>
              <w:t xml:space="preserve"> </w:t>
            </w:r>
            <w:r>
              <w:t>alcohol</w:t>
            </w:r>
            <w:r>
              <w:rPr>
                <w:spacing w:val="-9"/>
              </w:rPr>
              <w:t xml:space="preserve"> </w:t>
            </w:r>
            <w:r>
              <w:t>containers</w:t>
            </w:r>
            <w:r>
              <w:rPr>
                <w:spacing w:val="-9"/>
              </w:rPr>
              <w:t xml:space="preserve"> </w:t>
            </w:r>
            <w:r>
              <w:t>used</w:t>
            </w:r>
            <w:r>
              <w:rPr>
                <w:spacing w:val="-9"/>
              </w:rPr>
              <w:t xml:space="preserve"> </w:t>
            </w:r>
            <w:r>
              <w:t xml:space="preserve">as </w:t>
            </w:r>
            <w:r>
              <w:rPr>
                <w:spacing w:val="-2"/>
              </w:rPr>
              <w:t>decorations</w:t>
            </w:r>
          </w:p>
        </w:tc>
      </w:tr>
      <w:tr w:rsidR="00313B7E" w14:paraId="6EE6DE9F" w14:textId="77777777">
        <w:trPr>
          <w:trHeight w:val="777"/>
        </w:trPr>
        <w:tc>
          <w:tcPr>
            <w:tcW w:w="3125" w:type="dxa"/>
          </w:tcPr>
          <w:p w14:paraId="7D0FB814" w14:textId="77777777" w:rsidR="00313B7E" w:rsidRDefault="00195E29">
            <w:pPr>
              <w:pStyle w:val="TableParagraph"/>
              <w:spacing w:line="251" w:lineRule="exact"/>
              <w:ind w:left="11" w:right="2"/>
              <w:jc w:val="center"/>
            </w:pPr>
            <w:r>
              <w:t>Spray</w:t>
            </w:r>
            <w:r>
              <w:rPr>
                <w:spacing w:val="-2"/>
              </w:rPr>
              <w:t xml:space="preserve"> paint/</w:t>
            </w:r>
          </w:p>
        </w:tc>
        <w:tc>
          <w:tcPr>
            <w:tcW w:w="3101" w:type="dxa"/>
          </w:tcPr>
          <w:p w14:paraId="5F15CF4D" w14:textId="77777777" w:rsidR="00313B7E" w:rsidRDefault="00195E29">
            <w:pPr>
              <w:pStyle w:val="TableParagraph"/>
              <w:spacing w:line="251" w:lineRule="exact"/>
              <w:ind w:left="13"/>
              <w:jc w:val="center"/>
            </w:pPr>
            <w:r>
              <w:t>Fixatives/other</w:t>
            </w:r>
            <w:r>
              <w:rPr>
                <w:spacing w:val="-8"/>
              </w:rPr>
              <w:t xml:space="preserve"> </w:t>
            </w:r>
            <w:r>
              <w:t>harmful</w:t>
            </w:r>
            <w:r>
              <w:rPr>
                <w:spacing w:val="-6"/>
              </w:rPr>
              <w:t xml:space="preserve"> </w:t>
            </w:r>
            <w:r>
              <w:rPr>
                <w:spacing w:val="-2"/>
              </w:rPr>
              <w:t>aerosols</w:t>
            </w:r>
          </w:p>
        </w:tc>
        <w:tc>
          <w:tcPr>
            <w:tcW w:w="3125" w:type="dxa"/>
          </w:tcPr>
          <w:p w14:paraId="62BE9683" w14:textId="77777777" w:rsidR="00313B7E" w:rsidRDefault="00313B7E">
            <w:pPr>
              <w:pStyle w:val="TableParagraph"/>
              <w:spacing w:before="1"/>
              <w:rPr>
                <w:b/>
              </w:rPr>
            </w:pPr>
          </w:p>
          <w:p w14:paraId="44A0FBC0" w14:textId="77777777" w:rsidR="00313B7E" w:rsidRDefault="00195E29">
            <w:pPr>
              <w:pStyle w:val="TableParagraph"/>
              <w:spacing w:line="252" w:lineRule="exact"/>
              <w:ind w:left="215"/>
              <w:rPr>
                <w:sz w:val="14"/>
              </w:rPr>
            </w:pPr>
            <w:r>
              <w:t>Volatile,</w:t>
            </w:r>
            <w:r>
              <w:rPr>
                <w:spacing w:val="-13"/>
              </w:rPr>
              <w:t xml:space="preserve"> </w:t>
            </w:r>
            <w:r>
              <w:t>caustic/corrosive,</w:t>
            </w:r>
            <w:r>
              <w:rPr>
                <w:spacing w:val="-13"/>
              </w:rPr>
              <w:t xml:space="preserve"> </w:t>
            </w:r>
            <w:r>
              <w:t xml:space="preserve">and/or flammable solvents </w:t>
            </w:r>
            <w:r>
              <w:rPr>
                <w:position w:val="6"/>
                <w:sz w:val="14"/>
              </w:rPr>
              <w:t>5</w:t>
            </w:r>
          </w:p>
        </w:tc>
      </w:tr>
      <w:tr w:rsidR="00313B7E" w14:paraId="58B5C1F0" w14:textId="77777777">
        <w:trPr>
          <w:trHeight w:val="505"/>
        </w:trPr>
        <w:tc>
          <w:tcPr>
            <w:tcW w:w="3125" w:type="dxa"/>
          </w:tcPr>
          <w:p w14:paraId="29F76CDA" w14:textId="77777777" w:rsidR="00313B7E" w:rsidRDefault="00195E29">
            <w:pPr>
              <w:pStyle w:val="TableParagraph"/>
              <w:spacing w:line="252" w:lineRule="exact"/>
              <w:ind w:left="1154" w:right="494" w:hanging="646"/>
            </w:pPr>
            <w:r>
              <w:t>Toxic</w:t>
            </w:r>
            <w:r>
              <w:rPr>
                <w:spacing w:val="-13"/>
              </w:rPr>
              <w:t xml:space="preserve"> </w:t>
            </w:r>
            <w:r>
              <w:t xml:space="preserve">glues/cements/other </w:t>
            </w:r>
            <w:r>
              <w:rPr>
                <w:spacing w:val="-2"/>
              </w:rPr>
              <w:t>adhesives</w:t>
            </w:r>
          </w:p>
        </w:tc>
        <w:tc>
          <w:tcPr>
            <w:tcW w:w="3101" w:type="dxa"/>
          </w:tcPr>
          <w:p w14:paraId="1417C10A" w14:textId="77777777" w:rsidR="00313B7E" w:rsidRDefault="00195E29">
            <w:pPr>
              <w:pStyle w:val="TableParagraph"/>
              <w:spacing w:before="2"/>
              <w:ind w:left="13" w:right="1"/>
              <w:jc w:val="center"/>
              <w:rPr>
                <w:sz w:val="14"/>
              </w:rPr>
            </w:pPr>
            <w:r>
              <w:t>Items</w:t>
            </w:r>
            <w:r>
              <w:rPr>
                <w:spacing w:val="-6"/>
              </w:rPr>
              <w:t xml:space="preserve"> </w:t>
            </w:r>
            <w:r>
              <w:t>removed</w:t>
            </w:r>
            <w:r>
              <w:rPr>
                <w:spacing w:val="-3"/>
              </w:rPr>
              <w:t xml:space="preserve"> </w:t>
            </w:r>
            <w:r>
              <w:t>from</w:t>
            </w:r>
            <w:r>
              <w:rPr>
                <w:spacing w:val="-3"/>
              </w:rPr>
              <w:t xml:space="preserve"> </w:t>
            </w:r>
            <w:r>
              <w:t>public</w:t>
            </w:r>
            <w:r>
              <w:rPr>
                <w:spacing w:val="-4"/>
              </w:rPr>
              <w:t xml:space="preserve"> </w:t>
            </w:r>
            <w:r>
              <w:t>spaces</w:t>
            </w:r>
            <w:r>
              <w:rPr>
                <w:spacing w:val="-3"/>
              </w:rPr>
              <w:t xml:space="preserve"> </w:t>
            </w:r>
            <w:r>
              <w:rPr>
                <w:spacing w:val="-10"/>
                <w:position w:val="6"/>
                <w:sz w:val="14"/>
              </w:rPr>
              <w:t>6</w:t>
            </w:r>
          </w:p>
        </w:tc>
        <w:tc>
          <w:tcPr>
            <w:tcW w:w="3125" w:type="dxa"/>
          </w:tcPr>
          <w:p w14:paraId="6E5547F0" w14:textId="77777777" w:rsidR="00313B7E" w:rsidRDefault="00313B7E">
            <w:pPr>
              <w:pStyle w:val="TableParagraph"/>
              <w:rPr>
                <w:rFonts w:ascii="Times New Roman"/>
              </w:rPr>
            </w:pPr>
          </w:p>
        </w:tc>
      </w:tr>
    </w:tbl>
    <w:p w14:paraId="4FDE08DA" w14:textId="77777777" w:rsidR="00313B7E" w:rsidRDefault="00313B7E">
      <w:pPr>
        <w:pStyle w:val="BodyText"/>
        <w:spacing w:before="5"/>
        <w:rPr>
          <w:b/>
        </w:rPr>
      </w:pPr>
    </w:p>
    <w:p w14:paraId="140665EB" w14:textId="77777777" w:rsidR="00313B7E" w:rsidRDefault="00195E29">
      <w:pPr>
        <w:pStyle w:val="BodyText"/>
        <w:ind w:left="280"/>
        <w:jc w:val="both"/>
      </w:pPr>
      <w:r>
        <w:t>This</w:t>
      </w:r>
      <w:r>
        <w:rPr>
          <w:spacing w:val="-3"/>
        </w:rPr>
        <w:t xml:space="preserve"> </w:t>
      </w:r>
      <w:r>
        <w:t>list</w:t>
      </w:r>
      <w:r>
        <w:rPr>
          <w:spacing w:val="-5"/>
        </w:rPr>
        <w:t xml:space="preserve"> </w:t>
      </w:r>
      <w:r>
        <w:t>is</w:t>
      </w:r>
      <w:r>
        <w:rPr>
          <w:spacing w:val="-3"/>
        </w:rPr>
        <w:t xml:space="preserve"> </w:t>
      </w:r>
      <w:r>
        <w:t>not</w:t>
      </w:r>
      <w:r>
        <w:rPr>
          <w:spacing w:val="-2"/>
        </w:rPr>
        <w:t xml:space="preserve"> </w:t>
      </w:r>
      <w:r>
        <w:t>intended</w:t>
      </w:r>
      <w:r>
        <w:rPr>
          <w:spacing w:val="-3"/>
        </w:rPr>
        <w:t xml:space="preserve"> </w:t>
      </w:r>
      <w:r>
        <w:t>to</w:t>
      </w:r>
      <w:r>
        <w:rPr>
          <w:spacing w:val="-2"/>
        </w:rPr>
        <w:t xml:space="preserve"> </w:t>
      </w:r>
      <w:r>
        <w:t>be</w:t>
      </w:r>
      <w:r>
        <w:rPr>
          <w:spacing w:val="-3"/>
        </w:rPr>
        <w:t xml:space="preserve"> </w:t>
      </w:r>
      <w:r>
        <w:t>all</w:t>
      </w:r>
      <w:r>
        <w:rPr>
          <w:spacing w:val="-2"/>
        </w:rPr>
        <w:t xml:space="preserve"> </w:t>
      </w:r>
      <w:r>
        <w:t>inclusive.</w:t>
      </w:r>
      <w:r>
        <w:rPr>
          <w:spacing w:val="-6"/>
        </w:rPr>
        <w:t xml:space="preserve"> </w:t>
      </w:r>
      <w:r>
        <w:t>The</w:t>
      </w:r>
      <w:r>
        <w:rPr>
          <w:spacing w:val="-5"/>
        </w:rPr>
        <w:t xml:space="preserve"> </w:t>
      </w:r>
      <w:r>
        <w:t>school</w:t>
      </w:r>
      <w:r>
        <w:rPr>
          <w:spacing w:val="-3"/>
        </w:rPr>
        <w:t xml:space="preserve"> </w:t>
      </w:r>
      <w:r>
        <w:t>reserves</w:t>
      </w:r>
      <w:r>
        <w:rPr>
          <w:spacing w:val="-2"/>
        </w:rPr>
        <w:t xml:space="preserve"> </w:t>
      </w:r>
      <w:r>
        <w:t>the</w:t>
      </w:r>
      <w:r>
        <w:rPr>
          <w:spacing w:val="-3"/>
        </w:rPr>
        <w:t xml:space="preserve"> </w:t>
      </w:r>
      <w:r>
        <w:t>right</w:t>
      </w:r>
      <w:r>
        <w:rPr>
          <w:spacing w:val="-2"/>
        </w:rPr>
        <w:t xml:space="preserve"> </w:t>
      </w:r>
      <w:r>
        <w:t>to</w:t>
      </w:r>
      <w:r>
        <w:rPr>
          <w:spacing w:val="-6"/>
        </w:rPr>
        <w:t xml:space="preserve"> </w:t>
      </w:r>
      <w:r>
        <w:t>disallow</w:t>
      </w:r>
      <w:r>
        <w:rPr>
          <w:spacing w:val="-3"/>
        </w:rPr>
        <w:t xml:space="preserve"> </w:t>
      </w:r>
      <w:r>
        <w:t>additional</w:t>
      </w:r>
      <w:r>
        <w:rPr>
          <w:spacing w:val="-2"/>
        </w:rPr>
        <w:t xml:space="preserve"> </w:t>
      </w:r>
      <w:r>
        <w:t>items</w:t>
      </w:r>
      <w:r>
        <w:rPr>
          <w:spacing w:val="-4"/>
        </w:rPr>
        <w:t xml:space="preserve"> </w:t>
      </w:r>
      <w:r>
        <w:t>if</w:t>
      </w:r>
      <w:r>
        <w:rPr>
          <w:spacing w:val="-2"/>
        </w:rPr>
        <w:t xml:space="preserve"> needed.</w:t>
      </w:r>
    </w:p>
    <w:p w14:paraId="5480B03A" w14:textId="77777777" w:rsidR="00313B7E" w:rsidRDefault="00313B7E">
      <w:pPr>
        <w:pStyle w:val="BodyText"/>
        <w:spacing w:before="1"/>
      </w:pPr>
    </w:p>
    <w:p w14:paraId="67F58253" w14:textId="77777777" w:rsidR="00313B7E" w:rsidRDefault="00195E29">
      <w:pPr>
        <w:pStyle w:val="BodyText"/>
        <w:spacing w:before="1"/>
        <w:ind w:left="371" w:right="493" w:hanging="92"/>
      </w:pPr>
      <w:r>
        <w:rPr>
          <w:position w:val="6"/>
          <w:sz w:val="14"/>
        </w:rPr>
        <w:t>1</w:t>
      </w:r>
      <w:r>
        <w:rPr>
          <w:spacing w:val="-3"/>
          <w:position w:val="6"/>
          <w:sz w:val="14"/>
        </w:rPr>
        <w:t xml:space="preserve"> </w:t>
      </w:r>
      <w:r>
        <w:t>This</w:t>
      </w:r>
      <w:r>
        <w:rPr>
          <w:spacing w:val="-2"/>
        </w:rPr>
        <w:t xml:space="preserve"> </w:t>
      </w:r>
      <w:r>
        <w:t>includes,</w:t>
      </w:r>
      <w:r>
        <w:rPr>
          <w:spacing w:val="-5"/>
        </w:rPr>
        <w:t xml:space="preserve"> </w:t>
      </w:r>
      <w:r>
        <w:t>but</w:t>
      </w:r>
      <w:r>
        <w:rPr>
          <w:spacing w:val="-2"/>
        </w:rPr>
        <w:t xml:space="preserve"> </w:t>
      </w:r>
      <w:r>
        <w:t>is</w:t>
      </w:r>
      <w:r>
        <w:rPr>
          <w:spacing w:val="-2"/>
        </w:rPr>
        <w:t xml:space="preserve"> </w:t>
      </w:r>
      <w:r>
        <w:t>not</w:t>
      </w:r>
      <w:r>
        <w:rPr>
          <w:spacing w:val="-5"/>
        </w:rPr>
        <w:t xml:space="preserve"> </w:t>
      </w:r>
      <w:r>
        <w:t>limited</w:t>
      </w:r>
      <w:r>
        <w:rPr>
          <w:spacing w:val="-2"/>
        </w:rPr>
        <w:t xml:space="preserve"> </w:t>
      </w:r>
      <w:r>
        <w:t>to,</w:t>
      </w:r>
      <w:r>
        <w:rPr>
          <w:spacing w:val="-2"/>
        </w:rPr>
        <w:t xml:space="preserve"> </w:t>
      </w:r>
      <w:r>
        <w:t>microwave</w:t>
      </w:r>
      <w:r>
        <w:rPr>
          <w:spacing w:val="-2"/>
        </w:rPr>
        <w:t xml:space="preserve"> </w:t>
      </w:r>
      <w:r>
        <w:t>ovens,</w:t>
      </w:r>
      <w:r>
        <w:rPr>
          <w:spacing w:val="-2"/>
        </w:rPr>
        <w:t xml:space="preserve"> </w:t>
      </w:r>
      <w:r>
        <w:t>popcorn</w:t>
      </w:r>
      <w:r>
        <w:rPr>
          <w:spacing w:val="-2"/>
        </w:rPr>
        <w:t xml:space="preserve"> </w:t>
      </w:r>
      <w:r>
        <w:t>poppers,</w:t>
      </w:r>
      <w:r>
        <w:rPr>
          <w:spacing w:val="-2"/>
        </w:rPr>
        <w:t xml:space="preserve"> </w:t>
      </w:r>
      <w:r>
        <w:t>hot</w:t>
      </w:r>
      <w:r>
        <w:rPr>
          <w:spacing w:val="-5"/>
        </w:rPr>
        <w:t xml:space="preserve"> </w:t>
      </w:r>
      <w:r>
        <w:t>plates,</w:t>
      </w:r>
      <w:r>
        <w:rPr>
          <w:spacing w:val="-2"/>
        </w:rPr>
        <w:t xml:space="preserve"> </w:t>
      </w:r>
      <w:r>
        <w:t>toasters/toaster</w:t>
      </w:r>
      <w:r>
        <w:rPr>
          <w:spacing w:val="-5"/>
        </w:rPr>
        <w:t xml:space="preserve"> </w:t>
      </w:r>
      <w:r>
        <w:t>ovens, coffeemakers with hot plates, heating coils, etc.</w:t>
      </w:r>
    </w:p>
    <w:p w14:paraId="5095A183" w14:textId="77777777" w:rsidR="00313B7E" w:rsidRDefault="00195E29">
      <w:pPr>
        <w:pStyle w:val="BodyText"/>
        <w:spacing w:line="251" w:lineRule="exact"/>
        <w:ind w:left="280"/>
      </w:pPr>
      <w:r>
        <w:rPr>
          <w:position w:val="6"/>
          <w:sz w:val="14"/>
        </w:rPr>
        <w:t>2</w:t>
      </w:r>
      <w:r>
        <w:rPr>
          <w:spacing w:val="-3"/>
          <w:position w:val="6"/>
          <w:sz w:val="14"/>
        </w:rPr>
        <w:t xml:space="preserve"> </w:t>
      </w:r>
      <w:r>
        <w:t>A</w:t>
      </w:r>
      <w:r>
        <w:rPr>
          <w:spacing w:val="-3"/>
        </w:rPr>
        <w:t xml:space="preserve"> </w:t>
      </w:r>
      <w:r>
        <w:t>weight</w:t>
      </w:r>
      <w:r>
        <w:rPr>
          <w:spacing w:val="-1"/>
        </w:rPr>
        <w:t xml:space="preserve"> </w:t>
      </w:r>
      <w:r>
        <w:t>room</w:t>
      </w:r>
      <w:r>
        <w:rPr>
          <w:spacing w:val="-1"/>
        </w:rPr>
        <w:t xml:space="preserve"> </w:t>
      </w:r>
      <w:r>
        <w:t>is</w:t>
      </w:r>
      <w:r>
        <w:rPr>
          <w:spacing w:val="-4"/>
        </w:rPr>
        <w:t xml:space="preserve"> </w:t>
      </w:r>
      <w:r>
        <w:t>available</w:t>
      </w:r>
      <w:r>
        <w:rPr>
          <w:spacing w:val="-1"/>
        </w:rPr>
        <w:t xml:space="preserve"> </w:t>
      </w:r>
      <w:r>
        <w:t>on</w:t>
      </w:r>
      <w:r>
        <w:rPr>
          <w:spacing w:val="-4"/>
        </w:rPr>
        <w:t xml:space="preserve"> </w:t>
      </w:r>
      <w:r>
        <w:rPr>
          <w:spacing w:val="-2"/>
        </w:rPr>
        <w:t>campus.</w:t>
      </w:r>
    </w:p>
    <w:p w14:paraId="176205FE" w14:textId="77777777" w:rsidR="00313B7E" w:rsidRDefault="00195E29">
      <w:pPr>
        <w:pStyle w:val="BodyText"/>
        <w:ind w:left="371" w:right="493" w:hanging="92"/>
      </w:pPr>
      <w:r>
        <w:rPr>
          <w:position w:val="6"/>
          <w:sz w:val="14"/>
        </w:rPr>
        <w:t>3</w:t>
      </w:r>
      <w:r>
        <w:rPr>
          <w:spacing w:val="-3"/>
          <w:position w:val="6"/>
          <w:sz w:val="14"/>
        </w:rPr>
        <w:t xml:space="preserve"> </w:t>
      </w:r>
      <w:r>
        <w:t>This</w:t>
      </w:r>
      <w:r>
        <w:rPr>
          <w:spacing w:val="-2"/>
        </w:rPr>
        <w:t xml:space="preserve"> </w:t>
      </w:r>
      <w:r>
        <w:t>includes,</w:t>
      </w:r>
      <w:r>
        <w:rPr>
          <w:spacing w:val="-5"/>
        </w:rPr>
        <w:t xml:space="preserve"> </w:t>
      </w:r>
      <w:r>
        <w:t>but</w:t>
      </w:r>
      <w:r>
        <w:rPr>
          <w:spacing w:val="-2"/>
        </w:rPr>
        <w:t xml:space="preserve"> </w:t>
      </w:r>
      <w:r>
        <w:t>not</w:t>
      </w:r>
      <w:r>
        <w:rPr>
          <w:spacing w:val="-2"/>
        </w:rPr>
        <w:t xml:space="preserve"> </w:t>
      </w:r>
      <w:r>
        <w:t>limited</w:t>
      </w:r>
      <w:r>
        <w:rPr>
          <w:spacing w:val="-7"/>
        </w:rPr>
        <w:t xml:space="preserve"> </w:t>
      </w:r>
      <w:r>
        <w:t>to,</w:t>
      </w:r>
      <w:r>
        <w:rPr>
          <w:spacing w:val="-2"/>
        </w:rPr>
        <w:t xml:space="preserve"> </w:t>
      </w:r>
      <w:r>
        <w:t>knives</w:t>
      </w:r>
      <w:r>
        <w:rPr>
          <w:spacing w:val="-2"/>
        </w:rPr>
        <w:t xml:space="preserve"> </w:t>
      </w:r>
      <w:r>
        <w:t>with</w:t>
      </w:r>
      <w:r>
        <w:rPr>
          <w:spacing w:val="-2"/>
        </w:rPr>
        <w:t xml:space="preserve"> </w:t>
      </w:r>
      <w:r>
        <w:t>serrated</w:t>
      </w:r>
      <w:r>
        <w:rPr>
          <w:spacing w:val="-2"/>
        </w:rPr>
        <w:t xml:space="preserve"> </w:t>
      </w:r>
      <w:r>
        <w:t>or</w:t>
      </w:r>
      <w:r>
        <w:rPr>
          <w:spacing w:val="-5"/>
        </w:rPr>
        <w:t xml:space="preserve"> </w:t>
      </w:r>
      <w:r>
        <w:t>sharpened</w:t>
      </w:r>
      <w:r>
        <w:rPr>
          <w:spacing w:val="-2"/>
        </w:rPr>
        <w:t xml:space="preserve"> </w:t>
      </w:r>
      <w:r>
        <w:t>edges,</w:t>
      </w:r>
      <w:r>
        <w:rPr>
          <w:spacing w:val="-2"/>
        </w:rPr>
        <w:t xml:space="preserve"> </w:t>
      </w:r>
      <w:r>
        <w:t>razor</w:t>
      </w:r>
      <w:r>
        <w:rPr>
          <w:spacing w:val="-3"/>
        </w:rPr>
        <w:t xml:space="preserve"> </w:t>
      </w:r>
      <w:r>
        <w:t>blades,</w:t>
      </w:r>
      <w:r>
        <w:rPr>
          <w:spacing w:val="-2"/>
        </w:rPr>
        <w:t xml:space="preserve"> </w:t>
      </w:r>
      <w:r>
        <w:t>box</w:t>
      </w:r>
      <w:r>
        <w:rPr>
          <w:spacing w:val="-2"/>
        </w:rPr>
        <w:t xml:space="preserve"> </w:t>
      </w:r>
      <w:r>
        <w:t>cutters,</w:t>
      </w:r>
      <w:r>
        <w:rPr>
          <w:spacing w:val="-2"/>
        </w:rPr>
        <w:t xml:space="preserve"> </w:t>
      </w:r>
      <w:r>
        <w:t>X-</w:t>
      </w:r>
      <w:proofErr w:type="spellStart"/>
      <w:r>
        <w:t>acto</w:t>
      </w:r>
      <w:proofErr w:type="spellEnd"/>
      <w:r>
        <w:rPr>
          <w:spacing w:val="-2"/>
        </w:rPr>
        <w:t xml:space="preserve"> </w:t>
      </w:r>
      <w:r>
        <w:t>knives, and novelty advertising tools/items with sharp blades.</w:t>
      </w:r>
    </w:p>
    <w:p w14:paraId="268CAE3A" w14:textId="77777777" w:rsidR="00313B7E" w:rsidRDefault="00195E29">
      <w:pPr>
        <w:pStyle w:val="BodyText"/>
        <w:spacing w:before="1" w:line="252" w:lineRule="exact"/>
        <w:ind w:left="280"/>
      </w:pPr>
      <w:r>
        <w:rPr>
          <w:position w:val="6"/>
          <w:sz w:val="14"/>
        </w:rPr>
        <w:t>4</w:t>
      </w:r>
      <w:r>
        <w:rPr>
          <w:spacing w:val="-3"/>
          <w:position w:val="6"/>
          <w:sz w:val="14"/>
        </w:rPr>
        <w:t xml:space="preserve"> </w:t>
      </w:r>
      <w:r>
        <w:t>If</w:t>
      </w:r>
      <w:r>
        <w:rPr>
          <w:spacing w:val="-2"/>
        </w:rPr>
        <w:t xml:space="preserve"> </w:t>
      </w:r>
      <w:r>
        <w:t>approved</w:t>
      </w:r>
      <w:r>
        <w:rPr>
          <w:spacing w:val="-1"/>
        </w:rPr>
        <w:t xml:space="preserve"> </w:t>
      </w:r>
      <w:r>
        <w:t>for</w:t>
      </w:r>
      <w:r>
        <w:rPr>
          <w:spacing w:val="-4"/>
        </w:rPr>
        <w:t xml:space="preserve"> </w:t>
      </w:r>
      <w:r>
        <w:t>classes,</w:t>
      </w:r>
      <w:r>
        <w:rPr>
          <w:spacing w:val="-2"/>
        </w:rPr>
        <w:t xml:space="preserve"> </w:t>
      </w:r>
      <w:r>
        <w:t>such</w:t>
      </w:r>
      <w:r>
        <w:rPr>
          <w:spacing w:val="-4"/>
        </w:rPr>
        <w:t xml:space="preserve"> </w:t>
      </w:r>
      <w:r>
        <w:t>items</w:t>
      </w:r>
      <w:r>
        <w:rPr>
          <w:spacing w:val="-3"/>
        </w:rPr>
        <w:t xml:space="preserve"> </w:t>
      </w:r>
      <w:r>
        <w:t>may</w:t>
      </w:r>
      <w:r>
        <w:rPr>
          <w:spacing w:val="-4"/>
        </w:rPr>
        <w:t xml:space="preserve"> </w:t>
      </w:r>
      <w:r>
        <w:t>be</w:t>
      </w:r>
      <w:r>
        <w:rPr>
          <w:spacing w:val="-1"/>
        </w:rPr>
        <w:t xml:space="preserve"> </w:t>
      </w:r>
      <w:r>
        <w:t>stored</w:t>
      </w:r>
      <w:r>
        <w:rPr>
          <w:spacing w:val="-1"/>
        </w:rPr>
        <w:t xml:space="preserve"> </w:t>
      </w:r>
      <w:r>
        <w:t>in</w:t>
      </w:r>
      <w:r>
        <w:rPr>
          <w:spacing w:val="-2"/>
        </w:rPr>
        <w:t xml:space="preserve"> </w:t>
      </w:r>
      <w:r>
        <w:t>the</w:t>
      </w:r>
      <w:r>
        <w:rPr>
          <w:spacing w:val="-4"/>
        </w:rPr>
        <w:t xml:space="preserve"> </w:t>
      </w:r>
      <w:r>
        <w:rPr>
          <w:spacing w:val="-2"/>
        </w:rPr>
        <w:t>office.</w:t>
      </w:r>
    </w:p>
    <w:p w14:paraId="7E04AF73" w14:textId="77777777" w:rsidR="00313B7E" w:rsidRDefault="00195E29">
      <w:pPr>
        <w:pStyle w:val="BodyText"/>
        <w:spacing w:line="252" w:lineRule="exact"/>
        <w:ind w:left="280"/>
      </w:pPr>
      <w:r>
        <w:rPr>
          <w:position w:val="6"/>
          <w:sz w:val="14"/>
        </w:rPr>
        <w:t>5</w:t>
      </w:r>
      <w:r>
        <w:rPr>
          <w:spacing w:val="-4"/>
          <w:position w:val="6"/>
          <w:sz w:val="14"/>
        </w:rPr>
        <w:t xml:space="preserve"> </w:t>
      </w:r>
      <w:r>
        <w:t>This</w:t>
      </w:r>
      <w:r>
        <w:rPr>
          <w:spacing w:val="-2"/>
        </w:rPr>
        <w:t xml:space="preserve"> </w:t>
      </w:r>
      <w:r>
        <w:t>includes,</w:t>
      </w:r>
      <w:r>
        <w:rPr>
          <w:spacing w:val="-6"/>
        </w:rPr>
        <w:t xml:space="preserve"> </w:t>
      </w:r>
      <w:r>
        <w:t>but</w:t>
      </w:r>
      <w:r>
        <w:rPr>
          <w:spacing w:val="-2"/>
        </w:rPr>
        <w:t xml:space="preserve"> </w:t>
      </w:r>
      <w:r>
        <w:t>is</w:t>
      </w:r>
      <w:r>
        <w:rPr>
          <w:spacing w:val="-2"/>
        </w:rPr>
        <w:t xml:space="preserve"> </w:t>
      </w:r>
      <w:r>
        <w:t>not</w:t>
      </w:r>
      <w:r>
        <w:rPr>
          <w:spacing w:val="-6"/>
        </w:rPr>
        <w:t xml:space="preserve"> </w:t>
      </w:r>
      <w:r>
        <w:t>limited</w:t>
      </w:r>
      <w:r>
        <w:rPr>
          <w:spacing w:val="-2"/>
        </w:rPr>
        <w:t xml:space="preserve"> </w:t>
      </w:r>
      <w:r>
        <w:t>to,</w:t>
      </w:r>
      <w:r>
        <w:rPr>
          <w:spacing w:val="-2"/>
        </w:rPr>
        <w:t xml:space="preserve"> </w:t>
      </w:r>
      <w:r>
        <w:t>turpentine,</w:t>
      </w:r>
      <w:r>
        <w:rPr>
          <w:spacing w:val="-6"/>
        </w:rPr>
        <w:t xml:space="preserve"> </w:t>
      </w:r>
      <w:r>
        <w:t>mineral</w:t>
      </w:r>
      <w:r>
        <w:rPr>
          <w:spacing w:val="-4"/>
        </w:rPr>
        <w:t xml:space="preserve"> </w:t>
      </w:r>
      <w:r>
        <w:t>spirits,</w:t>
      </w:r>
      <w:r>
        <w:rPr>
          <w:spacing w:val="-2"/>
        </w:rPr>
        <w:t xml:space="preserve"> </w:t>
      </w:r>
      <w:r>
        <w:t>and</w:t>
      </w:r>
      <w:r>
        <w:rPr>
          <w:spacing w:val="-3"/>
        </w:rPr>
        <w:t xml:space="preserve"> </w:t>
      </w:r>
      <w:r>
        <w:t>denatured</w:t>
      </w:r>
      <w:r>
        <w:rPr>
          <w:spacing w:val="-5"/>
        </w:rPr>
        <w:t xml:space="preserve"> </w:t>
      </w:r>
      <w:r>
        <w:rPr>
          <w:spacing w:val="-2"/>
        </w:rPr>
        <w:t>alcohol.</w:t>
      </w:r>
    </w:p>
    <w:p w14:paraId="14CBBA74" w14:textId="77777777" w:rsidR="00313B7E" w:rsidRDefault="00195E29">
      <w:pPr>
        <w:pStyle w:val="BodyText"/>
        <w:ind w:left="371" w:right="493" w:hanging="92"/>
      </w:pPr>
      <w:r>
        <w:rPr>
          <w:position w:val="6"/>
          <w:sz w:val="14"/>
        </w:rPr>
        <w:t xml:space="preserve">6 </w:t>
      </w:r>
      <w:r>
        <w:t>This</w:t>
      </w:r>
      <w:r>
        <w:rPr>
          <w:spacing w:val="25"/>
        </w:rPr>
        <w:t xml:space="preserve"> </w:t>
      </w:r>
      <w:r>
        <w:t>includes</w:t>
      </w:r>
      <w:r>
        <w:rPr>
          <w:spacing w:val="24"/>
        </w:rPr>
        <w:t xml:space="preserve"> </w:t>
      </w:r>
      <w:r>
        <w:t>but is not limited</w:t>
      </w:r>
      <w:r>
        <w:rPr>
          <w:spacing w:val="24"/>
        </w:rPr>
        <w:t xml:space="preserve"> </w:t>
      </w:r>
      <w:r>
        <w:t>to highway/street/traffic/business/parking signs or orange</w:t>
      </w:r>
      <w:r>
        <w:rPr>
          <w:spacing w:val="24"/>
        </w:rPr>
        <w:t xml:space="preserve"> </w:t>
      </w:r>
      <w:r>
        <w:t>cones</w:t>
      </w:r>
      <w:r>
        <w:rPr>
          <w:spacing w:val="25"/>
        </w:rPr>
        <w:t xml:space="preserve"> </w:t>
      </w:r>
      <w:r>
        <w:t>removed</w:t>
      </w:r>
      <w:r>
        <w:rPr>
          <w:spacing w:val="24"/>
        </w:rPr>
        <w:t xml:space="preserve"> </w:t>
      </w:r>
      <w:r>
        <w:t xml:space="preserve">without </w:t>
      </w:r>
      <w:r>
        <w:rPr>
          <w:spacing w:val="-2"/>
        </w:rPr>
        <w:t>consent.</w:t>
      </w:r>
    </w:p>
    <w:p w14:paraId="66BCA85D" w14:textId="77777777" w:rsidR="00313B7E" w:rsidRDefault="00195E29">
      <w:pPr>
        <w:spacing w:before="251"/>
        <w:ind w:left="280" w:right="495"/>
        <w:jc w:val="both"/>
        <w:rPr>
          <w:b/>
        </w:rPr>
      </w:pPr>
      <w:r>
        <w:t>RL.23. Because students may</w:t>
      </w:r>
      <w:r>
        <w:rPr>
          <w:spacing w:val="-1"/>
        </w:rPr>
        <w:t xml:space="preserve"> </w:t>
      </w:r>
      <w:r>
        <w:t>have projects that</w:t>
      </w:r>
      <w:r>
        <w:rPr>
          <w:spacing w:val="-1"/>
        </w:rPr>
        <w:t xml:space="preserve"> </w:t>
      </w:r>
      <w:r>
        <w:t>require the</w:t>
      </w:r>
      <w:r>
        <w:rPr>
          <w:spacing w:val="-1"/>
        </w:rPr>
        <w:t xml:space="preserve"> </w:t>
      </w:r>
      <w:r>
        <w:t>use of a</w:t>
      </w:r>
      <w:r>
        <w:rPr>
          <w:spacing w:val="-1"/>
        </w:rPr>
        <w:t xml:space="preserve"> </w:t>
      </w:r>
      <w:r>
        <w:t>prohibited</w:t>
      </w:r>
      <w:r>
        <w:rPr>
          <w:spacing w:val="-1"/>
        </w:rPr>
        <w:t xml:space="preserve"> </w:t>
      </w:r>
      <w:r>
        <w:t>item</w:t>
      </w:r>
      <w:r>
        <w:rPr>
          <w:spacing w:val="-1"/>
        </w:rPr>
        <w:t xml:space="preserve"> </w:t>
      </w:r>
      <w:r>
        <w:t>listed</w:t>
      </w:r>
      <w:r>
        <w:rPr>
          <w:spacing w:val="-1"/>
        </w:rPr>
        <w:t xml:space="preserve"> </w:t>
      </w:r>
      <w:r>
        <w:t>above,</w:t>
      </w:r>
      <w:r>
        <w:rPr>
          <w:spacing w:val="-1"/>
        </w:rPr>
        <w:t xml:space="preserve"> </w:t>
      </w:r>
      <w:r>
        <w:t>special</w:t>
      </w:r>
      <w:r>
        <w:rPr>
          <w:spacing w:val="-1"/>
        </w:rPr>
        <w:t xml:space="preserve"> </w:t>
      </w:r>
      <w:r>
        <w:t>permission may be granted when properly</w:t>
      </w:r>
      <w:r>
        <w:rPr>
          <w:spacing w:val="-1"/>
        </w:rPr>
        <w:t xml:space="preserve"> </w:t>
      </w:r>
      <w:r>
        <w:t>used under the supervision of</w:t>
      </w:r>
      <w:r>
        <w:rPr>
          <w:spacing w:val="-1"/>
        </w:rPr>
        <w:t xml:space="preserve"> </w:t>
      </w:r>
      <w:r>
        <w:t>an adult and stored in the office.</w:t>
      </w:r>
      <w:r>
        <w:rPr>
          <w:spacing w:val="40"/>
        </w:rPr>
        <w:t xml:space="preserve"> </w:t>
      </w:r>
      <w:r>
        <w:rPr>
          <w:b/>
          <w:u w:val="single"/>
        </w:rPr>
        <w:t>However, prohibited</w:t>
      </w:r>
      <w:r>
        <w:rPr>
          <w:b/>
        </w:rPr>
        <w:t xml:space="preserve"> </w:t>
      </w:r>
      <w:r>
        <w:rPr>
          <w:b/>
          <w:u w:val="single"/>
        </w:rPr>
        <w:t>items found in a student’s room or in their possession will result in disciplinary action.</w:t>
      </w:r>
    </w:p>
    <w:p w14:paraId="6E93E8C6" w14:textId="77777777" w:rsidR="00313B7E" w:rsidRDefault="00313B7E">
      <w:pPr>
        <w:jc w:val="both"/>
        <w:sectPr w:rsidR="00313B7E">
          <w:pgSz w:w="12240" w:h="15840"/>
          <w:pgMar w:top="980" w:right="580" w:bottom="1260" w:left="1520" w:header="728" w:footer="1065" w:gutter="0"/>
          <w:cols w:space="720"/>
        </w:sectPr>
      </w:pPr>
    </w:p>
    <w:p w14:paraId="3B55F0D6" w14:textId="77777777" w:rsidR="00313B7E" w:rsidRDefault="00313B7E">
      <w:pPr>
        <w:pStyle w:val="BodyText"/>
        <w:spacing w:before="99"/>
        <w:rPr>
          <w:b/>
          <w:sz w:val="30"/>
        </w:rPr>
      </w:pPr>
    </w:p>
    <w:p w14:paraId="6B0513C9" w14:textId="77777777" w:rsidR="00313B7E" w:rsidRDefault="00195E29">
      <w:pPr>
        <w:pStyle w:val="Heading4"/>
        <w:ind w:right="217"/>
      </w:pPr>
      <w:r>
        <w:t>AUDIO</w:t>
      </w:r>
      <w:r>
        <w:rPr>
          <w:spacing w:val="-2"/>
        </w:rPr>
        <w:t xml:space="preserve"> </w:t>
      </w:r>
      <w:r>
        <w:t>SYSTEMS/MUSICAL</w:t>
      </w:r>
      <w:r>
        <w:rPr>
          <w:spacing w:val="-3"/>
        </w:rPr>
        <w:t xml:space="preserve"> </w:t>
      </w:r>
      <w:r>
        <w:rPr>
          <w:spacing w:val="-2"/>
        </w:rPr>
        <w:t>INSTRUMENTS</w:t>
      </w:r>
    </w:p>
    <w:p w14:paraId="3CD50240" w14:textId="77777777" w:rsidR="00313B7E" w:rsidRDefault="00195E29">
      <w:pPr>
        <w:pStyle w:val="BodyText"/>
        <w:spacing w:before="206"/>
        <w:ind w:left="280" w:right="495"/>
        <w:jc w:val="both"/>
      </w:pPr>
      <w:r>
        <w:t>RL.24. Audio systems designed for home use are allowed in student rooms; however, systems are not to be played loudly</w:t>
      </w:r>
      <w:r>
        <w:rPr>
          <w:spacing w:val="-12"/>
        </w:rPr>
        <w:t xml:space="preserve"> </w:t>
      </w:r>
      <w:r>
        <w:t>enough</w:t>
      </w:r>
      <w:r>
        <w:rPr>
          <w:spacing w:val="-10"/>
        </w:rPr>
        <w:t xml:space="preserve"> </w:t>
      </w:r>
      <w:r>
        <w:t>to</w:t>
      </w:r>
      <w:r>
        <w:rPr>
          <w:spacing w:val="-10"/>
        </w:rPr>
        <w:t xml:space="preserve"> </w:t>
      </w:r>
      <w:r>
        <w:t>be</w:t>
      </w:r>
      <w:r>
        <w:rPr>
          <w:spacing w:val="-12"/>
        </w:rPr>
        <w:t xml:space="preserve"> </w:t>
      </w:r>
      <w:r>
        <w:t>heard</w:t>
      </w:r>
      <w:r>
        <w:rPr>
          <w:spacing w:val="-13"/>
        </w:rPr>
        <w:t xml:space="preserve"> </w:t>
      </w:r>
      <w:r>
        <w:t>outside</w:t>
      </w:r>
      <w:r>
        <w:rPr>
          <w:spacing w:val="-10"/>
        </w:rPr>
        <w:t xml:space="preserve"> </w:t>
      </w:r>
      <w:r>
        <w:t>a</w:t>
      </w:r>
      <w:r>
        <w:rPr>
          <w:spacing w:val="-12"/>
        </w:rPr>
        <w:t xml:space="preserve"> </w:t>
      </w:r>
      <w:r>
        <w:t>student’s</w:t>
      </w:r>
      <w:r>
        <w:rPr>
          <w:spacing w:val="-10"/>
        </w:rPr>
        <w:t xml:space="preserve"> </w:t>
      </w:r>
      <w:r>
        <w:t>room.</w:t>
      </w:r>
      <w:r>
        <w:rPr>
          <w:spacing w:val="27"/>
        </w:rPr>
        <w:t xml:space="preserve"> </w:t>
      </w:r>
      <w:r>
        <w:t>Out</w:t>
      </w:r>
      <w:r>
        <w:rPr>
          <w:spacing w:val="-12"/>
        </w:rPr>
        <w:t xml:space="preserve"> </w:t>
      </w:r>
      <w:r>
        <w:t>of</w:t>
      </w:r>
      <w:r>
        <w:rPr>
          <w:spacing w:val="-10"/>
        </w:rPr>
        <w:t xml:space="preserve"> </w:t>
      </w:r>
      <w:r>
        <w:t>consideration</w:t>
      </w:r>
      <w:r>
        <w:rPr>
          <w:spacing w:val="-13"/>
        </w:rPr>
        <w:t xml:space="preserve"> </w:t>
      </w:r>
      <w:r>
        <w:t>for</w:t>
      </w:r>
      <w:r>
        <w:rPr>
          <w:spacing w:val="-11"/>
        </w:rPr>
        <w:t xml:space="preserve"> </w:t>
      </w:r>
      <w:r>
        <w:t>roommates,</w:t>
      </w:r>
      <w:r>
        <w:rPr>
          <w:spacing w:val="-12"/>
        </w:rPr>
        <w:t xml:space="preserve"> </w:t>
      </w:r>
      <w:r>
        <w:t>headphones</w:t>
      </w:r>
      <w:r>
        <w:rPr>
          <w:spacing w:val="-10"/>
        </w:rPr>
        <w:t xml:space="preserve"> </w:t>
      </w:r>
      <w:r>
        <w:t>should</w:t>
      </w:r>
      <w:r>
        <w:rPr>
          <w:spacing w:val="-10"/>
        </w:rPr>
        <w:t xml:space="preserve"> </w:t>
      </w:r>
      <w:r>
        <w:t>be</w:t>
      </w:r>
      <w:r>
        <w:rPr>
          <w:spacing w:val="-12"/>
        </w:rPr>
        <w:t xml:space="preserve"> </w:t>
      </w:r>
      <w:r>
        <w:rPr>
          <w:spacing w:val="-2"/>
        </w:rPr>
        <w:t>used.</w:t>
      </w:r>
    </w:p>
    <w:p w14:paraId="52C43162" w14:textId="77777777" w:rsidR="00313B7E" w:rsidRDefault="00313B7E">
      <w:pPr>
        <w:pStyle w:val="BodyText"/>
      </w:pPr>
    </w:p>
    <w:p w14:paraId="4BA7582A" w14:textId="77777777" w:rsidR="00313B7E" w:rsidRDefault="00195E29">
      <w:pPr>
        <w:pStyle w:val="BodyText"/>
        <w:spacing w:before="1"/>
        <w:ind w:left="280" w:right="495"/>
        <w:jc w:val="both"/>
      </w:pPr>
      <w:r>
        <w:t>RL.25. For musical instruments, the same rules as for audio systems shall apply. Students can play their musical instruments</w:t>
      </w:r>
      <w:r>
        <w:rPr>
          <w:spacing w:val="-13"/>
        </w:rPr>
        <w:t xml:space="preserve"> </w:t>
      </w:r>
      <w:r>
        <w:t>in</w:t>
      </w:r>
      <w:r>
        <w:rPr>
          <w:spacing w:val="-13"/>
        </w:rPr>
        <w:t xml:space="preserve"> </w:t>
      </w:r>
      <w:r>
        <w:t>their</w:t>
      </w:r>
      <w:r>
        <w:rPr>
          <w:spacing w:val="-12"/>
        </w:rPr>
        <w:t xml:space="preserve"> </w:t>
      </w:r>
      <w:r>
        <w:t>rooms</w:t>
      </w:r>
      <w:r>
        <w:rPr>
          <w:spacing w:val="-13"/>
        </w:rPr>
        <w:t xml:space="preserve"> </w:t>
      </w:r>
      <w:proofErr w:type="gramStart"/>
      <w:r>
        <w:t>as</w:t>
      </w:r>
      <w:r>
        <w:rPr>
          <w:spacing w:val="-12"/>
        </w:rPr>
        <w:t xml:space="preserve"> </w:t>
      </w:r>
      <w:r>
        <w:t>long</w:t>
      </w:r>
      <w:r>
        <w:rPr>
          <w:spacing w:val="-13"/>
        </w:rPr>
        <w:t xml:space="preserve"> </w:t>
      </w:r>
      <w:r>
        <w:t>as</w:t>
      </w:r>
      <w:proofErr w:type="gramEnd"/>
      <w:r>
        <w:rPr>
          <w:spacing w:val="-12"/>
        </w:rPr>
        <w:t xml:space="preserve"> </w:t>
      </w:r>
      <w:r>
        <w:t>they</w:t>
      </w:r>
      <w:r>
        <w:rPr>
          <w:spacing w:val="-13"/>
        </w:rPr>
        <w:t xml:space="preserve"> </w:t>
      </w:r>
      <w:r>
        <w:t>do</w:t>
      </w:r>
      <w:r>
        <w:rPr>
          <w:spacing w:val="-12"/>
        </w:rPr>
        <w:t xml:space="preserve"> </w:t>
      </w:r>
      <w:r>
        <w:t>not</w:t>
      </w:r>
      <w:r>
        <w:rPr>
          <w:spacing w:val="-12"/>
        </w:rPr>
        <w:t xml:space="preserve"> </w:t>
      </w:r>
      <w:r>
        <w:t>disturb</w:t>
      </w:r>
      <w:r>
        <w:rPr>
          <w:spacing w:val="-13"/>
        </w:rPr>
        <w:t xml:space="preserve"> </w:t>
      </w:r>
      <w:r>
        <w:t>their</w:t>
      </w:r>
      <w:r>
        <w:rPr>
          <w:spacing w:val="-11"/>
        </w:rPr>
        <w:t xml:space="preserve"> </w:t>
      </w:r>
      <w:r>
        <w:t>roommate</w:t>
      </w:r>
      <w:r>
        <w:rPr>
          <w:spacing w:val="-11"/>
        </w:rPr>
        <w:t xml:space="preserve"> </w:t>
      </w:r>
      <w:r>
        <w:t>or</w:t>
      </w:r>
      <w:r>
        <w:rPr>
          <w:spacing w:val="-13"/>
        </w:rPr>
        <w:t xml:space="preserve"> </w:t>
      </w:r>
      <w:r>
        <w:t>cannot</w:t>
      </w:r>
      <w:r>
        <w:rPr>
          <w:spacing w:val="-13"/>
        </w:rPr>
        <w:t xml:space="preserve"> </w:t>
      </w:r>
      <w:r>
        <w:t>be</w:t>
      </w:r>
      <w:r>
        <w:rPr>
          <w:spacing w:val="-11"/>
        </w:rPr>
        <w:t xml:space="preserve"> </w:t>
      </w:r>
      <w:r>
        <w:t>heard</w:t>
      </w:r>
      <w:r>
        <w:rPr>
          <w:spacing w:val="-12"/>
        </w:rPr>
        <w:t xml:space="preserve"> </w:t>
      </w:r>
      <w:r>
        <w:t>outside.</w:t>
      </w:r>
      <w:r>
        <w:rPr>
          <w:spacing w:val="-13"/>
        </w:rPr>
        <w:t xml:space="preserve"> </w:t>
      </w:r>
      <w:r>
        <w:t>Repeated</w:t>
      </w:r>
      <w:r>
        <w:rPr>
          <w:spacing w:val="-13"/>
        </w:rPr>
        <w:t xml:space="preserve"> </w:t>
      </w:r>
      <w:r>
        <w:t>offenses will result in the loss of audio system privileges and/or musical instruments.</w:t>
      </w:r>
    </w:p>
    <w:p w14:paraId="6DEE1BBF" w14:textId="77777777" w:rsidR="00313B7E" w:rsidRDefault="00313B7E">
      <w:pPr>
        <w:pStyle w:val="BodyText"/>
        <w:spacing w:before="252"/>
      </w:pPr>
    </w:p>
    <w:p w14:paraId="62AB5C14" w14:textId="77777777" w:rsidR="00313B7E" w:rsidRDefault="00195E29">
      <w:pPr>
        <w:pStyle w:val="Heading4"/>
        <w:ind w:right="217"/>
      </w:pPr>
      <w:r>
        <w:rPr>
          <w:spacing w:val="-2"/>
        </w:rPr>
        <w:t>BICYCLES</w:t>
      </w:r>
    </w:p>
    <w:p w14:paraId="62F86878" w14:textId="77777777" w:rsidR="00313B7E" w:rsidRDefault="00195E29">
      <w:pPr>
        <w:pStyle w:val="BodyText"/>
        <w:spacing w:before="184" w:line="480" w:lineRule="auto"/>
        <w:ind w:left="280" w:right="4378"/>
      </w:pPr>
      <w:r>
        <w:t>RL.26.</w:t>
      </w:r>
      <w:r>
        <w:rPr>
          <w:spacing w:val="-3"/>
        </w:rPr>
        <w:t xml:space="preserve"> </w:t>
      </w:r>
      <w:r>
        <w:t>Bicycles</w:t>
      </w:r>
      <w:r>
        <w:rPr>
          <w:spacing w:val="-3"/>
        </w:rPr>
        <w:t xml:space="preserve"> </w:t>
      </w:r>
      <w:r>
        <w:t>must</w:t>
      </w:r>
      <w:r>
        <w:rPr>
          <w:spacing w:val="-3"/>
        </w:rPr>
        <w:t xml:space="preserve"> </w:t>
      </w:r>
      <w:r>
        <w:t>be</w:t>
      </w:r>
      <w:r>
        <w:rPr>
          <w:spacing w:val="-3"/>
        </w:rPr>
        <w:t xml:space="preserve"> </w:t>
      </w:r>
      <w:r>
        <w:t>locked</w:t>
      </w:r>
      <w:r>
        <w:rPr>
          <w:spacing w:val="-3"/>
        </w:rPr>
        <w:t xml:space="preserve"> </w:t>
      </w:r>
      <w:r>
        <w:t>in</w:t>
      </w:r>
      <w:r>
        <w:rPr>
          <w:spacing w:val="-3"/>
        </w:rPr>
        <w:t xml:space="preserve"> </w:t>
      </w:r>
      <w:r>
        <w:t>designated</w:t>
      </w:r>
      <w:r>
        <w:rPr>
          <w:spacing w:val="-3"/>
        </w:rPr>
        <w:t xml:space="preserve"> </w:t>
      </w:r>
      <w:r>
        <w:t>racks</w:t>
      </w:r>
      <w:r>
        <w:rPr>
          <w:spacing w:val="-5"/>
        </w:rPr>
        <w:t xml:space="preserve"> </w:t>
      </w:r>
      <w:r>
        <w:t>when</w:t>
      </w:r>
      <w:r>
        <w:rPr>
          <w:spacing w:val="-3"/>
        </w:rPr>
        <w:t xml:space="preserve"> </w:t>
      </w:r>
      <w:r>
        <w:t>not</w:t>
      </w:r>
      <w:r>
        <w:rPr>
          <w:spacing w:val="-3"/>
        </w:rPr>
        <w:t xml:space="preserve"> </w:t>
      </w:r>
      <w:r>
        <w:t>in</w:t>
      </w:r>
      <w:r>
        <w:rPr>
          <w:spacing w:val="-3"/>
        </w:rPr>
        <w:t xml:space="preserve"> </w:t>
      </w:r>
      <w:r>
        <w:t>use. RL.27. Helmets should be worn by all riders.</w:t>
      </w:r>
    </w:p>
    <w:p w14:paraId="6ECCB170" w14:textId="77777777" w:rsidR="00313B7E" w:rsidRDefault="00195E29">
      <w:pPr>
        <w:pStyle w:val="BodyText"/>
        <w:ind w:left="279"/>
      </w:pPr>
      <w:r>
        <w:t>RL.28.</w:t>
      </w:r>
      <w:r>
        <w:rPr>
          <w:spacing w:val="-5"/>
        </w:rPr>
        <w:t xml:space="preserve"> </w:t>
      </w:r>
      <w:r>
        <w:t>MSMS</w:t>
      </w:r>
      <w:r>
        <w:rPr>
          <w:spacing w:val="-4"/>
        </w:rPr>
        <w:t xml:space="preserve"> </w:t>
      </w:r>
      <w:r>
        <w:t>is</w:t>
      </w:r>
      <w:r>
        <w:rPr>
          <w:spacing w:val="-3"/>
        </w:rPr>
        <w:t xml:space="preserve"> </w:t>
      </w:r>
      <w:r>
        <w:t>not</w:t>
      </w:r>
      <w:r>
        <w:rPr>
          <w:spacing w:val="-6"/>
        </w:rPr>
        <w:t xml:space="preserve"> </w:t>
      </w:r>
      <w:r>
        <w:t>responsible</w:t>
      </w:r>
      <w:r>
        <w:rPr>
          <w:spacing w:val="-3"/>
        </w:rPr>
        <w:t xml:space="preserve"> </w:t>
      </w:r>
      <w:r>
        <w:t>for</w:t>
      </w:r>
      <w:r>
        <w:rPr>
          <w:spacing w:val="-3"/>
        </w:rPr>
        <w:t xml:space="preserve"> </w:t>
      </w:r>
      <w:r>
        <w:t>theft</w:t>
      </w:r>
      <w:r>
        <w:rPr>
          <w:spacing w:val="-3"/>
        </w:rPr>
        <w:t xml:space="preserve"> </w:t>
      </w:r>
      <w:r>
        <w:t>or</w:t>
      </w:r>
      <w:r>
        <w:rPr>
          <w:spacing w:val="-4"/>
        </w:rPr>
        <w:t xml:space="preserve"> </w:t>
      </w:r>
      <w:r>
        <w:t>damage</w:t>
      </w:r>
      <w:r>
        <w:rPr>
          <w:spacing w:val="-6"/>
        </w:rPr>
        <w:t xml:space="preserve"> </w:t>
      </w:r>
      <w:r>
        <w:t>to</w:t>
      </w:r>
      <w:r>
        <w:rPr>
          <w:spacing w:val="-2"/>
        </w:rPr>
        <w:t xml:space="preserve"> </w:t>
      </w:r>
      <w:r>
        <w:t>bicycles</w:t>
      </w:r>
      <w:r>
        <w:rPr>
          <w:spacing w:val="-2"/>
        </w:rPr>
        <w:t xml:space="preserve"> </w:t>
      </w:r>
      <w:r>
        <w:t>or</w:t>
      </w:r>
      <w:r>
        <w:rPr>
          <w:spacing w:val="-4"/>
        </w:rPr>
        <w:t xml:space="preserve"> </w:t>
      </w:r>
      <w:r>
        <w:t>personal</w:t>
      </w:r>
      <w:r>
        <w:rPr>
          <w:spacing w:val="-3"/>
        </w:rPr>
        <w:t xml:space="preserve"> </w:t>
      </w:r>
      <w:r>
        <w:t>injury</w:t>
      </w:r>
      <w:r>
        <w:rPr>
          <w:spacing w:val="-3"/>
        </w:rPr>
        <w:t xml:space="preserve"> </w:t>
      </w:r>
      <w:r>
        <w:t>during</w:t>
      </w:r>
      <w:r>
        <w:rPr>
          <w:spacing w:val="-3"/>
        </w:rPr>
        <w:t xml:space="preserve"> </w:t>
      </w:r>
      <w:r>
        <w:t>their</w:t>
      </w:r>
      <w:r>
        <w:rPr>
          <w:spacing w:val="-3"/>
        </w:rPr>
        <w:t xml:space="preserve"> </w:t>
      </w:r>
      <w:r>
        <w:rPr>
          <w:spacing w:val="-4"/>
        </w:rPr>
        <w:t>use.</w:t>
      </w:r>
    </w:p>
    <w:p w14:paraId="3DBFFA77" w14:textId="77777777" w:rsidR="00313B7E" w:rsidRDefault="00313B7E">
      <w:pPr>
        <w:pStyle w:val="BodyText"/>
        <w:spacing w:before="90"/>
      </w:pPr>
    </w:p>
    <w:p w14:paraId="08F88CE9" w14:textId="77777777" w:rsidR="00313B7E" w:rsidRDefault="00195E29">
      <w:pPr>
        <w:pStyle w:val="Heading4"/>
        <w:ind w:right="220"/>
      </w:pPr>
      <w:r>
        <w:t xml:space="preserve">BOUNDARIES, </w:t>
      </w:r>
      <w:r>
        <w:rPr>
          <w:spacing w:val="-2"/>
        </w:rPr>
        <w:t>CAMPUS</w:t>
      </w:r>
    </w:p>
    <w:p w14:paraId="42428CC7" w14:textId="77777777" w:rsidR="00313B7E" w:rsidRDefault="00195E29">
      <w:pPr>
        <w:pStyle w:val="BodyText"/>
        <w:spacing w:before="185"/>
        <w:ind w:left="280" w:right="495"/>
        <w:jc w:val="both"/>
      </w:pPr>
      <w:r>
        <w:t>RL.29.</w:t>
      </w:r>
      <w:r>
        <w:rPr>
          <w:spacing w:val="-2"/>
        </w:rPr>
        <w:t xml:space="preserve"> </w:t>
      </w:r>
      <w:r>
        <w:t>Students</w:t>
      </w:r>
      <w:r>
        <w:rPr>
          <w:spacing w:val="-4"/>
        </w:rPr>
        <w:t xml:space="preserve"> </w:t>
      </w:r>
      <w:r>
        <w:t>leaving</w:t>
      </w:r>
      <w:r>
        <w:rPr>
          <w:spacing w:val="-2"/>
        </w:rPr>
        <w:t xml:space="preserve"> </w:t>
      </w:r>
      <w:r>
        <w:t>the</w:t>
      </w:r>
      <w:r>
        <w:rPr>
          <w:spacing w:val="-2"/>
        </w:rPr>
        <w:t xml:space="preserve"> </w:t>
      </w:r>
      <w:r>
        <w:t>residence</w:t>
      </w:r>
      <w:r>
        <w:rPr>
          <w:spacing w:val="-2"/>
        </w:rPr>
        <w:t xml:space="preserve"> </w:t>
      </w:r>
      <w:r>
        <w:t>halls</w:t>
      </w:r>
      <w:r>
        <w:rPr>
          <w:spacing w:val="-2"/>
        </w:rPr>
        <w:t xml:space="preserve"> </w:t>
      </w:r>
      <w:r>
        <w:t>to</w:t>
      </w:r>
      <w:r>
        <w:rPr>
          <w:spacing w:val="-4"/>
        </w:rPr>
        <w:t xml:space="preserve"> </w:t>
      </w:r>
      <w:r>
        <w:t>go</w:t>
      </w:r>
      <w:r>
        <w:rPr>
          <w:spacing w:val="-2"/>
        </w:rPr>
        <w:t xml:space="preserve"> </w:t>
      </w:r>
      <w:r>
        <w:t>to</w:t>
      </w:r>
      <w:r>
        <w:rPr>
          <w:spacing w:val="-5"/>
        </w:rPr>
        <w:t xml:space="preserve"> </w:t>
      </w:r>
      <w:r>
        <w:t>a</w:t>
      </w:r>
      <w:r>
        <w:rPr>
          <w:spacing w:val="-2"/>
        </w:rPr>
        <w:t xml:space="preserve"> </w:t>
      </w:r>
      <w:r>
        <w:t>location</w:t>
      </w:r>
      <w:r>
        <w:rPr>
          <w:spacing w:val="-2"/>
        </w:rPr>
        <w:t xml:space="preserve"> </w:t>
      </w:r>
      <w:r>
        <w:t>on</w:t>
      </w:r>
      <w:r>
        <w:rPr>
          <w:spacing w:val="-2"/>
        </w:rPr>
        <w:t xml:space="preserve"> </w:t>
      </w:r>
      <w:r>
        <w:t>campus</w:t>
      </w:r>
      <w:r>
        <w:rPr>
          <w:spacing w:val="-2"/>
        </w:rPr>
        <w:t xml:space="preserve"> </w:t>
      </w:r>
      <w:r>
        <w:rPr>
          <w:b/>
        </w:rPr>
        <w:t>during</w:t>
      </w:r>
      <w:r>
        <w:rPr>
          <w:b/>
          <w:spacing w:val="-5"/>
        </w:rPr>
        <w:t xml:space="preserve"> </w:t>
      </w:r>
      <w:r>
        <w:rPr>
          <w:b/>
        </w:rPr>
        <w:t>the</w:t>
      </w:r>
      <w:r>
        <w:rPr>
          <w:b/>
          <w:spacing w:val="-2"/>
        </w:rPr>
        <w:t xml:space="preserve"> </w:t>
      </w:r>
      <w:r>
        <w:rPr>
          <w:b/>
        </w:rPr>
        <w:t>academic</w:t>
      </w:r>
      <w:r>
        <w:rPr>
          <w:b/>
          <w:spacing w:val="-2"/>
        </w:rPr>
        <w:t xml:space="preserve"> </w:t>
      </w:r>
      <w:r>
        <w:rPr>
          <w:b/>
        </w:rPr>
        <w:t>day</w:t>
      </w:r>
      <w:r>
        <w:rPr>
          <w:b/>
          <w:spacing w:val="-4"/>
        </w:rPr>
        <w:t xml:space="preserve"> </w:t>
      </w:r>
      <w:r>
        <w:t>are</w:t>
      </w:r>
      <w:r>
        <w:rPr>
          <w:spacing w:val="-2"/>
        </w:rPr>
        <w:t xml:space="preserve"> </w:t>
      </w:r>
      <w:r>
        <w:t>not</w:t>
      </w:r>
      <w:r>
        <w:rPr>
          <w:spacing w:val="-2"/>
        </w:rPr>
        <w:t xml:space="preserve"> </w:t>
      </w:r>
      <w:r>
        <w:t>required to</w:t>
      </w:r>
      <w:r>
        <w:rPr>
          <w:spacing w:val="-1"/>
        </w:rPr>
        <w:t xml:space="preserve"> </w:t>
      </w:r>
      <w:r>
        <w:t>sign</w:t>
      </w:r>
      <w:r>
        <w:rPr>
          <w:spacing w:val="-4"/>
        </w:rPr>
        <w:t xml:space="preserve"> </w:t>
      </w:r>
      <w:r>
        <w:t>out</w:t>
      </w:r>
      <w:r>
        <w:rPr>
          <w:spacing w:val="-1"/>
        </w:rPr>
        <w:t xml:space="preserve"> </w:t>
      </w:r>
      <w:r>
        <w:t>but</w:t>
      </w:r>
      <w:r>
        <w:rPr>
          <w:spacing w:val="-4"/>
        </w:rPr>
        <w:t xml:space="preserve"> </w:t>
      </w:r>
      <w:r>
        <w:t>are</w:t>
      </w:r>
      <w:r>
        <w:rPr>
          <w:spacing w:val="-1"/>
        </w:rPr>
        <w:t xml:space="preserve"> </w:t>
      </w:r>
      <w:r>
        <w:t>restricted</w:t>
      </w:r>
      <w:r>
        <w:rPr>
          <w:spacing w:val="-1"/>
        </w:rPr>
        <w:t xml:space="preserve"> </w:t>
      </w:r>
      <w:r>
        <w:t>to</w:t>
      </w:r>
      <w:r>
        <w:rPr>
          <w:spacing w:val="-4"/>
        </w:rPr>
        <w:t xml:space="preserve"> </w:t>
      </w:r>
      <w:r>
        <w:t>the</w:t>
      </w:r>
      <w:r>
        <w:rPr>
          <w:spacing w:val="-1"/>
        </w:rPr>
        <w:t xml:space="preserve"> </w:t>
      </w:r>
      <w:r>
        <w:t>inside</w:t>
      </w:r>
      <w:r>
        <w:rPr>
          <w:spacing w:val="-1"/>
        </w:rPr>
        <w:t xml:space="preserve"> </w:t>
      </w:r>
      <w:r>
        <w:t>of</w:t>
      </w:r>
      <w:r>
        <w:rPr>
          <w:spacing w:val="-4"/>
        </w:rPr>
        <w:t xml:space="preserve"> </w:t>
      </w:r>
      <w:r>
        <w:t>the</w:t>
      </w:r>
      <w:r>
        <w:rPr>
          <w:spacing w:val="-1"/>
        </w:rPr>
        <w:t xml:space="preserve"> </w:t>
      </w:r>
      <w:r>
        <w:t>fenced</w:t>
      </w:r>
      <w:r>
        <w:rPr>
          <w:spacing w:val="-4"/>
        </w:rPr>
        <w:t xml:space="preserve"> </w:t>
      </w:r>
      <w:r>
        <w:t>perimeter</w:t>
      </w:r>
      <w:r>
        <w:rPr>
          <w:spacing w:val="-2"/>
        </w:rPr>
        <w:t xml:space="preserve"> </w:t>
      </w:r>
      <w:r>
        <w:t>of</w:t>
      </w:r>
      <w:r>
        <w:rPr>
          <w:spacing w:val="-1"/>
        </w:rPr>
        <w:t xml:space="preserve"> </w:t>
      </w:r>
      <w:r>
        <w:t>the</w:t>
      </w:r>
      <w:r>
        <w:rPr>
          <w:spacing w:val="-4"/>
        </w:rPr>
        <w:t xml:space="preserve"> </w:t>
      </w:r>
      <w:r>
        <w:t>MUW</w:t>
      </w:r>
      <w:r>
        <w:rPr>
          <w:spacing w:val="-2"/>
        </w:rPr>
        <w:t xml:space="preserve"> </w:t>
      </w:r>
      <w:r>
        <w:t>campus,</w:t>
      </w:r>
      <w:r>
        <w:rPr>
          <w:spacing w:val="-1"/>
        </w:rPr>
        <w:t xml:space="preserve"> </w:t>
      </w:r>
      <w:r>
        <w:t>Pohl</w:t>
      </w:r>
      <w:r>
        <w:rPr>
          <w:spacing w:val="-1"/>
        </w:rPr>
        <w:t xml:space="preserve"> </w:t>
      </w:r>
      <w:r>
        <w:t>Hall</w:t>
      </w:r>
      <w:r>
        <w:rPr>
          <w:spacing w:val="-1"/>
        </w:rPr>
        <w:t xml:space="preserve"> </w:t>
      </w:r>
      <w:r>
        <w:t>and</w:t>
      </w:r>
      <w:r>
        <w:rPr>
          <w:spacing w:val="-4"/>
        </w:rPr>
        <w:t xml:space="preserve"> </w:t>
      </w:r>
      <w:r>
        <w:t>the</w:t>
      </w:r>
      <w:r>
        <w:rPr>
          <w:spacing w:val="-1"/>
        </w:rPr>
        <w:t xml:space="preserve"> </w:t>
      </w:r>
      <w:r>
        <w:t>MUW</w:t>
      </w:r>
      <w:r>
        <w:rPr>
          <w:spacing w:val="-2"/>
        </w:rPr>
        <w:t xml:space="preserve"> </w:t>
      </w:r>
      <w:r>
        <w:t>tennis courts until dusk.</w:t>
      </w:r>
    </w:p>
    <w:p w14:paraId="0E1F88BC" w14:textId="77777777" w:rsidR="00313B7E" w:rsidRDefault="00313B7E">
      <w:pPr>
        <w:pStyle w:val="BodyText"/>
      </w:pPr>
    </w:p>
    <w:p w14:paraId="6ACD50FD" w14:textId="77777777" w:rsidR="00313B7E" w:rsidRDefault="00195E29">
      <w:pPr>
        <w:pStyle w:val="BodyText"/>
        <w:ind w:left="279" w:right="496"/>
        <w:jc w:val="both"/>
      </w:pPr>
      <w:r>
        <w:t>RL.30.</w:t>
      </w:r>
      <w:r>
        <w:rPr>
          <w:spacing w:val="-4"/>
        </w:rPr>
        <w:t xml:space="preserve"> </w:t>
      </w:r>
      <w:r>
        <w:t>After</w:t>
      </w:r>
      <w:r>
        <w:rPr>
          <w:spacing w:val="-4"/>
        </w:rPr>
        <w:t xml:space="preserve"> </w:t>
      </w:r>
      <w:r>
        <w:t>dusk,</w:t>
      </w:r>
      <w:r>
        <w:rPr>
          <w:spacing w:val="-6"/>
        </w:rPr>
        <w:t xml:space="preserve"> </w:t>
      </w:r>
      <w:r>
        <w:t>students</w:t>
      </w:r>
      <w:r>
        <w:rPr>
          <w:spacing w:val="-3"/>
        </w:rPr>
        <w:t xml:space="preserve"> </w:t>
      </w:r>
      <w:r>
        <w:t>may</w:t>
      </w:r>
      <w:r>
        <w:rPr>
          <w:spacing w:val="-3"/>
        </w:rPr>
        <w:t xml:space="preserve"> </w:t>
      </w:r>
      <w:r>
        <w:t>not</w:t>
      </w:r>
      <w:r>
        <w:rPr>
          <w:spacing w:val="-4"/>
        </w:rPr>
        <w:t xml:space="preserve"> </w:t>
      </w:r>
      <w:r>
        <w:t>go</w:t>
      </w:r>
      <w:r>
        <w:rPr>
          <w:spacing w:val="-4"/>
        </w:rPr>
        <w:t xml:space="preserve"> </w:t>
      </w:r>
      <w:r>
        <w:t>beyond</w:t>
      </w:r>
      <w:r>
        <w:rPr>
          <w:spacing w:val="-4"/>
        </w:rPr>
        <w:t xml:space="preserve"> </w:t>
      </w:r>
      <w:r>
        <w:t>or</w:t>
      </w:r>
      <w:r>
        <w:rPr>
          <w:spacing w:val="-4"/>
        </w:rPr>
        <w:t xml:space="preserve"> </w:t>
      </w:r>
      <w:r>
        <w:t>north</w:t>
      </w:r>
      <w:r>
        <w:rPr>
          <w:spacing w:val="-4"/>
        </w:rPr>
        <w:t xml:space="preserve"> </w:t>
      </w:r>
      <w:r>
        <w:t>of</w:t>
      </w:r>
      <w:r>
        <w:rPr>
          <w:spacing w:val="-3"/>
        </w:rPr>
        <w:t xml:space="preserve"> </w:t>
      </w:r>
      <w:r>
        <w:t>Mary</w:t>
      </w:r>
      <w:r>
        <w:rPr>
          <w:spacing w:val="-3"/>
        </w:rPr>
        <w:t xml:space="preserve"> </w:t>
      </w:r>
      <w:r>
        <w:t>Wilson,</w:t>
      </w:r>
      <w:r>
        <w:rPr>
          <w:spacing w:val="-4"/>
        </w:rPr>
        <w:t xml:space="preserve"> </w:t>
      </w:r>
      <w:r>
        <w:t>Subway,</w:t>
      </w:r>
      <w:r>
        <w:rPr>
          <w:spacing w:val="-4"/>
        </w:rPr>
        <w:t xml:space="preserve"> </w:t>
      </w:r>
      <w:r>
        <w:t>or</w:t>
      </w:r>
      <w:r>
        <w:rPr>
          <w:spacing w:val="-4"/>
        </w:rPr>
        <w:t xml:space="preserve"> </w:t>
      </w:r>
      <w:r>
        <w:t>Stark</w:t>
      </w:r>
      <w:r>
        <w:rPr>
          <w:spacing w:val="-5"/>
        </w:rPr>
        <w:t xml:space="preserve"> </w:t>
      </w:r>
      <w:r>
        <w:t>unless</w:t>
      </w:r>
      <w:r>
        <w:rPr>
          <w:spacing w:val="-3"/>
        </w:rPr>
        <w:t xml:space="preserve"> </w:t>
      </w:r>
      <w:r>
        <w:t>attending</w:t>
      </w:r>
      <w:r>
        <w:rPr>
          <w:spacing w:val="-4"/>
        </w:rPr>
        <w:t xml:space="preserve"> </w:t>
      </w:r>
      <w:r>
        <w:t>tutorials</w:t>
      </w:r>
      <w:r>
        <w:rPr>
          <w:spacing w:val="-3"/>
        </w:rPr>
        <w:t xml:space="preserve"> </w:t>
      </w:r>
      <w:r>
        <w:t>in Hooper</w:t>
      </w:r>
      <w:r>
        <w:rPr>
          <w:spacing w:val="-4"/>
        </w:rPr>
        <w:t xml:space="preserve"> </w:t>
      </w:r>
      <w:r>
        <w:t>Science</w:t>
      </w:r>
      <w:r>
        <w:rPr>
          <w:spacing w:val="-4"/>
        </w:rPr>
        <w:t xml:space="preserve"> </w:t>
      </w:r>
      <w:r>
        <w:t>building</w:t>
      </w:r>
      <w:r>
        <w:rPr>
          <w:spacing w:val="-4"/>
        </w:rPr>
        <w:t xml:space="preserve"> </w:t>
      </w:r>
      <w:r>
        <w:t>or</w:t>
      </w:r>
      <w:r>
        <w:rPr>
          <w:spacing w:val="-4"/>
        </w:rPr>
        <w:t xml:space="preserve"> </w:t>
      </w:r>
      <w:r>
        <w:t>Shackleford</w:t>
      </w:r>
      <w:r>
        <w:rPr>
          <w:spacing w:val="-4"/>
        </w:rPr>
        <w:t xml:space="preserve"> </w:t>
      </w:r>
      <w:r>
        <w:t>Hall</w:t>
      </w:r>
      <w:r>
        <w:rPr>
          <w:spacing w:val="-3"/>
        </w:rPr>
        <w:t xml:space="preserve"> </w:t>
      </w:r>
      <w:r>
        <w:t>or</w:t>
      </w:r>
      <w:r>
        <w:rPr>
          <w:spacing w:val="-4"/>
        </w:rPr>
        <w:t xml:space="preserve"> </w:t>
      </w:r>
      <w:r>
        <w:t>having</w:t>
      </w:r>
      <w:r>
        <w:rPr>
          <w:spacing w:val="-4"/>
        </w:rPr>
        <w:t xml:space="preserve"> </w:t>
      </w:r>
      <w:r>
        <w:t>expressed</w:t>
      </w:r>
      <w:r>
        <w:rPr>
          <w:spacing w:val="-4"/>
        </w:rPr>
        <w:t xml:space="preserve"> </w:t>
      </w:r>
      <w:r>
        <w:t>permission.</w:t>
      </w:r>
      <w:r>
        <w:rPr>
          <w:spacing w:val="40"/>
        </w:rPr>
        <w:t xml:space="preserve"> </w:t>
      </w:r>
      <w:r>
        <w:t>At</w:t>
      </w:r>
      <w:r>
        <w:rPr>
          <w:spacing w:val="-4"/>
        </w:rPr>
        <w:t xml:space="preserve"> </w:t>
      </w:r>
      <w:r>
        <w:t>no</w:t>
      </w:r>
      <w:r>
        <w:rPr>
          <w:spacing w:val="-4"/>
        </w:rPr>
        <w:t xml:space="preserve"> </w:t>
      </w:r>
      <w:r>
        <w:t>time</w:t>
      </w:r>
      <w:r>
        <w:rPr>
          <w:spacing w:val="-4"/>
        </w:rPr>
        <w:t xml:space="preserve"> </w:t>
      </w:r>
      <w:r>
        <w:t>are</w:t>
      </w:r>
      <w:r>
        <w:rPr>
          <w:spacing w:val="-4"/>
        </w:rPr>
        <w:t xml:space="preserve"> </w:t>
      </w:r>
      <w:r>
        <w:t>MSMS</w:t>
      </w:r>
      <w:r>
        <w:rPr>
          <w:spacing w:val="-4"/>
        </w:rPr>
        <w:t xml:space="preserve"> </w:t>
      </w:r>
      <w:r>
        <w:t>students</w:t>
      </w:r>
      <w:r>
        <w:rPr>
          <w:spacing w:val="-3"/>
        </w:rPr>
        <w:t xml:space="preserve"> </w:t>
      </w:r>
      <w:r>
        <w:t>allowed in or to be around the outside of MUW residence halls.</w:t>
      </w:r>
    </w:p>
    <w:p w14:paraId="61A8D8B1" w14:textId="77777777" w:rsidR="00313B7E" w:rsidRDefault="00195E29">
      <w:pPr>
        <w:pStyle w:val="BodyText"/>
        <w:spacing w:before="160"/>
        <w:ind w:left="1144"/>
      </w:pPr>
      <w:r>
        <w:t>NOTE:</w:t>
      </w:r>
      <w:r>
        <w:rPr>
          <w:spacing w:val="46"/>
        </w:rPr>
        <w:t xml:space="preserve"> </w:t>
      </w:r>
      <w:r>
        <w:t>For</w:t>
      </w:r>
      <w:r>
        <w:rPr>
          <w:spacing w:val="-3"/>
        </w:rPr>
        <w:t xml:space="preserve"> </w:t>
      </w:r>
      <w:r>
        <w:t>safety,</w:t>
      </w:r>
      <w:r>
        <w:rPr>
          <w:spacing w:val="-5"/>
        </w:rPr>
        <w:t xml:space="preserve"> </w:t>
      </w:r>
      <w:r>
        <w:t>stay</w:t>
      </w:r>
      <w:r>
        <w:rPr>
          <w:spacing w:val="-4"/>
        </w:rPr>
        <w:t xml:space="preserve"> </w:t>
      </w:r>
      <w:r>
        <w:t>in</w:t>
      </w:r>
      <w:r>
        <w:rPr>
          <w:spacing w:val="-2"/>
        </w:rPr>
        <w:t xml:space="preserve"> </w:t>
      </w:r>
      <w:proofErr w:type="gramStart"/>
      <w:r>
        <w:t>well</w:t>
      </w:r>
      <w:r>
        <w:rPr>
          <w:spacing w:val="-4"/>
        </w:rPr>
        <w:t xml:space="preserve"> </w:t>
      </w:r>
      <w:r>
        <w:t>lighted</w:t>
      </w:r>
      <w:proofErr w:type="gramEnd"/>
      <w:r>
        <w:rPr>
          <w:spacing w:val="-2"/>
        </w:rPr>
        <w:t xml:space="preserve"> </w:t>
      </w:r>
      <w:r>
        <w:t>areas</w:t>
      </w:r>
      <w:r>
        <w:rPr>
          <w:spacing w:val="-2"/>
        </w:rPr>
        <w:t xml:space="preserve"> </w:t>
      </w:r>
      <w:r>
        <w:t>while</w:t>
      </w:r>
      <w:r>
        <w:rPr>
          <w:spacing w:val="-5"/>
        </w:rPr>
        <w:t xml:space="preserve"> </w:t>
      </w:r>
      <w:r>
        <w:t>walking</w:t>
      </w:r>
      <w:r>
        <w:rPr>
          <w:spacing w:val="-2"/>
        </w:rPr>
        <w:t xml:space="preserve"> </w:t>
      </w:r>
      <w:r>
        <w:t>on</w:t>
      </w:r>
      <w:r>
        <w:rPr>
          <w:spacing w:val="-5"/>
        </w:rPr>
        <w:t xml:space="preserve"> </w:t>
      </w:r>
      <w:r>
        <w:t>campus</w:t>
      </w:r>
      <w:r>
        <w:rPr>
          <w:spacing w:val="-2"/>
        </w:rPr>
        <w:t xml:space="preserve"> </w:t>
      </w:r>
      <w:r>
        <w:t>at</w:t>
      </w:r>
      <w:r>
        <w:rPr>
          <w:spacing w:val="-5"/>
        </w:rPr>
        <w:t xml:space="preserve"> </w:t>
      </w:r>
      <w:r>
        <w:rPr>
          <w:spacing w:val="-2"/>
        </w:rPr>
        <w:t>night.</w:t>
      </w:r>
    </w:p>
    <w:p w14:paraId="258DF5F7" w14:textId="77777777" w:rsidR="00313B7E" w:rsidRDefault="00313B7E">
      <w:pPr>
        <w:pStyle w:val="BodyText"/>
        <w:spacing w:before="1"/>
      </w:pPr>
    </w:p>
    <w:p w14:paraId="5221BB47" w14:textId="77777777" w:rsidR="00313B7E" w:rsidRDefault="00195E29">
      <w:pPr>
        <w:pStyle w:val="BodyText"/>
        <w:ind w:left="279" w:right="495"/>
        <w:jc w:val="both"/>
      </w:pPr>
      <w:r>
        <w:t>The specific boundaries for walking around campus after dark (5:30 PM DST and 6:30 PM ST) are the sidewalk bordering</w:t>
      </w:r>
      <w:r>
        <w:rPr>
          <w:spacing w:val="-4"/>
        </w:rPr>
        <w:t xml:space="preserve"> </w:t>
      </w:r>
      <w:r>
        <w:t>the</w:t>
      </w:r>
      <w:r>
        <w:rPr>
          <w:spacing w:val="-4"/>
        </w:rPr>
        <w:t xml:space="preserve"> </w:t>
      </w:r>
      <w:r>
        <w:t>library</w:t>
      </w:r>
      <w:r>
        <w:rPr>
          <w:spacing w:val="-3"/>
        </w:rPr>
        <w:t xml:space="preserve"> </w:t>
      </w:r>
      <w:r>
        <w:t>to</w:t>
      </w:r>
      <w:r>
        <w:rPr>
          <w:spacing w:val="-4"/>
        </w:rPr>
        <w:t xml:space="preserve"> </w:t>
      </w:r>
      <w:r>
        <w:t>the</w:t>
      </w:r>
      <w:r>
        <w:rPr>
          <w:spacing w:val="-4"/>
        </w:rPr>
        <w:t xml:space="preserve"> </w:t>
      </w:r>
      <w:r>
        <w:t>sidewalk</w:t>
      </w:r>
      <w:r>
        <w:rPr>
          <w:spacing w:val="-3"/>
        </w:rPr>
        <w:t xml:space="preserve"> </w:t>
      </w:r>
      <w:r>
        <w:t>bordering</w:t>
      </w:r>
      <w:r>
        <w:rPr>
          <w:spacing w:val="-4"/>
        </w:rPr>
        <w:t xml:space="preserve"> </w:t>
      </w:r>
      <w:r>
        <w:t>the</w:t>
      </w:r>
      <w:r>
        <w:rPr>
          <w:spacing w:val="-4"/>
        </w:rPr>
        <w:t xml:space="preserve"> </w:t>
      </w:r>
      <w:r>
        <w:t>side</w:t>
      </w:r>
      <w:r>
        <w:rPr>
          <w:spacing w:val="-4"/>
        </w:rPr>
        <w:t xml:space="preserve"> </w:t>
      </w:r>
      <w:r>
        <w:t>of</w:t>
      </w:r>
      <w:r>
        <w:rPr>
          <w:spacing w:val="-4"/>
        </w:rPr>
        <w:t xml:space="preserve"> </w:t>
      </w:r>
      <w:r>
        <w:t>Hooper</w:t>
      </w:r>
      <w:r>
        <w:rPr>
          <w:spacing w:val="-4"/>
        </w:rPr>
        <w:t xml:space="preserve"> </w:t>
      </w:r>
      <w:r>
        <w:t>Science</w:t>
      </w:r>
      <w:r>
        <w:rPr>
          <w:spacing w:val="-4"/>
        </w:rPr>
        <w:t xml:space="preserve"> </w:t>
      </w:r>
      <w:r>
        <w:t>Building</w:t>
      </w:r>
      <w:r>
        <w:rPr>
          <w:spacing w:val="-4"/>
        </w:rPr>
        <w:t xml:space="preserve"> </w:t>
      </w:r>
      <w:r>
        <w:t>near</w:t>
      </w:r>
      <w:r>
        <w:rPr>
          <w:spacing w:val="-4"/>
        </w:rPr>
        <w:t xml:space="preserve"> </w:t>
      </w:r>
      <w:r>
        <w:t>the</w:t>
      </w:r>
      <w:r>
        <w:rPr>
          <w:spacing w:val="-6"/>
        </w:rPr>
        <w:t xml:space="preserve"> </w:t>
      </w:r>
      <w:r>
        <w:t>residence</w:t>
      </w:r>
      <w:r>
        <w:rPr>
          <w:spacing w:val="-4"/>
        </w:rPr>
        <w:t xml:space="preserve"> </w:t>
      </w:r>
      <w:r>
        <w:t>halls,</w:t>
      </w:r>
      <w:r>
        <w:rPr>
          <w:spacing w:val="-6"/>
        </w:rPr>
        <w:t xml:space="preserve"> </w:t>
      </w:r>
      <w:r>
        <w:t>around</w:t>
      </w:r>
      <w:r>
        <w:rPr>
          <w:spacing w:val="-4"/>
        </w:rPr>
        <w:t xml:space="preserve"> </w:t>
      </w:r>
      <w:r>
        <w:t>to the</w:t>
      </w:r>
      <w:r>
        <w:rPr>
          <w:spacing w:val="-12"/>
        </w:rPr>
        <w:t xml:space="preserve"> </w:t>
      </w:r>
      <w:r>
        <w:t>front</w:t>
      </w:r>
      <w:r>
        <w:rPr>
          <w:spacing w:val="-11"/>
        </w:rPr>
        <w:t xml:space="preserve"> </w:t>
      </w:r>
      <w:r>
        <w:t>of</w:t>
      </w:r>
      <w:r>
        <w:rPr>
          <w:spacing w:val="-11"/>
        </w:rPr>
        <w:t xml:space="preserve"> </w:t>
      </w:r>
      <w:r>
        <w:t>Mary</w:t>
      </w:r>
      <w:r>
        <w:rPr>
          <w:spacing w:val="-10"/>
        </w:rPr>
        <w:t xml:space="preserve"> </w:t>
      </w:r>
      <w:r>
        <w:t>Wilson</w:t>
      </w:r>
      <w:r>
        <w:rPr>
          <w:spacing w:val="-11"/>
        </w:rPr>
        <w:t xml:space="preserve"> </w:t>
      </w:r>
      <w:r>
        <w:t>to</w:t>
      </w:r>
      <w:r>
        <w:rPr>
          <w:spacing w:val="-11"/>
        </w:rPr>
        <w:t xml:space="preserve"> </w:t>
      </w:r>
      <w:r>
        <w:t>the</w:t>
      </w:r>
      <w:r>
        <w:rPr>
          <w:spacing w:val="-13"/>
        </w:rPr>
        <w:t xml:space="preserve"> </w:t>
      </w:r>
      <w:r>
        <w:t>corner</w:t>
      </w:r>
      <w:r>
        <w:rPr>
          <w:spacing w:val="-11"/>
        </w:rPr>
        <w:t xml:space="preserve"> </w:t>
      </w:r>
      <w:r>
        <w:t>by</w:t>
      </w:r>
      <w:r>
        <w:rPr>
          <w:spacing w:val="-10"/>
        </w:rPr>
        <w:t xml:space="preserve"> </w:t>
      </w:r>
      <w:r>
        <w:t>the</w:t>
      </w:r>
      <w:r>
        <w:rPr>
          <w:spacing w:val="-11"/>
        </w:rPr>
        <w:t xml:space="preserve"> </w:t>
      </w:r>
      <w:r>
        <w:t>Health</w:t>
      </w:r>
      <w:r>
        <w:rPr>
          <w:spacing w:val="-11"/>
        </w:rPr>
        <w:t xml:space="preserve"> </w:t>
      </w:r>
      <w:r>
        <w:t>Clinic,</w:t>
      </w:r>
      <w:r>
        <w:rPr>
          <w:spacing w:val="-11"/>
        </w:rPr>
        <w:t xml:space="preserve"> </w:t>
      </w:r>
      <w:r>
        <w:t>and</w:t>
      </w:r>
      <w:r>
        <w:rPr>
          <w:spacing w:val="-11"/>
        </w:rPr>
        <w:t xml:space="preserve"> </w:t>
      </w:r>
      <w:r>
        <w:t>back</w:t>
      </w:r>
      <w:r>
        <w:rPr>
          <w:spacing w:val="-10"/>
        </w:rPr>
        <w:t xml:space="preserve"> </w:t>
      </w:r>
      <w:r>
        <w:t>down</w:t>
      </w:r>
      <w:r>
        <w:rPr>
          <w:spacing w:val="-11"/>
        </w:rPr>
        <w:t xml:space="preserve"> </w:t>
      </w:r>
      <w:r>
        <w:t>the</w:t>
      </w:r>
      <w:r>
        <w:rPr>
          <w:spacing w:val="-11"/>
        </w:rPr>
        <w:t xml:space="preserve"> </w:t>
      </w:r>
      <w:r>
        <w:t>sidewalk</w:t>
      </w:r>
      <w:r>
        <w:rPr>
          <w:spacing w:val="-10"/>
        </w:rPr>
        <w:t xml:space="preserve"> </w:t>
      </w:r>
      <w:r>
        <w:t>along</w:t>
      </w:r>
      <w:r>
        <w:rPr>
          <w:spacing w:val="-11"/>
        </w:rPr>
        <w:t xml:space="preserve"> </w:t>
      </w:r>
      <w:r>
        <w:t>Reneau</w:t>
      </w:r>
      <w:r>
        <w:rPr>
          <w:spacing w:val="-11"/>
        </w:rPr>
        <w:t xml:space="preserve"> </w:t>
      </w:r>
      <w:r>
        <w:t>Hall</w:t>
      </w:r>
      <w:r>
        <w:rPr>
          <w:spacing w:val="-10"/>
        </w:rPr>
        <w:t xml:space="preserve"> </w:t>
      </w:r>
      <w:r>
        <w:t>to</w:t>
      </w:r>
      <w:r>
        <w:rPr>
          <w:spacing w:val="-11"/>
        </w:rPr>
        <w:t xml:space="preserve"> </w:t>
      </w:r>
      <w:r>
        <w:t>the</w:t>
      </w:r>
      <w:r>
        <w:rPr>
          <w:spacing w:val="-11"/>
        </w:rPr>
        <w:t xml:space="preserve"> </w:t>
      </w:r>
      <w:r>
        <w:t>library. The</w:t>
      </w:r>
      <w:r>
        <w:rPr>
          <w:spacing w:val="-7"/>
        </w:rPr>
        <w:t xml:space="preserve"> </w:t>
      </w:r>
      <w:r>
        <w:t>sidewalk</w:t>
      </w:r>
      <w:r>
        <w:rPr>
          <w:spacing w:val="-6"/>
        </w:rPr>
        <w:t xml:space="preserve"> </w:t>
      </w:r>
      <w:r>
        <w:t>until</w:t>
      </w:r>
      <w:r>
        <w:rPr>
          <w:spacing w:val="-6"/>
        </w:rPr>
        <w:t xml:space="preserve"> </w:t>
      </w:r>
      <w:r>
        <w:t>Subway</w:t>
      </w:r>
      <w:r>
        <w:rPr>
          <w:spacing w:val="-6"/>
        </w:rPr>
        <w:t xml:space="preserve"> </w:t>
      </w:r>
      <w:r>
        <w:t>across</w:t>
      </w:r>
      <w:r>
        <w:rPr>
          <w:spacing w:val="-6"/>
        </w:rPr>
        <w:t xml:space="preserve"> </w:t>
      </w:r>
      <w:r>
        <w:t>the</w:t>
      </w:r>
      <w:r>
        <w:rPr>
          <w:spacing w:val="-9"/>
        </w:rPr>
        <w:t xml:space="preserve"> </w:t>
      </w:r>
      <w:r>
        <w:t>street</w:t>
      </w:r>
      <w:r>
        <w:rPr>
          <w:spacing w:val="-9"/>
        </w:rPr>
        <w:t xml:space="preserve"> </w:t>
      </w:r>
      <w:r>
        <w:t>from</w:t>
      </w:r>
      <w:r>
        <w:rPr>
          <w:spacing w:val="-7"/>
        </w:rPr>
        <w:t xml:space="preserve"> </w:t>
      </w:r>
      <w:r>
        <w:t>Hooper</w:t>
      </w:r>
      <w:r>
        <w:rPr>
          <w:spacing w:val="-7"/>
        </w:rPr>
        <w:t xml:space="preserve"> </w:t>
      </w:r>
      <w:r>
        <w:t>is</w:t>
      </w:r>
      <w:r>
        <w:rPr>
          <w:spacing w:val="-9"/>
        </w:rPr>
        <w:t xml:space="preserve"> </w:t>
      </w:r>
      <w:r>
        <w:t>in</w:t>
      </w:r>
      <w:r>
        <w:rPr>
          <w:spacing w:val="-7"/>
        </w:rPr>
        <w:t xml:space="preserve"> </w:t>
      </w:r>
      <w:r>
        <w:t>bounds,</w:t>
      </w:r>
      <w:r>
        <w:rPr>
          <w:spacing w:val="-7"/>
        </w:rPr>
        <w:t xml:space="preserve"> </w:t>
      </w:r>
      <w:r>
        <w:t>as</w:t>
      </w:r>
      <w:r>
        <w:rPr>
          <w:spacing w:val="-6"/>
        </w:rPr>
        <w:t xml:space="preserve"> </w:t>
      </w:r>
      <w:r>
        <w:t>are</w:t>
      </w:r>
      <w:r>
        <w:rPr>
          <w:spacing w:val="-7"/>
        </w:rPr>
        <w:t xml:space="preserve"> </w:t>
      </w:r>
      <w:r>
        <w:t>the</w:t>
      </w:r>
      <w:r>
        <w:rPr>
          <w:spacing w:val="-9"/>
        </w:rPr>
        <w:t xml:space="preserve"> </w:t>
      </w:r>
      <w:r>
        <w:t>sidewalks</w:t>
      </w:r>
      <w:r>
        <w:rPr>
          <w:spacing w:val="-9"/>
        </w:rPr>
        <w:t xml:space="preserve"> </w:t>
      </w:r>
      <w:r>
        <w:t>running</w:t>
      </w:r>
      <w:r>
        <w:rPr>
          <w:spacing w:val="-7"/>
        </w:rPr>
        <w:t xml:space="preserve"> </w:t>
      </w:r>
      <w:r>
        <w:t>along</w:t>
      </w:r>
      <w:r>
        <w:rPr>
          <w:spacing w:val="-7"/>
        </w:rPr>
        <w:t xml:space="preserve"> </w:t>
      </w:r>
      <w:r>
        <w:t>the</w:t>
      </w:r>
      <w:r>
        <w:rPr>
          <w:spacing w:val="-7"/>
        </w:rPr>
        <w:t xml:space="preserve"> </w:t>
      </w:r>
      <w:r>
        <w:t>Hogarth parking</w:t>
      </w:r>
      <w:r>
        <w:rPr>
          <w:spacing w:val="-13"/>
        </w:rPr>
        <w:t xml:space="preserve"> </w:t>
      </w:r>
      <w:proofErr w:type="spellStart"/>
      <w:proofErr w:type="gramStart"/>
      <w:r>
        <w:t>lot.between</w:t>
      </w:r>
      <w:proofErr w:type="spellEnd"/>
      <w:proofErr w:type="gramEnd"/>
      <w:r>
        <w:rPr>
          <w:spacing w:val="-11"/>
        </w:rPr>
        <w:t xml:space="preserve"> </w:t>
      </w:r>
      <w:r>
        <w:t>the</w:t>
      </w:r>
      <w:r>
        <w:rPr>
          <w:spacing w:val="-13"/>
        </w:rPr>
        <w:t xml:space="preserve"> </w:t>
      </w:r>
      <w:r>
        <w:t>Library</w:t>
      </w:r>
      <w:r>
        <w:rPr>
          <w:spacing w:val="-13"/>
        </w:rPr>
        <w:t xml:space="preserve"> </w:t>
      </w:r>
      <w:r>
        <w:t>and</w:t>
      </w:r>
      <w:r>
        <w:rPr>
          <w:spacing w:val="-10"/>
        </w:rPr>
        <w:t xml:space="preserve"> </w:t>
      </w:r>
      <w:r>
        <w:t>Hooper,</w:t>
      </w:r>
      <w:r>
        <w:rPr>
          <w:spacing w:val="-11"/>
        </w:rPr>
        <w:t xml:space="preserve"> </w:t>
      </w:r>
      <w:r>
        <w:t>and</w:t>
      </w:r>
      <w:r>
        <w:rPr>
          <w:spacing w:val="-11"/>
        </w:rPr>
        <w:t xml:space="preserve"> </w:t>
      </w:r>
      <w:r>
        <w:t>in</w:t>
      </w:r>
      <w:r>
        <w:rPr>
          <w:spacing w:val="-11"/>
        </w:rPr>
        <w:t xml:space="preserve"> </w:t>
      </w:r>
      <w:r>
        <w:t>front</w:t>
      </w:r>
      <w:r>
        <w:rPr>
          <w:spacing w:val="-11"/>
        </w:rPr>
        <w:t xml:space="preserve"> </w:t>
      </w:r>
      <w:r>
        <w:t>of</w:t>
      </w:r>
      <w:r>
        <w:rPr>
          <w:spacing w:val="-11"/>
        </w:rPr>
        <w:t xml:space="preserve"> </w:t>
      </w:r>
      <w:r>
        <w:t>MUW’s</w:t>
      </w:r>
      <w:r>
        <w:rPr>
          <w:spacing w:val="-10"/>
        </w:rPr>
        <w:t xml:space="preserve"> </w:t>
      </w:r>
      <w:r>
        <w:t>Art</w:t>
      </w:r>
      <w:r>
        <w:rPr>
          <w:spacing w:val="-11"/>
        </w:rPr>
        <w:t xml:space="preserve"> </w:t>
      </w:r>
      <w:r>
        <w:t>and</w:t>
      </w:r>
      <w:r>
        <w:rPr>
          <w:spacing w:val="-11"/>
        </w:rPr>
        <w:t xml:space="preserve"> </w:t>
      </w:r>
      <w:r>
        <w:t>Design</w:t>
      </w:r>
      <w:r>
        <w:rPr>
          <w:spacing w:val="-11"/>
        </w:rPr>
        <w:t xml:space="preserve"> </w:t>
      </w:r>
      <w:r>
        <w:t>Building</w:t>
      </w:r>
      <w:r>
        <w:rPr>
          <w:spacing w:val="-11"/>
        </w:rPr>
        <w:t xml:space="preserve"> </w:t>
      </w:r>
      <w:r>
        <w:t>to</w:t>
      </w:r>
      <w:r>
        <w:rPr>
          <w:spacing w:val="-11"/>
        </w:rPr>
        <w:t xml:space="preserve"> </w:t>
      </w:r>
      <w:r>
        <w:t>the</w:t>
      </w:r>
      <w:r>
        <w:rPr>
          <w:spacing w:val="-11"/>
        </w:rPr>
        <w:t xml:space="preserve"> </w:t>
      </w:r>
      <w:r>
        <w:t>Stark</w:t>
      </w:r>
      <w:r>
        <w:rPr>
          <w:spacing w:val="-10"/>
        </w:rPr>
        <w:t xml:space="preserve"> </w:t>
      </w:r>
      <w:r>
        <w:t>parking</w:t>
      </w:r>
      <w:r>
        <w:rPr>
          <w:spacing w:val="-11"/>
        </w:rPr>
        <w:t xml:space="preserve"> </w:t>
      </w:r>
      <w:r>
        <w:t>lot.</w:t>
      </w:r>
      <w:r>
        <w:rPr>
          <w:spacing w:val="35"/>
        </w:rPr>
        <w:t xml:space="preserve"> </w:t>
      </w:r>
      <w:r>
        <w:t>The gazebo behind Goen and Frazer is also in bounds.</w:t>
      </w:r>
      <w:r>
        <w:rPr>
          <w:spacing w:val="40"/>
        </w:rPr>
        <w:t xml:space="preserve"> </w:t>
      </w:r>
      <w:r>
        <w:t>Shackleford and PAC are in bounds for students with tutorials in that given area</w:t>
      </w:r>
      <w:proofErr w:type="gramStart"/>
      <w:r>
        <w:t xml:space="preserve"> A map</w:t>
      </w:r>
      <w:proofErr w:type="gramEnd"/>
      <w:r>
        <w:t xml:space="preserve"> of the boundaries is available in the Residence Halls.</w:t>
      </w:r>
    </w:p>
    <w:p w14:paraId="731A759F" w14:textId="77777777" w:rsidR="00313B7E" w:rsidRDefault="00313B7E">
      <w:pPr>
        <w:jc w:val="both"/>
        <w:sectPr w:rsidR="00313B7E">
          <w:pgSz w:w="12240" w:h="15840"/>
          <w:pgMar w:top="980" w:right="580" w:bottom="1260" w:left="1520" w:header="728" w:footer="1065" w:gutter="0"/>
          <w:cols w:space="720"/>
        </w:sectPr>
      </w:pPr>
    </w:p>
    <w:p w14:paraId="591F4501" w14:textId="77777777" w:rsidR="00313B7E" w:rsidRDefault="00313B7E">
      <w:pPr>
        <w:pStyle w:val="BodyText"/>
        <w:spacing w:before="214"/>
        <w:rPr>
          <w:sz w:val="20"/>
        </w:rPr>
      </w:pPr>
    </w:p>
    <w:p w14:paraId="1FA7151A" w14:textId="77777777" w:rsidR="00313B7E" w:rsidRDefault="00195E29">
      <w:pPr>
        <w:pStyle w:val="BodyText"/>
        <w:ind w:left="408"/>
        <w:rPr>
          <w:sz w:val="20"/>
        </w:rPr>
      </w:pPr>
      <w:r>
        <w:rPr>
          <w:noProof/>
          <w:sz w:val="20"/>
        </w:rPr>
        <w:drawing>
          <wp:inline distT="0" distB="0" distL="0" distR="0" wp14:anchorId="1CC3B6C9" wp14:editId="1B480B9F">
            <wp:extent cx="4432332" cy="3298698"/>
            <wp:effectExtent l="0" t="0" r="0" b="0"/>
            <wp:docPr id="226" name="Image 226" descr="A picture containing text, diagram, screenshot, plan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descr="A picture containing text, diagram, screenshot, plan  Description automatically generated "/>
                    <pic:cNvPicPr/>
                  </pic:nvPicPr>
                  <pic:blipFill>
                    <a:blip r:embed="rId84" cstate="print"/>
                    <a:stretch>
                      <a:fillRect/>
                    </a:stretch>
                  </pic:blipFill>
                  <pic:spPr>
                    <a:xfrm>
                      <a:off x="0" y="0"/>
                      <a:ext cx="4432332" cy="3298698"/>
                    </a:xfrm>
                    <a:prstGeom prst="rect">
                      <a:avLst/>
                    </a:prstGeom>
                  </pic:spPr>
                </pic:pic>
              </a:graphicData>
            </a:graphic>
          </wp:inline>
        </w:drawing>
      </w:r>
    </w:p>
    <w:p w14:paraId="67E142D6" w14:textId="77777777" w:rsidR="00313B7E" w:rsidRDefault="00195E29">
      <w:pPr>
        <w:pStyle w:val="Heading9"/>
        <w:spacing w:before="246"/>
      </w:pPr>
      <w:proofErr w:type="gramStart"/>
      <w:r>
        <w:t>OFF</w:t>
      </w:r>
      <w:r>
        <w:rPr>
          <w:spacing w:val="-3"/>
        </w:rPr>
        <w:t xml:space="preserve"> </w:t>
      </w:r>
      <w:r>
        <w:t>LIMITS</w:t>
      </w:r>
      <w:proofErr w:type="gramEnd"/>
      <w:r>
        <w:rPr>
          <w:spacing w:val="-7"/>
        </w:rPr>
        <w:t xml:space="preserve"> </w:t>
      </w:r>
      <w:r>
        <w:rPr>
          <w:spacing w:val="-2"/>
        </w:rPr>
        <w:t>AREAS</w:t>
      </w:r>
    </w:p>
    <w:p w14:paraId="47CDF504" w14:textId="77777777" w:rsidR="00313B7E" w:rsidRDefault="00195E29">
      <w:pPr>
        <w:pStyle w:val="BodyText"/>
        <w:spacing w:before="184" w:line="252" w:lineRule="exact"/>
        <w:ind w:left="280"/>
      </w:pPr>
      <w:r>
        <w:t>RL.31.</w:t>
      </w:r>
      <w:r>
        <w:rPr>
          <w:spacing w:val="-5"/>
        </w:rPr>
        <w:t xml:space="preserve"> </w:t>
      </w:r>
      <w:r>
        <w:t>In</w:t>
      </w:r>
      <w:r>
        <w:rPr>
          <w:spacing w:val="-2"/>
        </w:rPr>
        <w:t xml:space="preserve"> </w:t>
      </w:r>
      <w:r>
        <w:t>general,</w:t>
      </w:r>
      <w:r>
        <w:rPr>
          <w:spacing w:val="-4"/>
        </w:rPr>
        <w:t xml:space="preserve"> </w:t>
      </w:r>
      <w:r>
        <w:t>the</w:t>
      </w:r>
      <w:r>
        <w:rPr>
          <w:spacing w:val="-3"/>
        </w:rPr>
        <w:t xml:space="preserve"> </w:t>
      </w:r>
      <w:r>
        <w:t>following</w:t>
      </w:r>
      <w:r>
        <w:rPr>
          <w:spacing w:val="-2"/>
        </w:rPr>
        <w:t xml:space="preserve"> </w:t>
      </w:r>
      <w:r>
        <w:t>areas</w:t>
      </w:r>
      <w:r>
        <w:rPr>
          <w:spacing w:val="-4"/>
        </w:rPr>
        <w:t xml:space="preserve"> </w:t>
      </w:r>
      <w:r>
        <w:t>are</w:t>
      </w:r>
      <w:r>
        <w:rPr>
          <w:spacing w:val="-2"/>
        </w:rPr>
        <w:t xml:space="preserve"> </w:t>
      </w:r>
      <w:proofErr w:type="gramStart"/>
      <w:r>
        <w:t>off</w:t>
      </w:r>
      <w:proofErr w:type="gramEnd"/>
      <w:r>
        <w:rPr>
          <w:spacing w:val="-4"/>
        </w:rPr>
        <w:t xml:space="preserve"> </w:t>
      </w:r>
      <w:r>
        <w:rPr>
          <w:spacing w:val="-2"/>
        </w:rPr>
        <w:t>limits:</w:t>
      </w:r>
    </w:p>
    <w:p w14:paraId="433D7C29" w14:textId="77777777" w:rsidR="00313B7E" w:rsidRDefault="00195E29">
      <w:pPr>
        <w:pStyle w:val="ListParagraph"/>
        <w:numPr>
          <w:ilvl w:val="0"/>
          <w:numId w:val="104"/>
        </w:numPr>
        <w:tabs>
          <w:tab w:val="left" w:pos="1717"/>
        </w:tabs>
        <w:spacing w:line="252" w:lineRule="exact"/>
        <w:ind w:left="1717" w:hanging="358"/>
      </w:pPr>
      <w:r>
        <w:t>restrooms</w:t>
      </w:r>
      <w:r>
        <w:rPr>
          <w:spacing w:val="-4"/>
        </w:rPr>
        <w:t xml:space="preserve"> </w:t>
      </w:r>
      <w:r>
        <w:t>or</w:t>
      </w:r>
      <w:r>
        <w:rPr>
          <w:spacing w:val="-3"/>
        </w:rPr>
        <w:t xml:space="preserve"> </w:t>
      </w:r>
      <w:r>
        <w:t>rooms</w:t>
      </w:r>
      <w:r>
        <w:rPr>
          <w:spacing w:val="-4"/>
        </w:rPr>
        <w:t xml:space="preserve"> </w:t>
      </w:r>
      <w:r>
        <w:t>meant</w:t>
      </w:r>
      <w:r>
        <w:rPr>
          <w:spacing w:val="-4"/>
        </w:rPr>
        <w:t xml:space="preserve"> </w:t>
      </w:r>
      <w:r>
        <w:t>for</w:t>
      </w:r>
      <w:r>
        <w:rPr>
          <w:spacing w:val="-5"/>
        </w:rPr>
        <w:t xml:space="preserve"> </w:t>
      </w:r>
      <w:r>
        <w:t>the</w:t>
      </w:r>
      <w:r>
        <w:rPr>
          <w:spacing w:val="-2"/>
        </w:rPr>
        <w:t xml:space="preserve"> </w:t>
      </w:r>
      <w:r>
        <w:t>opposite</w:t>
      </w:r>
      <w:r>
        <w:rPr>
          <w:spacing w:val="-4"/>
        </w:rPr>
        <w:t xml:space="preserve"> </w:t>
      </w:r>
      <w:r>
        <w:rPr>
          <w:spacing w:val="-2"/>
        </w:rPr>
        <w:t>gender</w:t>
      </w:r>
    </w:p>
    <w:p w14:paraId="28D10557" w14:textId="77777777" w:rsidR="00313B7E" w:rsidRDefault="00195E29">
      <w:pPr>
        <w:pStyle w:val="ListParagraph"/>
        <w:numPr>
          <w:ilvl w:val="0"/>
          <w:numId w:val="104"/>
        </w:numPr>
        <w:tabs>
          <w:tab w:val="left" w:pos="1717"/>
        </w:tabs>
        <w:spacing w:line="252" w:lineRule="exact"/>
        <w:ind w:left="1717" w:hanging="358"/>
      </w:pPr>
      <w:r>
        <w:rPr>
          <w:spacing w:val="-2"/>
        </w:rPr>
        <w:t>roofs</w:t>
      </w:r>
    </w:p>
    <w:p w14:paraId="75C6A947" w14:textId="77777777" w:rsidR="00313B7E" w:rsidRDefault="00195E29">
      <w:pPr>
        <w:pStyle w:val="ListParagraph"/>
        <w:numPr>
          <w:ilvl w:val="0"/>
          <w:numId w:val="104"/>
        </w:numPr>
        <w:tabs>
          <w:tab w:val="left" w:pos="1717"/>
          <w:tab w:val="left" w:pos="1719"/>
        </w:tabs>
        <w:ind w:right="1626"/>
      </w:pPr>
      <w:r>
        <w:t>all</w:t>
      </w:r>
      <w:r>
        <w:rPr>
          <w:spacing w:val="-2"/>
        </w:rPr>
        <w:t xml:space="preserve"> </w:t>
      </w:r>
      <w:r>
        <w:t>railroad</w:t>
      </w:r>
      <w:r>
        <w:rPr>
          <w:spacing w:val="-2"/>
        </w:rPr>
        <w:t xml:space="preserve"> </w:t>
      </w:r>
      <w:r>
        <w:t>tracks</w:t>
      </w:r>
      <w:r>
        <w:rPr>
          <w:spacing w:val="-2"/>
        </w:rPr>
        <w:t xml:space="preserve"> </w:t>
      </w:r>
      <w:r>
        <w:t>and</w:t>
      </w:r>
      <w:r>
        <w:rPr>
          <w:spacing w:val="-5"/>
        </w:rPr>
        <w:t xml:space="preserve"> </w:t>
      </w:r>
      <w:r>
        <w:t>their</w:t>
      </w:r>
      <w:r>
        <w:rPr>
          <w:spacing w:val="-3"/>
        </w:rPr>
        <w:t xml:space="preserve"> </w:t>
      </w:r>
      <w:r>
        <w:t>right</w:t>
      </w:r>
      <w:r>
        <w:rPr>
          <w:spacing w:val="-2"/>
        </w:rPr>
        <w:t xml:space="preserve"> </w:t>
      </w:r>
      <w:r>
        <w:t>of</w:t>
      </w:r>
      <w:r>
        <w:rPr>
          <w:spacing w:val="-2"/>
        </w:rPr>
        <w:t xml:space="preserve"> </w:t>
      </w:r>
      <w:r>
        <w:t>ways</w:t>
      </w:r>
      <w:r>
        <w:rPr>
          <w:spacing w:val="-2"/>
        </w:rPr>
        <w:t xml:space="preserve"> </w:t>
      </w:r>
      <w:r>
        <w:t>except</w:t>
      </w:r>
      <w:r>
        <w:rPr>
          <w:spacing w:val="-2"/>
        </w:rPr>
        <w:t xml:space="preserve"> </w:t>
      </w:r>
      <w:r>
        <w:t>to</w:t>
      </w:r>
      <w:r>
        <w:rPr>
          <w:spacing w:val="-5"/>
        </w:rPr>
        <w:t xml:space="preserve"> </w:t>
      </w:r>
      <w:r>
        <w:t>cross</w:t>
      </w:r>
      <w:r>
        <w:rPr>
          <w:spacing w:val="-2"/>
        </w:rPr>
        <w:t xml:space="preserve"> </w:t>
      </w:r>
      <w:r>
        <w:t>going</w:t>
      </w:r>
      <w:r>
        <w:rPr>
          <w:spacing w:val="-2"/>
        </w:rPr>
        <w:t xml:space="preserve"> </w:t>
      </w:r>
      <w:r>
        <w:t>to</w:t>
      </w:r>
      <w:r>
        <w:rPr>
          <w:spacing w:val="-2"/>
        </w:rPr>
        <w:t xml:space="preserve"> </w:t>
      </w:r>
      <w:r>
        <w:t>Shackleford</w:t>
      </w:r>
      <w:r>
        <w:rPr>
          <w:spacing w:val="-2"/>
        </w:rPr>
        <w:t xml:space="preserve"> </w:t>
      </w:r>
      <w:r>
        <w:t>and</w:t>
      </w:r>
      <w:r>
        <w:rPr>
          <w:spacing w:val="-2"/>
        </w:rPr>
        <w:t xml:space="preserve"> </w:t>
      </w:r>
      <w:r>
        <w:t>the Performing Arts Center</w:t>
      </w:r>
    </w:p>
    <w:p w14:paraId="6158FE5B" w14:textId="77777777" w:rsidR="00313B7E" w:rsidRDefault="00195E29">
      <w:pPr>
        <w:pStyle w:val="ListParagraph"/>
        <w:numPr>
          <w:ilvl w:val="0"/>
          <w:numId w:val="104"/>
        </w:numPr>
        <w:tabs>
          <w:tab w:val="left" w:pos="1717"/>
        </w:tabs>
        <w:spacing w:before="1" w:line="252" w:lineRule="exact"/>
        <w:ind w:left="1717" w:hanging="358"/>
      </w:pPr>
      <w:r>
        <w:t>rooms</w:t>
      </w:r>
      <w:r>
        <w:rPr>
          <w:spacing w:val="-5"/>
        </w:rPr>
        <w:t xml:space="preserve"> </w:t>
      </w:r>
      <w:r>
        <w:t>or</w:t>
      </w:r>
      <w:r>
        <w:rPr>
          <w:spacing w:val="-4"/>
        </w:rPr>
        <w:t xml:space="preserve"> </w:t>
      </w:r>
      <w:r>
        <w:t>offices</w:t>
      </w:r>
      <w:r>
        <w:rPr>
          <w:spacing w:val="-2"/>
        </w:rPr>
        <w:t xml:space="preserve"> </w:t>
      </w:r>
      <w:r>
        <w:t>that</w:t>
      </w:r>
      <w:r>
        <w:rPr>
          <w:spacing w:val="-2"/>
        </w:rPr>
        <w:t xml:space="preserve"> </w:t>
      </w:r>
      <w:r>
        <w:t>are</w:t>
      </w:r>
      <w:r>
        <w:rPr>
          <w:spacing w:val="-5"/>
        </w:rPr>
        <w:t xml:space="preserve"> </w:t>
      </w:r>
      <w:r>
        <w:t>locked</w:t>
      </w:r>
      <w:r>
        <w:rPr>
          <w:spacing w:val="-2"/>
        </w:rPr>
        <w:t xml:space="preserve"> </w:t>
      </w:r>
      <w:r>
        <w:t>or</w:t>
      </w:r>
      <w:r>
        <w:rPr>
          <w:spacing w:val="-3"/>
        </w:rPr>
        <w:t xml:space="preserve"> </w:t>
      </w:r>
      <w:r>
        <w:t>should</w:t>
      </w:r>
      <w:r>
        <w:rPr>
          <w:spacing w:val="-2"/>
        </w:rPr>
        <w:t xml:space="preserve"> </w:t>
      </w:r>
      <w:r>
        <w:t>be</w:t>
      </w:r>
      <w:r>
        <w:rPr>
          <w:spacing w:val="-2"/>
        </w:rPr>
        <w:t xml:space="preserve"> locked</w:t>
      </w:r>
    </w:p>
    <w:p w14:paraId="2E22C2C0" w14:textId="77777777" w:rsidR="00313B7E" w:rsidRDefault="00195E29">
      <w:pPr>
        <w:pStyle w:val="ListParagraph"/>
        <w:numPr>
          <w:ilvl w:val="0"/>
          <w:numId w:val="104"/>
        </w:numPr>
        <w:tabs>
          <w:tab w:val="left" w:pos="1717"/>
        </w:tabs>
        <w:spacing w:line="252" w:lineRule="exact"/>
        <w:ind w:left="1717" w:hanging="358"/>
      </w:pPr>
      <w:r>
        <w:t>private</w:t>
      </w:r>
      <w:r>
        <w:rPr>
          <w:spacing w:val="-6"/>
        </w:rPr>
        <w:t xml:space="preserve"> </w:t>
      </w:r>
      <w:r>
        <w:t>property</w:t>
      </w:r>
      <w:r>
        <w:rPr>
          <w:spacing w:val="-4"/>
        </w:rPr>
        <w:t xml:space="preserve"> </w:t>
      </w:r>
      <w:r>
        <w:t>without</w:t>
      </w:r>
      <w:r>
        <w:rPr>
          <w:spacing w:val="-3"/>
        </w:rPr>
        <w:t xml:space="preserve"> </w:t>
      </w:r>
      <w:r>
        <w:t>invitation</w:t>
      </w:r>
      <w:r>
        <w:rPr>
          <w:spacing w:val="-3"/>
        </w:rPr>
        <w:t xml:space="preserve"> </w:t>
      </w:r>
      <w:r>
        <w:t>or</w:t>
      </w:r>
      <w:r>
        <w:rPr>
          <w:spacing w:val="-4"/>
        </w:rPr>
        <w:t xml:space="preserve"> </w:t>
      </w:r>
      <w:r>
        <w:t>approval</w:t>
      </w:r>
      <w:r>
        <w:rPr>
          <w:spacing w:val="-5"/>
        </w:rPr>
        <w:t xml:space="preserve"> </w:t>
      </w:r>
      <w:r>
        <w:t>of</w:t>
      </w:r>
      <w:r>
        <w:rPr>
          <w:spacing w:val="-3"/>
        </w:rPr>
        <w:t xml:space="preserve"> </w:t>
      </w:r>
      <w:r>
        <w:t>the</w:t>
      </w:r>
      <w:r>
        <w:rPr>
          <w:spacing w:val="-6"/>
        </w:rPr>
        <w:t xml:space="preserve"> </w:t>
      </w:r>
      <w:r>
        <w:t>property</w:t>
      </w:r>
      <w:r>
        <w:rPr>
          <w:spacing w:val="-5"/>
        </w:rPr>
        <w:t xml:space="preserve"> </w:t>
      </w:r>
      <w:r>
        <w:rPr>
          <w:spacing w:val="-2"/>
        </w:rPr>
        <w:t>owner</w:t>
      </w:r>
    </w:p>
    <w:p w14:paraId="0696037D" w14:textId="77777777" w:rsidR="00313B7E" w:rsidRDefault="00195E29">
      <w:pPr>
        <w:pStyle w:val="ListParagraph"/>
        <w:numPr>
          <w:ilvl w:val="0"/>
          <w:numId w:val="104"/>
        </w:numPr>
        <w:tabs>
          <w:tab w:val="left" w:pos="1717"/>
        </w:tabs>
        <w:spacing w:line="252" w:lineRule="exact"/>
        <w:ind w:left="1717" w:hanging="358"/>
      </w:pPr>
      <w:r>
        <w:t>any</w:t>
      </w:r>
      <w:r>
        <w:rPr>
          <w:spacing w:val="-5"/>
        </w:rPr>
        <w:t xml:space="preserve"> </w:t>
      </w:r>
      <w:proofErr w:type="gramStart"/>
      <w:r>
        <w:t>off</w:t>
      </w:r>
      <w:r>
        <w:rPr>
          <w:spacing w:val="-5"/>
        </w:rPr>
        <w:t xml:space="preserve"> </w:t>
      </w:r>
      <w:r>
        <w:t>campus</w:t>
      </w:r>
      <w:proofErr w:type="gramEnd"/>
      <w:r>
        <w:rPr>
          <w:spacing w:val="-4"/>
        </w:rPr>
        <w:t xml:space="preserve"> </w:t>
      </w:r>
      <w:r>
        <w:t>location</w:t>
      </w:r>
      <w:r>
        <w:rPr>
          <w:spacing w:val="-2"/>
        </w:rPr>
        <w:t xml:space="preserve"> </w:t>
      </w:r>
      <w:r>
        <w:t>without</w:t>
      </w:r>
      <w:r>
        <w:rPr>
          <w:spacing w:val="-2"/>
        </w:rPr>
        <w:t xml:space="preserve"> </w:t>
      </w:r>
      <w:r>
        <w:t>proper</w:t>
      </w:r>
      <w:r>
        <w:rPr>
          <w:spacing w:val="-5"/>
        </w:rPr>
        <w:t xml:space="preserve"> </w:t>
      </w:r>
      <w:r>
        <w:t>sign</w:t>
      </w:r>
      <w:r>
        <w:rPr>
          <w:spacing w:val="-5"/>
        </w:rPr>
        <w:t xml:space="preserve"> out</w:t>
      </w:r>
    </w:p>
    <w:p w14:paraId="44108DAE" w14:textId="77777777" w:rsidR="00313B7E" w:rsidRDefault="00195E29">
      <w:pPr>
        <w:pStyle w:val="ListParagraph"/>
        <w:numPr>
          <w:ilvl w:val="0"/>
          <w:numId w:val="104"/>
        </w:numPr>
        <w:tabs>
          <w:tab w:val="left" w:pos="1716"/>
        </w:tabs>
        <w:spacing w:line="252" w:lineRule="exact"/>
        <w:ind w:left="1716" w:hanging="358"/>
      </w:pPr>
      <w:r>
        <w:t>MUW</w:t>
      </w:r>
      <w:r>
        <w:rPr>
          <w:spacing w:val="-7"/>
        </w:rPr>
        <w:t xml:space="preserve"> </w:t>
      </w:r>
      <w:r>
        <w:t>Residence</w:t>
      </w:r>
      <w:r>
        <w:rPr>
          <w:spacing w:val="-3"/>
        </w:rPr>
        <w:t xml:space="preserve"> </w:t>
      </w:r>
      <w:r>
        <w:rPr>
          <w:spacing w:val="-4"/>
        </w:rPr>
        <w:t>Halls</w:t>
      </w:r>
    </w:p>
    <w:p w14:paraId="4A1819B0" w14:textId="77777777" w:rsidR="00313B7E" w:rsidRDefault="00195E29">
      <w:pPr>
        <w:pStyle w:val="BodyText"/>
        <w:spacing w:before="252"/>
        <w:ind w:left="278" w:right="496" w:hanging="1"/>
        <w:jc w:val="both"/>
      </w:pPr>
      <w:r>
        <w:rPr>
          <w:noProof/>
        </w:rPr>
        <mc:AlternateContent>
          <mc:Choice Requires="wpg">
            <w:drawing>
              <wp:anchor distT="0" distB="0" distL="0" distR="0" simplePos="0" relativeHeight="251657216" behindDoc="1" locked="0" layoutInCell="1" allowOverlap="1" wp14:anchorId="35F29AFE" wp14:editId="3730E002">
                <wp:simplePos x="0" y="0"/>
                <wp:positionH relativeFrom="page">
                  <wp:posOffset>3562358</wp:posOffset>
                </wp:positionH>
                <wp:positionV relativeFrom="paragraph">
                  <wp:posOffset>1196097</wp:posOffset>
                </wp:positionV>
                <wp:extent cx="962025" cy="962025"/>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2025" cy="962025"/>
                          <a:chOff x="0" y="0"/>
                          <a:chExt cx="962025" cy="962025"/>
                        </a:xfrm>
                      </wpg:grpSpPr>
                      <pic:pic xmlns:pic="http://schemas.openxmlformats.org/drawingml/2006/picture">
                        <pic:nvPicPr>
                          <pic:cNvPr id="228" name="Image 228"/>
                          <pic:cNvPicPr/>
                        </pic:nvPicPr>
                        <pic:blipFill>
                          <a:blip r:embed="rId85" cstate="print"/>
                          <a:stretch>
                            <a:fillRect/>
                          </a:stretch>
                        </pic:blipFill>
                        <pic:spPr>
                          <a:xfrm>
                            <a:off x="343963" y="10849"/>
                            <a:ext cx="110861" cy="79392"/>
                          </a:xfrm>
                          <a:prstGeom prst="rect">
                            <a:avLst/>
                          </a:prstGeom>
                        </pic:spPr>
                      </pic:pic>
                      <wps:wsp>
                        <wps:cNvPr id="229" name="Graphic 229"/>
                        <wps:cNvSpPr/>
                        <wps:spPr>
                          <a:xfrm>
                            <a:off x="0" y="0"/>
                            <a:ext cx="962025" cy="962025"/>
                          </a:xfrm>
                          <a:custGeom>
                            <a:avLst/>
                            <a:gdLst/>
                            <a:ahLst/>
                            <a:cxnLst/>
                            <a:rect l="l" t="t" r="r" b="b"/>
                            <a:pathLst>
                              <a:path w="962025" h="962025">
                                <a:moveTo>
                                  <a:pt x="481056" y="0"/>
                                </a:moveTo>
                                <a:lnTo>
                                  <a:pt x="474622" y="0"/>
                                </a:lnTo>
                                <a:lnTo>
                                  <a:pt x="468188" y="0"/>
                                </a:lnTo>
                                <a:lnTo>
                                  <a:pt x="461754" y="493"/>
                                </a:lnTo>
                                <a:lnTo>
                                  <a:pt x="455320" y="493"/>
                                </a:lnTo>
                                <a:lnTo>
                                  <a:pt x="436019" y="1972"/>
                                </a:lnTo>
                                <a:lnTo>
                                  <a:pt x="430079" y="2959"/>
                                </a:lnTo>
                                <a:lnTo>
                                  <a:pt x="423646" y="3451"/>
                                </a:lnTo>
                                <a:lnTo>
                                  <a:pt x="410777" y="5424"/>
                                </a:lnTo>
                                <a:lnTo>
                                  <a:pt x="404839" y="6411"/>
                                </a:lnTo>
                                <a:lnTo>
                                  <a:pt x="398404" y="7396"/>
                                </a:lnTo>
                                <a:lnTo>
                                  <a:pt x="392465" y="8383"/>
                                </a:lnTo>
                                <a:lnTo>
                                  <a:pt x="386032" y="9369"/>
                                </a:lnTo>
                                <a:lnTo>
                                  <a:pt x="380092" y="10848"/>
                                </a:lnTo>
                                <a:lnTo>
                                  <a:pt x="454825" y="87775"/>
                                </a:lnTo>
                                <a:lnTo>
                                  <a:pt x="458785" y="87775"/>
                                </a:lnTo>
                                <a:lnTo>
                                  <a:pt x="462249" y="87282"/>
                                </a:lnTo>
                                <a:lnTo>
                                  <a:pt x="469673" y="87282"/>
                                </a:lnTo>
                                <a:lnTo>
                                  <a:pt x="473632" y="86790"/>
                                </a:lnTo>
                                <a:lnTo>
                                  <a:pt x="484520" y="86790"/>
                                </a:lnTo>
                                <a:lnTo>
                                  <a:pt x="524609" y="88761"/>
                                </a:lnTo>
                                <a:lnTo>
                                  <a:pt x="562718" y="94186"/>
                                </a:lnTo>
                                <a:lnTo>
                                  <a:pt x="599836" y="103062"/>
                                </a:lnTo>
                                <a:lnTo>
                                  <a:pt x="652297" y="123280"/>
                                </a:lnTo>
                                <a:lnTo>
                                  <a:pt x="701789" y="151388"/>
                                </a:lnTo>
                                <a:lnTo>
                                  <a:pt x="732474" y="174566"/>
                                </a:lnTo>
                                <a:lnTo>
                                  <a:pt x="762168" y="201686"/>
                                </a:lnTo>
                                <a:lnTo>
                                  <a:pt x="789389" y="231274"/>
                                </a:lnTo>
                                <a:lnTo>
                                  <a:pt x="812650" y="262341"/>
                                </a:lnTo>
                                <a:lnTo>
                                  <a:pt x="840861" y="311653"/>
                                </a:lnTo>
                                <a:lnTo>
                                  <a:pt x="861153" y="364417"/>
                                </a:lnTo>
                                <a:lnTo>
                                  <a:pt x="873525" y="420633"/>
                                </a:lnTo>
                                <a:lnTo>
                                  <a:pt x="876990" y="460083"/>
                                </a:lnTo>
                                <a:lnTo>
                                  <a:pt x="877485" y="480300"/>
                                </a:lnTo>
                                <a:lnTo>
                                  <a:pt x="876990" y="498053"/>
                                </a:lnTo>
                                <a:lnTo>
                                  <a:pt x="871546" y="550324"/>
                                </a:lnTo>
                                <a:lnTo>
                                  <a:pt x="859173" y="600129"/>
                                </a:lnTo>
                                <a:lnTo>
                                  <a:pt x="840861" y="647962"/>
                                </a:lnTo>
                                <a:lnTo>
                                  <a:pt x="816115" y="692836"/>
                                </a:lnTo>
                                <a:lnTo>
                                  <a:pt x="785430" y="735245"/>
                                </a:lnTo>
                                <a:lnTo>
                                  <a:pt x="231617" y="180976"/>
                                </a:lnTo>
                                <a:lnTo>
                                  <a:pt x="264282" y="154840"/>
                                </a:lnTo>
                                <a:lnTo>
                                  <a:pt x="298925" y="132650"/>
                                </a:lnTo>
                                <a:lnTo>
                                  <a:pt x="336045" y="115390"/>
                                </a:lnTo>
                                <a:lnTo>
                                  <a:pt x="374649" y="101583"/>
                                </a:lnTo>
                                <a:lnTo>
                                  <a:pt x="401374" y="95172"/>
                                </a:lnTo>
                                <a:lnTo>
                                  <a:pt x="414737" y="92213"/>
                                </a:lnTo>
                                <a:lnTo>
                                  <a:pt x="428595" y="90241"/>
                                </a:lnTo>
                                <a:lnTo>
                                  <a:pt x="343964" y="20218"/>
                                </a:lnTo>
                                <a:lnTo>
                                  <a:pt x="319217" y="28601"/>
                                </a:lnTo>
                                <a:lnTo>
                                  <a:pt x="271211" y="48819"/>
                                </a:lnTo>
                                <a:lnTo>
                                  <a:pt x="225679" y="73475"/>
                                </a:lnTo>
                                <a:lnTo>
                                  <a:pt x="183611" y="103555"/>
                                </a:lnTo>
                                <a:lnTo>
                                  <a:pt x="145007" y="137087"/>
                                </a:lnTo>
                                <a:lnTo>
                                  <a:pt x="110363" y="175058"/>
                                </a:lnTo>
                                <a:lnTo>
                                  <a:pt x="79678" y="216481"/>
                                </a:lnTo>
                                <a:lnTo>
                                  <a:pt x="53447" y="261355"/>
                                </a:lnTo>
                                <a:lnTo>
                                  <a:pt x="42064" y="284531"/>
                                </a:lnTo>
                                <a:lnTo>
                                  <a:pt x="111847" y="348144"/>
                                </a:lnTo>
                                <a:lnTo>
                                  <a:pt x="116796" y="333844"/>
                                </a:lnTo>
                                <a:lnTo>
                                  <a:pt x="122241" y="320036"/>
                                </a:lnTo>
                                <a:lnTo>
                                  <a:pt x="140553" y="280586"/>
                                </a:lnTo>
                                <a:lnTo>
                                  <a:pt x="162329" y="244588"/>
                                </a:lnTo>
                                <a:lnTo>
                                  <a:pt x="714162" y="796392"/>
                                </a:lnTo>
                                <a:lnTo>
                                  <a:pt x="678528" y="821541"/>
                                </a:lnTo>
                                <a:lnTo>
                                  <a:pt x="638440" y="842253"/>
                                </a:lnTo>
                                <a:lnTo>
                                  <a:pt x="595382" y="858032"/>
                                </a:lnTo>
                                <a:lnTo>
                                  <a:pt x="548859" y="868388"/>
                                </a:lnTo>
                                <a:lnTo>
                                  <a:pt x="499863" y="872826"/>
                                </a:lnTo>
                                <a:lnTo>
                                  <a:pt x="483035" y="873318"/>
                                </a:lnTo>
                                <a:lnTo>
                                  <a:pt x="462744" y="872826"/>
                                </a:lnTo>
                                <a:lnTo>
                                  <a:pt x="423646" y="869373"/>
                                </a:lnTo>
                                <a:lnTo>
                                  <a:pt x="386032" y="861977"/>
                                </a:lnTo>
                                <a:lnTo>
                                  <a:pt x="332581" y="844224"/>
                                </a:lnTo>
                                <a:lnTo>
                                  <a:pt x="282099" y="818582"/>
                                </a:lnTo>
                                <a:lnTo>
                                  <a:pt x="250424" y="797378"/>
                                </a:lnTo>
                                <a:lnTo>
                                  <a:pt x="220234" y="771735"/>
                                </a:lnTo>
                                <a:lnTo>
                                  <a:pt x="192024" y="743135"/>
                                </a:lnTo>
                                <a:lnTo>
                                  <a:pt x="166783" y="713054"/>
                                </a:lnTo>
                                <a:lnTo>
                                  <a:pt x="145502" y="681001"/>
                                </a:lnTo>
                                <a:lnTo>
                                  <a:pt x="120261" y="630703"/>
                                </a:lnTo>
                                <a:lnTo>
                                  <a:pt x="102939" y="576952"/>
                                </a:lnTo>
                                <a:lnTo>
                                  <a:pt x="95515" y="539475"/>
                                </a:lnTo>
                                <a:lnTo>
                                  <a:pt x="92050" y="500518"/>
                                </a:lnTo>
                                <a:lnTo>
                                  <a:pt x="91556" y="480300"/>
                                </a:lnTo>
                                <a:lnTo>
                                  <a:pt x="92545" y="451206"/>
                                </a:lnTo>
                                <a:lnTo>
                                  <a:pt x="95020" y="422606"/>
                                </a:lnTo>
                                <a:lnTo>
                                  <a:pt x="99475" y="394991"/>
                                </a:lnTo>
                                <a:lnTo>
                                  <a:pt x="105908" y="368362"/>
                                </a:lnTo>
                                <a:lnTo>
                                  <a:pt x="96504" y="362444"/>
                                </a:lnTo>
                                <a:lnTo>
                                  <a:pt x="87102" y="356034"/>
                                </a:lnTo>
                                <a:lnTo>
                                  <a:pt x="77203" y="350117"/>
                                </a:lnTo>
                                <a:lnTo>
                                  <a:pt x="67800" y="343705"/>
                                </a:lnTo>
                                <a:lnTo>
                                  <a:pt x="57901" y="337295"/>
                                </a:lnTo>
                                <a:lnTo>
                                  <a:pt x="48003" y="331377"/>
                                </a:lnTo>
                                <a:lnTo>
                                  <a:pt x="28206" y="318557"/>
                                </a:lnTo>
                                <a:lnTo>
                                  <a:pt x="15833" y="357513"/>
                                </a:lnTo>
                                <a:lnTo>
                                  <a:pt x="7420" y="397949"/>
                                </a:lnTo>
                                <a:lnTo>
                                  <a:pt x="1975" y="439371"/>
                                </a:lnTo>
                                <a:lnTo>
                                  <a:pt x="0" y="481634"/>
                                </a:lnTo>
                                <a:lnTo>
                                  <a:pt x="0" y="481950"/>
                                </a:lnTo>
                                <a:lnTo>
                                  <a:pt x="2471" y="531092"/>
                                </a:lnTo>
                                <a:lnTo>
                                  <a:pt x="9894" y="578432"/>
                                </a:lnTo>
                                <a:lnTo>
                                  <a:pt x="21772" y="624786"/>
                                </a:lnTo>
                                <a:lnTo>
                                  <a:pt x="37610" y="668673"/>
                                </a:lnTo>
                                <a:lnTo>
                                  <a:pt x="57901" y="711082"/>
                                </a:lnTo>
                                <a:lnTo>
                                  <a:pt x="82152" y="750532"/>
                                </a:lnTo>
                                <a:lnTo>
                                  <a:pt x="109868" y="787516"/>
                                </a:lnTo>
                                <a:lnTo>
                                  <a:pt x="141048" y="822034"/>
                                </a:lnTo>
                                <a:lnTo>
                                  <a:pt x="175197" y="853101"/>
                                </a:lnTo>
                                <a:lnTo>
                                  <a:pt x="211820" y="880715"/>
                                </a:lnTo>
                                <a:lnTo>
                                  <a:pt x="251909" y="904878"/>
                                </a:lnTo>
                                <a:lnTo>
                                  <a:pt x="293977" y="925097"/>
                                </a:lnTo>
                                <a:lnTo>
                                  <a:pt x="338024" y="941370"/>
                                </a:lnTo>
                                <a:lnTo>
                                  <a:pt x="384052" y="953204"/>
                                </a:lnTo>
                                <a:lnTo>
                                  <a:pt x="432059" y="960602"/>
                                </a:lnTo>
                                <a:lnTo>
                                  <a:pt x="443718" y="961550"/>
                                </a:lnTo>
                                <a:lnTo>
                                  <a:pt x="518393" y="961550"/>
                                </a:lnTo>
                                <a:lnTo>
                                  <a:pt x="578060" y="953204"/>
                                </a:lnTo>
                                <a:lnTo>
                                  <a:pt x="624087" y="941370"/>
                                </a:lnTo>
                                <a:lnTo>
                                  <a:pt x="668134" y="925097"/>
                                </a:lnTo>
                                <a:lnTo>
                                  <a:pt x="710202" y="904878"/>
                                </a:lnTo>
                                <a:lnTo>
                                  <a:pt x="749796" y="880715"/>
                                </a:lnTo>
                                <a:lnTo>
                                  <a:pt x="786915" y="853101"/>
                                </a:lnTo>
                                <a:lnTo>
                                  <a:pt x="821064" y="822034"/>
                                </a:lnTo>
                                <a:lnTo>
                                  <a:pt x="851749" y="787516"/>
                                </a:lnTo>
                                <a:lnTo>
                                  <a:pt x="879465" y="750532"/>
                                </a:lnTo>
                                <a:lnTo>
                                  <a:pt x="903716" y="711082"/>
                                </a:lnTo>
                                <a:lnTo>
                                  <a:pt x="924007" y="668673"/>
                                </a:lnTo>
                                <a:lnTo>
                                  <a:pt x="939844" y="624786"/>
                                </a:lnTo>
                                <a:lnTo>
                                  <a:pt x="951723" y="578432"/>
                                </a:lnTo>
                                <a:lnTo>
                                  <a:pt x="959146" y="531092"/>
                                </a:lnTo>
                                <a:lnTo>
                                  <a:pt x="961621" y="481780"/>
                                </a:lnTo>
                                <a:lnTo>
                                  <a:pt x="961126" y="457124"/>
                                </a:lnTo>
                                <a:lnTo>
                                  <a:pt x="956177" y="408304"/>
                                </a:lnTo>
                                <a:lnTo>
                                  <a:pt x="946278" y="361459"/>
                                </a:lnTo>
                                <a:lnTo>
                                  <a:pt x="932421" y="316091"/>
                                </a:lnTo>
                                <a:lnTo>
                                  <a:pt x="914109" y="272696"/>
                                </a:lnTo>
                                <a:lnTo>
                                  <a:pt x="891838" y="231768"/>
                                </a:lnTo>
                                <a:lnTo>
                                  <a:pt x="866102" y="193304"/>
                                </a:lnTo>
                                <a:lnTo>
                                  <a:pt x="836902" y="157799"/>
                                </a:lnTo>
                                <a:lnTo>
                                  <a:pt x="804237" y="125252"/>
                                </a:lnTo>
                                <a:lnTo>
                                  <a:pt x="768603" y="95665"/>
                                </a:lnTo>
                                <a:lnTo>
                                  <a:pt x="730000" y="69530"/>
                                </a:lnTo>
                                <a:lnTo>
                                  <a:pt x="689415" y="47340"/>
                                </a:lnTo>
                                <a:lnTo>
                                  <a:pt x="646359" y="29094"/>
                                </a:lnTo>
                                <a:lnTo>
                                  <a:pt x="601321" y="15286"/>
                                </a:lnTo>
                                <a:lnTo>
                                  <a:pt x="554304" y="5424"/>
                                </a:lnTo>
                                <a:lnTo>
                                  <a:pt x="505801" y="493"/>
                                </a:lnTo>
                                <a:lnTo>
                                  <a:pt x="481056" y="0"/>
                                </a:lnTo>
                                <a:close/>
                              </a:path>
                            </a:pathLst>
                          </a:custGeom>
                          <a:solidFill>
                            <a:srgbClr val="840000"/>
                          </a:solidFill>
                        </wps:spPr>
                        <wps:bodyPr wrap="square" lIns="0" tIns="0" rIns="0" bIns="0" rtlCol="0">
                          <a:prstTxWarp prst="textNoShape">
                            <a:avLst/>
                          </a:prstTxWarp>
                          <a:noAutofit/>
                        </wps:bodyPr>
                      </wps:wsp>
                      <pic:pic xmlns:pic="http://schemas.openxmlformats.org/drawingml/2006/picture">
                        <pic:nvPicPr>
                          <pic:cNvPr id="230" name="Image 230"/>
                          <pic:cNvPicPr/>
                        </pic:nvPicPr>
                        <pic:blipFill>
                          <a:blip r:embed="rId86" cstate="print"/>
                          <a:stretch>
                            <a:fillRect/>
                          </a:stretch>
                        </pic:blipFill>
                        <pic:spPr>
                          <a:xfrm>
                            <a:off x="28207" y="284531"/>
                            <a:ext cx="83641" cy="83830"/>
                          </a:xfrm>
                          <a:prstGeom prst="rect">
                            <a:avLst/>
                          </a:prstGeom>
                        </pic:spPr>
                      </pic:pic>
                    </wpg:wgp>
                  </a:graphicData>
                </a:graphic>
              </wp:anchor>
            </w:drawing>
          </mc:Choice>
          <mc:Fallback>
            <w:pict>
              <v:group w14:anchorId="014A533D" id="Group 227" o:spid="_x0000_s1026" style="position:absolute;margin-left:280.5pt;margin-top:94.2pt;width:75.75pt;height:75.75pt;z-index:-251659264;mso-wrap-distance-left:0;mso-wrap-distance-right:0;mso-position-horizontal-relative:page" coordsize="9620,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">
                <v:shape id="Image 228" o:spid="_x0000_s1027" type="#_x0000_t75" style="position:absolute;left:3439;top:108;width:1109;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">
                  <v:imagedata r:id="rId87" o:title=""/>
                </v:shape>
                <v:shape id="Graphic 229" o:spid="_x0000_s1028" style="position:absolute;width:9620;height:9620;visibility:visible;mso-wrap-style:square;v-text-anchor:top" coordsize="962025,96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" path="m481056,r-6434,l468188,r-6434,493l455320,493,436019,1972r-5940,987l423646,3451,410777,5424r-5938,987l398404,7396r-5939,987l386032,9369r-5940,1479l454825,87775r3960,l462249,87282r7424,l473632,86790r10888,l524609,88761r38109,5425l599836,103062r52461,20218l701789,151388r30685,23178l762168,201686r27221,29588l812650,262341r28211,49312l861153,364417r12372,56216l876990,460083r495,20217l876990,498053r-5444,52271l859173,600129r-18312,47833l816115,692836r-30685,42409l231617,180976r32665,-26136l298925,132650r37120,-17260l374649,101583r26725,-6411l414737,92213r13858,-1972l343964,20218r-24747,8383l271211,48819,225679,73475r-42068,30080l145007,137087r-34644,37971l79678,216481,53447,261355,42064,284531r69783,63613l116796,333844r5445,-13808l140553,280586r21776,-35998l714162,796392r-35634,25149l638440,842253r-43058,15779l548859,868388r-48996,4438l483035,873318r-20291,-492l423646,869373r-37614,-7396l332581,844224,282099,818582,250424,797378,220234,771735,192024,743135,166783,713054,145502,681001,120261,630703,102939,576952,95515,539475,92050,500518r-494,-20218l92545,451206r2475,-28600l99475,394991r6433,-26629l96504,362444r-9402,-6410l77203,350117r-9403,-6412l57901,337295r-9898,-5918l28206,318557,15833,357513,7420,397949,1975,439371,,481634r,316l2471,531092r7423,47340l21772,624786r15838,43887l57901,711082r24251,39450l109868,787516r31180,34518l175197,853101r36623,27614l251909,904878r42068,20219l338024,941370r46028,11834l432059,960602r11659,948l518393,961550r59667,-8346l624087,941370r44047,-16273l710202,904878r39594,-24163l786915,853101r34149,-31067l851749,787516r27716,-36984l903716,711082r20291,-42409l939844,624786r11879,-46354l959146,531092r2475,-49312l961126,457124r-4949,-48820l946278,361459,932421,316091,914109,272696,891838,231768,866102,193304,836902,157799,804237,125252,768603,95665,730000,69530,689415,47340,646359,29094,601321,15286,554304,5424,505801,493,481056,xe" fillcolor="#840000" stroked="f">
                  <v:path arrowok="t"/>
                </v:shape>
                <v:shape id="Image 230" o:spid="_x0000_s1029" type="#_x0000_t75" style="position:absolute;left:282;top:2845;width:836;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">
                  <v:imagedata r:id="rId88" o:title=""/>
                </v:shape>
                <w10:wrap anchorx="page"/>
              </v:group>
            </w:pict>
          </mc:Fallback>
        </mc:AlternateContent>
      </w:r>
      <w:r>
        <w:t>RL.32.</w:t>
      </w:r>
      <w:r>
        <w:rPr>
          <w:spacing w:val="-7"/>
        </w:rPr>
        <w:t xml:space="preserve"> </w:t>
      </w:r>
      <w:r>
        <w:t>Student</w:t>
      </w:r>
      <w:r>
        <w:rPr>
          <w:spacing w:val="-7"/>
        </w:rPr>
        <w:t xml:space="preserve"> </w:t>
      </w:r>
      <w:r>
        <w:t>Affairs</w:t>
      </w:r>
      <w:r>
        <w:rPr>
          <w:spacing w:val="-9"/>
        </w:rPr>
        <w:t xml:space="preserve"> </w:t>
      </w:r>
      <w:r>
        <w:t>staff</w:t>
      </w:r>
      <w:r>
        <w:rPr>
          <w:spacing w:val="-7"/>
        </w:rPr>
        <w:t xml:space="preserve"> </w:t>
      </w:r>
      <w:r>
        <w:t>will</w:t>
      </w:r>
      <w:r>
        <w:rPr>
          <w:spacing w:val="-9"/>
        </w:rPr>
        <w:t xml:space="preserve"> </w:t>
      </w:r>
      <w:r>
        <w:t>conduct</w:t>
      </w:r>
      <w:r>
        <w:rPr>
          <w:spacing w:val="-9"/>
        </w:rPr>
        <w:t xml:space="preserve"> </w:t>
      </w:r>
      <w:r>
        <w:t>walking</w:t>
      </w:r>
      <w:r>
        <w:rPr>
          <w:spacing w:val="-7"/>
        </w:rPr>
        <w:t xml:space="preserve"> </w:t>
      </w:r>
      <w:r>
        <w:t>tours</w:t>
      </w:r>
      <w:r>
        <w:rPr>
          <w:spacing w:val="-9"/>
        </w:rPr>
        <w:t xml:space="preserve"> </w:t>
      </w:r>
      <w:r>
        <w:t>of</w:t>
      </w:r>
      <w:r>
        <w:rPr>
          <w:spacing w:val="-9"/>
        </w:rPr>
        <w:t xml:space="preserve"> </w:t>
      </w:r>
      <w:r>
        <w:t>campus</w:t>
      </w:r>
      <w:r>
        <w:rPr>
          <w:spacing w:val="-6"/>
        </w:rPr>
        <w:t xml:space="preserve"> </w:t>
      </w:r>
      <w:r>
        <w:t>during</w:t>
      </w:r>
      <w:r>
        <w:rPr>
          <w:spacing w:val="-9"/>
        </w:rPr>
        <w:t xml:space="preserve"> </w:t>
      </w:r>
      <w:r>
        <w:t>the</w:t>
      </w:r>
      <w:r>
        <w:rPr>
          <w:spacing w:val="-9"/>
        </w:rPr>
        <w:t xml:space="preserve"> </w:t>
      </w:r>
      <w:r>
        <w:t>first</w:t>
      </w:r>
      <w:r>
        <w:rPr>
          <w:spacing w:val="-9"/>
        </w:rPr>
        <w:t xml:space="preserve"> </w:t>
      </w:r>
      <w:r>
        <w:t>week</w:t>
      </w:r>
      <w:r>
        <w:rPr>
          <w:spacing w:val="-9"/>
        </w:rPr>
        <w:t xml:space="preserve"> </w:t>
      </w:r>
      <w:r>
        <w:t>of</w:t>
      </w:r>
      <w:r>
        <w:rPr>
          <w:spacing w:val="-9"/>
        </w:rPr>
        <w:t xml:space="preserve"> </w:t>
      </w:r>
      <w:r>
        <w:t>school</w:t>
      </w:r>
      <w:r>
        <w:rPr>
          <w:spacing w:val="-6"/>
        </w:rPr>
        <w:t xml:space="preserve"> </w:t>
      </w:r>
      <w:r>
        <w:t>to</w:t>
      </w:r>
      <w:r>
        <w:rPr>
          <w:spacing w:val="-9"/>
        </w:rPr>
        <w:t xml:space="preserve"> </w:t>
      </w:r>
      <w:r>
        <w:t>point</w:t>
      </w:r>
      <w:r>
        <w:rPr>
          <w:spacing w:val="-7"/>
        </w:rPr>
        <w:t xml:space="preserve"> </w:t>
      </w:r>
      <w:r>
        <w:t>out</w:t>
      </w:r>
      <w:r>
        <w:rPr>
          <w:spacing w:val="-7"/>
        </w:rPr>
        <w:t xml:space="preserve"> </w:t>
      </w:r>
      <w:r>
        <w:t>established off-limits areas.</w:t>
      </w:r>
      <w:r>
        <w:rPr>
          <w:spacing w:val="40"/>
        </w:rPr>
        <w:t xml:space="preserve"> </w:t>
      </w:r>
      <w:r>
        <w:t>Additionally, a campus map, showing approved and unapproved locations will be posted in each residence hall.</w:t>
      </w:r>
      <w:r>
        <w:rPr>
          <w:spacing w:val="40"/>
        </w:rPr>
        <w:t xml:space="preserve"> </w:t>
      </w:r>
      <w:r>
        <w:t>Special campus events and/or construction may result in modifications to the map.</w:t>
      </w:r>
      <w:r>
        <w:rPr>
          <w:spacing w:val="40"/>
        </w:rPr>
        <w:t xml:space="preserve"> </w:t>
      </w:r>
      <w:r>
        <w:t>Students are responsible</w:t>
      </w:r>
      <w:r>
        <w:rPr>
          <w:spacing w:val="-6"/>
        </w:rPr>
        <w:t xml:space="preserve"> </w:t>
      </w:r>
      <w:r>
        <w:t>for</w:t>
      </w:r>
      <w:r>
        <w:rPr>
          <w:spacing w:val="-6"/>
        </w:rPr>
        <w:t xml:space="preserve"> </w:t>
      </w:r>
      <w:r>
        <w:t>checking</w:t>
      </w:r>
      <w:r>
        <w:rPr>
          <w:spacing w:val="-6"/>
        </w:rPr>
        <w:t xml:space="preserve"> </w:t>
      </w:r>
      <w:r>
        <w:t>for</w:t>
      </w:r>
      <w:r>
        <w:rPr>
          <w:spacing w:val="-6"/>
        </w:rPr>
        <w:t xml:space="preserve"> </w:t>
      </w:r>
      <w:r>
        <w:t>posted</w:t>
      </w:r>
      <w:r>
        <w:rPr>
          <w:spacing w:val="-6"/>
        </w:rPr>
        <w:t xml:space="preserve"> </w:t>
      </w:r>
      <w:r>
        <w:t>modifications</w:t>
      </w:r>
      <w:r>
        <w:rPr>
          <w:spacing w:val="-5"/>
        </w:rPr>
        <w:t xml:space="preserve"> </w:t>
      </w:r>
      <w:r>
        <w:t>to</w:t>
      </w:r>
      <w:r>
        <w:rPr>
          <w:spacing w:val="-6"/>
        </w:rPr>
        <w:t xml:space="preserve"> </w:t>
      </w:r>
      <w:r>
        <w:t>the</w:t>
      </w:r>
      <w:r>
        <w:rPr>
          <w:spacing w:val="-6"/>
        </w:rPr>
        <w:t xml:space="preserve"> </w:t>
      </w:r>
      <w:r>
        <w:t>map</w:t>
      </w:r>
      <w:r>
        <w:rPr>
          <w:spacing w:val="-8"/>
        </w:rPr>
        <w:t xml:space="preserve"> </w:t>
      </w:r>
      <w:r>
        <w:t>and</w:t>
      </w:r>
      <w:r>
        <w:rPr>
          <w:spacing w:val="-6"/>
        </w:rPr>
        <w:t xml:space="preserve"> </w:t>
      </w:r>
      <w:r>
        <w:t>adhering</w:t>
      </w:r>
      <w:r>
        <w:rPr>
          <w:spacing w:val="-6"/>
        </w:rPr>
        <w:t xml:space="preserve"> </w:t>
      </w:r>
      <w:r>
        <w:t>to</w:t>
      </w:r>
      <w:r>
        <w:rPr>
          <w:spacing w:val="-6"/>
        </w:rPr>
        <w:t xml:space="preserve"> </w:t>
      </w:r>
      <w:r>
        <w:t>established</w:t>
      </w:r>
      <w:r>
        <w:rPr>
          <w:spacing w:val="-6"/>
        </w:rPr>
        <w:t xml:space="preserve"> </w:t>
      </w:r>
      <w:r>
        <w:t>boundaries.</w:t>
      </w:r>
      <w:r>
        <w:rPr>
          <w:spacing w:val="38"/>
        </w:rPr>
        <w:t xml:space="preserve"> </w:t>
      </w:r>
      <w:r>
        <w:t>A</w:t>
      </w:r>
      <w:r>
        <w:rPr>
          <w:spacing w:val="-7"/>
        </w:rPr>
        <w:t xml:space="preserve"> </w:t>
      </w:r>
      <w:r>
        <w:t>student</w:t>
      </w:r>
      <w:r>
        <w:rPr>
          <w:spacing w:val="-6"/>
        </w:rPr>
        <w:t xml:space="preserve"> </w:t>
      </w:r>
      <w:r>
        <w:t>found in a non-approved location is subject to disciplinary action (see Section VII, Discipline).</w:t>
      </w:r>
    </w:p>
    <w:p w14:paraId="199E47BC" w14:textId="77777777" w:rsidR="00313B7E" w:rsidRDefault="00313B7E">
      <w:pPr>
        <w:pStyle w:val="BodyText"/>
      </w:pPr>
    </w:p>
    <w:p w14:paraId="6832C61F" w14:textId="77777777" w:rsidR="00313B7E" w:rsidRDefault="00313B7E">
      <w:pPr>
        <w:pStyle w:val="BodyText"/>
      </w:pPr>
    </w:p>
    <w:p w14:paraId="7EE77065" w14:textId="77777777" w:rsidR="00313B7E" w:rsidRDefault="00313B7E">
      <w:pPr>
        <w:pStyle w:val="BodyText"/>
      </w:pPr>
    </w:p>
    <w:p w14:paraId="0FCFCA6E" w14:textId="77777777" w:rsidR="00313B7E" w:rsidRDefault="00313B7E">
      <w:pPr>
        <w:pStyle w:val="BodyText"/>
        <w:spacing w:before="92"/>
      </w:pPr>
    </w:p>
    <w:p w14:paraId="31959BA1" w14:textId="77777777" w:rsidR="00313B7E" w:rsidRDefault="00195E29">
      <w:pPr>
        <w:pStyle w:val="Heading3"/>
        <w:tabs>
          <w:tab w:val="left" w:pos="5768"/>
        </w:tabs>
        <w:ind w:left="649"/>
        <w:jc w:val="left"/>
      </w:pPr>
      <w:r>
        <w:t>MUW</w:t>
      </w:r>
      <w:r>
        <w:rPr>
          <w:spacing w:val="-13"/>
        </w:rPr>
        <w:t xml:space="preserve"> </w:t>
      </w:r>
      <w:r>
        <w:t>RESIDENCE</w:t>
      </w:r>
      <w:r>
        <w:rPr>
          <w:spacing w:val="-9"/>
        </w:rPr>
        <w:t xml:space="preserve"> </w:t>
      </w:r>
      <w:r>
        <w:rPr>
          <w:spacing w:val="-2"/>
        </w:rPr>
        <w:t>HALLS</w:t>
      </w:r>
      <w:r>
        <w:tab/>
        <w:t>ARE</w:t>
      </w:r>
      <w:r>
        <w:rPr>
          <w:spacing w:val="-10"/>
        </w:rPr>
        <w:t xml:space="preserve"> </w:t>
      </w:r>
      <w:r>
        <w:t>STRICTLY</w:t>
      </w:r>
      <w:r>
        <w:rPr>
          <w:spacing w:val="-9"/>
        </w:rPr>
        <w:t xml:space="preserve"> </w:t>
      </w:r>
      <w:r>
        <w:t>OFF</w:t>
      </w:r>
      <w:r>
        <w:rPr>
          <w:spacing w:val="-9"/>
        </w:rPr>
        <w:t xml:space="preserve"> </w:t>
      </w:r>
      <w:r>
        <w:rPr>
          <w:spacing w:val="-2"/>
        </w:rPr>
        <w:t>LIMITS!!</w:t>
      </w:r>
    </w:p>
    <w:p w14:paraId="538035C5" w14:textId="77777777" w:rsidR="00313B7E" w:rsidRDefault="00195E29">
      <w:pPr>
        <w:spacing w:before="185" w:line="252" w:lineRule="exact"/>
        <w:ind w:left="280"/>
        <w:rPr>
          <w:b/>
        </w:rPr>
      </w:pPr>
      <w:r>
        <w:rPr>
          <w:b/>
        </w:rPr>
        <w:t>MUW</w:t>
      </w:r>
      <w:r>
        <w:rPr>
          <w:b/>
          <w:spacing w:val="-5"/>
        </w:rPr>
        <w:t xml:space="preserve"> </w:t>
      </w:r>
      <w:r>
        <w:rPr>
          <w:b/>
        </w:rPr>
        <w:t>Residence</w:t>
      </w:r>
      <w:r>
        <w:rPr>
          <w:b/>
          <w:spacing w:val="-4"/>
        </w:rPr>
        <w:t xml:space="preserve"> </w:t>
      </w:r>
      <w:r>
        <w:rPr>
          <w:b/>
        </w:rPr>
        <w:t>Halls</w:t>
      </w:r>
      <w:r>
        <w:rPr>
          <w:b/>
          <w:spacing w:val="-3"/>
        </w:rPr>
        <w:t xml:space="preserve"> </w:t>
      </w:r>
      <w:r>
        <w:rPr>
          <w:b/>
          <w:spacing w:val="-2"/>
        </w:rPr>
        <w:t>include:</w:t>
      </w:r>
    </w:p>
    <w:p w14:paraId="789BAEF0" w14:textId="77777777" w:rsidR="00313B7E" w:rsidRDefault="00195E29">
      <w:pPr>
        <w:pStyle w:val="ListParagraph"/>
        <w:numPr>
          <w:ilvl w:val="0"/>
          <w:numId w:val="105"/>
        </w:numPr>
        <w:tabs>
          <w:tab w:val="left" w:pos="999"/>
        </w:tabs>
        <w:spacing w:line="268" w:lineRule="exact"/>
        <w:ind w:left="999" w:hanging="360"/>
        <w:rPr>
          <w:b/>
        </w:rPr>
      </w:pPr>
      <w:r>
        <w:rPr>
          <w:b/>
        </w:rPr>
        <w:t>Kincannon</w:t>
      </w:r>
      <w:r>
        <w:rPr>
          <w:b/>
          <w:spacing w:val="-6"/>
        </w:rPr>
        <w:t xml:space="preserve"> </w:t>
      </w:r>
      <w:r>
        <w:rPr>
          <w:b/>
        </w:rPr>
        <w:t>Hall</w:t>
      </w:r>
      <w:r>
        <w:rPr>
          <w:b/>
          <w:spacing w:val="-4"/>
        </w:rPr>
        <w:t xml:space="preserve"> </w:t>
      </w:r>
      <w:r>
        <w:rPr>
          <w:b/>
        </w:rPr>
        <w:t>(South</w:t>
      </w:r>
      <w:r>
        <w:rPr>
          <w:b/>
          <w:spacing w:val="-5"/>
        </w:rPr>
        <w:t xml:space="preserve"> </w:t>
      </w:r>
      <w:r>
        <w:rPr>
          <w:b/>
          <w:spacing w:val="-2"/>
        </w:rPr>
        <w:t>Campus)</w:t>
      </w:r>
    </w:p>
    <w:p w14:paraId="07932E5E" w14:textId="77777777" w:rsidR="00313B7E" w:rsidRDefault="00195E29">
      <w:pPr>
        <w:pStyle w:val="ListParagraph"/>
        <w:numPr>
          <w:ilvl w:val="0"/>
          <w:numId w:val="105"/>
        </w:numPr>
        <w:tabs>
          <w:tab w:val="left" w:pos="999"/>
        </w:tabs>
        <w:spacing w:line="268" w:lineRule="exact"/>
        <w:ind w:left="999" w:hanging="360"/>
        <w:rPr>
          <w:b/>
        </w:rPr>
      </w:pPr>
      <w:r>
        <w:rPr>
          <w:b/>
        </w:rPr>
        <w:t>Jones</w:t>
      </w:r>
      <w:r>
        <w:rPr>
          <w:b/>
          <w:spacing w:val="-4"/>
        </w:rPr>
        <w:t xml:space="preserve"> </w:t>
      </w:r>
      <w:r>
        <w:rPr>
          <w:b/>
        </w:rPr>
        <w:t>Hall</w:t>
      </w:r>
      <w:r>
        <w:rPr>
          <w:b/>
          <w:spacing w:val="-3"/>
        </w:rPr>
        <w:t xml:space="preserve"> </w:t>
      </w:r>
      <w:r>
        <w:rPr>
          <w:b/>
        </w:rPr>
        <w:t>(South</w:t>
      </w:r>
      <w:r>
        <w:rPr>
          <w:b/>
          <w:spacing w:val="-3"/>
        </w:rPr>
        <w:t xml:space="preserve"> </w:t>
      </w:r>
      <w:r>
        <w:rPr>
          <w:b/>
          <w:spacing w:val="-2"/>
        </w:rPr>
        <w:t>Campus)</w:t>
      </w:r>
    </w:p>
    <w:p w14:paraId="34668552" w14:textId="77777777" w:rsidR="00313B7E" w:rsidRDefault="00195E29">
      <w:pPr>
        <w:pStyle w:val="ListParagraph"/>
        <w:numPr>
          <w:ilvl w:val="0"/>
          <w:numId w:val="105"/>
        </w:numPr>
        <w:tabs>
          <w:tab w:val="left" w:pos="1000"/>
        </w:tabs>
        <w:spacing w:line="268" w:lineRule="exact"/>
        <w:ind w:hanging="360"/>
        <w:rPr>
          <w:b/>
        </w:rPr>
      </w:pPr>
      <w:r>
        <w:rPr>
          <w:b/>
        </w:rPr>
        <w:t>Columbus</w:t>
      </w:r>
      <w:r>
        <w:rPr>
          <w:b/>
          <w:spacing w:val="-6"/>
        </w:rPr>
        <w:t xml:space="preserve"> </w:t>
      </w:r>
      <w:r>
        <w:rPr>
          <w:b/>
        </w:rPr>
        <w:t>Hall</w:t>
      </w:r>
      <w:r>
        <w:rPr>
          <w:b/>
          <w:spacing w:val="-5"/>
        </w:rPr>
        <w:t xml:space="preserve"> </w:t>
      </w:r>
      <w:r>
        <w:rPr>
          <w:b/>
        </w:rPr>
        <w:t>(North</w:t>
      </w:r>
      <w:r>
        <w:rPr>
          <w:b/>
          <w:spacing w:val="-5"/>
        </w:rPr>
        <w:t xml:space="preserve"> </w:t>
      </w:r>
      <w:r>
        <w:rPr>
          <w:b/>
          <w:spacing w:val="-2"/>
        </w:rPr>
        <w:t>Campus)</w:t>
      </w:r>
    </w:p>
    <w:p w14:paraId="5C1564F7" w14:textId="77777777" w:rsidR="00313B7E" w:rsidRDefault="00195E29">
      <w:pPr>
        <w:pStyle w:val="ListParagraph"/>
        <w:numPr>
          <w:ilvl w:val="0"/>
          <w:numId w:val="105"/>
        </w:numPr>
        <w:tabs>
          <w:tab w:val="left" w:pos="1000"/>
        </w:tabs>
        <w:spacing w:line="268" w:lineRule="exact"/>
        <w:ind w:hanging="360"/>
        <w:rPr>
          <w:b/>
        </w:rPr>
      </w:pPr>
      <w:r>
        <w:rPr>
          <w:b/>
        </w:rPr>
        <w:t>Hasting-Simmons</w:t>
      </w:r>
      <w:r>
        <w:rPr>
          <w:b/>
          <w:spacing w:val="-8"/>
        </w:rPr>
        <w:t xml:space="preserve"> </w:t>
      </w:r>
      <w:r>
        <w:rPr>
          <w:b/>
        </w:rPr>
        <w:t>Hall</w:t>
      </w:r>
      <w:r>
        <w:rPr>
          <w:b/>
          <w:spacing w:val="-7"/>
        </w:rPr>
        <w:t xml:space="preserve"> </w:t>
      </w:r>
      <w:r>
        <w:rPr>
          <w:b/>
        </w:rPr>
        <w:t>(North</w:t>
      </w:r>
      <w:r>
        <w:rPr>
          <w:b/>
          <w:spacing w:val="-7"/>
        </w:rPr>
        <w:t xml:space="preserve"> </w:t>
      </w:r>
      <w:r>
        <w:rPr>
          <w:b/>
          <w:spacing w:val="-2"/>
        </w:rPr>
        <w:t>Campus)</w:t>
      </w:r>
    </w:p>
    <w:p w14:paraId="3BCF5131" w14:textId="77777777" w:rsidR="00313B7E" w:rsidRDefault="00195E29">
      <w:pPr>
        <w:pStyle w:val="ListParagraph"/>
        <w:numPr>
          <w:ilvl w:val="0"/>
          <w:numId w:val="105"/>
        </w:numPr>
        <w:tabs>
          <w:tab w:val="left" w:pos="1000"/>
        </w:tabs>
        <w:spacing w:line="269" w:lineRule="exact"/>
        <w:ind w:hanging="360"/>
        <w:rPr>
          <w:b/>
        </w:rPr>
      </w:pPr>
      <w:r>
        <w:rPr>
          <w:b/>
        </w:rPr>
        <w:t>Grossnickle</w:t>
      </w:r>
      <w:r>
        <w:rPr>
          <w:b/>
          <w:spacing w:val="-5"/>
        </w:rPr>
        <w:t xml:space="preserve"> </w:t>
      </w:r>
      <w:r>
        <w:rPr>
          <w:b/>
        </w:rPr>
        <w:t>Hall</w:t>
      </w:r>
      <w:r>
        <w:rPr>
          <w:b/>
          <w:spacing w:val="-5"/>
        </w:rPr>
        <w:t xml:space="preserve"> </w:t>
      </w:r>
      <w:r>
        <w:rPr>
          <w:b/>
        </w:rPr>
        <w:t>(North</w:t>
      </w:r>
      <w:r>
        <w:rPr>
          <w:b/>
          <w:spacing w:val="-5"/>
        </w:rPr>
        <w:t xml:space="preserve"> </w:t>
      </w:r>
      <w:r>
        <w:rPr>
          <w:b/>
          <w:spacing w:val="-2"/>
        </w:rPr>
        <w:t>Campus)</w:t>
      </w:r>
    </w:p>
    <w:p w14:paraId="1B6A8923" w14:textId="77777777" w:rsidR="00313B7E" w:rsidRDefault="00313B7E">
      <w:pPr>
        <w:spacing w:line="269" w:lineRule="exact"/>
        <w:sectPr w:rsidR="00313B7E">
          <w:pgSz w:w="12240" w:h="15840"/>
          <w:pgMar w:top="980" w:right="580" w:bottom="1260" w:left="1520" w:header="728" w:footer="1065" w:gutter="0"/>
          <w:cols w:space="720"/>
        </w:sectPr>
      </w:pPr>
    </w:p>
    <w:p w14:paraId="611BD05D" w14:textId="77777777" w:rsidR="00313B7E" w:rsidRDefault="00313B7E">
      <w:pPr>
        <w:pStyle w:val="BodyText"/>
        <w:rPr>
          <w:b/>
          <w:sz w:val="30"/>
        </w:rPr>
      </w:pPr>
    </w:p>
    <w:p w14:paraId="03157906" w14:textId="77777777" w:rsidR="00313B7E" w:rsidRDefault="00313B7E">
      <w:pPr>
        <w:pStyle w:val="BodyText"/>
        <w:spacing w:before="97"/>
        <w:rPr>
          <w:b/>
          <w:sz w:val="30"/>
        </w:rPr>
      </w:pPr>
    </w:p>
    <w:p w14:paraId="69D08A9B" w14:textId="77777777" w:rsidR="00313B7E" w:rsidRDefault="00195E29">
      <w:pPr>
        <w:pStyle w:val="Heading4"/>
        <w:spacing w:before="1"/>
      </w:pPr>
      <w:r>
        <w:t>CONDITION</w:t>
      </w:r>
      <w:r>
        <w:rPr>
          <w:spacing w:val="-3"/>
        </w:rPr>
        <w:t xml:space="preserve"> </w:t>
      </w:r>
      <w:r>
        <w:t>OF</w:t>
      </w:r>
      <w:r>
        <w:rPr>
          <w:spacing w:val="2"/>
        </w:rPr>
        <w:t xml:space="preserve"> </w:t>
      </w:r>
      <w:r>
        <w:rPr>
          <w:spacing w:val="-4"/>
        </w:rPr>
        <w:t>ROOM</w:t>
      </w:r>
    </w:p>
    <w:p w14:paraId="00625BB1" w14:textId="77777777" w:rsidR="00313B7E" w:rsidRDefault="00195E29">
      <w:pPr>
        <w:pStyle w:val="BodyText"/>
        <w:spacing w:before="230"/>
        <w:ind w:left="280" w:right="491"/>
        <w:jc w:val="both"/>
      </w:pPr>
      <w:r>
        <w:t>Upon</w:t>
      </w:r>
      <w:r>
        <w:rPr>
          <w:spacing w:val="-8"/>
        </w:rPr>
        <w:t xml:space="preserve"> </w:t>
      </w:r>
      <w:r>
        <w:t>arrival</w:t>
      </w:r>
      <w:r>
        <w:rPr>
          <w:spacing w:val="-8"/>
        </w:rPr>
        <w:t xml:space="preserve"> </w:t>
      </w:r>
      <w:r>
        <w:t>in</w:t>
      </w:r>
      <w:r>
        <w:rPr>
          <w:spacing w:val="-8"/>
        </w:rPr>
        <w:t xml:space="preserve"> </w:t>
      </w:r>
      <w:r>
        <w:t>the</w:t>
      </w:r>
      <w:r>
        <w:rPr>
          <w:spacing w:val="-8"/>
        </w:rPr>
        <w:t xml:space="preserve"> </w:t>
      </w:r>
      <w:r>
        <w:t>residence</w:t>
      </w:r>
      <w:r>
        <w:rPr>
          <w:spacing w:val="-8"/>
        </w:rPr>
        <w:t xml:space="preserve"> </w:t>
      </w:r>
      <w:r>
        <w:t>hall,</w:t>
      </w:r>
      <w:r>
        <w:rPr>
          <w:spacing w:val="-8"/>
        </w:rPr>
        <w:t xml:space="preserve"> </w:t>
      </w:r>
      <w:r>
        <w:t>the</w:t>
      </w:r>
      <w:r>
        <w:rPr>
          <w:spacing w:val="-8"/>
        </w:rPr>
        <w:t xml:space="preserve"> </w:t>
      </w:r>
      <w:r>
        <w:t>staff</w:t>
      </w:r>
      <w:r>
        <w:rPr>
          <w:spacing w:val="-8"/>
        </w:rPr>
        <w:t xml:space="preserve"> </w:t>
      </w:r>
      <w:r>
        <w:t>reviews</w:t>
      </w:r>
      <w:r>
        <w:rPr>
          <w:spacing w:val="-8"/>
        </w:rPr>
        <w:t xml:space="preserve"> </w:t>
      </w:r>
      <w:r>
        <w:t>with</w:t>
      </w:r>
      <w:r>
        <w:rPr>
          <w:spacing w:val="-8"/>
        </w:rPr>
        <w:t xml:space="preserve"> </w:t>
      </w:r>
      <w:r>
        <w:t>each</w:t>
      </w:r>
      <w:r>
        <w:rPr>
          <w:spacing w:val="-11"/>
        </w:rPr>
        <w:t xml:space="preserve"> </w:t>
      </w:r>
      <w:r>
        <w:t>student</w:t>
      </w:r>
      <w:r>
        <w:rPr>
          <w:spacing w:val="-8"/>
        </w:rPr>
        <w:t xml:space="preserve"> </w:t>
      </w:r>
      <w:r>
        <w:t>the</w:t>
      </w:r>
      <w:r>
        <w:rPr>
          <w:spacing w:val="-8"/>
        </w:rPr>
        <w:t xml:space="preserve"> </w:t>
      </w:r>
      <w:r>
        <w:t>condition</w:t>
      </w:r>
      <w:r>
        <w:rPr>
          <w:spacing w:val="-8"/>
        </w:rPr>
        <w:t xml:space="preserve"> </w:t>
      </w:r>
      <w:r>
        <w:t>of</w:t>
      </w:r>
      <w:r>
        <w:rPr>
          <w:spacing w:val="-8"/>
        </w:rPr>
        <w:t xml:space="preserve"> </w:t>
      </w:r>
      <w:r>
        <w:t>his/her</w:t>
      </w:r>
      <w:r>
        <w:rPr>
          <w:spacing w:val="-11"/>
        </w:rPr>
        <w:t xml:space="preserve"> </w:t>
      </w:r>
      <w:r>
        <w:t>room</w:t>
      </w:r>
      <w:r>
        <w:rPr>
          <w:spacing w:val="-8"/>
        </w:rPr>
        <w:t xml:space="preserve"> </w:t>
      </w:r>
      <w:r>
        <w:t>and</w:t>
      </w:r>
      <w:r>
        <w:rPr>
          <w:spacing w:val="-8"/>
        </w:rPr>
        <w:t xml:space="preserve"> </w:t>
      </w:r>
      <w:r>
        <w:t>records</w:t>
      </w:r>
      <w:r>
        <w:rPr>
          <w:spacing w:val="-8"/>
        </w:rPr>
        <w:t xml:space="preserve"> </w:t>
      </w:r>
      <w:r>
        <w:t>existing damages</w:t>
      </w:r>
      <w:r>
        <w:rPr>
          <w:spacing w:val="-2"/>
        </w:rPr>
        <w:t xml:space="preserve"> </w:t>
      </w:r>
      <w:r>
        <w:t>on</w:t>
      </w:r>
      <w:r>
        <w:rPr>
          <w:spacing w:val="-3"/>
        </w:rPr>
        <w:t xml:space="preserve"> </w:t>
      </w:r>
      <w:r>
        <w:t>a</w:t>
      </w:r>
      <w:r>
        <w:rPr>
          <w:spacing w:val="-3"/>
        </w:rPr>
        <w:t xml:space="preserve"> </w:t>
      </w:r>
      <w:r>
        <w:t>Room</w:t>
      </w:r>
      <w:r>
        <w:rPr>
          <w:spacing w:val="-2"/>
        </w:rPr>
        <w:t xml:space="preserve"> </w:t>
      </w:r>
      <w:r>
        <w:t>Condition</w:t>
      </w:r>
      <w:r>
        <w:rPr>
          <w:spacing w:val="-3"/>
        </w:rPr>
        <w:t xml:space="preserve"> </w:t>
      </w:r>
      <w:r>
        <w:t>Form.</w:t>
      </w:r>
      <w:r>
        <w:rPr>
          <w:spacing w:val="40"/>
        </w:rPr>
        <w:t xml:space="preserve"> </w:t>
      </w:r>
      <w:r>
        <w:t>Within</w:t>
      </w:r>
      <w:r>
        <w:rPr>
          <w:spacing w:val="-3"/>
        </w:rPr>
        <w:t xml:space="preserve"> </w:t>
      </w:r>
      <w:r>
        <w:t>the</w:t>
      </w:r>
      <w:r>
        <w:rPr>
          <w:spacing w:val="-3"/>
        </w:rPr>
        <w:t xml:space="preserve"> </w:t>
      </w:r>
      <w:r>
        <w:t>first</w:t>
      </w:r>
      <w:r>
        <w:rPr>
          <w:spacing w:val="-3"/>
        </w:rPr>
        <w:t xml:space="preserve"> </w:t>
      </w:r>
      <w:r>
        <w:t>week,</w:t>
      </w:r>
      <w:r>
        <w:rPr>
          <w:spacing w:val="-5"/>
        </w:rPr>
        <w:t xml:space="preserve"> </w:t>
      </w:r>
      <w:r>
        <w:t>additional</w:t>
      </w:r>
      <w:r>
        <w:rPr>
          <w:spacing w:val="-2"/>
        </w:rPr>
        <w:t xml:space="preserve"> </w:t>
      </w:r>
      <w:r>
        <w:t>notations</w:t>
      </w:r>
      <w:r>
        <w:rPr>
          <w:spacing w:val="-2"/>
        </w:rPr>
        <w:t xml:space="preserve"> </w:t>
      </w:r>
      <w:r>
        <w:t>of</w:t>
      </w:r>
      <w:r>
        <w:rPr>
          <w:spacing w:val="-3"/>
        </w:rPr>
        <w:t xml:space="preserve"> </w:t>
      </w:r>
      <w:r>
        <w:t>damage</w:t>
      </w:r>
      <w:r>
        <w:rPr>
          <w:spacing w:val="-5"/>
        </w:rPr>
        <w:t xml:space="preserve"> </w:t>
      </w:r>
      <w:r>
        <w:t>can</w:t>
      </w:r>
      <w:r>
        <w:rPr>
          <w:spacing w:val="-3"/>
        </w:rPr>
        <w:t xml:space="preserve"> </w:t>
      </w:r>
      <w:r>
        <w:t>be</w:t>
      </w:r>
      <w:r>
        <w:rPr>
          <w:spacing w:val="-3"/>
        </w:rPr>
        <w:t xml:space="preserve"> </w:t>
      </w:r>
      <w:r>
        <w:t>added</w:t>
      </w:r>
      <w:r>
        <w:rPr>
          <w:spacing w:val="-3"/>
        </w:rPr>
        <w:t xml:space="preserve"> </w:t>
      </w:r>
      <w:r>
        <w:t>to</w:t>
      </w:r>
      <w:r>
        <w:rPr>
          <w:spacing w:val="-3"/>
        </w:rPr>
        <w:t xml:space="preserve"> </w:t>
      </w:r>
      <w:r>
        <w:t>the</w:t>
      </w:r>
      <w:r>
        <w:rPr>
          <w:spacing w:val="-3"/>
        </w:rPr>
        <w:t xml:space="preserve"> </w:t>
      </w:r>
      <w:r>
        <w:t>form. RL.33. After the first week, any damage to the room or furnishings will be charged to the room occupant(s). It is the student's responsibility to immediately report any damage to the room done by another student.</w:t>
      </w:r>
    </w:p>
    <w:p w14:paraId="586457B0" w14:textId="77777777" w:rsidR="00313B7E" w:rsidRDefault="00195E29">
      <w:pPr>
        <w:pStyle w:val="BodyText"/>
        <w:spacing w:before="252"/>
        <w:ind w:left="280" w:right="496"/>
        <w:jc w:val="both"/>
      </w:pPr>
      <w:r>
        <w:t>RL.34.</w:t>
      </w:r>
      <w:r>
        <w:rPr>
          <w:spacing w:val="-2"/>
        </w:rPr>
        <w:t xml:space="preserve"> </w:t>
      </w:r>
      <w:r>
        <w:t>At</w:t>
      </w:r>
      <w:r>
        <w:rPr>
          <w:spacing w:val="-2"/>
        </w:rPr>
        <w:t xml:space="preserve"> </w:t>
      </w:r>
      <w:r>
        <w:t>the</w:t>
      </w:r>
      <w:r>
        <w:rPr>
          <w:spacing w:val="-2"/>
        </w:rPr>
        <w:t xml:space="preserve"> </w:t>
      </w:r>
      <w:r>
        <w:t>end</w:t>
      </w:r>
      <w:r>
        <w:rPr>
          <w:spacing w:val="-2"/>
        </w:rPr>
        <w:t xml:space="preserve"> </w:t>
      </w:r>
      <w:r>
        <w:t>of</w:t>
      </w:r>
      <w:r>
        <w:rPr>
          <w:spacing w:val="-2"/>
        </w:rPr>
        <w:t xml:space="preserve"> </w:t>
      </w:r>
      <w:r>
        <w:t>the</w:t>
      </w:r>
      <w:r>
        <w:rPr>
          <w:spacing w:val="-2"/>
        </w:rPr>
        <w:t xml:space="preserve"> </w:t>
      </w:r>
      <w:r>
        <w:t>year,</w:t>
      </w:r>
      <w:r>
        <w:rPr>
          <w:spacing w:val="-5"/>
        </w:rPr>
        <w:t xml:space="preserve"> </w:t>
      </w:r>
      <w:r>
        <w:t>a</w:t>
      </w:r>
      <w:r>
        <w:rPr>
          <w:spacing w:val="-2"/>
        </w:rPr>
        <w:t xml:space="preserve"> </w:t>
      </w:r>
      <w:r>
        <w:t>staff</w:t>
      </w:r>
      <w:r>
        <w:rPr>
          <w:spacing w:val="-2"/>
        </w:rPr>
        <w:t xml:space="preserve"> </w:t>
      </w:r>
      <w:r>
        <w:t>member</w:t>
      </w:r>
      <w:r>
        <w:rPr>
          <w:spacing w:val="-5"/>
        </w:rPr>
        <w:t xml:space="preserve"> </w:t>
      </w:r>
      <w:r>
        <w:t>inspects</w:t>
      </w:r>
      <w:r>
        <w:rPr>
          <w:spacing w:val="-2"/>
        </w:rPr>
        <w:t xml:space="preserve"> </w:t>
      </w:r>
      <w:r>
        <w:t>the</w:t>
      </w:r>
      <w:r>
        <w:rPr>
          <w:spacing w:val="-2"/>
        </w:rPr>
        <w:t xml:space="preserve"> </w:t>
      </w:r>
      <w:r>
        <w:t>room</w:t>
      </w:r>
      <w:r>
        <w:rPr>
          <w:spacing w:val="-2"/>
        </w:rPr>
        <w:t xml:space="preserve"> </w:t>
      </w:r>
      <w:r>
        <w:t>with</w:t>
      </w:r>
      <w:r>
        <w:rPr>
          <w:spacing w:val="-5"/>
        </w:rPr>
        <w:t xml:space="preserve"> </w:t>
      </w:r>
      <w:r>
        <w:t>the</w:t>
      </w:r>
      <w:r>
        <w:rPr>
          <w:spacing w:val="-5"/>
        </w:rPr>
        <w:t xml:space="preserve"> </w:t>
      </w:r>
      <w:r>
        <w:t>student(s)</w:t>
      </w:r>
      <w:r>
        <w:rPr>
          <w:spacing w:val="-5"/>
        </w:rPr>
        <w:t xml:space="preserve"> </w:t>
      </w:r>
      <w:r>
        <w:t>to</w:t>
      </w:r>
      <w:r>
        <w:rPr>
          <w:spacing w:val="-5"/>
        </w:rPr>
        <w:t xml:space="preserve"> </w:t>
      </w:r>
      <w:r>
        <w:t>determine</w:t>
      </w:r>
      <w:r>
        <w:rPr>
          <w:spacing w:val="-5"/>
        </w:rPr>
        <w:t xml:space="preserve"> </w:t>
      </w:r>
      <w:r>
        <w:t>what,</w:t>
      </w:r>
      <w:r>
        <w:rPr>
          <w:spacing w:val="-5"/>
        </w:rPr>
        <w:t xml:space="preserve"> </w:t>
      </w:r>
      <w:r>
        <w:t>if</w:t>
      </w:r>
      <w:r>
        <w:rPr>
          <w:spacing w:val="-2"/>
        </w:rPr>
        <w:t xml:space="preserve"> </w:t>
      </w:r>
      <w:r>
        <w:t>any,</w:t>
      </w:r>
      <w:r>
        <w:rPr>
          <w:spacing w:val="-5"/>
        </w:rPr>
        <w:t xml:space="preserve"> </w:t>
      </w:r>
      <w:r>
        <w:t>damage has</w:t>
      </w:r>
      <w:r>
        <w:rPr>
          <w:spacing w:val="-3"/>
        </w:rPr>
        <w:t xml:space="preserve"> </w:t>
      </w:r>
      <w:r>
        <w:t>occurred.</w:t>
      </w:r>
      <w:r>
        <w:rPr>
          <w:spacing w:val="-4"/>
        </w:rPr>
        <w:t xml:space="preserve"> </w:t>
      </w:r>
      <w:r>
        <w:t>Charges</w:t>
      </w:r>
      <w:r>
        <w:rPr>
          <w:spacing w:val="-3"/>
        </w:rPr>
        <w:t xml:space="preserve"> </w:t>
      </w:r>
      <w:r>
        <w:t>will</w:t>
      </w:r>
      <w:r>
        <w:rPr>
          <w:spacing w:val="-3"/>
        </w:rPr>
        <w:t xml:space="preserve"> </w:t>
      </w:r>
      <w:r>
        <w:t>be</w:t>
      </w:r>
      <w:r>
        <w:rPr>
          <w:spacing w:val="-6"/>
        </w:rPr>
        <w:t xml:space="preserve"> </w:t>
      </w:r>
      <w:proofErr w:type="spellStart"/>
      <w:r>
        <w:t>assessed</w:t>
      </w:r>
      <w:proofErr w:type="spellEnd"/>
      <w:r>
        <w:rPr>
          <w:spacing w:val="-4"/>
        </w:rPr>
        <w:t xml:space="preserve"> </w:t>
      </w:r>
      <w:r>
        <w:t>and</w:t>
      </w:r>
      <w:r>
        <w:rPr>
          <w:spacing w:val="-4"/>
        </w:rPr>
        <w:t xml:space="preserve"> </w:t>
      </w:r>
      <w:r>
        <w:t>communicated</w:t>
      </w:r>
      <w:r>
        <w:rPr>
          <w:spacing w:val="-4"/>
        </w:rPr>
        <w:t xml:space="preserve"> </w:t>
      </w:r>
      <w:r>
        <w:t>to</w:t>
      </w:r>
      <w:r>
        <w:rPr>
          <w:spacing w:val="-4"/>
        </w:rPr>
        <w:t xml:space="preserve"> </w:t>
      </w:r>
      <w:r>
        <w:t>the</w:t>
      </w:r>
      <w:r>
        <w:rPr>
          <w:spacing w:val="-4"/>
        </w:rPr>
        <w:t xml:space="preserve"> </w:t>
      </w:r>
      <w:r>
        <w:t>student</w:t>
      </w:r>
      <w:r>
        <w:rPr>
          <w:spacing w:val="-4"/>
        </w:rPr>
        <w:t xml:space="preserve"> </w:t>
      </w:r>
      <w:r>
        <w:t>prior</w:t>
      </w:r>
      <w:r>
        <w:rPr>
          <w:spacing w:val="-4"/>
        </w:rPr>
        <w:t xml:space="preserve"> </w:t>
      </w:r>
      <w:r>
        <w:t>to</w:t>
      </w:r>
      <w:r>
        <w:rPr>
          <w:spacing w:val="-4"/>
        </w:rPr>
        <w:t xml:space="preserve"> </w:t>
      </w:r>
      <w:r>
        <w:t>release.</w:t>
      </w:r>
      <w:r>
        <w:rPr>
          <w:spacing w:val="-6"/>
        </w:rPr>
        <w:t xml:space="preserve"> </w:t>
      </w:r>
      <w:r>
        <w:t>Grades</w:t>
      </w:r>
      <w:r>
        <w:rPr>
          <w:spacing w:val="-3"/>
        </w:rPr>
        <w:t xml:space="preserve"> </w:t>
      </w:r>
      <w:r>
        <w:t>or</w:t>
      </w:r>
      <w:r>
        <w:rPr>
          <w:spacing w:val="-4"/>
        </w:rPr>
        <w:t xml:space="preserve"> </w:t>
      </w:r>
      <w:r>
        <w:t>diplomas</w:t>
      </w:r>
      <w:r>
        <w:rPr>
          <w:spacing w:val="-3"/>
        </w:rPr>
        <w:t xml:space="preserve"> </w:t>
      </w:r>
      <w:r>
        <w:t>will</w:t>
      </w:r>
      <w:r>
        <w:rPr>
          <w:spacing w:val="-3"/>
        </w:rPr>
        <w:t xml:space="preserve"> </w:t>
      </w:r>
      <w:r>
        <w:t>be held until all charges are paid.</w:t>
      </w:r>
    </w:p>
    <w:p w14:paraId="1C84D23C" w14:textId="77777777" w:rsidR="00313B7E" w:rsidRDefault="00195E29">
      <w:pPr>
        <w:pStyle w:val="Heading4"/>
        <w:spacing w:before="277"/>
      </w:pPr>
      <w:r>
        <w:t>CURFEW</w:t>
      </w:r>
      <w:r>
        <w:rPr>
          <w:spacing w:val="-1"/>
        </w:rPr>
        <w:t xml:space="preserve"> </w:t>
      </w:r>
      <w:r>
        <w:t xml:space="preserve">AND EVENING </w:t>
      </w:r>
      <w:r>
        <w:rPr>
          <w:spacing w:val="-4"/>
        </w:rPr>
        <w:t>HOURS</w:t>
      </w:r>
    </w:p>
    <w:p w14:paraId="2E81FAC0" w14:textId="77777777" w:rsidR="00313B7E" w:rsidRDefault="00195E29">
      <w:pPr>
        <w:pStyle w:val="BodyText"/>
        <w:spacing w:before="21"/>
        <w:rPr>
          <w:b/>
          <w:sz w:val="20"/>
        </w:rPr>
      </w:pPr>
      <w:r>
        <w:rPr>
          <w:noProof/>
        </w:rPr>
        <mc:AlternateContent>
          <mc:Choice Requires="wpg">
            <w:drawing>
              <wp:anchor distT="0" distB="0" distL="0" distR="0" simplePos="0" relativeHeight="251678720" behindDoc="1" locked="0" layoutInCell="1" allowOverlap="1" wp14:anchorId="690E8F7B" wp14:editId="6EA34AF5">
                <wp:simplePos x="0" y="0"/>
                <wp:positionH relativeFrom="page">
                  <wp:posOffset>1897379</wp:posOffset>
                </wp:positionH>
                <wp:positionV relativeFrom="paragraph">
                  <wp:posOffset>174814</wp:posOffset>
                </wp:positionV>
                <wp:extent cx="4628515" cy="668020"/>
                <wp:effectExtent l="0" t="0" r="0" b="0"/>
                <wp:wrapTopAndBottom/>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8515" cy="668020"/>
                          <a:chOff x="0" y="0"/>
                          <a:chExt cx="4628515" cy="668020"/>
                        </a:xfrm>
                      </wpg:grpSpPr>
                      <wps:wsp>
                        <wps:cNvPr id="232" name="Graphic 232"/>
                        <wps:cNvSpPr/>
                        <wps:spPr>
                          <a:xfrm>
                            <a:off x="0" y="0"/>
                            <a:ext cx="4628515" cy="668020"/>
                          </a:xfrm>
                          <a:custGeom>
                            <a:avLst/>
                            <a:gdLst/>
                            <a:ahLst/>
                            <a:cxnLst/>
                            <a:rect l="l" t="t" r="r" b="b"/>
                            <a:pathLst>
                              <a:path w="4628515" h="668020">
                                <a:moveTo>
                                  <a:pt x="4610100" y="47244"/>
                                </a:moveTo>
                                <a:lnTo>
                                  <a:pt x="4572000" y="47244"/>
                                </a:lnTo>
                                <a:lnTo>
                                  <a:pt x="4572000" y="56400"/>
                                </a:lnTo>
                                <a:lnTo>
                                  <a:pt x="4572000" y="57924"/>
                                </a:lnTo>
                                <a:lnTo>
                                  <a:pt x="4572000" y="611124"/>
                                </a:lnTo>
                                <a:lnTo>
                                  <a:pt x="56388" y="611124"/>
                                </a:lnTo>
                                <a:lnTo>
                                  <a:pt x="56388" y="57924"/>
                                </a:lnTo>
                                <a:lnTo>
                                  <a:pt x="56388" y="56400"/>
                                </a:lnTo>
                                <a:lnTo>
                                  <a:pt x="4572000" y="56400"/>
                                </a:lnTo>
                                <a:lnTo>
                                  <a:pt x="4572000" y="47244"/>
                                </a:lnTo>
                                <a:lnTo>
                                  <a:pt x="56388" y="47244"/>
                                </a:lnTo>
                                <a:lnTo>
                                  <a:pt x="47244" y="47244"/>
                                </a:lnTo>
                                <a:lnTo>
                                  <a:pt x="47244" y="56400"/>
                                </a:lnTo>
                                <a:lnTo>
                                  <a:pt x="47244" y="57924"/>
                                </a:lnTo>
                                <a:lnTo>
                                  <a:pt x="47244" y="611124"/>
                                </a:lnTo>
                                <a:lnTo>
                                  <a:pt x="47244" y="649224"/>
                                </a:lnTo>
                                <a:lnTo>
                                  <a:pt x="56388" y="649224"/>
                                </a:lnTo>
                                <a:lnTo>
                                  <a:pt x="4572000" y="649224"/>
                                </a:lnTo>
                                <a:lnTo>
                                  <a:pt x="4610100" y="649224"/>
                                </a:lnTo>
                                <a:lnTo>
                                  <a:pt x="4610100" y="611124"/>
                                </a:lnTo>
                                <a:lnTo>
                                  <a:pt x="4610100" y="57924"/>
                                </a:lnTo>
                                <a:lnTo>
                                  <a:pt x="4610100" y="56400"/>
                                </a:lnTo>
                                <a:lnTo>
                                  <a:pt x="4610100" y="47244"/>
                                </a:lnTo>
                                <a:close/>
                              </a:path>
                              <a:path w="4628515" h="668020">
                                <a:moveTo>
                                  <a:pt x="4628388" y="0"/>
                                </a:moveTo>
                                <a:lnTo>
                                  <a:pt x="4619244" y="0"/>
                                </a:lnTo>
                                <a:lnTo>
                                  <a:pt x="4619244" y="38100"/>
                                </a:lnTo>
                                <a:lnTo>
                                  <a:pt x="4619244" y="57924"/>
                                </a:lnTo>
                                <a:lnTo>
                                  <a:pt x="4619244" y="611124"/>
                                </a:lnTo>
                                <a:lnTo>
                                  <a:pt x="4619244" y="658368"/>
                                </a:lnTo>
                                <a:lnTo>
                                  <a:pt x="4572000" y="658368"/>
                                </a:lnTo>
                                <a:lnTo>
                                  <a:pt x="56388" y="658368"/>
                                </a:lnTo>
                                <a:lnTo>
                                  <a:pt x="38100" y="658368"/>
                                </a:lnTo>
                                <a:lnTo>
                                  <a:pt x="38100" y="611124"/>
                                </a:lnTo>
                                <a:lnTo>
                                  <a:pt x="38100" y="57924"/>
                                </a:lnTo>
                                <a:lnTo>
                                  <a:pt x="38100" y="38100"/>
                                </a:lnTo>
                                <a:lnTo>
                                  <a:pt x="56388" y="38100"/>
                                </a:lnTo>
                                <a:lnTo>
                                  <a:pt x="4572000" y="38100"/>
                                </a:lnTo>
                                <a:lnTo>
                                  <a:pt x="4619244" y="38100"/>
                                </a:lnTo>
                                <a:lnTo>
                                  <a:pt x="4619244" y="0"/>
                                </a:lnTo>
                                <a:lnTo>
                                  <a:pt x="4572000" y="0"/>
                                </a:lnTo>
                                <a:lnTo>
                                  <a:pt x="56388" y="0"/>
                                </a:lnTo>
                                <a:lnTo>
                                  <a:pt x="0" y="0"/>
                                </a:lnTo>
                                <a:lnTo>
                                  <a:pt x="0" y="12"/>
                                </a:lnTo>
                                <a:lnTo>
                                  <a:pt x="0" y="667512"/>
                                </a:lnTo>
                                <a:lnTo>
                                  <a:pt x="38100" y="667512"/>
                                </a:lnTo>
                                <a:lnTo>
                                  <a:pt x="56388" y="667512"/>
                                </a:lnTo>
                                <a:lnTo>
                                  <a:pt x="4572000" y="667512"/>
                                </a:lnTo>
                                <a:lnTo>
                                  <a:pt x="4619244" y="667512"/>
                                </a:lnTo>
                                <a:lnTo>
                                  <a:pt x="4628388" y="667512"/>
                                </a:lnTo>
                                <a:lnTo>
                                  <a:pt x="4628388" y="658368"/>
                                </a:lnTo>
                                <a:lnTo>
                                  <a:pt x="4628388" y="611124"/>
                                </a:lnTo>
                                <a:lnTo>
                                  <a:pt x="4628388" y="57924"/>
                                </a:lnTo>
                                <a:lnTo>
                                  <a:pt x="4628388" y="38100"/>
                                </a:lnTo>
                                <a:lnTo>
                                  <a:pt x="4628388" y="12"/>
                                </a:lnTo>
                                <a:close/>
                              </a:path>
                            </a:pathLst>
                          </a:custGeom>
                          <a:solidFill>
                            <a:srgbClr val="000000"/>
                          </a:solidFill>
                        </wps:spPr>
                        <wps:bodyPr wrap="square" lIns="0" tIns="0" rIns="0" bIns="0" rtlCol="0">
                          <a:prstTxWarp prst="textNoShape">
                            <a:avLst/>
                          </a:prstTxWarp>
                          <a:noAutofit/>
                        </wps:bodyPr>
                      </wps:wsp>
                      <wps:wsp>
                        <wps:cNvPr id="233" name="Textbox 233"/>
                        <wps:cNvSpPr txBox="1"/>
                        <wps:spPr>
                          <a:xfrm>
                            <a:off x="47244" y="47244"/>
                            <a:ext cx="4533900" cy="573405"/>
                          </a:xfrm>
                          <a:prstGeom prst="rect">
                            <a:avLst/>
                          </a:prstGeom>
                        </wps:spPr>
                        <wps:txbx>
                          <w:txbxContent>
                            <w:p w14:paraId="1871EAAA" w14:textId="77777777" w:rsidR="00313B7E" w:rsidRDefault="00313B7E">
                              <w:pPr>
                                <w:spacing w:before="38"/>
                                <w:rPr>
                                  <w:b/>
                                </w:rPr>
                              </w:pPr>
                            </w:p>
                            <w:p w14:paraId="65442C3C" w14:textId="77777777" w:rsidR="00313B7E" w:rsidRDefault="00195E29">
                              <w:pPr>
                                <w:ind w:left="480"/>
                                <w:rPr>
                                  <w:b/>
                                </w:rPr>
                              </w:pPr>
                              <w:r>
                                <w:rPr>
                                  <w:b/>
                                </w:rPr>
                                <w:t>COURTESY</w:t>
                              </w:r>
                              <w:r>
                                <w:rPr>
                                  <w:b/>
                                  <w:spacing w:val="-6"/>
                                </w:rPr>
                                <w:t xml:space="preserve"> </w:t>
                              </w:r>
                              <w:r>
                                <w:rPr>
                                  <w:b/>
                                </w:rPr>
                                <w:t>HOURS</w:t>
                              </w:r>
                              <w:r>
                                <w:rPr>
                                  <w:b/>
                                  <w:spacing w:val="-6"/>
                                </w:rPr>
                                <w:t xml:space="preserve"> </w:t>
                              </w:r>
                              <w:r>
                                <w:rPr>
                                  <w:b/>
                                </w:rPr>
                                <w:t>ARE</w:t>
                              </w:r>
                              <w:r>
                                <w:rPr>
                                  <w:b/>
                                  <w:spacing w:val="-6"/>
                                </w:rPr>
                                <w:t xml:space="preserve"> </w:t>
                              </w:r>
                              <w:r>
                                <w:rPr>
                                  <w:b/>
                                </w:rPr>
                                <w:t>IN</w:t>
                              </w:r>
                              <w:r>
                                <w:rPr>
                                  <w:b/>
                                  <w:spacing w:val="-4"/>
                                </w:rPr>
                                <w:t xml:space="preserve"> </w:t>
                              </w:r>
                              <w:r>
                                <w:rPr>
                                  <w:b/>
                                </w:rPr>
                                <w:t>EFFECT</w:t>
                              </w:r>
                              <w:r>
                                <w:rPr>
                                  <w:b/>
                                  <w:spacing w:val="-5"/>
                                </w:rPr>
                                <w:t xml:space="preserve"> </w:t>
                              </w:r>
                              <w:r>
                                <w:rPr>
                                  <w:b/>
                                </w:rPr>
                                <w:t>TWENTY-FOUR</w:t>
                              </w:r>
                              <w:r>
                                <w:rPr>
                                  <w:b/>
                                  <w:spacing w:val="-6"/>
                                </w:rPr>
                                <w:t xml:space="preserve"> </w:t>
                              </w:r>
                              <w:r>
                                <w:rPr>
                                  <w:b/>
                                </w:rPr>
                                <w:t>(24)</w:t>
                              </w:r>
                              <w:r>
                                <w:rPr>
                                  <w:b/>
                                  <w:spacing w:val="-6"/>
                                </w:rPr>
                                <w:t xml:space="preserve"> </w:t>
                              </w:r>
                              <w:r>
                                <w:rPr>
                                  <w:b/>
                                </w:rPr>
                                <w:t>HOURS</w:t>
                              </w:r>
                              <w:r>
                                <w:rPr>
                                  <w:b/>
                                  <w:spacing w:val="-6"/>
                                </w:rPr>
                                <w:t xml:space="preserve"> </w:t>
                              </w:r>
                              <w:r>
                                <w:rPr>
                                  <w:b/>
                                </w:rPr>
                                <w:t>A</w:t>
                              </w:r>
                              <w:r>
                                <w:rPr>
                                  <w:b/>
                                  <w:spacing w:val="-5"/>
                                </w:rPr>
                                <w:t xml:space="preserve"> DAY</w:t>
                              </w:r>
                            </w:p>
                          </w:txbxContent>
                        </wps:txbx>
                        <wps:bodyPr wrap="square" lIns="0" tIns="0" rIns="0" bIns="0" rtlCol="0">
                          <a:noAutofit/>
                        </wps:bodyPr>
                      </wps:wsp>
                    </wpg:wgp>
                  </a:graphicData>
                </a:graphic>
              </wp:anchor>
            </w:drawing>
          </mc:Choice>
          <mc:Fallback>
            <w:pict>
              <v:group w14:anchorId="690E8F7B" id="Group 231" o:spid="_x0000_s1178" style="position:absolute;margin-left:149.4pt;margin-top:13.75pt;width:364.45pt;height:52.6pt;z-index:-251637760;mso-wrap-distance-left:0;mso-wrap-distance-right:0;mso-position-horizontal-relative:page;mso-position-vertical-relative:text" coordsize="46285,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">
                <v:shape id="Graphic 232" o:spid="_x0000_s1179" style="position:absolute;width:46285;height:6680;visibility:visible;mso-wrap-style:square;v-text-anchor:top" coordsize="4628515,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" path="m4610100,47244r-38100,l4572000,56400r,1524l4572000,611124r-4515612,l56388,57924r,-1524l4572000,56400r,-9156l56388,47244r-9144,l47244,56400r,1524l47244,611124r,38100l56388,649224r4515612,l4610100,649224r,-38100l4610100,57924r,-1524l4610100,47244xem4628388,r-9144,l4619244,38100r,19824l4619244,611124r,47244l4572000,658368r-4515612,l38100,658368r,-47244l38100,57924r,-19824l56388,38100r4515612,l4619244,38100r,-38100l4572000,,56388,,,,,12,,667512r38100,l56388,667512r4515612,l4619244,667512r9144,l4628388,658368r,-47244l4628388,57924r,-19824l4628388,12r,-12xe" fillcolor="black" stroked="f">
                  <v:path arrowok="t"/>
                </v:shape>
                <v:shape id="Textbox 233" o:spid="_x0000_s1180" type="#_x0000_t202" style="position:absolute;left:472;top:472;width:45339;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1871EAAA" w14:textId="77777777" w:rsidR="00313B7E" w:rsidRDefault="00313B7E">
                        <w:pPr>
                          <w:spacing w:before="38"/>
                          <w:rPr>
                            <w:b/>
                          </w:rPr>
                        </w:pPr>
                      </w:p>
                      <w:p w14:paraId="65442C3C" w14:textId="77777777" w:rsidR="00313B7E" w:rsidRDefault="00195E29">
                        <w:pPr>
                          <w:ind w:left="480"/>
                          <w:rPr>
                            <w:b/>
                          </w:rPr>
                        </w:pPr>
                        <w:r>
                          <w:rPr>
                            <w:b/>
                          </w:rPr>
                          <w:t>COURTESY</w:t>
                        </w:r>
                        <w:r>
                          <w:rPr>
                            <w:b/>
                            <w:spacing w:val="-6"/>
                          </w:rPr>
                          <w:t xml:space="preserve"> </w:t>
                        </w:r>
                        <w:r>
                          <w:rPr>
                            <w:b/>
                          </w:rPr>
                          <w:t>HOURS</w:t>
                        </w:r>
                        <w:r>
                          <w:rPr>
                            <w:b/>
                            <w:spacing w:val="-6"/>
                          </w:rPr>
                          <w:t xml:space="preserve"> </w:t>
                        </w:r>
                        <w:r>
                          <w:rPr>
                            <w:b/>
                          </w:rPr>
                          <w:t>ARE</w:t>
                        </w:r>
                        <w:r>
                          <w:rPr>
                            <w:b/>
                            <w:spacing w:val="-6"/>
                          </w:rPr>
                          <w:t xml:space="preserve"> </w:t>
                        </w:r>
                        <w:r>
                          <w:rPr>
                            <w:b/>
                          </w:rPr>
                          <w:t>IN</w:t>
                        </w:r>
                        <w:r>
                          <w:rPr>
                            <w:b/>
                            <w:spacing w:val="-4"/>
                          </w:rPr>
                          <w:t xml:space="preserve"> </w:t>
                        </w:r>
                        <w:r>
                          <w:rPr>
                            <w:b/>
                          </w:rPr>
                          <w:t>EFFECT</w:t>
                        </w:r>
                        <w:r>
                          <w:rPr>
                            <w:b/>
                            <w:spacing w:val="-5"/>
                          </w:rPr>
                          <w:t xml:space="preserve"> </w:t>
                        </w:r>
                        <w:r>
                          <w:rPr>
                            <w:b/>
                          </w:rPr>
                          <w:t>TWENTY-FOUR</w:t>
                        </w:r>
                        <w:r>
                          <w:rPr>
                            <w:b/>
                            <w:spacing w:val="-6"/>
                          </w:rPr>
                          <w:t xml:space="preserve"> </w:t>
                        </w:r>
                        <w:r>
                          <w:rPr>
                            <w:b/>
                          </w:rPr>
                          <w:t>(24)</w:t>
                        </w:r>
                        <w:r>
                          <w:rPr>
                            <w:b/>
                            <w:spacing w:val="-6"/>
                          </w:rPr>
                          <w:t xml:space="preserve"> </w:t>
                        </w:r>
                        <w:r>
                          <w:rPr>
                            <w:b/>
                          </w:rPr>
                          <w:t>HOURS</w:t>
                        </w:r>
                        <w:r>
                          <w:rPr>
                            <w:b/>
                            <w:spacing w:val="-6"/>
                          </w:rPr>
                          <w:t xml:space="preserve"> </w:t>
                        </w:r>
                        <w:r>
                          <w:rPr>
                            <w:b/>
                          </w:rPr>
                          <w:t>A</w:t>
                        </w:r>
                        <w:r>
                          <w:rPr>
                            <w:b/>
                            <w:spacing w:val="-5"/>
                          </w:rPr>
                          <w:t xml:space="preserve"> DAY</w:t>
                        </w:r>
                      </w:p>
                    </w:txbxContent>
                  </v:textbox>
                </v:shape>
                <w10:wrap type="topAndBottom" anchorx="page"/>
              </v:group>
            </w:pict>
          </mc:Fallback>
        </mc:AlternateContent>
      </w:r>
    </w:p>
    <w:p w14:paraId="4B7D5F02" w14:textId="77777777" w:rsidR="00313B7E" w:rsidRDefault="00313B7E">
      <w:pPr>
        <w:pStyle w:val="BodyText"/>
        <w:rPr>
          <w:b/>
        </w:rPr>
      </w:pPr>
    </w:p>
    <w:p w14:paraId="23B29F9A" w14:textId="77777777" w:rsidR="00313B7E" w:rsidRDefault="00313B7E">
      <w:pPr>
        <w:pStyle w:val="BodyText"/>
        <w:spacing w:before="116"/>
        <w:rPr>
          <w:b/>
        </w:rPr>
      </w:pPr>
    </w:p>
    <w:p w14:paraId="16A1A28D" w14:textId="77777777" w:rsidR="00313B7E" w:rsidRDefault="00195E29">
      <w:pPr>
        <w:pStyle w:val="BodyText"/>
        <w:spacing w:before="1"/>
        <w:ind w:left="280"/>
      </w:pPr>
      <w:r>
        <w:t>Definition</w:t>
      </w:r>
      <w:r>
        <w:rPr>
          <w:spacing w:val="-3"/>
        </w:rPr>
        <w:t xml:space="preserve"> </w:t>
      </w:r>
      <w:r>
        <w:t>of</w:t>
      </w:r>
      <w:r>
        <w:rPr>
          <w:spacing w:val="-3"/>
        </w:rPr>
        <w:t xml:space="preserve"> </w:t>
      </w:r>
      <w:r>
        <w:t>Terms</w:t>
      </w:r>
      <w:r>
        <w:rPr>
          <w:spacing w:val="-3"/>
        </w:rPr>
        <w:t xml:space="preserve"> </w:t>
      </w:r>
      <w:r>
        <w:rPr>
          <w:spacing w:val="-10"/>
        </w:rPr>
        <w:t>-</w:t>
      </w:r>
    </w:p>
    <w:p w14:paraId="51E5B943" w14:textId="77777777" w:rsidR="00313B7E" w:rsidRDefault="00195E29">
      <w:pPr>
        <w:pStyle w:val="ListParagraph"/>
        <w:numPr>
          <w:ilvl w:val="0"/>
          <w:numId w:val="103"/>
        </w:numPr>
        <w:tabs>
          <w:tab w:val="left" w:pos="1000"/>
        </w:tabs>
        <w:spacing w:before="182"/>
        <w:ind w:right="494" w:hanging="360"/>
        <w:jc w:val="both"/>
      </w:pPr>
      <w:r>
        <w:rPr>
          <w:b/>
          <w:u w:val="single"/>
        </w:rPr>
        <w:t>Courtesy</w:t>
      </w:r>
      <w:r>
        <w:rPr>
          <w:b/>
          <w:spacing w:val="-9"/>
          <w:u w:val="single"/>
        </w:rPr>
        <w:t xml:space="preserve"> </w:t>
      </w:r>
      <w:r>
        <w:rPr>
          <w:b/>
          <w:u w:val="single"/>
        </w:rPr>
        <w:t>Hours</w:t>
      </w:r>
      <w:r>
        <w:rPr>
          <w:b/>
          <w:spacing w:val="-9"/>
        </w:rPr>
        <w:t xml:space="preserve"> </w:t>
      </w:r>
      <w:r>
        <w:t>–</w:t>
      </w:r>
      <w:r>
        <w:rPr>
          <w:spacing w:val="-9"/>
        </w:rPr>
        <w:t xml:space="preserve"> </w:t>
      </w:r>
      <w:r>
        <w:t>RL.35.</w:t>
      </w:r>
      <w:r>
        <w:rPr>
          <w:spacing w:val="-9"/>
        </w:rPr>
        <w:t xml:space="preserve"> </w:t>
      </w:r>
      <w:r>
        <w:t>At</w:t>
      </w:r>
      <w:r>
        <w:rPr>
          <w:spacing w:val="-9"/>
        </w:rPr>
        <w:t xml:space="preserve"> </w:t>
      </w:r>
      <w:r>
        <w:t>no</w:t>
      </w:r>
      <w:r>
        <w:rPr>
          <w:spacing w:val="-9"/>
        </w:rPr>
        <w:t xml:space="preserve"> </w:t>
      </w:r>
      <w:r>
        <w:t>time</w:t>
      </w:r>
      <w:r>
        <w:rPr>
          <w:spacing w:val="-9"/>
        </w:rPr>
        <w:t xml:space="preserve"> </w:t>
      </w:r>
      <w:r>
        <w:t>should</w:t>
      </w:r>
      <w:r>
        <w:rPr>
          <w:spacing w:val="-9"/>
        </w:rPr>
        <w:t xml:space="preserve"> </w:t>
      </w:r>
      <w:r>
        <w:t>the</w:t>
      </w:r>
      <w:r>
        <w:rPr>
          <w:spacing w:val="-9"/>
        </w:rPr>
        <w:t xml:space="preserve"> </w:t>
      </w:r>
      <w:r>
        <w:t>noise</w:t>
      </w:r>
      <w:r>
        <w:rPr>
          <w:spacing w:val="-9"/>
        </w:rPr>
        <w:t xml:space="preserve"> </w:t>
      </w:r>
      <w:r>
        <w:t>from</w:t>
      </w:r>
      <w:r>
        <w:rPr>
          <w:spacing w:val="-9"/>
        </w:rPr>
        <w:t xml:space="preserve"> </w:t>
      </w:r>
      <w:r>
        <w:t>a</w:t>
      </w:r>
      <w:r>
        <w:rPr>
          <w:spacing w:val="-12"/>
        </w:rPr>
        <w:t xml:space="preserve"> </w:t>
      </w:r>
      <w:r>
        <w:t>student’s</w:t>
      </w:r>
      <w:r>
        <w:rPr>
          <w:spacing w:val="-9"/>
        </w:rPr>
        <w:t xml:space="preserve"> </w:t>
      </w:r>
      <w:r>
        <w:t>room</w:t>
      </w:r>
      <w:r>
        <w:rPr>
          <w:spacing w:val="-9"/>
        </w:rPr>
        <w:t xml:space="preserve"> </w:t>
      </w:r>
      <w:r>
        <w:t>or</w:t>
      </w:r>
      <w:r>
        <w:rPr>
          <w:spacing w:val="-10"/>
        </w:rPr>
        <w:t xml:space="preserve"> </w:t>
      </w:r>
      <w:r>
        <w:t>common</w:t>
      </w:r>
      <w:r>
        <w:rPr>
          <w:spacing w:val="-9"/>
        </w:rPr>
        <w:t xml:space="preserve"> </w:t>
      </w:r>
      <w:r>
        <w:t>area</w:t>
      </w:r>
      <w:r>
        <w:rPr>
          <w:spacing w:val="-9"/>
        </w:rPr>
        <w:t xml:space="preserve"> </w:t>
      </w:r>
      <w:r>
        <w:t>be</w:t>
      </w:r>
      <w:r>
        <w:rPr>
          <w:spacing w:val="-9"/>
        </w:rPr>
        <w:t xml:space="preserve"> </w:t>
      </w:r>
      <w:r>
        <w:t>loud</w:t>
      </w:r>
      <w:r>
        <w:rPr>
          <w:spacing w:val="-9"/>
        </w:rPr>
        <w:t xml:space="preserve"> </w:t>
      </w:r>
      <w:r>
        <w:t xml:space="preserve">enough to disturb others (i.e. loud enough to be </w:t>
      </w:r>
      <w:proofErr w:type="gramStart"/>
      <w:r>
        <w:t>heard at the</w:t>
      </w:r>
      <w:proofErr w:type="gramEnd"/>
      <w:r>
        <w:t xml:space="preserve"> next door).</w:t>
      </w:r>
    </w:p>
    <w:p w14:paraId="75012876" w14:textId="77777777" w:rsidR="00313B7E" w:rsidRDefault="00195E29">
      <w:pPr>
        <w:pStyle w:val="ListParagraph"/>
        <w:numPr>
          <w:ilvl w:val="0"/>
          <w:numId w:val="103"/>
        </w:numPr>
        <w:tabs>
          <w:tab w:val="left" w:pos="999"/>
        </w:tabs>
        <w:spacing w:before="184"/>
        <w:ind w:left="999" w:right="495" w:hanging="360"/>
        <w:jc w:val="both"/>
      </w:pPr>
      <w:r>
        <w:rPr>
          <w:b/>
          <w:u w:val="single"/>
        </w:rPr>
        <w:t>Study Hours</w:t>
      </w:r>
      <w:r>
        <w:rPr>
          <w:b/>
        </w:rPr>
        <w:t xml:space="preserve"> </w:t>
      </w:r>
      <w:r>
        <w:t>- Courses at the school are rigorous and require students fully to apply themselves. To help students reach their full academic potential, a study time during the school week (Sunday – Thursday) is an important part of the school program.</w:t>
      </w:r>
    </w:p>
    <w:p w14:paraId="487A3100" w14:textId="77777777" w:rsidR="00313B7E" w:rsidRDefault="00195E29">
      <w:pPr>
        <w:pStyle w:val="ListParagraph"/>
        <w:numPr>
          <w:ilvl w:val="1"/>
          <w:numId w:val="103"/>
        </w:numPr>
        <w:tabs>
          <w:tab w:val="left" w:pos="1358"/>
          <w:tab w:val="left" w:pos="1360"/>
        </w:tabs>
        <w:ind w:right="492"/>
        <w:jc w:val="both"/>
        <w:rPr>
          <w:rFonts w:ascii="Symbol" w:hAnsi="Symbol"/>
        </w:rPr>
      </w:pPr>
      <w:r>
        <w:t>RL.36. During the hours of 7:00 p.m. – 9:00 p.m., students must be in the library, the residence hall, or an</w:t>
      </w:r>
      <w:r>
        <w:rPr>
          <w:spacing w:val="-7"/>
        </w:rPr>
        <w:t xml:space="preserve"> </w:t>
      </w:r>
      <w:r>
        <w:t>academic</w:t>
      </w:r>
      <w:r>
        <w:rPr>
          <w:spacing w:val="-6"/>
        </w:rPr>
        <w:t xml:space="preserve"> </w:t>
      </w:r>
      <w:r>
        <w:t>building</w:t>
      </w:r>
      <w:r>
        <w:rPr>
          <w:spacing w:val="-7"/>
        </w:rPr>
        <w:t xml:space="preserve"> </w:t>
      </w:r>
      <w:r>
        <w:t>for</w:t>
      </w:r>
      <w:r>
        <w:rPr>
          <w:spacing w:val="-7"/>
        </w:rPr>
        <w:t xml:space="preserve"> </w:t>
      </w:r>
      <w:r>
        <w:t>tutorials.</w:t>
      </w:r>
      <w:r>
        <w:rPr>
          <w:spacing w:val="38"/>
        </w:rPr>
        <w:t xml:space="preserve"> </w:t>
      </w:r>
      <w:r>
        <w:t>If</w:t>
      </w:r>
      <w:r>
        <w:rPr>
          <w:spacing w:val="-7"/>
        </w:rPr>
        <w:t xml:space="preserve"> </w:t>
      </w:r>
      <w:r>
        <w:t>students</w:t>
      </w:r>
      <w:r>
        <w:rPr>
          <w:spacing w:val="-6"/>
        </w:rPr>
        <w:t xml:space="preserve"> </w:t>
      </w:r>
      <w:r>
        <w:t>desire</w:t>
      </w:r>
      <w:r>
        <w:rPr>
          <w:spacing w:val="-7"/>
        </w:rPr>
        <w:t xml:space="preserve"> </w:t>
      </w:r>
      <w:r>
        <w:t>to</w:t>
      </w:r>
      <w:r>
        <w:rPr>
          <w:spacing w:val="-7"/>
        </w:rPr>
        <w:t xml:space="preserve"> </w:t>
      </w:r>
      <w:r>
        <w:t>study</w:t>
      </w:r>
      <w:r>
        <w:rPr>
          <w:spacing w:val="-9"/>
        </w:rPr>
        <w:t xml:space="preserve"> </w:t>
      </w:r>
      <w:r>
        <w:t>in</w:t>
      </w:r>
      <w:r>
        <w:rPr>
          <w:spacing w:val="-7"/>
        </w:rPr>
        <w:t xml:space="preserve"> </w:t>
      </w:r>
      <w:r>
        <w:t>another</w:t>
      </w:r>
      <w:r>
        <w:rPr>
          <w:spacing w:val="-10"/>
        </w:rPr>
        <w:t xml:space="preserve"> </w:t>
      </w:r>
      <w:r>
        <w:t>student’s</w:t>
      </w:r>
      <w:r>
        <w:rPr>
          <w:spacing w:val="-6"/>
        </w:rPr>
        <w:t xml:space="preserve"> </w:t>
      </w:r>
      <w:r>
        <w:t>room</w:t>
      </w:r>
      <w:r>
        <w:rPr>
          <w:spacing w:val="-7"/>
        </w:rPr>
        <w:t xml:space="preserve"> </w:t>
      </w:r>
      <w:r>
        <w:t>in</w:t>
      </w:r>
      <w:r>
        <w:rPr>
          <w:spacing w:val="-7"/>
        </w:rPr>
        <w:t xml:space="preserve"> </w:t>
      </w:r>
      <w:r>
        <w:t>their</w:t>
      </w:r>
      <w:r>
        <w:rPr>
          <w:spacing w:val="-7"/>
        </w:rPr>
        <w:t xml:space="preserve"> </w:t>
      </w:r>
      <w:r>
        <w:t>residence hall,</w:t>
      </w:r>
      <w:r>
        <w:rPr>
          <w:spacing w:val="-6"/>
        </w:rPr>
        <w:t xml:space="preserve"> </w:t>
      </w:r>
      <w:r>
        <w:t>they</w:t>
      </w:r>
      <w:r>
        <w:rPr>
          <w:spacing w:val="-5"/>
        </w:rPr>
        <w:t xml:space="preserve"> </w:t>
      </w:r>
      <w:r>
        <w:t>must</w:t>
      </w:r>
      <w:r>
        <w:rPr>
          <w:spacing w:val="-6"/>
        </w:rPr>
        <w:t xml:space="preserve"> </w:t>
      </w:r>
      <w:r>
        <w:t>leave</w:t>
      </w:r>
      <w:r>
        <w:rPr>
          <w:spacing w:val="-6"/>
        </w:rPr>
        <w:t xml:space="preserve"> </w:t>
      </w:r>
      <w:r>
        <w:t>a</w:t>
      </w:r>
      <w:r>
        <w:rPr>
          <w:spacing w:val="-6"/>
        </w:rPr>
        <w:t xml:space="preserve"> </w:t>
      </w:r>
      <w:r>
        <w:t>note</w:t>
      </w:r>
      <w:r>
        <w:rPr>
          <w:spacing w:val="-6"/>
        </w:rPr>
        <w:t xml:space="preserve"> </w:t>
      </w:r>
      <w:r>
        <w:t>on</w:t>
      </w:r>
      <w:r>
        <w:rPr>
          <w:spacing w:val="-8"/>
        </w:rPr>
        <w:t xml:space="preserve"> </w:t>
      </w:r>
      <w:r>
        <w:t>their</w:t>
      </w:r>
      <w:r>
        <w:rPr>
          <w:spacing w:val="-6"/>
        </w:rPr>
        <w:t xml:space="preserve"> </w:t>
      </w:r>
      <w:r>
        <w:t>door</w:t>
      </w:r>
      <w:r>
        <w:rPr>
          <w:spacing w:val="-6"/>
        </w:rPr>
        <w:t xml:space="preserve"> </w:t>
      </w:r>
      <w:r>
        <w:t>indicating</w:t>
      </w:r>
      <w:r>
        <w:rPr>
          <w:spacing w:val="-6"/>
        </w:rPr>
        <w:t xml:space="preserve"> </w:t>
      </w:r>
      <w:r>
        <w:t>the</w:t>
      </w:r>
      <w:r>
        <w:rPr>
          <w:spacing w:val="-6"/>
        </w:rPr>
        <w:t xml:space="preserve"> </w:t>
      </w:r>
      <w:r>
        <w:t>room</w:t>
      </w:r>
      <w:r>
        <w:rPr>
          <w:spacing w:val="-8"/>
        </w:rPr>
        <w:t xml:space="preserve"> </w:t>
      </w:r>
      <w:r>
        <w:t>number</w:t>
      </w:r>
      <w:r>
        <w:rPr>
          <w:spacing w:val="-6"/>
        </w:rPr>
        <w:t xml:space="preserve"> </w:t>
      </w:r>
      <w:r>
        <w:t>of</w:t>
      </w:r>
      <w:r>
        <w:rPr>
          <w:spacing w:val="-6"/>
        </w:rPr>
        <w:t xml:space="preserve"> </w:t>
      </w:r>
      <w:r>
        <w:t>the</w:t>
      </w:r>
      <w:r>
        <w:rPr>
          <w:spacing w:val="-6"/>
        </w:rPr>
        <w:t xml:space="preserve"> </w:t>
      </w:r>
      <w:r>
        <w:t>room</w:t>
      </w:r>
      <w:r>
        <w:rPr>
          <w:spacing w:val="-6"/>
        </w:rPr>
        <w:t xml:space="preserve"> </w:t>
      </w:r>
      <w:r>
        <w:t>they</w:t>
      </w:r>
      <w:r>
        <w:rPr>
          <w:spacing w:val="-5"/>
        </w:rPr>
        <w:t xml:space="preserve"> </w:t>
      </w:r>
      <w:r>
        <w:t>will</w:t>
      </w:r>
      <w:r>
        <w:rPr>
          <w:spacing w:val="-5"/>
        </w:rPr>
        <w:t xml:space="preserve"> </w:t>
      </w:r>
      <w:r>
        <w:t>be</w:t>
      </w:r>
      <w:r>
        <w:rPr>
          <w:spacing w:val="-6"/>
        </w:rPr>
        <w:t xml:space="preserve"> </w:t>
      </w:r>
      <w:r>
        <w:t>in.</w:t>
      </w:r>
      <w:r>
        <w:rPr>
          <w:spacing w:val="40"/>
        </w:rPr>
        <w:t xml:space="preserve"> </w:t>
      </w:r>
      <w:proofErr w:type="gramStart"/>
      <w:r>
        <w:t>In</w:t>
      </w:r>
      <w:r>
        <w:rPr>
          <w:spacing w:val="-6"/>
        </w:rPr>
        <w:t xml:space="preserve"> </w:t>
      </w:r>
      <w:r>
        <w:t>order for</w:t>
      </w:r>
      <w:proofErr w:type="gramEnd"/>
      <w:r>
        <w:t xml:space="preserve"> students to have students</w:t>
      </w:r>
      <w:r>
        <w:rPr>
          <w:spacing w:val="-1"/>
        </w:rPr>
        <w:t xml:space="preserve"> </w:t>
      </w:r>
      <w:r>
        <w:t>who are not their roommates in their rooms to study, they must have their roommate’s permission.</w:t>
      </w:r>
      <w:r>
        <w:rPr>
          <w:spacing w:val="40"/>
        </w:rPr>
        <w:t xml:space="preserve"> </w:t>
      </w:r>
      <w:r>
        <w:t xml:space="preserve">During these hours, </w:t>
      </w:r>
      <w:proofErr w:type="gramStart"/>
      <w:r>
        <w:t>TV's</w:t>
      </w:r>
      <w:proofErr w:type="gramEnd"/>
      <w:r>
        <w:t xml:space="preserve"> are turned off, and there is no inter-hall visitation. Students are expected to be in the approved areas from 7:00 p.m. – 9:00 p.m. and sign in/out when changing areas.</w:t>
      </w:r>
    </w:p>
    <w:p w14:paraId="12B6A9D7" w14:textId="77777777" w:rsidR="00313B7E" w:rsidRDefault="00195E29">
      <w:pPr>
        <w:pStyle w:val="ListParagraph"/>
        <w:numPr>
          <w:ilvl w:val="1"/>
          <w:numId w:val="103"/>
        </w:numPr>
        <w:tabs>
          <w:tab w:val="left" w:pos="1359"/>
          <w:tab w:val="left" w:pos="1361"/>
        </w:tabs>
        <w:ind w:left="1361" w:right="493"/>
        <w:jc w:val="both"/>
        <w:rPr>
          <w:rFonts w:ascii="Symbol" w:hAnsi="Symbol"/>
        </w:rPr>
      </w:pPr>
      <w:r>
        <w:t>RL.37.</w:t>
      </w:r>
      <w:r>
        <w:rPr>
          <w:spacing w:val="-4"/>
        </w:rPr>
        <w:t xml:space="preserve"> </w:t>
      </w:r>
      <w:r>
        <w:t>During</w:t>
      </w:r>
      <w:r>
        <w:rPr>
          <w:spacing w:val="-4"/>
        </w:rPr>
        <w:t xml:space="preserve"> </w:t>
      </w:r>
      <w:r>
        <w:t>study</w:t>
      </w:r>
      <w:r>
        <w:rPr>
          <w:spacing w:val="-3"/>
        </w:rPr>
        <w:t xml:space="preserve"> </w:t>
      </w:r>
      <w:r>
        <w:t>hours,</w:t>
      </w:r>
      <w:r>
        <w:rPr>
          <w:spacing w:val="-6"/>
        </w:rPr>
        <w:t xml:space="preserve"> </w:t>
      </w:r>
      <w:r>
        <w:t>students</w:t>
      </w:r>
      <w:r>
        <w:rPr>
          <w:spacing w:val="-3"/>
        </w:rPr>
        <w:t xml:space="preserve"> </w:t>
      </w:r>
      <w:r>
        <w:t>are</w:t>
      </w:r>
      <w:r>
        <w:rPr>
          <w:spacing w:val="-4"/>
        </w:rPr>
        <w:t xml:space="preserve"> </w:t>
      </w:r>
      <w:r>
        <w:t>not</w:t>
      </w:r>
      <w:r>
        <w:rPr>
          <w:spacing w:val="-4"/>
        </w:rPr>
        <w:t xml:space="preserve"> </w:t>
      </w:r>
      <w:r>
        <w:t>allowed</w:t>
      </w:r>
      <w:r>
        <w:rPr>
          <w:spacing w:val="-4"/>
        </w:rPr>
        <w:t xml:space="preserve"> </w:t>
      </w:r>
      <w:r>
        <w:t>to</w:t>
      </w:r>
      <w:r>
        <w:rPr>
          <w:spacing w:val="-4"/>
        </w:rPr>
        <w:t xml:space="preserve"> </w:t>
      </w:r>
      <w:r>
        <w:t>play</w:t>
      </w:r>
      <w:r>
        <w:rPr>
          <w:spacing w:val="-3"/>
        </w:rPr>
        <w:t xml:space="preserve"> </w:t>
      </w:r>
      <w:r>
        <w:t>computer</w:t>
      </w:r>
      <w:r>
        <w:rPr>
          <w:spacing w:val="-4"/>
        </w:rPr>
        <w:t xml:space="preserve"> </w:t>
      </w:r>
      <w:r>
        <w:t>or</w:t>
      </w:r>
      <w:r>
        <w:rPr>
          <w:spacing w:val="-6"/>
        </w:rPr>
        <w:t xml:space="preserve"> </w:t>
      </w:r>
      <w:r>
        <w:t>video</w:t>
      </w:r>
      <w:r>
        <w:rPr>
          <w:spacing w:val="-4"/>
        </w:rPr>
        <w:t xml:space="preserve"> </w:t>
      </w:r>
      <w:r>
        <w:t>games.</w:t>
      </w:r>
      <w:r>
        <w:rPr>
          <w:spacing w:val="40"/>
        </w:rPr>
        <w:t xml:space="preserve"> </w:t>
      </w:r>
      <w:r>
        <w:t>Cell</w:t>
      </w:r>
      <w:r>
        <w:rPr>
          <w:spacing w:val="-5"/>
        </w:rPr>
        <w:t xml:space="preserve"> </w:t>
      </w:r>
      <w:r>
        <w:t>phones</w:t>
      </w:r>
      <w:r>
        <w:rPr>
          <w:spacing w:val="-5"/>
        </w:rPr>
        <w:t xml:space="preserve"> </w:t>
      </w:r>
      <w:r>
        <w:t>may be used for academic purposes. Conversation in designated study areas should be kept to a minimum. Students who desire to study with music must use headphones.</w:t>
      </w:r>
    </w:p>
    <w:p w14:paraId="049E529C" w14:textId="77777777" w:rsidR="00313B7E" w:rsidRDefault="00195E29">
      <w:pPr>
        <w:pStyle w:val="ListParagraph"/>
        <w:numPr>
          <w:ilvl w:val="1"/>
          <w:numId w:val="103"/>
        </w:numPr>
        <w:tabs>
          <w:tab w:val="left" w:pos="1360"/>
        </w:tabs>
        <w:spacing w:line="268" w:lineRule="exact"/>
        <w:ind w:hanging="359"/>
        <w:jc w:val="both"/>
        <w:rPr>
          <w:rFonts w:ascii="Symbol" w:hAnsi="Symbol"/>
        </w:rPr>
      </w:pPr>
      <w:r>
        <w:t>Parents</w:t>
      </w:r>
      <w:r>
        <w:rPr>
          <w:spacing w:val="-5"/>
        </w:rPr>
        <w:t xml:space="preserve"> </w:t>
      </w:r>
      <w:r>
        <w:t>are</w:t>
      </w:r>
      <w:r>
        <w:rPr>
          <w:spacing w:val="-4"/>
        </w:rPr>
        <w:t xml:space="preserve"> </w:t>
      </w:r>
      <w:r>
        <w:t>strongly</w:t>
      </w:r>
      <w:r>
        <w:rPr>
          <w:spacing w:val="-5"/>
        </w:rPr>
        <w:t xml:space="preserve"> </w:t>
      </w:r>
      <w:r>
        <w:t>encouraged</w:t>
      </w:r>
      <w:r>
        <w:rPr>
          <w:spacing w:val="-2"/>
        </w:rPr>
        <w:t xml:space="preserve"> </w:t>
      </w:r>
      <w:r>
        <w:t>not</w:t>
      </w:r>
      <w:r>
        <w:rPr>
          <w:spacing w:val="-2"/>
        </w:rPr>
        <w:t xml:space="preserve"> </w:t>
      </w:r>
      <w:r>
        <w:t>to</w:t>
      </w:r>
      <w:r>
        <w:rPr>
          <w:spacing w:val="-5"/>
        </w:rPr>
        <w:t xml:space="preserve"> </w:t>
      </w:r>
      <w:r>
        <w:t>call</w:t>
      </w:r>
      <w:r>
        <w:rPr>
          <w:spacing w:val="-2"/>
        </w:rPr>
        <w:t xml:space="preserve"> </w:t>
      </w:r>
      <w:r>
        <w:t>students</w:t>
      </w:r>
      <w:r>
        <w:rPr>
          <w:spacing w:val="-5"/>
        </w:rPr>
        <w:t xml:space="preserve"> </w:t>
      </w:r>
      <w:r>
        <w:t>during</w:t>
      </w:r>
      <w:r>
        <w:rPr>
          <w:spacing w:val="-2"/>
        </w:rPr>
        <w:t xml:space="preserve"> </w:t>
      </w:r>
      <w:r>
        <w:t>study</w:t>
      </w:r>
      <w:r>
        <w:rPr>
          <w:spacing w:val="-2"/>
        </w:rPr>
        <w:t xml:space="preserve"> hours.</w:t>
      </w:r>
    </w:p>
    <w:p w14:paraId="48D3D24F" w14:textId="77777777" w:rsidR="00313B7E" w:rsidRDefault="00195E29">
      <w:pPr>
        <w:pStyle w:val="ListParagraph"/>
        <w:numPr>
          <w:ilvl w:val="1"/>
          <w:numId w:val="103"/>
        </w:numPr>
        <w:tabs>
          <w:tab w:val="left" w:pos="1359"/>
          <w:tab w:val="left" w:pos="1361"/>
        </w:tabs>
        <w:spacing w:line="237" w:lineRule="auto"/>
        <w:ind w:left="1361" w:right="493"/>
        <w:jc w:val="both"/>
        <w:rPr>
          <w:rFonts w:ascii="Symbol" w:hAnsi="Symbol"/>
        </w:rPr>
      </w:pPr>
      <w:r>
        <w:t>RL.38.</w:t>
      </w:r>
      <w:r>
        <w:rPr>
          <w:spacing w:val="-5"/>
        </w:rPr>
        <w:t xml:space="preserve"> </w:t>
      </w:r>
      <w:r>
        <w:t>All</w:t>
      </w:r>
      <w:r>
        <w:rPr>
          <w:spacing w:val="-7"/>
        </w:rPr>
        <w:t xml:space="preserve"> </w:t>
      </w:r>
      <w:r>
        <w:t>students</w:t>
      </w:r>
      <w:r>
        <w:rPr>
          <w:spacing w:val="-4"/>
        </w:rPr>
        <w:t xml:space="preserve"> </w:t>
      </w:r>
      <w:r>
        <w:t>are</w:t>
      </w:r>
      <w:r>
        <w:rPr>
          <w:spacing w:val="-5"/>
        </w:rPr>
        <w:t xml:space="preserve"> </w:t>
      </w:r>
      <w:r>
        <w:t>required</w:t>
      </w:r>
      <w:r>
        <w:rPr>
          <w:spacing w:val="-5"/>
        </w:rPr>
        <w:t xml:space="preserve"> </w:t>
      </w:r>
      <w:r>
        <w:t>to</w:t>
      </w:r>
      <w:r>
        <w:rPr>
          <w:spacing w:val="-7"/>
        </w:rPr>
        <w:t xml:space="preserve"> </w:t>
      </w:r>
      <w:r>
        <w:t>participate</w:t>
      </w:r>
      <w:r>
        <w:rPr>
          <w:spacing w:val="-5"/>
        </w:rPr>
        <w:t xml:space="preserve"> </w:t>
      </w:r>
      <w:r>
        <w:t>in</w:t>
      </w:r>
      <w:r>
        <w:rPr>
          <w:spacing w:val="-7"/>
        </w:rPr>
        <w:t xml:space="preserve"> </w:t>
      </w:r>
      <w:r>
        <w:t>study</w:t>
      </w:r>
      <w:r>
        <w:rPr>
          <w:spacing w:val="-6"/>
        </w:rPr>
        <w:t xml:space="preserve"> </w:t>
      </w:r>
      <w:r>
        <w:t>hours</w:t>
      </w:r>
      <w:r>
        <w:rPr>
          <w:spacing w:val="-4"/>
        </w:rPr>
        <w:t xml:space="preserve"> </w:t>
      </w:r>
      <w:r>
        <w:t>for</w:t>
      </w:r>
      <w:r>
        <w:rPr>
          <w:spacing w:val="-5"/>
        </w:rPr>
        <w:t xml:space="preserve"> </w:t>
      </w:r>
      <w:r>
        <w:t>the</w:t>
      </w:r>
      <w:r>
        <w:rPr>
          <w:spacing w:val="-7"/>
        </w:rPr>
        <w:t xml:space="preserve"> </w:t>
      </w:r>
      <w:r>
        <w:t>first</w:t>
      </w:r>
      <w:r>
        <w:rPr>
          <w:spacing w:val="-5"/>
        </w:rPr>
        <w:t xml:space="preserve"> </w:t>
      </w:r>
      <w:r>
        <w:t>quarter</w:t>
      </w:r>
      <w:r>
        <w:rPr>
          <w:spacing w:val="-7"/>
        </w:rPr>
        <w:t xml:space="preserve"> </w:t>
      </w:r>
      <w:r>
        <w:t>of</w:t>
      </w:r>
      <w:r>
        <w:rPr>
          <w:spacing w:val="-5"/>
        </w:rPr>
        <w:t xml:space="preserve"> </w:t>
      </w:r>
      <w:r>
        <w:t>their</w:t>
      </w:r>
      <w:r>
        <w:rPr>
          <w:spacing w:val="-7"/>
        </w:rPr>
        <w:t xml:space="preserve"> </w:t>
      </w:r>
      <w:r>
        <w:t>junior</w:t>
      </w:r>
      <w:r>
        <w:rPr>
          <w:spacing w:val="-5"/>
        </w:rPr>
        <w:t xml:space="preserve"> </w:t>
      </w:r>
      <w:r>
        <w:t>year.</w:t>
      </w:r>
      <w:r>
        <w:rPr>
          <w:spacing w:val="40"/>
        </w:rPr>
        <w:t xml:space="preserve"> </w:t>
      </w:r>
      <w:r>
        <w:t>After that,</w:t>
      </w:r>
      <w:r>
        <w:rPr>
          <w:spacing w:val="-13"/>
        </w:rPr>
        <w:t xml:space="preserve"> </w:t>
      </w:r>
      <w:r>
        <w:t>students</w:t>
      </w:r>
      <w:r>
        <w:rPr>
          <w:spacing w:val="-13"/>
        </w:rPr>
        <w:t xml:space="preserve"> </w:t>
      </w:r>
      <w:r>
        <w:t>may</w:t>
      </w:r>
      <w:r>
        <w:rPr>
          <w:spacing w:val="-12"/>
        </w:rPr>
        <w:t xml:space="preserve"> </w:t>
      </w:r>
      <w:r>
        <w:t>earn</w:t>
      </w:r>
      <w:r>
        <w:rPr>
          <w:spacing w:val="-13"/>
        </w:rPr>
        <w:t xml:space="preserve"> </w:t>
      </w:r>
      <w:r>
        <w:t>privileges</w:t>
      </w:r>
      <w:r>
        <w:rPr>
          <w:spacing w:val="-12"/>
        </w:rPr>
        <w:t xml:space="preserve"> </w:t>
      </w:r>
      <w:r>
        <w:t>to</w:t>
      </w:r>
      <w:r>
        <w:rPr>
          <w:spacing w:val="-13"/>
        </w:rPr>
        <w:t xml:space="preserve"> </w:t>
      </w:r>
      <w:r>
        <w:t>miss</w:t>
      </w:r>
      <w:r>
        <w:rPr>
          <w:spacing w:val="-12"/>
        </w:rPr>
        <w:t xml:space="preserve"> </w:t>
      </w:r>
      <w:r>
        <w:t>study</w:t>
      </w:r>
      <w:r>
        <w:rPr>
          <w:spacing w:val="-13"/>
        </w:rPr>
        <w:t xml:space="preserve"> </w:t>
      </w:r>
      <w:r>
        <w:t>hours.</w:t>
      </w:r>
      <w:r>
        <w:rPr>
          <w:spacing w:val="7"/>
        </w:rPr>
        <w:t xml:space="preserve"> </w:t>
      </w:r>
      <w:r>
        <w:t>For</w:t>
      </w:r>
      <w:r>
        <w:rPr>
          <w:spacing w:val="-12"/>
        </w:rPr>
        <w:t xml:space="preserve"> </w:t>
      </w:r>
      <w:r>
        <w:t>more</w:t>
      </w:r>
      <w:r>
        <w:rPr>
          <w:spacing w:val="-13"/>
        </w:rPr>
        <w:t xml:space="preserve"> </w:t>
      </w:r>
      <w:r>
        <w:t>information</w:t>
      </w:r>
      <w:r>
        <w:rPr>
          <w:spacing w:val="-12"/>
        </w:rPr>
        <w:t xml:space="preserve"> </w:t>
      </w:r>
      <w:r>
        <w:t>about</w:t>
      </w:r>
      <w:r>
        <w:rPr>
          <w:spacing w:val="-13"/>
        </w:rPr>
        <w:t xml:space="preserve"> </w:t>
      </w:r>
      <w:r>
        <w:t>privilege</w:t>
      </w:r>
      <w:r>
        <w:rPr>
          <w:spacing w:val="-12"/>
        </w:rPr>
        <w:t xml:space="preserve"> </w:t>
      </w:r>
      <w:r>
        <w:t>plans,</w:t>
      </w:r>
      <w:r>
        <w:rPr>
          <w:spacing w:val="-13"/>
        </w:rPr>
        <w:t xml:space="preserve"> </w:t>
      </w:r>
      <w:r>
        <w:t>please go to that section in this handbook.</w:t>
      </w:r>
    </w:p>
    <w:p w14:paraId="0137FDEA" w14:textId="77777777" w:rsidR="00313B7E" w:rsidRDefault="00195E29">
      <w:pPr>
        <w:pStyle w:val="ListParagraph"/>
        <w:numPr>
          <w:ilvl w:val="1"/>
          <w:numId w:val="103"/>
        </w:numPr>
        <w:tabs>
          <w:tab w:val="left" w:pos="1360"/>
        </w:tabs>
        <w:spacing w:before="1"/>
        <w:ind w:right="495" w:hanging="360"/>
        <w:jc w:val="both"/>
        <w:rPr>
          <w:rFonts w:ascii="Symbol" w:hAnsi="Symbol"/>
          <w:sz w:val="16"/>
        </w:rPr>
      </w:pPr>
      <w:r>
        <w:t>RL.39. If students need to miss study hours, the Director for Academic Affairs must grant permission in advance and will determine how the hours are made up.</w:t>
      </w:r>
    </w:p>
    <w:p w14:paraId="5C14ABFC" w14:textId="77777777" w:rsidR="00313B7E" w:rsidRDefault="00195E29">
      <w:pPr>
        <w:pStyle w:val="ListParagraph"/>
        <w:numPr>
          <w:ilvl w:val="1"/>
          <w:numId w:val="103"/>
        </w:numPr>
        <w:tabs>
          <w:tab w:val="left" w:pos="1358"/>
          <w:tab w:val="left" w:pos="1360"/>
        </w:tabs>
        <w:spacing w:before="1"/>
        <w:ind w:right="494"/>
        <w:jc w:val="both"/>
        <w:rPr>
          <w:rFonts w:ascii="Symbol" w:hAnsi="Symbol"/>
        </w:rPr>
      </w:pPr>
      <w:r>
        <w:t>RL.40. Students may order food for delivery at the residence halls during study hours, but they are responsible for being at the door of their residence hall when the food arrives. Residence Life staff members will neither open the door for student deliveries nor notify students when orders arrive. After students receive their food, they should return to their studies immediately. Failure to adhere to the guidelines will result in this privilege being lost for the student.</w:t>
      </w:r>
    </w:p>
    <w:p w14:paraId="2016C24F" w14:textId="77777777" w:rsidR="00313B7E" w:rsidRDefault="00313B7E">
      <w:pPr>
        <w:jc w:val="both"/>
        <w:rPr>
          <w:rFonts w:ascii="Symbol" w:hAnsi="Symbol"/>
        </w:rPr>
        <w:sectPr w:rsidR="00313B7E">
          <w:pgSz w:w="12240" w:h="15840"/>
          <w:pgMar w:top="980" w:right="580" w:bottom="1260" w:left="1520" w:header="728" w:footer="1065" w:gutter="0"/>
          <w:cols w:space="720"/>
        </w:sectPr>
      </w:pPr>
    </w:p>
    <w:p w14:paraId="242914E3" w14:textId="77777777" w:rsidR="00313B7E" w:rsidRDefault="00313B7E">
      <w:pPr>
        <w:pStyle w:val="BodyText"/>
        <w:spacing w:before="191"/>
      </w:pPr>
    </w:p>
    <w:p w14:paraId="5713072E" w14:textId="77777777" w:rsidR="00313B7E" w:rsidRDefault="00195E29">
      <w:pPr>
        <w:pStyle w:val="ListParagraph"/>
        <w:numPr>
          <w:ilvl w:val="0"/>
          <w:numId w:val="103"/>
        </w:numPr>
        <w:tabs>
          <w:tab w:val="left" w:pos="1000"/>
        </w:tabs>
        <w:ind w:right="496" w:hanging="360"/>
        <w:jc w:val="both"/>
      </w:pPr>
      <w:r>
        <w:rPr>
          <w:b/>
          <w:u w:val="single"/>
        </w:rPr>
        <w:t>Curfew</w:t>
      </w:r>
      <w:r>
        <w:rPr>
          <w:b/>
        </w:rPr>
        <w:t xml:space="preserve"> </w:t>
      </w:r>
      <w:r>
        <w:t xml:space="preserve">– Going by residence hall office clocks, the front doors of residence halls will be locked at 10:25 </w:t>
      </w:r>
      <w:proofErr w:type="spellStart"/>
      <w:r>
        <w:t>p.</w:t>
      </w:r>
      <w:proofErr w:type="gramStart"/>
      <w:r>
        <w:t>m.Sunday</w:t>
      </w:r>
      <w:proofErr w:type="spellEnd"/>
      <w:proofErr w:type="gramEnd"/>
      <w:r>
        <w:rPr>
          <w:spacing w:val="-4"/>
        </w:rPr>
        <w:t xml:space="preserve"> </w:t>
      </w:r>
      <w:r>
        <w:t>through</w:t>
      </w:r>
      <w:r>
        <w:rPr>
          <w:spacing w:val="-5"/>
        </w:rPr>
        <w:t xml:space="preserve"> </w:t>
      </w:r>
      <w:r>
        <w:t>Thursday.</w:t>
      </w:r>
      <w:r>
        <w:rPr>
          <w:spacing w:val="40"/>
        </w:rPr>
        <w:t xml:space="preserve"> </w:t>
      </w:r>
      <w:r>
        <w:t>On</w:t>
      </w:r>
      <w:r>
        <w:rPr>
          <w:spacing w:val="-5"/>
        </w:rPr>
        <w:t xml:space="preserve"> </w:t>
      </w:r>
      <w:r>
        <w:t>Friday</w:t>
      </w:r>
      <w:r>
        <w:rPr>
          <w:spacing w:val="-4"/>
        </w:rPr>
        <w:t xml:space="preserve"> </w:t>
      </w:r>
      <w:r>
        <w:t>and</w:t>
      </w:r>
      <w:r>
        <w:rPr>
          <w:spacing w:val="-5"/>
        </w:rPr>
        <w:t xml:space="preserve"> </w:t>
      </w:r>
      <w:r>
        <w:t>Saturday,</w:t>
      </w:r>
      <w:r>
        <w:rPr>
          <w:spacing w:val="-5"/>
        </w:rPr>
        <w:t xml:space="preserve"> </w:t>
      </w:r>
      <w:r>
        <w:t>doors</w:t>
      </w:r>
      <w:r>
        <w:rPr>
          <w:spacing w:val="-4"/>
        </w:rPr>
        <w:t xml:space="preserve"> </w:t>
      </w:r>
      <w:r>
        <w:t>will</w:t>
      </w:r>
      <w:r>
        <w:rPr>
          <w:spacing w:val="-4"/>
        </w:rPr>
        <w:t xml:space="preserve"> </w:t>
      </w:r>
      <w:r>
        <w:t>be</w:t>
      </w:r>
      <w:r>
        <w:rPr>
          <w:spacing w:val="-5"/>
        </w:rPr>
        <w:t xml:space="preserve"> </w:t>
      </w:r>
      <w:r>
        <w:t>locked</w:t>
      </w:r>
      <w:r>
        <w:rPr>
          <w:spacing w:val="-5"/>
        </w:rPr>
        <w:t xml:space="preserve"> </w:t>
      </w:r>
      <w:r>
        <w:t>at</w:t>
      </w:r>
      <w:r>
        <w:rPr>
          <w:spacing w:val="-5"/>
        </w:rPr>
        <w:t xml:space="preserve"> </w:t>
      </w:r>
      <w:r>
        <w:t>11:55</w:t>
      </w:r>
      <w:r>
        <w:rPr>
          <w:spacing w:val="-5"/>
        </w:rPr>
        <w:t xml:space="preserve"> </w:t>
      </w:r>
      <w:r>
        <w:t>p.m.</w:t>
      </w:r>
      <w:r>
        <w:rPr>
          <w:spacing w:val="40"/>
        </w:rPr>
        <w:t xml:space="preserve"> </w:t>
      </w:r>
      <w:r>
        <w:t>RL.41.</w:t>
      </w:r>
      <w:r>
        <w:rPr>
          <w:spacing w:val="-4"/>
        </w:rPr>
        <w:t xml:space="preserve"> </w:t>
      </w:r>
      <w:r>
        <w:t>Students must report to their rooms by 10:30 p.m. Sunday through Thursday and 12:00 a.m. Friday and Saturday. Students cannot leave the residence hall until 6:00 a.m. the following morning.</w:t>
      </w:r>
    </w:p>
    <w:p w14:paraId="10074AD4" w14:textId="77777777" w:rsidR="00313B7E" w:rsidRDefault="00313B7E">
      <w:pPr>
        <w:pStyle w:val="BodyText"/>
      </w:pPr>
    </w:p>
    <w:p w14:paraId="02CE55B3" w14:textId="77777777" w:rsidR="00313B7E" w:rsidRDefault="00195E29">
      <w:pPr>
        <w:pStyle w:val="Heading9"/>
        <w:numPr>
          <w:ilvl w:val="0"/>
          <w:numId w:val="103"/>
        </w:numPr>
        <w:tabs>
          <w:tab w:val="left" w:pos="1000"/>
        </w:tabs>
        <w:ind w:right="494" w:hanging="360"/>
        <w:jc w:val="both"/>
      </w:pPr>
      <w:r>
        <w:rPr>
          <w:u w:val="single"/>
        </w:rPr>
        <w:t>Room</w:t>
      </w:r>
      <w:r>
        <w:rPr>
          <w:spacing w:val="-13"/>
          <w:u w:val="single"/>
        </w:rPr>
        <w:t xml:space="preserve"> </w:t>
      </w:r>
      <w:r>
        <w:rPr>
          <w:u w:val="single"/>
        </w:rPr>
        <w:t>Check—Room</w:t>
      </w:r>
      <w:r>
        <w:rPr>
          <w:spacing w:val="-13"/>
          <w:u w:val="single"/>
        </w:rPr>
        <w:t xml:space="preserve"> </w:t>
      </w:r>
      <w:r>
        <w:rPr>
          <w:u w:val="single"/>
        </w:rPr>
        <w:t>checks</w:t>
      </w:r>
      <w:r>
        <w:rPr>
          <w:spacing w:val="-12"/>
          <w:u w:val="single"/>
        </w:rPr>
        <w:t xml:space="preserve"> </w:t>
      </w:r>
      <w:r>
        <w:rPr>
          <w:u w:val="single"/>
        </w:rPr>
        <w:t>will</w:t>
      </w:r>
      <w:r>
        <w:rPr>
          <w:spacing w:val="-13"/>
          <w:u w:val="single"/>
        </w:rPr>
        <w:t xml:space="preserve"> </w:t>
      </w:r>
      <w:r>
        <w:rPr>
          <w:u w:val="single"/>
        </w:rPr>
        <w:t>occur</w:t>
      </w:r>
      <w:r>
        <w:rPr>
          <w:spacing w:val="-12"/>
          <w:u w:val="single"/>
        </w:rPr>
        <w:t xml:space="preserve"> </w:t>
      </w:r>
      <w:r>
        <w:rPr>
          <w:u w:val="single"/>
        </w:rPr>
        <w:t>at</w:t>
      </w:r>
      <w:r>
        <w:rPr>
          <w:spacing w:val="-13"/>
          <w:u w:val="single"/>
        </w:rPr>
        <w:t xml:space="preserve"> </w:t>
      </w:r>
      <w:r>
        <w:rPr>
          <w:u w:val="single"/>
        </w:rPr>
        <w:t>10:30</w:t>
      </w:r>
      <w:r>
        <w:rPr>
          <w:spacing w:val="-12"/>
          <w:u w:val="single"/>
        </w:rPr>
        <w:t xml:space="preserve"> </w:t>
      </w:r>
      <w:r>
        <w:rPr>
          <w:u w:val="single"/>
        </w:rPr>
        <w:t>p.m.</w:t>
      </w:r>
      <w:r>
        <w:rPr>
          <w:spacing w:val="-13"/>
          <w:u w:val="single"/>
        </w:rPr>
        <w:t xml:space="preserve"> </w:t>
      </w:r>
      <w:r>
        <w:rPr>
          <w:u w:val="single"/>
        </w:rPr>
        <w:t>on</w:t>
      </w:r>
      <w:r>
        <w:rPr>
          <w:spacing w:val="-12"/>
          <w:u w:val="single"/>
        </w:rPr>
        <w:t xml:space="preserve"> </w:t>
      </w:r>
      <w:r>
        <w:rPr>
          <w:u w:val="single"/>
        </w:rPr>
        <w:t>weekdays</w:t>
      </w:r>
      <w:r>
        <w:rPr>
          <w:spacing w:val="-13"/>
          <w:u w:val="single"/>
        </w:rPr>
        <w:t xml:space="preserve"> </w:t>
      </w:r>
      <w:r>
        <w:rPr>
          <w:u w:val="single"/>
        </w:rPr>
        <w:t>for</w:t>
      </w:r>
      <w:r>
        <w:rPr>
          <w:spacing w:val="-12"/>
          <w:u w:val="single"/>
        </w:rPr>
        <w:t xml:space="preserve"> </w:t>
      </w:r>
      <w:r>
        <w:rPr>
          <w:u w:val="single"/>
        </w:rPr>
        <w:t>all</w:t>
      </w:r>
      <w:r>
        <w:rPr>
          <w:spacing w:val="-13"/>
          <w:u w:val="single"/>
        </w:rPr>
        <w:t xml:space="preserve"> </w:t>
      </w:r>
      <w:r>
        <w:rPr>
          <w:u w:val="single"/>
        </w:rPr>
        <w:t>students.</w:t>
      </w:r>
      <w:r>
        <w:rPr>
          <w:spacing w:val="-13"/>
          <w:u w:val="single"/>
        </w:rPr>
        <w:t xml:space="preserve"> </w:t>
      </w:r>
      <w:r>
        <w:rPr>
          <w:u w:val="single"/>
        </w:rPr>
        <w:t>On</w:t>
      </w:r>
      <w:r>
        <w:rPr>
          <w:spacing w:val="-12"/>
          <w:u w:val="single"/>
        </w:rPr>
        <w:t xml:space="preserve"> </w:t>
      </w:r>
      <w:r>
        <w:rPr>
          <w:u w:val="single"/>
        </w:rPr>
        <w:t>weekends,</w:t>
      </w:r>
      <w:r>
        <w:rPr>
          <w:spacing w:val="-13"/>
          <w:u w:val="single"/>
        </w:rPr>
        <w:t xml:space="preserve"> </w:t>
      </w:r>
      <w:r>
        <w:rPr>
          <w:u w:val="single"/>
        </w:rPr>
        <w:t>room</w:t>
      </w:r>
      <w:r>
        <w:t xml:space="preserve"> </w:t>
      </w:r>
      <w:r>
        <w:rPr>
          <w:u w:val="single"/>
        </w:rPr>
        <w:t>checks</w:t>
      </w:r>
      <w:r>
        <w:rPr>
          <w:spacing w:val="-11"/>
          <w:u w:val="single"/>
        </w:rPr>
        <w:t xml:space="preserve"> </w:t>
      </w:r>
      <w:r>
        <w:rPr>
          <w:u w:val="single"/>
        </w:rPr>
        <w:t>will</w:t>
      </w:r>
      <w:r>
        <w:rPr>
          <w:spacing w:val="-11"/>
          <w:u w:val="single"/>
        </w:rPr>
        <w:t xml:space="preserve"> </w:t>
      </w:r>
      <w:r>
        <w:rPr>
          <w:u w:val="single"/>
        </w:rPr>
        <w:t>occur</w:t>
      </w:r>
      <w:r>
        <w:rPr>
          <w:spacing w:val="-12"/>
          <w:u w:val="single"/>
        </w:rPr>
        <w:t xml:space="preserve"> </w:t>
      </w:r>
      <w:r>
        <w:rPr>
          <w:u w:val="single"/>
        </w:rPr>
        <w:t>at</w:t>
      </w:r>
      <w:r>
        <w:rPr>
          <w:spacing w:val="-11"/>
          <w:u w:val="single"/>
        </w:rPr>
        <w:t xml:space="preserve"> </w:t>
      </w:r>
      <w:r>
        <w:rPr>
          <w:u w:val="single"/>
        </w:rPr>
        <w:t>11:00</w:t>
      </w:r>
      <w:r>
        <w:rPr>
          <w:spacing w:val="-11"/>
          <w:u w:val="single"/>
        </w:rPr>
        <w:t xml:space="preserve"> </w:t>
      </w:r>
      <w:r>
        <w:rPr>
          <w:u w:val="single"/>
        </w:rPr>
        <w:t>p.m.</w:t>
      </w:r>
      <w:r>
        <w:rPr>
          <w:spacing w:val="-11"/>
          <w:u w:val="single"/>
        </w:rPr>
        <w:t xml:space="preserve"> </w:t>
      </w:r>
      <w:r>
        <w:rPr>
          <w:u w:val="single"/>
        </w:rPr>
        <w:t>for</w:t>
      </w:r>
      <w:r>
        <w:rPr>
          <w:spacing w:val="-12"/>
          <w:u w:val="single"/>
        </w:rPr>
        <w:t xml:space="preserve"> </w:t>
      </w:r>
      <w:r>
        <w:rPr>
          <w:u w:val="single"/>
        </w:rPr>
        <w:t>students</w:t>
      </w:r>
      <w:r>
        <w:rPr>
          <w:spacing w:val="-11"/>
          <w:u w:val="single"/>
        </w:rPr>
        <w:t xml:space="preserve"> </w:t>
      </w:r>
      <w:r>
        <w:rPr>
          <w:u w:val="single"/>
        </w:rPr>
        <w:t>on</w:t>
      </w:r>
      <w:r>
        <w:rPr>
          <w:spacing w:val="-11"/>
          <w:u w:val="single"/>
        </w:rPr>
        <w:t xml:space="preserve"> </w:t>
      </w:r>
      <w:r>
        <w:rPr>
          <w:u w:val="single"/>
        </w:rPr>
        <w:t>Junior</w:t>
      </w:r>
      <w:r>
        <w:rPr>
          <w:spacing w:val="-12"/>
          <w:u w:val="single"/>
        </w:rPr>
        <w:t xml:space="preserve"> </w:t>
      </w:r>
      <w:r>
        <w:rPr>
          <w:u w:val="single"/>
        </w:rPr>
        <w:t>Plan</w:t>
      </w:r>
      <w:r>
        <w:rPr>
          <w:spacing w:val="-11"/>
          <w:u w:val="single"/>
        </w:rPr>
        <w:t xml:space="preserve"> </w:t>
      </w:r>
      <w:r>
        <w:rPr>
          <w:u w:val="single"/>
        </w:rPr>
        <w:t>and</w:t>
      </w:r>
      <w:r>
        <w:rPr>
          <w:spacing w:val="-11"/>
          <w:u w:val="single"/>
        </w:rPr>
        <w:t xml:space="preserve"> </w:t>
      </w:r>
      <w:r>
        <w:rPr>
          <w:u w:val="single"/>
        </w:rPr>
        <w:t>IP</w:t>
      </w:r>
      <w:r>
        <w:rPr>
          <w:spacing w:val="-12"/>
          <w:u w:val="single"/>
        </w:rPr>
        <w:t xml:space="preserve"> </w:t>
      </w:r>
      <w:r>
        <w:rPr>
          <w:u w:val="single"/>
        </w:rPr>
        <w:t>and</w:t>
      </w:r>
      <w:r>
        <w:rPr>
          <w:spacing w:val="-11"/>
          <w:u w:val="single"/>
        </w:rPr>
        <w:t xml:space="preserve"> </w:t>
      </w:r>
      <w:r>
        <w:rPr>
          <w:u w:val="single"/>
        </w:rPr>
        <w:t>12:00</w:t>
      </w:r>
      <w:r>
        <w:rPr>
          <w:spacing w:val="-11"/>
          <w:u w:val="single"/>
        </w:rPr>
        <w:t xml:space="preserve"> </w:t>
      </w:r>
      <w:r>
        <w:rPr>
          <w:u w:val="single"/>
        </w:rPr>
        <w:t>a.m.</w:t>
      </w:r>
      <w:r>
        <w:rPr>
          <w:spacing w:val="-11"/>
          <w:u w:val="single"/>
        </w:rPr>
        <w:t xml:space="preserve"> </w:t>
      </w:r>
      <w:r>
        <w:rPr>
          <w:u w:val="single"/>
        </w:rPr>
        <w:t>for</w:t>
      </w:r>
      <w:r>
        <w:rPr>
          <w:spacing w:val="-12"/>
          <w:u w:val="single"/>
        </w:rPr>
        <w:t xml:space="preserve"> </w:t>
      </w:r>
      <w:r>
        <w:rPr>
          <w:u w:val="single"/>
        </w:rPr>
        <w:t>all</w:t>
      </w:r>
      <w:r>
        <w:rPr>
          <w:spacing w:val="-11"/>
          <w:u w:val="single"/>
        </w:rPr>
        <w:t xml:space="preserve"> </w:t>
      </w:r>
      <w:r>
        <w:rPr>
          <w:u w:val="single"/>
        </w:rPr>
        <w:t>other</w:t>
      </w:r>
      <w:r>
        <w:rPr>
          <w:spacing w:val="-12"/>
          <w:u w:val="single"/>
        </w:rPr>
        <w:t xml:space="preserve"> </w:t>
      </w:r>
      <w:r>
        <w:rPr>
          <w:u w:val="single"/>
        </w:rPr>
        <w:t>students.</w:t>
      </w:r>
      <w:r>
        <w:t xml:space="preserve"> </w:t>
      </w:r>
      <w:r>
        <w:rPr>
          <w:u w:val="single"/>
        </w:rPr>
        <w:t>Students will be asked to stand outside the doors of their rooms with their keys and IDs until a</w:t>
      </w:r>
      <w:r>
        <w:t xml:space="preserve"> </w:t>
      </w:r>
      <w:r>
        <w:rPr>
          <w:u w:val="single"/>
        </w:rPr>
        <w:t>Residence Hall staff member has accounted for them.</w:t>
      </w:r>
    </w:p>
    <w:p w14:paraId="40BA6DB9" w14:textId="77777777" w:rsidR="00313B7E" w:rsidRDefault="00195E29">
      <w:pPr>
        <w:pStyle w:val="ListParagraph"/>
        <w:numPr>
          <w:ilvl w:val="0"/>
          <w:numId w:val="103"/>
        </w:numPr>
        <w:tabs>
          <w:tab w:val="left" w:pos="999"/>
        </w:tabs>
        <w:spacing w:before="183"/>
        <w:ind w:left="999" w:right="494" w:hanging="360"/>
        <w:jc w:val="both"/>
      </w:pPr>
      <w:r>
        <w:rPr>
          <w:b/>
          <w:u w:val="single"/>
        </w:rPr>
        <w:t>Lights</w:t>
      </w:r>
      <w:r>
        <w:rPr>
          <w:b/>
          <w:spacing w:val="-2"/>
          <w:u w:val="single"/>
        </w:rPr>
        <w:t xml:space="preserve"> </w:t>
      </w:r>
      <w:r>
        <w:rPr>
          <w:b/>
          <w:u w:val="single"/>
        </w:rPr>
        <w:t>Out</w:t>
      </w:r>
      <w:r>
        <w:rPr>
          <w:b/>
          <w:spacing w:val="-2"/>
        </w:rPr>
        <w:t xml:space="preserve"> </w:t>
      </w:r>
      <w:r>
        <w:t>–</w:t>
      </w:r>
      <w:r>
        <w:rPr>
          <w:spacing w:val="-2"/>
        </w:rPr>
        <w:t xml:space="preserve"> </w:t>
      </w:r>
      <w:r>
        <w:t>RL.42.</w:t>
      </w:r>
      <w:r>
        <w:rPr>
          <w:spacing w:val="-2"/>
        </w:rPr>
        <w:t xml:space="preserve"> </w:t>
      </w:r>
      <w:r>
        <w:t>All</w:t>
      </w:r>
      <w:r>
        <w:rPr>
          <w:spacing w:val="-2"/>
        </w:rPr>
        <w:t xml:space="preserve"> </w:t>
      </w:r>
      <w:proofErr w:type="gramStart"/>
      <w:r>
        <w:t>lights</w:t>
      </w:r>
      <w:proofErr w:type="gramEnd"/>
      <w:r>
        <w:rPr>
          <w:spacing w:val="-2"/>
        </w:rPr>
        <w:t xml:space="preserve"> </w:t>
      </w:r>
      <w:r>
        <w:t>including</w:t>
      </w:r>
      <w:r>
        <w:rPr>
          <w:spacing w:val="-2"/>
        </w:rPr>
        <w:t xml:space="preserve"> </w:t>
      </w:r>
      <w:r>
        <w:t>computer</w:t>
      </w:r>
      <w:r>
        <w:rPr>
          <w:spacing w:val="-3"/>
        </w:rPr>
        <w:t xml:space="preserve"> </w:t>
      </w:r>
      <w:proofErr w:type="gramStart"/>
      <w:r>
        <w:t>monitors</w:t>
      </w:r>
      <w:proofErr w:type="gramEnd"/>
      <w:r>
        <w:rPr>
          <w:spacing w:val="-4"/>
        </w:rPr>
        <w:t xml:space="preserve"> </w:t>
      </w:r>
      <w:r>
        <w:t>must</w:t>
      </w:r>
      <w:r>
        <w:rPr>
          <w:spacing w:val="-2"/>
        </w:rPr>
        <w:t xml:space="preserve"> </w:t>
      </w:r>
      <w:r>
        <w:t>be</w:t>
      </w:r>
      <w:r>
        <w:rPr>
          <w:spacing w:val="-2"/>
        </w:rPr>
        <w:t xml:space="preserve"> </w:t>
      </w:r>
      <w:r>
        <w:t>turned</w:t>
      </w:r>
      <w:r>
        <w:rPr>
          <w:spacing w:val="-2"/>
        </w:rPr>
        <w:t xml:space="preserve"> </w:t>
      </w:r>
      <w:r>
        <w:t>off</w:t>
      </w:r>
      <w:r>
        <w:rPr>
          <w:spacing w:val="-2"/>
        </w:rPr>
        <w:t xml:space="preserve"> </w:t>
      </w:r>
      <w:r>
        <w:t>by</w:t>
      </w:r>
      <w:r>
        <w:rPr>
          <w:spacing w:val="-2"/>
        </w:rPr>
        <w:t xml:space="preserve"> </w:t>
      </w:r>
      <w:r>
        <w:t>12:00</w:t>
      </w:r>
      <w:r>
        <w:rPr>
          <w:spacing w:val="-2"/>
        </w:rPr>
        <w:t xml:space="preserve"> </w:t>
      </w:r>
      <w:r>
        <w:t>a.m.</w:t>
      </w:r>
      <w:r>
        <w:rPr>
          <w:spacing w:val="-5"/>
        </w:rPr>
        <w:t xml:space="preserve"> </w:t>
      </w:r>
      <w:r>
        <w:t>Sunday</w:t>
      </w:r>
      <w:r>
        <w:rPr>
          <w:spacing w:val="-2"/>
        </w:rPr>
        <w:t xml:space="preserve"> </w:t>
      </w:r>
      <w:r>
        <w:t>through Thursday.</w:t>
      </w:r>
      <w:r>
        <w:rPr>
          <w:spacing w:val="40"/>
        </w:rPr>
        <w:t xml:space="preserve"> </w:t>
      </w:r>
      <w:r>
        <w:t>To allow students to return to rooms prior to lights out, the laundry rooms and computer labs will be locked at 11:55 p.m. and open the next morning at 7:00 a.m.</w:t>
      </w:r>
      <w:r>
        <w:rPr>
          <w:spacing w:val="40"/>
        </w:rPr>
        <w:t xml:space="preserve"> </w:t>
      </w:r>
      <w:r>
        <w:t xml:space="preserve">On Friday and Saturday, </w:t>
      </w:r>
      <w:proofErr w:type="gramStart"/>
      <w:r>
        <w:t>quiet</w:t>
      </w:r>
      <w:proofErr w:type="gramEnd"/>
      <w:r>
        <w:t xml:space="preserve"> time begins at</w:t>
      </w:r>
      <w:r>
        <w:rPr>
          <w:spacing w:val="-13"/>
        </w:rPr>
        <w:t xml:space="preserve"> </w:t>
      </w:r>
      <w:r>
        <w:t>12:00</w:t>
      </w:r>
      <w:r>
        <w:rPr>
          <w:spacing w:val="-13"/>
        </w:rPr>
        <w:t xml:space="preserve"> </w:t>
      </w:r>
      <w:r>
        <w:t>a.m.,</w:t>
      </w:r>
      <w:r>
        <w:rPr>
          <w:spacing w:val="-12"/>
        </w:rPr>
        <w:t xml:space="preserve"> </w:t>
      </w:r>
      <w:r>
        <w:t>and</w:t>
      </w:r>
      <w:r>
        <w:rPr>
          <w:spacing w:val="-13"/>
        </w:rPr>
        <w:t xml:space="preserve"> </w:t>
      </w:r>
      <w:r>
        <w:t>the</w:t>
      </w:r>
      <w:r>
        <w:rPr>
          <w:spacing w:val="-12"/>
        </w:rPr>
        <w:t xml:space="preserve"> </w:t>
      </w:r>
      <w:r>
        <w:t>laundry</w:t>
      </w:r>
      <w:r>
        <w:rPr>
          <w:spacing w:val="-13"/>
        </w:rPr>
        <w:t xml:space="preserve"> </w:t>
      </w:r>
      <w:r>
        <w:t>rooms</w:t>
      </w:r>
      <w:r>
        <w:rPr>
          <w:spacing w:val="-12"/>
        </w:rPr>
        <w:t xml:space="preserve"> </w:t>
      </w:r>
      <w:r>
        <w:t>and</w:t>
      </w:r>
      <w:r>
        <w:rPr>
          <w:spacing w:val="-13"/>
        </w:rPr>
        <w:t xml:space="preserve"> </w:t>
      </w:r>
      <w:r>
        <w:t>computer</w:t>
      </w:r>
      <w:r>
        <w:rPr>
          <w:spacing w:val="-12"/>
        </w:rPr>
        <w:t xml:space="preserve"> </w:t>
      </w:r>
      <w:r>
        <w:t>labs</w:t>
      </w:r>
      <w:r>
        <w:rPr>
          <w:spacing w:val="-13"/>
        </w:rPr>
        <w:t xml:space="preserve"> </w:t>
      </w:r>
      <w:r>
        <w:t>will</w:t>
      </w:r>
      <w:r>
        <w:rPr>
          <w:spacing w:val="-12"/>
        </w:rPr>
        <w:t xml:space="preserve"> </w:t>
      </w:r>
      <w:r>
        <w:t>close</w:t>
      </w:r>
      <w:r>
        <w:rPr>
          <w:spacing w:val="-13"/>
        </w:rPr>
        <w:t xml:space="preserve"> </w:t>
      </w:r>
      <w:r>
        <w:t>at</w:t>
      </w:r>
      <w:r>
        <w:rPr>
          <w:spacing w:val="-12"/>
        </w:rPr>
        <w:t xml:space="preserve"> </w:t>
      </w:r>
      <w:r>
        <w:t>11:55</w:t>
      </w:r>
      <w:r>
        <w:rPr>
          <w:spacing w:val="-13"/>
        </w:rPr>
        <w:t xml:space="preserve"> </w:t>
      </w:r>
      <w:r>
        <w:t>p.m.</w:t>
      </w:r>
      <w:r>
        <w:rPr>
          <w:spacing w:val="-12"/>
        </w:rPr>
        <w:t xml:space="preserve"> </w:t>
      </w:r>
      <w:r>
        <w:t>and</w:t>
      </w:r>
      <w:r>
        <w:rPr>
          <w:spacing w:val="-12"/>
        </w:rPr>
        <w:t xml:space="preserve"> </w:t>
      </w:r>
      <w:r>
        <w:t>will</w:t>
      </w:r>
      <w:r>
        <w:rPr>
          <w:spacing w:val="-13"/>
        </w:rPr>
        <w:t xml:space="preserve"> </w:t>
      </w:r>
      <w:r>
        <w:t>open</w:t>
      </w:r>
      <w:r>
        <w:rPr>
          <w:spacing w:val="-12"/>
        </w:rPr>
        <w:t xml:space="preserve"> </w:t>
      </w:r>
      <w:r>
        <w:t>the</w:t>
      </w:r>
      <w:r>
        <w:rPr>
          <w:spacing w:val="-13"/>
        </w:rPr>
        <w:t xml:space="preserve"> </w:t>
      </w:r>
      <w:r>
        <w:t>next</w:t>
      </w:r>
      <w:r>
        <w:rPr>
          <w:spacing w:val="-12"/>
        </w:rPr>
        <w:t xml:space="preserve"> </w:t>
      </w:r>
      <w:r>
        <w:t>morning at 8:30 a.m.</w:t>
      </w:r>
      <w:r>
        <w:rPr>
          <w:spacing w:val="40"/>
        </w:rPr>
        <w:t xml:space="preserve"> </w:t>
      </w:r>
      <w:r>
        <w:t>RL.43. Students found outside their rooms will be considered in an unauthorized area. Unless permission</w:t>
      </w:r>
      <w:r>
        <w:rPr>
          <w:spacing w:val="-4"/>
        </w:rPr>
        <w:t xml:space="preserve"> </w:t>
      </w:r>
      <w:r>
        <w:t>is</w:t>
      </w:r>
      <w:r>
        <w:rPr>
          <w:spacing w:val="-3"/>
        </w:rPr>
        <w:t xml:space="preserve"> </w:t>
      </w:r>
      <w:r>
        <w:t>given</w:t>
      </w:r>
      <w:r>
        <w:rPr>
          <w:spacing w:val="-4"/>
        </w:rPr>
        <w:t xml:space="preserve"> </w:t>
      </w:r>
      <w:r>
        <w:t>by</w:t>
      </w:r>
      <w:r>
        <w:rPr>
          <w:spacing w:val="-3"/>
        </w:rPr>
        <w:t xml:space="preserve"> </w:t>
      </w:r>
      <w:r>
        <w:t>the</w:t>
      </w:r>
      <w:r>
        <w:rPr>
          <w:spacing w:val="-3"/>
        </w:rPr>
        <w:t xml:space="preserve"> </w:t>
      </w:r>
      <w:r>
        <w:t>Hall</w:t>
      </w:r>
      <w:r>
        <w:rPr>
          <w:spacing w:val="-6"/>
        </w:rPr>
        <w:t xml:space="preserve"> </w:t>
      </w:r>
      <w:r>
        <w:t>Director</w:t>
      </w:r>
      <w:r>
        <w:rPr>
          <w:spacing w:val="-4"/>
        </w:rPr>
        <w:t xml:space="preserve"> </w:t>
      </w:r>
      <w:r>
        <w:t>on</w:t>
      </w:r>
      <w:r>
        <w:rPr>
          <w:spacing w:val="-4"/>
        </w:rPr>
        <w:t xml:space="preserve"> </w:t>
      </w:r>
      <w:r>
        <w:t>duty</w:t>
      </w:r>
      <w:r>
        <w:rPr>
          <w:spacing w:val="-3"/>
        </w:rPr>
        <w:t xml:space="preserve"> </w:t>
      </w:r>
      <w:r>
        <w:t>allowing</w:t>
      </w:r>
      <w:r>
        <w:rPr>
          <w:spacing w:val="-4"/>
        </w:rPr>
        <w:t xml:space="preserve"> </w:t>
      </w:r>
      <w:r>
        <w:t>time</w:t>
      </w:r>
      <w:r>
        <w:rPr>
          <w:spacing w:val="-6"/>
        </w:rPr>
        <w:t xml:space="preserve"> </w:t>
      </w:r>
      <w:r>
        <w:t>for</w:t>
      </w:r>
      <w:r>
        <w:rPr>
          <w:spacing w:val="-4"/>
        </w:rPr>
        <w:t xml:space="preserve"> </w:t>
      </w:r>
      <w:r>
        <w:t>extended</w:t>
      </w:r>
      <w:r>
        <w:rPr>
          <w:spacing w:val="-4"/>
        </w:rPr>
        <w:t xml:space="preserve"> </w:t>
      </w:r>
      <w:r>
        <w:t>study,</w:t>
      </w:r>
      <w:r>
        <w:rPr>
          <w:spacing w:val="-4"/>
        </w:rPr>
        <w:t xml:space="preserve"> </w:t>
      </w:r>
      <w:r>
        <w:t>students</w:t>
      </w:r>
      <w:r>
        <w:rPr>
          <w:spacing w:val="-5"/>
        </w:rPr>
        <w:t xml:space="preserve"> </w:t>
      </w:r>
      <w:r>
        <w:t>must</w:t>
      </w:r>
      <w:r>
        <w:rPr>
          <w:spacing w:val="-4"/>
        </w:rPr>
        <w:t xml:space="preserve"> </w:t>
      </w:r>
      <w:r>
        <w:t>retire</w:t>
      </w:r>
      <w:r>
        <w:rPr>
          <w:spacing w:val="-4"/>
        </w:rPr>
        <w:t xml:space="preserve"> </w:t>
      </w:r>
      <w:r>
        <w:t>to</w:t>
      </w:r>
      <w:r>
        <w:rPr>
          <w:spacing w:val="-4"/>
        </w:rPr>
        <w:t xml:space="preserve"> </w:t>
      </w:r>
      <w:r>
        <w:t xml:space="preserve">bed. </w:t>
      </w:r>
      <w:proofErr w:type="gramStart"/>
      <w:r>
        <w:t>For the purpose of</w:t>
      </w:r>
      <w:proofErr w:type="gramEnd"/>
      <w:r>
        <w:t xml:space="preserve"> early morning study only, students may leave their rooms, but not the building, no earlier than 5:00 a.m.</w:t>
      </w:r>
    </w:p>
    <w:p w14:paraId="4B1026CE" w14:textId="77777777" w:rsidR="00313B7E" w:rsidRDefault="00313B7E">
      <w:pPr>
        <w:pStyle w:val="BodyText"/>
        <w:spacing w:before="1"/>
      </w:pPr>
    </w:p>
    <w:p w14:paraId="45AD7A16" w14:textId="77777777" w:rsidR="00313B7E" w:rsidRDefault="00195E29">
      <w:pPr>
        <w:pStyle w:val="ListParagraph"/>
        <w:numPr>
          <w:ilvl w:val="0"/>
          <w:numId w:val="103"/>
        </w:numPr>
        <w:tabs>
          <w:tab w:val="left" w:pos="1000"/>
        </w:tabs>
        <w:spacing w:line="252" w:lineRule="exact"/>
        <w:ind w:hanging="360"/>
      </w:pPr>
      <w:r>
        <w:rPr>
          <w:b/>
          <w:u w:val="single"/>
        </w:rPr>
        <w:t xml:space="preserve">Quiet Time – </w:t>
      </w:r>
      <w:r>
        <w:rPr>
          <w:u w:val="single"/>
        </w:rPr>
        <w:t>Quiet time</w:t>
      </w:r>
      <w:r>
        <w:rPr>
          <w:spacing w:val="1"/>
          <w:u w:val="single"/>
        </w:rPr>
        <w:t xml:space="preserve"> </w:t>
      </w:r>
      <w:r>
        <w:rPr>
          <w:u w:val="single"/>
        </w:rPr>
        <w:t>is</w:t>
      </w:r>
      <w:r>
        <w:rPr>
          <w:spacing w:val="1"/>
          <w:u w:val="single"/>
        </w:rPr>
        <w:t xml:space="preserve"> </w:t>
      </w:r>
      <w:r>
        <w:rPr>
          <w:u w:val="single"/>
        </w:rPr>
        <w:t>meant to allow</w:t>
      </w:r>
      <w:r>
        <w:rPr>
          <w:spacing w:val="-1"/>
          <w:u w:val="single"/>
        </w:rPr>
        <w:t xml:space="preserve"> </w:t>
      </w:r>
      <w:r>
        <w:rPr>
          <w:u w:val="single"/>
        </w:rPr>
        <w:t>students</w:t>
      </w:r>
      <w:r>
        <w:rPr>
          <w:spacing w:val="1"/>
          <w:u w:val="single"/>
        </w:rPr>
        <w:t xml:space="preserve"> </w:t>
      </w:r>
      <w:r>
        <w:rPr>
          <w:u w:val="single"/>
        </w:rPr>
        <w:t>to</w:t>
      </w:r>
      <w:r>
        <w:rPr>
          <w:spacing w:val="1"/>
          <w:u w:val="single"/>
        </w:rPr>
        <w:t xml:space="preserve"> </w:t>
      </w:r>
      <w:r>
        <w:rPr>
          <w:u w:val="single"/>
        </w:rPr>
        <w:t>be undisturbed in their</w:t>
      </w:r>
      <w:r>
        <w:rPr>
          <w:spacing w:val="1"/>
          <w:u w:val="single"/>
        </w:rPr>
        <w:t xml:space="preserve"> </w:t>
      </w:r>
      <w:r>
        <w:rPr>
          <w:u w:val="single"/>
        </w:rPr>
        <w:t>quest to sleep, relax, or</w:t>
      </w:r>
      <w:r>
        <w:rPr>
          <w:spacing w:val="1"/>
          <w:u w:val="single"/>
        </w:rPr>
        <w:t xml:space="preserve"> </w:t>
      </w:r>
      <w:r>
        <w:rPr>
          <w:spacing w:val="-2"/>
          <w:u w:val="single"/>
        </w:rPr>
        <w:t>study.</w:t>
      </w:r>
    </w:p>
    <w:p w14:paraId="2B31823F" w14:textId="77777777" w:rsidR="00313B7E" w:rsidRDefault="00195E29">
      <w:pPr>
        <w:pStyle w:val="BodyText"/>
        <w:spacing w:line="252" w:lineRule="exact"/>
        <w:ind w:left="1000"/>
      </w:pPr>
      <w:r>
        <w:rPr>
          <w:b/>
          <w:u w:val="single"/>
        </w:rPr>
        <w:t>RL.44.</w:t>
      </w:r>
      <w:r>
        <w:rPr>
          <w:b/>
          <w:spacing w:val="-4"/>
          <w:u w:val="single"/>
        </w:rPr>
        <w:t xml:space="preserve"> </w:t>
      </w:r>
      <w:r>
        <w:t>During</w:t>
      </w:r>
      <w:r>
        <w:rPr>
          <w:spacing w:val="-3"/>
        </w:rPr>
        <w:t xml:space="preserve"> </w:t>
      </w:r>
      <w:r>
        <w:t>quiet</w:t>
      </w:r>
      <w:r>
        <w:rPr>
          <w:spacing w:val="-3"/>
        </w:rPr>
        <w:t xml:space="preserve"> </w:t>
      </w:r>
      <w:r>
        <w:t>times,</w:t>
      </w:r>
      <w:r>
        <w:rPr>
          <w:spacing w:val="-3"/>
        </w:rPr>
        <w:t xml:space="preserve"> </w:t>
      </w:r>
      <w:r>
        <w:t>students</w:t>
      </w:r>
      <w:r>
        <w:rPr>
          <w:spacing w:val="-5"/>
        </w:rPr>
        <w:t xml:space="preserve"> </w:t>
      </w:r>
      <w:r>
        <w:t>must</w:t>
      </w:r>
      <w:r>
        <w:rPr>
          <w:spacing w:val="-6"/>
        </w:rPr>
        <w:t xml:space="preserve"> </w:t>
      </w:r>
      <w:r>
        <w:t>keep</w:t>
      </w:r>
      <w:r>
        <w:rPr>
          <w:spacing w:val="-6"/>
        </w:rPr>
        <w:t xml:space="preserve"> </w:t>
      </w:r>
      <w:r>
        <w:t>noise</w:t>
      </w:r>
      <w:r>
        <w:rPr>
          <w:spacing w:val="-3"/>
        </w:rPr>
        <w:t xml:space="preserve"> </w:t>
      </w:r>
      <w:r>
        <w:t>levels</w:t>
      </w:r>
      <w:r>
        <w:rPr>
          <w:spacing w:val="-3"/>
        </w:rPr>
        <w:t xml:space="preserve"> </w:t>
      </w:r>
      <w:r>
        <w:t>to</w:t>
      </w:r>
      <w:r>
        <w:rPr>
          <w:spacing w:val="-3"/>
        </w:rPr>
        <w:t xml:space="preserve"> </w:t>
      </w:r>
      <w:r>
        <w:t>a</w:t>
      </w:r>
      <w:r>
        <w:rPr>
          <w:spacing w:val="-3"/>
        </w:rPr>
        <w:t xml:space="preserve"> </w:t>
      </w:r>
      <w:r>
        <w:t>minimum</w:t>
      </w:r>
      <w:r>
        <w:rPr>
          <w:spacing w:val="-3"/>
        </w:rPr>
        <w:t xml:space="preserve"> </w:t>
      </w:r>
      <w:r>
        <w:t>and</w:t>
      </w:r>
      <w:r>
        <w:rPr>
          <w:spacing w:val="-6"/>
        </w:rPr>
        <w:t xml:space="preserve"> </w:t>
      </w:r>
      <w:r>
        <w:t>be</w:t>
      </w:r>
      <w:r>
        <w:rPr>
          <w:spacing w:val="-3"/>
        </w:rPr>
        <w:t xml:space="preserve"> </w:t>
      </w:r>
      <w:r>
        <w:t>respectful</w:t>
      </w:r>
      <w:r>
        <w:rPr>
          <w:spacing w:val="-3"/>
        </w:rPr>
        <w:t xml:space="preserve"> </w:t>
      </w:r>
      <w:r>
        <w:t>of</w:t>
      </w:r>
      <w:r>
        <w:rPr>
          <w:spacing w:val="-3"/>
        </w:rPr>
        <w:t xml:space="preserve"> </w:t>
      </w:r>
      <w:r>
        <w:rPr>
          <w:spacing w:val="-2"/>
        </w:rPr>
        <w:t>others.</w:t>
      </w:r>
    </w:p>
    <w:p w14:paraId="255E8614" w14:textId="77777777" w:rsidR="00313B7E" w:rsidRDefault="00313B7E">
      <w:pPr>
        <w:pStyle w:val="BodyText"/>
        <w:spacing w:before="1"/>
        <w:rPr>
          <w:sz w:val="24"/>
        </w:rPr>
      </w:pPr>
    </w:p>
    <w:p w14:paraId="364A62EA" w14:textId="77777777" w:rsidR="00313B7E" w:rsidRDefault="00195E29">
      <w:pPr>
        <w:pStyle w:val="Heading8"/>
        <w:jc w:val="left"/>
        <w:rPr>
          <w:u w:val="none"/>
        </w:rPr>
      </w:pPr>
      <w:r>
        <w:rPr>
          <w:spacing w:val="-2"/>
          <w:u w:val="none"/>
        </w:rPr>
        <w:t>Schedule:</w:t>
      </w:r>
    </w:p>
    <w:p w14:paraId="5EC186F1" w14:textId="77777777" w:rsidR="00313B7E" w:rsidRDefault="00313B7E">
      <w:pPr>
        <w:pStyle w:val="BodyText"/>
        <w:spacing w:before="46"/>
        <w:rPr>
          <w:b/>
          <w:sz w:val="24"/>
        </w:rPr>
      </w:pPr>
    </w:p>
    <w:p w14:paraId="4162C6E2" w14:textId="77777777" w:rsidR="00313B7E" w:rsidRDefault="00195E29">
      <w:pPr>
        <w:pStyle w:val="Heading9"/>
        <w:ind w:left="423"/>
      </w:pPr>
      <w:r>
        <w:rPr>
          <w:u w:val="single"/>
        </w:rPr>
        <w:t>School</w:t>
      </w:r>
      <w:r>
        <w:rPr>
          <w:spacing w:val="-6"/>
          <w:u w:val="single"/>
        </w:rPr>
        <w:t xml:space="preserve"> </w:t>
      </w:r>
      <w:r>
        <w:rPr>
          <w:u w:val="single"/>
        </w:rPr>
        <w:t>Week</w:t>
      </w:r>
      <w:r>
        <w:rPr>
          <w:spacing w:val="-5"/>
        </w:rPr>
        <w:t xml:space="preserve"> </w:t>
      </w:r>
      <w:r>
        <w:t>-</w:t>
      </w:r>
      <w:r>
        <w:rPr>
          <w:spacing w:val="-5"/>
        </w:rPr>
        <w:t xml:space="preserve"> </w:t>
      </w:r>
      <w:r>
        <w:t>Sunday</w:t>
      </w:r>
      <w:proofErr w:type="gramStart"/>
      <w:r>
        <w:t>-Thursday</w:t>
      </w:r>
      <w:proofErr w:type="gramEnd"/>
      <w:r>
        <w:rPr>
          <w:spacing w:val="-5"/>
        </w:rPr>
        <w:t xml:space="preserve"> </w:t>
      </w:r>
      <w:r>
        <w:rPr>
          <w:spacing w:val="-2"/>
        </w:rPr>
        <w:t>Evenings</w:t>
      </w:r>
    </w:p>
    <w:p w14:paraId="0574A532" w14:textId="77777777" w:rsidR="00313B7E" w:rsidRDefault="00195E29">
      <w:pPr>
        <w:pStyle w:val="BodyText"/>
        <w:tabs>
          <w:tab w:val="left" w:pos="2727"/>
        </w:tabs>
        <w:spacing w:before="124"/>
        <w:ind w:left="567" w:right="5552"/>
      </w:pPr>
      <w:r>
        <w:t>4:00 p.m. -</w:t>
      </w:r>
      <w:r>
        <w:rPr>
          <w:spacing w:val="40"/>
        </w:rPr>
        <w:t xml:space="preserve"> </w:t>
      </w:r>
      <w:r>
        <w:t>6:45 p.m.</w:t>
      </w:r>
      <w:r>
        <w:tab/>
        <w:t>Assembly/Activity</w:t>
      </w:r>
      <w:r>
        <w:rPr>
          <w:spacing w:val="-13"/>
        </w:rPr>
        <w:t xml:space="preserve"> </w:t>
      </w:r>
      <w:r>
        <w:t>Time 7:00 p.m. -</w:t>
      </w:r>
      <w:r>
        <w:rPr>
          <w:spacing w:val="40"/>
        </w:rPr>
        <w:t xml:space="preserve"> </w:t>
      </w:r>
      <w:r>
        <w:t>9:00 p.m.</w:t>
      </w:r>
      <w:r>
        <w:tab/>
        <w:t>Study Hours</w:t>
      </w:r>
    </w:p>
    <w:p w14:paraId="66F22184" w14:textId="77777777" w:rsidR="00313B7E" w:rsidRDefault="00195E29">
      <w:pPr>
        <w:pStyle w:val="BodyText"/>
        <w:tabs>
          <w:tab w:val="left" w:pos="2726"/>
        </w:tabs>
        <w:spacing w:before="2" w:line="252" w:lineRule="exact"/>
        <w:ind w:left="567"/>
      </w:pPr>
      <w:r>
        <w:t xml:space="preserve">10:25 </w:t>
      </w:r>
      <w:r>
        <w:rPr>
          <w:spacing w:val="-4"/>
        </w:rPr>
        <w:t>p.m.</w:t>
      </w:r>
      <w:r>
        <w:tab/>
        <w:t>Curfew</w:t>
      </w:r>
      <w:r>
        <w:rPr>
          <w:spacing w:val="-6"/>
        </w:rPr>
        <w:t xml:space="preserve"> </w:t>
      </w:r>
      <w:r>
        <w:t>and</w:t>
      </w:r>
      <w:r>
        <w:rPr>
          <w:spacing w:val="-2"/>
        </w:rPr>
        <w:t xml:space="preserve"> </w:t>
      </w:r>
      <w:r>
        <w:t>front</w:t>
      </w:r>
      <w:r>
        <w:rPr>
          <w:spacing w:val="-5"/>
        </w:rPr>
        <w:t xml:space="preserve"> </w:t>
      </w:r>
      <w:r>
        <w:t>doors</w:t>
      </w:r>
      <w:r>
        <w:rPr>
          <w:spacing w:val="-4"/>
        </w:rPr>
        <w:t xml:space="preserve"> </w:t>
      </w:r>
      <w:r>
        <w:t>of</w:t>
      </w:r>
      <w:r>
        <w:rPr>
          <w:spacing w:val="-2"/>
        </w:rPr>
        <w:t xml:space="preserve"> </w:t>
      </w:r>
      <w:r>
        <w:t>residence</w:t>
      </w:r>
      <w:r>
        <w:rPr>
          <w:spacing w:val="-2"/>
        </w:rPr>
        <w:t xml:space="preserve"> </w:t>
      </w:r>
      <w:r>
        <w:t>halls</w:t>
      </w:r>
      <w:r>
        <w:rPr>
          <w:spacing w:val="-2"/>
        </w:rPr>
        <w:t xml:space="preserve"> locked</w:t>
      </w:r>
    </w:p>
    <w:p w14:paraId="71FCA130" w14:textId="77777777" w:rsidR="00313B7E" w:rsidRDefault="00195E29">
      <w:pPr>
        <w:pStyle w:val="BodyText"/>
        <w:tabs>
          <w:tab w:val="left" w:pos="2726"/>
        </w:tabs>
        <w:ind w:left="566" w:right="5295"/>
      </w:pPr>
      <w:r>
        <w:t>10:30 p.m.</w:t>
      </w:r>
      <w:r>
        <w:tab/>
        <w:t>"All</w:t>
      </w:r>
      <w:r>
        <w:rPr>
          <w:spacing w:val="-12"/>
        </w:rPr>
        <w:t xml:space="preserve"> </w:t>
      </w:r>
      <w:r>
        <w:t>Accounted</w:t>
      </w:r>
      <w:r>
        <w:rPr>
          <w:spacing w:val="-12"/>
        </w:rPr>
        <w:t xml:space="preserve"> </w:t>
      </w:r>
      <w:r>
        <w:t>For"</w:t>
      </w:r>
      <w:r>
        <w:rPr>
          <w:spacing w:val="-12"/>
        </w:rPr>
        <w:t xml:space="preserve"> </w:t>
      </w:r>
      <w:r>
        <w:t>Check 10:30 p.m. - 12:00 a.m.</w:t>
      </w:r>
      <w:r>
        <w:tab/>
        <w:t>Halls quiet</w:t>
      </w:r>
    </w:p>
    <w:p w14:paraId="03C09F49" w14:textId="77777777" w:rsidR="00313B7E" w:rsidRDefault="00195E29">
      <w:pPr>
        <w:pStyle w:val="BodyText"/>
        <w:tabs>
          <w:tab w:val="left" w:pos="2740"/>
        </w:tabs>
        <w:ind w:left="2724" w:right="643" w:hanging="2158"/>
      </w:pPr>
      <w:r>
        <w:t>12:00 midnight</w:t>
      </w:r>
      <w:r>
        <w:tab/>
      </w:r>
      <w:r>
        <w:tab/>
        <w:t>Lights</w:t>
      </w:r>
      <w:r>
        <w:rPr>
          <w:spacing w:val="-3"/>
        </w:rPr>
        <w:t xml:space="preserve"> </w:t>
      </w:r>
      <w:r>
        <w:t>out</w:t>
      </w:r>
      <w:r>
        <w:rPr>
          <w:spacing w:val="-3"/>
        </w:rPr>
        <w:t xml:space="preserve"> </w:t>
      </w:r>
      <w:r>
        <w:t>&amp;</w:t>
      </w:r>
      <w:r>
        <w:rPr>
          <w:spacing w:val="-4"/>
        </w:rPr>
        <w:t xml:space="preserve"> </w:t>
      </w:r>
      <w:r>
        <w:t>computers</w:t>
      </w:r>
      <w:r>
        <w:rPr>
          <w:spacing w:val="-3"/>
        </w:rPr>
        <w:t xml:space="preserve"> </w:t>
      </w:r>
      <w:r>
        <w:t>turned</w:t>
      </w:r>
      <w:r>
        <w:rPr>
          <w:spacing w:val="-3"/>
        </w:rPr>
        <w:t xml:space="preserve"> </w:t>
      </w:r>
      <w:r>
        <w:t>off</w:t>
      </w:r>
      <w:r>
        <w:rPr>
          <w:spacing w:val="-3"/>
        </w:rPr>
        <w:t xml:space="preserve"> </w:t>
      </w:r>
      <w:r>
        <w:t>unless</w:t>
      </w:r>
      <w:r>
        <w:rPr>
          <w:spacing w:val="-3"/>
        </w:rPr>
        <w:t xml:space="preserve"> </w:t>
      </w:r>
      <w:r>
        <w:t>permission</w:t>
      </w:r>
      <w:r>
        <w:rPr>
          <w:spacing w:val="-6"/>
        </w:rPr>
        <w:t xml:space="preserve"> </w:t>
      </w:r>
      <w:r>
        <w:t>given</w:t>
      </w:r>
      <w:r>
        <w:rPr>
          <w:spacing w:val="-3"/>
        </w:rPr>
        <w:t xml:space="preserve"> </w:t>
      </w:r>
      <w:r>
        <w:t>by</w:t>
      </w:r>
      <w:r>
        <w:rPr>
          <w:spacing w:val="-3"/>
        </w:rPr>
        <w:t xml:space="preserve"> </w:t>
      </w:r>
      <w:r>
        <w:t>hall</w:t>
      </w:r>
      <w:r>
        <w:rPr>
          <w:spacing w:val="-3"/>
        </w:rPr>
        <w:t xml:space="preserve"> </w:t>
      </w:r>
      <w:r>
        <w:t>director</w:t>
      </w:r>
      <w:r>
        <w:rPr>
          <w:spacing w:val="-6"/>
        </w:rPr>
        <w:t xml:space="preserve"> </w:t>
      </w:r>
      <w:r>
        <w:t>on</w:t>
      </w:r>
      <w:r>
        <w:rPr>
          <w:spacing w:val="-3"/>
        </w:rPr>
        <w:t xml:space="preserve"> </w:t>
      </w:r>
      <w:r>
        <w:t>duty</w:t>
      </w:r>
      <w:r>
        <w:rPr>
          <w:spacing w:val="-2"/>
        </w:rPr>
        <w:t xml:space="preserve"> </w:t>
      </w:r>
      <w:r>
        <w:t>for extended study. (Students in their own rooms)</w:t>
      </w:r>
    </w:p>
    <w:p w14:paraId="0FAB55EA" w14:textId="77777777" w:rsidR="00313B7E" w:rsidRDefault="00195E29">
      <w:pPr>
        <w:spacing w:before="183"/>
        <w:ind w:right="218"/>
        <w:jc w:val="center"/>
        <w:rPr>
          <w:b/>
          <w:i/>
          <w:sz w:val="20"/>
        </w:rPr>
      </w:pPr>
      <w:r>
        <w:rPr>
          <w:b/>
          <w:i/>
          <w:sz w:val="20"/>
        </w:rPr>
        <w:t>*Pizza,</w:t>
      </w:r>
      <w:r>
        <w:rPr>
          <w:b/>
          <w:i/>
          <w:spacing w:val="-5"/>
          <w:sz w:val="20"/>
        </w:rPr>
        <w:t xml:space="preserve"> </w:t>
      </w:r>
      <w:r>
        <w:rPr>
          <w:b/>
          <w:i/>
          <w:sz w:val="20"/>
        </w:rPr>
        <w:t>etc.</w:t>
      </w:r>
      <w:r>
        <w:rPr>
          <w:b/>
          <w:i/>
          <w:spacing w:val="-4"/>
          <w:sz w:val="20"/>
        </w:rPr>
        <w:t xml:space="preserve"> </w:t>
      </w:r>
      <w:r>
        <w:rPr>
          <w:b/>
          <w:i/>
          <w:sz w:val="20"/>
        </w:rPr>
        <w:t>must</w:t>
      </w:r>
      <w:r>
        <w:rPr>
          <w:b/>
          <w:i/>
          <w:spacing w:val="-4"/>
          <w:sz w:val="20"/>
        </w:rPr>
        <w:t xml:space="preserve"> </w:t>
      </w:r>
      <w:r>
        <w:rPr>
          <w:b/>
          <w:i/>
          <w:sz w:val="20"/>
        </w:rPr>
        <w:t>be</w:t>
      </w:r>
      <w:r>
        <w:rPr>
          <w:b/>
          <w:i/>
          <w:spacing w:val="-4"/>
          <w:sz w:val="20"/>
        </w:rPr>
        <w:t xml:space="preserve"> </w:t>
      </w:r>
      <w:r>
        <w:rPr>
          <w:b/>
          <w:i/>
          <w:sz w:val="20"/>
          <w:u w:val="single"/>
        </w:rPr>
        <w:t>delivered</w:t>
      </w:r>
      <w:r>
        <w:rPr>
          <w:b/>
          <w:i/>
          <w:spacing w:val="-4"/>
          <w:sz w:val="20"/>
        </w:rPr>
        <w:t xml:space="preserve"> </w:t>
      </w:r>
      <w:r>
        <w:rPr>
          <w:b/>
          <w:i/>
          <w:sz w:val="20"/>
        </w:rPr>
        <w:t>by</w:t>
      </w:r>
      <w:r>
        <w:rPr>
          <w:b/>
          <w:i/>
          <w:spacing w:val="-4"/>
          <w:sz w:val="20"/>
        </w:rPr>
        <w:t xml:space="preserve"> </w:t>
      </w:r>
      <w:r>
        <w:rPr>
          <w:b/>
          <w:i/>
          <w:sz w:val="20"/>
        </w:rPr>
        <w:t>10:15</w:t>
      </w:r>
      <w:r>
        <w:rPr>
          <w:b/>
          <w:i/>
          <w:spacing w:val="-5"/>
          <w:sz w:val="20"/>
        </w:rPr>
        <w:t xml:space="preserve"> </w:t>
      </w:r>
      <w:r>
        <w:rPr>
          <w:b/>
          <w:i/>
          <w:spacing w:val="-4"/>
          <w:sz w:val="20"/>
        </w:rPr>
        <w:t>p.m.</w:t>
      </w:r>
    </w:p>
    <w:p w14:paraId="3B0BB3CC" w14:textId="77777777" w:rsidR="00313B7E" w:rsidRDefault="00313B7E">
      <w:pPr>
        <w:pStyle w:val="BodyText"/>
        <w:spacing w:before="125"/>
        <w:rPr>
          <w:b/>
          <w:i/>
        </w:rPr>
      </w:pPr>
    </w:p>
    <w:p w14:paraId="4AFD5F04" w14:textId="77777777" w:rsidR="00313B7E" w:rsidRDefault="00195E29">
      <w:pPr>
        <w:pStyle w:val="Heading9"/>
        <w:ind w:left="423"/>
      </w:pPr>
      <w:r>
        <w:rPr>
          <w:u w:val="single"/>
        </w:rPr>
        <w:t>Weekend</w:t>
      </w:r>
      <w:r>
        <w:rPr>
          <w:spacing w:val="-5"/>
        </w:rPr>
        <w:t xml:space="preserve"> </w:t>
      </w:r>
      <w:r>
        <w:t>–</w:t>
      </w:r>
      <w:r>
        <w:rPr>
          <w:spacing w:val="-3"/>
        </w:rPr>
        <w:t xml:space="preserve"> </w:t>
      </w:r>
      <w:r>
        <w:t>Friday</w:t>
      </w:r>
      <w:r>
        <w:rPr>
          <w:spacing w:val="-3"/>
        </w:rPr>
        <w:t xml:space="preserve"> </w:t>
      </w:r>
      <w:r>
        <w:t>and</w:t>
      </w:r>
      <w:r>
        <w:rPr>
          <w:spacing w:val="-4"/>
        </w:rPr>
        <w:t xml:space="preserve"> </w:t>
      </w:r>
      <w:r>
        <w:t>Saturday</w:t>
      </w:r>
      <w:r>
        <w:rPr>
          <w:spacing w:val="-3"/>
        </w:rPr>
        <w:t xml:space="preserve"> </w:t>
      </w:r>
      <w:r>
        <w:rPr>
          <w:spacing w:val="-2"/>
        </w:rPr>
        <w:t>Evening</w:t>
      </w:r>
    </w:p>
    <w:p w14:paraId="75330859" w14:textId="77777777" w:rsidR="00313B7E" w:rsidRDefault="00195E29">
      <w:pPr>
        <w:pStyle w:val="BodyText"/>
        <w:tabs>
          <w:tab w:val="left" w:pos="2727"/>
        </w:tabs>
        <w:spacing w:before="127" w:line="252" w:lineRule="exact"/>
        <w:ind w:left="568"/>
      </w:pPr>
      <w:r>
        <w:t xml:space="preserve">11:55 </w:t>
      </w:r>
      <w:r>
        <w:rPr>
          <w:spacing w:val="-4"/>
        </w:rPr>
        <w:t>p.m.</w:t>
      </w:r>
      <w:r>
        <w:tab/>
      </w:r>
      <w:proofErr w:type="gramStart"/>
      <w:r>
        <w:t>Curfew;</w:t>
      </w:r>
      <w:proofErr w:type="gramEnd"/>
      <w:r>
        <w:rPr>
          <w:spacing w:val="-6"/>
        </w:rPr>
        <w:t xml:space="preserve"> </w:t>
      </w:r>
      <w:r>
        <w:t>front</w:t>
      </w:r>
      <w:r>
        <w:rPr>
          <w:spacing w:val="-3"/>
        </w:rPr>
        <w:t xml:space="preserve"> </w:t>
      </w:r>
      <w:r>
        <w:t>doors</w:t>
      </w:r>
      <w:r>
        <w:rPr>
          <w:spacing w:val="-4"/>
        </w:rPr>
        <w:t xml:space="preserve"> </w:t>
      </w:r>
      <w:r>
        <w:t>of</w:t>
      </w:r>
      <w:r>
        <w:rPr>
          <w:spacing w:val="-3"/>
        </w:rPr>
        <w:t xml:space="preserve"> </w:t>
      </w:r>
      <w:r>
        <w:t>residence</w:t>
      </w:r>
      <w:r>
        <w:rPr>
          <w:spacing w:val="-4"/>
        </w:rPr>
        <w:t xml:space="preserve"> </w:t>
      </w:r>
      <w:r>
        <w:t>halls</w:t>
      </w:r>
      <w:r>
        <w:rPr>
          <w:spacing w:val="-3"/>
        </w:rPr>
        <w:t xml:space="preserve"> </w:t>
      </w:r>
      <w:r>
        <w:rPr>
          <w:spacing w:val="-2"/>
        </w:rPr>
        <w:t>locked</w:t>
      </w:r>
    </w:p>
    <w:p w14:paraId="41D42DC0" w14:textId="77777777" w:rsidR="00313B7E" w:rsidRDefault="00195E29">
      <w:pPr>
        <w:pStyle w:val="BodyText"/>
        <w:tabs>
          <w:tab w:val="left" w:pos="2727"/>
        </w:tabs>
        <w:spacing w:line="252" w:lineRule="exact"/>
        <w:ind w:left="567"/>
      </w:pPr>
      <w:r>
        <w:t xml:space="preserve">12:00 </w:t>
      </w:r>
      <w:r>
        <w:rPr>
          <w:spacing w:val="-4"/>
        </w:rPr>
        <w:t>a.m.</w:t>
      </w:r>
      <w:r>
        <w:tab/>
        <w:t>"All</w:t>
      </w:r>
      <w:r>
        <w:rPr>
          <w:spacing w:val="-3"/>
        </w:rPr>
        <w:t xml:space="preserve"> </w:t>
      </w:r>
      <w:r>
        <w:t>Accounted</w:t>
      </w:r>
      <w:r>
        <w:rPr>
          <w:spacing w:val="-3"/>
        </w:rPr>
        <w:t xml:space="preserve"> </w:t>
      </w:r>
      <w:r>
        <w:t>For"</w:t>
      </w:r>
      <w:r>
        <w:rPr>
          <w:spacing w:val="-3"/>
        </w:rPr>
        <w:t xml:space="preserve"> </w:t>
      </w:r>
      <w:r>
        <w:rPr>
          <w:spacing w:val="-4"/>
        </w:rPr>
        <w:t>Check</w:t>
      </w:r>
    </w:p>
    <w:p w14:paraId="03EBFC7D" w14:textId="77777777" w:rsidR="00313B7E" w:rsidRDefault="00195E29">
      <w:pPr>
        <w:pStyle w:val="BodyText"/>
        <w:tabs>
          <w:tab w:val="left" w:pos="2582"/>
        </w:tabs>
        <w:spacing w:before="2" w:line="252" w:lineRule="exact"/>
        <w:ind w:left="567"/>
      </w:pPr>
      <w:r>
        <w:t xml:space="preserve">12:00 </w:t>
      </w:r>
      <w:r>
        <w:rPr>
          <w:spacing w:val="-4"/>
        </w:rPr>
        <w:t>a.m.</w:t>
      </w:r>
      <w:r>
        <w:tab/>
        <w:t>Halls</w:t>
      </w:r>
      <w:r>
        <w:rPr>
          <w:spacing w:val="-2"/>
        </w:rPr>
        <w:t xml:space="preserve"> quiet</w:t>
      </w:r>
    </w:p>
    <w:p w14:paraId="0F4203CE" w14:textId="77777777" w:rsidR="00313B7E" w:rsidRDefault="00195E29">
      <w:pPr>
        <w:pStyle w:val="BodyText"/>
        <w:tabs>
          <w:tab w:val="left" w:pos="2726"/>
        </w:tabs>
        <w:spacing w:line="252" w:lineRule="exact"/>
        <w:ind w:left="566"/>
      </w:pPr>
      <w:r>
        <w:t>1:00</w:t>
      </w:r>
      <w:r>
        <w:rPr>
          <w:spacing w:val="-2"/>
        </w:rPr>
        <w:t xml:space="preserve"> </w:t>
      </w:r>
      <w:r>
        <w:rPr>
          <w:spacing w:val="-4"/>
        </w:rPr>
        <w:t>a.m.</w:t>
      </w:r>
      <w:r>
        <w:tab/>
        <w:t>Lights</w:t>
      </w:r>
      <w:r>
        <w:rPr>
          <w:spacing w:val="-4"/>
        </w:rPr>
        <w:t xml:space="preserve"> </w:t>
      </w:r>
      <w:r>
        <w:rPr>
          <w:spacing w:val="-5"/>
        </w:rPr>
        <w:t>Out</w:t>
      </w:r>
    </w:p>
    <w:p w14:paraId="7298B8BF" w14:textId="77777777" w:rsidR="00313B7E" w:rsidRDefault="00313B7E">
      <w:pPr>
        <w:pStyle w:val="BodyText"/>
        <w:spacing w:before="250"/>
      </w:pPr>
    </w:p>
    <w:p w14:paraId="67F45917" w14:textId="77777777" w:rsidR="00313B7E" w:rsidRDefault="00195E29">
      <w:pPr>
        <w:pStyle w:val="BodyText"/>
        <w:spacing w:before="1"/>
        <w:ind w:left="278" w:right="494"/>
        <w:jc w:val="both"/>
      </w:pPr>
      <w:r>
        <w:t>RL.45. Students may spend the night in another person’s room on Friday and Saturday nights only.</w:t>
      </w:r>
      <w:r>
        <w:rPr>
          <w:spacing w:val="40"/>
        </w:rPr>
        <w:t xml:space="preserve"> </w:t>
      </w:r>
      <w:r>
        <w:t xml:space="preserve">Notes about the location of the student must be posted on both room doors and appropriate </w:t>
      </w:r>
      <w:proofErr w:type="gramStart"/>
      <w:r>
        <w:t>permissions</w:t>
      </w:r>
      <w:proofErr w:type="gramEnd"/>
      <w:r>
        <w:t xml:space="preserve"> must have been granted (students may see hall directors for details).</w:t>
      </w:r>
    </w:p>
    <w:p w14:paraId="240AC22A" w14:textId="77777777" w:rsidR="00313B7E" w:rsidRDefault="00313B7E">
      <w:pPr>
        <w:jc w:val="both"/>
        <w:sectPr w:rsidR="00313B7E">
          <w:pgSz w:w="12240" w:h="15840"/>
          <w:pgMar w:top="980" w:right="580" w:bottom="1260" w:left="1520" w:header="728" w:footer="1065" w:gutter="0"/>
          <w:cols w:space="720"/>
        </w:sectPr>
      </w:pPr>
    </w:p>
    <w:p w14:paraId="4BC793EF" w14:textId="77777777" w:rsidR="00313B7E" w:rsidRDefault="00313B7E">
      <w:pPr>
        <w:pStyle w:val="BodyText"/>
        <w:spacing w:before="99"/>
        <w:rPr>
          <w:sz w:val="30"/>
        </w:rPr>
      </w:pPr>
    </w:p>
    <w:p w14:paraId="42830706" w14:textId="77777777" w:rsidR="00313B7E" w:rsidRDefault="00195E29">
      <w:pPr>
        <w:pStyle w:val="Heading4"/>
      </w:pPr>
      <w:r>
        <w:t>END OF</w:t>
      </w:r>
      <w:r>
        <w:rPr>
          <w:spacing w:val="1"/>
        </w:rPr>
        <w:t xml:space="preserve"> </w:t>
      </w:r>
      <w:r>
        <w:t xml:space="preserve">YEAR </w:t>
      </w:r>
      <w:r>
        <w:rPr>
          <w:spacing w:val="-2"/>
        </w:rPr>
        <w:t>PROCEDURES</w:t>
      </w:r>
    </w:p>
    <w:p w14:paraId="37B14ACB" w14:textId="77777777" w:rsidR="00313B7E" w:rsidRDefault="00195E29">
      <w:pPr>
        <w:pStyle w:val="BodyText"/>
        <w:spacing w:before="230"/>
        <w:ind w:left="280" w:right="494"/>
        <w:jc w:val="both"/>
        <w:rPr>
          <w:b/>
        </w:rPr>
      </w:pPr>
      <w:r>
        <w:t>RL.46. Students must remove all belongings and check out of the residence hall on the day of their last final exam. The</w:t>
      </w:r>
      <w:r>
        <w:rPr>
          <w:spacing w:val="-4"/>
        </w:rPr>
        <w:t xml:space="preserve"> </w:t>
      </w:r>
      <w:r>
        <w:t>room</w:t>
      </w:r>
      <w:r>
        <w:rPr>
          <w:spacing w:val="-3"/>
        </w:rPr>
        <w:t xml:space="preserve"> </w:t>
      </w:r>
      <w:r>
        <w:t>needs</w:t>
      </w:r>
      <w:r>
        <w:rPr>
          <w:spacing w:val="-3"/>
        </w:rPr>
        <w:t xml:space="preserve"> </w:t>
      </w:r>
      <w:r>
        <w:t>to</w:t>
      </w:r>
      <w:r>
        <w:rPr>
          <w:spacing w:val="-4"/>
        </w:rPr>
        <w:t xml:space="preserve"> </w:t>
      </w:r>
      <w:r>
        <w:t>be</w:t>
      </w:r>
      <w:r>
        <w:rPr>
          <w:spacing w:val="-4"/>
        </w:rPr>
        <w:t xml:space="preserve"> </w:t>
      </w:r>
      <w:r>
        <w:t>clean,</w:t>
      </w:r>
      <w:r>
        <w:rPr>
          <w:spacing w:val="-4"/>
        </w:rPr>
        <w:t xml:space="preserve"> </w:t>
      </w:r>
      <w:r>
        <w:t>the</w:t>
      </w:r>
      <w:r>
        <w:rPr>
          <w:spacing w:val="-4"/>
        </w:rPr>
        <w:t xml:space="preserve"> </w:t>
      </w:r>
      <w:r>
        <w:t>Room</w:t>
      </w:r>
      <w:r>
        <w:rPr>
          <w:spacing w:val="-3"/>
        </w:rPr>
        <w:t xml:space="preserve"> </w:t>
      </w:r>
      <w:r>
        <w:t>Condition</w:t>
      </w:r>
      <w:r>
        <w:rPr>
          <w:spacing w:val="-4"/>
        </w:rPr>
        <w:t xml:space="preserve"> </w:t>
      </w:r>
      <w:r>
        <w:t>Form</w:t>
      </w:r>
      <w:r>
        <w:rPr>
          <w:spacing w:val="-3"/>
        </w:rPr>
        <w:t xml:space="preserve"> </w:t>
      </w:r>
      <w:r>
        <w:t>completed</w:t>
      </w:r>
      <w:r>
        <w:rPr>
          <w:spacing w:val="-4"/>
        </w:rPr>
        <w:t xml:space="preserve"> </w:t>
      </w:r>
      <w:r>
        <w:t>by</w:t>
      </w:r>
      <w:r>
        <w:rPr>
          <w:spacing w:val="-3"/>
        </w:rPr>
        <w:t xml:space="preserve"> </w:t>
      </w:r>
      <w:r>
        <w:t>the</w:t>
      </w:r>
      <w:r>
        <w:rPr>
          <w:spacing w:val="-4"/>
        </w:rPr>
        <w:t xml:space="preserve"> </w:t>
      </w:r>
      <w:r>
        <w:t>designated</w:t>
      </w:r>
      <w:r>
        <w:rPr>
          <w:spacing w:val="-4"/>
        </w:rPr>
        <w:t xml:space="preserve"> </w:t>
      </w:r>
      <w:r>
        <w:t>residence</w:t>
      </w:r>
      <w:r>
        <w:rPr>
          <w:spacing w:val="-4"/>
        </w:rPr>
        <w:t xml:space="preserve"> </w:t>
      </w:r>
      <w:r>
        <w:t>life</w:t>
      </w:r>
      <w:r>
        <w:rPr>
          <w:spacing w:val="-4"/>
        </w:rPr>
        <w:t xml:space="preserve"> </w:t>
      </w:r>
      <w:r>
        <w:t>staff</w:t>
      </w:r>
      <w:r>
        <w:rPr>
          <w:spacing w:val="-4"/>
        </w:rPr>
        <w:t xml:space="preserve"> </w:t>
      </w:r>
      <w:r>
        <w:t>member,</w:t>
      </w:r>
      <w:r>
        <w:rPr>
          <w:spacing w:val="-4"/>
        </w:rPr>
        <w:t xml:space="preserve"> </w:t>
      </w:r>
      <w:r>
        <w:t>and the</w:t>
      </w:r>
      <w:r>
        <w:rPr>
          <w:spacing w:val="-4"/>
        </w:rPr>
        <w:t xml:space="preserve"> </w:t>
      </w:r>
      <w:r>
        <w:t>key</w:t>
      </w:r>
      <w:r>
        <w:rPr>
          <w:spacing w:val="-3"/>
        </w:rPr>
        <w:t xml:space="preserve"> </w:t>
      </w:r>
      <w:r>
        <w:t>turned</w:t>
      </w:r>
      <w:r>
        <w:rPr>
          <w:spacing w:val="-4"/>
        </w:rPr>
        <w:t xml:space="preserve"> </w:t>
      </w:r>
      <w:r>
        <w:t>in.</w:t>
      </w:r>
      <w:r>
        <w:rPr>
          <w:spacing w:val="-4"/>
        </w:rPr>
        <w:t xml:space="preserve"> </w:t>
      </w:r>
      <w:r>
        <w:t>(There</w:t>
      </w:r>
      <w:r>
        <w:rPr>
          <w:spacing w:val="-4"/>
        </w:rPr>
        <w:t xml:space="preserve"> </w:t>
      </w:r>
      <w:r>
        <w:t>will</w:t>
      </w:r>
      <w:r>
        <w:rPr>
          <w:spacing w:val="-3"/>
        </w:rPr>
        <w:t xml:space="preserve"> </w:t>
      </w:r>
      <w:r>
        <w:t>be</w:t>
      </w:r>
      <w:r>
        <w:rPr>
          <w:spacing w:val="-4"/>
        </w:rPr>
        <w:t xml:space="preserve"> </w:t>
      </w:r>
      <w:r>
        <w:t>a</w:t>
      </w:r>
      <w:r>
        <w:rPr>
          <w:spacing w:val="-4"/>
        </w:rPr>
        <w:t xml:space="preserve"> </w:t>
      </w:r>
      <w:r>
        <w:t>charge</w:t>
      </w:r>
      <w:r>
        <w:rPr>
          <w:spacing w:val="-4"/>
        </w:rPr>
        <w:t xml:space="preserve"> </w:t>
      </w:r>
      <w:r>
        <w:t>of</w:t>
      </w:r>
      <w:r>
        <w:rPr>
          <w:spacing w:val="-4"/>
        </w:rPr>
        <w:t xml:space="preserve"> </w:t>
      </w:r>
      <w:r>
        <w:t>$25.00</w:t>
      </w:r>
      <w:r>
        <w:rPr>
          <w:spacing w:val="-6"/>
        </w:rPr>
        <w:t xml:space="preserve"> </w:t>
      </w:r>
      <w:r>
        <w:t>for</w:t>
      </w:r>
      <w:r>
        <w:rPr>
          <w:spacing w:val="-4"/>
        </w:rPr>
        <w:t xml:space="preserve"> </w:t>
      </w:r>
      <w:r>
        <w:t>failure</w:t>
      </w:r>
      <w:r>
        <w:rPr>
          <w:spacing w:val="-6"/>
        </w:rPr>
        <w:t xml:space="preserve"> </w:t>
      </w:r>
      <w:r>
        <w:t>to</w:t>
      </w:r>
      <w:r>
        <w:rPr>
          <w:spacing w:val="-4"/>
        </w:rPr>
        <w:t xml:space="preserve"> </w:t>
      </w:r>
      <w:r>
        <w:t>check</w:t>
      </w:r>
      <w:r>
        <w:rPr>
          <w:spacing w:val="-3"/>
        </w:rPr>
        <w:t xml:space="preserve"> </w:t>
      </w:r>
      <w:r>
        <w:t>out</w:t>
      </w:r>
      <w:r>
        <w:rPr>
          <w:spacing w:val="-4"/>
        </w:rPr>
        <w:t xml:space="preserve"> </w:t>
      </w:r>
      <w:r>
        <w:t>and</w:t>
      </w:r>
      <w:r>
        <w:rPr>
          <w:spacing w:val="-6"/>
        </w:rPr>
        <w:t xml:space="preserve"> </w:t>
      </w:r>
      <w:r>
        <w:t>$45.00</w:t>
      </w:r>
      <w:r>
        <w:rPr>
          <w:spacing w:val="-4"/>
        </w:rPr>
        <w:t xml:space="preserve"> </w:t>
      </w:r>
      <w:r>
        <w:t>to</w:t>
      </w:r>
      <w:r>
        <w:rPr>
          <w:spacing w:val="-4"/>
        </w:rPr>
        <w:t xml:space="preserve"> </w:t>
      </w:r>
      <w:r>
        <w:t>change</w:t>
      </w:r>
      <w:r>
        <w:rPr>
          <w:spacing w:val="-4"/>
        </w:rPr>
        <w:t xml:space="preserve"> </w:t>
      </w:r>
      <w:r>
        <w:t>the</w:t>
      </w:r>
      <w:r>
        <w:rPr>
          <w:spacing w:val="-6"/>
        </w:rPr>
        <w:t xml:space="preserve"> </w:t>
      </w:r>
      <w:r>
        <w:t>door</w:t>
      </w:r>
      <w:r>
        <w:rPr>
          <w:spacing w:val="-4"/>
        </w:rPr>
        <w:t xml:space="preserve"> </w:t>
      </w:r>
      <w:r>
        <w:t>lock</w:t>
      </w:r>
      <w:r>
        <w:rPr>
          <w:spacing w:val="-6"/>
        </w:rPr>
        <w:t xml:space="preserve"> </w:t>
      </w:r>
      <w:r>
        <w:t>if</w:t>
      </w:r>
      <w:r>
        <w:rPr>
          <w:spacing w:val="-4"/>
        </w:rPr>
        <w:t xml:space="preserve"> </w:t>
      </w:r>
      <w:r>
        <w:t>either is</w:t>
      </w:r>
      <w:r>
        <w:rPr>
          <w:spacing w:val="-9"/>
        </w:rPr>
        <w:t xml:space="preserve"> </w:t>
      </w:r>
      <w:r>
        <w:t>not</w:t>
      </w:r>
      <w:r>
        <w:rPr>
          <w:spacing w:val="-9"/>
        </w:rPr>
        <w:t xml:space="preserve"> </w:t>
      </w:r>
      <w:r>
        <w:t>done).</w:t>
      </w:r>
      <w:r>
        <w:rPr>
          <w:spacing w:val="-9"/>
        </w:rPr>
        <w:t xml:space="preserve"> </w:t>
      </w:r>
      <w:r>
        <w:t>The</w:t>
      </w:r>
      <w:r>
        <w:rPr>
          <w:spacing w:val="-12"/>
        </w:rPr>
        <w:t xml:space="preserve"> </w:t>
      </w:r>
      <w:r>
        <w:t>cost</w:t>
      </w:r>
      <w:r>
        <w:rPr>
          <w:spacing w:val="-12"/>
        </w:rPr>
        <w:t xml:space="preserve"> </w:t>
      </w:r>
      <w:r>
        <w:t>for</w:t>
      </w:r>
      <w:r>
        <w:rPr>
          <w:spacing w:val="-12"/>
        </w:rPr>
        <w:t xml:space="preserve"> </w:t>
      </w:r>
      <w:r>
        <w:t>specific</w:t>
      </w:r>
      <w:r>
        <w:rPr>
          <w:spacing w:val="-9"/>
        </w:rPr>
        <w:t xml:space="preserve"> </w:t>
      </w:r>
      <w:r>
        <w:t>room/furniture</w:t>
      </w:r>
      <w:r>
        <w:rPr>
          <w:spacing w:val="-12"/>
        </w:rPr>
        <w:t xml:space="preserve"> </w:t>
      </w:r>
      <w:r>
        <w:t>damages</w:t>
      </w:r>
      <w:r>
        <w:rPr>
          <w:spacing w:val="-11"/>
        </w:rPr>
        <w:t xml:space="preserve"> </w:t>
      </w:r>
      <w:r>
        <w:t>will</w:t>
      </w:r>
      <w:r>
        <w:rPr>
          <w:spacing w:val="-11"/>
        </w:rPr>
        <w:t xml:space="preserve"> </w:t>
      </w:r>
      <w:r>
        <w:t>be</w:t>
      </w:r>
      <w:r>
        <w:rPr>
          <w:spacing w:val="-9"/>
        </w:rPr>
        <w:t xml:space="preserve"> </w:t>
      </w:r>
      <w:r>
        <w:t>assessed</w:t>
      </w:r>
      <w:r>
        <w:rPr>
          <w:spacing w:val="-9"/>
        </w:rPr>
        <w:t xml:space="preserve"> </w:t>
      </w:r>
      <w:r>
        <w:t>during</w:t>
      </w:r>
      <w:r>
        <w:rPr>
          <w:spacing w:val="-12"/>
        </w:rPr>
        <w:t xml:space="preserve"> </w:t>
      </w:r>
      <w:r>
        <w:t>check-out</w:t>
      </w:r>
      <w:r>
        <w:rPr>
          <w:spacing w:val="-12"/>
        </w:rPr>
        <w:t xml:space="preserve"> </w:t>
      </w:r>
      <w:r>
        <w:t>if</w:t>
      </w:r>
      <w:r>
        <w:rPr>
          <w:spacing w:val="-9"/>
        </w:rPr>
        <w:t xml:space="preserve"> </w:t>
      </w:r>
      <w:r>
        <w:t>possible.</w:t>
      </w:r>
      <w:r>
        <w:rPr>
          <w:spacing w:val="-9"/>
        </w:rPr>
        <w:t xml:space="preserve"> </w:t>
      </w:r>
      <w:r>
        <w:rPr>
          <w:b/>
        </w:rPr>
        <w:t>MSMS</w:t>
      </w:r>
      <w:r>
        <w:rPr>
          <w:b/>
          <w:spacing w:val="-10"/>
        </w:rPr>
        <w:t xml:space="preserve"> </w:t>
      </w:r>
      <w:r>
        <w:rPr>
          <w:b/>
        </w:rPr>
        <w:t>cannot store any belongings/furniture; all items brought to MSMS must go home at the end of the school year.</w:t>
      </w:r>
    </w:p>
    <w:p w14:paraId="278F30E1" w14:textId="77777777" w:rsidR="00313B7E" w:rsidRDefault="00195E29">
      <w:pPr>
        <w:pStyle w:val="BodyText"/>
        <w:spacing w:before="230"/>
        <w:ind w:left="280" w:right="495"/>
        <w:jc w:val="both"/>
      </w:pPr>
      <w:r>
        <w:t>In addition to the room/furniture bill, all other bills including traffic fines, Health Center, doctor, library, textbooks, drug store,</w:t>
      </w:r>
      <w:r>
        <w:rPr>
          <w:spacing w:val="-11"/>
        </w:rPr>
        <w:t xml:space="preserve"> </w:t>
      </w:r>
      <w:r>
        <w:t>etc.,</w:t>
      </w:r>
      <w:r>
        <w:rPr>
          <w:spacing w:val="-11"/>
        </w:rPr>
        <w:t xml:space="preserve"> </w:t>
      </w:r>
      <w:r>
        <w:t>must</w:t>
      </w:r>
      <w:r>
        <w:rPr>
          <w:spacing w:val="-8"/>
        </w:rPr>
        <w:t xml:space="preserve"> </w:t>
      </w:r>
      <w:r>
        <w:t>be</w:t>
      </w:r>
      <w:r>
        <w:rPr>
          <w:spacing w:val="-11"/>
        </w:rPr>
        <w:t xml:space="preserve"> </w:t>
      </w:r>
      <w:r>
        <w:t>paid</w:t>
      </w:r>
      <w:r>
        <w:rPr>
          <w:spacing w:val="-8"/>
        </w:rPr>
        <w:t xml:space="preserve"> </w:t>
      </w:r>
      <w:r>
        <w:t>before</w:t>
      </w:r>
      <w:r>
        <w:rPr>
          <w:spacing w:val="-11"/>
        </w:rPr>
        <w:t xml:space="preserve"> </w:t>
      </w:r>
      <w:r>
        <w:t>seniors</w:t>
      </w:r>
      <w:r>
        <w:rPr>
          <w:spacing w:val="-8"/>
        </w:rPr>
        <w:t xml:space="preserve"> </w:t>
      </w:r>
      <w:r>
        <w:t>will</w:t>
      </w:r>
      <w:r>
        <w:rPr>
          <w:spacing w:val="-10"/>
        </w:rPr>
        <w:t xml:space="preserve"> </w:t>
      </w:r>
      <w:r>
        <w:t>be</w:t>
      </w:r>
      <w:r>
        <w:rPr>
          <w:spacing w:val="-8"/>
        </w:rPr>
        <w:t xml:space="preserve"> </w:t>
      </w:r>
      <w:r>
        <w:t>allowed</w:t>
      </w:r>
      <w:r>
        <w:rPr>
          <w:spacing w:val="-11"/>
        </w:rPr>
        <w:t xml:space="preserve"> </w:t>
      </w:r>
      <w:r>
        <w:t>to</w:t>
      </w:r>
      <w:r>
        <w:rPr>
          <w:spacing w:val="-11"/>
        </w:rPr>
        <w:t xml:space="preserve"> </w:t>
      </w:r>
      <w:r>
        <w:t>participate</w:t>
      </w:r>
      <w:r>
        <w:rPr>
          <w:spacing w:val="-11"/>
        </w:rPr>
        <w:t xml:space="preserve"> </w:t>
      </w:r>
      <w:r>
        <w:t>in</w:t>
      </w:r>
      <w:r>
        <w:rPr>
          <w:spacing w:val="-11"/>
        </w:rPr>
        <w:t xml:space="preserve"> </w:t>
      </w:r>
      <w:r>
        <w:t>graduation</w:t>
      </w:r>
      <w:r>
        <w:rPr>
          <w:spacing w:val="-11"/>
        </w:rPr>
        <w:t xml:space="preserve"> </w:t>
      </w:r>
      <w:r>
        <w:t>or</w:t>
      </w:r>
      <w:r>
        <w:rPr>
          <w:spacing w:val="-9"/>
        </w:rPr>
        <w:t xml:space="preserve"> </w:t>
      </w:r>
      <w:r>
        <w:t>before</w:t>
      </w:r>
      <w:r>
        <w:rPr>
          <w:spacing w:val="-11"/>
        </w:rPr>
        <w:t xml:space="preserve"> </w:t>
      </w:r>
      <w:r>
        <w:t>juniors</w:t>
      </w:r>
      <w:r>
        <w:rPr>
          <w:spacing w:val="-10"/>
        </w:rPr>
        <w:t xml:space="preserve"> </w:t>
      </w:r>
      <w:r>
        <w:t>are</w:t>
      </w:r>
      <w:r>
        <w:rPr>
          <w:spacing w:val="-11"/>
        </w:rPr>
        <w:t xml:space="preserve"> </w:t>
      </w:r>
      <w:r>
        <w:t>invited</w:t>
      </w:r>
      <w:r>
        <w:rPr>
          <w:spacing w:val="-11"/>
        </w:rPr>
        <w:t xml:space="preserve"> </w:t>
      </w:r>
      <w:r>
        <w:t>to</w:t>
      </w:r>
      <w:r>
        <w:rPr>
          <w:spacing w:val="-8"/>
        </w:rPr>
        <w:t xml:space="preserve"> </w:t>
      </w:r>
      <w:r>
        <w:t>return.</w:t>
      </w:r>
    </w:p>
    <w:p w14:paraId="3B52E721" w14:textId="77777777" w:rsidR="00313B7E" w:rsidRDefault="00195E29">
      <w:pPr>
        <w:spacing w:before="230"/>
        <w:ind w:left="280" w:right="494"/>
        <w:jc w:val="both"/>
        <w:rPr>
          <w:b/>
        </w:rPr>
      </w:pPr>
      <w:r>
        <w:t>RL.47.</w:t>
      </w:r>
      <w:r>
        <w:rPr>
          <w:spacing w:val="-5"/>
        </w:rPr>
        <w:t xml:space="preserve"> </w:t>
      </w:r>
      <w:r>
        <w:t>Students</w:t>
      </w:r>
      <w:r>
        <w:rPr>
          <w:spacing w:val="-7"/>
        </w:rPr>
        <w:t xml:space="preserve"> </w:t>
      </w:r>
      <w:r>
        <w:t>are</w:t>
      </w:r>
      <w:r>
        <w:rPr>
          <w:spacing w:val="-7"/>
        </w:rPr>
        <w:t xml:space="preserve"> </w:t>
      </w:r>
      <w:r>
        <w:t>expected</w:t>
      </w:r>
      <w:r>
        <w:rPr>
          <w:spacing w:val="-9"/>
        </w:rPr>
        <w:t xml:space="preserve"> </w:t>
      </w:r>
      <w:r>
        <w:t>to</w:t>
      </w:r>
      <w:r>
        <w:rPr>
          <w:spacing w:val="-5"/>
        </w:rPr>
        <w:t xml:space="preserve"> </w:t>
      </w:r>
      <w:proofErr w:type="gramStart"/>
      <w:r>
        <w:t>maintain</w:t>
      </w:r>
      <w:r>
        <w:rPr>
          <w:spacing w:val="-5"/>
        </w:rPr>
        <w:t xml:space="preserve"> </w:t>
      </w:r>
      <w:r>
        <w:t>proper</w:t>
      </w:r>
      <w:r>
        <w:rPr>
          <w:spacing w:val="-7"/>
        </w:rPr>
        <w:t xml:space="preserve"> </w:t>
      </w:r>
      <w:r>
        <w:t>behavior</w:t>
      </w:r>
      <w:r>
        <w:rPr>
          <w:spacing w:val="-7"/>
        </w:rPr>
        <w:t xml:space="preserve"> </w:t>
      </w:r>
      <w:r>
        <w:t>at</w:t>
      </w:r>
      <w:r>
        <w:rPr>
          <w:spacing w:val="-7"/>
        </w:rPr>
        <w:t xml:space="preserve"> </w:t>
      </w:r>
      <w:r>
        <w:t>all</w:t>
      </w:r>
      <w:r>
        <w:rPr>
          <w:spacing w:val="-4"/>
        </w:rPr>
        <w:t xml:space="preserve"> </w:t>
      </w:r>
      <w:r>
        <w:t>times</w:t>
      </w:r>
      <w:proofErr w:type="gramEnd"/>
      <w:r>
        <w:rPr>
          <w:spacing w:val="-4"/>
        </w:rPr>
        <w:t xml:space="preserve"> </w:t>
      </w:r>
      <w:r>
        <w:t>while</w:t>
      </w:r>
      <w:r>
        <w:rPr>
          <w:spacing w:val="-7"/>
        </w:rPr>
        <w:t xml:space="preserve"> </w:t>
      </w:r>
      <w:r>
        <w:t>attending</w:t>
      </w:r>
      <w:r>
        <w:rPr>
          <w:spacing w:val="-7"/>
        </w:rPr>
        <w:t xml:space="preserve"> </w:t>
      </w:r>
      <w:r>
        <w:t>any</w:t>
      </w:r>
      <w:r>
        <w:rPr>
          <w:spacing w:val="-6"/>
        </w:rPr>
        <w:t xml:space="preserve"> </w:t>
      </w:r>
      <w:r>
        <w:t>school</w:t>
      </w:r>
      <w:r>
        <w:rPr>
          <w:spacing w:val="-7"/>
        </w:rPr>
        <w:t xml:space="preserve"> </w:t>
      </w:r>
      <w:r>
        <w:t>sponsored</w:t>
      </w:r>
      <w:r>
        <w:rPr>
          <w:spacing w:val="-5"/>
        </w:rPr>
        <w:t xml:space="preserve"> </w:t>
      </w:r>
      <w:r>
        <w:t>activity</w:t>
      </w:r>
      <w:r>
        <w:rPr>
          <w:spacing w:val="-6"/>
        </w:rPr>
        <w:t xml:space="preserve"> </w:t>
      </w:r>
      <w:r>
        <w:t xml:space="preserve">or event. </w:t>
      </w:r>
      <w:r>
        <w:rPr>
          <w:b/>
        </w:rPr>
        <w:t>Any student who</w:t>
      </w:r>
      <w:r>
        <w:rPr>
          <w:b/>
          <w:spacing w:val="-1"/>
        </w:rPr>
        <w:t xml:space="preserve"> </w:t>
      </w:r>
      <w:r>
        <w:rPr>
          <w:b/>
        </w:rPr>
        <w:t>commits a Level II or Level III offense during the</w:t>
      </w:r>
      <w:r>
        <w:rPr>
          <w:b/>
          <w:spacing w:val="-1"/>
        </w:rPr>
        <w:t xml:space="preserve"> </w:t>
      </w:r>
      <w:r>
        <w:rPr>
          <w:b/>
        </w:rPr>
        <w:t>weeks prior</w:t>
      </w:r>
      <w:r>
        <w:rPr>
          <w:b/>
          <w:spacing w:val="-2"/>
        </w:rPr>
        <w:t xml:space="preserve"> </w:t>
      </w:r>
      <w:r>
        <w:rPr>
          <w:b/>
        </w:rPr>
        <w:t>to the end of the school year, may forfeit an invitation to return; seniors may forfeit their participation in all graduation activities if suspended or expelled from MSMS.</w:t>
      </w:r>
    </w:p>
    <w:p w14:paraId="7679AA16" w14:textId="77777777" w:rsidR="00313B7E" w:rsidRDefault="00195E29">
      <w:pPr>
        <w:pStyle w:val="Heading4"/>
        <w:spacing w:before="182"/>
        <w:ind w:right="218"/>
      </w:pPr>
      <w:r>
        <w:t>ENERGY</w:t>
      </w:r>
      <w:r>
        <w:rPr>
          <w:spacing w:val="-3"/>
        </w:rPr>
        <w:t xml:space="preserve"> </w:t>
      </w:r>
      <w:r>
        <w:rPr>
          <w:spacing w:val="-2"/>
        </w:rPr>
        <w:t>CONSERVATION</w:t>
      </w:r>
    </w:p>
    <w:p w14:paraId="347F0AAD" w14:textId="77777777" w:rsidR="00313B7E" w:rsidRDefault="00195E29">
      <w:pPr>
        <w:pStyle w:val="BodyText"/>
        <w:spacing w:before="252"/>
        <w:ind w:left="280"/>
      </w:pPr>
      <w:r>
        <w:t>Students</w:t>
      </w:r>
      <w:r>
        <w:rPr>
          <w:spacing w:val="-7"/>
        </w:rPr>
        <w:t xml:space="preserve"> </w:t>
      </w:r>
      <w:r>
        <w:t>are</w:t>
      </w:r>
      <w:r>
        <w:rPr>
          <w:spacing w:val="-3"/>
        </w:rPr>
        <w:t xml:space="preserve"> </w:t>
      </w:r>
      <w:r>
        <w:t>asked</w:t>
      </w:r>
      <w:r>
        <w:rPr>
          <w:spacing w:val="-3"/>
        </w:rPr>
        <w:t xml:space="preserve"> </w:t>
      </w:r>
      <w:r>
        <w:t>to</w:t>
      </w:r>
      <w:r>
        <w:rPr>
          <w:spacing w:val="-3"/>
        </w:rPr>
        <w:t xml:space="preserve"> </w:t>
      </w:r>
      <w:r>
        <w:t>be</w:t>
      </w:r>
      <w:r>
        <w:rPr>
          <w:spacing w:val="-3"/>
        </w:rPr>
        <w:t xml:space="preserve"> </w:t>
      </w:r>
      <w:r>
        <w:t>good</w:t>
      </w:r>
      <w:r>
        <w:rPr>
          <w:spacing w:val="-4"/>
        </w:rPr>
        <w:t xml:space="preserve"> </w:t>
      </w:r>
      <w:proofErr w:type="gramStart"/>
      <w:r>
        <w:t>stewards</w:t>
      </w:r>
      <w:proofErr w:type="gramEnd"/>
      <w:r>
        <w:rPr>
          <w:spacing w:val="-4"/>
        </w:rPr>
        <w:t xml:space="preserve"> </w:t>
      </w:r>
      <w:r>
        <w:t>of</w:t>
      </w:r>
      <w:r>
        <w:rPr>
          <w:spacing w:val="-3"/>
        </w:rPr>
        <w:t xml:space="preserve"> </w:t>
      </w:r>
      <w:r>
        <w:t>natural</w:t>
      </w:r>
      <w:r>
        <w:rPr>
          <w:spacing w:val="-3"/>
        </w:rPr>
        <w:t xml:space="preserve"> </w:t>
      </w:r>
      <w:r>
        <w:t>resources</w:t>
      </w:r>
      <w:r>
        <w:rPr>
          <w:spacing w:val="-3"/>
        </w:rPr>
        <w:t xml:space="preserve"> </w:t>
      </w:r>
      <w:r>
        <w:rPr>
          <w:spacing w:val="-5"/>
        </w:rPr>
        <w:t>by:</w:t>
      </w:r>
    </w:p>
    <w:p w14:paraId="08C94BEB" w14:textId="77777777" w:rsidR="00313B7E" w:rsidRDefault="00195E29">
      <w:pPr>
        <w:pStyle w:val="ListParagraph"/>
        <w:numPr>
          <w:ilvl w:val="0"/>
          <w:numId w:val="102"/>
        </w:numPr>
        <w:tabs>
          <w:tab w:val="left" w:pos="999"/>
        </w:tabs>
        <w:spacing w:before="1" w:line="268" w:lineRule="exact"/>
        <w:ind w:left="999" w:hanging="360"/>
      </w:pPr>
      <w:r>
        <w:t>Turning</w:t>
      </w:r>
      <w:r>
        <w:rPr>
          <w:spacing w:val="-6"/>
        </w:rPr>
        <w:t xml:space="preserve"> </w:t>
      </w:r>
      <w:r>
        <w:t>off</w:t>
      </w:r>
      <w:r>
        <w:rPr>
          <w:spacing w:val="-4"/>
        </w:rPr>
        <w:t xml:space="preserve"> </w:t>
      </w:r>
      <w:r>
        <w:t>lights</w:t>
      </w:r>
      <w:r>
        <w:rPr>
          <w:spacing w:val="-4"/>
        </w:rPr>
        <w:t xml:space="preserve"> </w:t>
      </w:r>
      <w:r>
        <w:t>and</w:t>
      </w:r>
      <w:r>
        <w:rPr>
          <w:spacing w:val="-3"/>
        </w:rPr>
        <w:t xml:space="preserve"> </w:t>
      </w:r>
      <w:r>
        <w:t>other</w:t>
      </w:r>
      <w:r>
        <w:rPr>
          <w:spacing w:val="-5"/>
        </w:rPr>
        <w:t xml:space="preserve"> </w:t>
      </w:r>
      <w:r>
        <w:t>electrical</w:t>
      </w:r>
      <w:r>
        <w:rPr>
          <w:spacing w:val="-4"/>
        </w:rPr>
        <w:t xml:space="preserve"> </w:t>
      </w:r>
      <w:r>
        <w:t>devices</w:t>
      </w:r>
      <w:r>
        <w:rPr>
          <w:spacing w:val="-4"/>
        </w:rPr>
        <w:t xml:space="preserve"> </w:t>
      </w:r>
      <w:r>
        <w:t>when</w:t>
      </w:r>
      <w:r>
        <w:rPr>
          <w:spacing w:val="-6"/>
        </w:rPr>
        <w:t xml:space="preserve"> </w:t>
      </w:r>
      <w:r>
        <w:t>leaving</w:t>
      </w:r>
      <w:r>
        <w:rPr>
          <w:spacing w:val="-4"/>
        </w:rPr>
        <w:t xml:space="preserve"> </w:t>
      </w:r>
      <w:r>
        <w:t>the</w:t>
      </w:r>
      <w:r>
        <w:rPr>
          <w:spacing w:val="-3"/>
        </w:rPr>
        <w:t xml:space="preserve"> </w:t>
      </w:r>
      <w:r>
        <w:rPr>
          <w:spacing w:val="-2"/>
        </w:rPr>
        <w:t>room.</w:t>
      </w:r>
    </w:p>
    <w:p w14:paraId="2D722B46" w14:textId="77777777" w:rsidR="00313B7E" w:rsidRDefault="00195E29">
      <w:pPr>
        <w:pStyle w:val="ListParagraph"/>
        <w:numPr>
          <w:ilvl w:val="0"/>
          <w:numId w:val="102"/>
        </w:numPr>
        <w:tabs>
          <w:tab w:val="left" w:pos="999"/>
        </w:tabs>
        <w:spacing w:line="268" w:lineRule="exact"/>
        <w:ind w:left="999" w:hanging="360"/>
      </w:pPr>
      <w:r>
        <w:t>Limiting</w:t>
      </w:r>
      <w:r>
        <w:rPr>
          <w:spacing w:val="-4"/>
        </w:rPr>
        <w:t xml:space="preserve"> </w:t>
      </w:r>
      <w:r>
        <w:t>printing</w:t>
      </w:r>
      <w:r>
        <w:rPr>
          <w:spacing w:val="-4"/>
        </w:rPr>
        <w:t xml:space="preserve"> </w:t>
      </w:r>
      <w:r>
        <w:t>to</w:t>
      </w:r>
      <w:r>
        <w:rPr>
          <w:spacing w:val="-4"/>
        </w:rPr>
        <w:t xml:space="preserve"> </w:t>
      </w:r>
      <w:r>
        <w:t>necessary</w:t>
      </w:r>
      <w:r>
        <w:rPr>
          <w:spacing w:val="-5"/>
        </w:rPr>
        <w:t xml:space="preserve"> </w:t>
      </w:r>
      <w:r>
        <w:rPr>
          <w:spacing w:val="-2"/>
        </w:rPr>
        <w:t>documents.</w:t>
      </w:r>
    </w:p>
    <w:p w14:paraId="0FF2D90D" w14:textId="77777777" w:rsidR="00313B7E" w:rsidRDefault="00195E29">
      <w:pPr>
        <w:pStyle w:val="ListParagraph"/>
        <w:numPr>
          <w:ilvl w:val="0"/>
          <w:numId w:val="102"/>
        </w:numPr>
        <w:tabs>
          <w:tab w:val="left" w:pos="999"/>
        </w:tabs>
        <w:spacing w:line="269" w:lineRule="exact"/>
        <w:ind w:left="999" w:hanging="360"/>
      </w:pPr>
      <w:r>
        <w:t>Adding/removing</w:t>
      </w:r>
      <w:r>
        <w:rPr>
          <w:spacing w:val="-7"/>
        </w:rPr>
        <w:t xml:space="preserve"> </w:t>
      </w:r>
      <w:r>
        <w:t>clothing</w:t>
      </w:r>
      <w:r>
        <w:rPr>
          <w:spacing w:val="-4"/>
        </w:rPr>
        <w:t xml:space="preserve"> </w:t>
      </w:r>
      <w:r>
        <w:t>layers</w:t>
      </w:r>
      <w:r>
        <w:rPr>
          <w:spacing w:val="-4"/>
        </w:rPr>
        <w:t xml:space="preserve"> </w:t>
      </w:r>
      <w:r>
        <w:t>to</w:t>
      </w:r>
      <w:r>
        <w:rPr>
          <w:spacing w:val="-4"/>
        </w:rPr>
        <w:t xml:space="preserve"> </w:t>
      </w:r>
      <w:r>
        <w:t>maintain</w:t>
      </w:r>
      <w:r>
        <w:rPr>
          <w:spacing w:val="-4"/>
        </w:rPr>
        <w:t xml:space="preserve"> </w:t>
      </w:r>
      <w:r>
        <w:t>a</w:t>
      </w:r>
      <w:r>
        <w:rPr>
          <w:spacing w:val="-4"/>
        </w:rPr>
        <w:t xml:space="preserve"> </w:t>
      </w:r>
      <w:r>
        <w:t>comfortable</w:t>
      </w:r>
      <w:r>
        <w:rPr>
          <w:spacing w:val="-7"/>
        </w:rPr>
        <w:t xml:space="preserve"> </w:t>
      </w:r>
      <w:r>
        <w:t>body</w:t>
      </w:r>
      <w:r>
        <w:rPr>
          <w:spacing w:val="-4"/>
        </w:rPr>
        <w:t xml:space="preserve"> </w:t>
      </w:r>
      <w:r>
        <w:rPr>
          <w:spacing w:val="-2"/>
        </w:rPr>
        <w:t>temperature.</w:t>
      </w:r>
    </w:p>
    <w:p w14:paraId="727D792C" w14:textId="77777777" w:rsidR="00313B7E" w:rsidRDefault="00313B7E">
      <w:pPr>
        <w:pStyle w:val="BodyText"/>
        <w:spacing w:before="181"/>
      </w:pPr>
    </w:p>
    <w:p w14:paraId="529E88B1" w14:textId="77777777" w:rsidR="00313B7E" w:rsidRDefault="00195E29">
      <w:pPr>
        <w:pStyle w:val="Heading4"/>
        <w:spacing w:line="344" w:lineRule="exact"/>
        <w:ind w:right="215"/>
      </w:pPr>
      <w:r>
        <w:t>EXTENDED</w:t>
      </w:r>
      <w:r>
        <w:rPr>
          <w:spacing w:val="-3"/>
        </w:rPr>
        <w:t xml:space="preserve"> </w:t>
      </w:r>
      <w:r>
        <w:rPr>
          <w:spacing w:val="-2"/>
        </w:rPr>
        <w:t>WEEKENDS/HOLIDAYS</w:t>
      </w:r>
    </w:p>
    <w:p w14:paraId="26EEC3F2" w14:textId="77777777" w:rsidR="00313B7E" w:rsidRDefault="00195E29">
      <w:pPr>
        <w:pStyle w:val="BodyText"/>
        <w:spacing w:line="252" w:lineRule="exact"/>
        <w:ind w:right="220"/>
        <w:jc w:val="center"/>
      </w:pPr>
      <w:r>
        <w:t>(also</w:t>
      </w:r>
      <w:r>
        <w:rPr>
          <w:spacing w:val="-5"/>
        </w:rPr>
        <w:t xml:space="preserve"> </w:t>
      </w:r>
      <w:r>
        <w:t>see</w:t>
      </w:r>
      <w:r>
        <w:rPr>
          <w:spacing w:val="-2"/>
        </w:rPr>
        <w:t xml:space="preserve"> </w:t>
      </w:r>
      <w:r>
        <w:t>Travel</w:t>
      </w:r>
      <w:r>
        <w:rPr>
          <w:spacing w:val="-2"/>
        </w:rPr>
        <w:t xml:space="preserve"> Arrangements)</w:t>
      </w:r>
    </w:p>
    <w:p w14:paraId="30DFE5FE" w14:textId="77777777" w:rsidR="00313B7E" w:rsidRDefault="00195E29">
      <w:pPr>
        <w:pStyle w:val="BodyText"/>
        <w:spacing w:before="252"/>
        <w:ind w:left="280" w:right="493"/>
        <w:jc w:val="both"/>
      </w:pPr>
      <w:r>
        <w:t>Extended weekends are observed monthly, generally in conjunction with State and Federal holidays.</w:t>
      </w:r>
      <w:r>
        <w:rPr>
          <w:spacing w:val="40"/>
        </w:rPr>
        <w:t xml:space="preserve"> </w:t>
      </w:r>
      <w:r>
        <w:t xml:space="preserve">On these long weekends the residence halls are </w:t>
      </w:r>
      <w:proofErr w:type="gramStart"/>
      <w:r>
        <w:t>closed</w:t>
      </w:r>
      <w:proofErr w:type="gramEnd"/>
      <w:r>
        <w:t xml:space="preserve"> and students are required to go home or to a location approved by parents. A special class schedule is run on the day prior to an extended weekend (either Thursday or Friday</w:t>
      </w:r>
      <w:proofErr w:type="gramStart"/>
      <w:r>
        <w:t>)</w:t>
      </w:r>
      <w:proofErr w:type="gramEnd"/>
      <w:r>
        <w:t xml:space="preserve"> and residence halls close at 4:00 p.m. to allow students to leave campus early enough to reach their homes during daylight hours (see</w:t>
      </w:r>
      <w:r>
        <w:rPr>
          <w:spacing w:val="-11"/>
        </w:rPr>
        <w:t xml:space="preserve"> </w:t>
      </w:r>
      <w:r>
        <w:t>bell</w:t>
      </w:r>
      <w:r>
        <w:rPr>
          <w:spacing w:val="-10"/>
        </w:rPr>
        <w:t xml:space="preserve"> </w:t>
      </w:r>
      <w:r>
        <w:t>schedules).</w:t>
      </w:r>
      <w:r>
        <w:rPr>
          <w:spacing w:val="29"/>
        </w:rPr>
        <w:t xml:space="preserve"> </w:t>
      </w:r>
      <w:r>
        <w:t>Students</w:t>
      </w:r>
      <w:r>
        <w:rPr>
          <w:spacing w:val="-13"/>
        </w:rPr>
        <w:t xml:space="preserve"> </w:t>
      </w:r>
      <w:r>
        <w:t>must</w:t>
      </w:r>
      <w:r>
        <w:rPr>
          <w:spacing w:val="-11"/>
        </w:rPr>
        <w:t xml:space="preserve"> </w:t>
      </w:r>
      <w:r>
        <w:t>be</w:t>
      </w:r>
      <w:r>
        <w:rPr>
          <w:spacing w:val="-11"/>
        </w:rPr>
        <w:t xml:space="preserve"> </w:t>
      </w:r>
      <w:r>
        <w:t>picked</w:t>
      </w:r>
      <w:r>
        <w:rPr>
          <w:spacing w:val="-11"/>
        </w:rPr>
        <w:t xml:space="preserve"> </w:t>
      </w:r>
      <w:r>
        <w:t>up</w:t>
      </w:r>
      <w:r>
        <w:rPr>
          <w:spacing w:val="-11"/>
        </w:rPr>
        <w:t xml:space="preserve"> </w:t>
      </w:r>
      <w:r>
        <w:t>and</w:t>
      </w:r>
      <w:r>
        <w:rPr>
          <w:spacing w:val="-11"/>
        </w:rPr>
        <w:t xml:space="preserve"> </w:t>
      </w:r>
      <w:r>
        <w:t>leave</w:t>
      </w:r>
      <w:r>
        <w:rPr>
          <w:spacing w:val="-11"/>
        </w:rPr>
        <w:t xml:space="preserve"> </w:t>
      </w:r>
      <w:r>
        <w:t>by</w:t>
      </w:r>
      <w:r>
        <w:rPr>
          <w:spacing w:val="-10"/>
        </w:rPr>
        <w:t xml:space="preserve"> </w:t>
      </w:r>
      <w:r>
        <w:t>4:00</w:t>
      </w:r>
      <w:r>
        <w:rPr>
          <w:spacing w:val="-10"/>
        </w:rPr>
        <w:t xml:space="preserve"> </w:t>
      </w:r>
      <w:r>
        <w:t>p.m.</w:t>
      </w:r>
      <w:r>
        <w:rPr>
          <w:spacing w:val="29"/>
        </w:rPr>
        <w:t xml:space="preserve"> </w:t>
      </w:r>
      <w:r>
        <w:t>There</w:t>
      </w:r>
      <w:r>
        <w:rPr>
          <w:spacing w:val="-11"/>
        </w:rPr>
        <w:t xml:space="preserve"> </w:t>
      </w:r>
      <w:r>
        <w:t>are</w:t>
      </w:r>
      <w:r>
        <w:rPr>
          <w:spacing w:val="-11"/>
        </w:rPr>
        <w:t xml:space="preserve"> </w:t>
      </w:r>
      <w:r>
        <w:t>no</w:t>
      </w:r>
      <w:r>
        <w:rPr>
          <w:spacing w:val="-11"/>
        </w:rPr>
        <w:t xml:space="preserve"> </w:t>
      </w:r>
      <w:r>
        <w:t>provisions</w:t>
      </w:r>
      <w:r>
        <w:rPr>
          <w:spacing w:val="-10"/>
        </w:rPr>
        <w:t xml:space="preserve"> </w:t>
      </w:r>
      <w:r>
        <w:t>for</w:t>
      </w:r>
      <w:r>
        <w:rPr>
          <w:spacing w:val="-11"/>
        </w:rPr>
        <w:t xml:space="preserve"> </w:t>
      </w:r>
      <w:r>
        <w:t>allowing</w:t>
      </w:r>
      <w:r>
        <w:rPr>
          <w:spacing w:val="-11"/>
        </w:rPr>
        <w:t xml:space="preserve"> </w:t>
      </w:r>
      <w:r>
        <w:t xml:space="preserve">students to remain on campus during extended weekends. IMPORTANT – Parents or guardians should call the residence hall desk by 12:00 Noon if delayed in picking up a student on extended weekends. Our </w:t>
      </w:r>
      <w:proofErr w:type="gramStart"/>
      <w:r>
        <w:t>staffed</w:t>
      </w:r>
      <w:proofErr w:type="gramEnd"/>
      <w:r>
        <w:t xml:space="preserve"> hours end at 4:00 PM. Repeated late pick-ups will be </w:t>
      </w:r>
      <w:proofErr w:type="gramStart"/>
      <w:r>
        <w:t>assessed</w:t>
      </w:r>
      <w:proofErr w:type="gramEnd"/>
      <w:r>
        <w:t xml:space="preserve"> a fee to cover late staffing costs.</w:t>
      </w:r>
      <w:r>
        <w:rPr>
          <w:spacing w:val="40"/>
        </w:rPr>
        <w:t xml:space="preserve"> </w:t>
      </w:r>
      <w:r>
        <w:t>Thank you for understanding.</w:t>
      </w:r>
    </w:p>
    <w:p w14:paraId="18871B44" w14:textId="77777777" w:rsidR="00313B7E" w:rsidRDefault="00313B7E">
      <w:pPr>
        <w:pStyle w:val="BodyText"/>
      </w:pPr>
    </w:p>
    <w:p w14:paraId="122DB8F4" w14:textId="77777777" w:rsidR="00313B7E" w:rsidRDefault="00195E29">
      <w:pPr>
        <w:pStyle w:val="BodyText"/>
        <w:ind w:left="280" w:right="495" w:hanging="1"/>
        <w:jc w:val="both"/>
      </w:pPr>
      <w:r>
        <w:t>Residence</w:t>
      </w:r>
      <w:r>
        <w:rPr>
          <w:spacing w:val="-6"/>
        </w:rPr>
        <w:t xml:space="preserve"> </w:t>
      </w:r>
      <w:r>
        <w:t>halls</w:t>
      </w:r>
      <w:r>
        <w:rPr>
          <w:spacing w:val="-5"/>
        </w:rPr>
        <w:t xml:space="preserve"> </w:t>
      </w:r>
      <w:r>
        <w:t>open</w:t>
      </w:r>
      <w:r>
        <w:rPr>
          <w:spacing w:val="-6"/>
        </w:rPr>
        <w:t xml:space="preserve"> </w:t>
      </w:r>
      <w:r>
        <w:t>at</w:t>
      </w:r>
      <w:r>
        <w:rPr>
          <w:spacing w:val="-6"/>
        </w:rPr>
        <w:t xml:space="preserve"> </w:t>
      </w:r>
      <w:r>
        <w:t>1:30</w:t>
      </w:r>
      <w:r>
        <w:rPr>
          <w:spacing w:val="-8"/>
        </w:rPr>
        <w:t xml:space="preserve"> </w:t>
      </w:r>
      <w:r>
        <w:t>p.m.</w:t>
      </w:r>
      <w:r>
        <w:rPr>
          <w:spacing w:val="-6"/>
        </w:rPr>
        <w:t xml:space="preserve"> </w:t>
      </w:r>
      <w:r>
        <w:t>on</w:t>
      </w:r>
      <w:r>
        <w:rPr>
          <w:spacing w:val="-6"/>
        </w:rPr>
        <w:t xml:space="preserve"> </w:t>
      </w:r>
      <w:r>
        <w:t>the</w:t>
      </w:r>
      <w:r>
        <w:rPr>
          <w:spacing w:val="-6"/>
        </w:rPr>
        <w:t xml:space="preserve"> </w:t>
      </w:r>
      <w:r>
        <w:t>day</w:t>
      </w:r>
      <w:r>
        <w:rPr>
          <w:spacing w:val="-5"/>
        </w:rPr>
        <w:t xml:space="preserve"> </w:t>
      </w:r>
      <w:r>
        <w:t>before</w:t>
      </w:r>
      <w:r>
        <w:rPr>
          <w:spacing w:val="-6"/>
        </w:rPr>
        <w:t xml:space="preserve"> </w:t>
      </w:r>
      <w:r>
        <w:t>classes</w:t>
      </w:r>
      <w:r>
        <w:rPr>
          <w:spacing w:val="-8"/>
        </w:rPr>
        <w:t xml:space="preserve"> </w:t>
      </w:r>
      <w:r>
        <w:t>resume,</w:t>
      </w:r>
      <w:r>
        <w:rPr>
          <w:spacing w:val="-6"/>
        </w:rPr>
        <w:t xml:space="preserve"> </w:t>
      </w:r>
      <w:r>
        <w:t>and</w:t>
      </w:r>
      <w:r>
        <w:rPr>
          <w:spacing w:val="-8"/>
        </w:rPr>
        <w:t xml:space="preserve"> </w:t>
      </w:r>
      <w:r>
        <w:t>students</w:t>
      </w:r>
      <w:r>
        <w:rPr>
          <w:spacing w:val="-5"/>
        </w:rPr>
        <w:t xml:space="preserve"> </w:t>
      </w:r>
      <w:r>
        <w:t>must</w:t>
      </w:r>
      <w:r>
        <w:rPr>
          <w:spacing w:val="-6"/>
        </w:rPr>
        <w:t xml:space="preserve"> </w:t>
      </w:r>
      <w:r>
        <w:t>return</w:t>
      </w:r>
      <w:r>
        <w:rPr>
          <w:spacing w:val="-6"/>
        </w:rPr>
        <w:t xml:space="preserve"> </w:t>
      </w:r>
      <w:r>
        <w:t>no</w:t>
      </w:r>
      <w:r>
        <w:rPr>
          <w:spacing w:val="-6"/>
        </w:rPr>
        <w:t xml:space="preserve"> </w:t>
      </w:r>
      <w:r>
        <w:t>later</w:t>
      </w:r>
      <w:r>
        <w:rPr>
          <w:spacing w:val="-6"/>
        </w:rPr>
        <w:t xml:space="preserve"> </w:t>
      </w:r>
      <w:r>
        <w:t>than</w:t>
      </w:r>
      <w:r>
        <w:rPr>
          <w:spacing w:val="-6"/>
        </w:rPr>
        <w:t xml:space="preserve"> </w:t>
      </w:r>
      <w:r>
        <w:t>6:30</w:t>
      </w:r>
      <w:r>
        <w:rPr>
          <w:spacing w:val="-6"/>
        </w:rPr>
        <w:t xml:space="preserve"> </w:t>
      </w:r>
      <w:r>
        <w:t>p.m. or no later than 10:00 p.m. if the student has an Extended, Premium, or “O” privilege plan and does not have study hours</w:t>
      </w:r>
      <w:r>
        <w:rPr>
          <w:spacing w:val="-3"/>
        </w:rPr>
        <w:t xml:space="preserve"> </w:t>
      </w:r>
      <w:r>
        <w:t>on</w:t>
      </w:r>
      <w:r>
        <w:rPr>
          <w:spacing w:val="-4"/>
        </w:rPr>
        <w:t xml:space="preserve"> </w:t>
      </w:r>
      <w:r>
        <w:t>the</w:t>
      </w:r>
      <w:r>
        <w:rPr>
          <w:spacing w:val="-4"/>
        </w:rPr>
        <w:t xml:space="preserve"> </w:t>
      </w:r>
      <w:r>
        <w:t>returning</w:t>
      </w:r>
      <w:r>
        <w:rPr>
          <w:spacing w:val="-4"/>
        </w:rPr>
        <w:t xml:space="preserve"> </w:t>
      </w:r>
      <w:r>
        <w:t>day.</w:t>
      </w:r>
      <w:r>
        <w:rPr>
          <w:spacing w:val="40"/>
        </w:rPr>
        <w:t xml:space="preserve"> </w:t>
      </w:r>
      <w:r>
        <w:t>Study</w:t>
      </w:r>
      <w:r>
        <w:rPr>
          <w:spacing w:val="-3"/>
        </w:rPr>
        <w:t xml:space="preserve"> </w:t>
      </w:r>
      <w:r>
        <w:t>hours</w:t>
      </w:r>
      <w:r>
        <w:rPr>
          <w:spacing w:val="-3"/>
        </w:rPr>
        <w:t xml:space="preserve"> </w:t>
      </w:r>
      <w:r>
        <w:t>will</w:t>
      </w:r>
      <w:r>
        <w:rPr>
          <w:spacing w:val="-3"/>
        </w:rPr>
        <w:t xml:space="preserve"> </w:t>
      </w:r>
      <w:r>
        <w:t>not</w:t>
      </w:r>
      <w:r>
        <w:rPr>
          <w:spacing w:val="-4"/>
        </w:rPr>
        <w:t xml:space="preserve"> </w:t>
      </w:r>
      <w:r>
        <w:t>be</w:t>
      </w:r>
      <w:r>
        <w:rPr>
          <w:spacing w:val="-4"/>
        </w:rPr>
        <w:t xml:space="preserve"> </w:t>
      </w:r>
      <w:r>
        <w:t>held</w:t>
      </w:r>
      <w:r>
        <w:rPr>
          <w:spacing w:val="-4"/>
        </w:rPr>
        <w:t xml:space="preserve"> </w:t>
      </w:r>
      <w:r>
        <w:t>the</w:t>
      </w:r>
      <w:r>
        <w:rPr>
          <w:spacing w:val="-6"/>
        </w:rPr>
        <w:t xml:space="preserve"> </w:t>
      </w:r>
      <w:r>
        <w:t>day</w:t>
      </w:r>
      <w:r>
        <w:rPr>
          <w:spacing w:val="-3"/>
        </w:rPr>
        <w:t xml:space="preserve"> </w:t>
      </w:r>
      <w:r>
        <w:t>students</w:t>
      </w:r>
      <w:r>
        <w:rPr>
          <w:spacing w:val="-3"/>
        </w:rPr>
        <w:t xml:space="preserve"> </w:t>
      </w:r>
      <w:r>
        <w:t>return</w:t>
      </w:r>
      <w:r>
        <w:rPr>
          <w:spacing w:val="-4"/>
        </w:rPr>
        <w:t xml:space="preserve"> </w:t>
      </w:r>
      <w:r>
        <w:t>from</w:t>
      </w:r>
      <w:r>
        <w:rPr>
          <w:spacing w:val="-3"/>
        </w:rPr>
        <w:t xml:space="preserve"> </w:t>
      </w:r>
      <w:r>
        <w:t>the</w:t>
      </w:r>
      <w:r>
        <w:rPr>
          <w:spacing w:val="-4"/>
        </w:rPr>
        <w:t xml:space="preserve"> </w:t>
      </w:r>
      <w:r>
        <w:t>winter</w:t>
      </w:r>
      <w:r>
        <w:rPr>
          <w:spacing w:val="-4"/>
        </w:rPr>
        <w:t xml:space="preserve"> </w:t>
      </w:r>
      <w:r>
        <w:t>break.</w:t>
      </w:r>
      <w:r>
        <w:rPr>
          <w:spacing w:val="40"/>
        </w:rPr>
        <w:t xml:space="preserve"> </w:t>
      </w:r>
      <w:r>
        <w:t>The</w:t>
      </w:r>
      <w:r>
        <w:rPr>
          <w:spacing w:val="-4"/>
        </w:rPr>
        <w:t xml:space="preserve"> </w:t>
      </w:r>
      <w:r>
        <w:t>meal</w:t>
      </w:r>
      <w:r>
        <w:rPr>
          <w:spacing w:val="-3"/>
        </w:rPr>
        <w:t xml:space="preserve"> </w:t>
      </w:r>
      <w:r>
        <w:t>plan begins the following morning.</w:t>
      </w:r>
    </w:p>
    <w:p w14:paraId="7F1D136C" w14:textId="77777777" w:rsidR="00313B7E" w:rsidRDefault="00313B7E">
      <w:pPr>
        <w:pStyle w:val="BodyText"/>
      </w:pPr>
    </w:p>
    <w:p w14:paraId="197F0B93" w14:textId="77777777" w:rsidR="00313B7E" w:rsidRDefault="00195E29">
      <w:pPr>
        <w:pStyle w:val="BodyText"/>
        <w:ind w:left="280" w:right="494"/>
        <w:jc w:val="both"/>
      </w:pPr>
      <w:r>
        <w:t>During</w:t>
      </w:r>
      <w:r>
        <w:rPr>
          <w:spacing w:val="-6"/>
        </w:rPr>
        <w:t xml:space="preserve"> </w:t>
      </w:r>
      <w:r>
        <w:t>breaks,</w:t>
      </w:r>
      <w:r>
        <w:rPr>
          <w:spacing w:val="-6"/>
        </w:rPr>
        <w:t xml:space="preserve"> </w:t>
      </w:r>
      <w:r>
        <w:t>holidays,</w:t>
      </w:r>
      <w:r>
        <w:rPr>
          <w:spacing w:val="-6"/>
        </w:rPr>
        <w:t xml:space="preserve"> </w:t>
      </w:r>
      <w:r>
        <w:t>and</w:t>
      </w:r>
      <w:r>
        <w:rPr>
          <w:spacing w:val="-6"/>
        </w:rPr>
        <w:t xml:space="preserve"> </w:t>
      </w:r>
      <w:r>
        <w:t>extended</w:t>
      </w:r>
      <w:r>
        <w:rPr>
          <w:spacing w:val="-6"/>
        </w:rPr>
        <w:t xml:space="preserve"> </w:t>
      </w:r>
      <w:r>
        <w:t>weekends</w:t>
      </w:r>
      <w:r>
        <w:rPr>
          <w:spacing w:val="-5"/>
        </w:rPr>
        <w:t xml:space="preserve"> </w:t>
      </w:r>
      <w:r>
        <w:t>all</w:t>
      </w:r>
      <w:r>
        <w:rPr>
          <w:spacing w:val="-5"/>
        </w:rPr>
        <w:t xml:space="preserve"> </w:t>
      </w:r>
      <w:r>
        <w:t>MSMS</w:t>
      </w:r>
      <w:r>
        <w:rPr>
          <w:spacing w:val="-7"/>
        </w:rPr>
        <w:t xml:space="preserve"> </w:t>
      </w:r>
      <w:r>
        <w:t>facilities</w:t>
      </w:r>
      <w:r>
        <w:rPr>
          <w:spacing w:val="-5"/>
        </w:rPr>
        <w:t xml:space="preserve"> </w:t>
      </w:r>
      <w:r>
        <w:t>and</w:t>
      </w:r>
      <w:r>
        <w:rPr>
          <w:spacing w:val="-6"/>
        </w:rPr>
        <w:t xml:space="preserve"> </w:t>
      </w:r>
      <w:r>
        <w:t>offices</w:t>
      </w:r>
      <w:r>
        <w:rPr>
          <w:spacing w:val="-5"/>
        </w:rPr>
        <w:t xml:space="preserve"> </w:t>
      </w:r>
      <w:r>
        <w:t>are</w:t>
      </w:r>
      <w:r>
        <w:rPr>
          <w:spacing w:val="-6"/>
        </w:rPr>
        <w:t xml:space="preserve"> </w:t>
      </w:r>
      <w:r>
        <w:t>closed.</w:t>
      </w:r>
      <w:r>
        <w:rPr>
          <w:spacing w:val="36"/>
        </w:rPr>
        <w:t xml:space="preserve"> </w:t>
      </w:r>
      <w:r>
        <w:t>All</w:t>
      </w:r>
      <w:r>
        <w:rPr>
          <w:spacing w:val="-5"/>
        </w:rPr>
        <w:t xml:space="preserve"> </w:t>
      </w:r>
      <w:r>
        <w:t>residence</w:t>
      </w:r>
      <w:r>
        <w:rPr>
          <w:spacing w:val="-6"/>
        </w:rPr>
        <w:t xml:space="preserve"> </w:t>
      </w:r>
      <w:r>
        <w:t>life</w:t>
      </w:r>
      <w:r>
        <w:rPr>
          <w:spacing w:val="-6"/>
        </w:rPr>
        <w:t xml:space="preserve"> </w:t>
      </w:r>
      <w:r>
        <w:t>staff</w:t>
      </w:r>
      <w:r>
        <w:rPr>
          <w:spacing w:val="-6"/>
        </w:rPr>
        <w:t xml:space="preserve"> </w:t>
      </w:r>
      <w:r>
        <w:t>are off duty, and students are not permitted to remain on campus.</w:t>
      </w:r>
    </w:p>
    <w:p w14:paraId="39EBCB43" w14:textId="77777777" w:rsidR="00313B7E" w:rsidRDefault="00313B7E">
      <w:pPr>
        <w:pStyle w:val="BodyText"/>
        <w:spacing w:before="92"/>
      </w:pPr>
    </w:p>
    <w:p w14:paraId="25E1A069" w14:textId="77777777" w:rsidR="00313B7E" w:rsidRDefault="00195E29">
      <w:pPr>
        <w:pStyle w:val="Heading4"/>
        <w:spacing w:before="1"/>
        <w:ind w:right="217"/>
      </w:pPr>
      <w:r>
        <w:t>HEALTH</w:t>
      </w:r>
      <w:r>
        <w:rPr>
          <w:spacing w:val="-1"/>
        </w:rPr>
        <w:t xml:space="preserve"> </w:t>
      </w:r>
      <w:r>
        <w:t>AND</w:t>
      </w:r>
      <w:r>
        <w:rPr>
          <w:spacing w:val="-3"/>
        </w:rPr>
        <w:t xml:space="preserve"> </w:t>
      </w:r>
      <w:r>
        <w:t>WELFARE</w:t>
      </w:r>
      <w:r>
        <w:rPr>
          <w:spacing w:val="-1"/>
        </w:rPr>
        <w:t xml:space="preserve"> </w:t>
      </w:r>
      <w:r>
        <w:rPr>
          <w:spacing w:val="-2"/>
        </w:rPr>
        <w:t>CHECKS</w:t>
      </w:r>
    </w:p>
    <w:p w14:paraId="5BD3922B" w14:textId="77777777" w:rsidR="00313B7E" w:rsidRDefault="00195E29">
      <w:pPr>
        <w:pStyle w:val="BodyText"/>
        <w:spacing w:before="184"/>
        <w:ind w:left="280" w:right="495"/>
        <w:jc w:val="both"/>
      </w:pPr>
      <w:r>
        <w:t>In</w:t>
      </w:r>
      <w:r>
        <w:rPr>
          <w:spacing w:val="-6"/>
        </w:rPr>
        <w:t xml:space="preserve"> </w:t>
      </w:r>
      <w:r>
        <w:t>accordance</w:t>
      </w:r>
      <w:r>
        <w:rPr>
          <w:spacing w:val="-6"/>
        </w:rPr>
        <w:t xml:space="preserve"> </w:t>
      </w:r>
      <w:r>
        <w:t>with</w:t>
      </w:r>
      <w:r>
        <w:rPr>
          <w:spacing w:val="-6"/>
        </w:rPr>
        <w:t xml:space="preserve"> </w:t>
      </w:r>
      <w:r>
        <w:t>the</w:t>
      </w:r>
      <w:r>
        <w:rPr>
          <w:spacing w:val="-6"/>
        </w:rPr>
        <w:t xml:space="preserve"> </w:t>
      </w:r>
      <w:r>
        <w:t>MSMS</w:t>
      </w:r>
      <w:r>
        <w:rPr>
          <w:spacing w:val="-9"/>
        </w:rPr>
        <w:t xml:space="preserve"> </w:t>
      </w:r>
      <w:r>
        <w:t>School</w:t>
      </w:r>
      <w:r>
        <w:rPr>
          <w:spacing w:val="-5"/>
        </w:rPr>
        <w:t xml:space="preserve"> </w:t>
      </w:r>
      <w:r>
        <w:t>Safety</w:t>
      </w:r>
      <w:r>
        <w:rPr>
          <w:spacing w:val="-5"/>
        </w:rPr>
        <w:t xml:space="preserve"> </w:t>
      </w:r>
      <w:r>
        <w:t>Plan,</w:t>
      </w:r>
      <w:r>
        <w:rPr>
          <w:spacing w:val="-6"/>
        </w:rPr>
        <w:t xml:space="preserve"> </w:t>
      </w:r>
      <w:r>
        <w:t>periodic</w:t>
      </w:r>
      <w:r>
        <w:rPr>
          <w:spacing w:val="-5"/>
        </w:rPr>
        <w:t xml:space="preserve"> </w:t>
      </w:r>
      <w:r>
        <w:t>unannounced</w:t>
      </w:r>
      <w:r>
        <w:rPr>
          <w:spacing w:val="-6"/>
        </w:rPr>
        <w:t xml:space="preserve"> </w:t>
      </w:r>
      <w:r>
        <w:t>health</w:t>
      </w:r>
      <w:r>
        <w:rPr>
          <w:spacing w:val="-6"/>
        </w:rPr>
        <w:t xml:space="preserve"> </w:t>
      </w:r>
      <w:r>
        <w:t>and</w:t>
      </w:r>
      <w:r>
        <w:rPr>
          <w:spacing w:val="-6"/>
        </w:rPr>
        <w:t xml:space="preserve"> </w:t>
      </w:r>
      <w:r>
        <w:t>welfare</w:t>
      </w:r>
      <w:r>
        <w:rPr>
          <w:spacing w:val="-6"/>
        </w:rPr>
        <w:t xml:space="preserve"> </w:t>
      </w:r>
      <w:r>
        <w:t>checks</w:t>
      </w:r>
      <w:r>
        <w:rPr>
          <w:spacing w:val="-5"/>
        </w:rPr>
        <w:t xml:space="preserve"> </w:t>
      </w:r>
      <w:r>
        <w:t>will</w:t>
      </w:r>
      <w:r>
        <w:rPr>
          <w:spacing w:val="-5"/>
        </w:rPr>
        <w:t xml:space="preserve"> </w:t>
      </w:r>
      <w:r>
        <w:t>be</w:t>
      </w:r>
      <w:r>
        <w:rPr>
          <w:spacing w:val="-6"/>
        </w:rPr>
        <w:t xml:space="preserve"> </w:t>
      </w:r>
      <w:r>
        <w:t>conducted by</w:t>
      </w:r>
      <w:r>
        <w:rPr>
          <w:spacing w:val="-13"/>
        </w:rPr>
        <w:t xml:space="preserve"> </w:t>
      </w:r>
      <w:r>
        <w:t>residence</w:t>
      </w:r>
      <w:r>
        <w:rPr>
          <w:spacing w:val="-13"/>
        </w:rPr>
        <w:t xml:space="preserve"> </w:t>
      </w:r>
      <w:r>
        <w:t>hall</w:t>
      </w:r>
      <w:r>
        <w:rPr>
          <w:spacing w:val="-12"/>
        </w:rPr>
        <w:t xml:space="preserve"> </w:t>
      </w:r>
      <w:r>
        <w:t>staff</w:t>
      </w:r>
      <w:r>
        <w:rPr>
          <w:spacing w:val="-13"/>
        </w:rPr>
        <w:t xml:space="preserve"> </w:t>
      </w:r>
      <w:r>
        <w:t>to</w:t>
      </w:r>
      <w:r>
        <w:rPr>
          <w:spacing w:val="-12"/>
        </w:rPr>
        <w:t xml:space="preserve"> </w:t>
      </w:r>
      <w:r>
        <w:t>ensure</w:t>
      </w:r>
      <w:r>
        <w:rPr>
          <w:spacing w:val="-13"/>
        </w:rPr>
        <w:t xml:space="preserve"> </w:t>
      </w:r>
      <w:r>
        <w:t>compliance</w:t>
      </w:r>
      <w:r>
        <w:rPr>
          <w:spacing w:val="-12"/>
        </w:rPr>
        <w:t xml:space="preserve"> </w:t>
      </w:r>
      <w:r>
        <w:t>with</w:t>
      </w:r>
      <w:r>
        <w:rPr>
          <w:spacing w:val="-13"/>
        </w:rPr>
        <w:t xml:space="preserve"> </w:t>
      </w:r>
      <w:r>
        <w:t>health</w:t>
      </w:r>
      <w:r>
        <w:rPr>
          <w:spacing w:val="-12"/>
        </w:rPr>
        <w:t xml:space="preserve"> </w:t>
      </w:r>
      <w:r>
        <w:t>and</w:t>
      </w:r>
      <w:r>
        <w:rPr>
          <w:spacing w:val="-13"/>
        </w:rPr>
        <w:t xml:space="preserve"> </w:t>
      </w:r>
      <w:r>
        <w:t>safety</w:t>
      </w:r>
      <w:r>
        <w:rPr>
          <w:spacing w:val="-12"/>
        </w:rPr>
        <w:t xml:space="preserve"> </w:t>
      </w:r>
      <w:r>
        <w:t>standards</w:t>
      </w:r>
      <w:r>
        <w:rPr>
          <w:spacing w:val="-13"/>
        </w:rPr>
        <w:t xml:space="preserve"> </w:t>
      </w:r>
      <w:r>
        <w:t>throughout</w:t>
      </w:r>
      <w:r>
        <w:rPr>
          <w:spacing w:val="-13"/>
        </w:rPr>
        <w:t xml:space="preserve"> </w:t>
      </w:r>
      <w:r>
        <w:t>the</w:t>
      </w:r>
      <w:r>
        <w:rPr>
          <w:spacing w:val="-12"/>
        </w:rPr>
        <w:t xml:space="preserve"> </w:t>
      </w:r>
      <w:r>
        <w:t>residence</w:t>
      </w:r>
      <w:r>
        <w:rPr>
          <w:spacing w:val="-13"/>
        </w:rPr>
        <w:t xml:space="preserve"> </w:t>
      </w:r>
      <w:r>
        <w:t>halls.</w:t>
      </w:r>
      <w:r>
        <w:rPr>
          <w:spacing w:val="15"/>
        </w:rPr>
        <w:t xml:space="preserve"> </w:t>
      </w:r>
      <w:r>
        <w:t>Violations of health and safety standards may result in disciplinary action.</w:t>
      </w:r>
    </w:p>
    <w:p w14:paraId="5E9B5409" w14:textId="77777777" w:rsidR="00313B7E" w:rsidRDefault="00313B7E">
      <w:pPr>
        <w:jc w:val="both"/>
        <w:sectPr w:rsidR="00313B7E">
          <w:pgSz w:w="12240" w:h="15840"/>
          <w:pgMar w:top="980" w:right="580" w:bottom="1260" w:left="1520" w:header="728" w:footer="1065" w:gutter="0"/>
          <w:cols w:space="720"/>
        </w:sectPr>
      </w:pPr>
    </w:p>
    <w:p w14:paraId="07F3C400" w14:textId="77777777" w:rsidR="00313B7E" w:rsidRDefault="00313B7E">
      <w:pPr>
        <w:pStyle w:val="BodyText"/>
        <w:spacing w:before="4"/>
        <w:rPr>
          <w:sz w:val="17"/>
        </w:rPr>
      </w:pPr>
    </w:p>
    <w:p w14:paraId="2DB2E89A" w14:textId="77777777" w:rsidR="00313B7E" w:rsidRDefault="00313B7E">
      <w:pPr>
        <w:rPr>
          <w:sz w:val="17"/>
        </w:rPr>
        <w:sectPr w:rsidR="00313B7E">
          <w:pgSz w:w="12240" w:h="15840"/>
          <w:pgMar w:top="980" w:right="580" w:bottom="1260" w:left="1520" w:header="728" w:footer="1065" w:gutter="0"/>
          <w:cols w:space="720"/>
        </w:sectPr>
      </w:pPr>
    </w:p>
    <w:p w14:paraId="4392230D" w14:textId="77777777" w:rsidR="00313B7E" w:rsidRDefault="00313B7E">
      <w:pPr>
        <w:pStyle w:val="BodyText"/>
        <w:spacing w:before="191"/>
      </w:pPr>
    </w:p>
    <w:p w14:paraId="58579206" w14:textId="77777777" w:rsidR="00313B7E" w:rsidRDefault="00195E29">
      <w:pPr>
        <w:pStyle w:val="Heading9"/>
        <w:jc w:val="both"/>
      </w:pPr>
      <w:r>
        <w:t>Bed</w:t>
      </w:r>
      <w:r>
        <w:rPr>
          <w:spacing w:val="-3"/>
        </w:rPr>
        <w:t xml:space="preserve"> </w:t>
      </w:r>
      <w:r>
        <w:rPr>
          <w:spacing w:val="-4"/>
        </w:rPr>
        <w:t>Bugs</w:t>
      </w:r>
    </w:p>
    <w:p w14:paraId="3289C407" w14:textId="77777777" w:rsidR="00313B7E" w:rsidRDefault="00195E29">
      <w:pPr>
        <w:spacing w:before="251"/>
        <w:ind w:left="279" w:right="493"/>
        <w:jc w:val="both"/>
        <w:rPr>
          <w:b/>
        </w:rPr>
      </w:pPr>
      <w:r>
        <w:t>Any</w:t>
      </w:r>
      <w:r>
        <w:rPr>
          <w:spacing w:val="-6"/>
        </w:rPr>
        <w:t xml:space="preserve"> </w:t>
      </w:r>
      <w:r>
        <w:t>student</w:t>
      </w:r>
      <w:r>
        <w:rPr>
          <w:spacing w:val="-9"/>
        </w:rPr>
        <w:t xml:space="preserve"> </w:t>
      </w:r>
      <w:r>
        <w:t>concerned</w:t>
      </w:r>
      <w:r>
        <w:rPr>
          <w:spacing w:val="-7"/>
        </w:rPr>
        <w:t xml:space="preserve"> </w:t>
      </w:r>
      <w:r>
        <w:t>about</w:t>
      </w:r>
      <w:r>
        <w:rPr>
          <w:spacing w:val="-7"/>
        </w:rPr>
        <w:t xml:space="preserve"> </w:t>
      </w:r>
      <w:r>
        <w:t>the</w:t>
      </w:r>
      <w:r>
        <w:rPr>
          <w:spacing w:val="-7"/>
        </w:rPr>
        <w:t xml:space="preserve"> </w:t>
      </w:r>
      <w:r>
        <w:t>possible</w:t>
      </w:r>
      <w:r>
        <w:rPr>
          <w:spacing w:val="-9"/>
        </w:rPr>
        <w:t xml:space="preserve"> </w:t>
      </w:r>
      <w:r>
        <w:t>presence</w:t>
      </w:r>
      <w:r>
        <w:rPr>
          <w:spacing w:val="-9"/>
        </w:rPr>
        <w:t xml:space="preserve"> </w:t>
      </w:r>
      <w:r>
        <w:t>of</w:t>
      </w:r>
      <w:r>
        <w:rPr>
          <w:spacing w:val="-7"/>
        </w:rPr>
        <w:t xml:space="preserve"> </w:t>
      </w:r>
      <w:r>
        <w:t>bed</w:t>
      </w:r>
      <w:r>
        <w:rPr>
          <w:spacing w:val="-7"/>
        </w:rPr>
        <w:t xml:space="preserve"> </w:t>
      </w:r>
      <w:r>
        <w:t>bugs</w:t>
      </w:r>
      <w:r>
        <w:rPr>
          <w:spacing w:val="-6"/>
        </w:rPr>
        <w:t xml:space="preserve"> </w:t>
      </w:r>
      <w:r>
        <w:t>in</w:t>
      </w:r>
      <w:r>
        <w:rPr>
          <w:spacing w:val="-7"/>
        </w:rPr>
        <w:t xml:space="preserve"> </w:t>
      </w:r>
      <w:r>
        <w:t>a</w:t>
      </w:r>
      <w:r>
        <w:rPr>
          <w:spacing w:val="-9"/>
        </w:rPr>
        <w:t xml:space="preserve"> </w:t>
      </w:r>
      <w:r>
        <w:t>residence</w:t>
      </w:r>
      <w:r>
        <w:rPr>
          <w:spacing w:val="-7"/>
        </w:rPr>
        <w:t xml:space="preserve"> </w:t>
      </w:r>
      <w:r>
        <w:t>hall</w:t>
      </w:r>
      <w:r>
        <w:rPr>
          <w:spacing w:val="-9"/>
        </w:rPr>
        <w:t xml:space="preserve"> </w:t>
      </w:r>
      <w:r>
        <w:t>should</w:t>
      </w:r>
      <w:r>
        <w:rPr>
          <w:spacing w:val="-9"/>
        </w:rPr>
        <w:t xml:space="preserve"> </w:t>
      </w:r>
      <w:r>
        <w:t>contact</w:t>
      </w:r>
      <w:r>
        <w:rPr>
          <w:spacing w:val="-7"/>
        </w:rPr>
        <w:t xml:space="preserve"> </w:t>
      </w:r>
      <w:r>
        <w:t>the</w:t>
      </w:r>
      <w:r>
        <w:rPr>
          <w:spacing w:val="-10"/>
        </w:rPr>
        <w:t xml:space="preserve"> </w:t>
      </w:r>
      <w:r>
        <w:t>appropriate</w:t>
      </w:r>
      <w:r>
        <w:rPr>
          <w:spacing w:val="-7"/>
        </w:rPr>
        <w:t xml:space="preserve"> </w:t>
      </w:r>
      <w:r>
        <w:t xml:space="preserve">hall director immediately. </w:t>
      </w:r>
      <w:r>
        <w:rPr>
          <w:b/>
        </w:rPr>
        <w:t>Students should not clean their room or belongings until an inspector can determine if there are any signs of bed bugs. If possible, students should try to retrieve a sample bug with clear tape for the exterminator to examine.</w:t>
      </w:r>
    </w:p>
    <w:p w14:paraId="6A31FDD5" w14:textId="77777777" w:rsidR="00313B7E" w:rsidRDefault="00313B7E">
      <w:pPr>
        <w:pStyle w:val="BodyText"/>
        <w:rPr>
          <w:b/>
        </w:rPr>
      </w:pPr>
    </w:p>
    <w:p w14:paraId="1AE3C48D" w14:textId="77777777" w:rsidR="00313B7E" w:rsidRDefault="00195E29">
      <w:pPr>
        <w:pStyle w:val="ListParagraph"/>
        <w:numPr>
          <w:ilvl w:val="0"/>
          <w:numId w:val="101"/>
        </w:numPr>
        <w:tabs>
          <w:tab w:val="left" w:pos="624"/>
        </w:tabs>
        <w:spacing w:line="252" w:lineRule="exact"/>
        <w:ind w:left="624" w:hanging="201"/>
        <w:jc w:val="both"/>
      </w:pPr>
      <w:proofErr w:type="gramStart"/>
      <w:r>
        <w:t>Exterminator</w:t>
      </w:r>
      <w:proofErr w:type="gramEnd"/>
      <w:r>
        <w:rPr>
          <w:spacing w:val="-4"/>
        </w:rPr>
        <w:t xml:space="preserve"> </w:t>
      </w:r>
      <w:r>
        <w:t>will</w:t>
      </w:r>
      <w:r>
        <w:rPr>
          <w:spacing w:val="-3"/>
        </w:rPr>
        <w:t xml:space="preserve"> </w:t>
      </w:r>
      <w:r>
        <w:t>inspect</w:t>
      </w:r>
      <w:r>
        <w:rPr>
          <w:spacing w:val="-2"/>
        </w:rPr>
        <w:t xml:space="preserve"> </w:t>
      </w:r>
      <w:r>
        <w:t>the</w:t>
      </w:r>
      <w:r>
        <w:rPr>
          <w:spacing w:val="-6"/>
        </w:rPr>
        <w:t xml:space="preserve"> </w:t>
      </w:r>
      <w:r>
        <w:t>room</w:t>
      </w:r>
      <w:r>
        <w:rPr>
          <w:spacing w:val="-2"/>
        </w:rPr>
        <w:t xml:space="preserve"> </w:t>
      </w:r>
      <w:r>
        <w:t>in</w:t>
      </w:r>
      <w:r>
        <w:rPr>
          <w:spacing w:val="-5"/>
        </w:rPr>
        <w:t xml:space="preserve"> </w:t>
      </w:r>
      <w:r>
        <w:rPr>
          <w:spacing w:val="-2"/>
        </w:rPr>
        <w:t>question.</w:t>
      </w:r>
    </w:p>
    <w:p w14:paraId="2EF8057A" w14:textId="77777777" w:rsidR="00313B7E" w:rsidRDefault="00195E29">
      <w:pPr>
        <w:pStyle w:val="ListParagraph"/>
        <w:numPr>
          <w:ilvl w:val="1"/>
          <w:numId w:val="101"/>
        </w:numPr>
        <w:tabs>
          <w:tab w:val="left" w:pos="998"/>
        </w:tabs>
        <w:spacing w:line="252" w:lineRule="exact"/>
        <w:ind w:left="998" w:hanging="179"/>
        <w:jc w:val="both"/>
      </w:pPr>
      <w:r>
        <w:t>While</w:t>
      </w:r>
      <w:r>
        <w:rPr>
          <w:spacing w:val="-5"/>
        </w:rPr>
        <w:t xml:space="preserve"> </w:t>
      </w:r>
      <w:r>
        <w:t>not</w:t>
      </w:r>
      <w:r>
        <w:rPr>
          <w:spacing w:val="-3"/>
        </w:rPr>
        <w:t xml:space="preserve"> </w:t>
      </w:r>
      <w:r>
        <w:t>required,</w:t>
      </w:r>
      <w:r>
        <w:rPr>
          <w:spacing w:val="-6"/>
        </w:rPr>
        <w:t xml:space="preserve"> </w:t>
      </w:r>
      <w:r>
        <w:t>students</w:t>
      </w:r>
      <w:r>
        <w:rPr>
          <w:spacing w:val="-2"/>
        </w:rPr>
        <w:t xml:space="preserve"> </w:t>
      </w:r>
      <w:r>
        <w:t>are</w:t>
      </w:r>
      <w:r>
        <w:rPr>
          <w:spacing w:val="-3"/>
        </w:rPr>
        <w:t xml:space="preserve"> </w:t>
      </w:r>
      <w:r>
        <w:t>encouraged</w:t>
      </w:r>
      <w:r>
        <w:rPr>
          <w:spacing w:val="-3"/>
        </w:rPr>
        <w:t xml:space="preserve"> </w:t>
      </w:r>
      <w:r>
        <w:t>to</w:t>
      </w:r>
      <w:r>
        <w:rPr>
          <w:spacing w:val="-3"/>
        </w:rPr>
        <w:t xml:space="preserve"> </w:t>
      </w:r>
      <w:r>
        <w:t>be</w:t>
      </w:r>
      <w:r>
        <w:rPr>
          <w:spacing w:val="-2"/>
        </w:rPr>
        <w:t xml:space="preserve"> </w:t>
      </w:r>
      <w:r>
        <w:t>present</w:t>
      </w:r>
      <w:r>
        <w:rPr>
          <w:spacing w:val="-6"/>
        </w:rPr>
        <w:t xml:space="preserve"> </w:t>
      </w:r>
      <w:r>
        <w:t>during</w:t>
      </w:r>
      <w:r>
        <w:rPr>
          <w:spacing w:val="-3"/>
        </w:rPr>
        <w:t xml:space="preserve"> </w:t>
      </w:r>
      <w:r>
        <w:t>the</w:t>
      </w:r>
      <w:r>
        <w:rPr>
          <w:spacing w:val="-5"/>
        </w:rPr>
        <w:t xml:space="preserve"> </w:t>
      </w:r>
      <w:r>
        <w:t>inspection</w:t>
      </w:r>
      <w:r>
        <w:rPr>
          <w:spacing w:val="-3"/>
        </w:rPr>
        <w:t xml:space="preserve"> </w:t>
      </w:r>
      <w:r>
        <w:t>by</w:t>
      </w:r>
      <w:r>
        <w:rPr>
          <w:spacing w:val="-3"/>
        </w:rPr>
        <w:t xml:space="preserve"> </w:t>
      </w:r>
      <w:r>
        <w:t>the</w:t>
      </w:r>
      <w:r>
        <w:rPr>
          <w:spacing w:val="-5"/>
        </w:rPr>
        <w:t xml:space="preserve"> </w:t>
      </w:r>
      <w:r>
        <w:rPr>
          <w:spacing w:val="-2"/>
        </w:rPr>
        <w:t>exterminator.</w:t>
      </w:r>
    </w:p>
    <w:p w14:paraId="7BF6F242" w14:textId="77777777" w:rsidR="00313B7E" w:rsidRDefault="00195E29">
      <w:pPr>
        <w:pStyle w:val="ListParagraph"/>
        <w:numPr>
          <w:ilvl w:val="1"/>
          <w:numId w:val="101"/>
        </w:numPr>
        <w:tabs>
          <w:tab w:val="left" w:pos="999"/>
        </w:tabs>
        <w:spacing w:before="2"/>
        <w:ind w:right="495"/>
        <w:jc w:val="both"/>
      </w:pPr>
      <w:r>
        <w:t xml:space="preserve">Students who report suspected bed bugs on a </w:t>
      </w:r>
      <w:proofErr w:type="gramStart"/>
      <w:r>
        <w:t>work day</w:t>
      </w:r>
      <w:proofErr w:type="gramEnd"/>
      <w:r>
        <w:t xml:space="preserve"> when the exterminator can be dispatched within 24 hours will be asked not to relocate to any other room until their room can be inspected by the exterminator. This is CRUCIAL so that we can prevent the spread of bed bugs if they are found to be in a student’s room and belongings.</w:t>
      </w:r>
    </w:p>
    <w:p w14:paraId="4BB8BF1E" w14:textId="77777777" w:rsidR="00313B7E" w:rsidRDefault="00195E29">
      <w:pPr>
        <w:pStyle w:val="ListParagraph"/>
        <w:numPr>
          <w:ilvl w:val="1"/>
          <w:numId w:val="101"/>
        </w:numPr>
        <w:tabs>
          <w:tab w:val="left" w:pos="999"/>
        </w:tabs>
        <w:spacing w:line="242" w:lineRule="auto"/>
        <w:ind w:right="495"/>
        <w:jc w:val="both"/>
      </w:pPr>
      <w:r>
        <w:t>Students may not, at any time, deny the exterminator or staff access to their living spaces (including bedrooms, common area, kitchen, bathroom, etc.)</w:t>
      </w:r>
    </w:p>
    <w:p w14:paraId="0988C688" w14:textId="77777777" w:rsidR="00313B7E" w:rsidRDefault="00195E29">
      <w:pPr>
        <w:pStyle w:val="ListParagraph"/>
        <w:numPr>
          <w:ilvl w:val="1"/>
          <w:numId w:val="101"/>
        </w:numPr>
        <w:tabs>
          <w:tab w:val="left" w:pos="998"/>
        </w:tabs>
        <w:spacing w:line="249" w:lineRule="exact"/>
        <w:ind w:left="998" w:hanging="179"/>
        <w:jc w:val="both"/>
      </w:pPr>
      <w:r>
        <w:t>Because</w:t>
      </w:r>
      <w:r>
        <w:rPr>
          <w:spacing w:val="-6"/>
        </w:rPr>
        <w:t xml:space="preserve"> </w:t>
      </w:r>
      <w:r>
        <w:t>bedbugs</w:t>
      </w:r>
      <w:r>
        <w:rPr>
          <w:spacing w:val="-3"/>
        </w:rPr>
        <w:t xml:space="preserve"> </w:t>
      </w:r>
      <w:r>
        <w:t>are</w:t>
      </w:r>
      <w:r>
        <w:rPr>
          <w:spacing w:val="-3"/>
        </w:rPr>
        <w:t xml:space="preserve"> </w:t>
      </w:r>
      <w:r>
        <w:t>treatable,</w:t>
      </w:r>
      <w:r>
        <w:rPr>
          <w:spacing w:val="-3"/>
        </w:rPr>
        <w:t xml:space="preserve"> </w:t>
      </w:r>
      <w:r>
        <w:t>the</w:t>
      </w:r>
      <w:r>
        <w:rPr>
          <w:spacing w:val="-2"/>
        </w:rPr>
        <w:t xml:space="preserve"> </w:t>
      </w:r>
      <w:r>
        <w:t>school</w:t>
      </w:r>
      <w:r>
        <w:rPr>
          <w:spacing w:val="-3"/>
        </w:rPr>
        <w:t xml:space="preserve"> </w:t>
      </w:r>
      <w:r>
        <w:t>will</w:t>
      </w:r>
      <w:r>
        <w:rPr>
          <w:spacing w:val="-5"/>
        </w:rPr>
        <w:t xml:space="preserve"> </w:t>
      </w:r>
      <w:r>
        <w:t>not</w:t>
      </w:r>
      <w:r>
        <w:rPr>
          <w:spacing w:val="-3"/>
        </w:rPr>
        <w:t xml:space="preserve"> </w:t>
      </w:r>
      <w:r>
        <w:t>facilitate</w:t>
      </w:r>
      <w:r>
        <w:rPr>
          <w:spacing w:val="-6"/>
        </w:rPr>
        <w:t xml:space="preserve"> </w:t>
      </w:r>
      <w:r>
        <w:t>permanent</w:t>
      </w:r>
      <w:r>
        <w:rPr>
          <w:spacing w:val="-2"/>
        </w:rPr>
        <w:t xml:space="preserve"> </w:t>
      </w:r>
      <w:r>
        <w:t>room</w:t>
      </w:r>
      <w:r>
        <w:rPr>
          <w:spacing w:val="-5"/>
        </w:rPr>
        <w:t xml:space="preserve"> </w:t>
      </w:r>
      <w:r>
        <w:t>changes</w:t>
      </w:r>
      <w:r>
        <w:rPr>
          <w:spacing w:val="-3"/>
        </w:rPr>
        <w:t xml:space="preserve"> </w:t>
      </w:r>
      <w:r>
        <w:t>for</w:t>
      </w:r>
      <w:r>
        <w:rPr>
          <w:spacing w:val="-4"/>
        </w:rPr>
        <w:t xml:space="preserve"> </w:t>
      </w:r>
      <w:r>
        <w:t>these</w:t>
      </w:r>
      <w:r>
        <w:rPr>
          <w:spacing w:val="-2"/>
        </w:rPr>
        <w:t xml:space="preserve"> situations.</w:t>
      </w:r>
    </w:p>
    <w:p w14:paraId="5F3500B5" w14:textId="77777777" w:rsidR="00313B7E" w:rsidRDefault="00195E29">
      <w:pPr>
        <w:pStyle w:val="ListParagraph"/>
        <w:numPr>
          <w:ilvl w:val="0"/>
          <w:numId w:val="101"/>
        </w:numPr>
        <w:tabs>
          <w:tab w:val="left" w:pos="617"/>
          <w:tab w:val="left" w:pos="623"/>
        </w:tabs>
        <w:spacing w:before="250"/>
        <w:ind w:left="617" w:right="495" w:hanging="195"/>
      </w:pPr>
      <w:r>
        <w:t xml:space="preserve">If the exterminator cannot find any evidence of bed bugs, the room will not be chemically treated; a glue board </w:t>
      </w:r>
      <w:proofErr w:type="gramStart"/>
      <w:r>
        <w:t>may</w:t>
      </w:r>
      <w:r>
        <w:rPr>
          <w:spacing w:val="40"/>
        </w:rPr>
        <w:t xml:space="preserve">  </w:t>
      </w:r>
      <w:r>
        <w:t>be</w:t>
      </w:r>
      <w:proofErr w:type="gramEnd"/>
      <w:r>
        <w:rPr>
          <w:spacing w:val="-11"/>
        </w:rPr>
        <w:t xml:space="preserve"> </w:t>
      </w:r>
      <w:r>
        <w:t>installed</w:t>
      </w:r>
      <w:r>
        <w:rPr>
          <w:spacing w:val="-11"/>
        </w:rPr>
        <w:t xml:space="preserve"> </w:t>
      </w:r>
      <w:r>
        <w:t>to</w:t>
      </w:r>
      <w:r>
        <w:rPr>
          <w:spacing w:val="-13"/>
        </w:rPr>
        <w:t xml:space="preserve"> </w:t>
      </w:r>
      <w:r>
        <w:t>monitor</w:t>
      </w:r>
      <w:r>
        <w:rPr>
          <w:spacing w:val="-10"/>
        </w:rPr>
        <w:t xml:space="preserve"> </w:t>
      </w:r>
      <w:r>
        <w:t>activity.</w:t>
      </w:r>
      <w:r>
        <w:rPr>
          <w:spacing w:val="-11"/>
        </w:rPr>
        <w:t xml:space="preserve"> </w:t>
      </w:r>
      <w:r>
        <w:t>The</w:t>
      </w:r>
      <w:r>
        <w:rPr>
          <w:spacing w:val="-11"/>
        </w:rPr>
        <w:t xml:space="preserve"> </w:t>
      </w:r>
      <w:proofErr w:type="gramStart"/>
      <w:r>
        <w:t>student</w:t>
      </w:r>
      <w:proofErr w:type="gramEnd"/>
      <w:r>
        <w:rPr>
          <w:spacing w:val="-11"/>
        </w:rPr>
        <w:t xml:space="preserve"> </w:t>
      </w:r>
      <w:r>
        <w:t>will</w:t>
      </w:r>
      <w:r>
        <w:rPr>
          <w:spacing w:val="-10"/>
        </w:rPr>
        <w:t xml:space="preserve"> </w:t>
      </w:r>
      <w:r>
        <w:t>be</w:t>
      </w:r>
      <w:r>
        <w:rPr>
          <w:spacing w:val="-11"/>
        </w:rPr>
        <w:t xml:space="preserve"> </w:t>
      </w:r>
      <w:r>
        <w:t>asked</w:t>
      </w:r>
      <w:r>
        <w:rPr>
          <w:spacing w:val="-11"/>
        </w:rPr>
        <w:t xml:space="preserve"> </w:t>
      </w:r>
      <w:r>
        <w:t>to</w:t>
      </w:r>
      <w:r>
        <w:rPr>
          <w:spacing w:val="-13"/>
        </w:rPr>
        <w:t xml:space="preserve"> </w:t>
      </w:r>
      <w:r>
        <w:t>continue</w:t>
      </w:r>
      <w:r>
        <w:rPr>
          <w:spacing w:val="-10"/>
        </w:rPr>
        <w:t xml:space="preserve"> </w:t>
      </w:r>
      <w:r>
        <w:t>monitoring</w:t>
      </w:r>
      <w:r>
        <w:rPr>
          <w:spacing w:val="-11"/>
        </w:rPr>
        <w:t xml:space="preserve"> </w:t>
      </w:r>
      <w:r>
        <w:t>the</w:t>
      </w:r>
      <w:r>
        <w:rPr>
          <w:spacing w:val="-11"/>
        </w:rPr>
        <w:t xml:space="preserve"> </w:t>
      </w:r>
      <w:r>
        <w:t>living</w:t>
      </w:r>
      <w:r>
        <w:rPr>
          <w:spacing w:val="-11"/>
        </w:rPr>
        <w:t xml:space="preserve"> </w:t>
      </w:r>
      <w:r>
        <w:t>space</w:t>
      </w:r>
      <w:r>
        <w:rPr>
          <w:spacing w:val="-11"/>
        </w:rPr>
        <w:t xml:space="preserve"> </w:t>
      </w:r>
      <w:r>
        <w:t>and</w:t>
      </w:r>
      <w:r>
        <w:rPr>
          <w:spacing w:val="-11"/>
        </w:rPr>
        <w:t xml:space="preserve"> </w:t>
      </w:r>
      <w:r>
        <w:t>to</w:t>
      </w:r>
      <w:r>
        <w:rPr>
          <w:spacing w:val="-11"/>
        </w:rPr>
        <w:t xml:space="preserve"> </w:t>
      </w:r>
      <w:r>
        <w:t>notify staff immediately if there are further concerns.</w:t>
      </w:r>
    </w:p>
    <w:p w14:paraId="0F690D87" w14:textId="77777777" w:rsidR="00313B7E" w:rsidRDefault="00313B7E">
      <w:pPr>
        <w:pStyle w:val="BodyText"/>
      </w:pPr>
    </w:p>
    <w:p w14:paraId="4C38AB7D" w14:textId="77777777" w:rsidR="00313B7E" w:rsidRDefault="00195E29">
      <w:pPr>
        <w:pStyle w:val="ListParagraph"/>
        <w:numPr>
          <w:ilvl w:val="0"/>
          <w:numId w:val="101"/>
        </w:numPr>
        <w:tabs>
          <w:tab w:val="left" w:pos="581"/>
          <w:tab w:val="left" w:pos="619"/>
        </w:tabs>
        <w:ind w:left="581" w:right="498" w:hanging="158"/>
      </w:pPr>
      <w:r>
        <w:t>If</w:t>
      </w:r>
      <w:r>
        <w:rPr>
          <w:spacing w:val="29"/>
        </w:rPr>
        <w:t xml:space="preserve"> </w:t>
      </w:r>
      <w:r>
        <w:t>the</w:t>
      </w:r>
      <w:r>
        <w:rPr>
          <w:spacing w:val="-7"/>
        </w:rPr>
        <w:t xml:space="preserve"> </w:t>
      </w:r>
      <w:r>
        <w:t>exterminator</w:t>
      </w:r>
      <w:r>
        <w:rPr>
          <w:spacing w:val="-10"/>
        </w:rPr>
        <w:t xml:space="preserve"> </w:t>
      </w:r>
      <w:r>
        <w:t>confirms</w:t>
      </w:r>
      <w:r>
        <w:rPr>
          <w:spacing w:val="-9"/>
        </w:rPr>
        <w:t xml:space="preserve"> </w:t>
      </w:r>
      <w:r>
        <w:t>the</w:t>
      </w:r>
      <w:r>
        <w:rPr>
          <w:spacing w:val="-7"/>
        </w:rPr>
        <w:t xml:space="preserve"> </w:t>
      </w:r>
      <w:r>
        <w:t>presence</w:t>
      </w:r>
      <w:r>
        <w:rPr>
          <w:spacing w:val="-7"/>
        </w:rPr>
        <w:t xml:space="preserve"> </w:t>
      </w:r>
      <w:r>
        <w:t>of</w:t>
      </w:r>
      <w:r>
        <w:rPr>
          <w:spacing w:val="-9"/>
        </w:rPr>
        <w:t xml:space="preserve"> </w:t>
      </w:r>
      <w:r>
        <w:t>bed</w:t>
      </w:r>
      <w:r>
        <w:rPr>
          <w:spacing w:val="-9"/>
        </w:rPr>
        <w:t xml:space="preserve"> </w:t>
      </w:r>
      <w:r>
        <w:t>bugs,</w:t>
      </w:r>
      <w:r>
        <w:rPr>
          <w:spacing w:val="-7"/>
        </w:rPr>
        <w:t xml:space="preserve"> </w:t>
      </w:r>
      <w:r>
        <w:t>the</w:t>
      </w:r>
      <w:r>
        <w:rPr>
          <w:spacing w:val="-9"/>
        </w:rPr>
        <w:t xml:space="preserve"> </w:t>
      </w:r>
      <w:r>
        <w:t>hall</w:t>
      </w:r>
      <w:r>
        <w:rPr>
          <w:spacing w:val="-9"/>
        </w:rPr>
        <w:t xml:space="preserve"> </w:t>
      </w:r>
      <w:r>
        <w:t>director</w:t>
      </w:r>
      <w:r>
        <w:rPr>
          <w:spacing w:val="-7"/>
        </w:rPr>
        <w:t xml:space="preserve"> </w:t>
      </w:r>
      <w:r>
        <w:t>will</w:t>
      </w:r>
      <w:r>
        <w:rPr>
          <w:spacing w:val="-9"/>
        </w:rPr>
        <w:t xml:space="preserve"> </w:t>
      </w:r>
      <w:r>
        <w:t>contact</w:t>
      </w:r>
      <w:r>
        <w:rPr>
          <w:spacing w:val="-7"/>
        </w:rPr>
        <w:t xml:space="preserve"> </w:t>
      </w:r>
      <w:r>
        <w:t>the</w:t>
      </w:r>
      <w:r>
        <w:rPr>
          <w:spacing w:val="-7"/>
        </w:rPr>
        <w:t xml:space="preserve"> </w:t>
      </w:r>
      <w:r>
        <w:t>parents</w:t>
      </w:r>
      <w:r>
        <w:rPr>
          <w:spacing w:val="-6"/>
        </w:rPr>
        <w:t xml:space="preserve"> </w:t>
      </w:r>
      <w:r>
        <w:t>and</w:t>
      </w:r>
      <w:r>
        <w:rPr>
          <w:spacing w:val="-7"/>
        </w:rPr>
        <w:t xml:space="preserve"> </w:t>
      </w:r>
      <w:r>
        <w:t>will</w:t>
      </w:r>
      <w:r>
        <w:rPr>
          <w:spacing w:val="-9"/>
        </w:rPr>
        <w:t xml:space="preserve"> </w:t>
      </w:r>
      <w:r>
        <w:t>provide</w:t>
      </w:r>
      <w:r>
        <w:rPr>
          <w:spacing w:val="-7"/>
        </w:rPr>
        <w:t xml:space="preserve"> </w:t>
      </w:r>
      <w:r>
        <w:t>any affected student(s) and their families with a</w:t>
      </w:r>
      <w:r>
        <w:rPr>
          <w:spacing w:val="-1"/>
        </w:rPr>
        <w:t xml:space="preserve"> </w:t>
      </w:r>
      <w:r>
        <w:t>detailed list</w:t>
      </w:r>
      <w:r>
        <w:rPr>
          <w:spacing w:val="-1"/>
        </w:rPr>
        <w:t xml:space="preserve"> </w:t>
      </w:r>
      <w:r>
        <w:t>of</w:t>
      </w:r>
      <w:r>
        <w:rPr>
          <w:spacing w:val="-1"/>
        </w:rPr>
        <w:t xml:space="preserve"> </w:t>
      </w:r>
      <w:r>
        <w:t>instructions for the removal and laundering</w:t>
      </w:r>
      <w:r>
        <w:rPr>
          <w:spacing w:val="-1"/>
        </w:rPr>
        <w:t xml:space="preserve"> </w:t>
      </w:r>
      <w:r>
        <w:t>of personal items. Bed</w:t>
      </w:r>
      <w:r>
        <w:rPr>
          <w:spacing w:val="-3"/>
        </w:rPr>
        <w:t xml:space="preserve"> </w:t>
      </w:r>
      <w:r>
        <w:t>bugs</w:t>
      </w:r>
      <w:r>
        <w:rPr>
          <w:spacing w:val="-1"/>
        </w:rPr>
        <w:t xml:space="preserve"> </w:t>
      </w:r>
      <w:r>
        <w:t>are a</w:t>
      </w:r>
      <w:r>
        <w:rPr>
          <w:spacing w:val="-3"/>
        </w:rPr>
        <w:t xml:space="preserve"> </w:t>
      </w:r>
      <w:r>
        <w:t>serious community</w:t>
      </w:r>
      <w:r>
        <w:rPr>
          <w:spacing w:val="-1"/>
        </w:rPr>
        <w:t xml:space="preserve"> </w:t>
      </w:r>
      <w:r>
        <w:t>issue, and ALL students are expected</w:t>
      </w:r>
      <w:r>
        <w:rPr>
          <w:spacing w:val="-3"/>
        </w:rPr>
        <w:t xml:space="preserve"> </w:t>
      </w:r>
      <w:r>
        <w:t>to comply with instructions given to them within 24 hours once bed bugs have been confirmed within their living space.</w:t>
      </w:r>
    </w:p>
    <w:p w14:paraId="3517C423" w14:textId="77777777" w:rsidR="00313B7E" w:rsidRDefault="00313B7E">
      <w:pPr>
        <w:pStyle w:val="BodyText"/>
        <w:spacing w:before="92"/>
      </w:pPr>
    </w:p>
    <w:p w14:paraId="6BCC3181" w14:textId="77777777" w:rsidR="00313B7E" w:rsidRDefault="00195E29">
      <w:pPr>
        <w:pStyle w:val="Heading4"/>
        <w:ind w:right="217"/>
      </w:pPr>
      <w:proofErr w:type="gramStart"/>
      <w:r>
        <w:t>HOUSEKEEPING</w:t>
      </w:r>
      <w:proofErr w:type="gramEnd"/>
      <w:r>
        <w:rPr>
          <w:spacing w:val="-1"/>
        </w:rPr>
        <w:t xml:space="preserve"> </w:t>
      </w:r>
      <w:r>
        <w:t>/</w:t>
      </w:r>
      <w:r>
        <w:rPr>
          <w:spacing w:val="-1"/>
        </w:rPr>
        <w:t xml:space="preserve"> </w:t>
      </w:r>
      <w:r>
        <w:rPr>
          <w:spacing w:val="-2"/>
        </w:rPr>
        <w:t>INSPECTION</w:t>
      </w:r>
    </w:p>
    <w:p w14:paraId="139403F3" w14:textId="77777777" w:rsidR="00313B7E" w:rsidRDefault="00195E29">
      <w:pPr>
        <w:pStyle w:val="BodyText"/>
        <w:spacing w:before="185"/>
        <w:ind w:left="280" w:right="494"/>
        <w:jc w:val="both"/>
      </w:pPr>
      <w:r>
        <w:t>RL.48. Students are responsible for cleaning their rooms. Cleaning supplies and equipment are provided for this purpose.</w:t>
      </w:r>
      <w:r>
        <w:rPr>
          <w:spacing w:val="-13"/>
        </w:rPr>
        <w:t xml:space="preserve"> </w:t>
      </w:r>
      <w:r>
        <w:t>In</w:t>
      </w:r>
      <w:r>
        <w:rPr>
          <w:spacing w:val="-13"/>
        </w:rPr>
        <w:t xml:space="preserve"> </w:t>
      </w:r>
      <w:r>
        <w:t>addition</w:t>
      </w:r>
      <w:r>
        <w:rPr>
          <w:spacing w:val="-12"/>
        </w:rPr>
        <w:t xml:space="preserve"> </w:t>
      </w:r>
      <w:r>
        <w:t>to</w:t>
      </w:r>
      <w:r>
        <w:rPr>
          <w:spacing w:val="-13"/>
        </w:rPr>
        <w:t xml:space="preserve"> </w:t>
      </w:r>
      <w:r>
        <w:t>the</w:t>
      </w:r>
      <w:r>
        <w:rPr>
          <w:spacing w:val="-12"/>
        </w:rPr>
        <w:t xml:space="preserve"> </w:t>
      </w:r>
      <w:r>
        <w:t>periodic</w:t>
      </w:r>
      <w:r>
        <w:rPr>
          <w:spacing w:val="-13"/>
        </w:rPr>
        <w:t xml:space="preserve"> </w:t>
      </w:r>
      <w:r>
        <w:t>unannounced</w:t>
      </w:r>
      <w:r>
        <w:rPr>
          <w:spacing w:val="-12"/>
        </w:rPr>
        <w:t xml:space="preserve"> </w:t>
      </w:r>
      <w:r>
        <w:t>health</w:t>
      </w:r>
      <w:r>
        <w:rPr>
          <w:spacing w:val="-13"/>
        </w:rPr>
        <w:t xml:space="preserve"> </w:t>
      </w:r>
      <w:r>
        <w:t>and</w:t>
      </w:r>
      <w:r>
        <w:rPr>
          <w:spacing w:val="-12"/>
        </w:rPr>
        <w:t xml:space="preserve"> </w:t>
      </w:r>
      <w:r>
        <w:t>welfare</w:t>
      </w:r>
      <w:r>
        <w:rPr>
          <w:spacing w:val="-13"/>
        </w:rPr>
        <w:t xml:space="preserve"> </w:t>
      </w:r>
      <w:r>
        <w:t>checks</w:t>
      </w:r>
      <w:r>
        <w:rPr>
          <w:spacing w:val="-12"/>
        </w:rPr>
        <w:t xml:space="preserve"> </w:t>
      </w:r>
      <w:r>
        <w:t>described</w:t>
      </w:r>
      <w:r>
        <w:rPr>
          <w:spacing w:val="-13"/>
        </w:rPr>
        <w:t xml:space="preserve"> </w:t>
      </w:r>
      <w:r>
        <w:t>above,</w:t>
      </w:r>
      <w:r>
        <w:rPr>
          <w:spacing w:val="-13"/>
        </w:rPr>
        <w:t xml:space="preserve"> </w:t>
      </w:r>
      <w:r>
        <w:t>a</w:t>
      </w:r>
      <w:r>
        <w:rPr>
          <w:spacing w:val="-12"/>
        </w:rPr>
        <w:t xml:space="preserve"> </w:t>
      </w:r>
      <w:r>
        <w:t>weekly</w:t>
      </w:r>
      <w:r>
        <w:rPr>
          <w:spacing w:val="-13"/>
        </w:rPr>
        <w:t xml:space="preserve"> </w:t>
      </w:r>
      <w:r>
        <w:t>room</w:t>
      </w:r>
      <w:r>
        <w:rPr>
          <w:spacing w:val="-12"/>
        </w:rPr>
        <w:t xml:space="preserve"> </w:t>
      </w:r>
      <w:r>
        <w:t>inspection will take place (or more frequently if deemed necessary by the residence hall staff) to maintain a healthy living environment for everyone.</w:t>
      </w:r>
    </w:p>
    <w:p w14:paraId="30682BEA" w14:textId="520D5101" w:rsidR="00313B7E" w:rsidRDefault="00195E29">
      <w:pPr>
        <w:pStyle w:val="BodyText"/>
        <w:spacing w:before="252"/>
        <w:ind w:left="280" w:right="495"/>
        <w:jc w:val="both"/>
      </w:pPr>
      <w:r>
        <w:t>RL.49. Failure to pass room inspection will result in disciplinary action. Although inspections occur weekly, a basic degree</w:t>
      </w:r>
      <w:r>
        <w:rPr>
          <w:spacing w:val="-1"/>
        </w:rPr>
        <w:t xml:space="preserve"> </w:t>
      </w:r>
      <w:r>
        <w:t>of</w:t>
      </w:r>
      <w:r>
        <w:rPr>
          <w:spacing w:val="-1"/>
        </w:rPr>
        <w:t xml:space="preserve"> </w:t>
      </w:r>
      <w:r>
        <w:t>cleanliness</w:t>
      </w:r>
      <w:r>
        <w:rPr>
          <w:spacing w:val="-1"/>
        </w:rPr>
        <w:t xml:space="preserve"> </w:t>
      </w:r>
      <w:r>
        <w:t>is</w:t>
      </w:r>
      <w:r>
        <w:rPr>
          <w:spacing w:val="-1"/>
        </w:rPr>
        <w:t xml:space="preserve"> </w:t>
      </w:r>
      <w:proofErr w:type="gramStart"/>
      <w:r>
        <w:t>expected</w:t>
      </w:r>
      <w:r>
        <w:rPr>
          <w:spacing w:val="-1"/>
        </w:rPr>
        <w:t xml:space="preserve"> </w:t>
      </w:r>
      <w:r>
        <w:t>at</w:t>
      </w:r>
      <w:r>
        <w:rPr>
          <w:spacing w:val="-1"/>
        </w:rPr>
        <w:t xml:space="preserve"> </w:t>
      </w:r>
      <w:r>
        <w:t>all</w:t>
      </w:r>
      <w:r>
        <w:rPr>
          <w:spacing w:val="-1"/>
        </w:rPr>
        <w:t xml:space="preserve"> </w:t>
      </w:r>
      <w:r>
        <w:t>times</w:t>
      </w:r>
      <w:proofErr w:type="gramEnd"/>
      <w:r>
        <w:t>.</w:t>
      </w:r>
      <w:r>
        <w:rPr>
          <w:spacing w:val="-1"/>
        </w:rPr>
        <w:t xml:space="preserve"> </w:t>
      </w:r>
      <w:r>
        <w:t>All</w:t>
      </w:r>
      <w:r>
        <w:rPr>
          <w:spacing w:val="-1"/>
        </w:rPr>
        <w:t xml:space="preserve"> </w:t>
      </w:r>
      <w:r>
        <w:t>rooms</w:t>
      </w:r>
      <w:r>
        <w:rPr>
          <w:spacing w:val="-1"/>
        </w:rPr>
        <w:t xml:space="preserve"> </w:t>
      </w:r>
      <w:r>
        <w:t>will</w:t>
      </w:r>
      <w:r>
        <w:rPr>
          <w:spacing w:val="-3"/>
        </w:rPr>
        <w:t xml:space="preserve"> </w:t>
      </w:r>
      <w:r>
        <w:t>undergo</w:t>
      </w:r>
      <w:r>
        <w:rPr>
          <w:spacing w:val="-1"/>
        </w:rPr>
        <w:t xml:space="preserve"> </w:t>
      </w:r>
      <w:r>
        <w:t>a</w:t>
      </w:r>
      <w:r>
        <w:rPr>
          <w:spacing w:val="-1"/>
        </w:rPr>
        <w:t xml:space="preserve"> </w:t>
      </w:r>
      <w:r>
        <w:t>full</w:t>
      </w:r>
      <w:r>
        <w:rPr>
          <w:spacing w:val="-1"/>
        </w:rPr>
        <w:t xml:space="preserve"> </w:t>
      </w:r>
      <w:r>
        <w:t>inspection</w:t>
      </w:r>
      <w:r>
        <w:rPr>
          <w:spacing w:val="-1"/>
        </w:rPr>
        <w:t xml:space="preserve"> </w:t>
      </w:r>
      <w:r>
        <w:t>after</w:t>
      </w:r>
      <w:r>
        <w:rPr>
          <w:spacing w:val="-2"/>
        </w:rPr>
        <w:t xml:space="preserve"> </w:t>
      </w:r>
      <w:r>
        <w:t>students</w:t>
      </w:r>
      <w:r>
        <w:rPr>
          <w:spacing w:val="-1"/>
        </w:rPr>
        <w:t xml:space="preserve"> </w:t>
      </w:r>
      <w:r>
        <w:t>leave</w:t>
      </w:r>
      <w:r>
        <w:rPr>
          <w:spacing w:val="-1"/>
        </w:rPr>
        <w:t xml:space="preserve"> </w:t>
      </w:r>
      <w:r>
        <w:t>the</w:t>
      </w:r>
      <w:r>
        <w:rPr>
          <w:spacing w:val="-1"/>
        </w:rPr>
        <w:t xml:space="preserve"> </w:t>
      </w:r>
      <w:r>
        <w:t>building for</w:t>
      </w:r>
      <w:r>
        <w:rPr>
          <w:spacing w:val="-2"/>
        </w:rPr>
        <w:t xml:space="preserve"> </w:t>
      </w:r>
      <w:r>
        <w:t>holidays</w:t>
      </w:r>
      <w:r>
        <w:rPr>
          <w:spacing w:val="-3"/>
        </w:rPr>
        <w:t xml:space="preserve"> </w:t>
      </w:r>
      <w:r>
        <w:t>and</w:t>
      </w:r>
      <w:r>
        <w:rPr>
          <w:spacing w:val="-1"/>
        </w:rPr>
        <w:t xml:space="preserve"> </w:t>
      </w:r>
      <w:r>
        <w:t>extended</w:t>
      </w:r>
      <w:r>
        <w:rPr>
          <w:spacing w:val="-1"/>
        </w:rPr>
        <w:t xml:space="preserve"> </w:t>
      </w:r>
      <w:r>
        <w:t>weekends.</w:t>
      </w:r>
      <w:r>
        <w:rPr>
          <w:spacing w:val="-4"/>
        </w:rPr>
        <w:t xml:space="preserve"> </w:t>
      </w:r>
      <w:r>
        <w:t>The</w:t>
      </w:r>
      <w:r>
        <w:rPr>
          <w:spacing w:val="-1"/>
        </w:rPr>
        <w:t xml:space="preserve"> </w:t>
      </w:r>
      <w:r>
        <w:t>purpose</w:t>
      </w:r>
      <w:r>
        <w:rPr>
          <w:spacing w:val="-4"/>
        </w:rPr>
        <w:t xml:space="preserve"> </w:t>
      </w:r>
      <w:r>
        <w:t>of</w:t>
      </w:r>
      <w:r>
        <w:rPr>
          <w:spacing w:val="-1"/>
        </w:rPr>
        <w:t xml:space="preserve"> </w:t>
      </w:r>
      <w:r>
        <w:t>room</w:t>
      </w:r>
      <w:r>
        <w:rPr>
          <w:spacing w:val="-3"/>
        </w:rPr>
        <w:t xml:space="preserve"> </w:t>
      </w:r>
      <w:r>
        <w:t>inspection</w:t>
      </w:r>
      <w:r>
        <w:rPr>
          <w:spacing w:val="-1"/>
        </w:rPr>
        <w:t xml:space="preserve"> </w:t>
      </w:r>
      <w:r>
        <w:t>is</w:t>
      </w:r>
      <w:r>
        <w:rPr>
          <w:spacing w:val="-1"/>
        </w:rPr>
        <w:t xml:space="preserve"> </w:t>
      </w:r>
      <w:r>
        <w:t>to</w:t>
      </w:r>
      <w:r>
        <w:rPr>
          <w:spacing w:val="-1"/>
        </w:rPr>
        <w:t xml:space="preserve"> </w:t>
      </w:r>
      <w:del w:id="1163" w:author="Thomas Easterling" w:date="2025-04-15T16:01:00Z" w16du:dateUtc="2025-04-15T21:01:00Z">
        <w:r w:rsidDel="00E104E6">
          <w:delText>insure</w:delText>
        </w:r>
      </w:del>
      <w:ins w:id="1164" w:author="Thomas Easterling" w:date="2025-04-15T16:01:00Z" w16du:dateUtc="2025-04-15T21:01:00Z">
        <w:r w:rsidR="00E104E6">
          <w:t>ensure</w:t>
        </w:r>
      </w:ins>
      <w:r>
        <w:rPr>
          <w:spacing w:val="-4"/>
        </w:rPr>
        <w:t xml:space="preserve"> </w:t>
      </w:r>
      <w:r>
        <w:t>cleanliness,</w:t>
      </w:r>
      <w:r>
        <w:rPr>
          <w:spacing w:val="-1"/>
        </w:rPr>
        <w:t xml:space="preserve"> </w:t>
      </w:r>
      <w:r>
        <w:t>safety,</w:t>
      </w:r>
      <w:r>
        <w:rPr>
          <w:spacing w:val="-1"/>
        </w:rPr>
        <w:t xml:space="preserve"> </w:t>
      </w:r>
      <w:r>
        <w:t>wellness,</w:t>
      </w:r>
      <w:r>
        <w:rPr>
          <w:spacing w:val="-1"/>
        </w:rPr>
        <w:t xml:space="preserve"> </w:t>
      </w:r>
      <w:r>
        <w:t>and</w:t>
      </w:r>
      <w:r>
        <w:rPr>
          <w:spacing w:val="-4"/>
        </w:rPr>
        <w:t xml:space="preserve"> </w:t>
      </w:r>
      <w:r>
        <w:t>a climate conducive to learning. Room inspections include, but are not limited to:</w:t>
      </w:r>
    </w:p>
    <w:p w14:paraId="414D3095" w14:textId="6A1318CF" w:rsidR="00E104E6" w:rsidRDefault="00E104E6">
      <w:pPr>
        <w:pStyle w:val="ListParagraph"/>
        <w:numPr>
          <w:ilvl w:val="0"/>
          <w:numId w:val="100"/>
        </w:numPr>
        <w:tabs>
          <w:tab w:val="left" w:pos="999"/>
        </w:tabs>
        <w:spacing w:before="183"/>
        <w:ind w:right="495" w:hanging="360"/>
        <w:jc w:val="both"/>
        <w:rPr>
          <w:ins w:id="1165" w:author="Thomas Easterling" w:date="2025-04-15T16:02:00Z" w16du:dateUtc="2025-04-15T21:02:00Z"/>
        </w:rPr>
      </w:pPr>
      <w:ins w:id="1166" w:author="Thomas Easterling" w:date="2025-04-15T16:02:00Z" w16du:dateUtc="2025-04-15T21:02:00Z">
        <w:r>
          <w:t>All dirty laundry put away in hampers</w:t>
        </w:r>
      </w:ins>
    </w:p>
    <w:p w14:paraId="7D80768F" w14:textId="2B93EDFB" w:rsidR="00E104E6" w:rsidRDefault="00E104E6">
      <w:pPr>
        <w:pStyle w:val="ListParagraph"/>
        <w:numPr>
          <w:ilvl w:val="0"/>
          <w:numId w:val="100"/>
        </w:numPr>
        <w:tabs>
          <w:tab w:val="left" w:pos="999"/>
        </w:tabs>
        <w:spacing w:before="183"/>
        <w:ind w:right="495" w:hanging="360"/>
        <w:jc w:val="both"/>
        <w:rPr>
          <w:ins w:id="1167" w:author="Thomas Easterling" w:date="2025-04-15T16:03:00Z" w16du:dateUtc="2025-04-15T21:03:00Z"/>
        </w:rPr>
      </w:pPr>
      <w:ins w:id="1168" w:author="Thomas Easterling" w:date="2025-04-15T16:02:00Z" w16du:dateUtc="2025-04-15T21:02:00Z">
        <w:r>
          <w:t xml:space="preserve">All </w:t>
        </w:r>
      </w:ins>
      <w:ins w:id="1169" w:author="Thomas Easterling" w:date="2025-04-15T16:03:00Z" w16du:dateUtc="2025-04-15T21:03:00Z">
        <w:r>
          <w:t xml:space="preserve">clean </w:t>
        </w:r>
      </w:ins>
      <w:ins w:id="1170" w:author="Thomas Easterling" w:date="2025-04-15T16:04:00Z" w16du:dateUtc="2025-04-15T21:04:00Z">
        <w:r>
          <w:t>clothes</w:t>
        </w:r>
      </w:ins>
      <w:ins w:id="1171" w:author="Thomas Easterling" w:date="2025-04-15T16:03:00Z" w16du:dateUtc="2025-04-15T21:03:00Z">
        <w:r>
          <w:t xml:space="preserve"> are put away neatly (folded in drawers or neatly hung in closets)</w:t>
        </w:r>
      </w:ins>
    </w:p>
    <w:p w14:paraId="4E4AA330" w14:textId="75505205" w:rsidR="00E104E6" w:rsidRDefault="00E104E6">
      <w:pPr>
        <w:pStyle w:val="ListParagraph"/>
        <w:numPr>
          <w:ilvl w:val="0"/>
          <w:numId w:val="100"/>
        </w:numPr>
        <w:tabs>
          <w:tab w:val="left" w:pos="999"/>
        </w:tabs>
        <w:spacing w:before="183"/>
        <w:ind w:right="495" w:hanging="360"/>
        <w:jc w:val="both"/>
        <w:rPr>
          <w:ins w:id="1172" w:author="Thomas Easterling" w:date="2025-04-15T16:03:00Z" w16du:dateUtc="2025-04-15T21:03:00Z"/>
        </w:rPr>
      </w:pPr>
      <w:ins w:id="1173" w:author="Thomas Easterling" w:date="2025-04-15T16:03:00Z" w16du:dateUtc="2025-04-15T21:03:00Z">
        <w:r>
          <w:t>All trash is taken out to the dumpster</w:t>
        </w:r>
      </w:ins>
    </w:p>
    <w:p w14:paraId="1D9C8898" w14:textId="031283D7" w:rsidR="00E104E6" w:rsidRDefault="00E104E6">
      <w:pPr>
        <w:pStyle w:val="ListParagraph"/>
        <w:numPr>
          <w:ilvl w:val="0"/>
          <w:numId w:val="100"/>
        </w:numPr>
        <w:tabs>
          <w:tab w:val="left" w:pos="999"/>
        </w:tabs>
        <w:spacing w:before="183"/>
        <w:ind w:right="495" w:hanging="360"/>
        <w:jc w:val="both"/>
        <w:rPr>
          <w:ins w:id="1174" w:author="Thomas Easterling" w:date="2025-04-15T16:04:00Z" w16du:dateUtc="2025-04-15T21:04:00Z"/>
        </w:rPr>
      </w:pPr>
      <w:ins w:id="1175" w:author="Thomas Easterling" w:date="2025-04-15T16:03:00Z" w16du:dateUtc="2025-04-15T21:03:00Z">
        <w:r>
          <w:t xml:space="preserve">All </w:t>
        </w:r>
      </w:ins>
      <w:ins w:id="1176" w:author="Thomas Easterling" w:date="2025-04-15T16:04:00Z" w16du:dateUtc="2025-04-15T21:04:00Z">
        <w:r>
          <w:t>remaining</w:t>
        </w:r>
      </w:ins>
      <w:ins w:id="1177" w:author="Thomas Easterling" w:date="2025-04-15T16:03:00Z" w16du:dateUtc="2025-04-15T21:03:00Z">
        <w:r>
          <w:t xml:space="preserve"> items—books, </w:t>
        </w:r>
      </w:ins>
      <w:ins w:id="1178" w:author="Thomas Easterling" w:date="2025-04-15T16:04:00Z" w16du:dateUtc="2025-04-15T21:04:00Z">
        <w:r>
          <w:t>papers</w:t>
        </w:r>
      </w:ins>
      <w:ins w:id="1179" w:author="Thomas Easterling" w:date="2025-04-15T16:03:00Z" w16du:dateUtc="2025-04-15T21:03:00Z">
        <w:r>
          <w:t>, etc.</w:t>
        </w:r>
      </w:ins>
      <w:ins w:id="1180" w:author="Thomas Easterling" w:date="2025-04-15T16:04:00Z" w16du:dateUtc="2025-04-15T21:04:00Z">
        <w:r>
          <w:t>—are arranged neatly</w:t>
        </w:r>
      </w:ins>
    </w:p>
    <w:p w14:paraId="7DF16567" w14:textId="5747C3B7" w:rsidR="00E104E6" w:rsidRDefault="00E104E6">
      <w:pPr>
        <w:pStyle w:val="ListParagraph"/>
        <w:numPr>
          <w:ilvl w:val="0"/>
          <w:numId w:val="100"/>
        </w:numPr>
        <w:tabs>
          <w:tab w:val="left" w:pos="999"/>
        </w:tabs>
        <w:spacing w:before="183"/>
        <w:ind w:right="495" w:hanging="360"/>
        <w:jc w:val="both"/>
        <w:rPr>
          <w:ins w:id="1181" w:author="Thomas Easterling" w:date="2025-04-15T16:04:00Z" w16du:dateUtc="2025-04-15T21:04:00Z"/>
        </w:rPr>
      </w:pPr>
      <w:ins w:id="1182" w:author="Thomas Easterling" w:date="2025-04-15T16:04:00Z" w16du:dateUtc="2025-04-15T21:04:00Z">
        <w:r>
          <w:t>Windows and blinds are clean</w:t>
        </w:r>
      </w:ins>
    </w:p>
    <w:p w14:paraId="07E1B9D6" w14:textId="3A404138" w:rsidR="00E104E6" w:rsidRDefault="00E104E6">
      <w:pPr>
        <w:pStyle w:val="ListParagraph"/>
        <w:numPr>
          <w:ilvl w:val="0"/>
          <w:numId w:val="100"/>
        </w:numPr>
        <w:tabs>
          <w:tab w:val="left" w:pos="999"/>
        </w:tabs>
        <w:spacing w:before="183"/>
        <w:ind w:right="495" w:hanging="360"/>
        <w:jc w:val="both"/>
        <w:rPr>
          <w:ins w:id="1183" w:author="Thomas Easterling" w:date="2025-04-15T16:04:00Z" w16du:dateUtc="2025-04-15T21:04:00Z"/>
        </w:rPr>
      </w:pPr>
      <w:ins w:id="1184" w:author="Thomas Easterling" w:date="2025-04-15T16:04:00Z" w16du:dateUtc="2025-04-15T21:04:00Z">
        <w:r>
          <w:t>Bed made</w:t>
        </w:r>
      </w:ins>
    </w:p>
    <w:p w14:paraId="31C9792F" w14:textId="0484548A" w:rsidR="00E104E6" w:rsidRDefault="00E104E6">
      <w:pPr>
        <w:pStyle w:val="ListParagraph"/>
        <w:numPr>
          <w:ilvl w:val="0"/>
          <w:numId w:val="100"/>
        </w:numPr>
        <w:tabs>
          <w:tab w:val="left" w:pos="999"/>
        </w:tabs>
        <w:spacing w:before="183"/>
        <w:ind w:right="495" w:hanging="360"/>
        <w:jc w:val="both"/>
        <w:rPr>
          <w:ins w:id="1185" w:author="Thomas Easterling" w:date="2025-04-15T16:04:00Z" w16du:dateUtc="2025-04-15T21:04:00Z"/>
        </w:rPr>
      </w:pPr>
      <w:ins w:id="1186" w:author="Thomas Easterling" w:date="2025-04-15T16:04:00Z" w16du:dateUtc="2025-04-15T21:04:00Z">
        <w:r>
          <w:t>All surfaces dusted and cleaned</w:t>
        </w:r>
      </w:ins>
    </w:p>
    <w:p w14:paraId="34B97370" w14:textId="274E4155" w:rsidR="00E104E6" w:rsidRDefault="00E104E6">
      <w:pPr>
        <w:pStyle w:val="ListParagraph"/>
        <w:numPr>
          <w:ilvl w:val="0"/>
          <w:numId w:val="100"/>
        </w:numPr>
        <w:tabs>
          <w:tab w:val="left" w:pos="999"/>
        </w:tabs>
        <w:spacing w:before="183"/>
        <w:ind w:right="495" w:hanging="360"/>
        <w:jc w:val="both"/>
        <w:rPr>
          <w:ins w:id="1187" w:author="Thomas Easterling" w:date="2025-04-15T16:05:00Z" w16du:dateUtc="2025-04-15T21:05:00Z"/>
        </w:rPr>
      </w:pPr>
      <w:ins w:id="1188" w:author="Thomas Easterling" w:date="2025-04-15T16:04:00Z" w16du:dateUtc="2025-04-15T21:04:00Z">
        <w:r>
          <w:t>Floors s</w:t>
        </w:r>
      </w:ins>
      <w:ins w:id="1189" w:author="Thomas Easterling" w:date="2025-04-15T16:05:00Z" w16du:dateUtc="2025-04-15T21:05:00Z">
        <w:r>
          <w:t>wept and mopped to a shine</w:t>
        </w:r>
      </w:ins>
    </w:p>
    <w:p w14:paraId="6F31E49C" w14:textId="7E5D9C58" w:rsidR="00E104E6" w:rsidRDefault="00E104E6">
      <w:pPr>
        <w:pStyle w:val="ListParagraph"/>
        <w:numPr>
          <w:ilvl w:val="0"/>
          <w:numId w:val="100"/>
        </w:numPr>
        <w:tabs>
          <w:tab w:val="left" w:pos="999"/>
        </w:tabs>
        <w:spacing w:before="183"/>
        <w:ind w:right="495" w:hanging="360"/>
        <w:jc w:val="both"/>
        <w:rPr>
          <w:ins w:id="1190" w:author="Thomas Easterling" w:date="2025-04-15T16:05:00Z" w16du:dateUtc="2025-04-15T21:05:00Z"/>
        </w:rPr>
      </w:pPr>
      <w:ins w:id="1191" w:author="Thomas Easterling" w:date="2025-04-15T16:05:00Z" w16du:dateUtc="2025-04-15T21:05:00Z">
        <w:r>
          <w:lastRenderedPageBreak/>
          <w:t>All toiletries arranged neatly</w:t>
        </w:r>
      </w:ins>
    </w:p>
    <w:p w14:paraId="1226E060" w14:textId="072BBB7A" w:rsidR="00E104E6" w:rsidRDefault="00E104E6">
      <w:pPr>
        <w:pStyle w:val="ListParagraph"/>
        <w:numPr>
          <w:ilvl w:val="0"/>
          <w:numId w:val="100"/>
        </w:numPr>
        <w:tabs>
          <w:tab w:val="left" w:pos="999"/>
        </w:tabs>
        <w:spacing w:before="183"/>
        <w:ind w:right="495" w:hanging="360"/>
        <w:jc w:val="both"/>
        <w:rPr>
          <w:ins w:id="1192" w:author="Thomas Easterling" w:date="2025-04-15T16:05:00Z" w16du:dateUtc="2025-04-15T21:05:00Z"/>
        </w:rPr>
      </w:pPr>
      <w:ins w:id="1193" w:author="Thomas Easterling" w:date="2025-04-15T16:05:00Z" w16du:dateUtc="2025-04-15T21:05:00Z">
        <w:r>
          <w:t xml:space="preserve">Toilet clean (No trash around the toilet. </w:t>
        </w:r>
      </w:ins>
      <w:ins w:id="1194" w:author="Thomas Easterling" w:date="2025-04-15T16:06:00Z" w16du:dateUtc="2025-04-15T21:06:00Z">
        <w:r>
          <w:t>The toilet</w:t>
        </w:r>
      </w:ins>
      <w:ins w:id="1195" w:author="Thomas Easterling" w:date="2025-04-15T16:05:00Z" w16du:dateUtc="2025-04-15T21:05:00Z">
        <w:r>
          <w:t xml:space="preserve"> itself is clean on the sides, in the bowl, under the seat, etc.)</w:t>
        </w:r>
      </w:ins>
    </w:p>
    <w:p w14:paraId="38CA8EF0" w14:textId="60875095" w:rsidR="00E104E6" w:rsidRDefault="00E104E6">
      <w:pPr>
        <w:pStyle w:val="ListParagraph"/>
        <w:numPr>
          <w:ilvl w:val="0"/>
          <w:numId w:val="100"/>
        </w:numPr>
        <w:tabs>
          <w:tab w:val="left" w:pos="999"/>
        </w:tabs>
        <w:spacing w:before="183"/>
        <w:ind w:right="495" w:hanging="360"/>
        <w:jc w:val="both"/>
        <w:rPr>
          <w:ins w:id="1196" w:author="Thomas Easterling" w:date="2025-04-15T16:06:00Z" w16du:dateUtc="2025-04-15T21:06:00Z"/>
        </w:rPr>
      </w:pPr>
      <w:ins w:id="1197" w:author="Thomas Easterling" w:date="2025-04-15T16:05:00Z" w16du:dateUtc="2025-04-15T21:05:00Z">
        <w:r>
          <w:t>Shower is clean</w:t>
        </w:r>
      </w:ins>
      <w:ins w:id="1198" w:author="Thomas Easterling" w:date="2025-04-15T16:06:00Z" w16du:dateUtc="2025-04-15T21:06:00Z">
        <w:r>
          <w:t xml:space="preserve"> (This includes the tub being white, soap scum removed from the walls, any shampoo or soap is neatly arranged and devoid of grime)</w:t>
        </w:r>
      </w:ins>
    </w:p>
    <w:p w14:paraId="4CFF9FB9" w14:textId="2E43848F" w:rsidR="00E104E6" w:rsidRDefault="00E104E6">
      <w:pPr>
        <w:pStyle w:val="ListParagraph"/>
        <w:numPr>
          <w:ilvl w:val="0"/>
          <w:numId w:val="100"/>
        </w:numPr>
        <w:tabs>
          <w:tab w:val="left" w:pos="999"/>
        </w:tabs>
        <w:spacing w:before="183"/>
        <w:ind w:right="495" w:hanging="360"/>
        <w:jc w:val="both"/>
        <w:rPr>
          <w:ins w:id="1199" w:author="Thomas Easterling" w:date="2025-04-15T16:06:00Z" w16du:dateUtc="2025-04-15T21:06:00Z"/>
        </w:rPr>
      </w:pPr>
      <w:ins w:id="1200" w:author="Thomas Easterling" w:date="2025-04-15T16:06:00Z" w16du:dateUtc="2025-04-15T21:06:00Z">
        <w:r>
          <w:t>Mirrors cleaned</w:t>
        </w:r>
      </w:ins>
    </w:p>
    <w:p w14:paraId="43F40091" w14:textId="7E4743EE" w:rsidR="00E104E6" w:rsidRDefault="00E104E6">
      <w:pPr>
        <w:pStyle w:val="ListParagraph"/>
        <w:numPr>
          <w:ilvl w:val="0"/>
          <w:numId w:val="100"/>
        </w:numPr>
        <w:tabs>
          <w:tab w:val="left" w:pos="999"/>
        </w:tabs>
        <w:spacing w:before="183"/>
        <w:ind w:right="495" w:hanging="360"/>
        <w:jc w:val="both"/>
        <w:rPr>
          <w:ins w:id="1201" w:author="Thomas Easterling" w:date="2025-04-15T16:07:00Z" w16du:dateUtc="2025-04-15T21:07:00Z"/>
        </w:rPr>
      </w:pPr>
      <w:ins w:id="1202" w:author="Thomas Easterling" w:date="2025-04-15T16:06:00Z" w16du:dateUtc="2025-04-15T21:06:00Z">
        <w:r>
          <w:t>Si</w:t>
        </w:r>
      </w:ins>
      <w:ins w:id="1203" w:author="Thomas Easterling" w:date="2025-04-15T16:07:00Z" w16du:dateUtc="2025-04-15T21:07:00Z">
        <w:r>
          <w:t>nks scrubbed clean</w:t>
        </w:r>
      </w:ins>
    </w:p>
    <w:p w14:paraId="035E7179" w14:textId="56BB15E4" w:rsidR="00E104E6" w:rsidRDefault="00E104E6">
      <w:pPr>
        <w:pStyle w:val="ListParagraph"/>
        <w:numPr>
          <w:ilvl w:val="0"/>
          <w:numId w:val="100"/>
        </w:numPr>
        <w:tabs>
          <w:tab w:val="left" w:pos="999"/>
        </w:tabs>
        <w:spacing w:before="183"/>
        <w:ind w:right="495" w:hanging="360"/>
        <w:jc w:val="both"/>
        <w:rPr>
          <w:ins w:id="1204" w:author="Thomas Easterling" w:date="2025-04-15T16:07:00Z" w16du:dateUtc="2025-04-15T21:07:00Z"/>
        </w:rPr>
      </w:pPr>
      <w:ins w:id="1205" w:author="Thomas Easterling" w:date="2025-04-15T16:07:00Z" w16du:dateUtc="2025-04-15T21:07:00Z">
        <w:r>
          <w:t>Under sink cabinets cleaned and organized</w:t>
        </w:r>
      </w:ins>
    </w:p>
    <w:p w14:paraId="02A3A39B" w14:textId="70DB753D" w:rsidR="00E104E6" w:rsidRDefault="00E104E6">
      <w:pPr>
        <w:pStyle w:val="ListParagraph"/>
        <w:numPr>
          <w:ilvl w:val="0"/>
          <w:numId w:val="100"/>
        </w:numPr>
        <w:tabs>
          <w:tab w:val="left" w:pos="999"/>
        </w:tabs>
        <w:spacing w:before="183"/>
        <w:ind w:right="495" w:hanging="360"/>
        <w:jc w:val="both"/>
        <w:rPr>
          <w:ins w:id="1206" w:author="Thomas Easterling" w:date="2025-04-15T16:02:00Z" w16du:dateUtc="2025-04-15T21:02:00Z"/>
        </w:rPr>
      </w:pPr>
      <w:ins w:id="1207" w:author="Thomas Easterling" w:date="2025-04-15T16:07:00Z" w16du:dateUtc="2025-04-15T21:07:00Z">
        <w:r>
          <w:t>Staff will also check to be sure that no unauthorized items are in the room</w:t>
        </w:r>
      </w:ins>
    </w:p>
    <w:p w14:paraId="2769710C" w14:textId="5E5A17BA" w:rsidR="00313B7E" w:rsidRDefault="00195E29">
      <w:pPr>
        <w:pStyle w:val="ListParagraph"/>
        <w:numPr>
          <w:ilvl w:val="0"/>
          <w:numId w:val="100"/>
        </w:numPr>
        <w:tabs>
          <w:tab w:val="left" w:pos="999"/>
        </w:tabs>
        <w:spacing w:before="183"/>
        <w:ind w:right="495" w:hanging="360"/>
        <w:jc w:val="both"/>
      </w:pPr>
      <w:r>
        <w:t>beds, dressers,</w:t>
      </w:r>
      <w:r>
        <w:rPr>
          <w:spacing w:val="-2"/>
        </w:rPr>
        <w:t xml:space="preserve"> </w:t>
      </w:r>
      <w:r>
        <w:t>desks,</w:t>
      </w:r>
      <w:r>
        <w:rPr>
          <w:spacing w:val="-2"/>
        </w:rPr>
        <w:t xml:space="preserve"> </w:t>
      </w:r>
      <w:r>
        <w:t>sinks,</w:t>
      </w:r>
      <w:r>
        <w:rPr>
          <w:spacing w:val="-2"/>
        </w:rPr>
        <w:t xml:space="preserve"> </w:t>
      </w:r>
      <w:r>
        <w:t>vanities,</w:t>
      </w:r>
      <w:r>
        <w:rPr>
          <w:spacing w:val="-2"/>
        </w:rPr>
        <w:t xml:space="preserve"> </w:t>
      </w:r>
      <w:r>
        <w:t>closets,</w:t>
      </w:r>
      <w:r>
        <w:rPr>
          <w:spacing w:val="-2"/>
        </w:rPr>
        <w:t xml:space="preserve"> </w:t>
      </w:r>
      <w:r>
        <w:t>refrigerators,</w:t>
      </w:r>
      <w:r>
        <w:rPr>
          <w:spacing w:val="-2"/>
        </w:rPr>
        <w:t xml:space="preserve"> </w:t>
      </w:r>
      <w:r>
        <w:t>vents,</w:t>
      </w:r>
      <w:r>
        <w:rPr>
          <w:spacing w:val="-2"/>
        </w:rPr>
        <w:t xml:space="preserve"> </w:t>
      </w:r>
      <w:r>
        <w:t>windows,</w:t>
      </w:r>
      <w:r>
        <w:rPr>
          <w:spacing w:val="-2"/>
        </w:rPr>
        <w:t xml:space="preserve"> </w:t>
      </w:r>
      <w:r>
        <w:t>blinds,</w:t>
      </w:r>
      <w:r>
        <w:rPr>
          <w:spacing w:val="-2"/>
        </w:rPr>
        <w:t xml:space="preserve"> </w:t>
      </w:r>
      <w:r>
        <w:t>carpets, woodwork,</w:t>
      </w:r>
      <w:r>
        <w:rPr>
          <w:spacing w:val="-2"/>
        </w:rPr>
        <w:t xml:space="preserve"> </w:t>
      </w:r>
      <w:r>
        <w:t>and any</w:t>
      </w:r>
      <w:r>
        <w:rPr>
          <w:spacing w:val="-1"/>
        </w:rPr>
        <w:t xml:space="preserve"> </w:t>
      </w:r>
      <w:r>
        <w:t>other</w:t>
      </w:r>
      <w:r>
        <w:rPr>
          <w:spacing w:val="-2"/>
        </w:rPr>
        <w:t xml:space="preserve"> </w:t>
      </w:r>
      <w:r>
        <w:t>type</w:t>
      </w:r>
      <w:r>
        <w:rPr>
          <w:spacing w:val="-1"/>
        </w:rPr>
        <w:t xml:space="preserve"> </w:t>
      </w:r>
      <w:r>
        <w:t>of</w:t>
      </w:r>
      <w:r>
        <w:rPr>
          <w:spacing w:val="-1"/>
        </w:rPr>
        <w:t xml:space="preserve"> </w:t>
      </w:r>
      <w:proofErr w:type="gramStart"/>
      <w:r>
        <w:t>furniture,</w:t>
      </w:r>
      <w:proofErr w:type="gramEnd"/>
      <w:r>
        <w:rPr>
          <w:spacing w:val="-1"/>
        </w:rPr>
        <w:t xml:space="preserve"> </w:t>
      </w:r>
      <w:r>
        <w:t>or</w:t>
      </w:r>
      <w:r>
        <w:rPr>
          <w:spacing w:val="-4"/>
        </w:rPr>
        <w:t xml:space="preserve"> </w:t>
      </w:r>
      <w:r>
        <w:t>equipment,</w:t>
      </w:r>
      <w:r>
        <w:rPr>
          <w:spacing w:val="-1"/>
        </w:rPr>
        <w:t xml:space="preserve"> </w:t>
      </w:r>
      <w:r>
        <w:t>a</w:t>
      </w:r>
      <w:r>
        <w:rPr>
          <w:spacing w:val="-1"/>
        </w:rPr>
        <w:t xml:space="preserve"> </w:t>
      </w:r>
      <w:r>
        <w:t>student</w:t>
      </w:r>
      <w:r>
        <w:rPr>
          <w:spacing w:val="-1"/>
        </w:rPr>
        <w:t xml:space="preserve"> </w:t>
      </w:r>
      <w:r>
        <w:t>has</w:t>
      </w:r>
      <w:r>
        <w:rPr>
          <w:spacing w:val="-1"/>
        </w:rPr>
        <w:t xml:space="preserve"> </w:t>
      </w:r>
      <w:r>
        <w:t>brought into</w:t>
      </w:r>
      <w:r>
        <w:rPr>
          <w:spacing w:val="-1"/>
        </w:rPr>
        <w:t xml:space="preserve"> </w:t>
      </w:r>
      <w:r>
        <w:t>the</w:t>
      </w:r>
      <w:r>
        <w:rPr>
          <w:spacing w:val="-1"/>
        </w:rPr>
        <w:t xml:space="preserve"> </w:t>
      </w:r>
      <w:r>
        <w:t>room.</w:t>
      </w:r>
      <w:r>
        <w:rPr>
          <w:spacing w:val="-1"/>
        </w:rPr>
        <w:t xml:space="preserve"> </w:t>
      </w:r>
      <w:r>
        <w:t>The</w:t>
      </w:r>
      <w:r>
        <w:rPr>
          <w:spacing w:val="-1"/>
        </w:rPr>
        <w:t xml:space="preserve"> </w:t>
      </w:r>
      <w:r>
        <w:t>staff will also</w:t>
      </w:r>
      <w:r>
        <w:rPr>
          <w:spacing w:val="-1"/>
        </w:rPr>
        <w:t xml:space="preserve"> </w:t>
      </w:r>
      <w:r>
        <w:t>check</w:t>
      </w:r>
      <w:r>
        <w:rPr>
          <w:spacing w:val="-1"/>
        </w:rPr>
        <w:t xml:space="preserve"> </w:t>
      </w:r>
      <w:r>
        <w:t>to</w:t>
      </w:r>
      <w:r>
        <w:rPr>
          <w:spacing w:val="-1"/>
        </w:rPr>
        <w:t xml:space="preserve"> </w:t>
      </w:r>
      <w:r>
        <w:t>be sure there are no unauthorized items in the room and that trash has been removed.</w:t>
      </w:r>
    </w:p>
    <w:p w14:paraId="1322A650" w14:textId="77777777" w:rsidR="00313B7E" w:rsidRDefault="00195E29">
      <w:pPr>
        <w:pStyle w:val="BodyText"/>
        <w:spacing w:before="181"/>
        <w:ind w:left="280" w:right="495" w:hanging="1"/>
        <w:jc w:val="both"/>
      </w:pPr>
      <w:r>
        <w:t>RL.50. Students may not skip room inspection by taking a write-up for not being prepared for room inspection. They will be issued the write-up and given 30 minutes to clean and prepare the room for inspection.</w:t>
      </w:r>
    </w:p>
    <w:p w14:paraId="33531372" w14:textId="77777777" w:rsidR="00313B7E" w:rsidRDefault="00313B7E">
      <w:pPr>
        <w:pStyle w:val="BodyText"/>
        <w:spacing w:before="1"/>
      </w:pPr>
    </w:p>
    <w:p w14:paraId="151DC1BA" w14:textId="77777777" w:rsidR="00313B7E" w:rsidRDefault="00195E29">
      <w:pPr>
        <w:pStyle w:val="BodyText"/>
        <w:ind w:left="280" w:right="492" w:hanging="1"/>
        <w:jc w:val="both"/>
      </w:pPr>
      <w:r>
        <w:t>RL.51.</w:t>
      </w:r>
      <w:r>
        <w:rPr>
          <w:spacing w:val="-7"/>
        </w:rPr>
        <w:t xml:space="preserve"> </w:t>
      </w:r>
      <w:r>
        <w:t>Students</w:t>
      </w:r>
      <w:r>
        <w:rPr>
          <w:spacing w:val="-6"/>
        </w:rPr>
        <w:t xml:space="preserve"> </w:t>
      </w:r>
      <w:r>
        <w:t>who</w:t>
      </w:r>
      <w:r>
        <w:rPr>
          <w:spacing w:val="-7"/>
        </w:rPr>
        <w:t xml:space="preserve"> </w:t>
      </w:r>
      <w:r>
        <w:t>repeatedly</w:t>
      </w:r>
      <w:r>
        <w:rPr>
          <w:spacing w:val="-6"/>
        </w:rPr>
        <w:t xml:space="preserve"> </w:t>
      </w:r>
      <w:r>
        <w:t>fail</w:t>
      </w:r>
      <w:r>
        <w:rPr>
          <w:spacing w:val="-6"/>
        </w:rPr>
        <w:t xml:space="preserve"> </w:t>
      </w:r>
      <w:r>
        <w:t>to</w:t>
      </w:r>
      <w:r>
        <w:rPr>
          <w:spacing w:val="-7"/>
        </w:rPr>
        <w:t xml:space="preserve"> </w:t>
      </w:r>
      <w:r>
        <w:t>meet</w:t>
      </w:r>
      <w:r>
        <w:rPr>
          <w:spacing w:val="-7"/>
        </w:rPr>
        <w:t xml:space="preserve"> </w:t>
      </w:r>
      <w:r>
        <w:t>room</w:t>
      </w:r>
      <w:r>
        <w:rPr>
          <w:spacing w:val="-7"/>
        </w:rPr>
        <w:t xml:space="preserve"> </w:t>
      </w:r>
      <w:r>
        <w:t>cleanliness</w:t>
      </w:r>
      <w:r>
        <w:rPr>
          <w:spacing w:val="-9"/>
        </w:rPr>
        <w:t xml:space="preserve"> </w:t>
      </w:r>
      <w:r>
        <w:t>standards</w:t>
      </w:r>
      <w:r>
        <w:rPr>
          <w:spacing w:val="-6"/>
        </w:rPr>
        <w:t xml:space="preserve"> </w:t>
      </w:r>
      <w:r>
        <w:t>may</w:t>
      </w:r>
      <w:r>
        <w:rPr>
          <w:spacing w:val="-6"/>
        </w:rPr>
        <w:t xml:space="preserve"> </w:t>
      </w:r>
      <w:r>
        <w:t>have</w:t>
      </w:r>
      <w:r>
        <w:rPr>
          <w:spacing w:val="-7"/>
        </w:rPr>
        <w:t xml:space="preserve"> </w:t>
      </w:r>
      <w:r>
        <w:t>their</w:t>
      </w:r>
      <w:r>
        <w:rPr>
          <w:spacing w:val="-7"/>
        </w:rPr>
        <w:t xml:space="preserve"> </w:t>
      </w:r>
      <w:r>
        <w:t>sign-out</w:t>
      </w:r>
      <w:r>
        <w:rPr>
          <w:spacing w:val="-7"/>
        </w:rPr>
        <w:t xml:space="preserve"> </w:t>
      </w:r>
      <w:r>
        <w:t>privileges</w:t>
      </w:r>
      <w:r>
        <w:rPr>
          <w:spacing w:val="-6"/>
        </w:rPr>
        <w:t xml:space="preserve"> </w:t>
      </w:r>
      <w:r>
        <w:t>suspended until the room is thoroughly cleaned.</w:t>
      </w:r>
    </w:p>
    <w:p w14:paraId="319DB0B9" w14:textId="77777777" w:rsidR="00313B7E" w:rsidRDefault="00195E29">
      <w:pPr>
        <w:pStyle w:val="BodyText"/>
        <w:spacing w:before="184"/>
        <w:ind w:left="280" w:right="493" w:hanging="1"/>
        <w:jc w:val="both"/>
      </w:pPr>
      <w:r>
        <w:t>Some</w:t>
      </w:r>
      <w:r>
        <w:rPr>
          <w:spacing w:val="-4"/>
        </w:rPr>
        <w:t xml:space="preserve"> </w:t>
      </w:r>
      <w:r>
        <w:t>students</w:t>
      </w:r>
      <w:r>
        <w:rPr>
          <w:spacing w:val="-3"/>
        </w:rPr>
        <w:t xml:space="preserve"> </w:t>
      </w:r>
      <w:r>
        <w:t>are</w:t>
      </w:r>
      <w:r>
        <w:rPr>
          <w:spacing w:val="-4"/>
        </w:rPr>
        <w:t xml:space="preserve"> </w:t>
      </w:r>
      <w:r>
        <w:t>assigned</w:t>
      </w:r>
      <w:r>
        <w:rPr>
          <w:spacing w:val="-4"/>
        </w:rPr>
        <w:t xml:space="preserve"> </w:t>
      </w:r>
      <w:r>
        <w:t>to</w:t>
      </w:r>
      <w:r>
        <w:rPr>
          <w:spacing w:val="-4"/>
        </w:rPr>
        <w:t xml:space="preserve"> </w:t>
      </w:r>
      <w:r>
        <w:t>clean</w:t>
      </w:r>
      <w:r>
        <w:rPr>
          <w:spacing w:val="-4"/>
        </w:rPr>
        <w:t xml:space="preserve"> </w:t>
      </w:r>
      <w:r>
        <w:t>the</w:t>
      </w:r>
      <w:r>
        <w:rPr>
          <w:spacing w:val="-6"/>
        </w:rPr>
        <w:t xml:space="preserve"> </w:t>
      </w:r>
      <w:r>
        <w:t>common</w:t>
      </w:r>
      <w:r>
        <w:rPr>
          <w:spacing w:val="-4"/>
        </w:rPr>
        <w:t xml:space="preserve"> </w:t>
      </w:r>
      <w:r>
        <w:t>areas</w:t>
      </w:r>
      <w:r>
        <w:rPr>
          <w:spacing w:val="-5"/>
        </w:rPr>
        <w:t xml:space="preserve"> </w:t>
      </w:r>
      <w:r>
        <w:t>in</w:t>
      </w:r>
      <w:r>
        <w:rPr>
          <w:spacing w:val="-4"/>
        </w:rPr>
        <w:t xml:space="preserve"> </w:t>
      </w:r>
      <w:r>
        <w:t>their</w:t>
      </w:r>
      <w:r>
        <w:rPr>
          <w:spacing w:val="-4"/>
        </w:rPr>
        <w:t xml:space="preserve"> </w:t>
      </w:r>
      <w:r>
        <w:t>residence</w:t>
      </w:r>
      <w:r>
        <w:rPr>
          <w:spacing w:val="-4"/>
        </w:rPr>
        <w:t xml:space="preserve"> </w:t>
      </w:r>
      <w:r>
        <w:t>hall,</w:t>
      </w:r>
      <w:r>
        <w:rPr>
          <w:spacing w:val="-4"/>
        </w:rPr>
        <w:t xml:space="preserve"> </w:t>
      </w:r>
      <w:r>
        <w:t>and</w:t>
      </w:r>
      <w:r>
        <w:rPr>
          <w:spacing w:val="-4"/>
        </w:rPr>
        <w:t xml:space="preserve"> </w:t>
      </w:r>
      <w:r>
        <w:t>such</w:t>
      </w:r>
      <w:r>
        <w:rPr>
          <w:spacing w:val="-4"/>
        </w:rPr>
        <w:t xml:space="preserve"> </w:t>
      </w:r>
      <w:r>
        <w:t>an</w:t>
      </w:r>
      <w:r>
        <w:rPr>
          <w:spacing w:val="-4"/>
        </w:rPr>
        <w:t xml:space="preserve"> </w:t>
      </w:r>
      <w:r>
        <w:t>assignment</w:t>
      </w:r>
      <w:r>
        <w:rPr>
          <w:spacing w:val="-4"/>
        </w:rPr>
        <w:t xml:space="preserve"> </w:t>
      </w:r>
      <w:r>
        <w:t>may</w:t>
      </w:r>
      <w:r>
        <w:rPr>
          <w:spacing w:val="-5"/>
        </w:rPr>
        <w:t xml:space="preserve"> </w:t>
      </w:r>
      <w:r>
        <w:t>serve</w:t>
      </w:r>
      <w:r>
        <w:rPr>
          <w:spacing w:val="-6"/>
        </w:rPr>
        <w:t xml:space="preserve"> </w:t>
      </w:r>
      <w:r>
        <w:t>to fulfill all or part of their work service obligation; however, it is the responsibility of all who live in the hall to assist in its cleanliness and general upkeep by cleaning up after themselves and reporting problems.</w:t>
      </w:r>
    </w:p>
    <w:p w14:paraId="09916CDF" w14:textId="77777777" w:rsidR="00313B7E" w:rsidRDefault="00313B7E">
      <w:pPr>
        <w:jc w:val="both"/>
        <w:sectPr w:rsidR="00313B7E">
          <w:pgSz w:w="12240" w:h="15840"/>
          <w:pgMar w:top="980" w:right="580" w:bottom="1260" w:left="1520" w:header="728" w:footer="1065" w:gutter="0"/>
          <w:cols w:space="720"/>
        </w:sectPr>
      </w:pPr>
    </w:p>
    <w:p w14:paraId="2B0A5B50" w14:textId="77777777" w:rsidR="00313B7E" w:rsidRDefault="00313B7E">
      <w:pPr>
        <w:pStyle w:val="BodyText"/>
      </w:pPr>
    </w:p>
    <w:p w14:paraId="475DDDA9" w14:textId="77777777" w:rsidR="00313B7E" w:rsidRDefault="00313B7E">
      <w:pPr>
        <w:pStyle w:val="BodyText"/>
        <w:spacing w:before="190"/>
      </w:pPr>
    </w:p>
    <w:p w14:paraId="770D6ED0" w14:textId="77777777" w:rsidR="00313B7E" w:rsidRDefault="00195E29">
      <w:pPr>
        <w:pStyle w:val="BodyText"/>
        <w:spacing w:before="1"/>
        <w:ind w:left="280"/>
        <w:jc w:val="both"/>
      </w:pPr>
      <w:r>
        <w:t>RL.52.</w:t>
      </w:r>
      <w:r>
        <w:rPr>
          <w:spacing w:val="-6"/>
        </w:rPr>
        <w:t xml:space="preserve"> </w:t>
      </w:r>
      <w:r>
        <w:t>Students</w:t>
      </w:r>
      <w:r>
        <w:rPr>
          <w:spacing w:val="-3"/>
        </w:rPr>
        <w:t xml:space="preserve"> </w:t>
      </w:r>
      <w:r>
        <w:t>who</w:t>
      </w:r>
      <w:r>
        <w:rPr>
          <w:spacing w:val="-3"/>
        </w:rPr>
        <w:t xml:space="preserve"> </w:t>
      </w:r>
      <w:r>
        <w:t>fail</w:t>
      </w:r>
      <w:r>
        <w:rPr>
          <w:spacing w:val="-3"/>
        </w:rPr>
        <w:t xml:space="preserve"> </w:t>
      </w:r>
      <w:r>
        <w:t>to</w:t>
      </w:r>
      <w:r>
        <w:rPr>
          <w:spacing w:val="-6"/>
        </w:rPr>
        <w:t xml:space="preserve"> </w:t>
      </w:r>
      <w:r>
        <w:t>clean</w:t>
      </w:r>
      <w:r>
        <w:rPr>
          <w:spacing w:val="-3"/>
        </w:rPr>
        <w:t xml:space="preserve"> </w:t>
      </w:r>
      <w:r>
        <w:t>up</w:t>
      </w:r>
      <w:r>
        <w:rPr>
          <w:spacing w:val="-3"/>
        </w:rPr>
        <w:t xml:space="preserve"> </w:t>
      </w:r>
      <w:r>
        <w:t>behind</w:t>
      </w:r>
      <w:r>
        <w:rPr>
          <w:spacing w:val="-3"/>
        </w:rPr>
        <w:t xml:space="preserve"> </w:t>
      </w:r>
      <w:r>
        <w:t>themselves</w:t>
      </w:r>
      <w:r>
        <w:rPr>
          <w:spacing w:val="-3"/>
        </w:rPr>
        <w:t xml:space="preserve"> </w:t>
      </w:r>
      <w:r>
        <w:t>will</w:t>
      </w:r>
      <w:r>
        <w:rPr>
          <w:spacing w:val="-5"/>
        </w:rPr>
        <w:t xml:space="preserve"> </w:t>
      </w:r>
      <w:r>
        <w:t>be</w:t>
      </w:r>
      <w:r>
        <w:rPr>
          <w:spacing w:val="-3"/>
        </w:rPr>
        <w:t xml:space="preserve"> </w:t>
      </w:r>
      <w:r>
        <w:t>subject</w:t>
      </w:r>
      <w:r>
        <w:rPr>
          <w:spacing w:val="-3"/>
        </w:rPr>
        <w:t xml:space="preserve"> </w:t>
      </w:r>
      <w:r>
        <w:t>to</w:t>
      </w:r>
      <w:r>
        <w:rPr>
          <w:spacing w:val="-3"/>
        </w:rPr>
        <w:t xml:space="preserve"> </w:t>
      </w:r>
      <w:r>
        <w:t>disciplinary</w:t>
      </w:r>
      <w:r>
        <w:rPr>
          <w:spacing w:val="-3"/>
        </w:rPr>
        <w:t xml:space="preserve"> </w:t>
      </w:r>
      <w:r>
        <w:rPr>
          <w:spacing w:val="-2"/>
        </w:rPr>
        <w:t>action.</w:t>
      </w:r>
    </w:p>
    <w:p w14:paraId="59611A45" w14:textId="77777777" w:rsidR="00313B7E" w:rsidRDefault="00313B7E">
      <w:pPr>
        <w:pStyle w:val="BodyText"/>
      </w:pPr>
    </w:p>
    <w:p w14:paraId="7D39BAE1" w14:textId="77777777" w:rsidR="00313B7E" w:rsidRDefault="00195E29">
      <w:pPr>
        <w:pStyle w:val="Heading4"/>
        <w:spacing w:before="1"/>
        <w:ind w:right="217"/>
      </w:pPr>
      <w:r>
        <w:t>IDENTIFICATION</w:t>
      </w:r>
      <w:r>
        <w:rPr>
          <w:spacing w:val="-3"/>
        </w:rPr>
        <w:t xml:space="preserve"> </w:t>
      </w:r>
      <w:r>
        <w:rPr>
          <w:spacing w:val="-2"/>
        </w:rPr>
        <w:t>CARDS</w:t>
      </w:r>
    </w:p>
    <w:p w14:paraId="2AC34692" w14:textId="77777777" w:rsidR="00313B7E" w:rsidRDefault="00195E29">
      <w:pPr>
        <w:pStyle w:val="BodyText"/>
        <w:spacing w:before="251"/>
        <w:ind w:left="280" w:right="494"/>
        <w:jc w:val="both"/>
      </w:pPr>
      <w:r>
        <w:t>Each student will be issued a photo ID card that will work with the school’s proximity card readers to gain entry to MSMS</w:t>
      </w:r>
      <w:r>
        <w:rPr>
          <w:spacing w:val="-8"/>
        </w:rPr>
        <w:t xml:space="preserve"> </w:t>
      </w:r>
      <w:r>
        <w:t>facilities.</w:t>
      </w:r>
      <w:r>
        <w:rPr>
          <w:spacing w:val="-7"/>
        </w:rPr>
        <w:t xml:space="preserve"> </w:t>
      </w:r>
      <w:r>
        <w:t>It</w:t>
      </w:r>
      <w:r>
        <w:rPr>
          <w:spacing w:val="-7"/>
        </w:rPr>
        <w:t xml:space="preserve"> </w:t>
      </w:r>
      <w:r>
        <w:t>will</w:t>
      </w:r>
      <w:r>
        <w:rPr>
          <w:spacing w:val="-9"/>
        </w:rPr>
        <w:t xml:space="preserve"> </w:t>
      </w:r>
      <w:r>
        <w:t>also</w:t>
      </w:r>
      <w:r>
        <w:rPr>
          <w:spacing w:val="-7"/>
        </w:rPr>
        <w:t xml:space="preserve"> </w:t>
      </w:r>
      <w:r>
        <w:t>provide</w:t>
      </w:r>
      <w:r>
        <w:rPr>
          <w:spacing w:val="-7"/>
        </w:rPr>
        <w:t xml:space="preserve"> </w:t>
      </w:r>
      <w:r>
        <w:t>access</w:t>
      </w:r>
      <w:r>
        <w:rPr>
          <w:spacing w:val="-6"/>
        </w:rPr>
        <w:t xml:space="preserve"> </w:t>
      </w:r>
      <w:r>
        <w:t>to</w:t>
      </w:r>
      <w:r>
        <w:rPr>
          <w:spacing w:val="-7"/>
        </w:rPr>
        <w:t xml:space="preserve"> </w:t>
      </w:r>
      <w:proofErr w:type="gramStart"/>
      <w:r>
        <w:t>dining</w:t>
      </w:r>
      <w:proofErr w:type="gramEnd"/>
      <w:r>
        <w:rPr>
          <w:spacing w:val="-9"/>
        </w:rPr>
        <w:t xml:space="preserve"> </w:t>
      </w:r>
      <w:r>
        <w:t>service,</w:t>
      </w:r>
      <w:r>
        <w:rPr>
          <w:spacing w:val="-7"/>
        </w:rPr>
        <w:t xml:space="preserve"> </w:t>
      </w:r>
      <w:r>
        <w:t>the</w:t>
      </w:r>
      <w:r>
        <w:rPr>
          <w:spacing w:val="-7"/>
        </w:rPr>
        <w:t xml:space="preserve"> </w:t>
      </w:r>
      <w:r>
        <w:t>library,</w:t>
      </w:r>
      <w:r>
        <w:rPr>
          <w:spacing w:val="-7"/>
        </w:rPr>
        <w:t xml:space="preserve"> </w:t>
      </w:r>
      <w:r>
        <w:t>health</w:t>
      </w:r>
      <w:r>
        <w:rPr>
          <w:spacing w:val="-9"/>
        </w:rPr>
        <w:t xml:space="preserve"> </w:t>
      </w:r>
      <w:r>
        <w:t>center,</w:t>
      </w:r>
      <w:r>
        <w:rPr>
          <w:spacing w:val="-9"/>
        </w:rPr>
        <w:t xml:space="preserve"> </w:t>
      </w:r>
      <w:r>
        <w:t>and</w:t>
      </w:r>
      <w:r>
        <w:rPr>
          <w:spacing w:val="-9"/>
        </w:rPr>
        <w:t xml:space="preserve"> </w:t>
      </w:r>
      <w:r>
        <w:t>special</w:t>
      </w:r>
      <w:r>
        <w:rPr>
          <w:spacing w:val="-6"/>
        </w:rPr>
        <w:t xml:space="preserve"> </w:t>
      </w:r>
      <w:r>
        <w:t>programs.</w:t>
      </w:r>
      <w:r>
        <w:rPr>
          <w:spacing w:val="37"/>
        </w:rPr>
        <w:t xml:space="preserve"> </w:t>
      </w:r>
      <w:r>
        <w:t>Students must</w:t>
      </w:r>
      <w:r>
        <w:rPr>
          <w:spacing w:val="-6"/>
        </w:rPr>
        <w:t xml:space="preserve"> </w:t>
      </w:r>
      <w:proofErr w:type="gramStart"/>
      <w:r>
        <w:t>carry</w:t>
      </w:r>
      <w:r>
        <w:rPr>
          <w:spacing w:val="-5"/>
        </w:rPr>
        <w:t xml:space="preserve"> </w:t>
      </w:r>
      <w:r>
        <w:t>ID</w:t>
      </w:r>
      <w:r>
        <w:rPr>
          <w:spacing w:val="-7"/>
        </w:rPr>
        <w:t xml:space="preserve"> </w:t>
      </w:r>
      <w:r>
        <w:t>cards</w:t>
      </w:r>
      <w:r>
        <w:rPr>
          <w:spacing w:val="-5"/>
        </w:rPr>
        <w:t xml:space="preserve"> </w:t>
      </w:r>
      <w:r>
        <w:t>at</w:t>
      </w:r>
      <w:r>
        <w:rPr>
          <w:spacing w:val="-6"/>
        </w:rPr>
        <w:t xml:space="preserve"> </w:t>
      </w:r>
      <w:r>
        <w:t>all</w:t>
      </w:r>
      <w:r>
        <w:rPr>
          <w:spacing w:val="-5"/>
        </w:rPr>
        <w:t xml:space="preserve"> </w:t>
      </w:r>
      <w:r>
        <w:t>times</w:t>
      </w:r>
      <w:proofErr w:type="gramEnd"/>
      <w:r>
        <w:t>,</w:t>
      </w:r>
      <w:r>
        <w:rPr>
          <w:spacing w:val="-6"/>
        </w:rPr>
        <w:t xml:space="preserve"> </w:t>
      </w:r>
      <w:r>
        <w:t>and</w:t>
      </w:r>
      <w:r>
        <w:rPr>
          <w:spacing w:val="-6"/>
        </w:rPr>
        <w:t xml:space="preserve"> </w:t>
      </w:r>
      <w:r>
        <w:t>the</w:t>
      </w:r>
      <w:r>
        <w:rPr>
          <w:spacing w:val="-6"/>
        </w:rPr>
        <w:t xml:space="preserve"> </w:t>
      </w:r>
      <w:r>
        <w:t>cards</w:t>
      </w:r>
      <w:r>
        <w:rPr>
          <w:spacing w:val="-5"/>
        </w:rPr>
        <w:t xml:space="preserve"> </w:t>
      </w:r>
      <w:r>
        <w:t>shall</w:t>
      </w:r>
      <w:r>
        <w:rPr>
          <w:spacing w:val="-5"/>
        </w:rPr>
        <w:t xml:space="preserve"> </w:t>
      </w:r>
      <w:r>
        <w:t>not</w:t>
      </w:r>
      <w:r>
        <w:rPr>
          <w:spacing w:val="-6"/>
        </w:rPr>
        <w:t xml:space="preserve"> </w:t>
      </w:r>
      <w:r>
        <w:t>be</w:t>
      </w:r>
      <w:r>
        <w:rPr>
          <w:spacing w:val="-6"/>
        </w:rPr>
        <w:t xml:space="preserve"> </w:t>
      </w:r>
      <w:r>
        <w:t>altered</w:t>
      </w:r>
      <w:r>
        <w:rPr>
          <w:spacing w:val="-6"/>
        </w:rPr>
        <w:t xml:space="preserve"> </w:t>
      </w:r>
      <w:r>
        <w:t>or</w:t>
      </w:r>
      <w:r>
        <w:rPr>
          <w:spacing w:val="-6"/>
        </w:rPr>
        <w:t xml:space="preserve"> </w:t>
      </w:r>
      <w:r>
        <w:t>defaced</w:t>
      </w:r>
      <w:r>
        <w:rPr>
          <w:spacing w:val="-6"/>
        </w:rPr>
        <w:t xml:space="preserve"> </w:t>
      </w:r>
      <w:r>
        <w:t>in</w:t>
      </w:r>
      <w:r>
        <w:rPr>
          <w:spacing w:val="-6"/>
        </w:rPr>
        <w:t xml:space="preserve"> </w:t>
      </w:r>
      <w:r>
        <w:t>any</w:t>
      </w:r>
      <w:r>
        <w:rPr>
          <w:spacing w:val="-5"/>
        </w:rPr>
        <w:t xml:space="preserve"> </w:t>
      </w:r>
      <w:r>
        <w:t>way.</w:t>
      </w:r>
      <w:r>
        <w:rPr>
          <w:spacing w:val="38"/>
        </w:rPr>
        <w:t xml:space="preserve"> </w:t>
      </w:r>
      <w:r>
        <w:t>All</w:t>
      </w:r>
      <w:r>
        <w:rPr>
          <w:spacing w:val="-5"/>
        </w:rPr>
        <w:t xml:space="preserve"> </w:t>
      </w:r>
      <w:r>
        <w:t>lost</w:t>
      </w:r>
      <w:r>
        <w:rPr>
          <w:spacing w:val="-6"/>
        </w:rPr>
        <w:t xml:space="preserve"> </w:t>
      </w:r>
      <w:r>
        <w:t>IDs</w:t>
      </w:r>
      <w:r>
        <w:rPr>
          <w:spacing w:val="-8"/>
        </w:rPr>
        <w:t xml:space="preserve"> </w:t>
      </w:r>
      <w:r>
        <w:t>must</w:t>
      </w:r>
      <w:r>
        <w:rPr>
          <w:spacing w:val="-6"/>
        </w:rPr>
        <w:t xml:space="preserve"> </w:t>
      </w:r>
      <w:r>
        <w:t>be</w:t>
      </w:r>
      <w:r>
        <w:rPr>
          <w:spacing w:val="-6"/>
        </w:rPr>
        <w:t xml:space="preserve"> </w:t>
      </w:r>
      <w:r>
        <w:t>reported to the Office of Student Affairs immediately.</w:t>
      </w:r>
      <w:r>
        <w:rPr>
          <w:spacing w:val="40"/>
        </w:rPr>
        <w:t xml:space="preserve"> </w:t>
      </w:r>
      <w:r>
        <w:t>The cost of replacing a lost or altered/defaced ID is $25.</w:t>
      </w:r>
      <w:r>
        <w:rPr>
          <w:spacing w:val="40"/>
        </w:rPr>
        <w:t xml:space="preserve"> </w:t>
      </w:r>
      <w:r>
        <w:t>At any time, students</w:t>
      </w:r>
      <w:r>
        <w:rPr>
          <w:spacing w:val="-5"/>
        </w:rPr>
        <w:t xml:space="preserve"> </w:t>
      </w:r>
      <w:r>
        <w:t>may</w:t>
      </w:r>
      <w:r>
        <w:rPr>
          <w:spacing w:val="-5"/>
        </w:rPr>
        <w:t xml:space="preserve"> </w:t>
      </w:r>
      <w:r>
        <w:t>be</w:t>
      </w:r>
      <w:r>
        <w:rPr>
          <w:spacing w:val="-6"/>
        </w:rPr>
        <w:t xml:space="preserve"> </w:t>
      </w:r>
      <w:r>
        <w:t>asked</w:t>
      </w:r>
      <w:r>
        <w:rPr>
          <w:spacing w:val="-6"/>
        </w:rPr>
        <w:t xml:space="preserve"> </w:t>
      </w:r>
      <w:r>
        <w:t>by</w:t>
      </w:r>
      <w:r>
        <w:rPr>
          <w:spacing w:val="-5"/>
        </w:rPr>
        <w:t xml:space="preserve"> </w:t>
      </w:r>
      <w:r>
        <w:t>MSMS</w:t>
      </w:r>
      <w:r>
        <w:rPr>
          <w:spacing w:val="-7"/>
        </w:rPr>
        <w:t xml:space="preserve"> </w:t>
      </w:r>
      <w:r>
        <w:t>or</w:t>
      </w:r>
      <w:r>
        <w:rPr>
          <w:spacing w:val="-4"/>
        </w:rPr>
        <w:t xml:space="preserve"> </w:t>
      </w:r>
      <w:r>
        <w:t>MUW</w:t>
      </w:r>
      <w:r>
        <w:rPr>
          <w:spacing w:val="-7"/>
        </w:rPr>
        <w:t xml:space="preserve"> </w:t>
      </w:r>
      <w:r>
        <w:t>staff</w:t>
      </w:r>
      <w:r>
        <w:rPr>
          <w:spacing w:val="-6"/>
        </w:rPr>
        <w:t xml:space="preserve"> </w:t>
      </w:r>
      <w:r>
        <w:t>to</w:t>
      </w:r>
      <w:r>
        <w:rPr>
          <w:spacing w:val="-6"/>
        </w:rPr>
        <w:t xml:space="preserve"> </w:t>
      </w:r>
      <w:r>
        <w:t>present</w:t>
      </w:r>
      <w:r>
        <w:rPr>
          <w:spacing w:val="-6"/>
        </w:rPr>
        <w:t xml:space="preserve"> </w:t>
      </w:r>
      <w:r>
        <w:t>their</w:t>
      </w:r>
      <w:r>
        <w:rPr>
          <w:spacing w:val="-6"/>
        </w:rPr>
        <w:t xml:space="preserve"> </w:t>
      </w:r>
      <w:r>
        <w:t>ID.</w:t>
      </w:r>
      <w:r>
        <w:rPr>
          <w:spacing w:val="40"/>
        </w:rPr>
        <w:t xml:space="preserve"> </w:t>
      </w:r>
      <w:r>
        <w:t>Refusal</w:t>
      </w:r>
      <w:r>
        <w:rPr>
          <w:spacing w:val="-5"/>
        </w:rPr>
        <w:t xml:space="preserve"> </w:t>
      </w:r>
      <w:r>
        <w:t>to</w:t>
      </w:r>
      <w:r>
        <w:rPr>
          <w:spacing w:val="-6"/>
        </w:rPr>
        <w:t xml:space="preserve"> </w:t>
      </w:r>
      <w:r>
        <w:t>comply</w:t>
      </w:r>
      <w:r>
        <w:rPr>
          <w:spacing w:val="-5"/>
        </w:rPr>
        <w:t xml:space="preserve"> </w:t>
      </w:r>
      <w:r>
        <w:t>may</w:t>
      </w:r>
      <w:r>
        <w:rPr>
          <w:spacing w:val="-8"/>
        </w:rPr>
        <w:t xml:space="preserve"> </w:t>
      </w:r>
      <w:r>
        <w:t>result</w:t>
      </w:r>
      <w:r>
        <w:rPr>
          <w:spacing w:val="-6"/>
        </w:rPr>
        <w:t xml:space="preserve"> </w:t>
      </w:r>
      <w:r>
        <w:t>in</w:t>
      </w:r>
      <w:r>
        <w:rPr>
          <w:spacing w:val="-6"/>
        </w:rPr>
        <w:t xml:space="preserve"> </w:t>
      </w:r>
      <w:r>
        <w:t>a</w:t>
      </w:r>
      <w:r>
        <w:rPr>
          <w:spacing w:val="-6"/>
        </w:rPr>
        <w:t xml:space="preserve"> </w:t>
      </w:r>
      <w:r>
        <w:t>Level</w:t>
      </w:r>
      <w:r>
        <w:rPr>
          <w:spacing w:val="-5"/>
        </w:rPr>
        <w:t xml:space="preserve"> </w:t>
      </w:r>
      <w:r>
        <w:t>II</w:t>
      </w:r>
      <w:r>
        <w:rPr>
          <w:spacing w:val="-6"/>
        </w:rPr>
        <w:t xml:space="preserve"> </w:t>
      </w:r>
      <w:proofErr w:type="gramStart"/>
      <w:r>
        <w:t>write</w:t>
      </w:r>
      <w:r>
        <w:rPr>
          <w:spacing w:val="-6"/>
        </w:rPr>
        <w:t xml:space="preserve"> </w:t>
      </w:r>
      <w:r>
        <w:t>up</w:t>
      </w:r>
      <w:proofErr w:type="gramEnd"/>
      <w:r>
        <w:t>. Students will be issued a temporary pass that will include seven days to eat in the cafeteria.</w:t>
      </w:r>
      <w:r>
        <w:rPr>
          <w:spacing w:val="40"/>
        </w:rPr>
        <w:t xml:space="preserve"> </w:t>
      </w:r>
      <w:r>
        <w:t>If the card is not found after</w:t>
      </w:r>
      <w:r>
        <w:rPr>
          <w:spacing w:val="-7"/>
        </w:rPr>
        <w:t xml:space="preserve"> </w:t>
      </w:r>
      <w:r>
        <w:t>seven</w:t>
      </w:r>
      <w:r>
        <w:rPr>
          <w:spacing w:val="-7"/>
        </w:rPr>
        <w:t xml:space="preserve"> </w:t>
      </w:r>
      <w:r>
        <w:t>days,</w:t>
      </w:r>
      <w:r>
        <w:rPr>
          <w:spacing w:val="-7"/>
        </w:rPr>
        <w:t xml:space="preserve"> </w:t>
      </w:r>
      <w:r>
        <w:t>the</w:t>
      </w:r>
      <w:r>
        <w:rPr>
          <w:spacing w:val="-7"/>
        </w:rPr>
        <w:t xml:space="preserve"> </w:t>
      </w:r>
      <w:r>
        <w:t>student</w:t>
      </w:r>
      <w:r>
        <w:rPr>
          <w:spacing w:val="-9"/>
        </w:rPr>
        <w:t xml:space="preserve"> </w:t>
      </w:r>
      <w:r>
        <w:t>must</w:t>
      </w:r>
      <w:r>
        <w:rPr>
          <w:spacing w:val="-7"/>
        </w:rPr>
        <w:t xml:space="preserve"> </w:t>
      </w:r>
      <w:r>
        <w:t>purchase</w:t>
      </w:r>
      <w:r>
        <w:rPr>
          <w:spacing w:val="-7"/>
        </w:rPr>
        <w:t xml:space="preserve"> </w:t>
      </w:r>
      <w:r>
        <w:t>a</w:t>
      </w:r>
      <w:r>
        <w:rPr>
          <w:spacing w:val="-7"/>
        </w:rPr>
        <w:t xml:space="preserve"> </w:t>
      </w:r>
      <w:r>
        <w:t>replacement</w:t>
      </w:r>
      <w:r>
        <w:rPr>
          <w:spacing w:val="-9"/>
        </w:rPr>
        <w:t xml:space="preserve"> </w:t>
      </w:r>
      <w:r>
        <w:t>ID.</w:t>
      </w:r>
      <w:r>
        <w:rPr>
          <w:spacing w:val="-7"/>
        </w:rPr>
        <w:t xml:space="preserve"> </w:t>
      </w:r>
      <w:r>
        <w:t>This</w:t>
      </w:r>
      <w:r>
        <w:rPr>
          <w:spacing w:val="-6"/>
        </w:rPr>
        <w:t xml:space="preserve"> </w:t>
      </w:r>
      <w:r>
        <w:t>pass</w:t>
      </w:r>
      <w:r>
        <w:rPr>
          <w:spacing w:val="-9"/>
        </w:rPr>
        <w:t xml:space="preserve"> </w:t>
      </w:r>
      <w:r>
        <w:t>can</w:t>
      </w:r>
      <w:r>
        <w:rPr>
          <w:spacing w:val="-7"/>
        </w:rPr>
        <w:t xml:space="preserve"> </w:t>
      </w:r>
      <w:r>
        <w:t>only</w:t>
      </w:r>
      <w:r>
        <w:rPr>
          <w:spacing w:val="-6"/>
        </w:rPr>
        <w:t xml:space="preserve"> </w:t>
      </w:r>
      <w:r>
        <w:t>be</w:t>
      </w:r>
      <w:r>
        <w:rPr>
          <w:spacing w:val="-7"/>
        </w:rPr>
        <w:t xml:space="preserve"> </w:t>
      </w:r>
      <w:r>
        <w:t>retrieved</w:t>
      </w:r>
      <w:r>
        <w:rPr>
          <w:spacing w:val="-7"/>
        </w:rPr>
        <w:t xml:space="preserve"> </w:t>
      </w:r>
      <w:r>
        <w:t>from</w:t>
      </w:r>
      <w:r>
        <w:rPr>
          <w:spacing w:val="-7"/>
        </w:rPr>
        <w:t xml:space="preserve"> </w:t>
      </w:r>
      <w:r>
        <w:t>the</w:t>
      </w:r>
      <w:r>
        <w:rPr>
          <w:spacing w:val="-7"/>
        </w:rPr>
        <w:t xml:space="preserve"> </w:t>
      </w:r>
      <w:r>
        <w:t>residence</w:t>
      </w:r>
      <w:r>
        <w:rPr>
          <w:spacing w:val="-7"/>
        </w:rPr>
        <w:t xml:space="preserve"> </w:t>
      </w:r>
      <w:proofErr w:type="gramStart"/>
      <w:r>
        <w:t>hall front</w:t>
      </w:r>
      <w:proofErr w:type="gramEnd"/>
      <w:r>
        <w:t xml:space="preserve"> office.</w:t>
      </w:r>
    </w:p>
    <w:p w14:paraId="20771A32" w14:textId="77777777" w:rsidR="00313B7E" w:rsidRDefault="00195E29">
      <w:pPr>
        <w:pStyle w:val="Heading4"/>
        <w:spacing w:before="1"/>
      </w:pPr>
      <w:r>
        <w:rPr>
          <w:spacing w:val="-2"/>
        </w:rPr>
        <w:t>INSURANCE</w:t>
      </w:r>
    </w:p>
    <w:p w14:paraId="1434AAC3" w14:textId="77777777" w:rsidR="00313B7E" w:rsidRDefault="00313B7E">
      <w:pPr>
        <w:pStyle w:val="BodyText"/>
        <w:rPr>
          <w:b/>
          <w:sz w:val="30"/>
        </w:rPr>
      </w:pPr>
    </w:p>
    <w:p w14:paraId="4387AFF7" w14:textId="77777777" w:rsidR="00313B7E" w:rsidRDefault="00195E29">
      <w:pPr>
        <w:pStyle w:val="BodyText"/>
        <w:spacing w:before="1"/>
        <w:ind w:left="280" w:right="496" w:hanging="1"/>
        <w:jc w:val="both"/>
      </w:pPr>
      <w:r>
        <w:t>MSMS</w:t>
      </w:r>
      <w:r>
        <w:rPr>
          <w:spacing w:val="-2"/>
        </w:rPr>
        <w:t xml:space="preserve"> </w:t>
      </w:r>
      <w:r>
        <w:t>does</w:t>
      </w:r>
      <w:r>
        <w:rPr>
          <w:spacing w:val="-1"/>
        </w:rPr>
        <w:t xml:space="preserve"> </w:t>
      </w:r>
      <w:r>
        <w:t>not</w:t>
      </w:r>
      <w:r>
        <w:rPr>
          <w:spacing w:val="-1"/>
        </w:rPr>
        <w:t xml:space="preserve"> </w:t>
      </w:r>
      <w:r>
        <w:t>insure</w:t>
      </w:r>
      <w:r>
        <w:rPr>
          <w:spacing w:val="-1"/>
        </w:rPr>
        <w:t xml:space="preserve"> </w:t>
      </w:r>
      <w:r>
        <w:t>personal</w:t>
      </w:r>
      <w:r>
        <w:rPr>
          <w:spacing w:val="-1"/>
        </w:rPr>
        <w:t xml:space="preserve"> </w:t>
      </w:r>
      <w:r>
        <w:t>property</w:t>
      </w:r>
      <w:r>
        <w:rPr>
          <w:spacing w:val="-1"/>
        </w:rPr>
        <w:t xml:space="preserve"> </w:t>
      </w:r>
      <w:r>
        <w:t>against</w:t>
      </w:r>
      <w:r>
        <w:rPr>
          <w:spacing w:val="-1"/>
        </w:rPr>
        <w:t xml:space="preserve"> </w:t>
      </w:r>
      <w:r>
        <w:t>theft,</w:t>
      </w:r>
      <w:r>
        <w:rPr>
          <w:spacing w:val="-1"/>
        </w:rPr>
        <w:t xml:space="preserve"> </w:t>
      </w:r>
      <w:r>
        <w:t>loss,</w:t>
      </w:r>
      <w:r>
        <w:rPr>
          <w:spacing w:val="-4"/>
        </w:rPr>
        <w:t xml:space="preserve"> </w:t>
      </w:r>
      <w:r>
        <w:t>or</w:t>
      </w:r>
      <w:r>
        <w:rPr>
          <w:spacing w:val="-2"/>
        </w:rPr>
        <w:t xml:space="preserve"> </w:t>
      </w:r>
      <w:r>
        <w:t>damage</w:t>
      </w:r>
      <w:r>
        <w:rPr>
          <w:spacing w:val="-1"/>
        </w:rPr>
        <w:t xml:space="preserve"> </w:t>
      </w:r>
      <w:r>
        <w:t>of</w:t>
      </w:r>
      <w:r>
        <w:rPr>
          <w:spacing w:val="-1"/>
        </w:rPr>
        <w:t xml:space="preserve"> </w:t>
      </w:r>
      <w:r>
        <w:t>any</w:t>
      </w:r>
      <w:r>
        <w:rPr>
          <w:spacing w:val="-1"/>
        </w:rPr>
        <w:t xml:space="preserve"> </w:t>
      </w:r>
      <w:r>
        <w:t>kind,</w:t>
      </w:r>
      <w:r>
        <w:rPr>
          <w:spacing w:val="-1"/>
        </w:rPr>
        <w:t xml:space="preserve"> </w:t>
      </w:r>
      <w:r>
        <w:t>either</w:t>
      </w:r>
      <w:r>
        <w:rPr>
          <w:spacing w:val="-2"/>
        </w:rPr>
        <w:t xml:space="preserve"> </w:t>
      </w:r>
      <w:r>
        <w:t>on</w:t>
      </w:r>
      <w:r>
        <w:rPr>
          <w:spacing w:val="-1"/>
        </w:rPr>
        <w:t xml:space="preserve"> </w:t>
      </w:r>
      <w:r>
        <w:t>or</w:t>
      </w:r>
      <w:r>
        <w:rPr>
          <w:spacing w:val="-2"/>
        </w:rPr>
        <w:t xml:space="preserve"> </w:t>
      </w:r>
      <w:r>
        <w:t>off</w:t>
      </w:r>
      <w:r>
        <w:rPr>
          <w:spacing w:val="-1"/>
        </w:rPr>
        <w:t xml:space="preserve"> </w:t>
      </w:r>
      <w:r>
        <w:t>campus.</w:t>
      </w:r>
      <w:r>
        <w:rPr>
          <w:spacing w:val="40"/>
        </w:rPr>
        <w:t xml:space="preserve"> </w:t>
      </w:r>
      <w:r>
        <w:t xml:space="preserve">Parents are encouraged to consult with their insurance agents to ensure that all valuables are adequately </w:t>
      </w:r>
      <w:proofErr w:type="gramStart"/>
      <w:r>
        <w:t>insured</w:t>
      </w:r>
      <w:proofErr w:type="gramEnd"/>
      <w:r>
        <w:t>.</w:t>
      </w:r>
      <w:r>
        <w:rPr>
          <w:spacing w:val="40"/>
        </w:rPr>
        <w:t xml:space="preserve"> </w:t>
      </w:r>
      <w:r>
        <w:t xml:space="preserve">The insurance needs are </w:t>
      </w:r>
      <w:proofErr w:type="gramStart"/>
      <w:r>
        <w:t>similar to</w:t>
      </w:r>
      <w:proofErr w:type="gramEnd"/>
      <w:r>
        <w:t xml:space="preserve"> those in a typical home, covering fire, theft, and natural disaster.</w:t>
      </w:r>
    </w:p>
    <w:p w14:paraId="47766841" w14:textId="77777777" w:rsidR="00313B7E" w:rsidRDefault="00313B7E">
      <w:pPr>
        <w:pStyle w:val="BodyText"/>
        <w:spacing w:before="88"/>
      </w:pPr>
    </w:p>
    <w:p w14:paraId="248A5111" w14:textId="77777777" w:rsidR="00313B7E" w:rsidRDefault="00195E29">
      <w:pPr>
        <w:pStyle w:val="Heading4"/>
        <w:spacing w:before="1"/>
        <w:ind w:right="222"/>
      </w:pPr>
      <w:r>
        <w:rPr>
          <w:spacing w:val="-4"/>
        </w:rPr>
        <w:t>KEYS</w:t>
      </w:r>
    </w:p>
    <w:p w14:paraId="6954CFA4" w14:textId="77777777" w:rsidR="00313B7E" w:rsidRDefault="00195E29">
      <w:pPr>
        <w:pStyle w:val="BodyText"/>
        <w:spacing w:before="232"/>
        <w:ind w:left="279" w:right="495"/>
        <w:jc w:val="both"/>
      </w:pPr>
      <w:r>
        <w:t>Upon arrival, a room</w:t>
      </w:r>
      <w:r>
        <w:rPr>
          <w:spacing w:val="-1"/>
        </w:rPr>
        <w:t xml:space="preserve"> </w:t>
      </w:r>
      <w:r>
        <w:t>key</w:t>
      </w:r>
      <w:r>
        <w:rPr>
          <w:spacing w:val="-1"/>
        </w:rPr>
        <w:t xml:space="preserve"> </w:t>
      </w:r>
      <w:r>
        <w:t>is issued to each student. Room</w:t>
      </w:r>
      <w:r>
        <w:rPr>
          <w:spacing w:val="-1"/>
        </w:rPr>
        <w:t xml:space="preserve"> </w:t>
      </w:r>
      <w:r>
        <w:t>doors are to be</w:t>
      </w:r>
      <w:r>
        <w:rPr>
          <w:spacing w:val="-1"/>
        </w:rPr>
        <w:t xml:space="preserve"> </w:t>
      </w:r>
      <w:r>
        <w:t xml:space="preserve">kept </w:t>
      </w:r>
      <w:proofErr w:type="gramStart"/>
      <w:r>
        <w:t>locked at all</w:t>
      </w:r>
      <w:r>
        <w:rPr>
          <w:spacing w:val="-1"/>
        </w:rPr>
        <w:t xml:space="preserve"> </w:t>
      </w:r>
      <w:r>
        <w:t>times</w:t>
      </w:r>
      <w:proofErr w:type="gramEnd"/>
      <w:r>
        <w:t xml:space="preserve">, and students must </w:t>
      </w:r>
      <w:proofErr w:type="gramStart"/>
      <w:r>
        <w:t>keep possession of / keys at all times</w:t>
      </w:r>
      <w:proofErr w:type="gramEnd"/>
      <w:r>
        <w:t>. To ensure safety, staff may conduct random checks and will secure unlocked doors.</w:t>
      </w:r>
      <w:r>
        <w:rPr>
          <w:spacing w:val="-1"/>
        </w:rPr>
        <w:t xml:space="preserve"> </w:t>
      </w:r>
      <w:r>
        <w:t>In</w:t>
      </w:r>
      <w:r>
        <w:rPr>
          <w:spacing w:val="-4"/>
        </w:rPr>
        <w:t xml:space="preserve"> </w:t>
      </w:r>
      <w:r>
        <w:t>the</w:t>
      </w:r>
      <w:r>
        <w:rPr>
          <w:spacing w:val="-1"/>
        </w:rPr>
        <w:t xml:space="preserve"> </w:t>
      </w:r>
      <w:r>
        <w:t>event</w:t>
      </w:r>
      <w:r>
        <w:rPr>
          <w:spacing w:val="-1"/>
        </w:rPr>
        <w:t xml:space="preserve"> </w:t>
      </w:r>
      <w:r>
        <w:t>the</w:t>
      </w:r>
      <w:r>
        <w:rPr>
          <w:spacing w:val="-1"/>
        </w:rPr>
        <w:t xml:space="preserve"> </w:t>
      </w:r>
      <w:r>
        <w:t>key</w:t>
      </w:r>
      <w:r>
        <w:rPr>
          <w:spacing w:val="-1"/>
        </w:rPr>
        <w:t xml:space="preserve"> </w:t>
      </w:r>
      <w:r>
        <w:t>should</w:t>
      </w:r>
      <w:r>
        <w:rPr>
          <w:spacing w:val="-1"/>
        </w:rPr>
        <w:t xml:space="preserve"> </w:t>
      </w:r>
      <w:r>
        <w:t>be</w:t>
      </w:r>
      <w:r>
        <w:rPr>
          <w:spacing w:val="-4"/>
        </w:rPr>
        <w:t xml:space="preserve"> </w:t>
      </w:r>
      <w:r>
        <w:t>lost,</w:t>
      </w:r>
      <w:r>
        <w:rPr>
          <w:spacing w:val="-4"/>
        </w:rPr>
        <w:t xml:space="preserve"> </w:t>
      </w:r>
      <w:r>
        <w:t>the</w:t>
      </w:r>
      <w:r>
        <w:rPr>
          <w:spacing w:val="-1"/>
        </w:rPr>
        <w:t xml:space="preserve"> </w:t>
      </w:r>
      <w:r>
        <w:t>student</w:t>
      </w:r>
      <w:r>
        <w:rPr>
          <w:spacing w:val="-4"/>
        </w:rPr>
        <w:t xml:space="preserve"> </w:t>
      </w:r>
      <w:r>
        <w:t>must</w:t>
      </w:r>
      <w:r>
        <w:rPr>
          <w:spacing w:val="-1"/>
        </w:rPr>
        <w:t xml:space="preserve"> </w:t>
      </w:r>
      <w:r>
        <w:t>inform</w:t>
      </w:r>
      <w:r>
        <w:rPr>
          <w:spacing w:val="-1"/>
        </w:rPr>
        <w:t xml:space="preserve"> </w:t>
      </w:r>
      <w:r>
        <w:t>the</w:t>
      </w:r>
      <w:r>
        <w:rPr>
          <w:spacing w:val="-4"/>
        </w:rPr>
        <w:t xml:space="preserve"> </w:t>
      </w:r>
      <w:r>
        <w:t>staff</w:t>
      </w:r>
      <w:r>
        <w:rPr>
          <w:spacing w:val="-4"/>
        </w:rPr>
        <w:t xml:space="preserve"> </w:t>
      </w:r>
      <w:r>
        <w:t>member</w:t>
      </w:r>
      <w:r>
        <w:rPr>
          <w:spacing w:val="-2"/>
        </w:rPr>
        <w:t xml:space="preserve"> </w:t>
      </w:r>
      <w:r>
        <w:t>on</w:t>
      </w:r>
      <w:r>
        <w:rPr>
          <w:spacing w:val="-1"/>
        </w:rPr>
        <w:t xml:space="preserve"> </w:t>
      </w:r>
      <w:r>
        <w:t>duty</w:t>
      </w:r>
      <w:r>
        <w:rPr>
          <w:spacing w:val="-1"/>
        </w:rPr>
        <w:t xml:space="preserve"> </w:t>
      </w:r>
      <w:r>
        <w:t>in</w:t>
      </w:r>
      <w:r>
        <w:rPr>
          <w:spacing w:val="-1"/>
        </w:rPr>
        <w:t xml:space="preserve"> </w:t>
      </w:r>
      <w:r>
        <w:t>the</w:t>
      </w:r>
      <w:r>
        <w:rPr>
          <w:spacing w:val="-4"/>
        </w:rPr>
        <w:t xml:space="preserve"> </w:t>
      </w:r>
      <w:r>
        <w:t>office</w:t>
      </w:r>
      <w:r>
        <w:rPr>
          <w:spacing w:val="-1"/>
        </w:rPr>
        <w:t xml:space="preserve"> </w:t>
      </w:r>
      <w:r>
        <w:t>immediately. The</w:t>
      </w:r>
      <w:r>
        <w:rPr>
          <w:spacing w:val="-1"/>
        </w:rPr>
        <w:t xml:space="preserve"> </w:t>
      </w:r>
      <w:r>
        <w:t>key</w:t>
      </w:r>
      <w:r>
        <w:rPr>
          <w:spacing w:val="-1"/>
        </w:rPr>
        <w:t xml:space="preserve"> </w:t>
      </w:r>
      <w:r>
        <w:t>and</w:t>
      </w:r>
      <w:r>
        <w:rPr>
          <w:spacing w:val="-1"/>
        </w:rPr>
        <w:t xml:space="preserve"> </w:t>
      </w:r>
      <w:r>
        <w:t>lock</w:t>
      </w:r>
      <w:r>
        <w:rPr>
          <w:spacing w:val="-1"/>
        </w:rPr>
        <w:t xml:space="preserve"> </w:t>
      </w:r>
      <w:r>
        <w:t>cylinder</w:t>
      </w:r>
      <w:r>
        <w:rPr>
          <w:spacing w:val="-2"/>
        </w:rPr>
        <w:t xml:space="preserve"> </w:t>
      </w:r>
      <w:r>
        <w:t>will</w:t>
      </w:r>
      <w:r>
        <w:rPr>
          <w:spacing w:val="-3"/>
        </w:rPr>
        <w:t xml:space="preserve"> </w:t>
      </w:r>
      <w:r>
        <w:t>be</w:t>
      </w:r>
      <w:r>
        <w:rPr>
          <w:spacing w:val="-1"/>
        </w:rPr>
        <w:t xml:space="preserve"> </w:t>
      </w:r>
      <w:r>
        <w:t>replaced</w:t>
      </w:r>
      <w:r>
        <w:rPr>
          <w:spacing w:val="-1"/>
        </w:rPr>
        <w:t xml:space="preserve"> </w:t>
      </w:r>
      <w:r>
        <w:t>at</w:t>
      </w:r>
      <w:r>
        <w:rPr>
          <w:spacing w:val="-1"/>
        </w:rPr>
        <w:t xml:space="preserve"> </w:t>
      </w:r>
      <w:r>
        <w:t>a</w:t>
      </w:r>
      <w:r>
        <w:rPr>
          <w:spacing w:val="-1"/>
        </w:rPr>
        <w:t xml:space="preserve"> </w:t>
      </w:r>
      <w:r>
        <w:t>cost</w:t>
      </w:r>
      <w:r>
        <w:rPr>
          <w:spacing w:val="-1"/>
        </w:rPr>
        <w:t xml:space="preserve"> </w:t>
      </w:r>
      <w:r>
        <w:t>of</w:t>
      </w:r>
      <w:r>
        <w:rPr>
          <w:spacing w:val="-1"/>
        </w:rPr>
        <w:t xml:space="preserve"> </w:t>
      </w:r>
      <w:r>
        <w:t>$45.00,</w:t>
      </w:r>
      <w:r>
        <w:rPr>
          <w:spacing w:val="-1"/>
        </w:rPr>
        <w:t xml:space="preserve"> </w:t>
      </w:r>
      <w:r>
        <w:t>and</w:t>
      </w:r>
      <w:r>
        <w:rPr>
          <w:spacing w:val="-1"/>
        </w:rPr>
        <w:t xml:space="preserve"> </w:t>
      </w:r>
      <w:r>
        <w:t>payment</w:t>
      </w:r>
      <w:r>
        <w:rPr>
          <w:spacing w:val="-1"/>
        </w:rPr>
        <w:t xml:space="preserve"> </w:t>
      </w:r>
      <w:r>
        <w:t>is</w:t>
      </w:r>
      <w:r>
        <w:rPr>
          <w:spacing w:val="-1"/>
        </w:rPr>
        <w:t xml:space="preserve"> </w:t>
      </w:r>
      <w:r>
        <w:t>the</w:t>
      </w:r>
      <w:r>
        <w:rPr>
          <w:spacing w:val="-1"/>
        </w:rPr>
        <w:t xml:space="preserve"> </w:t>
      </w:r>
      <w:r>
        <w:t>responsibility</w:t>
      </w:r>
      <w:r>
        <w:rPr>
          <w:spacing w:val="-1"/>
        </w:rPr>
        <w:t xml:space="preserve"> </w:t>
      </w:r>
      <w:r>
        <w:t>of</w:t>
      </w:r>
      <w:r>
        <w:rPr>
          <w:spacing w:val="-1"/>
        </w:rPr>
        <w:t xml:space="preserve"> </w:t>
      </w:r>
      <w:r>
        <w:t>the</w:t>
      </w:r>
      <w:r>
        <w:rPr>
          <w:spacing w:val="-4"/>
        </w:rPr>
        <w:t xml:space="preserve"> </w:t>
      </w:r>
      <w:r>
        <w:t>student.</w:t>
      </w:r>
      <w:r>
        <w:rPr>
          <w:spacing w:val="80"/>
        </w:rPr>
        <w:t xml:space="preserve"> </w:t>
      </w:r>
      <w:r>
        <w:t>From time to time, students may lock their key in their room. The residence halls have a policy that charges a small fee to unlock the door. Residence hall room keys are MSMS property, and duplication is prohibited.</w:t>
      </w:r>
    </w:p>
    <w:p w14:paraId="75AEB7F1" w14:textId="77777777" w:rsidR="00313B7E" w:rsidRDefault="00313B7E">
      <w:pPr>
        <w:pStyle w:val="BodyText"/>
        <w:spacing w:before="20"/>
      </w:pPr>
    </w:p>
    <w:p w14:paraId="4AD391EF" w14:textId="77777777" w:rsidR="00313B7E" w:rsidRDefault="00195E29">
      <w:pPr>
        <w:pStyle w:val="Heading4"/>
        <w:ind w:right="217"/>
      </w:pPr>
      <w:r>
        <w:t>OFFICE</w:t>
      </w:r>
      <w:r>
        <w:rPr>
          <w:spacing w:val="-5"/>
        </w:rPr>
        <w:t xml:space="preserve"> </w:t>
      </w:r>
      <w:r>
        <w:t>HOURS</w:t>
      </w:r>
      <w:r>
        <w:rPr>
          <w:spacing w:val="-1"/>
        </w:rPr>
        <w:t xml:space="preserve"> </w:t>
      </w:r>
      <w:r>
        <w:t>–</w:t>
      </w:r>
      <w:r>
        <w:rPr>
          <w:spacing w:val="-3"/>
        </w:rPr>
        <w:t xml:space="preserve"> </w:t>
      </w:r>
      <w:r>
        <w:t>RESIDENCE</w:t>
      </w:r>
      <w:r>
        <w:rPr>
          <w:spacing w:val="-1"/>
        </w:rPr>
        <w:t xml:space="preserve"> </w:t>
      </w:r>
      <w:r>
        <w:rPr>
          <w:spacing w:val="-2"/>
        </w:rPr>
        <w:t>HALLS</w:t>
      </w:r>
    </w:p>
    <w:p w14:paraId="3192618E" w14:textId="77777777" w:rsidR="00313B7E" w:rsidRDefault="00195E29">
      <w:pPr>
        <w:pStyle w:val="BodyText"/>
        <w:tabs>
          <w:tab w:val="left" w:pos="2735"/>
        </w:tabs>
        <w:spacing w:before="278" w:line="252" w:lineRule="exact"/>
        <w:ind w:right="465"/>
        <w:jc w:val="center"/>
      </w:pPr>
      <w:r>
        <w:t>Monday</w:t>
      </w:r>
      <w:r>
        <w:rPr>
          <w:spacing w:val="-2"/>
        </w:rPr>
        <w:t xml:space="preserve"> </w:t>
      </w:r>
      <w:r>
        <w:t>-</w:t>
      </w:r>
      <w:r>
        <w:rPr>
          <w:spacing w:val="-2"/>
        </w:rPr>
        <w:t xml:space="preserve"> Thursday</w:t>
      </w:r>
      <w:r>
        <w:tab/>
        <w:t>7:00</w:t>
      </w:r>
      <w:r>
        <w:rPr>
          <w:spacing w:val="-5"/>
        </w:rPr>
        <w:t xml:space="preserve"> </w:t>
      </w:r>
      <w:r>
        <w:t>a.m.</w:t>
      </w:r>
      <w:r>
        <w:rPr>
          <w:spacing w:val="-2"/>
        </w:rPr>
        <w:t xml:space="preserve"> </w:t>
      </w:r>
      <w:r>
        <w:t>-</w:t>
      </w:r>
      <w:r>
        <w:rPr>
          <w:spacing w:val="-2"/>
        </w:rPr>
        <w:t xml:space="preserve"> </w:t>
      </w:r>
      <w:r>
        <w:t>11:00</w:t>
      </w:r>
      <w:r>
        <w:rPr>
          <w:spacing w:val="-2"/>
        </w:rPr>
        <w:t xml:space="preserve"> </w:t>
      </w:r>
      <w:r>
        <w:rPr>
          <w:spacing w:val="-4"/>
        </w:rPr>
        <w:t>p.m.</w:t>
      </w:r>
    </w:p>
    <w:p w14:paraId="57B5555C" w14:textId="77777777" w:rsidR="00313B7E" w:rsidRDefault="00195E29">
      <w:pPr>
        <w:pStyle w:val="BodyText"/>
        <w:tabs>
          <w:tab w:val="left" w:pos="2735"/>
        </w:tabs>
        <w:spacing w:line="252" w:lineRule="exact"/>
        <w:ind w:right="465"/>
        <w:jc w:val="center"/>
      </w:pPr>
      <w:r>
        <w:rPr>
          <w:spacing w:val="-2"/>
        </w:rPr>
        <w:t>Friday</w:t>
      </w:r>
      <w:r>
        <w:tab/>
        <w:t>7:00</w:t>
      </w:r>
      <w:r>
        <w:rPr>
          <w:spacing w:val="-4"/>
        </w:rPr>
        <w:t xml:space="preserve"> </w:t>
      </w:r>
      <w:r>
        <w:t>a.m.</w:t>
      </w:r>
      <w:r>
        <w:rPr>
          <w:spacing w:val="-2"/>
        </w:rPr>
        <w:t xml:space="preserve"> </w:t>
      </w:r>
      <w:r>
        <w:t>-</w:t>
      </w:r>
      <w:r>
        <w:rPr>
          <w:spacing w:val="-3"/>
        </w:rPr>
        <w:t xml:space="preserve"> </w:t>
      </w:r>
      <w:r>
        <w:t>12:30</w:t>
      </w:r>
      <w:r>
        <w:rPr>
          <w:spacing w:val="-1"/>
        </w:rPr>
        <w:t xml:space="preserve"> </w:t>
      </w:r>
      <w:r>
        <w:rPr>
          <w:spacing w:val="-4"/>
        </w:rPr>
        <w:t>a.m.</w:t>
      </w:r>
    </w:p>
    <w:p w14:paraId="62987CEB" w14:textId="77777777" w:rsidR="00313B7E" w:rsidRDefault="00195E29">
      <w:pPr>
        <w:pStyle w:val="BodyText"/>
        <w:tabs>
          <w:tab w:val="left" w:pos="2735"/>
        </w:tabs>
        <w:spacing w:line="252" w:lineRule="exact"/>
        <w:ind w:right="465"/>
        <w:jc w:val="center"/>
      </w:pPr>
      <w:r>
        <w:rPr>
          <w:spacing w:val="-2"/>
        </w:rPr>
        <w:t>Saturday</w:t>
      </w:r>
      <w:r>
        <w:tab/>
        <w:t>8:30</w:t>
      </w:r>
      <w:r>
        <w:rPr>
          <w:spacing w:val="-4"/>
        </w:rPr>
        <w:t xml:space="preserve"> </w:t>
      </w:r>
      <w:r>
        <w:t>a.m.</w:t>
      </w:r>
      <w:r>
        <w:rPr>
          <w:spacing w:val="-2"/>
        </w:rPr>
        <w:t xml:space="preserve"> </w:t>
      </w:r>
      <w:r>
        <w:t>-</w:t>
      </w:r>
      <w:r>
        <w:rPr>
          <w:spacing w:val="-2"/>
        </w:rPr>
        <w:t xml:space="preserve"> </w:t>
      </w:r>
      <w:r>
        <w:t>12:30</w:t>
      </w:r>
      <w:r>
        <w:rPr>
          <w:spacing w:val="-1"/>
        </w:rPr>
        <w:t xml:space="preserve"> </w:t>
      </w:r>
      <w:r>
        <w:rPr>
          <w:spacing w:val="-4"/>
        </w:rPr>
        <w:t>a.m.</w:t>
      </w:r>
    </w:p>
    <w:p w14:paraId="0EFD1CB0" w14:textId="77777777" w:rsidR="00313B7E" w:rsidRDefault="00195E29">
      <w:pPr>
        <w:pStyle w:val="BodyText"/>
        <w:tabs>
          <w:tab w:val="left" w:pos="2735"/>
        </w:tabs>
        <w:spacing w:line="252" w:lineRule="exact"/>
        <w:ind w:right="465"/>
        <w:jc w:val="center"/>
      </w:pPr>
      <w:r>
        <w:rPr>
          <w:spacing w:val="-2"/>
        </w:rPr>
        <w:t>Sunday</w:t>
      </w:r>
      <w:r>
        <w:tab/>
        <w:t>8:30</w:t>
      </w:r>
      <w:r>
        <w:rPr>
          <w:spacing w:val="-4"/>
        </w:rPr>
        <w:t xml:space="preserve"> </w:t>
      </w:r>
      <w:r>
        <w:t>a.m.</w:t>
      </w:r>
      <w:r>
        <w:rPr>
          <w:spacing w:val="-2"/>
        </w:rPr>
        <w:t xml:space="preserve"> </w:t>
      </w:r>
      <w:r>
        <w:t>-</w:t>
      </w:r>
      <w:r>
        <w:rPr>
          <w:spacing w:val="-2"/>
        </w:rPr>
        <w:t xml:space="preserve"> </w:t>
      </w:r>
      <w:r>
        <w:t>11:00</w:t>
      </w:r>
      <w:r>
        <w:rPr>
          <w:spacing w:val="-1"/>
        </w:rPr>
        <w:t xml:space="preserve"> </w:t>
      </w:r>
      <w:r>
        <w:rPr>
          <w:spacing w:val="-4"/>
        </w:rPr>
        <w:t>p.m.</w:t>
      </w:r>
    </w:p>
    <w:p w14:paraId="1F425332" w14:textId="77777777" w:rsidR="00313B7E" w:rsidRDefault="00313B7E">
      <w:pPr>
        <w:pStyle w:val="BodyText"/>
        <w:spacing w:before="92"/>
      </w:pPr>
    </w:p>
    <w:p w14:paraId="4E7E7509" w14:textId="77777777" w:rsidR="00313B7E" w:rsidRDefault="00195E29">
      <w:pPr>
        <w:pStyle w:val="Heading4"/>
        <w:spacing w:before="1"/>
        <w:ind w:left="148" w:right="0"/>
      </w:pPr>
      <w:r>
        <w:t>PERMISSIONS</w:t>
      </w:r>
      <w:r>
        <w:rPr>
          <w:spacing w:val="-2"/>
        </w:rPr>
        <w:t xml:space="preserve"> </w:t>
      </w:r>
      <w:r>
        <w:t xml:space="preserve">&amp; </w:t>
      </w:r>
      <w:r>
        <w:rPr>
          <w:spacing w:val="-2"/>
        </w:rPr>
        <w:t>QUESTIONS</w:t>
      </w:r>
    </w:p>
    <w:p w14:paraId="645CCC3C" w14:textId="77777777" w:rsidR="00313B7E" w:rsidRDefault="00195E29">
      <w:pPr>
        <w:pStyle w:val="BodyText"/>
        <w:spacing w:before="229"/>
        <w:ind w:left="280" w:right="495" w:hanging="1"/>
        <w:jc w:val="both"/>
      </w:pPr>
      <w:r>
        <w:t>MSMS rules and policies are designed to ensure the safety and well-being of students.</w:t>
      </w:r>
      <w:r>
        <w:rPr>
          <w:spacing w:val="40"/>
        </w:rPr>
        <w:t xml:space="preserve"> </w:t>
      </w:r>
      <w:r>
        <w:t xml:space="preserve">Parents may not give more permission than MSMS policy allows but may give less, in which case the situation would be understood between parents and </w:t>
      </w:r>
      <w:proofErr w:type="gramStart"/>
      <w:r>
        <w:t>student</w:t>
      </w:r>
      <w:proofErr w:type="gramEnd"/>
      <w:r>
        <w:t>.</w:t>
      </w:r>
      <w:r>
        <w:rPr>
          <w:spacing w:val="40"/>
        </w:rPr>
        <w:t xml:space="preserve"> </w:t>
      </w:r>
      <w:r>
        <w:t>Parents should contact the Director for Student Affairs if questions arise.</w:t>
      </w:r>
    </w:p>
    <w:p w14:paraId="5713FE33" w14:textId="77777777" w:rsidR="00313B7E" w:rsidRDefault="00313B7E">
      <w:pPr>
        <w:pStyle w:val="BodyText"/>
        <w:spacing w:before="1"/>
      </w:pPr>
    </w:p>
    <w:p w14:paraId="350BD3A7" w14:textId="77777777" w:rsidR="00313B7E" w:rsidRDefault="00195E29">
      <w:pPr>
        <w:pStyle w:val="BodyText"/>
        <w:ind w:left="280" w:right="495"/>
        <w:jc w:val="both"/>
      </w:pPr>
      <w:r>
        <w:t>While</w:t>
      </w:r>
      <w:r>
        <w:rPr>
          <w:spacing w:val="-13"/>
        </w:rPr>
        <w:t xml:space="preserve"> </w:t>
      </w:r>
      <w:r>
        <w:t>much</w:t>
      </w:r>
      <w:r>
        <w:rPr>
          <w:spacing w:val="-13"/>
        </w:rPr>
        <w:t xml:space="preserve"> </w:t>
      </w:r>
      <w:r>
        <w:t>thought</w:t>
      </w:r>
      <w:r>
        <w:rPr>
          <w:spacing w:val="-12"/>
        </w:rPr>
        <w:t xml:space="preserve"> </w:t>
      </w:r>
      <w:r>
        <w:t>and</w:t>
      </w:r>
      <w:r>
        <w:rPr>
          <w:spacing w:val="-13"/>
        </w:rPr>
        <w:t xml:space="preserve"> </w:t>
      </w:r>
      <w:r>
        <w:t>discussion</w:t>
      </w:r>
      <w:r>
        <w:rPr>
          <w:spacing w:val="-12"/>
        </w:rPr>
        <w:t xml:space="preserve"> </w:t>
      </w:r>
      <w:r>
        <w:t>has</w:t>
      </w:r>
      <w:r>
        <w:rPr>
          <w:spacing w:val="-13"/>
        </w:rPr>
        <w:t xml:space="preserve"> </w:t>
      </w:r>
      <w:r>
        <w:t>gone</w:t>
      </w:r>
      <w:r>
        <w:rPr>
          <w:spacing w:val="-12"/>
        </w:rPr>
        <w:t xml:space="preserve"> </w:t>
      </w:r>
      <w:r>
        <w:t>into</w:t>
      </w:r>
      <w:r>
        <w:rPr>
          <w:spacing w:val="-13"/>
        </w:rPr>
        <w:t xml:space="preserve"> </w:t>
      </w:r>
      <w:r>
        <w:t>the</w:t>
      </w:r>
      <w:r>
        <w:rPr>
          <w:spacing w:val="-12"/>
        </w:rPr>
        <w:t xml:space="preserve"> </w:t>
      </w:r>
      <w:r>
        <w:t>development</w:t>
      </w:r>
      <w:r>
        <w:rPr>
          <w:spacing w:val="-13"/>
        </w:rPr>
        <w:t xml:space="preserve"> </w:t>
      </w:r>
      <w:r>
        <w:t>of</w:t>
      </w:r>
      <w:r>
        <w:rPr>
          <w:spacing w:val="-12"/>
        </w:rPr>
        <w:t xml:space="preserve"> </w:t>
      </w:r>
      <w:r>
        <w:t>student</w:t>
      </w:r>
      <w:r>
        <w:rPr>
          <w:spacing w:val="-13"/>
        </w:rPr>
        <w:t xml:space="preserve"> </w:t>
      </w:r>
      <w:r>
        <w:t>affairs</w:t>
      </w:r>
      <w:r>
        <w:rPr>
          <w:spacing w:val="-13"/>
        </w:rPr>
        <w:t xml:space="preserve"> </w:t>
      </w:r>
      <w:r>
        <w:t>policies,</w:t>
      </w:r>
      <w:r>
        <w:rPr>
          <w:spacing w:val="-12"/>
        </w:rPr>
        <w:t xml:space="preserve"> </w:t>
      </w:r>
      <w:r>
        <w:t>it</w:t>
      </w:r>
      <w:r>
        <w:rPr>
          <w:spacing w:val="-13"/>
        </w:rPr>
        <w:t xml:space="preserve"> </w:t>
      </w:r>
      <w:r>
        <w:t>is</w:t>
      </w:r>
      <w:r>
        <w:rPr>
          <w:spacing w:val="-12"/>
        </w:rPr>
        <w:t xml:space="preserve"> </w:t>
      </w:r>
      <w:r>
        <w:t>impossible</w:t>
      </w:r>
      <w:r>
        <w:rPr>
          <w:spacing w:val="-13"/>
        </w:rPr>
        <w:t xml:space="preserve"> </w:t>
      </w:r>
      <w:r>
        <w:t>to</w:t>
      </w:r>
      <w:r>
        <w:rPr>
          <w:spacing w:val="-12"/>
        </w:rPr>
        <w:t xml:space="preserve"> </w:t>
      </w:r>
      <w:r>
        <w:t>address every issue that may arise.</w:t>
      </w:r>
      <w:r>
        <w:rPr>
          <w:spacing w:val="40"/>
        </w:rPr>
        <w:t xml:space="preserve"> </w:t>
      </w:r>
      <w:r>
        <w:t>Rather than assuming that intended actions will be acceptable, if there is any doubt, students have a responsibility to ask before acting.</w:t>
      </w:r>
    </w:p>
    <w:p w14:paraId="21C38171" w14:textId="77777777" w:rsidR="00313B7E" w:rsidRDefault="00313B7E">
      <w:pPr>
        <w:jc w:val="both"/>
        <w:sectPr w:rsidR="00313B7E">
          <w:pgSz w:w="12240" w:h="15840"/>
          <w:pgMar w:top="980" w:right="580" w:bottom="1260" w:left="1520" w:header="728" w:footer="1065" w:gutter="0"/>
          <w:cols w:space="720"/>
        </w:sectPr>
      </w:pPr>
    </w:p>
    <w:p w14:paraId="6449825F" w14:textId="77777777" w:rsidR="00313B7E" w:rsidRDefault="00313B7E">
      <w:pPr>
        <w:pStyle w:val="BodyText"/>
        <w:spacing w:before="99"/>
        <w:rPr>
          <w:sz w:val="30"/>
        </w:rPr>
      </w:pPr>
    </w:p>
    <w:p w14:paraId="731B6ACC" w14:textId="77777777" w:rsidR="00313B7E" w:rsidRDefault="00195E29">
      <w:pPr>
        <w:pStyle w:val="Heading4"/>
        <w:ind w:left="4016" w:right="0"/>
        <w:jc w:val="left"/>
      </w:pPr>
      <w:r>
        <w:rPr>
          <w:noProof/>
        </w:rPr>
        <mc:AlternateContent>
          <mc:Choice Requires="wps">
            <w:drawing>
              <wp:anchor distT="0" distB="0" distL="0" distR="0" simplePos="0" relativeHeight="251645952" behindDoc="0" locked="0" layoutInCell="1" allowOverlap="1" wp14:anchorId="097F7AB7" wp14:editId="7A936C8F">
                <wp:simplePos x="0" y="0"/>
                <wp:positionH relativeFrom="page">
                  <wp:posOffset>1143000</wp:posOffset>
                </wp:positionH>
                <wp:positionV relativeFrom="paragraph">
                  <wp:posOffset>-296988</wp:posOffset>
                </wp:positionV>
                <wp:extent cx="2854960" cy="1524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4960" cy="15240"/>
                        </a:xfrm>
                        <a:custGeom>
                          <a:avLst/>
                          <a:gdLst/>
                          <a:ahLst/>
                          <a:cxnLst/>
                          <a:rect l="l" t="t" r="r" b="b"/>
                          <a:pathLst>
                            <a:path w="2854960" h="15240">
                              <a:moveTo>
                                <a:pt x="2854452" y="0"/>
                              </a:moveTo>
                              <a:lnTo>
                                <a:pt x="0" y="0"/>
                              </a:lnTo>
                              <a:lnTo>
                                <a:pt x="0" y="15240"/>
                              </a:lnTo>
                              <a:lnTo>
                                <a:pt x="2854452" y="15240"/>
                              </a:lnTo>
                              <a:lnTo>
                                <a:pt x="285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EE1082" id="Graphic 234" o:spid="_x0000_s1026" style="position:absolute;margin-left:90pt;margin-top:-23.4pt;width:224.8pt;height:1.2pt;z-index:251645952;visibility:visible;mso-wrap-style:square;mso-wrap-distance-left:0;mso-wrap-distance-top:0;mso-wrap-distance-right:0;mso-wrap-distance-bottom:0;mso-position-horizontal:absolute;mso-position-horizontal-relative:page;mso-position-vertical:absolute;mso-position-vertical-relative:text;v-text-anchor:top" coordsize="285496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" path="m2854452,l,,,15240r2854452,l2854452,xe" fillcolor="black" stroked="f">
                <v:path arrowok="t"/>
                <w10:wrap anchorx="page"/>
              </v:shape>
            </w:pict>
          </mc:Fallback>
        </mc:AlternateContent>
      </w:r>
      <w:r>
        <w:t xml:space="preserve">PRACTICE </w:t>
      </w:r>
      <w:r>
        <w:rPr>
          <w:spacing w:val="-4"/>
        </w:rPr>
        <w:t>ROOMS</w:t>
      </w:r>
    </w:p>
    <w:p w14:paraId="7DDD10B6" w14:textId="77777777" w:rsidR="00313B7E" w:rsidRDefault="00195E29">
      <w:pPr>
        <w:pStyle w:val="BodyText"/>
        <w:spacing w:before="230"/>
        <w:ind w:left="280" w:right="494"/>
        <w:jc w:val="both"/>
      </w:pPr>
      <w:r>
        <w:t>A music practice room, with piano, is provided in each residence hall for student use.</w:t>
      </w:r>
      <w:r>
        <w:rPr>
          <w:spacing w:val="40"/>
        </w:rPr>
        <w:t xml:space="preserve"> </w:t>
      </w:r>
      <w:r>
        <w:t>Practice rooms will be locked when not in use.</w:t>
      </w:r>
    </w:p>
    <w:p w14:paraId="24D71905" w14:textId="77777777" w:rsidR="00313B7E" w:rsidRDefault="00195E29">
      <w:pPr>
        <w:pStyle w:val="BodyText"/>
        <w:ind w:left="280" w:right="494" w:hanging="1"/>
        <w:jc w:val="both"/>
      </w:pPr>
      <w:r>
        <w:t>RL.55. A student who wishes to use a practice room shall request the room be unlocked by the hall staff on duty and must</w:t>
      </w:r>
      <w:r>
        <w:rPr>
          <w:spacing w:val="-12"/>
        </w:rPr>
        <w:t xml:space="preserve"> </w:t>
      </w:r>
      <w:r>
        <w:t>leave</w:t>
      </w:r>
      <w:r>
        <w:rPr>
          <w:spacing w:val="-9"/>
        </w:rPr>
        <w:t xml:space="preserve"> </w:t>
      </w:r>
      <w:r>
        <w:t>his/her</w:t>
      </w:r>
      <w:r>
        <w:rPr>
          <w:spacing w:val="-12"/>
        </w:rPr>
        <w:t xml:space="preserve"> </w:t>
      </w:r>
      <w:r>
        <w:t>ID</w:t>
      </w:r>
      <w:r>
        <w:rPr>
          <w:spacing w:val="-10"/>
        </w:rPr>
        <w:t xml:space="preserve"> </w:t>
      </w:r>
      <w:r>
        <w:t>as</w:t>
      </w:r>
      <w:r>
        <w:rPr>
          <w:spacing w:val="-11"/>
        </w:rPr>
        <w:t xml:space="preserve"> </w:t>
      </w:r>
      <w:r>
        <w:t>collateral</w:t>
      </w:r>
      <w:r>
        <w:rPr>
          <w:spacing w:val="-9"/>
        </w:rPr>
        <w:t xml:space="preserve"> </w:t>
      </w:r>
      <w:r>
        <w:t>until</w:t>
      </w:r>
      <w:r>
        <w:rPr>
          <w:spacing w:val="-9"/>
        </w:rPr>
        <w:t xml:space="preserve"> </w:t>
      </w:r>
      <w:r>
        <w:t>the</w:t>
      </w:r>
      <w:r>
        <w:rPr>
          <w:spacing w:val="-9"/>
        </w:rPr>
        <w:t xml:space="preserve"> </w:t>
      </w:r>
      <w:r>
        <w:t>room</w:t>
      </w:r>
      <w:r>
        <w:rPr>
          <w:spacing w:val="-9"/>
        </w:rPr>
        <w:t xml:space="preserve"> </w:t>
      </w:r>
      <w:r>
        <w:t>is</w:t>
      </w:r>
      <w:r>
        <w:rPr>
          <w:spacing w:val="-9"/>
        </w:rPr>
        <w:t xml:space="preserve"> </w:t>
      </w:r>
      <w:r>
        <w:t>locked</w:t>
      </w:r>
      <w:r>
        <w:rPr>
          <w:spacing w:val="-9"/>
        </w:rPr>
        <w:t xml:space="preserve"> </w:t>
      </w:r>
      <w:r>
        <w:t>when</w:t>
      </w:r>
      <w:r>
        <w:rPr>
          <w:spacing w:val="-9"/>
        </w:rPr>
        <w:t xml:space="preserve"> </w:t>
      </w:r>
      <w:r>
        <w:t>the</w:t>
      </w:r>
      <w:r>
        <w:rPr>
          <w:spacing w:val="-12"/>
        </w:rPr>
        <w:t xml:space="preserve"> </w:t>
      </w:r>
      <w:r>
        <w:t>student</w:t>
      </w:r>
      <w:r>
        <w:rPr>
          <w:spacing w:val="-9"/>
        </w:rPr>
        <w:t xml:space="preserve"> </w:t>
      </w:r>
      <w:r>
        <w:t>notifies</w:t>
      </w:r>
      <w:r>
        <w:rPr>
          <w:spacing w:val="-9"/>
        </w:rPr>
        <w:t xml:space="preserve"> </w:t>
      </w:r>
      <w:r>
        <w:t>the</w:t>
      </w:r>
      <w:r>
        <w:rPr>
          <w:spacing w:val="-12"/>
        </w:rPr>
        <w:t xml:space="preserve"> </w:t>
      </w:r>
      <w:proofErr w:type="gramStart"/>
      <w:r>
        <w:t>office</w:t>
      </w:r>
      <w:proofErr w:type="gramEnd"/>
      <w:r>
        <w:rPr>
          <w:spacing w:val="-9"/>
        </w:rPr>
        <w:t xml:space="preserve"> </w:t>
      </w:r>
      <w:r>
        <w:t>he/she</w:t>
      </w:r>
      <w:r>
        <w:rPr>
          <w:spacing w:val="-9"/>
        </w:rPr>
        <w:t xml:space="preserve"> </w:t>
      </w:r>
      <w:r>
        <w:t>is</w:t>
      </w:r>
      <w:r>
        <w:rPr>
          <w:spacing w:val="-9"/>
        </w:rPr>
        <w:t xml:space="preserve"> </w:t>
      </w:r>
      <w:r>
        <w:t>done.</w:t>
      </w:r>
      <w:r>
        <w:rPr>
          <w:spacing w:val="33"/>
        </w:rPr>
        <w:t xml:space="preserve"> </w:t>
      </w:r>
      <w:r>
        <w:t>Students are</w:t>
      </w:r>
      <w:r>
        <w:rPr>
          <w:spacing w:val="-7"/>
        </w:rPr>
        <w:t xml:space="preserve"> </w:t>
      </w:r>
      <w:r>
        <w:t>also</w:t>
      </w:r>
      <w:r>
        <w:rPr>
          <w:spacing w:val="-7"/>
        </w:rPr>
        <w:t xml:space="preserve"> </w:t>
      </w:r>
      <w:r>
        <w:t>allowed</w:t>
      </w:r>
      <w:r>
        <w:rPr>
          <w:spacing w:val="-7"/>
        </w:rPr>
        <w:t xml:space="preserve"> </w:t>
      </w:r>
      <w:r>
        <w:t>to</w:t>
      </w:r>
      <w:r>
        <w:rPr>
          <w:spacing w:val="-7"/>
        </w:rPr>
        <w:t xml:space="preserve"> </w:t>
      </w:r>
      <w:r>
        <w:t>use</w:t>
      </w:r>
      <w:r>
        <w:rPr>
          <w:spacing w:val="-7"/>
        </w:rPr>
        <w:t xml:space="preserve"> </w:t>
      </w:r>
      <w:r>
        <w:t>the</w:t>
      </w:r>
      <w:r>
        <w:rPr>
          <w:spacing w:val="-7"/>
        </w:rPr>
        <w:t xml:space="preserve"> </w:t>
      </w:r>
      <w:r>
        <w:t>music</w:t>
      </w:r>
      <w:r>
        <w:rPr>
          <w:spacing w:val="-6"/>
        </w:rPr>
        <w:t xml:space="preserve"> </w:t>
      </w:r>
      <w:r>
        <w:t>practice</w:t>
      </w:r>
      <w:r>
        <w:rPr>
          <w:spacing w:val="-7"/>
        </w:rPr>
        <w:t xml:space="preserve"> </w:t>
      </w:r>
      <w:r>
        <w:t>room</w:t>
      </w:r>
      <w:r>
        <w:rPr>
          <w:spacing w:val="-7"/>
        </w:rPr>
        <w:t xml:space="preserve"> </w:t>
      </w:r>
      <w:r>
        <w:t>of</w:t>
      </w:r>
      <w:r>
        <w:rPr>
          <w:spacing w:val="-9"/>
        </w:rPr>
        <w:t xml:space="preserve"> </w:t>
      </w:r>
      <w:r>
        <w:t>other</w:t>
      </w:r>
      <w:r>
        <w:rPr>
          <w:spacing w:val="-7"/>
        </w:rPr>
        <w:t xml:space="preserve"> </w:t>
      </w:r>
      <w:r>
        <w:t>halls</w:t>
      </w:r>
      <w:r>
        <w:rPr>
          <w:spacing w:val="-9"/>
        </w:rPr>
        <w:t xml:space="preserve"> </w:t>
      </w:r>
      <w:r>
        <w:t>with</w:t>
      </w:r>
      <w:r>
        <w:rPr>
          <w:spacing w:val="-7"/>
        </w:rPr>
        <w:t xml:space="preserve"> </w:t>
      </w:r>
      <w:r>
        <w:t>special</w:t>
      </w:r>
      <w:r>
        <w:rPr>
          <w:spacing w:val="-6"/>
        </w:rPr>
        <w:t xml:space="preserve"> </w:t>
      </w:r>
      <w:r>
        <w:t>permission</w:t>
      </w:r>
      <w:r>
        <w:rPr>
          <w:spacing w:val="-7"/>
        </w:rPr>
        <w:t xml:space="preserve"> </w:t>
      </w:r>
      <w:r>
        <w:t>from</w:t>
      </w:r>
      <w:r>
        <w:rPr>
          <w:spacing w:val="-7"/>
        </w:rPr>
        <w:t xml:space="preserve"> </w:t>
      </w:r>
      <w:r>
        <w:t>a</w:t>
      </w:r>
      <w:r>
        <w:rPr>
          <w:spacing w:val="-9"/>
        </w:rPr>
        <w:t xml:space="preserve"> </w:t>
      </w:r>
      <w:r>
        <w:t>member</w:t>
      </w:r>
      <w:r>
        <w:rPr>
          <w:spacing w:val="-10"/>
        </w:rPr>
        <w:t xml:space="preserve"> </w:t>
      </w:r>
      <w:r>
        <w:t>of</w:t>
      </w:r>
      <w:r>
        <w:rPr>
          <w:spacing w:val="-7"/>
        </w:rPr>
        <w:t xml:space="preserve"> </w:t>
      </w:r>
      <w:r>
        <w:t>that</w:t>
      </w:r>
      <w:r>
        <w:rPr>
          <w:spacing w:val="-7"/>
        </w:rPr>
        <w:t xml:space="preserve"> </w:t>
      </w:r>
      <w:r>
        <w:t xml:space="preserve">residence hall’s staff. Advance notice is </w:t>
      </w:r>
      <w:proofErr w:type="gramStart"/>
      <w:r>
        <w:t>necessary</w:t>
      </w:r>
      <w:proofErr w:type="gramEnd"/>
      <w:r>
        <w:t xml:space="preserve"> and doors must remain open.</w:t>
      </w:r>
    </w:p>
    <w:p w14:paraId="6AE794E1" w14:textId="77777777" w:rsidR="00313B7E" w:rsidRDefault="00195E29">
      <w:pPr>
        <w:pStyle w:val="BodyText"/>
        <w:spacing w:before="251"/>
        <w:ind w:left="280" w:right="495" w:hanging="1"/>
        <w:jc w:val="both"/>
      </w:pPr>
      <w:r>
        <w:t>RL.56. Musical instruments or loud vocal music are not to be played or practiced in student rooms at a volume loud enough</w:t>
      </w:r>
      <w:r>
        <w:rPr>
          <w:spacing w:val="-5"/>
        </w:rPr>
        <w:t xml:space="preserve"> </w:t>
      </w:r>
      <w:r>
        <w:t>to</w:t>
      </w:r>
      <w:r>
        <w:rPr>
          <w:spacing w:val="-2"/>
        </w:rPr>
        <w:t xml:space="preserve"> </w:t>
      </w:r>
      <w:r>
        <w:t>disturb</w:t>
      </w:r>
      <w:r>
        <w:rPr>
          <w:spacing w:val="-5"/>
        </w:rPr>
        <w:t xml:space="preserve"> </w:t>
      </w:r>
      <w:r>
        <w:t>others.</w:t>
      </w:r>
      <w:r>
        <w:rPr>
          <w:spacing w:val="40"/>
        </w:rPr>
        <w:t xml:space="preserve"> </w:t>
      </w:r>
      <w:r>
        <w:t>Students</w:t>
      </w:r>
      <w:r>
        <w:rPr>
          <w:spacing w:val="-4"/>
        </w:rPr>
        <w:t xml:space="preserve"> </w:t>
      </w:r>
      <w:r>
        <w:t>are</w:t>
      </w:r>
      <w:r>
        <w:rPr>
          <w:spacing w:val="-2"/>
        </w:rPr>
        <w:t xml:space="preserve"> </w:t>
      </w:r>
      <w:r>
        <w:t>encouraged</w:t>
      </w:r>
      <w:r>
        <w:rPr>
          <w:spacing w:val="-2"/>
        </w:rPr>
        <w:t xml:space="preserve"> </w:t>
      </w:r>
      <w:r>
        <w:t>to</w:t>
      </w:r>
      <w:r>
        <w:rPr>
          <w:spacing w:val="-5"/>
        </w:rPr>
        <w:t xml:space="preserve"> </w:t>
      </w:r>
      <w:r>
        <w:t>continue</w:t>
      </w:r>
      <w:r>
        <w:rPr>
          <w:spacing w:val="-2"/>
        </w:rPr>
        <w:t xml:space="preserve"> </w:t>
      </w:r>
      <w:r>
        <w:t>their</w:t>
      </w:r>
      <w:r>
        <w:rPr>
          <w:spacing w:val="-3"/>
        </w:rPr>
        <w:t xml:space="preserve"> </w:t>
      </w:r>
      <w:r>
        <w:t>musical</w:t>
      </w:r>
      <w:r>
        <w:rPr>
          <w:spacing w:val="-4"/>
        </w:rPr>
        <w:t xml:space="preserve"> </w:t>
      </w:r>
      <w:r>
        <w:t>studies</w:t>
      </w:r>
      <w:r>
        <w:rPr>
          <w:spacing w:val="-2"/>
        </w:rPr>
        <w:t xml:space="preserve"> </w:t>
      </w:r>
      <w:r>
        <w:t>while</w:t>
      </w:r>
      <w:r>
        <w:rPr>
          <w:spacing w:val="-5"/>
        </w:rPr>
        <w:t xml:space="preserve"> </w:t>
      </w:r>
      <w:r>
        <w:t>at</w:t>
      </w:r>
      <w:r>
        <w:rPr>
          <w:spacing w:val="-2"/>
        </w:rPr>
        <w:t xml:space="preserve"> </w:t>
      </w:r>
      <w:r>
        <w:t>MSMS.</w:t>
      </w:r>
      <w:r>
        <w:rPr>
          <w:spacing w:val="40"/>
        </w:rPr>
        <w:t xml:space="preserve"> </w:t>
      </w:r>
      <w:r>
        <w:t>Private</w:t>
      </w:r>
      <w:r>
        <w:rPr>
          <w:spacing w:val="-5"/>
        </w:rPr>
        <w:t xml:space="preserve"> </w:t>
      </w:r>
      <w:r>
        <w:t>lessons are</w:t>
      </w:r>
      <w:r>
        <w:rPr>
          <w:spacing w:val="-1"/>
        </w:rPr>
        <w:t xml:space="preserve"> </w:t>
      </w:r>
      <w:r>
        <w:t>offered</w:t>
      </w:r>
      <w:r>
        <w:rPr>
          <w:spacing w:val="-4"/>
        </w:rPr>
        <w:t xml:space="preserve"> </w:t>
      </w:r>
      <w:r>
        <w:t>by</w:t>
      </w:r>
      <w:r>
        <w:rPr>
          <w:spacing w:val="-3"/>
        </w:rPr>
        <w:t xml:space="preserve"> </w:t>
      </w:r>
      <w:r>
        <w:t>several</w:t>
      </w:r>
      <w:r>
        <w:rPr>
          <w:spacing w:val="-1"/>
        </w:rPr>
        <w:t xml:space="preserve"> </w:t>
      </w:r>
      <w:r>
        <w:t>teachers</w:t>
      </w:r>
      <w:r>
        <w:rPr>
          <w:spacing w:val="-1"/>
        </w:rPr>
        <w:t xml:space="preserve"> </w:t>
      </w:r>
      <w:r>
        <w:t>in</w:t>
      </w:r>
      <w:r>
        <w:rPr>
          <w:spacing w:val="-1"/>
        </w:rPr>
        <w:t xml:space="preserve"> </w:t>
      </w:r>
      <w:r>
        <w:t>the</w:t>
      </w:r>
      <w:r>
        <w:rPr>
          <w:spacing w:val="-1"/>
        </w:rPr>
        <w:t xml:space="preserve"> </w:t>
      </w:r>
      <w:r>
        <w:t>Columbus</w:t>
      </w:r>
      <w:r>
        <w:rPr>
          <w:spacing w:val="-3"/>
        </w:rPr>
        <w:t xml:space="preserve"> </w:t>
      </w:r>
      <w:r>
        <w:t>area.</w:t>
      </w:r>
      <w:r>
        <w:rPr>
          <w:spacing w:val="-1"/>
        </w:rPr>
        <w:t xml:space="preserve"> </w:t>
      </w:r>
      <w:r>
        <w:t>Costs</w:t>
      </w:r>
      <w:r>
        <w:rPr>
          <w:spacing w:val="-3"/>
        </w:rPr>
        <w:t xml:space="preserve"> </w:t>
      </w:r>
      <w:r>
        <w:t>vary</w:t>
      </w:r>
      <w:r>
        <w:rPr>
          <w:spacing w:val="-1"/>
        </w:rPr>
        <w:t xml:space="preserve"> </w:t>
      </w:r>
      <w:r>
        <w:t>and</w:t>
      </w:r>
      <w:r>
        <w:rPr>
          <w:spacing w:val="-1"/>
        </w:rPr>
        <w:t xml:space="preserve"> </w:t>
      </w:r>
      <w:r>
        <w:t>are</w:t>
      </w:r>
      <w:r>
        <w:rPr>
          <w:spacing w:val="-1"/>
        </w:rPr>
        <w:t xml:space="preserve"> </w:t>
      </w:r>
      <w:r>
        <w:t>the</w:t>
      </w:r>
      <w:r>
        <w:rPr>
          <w:spacing w:val="-1"/>
        </w:rPr>
        <w:t xml:space="preserve"> </w:t>
      </w:r>
      <w:r>
        <w:t>responsibility</w:t>
      </w:r>
      <w:r>
        <w:rPr>
          <w:spacing w:val="-3"/>
        </w:rPr>
        <w:t xml:space="preserve"> </w:t>
      </w:r>
      <w:r>
        <w:t>of</w:t>
      </w:r>
      <w:r>
        <w:rPr>
          <w:spacing w:val="-1"/>
        </w:rPr>
        <w:t xml:space="preserve"> </w:t>
      </w:r>
      <w:r>
        <w:t>the</w:t>
      </w:r>
      <w:r>
        <w:rPr>
          <w:spacing w:val="-1"/>
        </w:rPr>
        <w:t xml:space="preserve"> </w:t>
      </w:r>
      <w:r>
        <w:t>parent</w:t>
      </w:r>
      <w:r>
        <w:rPr>
          <w:spacing w:val="-1"/>
        </w:rPr>
        <w:t xml:space="preserve"> </w:t>
      </w:r>
      <w:r>
        <w:t>or</w:t>
      </w:r>
      <w:r>
        <w:rPr>
          <w:spacing w:val="-2"/>
        </w:rPr>
        <w:t xml:space="preserve"> </w:t>
      </w:r>
      <w:r>
        <w:t>guardian.</w:t>
      </w:r>
    </w:p>
    <w:p w14:paraId="51476131" w14:textId="77777777" w:rsidR="00313B7E" w:rsidRDefault="00313B7E">
      <w:pPr>
        <w:pStyle w:val="BodyText"/>
        <w:spacing w:before="91"/>
      </w:pPr>
    </w:p>
    <w:p w14:paraId="3A686C8B" w14:textId="77777777" w:rsidR="00313B7E" w:rsidRDefault="00195E29">
      <w:pPr>
        <w:pStyle w:val="Heading4"/>
        <w:spacing w:before="1"/>
        <w:ind w:left="3894" w:right="0"/>
        <w:jc w:val="left"/>
      </w:pPr>
      <w:r>
        <w:rPr>
          <w:spacing w:val="-2"/>
        </w:rPr>
        <w:t>REFRIGERATORS</w:t>
      </w:r>
    </w:p>
    <w:p w14:paraId="5318DEDF" w14:textId="77777777" w:rsidR="00313B7E" w:rsidRDefault="00313B7E">
      <w:pPr>
        <w:pStyle w:val="BodyText"/>
        <w:spacing w:before="24"/>
        <w:rPr>
          <w:b/>
          <w:sz w:val="30"/>
        </w:rPr>
      </w:pPr>
    </w:p>
    <w:p w14:paraId="7C2AEAB3" w14:textId="77777777" w:rsidR="00313B7E" w:rsidRDefault="00195E29">
      <w:pPr>
        <w:pStyle w:val="BodyText"/>
        <w:spacing w:before="1" w:line="252" w:lineRule="exact"/>
        <w:ind w:left="280"/>
      </w:pPr>
      <w:r>
        <w:t>RL.57.</w:t>
      </w:r>
      <w:r>
        <w:rPr>
          <w:spacing w:val="-6"/>
        </w:rPr>
        <w:t xml:space="preserve"> </w:t>
      </w:r>
      <w:r>
        <w:t>Students</w:t>
      </w:r>
      <w:r>
        <w:rPr>
          <w:spacing w:val="-3"/>
        </w:rPr>
        <w:t xml:space="preserve"> </w:t>
      </w:r>
      <w:r>
        <w:t>may</w:t>
      </w:r>
      <w:r>
        <w:rPr>
          <w:spacing w:val="-3"/>
        </w:rPr>
        <w:t xml:space="preserve"> </w:t>
      </w:r>
      <w:r>
        <w:t>elect</w:t>
      </w:r>
      <w:r>
        <w:rPr>
          <w:spacing w:val="-4"/>
        </w:rPr>
        <w:t xml:space="preserve"> </w:t>
      </w:r>
      <w:r>
        <w:t>to</w:t>
      </w:r>
      <w:r>
        <w:rPr>
          <w:spacing w:val="-6"/>
        </w:rPr>
        <w:t xml:space="preserve"> </w:t>
      </w:r>
      <w:r>
        <w:t>bring</w:t>
      </w:r>
      <w:r>
        <w:rPr>
          <w:spacing w:val="-3"/>
        </w:rPr>
        <w:t xml:space="preserve"> </w:t>
      </w:r>
      <w:r>
        <w:t>one</w:t>
      </w:r>
      <w:r>
        <w:rPr>
          <w:spacing w:val="-3"/>
        </w:rPr>
        <w:t xml:space="preserve"> </w:t>
      </w:r>
      <w:r>
        <w:t>refrigerator</w:t>
      </w:r>
      <w:r>
        <w:rPr>
          <w:spacing w:val="-5"/>
        </w:rPr>
        <w:t xml:space="preserve"> </w:t>
      </w:r>
      <w:r>
        <w:t>with</w:t>
      </w:r>
      <w:r>
        <w:rPr>
          <w:spacing w:val="-6"/>
        </w:rPr>
        <w:t xml:space="preserve"> </w:t>
      </w:r>
      <w:r>
        <w:t>them</w:t>
      </w:r>
      <w:r>
        <w:rPr>
          <w:spacing w:val="-3"/>
        </w:rPr>
        <w:t xml:space="preserve"> </w:t>
      </w:r>
      <w:r>
        <w:t>providing</w:t>
      </w:r>
      <w:r>
        <w:rPr>
          <w:spacing w:val="-6"/>
        </w:rPr>
        <w:t xml:space="preserve"> </w:t>
      </w:r>
      <w:r>
        <w:t>the</w:t>
      </w:r>
      <w:r>
        <w:rPr>
          <w:spacing w:val="-4"/>
        </w:rPr>
        <w:t xml:space="preserve"> </w:t>
      </w:r>
      <w:r>
        <w:t>following</w:t>
      </w:r>
      <w:r>
        <w:rPr>
          <w:spacing w:val="-3"/>
        </w:rPr>
        <w:t xml:space="preserve"> </w:t>
      </w:r>
      <w:r>
        <w:t>guidelines</w:t>
      </w:r>
      <w:r>
        <w:rPr>
          <w:spacing w:val="-3"/>
        </w:rPr>
        <w:t xml:space="preserve"> </w:t>
      </w:r>
      <w:r>
        <w:t>are</w:t>
      </w:r>
      <w:r>
        <w:rPr>
          <w:spacing w:val="-3"/>
        </w:rPr>
        <w:t xml:space="preserve"> </w:t>
      </w:r>
      <w:r>
        <w:rPr>
          <w:spacing w:val="-2"/>
        </w:rPr>
        <w:t>followed:</w:t>
      </w:r>
    </w:p>
    <w:p w14:paraId="157ABF21" w14:textId="77777777" w:rsidR="00313B7E" w:rsidRDefault="00195E29">
      <w:pPr>
        <w:pStyle w:val="ListParagraph"/>
        <w:numPr>
          <w:ilvl w:val="1"/>
          <w:numId w:val="101"/>
        </w:numPr>
        <w:tabs>
          <w:tab w:val="left" w:pos="819"/>
        </w:tabs>
        <w:spacing w:line="252" w:lineRule="exact"/>
        <w:ind w:left="819" w:hanging="268"/>
      </w:pPr>
      <w:r>
        <w:t>A</w:t>
      </w:r>
      <w:r>
        <w:rPr>
          <w:spacing w:val="-3"/>
        </w:rPr>
        <w:t xml:space="preserve"> </w:t>
      </w:r>
      <w:r>
        <w:t>refrigerator</w:t>
      </w:r>
      <w:r>
        <w:rPr>
          <w:spacing w:val="-5"/>
        </w:rPr>
        <w:t xml:space="preserve"> </w:t>
      </w:r>
      <w:r>
        <w:t>must</w:t>
      </w:r>
      <w:r>
        <w:rPr>
          <w:spacing w:val="-5"/>
        </w:rPr>
        <w:t xml:space="preserve"> </w:t>
      </w:r>
      <w:r>
        <w:t>not</w:t>
      </w:r>
      <w:r>
        <w:rPr>
          <w:spacing w:val="-1"/>
        </w:rPr>
        <w:t xml:space="preserve"> </w:t>
      </w:r>
      <w:r>
        <w:t>exceed</w:t>
      </w:r>
      <w:r>
        <w:rPr>
          <w:spacing w:val="-5"/>
        </w:rPr>
        <w:t xml:space="preserve"> </w:t>
      </w:r>
      <w:r>
        <w:t>3.5</w:t>
      </w:r>
      <w:r>
        <w:rPr>
          <w:spacing w:val="-2"/>
        </w:rPr>
        <w:t xml:space="preserve"> </w:t>
      </w:r>
      <w:r>
        <w:t>cubic</w:t>
      </w:r>
      <w:r>
        <w:rPr>
          <w:spacing w:val="-2"/>
        </w:rPr>
        <w:t xml:space="preserve"> </w:t>
      </w:r>
      <w:r>
        <w:t>feet.</w:t>
      </w:r>
      <w:r>
        <w:rPr>
          <w:spacing w:val="47"/>
        </w:rPr>
        <w:t xml:space="preserve"> </w:t>
      </w:r>
      <w:r>
        <w:t>Refer</w:t>
      </w:r>
      <w:r>
        <w:rPr>
          <w:spacing w:val="-5"/>
        </w:rPr>
        <w:t xml:space="preserve"> </w:t>
      </w:r>
      <w:r>
        <w:t>to</w:t>
      </w:r>
      <w:r>
        <w:rPr>
          <w:spacing w:val="-2"/>
        </w:rPr>
        <w:t xml:space="preserve"> </w:t>
      </w:r>
      <w:r>
        <w:t>the</w:t>
      </w:r>
      <w:r>
        <w:rPr>
          <w:spacing w:val="-3"/>
        </w:rPr>
        <w:t xml:space="preserve"> </w:t>
      </w:r>
      <w:r>
        <w:t>MSMS</w:t>
      </w:r>
      <w:r>
        <w:rPr>
          <w:spacing w:val="-3"/>
        </w:rPr>
        <w:t xml:space="preserve"> </w:t>
      </w:r>
      <w:r>
        <w:t>registration</w:t>
      </w:r>
      <w:r>
        <w:rPr>
          <w:spacing w:val="-5"/>
        </w:rPr>
        <w:t xml:space="preserve"> </w:t>
      </w:r>
      <w:r>
        <w:t>form</w:t>
      </w:r>
      <w:r>
        <w:rPr>
          <w:spacing w:val="-2"/>
        </w:rPr>
        <w:t xml:space="preserve"> </w:t>
      </w:r>
      <w:r>
        <w:t>for</w:t>
      </w:r>
      <w:r>
        <w:rPr>
          <w:spacing w:val="-4"/>
        </w:rPr>
        <w:t xml:space="preserve"> </w:t>
      </w:r>
      <w:r>
        <w:rPr>
          <w:spacing w:val="-2"/>
        </w:rPr>
        <w:t>pricing.</w:t>
      </w:r>
    </w:p>
    <w:p w14:paraId="21031042" w14:textId="77777777" w:rsidR="00313B7E" w:rsidRDefault="00195E29">
      <w:pPr>
        <w:pStyle w:val="ListParagraph"/>
        <w:numPr>
          <w:ilvl w:val="1"/>
          <w:numId w:val="101"/>
        </w:numPr>
        <w:tabs>
          <w:tab w:val="left" w:pos="802"/>
        </w:tabs>
        <w:spacing w:line="252" w:lineRule="exact"/>
        <w:ind w:left="802" w:hanging="251"/>
      </w:pPr>
      <w:r>
        <w:t>Roommates</w:t>
      </w:r>
      <w:r>
        <w:rPr>
          <w:spacing w:val="-7"/>
        </w:rPr>
        <w:t xml:space="preserve"> </w:t>
      </w:r>
      <w:r>
        <w:t>or</w:t>
      </w:r>
      <w:r>
        <w:rPr>
          <w:spacing w:val="-4"/>
        </w:rPr>
        <w:t xml:space="preserve"> </w:t>
      </w:r>
      <w:r>
        <w:t>suitemates</w:t>
      </w:r>
      <w:r>
        <w:rPr>
          <w:spacing w:val="-5"/>
        </w:rPr>
        <w:t xml:space="preserve"> </w:t>
      </w:r>
      <w:r>
        <w:t>may</w:t>
      </w:r>
      <w:r>
        <w:rPr>
          <w:spacing w:val="-3"/>
        </w:rPr>
        <w:t xml:space="preserve"> </w:t>
      </w:r>
      <w:r>
        <w:t>share</w:t>
      </w:r>
      <w:r>
        <w:rPr>
          <w:spacing w:val="-3"/>
        </w:rPr>
        <w:t xml:space="preserve"> </w:t>
      </w:r>
      <w:r>
        <w:t>a</w:t>
      </w:r>
      <w:r>
        <w:rPr>
          <w:spacing w:val="-3"/>
        </w:rPr>
        <w:t xml:space="preserve"> </w:t>
      </w:r>
      <w:r>
        <w:t>refrigerator</w:t>
      </w:r>
      <w:r>
        <w:rPr>
          <w:spacing w:val="-4"/>
        </w:rPr>
        <w:t xml:space="preserve"> </w:t>
      </w:r>
      <w:r>
        <w:t>if</w:t>
      </w:r>
      <w:r>
        <w:rPr>
          <w:spacing w:val="-3"/>
        </w:rPr>
        <w:t xml:space="preserve"> </w:t>
      </w:r>
      <w:r>
        <w:t>they</w:t>
      </w:r>
      <w:r>
        <w:rPr>
          <w:spacing w:val="-3"/>
        </w:rPr>
        <w:t xml:space="preserve"> </w:t>
      </w:r>
      <w:r>
        <w:rPr>
          <w:spacing w:val="-4"/>
        </w:rPr>
        <w:t>wish.</w:t>
      </w:r>
    </w:p>
    <w:p w14:paraId="0D938175" w14:textId="77777777" w:rsidR="00313B7E" w:rsidRDefault="00195E29">
      <w:pPr>
        <w:pStyle w:val="ListParagraph"/>
        <w:numPr>
          <w:ilvl w:val="1"/>
          <w:numId w:val="101"/>
        </w:numPr>
        <w:tabs>
          <w:tab w:val="left" w:pos="744"/>
          <w:tab w:val="left" w:pos="820"/>
        </w:tabs>
        <w:ind w:left="820" w:right="500" w:hanging="269"/>
      </w:pPr>
      <w:r>
        <w:rPr>
          <w:noProof/>
        </w:rPr>
        <mc:AlternateContent>
          <mc:Choice Requires="wps">
            <w:drawing>
              <wp:anchor distT="0" distB="0" distL="0" distR="0" simplePos="0" relativeHeight="251646976" behindDoc="0" locked="0" layoutInCell="1" allowOverlap="1" wp14:anchorId="04B89EFE" wp14:editId="39B81F43">
                <wp:simplePos x="0" y="0"/>
                <wp:positionH relativeFrom="page">
                  <wp:posOffset>3977640</wp:posOffset>
                </wp:positionH>
                <wp:positionV relativeFrom="paragraph">
                  <wp:posOffset>145935</wp:posOffset>
                </wp:positionV>
                <wp:extent cx="2760345" cy="10795"/>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0345" cy="10795"/>
                        </a:xfrm>
                        <a:custGeom>
                          <a:avLst/>
                          <a:gdLst/>
                          <a:ahLst/>
                          <a:cxnLst/>
                          <a:rect l="l" t="t" r="r" b="b"/>
                          <a:pathLst>
                            <a:path w="2760345" h="10795">
                              <a:moveTo>
                                <a:pt x="2759964" y="0"/>
                              </a:moveTo>
                              <a:lnTo>
                                <a:pt x="0" y="0"/>
                              </a:lnTo>
                              <a:lnTo>
                                <a:pt x="0" y="10667"/>
                              </a:lnTo>
                              <a:lnTo>
                                <a:pt x="2759964" y="10667"/>
                              </a:lnTo>
                              <a:lnTo>
                                <a:pt x="27599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590788" id="Graphic 235" o:spid="_x0000_s1026" style="position:absolute;margin-left:313.2pt;margin-top:11.5pt;width:217.35pt;height:.85pt;z-index:251646976;visibility:visible;mso-wrap-style:square;mso-wrap-distance-left:0;mso-wrap-distance-top:0;mso-wrap-distance-right:0;mso-wrap-distance-bottom:0;mso-position-horizontal:absolute;mso-position-horizontal-relative:page;mso-position-vertical:absolute;mso-position-vertical-relative:text;v-text-anchor:top" coordsize="27603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" path="m2759964,l,,,10667r2759964,l2759964,xe" fillcolor="black" stroked="f">
                <v:path arrowok="t"/>
                <w10:wrap anchorx="page"/>
              </v:shape>
            </w:pict>
          </mc:Fallback>
        </mc:AlternateContent>
      </w:r>
      <w:r>
        <w:t>An electrical</w:t>
      </w:r>
      <w:r>
        <w:rPr>
          <w:spacing w:val="-2"/>
        </w:rPr>
        <w:t xml:space="preserve"> </w:t>
      </w:r>
      <w:r>
        <w:t>usage fee</w:t>
      </w:r>
      <w:r>
        <w:rPr>
          <w:spacing w:val="-2"/>
        </w:rPr>
        <w:t xml:space="preserve"> </w:t>
      </w:r>
      <w:r>
        <w:t>is</w:t>
      </w:r>
      <w:r>
        <w:rPr>
          <w:spacing w:val="-2"/>
        </w:rPr>
        <w:t xml:space="preserve"> </w:t>
      </w:r>
      <w:r>
        <w:t>assessed and collected</w:t>
      </w:r>
      <w:r>
        <w:rPr>
          <w:spacing w:val="-2"/>
        </w:rPr>
        <w:t xml:space="preserve"> </w:t>
      </w:r>
      <w:r>
        <w:t>in advance for all remaining</w:t>
      </w:r>
      <w:r>
        <w:rPr>
          <w:spacing w:val="-2"/>
        </w:rPr>
        <w:t xml:space="preserve"> </w:t>
      </w:r>
      <w:r>
        <w:t>months of</w:t>
      </w:r>
      <w:r>
        <w:rPr>
          <w:spacing w:val="-2"/>
        </w:rPr>
        <w:t xml:space="preserve"> </w:t>
      </w:r>
      <w:r>
        <w:t>the school</w:t>
      </w:r>
      <w:r>
        <w:rPr>
          <w:spacing w:val="-2"/>
        </w:rPr>
        <w:t xml:space="preserve"> </w:t>
      </w:r>
      <w:r>
        <w:t>year.</w:t>
      </w:r>
      <w:r>
        <w:rPr>
          <w:spacing w:val="40"/>
        </w:rPr>
        <w:t xml:space="preserve"> </w:t>
      </w:r>
      <w:r>
        <w:t>Fees are nonrefundable.</w:t>
      </w:r>
    </w:p>
    <w:p w14:paraId="6EDA11EF" w14:textId="77777777" w:rsidR="00313B7E" w:rsidRDefault="00195E29">
      <w:pPr>
        <w:pStyle w:val="ListParagraph"/>
        <w:numPr>
          <w:ilvl w:val="1"/>
          <w:numId w:val="101"/>
        </w:numPr>
        <w:tabs>
          <w:tab w:val="left" w:pos="820"/>
        </w:tabs>
        <w:spacing w:before="1"/>
        <w:ind w:left="820" w:right="494" w:hanging="269"/>
      </w:pPr>
      <w:r>
        <w:t>Failure to pay the electrical usage fee within three days of move in will result in withdrawal of the privilege of having a refrigerator.</w:t>
      </w:r>
    </w:p>
    <w:p w14:paraId="3EEEF303" w14:textId="77777777" w:rsidR="00313B7E" w:rsidRDefault="00195E29">
      <w:pPr>
        <w:pStyle w:val="ListParagraph"/>
        <w:numPr>
          <w:ilvl w:val="1"/>
          <w:numId w:val="101"/>
        </w:numPr>
        <w:tabs>
          <w:tab w:val="left" w:pos="819"/>
        </w:tabs>
        <w:spacing w:line="251" w:lineRule="exact"/>
        <w:ind w:left="819" w:hanging="268"/>
      </w:pPr>
      <w:r>
        <w:t>A</w:t>
      </w:r>
      <w:r>
        <w:rPr>
          <w:spacing w:val="-6"/>
        </w:rPr>
        <w:t xml:space="preserve"> </w:t>
      </w:r>
      <w:r>
        <w:t>refrigerator</w:t>
      </w:r>
      <w:r>
        <w:rPr>
          <w:spacing w:val="-5"/>
        </w:rPr>
        <w:t xml:space="preserve"> </w:t>
      </w:r>
      <w:r>
        <w:t>must</w:t>
      </w:r>
      <w:r>
        <w:rPr>
          <w:spacing w:val="-6"/>
        </w:rPr>
        <w:t xml:space="preserve"> </w:t>
      </w:r>
      <w:r>
        <w:t>be</w:t>
      </w:r>
      <w:r>
        <w:rPr>
          <w:spacing w:val="-2"/>
        </w:rPr>
        <w:t xml:space="preserve"> </w:t>
      </w:r>
      <w:r>
        <w:t>kept</w:t>
      </w:r>
      <w:r>
        <w:rPr>
          <w:spacing w:val="-2"/>
        </w:rPr>
        <w:t xml:space="preserve"> </w:t>
      </w:r>
      <w:r>
        <w:t>free</w:t>
      </w:r>
      <w:r>
        <w:rPr>
          <w:spacing w:val="-3"/>
        </w:rPr>
        <w:t xml:space="preserve"> </w:t>
      </w:r>
      <w:r>
        <w:t>of</w:t>
      </w:r>
      <w:r>
        <w:rPr>
          <w:spacing w:val="-2"/>
        </w:rPr>
        <w:t xml:space="preserve"> </w:t>
      </w:r>
      <w:r>
        <w:t>spoiled</w:t>
      </w:r>
      <w:r>
        <w:rPr>
          <w:spacing w:val="-6"/>
        </w:rPr>
        <w:t xml:space="preserve"> </w:t>
      </w:r>
      <w:r>
        <w:t>food;</w:t>
      </w:r>
      <w:r>
        <w:rPr>
          <w:spacing w:val="-2"/>
        </w:rPr>
        <w:t xml:space="preserve"> </w:t>
      </w:r>
      <w:r>
        <w:t>regular</w:t>
      </w:r>
      <w:r>
        <w:rPr>
          <w:spacing w:val="-5"/>
        </w:rPr>
        <w:t xml:space="preserve"> </w:t>
      </w:r>
      <w:r>
        <w:t>inspections</w:t>
      </w:r>
      <w:r>
        <w:rPr>
          <w:spacing w:val="-3"/>
        </w:rPr>
        <w:t xml:space="preserve"> </w:t>
      </w:r>
      <w:r>
        <w:t>will</w:t>
      </w:r>
      <w:r>
        <w:rPr>
          <w:spacing w:val="-2"/>
        </w:rPr>
        <w:t xml:space="preserve"> </w:t>
      </w:r>
      <w:r>
        <w:t>occur</w:t>
      </w:r>
      <w:r>
        <w:rPr>
          <w:spacing w:val="-4"/>
        </w:rPr>
        <w:t xml:space="preserve"> </w:t>
      </w:r>
      <w:r>
        <w:t>during</w:t>
      </w:r>
      <w:r>
        <w:rPr>
          <w:spacing w:val="-2"/>
        </w:rPr>
        <w:t xml:space="preserve"> </w:t>
      </w:r>
      <w:r>
        <w:t>room</w:t>
      </w:r>
      <w:r>
        <w:rPr>
          <w:spacing w:val="-4"/>
        </w:rPr>
        <w:t xml:space="preserve"> </w:t>
      </w:r>
      <w:r>
        <w:rPr>
          <w:spacing w:val="-2"/>
        </w:rPr>
        <w:t>checks.</w:t>
      </w:r>
    </w:p>
    <w:p w14:paraId="6FED9739" w14:textId="77777777" w:rsidR="00313B7E" w:rsidRDefault="00195E29">
      <w:pPr>
        <w:pStyle w:val="ListParagraph"/>
        <w:numPr>
          <w:ilvl w:val="1"/>
          <w:numId w:val="101"/>
        </w:numPr>
        <w:tabs>
          <w:tab w:val="left" w:pos="819"/>
        </w:tabs>
        <w:spacing w:line="252" w:lineRule="exact"/>
        <w:ind w:left="819" w:hanging="268"/>
      </w:pPr>
      <w:r>
        <w:t>MSMS</w:t>
      </w:r>
      <w:r>
        <w:rPr>
          <w:spacing w:val="-6"/>
        </w:rPr>
        <w:t xml:space="preserve"> </w:t>
      </w:r>
      <w:r>
        <w:t>staff</w:t>
      </w:r>
      <w:r>
        <w:rPr>
          <w:spacing w:val="-5"/>
        </w:rPr>
        <w:t xml:space="preserve"> </w:t>
      </w:r>
      <w:r>
        <w:t>may</w:t>
      </w:r>
      <w:r>
        <w:rPr>
          <w:spacing w:val="-3"/>
        </w:rPr>
        <w:t xml:space="preserve"> </w:t>
      </w:r>
      <w:r>
        <w:t>examine</w:t>
      </w:r>
      <w:r>
        <w:rPr>
          <w:spacing w:val="-5"/>
        </w:rPr>
        <w:t xml:space="preserve"> </w:t>
      </w:r>
      <w:r>
        <w:t>all</w:t>
      </w:r>
      <w:r>
        <w:rPr>
          <w:spacing w:val="-4"/>
        </w:rPr>
        <w:t xml:space="preserve"> </w:t>
      </w:r>
      <w:r>
        <w:t>items</w:t>
      </w:r>
      <w:r>
        <w:rPr>
          <w:spacing w:val="-3"/>
        </w:rPr>
        <w:t xml:space="preserve"> </w:t>
      </w:r>
      <w:r>
        <w:t>in</w:t>
      </w:r>
      <w:r>
        <w:rPr>
          <w:spacing w:val="-2"/>
        </w:rPr>
        <w:t xml:space="preserve"> </w:t>
      </w:r>
      <w:r>
        <w:t>refrigerators</w:t>
      </w:r>
      <w:r>
        <w:rPr>
          <w:spacing w:val="-4"/>
        </w:rPr>
        <w:t xml:space="preserve"> </w:t>
      </w:r>
      <w:r>
        <w:t>without</w:t>
      </w:r>
      <w:r>
        <w:rPr>
          <w:spacing w:val="-5"/>
        </w:rPr>
        <w:t xml:space="preserve"> </w:t>
      </w:r>
      <w:r>
        <w:rPr>
          <w:spacing w:val="-2"/>
        </w:rPr>
        <w:t>notice.</w:t>
      </w:r>
    </w:p>
    <w:p w14:paraId="08CF5D72" w14:textId="77777777" w:rsidR="00313B7E" w:rsidRDefault="00313B7E">
      <w:pPr>
        <w:pStyle w:val="BodyText"/>
        <w:spacing w:before="69"/>
      </w:pPr>
    </w:p>
    <w:p w14:paraId="16409C15" w14:textId="77777777" w:rsidR="00313B7E" w:rsidRDefault="00195E29">
      <w:pPr>
        <w:pStyle w:val="BodyText"/>
        <w:ind w:left="280" w:right="494"/>
        <w:jc w:val="both"/>
      </w:pPr>
      <w:r>
        <w:t>RL.58. The owner of the refrigerator must pay the total amount due. The school will not accept partial payment from several students for one refrigerator. A tag is issued to the owner, which is then affixed to the refrigerator indicating payment has been made.</w:t>
      </w:r>
    </w:p>
    <w:p w14:paraId="47B097E9" w14:textId="77777777" w:rsidR="00313B7E" w:rsidRDefault="00195E29">
      <w:pPr>
        <w:pStyle w:val="Heading4"/>
        <w:spacing w:before="276"/>
        <w:ind w:right="217"/>
      </w:pPr>
      <w:r>
        <w:t>ROOMMATE</w:t>
      </w:r>
      <w:r>
        <w:rPr>
          <w:spacing w:val="-2"/>
        </w:rPr>
        <w:t xml:space="preserve"> SELECTION</w:t>
      </w:r>
    </w:p>
    <w:p w14:paraId="5CC0AE05" w14:textId="77777777" w:rsidR="00313B7E" w:rsidRDefault="00195E29">
      <w:pPr>
        <w:pStyle w:val="BodyText"/>
        <w:spacing w:before="230"/>
        <w:ind w:left="279" w:right="494"/>
        <w:jc w:val="both"/>
      </w:pPr>
      <w:r>
        <w:t>Sharing a room with someone who shares some common interests and characteristics is important. To this end, students complete a Student Profile Form prior to the start of the school year and have several opportunities at</w:t>
      </w:r>
      <w:r>
        <w:rPr>
          <w:spacing w:val="40"/>
        </w:rPr>
        <w:t xml:space="preserve"> </w:t>
      </w:r>
      <w:r>
        <w:t xml:space="preserve">New Student Orientation and following virtual events to meet potential </w:t>
      </w:r>
      <w:proofErr w:type="spellStart"/>
      <w:r>
        <w:t>roomates</w:t>
      </w:r>
      <w:proofErr w:type="spellEnd"/>
      <w:r>
        <w:t>. These activities assist the staff in determining a compatible roommate. The Hall Director assigns rooms for entering juniors and will notify them of their tentative</w:t>
      </w:r>
      <w:r>
        <w:rPr>
          <w:spacing w:val="-4"/>
        </w:rPr>
        <w:t xml:space="preserve"> </w:t>
      </w:r>
      <w:r>
        <w:t>room</w:t>
      </w:r>
      <w:r>
        <w:rPr>
          <w:spacing w:val="-3"/>
        </w:rPr>
        <w:t xml:space="preserve"> </w:t>
      </w:r>
      <w:r>
        <w:t>and</w:t>
      </w:r>
      <w:r>
        <w:rPr>
          <w:spacing w:val="-6"/>
        </w:rPr>
        <w:t xml:space="preserve"> </w:t>
      </w:r>
      <w:r>
        <w:t>roommate</w:t>
      </w:r>
      <w:r>
        <w:rPr>
          <w:spacing w:val="-6"/>
        </w:rPr>
        <w:t xml:space="preserve"> </w:t>
      </w:r>
      <w:r>
        <w:t>during</w:t>
      </w:r>
      <w:r>
        <w:rPr>
          <w:spacing w:val="-4"/>
        </w:rPr>
        <w:t xml:space="preserve"> </w:t>
      </w:r>
      <w:r>
        <w:t>the</w:t>
      </w:r>
      <w:r>
        <w:rPr>
          <w:spacing w:val="-4"/>
        </w:rPr>
        <w:t xml:space="preserve"> </w:t>
      </w:r>
      <w:r>
        <w:t>summer.</w:t>
      </w:r>
      <w:r>
        <w:rPr>
          <w:spacing w:val="40"/>
        </w:rPr>
        <w:t xml:space="preserve"> </w:t>
      </w:r>
      <w:r>
        <w:t>Because</w:t>
      </w:r>
      <w:r>
        <w:rPr>
          <w:spacing w:val="-8"/>
        </w:rPr>
        <w:t xml:space="preserve"> </w:t>
      </w:r>
      <w:r>
        <w:t>of</w:t>
      </w:r>
      <w:r>
        <w:rPr>
          <w:spacing w:val="-4"/>
        </w:rPr>
        <w:t xml:space="preserve"> </w:t>
      </w:r>
      <w:r>
        <w:t>limited</w:t>
      </w:r>
      <w:r>
        <w:rPr>
          <w:spacing w:val="-6"/>
        </w:rPr>
        <w:t xml:space="preserve"> </w:t>
      </w:r>
      <w:r>
        <w:t>space</w:t>
      </w:r>
      <w:r>
        <w:rPr>
          <w:spacing w:val="-4"/>
        </w:rPr>
        <w:t xml:space="preserve"> </w:t>
      </w:r>
      <w:r>
        <w:t>in</w:t>
      </w:r>
      <w:r>
        <w:rPr>
          <w:spacing w:val="-6"/>
        </w:rPr>
        <w:t xml:space="preserve"> </w:t>
      </w:r>
      <w:r>
        <w:t>rooms,</w:t>
      </w:r>
      <w:r>
        <w:rPr>
          <w:spacing w:val="-6"/>
        </w:rPr>
        <w:t xml:space="preserve"> </w:t>
      </w:r>
      <w:r>
        <w:t>students</w:t>
      </w:r>
      <w:r>
        <w:rPr>
          <w:spacing w:val="-3"/>
        </w:rPr>
        <w:t xml:space="preserve"> </w:t>
      </w:r>
      <w:r>
        <w:t>are</w:t>
      </w:r>
      <w:r>
        <w:rPr>
          <w:spacing w:val="-6"/>
        </w:rPr>
        <w:t xml:space="preserve"> </w:t>
      </w:r>
      <w:r>
        <w:t>advised</w:t>
      </w:r>
      <w:r>
        <w:rPr>
          <w:spacing w:val="-6"/>
        </w:rPr>
        <w:t xml:space="preserve"> </w:t>
      </w:r>
      <w:r>
        <w:t>to</w:t>
      </w:r>
      <w:r>
        <w:rPr>
          <w:spacing w:val="-6"/>
        </w:rPr>
        <w:t xml:space="preserve"> </w:t>
      </w:r>
      <w:r>
        <w:t>contact their roommates to avoid bringing duplicate items (e.g., refrigerators).</w:t>
      </w:r>
    </w:p>
    <w:p w14:paraId="66E0D0A1" w14:textId="77777777" w:rsidR="00313B7E" w:rsidRDefault="00195E29">
      <w:pPr>
        <w:pStyle w:val="BodyText"/>
        <w:spacing w:before="252"/>
        <w:ind w:left="280" w:right="495"/>
        <w:jc w:val="both"/>
      </w:pPr>
      <w:r>
        <w:t>RL.59. Once</w:t>
      </w:r>
      <w:r>
        <w:rPr>
          <w:spacing w:val="-1"/>
        </w:rPr>
        <w:t xml:space="preserve"> </w:t>
      </w:r>
      <w:r>
        <w:t>the</w:t>
      </w:r>
      <w:r>
        <w:rPr>
          <w:spacing w:val="-1"/>
        </w:rPr>
        <w:t xml:space="preserve"> </w:t>
      </w:r>
      <w:r>
        <w:t>school</w:t>
      </w:r>
      <w:r>
        <w:rPr>
          <w:spacing w:val="-1"/>
        </w:rPr>
        <w:t xml:space="preserve"> </w:t>
      </w:r>
      <w:r>
        <w:t>year</w:t>
      </w:r>
      <w:r>
        <w:rPr>
          <w:spacing w:val="-2"/>
        </w:rPr>
        <w:t xml:space="preserve"> </w:t>
      </w:r>
      <w:r>
        <w:t>begins,</w:t>
      </w:r>
      <w:r>
        <w:rPr>
          <w:spacing w:val="-1"/>
        </w:rPr>
        <w:t xml:space="preserve"> </w:t>
      </w:r>
      <w:r>
        <w:t>roommate</w:t>
      </w:r>
      <w:r>
        <w:rPr>
          <w:spacing w:val="-1"/>
        </w:rPr>
        <w:t xml:space="preserve"> </w:t>
      </w:r>
      <w:r>
        <w:t>changes</w:t>
      </w:r>
      <w:r>
        <w:rPr>
          <w:spacing w:val="-1"/>
        </w:rPr>
        <w:t xml:space="preserve"> </w:t>
      </w:r>
      <w:r>
        <w:t>occur only once</w:t>
      </w:r>
      <w:r>
        <w:rPr>
          <w:spacing w:val="-1"/>
        </w:rPr>
        <w:t xml:space="preserve"> </w:t>
      </w:r>
      <w:r>
        <w:t>each</w:t>
      </w:r>
      <w:r>
        <w:rPr>
          <w:spacing w:val="-1"/>
        </w:rPr>
        <w:t xml:space="preserve"> </w:t>
      </w:r>
      <w:r>
        <w:t>semester.</w:t>
      </w:r>
      <w:r>
        <w:rPr>
          <w:spacing w:val="40"/>
        </w:rPr>
        <w:t xml:space="preserve"> </w:t>
      </w:r>
      <w:r>
        <w:t>After the</w:t>
      </w:r>
      <w:r>
        <w:rPr>
          <w:spacing w:val="-1"/>
        </w:rPr>
        <w:t xml:space="preserve"> </w:t>
      </w:r>
      <w:r>
        <w:t>first</w:t>
      </w:r>
      <w:r>
        <w:rPr>
          <w:spacing w:val="-1"/>
        </w:rPr>
        <w:t xml:space="preserve"> </w:t>
      </w:r>
      <w:r>
        <w:t>two weeks of the</w:t>
      </w:r>
      <w:r>
        <w:rPr>
          <w:spacing w:val="-6"/>
        </w:rPr>
        <w:t xml:space="preserve"> </w:t>
      </w:r>
      <w:r>
        <w:t>fall</w:t>
      </w:r>
      <w:r>
        <w:rPr>
          <w:spacing w:val="-5"/>
        </w:rPr>
        <w:t xml:space="preserve"> </w:t>
      </w:r>
      <w:r>
        <w:t>semester,</w:t>
      </w:r>
      <w:r>
        <w:rPr>
          <w:spacing w:val="-7"/>
        </w:rPr>
        <w:t xml:space="preserve"> </w:t>
      </w:r>
      <w:r>
        <w:t>students</w:t>
      </w:r>
      <w:r>
        <w:rPr>
          <w:spacing w:val="-5"/>
        </w:rPr>
        <w:t xml:space="preserve"> </w:t>
      </w:r>
      <w:r>
        <w:t>will</w:t>
      </w:r>
      <w:r>
        <w:rPr>
          <w:spacing w:val="-6"/>
        </w:rPr>
        <w:t xml:space="preserve"> </w:t>
      </w:r>
      <w:r>
        <w:t>have</w:t>
      </w:r>
      <w:r>
        <w:rPr>
          <w:spacing w:val="-6"/>
        </w:rPr>
        <w:t xml:space="preserve"> </w:t>
      </w:r>
      <w:r>
        <w:t>the</w:t>
      </w:r>
      <w:r>
        <w:rPr>
          <w:spacing w:val="-6"/>
        </w:rPr>
        <w:t xml:space="preserve"> </w:t>
      </w:r>
      <w:r>
        <w:t>opportunity</w:t>
      </w:r>
      <w:r>
        <w:rPr>
          <w:spacing w:val="-6"/>
        </w:rPr>
        <w:t xml:space="preserve"> </w:t>
      </w:r>
      <w:r>
        <w:t>to</w:t>
      </w:r>
      <w:r>
        <w:rPr>
          <w:spacing w:val="-6"/>
        </w:rPr>
        <w:t xml:space="preserve"> </w:t>
      </w:r>
      <w:r>
        <w:t>change</w:t>
      </w:r>
      <w:r>
        <w:rPr>
          <w:spacing w:val="-6"/>
        </w:rPr>
        <w:t xml:space="preserve"> </w:t>
      </w:r>
      <w:r>
        <w:t>roommates.</w:t>
      </w:r>
      <w:r>
        <w:rPr>
          <w:spacing w:val="-6"/>
        </w:rPr>
        <w:t xml:space="preserve"> </w:t>
      </w:r>
      <w:r>
        <w:t>Another</w:t>
      </w:r>
      <w:r>
        <w:rPr>
          <w:spacing w:val="-6"/>
        </w:rPr>
        <w:t xml:space="preserve"> </w:t>
      </w:r>
      <w:r>
        <w:t>opportunity</w:t>
      </w:r>
      <w:r>
        <w:rPr>
          <w:spacing w:val="-5"/>
        </w:rPr>
        <w:t xml:space="preserve"> </w:t>
      </w:r>
      <w:r>
        <w:t>will</w:t>
      </w:r>
      <w:r>
        <w:rPr>
          <w:spacing w:val="-6"/>
        </w:rPr>
        <w:t xml:space="preserve"> </w:t>
      </w:r>
      <w:r>
        <w:t>be</w:t>
      </w:r>
      <w:r>
        <w:rPr>
          <w:spacing w:val="-6"/>
        </w:rPr>
        <w:t xml:space="preserve"> </w:t>
      </w:r>
      <w:r>
        <w:t>provided</w:t>
      </w:r>
      <w:r>
        <w:rPr>
          <w:spacing w:val="-6"/>
        </w:rPr>
        <w:t xml:space="preserve"> </w:t>
      </w:r>
      <w:r>
        <w:t>during the spring semester. If students desire a second roommate change during a semester, he or she must discuss the situation with the Residence Hall Director and follow specified conflict resolution procedures.</w:t>
      </w:r>
    </w:p>
    <w:p w14:paraId="59B09005" w14:textId="77777777" w:rsidR="00313B7E" w:rsidRDefault="00195E29">
      <w:pPr>
        <w:pStyle w:val="BodyText"/>
        <w:spacing w:before="252"/>
        <w:ind w:left="280" w:right="495"/>
        <w:jc w:val="both"/>
      </w:pPr>
      <w:r>
        <w:t>RL.60. School officials may move a student temporarily or permanently due to documented medical conditions or if it is deemed helpful to the student, roommate and/or living group. Students left alone at the end of the room change period</w:t>
      </w:r>
      <w:r>
        <w:rPr>
          <w:spacing w:val="-5"/>
        </w:rPr>
        <w:t xml:space="preserve"> </w:t>
      </w:r>
      <w:r>
        <w:t>will</w:t>
      </w:r>
      <w:r>
        <w:rPr>
          <w:spacing w:val="-4"/>
        </w:rPr>
        <w:t xml:space="preserve"> </w:t>
      </w:r>
      <w:r>
        <w:t>be</w:t>
      </w:r>
      <w:r>
        <w:rPr>
          <w:spacing w:val="-5"/>
        </w:rPr>
        <w:t xml:space="preserve"> </w:t>
      </w:r>
      <w:r>
        <w:t>assigned</w:t>
      </w:r>
      <w:r>
        <w:rPr>
          <w:spacing w:val="-5"/>
        </w:rPr>
        <w:t xml:space="preserve"> </w:t>
      </w:r>
      <w:r>
        <w:t>together</w:t>
      </w:r>
      <w:r>
        <w:rPr>
          <w:spacing w:val="-5"/>
        </w:rPr>
        <w:t xml:space="preserve"> </w:t>
      </w:r>
      <w:r>
        <w:t>so</w:t>
      </w:r>
      <w:r>
        <w:rPr>
          <w:spacing w:val="-5"/>
        </w:rPr>
        <w:t xml:space="preserve"> </w:t>
      </w:r>
      <w:r>
        <w:t>that</w:t>
      </w:r>
      <w:r>
        <w:rPr>
          <w:spacing w:val="-7"/>
        </w:rPr>
        <w:t xml:space="preserve"> </w:t>
      </w:r>
      <w:r>
        <w:t>everyone</w:t>
      </w:r>
      <w:r>
        <w:rPr>
          <w:spacing w:val="-5"/>
        </w:rPr>
        <w:t xml:space="preserve"> </w:t>
      </w:r>
      <w:r>
        <w:t>has</w:t>
      </w:r>
      <w:r>
        <w:rPr>
          <w:spacing w:val="-4"/>
        </w:rPr>
        <w:t xml:space="preserve"> </w:t>
      </w:r>
      <w:r>
        <w:t>a</w:t>
      </w:r>
      <w:r>
        <w:rPr>
          <w:spacing w:val="-5"/>
        </w:rPr>
        <w:t xml:space="preserve"> </w:t>
      </w:r>
      <w:r>
        <w:t>roommate.</w:t>
      </w:r>
      <w:r>
        <w:rPr>
          <w:spacing w:val="-5"/>
        </w:rPr>
        <w:t xml:space="preserve"> </w:t>
      </w:r>
      <w:r>
        <w:t>All</w:t>
      </w:r>
      <w:r>
        <w:rPr>
          <w:spacing w:val="-4"/>
        </w:rPr>
        <w:t xml:space="preserve"> </w:t>
      </w:r>
      <w:r>
        <w:t>final</w:t>
      </w:r>
      <w:r>
        <w:rPr>
          <w:spacing w:val="-4"/>
        </w:rPr>
        <w:t xml:space="preserve"> </w:t>
      </w:r>
      <w:r>
        <w:t>decisions</w:t>
      </w:r>
      <w:r>
        <w:rPr>
          <w:spacing w:val="-4"/>
        </w:rPr>
        <w:t xml:space="preserve"> </w:t>
      </w:r>
      <w:r>
        <w:t>regarding</w:t>
      </w:r>
      <w:r>
        <w:rPr>
          <w:spacing w:val="-5"/>
        </w:rPr>
        <w:t xml:space="preserve"> </w:t>
      </w:r>
      <w:r>
        <w:t>room</w:t>
      </w:r>
      <w:r>
        <w:rPr>
          <w:spacing w:val="-4"/>
        </w:rPr>
        <w:t xml:space="preserve"> </w:t>
      </w:r>
      <w:r>
        <w:t>assignments</w:t>
      </w:r>
      <w:r>
        <w:rPr>
          <w:spacing w:val="-4"/>
        </w:rPr>
        <w:t xml:space="preserve"> </w:t>
      </w:r>
      <w:r>
        <w:t>will be made by the Director for Student Affairs.</w:t>
      </w:r>
    </w:p>
    <w:p w14:paraId="6592005B" w14:textId="77777777" w:rsidR="00313B7E" w:rsidRDefault="00313B7E">
      <w:pPr>
        <w:jc w:val="both"/>
        <w:sectPr w:rsidR="00313B7E">
          <w:pgSz w:w="12240" w:h="15840"/>
          <w:pgMar w:top="980" w:right="580" w:bottom="1260" w:left="1520" w:header="728" w:footer="1065" w:gutter="0"/>
          <w:cols w:space="720"/>
        </w:sectPr>
      </w:pPr>
    </w:p>
    <w:p w14:paraId="2D249C85" w14:textId="77777777" w:rsidR="00313B7E" w:rsidRDefault="00313B7E">
      <w:pPr>
        <w:pStyle w:val="BodyText"/>
        <w:spacing w:before="191"/>
      </w:pPr>
    </w:p>
    <w:p w14:paraId="70955EA6" w14:textId="77777777" w:rsidR="00313B7E" w:rsidRDefault="00195E29">
      <w:pPr>
        <w:pStyle w:val="BodyText"/>
        <w:ind w:left="280" w:right="493" w:hanging="1"/>
      </w:pPr>
      <w:r>
        <w:t>Toward</w:t>
      </w:r>
      <w:r>
        <w:rPr>
          <w:spacing w:val="-8"/>
        </w:rPr>
        <w:t xml:space="preserve"> </w:t>
      </w:r>
      <w:r>
        <w:t>the</w:t>
      </w:r>
      <w:r>
        <w:rPr>
          <w:spacing w:val="-11"/>
        </w:rPr>
        <w:t xml:space="preserve"> </w:t>
      </w:r>
      <w:r>
        <w:t>end</w:t>
      </w:r>
      <w:r>
        <w:rPr>
          <w:spacing w:val="-11"/>
        </w:rPr>
        <w:t xml:space="preserve"> </w:t>
      </w:r>
      <w:r>
        <w:t>of</w:t>
      </w:r>
      <w:r>
        <w:rPr>
          <w:spacing w:val="-8"/>
        </w:rPr>
        <w:t xml:space="preserve"> </w:t>
      </w:r>
      <w:r>
        <w:t>each</w:t>
      </w:r>
      <w:r>
        <w:rPr>
          <w:spacing w:val="-11"/>
        </w:rPr>
        <w:t xml:space="preserve"> </w:t>
      </w:r>
      <w:r>
        <w:t>school</w:t>
      </w:r>
      <w:r>
        <w:rPr>
          <w:spacing w:val="-10"/>
        </w:rPr>
        <w:t xml:space="preserve"> </w:t>
      </w:r>
      <w:r>
        <w:t>year,</w:t>
      </w:r>
      <w:r>
        <w:rPr>
          <w:spacing w:val="-11"/>
        </w:rPr>
        <w:t xml:space="preserve"> </w:t>
      </w:r>
      <w:r>
        <w:t>returning</w:t>
      </w:r>
      <w:r>
        <w:rPr>
          <w:spacing w:val="-11"/>
        </w:rPr>
        <w:t xml:space="preserve"> </w:t>
      </w:r>
      <w:r>
        <w:t>seniors</w:t>
      </w:r>
      <w:r>
        <w:rPr>
          <w:spacing w:val="-8"/>
        </w:rPr>
        <w:t xml:space="preserve"> </w:t>
      </w:r>
      <w:r>
        <w:t>will</w:t>
      </w:r>
      <w:r>
        <w:rPr>
          <w:spacing w:val="-10"/>
        </w:rPr>
        <w:t xml:space="preserve"> </w:t>
      </w:r>
      <w:r>
        <w:t>be</w:t>
      </w:r>
      <w:r>
        <w:rPr>
          <w:spacing w:val="-11"/>
        </w:rPr>
        <w:t xml:space="preserve"> </w:t>
      </w:r>
      <w:r>
        <w:t>allowed</w:t>
      </w:r>
      <w:r>
        <w:rPr>
          <w:spacing w:val="-11"/>
        </w:rPr>
        <w:t xml:space="preserve"> </w:t>
      </w:r>
      <w:r>
        <w:t>to</w:t>
      </w:r>
      <w:r>
        <w:rPr>
          <w:spacing w:val="-8"/>
        </w:rPr>
        <w:t xml:space="preserve"> </w:t>
      </w:r>
      <w:r>
        <w:t>request</w:t>
      </w:r>
      <w:r>
        <w:rPr>
          <w:spacing w:val="-11"/>
        </w:rPr>
        <w:t xml:space="preserve"> </w:t>
      </w:r>
      <w:r>
        <w:t>a</w:t>
      </w:r>
      <w:r>
        <w:rPr>
          <w:spacing w:val="-9"/>
        </w:rPr>
        <w:t xml:space="preserve"> </w:t>
      </w:r>
      <w:r>
        <w:t>room</w:t>
      </w:r>
      <w:r>
        <w:rPr>
          <w:spacing w:val="-10"/>
        </w:rPr>
        <w:t xml:space="preserve"> </w:t>
      </w:r>
      <w:r>
        <w:t>and</w:t>
      </w:r>
      <w:r>
        <w:rPr>
          <w:spacing w:val="-11"/>
        </w:rPr>
        <w:t xml:space="preserve"> </w:t>
      </w:r>
      <w:r>
        <w:t>roommate</w:t>
      </w:r>
      <w:r>
        <w:rPr>
          <w:spacing w:val="-8"/>
        </w:rPr>
        <w:t xml:space="preserve"> </w:t>
      </w:r>
      <w:r>
        <w:t>for</w:t>
      </w:r>
      <w:r>
        <w:rPr>
          <w:spacing w:val="-11"/>
        </w:rPr>
        <w:t xml:space="preserve"> </w:t>
      </w:r>
      <w:r>
        <w:t>the</w:t>
      </w:r>
      <w:r>
        <w:rPr>
          <w:spacing w:val="-11"/>
        </w:rPr>
        <w:t xml:space="preserve"> </w:t>
      </w:r>
      <w:r>
        <w:t xml:space="preserve">following year. The system of room </w:t>
      </w:r>
      <w:proofErr w:type="gramStart"/>
      <w:r>
        <w:t>assignment</w:t>
      </w:r>
      <w:proofErr w:type="gramEnd"/>
      <w:r>
        <w:t xml:space="preserve"> for seniors will be determined by the Residence Hall Directors.</w:t>
      </w:r>
    </w:p>
    <w:p w14:paraId="2D5CF952" w14:textId="77777777" w:rsidR="00313B7E" w:rsidRDefault="00313B7E">
      <w:pPr>
        <w:sectPr w:rsidR="00313B7E">
          <w:pgSz w:w="12240" w:h="15840"/>
          <w:pgMar w:top="980" w:right="580" w:bottom="1260" w:left="1520" w:header="728" w:footer="1065" w:gutter="0"/>
          <w:cols w:space="720"/>
        </w:sectPr>
      </w:pPr>
    </w:p>
    <w:p w14:paraId="62D591BC" w14:textId="77777777" w:rsidR="00313B7E" w:rsidRDefault="00313B7E">
      <w:pPr>
        <w:pStyle w:val="BodyText"/>
        <w:spacing w:before="99"/>
        <w:rPr>
          <w:sz w:val="30"/>
        </w:rPr>
      </w:pPr>
    </w:p>
    <w:p w14:paraId="3644B60F" w14:textId="77777777" w:rsidR="00313B7E" w:rsidRDefault="00195E29">
      <w:pPr>
        <w:pStyle w:val="Heading4"/>
        <w:ind w:right="222"/>
      </w:pPr>
      <w:r>
        <w:rPr>
          <w:spacing w:val="-2"/>
        </w:rPr>
        <w:t>SEARCHES</w:t>
      </w:r>
    </w:p>
    <w:p w14:paraId="05093259" w14:textId="77777777" w:rsidR="00313B7E" w:rsidRDefault="00195E29">
      <w:pPr>
        <w:pStyle w:val="BodyText"/>
        <w:spacing w:before="196"/>
        <w:ind w:left="280" w:right="494"/>
        <w:jc w:val="both"/>
      </w:pPr>
      <w:r>
        <w:t>RL.61. The Executive Director, Director for Student Affairs, Director for Academic Affairs, Director for Advancement, or</w:t>
      </w:r>
      <w:r>
        <w:rPr>
          <w:spacing w:val="-2"/>
        </w:rPr>
        <w:t xml:space="preserve"> </w:t>
      </w:r>
      <w:r>
        <w:t>MUW</w:t>
      </w:r>
      <w:r>
        <w:rPr>
          <w:spacing w:val="-2"/>
        </w:rPr>
        <w:t xml:space="preserve"> </w:t>
      </w:r>
      <w:r>
        <w:t>Police</w:t>
      </w:r>
      <w:r>
        <w:rPr>
          <w:spacing w:val="-4"/>
        </w:rPr>
        <w:t xml:space="preserve"> </w:t>
      </w:r>
      <w:r>
        <w:t>may</w:t>
      </w:r>
      <w:r>
        <w:rPr>
          <w:spacing w:val="-3"/>
        </w:rPr>
        <w:t xml:space="preserve"> </w:t>
      </w:r>
      <w:r>
        <w:t>authorize</w:t>
      </w:r>
      <w:r>
        <w:rPr>
          <w:spacing w:val="-6"/>
        </w:rPr>
        <w:t xml:space="preserve"> </w:t>
      </w:r>
      <w:r>
        <w:t>entry</w:t>
      </w:r>
      <w:r>
        <w:rPr>
          <w:spacing w:val="-1"/>
        </w:rPr>
        <w:t xml:space="preserve"> </w:t>
      </w:r>
      <w:r>
        <w:t>to</w:t>
      </w:r>
      <w:r>
        <w:rPr>
          <w:spacing w:val="-1"/>
        </w:rPr>
        <w:t xml:space="preserve"> </w:t>
      </w:r>
      <w:proofErr w:type="gramStart"/>
      <w:r>
        <w:t>search</w:t>
      </w:r>
      <w:proofErr w:type="gramEnd"/>
      <w:r>
        <w:rPr>
          <w:spacing w:val="-4"/>
        </w:rPr>
        <w:t xml:space="preserve"> </w:t>
      </w:r>
      <w:r>
        <w:t>a</w:t>
      </w:r>
      <w:r>
        <w:rPr>
          <w:spacing w:val="-4"/>
        </w:rPr>
        <w:t xml:space="preserve"> </w:t>
      </w:r>
      <w:r>
        <w:t>student’s</w:t>
      </w:r>
      <w:r>
        <w:rPr>
          <w:spacing w:val="-1"/>
        </w:rPr>
        <w:t xml:space="preserve"> </w:t>
      </w:r>
      <w:r>
        <w:t>property</w:t>
      </w:r>
      <w:r>
        <w:rPr>
          <w:spacing w:val="-1"/>
        </w:rPr>
        <w:t xml:space="preserve"> </w:t>
      </w:r>
      <w:r>
        <w:t>as</w:t>
      </w:r>
      <w:r>
        <w:rPr>
          <w:spacing w:val="-1"/>
        </w:rPr>
        <w:t xml:space="preserve"> </w:t>
      </w:r>
      <w:r>
        <w:t>well</w:t>
      </w:r>
      <w:r>
        <w:rPr>
          <w:spacing w:val="-3"/>
        </w:rPr>
        <w:t xml:space="preserve"> </w:t>
      </w:r>
      <w:r>
        <w:t>as</w:t>
      </w:r>
      <w:r>
        <w:rPr>
          <w:spacing w:val="-3"/>
        </w:rPr>
        <w:t xml:space="preserve"> </w:t>
      </w:r>
      <w:r>
        <w:t>MSMS</w:t>
      </w:r>
      <w:r>
        <w:rPr>
          <w:spacing w:val="-4"/>
        </w:rPr>
        <w:t xml:space="preserve"> </w:t>
      </w:r>
      <w:r>
        <w:t>lockers,</w:t>
      </w:r>
      <w:r>
        <w:rPr>
          <w:spacing w:val="-1"/>
        </w:rPr>
        <w:t xml:space="preserve"> </w:t>
      </w:r>
      <w:r>
        <w:t>desks,</w:t>
      </w:r>
      <w:r>
        <w:rPr>
          <w:spacing w:val="-4"/>
        </w:rPr>
        <w:t xml:space="preserve"> </w:t>
      </w:r>
      <w:r>
        <w:t>or</w:t>
      </w:r>
      <w:r>
        <w:rPr>
          <w:spacing w:val="-2"/>
        </w:rPr>
        <w:t xml:space="preserve"> </w:t>
      </w:r>
      <w:r>
        <w:t>other</w:t>
      </w:r>
      <w:r>
        <w:rPr>
          <w:spacing w:val="-4"/>
        </w:rPr>
        <w:t xml:space="preserve"> </w:t>
      </w:r>
      <w:r>
        <w:t>property, including</w:t>
      </w:r>
      <w:r>
        <w:rPr>
          <w:spacing w:val="-6"/>
        </w:rPr>
        <w:t xml:space="preserve"> </w:t>
      </w:r>
      <w:r>
        <w:t>a</w:t>
      </w:r>
      <w:r>
        <w:rPr>
          <w:spacing w:val="-6"/>
        </w:rPr>
        <w:t xml:space="preserve"> </w:t>
      </w:r>
      <w:r>
        <w:t>student’s</w:t>
      </w:r>
      <w:r>
        <w:rPr>
          <w:spacing w:val="-5"/>
        </w:rPr>
        <w:t xml:space="preserve"> </w:t>
      </w:r>
      <w:r>
        <w:t>room</w:t>
      </w:r>
      <w:r>
        <w:rPr>
          <w:spacing w:val="-6"/>
        </w:rPr>
        <w:t xml:space="preserve"> </w:t>
      </w:r>
      <w:r>
        <w:t>or</w:t>
      </w:r>
      <w:r>
        <w:rPr>
          <w:spacing w:val="-6"/>
        </w:rPr>
        <w:t xml:space="preserve"> </w:t>
      </w:r>
      <w:r>
        <w:t>electronic</w:t>
      </w:r>
      <w:r>
        <w:rPr>
          <w:spacing w:val="-5"/>
        </w:rPr>
        <w:t xml:space="preserve"> </w:t>
      </w:r>
      <w:r>
        <w:t>files</w:t>
      </w:r>
      <w:r>
        <w:rPr>
          <w:spacing w:val="-5"/>
        </w:rPr>
        <w:t xml:space="preserve"> </w:t>
      </w:r>
      <w:r>
        <w:t>when</w:t>
      </w:r>
      <w:r>
        <w:rPr>
          <w:spacing w:val="-6"/>
        </w:rPr>
        <w:t xml:space="preserve"> </w:t>
      </w:r>
      <w:r>
        <w:t>such</w:t>
      </w:r>
      <w:r>
        <w:rPr>
          <w:spacing w:val="-6"/>
        </w:rPr>
        <w:t xml:space="preserve"> </w:t>
      </w:r>
      <w:r>
        <w:t>entry</w:t>
      </w:r>
      <w:r>
        <w:rPr>
          <w:spacing w:val="-8"/>
        </w:rPr>
        <w:t xml:space="preserve"> </w:t>
      </w:r>
      <w:r>
        <w:t>and</w:t>
      </w:r>
      <w:r>
        <w:rPr>
          <w:spacing w:val="-6"/>
        </w:rPr>
        <w:t xml:space="preserve"> </w:t>
      </w:r>
      <w:r>
        <w:t>search</w:t>
      </w:r>
      <w:r>
        <w:rPr>
          <w:spacing w:val="-6"/>
        </w:rPr>
        <w:t xml:space="preserve"> </w:t>
      </w:r>
      <w:r>
        <w:t>are</w:t>
      </w:r>
      <w:r>
        <w:rPr>
          <w:spacing w:val="-6"/>
        </w:rPr>
        <w:t xml:space="preserve"> </w:t>
      </w:r>
      <w:r>
        <w:t>deemed</w:t>
      </w:r>
      <w:r>
        <w:rPr>
          <w:spacing w:val="-6"/>
        </w:rPr>
        <w:t xml:space="preserve"> </w:t>
      </w:r>
      <w:r>
        <w:t>justified.</w:t>
      </w:r>
      <w:r>
        <w:rPr>
          <w:spacing w:val="38"/>
        </w:rPr>
        <w:t xml:space="preserve"> </w:t>
      </w:r>
      <w:r>
        <w:t>Such</w:t>
      </w:r>
      <w:r>
        <w:rPr>
          <w:spacing w:val="-6"/>
        </w:rPr>
        <w:t xml:space="preserve"> </w:t>
      </w:r>
      <w:proofErr w:type="gramStart"/>
      <w:r>
        <w:t>entry</w:t>
      </w:r>
      <w:proofErr w:type="gramEnd"/>
      <w:r>
        <w:rPr>
          <w:spacing w:val="-5"/>
        </w:rPr>
        <w:t xml:space="preserve"> </w:t>
      </w:r>
      <w:r>
        <w:t>and</w:t>
      </w:r>
      <w:r>
        <w:rPr>
          <w:spacing w:val="-6"/>
        </w:rPr>
        <w:t xml:space="preserve"> </w:t>
      </w:r>
      <w:r>
        <w:t>search will</w:t>
      </w:r>
      <w:r>
        <w:rPr>
          <w:spacing w:val="-6"/>
        </w:rPr>
        <w:t xml:space="preserve"> </w:t>
      </w:r>
      <w:r>
        <w:t>be</w:t>
      </w:r>
      <w:r>
        <w:rPr>
          <w:spacing w:val="-7"/>
        </w:rPr>
        <w:t xml:space="preserve"> </w:t>
      </w:r>
      <w:r>
        <w:t>made</w:t>
      </w:r>
      <w:r>
        <w:rPr>
          <w:spacing w:val="-7"/>
        </w:rPr>
        <w:t xml:space="preserve"> </w:t>
      </w:r>
      <w:r>
        <w:t>in</w:t>
      </w:r>
      <w:r>
        <w:rPr>
          <w:spacing w:val="-7"/>
        </w:rPr>
        <w:t xml:space="preserve"> </w:t>
      </w:r>
      <w:r>
        <w:t>the</w:t>
      </w:r>
      <w:r>
        <w:rPr>
          <w:spacing w:val="-7"/>
        </w:rPr>
        <w:t xml:space="preserve"> </w:t>
      </w:r>
      <w:r>
        <w:t>presence</w:t>
      </w:r>
      <w:r>
        <w:rPr>
          <w:spacing w:val="-7"/>
        </w:rPr>
        <w:t xml:space="preserve"> </w:t>
      </w:r>
      <w:r>
        <w:t>of</w:t>
      </w:r>
      <w:r>
        <w:rPr>
          <w:spacing w:val="-7"/>
        </w:rPr>
        <w:t xml:space="preserve"> </w:t>
      </w:r>
      <w:r>
        <w:t>the</w:t>
      </w:r>
      <w:r>
        <w:rPr>
          <w:spacing w:val="-7"/>
        </w:rPr>
        <w:t xml:space="preserve"> </w:t>
      </w:r>
      <w:r>
        <w:t>room</w:t>
      </w:r>
      <w:r>
        <w:rPr>
          <w:spacing w:val="-9"/>
        </w:rPr>
        <w:t xml:space="preserve"> </w:t>
      </w:r>
      <w:r>
        <w:t>occupant(s)</w:t>
      </w:r>
      <w:r>
        <w:rPr>
          <w:spacing w:val="-7"/>
        </w:rPr>
        <w:t xml:space="preserve"> </w:t>
      </w:r>
      <w:r>
        <w:t>provided</w:t>
      </w:r>
      <w:r>
        <w:rPr>
          <w:spacing w:val="-7"/>
        </w:rPr>
        <w:t xml:space="preserve"> </w:t>
      </w:r>
      <w:r>
        <w:t>the</w:t>
      </w:r>
      <w:r>
        <w:rPr>
          <w:spacing w:val="-7"/>
        </w:rPr>
        <w:t xml:space="preserve"> </w:t>
      </w:r>
      <w:r>
        <w:t>occupant(s)</w:t>
      </w:r>
      <w:r>
        <w:rPr>
          <w:spacing w:val="-7"/>
        </w:rPr>
        <w:t xml:space="preserve"> </w:t>
      </w:r>
      <w:r>
        <w:t>can</w:t>
      </w:r>
      <w:r>
        <w:rPr>
          <w:spacing w:val="-7"/>
        </w:rPr>
        <w:t xml:space="preserve"> </w:t>
      </w:r>
      <w:proofErr w:type="gramStart"/>
      <w:r>
        <w:t>be</w:t>
      </w:r>
      <w:r>
        <w:rPr>
          <w:spacing w:val="-9"/>
        </w:rPr>
        <w:t xml:space="preserve"> </w:t>
      </w:r>
      <w:r>
        <w:t>located</w:t>
      </w:r>
      <w:r>
        <w:rPr>
          <w:spacing w:val="-7"/>
        </w:rPr>
        <w:t xml:space="preserve"> </w:t>
      </w:r>
      <w:r>
        <w:t>in</w:t>
      </w:r>
      <w:proofErr w:type="gramEnd"/>
      <w:r>
        <w:rPr>
          <w:spacing w:val="-7"/>
        </w:rPr>
        <w:t xml:space="preserve"> </w:t>
      </w:r>
      <w:r>
        <w:t>a</w:t>
      </w:r>
      <w:r>
        <w:rPr>
          <w:spacing w:val="-7"/>
        </w:rPr>
        <w:t xml:space="preserve"> </w:t>
      </w:r>
      <w:r>
        <w:t>timely</w:t>
      </w:r>
      <w:r>
        <w:rPr>
          <w:spacing w:val="-6"/>
        </w:rPr>
        <w:t xml:space="preserve"> </w:t>
      </w:r>
      <w:r>
        <w:t>fashion.</w:t>
      </w:r>
      <w:r>
        <w:rPr>
          <w:spacing w:val="37"/>
        </w:rPr>
        <w:t xml:space="preserve"> </w:t>
      </w:r>
      <w:r>
        <w:t xml:space="preserve">The student does not need to be present </w:t>
      </w:r>
      <w:proofErr w:type="gramStart"/>
      <w:r>
        <w:t>in order for</w:t>
      </w:r>
      <w:proofErr w:type="gramEnd"/>
      <w:r>
        <w:t xml:space="preserve"> the search to be conducted.</w:t>
      </w:r>
      <w:r>
        <w:rPr>
          <w:spacing w:val="40"/>
        </w:rPr>
        <w:t xml:space="preserve"> </w:t>
      </w:r>
      <w:r>
        <w:t xml:space="preserve">If the </w:t>
      </w:r>
      <w:proofErr w:type="gramStart"/>
      <w:r>
        <w:t>student or students</w:t>
      </w:r>
      <w:proofErr w:type="gramEnd"/>
      <w:r>
        <w:t xml:space="preserve"> cannot be located, another MSMS official will accompany the person authorized to conduct the search. </w:t>
      </w:r>
      <w:proofErr w:type="gramStart"/>
      <w:r>
        <w:t>Persons</w:t>
      </w:r>
      <w:proofErr w:type="gramEnd"/>
      <w:r>
        <w:t xml:space="preserve"> conducting the entry</w:t>
      </w:r>
      <w:r>
        <w:rPr>
          <w:spacing w:val="-3"/>
        </w:rPr>
        <w:t xml:space="preserve"> </w:t>
      </w:r>
      <w:r>
        <w:t>and</w:t>
      </w:r>
      <w:r>
        <w:rPr>
          <w:spacing w:val="-4"/>
        </w:rPr>
        <w:t xml:space="preserve"> </w:t>
      </w:r>
      <w:r>
        <w:t>search</w:t>
      </w:r>
      <w:r>
        <w:rPr>
          <w:spacing w:val="-4"/>
        </w:rPr>
        <w:t xml:space="preserve"> </w:t>
      </w:r>
      <w:r>
        <w:t>will</w:t>
      </w:r>
      <w:r>
        <w:rPr>
          <w:spacing w:val="-3"/>
        </w:rPr>
        <w:t xml:space="preserve"> </w:t>
      </w:r>
      <w:r>
        <w:t>not</w:t>
      </w:r>
      <w:r>
        <w:rPr>
          <w:spacing w:val="-4"/>
        </w:rPr>
        <w:t xml:space="preserve"> </w:t>
      </w:r>
      <w:r>
        <w:t>enter</w:t>
      </w:r>
      <w:r>
        <w:rPr>
          <w:spacing w:val="-6"/>
        </w:rPr>
        <w:t xml:space="preserve"> </w:t>
      </w:r>
      <w:r>
        <w:t>the</w:t>
      </w:r>
      <w:r>
        <w:rPr>
          <w:spacing w:val="-4"/>
        </w:rPr>
        <w:t xml:space="preserve"> </w:t>
      </w:r>
      <w:r>
        <w:t>room</w:t>
      </w:r>
      <w:r>
        <w:rPr>
          <w:spacing w:val="-3"/>
        </w:rPr>
        <w:t xml:space="preserve"> </w:t>
      </w:r>
      <w:r>
        <w:t>without</w:t>
      </w:r>
      <w:r>
        <w:rPr>
          <w:spacing w:val="-4"/>
        </w:rPr>
        <w:t xml:space="preserve"> </w:t>
      </w:r>
      <w:r>
        <w:t>first</w:t>
      </w:r>
      <w:r>
        <w:rPr>
          <w:spacing w:val="-6"/>
        </w:rPr>
        <w:t xml:space="preserve"> </w:t>
      </w:r>
      <w:r>
        <w:t>knocking</w:t>
      </w:r>
      <w:r>
        <w:rPr>
          <w:spacing w:val="-6"/>
        </w:rPr>
        <w:t xml:space="preserve"> </w:t>
      </w:r>
      <w:r>
        <w:t>on</w:t>
      </w:r>
      <w:r>
        <w:rPr>
          <w:spacing w:val="-4"/>
        </w:rPr>
        <w:t xml:space="preserve"> </w:t>
      </w:r>
      <w:r>
        <w:t>the</w:t>
      </w:r>
      <w:r>
        <w:rPr>
          <w:spacing w:val="-4"/>
        </w:rPr>
        <w:t xml:space="preserve"> </w:t>
      </w:r>
      <w:r>
        <w:t>door</w:t>
      </w:r>
      <w:r>
        <w:rPr>
          <w:spacing w:val="-4"/>
        </w:rPr>
        <w:t xml:space="preserve"> </w:t>
      </w:r>
      <w:r>
        <w:t>and</w:t>
      </w:r>
      <w:r>
        <w:rPr>
          <w:spacing w:val="-6"/>
        </w:rPr>
        <w:t xml:space="preserve"> </w:t>
      </w:r>
      <w:r>
        <w:t>identifying</w:t>
      </w:r>
      <w:r>
        <w:rPr>
          <w:spacing w:val="-4"/>
        </w:rPr>
        <w:t xml:space="preserve"> </w:t>
      </w:r>
      <w:r>
        <w:t>themselves.</w:t>
      </w:r>
      <w:r>
        <w:rPr>
          <w:spacing w:val="40"/>
        </w:rPr>
        <w:t xml:space="preserve"> </w:t>
      </w:r>
      <w:r>
        <w:t>Every</w:t>
      </w:r>
      <w:r>
        <w:rPr>
          <w:spacing w:val="-3"/>
        </w:rPr>
        <w:t xml:space="preserve"> </w:t>
      </w:r>
      <w:r>
        <w:t>effort</w:t>
      </w:r>
      <w:r>
        <w:rPr>
          <w:spacing w:val="-4"/>
        </w:rPr>
        <w:t xml:space="preserve"> </w:t>
      </w:r>
      <w:r>
        <w:t>will be made to have at least one staff member of the same gender during a room search.</w:t>
      </w:r>
      <w:r>
        <w:rPr>
          <w:spacing w:val="40"/>
        </w:rPr>
        <w:t xml:space="preserve"> </w:t>
      </w:r>
      <w:proofErr w:type="gramStart"/>
      <w:r>
        <w:t>In the event that</w:t>
      </w:r>
      <w:proofErr w:type="gramEnd"/>
      <w:r>
        <w:t xml:space="preserve"> they are not admitted, a passkey will be used to gain entrance.</w:t>
      </w:r>
    </w:p>
    <w:p w14:paraId="4CDD2C17" w14:textId="77777777" w:rsidR="00313B7E" w:rsidRDefault="00313B7E">
      <w:pPr>
        <w:pStyle w:val="BodyText"/>
      </w:pPr>
    </w:p>
    <w:p w14:paraId="5BF14B31" w14:textId="77777777" w:rsidR="00313B7E" w:rsidRDefault="00195E29">
      <w:pPr>
        <w:pStyle w:val="BodyText"/>
        <w:ind w:left="280" w:right="494"/>
        <w:jc w:val="both"/>
      </w:pPr>
      <w:r>
        <w:t>It should be noted that</w:t>
      </w:r>
      <w:r>
        <w:rPr>
          <w:spacing w:val="-1"/>
        </w:rPr>
        <w:t xml:space="preserve"> </w:t>
      </w:r>
      <w:r>
        <w:t>an MSMS official may enter any</w:t>
      </w:r>
      <w:r>
        <w:rPr>
          <w:spacing w:val="-1"/>
        </w:rPr>
        <w:t xml:space="preserve"> </w:t>
      </w:r>
      <w:r>
        <w:t>MSMS premises or</w:t>
      </w:r>
      <w:r>
        <w:rPr>
          <w:spacing w:val="-2"/>
        </w:rPr>
        <w:t xml:space="preserve"> </w:t>
      </w:r>
      <w:proofErr w:type="gramStart"/>
      <w:r>
        <w:t>search</w:t>
      </w:r>
      <w:proofErr w:type="gramEnd"/>
      <w:r>
        <w:t xml:space="preserve"> MSMS property at any time under legal compulsion or when the safety of persons or property is involved.</w:t>
      </w:r>
      <w:r>
        <w:rPr>
          <w:spacing w:val="40"/>
        </w:rPr>
        <w:t xml:space="preserve"> </w:t>
      </w:r>
      <w:r>
        <w:t xml:space="preserve">Once the search is completed, the </w:t>
      </w:r>
      <w:proofErr w:type="gramStart"/>
      <w:r>
        <w:t>persons</w:t>
      </w:r>
      <w:proofErr w:type="gramEnd"/>
      <w:r>
        <w:t xml:space="preserve"> conducting the search are expected to leave the room in an orderly condition, pending the original condition of the </w:t>
      </w:r>
      <w:r>
        <w:rPr>
          <w:spacing w:val="-2"/>
        </w:rPr>
        <w:t>room.</w:t>
      </w:r>
    </w:p>
    <w:p w14:paraId="52DE72A9" w14:textId="77777777" w:rsidR="00313B7E" w:rsidRDefault="00195E29">
      <w:pPr>
        <w:pStyle w:val="BodyText"/>
        <w:spacing w:before="250"/>
        <w:ind w:left="280" w:right="494" w:hanging="1"/>
        <w:jc w:val="both"/>
      </w:pPr>
      <w:r>
        <w:t>RL.62. Contraband, items used in criminal acts, items not permitted on campus, or stolen property found during the search, will be confiscated and a written receipt will be given to the room’s occupants.</w:t>
      </w:r>
    </w:p>
    <w:p w14:paraId="3AE1B1C2" w14:textId="77777777" w:rsidR="00313B7E" w:rsidRDefault="00313B7E">
      <w:pPr>
        <w:pStyle w:val="BodyText"/>
      </w:pPr>
    </w:p>
    <w:p w14:paraId="7F6D3CAF" w14:textId="77777777" w:rsidR="00313B7E" w:rsidRDefault="00195E29">
      <w:pPr>
        <w:pStyle w:val="BodyText"/>
        <w:spacing w:before="1"/>
        <w:ind w:left="280" w:right="495"/>
        <w:jc w:val="both"/>
      </w:pPr>
      <w:r>
        <w:t>RL.63.</w:t>
      </w:r>
      <w:r>
        <w:rPr>
          <w:spacing w:val="-1"/>
        </w:rPr>
        <w:t xml:space="preserve"> </w:t>
      </w:r>
      <w:r>
        <w:t>If</w:t>
      </w:r>
      <w:r>
        <w:rPr>
          <w:spacing w:val="-1"/>
        </w:rPr>
        <w:t xml:space="preserve"> </w:t>
      </w:r>
      <w:r>
        <w:t>the</w:t>
      </w:r>
      <w:r>
        <w:rPr>
          <w:spacing w:val="-1"/>
        </w:rPr>
        <w:t xml:space="preserve"> </w:t>
      </w:r>
      <w:r>
        <w:t>occupants</w:t>
      </w:r>
      <w:r>
        <w:rPr>
          <w:spacing w:val="-1"/>
        </w:rPr>
        <w:t xml:space="preserve"> </w:t>
      </w:r>
      <w:r>
        <w:t>are</w:t>
      </w:r>
      <w:r>
        <w:rPr>
          <w:spacing w:val="-1"/>
        </w:rPr>
        <w:t xml:space="preserve"> </w:t>
      </w:r>
      <w:r>
        <w:t>not</w:t>
      </w:r>
      <w:r>
        <w:rPr>
          <w:spacing w:val="-1"/>
        </w:rPr>
        <w:t xml:space="preserve"> </w:t>
      </w:r>
      <w:r>
        <w:t>in</w:t>
      </w:r>
      <w:r>
        <w:rPr>
          <w:spacing w:val="-1"/>
        </w:rPr>
        <w:t xml:space="preserve"> </w:t>
      </w:r>
      <w:r>
        <w:t>the</w:t>
      </w:r>
      <w:r>
        <w:rPr>
          <w:spacing w:val="-1"/>
        </w:rPr>
        <w:t xml:space="preserve"> </w:t>
      </w:r>
      <w:r>
        <w:t>room</w:t>
      </w:r>
      <w:r>
        <w:rPr>
          <w:spacing w:val="-1"/>
        </w:rPr>
        <w:t xml:space="preserve"> </w:t>
      </w:r>
      <w:r>
        <w:t>during</w:t>
      </w:r>
      <w:r>
        <w:rPr>
          <w:spacing w:val="-1"/>
        </w:rPr>
        <w:t xml:space="preserve"> </w:t>
      </w:r>
      <w:r>
        <w:t>the</w:t>
      </w:r>
      <w:r>
        <w:rPr>
          <w:spacing w:val="-1"/>
        </w:rPr>
        <w:t xml:space="preserve"> </w:t>
      </w:r>
      <w:r>
        <w:t>search,</w:t>
      </w:r>
      <w:r>
        <w:rPr>
          <w:spacing w:val="-1"/>
        </w:rPr>
        <w:t xml:space="preserve"> </w:t>
      </w:r>
      <w:r>
        <w:t>a</w:t>
      </w:r>
      <w:r>
        <w:rPr>
          <w:spacing w:val="-1"/>
        </w:rPr>
        <w:t xml:space="preserve"> </w:t>
      </w:r>
      <w:r>
        <w:t>receipt</w:t>
      </w:r>
      <w:r>
        <w:rPr>
          <w:spacing w:val="-1"/>
        </w:rPr>
        <w:t xml:space="preserve"> </w:t>
      </w:r>
      <w:r>
        <w:t>will</w:t>
      </w:r>
      <w:r>
        <w:rPr>
          <w:spacing w:val="-1"/>
        </w:rPr>
        <w:t xml:space="preserve"> </w:t>
      </w:r>
      <w:r>
        <w:t>be</w:t>
      </w:r>
      <w:r>
        <w:rPr>
          <w:spacing w:val="-1"/>
        </w:rPr>
        <w:t xml:space="preserve"> </w:t>
      </w:r>
      <w:r>
        <w:t>left</w:t>
      </w:r>
      <w:r>
        <w:rPr>
          <w:spacing w:val="-1"/>
        </w:rPr>
        <w:t xml:space="preserve"> </w:t>
      </w:r>
      <w:r>
        <w:t>in</w:t>
      </w:r>
      <w:r>
        <w:rPr>
          <w:spacing w:val="-1"/>
        </w:rPr>
        <w:t xml:space="preserve"> </w:t>
      </w:r>
      <w:r>
        <w:t>a</w:t>
      </w:r>
      <w:r>
        <w:rPr>
          <w:spacing w:val="-1"/>
        </w:rPr>
        <w:t xml:space="preserve"> </w:t>
      </w:r>
      <w:r>
        <w:t>prominent,</w:t>
      </w:r>
      <w:r>
        <w:rPr>
          <w:spacing w:val="-1"/>
        </w:rPr>
        <w:t xml:space="preserve"> </w:t>
      </w:r>
      <w:r>
        <w:t>easily</w:t>
      </w:r>
      <w:r>
        <w:rPr>
          <w:spacing w:val="-1"/>
        </w:rPr>
        <w:t xml:space="preserve"> </w:t>
      </w:r>
      <w:r>
        <w:t>visible</w:t>
      </w:r>
      <w:r>
        <w:rPr>
          <w:spacing w:val="-1"/>
        </w:rPr>
        <w:t xml:space="preserve"> </w:t>
      </w:r>
      <w:r>
        <w:t>place. Both</w:t>
      </w:r>
      <w:r>
        <w:rPr>
          <w:spacing w:val="-1"/>
        </w:rPr>
        <w:t xml:space="preserve"> </w:t>
      </w:r>
      <w:r>
        <w:t>occupants</w:t>
      </w:r>
      <w:r>
        <w:rPr>
          <w:spacing w:val="-3"/>
        </w:rPr>
        <w:t xml:space="preserve"> </w:t>
      </w:r>
      <w:r>
        <w:t>shall</w:t>
      </w:r>
      <w:r>
        <w:rPr>
          <w:spacing w:val="-1"/>
        </w:rPr>
        <w:t xml:space="preserve"> </w:t>
      </w:r>
      <w:r>
        <w:t>take</w:t>
      </w:r>
      <w:r>
        <w:rPr>
          <w:spacing w:val="-1"/>
        </w:rPr>
        <w:t xml:space="preserve"> </w:t>
      </w:r>
      <w:r>
        <w:t>equal</w:t>
      </w:r>
      <w:r>
        <w:rPr>
          <w:spacing w:val="-1"/>
        </w:rPr>
        <w:t xml:space="preserve"> </w:t>
      </w:r>
      <w:r>
        <w:t>responsibility</w:t>
      </w:r>
      <w:r>
        <w:rPr>
          <w:spacing w:val="-1"/>
        </w:rPr>
        <w:t xml:space="preserve"> </w:t>
      </w:r>
      <w:r>
        <w:t>for</w:t>
      </w:r>
      <w:r>
        <w:rPr>
          <w:spacing w:val="-2"/>
        </w:rPr>
        <w:t xml:space="preserve"> </w:t>
      </w:r>
      <w:r>
        <w:t>any</w:t>
      </w:r>
      <w:r>
        <w:rPr>
          <w:spacing w:val="-3"/>
        </w:rPr>
        <w:t xml:space="preserve"> </w:t>
      </w:r>
      <w:r>
        <w:t>items</w:t>
      </w:r>
      <w:r>
        <w:rPr>
          <w:spacing w:val="-1"/>
        </w:rPr>
        <w:t xml:space="preserve"> </w:t>
      </w:r>
      <w:r>
        <w:t>or</w:t>
      </w:r>
      <w:r>
        <w:rPr>
          <w:spacing w:val="-2"/>
        </w:rPr>
        <w:t xml:space="preserve"> </w:t>
      </w:r>
      <w:r>
        <w:t>incidents</w:t>
      </w:r>
      <w:r>
        <w:rPr>
          <w:spacing w:val="-1"/>
        </w:rPr>
        <w:t xml:space="preserve"> </w:t>
      </w:r>
      <w:r>
        <w:t>found</w:t>
      </w:r>
      <w:r>
        <w:rPr>
          <w:spacing w:val="-1"/>
        </w:rPr>
        <w:t xml:space="preserve"> </w:t>
      </w:r>
      <w:r>
        <w:t>in</w:t>
      </w:r>
      <w:r>
        <w:rPr>
          <w:spacing w:val="-1"/>
        </w:rPr>
        <w:t xml:space="preserve"> </w:t>
      </w:r>
      <w:r>
        <w:t>the</w:t>
      </w:r>
      <w:r>
        <w:rPr>
          <w:spacing w:val="-1"/>
        </w:rPr>
        <w:t xml:space="preserve"> </w:t>
      </w:r>
      <w:r>
        <w:t>room</w:t>
      </w:r>
      <w:r>
        <w:rPr>
          <w:spacing w:val="-3"/>
        </w:rPr>
        <w:t xml:space="preserve"> </w:t>
      </w:r>
      <w:r>
        <w:t>unless</w:t>
      </w:r>
      <w:r>
        <w:rPr>
          <w:spacing w:val="-1"/>
        </w:rPr>
        <w:t xml:space="preserve"> </w:t>
      </w:r>
      <w:r>
        <w:t>it</w:t>
      </w:r>
      <w:r>
        <w:rPr>
          <w:spacing w:val="-1"/>
        </w:rPr>
        <w:t xml:space="preserve"> </w:t>
      </w:r>
      <w:r>
        <w:t>is</w:t>
      </w:r>
      <w:r>
        <w:rPr>
          <w:spacing w:val="-1"/>
        </w:rPr>
        <w:t xml:space="preserve"> </w:t>
      </w:r>
      <w:r>
        <w:t>determined</w:t>
      </w:r>
      <w:r>
        <w:rPr>
          <w:spacing w:val="-1"/>
        </w:rPr>
        <w:t xml:space="preserve"> </w:t>
      </w:r>
      <w:r>
        <w:t>that one</w:t>
      </w:r>
      <w:r>
        <w:rPr>
          <w:spacing w:val="-5"/>
        </w:rPr>
        <w:t xml:space="preserve"> </w:t>
      </w:r>
      <w:r>
        <w:t>roommate</w:t>
      </w:r>
      <w:r>
        <w:rPr>
          <w:spacing w:val="-5"/>
        </w:rPr>
        <w:t xml:space="preserve"> </w:t>
      </w:r>
      <w:r>
        <w:t>has</w:t>
      </w:r>
      <w:r>
        <w:rPr>
          <w:spacing w:val="-4"/>
        </w:rPr>
        <w:t xml:space="preserve"> </w:t>
      </w:r>
      <w:r>
        <w:t>taken</w:t>
      </w:r>
      <w:r>
        <w:rPr>
          <w:spacing w:val="-7"/>
        </w:rPr>
        <w:t xml:space="preserve"> </w:t>
      </w:r>
      <w:r>
        <w:t>sole</w:t>
      </w:r>
      <w:r>
        <w:rPr>
          <w:spacing w:val="-7"/>
        </w:rPr>
        <w:t xml:space="preserve"> </w:t>
      </w:r>
      <w:r>
        <w:t>responsibility</w:t>
      </w:r>
      <w:r>
        <w:rPr>
          <w:spacing w:val="-7"/>
        </w:rPr>
        <w:t xml:space="preserve"> </w:t>
      </w:r>
      <w:r>
        <w:t>for</w:t>
      </w:r>
      <w:r>
        <w:rPr>
          <w:spacing w:val="-7"/>
        </w:rPr>
        <w:t xml:space="preserve"> </w:t>
      </w:r>
      <w:proofErr w:type="gramStart"/>
      <w:r>
        <w:t>all</w:t>
      </w:r>
      <w:r>
        <w:rPr>
          <w:spacing w:val="-7"/>
        </w:rPr>
        <w:t xml:space="preserve"> </w:t>
      </w:r>
      <w:r>
        <w:t>of</w:t>
      </w:r>
      <w:proofErr w:type="gramEnd"/>
      <w:r>
        <w:rPr>
          <w:spacing w:val="-5"/>
        </w:rPr>
        <w:t xml:space="preserve"> </w:t>
      </w:r>
      <w:r>
        <w:t>the</w:t>
      </w:r>
      <w:r>
        <w:rPr>
          <w:spacing w:val="-5"/>
        </w:rPr>
        <w:t xml:space="preserve"> </w:t>
      </w:r>
      <w:r>
        <w:t>items</w:t>
      </w:r>
      <w:r>
        <w:rPr>
          <w:spacing w:val="-4"/>
        </w:rPr>
        <w:t xml:space="preserve"> </w:t>
      </w:r>
      <w:r>
        <w:t>or</w:t>
      </w:r>
      <w:r>
        <w:rPr>
          <w:spacing w:val="-7"/>
        </w:rPr>
        <w:t xml:space="preserve"> </w:t>
      </w:r>
      <w:r>
        <w:t>incidents.</w:t>
      </w:r>
      <w:r>
        <w:rPr>
          <w:spacing w:val="40"/>
        </w:rPr>
        <w:t xml:space="preserve"> </w:t>
      </w:r>
      <w:r>
        <w:t>Also,</w:t>
      </w:r>
      <w:r>
        <w:rPr>
          <w:spacing w:val="-7"/>
        </w:rPr>
        <w:t xml:space="preserve"> </w:t>
      </w:r>
      <w:r>
        <w:t>both</w:t>
      </w:r>
      <w:r>
        <w:rPr>
          <w:spacing w:val="-7"/>
        </w:rPr>
        <w:t xml:space="preserve"> </w:t>
      </w:r>
      <w:r>
        <w:t>occupants</w:t>
      </w:r>
      <w:r>
        <w:rPr>
          <w:spacing w:val="-6"/>
        </w:rPr>
        <w:t xml:space="preserve"> </w:t>
      </w:r>
      <w:r>
        <w:t>are</w:t>
      </w:r>
      <w:r>
        <w:rPr>
          <w:spacing w:val="-5"/>
        </w:rPr>
        <w:t xml:space="preserve"> </w:t>
      </w:r>
      <w:r>
        <w:t>held</w:t>
      </w:r>
      <w:r>
        <w:rPr>
          <w:spacing w:val="-5"/>
        </w:rPr>
        <w:t xml:space="preserve"> </w:t>
      </w:r>
      <w:r>
        <w:t>responsible for their guests.</w:t>
      </w:r>
    </w:p>
    <w:p w14:paraId="1CBE0448" w14:textId="77777777" w:rsidR="00313B7E" w:rsidRDefault="00195E29">
      <w:pPr>
        <w:pStyle w:val="BodyText"/>
        <w:spacing w:before="252"/>
        <w:ind w:left="280" w:right="494"/>
        <w:jc w:val="both"/>
      </w:pPr>
      <w:r>
        <w:t>RL.64.</w:t>
      </w:r>
      <w:r>
        <w:rPr>
          <w:spacing w:val="-9"/>
        </w:rPr>
        <w:t xml:space="preserve"> </w:t>
      </w:r>
      <w:r>
        <w:t>Should</w:t>
      </w:r>
      <w:r>
        <w:rPr>
          <w:spacing w:val="-12"/>
        </w:rPr>
        <w:t xml:space="preserve"> </w:t>
      </w:r>
      <w:r>
        <w:t>local,</w:t>
      </w:r>
      <w:r>
        <w:rPr>
          <w:spacing w:val="-9"/>
        </w:rPr>
        <w:t xml:space="preserve"> </w:t>
      </w:r>
      <w:r>
        <w:t>state,</w:t>
      </w:r>
      <w:r>
        <w:rPr>
          <w:spacing w:val="-9"/>
        </w:rPr>
        <w:t xml:space="preserve"> </w:t>
      </w:r>
      <w:r>
        <w:t>or</w:t>
      </w:r>
      <w:r>
        <w:rPr>
          <w:spacing w:val="-10"/>
        </w:rPr>
        <w:t xml:space="preserve"> </w:t>
      </w:r>
      <w:r>
        <w:t>federal</w:t>
      </w:r>
      <w:r>
        <w:rPr>
          <w:spacing w:val="-9"/>
        </w:rPr>
        <w:t xml:space="preserve"> </w:t>
      </w:r>
      <w:r>
        <w:t>law</w:t>
      </w:r>
      <w:r>
        <w:rPr>
          <w:spacing w:val="-10"/>
        </w:rPr>
        <w:t xml:space="preserve"> </w:t>
      </w:r>
      <w:r>
        <w:t>enforcement</w:t>
      </w:r>
      <w:r>
        <w:rPr>
          <w:spacing w:val="-9"/>
        </w:rPr>
        <w:t xml:space="preserve"> </w:t>
      </w:r>
      <w:r>
        <w:t>officers</w:t>
      </w:r>
      <w:r>
        <w:rPr>
          <w:spacing w:val="-9"/>
        </w:rPr>
        <w:t xml:space="preserve"> </w:t>
      </w:r>
      <w:r>
        <w:t>present</w:t>
      </w:r>
      <w:r>
        <w:rPr>
          <w:spacing w:val="-9"/>
        </w:rPr>
        <w:t xml:space="preserve"> </w:t>
      </w:r>
      <w:r>
        <w:t>a</w:t>
      </w:r>
      <w:r>
        <w:rPr>
          <w:spacing w:val="-9"/>
        </w:rPr>
        <w:t xml:space="preserve"> </w:t>
      </w:r>
      <w:r>
        <w:t>duly</w:t>
      </w:r>
      <w:r>
        <w:rPr>
          <w:spacing w:val="-9"/>
        </w:rPr>
        <w:t xml:space="preserve"> </w:t>
      </w:r>
      <w:r>
        <w:t>authorized</w:t>
      </w:r>
      <w:r>
        <w:rPr>
          <w:spacing w:val="-9"/>
        </w:rPr>
        <w:t xml:space="preserve"> </w:t>
      </w:r>
      <w:r>
        <w:t>warrant,</w:t>
      </w:r>
      <w:r>
        <w:rPr>
          <w:spacing w:val="-9"/>
        </w:rPr>
        <w:t xml:space="preserve"> </w:t>
      </w:r>
      <w:r>
        <w:t>or</w:t>
      </w:r>
      <w:r>
        <w:rPr>
          <w:spacing w:val="-10"/>
        </w:rPr>
        <w:t xml:space="preserve"> </w:t>
      </w:r>
      <w:r>
        <w:t>when</w:t>
      </w:r>
      <w:r>
        <w:rPr>
          <w:spacing w:val="-9"/>
        </w:rPr>
        <w:t xml:space="preserve"> </w:t>
      </w:r>
      <w:r>
        <w:t>such</w:t>
      </w:r>
      <w:r>
        <w:rPr>
          <w:spacing w:val="-9"/>
        </w:rPr>
        <w:t xml:space="preserve"> </w:t>
      </w:r>
      <w:r>
        <w:t>officials have determined that circumstances</w:t>
      </w:r>
      <w:r>
        <w:rPr>
          <w:spacing w:val="-2"/>
        </w:rPr>
        <w:t xml:space="preserve"> </w:t>
      </w:r>
      <w:r>
        <w:t>exist which</w:t>
      </w:r>
      <w:r>
        <w:rPr>
          <w:spacing w:val="-2"/>
        </w:rPr>
        <w:t xml:space="preserve"> </w:t>
      </w:r>
      <w:r>
        <w:t>justify a</w:t>
      </w:r>
      <w:r>
        <w:rPr>
          <w:spacing w:val="-2"/>
        </w:rPr>
        <w:t xml:space="preserve"> </w:t>
      </w:r>
      <w:r>
        <w:t>warrantless search,</w:t>
      </w:r>
      <w:r>
        <w:rPr>
          <w:spacing w:val="-2"/>
        </w:rPr>
        <w:t xml:space="preserve"> </w:t>
      </w:r>
      <w:r>
        <w:t>MSMS</w:t>
      </w:r>
      <w:r>
        <w:rPr>
          <w:spacing w:val="-1"/>
        </w:rPr>
        <w:t xml:space="preserve"> </w:t>
      </w:r>
      <w:r>
        <w:t>will</w:t>
      </w:r>
      <w:r>
        <w:rPr>
          <w:spacing w:val="-2"/>
        </w:rPr>
        <w:t xml:space="preserve"> </w:t>
      </w:r>
      <w:r>
        <w:t>cooperate</w:t>
      </w:r>
      <w:r>
        <w:rPr>
          <w:spacing w:val="-2"/>
        </w:rPr>
        <w:t xml:space="preserve"> </w:t>
      </w:r>
      <w:r>
        <w:t>in allowing</w:t>
      </w:r>
      <w:r>
        <w:rPr>
          <w:spacing w:val="-2"/>
        </w:rPr>
        <w:t xml:space="preserve"> </w:t>
      </w:r>
      <w:r>
        <w:t>such a search.</w:t>
      </w:r>
      <w:r>
        <w:rPr>
          <w:spacing w:val="40"/>
        </w:rPr>
        <w:t xml:space="preserve"> </w:t>
      </w:r>
      <w:r>
        <w:t>An MSMS official will be present during the search unless otherwise ordered by the officers.</w:t>
      </w:r>
    </w:p>
    <w:p w14:paraId="40B6F7A0" w14:textId="77777777" w:rsidR="00313B7E" w:rsidRDefault="00313B7E">
      <w:pPr>
        <w:pStyle w:val="BodyText"/>
        <w:spacing w:before="2"/>
      </w:pPr>
    </w:p>
    <w:p w14:paraId="46469B2D" w14:textId="77777777" w:rsidR="00313B7E" w:rsidRDefault="00195E29">
      <w:pPr>
        <w:pStyle w:val="Heading9"/>
        <w:jc w:val="both"/>
      </w:pPr>
      <w:r>
        <w:rPr>
          <w:u w:val="single"/>
        </w:rPr>
        <w:t>General</w:t>
      </w:r>
      <w:r>
        <w:rPr>
          <w:spacing w:val="-2"/>
          <w:u w:val="single"/>
        </w:rPr>
        <w:t xml:space="preserve"> Searches</w:t>
      </w:r>
    </w:p>
    <w:p w14:paraId="1DBBF653" w14:textId="77777777" w:rsidR="00313B7E" w:rsidRDefault="00195E29">
      <w:pPr>
        <w:pStyle w:val="BodyText"/>
        <w:spacing w:before="182"/>
        <w:ind w:left="280" w:right="496"/>
        <w:jc w:val="both"/>
      </w:pPr>
      <w:r>
        <w:t>RL.65.</w:t>
      </w:r>
      <w:r>
        <w:rPr>
          <w:spacing w:val="-7"/>
        </w:rPr>
        <w:t xml:space="preserve"> </w:t>
      </w:r>
      <w:r>
        <w:t>The</w:t>
      </w:r>
      <w:r>
        <w:rPr>
          <w:spacing w:val="-9"/>
        </w:rPr>
        <w:t xml:space="preserve"> </w:t>
      </w:r>
      <w:r>
        <w:t>school</w:t>
      </w:r>
      <w:r>
        <w:rPr>
          <w:spacing w:val="-9"/>
        </w:rPr>
        <w:t xml:space="preserve"> </w:t>
      </w:r>
      <w:r>
        <w:t>retains</w:t>
      </w:r>
      <w:r>
        <w:rPr>
          <w:spacing w:val="-6"/>
        </w:rPr>
        <w:t xml:space="preserve"> </w:t>
      </w:r>
      <w:r>
        <w:t>the</w:t>
      </w:r>
      <w:r>
        <w:rPr>
          <w:spacing w:val="-7"/>
        </w:rPr>
        <w:t xml:space="preserve"> </w:t>
      </w:r>
      <w:r>
        <w:t>right</w:t>
      </w:r>
      <w:r>
        <w:rPr>
          <w:spacing w:val="-7"/>
        </w:rPr>
        <w:t xml:space="preserve"> </w:t>
      </w:r>
      <w:r>
        <w:t>to</w:t>
      </w:r>
      <w:r>
        <w:rPr>
          <w:spacing w:val="-9"/>
        </w:rPr>
        <w:t xml:space="preserve"> </w:t>
      </w:r>
      <w:proofErr w:type="gramStart"/>
      <w:r>
        <w:t>search</w:t>
      </w:r>
      <w:proofErr w:type="gramEnd"/>
      <w:r>
        <w:rPr>
          <w:spacing w:val="-9"/>
        </w:rPr>
        <w:t xml:space="preserve"> </w:t>
      </w:r>
      <w:r>
        <w:t>school</w:t>
      </w:r>
      <w:r>
        <w:rPr>
          <w:spacing w:val="-9"/>
        </w:rPr>
        <w:t xml:space="preserve"> </w:t>
      </w:r>
      <w:r>
        <w:t>property,</w:t>
      </w:r>
      <w:r>
        <w:rPr>
          <w:spacing w:val="-9"/>
        </w:rPr>
        <w:t xml:space="preserve"> </w:t>
      </w:r>
      <w:r>
        <w:t>such</w:t>
      </w:r>
      <w:r>
        <w:rPr>
          <w:spacing w:val="-9"/>
        </w:rPr>
        <w:t xml:space="preserve"> </w:t>
      </w:r>
      <w:r>
        <w:t>as</w:t>
      </w:r>
      <w:r>
        <w:rPr>
          <w:spacing w:val="-9"/>
        </w:rPr>
        <w:t xml:space="preserve"> </w:t>
      </w:r>
      <w:r>
        <w:t>desks,</w:t>
      </w:r>
      <w:r>
        <w:rPr>
          <w:spacing w:val="-9"/>
        </w:rPr>
        <w:t xml:space="preserve"> </w:t>
      </w:r>
      <w:r>
        <w:t>at</w:t>
      </w:r>
      <w:r>
        <w:rPr>
          <w:spacing w:val="-7"/>
        </w:rPr>
        <w:t xml:space="preserve"> </w:t>
      </w:r>
      <w:r>
        <w:t>will.</w:t>
      </w:r>
      <w:r>
        <w:rPr>
          <w:spacing w:val="35"/>
        </w:rPr>
        <w:t xml:space="preserve"> </w:t>
      </w:r>
      <w:r>
        <w:t>Otherwise,</w:t>
      </w:r>
      <w:r>
        <w:rPr>
          <w:spacing w:val="-7"/>
        </w:rPr>
        <w:t xml:space="preserve"> </w:t>
      </w:r>
      <w:r>
        <w:t>if</w:t>
      </w:r>
      <w:r>
        <w:rPr>
          <w:spacing w:val="-9"/>
        </w:rPr>
        <w:t xml:space="preserve"> </w:t>
      </w:r>
      <w:r>
        <w:t>school</w:t>
      </w:r>
      <w:r>
        <w:rPr>
          <w:spacing w:val="-9"/>
        </w:rPr>
        <w:t xml:space="preserve"> </w:t>
      </w:r>
      <w:r>
        <w:t>officials</w:t>
      </w:r>
      <w:r>
        <w:rPr>
          <w:spacing w:val="-6"/>
        </w:rPr>
        <w:t xml:space="preserve"> </w:t>
      </w:r>
      <w:r>
        <w:t>(e.g., administration, faculty, residence hall staff, counselors) have reasonable grounds to suspect a student may be in possession</w:t>
      </w:r>
      <w:r>
        <w:rPr>
          <w:spacing w:val="-7"/>
        </w:rPr>
        <w:t xml:space="preserve"> </w:t>
      </w:r>
      <w:r>
        <w:t>of</w:t>
      </w:r>
      <w:r>
        <w:rPr>
          <w:spacing w:val="-9"/>
        </w:rPr>
        <w:t xml:space="preserve"> </w:t>
      </w:r>
      <w:r>
        <w:t>drugs,</w:t>
      </w:r>
      <w:r>
        <w:rPr>
          <w:spacing w:val="-7"/>
        </w:rPr>
        <w:t xml:space="preserve"> </w:t>
      </w:r>
      <w:r>
        <w:t>drug</w:t>
      </w:r>
      <w:r>
        <w:rPr>
          <w:spacing w:val="-7"/>
        </w:rPr>
        <w:t xml:space="preserve"> </w:t>
      </w:r>
      <w:r>
        <w:t>paraphernalia,</w:t>
      </w:r>
      <w:r>
        <w:rPr>
          <w:spacing w:val="-7"/>
        </w:rPr>
        <w:t xml:space="preserve"> </w:t>
      </w:r>
      <w:r>
        <w:t>alcohol,</w:t>
      </w:r>
      <w:r>
        <w:rPr>
          <w:spacing w:val="-9"/>
        </w:rPr>
        <w:t xml:space="preserve"> </w:t>
      </w:r>
      <w:r>
        <w:t>tobacco,</w:t>
      </w:r>
      <w:r>
        <w:rPr>
          <w:spacing w:val="-9"/>
        </w:rPr>
        <w:t xml:space="preserve"> </w:t>
      </w:r>
      <w:r>
        <w:t>weapons,</w:t>
      </w:r>
      <w:r>
        <w:rPr>
          <w:spacing w:val="-9"/>
        </w:rPr>
        <w:t xml:space="preserve"> </w:t>
      </w:r>
      <w:r>
        <w:t>or</w:t>
      </w:r>
      <w:r>
        <w:rPr>
          <w:spacing w:val="-8"/>
        </w:rPr>
        <w:t xml:space="preserve"> </w:t>
      </w:r>
      <w:r>
        <w:t>other</w:t>
      </w:r>
      <w:r>
        <w:rPr>
          <w:spacing w:val="-7"/>
        </w:rPr>
        <w:t xml:space="preserve"> </w:t>
      </w:r>
      <w:r>
        <w:t>contraband</w:t>
      </w:r>
      <w:r>
        <w:rPr>
          <w:spacing w:val="-9"/>
        </w:rPr>
        <w:t xml:space="preserve"> </w:t>
      </w:r>
      <w:r>
        <w:t>while</w:t>
      </w:r>
      <w:r>
        <w:rPr>
          <w:spacing w:val="-7"/>
        </w:rPr>
        <w:t xml:space="preserve"> </w:t>
      </w:r>
      <w:r>
        <w:t>on</w:t>
      </w:r>
      <w:r>
        <w:rPr>
          <w:spacing w:val="-9"/>
        </w:rPr>
        <w:t xml:space="preserve"> </w:t>
      </w:r>
      <w:r>
        <w:t>campus,</w:t>
      </w:r>
      <w:r>
        <w:rPr>
          <w:spacing w:val="-9"/>
        </w:rPr>
        <w:t xml:space="preserve"> </w:t>
      </w:r>
      <w:r>
        <w:t>the</w:t>
      </w:r>
      <w:r>
        <w:rPr>
          <w:spacing w:val="-9"/>
        </w:rPr>
        <w:t xml:space="preserve"> </w:t>
      </w:r>
      <w:r>
        <w:t xml:space="preserve">school </w:t>
      </w:r>
      <w:r>
        <w:rPr>
          <w:spacing w:val="-2"/>
        </w:rPr>
        <w:t>will:</w:t>
      </w:r>
    </w:p>
    <w:p w14:paraId="4EE593FC" w14:textId="77777777" w:rsidR="00313B7E" w:rsidRDefault="00195E29">
      <w:pPr>
        <w:pStyle w:val="ListParagraph"/>
        <w:numPr>
          <w:ilvl w:val="2"/>
          <w:numId w:val="101"/>
        </w:numPr>
        <w:tabs>
          <w:tab w:val="left" w:pos="855"/>
        </w:tabs>
        <w:spacing w:before="185" w:line="252" w:lineRule="exact"/>
        <w:ind w:left="855" w:hanging="206"/>
      </w:pPr>
      <w:r>
        <w:t>Search</w:t>
      </w:r>
      <w:r>
        <w:rPr>
          <w:spacing w:val="-5"/>
        </w:rPr>
        <w:t xml:space="preserve"> </w:t>
      </w:r>
      <w:r>
        <w:t>pockets,</w:t>
      </w:r>
      <w:r>
        <w:rPr>
          <w:spacing w:val="-3"/>
        </w:rPr>
        <w:t xml:space="preserve"> </w:t>
      </w:r>
      <w:r>
        <w:t>purses,</w:t>
      </w:r>
      <w:r>
        <w:rPr>
          <w:spacing w:val="-5"/>
        </w:rPr>
        <w:t xml:space="preserve"> </w:t>
      </w:r>
      <w:r>
        <w:t>book</w:t>
      </w:r>
      <w:r>
        <w:rPr>
          <w:spacing w:val="-6"/>
        </w:rPr>
        <w:t xml:space="preserve"> </w:t>
      </w:r>
      <w:r>
        <w:t>bags,</w:t>
      </w:r>
      <w:r>
        <w:rPr>
          <w:spacing w:val="-3"/>
        </w:rPr>
        <w:t xml:space="preserve"> </w:t>
      </w:r>
      <w:r>
        <w:t>and</w:t>
      </w:r>
      <w:r>
        <w:rPr>
          <w:spacing w:val="-2"/>
        </w:rPr>
        <w:t xml:space="preserve"> </w:t>
      </w:r>
      <w:r>
        <w:t>other</w:t>
      </w:r>
      <w:r>
        <w:rPr>
          <w:spacing w:val="-4"/>
        </w:rPr>
        <w:t xml:space="preserve"> </w:t>
      </w:r>
      <w:r>
        <w:t>properties</w:t>
      </w:r>
      <w:r>
        <w:rPr>
          <w:spacing w:val="-4"/>
        </w:rPr>
        <w:t xml:space="preserve"> </w:t>
      </w:r>
      <w:r>
        <w:t>of</w:t>
      </w:r>
      <w:r>
        <w:rPr>
          <w:spacing w:val="-3"/>
        </w:rPr>
        <w:t xml:space="preserve"> </w:t>
      </w:r>
      <w:r>
        <w:t>the</w:t>
      </w:r>
      <w:r>
        <w:rPr>
          <w:spacing w:val="-2"/>
        </w:rPr>
        <w:t xml:space="preserve"> </w:t>
      </w:r>
      <w:proofErr w:type="gramStart"/>
      <w:r>
        <w:rPr>
          <w:spacing w:val="-2"/>
        </w:rPr>
        <w:t>student;</w:t>
      </w:r>
      <w:proofErr w:type="gramEnd"/>
    </w:p>
    <w:p w14:paraId="586B0F79" w14:textId="77777777" w:rsidR="00313B7E" w:rsidRDefault="00195E29">
      <w:pPr>
        <w:pStyle w:val="ListParagraph"/>
        <w:numPr>
          <w:ilvl w:val="2"/>
          <w:numId w:val="101"/>
        </w:numPr>
        <w:tabs>
          <w:tab w:val="left" w:pos="855"/>
        </w:tabs>
        <w:spacing w:line="252" w:lineRule="exact"/>
        <w:ind w:left="855" w:hanging="206"/>
      </w:pPr>
      <w:r>
        <w:t>Conduct</w:t>
      </w:r>
      <w:r>
        <w:rPr>
          <w:spacing w:val="-4"/>
        </w:rPr>
        <w:t xml:space="preserve"> </w:t>
      </w:r>
      <w:r>
        <w:t>same</w:t>
      </w:r>
      <w:r>
        <w:rPr>
          <w:spacing w:val="-4"/>
        </w:rPr>
        <w:t xml:space="preserve"> </w:t>
      </w:r>
      <w:r>
        <w:t>sex</w:t>
      </w:r>
      <w:r>
        <w:rPr>
          <w:spacing w:val="-3"/>
        </w:rPr>
        <w:t xml:space="preserve"> </w:t>
      </w:r>
      <w:r>
        <w:t>pat</w:t>
      </w:r>
      <w:r>
        <w:rPr>
          <w:spacing w:val="-1"/>
        </w:rPr>
        <w:t xml:space="preserve"> </w:t>
      </w:r>
      <w:r>
        <w:t>down</w:t>
      </w:r>
      <w:r>
        <w:rPr>
          <w:spacing w:val="-4"/>
        </w:rPr>
        <w:t xml:space="preserve"> </w:t>
      </w:r>
      <w:r>
        <w:t>of</w:t>
      </w:r>
      <w:r>
        <w:rPr>
          <w:spacing w:val="-1"/>
        </w:rPr>
        <w:t xml:space="preserve"> </w:t>
      </w:r>
      <w:r>
        <w:t>the</w:t>
      </w:r>
      <w:r>
        <w:rPr>
          <w:spacing w:val="-1"/>
        </w:rPr>
        <w:t xml:space="preserve"> </w:t>
      </w:r>
      <w:proofErr w:type="gramStart"/>
      <w:r>
        <w:rPr>
          <w:spacing w:val="-2"/>
        </w:rPr>
        <w:t>student;</w:t>
      </w:r>
      <w:proofErr w:type="gramEnd"/>
    </w:p>
    <w:p w14:paraId="1E3D8880" w14:textId="77777777" w:rsidR="00313B7E" w:rsidRDefault="00195E29">
      <w:pPr>
        <w:pStyle w:val="ListParagraph"/>
        <w:numPr>
          <w:ilvl w:val="2"/>
          <w:numId w:val="101"/>
        </w:numPr>
        <w:tabs>
          <w:tab w:val="left" w:pos="855"/>
        </w:tabs>
        <w:spacing w:line="252" w:lineRule="exact"/>
        <w:ind w:left="855" w:hanging="206"/>
      </w:pPr>
      <w:r>
        <w:t>Search</w:t>
      </w:r>
      <w:r>
        <w:rPr>
          <w:spacing w:val="-3"/>
        </w:rPr>
        <w:t xml:space="preserve"> </w:t>
      </w:r>
      <w:r>
        <w:t>the</w:t>
      </w:r>
      <w:r>
        <w:rPr>
          <w:spacing w:val="-6"/>
        </w:rPr>
        <w:t xml:space="preserve"> </w:t>
      </w:r>
      <w:r>
        <w:t>student's</w:t>
      </w:r>
      <w:r>
        <w:rPr>
          <w:spacing w:val="-3"/>
        </w:rPr>
        <w:t xml:space="preserve"> </w:t>
      </w:r>
      <w:r>
        <w:t>vehicle</w:t>
      </w:r>
      <w:r>
        <w:rPr>
          <w:spacing w:val="-2"/>
        </w:rPr>
        <w:t xml:space="preserve"> </w:t>
      </w:r>
      <w:r>
        <w:t>if</w:t>
      </w:r>
      <w:r>
        <w:rPr>
          <w:spacing w:val="-8"/>
        </w:rPr>
        <w:t xml:space="preserve"> </w:t>
      </w:r>
      <w:r>
        <w:t>applicable;</w:t>
      </w:r>
      <w:r>
        <w:rPr>
          <w:spacing w:val="-2"/>
        </w:rPr>
        <w:t xml:space="preserve"> </w:t>
      </w:r>
      <w:r>
        <w:rPr>
          <w:spacing w:val="-4"/>
        </w:rPr>
        <w:t>and,</w:t>
      </w:r>
    </w:p>
    <w:p w14:paraId="39AA4D6C" w14:textId="77777777" w:rsidR="00313B7E" w:rsidRDefault="00195E29">
      <w:pPr>
        <w:pStyle w:val="ListParagraph"/>
        <w:numPr>
          <w:ilvl w:val="2"/>
          <w:numId w:val="101"/>
        </w:numPr>
        <w:tabs>
          <w:tab w:val="left" w:pos="855"/>
        </w:tabs>
        <w:spacing w:line="252" w:lineRule="exact"/>
        <w:ind w:left="855" w:hanging="206"/>
      </w:pPr>
      <w:r>
        <w:t>Search</w:t>
      </w:r>
      <w:r>
        <w:rPr>
          <w:spacing w:val="-5"/>
        </w:rPr>
        <w:t xml:space="preserve"> </w:t>
      </w:r>
      <w:r>
        <w:t>the</w:t>
      </w:r>
      <w:r>
        <w:rPr>
          <w:spacing w:val="-4"/>
        </w:rPr>
        <w:t xml:space="preserve"> </w:t>
      </w:r>
      <w:r>
        <w:t>student's</w:t>
      </w:r>
      <w:r>
        <w:rPr>
          <w:spacing w:val="-3"/>
        </w:rPr>
        <w:t xml:space="preserve"> </w:t>
      </w:r>
      <w:r>
        <w:t>room</w:t>
      </w:r>
      <w:r>
        <w:rPr>
          <w:spacing w:val="-2"/>
        </w:rPr>
        <w:t xml:space="preserve"> </w:t>
      </w:r>
      <w:r>
        <w:t>and</w:t>
      </w:r>
      <w:r>
        <w:rPr>
          <w:spacing w:val="-5"/>
        </w:rPr>
        <w:t xml:space="preserve"> </w:t>
      </w:r>
      <w:r>
        <w:t>other</w:t>
      </w:r>
      <w:r>
        <w:rPr>
          <w:spacing w:val="-3"/>
        </w:rPr>
        <w:t xml:space="preserve"> </w:t>
      </w:r>
      <w:r>
        <w:t>personal</w:t>
      </w:r>
      <w:r>
        <w:rPr>
          <w:spacing w:val="-3"/>
        </w:rPr>
        <w:t xml:space="preserve"> </w:t>
      </w:r>
      <w:r>
        <w:rPr>
          <w:spacing w:val="-2"/>
        </w:rPr>
        <w:t>belongings.</w:t>
      </w:r>
    </w:p>
    <w:p w14:paraId="5569078B" w14:textId="77777777" w:rsidR="00313B7E" w:rsidRDefault="00195E29">
      <w:pPr>
        <w:pStyle w:val="BodyText"/>
        <w:spacing w:before="185"/>
        <w:ind w:left="280" w:right="493"/>
        <w:jc w:val="both"/>
      </w:pPr>
      <w:r>
        <w:t>RL.66.</w:t>
      </w:r>
      <w:r>
        <w:rPr>
          <w:spacing w:val="-8"/>
        </w:rPr>
        <w:t xml:space="preserve"> </w:t>
      </w:r>
      <w:r>
        <w:t>If</w:t>
      </w:r>
      <w:r>
        <w:rPr>
          <w:spacing w:val="-11"/>
        </w:rPr>
        <w:t xml:space="preserve"> </w:t>
      </w:r>
      <w:r>
        <w:t>the</w:t>
      </w:r>
      <w:r>
        <w:rPr>
          <w:spacing w:val="-11"/>
        </w:rPr>
        <w:t xml:space="preserve"> </w:t>
      </w:r>
      <w:r>
        <w:t>items</w:t>
      </w:r>
      <w:r>
        <w:rPr>
          <w:spacing w:val="-10"/>
        </w:rPr>
        <w:t xml:space="preserve"> </w:t>
      </w:r>
      <w:r>
        <w:t>in</w:t>
      </w:r>
      <w:r>
        <w:rPr>
          <w:spacing w:val="-8"/>
        </w:rPr>
        <w:t xml:space="preserve"> </w:t>
      </w:r>
      <w:r>
        <w:t>question</w:t>
      </w:r>
      <w:r>
        <w:rPr>
          <w:spacing w:val="-11"/>
        </w:rPr>
        <w:t xml:space="preserve"> </w:t>
      </w:r>
      <w:r>
        <w:t>are</w:t>
      </w:r>
      <w:r>
        <w:rPr>
          <w:spacing w:val="-8"/>
        </w:rPr>
        <w:t xml:space="preserve"> </w:t>
      </w:r>
      <w:r>
        <w:t>located,</w:t>
      </w:r>
      <w:r>
        <w:rPr>
          <w:spacing w:val="-11"/>
        </w:rPr>
        <w:t xml:space="preserve"> </w:t>
      </w:r>
      <w:r>
        <w:t>they</w:t>
      </w:r>
      <w:r>
        <w:rPr>
          <w:spacing w:val="-8"/>
        </w:rPr>
        <w:t xml:space="preserve"> </w:t>
      </w:r>
      <w:r>
        <w:t>will</w:t>
      </w:r>
      <w:r>
        <w:rPr>
          <w:spacing w:val="-8"/>
        </w:rPr>
        <w:t xml:space="preserve"> </w:t>
      </w:r>
      <w:r>
        <w:t>be</w:t>
      </w:r>
      <w:r>
        <w:rPr>
          <w:spacing w:val="-11"/>
        </w:rPr>
        <w:t xml:space="preserve"> </w:t>
      </w:r>
      <w:r>
        <w:t>confiscated</w:t>
      </w:r>
      <w:r>
        <w:rPr>
          <w:spacing w:val="-11"/>
        </w:rPr>
        <w:t xml:space="preserve"> </w:t>
      </w:r>
      <w:r>
        <w:t>and</w:t>
      </w:r>
      <w:r>
        <w:rPr>
          <w:spacing w:val="-11"/>
        </w:rPr>
        <w:t xml:space="preserve"> </w:t>
      </w:r>
      <w:r>
        <w:t>described</w:t>
      </w:r>
      <w:r>
        <w:rPr>
          <w:spacing w:val="-8"/>
        </w:rPr>
        <w:t xml:space="preserve"> </w:t>
      </w:r>
      <w:r>
        <w:t>in</w:t>
      </w:r>
      <w:r>
        <w:rPr>
          <w:spacing w:val="-11"/>
        </w:rPr>
        <w:t xml:space="preserve"> </w:t>
      </w:r>
      <w:r>
        <w:t>a</w:t>
      </w:r>
      <w:r>
        <w:rPr>
          <w:spacing w:val="-11"/>
        </w:rPr>
        <w:t xml:space="preserve"> </w:t>
      </w:r>
      <w:r>
        <w:t>list</w:t>
      </w:r>
      <w:r>
        <w:rPr>
          <w:spacing w:val="-8"/>
        </w:rPr>
        <w:t xml:space="preserve"> </w:t>
      </w:r>
      <w:r>
        <w:t>sent</w:t>
      </w:r>
      <w:r>
        <w:rPr>
          <w:spacing w:val="-8"/>
        </w:rPr>
        <w:t xml:space="preserve"> </w:t>
      </w:r>
      <w:r>
        <w:t>to</w:t>
      </w:r>
      <w:r>
        <w:rPr>
          <w:spacing w:val="-11"/>
        </w:rPr>
        <w:t xml:space="preserve"> </w:t>
      </w:r>
      <w:r>
        <w:t>the</w:t>
      </w:r>
      <w:r>
        <w:rPr>
          <w:spacing w:val="-11"/>
        </w:rPr>
        <w:t xml:space="preserve"> </w:t>
      </w:r>
      <w:r>
        <w:t>appropriate</w:t>
      </w:r>
      <w:r>
        <w:rPr>
          <w:spacing w:val="-11"/>
        </w:rPr>
        <w:t xml:space="preserve"> </w:t>
      </w:r>
      <w:r>
        <w:t>MSMS administrator.</w:t>
      </w:r>
      <w:r>
        <w:rPr>
          <w:spacing w:val="40"/>
        </w:rPr>
        <w:t xml:space="preserve"> </w:t>
      </w:r>
      <w:r>
        <w:t>All illegal contraband will be confiscated and turned over to a law enforcement officer, the Director for Student Affairs, or the Director for Academic Affairs.</w:t>
      </w:r>
    </w:p>
    <w:p w14:paraId="39533B22" w14:textId="77777777" w:rsidR="00313B7E" w:rsidRDefault="00313B7E">
      <w:pPr>
        <w:pStyle w:val="BodyText"/>
      </w:pPr>
    </w:p>
    <w:p w14:paraId="491066CF" w14:textId="77777777" w:rsidR="00313B7E" w:rsidRDefault="00195E29">
      <w:pPr>
        <w:pStyle w:val="BodyText"/>
        <w:ind w:left="280" w:right="495"/>
        <w:jc w:val="both"/>
      </w:pPr>
      <w:r>
        <w:t>RL.67. If a student’s personal</w:t>
      </w:r>
      <w:r>
        <w:rPr>
          <w:spacing w:val="-2"/>
        </w:rPr>
        <w:t xml:space="preserve"> </w:t>
      </w:r>
      <w:r>
        <w:t>property must be confiscated, a written receipt (Confiscated Items Form) for returnable items is given to the student.</w:t>
      </w:r>
      <w:r>
        <w:rPr>
          <w:spacing w:val="40"/>
        </w:rPr>
        <w:t xml:space="preserve"> </w:t>
      </w:r>
      <w:r>
        <w:t xml:space="preserve">MSMS will notify appropriate law enforcement officials of any unlawful activity which </w:t>
      </w:r>
      <w:proofErr w:type="gramStart"/>
      <w:r>
        <w:t>occurred</w:t>
      </w:r>
      <w:proofErr w:type="gramEnd"/>
      <w:r>
        <w:t xml:space="preserve"> or which may have occurred on educational property or during a school-related activity.</w:t>
      </w:r>
    </w:p>
    <w:p w14:paraId="1544FCC7" w14:textId="77777777" w:rsidR="00313B7E" w:rsidRDefault="00313B7E">
      <w:pPr>
        <w:jc w:val="both"/>
        <w:sectPr w:rsidR="00313B7E">
          <w:pgSz w:w="12240" w:h="15840"/>
          <w:pgMar w:top="980" w:right="580" w:bottom="1260" w:left="1520" w:header="728" w:footer="1065" w:gutter="0"/>
          <w:cols w:space="720"/>
        </w:sectPr>
      </w:pPr>
    </w:p>
    <w:p w14:paraId="12A20F26" w14:textId="77777777" w:rsidR="00313B7E" w:rsidRDefault="00313B7E">
      <w:pPr>
        <w:pStyle w:val="BodyText"/>
        <w:spacing w:before="191"/>
      </w:pPr>
    </w:p>
    <w:p w14:paraId="6E2BE8C3" w14:textId="77777777" w:rsidR="00313B7E" w:rsidRDefault="00195E29">
      <w:pPr>
        <w:pStyle w:val="Heading9"/>
        <w:jc w:val="both"/>
      </w:pPr>
      <w:r>
        <w:rPr>
          <w:u w:val="single"/>
        </w:rPr>
        <w:t>Alcohol</w:t>
      </w:r>
      <w:r>
        <w:rPr>
          <w:spacing w:val="-4"/>
          <w:u w:val="single"/>
        </w:rPr>
        <w:t xml:space="preserve"> </w:t>
      </w:r>
      <w:r>
        <w:rPr>
          <w:u w:val="single"/>
        </w:rPr>
        <w:t>and</w:t>
      </w:r>
      <w:r>
        <w:rPr>
          <w:spacing w:val="-4"/>
          <w:u w:val="single"/>
        </w:rPr>
        <w:t xml:space="preserve"> </w:t>
      </w:r>
      <w:r>
        <w:rPr>
          <w:u w:val="single"/>
        </w:rPr>
        <w:t>Drug</w:t>
      </w:r>
      <w:r>
        <w:rPr>
          <w:spacing w:val="-4"/>
          <w:u w:val="single"/>
        </w:rPr>
        <w:t xml:space="preserve"> </w:t>
      </w:r>
      <w:r>
        <w:rPr>
          <w:spacing w:val="-2"/>
          <w:u w:val="single"/>
        </w:rPr>
        <w:t>Screening</w:t>
      </w:r>
    </w:p>
    <w:p w14:paraId="258D7761" w14:textId="77777777" w:rsidR="00313B7E" w:rsidRDefault="00195E29">
      <w:pPr>
        <w:pStyle w:val="BodyText"/>
        <w:spacing w:before="252"/>
        <w:ind w:left="279" w:right="495"/>
        <w:jc w:val="both"/>
      </w:pPr>
      <w:r>
        <w:t>RL.68. If school officials have reason to suspect a student may be using drugs or alcohol, the student may be asked to submit to a drug screening and/or breathalyzer.</w:t>
      </w:r>
      <w:r>
        <w:rPr>
          <w:spacing w:val="40"/>
        </w:rPr>
        <w:t xml:space="preserve"> </w:t>
      </w:r>
      <w:r>
        <w:t>Refusal for testing may result in disciplinary action.</w:t>
      </w:r>
      <w:r>
        <w:rPr>
          <w:spacing w:val="40"/>
        </w:rPr>
        <w:t xml:space="preserve"> </w:t>
      </w:r>
      <w:r>
        <w:t>In such an event the student may be reported to the appropriate law enforcement agency.</w:t>
      </w:r>
    </w:p>
    <w:p w14:paraId="3F298580" w14:textId="77777777" w:rsidR="00313B7E" w:rsidRDefault="00313B7E">
      <w:pPr>
        <w:jc w:val="both"/>
        <w:sectPr w:rsidR="00313B7E">
          <w:pgSz w:w="12240" w:h="15840"/>
          <w:pgMar w:top="980" w:right="580" w:bottom="1260" w:left="1520" w:header="728" w:footer="1065" w:gutter="0"/>
          <w:cols w:space="720"/>
        </w:sectPr>
      </w:pPr>
    </w:p>
    <w:p w14:paraId="36F3615B" w14:textId="77777777" w:rsidR="00313B7E" w:rsidRDefault="00313B7E">
      <w:pPr>
        <w:pStyle w:val="BodyText"/>
        <w:spacing w:before="191"/>
      </w:pPr>
    </w:p>
    <w:p w14:paraId="31EAC271" w14:textId="77777777" w:rsidR="00313B7E" w:rsidRDefault="00195E29">
      <w:pPr>
        <w:pStyle w:val="Heading9"/>
        <w:jc w:val="both"/>
      </w:pPr>
      <w:r>
        <w:rPr>
          <w:u w:val="single"/>
        </w:rPr>
        <w:t>Computer</w:t>
      </w:r>
      <w:r>
        <w:rPr>
          <w:spacing w:val="-8"/>
          <w:u w:val="single"/>
        </w:rPr>
        <w:t xml:space="preserve"> </w:t>
      </w:r>
      <w:r>
        <w:rPr>
          <w:spacing w:val="-2"/>
          <w:u w:val="single"/>
        </w:rPr>
        <w:t>Searches</w:t>
      </w:r>
    </w:p>
    <w:p w14:paraId="16322F7C" w14:textId="77777777" w:rsidR="00313B7E" w:rsidRDefault="00195E29">
      <w:pPr>
        <w:pStyle w:val="BodyText"/>
        <w:spacing w:before="252"/>
        <w:ind w:left="279" w:right="494"/>
        <w:jc w:val="both"/>
      </w:pPr>
      <w:r>
        <w:t>RL.69.</w:t>
      </w:r>
      <w:r>
        <w:rPr>
          <w:spacing w:val="-8"/>
        </w:rPr>
        <w:t xml:space="preserve"> </w:t>
      </w:r>
      <w:r>
        <w:t>The</w:t>
      </w:r>
      <w:r>
        <w:rPr>
          <w:spacing w:val="-8"/>
        </w:rPr>
        <w:t xml:space="preserve"> </w:t>
      </w:r>
      <w:r>
        <w:t>school</w:t>
      </w:r>
      <w:r>
        <w:rPr>
          <w:spacing w:val="-8"/>
        </w:rPr>
        <w:t xml:space="preserve"> </w:t>
      </w:r>
      <w:r>
        <w:t>will</w:t>
      </w:r>
      <w:r>
        <w:rPr>
          <w:spacing w:val="-8"/>
        </w:rPr>
        <w:t xml:space="preserve"> </w:t>
      </w:r>
      <w:r>
        <w:t>monitor</w:t>
      </w:r>
      <w:r>
        <w:rPr>
          <w:spacing w:val="-11"/>
        </w:rPr>
        <w:t xml:space="preserve"> </w:t>
      </w:r>
      <w:r>
        <w:t>student</w:t>
      </w:r>
      <w:r>
        <w:rPr>
          <w:spacing w:val="-8"/>
        </w:rPr>
        <w:t xml:space="preserve"> </w:t>
      </w:r>
      <w:r>
        <w:t>computer</w:t>
      </w:r>
      <w:r>
        <w:rPr>
          <w:spacing w:val="-9"/>
        </w:rPr>
        <w:t xml:space="preserve"> </w:t>
      </w:r>
      <w:r>
        <w:t>activity</w:t>
      </w:r>
      <w:r>
        <w:rPr>
          <w:spacing w:val="-8"/>
        </w:rPr>
        <w:t xml:space="preserve"> </w:t>
      </w:r>
      <w:r>
        <w:t>and</w:t>
      </w:r>
      <w:r>
        <w:rPr>
          <w:spacing w:val="-8"/>
        </w:rPr>
        <w:t xml:space="preserve"> </w:t>
      </w:r>
      <w:r>
        <w:t>will</w:t>
      </w:r>
      <w:r>
        <w:rPr>
          <w:spacing w:val="-8"/>
        </w:rPr>
        <w:t xml:space="preserve"> </w:t>
      </w:r>
      <w:r>
        <w:t>search,</w:t>
      </w:r>
      <w:r>
        <w:rPr>
          <w:spacing w:val="-8"/>
        </w:rPr>
        <w:t xml:space="preserve"> </w:t>
      </w:r>
      <w:r>
        <w:t>upon</w:t>
      </w:r>
      <w:r>
        <w:rPr>
          <w:spacing w:val="-8"/>
        </w:rPr>
        <w:t xml:space="preserve"> </w:t>
      </w:r>
      <w:r>
        <w:t>reasonable</w:t>
      </w:r>
      <w:r>
        <w:rPr>
          <w:spacing w:val="-8"/>
        </w:rPr>
        <w:t xml:space="preserve"> </w:t>
      </w:r>
      <w:r>
        <w:t>suspicion</w:t>
      </w:r>
      <w:r>
        <w:rPr>
          <w:spacing w:val="-8"/>
        </w:rPr>
        <w:t xml:space="preserve"> </w:t>
      </w:r>
      <w:r>
        <w:t>of</w:t>
      </w:r>
      <w:r>
        <w:rPr>
          <w:spacing w:val="-8"/>
        </w:rPr>
        <w:t xml:space="preserve"> </w:t>
      </w:r>
      <w:r>
        <w:t>the</w:t>
      </w:r>
      <w:r>
        <w:rPr>
          <w:spacing w:val="-8"/>
        </w:rPr>
        <w:t xml:space="preserve"> </w:t>
      </w:r>
      <w:r>
        <w:t>commission of a criminal act or an</w:t>
      </w:r>
      <w:r>
        <w:rPr>
          <w:spacing w:val="-1"/>
        </w:rPr>
        <w:t xml:space="preserve"> </w:t>
      </w:r>
      <w:r>
        <w:t>act in violation</w:t>
      </w:r>
      <w:r>
        <w:rPr>
          <w:spacing w:val="-1"/>
        </w:rPr>
        <w:t xml:space="preserve"> </w:t>
      </w:r>
      <w:r>
        <w:t>of school policy, a student's history of computer</w:t>
      </w:r>
      <w:r>
        <w:rPr>
          <w:spacing w:val="-1"/>
        </w:rPr>
        <w:t xml:space="preserve"> </w:t>
      </w:r>
      <w:r>
        <w:t>activity and any electronic files.</w:t>
      </w:r>
    </w:p>
    <w:p w14:paraId="1E5477FF" w14:textId="77777777" w:rsidR="00313B7E" w:rsidRDefault="00195E29">
      <w:pPr>
        <w:pStyle w:val="Heading9"/>
        <w:spacing w:before="184"/>
        <w:jc w:val="both"/>
      </w:pPr>
      <w:r>
        <w:rPr>
          <w:u w:val="single"/>
        </w:rPr>
        <w:t>Room</w:t>
      </w:r>
      <w:r>
        <w:rPr>
          <w:spacing w:val="-5"/>
          <w:u w:val="single"/>
        </w:rPr>
        <w:t xml:space="preserve"> </w:t>
      </w:r>
      <w:r>
        <w:rPr>
          <w:spacing w:val="-2"/>
          <w:u w:val="single"/>
        </w:rPr>
        <w:t>Searches</w:t>
      </w:r>
    </w:p>
    <w:p w14:paraId="298C4436" w14:textId="77777777" w:rsidR="00313B7E" w:rsidRDefault="00195E29">
      <w:pPr>
        <w:pStyle w:val="BodyText"/>
        <w:spacing w:before="184"/>
        <w:ind w:left="280" w:right="495"/>
        <w:jc w:val="both"/>
      </w:pPr>
      <w:r>
        <w:t>A pass</w:t>
      </w:r>
      <w:r>
        <w:rPr>
          <w:spacing w:val="-1"/>
        </w:rPr>
        <w:t xml:space="preserve"> </w:t>
      </w:r>
      <w:r>
        <w:t>key</w:t>
      </w:r>
      <w:r>
        <w:rPr>
          <w:spacing w:val="-1"/>
        </w:rPr>
        <w:t xml:space="preserve"> </w:t>
      </w:r>
      <w:r>
        <w:t>is used for</w:t>
      </w:r>
      <w:r>
        <w:rPr>
          <w:spacing w:val="-2"/>
        </w:rPr>
        <w:t xml:space="preserve"> </w:t>
      </w:r>
      <w:r>
        <w:t>normal,</w:t>
      </w:r>
      <w:r>
        <w:rPr>
          <w:spacing w:val="-1"/>
        </w:rPr>
        <w:t xml:space="preserve"> </w:t>
      </w:r>
      <w:r>
        <w:t>non-emergency situations</w:t>
      </w:r>
      <w:r>
        <w:rPr>
          <w:spacing w:val="-1"/>
        </w:rPr>
        <w:t xml:space="preserve"> </w:t>
      </w:r>
      <w:r>
        <w:t>such as maintenance</w:t>
      </w:r>
      <w:r>
        <w:rPr>
          <w:spacing w:val="-1"/>
        </w:rPr>
        <w:t xml:space="preserve"> </w:t>
      </w:r>
      <w:r>
        <w:t>and building code</w:t>
      </w:r>
      <w:r>
        <w:rPr>
          <w:spacing w:val="-1"/>
        </w:rPr>
        <w:t xml:space="preserve"> </w:t>
      </w:r>
      <w:r>
        <w:t>inspections and for cases involving the safety of students in the room or surrounding rooms.</w:t>
      </w:r>
    </w:p>
    <w:p w14:paraId="0521858A" w14:textId="77777777" w:rsidR="00313B7E" w:rsidRDefault="00195E29">
      <w:pPr>
        <w:pStyle w:val="BodyText"/>
        <w:ind w:left="279" w:right="495"/>
        <w:jc w:val="both"/>
      </w:pPr>
      <w:r>
        <w:t xml:space="preserve">RL.70. Staff may enter rooms unannounced when there is reasonable suspicion that residence hall rules are being </w:t>
      </w:r>
      <w:r>
        <w:rPr>
          <w:spacing w:val="-2"/>
        </w:rPr>
        <w:t>broken.</w:t>
      </w:r>
    </w:p>
    <w:p w14:paraId="720CC244" w14:textId="77777777" w:rsidR="00313B7E" w:rsidRDefault="00313B7E">
      <w:pPr>
        <w:pStyle w:val="BodyText"/>
      </w:pPr>
    </w:p>
    <w:p w14:paraId="6E85A150" w14:textId="77777777" w:rsidR="00313B7E" w:rsidRDefault="00195E29">
      <w:pPr>
        <w:pStyle w:val="BodyText"/>
        <w:ind w:left="279" w:right="495"/>
        <w:jc w:val="both"/>
      </w:pPr>
      <w:r>
        <w:t>RL.71. When there is reasonable, articulable suspicion that violations of school policy or criminal law</w:t>
      </w:r>
      <w:r>
        <w:rPr>
          <w:spacing w:val="-1"/>
        </w:rPr>
        <w:t xml:space="preserve"> </w:t>
      </w:r>
      <w:r>
        <w:t>are occurring, a comprehensive room search, including the use of narcotics detection K9s, may be authorized by a school official. In cases</w:t>
      </w:r>
      <w:r>
        <w:rPr>
          <w:spacing w:val="-4"/>
        </w:rPr>
        <w:t xml:space="preserve"> </w:t>
      </w:r>
      <w:r>
        <w:t>involving</w:t>
      </w:r>
      <w:r>
        <w:rPr>
          <w:spacing w:val="-7"/>
        </w:rPr>
        <w:t xml:space="preserve"> </w:t>
      </w:r>
      <w:r>
        <w:t>an</w:t>
      </w:r>
      <w:r>
        <w:rPr>
          <w:spacing w:val="-7"/>
        </w:rPr>
        <w:t xml:space="preserve"> </w:t>
      </w:r>
      <w:r>
        <w:t>authorized</w:t>
      </w:r>
      <w:r>
        <w:rPr>
          <w:spacing w:val="-7"/>
        </w:rPr>
        <w:t xml:space="preserve"> </w:t>
      </w:r>
      <w:r>
        <w:t>search</w:t>
      </w:r>
      <w:r>
        <w:rPr>
          <w:spacing w:val="-7"/>
        </w:rPr>
        <w:t xml:space="preserve"> </w:t>
      </w:r>
      <w:r>
        <w:t>of</w:t>
      </w:r>
      <w:r>
        <w:rPr>
          <w:spacing w:val="-7"/>
        </w:rPr>
        <w:t xml:space="preserve"> </w:t>
      </w:r>
      <w:r>
        <w:t>the</w:t>
      </w:r>
      <w:r>
        <w:rPr>
          <w:spacing w:val="-7"/>
        </w:rPr>
        <w:t xml:space="preserve"> </w:t>
      </w:r>
      <w:r>
        <w:t>student’s</w:t>
      </w:r>
      <w:r>
        <w:rPr>
          <w:spacing w:val="-6"/>
        </w:rPr>
        <w:t xml:space="preserve"> </w:t>
      </w:r>
      <w:r>
        <w:t>room,</w:t>
      </w:r>
      <w:r>
        <w:rPr>
          <w:spacing w:val="-5"/>
        </w:rPr>
        <w:t xml:space="preserve"> </w:t>
      </w:r>
      <w:r>
        <w:t>two</w:t>
      </w:r>
      <w:r>
        <w:rPr>
          <w:spacing w:val="-5"/>
        </w:rPr>
        <w:t xml:space="preserve"> </w:t>
      </w:r>
      <w:r>
        <w:t>adult</w:t>
      </w:r>
      <w:r>
        <w:rPr>
          <w:spacing w:val="-7"/>
        </w:rPr>
        <w:t xml:space="preserve"> </w:t>
      </w:r>
      <w:r>
        <w:t>witnesses</w:t>
      </w:r>
      <w:r>
        <w:rPr>
          <w:spacing w:val="-4"/>
        </w:rPr>
        <w:t xml:space="preserve"> </w:t>
      </w:r>
      <w:r>
        <w:t>will</w:t>
      </w:r>
      <w:r>
        <w:rPr>
          <w:spacing w:val="-4"/>
        </w:rPr>
        <w:t xml:space="preserve"> </w:t>
      </w:r>
      <w:r>
        <w:t>be</w:t>
      </w:r>
      <w:r>
        <w:rPr>
          <w:spacing w:val="-5"/>
        </w:rPr>
        <w:t xml:space="preserve"> </w:t>
      </w:r>
      <w:r>
        <w:t>present,</w:t>
      </w:r>
      <w:r>
        <w:rPr>
          <w:spacing w:val="-4"/>
        </w:rPr>
        <w:t xml:space="preserve"> </w:t>
      </w:r>
      <w:r>
        <w:t>and</w:t>
      </w:r>
      <w:r>
        <w:rPr>
          <w:spacing w:val="-5"/>
        </w:rPr>
        <w:t xml:space="preserve"> </w:t>
      </w:r>
      <w:r>
        <w:t>the</w:t>
      </w:r>
      <w:r>
        <w:rPr>
          <w:spacing w:val="-7"/>
        </w:rPr>
        <w:t xml:space="preserve"> </w:t>
      </w:r>
      <w:r>
        <w:t>student(s)</w:t>
      </w:r>
      <w:r>
        <w:rPr>
          <w:spacing w:val="-5"/>
        </w:rPr>
        <w:t xml:space="preserve"> </w:t>
      </w:r>
      <w:r>
        <w:t>will be present if possible.</w:t>
      </w:r>
    </w:p>
    <w:p w14:paraId="178A6896" w14:textId="77777777" w:rsidR="00313B7E" w:rsidRDefault="00195E29">
      <w:pPr>
        <w:pStyle w:val="BodyText"/>
        <w:spacing w:before="252"/>
        <w:ind w:left="279" w:right="496"/>
        <w:jc w:val="both"/>
      </w:pPr>
      <w:r>
        <w:t>RL.72. Student obstruction of a reasonable search by authorized personnel may result in disciplinary action.</w:t>
      </w:r>
      <w:r>
        <w:rPr>
          <w:spacing w:val="40"/>
        </w:rPr>
        <w:t xml:space="preserve"> </w:t>
      </w:r>
      <w:r>
        <w:t xml:space="preserve">Each student assumes responsibility for activities occurring in his/her room. During school vacations and extended weekends, staff will enter rooms to ensure that windows are closed, lights are off, appliances are unplugged, etc. </w:t>
      </w:r>
      <w:proofErr w:type="gramStart"/>
      <w:r>
        <w:t>in order to</w:t>
      </w:r>
      <w:proofErr w:type="gramEnd"/>
      <w:r>
        <w:t xml:space="preserve"> ensure the safety of the building.</w:t>
      </w:r>
    </w:p>
    <w:p w14:paraId="33DAF2F9" w14:textId="77777777" w:rsidR="00313B7E" w:rsidRDefault="00313B7E">
      <w:pPr>
        <w:pStyle w:val="BodyText"/>
        <w:spacing w:before="229"/>
      </w:pPr>
    </w:p>
    <w:p w14:paraId="71A801F0" w14:textId="77777777" w:rsidR="00313B7E" w:rsidRDefault="00195E29">
      <w:pPr>
        <w:pStyle w:val="Heading9"/>
        <w:jc w:val="both"/>
      </w:pPr>
      <w:r>
        <w:rPr>
          <w:u w:val="single"/>
        </w:rPr>
        <w:t>Canine</w:t>
      </w:r>
      <w:r>
        <w:rPr>
          <w:spacing w:val="-4"/>
          <w:u w:val="single"/>
        </w:rPr>
        <w:t xml:space="preserve"> </w:t>
      </w:r>
      <w:r>
        <w:rPr>
          <w:spacing w:val="-2"/>
          <w:u w:val="single"/>
        </w:rPr>
        <w:t>Searches</w:t>
      </w:r>
    </w:p>
    <w:p w14:paraId="555F38F7" w14:textId="77777777" w:rsidR="00313B7E" w:rsidRDefault="00195E29">
      <w:pPr>
        <w:pStyle w:val="BodyText"/>
        <w:spacing w:before="184"/>
        <w:ind w:left="280" w:right="493"/>
        <w:jc w:val="both"/>
      </w:pPr>
      <w:r>
        <w:t>The</w:t>
      </w:r>
      <w:r>
        <w:rPr>
          <w:spacing w:val="-1"/>
        </w:rPr>
        <w:t xml:space="preserve"> </w:t>
      </w:r>
      <w:r>
        <w:t>use</w:t>
      </w:r>
      <w:r>
        <w:rPr>
          <w:spacing w:val="-1"/>
        </w:rPr>
        <w:t xml:space="preserve"> </w:t>
      </w:r>
      <w:r>
        <w:t>of</w:t>
      </w:r>
      <w:r>
        <w:rPr>
          <w:spacing w:val="-1"/>
        </w:rPr>
        <w:t xml:space="preserve"> </w:t>
      </w:r>
      <w:r>
        <w:t>narcotics</w:t>
      </w:r>
      <w:r>
        <w:rPr>
          <w:spacing w:val="-1"/>
        </w:rPr>
        <w:t xml:space="preserve"> </w:t>
      </w:r>
      <w:r>
        <w:t>detection</w:t>
      </w:r>
      <w:r>
        <w:rPr>
          <w:spacing w:val="-4"/>
        </w:rPr>
        <w:t xml:space="preserve"> </w:t>
      </w:r>
      <w:r>
        <w:t>K9s</w:t>
      </w:r>
      <w:r>
        <w:rPr>
          <w:spacing w:val="-1"/>
        </w:rPr>
        <w:t xml:space="preserve"> </w:t>
      </w:r>
      <w:r>
        <w:t>is</w:t>
      </w:r>
      <w:r>
        <w:rPr>
          <w:spacing w:val="-1"/>
        </w:rPr>
        <w:t xml:space="preserve"> </w:t>
      </w:r>
      <w:r>
        <w:t>a</w:t>
      </w:r>
      <w:r>
        <w:rPr>
          <w:spacing w:val="-1"/>
        </w:rPr>
        <w:t xml:space="preserve"> </w:t>
      </w:r>
      <w:r>
        <w:t>dramatic</w:t>
      </w:r>
      <w:r>
        <w:rPr>
          <w:spacing w:val="-1"/>
        </w:rPr>
        <w:t xml:space="preserve"> </w:t>
      </w:r>
      <w:r>
        <w:t>tactic</w:t>
      </w:r>
      <w:r>
        <w:rPr>
          <w:spacing w:val="-1"/>
        </w:rPr>
        <w:t xml:space="preserve"> </w:t>
      </w:r>
      <w:r>
        <w:t>designed</w:t>
      </w:r>
      <w:r>
        <w:rPr>
          <w:spacing w:val="-1"/>
        </w:rPr>
        <w:t xml:space="preserve"> </w:t>
      </w:r>
      <w:r>
        <w:t>to</w:t>
      </w:r>
      <w:r>
        <w:rPr>
          <w:spacing w:val="-1"/>
        </w:rPr>
        <w:t xml:space="preserve"> </w:t>
      </w:r>
      <w:r>
        <w:t>convey</w:t>
      </w:r>
      <w:r>
        <w:rPr>
          <w:spacing w:val="-1"/>
        </w:rPr>
        <w:t xml:space="preserve"> </w:t>
      </w:r>
      <w:r>
        <w:t>to</w:t>
      </w:r>
      <w:r>
        <w:rPr>
          <w:spacing w:val="-4"/>
        </w:rPr>
        <w:t xml:space="preserve"> </w:t>
      </w:r>
      <w:r>
        <w:t>students</w:t>
      </w:r>
      <w:r>
        <w:rPr>
          <w:spacing w:val="-1"/>
        </w:rPr>
        <w:t xml:space="preserve"> </w:t>
      </w:r>
      <w:r>
        <w:t>in</w:t>
      </w:r>
      <w:r>
        <w:rPr>
          <w:spacing w:val="-1"/>
        </w:rPr>
        <w:t xml:space="preserve"> </w:t>
      </w:r>
      <w:r>
        <w:t>the</w:t>
      </w:r>
      <w:r>
        <w:rPr>
          <w:spacing w:val="-1"/>
        </w:rPr>
        <w:t xml:space="preserve"> </w:t>
      </w:r>
      <w:r>
        <w:t>strongest</w:t>
      </w:r>
      <w:r>
        <w:rPr>
          <w:spacing w:val="-1"/>
        </w:rPr>
        <w:t xml:space="preserve"> </w:t>
      </w:r>
      <w:r>
        <w:t>possible</w:t>
      </w:r>
      <w:r>
        <w:rPr>
          <w:spacing w:val="-1"/>
        </w:rPr>
        <w:t xml:space="preserve"> </w:t>
      </w:r>
      <w:r>
        <w:t>terms that</w:t>
      </w:r>
      <w:r>
        <w:rPr>
          <w:spacing w:val="-8"/>
        </w:rPr>
        <w:t xml:space="preserve"> </w:t>
      </w:r>
      <w:r>
        <w:t>neither</w:t>
      </w:r>
      <w:r>
        <w:rPr>
          <w:spacing w:val="-9"/>
        </w:rPr>
        <w:t xml:space="preserve"> </w:t>
      </w:r>
      <w:r>
        <w:t>school</w:t>
      </w:r>
      <w:r>
        <w:rPr>
          <w:spacing w:val="-8"/>
        </w:rPr>
        <w:t xml:space="preserve"> </w:t>
      </w:r>
      <w:r>
        <w:t>authorities</w:t>
      </w:r>
      <w:r>
        <w:rPr>
          <w:spacing w:val="-10"/>
        </w:rPr>
        <w:t xml:space="preserve"> </w:t>
      </w:r>
      <w:r>
        <w:t>nor</w:t>
      </w:r>
      <w:r>
        <w:rPr>
          <w:spacing w:val="-9"/>
        </w:rPr>
        <w:t xml:space="preserve"> </w:t>
      </w:r>
      <w:r>
        <w:t>law</w:t>
      </w:r>
      <w:r>
        <w:rPr>
          <w:spacing w:val="-9"/>
        </w:rPr>
        <w:t xml:space="preserve"> </w:t>
      </w:r>
      <w:r>
        <w:t>enforcement</w:t>
      </w:r>
      <w:r>
        <w:rPr>
          <w:spacing w:val="-8"/>
        </w:rPr>
        <w:t xml:space="preserve"> </w:t>
      </w:r>
      <w:r>
        <w:t>agencies</w:t>
      </w:r>
      <w:r>
        <w:rPr>
          <w:spacing w:val="-10"/>
        </w:rPr>
        <w:t xml:space="preserve"> </w:t>
      </w:r>
      <w:r>
        <w:t>will</w:t>
      </w:r>
      <w:r>
        <w:rPr>
          <w:spacing w:val="-8"/>
        </w:rPr>
        <w:t xml:space="preserve"> </w:t>
      </w:r>
      <w:r>
        <w:t>tolerate</w:t>
      </w:r>
      <w:r>
        <w:rPr>
          <w:spacing w:val="-11"/>
        </w:rPr>
        <w:t xml:space="preserve"> </w:t>
      </w:r>
      <w:r>
        <w:t>illicit</w:t>
      </w:r>
      <w:r>
        <w:rPr>
          <w:spacing w:val="-11"/>
        </w:rPr>
        <w:t xml:space="preserve"> </w:t>
      </w:r>
      <w:r>
        <w:t>drugs,</w:t>
      </w:r>
      <w:r>
        <w:rPr>
          <w:spacing w:val="-11"/>
        </w:rPr>
        <w:t xml:space="preserve"> </w:t>
      </w:r>
      <w:r>
        <w:t>drug</w:t>
      </w:r>
      <w:r>
        <w:rPr>
          <w:spacing w:val="-8"/>
        </w:rPr>
        <w:t xml:space="preserve"> </w:t>
      </w:r>
      <w:r>
        <w:t>paraphernalia,</w:t>
      </w:r>
      <w:r>
        <w:rPr>
          <w:spacing w:val="-11"/>
        </w:rPr>
        <w:t xml:space="preserve"> </w:t>
      </w:r>
      <w:r>
        <w:t>or</w:t>
      </w:r>
      <w:r>
        <w:rPr>
          <w:spacing w:val="-9"/>
        </w:rPr>
        <w:t xml:space="preserve"> </w:t>
      </w:r>
      <w:r>
        <w:t>other</w:t>
      </w:r>
      <w:r>
        <w:rPr>
          <w:spacing w:val="-11"/>
        </w:rPr>
        <w:t xml:space="preserve"> </w:t>
      </w:r>
      <w:r>
        <w:t>scent detectable contraband on school property.</w:t>
      </w:r>
      <w:r>
        <w:rPr>
          <w:spacing w:val="40"/>
        </w:rPr>
        <w:t xml:space="preserve"> </w:t>
      </w:r>
      <w:r>
        <w:t>MSMS has access to registered K9 units with dogs especially trained to locate illegal drugs.</w:t>
      </w:r>
    </w:p>
    <w:p w14:paraId="41194169" w14:textId="77777777" w:rsidR="00313B7E" w:rsidRDefault="00195E29">
      <w:pPr>
        <w:pStyle w:val="BodyText"/>
        <w:spacing w:before="183"/>
        <w:ind w:left="280" w:right="494"/>
        <w:jc w:val="both"/>
      </w:pPr>
      <w:r>
        <w:t>RL.73.</w:t>
      </w:r>
      <w:r>
        <w:rPr>
          <w:spacing w:val="-2"/>
        </w:rPr>
        <w:t xml:space="preserve"> </w:t>
      </w:r>
      <w:r>
        <w:t>Periodic,</w:t>
      </w:r>
      <w:r>
        <w:rPr>
          <w:spacing w:val="-2"/>
        </w:rPr>
        <w:t xml:space="preserve"> </w:t>
      </w:r>
      <w:r>
        <w:t>unannounced</w:t>
      </w:r>
      <w:r>
        <w:rPr>
          <w:spacing w:val="-5"/>
        </w:rPr>
        <w:t xml:space="preserve"> </w:t>
      </w:r>
      <w:r>
        <w:t>visits</w:t>
      </w:r>
      <w:r>
        <w:rPr>
          <w:spacing w:val="-2"/>
        </w:rPr>
        <w:t xml:space="preserve"> </w:t>
      </w:r>
      <w:r>
        <w:t>by</w:t>
      </w:r>
      <w:r>
        <w:rPr>
          <w:spacing w:val="-2"/>
        </w:rPr>
        <w:t xml:space="preserve"> </w:t>
      </w:r>
      <w:r>
        <w:t>dogs</w:t>
      </w:r>
      <w:r>
        <w:rPr>
          <w:spacing w:val="-2"/>
        </w:rPr>
        <w:t xml:space="preserve"> </w:t>
      </w:r>
      <w:r>
        <w:t>and</w:t>
      </w:r>
      <w:r>
        <w:rPr>
          <w:spacing w:val="-2"/>
        </w:rPr>
        <w:t xml:space="preserve"> </w:t>
      </w:r>
      <w:r>
        <w:t>their</w:t>
      </w:r>
      <w:r>
        <w:rPr>
          <w:spacing w:val="-3"/>
        </w:rPr>
        <w:t xml:space="preserve"> </w:t>
      </w:r>
      <w:r>
        <w:t>handlers</w:t>
      </w:r>
      <w:r>
        <w:rPr>
          <w:spacing w:val="-2"/>
        </w:rPr>
        <w:t xml:space="preserve"> </w:t>
      </w:r>
      <w:r>
        <w:t>may</w:t>
      </w:r>
      <w:r>
        <w:rPr>
          <w:spacing w:val="-2"/>
        </w:rPr>
        <w:t xml:space="preserve"> </w:t>
      </w:r>
      <w:r>
        <w:t>be</w:t>
      </w:r>
      <w:r>
        <w:rPr>
          <w:spacing w:val="-2"/>
        </w:rPr>
        <w:t xml:space="preserve"> </w:t>
      </w:r>
      <w:r>
        <w:t>made.</w:t>
      </w:r>
      <w:r>
        <w:rPr>
          <w:spacing w:val="40"/>
        </w:rPr>
        <w:t xml:space="preserve"> </w:t>
      </w:r>
      <w:r>
        <w:t>At</w:t>
      </w:r>
      <w:r>
        <w:rPr>
          <w:spacing w:val="-2"/>
        </w:rPr>
        <w:t xml:space="preserve"> </w:t>
      </w:r>
      <w:r>
        <w:t>all</w:t>
      </w:r>
      <w:r>
        <w:rPr>
          <w:spacing w:val="-2"/>
        </w:rPr>
        <w:t xml:space="preserve"> </w:t>
      </w:r>
      <w:r>
        <w:t>times</w:t>
      </w:r>
      <w:r>
        <w:rPr>
          <w:spacing w:val="-4"/>
        </w:rPr>
        <w:t xml:space="preserve"> </w:t>
      </w:r>
      <w:r>
        <w:t>while</w:t>
      </w:r>
      <w:r>
        <w:rPr>
          <w:spacing w:val="-2"/>
        </w:rPr>
        <w:t xml:space="preserve"> </w:t>
      </w:r>
      <w:r>
        <w:t>K9</w:t>
      </w:r>
      <w:r>
        <w:rPr>
          <w:spacing w:val="-2"/>
        </w:rPr>
        <w:t xml:space="preserve"> </w:t>
      </w:r>
      <w:r>
        <w:t>units</w:t>
      </w:r>
      <w:r>
        <w:rPr>
          <w:spacing w:val="-2"/>
        </w:rPr>
        <w:t xml:space="preserve"> </w:t>
      </w:r>
      <w:r>
        <w:t>are</w:t>
      </w:r>
      <w:r>
        <w:rPr>
          <w:spacing w:val="-5"/>
        </w:rPr>
        <w:t xml:space="preserve"> </w:t>
      </w:r>
      <w:r>
        <w:t>present on school grounds, students will be restricted to their classrooms or to locations that will not be swept to ensure that the dogs do not come into direct contact with students.</w:t>
      </w:r>
    </w:p>
    <w:p w14:paraId="00EF1F48" w14:textId="77777777" w:rsidR="00313B7E" w:rsidRDefault="00195E29">
      <w:pPr>
        <w:pStyle w:val="BodyText"/>
        <w:spacing w:before="184"/>
        <w:ind w:left="280" w:right="493"/>
        <w:jc w:val="both"/>
      </w:pPr>
      <w:r>
        <w:t>RL.74.</w:t>
      </w:r>
      <w:r>
        <w:rPr>
          <w:spacing w:val="-6"/>
        </w:rPr>
        <w:t xml:space="preserve"> </w:t>
      </w:r>
      <w:r>
        <w:t>If</w:t>
      </w:r>
      <w:r>
        <w:rPr>
          <w:spacing w:val="-6"/>
        </w:rPr>
        <w:t xml:space="preserve"> </w:t>
      </w:r>
      <w:r>
        <w:t>a</w:t>
      </w:r>
      <w:r>
        <w:rPr>
          <w:spacing w:val="-6"/>
        </w:rPr>
        <w:t xml:space="preserve"> </w:t>
      </w:r>
      <w:r>
        <w:t>K9</w:t>
      </w:r>
      <w:r>
        <w:rPr>
          <w:spacing w:val="-6"/>
        </w:rPr>
        <w:t xml:space="preserve"> </w:t>
      </w:r>
      <w:r>
        <w:t>indicates</w:t>
      </w:r>
      <w:r>
        <w:rPr>
          <w:spacing w:val="-5"/>
        </w:rPr>
        <w:t xml:space="preserve"> </w:t>
      </w:r>
      <w:r>
        <w:t>the</w:t>
      </w:r>
      <w:r>
        <w:rPr>
          <w:spacing w:val="-6"/>
        </w:rPr>
        <w:t xml:space="preserve"> </w:t>
      </w:r>
      <w:r>
        <w:t>possible</w:t>
      </w:r>
      <w:r>
        <w:rPr>
          <w:spacing w:val="-6"/>
        </w:rPr>
        <w:t xml:space="preserve"> </w:t>
      </w:r>
      <w:r>
        <w:t>presence</w:t>
      </w:r>
      <w:r>
        <w:rPr>
          <w:spacing w:val="-6"/>
        </w:rPr>
        <w:t xml:space="preserve"> </w:t>
      </w:r>
      <w:r>
        <w:t>of</w:t>
      </w:r>
      <w:r>
        <w:rPr>
          <w:spacing w:val="-6"/>
        </w:rPr>
        <w:t xml:space="preserve"> </w:t>
      </w:r>
      <w:r>
        <w:t>drugs</w:t>
      </w:r>
      <w:r>
        <w:rPr>
          <w:spacing w:val="-5"/>
        </w:rPr>
        <w:t xml:space="preserve"> </w:t>
      </w:r>
      <w:r>
        <w:t>in</w:t>
      </w:r>
      <w:r>
        <w:rPr>
          <w:spacing w:val="-6"/>
        </w:rPr>
        <w:t xml:space="preserve"> </w:t>
      </w:r>
      <w:r>
        <w:t>a</w:t>
      </w:r>
      <w:r>
        <w:rPr>
          <w:spacing w:val="-6"/>
        </w:rPr>
        <w:t xml:space="preserve"> </w:t>
      </w:r>
      <w:r>
        <w:t>room,</w:t>
      </w:r>
      <w:r>
        <w:rPr>
          <w:spacing w:val="-6"/>
        </w:rPr>
        <w:t xml:space="preserve"> </w:t>
      </w:r>
      <w:r>
        <w:t>vehicle,</w:t>
      </w:r>
      <w:r>
        <w:rPr>
          <w:spacing w:val="-6"/>
        </w:rPr>
        <w:t xml:space="preserve"> </w:t>
      </w:r>
      <w:r>
        <w:t>etc.,</w:t>
      </w:r>
      <w:r>
        <w:rPr>
          <w:spacing w:val="-6"/>
        </w:rPr>
        <w:t xml:space="preserve"> </w:t>
      </w:r>
      <w:r>
        <w:t>further</w:t>
      </w:r>
      <w:r>
        <w:rPr>
          <w:spacing w:val="-6"/>
        </w:rPr>
        <w:t xml:space="preserve"> </w:t>
      </w:r>
      <w:r>
        <w:t>search</w:t>
      </w:r>
      <w:r>
        <w:rPr>
          <w:spacing w:val="-6"/>
        </w:rPr>
        <w:t xml:space="preserve"> </w:t>
      </w:r>
      <w:r>
        <w:t>will</w:t>
      </w:r>
      <w:r>
        <w:rPr>
          <w:spacing w:val="-5"/>
        </w:rPr>
        <w:t xml:space="preserve"> </w:t>
      </w:r>
      <w:r>
        <w:t>be</w:t>
      </w:r>
      <w:r>
        <w:rPr>
          <w:spacing w:val="-6"/>
        </w:rPr>
        <w:t xml:space="preserve"> </w:t>
      </w:r>
      <w:r>
        <w:t>conducted</w:t>
      </w:r>
      <w:r>
        <w:rPr>
          <w:spacing w:val="-6"/>
        </w:rPr>
        <w:t xml:space="preserve"> </w:t>
      </w:r>
      <w:r>
        <w:t>by</w:t>
      </w:r>
      <w:r>
        <w:rPr>
          <w:spacing w:val="-5"/>
        </w:rPr>
        <w:t xml:space="preserve"> </w:t>
      </w:r>
      <w:r>
        <w:t>law enforcement officers or school officials.</w:t>
      </w:r>
      <w:r>
        <w:rPr>
          <w:spacing w:val="40"/>
        </w:rPr>
        <w:t xml:space="preserve"> </w:t>
      </w:r>
      <w:r>
        <w:t>All rooms, vehicles, etc. so indicated by a K9 will be searched without exception.</w:t>
      </w:r>
      <w:r>
        <w:rPr>
          <w:spacing w:val="40"/>
        </w:rPr>
        <w:t xml:space="preserve"> </w:t>
      </w:r>
      <w:r>
        <w:t>All areas of MSMS may be searched.</w:t>
      </w:r>
      <w:r>
        <w:rPr>
          <w:spacing w:val="40"/>
        </w:rPr>
        <w:t xml:space="preserve"> </w:t>
      </w:r>
      <w:r>
        <w:t>Students will be held responsible for any prohibited items found in their rooms, cars, or belongings at school.</w:t>
      </w:r>
      <w:r>
        <w:rPr>
          <w:spacing w:val="40"/>
        </w:rPr>
        <w:t xml:space="preserve"> </w:t>
      </w:r>
      <w:r>
        <w:t>If prohibited items are found, the student will face disciplinary action according to the MSMS Student Handbook and may be prosecuted under local, state, or federal laws.</w:t>
      </w:r>
    </w:p>
    <w:p w14:paraId="708FC13B" w14:textId="77777777" w:rsidR="00313B7E" w:rsidRDefault="00195E29">
      <w:pPr>
        <w:pStyle w:val="BodyText"/>
        <w:spacing w:before="185"/>
        <w:ind w:left="280" w:right="494"/>
        <w:jc w:val="both"/>
      </w:pPr>
      <w:r>
        <w:t>Local</w:t>
      </w:r>
      <w:r>
        <w:rPr>
          <w:spacing w:val="-9"/>
        </w:rPr>
        <w:t xml:space="preserve"> </w:t>
      </w:r>
      <w:r>
        <w:t>Law</w:t>
      </w:r>
      <w:r>
        <w:rPr>
          <w:spacing w:val="-8"/>
        </w:rPr>
        <w:t xml:space="preserve"> </w:t>
      </w:r>
      <w:r>
        <w:t>Enforcement,</w:t>
      </w:r>
      <w:r>
        <w:rPr>
          <w:spacing w:val="-9"/>
        </w:rPr>
        <w:t xml:space="preserve"> </w:t>
      </w:r>
      <w:r>
        <w:t>with</w:t>
      </w:r>
      <w:r>
        <w:rPr>
          <w:spacing w:val="-7"/>
        </w:rPr>
        <w:t xml:space="preserve"> </w:t>
      </w:r>
      <w:r>
        <w:t>the</w:t>
      </w:r>
      <w:r>
        <w:rPr>
          <w:spacing w:val="-7"/>
        </w:rPr>
        <w:t xml:space="preserve"> </w:t>
      </w:r>
      <w:r>
        <w:t>cooperation</w:t>
      </w:r>
      <w:r>
        <w:rPr>
          <w:spacing w:val="-7"/>
        </w:rPr>
        <w:t xml:space="preserve"> </w:t>
      </w:r>
      <w:r>
        <w:t>of</w:t>
      </w:r>
      <w:r>
        <w:rPr>
          <w:spacing w:val="-7"/>
        </w:rPr>
        <w:t xml:space="preserve"> </w:t>
      </w:r>
      <w:r>
        <w:t>MSMS</w:t>
      </w:r>
      <w:r>
        <w:rPr>
          <w:spacing w:val="-8"/>
        </w:rPr>
        <w:t xml:space="preserve"> </w:t>
      </w:r>
      <w:r>
        <w:t>personnel</w:t>
      </w:r>
      <w:r>
        <w:rPr>
          <w:spacing w:val="-6"/>
        </w:rPr>
        <w:t xml:space="preserve"> </w:t>
      </w:r>
      <w:r>
        <w:t>and</w:t>
      </w:r>
      <w:r>
        <w:rPr>
          <w:spacing w:val="-7"/>
        </w:rPr>
        <w:t xml:space="preserve"> </w:t>
      </w:r>
      <w:r>
        <w:t>in</w:t>
      </w:r>
      <w:r>
        <w:rPr>
          <w:spacing w:val="-9"/>
        </w:rPr>
        <w:t xml:space="preserve"> </w:t>
      </w:r>
      <w:r>
        <w:t>conjunction</w:t>
      </w:r>
      <w:r>
        <w:rPr>
          <w:spacing w:val="-7"/>
        </w:rPr>
        <w:t xml:space="preserve"> </w:t>
      </w:r>
      <w:r>
        <w:t>with</w:t>
      </w:r>
      <w:r>
        <w:rPr>
          <w:spacing w:val="-9"/>
        </w:rPr>
        <w:t xml:space="preserve"> </w:t>
      </w:r>
      <w:r>
        <w:t>MUW</w:t>
      </w:r>
      <w:r>
        <w:rPr>
          <w:spacing w:val="-8"/>
        </w:rPr>
        <w:t xml:space="preserve"> </w:t>
      </w:r>
      <w:proofErr w:type="gramStart"/>
      <w:r>
        <w:t>personnel</w:t>
      </w:r>
      <w:proofErr w:type="gramEnd"/>
      <w:r>
        <w:rPr>
          <w:spacing w:val="-6"/>
        </w:rPr>
        <w:t xml:space="preserve"> </w:t>
      </w:r>
      <w:r>
        <w:t>will</w:t>
      </w:r>
      <w:r>
        <w:rPr>
          <w:spacing w:val="-6"/>
        </w:rPr>
        <w:t xml:space="preserve"> </w:t>
      </w:r>
      <w:r>
        <w:t>conduct all K9 searches.</w:t>
      </w:r>
    </w:p>
    <w:p w14:paraId="55F4D77D" w14:textId="77777777" w:rsidR="00313B7E" w:rsidRDefault="00313B7E">
      <w:pPr>
        <w:pStyle w:val="BodyText"/>
        <w:spacing w:before="89"/>
      </w:pPr>
    </w:p>
    <w:p w14:paraId="2CFBC0BC" w14:textId="77777777" w:rsidR="00313B7E" w:rsidRDefault="00195E29">
      <w:pPr>
        <w:pStyle w:val="Heading9"/>
        <w:spacing w:before="1"/>
        <w:jc w:val="both"/>
      </w:pPr>
      <w:r>
        <w:rPr>
          <w:u w:val="single"/>
        </w:rPr>
        <w:t>Law</w:t>
      </w:r>
      <w:r>
        <w:rPr>
          <w:spacing w:val="-4"/>
          <w:u w:val="single"/>
        </w:rPr>
        <w:t xml:space="preserve"> </w:t>
      </w:r>
      <w:r>
        <w:rPr>
          <w:u w:val="single"/>
        </w:rPr>
        <w:t>Enforcement</w:t>
      </w:r>
      <w:r>
        <w:rPr>
          <w:spacing w:val="-7"/>
          <w:u w:val="single"/>
        </w:rPr>
        <w:t xml:space="preserve"> </w:t>
      </w:r>
      <w:r>
        <w:rPr>
          <w:u w:val="single"/>
        </w:rPr>
        <w:t>and</w:t>
      </w:r>
      <w:r>
        <w:rPr>
          <w:spacing w:val="-5"/>
          <w:u w:val="single"/>
        </w:rPr>
        <w:t xml:space="preserve"> </w:t>
      </w:r>
      <w:r>
        <w:rPr>
          <w:u w:val="single"/>
        </w:rPr>
        <w:t>Parental</w:t>
      </w:r>
      <w:r>
        <w:rPr>
          <w:spacing w:val="-3"/>
          <w:u w:val="single"/>
        </w:rPr>
        <w:t xml:space="preserve"> </w:t>
      </w:r>
      <w:r>
        <w:rPr>
          <w:spacing w:val="-2"/>
          <w:u w:val="single"/>
        </w:rPr>
        <w:t>Notification</w:t>
      </w:r>
    </w:p>
    <w:p w14:paraId="511DBC78" w14:textId="77777777" w:rsidR="00313B7E" w:rsidRDefault="00313B7E">
      <w:pPr>
        <w:pStyle w:val="BodyText"/>
        <w:spacing w:before="1"/>
        <w:rPr>
          <w:b/>
        </w:rPr>
      </w:pPr>
    </w:p>
    <w:p w14:paraId="7CD42F11" w14:textId="77777777" w:rsidR="00313B7E" w:rsidRDefault="00195E29">
      <w:pPr>
        <w:pStyle w:val="BodyText"/>
        <w:ind w:left="280" w:right="494"/>
        <w:jc w:val="both"/>
      </w:pPr>
      <w:r>
        <w:t>Law enforcement officials wishing to contact students at MSMS for any reason should be directed to the Director for Student Affairs during the school week and to the Administrator On-Call on weekends.</w:t>
      </w:r>
      <w:r>
        <w:rPr>
          <w:spacing w:val="40"/>
        </w:rPr>
        <w:t xml:space="preserve"> </w:t>
      </w:r>
      <w:r>
        <w:t xml:space="preserve">When presented with a duly authorized search warrant, the Director will notify the MSMS Executive Director and grant permission to </w:t>
      </w:r>
      <w:proofErr w:type="gramStart"/>
      <w:r>
        <w:t>search</w:t>
      </w:r>
      <w:proofErr w:type="gramEnd"/>
      <w:r>
        <w:t xml:space="preserve"> a student’s</w:t>
      </w:r>
      <w:r>
        <w:rPr>
          <w:spacing w:val="-2"/>
        </w:rPr>
        <w:t xml:space="preserve"> </w:t>
      </w:r>
      <w:r>
        <w:t>room.</w:t>
      </w:r>
      <w:r>
        <w:rPr>
          <w:spacing w:val="-2"/>
        </w:rPr>
        <w:t xml:space="preserve"> </w:t>
      </w:r>
      <w:r>
        <w:t>An</w:t>
      </w:r>
      <w:r>
        <w:rPr>
          <w:spacing w:val="-2"/>
        </w:rPr>
        <w:t xml:space="preserve"> </w:t>
      </w:r>
      <w:r>
        <w:t>MSMS</w:t>
      </w:r>
      <w:r>
        <w:rPr>
          <w:spacing w:val="-3"/>
        </w:rPr>
        <w:t xml:space="preserve"> </w:t>
      </w:r>
      <w:r>
        <w:t>official</w:t>
      </w:r>
      <w:r>
        <w:rPr>
          <w:spacing w:val="-4"/>
        </w:rPr>
        <w:t xml:space="preserve"> </w:t>
      </w:r>
      <w:r>
        <w:t>shall</w:t>
      </w:r>
      <w:r>
        <w:rPr>
          <w:spacing w:val="-2"/>
        </w:rPr>
        <w:t xml:space="preserve"> </w:t>
      </w:r>
      <w:r>
        <w:t>escort</w:t>
      </w:r>
      <w:r>
        <w:rPr>
          <w:spacing w:val="-2"/>
        </w:rPr>
        <w:t xml:space="preserve"> </w:t>
      </w:r>
      <w:r>
        <w:t>the</w:t>
      </w:r>
      <w:r>
        <w:rPr>
          <w:spacing w:val="-5"/>
        </w:rPr>
        <w:t xml:space="preserve"> </w:t>
      </w:r>
      <w:r>
        <w:t>officer(s)</w:t>
      </w:r>
      <w:r>
        <w:rPr>
          <w:spacing w:val="-2"/>
        </w:rPr>
        <w:t xml:space="preserve"> </w:t>
      </w:r>
      <w:r>
        <w:t>during</w:t>
      </w:r>
      <w:r>
        <w:rPr>
          <w:spacing w:val="-2"/>
        </w:rPr>
        <w:t xml:space="preserve"> </w:t>
      </w:r>
      <w:r>
        <w:t>the</w:t>
      </w:r>
      <w:r>
        <w:rPr>
          <w:spacing w:val="-5"/>
        </w:rPr>
        <w:t xml:space="preserve"> </w:t>
      </w:r>
      <w:r>
        <w:t>search.</w:t>
      </w:r>
      <w:r>
        <w:rPr>
          <w:spacing w:val="40"/>
        </w:rPr>
        <w:t xml:space="preserve"> </w:t>
      </w:r>
      <w:r>
        <w:t>An</w:t>
      </w:r>
      <w:r>
        <w:rPr>
          <w:spacing w:val="-2"/>
        </w:rPr>
        <w:t xml:space="preserve"> </w:t>
      </w:r>
      <w:r>
        <w:t>MSMS</w:t>
      </w:r>
      <w:r>
        <w:rPr>
          <w:spacing w:val="-3"/>
        </w:rPr>
        <w:t xml:space="preserve"> </w:t>
      </w:r>
      <w:r>
        <w:t>representative,</w:t>
      </w:r>
      <w:r>
        <w:rPr>
          <w:spacing w:val="-2"/>
        </w:rPr>
        <w:t xml:space="preserve"> </w:t>
      </w:r>
      <w:r>
        <w:t>normally</w:t>
      </w:r>
      <w:r>
        <w:rPr>
          <w:spacing w:val="-2"/>
        </w:rPr>
        <w:t xml:space="preserve"> </w:t>
      </w:r>
      <w:r>
        <w:t>the Director</w:t>
      </w:r>
      <w:r>
        <w:rPr>
          <w:spacing w:val="-7"/>
        </w:rPr>
        <w:t xml:space="preserve"> </w:t>
      </w:r>
      <w:r>
        <w:t>for</w:t>
      </w:r>
      <w:r>
        <w:rPr>
          <w:spacing w:val="-7"/>
        </w:rPr>
        <w:t xml:space="preserve"> </w:t>
      </w:r>
      <w:r>
        <w:t>Student</w:t>
      </w:r>
      <w:r>
        <w:rPr>
          <w:spacing w:val="-7"/>
        </w:rPr>
        <w:t xml:space="preserve"> </w:t>
      </w:r>
      <w:r>
        <w:t>Affairs,</w:t>
      </w:r>
      <w:r>
        <w:rPr>
          <w:spacing w:val="-7"/>
        </w:rPr>
        <w:t xml:space="preserve"> </w:t>
      </w:r>
      <w:r>
        <w:t>will</w:t>
      </w:r>
      <w:r>
        <w:rPr>
          <w:spacing w:val="-9"/>
        </w:rPr>
        <w:t xml:space="preserve"> </w:t>
      </w:r>
      <w:r>
        <w:t>notify</w:t>
      </w:r>
      <w:r>
        <w:rPr>
          <w:spacing w:val="-6"/>
        </w:rPr>
        <w:t xml:space="preserve"> </w:t>
      </w:r>
      <w:r>
        <w:t>the</w:t>
      </w:r>
      <w:r>
        <w:rPr>
          <w:spacing w:val="-9"/>
        </w:rPr>
        <w:t xml:space="preserve"> </w:t>
      </w:r>
      <w:r>
        <w:t>student’s</w:t>
      </w:r>
      <w:r>
        <w:rPr>
          <w:spacing w:val="-9"/>
        </w:rPr>
        <w:t xml:space="preserve"> </w:t>
      </w:r>
      <w:r>
        <w:t>custodial</w:t>
      </w:r>
      <w:r>
        <w:rPr>
          <w:spacing w:val="-9"/>
        </w:rPr>
        <w:t xml:space="preserve"> </w:t>
      </w:r>
      <w:r>
        <w:t>parent/legal</w:t>
      </w:r>
      <w:r>
        <w:rPr>
          <w:spacing w:val="-9"/>
        </w:rPr>
        <w:t xml:space="preserve"> </w:t>
      </w:r>
      <w:r>
        <w:t>guardian</w:t>
      </w:r>
      <w:r>
        <w:rPr>
          <w:spacing w:val="-7"/>
        </w:rPr>
        <w:t xml:space="preserve"> </w:t>
      </w:r>
      <w:r>
        <w:t>whenever</w:t>
      </w:r>
      <w:r>
        <w:rPr>
          <w:spacing w:val="-10"/>
        </w:rPr>
        <w:t xml:space="preserve"> </w:t>
      </w:r>
      <w:r>
        <w:t>any</w:t>
      </w:r>
      <w:r>
        <w:rPr>
          <w:spacing w:val="-9"/>
        </w:rPr>
        <w:t xml:space="preserve"> </w:t>
      </w:r>
      <w:r>
        <w:t>MSMS</w:t>
      </w:r>
      <w:r>
        <w:rPr>
          <w:spacing w:val="-10"/>
        </w:rPr>
        <w:t xml:space="preserve"> </w:t>
      </w:r>
      <w:r>
        <w:t>official</w:t>
      </w:r>
      <w:r>
        <w:rPr>
          <w:spacing w:val="-9"/>
        </w:rPr>
        <w:t xml:space="preserve"> </w:t>
      </w:r>
      <w:r>
        <w:t>makes a report to any law enforcement agency concerning student misconduct, is requested by law enforcement personnel other</w:t>
      </w:r>
      <w:r>
        <w:rPr>
          <w:spacing w:val="-3"/>
        </w:rPr>
        <w:t xml:space="preserve"> </w:t>
      </w:r>
      <w:r>
        <w:t>than</w:t>
      </w:r>
      <w:r>
        <w:rPr>
          <w:spacing w:val="-2"/>
        </w:rPr>
        <w:t xml:space="preserve"> </w:t>
      </w:r>
      <w:r>
        <w:t>MUW</w:t>
      </w:r>
      <w:r>
        <w:rPr>
          <w:spacing w:val="-3"/>
        </w:rPr>
        <w:t xml:space="preserve"> </w:t>
      </w:r>
      <w:r>
        <w:t>police</w:t>
      </w:r>
      <w:r>
        <w:rPr>
          <w:spacing w:val="-1"/>
        </w:rPr>
        <w:t xml:space="preserve"> </w:t>
      </w:r>
      <w:r>
        <w:t>acting</w:t>
      </w:r>
      <w:r>
        <w:rPr>
          <w:spacing w:val="-5"/>
        </w:rPr>
        <w:t xml:space="preserve"> </w:t>
      </w:r>
      <w:r>
        <w:t>in</w:t>
      </w:r>
      <w:r>
        <w:rPr>
          <w:spacing w:val="-2"/>
        </w:rPr>
        <w:t xml:space="preserve"> </w:t>
      </w:r>
      <w:r>
        <w:t>the</w:t>
      </w:r>
      <w:r>
        <w:rPr>
          <w:spacing w:val="-1"/>
        </w:rPr>
        <w:t xml:space="preserve"> </w:t>
      </w:r>
      <w:r>
        <w:t>normal</w:t>
      </w:r>
      <w:r>
        <w:rPr>
          <w:spacing w:val="-2"/>
        </w:rPr>
        <w:t xml:space="preserve"> </w:t>
      </w:r>
      <w:r>
        <w:t>course</w:t>
      </w:r>
      <w:r>
        <w:rPr>
          <w:spacing w:val="-2"/>
        </w:rPr>
        <w:t xml:space="preserve"> </w:t>
      </w:r>
      <w:r>
        <w:t>and</w:t>
      </w:r>
      <w:r>
        <w:rPr>
          <w:spacing w:val="-4"/>
        </w:rPr>
        <w:t xml:space="preserve"> </w:t>
      </w:r>
      <w:r>
        <w:t>scope</w:t>
      </w:r>
      <w:r>
        <w:rPr>
          <w:spacing w:val="-2"/>
        </w:rPr>
        <w:t xml:space="preserve"> </w:t>
      </w:r>
      <w:r>
        <w:t>of</w:t>
      </w:r>
      <w:r>
        <w:rPr>
          <w:spacing w:val="-2"/>
        </w:rPr>
        <w:t xml:space="preserve"> </w:t>
      </w:r>
      <w:r>
        <w:t>his/her</w:t>
      </w:r>
      <w:r>
        <w:rPr>
          <w:spacing w:val="-3"/>
        </w:rPr>
        <w:t xml:space="preserve"> </w:t>
      </w:r>
      <w:r>
        <w:t>assigned</w:t>
      </w:r>
      <w:r>
        <w:rPr>
          <w:spacing w:val="-1"/>
        </w:rPr>
        <w:t xml:space="preserve"> </w:t>
      </w:r>
      <w:r>
        <w:t>duties</w:t>
      </w:r>
      <w:r>
        <w:rPr>
          <w:spacing w:val="-2"/>
        </w:rPr>
        <w:t xml:space="preserve"> </w:t>
      </w:r>
      <w:r>
        <w:t>to</w:t>
      </w:r>
      <w:r>
        <w:rPr>
          <w:spacing w:val="-5"/>
        </w:rPr>
        <w:t xml:space="preserve"> </w:t>
      </w:r>
      <w:r>
        <w:t>allow</w:t>
      </w:r>
      <w:r>
        <w:rPr>
          <w:spacing w:val="-2"/>
        </w:rPr>
        <w:t xml:space="preserve"> </w:t>
      </w:r>
      <w:r>
        <w:t>access</w:t>
      </w:r>
      <w:r>
        <w:rPr>
          <w:spacing w:val="-2"/>
        </w:rPr>
        <w:t xml:space="preserve"> </w:t>
      </w:r>
      <w:r>
        <w:t>to</w:t>
      </w:r>
      <w:r>
        <w:rPr>
          <w:spacing w:val="-2"/>
        </w:rPr>
        <w:t xml:space="preserve"> </w:t>
      </w:r>
      <w:r>
        <w:t>a</w:t>
      </w:r>
      <w:r>
        <w:rPr>
          <w:spacing w:val="-1"/>
        </w:rPr>
        <w:t xml:space="preserve"> </w:t>
      </w:r>
      <w:r>
        <w:rPr>
          <w:spacing w:val="-2"/>
        </w:rPr>
        <w:t>student,</w:t>
      </w:r>
    </w:p>
    <w:p w14:paraId="731E9975" w14:textId="77777777" w:rsidR="00313B7E" w:rsidRDefault="00313B7E">
      <w:pPr>
        <w:jc w:val="both"/>
        <w:sectPr w:rsidR="00313B7E">
          <w:pgSz w:w="12240" w:h="15840"/>
          <w:pgMar w:top="980" w:right="580" w:bottom="1260" w:left="1520" w:header="728" w:footer="1065" w:gutter="0"/>
          <w:cols w:space="720"/>
        </w:sectPr>
      </w:pPr>
    </w:p>
    <w:p w14:paraId="77F20820" w14:textId="77777777" w:rsidR="00313B7E" w:rsidRDefault="00313B7E">
      <w:pPr>
        <w:pStyle w:val="BodyText"/>
        <w:spacing w:before="191"/>
      </w:pPr>
    </w:p>
    <w:p w14:paraId="1B2E9FC0" w14:textId="77777777" w:rsidR="00313B7E" w:rsidRDefault="00195E29">
      <w:pPr>
        <w:pStyle w:val="BodyText"/>
        <w:ind w:left="280" w:right="493"/>
      </w:pPr>
      <w:r>
        <w:t>or learns that</w:t>
      </w:r>
      <w:r>
        <w:rPr>
          <w:spacing w:val="16"/>
        </w:rPr>
        <w:t xml:space="preserve"> </w:t>
      </w:r>
      <w:r>
        <w:t>a student</w:t>
      </w:r>
      <w:r>
        <w:rPr>
          <w:spacing w:val="16"/>
        </w:rPr>
        <w:t xml:space="preserve"> </w:t>
      </w:r>
      <w:r>
        <w:t>has been</w:t>
      </w:r>
      <w:r>
        <w:rPr>
          <w:spacing w:val="16"/>
        </w:rPr>
        <w:t xml:space="preserve"> </w:t>
      </w:r>
      <w:r>
        <w:t>taken</w:t>
      </w:r>
      <w:r>
        <w:rPr>
          <w:spacing w:val="16"/>
        </w:rPr>
        <w:t xml:space="preserve"> </w:t>
      </w:r>
      <w:r>
        <w:t>into custody by</w:t>
      </w:r>
      <w:r>
        <w:rPr>
          <w:spacing w:val="16"/>
        </w:rPr>
        <w:t xml:space="preserve"> </w:t>
      </w:r>
      <w:r>
        <w:t>law enforcement</w:t>
      </w:r>
      <w:r>
        <w:rPr>
          <w:spacing w:val="16"/>
        </w:rPr>
        <w:t xml:space="preserve"> </w:t>
      </w:r>
      <w:r>
        <w:t>personnel</w:t>
      </w:r>
      <w:r>
        <w:rPr>
          <w:spacing w:val="16"/>
        </w:rPr>
        <w:t xml:space="preserve"> </w:t>
      </w:r>
      <w:r>
        <w:t>during</w:t>
      </w:r>
      <w:r>
        <w:rPr>
          <w:spacing w:val="16"/>
        </w:rPr>
        <w:t xml:space="preserve"> </w:t>
      </w:r>
      <w:r>
        <w:t>the</w:t>
      </w:r>
      <w:r>
        <w:rPr>
          <w:spacing w:val="16"/>
        </w:rPr>
        <w:t xml:space="preserve"> </w:t>
      </w:r>
      <w:r>
        <w:t>school day</w:t>
      </w:r>
      <w:r>
        <w:rPr>
          <w:spacing w:val="16"/>
        </w:rPr>
        <w:t xml:space="preserve"> </w:t>
      </w:r>
      <w:r>
        <w:t>or while under school supervision.</w:t>
      </w:r>
    </w:p>
    <w:p w14:paraId="66B3406B" w14:textId="77777777" w:rsidR="00313B7E" w:rsidRDefault="00195E29">
      <w:pPr>
        <w:pStyle w:val="Heading4"/>
        <w:spacing w:before="183"/>
        <w:ind w:right="220"/>
      </w:pPr>
      <w:r>
        <w:t>SIGN</w:t>
      </w:r>
      <w:r>
        <w:rPr>
          <w:spacing w:val="-2"/>
        </w:rPr>
        <w:t xml:space="preserve"> </w:t>
      </w:r>
      <w:r>
        <w:t>IN</w:t>
      </w:r>
      <w:r>
        <w:rPr>
          <w:spacing w:val="-3"/>
        </w:rPr>
        <w:t xml:space="preserve"> </w:t>
      </w:r>
      <w:r>
        <w:t>&amp; SIGN OUT</w:t>
      </w:r>
      <w:r>
        <w:rPr>
          <w:spacing w:val="-2"/>
        </w:rPr>
        <w:t xml:space="preserve"> </w:t>
      </w:r>
      <w:r>
        <w:t>/</w:t>
      </w:r>
      <w:r>
        <w:rPr>
          <w:spacing w:val="-2"/>
        </w:rPr>
        <w:t xml:space="preserve"> </w:t>
      </w:r>
      <w:r>
        <w:t>OFF</w:t>
      </w:r>
      <w:r>
        <w:rPr>
          <w:spacing w:val="-2"/>
        </w:rPr>
        <w:t xml:space="preserve"> </w:t>
      </w:r>
      <w:r>
        <w:t xml:space="preserve">CAMPUS </w:t>
      </w:r>
      <w:r>
        <w:rPr>
          <w:spacing w:val="-2"/>
        </w:rPr>
        <w:t>PERMISSION</w:t>
      </w:r>
    </w:p>
    <w:p w14:paraId="05BB4781" w14:textId="77777777" w:rsidR="00313B7E" w:rsidRDefault="00195E29">
      <w:pPr>
        <w:pStyle w:val="Heading9"/>
        <w:spacing w:before="230"/>
        <w:jc w:val="both"/>
      </w:pPr>
      <w:r>
        <w:rPr>
          <w:u w:val="single"/>
        </w:rPr>
        <w:t>General</w:t>
      </w:r>
      <w:r>
        <w:rPr>
          <w:spacing w:val="-5"/>
          <w:u w:val="single"/>
        </w:rPr>
        <w:t xml:space="preserve"> </w:t>
      </w:r>
      <w:r>
        <w:rPr>
          <w:spacing w:val="-2"/>
          <w:u w:val="single"/>
        </w:rPr>
        <w:t>Guidelines</w:t>
      </w:r>
    </w:p>
    <w:p w14:paraId="7CB2D249" w14:textId="77777777" w:rsidR="00313B7E" w:rsidRDefault="00195E29">
      <w:pPr>
        <w:pStyle w:val="BodyText"/>
        <w:spacing w:before="161"/>
        <w:ind w:left="280" w:right="495"/>
        <w:jc w:val="both"/>
      </w:pPr>
      <w:r>
        <w:t xml:space="preserve">RL.75. MSMS </w:t>
      </w:r>
      <w:proofErr w:type="gramStart"/>
      <w:r>
        <w:t>has jurisdiction over students at all times</w:t>
      </w:r>
      <w:proofErr w:type="gramEnd"/>
      <w:r>
        <w:t xml:space="preserve"> except when they are deemed checked out to their parents’ care, consequently students are expected to adhere to all guidelines regarding </w:t>
      </w:r>
      <w:proofErr w:type="gramStart"/>
      <w:r>
        <w:t>sign</w:t>
      </w:r>
      <w:proofErr w:type="gramEnd"/>
      <w:r>
        <w:t xml:space="preserve"> in and </w:t>
      </w:r>
      <w:proofErr w:type="gramStart"/>
      <w:r>
        <w:t>sign</w:t>
      </w:r>
      <w:proofErr w:type="gramEnd"/>
      <w:r>
        <w:t xml:space="preserve"> out.</w:t>
      </w:r>
      <w:r>
        <w:rPr>
          <w:spacing w:val="40"/>
        </w:rPr>
        <w:t xml:space="preserve"> </w:t>
      </w:r>
      <w:r>
        <w:t>Regulations governing sign outs are designed to give the staff reasonable knowledge of a student’s whereabouts and thus a way of reaching that student in case of emergency.</w:t>
      </w:r>
    </w:p>
    <w:p w14:paraId="733A4416" w14:textId="77777777" w:rsidR="00313B7E" w:rsidRDefault="00195E29">
      <w:pPr>
        <w:pStyle w:val="BodyText"/>
        <w:spacing w:before="161"/>
        <w:ind w:left="279" w:right="495"/>
        <w:jc w:val="both"/>
      </w:pPr>
      <w:r>
        <w:t>RL.76.</w:t>
      </w:r>
      <w:r>
        <w:rPr>
          <w:spacing w:val="-7"/>
        </w:rPr>
        <w:t xml:space="preserve"> </w:t>
      </w:r>
      <w:r>
        <w:t>Any</w:t>
      </w:r>
      <w:r>
        <w:rPr>
          <w:spacing w:val="-9"/>
        </w:rPr>
        <w:t xml:space="preserve"> </w:t>
      </w:r>
      <w:r>
        <w:t>destinations</w:t>
      </w:r>
      <w:r>
        <w:rPr>
          <w:spacing w:val="-6"/>
        </w:rPr>
        <w:t xml:space="preserve"> </w:t>
      </w:r>
      <w:r>
        <w:t>not</w:t>
      </w:r>
      <w:r>
        <w:rPr>
          <w:spacing w:val="-9"/>
        </w:rPr>
        <w:t xml:space="preserve"> </w:t>
      </w:r>
      <w:r>
        <w:t>covered</w:t>
      </w:r>
      <w:r>
        <w:rPr>
          <w:spacing w:val="-9"/>
        </w:rPr>
        <w:t xml:space="preserve"> </w:t>
      </w:r>
      <w:r>
        <w:t>in</w:t>
      </w:r>
      <w:r>
        <w:rPr>
          <w:spacing w:val="-9"/>
        </w:rPr>
        <w:t xml:space="preserve"> </w:t>
      </w:r>
      <w:r>
        <w:t>the</w:t>
      </w:r>
      <w:r>
        <w:rPr>
          <w:spacing w:val="-9"/>
        </w:rPr>
        <w:t xml:space="preserve"> </w:t>
      </w:r>
      <w:r>
        <w:t>general</w:t>
      </w:r>
      <w:r>
        <w:rPr>
          <w:spacing w:val="-6"/>
        </w:rPr>
        <w:t xml:space="preserve"> </w:t>
      </w:r>
      <w:r>
        <w:t>permission</w:t>
      </w:r>
      <w:r>
        <w:rPr>
          <w:spacing w:val="-7"/>
        </w:rPr>
        <w:t xml:space="preserve"> </w:t>
      </w:r>
      <w:r>
        <w:t>slips</w:t>
      </w:r>
      <w:r>
        <w:rPr>
          <w:spacing w:val="-9"/>
        </w:rPr>
        <w:t xml:space="preserve"> </w:t>
      </w:r>
      <w:r>
        <w:t>in</w:t>
      </w:r>
      <w:r>
        <w:rPr>
          <w:spacing w:val="-9"/>
        </w:rPr>
        <w:t xml:space="preserve"> </w:t>
      </w:r>
      <w:r>
        <w:t>the</w:t>
      </w:r>
      <w:r>
        <w:rPr>
          <w:spacing w:val="-9"/>
        </w:rPr>
        <w:t xml:space="preserve"> </w:t>
      </w:r>
      <w:r>
        <w:t>admissions</w:t>
      </w:r>
      <w:r>
        <w:rPr>
          <w:spacing w:val="-6"/>
        </w:rPr>
        <w:t xml:space="preserve"> </w:t>
      </w:r>
      <w:r>
        <w:t>packet</w:t>
      </w:r>
      <w:r>
        <w:rPr>
          <w:spacing w:val="-7"/>
        </w:rPr>
        <w:t xml:space="preserve"> </w:t>
      </w:r>
      <w:r>
        <w:t>will</w:t>
      </w:r>
      <w:r>
        <w:rPr>
          <w:spacing w:val="-9"/>
        </w:rPr>
        <w:t xml:space="preserve"> </w:t>
      </w:r>
      <w:r>
        <w:t>need</w:t>
      </w:r>
      <w:r>
        <w:rPr>
          <w:spacing w:val="-7"/>
        </w:rPr>
        <w:t xml:space="preserve"> </w:t>
      </w:r>
      <w:r>
        <w:t>explicit</w:t>
      </w:r>
      <w:r>
        <w:rPr>
          <w:spacing w:val="-9"/>
        </w:rPr>
        <w:t xml:space="preserve"> </w:t>
      </w:r>
      <w:r>
        <w:t>parental permission.</w:t>
      </w:r>
      <w:r>
        <w:rPr>
          <w:spacing w:val="40"/>
        </w:rPr>
        <w:t xml:space="preserve"> </w:t>
      </w:r>
      <w:r>
        <w:t xml:space="preserve">The parents can add destinations by sending a signed update through post mail, fax, or emailed </w:t>
      </w:r>
      <w:r>
        <w:rPr>
          <w:spacing w:val="-2"/>
        </w:rPr>
        <w:t>attachment.</w:t>
      </w:r>
    </w:p>
    <w:p w14:paraId="1D52ECB7" w14:textId="77777777" w:rsidR="00313B7E" w:rsidRDefault="00195E29">
      <w:pPr>
        <w:spacing w:before="160"/>
        <w:ind w:left="279" w:right="495"/>
        <w:jc w:val="both"/>
      </w:pPr>
      <w:r>
        <w:t>RL.77. To promote student safety, a staff member must evaluate and approve or deny each sign out request. The process of signing out to leave campus is done in the residence hall office, where a staff member reviews with the student the destination and duration of the requested sign-out. Students should allow themselves enough time to complete</w:t>
      </w:r>
      <w:r>
        <w:rPr>
          <w:spacing w:val="-2"/>
        </w:rPr>
        <w:t xml:space="preserve"> </w:t>
      </w:r>
      <w:r>
        <w:t>their</w:t>
      </w:r>
      <w:r>
        <w:rPr>
          <w:spacing w:val="-3"/>
        </w:rPr>
        <w:t xml:space="preserve"> </w:t>
      </w:r>
      <w:r>
        <w:t>business</w:t>
      </w:r>
      <w:r>
        <w:rPr>
          <w:spacing w:val="-2"/>
        </w:rPr>
        <w:t xml:space="preserve"> </w:t>
      </w:r>
      <w:r>
        <w:t>off</w:t>
      </w:r>
      <w:r>
        <w:rPr>
          <w:spacing w:val="-2"/>
        </w:rPr>
        <w:t xml:space="preserve"> </w:t>
      </w:r>
      <w:r>
        <w:t>campus</w:t>
      </w:r>
      <w:r>
        <w:rPr>
          <w:spacing w:val="-2"/>
        </w:rPr>
        <w:t xml:space="preserve"> </w:t>
      </w:r>
      <w:r>
        <w:t>but</w:t>
      </w:r>
      <w:r>
        <w:rPr>
          <w:spacing w:val="-2"/>
        </w:rPr>
        <w:t xml:space="preserve"> </w:t>
      </w:r>
      <w:r>
        <w:t>should</w:t>
      </w:r>
      <w:r>
        <w:rPr>
          <w:spacing w:val="-2"/>
        </w:rPr>
        <w:t xml:space="preserve"> </w:t>
      </w:r>
      <w:r>
        <w:t>not</w:t>
      </w:r>
      <w:r>
        <w:rPr>
          <w:spacing w:val="-2"/>
        </w:rPr>
        <w:t xml:space="preserve"> </w:t>
      </w:r>
      <w:r>
        <w:t>overestimate the</w:t>
      </w:r>
      <w:r>
        <w:rPr>
          <w:spacing w:val="-2"/>
        </w:rPr>
        <w:t xml:space="preserve"> </w:t>
      </w:r>
      <w:r>
        <w:t>duration to</w:t>
      </w:r>
      <w:r>
        <w:rPr>
          <w:spacing w:val="-2"/>
        </w:rPr>
        <w:t xml:space="preserve"> </w:t>
      </w:r>
      <w:r>
        <w:t>the</w:t>
      </w:r>
      <w:r>
        <w:rPr>
          <w:spacing w:val="-2"/>
        </w:rPr>
        <w:t xml:space="preserve"> </w:t>
      </w:r>
      <w:r>
        <w:t>point</w:t>
      </w:r>
      <w:r>
        <w:rPr>
          <w:spacing w:val="-2"/>
        </w:rPr>
        <w:t xml:space="preserve"> </w:t>
      </w:r>
      <w:r>
        <w:t xml:space="preserve">of excessiveness. </w:t>
      </w:r>
      <w:r>
        <w:rPr>
          <w:b/>
        </w:rPr>
        <w:t>Students are</w:t>
      </w:r>
      <w:r>
        <w:rPr>
          <w:b/>
          <w:spacing w:val="-13"/>
        </w:rPr>
        <w:t xml:space="preserve"> </w:t>
      </w:r>
      <w:r>
        <w:rPr>
          <w:b/>
        </w:rPr>
        <w:t>expected</w:t>
      </w:r>
      <w:r>
        <w:rPr>
          <w:b/>
          <w:spacing w:val="-13"/>
        </w:rPr>
        <w:t xml:space="preserve"> </w:t>
      </w:r>
      <w:r>
        <w:rPr>
          <w:b/>
        </w:rPr>
        <w:t>to</w:t>
      </w:r>
      <w:r>
        <w:rPr>
          <w:b/>
          <w:spacing w:val="-12"/>
        </w:rPr>
        <w:t xml:space="preserve"> </w:t>
      </w:r>
      <w:r>
        <w:rPr>
          <w:b/>
        </w:rPr>
        <w:t>have</w:t>
      </w:r>
      <w:r>
        <w:rPr>
          <w:b/>
          <w:spacing w:val="-13"/>
        </w:rPr>
        <w:t xml:space="preserve"> </w:t>
      </w:r>
      <w:r>
        <w:rPr>
          <w:b/>
        </w:rPr>
        <w:t>a</w:t>
      </w:r>
      <w:r>
        <w:rPr>
          <w:b/>
          <w:spacing w:val="-12"/>
        </w:rPr>
        <w:t xml:space="preserve"> </w:t>
      </w:r>
      <w:r>
        <w:rPr>
          <w:b/>
        </w:rPr>
        <w:t>specific</w:t>
      </w:r>
      <w:r>
        <w:rPr>
          <w:b/>
          <w:spacing w:val="-13"/>
        </w:rPr>
        <w:t xml:space="preserve"> </w:t>
      </w:r>
      <w:r>
        <w:rPr>
          <w:b/>
        </w:rPr>
        <w:t>purpose</w:t>
      </w:r>
      <w:r>
        <w:rPr>
          <w:b/>
          <w:spacing w:val="-12"/>
        </w:rPr>
        <w:t xml:space="preserve"> </w:t>
      </w:r>
      <w:r>
        <w:rPr>
          <w:b/>
        </w:rPr>
        <w:t>and</w:t>
      </w:r>
      <w:r>
        <w:rPr>
          <w:b/>
          <w:spacing w:val="-13"/>
        </w:rPr>
        <w:t xml:space="preserve"> </w:t>
      </w:r>
      <w:r>
        <w:rPr>
          <w:b/>
        </w:rPr>
        <w:t>destination</w:t>
      </w:r>
      <w:r>
        <w:rPr>
          <w:b/>
          <w:spacing w:val="-12"/>
        </w:rPr>
        <w:t xml:space="preserve"> </w:t>
      </w:r>
      <w:r>
        <w:rPr>
          <w:b/>
        </w:rPr>
        <w:t>when</w:t>
      </w:r>
      <w:r>
        <w:rPr>
          <w:b/>
          <w:spacing w:val="-13"/>
        </w:rPr>
        <w:t xml:space="preserve"> </w:t>
      </w:r>
      <w:r>
        <w:rPr>
          <w:b/>
        </w:rPr>
        <w:t>seeking</w:t>
      </w:r>
      <w:r>
        <w:rPr>
          <w:b/>
          <w:spacing w:val="-12"/>
        </w:rPr>
        <w:t xml:space="preserve"> </w:t>
      </w:r>
      <w:r>
        <w:rPr>
          <w:b/>
        </w:rPr>
        <w:t>permission</w:t>
      </w:r>
      <w:r>
        <w:rPr>
          <w:b/>
          <w:spacing w:val="-13"/>
        </w:rPr>
        <w:t xml:space="preserve"> </w:t>
      </w:r>
      <w:r>
        <w:rPr>
          <w:b/>
        </w:rPr>
        <w:t>to</w:t>
      </w:r>
      <w:r>
        <w:rPr>
          <w:b/>
          <w:spacing w:val="-13"/>
        </w:rPr>
        <w:t xml:space="preserve"> </w:t>
      </w:r>
      <w:r>
        <w:rPr>
          <w:b/>
        </w:rPr>
        <w:t>go</w:t>
      </w:r>
      <w:r>
        <w:rPr>
          <w:b/>
          <w:spacing w:val="-12"/>
        </w:rPr>
        <w:t xml:space="preserve"> </w:t>
      </w:r>
      <w:r>
        <w:rPr>
          <w:b/>
        </w:rPr>
        <w:t>off</w:t>
      </w:r>
      <w:r>
        <w:rPr>
          <w:b/>
          <w:spacing w:val="-13"/>
        </w:rPr>
        <w:t xml:space="preserve"> </w:t>
      </w:r>
      <w:r>
        <w:rPr>
          <w:b/>
        </w:rPr>
        <w:t>campus.</w:t>
      </w:r>
      <w:r>
        <w:rPr>
          <w:b/>
          <w:spacing w:val="-12"/>
        </w:rPr>
        <w:t xml:space="preserve"> </w:t>
      </w:r>
      <w:r>
        <w:rPr>
          <w:b/>
        </w:rPr>
        <w:t xml:space="preserve">Ordinarily, any </w:t>
      </w:r>
      <w:proofErr w:type="gramStart"/>
      <w:r>
        <w:rPr>
          <w:b/>
        </w:rPr>
        <w:t>off campus</w:t>
      </w:r>
      <w:proofErr w:type="gramEnd"/>
      <w:r>
        <w:rPr>
          <w:b/>
        </w:rPr>
        <w:t xml:space="preserve"> trip lasting longer than three hours </w:t>
      </w:r>
      <w:r>
        <w:t>is not permitted. The requested duration of the trip should be reasonable and will be adjusted if considered unreasonable by the staff member approving the sign-out.</w:t>
      </w:r>
    </w:p>
    <w:p w14:paraId="114FF18A" w14:textId="77777777" w:rsidR="00313B7E" w:rsidRDefault="00195E29">
      <w:pPr>
        <w:pStyle w:val="BodyText"/>
        <w:spacing w:before="160"/>
        <w:ind w:left="280"/>
        <w:jc w:val="both"/>
      </w:pPr>
      <w:r>
        <w:t>RL.78.</w:t>
      </w:r>
      <w:r>
        <w:rPr>
          <w:spacing w:val="-3"/>
        </w:rPr>
        <w:t xml:space="preserve"> </w:t>
      </w:r>
      <w:r>
        <w:t>Failure</w:t>
      </w:r>
      <w:r>
        <w:rPr>
          <w:spacing w:val="-2"/>
        </w:rPr>
        <w:t xml:space="preserve"> </w:t>
      </w:r>
      <w:r>
        <w:t>to</w:t>
      </w:r>
      <w:r>
        <w:rPr>
          <w:spacing w:val="-5"/>
        </w:rPr>
        <w:t xml:space="preserve"> </w:t>
      </w:r>
      <w:r>
        <w:t>obtain</w:t>
      </w:r>
      <w:r>
        <w:rPr>
          <w:spacing w:val="-5"/>
        </w:rPr>
        <w:t xml:space="preserve"> </w:t>
      </w:r>
      <w:r>
        <w:t>a</w:t>
      </w:r>
      <w:r>
        <w:rPr>
          <w:spacing w:val="-2"/>
        </w:rPr>
        <w:t xml:space="preserve"> </w:t>
      </w:r>
      <w:r>
        <w:t>staff</w:t>
      </w:r>
      <w:r>
        <w:rPr>
          <w:spacing w:val="-5"/>
        </w:rPr>
        <w:t xml:space="preserve"> </w:t>
      </w:r>
      <w:r>
        <w:t>member's</w:t>
      </w:r>
      <w:r>
        <w:rPr>
          <w:spacing w:val="-5"/>
        </w:rPr>
        <w:t xml:space="preserve"> </w:t>
      </w:r>
      <w:r>
        <w:t>signature</w:t>
      </w:r>
      <w:r>
        <w:rPr>
          <w:spacing w:val="-2"/>
        </w:rPr>
        <w:t xml:space="preserve"> </w:t>
      </w:r>
      <w:r>
        <w:t>will</w:t>
      </w:r>
      <w:r>
        <w:rPr>
          <w:spacing w:val="-2"/>
        </w:rPr>
        <w:t xml:space="preserve"> </w:t>
      </w:r>
      <w:r>
        <w:t>be</w:t>
      </w:r>
      <w:r>
        <w:rPr>
          <w:spacing w:val="-6"/>
        </w:rPr>
        <w:t xml:space="preserve"> </w:t>
      </w:r>
      <w:r>
        <w:t>considered</w:t>
      </w:r>
      <w:r>
        <w:rPr>
          <w:spacing w:val="-2"/>
        </w:rPr>
        <w:t xml:space="preserve"> </w:t>
      </w:r>
      <w:r>
        <w:t>a</w:t>
      </w:r>
      <w:r>
        <w:rPr>
          <w:spacing w:val="-2"/>
        </w:rPr>
        <w:t xml:space="preserve"> </w:t>
      </w:r>
      <w:r>
        <w:t>failure</w:t>
      </w:r>
      <w:r>
        <w:rPr>
          <w:spacing w:val="-3"/>
        </w:rPr>
        <w:t xml:space="preserve"> </w:t>
      </w:r>
      <w:r>
        <w:t>to</w:t>
      </w:r>
      <w:r>
        <w:rPr>
          <w:spacing w:val="-2"/>
        </w:rPr>
        <w:t xml:space="preserve"> </w:t>
      </w:r>
      <w:r>
        <w:t>sign</w:t>
      </w:r>
      <w:r>
        <w:rPr>
          <w:spacing w:val="-2"/>
        </w:rPr>
        <w:t xml:space="preserve"> </w:t>
      </w:r>
      <w:r>
        <w:rPr>
          <w:spacing w:val="-4"/>
        </w:rPr>
        <w:t>out.</w:t>
      </w:r>
    </w:p>
    <w:p w14:paraId="42F1F26E" w14:textId="77777777" w:rsidR="00313B7E" w:rsidRDefault="00195E29">
      <w:pPr>
        <w:pStyle w:val="BodyText"/>
        <w:spacing w:before="162"/>
        <w:ind w:left="279" w:right="495"/>
        <w:jc w:val="both"/>
      </w:pPr>
      <w:r>
        <w:t>RL.79. Sign-outs outside the Columbus city limits, or any water area such as the Columbus Lock and Dam, require specific and explicit parental permission unless students have prior permission on sign-out forms.</w:t>
      </w:r>
    </w:p>
    <w:p w14:paraId="56EE41BF" w14:textId="77777777" w:rsidR="00313B7E" w:rsidRDefault="00195E29">
      <w:pPr>
        <w:pStyle w:val="BodyText"/>
        <w:spacing w:before="160"/>
        <w:ind w:left="280" w:right="494"/>
        <w:jc w:val="both"/>
      </w:pPr>
      <w:r>
        <w:t>RL.80.</w:t>
      </w:r>
      <w:r>
        <w:rPr>
          <w:spacing w:val="-2"/>
        </w:rPr>
        <w:t xml:space="preserve"> </w:t>
      </w:r>
      <w:r>
        <w:t>Permission</w:t>
      </w:r>
      <w:r>
        <w:rPr>
          <w:spacing w:val="-5"/>
        </w:rPr>
        <w:t xml:space="preserve"> </w:t>
      </w:r>
      <w:r>
        <w:t>to</w:t>
      </w:r>
      <w:r>
        <w:rPr>
          <w:spacing w:val="-5"/>
        </w:rPr>
        <w:t xml:space="preserve"> </w:t>
      </w:r>
      <w:r>
        <w:t>access</w:t>
      </w:r>
      <w:r>
        <w:rPr>
          <w:spacing w:val="-4"/>
        </w:rPr>
        <w:t xml:space="preserve"> </w:t>
      </w:r>
      <w:r>
        <w:t>bodies</w:t>
      </w:r>
      <w:r>
        <w:rPr>
          <w:spacing w:val="-4"/>
        </w:rPr>
        <w:t xml:space="preserve"> </w:t>
      </w:r>
      <w:r>
        <w:t>of</w:t>
      </w:r>
      <w:r>
        <w:rPr>
          <w:spacing w:val="-2"/>
        </w:rPr>
        <w:t xml:space="preserve"> </w:t>
      </w:r>
      <w:r>
        <w:t>water</w:t>
      </w:r>
      <w:r>
        <w:rPr>
          <w:spacing w:val="-3"/>
        </w:rPr>
        <w:t xml:space="preserve"> </w:t>
      </w:r>
      <w:r>
        <w:t>for</w:t>
      </w:r>
      <w:r>
        <w:rPr>
          <w:spacing w:val="-5"/>
        </w:rPr>
        <w:t xml:space="preserve"> </w:t>
      </w:r>
      <w:r>
        <w:t>the</w:t>
      </w:r>
      <w:r>
        <w:rPr>
          <w:spacing w:val="-5"/>
        </w:rPr>
        <w:t xml:space="preserve"> </w:t>
      </w:r>
      <w:r>
        <w:t>purpose</w:t>
      </w:r>
      <w:r>
        <w:rPr>
          <w:spacing w:val="-7"/>
        </w:rPr>
        <w:t xml:space="preserve"> </w:t>
      </w:r>
      <w:r>
        <w:t>of</w:t>
      </w:r>
      <w:r>
        <w:rPr>
          <w:spacing w:val="-2"/>
        </w:rPr>
        <w:t xml:space="preserve"> </w:t>
      </w:r>
      <w:r>
        <w:t>swimming</w:t>
      </w:r>
      <w:r>
        <w:rPr>
          <w:spacing w:val="-2"/>
        </w:rPr>
        <w:t xml:space="preserve"> </w:t>
      </w:r>
      <w:r>
        <w:t>will</w:t>
      </w:r>
      <w:r>
        <w:rPr>
          <w:spacing w:val="-2"/>
        </w:rPr>
        <w:t xml:space="preserve"> </w:t>
      </w:r>
      <w:r>
        <w:t>not</w:t>
      </w:r>
      <w:r>
        <w:rPr>
          <w:spacing w:val="-2"/>
        </w:rPr>
        <w:t xml:space="preserve"> </w:t>
      </w:r>
      <w:r>
        <w:t>be</w:t>
      </w:r>
      <w:r>
        <w:rPr>
          <w:spacing w:val="-2"/>
        </w:rPr>
        <w:t xml:space="preserve"> </w:t>
      </w:r>
      <w:r>
        <w:t>allowed.</w:t>
      </w:r>
      <w:r>
        <w:rPr>
          <w:spacing w:val="-2"/>
        </w:rPr>
        <w:t xml:space="preserve"> </w:t>
      </w:r>
      <w:r>
        <w:t>Students</w:t>
      </w:r>
      <w:r>
        <w:rPr>
          <w:spacing w:val="-4"/>
        </w:rPr>
        <w:t xml:space="preserve"> </w:t>
      </w:r>
      <w:r>
        <w:t>are</w:t>
      </w:r>
      <w:r>
        <w:rPr>
          <w:spacing w:val="-2"/>
        </w:rPr>
        <w:t xml:space="preserve"> </w:t>
      </w:r>
      <w:r>
        <w:t>allowed</w:t>
      </w:r>
      <w:r>
        <w:rPr>
          <w:spacing w:val="-5"/>
        </w:rPr>
        <w:t xml:space="preserve"> </w:t>
      </w:r>
      <w:r>
        <w:t>to sign</w:t>
      </w:r>
      <w:r>
        <w:rPr>
          <w:spacing w:val="-4"/>
        </w:rPr>
        <w:t xml:space="preserve"> </w:t>
      </w:r>
      <w:r>
        <w:t>out</w:t>
      </w:r>
      <w:r>
        <w:rPr>
          <w:spacing w:val="-4"/>
        </w:rPr>
        <w:t xml:space="preserve"> </w:t>
      </w:r>
      <w:r>
        <w:t>to</w:t>
      </w:r>
      <w:r>
        <w:rPr>
          <w:spacing w:val="-1"/>
        </w:rPr>
        <w:t xml:space="preserve"> </w:t>
      </w:r>
      <w:r>
        <w:t>the</w:t>
      </w:r>
      <w:r>
        <w:rPr>
          <w:spacing w:val="-1"/>
        </w:rPr>
        <w:t xml:space="preserve"> </w:t>
      </w:r>
      <w:r>
        <w:t>River</w:t>
      </w:r>
      <w:r>
        <w:rPr>
          <w:spacing w:val="-2"/>
        </w:rPr>
        <w:t xml:space="preserve"> </w:t>
      </w:r>
      <w:r>
        <w:t>Walk</w:t>
      </w:r>
      <w:r>
        <w:rPr>
          <w:spacing w:val="-3"/>
        </w:rPr>
        <w:t xml:space="preserve"> </w:t>
      </w:r>
      <w:r>
        <w:t>during</w:t>
      </w:r>
      <w:r>
        <w:rPr>
          <w:spacing w:val="-1"/>
        </w:rPr>
        <w:t xml:space="preserve"> </w:t>
      </w:r>
      <w:r>
        <w:t>daylight</w:t>
      </w:r>
      <w:r>
        <w:rPr>
          <w:spacing w:val="-1"/>
        </w:rPr>
        <w:t xml:space="preserve"> </w:t>
      </w:r>
      <w:r>
        <w:t>walking</w:t>
      </w:r>
      <w:r>
        <w:rPr>
          <w:spacing w:val="-4"/>
        </w:rPr>
        <w:t xml:space="preserve"> </w:t>
      </w:r>
      <w:r>
        <w:t>sign-out</w:t>
      </w:r>
      <w:r>
        <w:rPr>
          <w:spacing w:val="-4"/>
        </w:rPr>
        <w:t xml:space="preserve"> </w:t>
      </w:r>
      <w:r>
        <w:t>hours,</w:t>
      </w:r>
      <w:r>
        <w:rPr>
          <w:spacing w:val="-1"/>
        </w:rPr>
        <w:t xml:space="preserve"> </w:t>
      </w:r>
      <w:proofErr w:type="gramStart"/>
      <w:r>
        <w:t>as</w:t>
      </w:r>
      <w:r>
        <w:rPr>
          <w:spacing w:val="-3"/>
        </w:rPr>
        <w:t xml:space="preserve"> </w:t>
      </w:r>
      <w:r>
        <w:t>long</w:t>
      </w:r>
      <w:r>
        <w:rPr>
          <w:spacing w:val="-4"/>
        </w:rPr>
        <w:t xml:space="preserve"> </w:t>
      </w:r>
      <w:r>
        <w:t>as</w:t>
      </w:r>
      <w:proofErr w:type="gramEnd"/>
      <w:r>
        <w:rPr>
          <w:spacing w:val="-3"/>
        </w:rPr>
        <w:t xml:space="preserve"> </w:t>
      </w:r>
      <w:r>
        <w:t>their</w:t>
      </w:r>
      <w:r>
        <w:rPr>
          <w:spacing w:val="-4"/>
        </w:rPr>
        <w:t xml:space="preserve"> </w:t>
      </w:r>
      <w:r>
        <w:t>privilege</w:t>
      </w:r>
      <w:r>
        <w:rPr>
          <w:spacing w:val="-4"/>
        </w:rPr>
        <w:t xml:space="preserve"> </w:t>
      </w:r>
      <w:r>
        <w:t>plan</w:t>
      </w:r>
      <w:r>
        <w:rPr>
          <w:spacing w:val="-1"/>
        </w:rPr>
        <w:t xml:space="preserve"> </w:t>
      </w:r>
      <w:r>
        <w:t>permits</w:t>
      </w:r>
      <w:r>
        <w:rPr>
          <w:spacing w:val="-3"/>
        </w:rPr>
        <w:t xml:space="preserve"> </w:t>
      </w:r>
      <w:r>
        <w:t>it.</w:t>
      </w:r>
      <w:r>
        <w:rPr>
          <w:spacing w:val="40"/>
        </w:rPr>
        <w:t xml:space="preserve"> </w:t>
      </w:r>
      <w:r>
        <w:t>If</w:t>
      </w:r>
      <w:r>
        <w:rPr>
          <w:spacing w:val="-4"/>
        </w:rPr>
        <w:t xml:space="preserve"> </w:t>
      </w:r>
      <w:r>
        <w:t>concerns arise over the safety of students, residential staff members may either require a group of three (3) students or temporarily limit access to the River Walk.</w:t>
      </w:r>
      <w:r>
        <w:rPr>
          <w:spacing w:val="40"/>
        </w:rPr>
        <w:t xml:space="preserve"> </w:t>
      </w:r>
      <w:r>
        <w:t xml:space="preserve">Students will be notified </w:t>
      </w:r>
      <w:proofErr w:type="gramStart"/>
      <w:r>
        <w:t>in</w:t>
      </w:r>
      <w:proofErr w:type="gramEnd"/>
      <w:r>
        <w:t xml:space="preserve"> writing as quickly as possible if this becomes </w:t>
      </w:r>
      <w:r>
        <w:rPr>
          <w:spacing w:val="-2"/>
        </w:rPr>
        <w:t>necessary.</w:t>
      </w:r>
    </w:p>
    <w:p w14:paraId="0D5D29C9" w14:textId="77777777" w:rsidR="00313B7E" w:rsidRDefault="00195E29">
      <w:pPr>
        <w:pStyle w:val="BodyText"/>
        <w:spacing w:before="161"/>
        <w:ind w:left="280" w:right="494"/>
        <w:jc w:val="both"/>
      </w:pPr>
      <w:r>
        <w:t>RL.81. Sign-outs to non-MSMS athletic events are not allowed.</w:t>
      </w:r>
      <w:r>
        <w:rPr>
          <w:spacing w:val="40"/>
        </w:rPr>
        <w:t xml:space="preserve"> </w:t>
      </w:r>
      <w:r>
        <w:t>(This does not apply to students checked out to go home or for an overnight sign out.)</w:t>
      </w:r>
    </w:p>
    <w:p w14:paraId="4A18BEFD" w14:textId="77777777" w:rsidR="00313B7E" w:rsidRDefault="00195E29">
      <w:pPr>
        <w:spacing w:before="160"/>
        <w:ind w:left="280" w:right="495"/>
        <w:jc w:val="both"/>
        <w:rPr>
          <w:b/>
        </w:rPr>
      </w:pPr>
      <w:r>
        <w:t>There</w:t>
      </w:r>
      <w:r>
        <w:rPr>
          <w:spacing w:val="-2"/>
        </w:rPr>
        <w:t xml:space="preserve"> </w:t>
      </w:r>
      <w:r>
        <w:t>are</w:t>
      </w:r>
      <w:r>
        <w:rPr>
          <w:spacing w:val="-2"/>
        </w:rPr>
        <w:t xml:space="preserve"> </w:t>
      </w:r>
      <w:r>
        <w:t>several</w:t>
      </w:r>
      <w:r>
        <w:rPr>
          <w:spacing w:val="-2"/>
        </w:rPr>
        <w:t xml:space="preserve"> </w:t>
      </w:r>
      <w:r>
        <w:t>ways</w:t>
      </w:r>
      <w:r>
        <w:rPr>
          <w:spacing w:val="-4"/>
        </w:rPr>
        <w:t xml:space="preserve"> </w:t>
      </w:r>
      <w:r>
        <w:t>of</w:t>
      </w:r>
      <w:r>
        <w:rPr>
          <w:spacing w:val="-2"/>
        </w:rPr>
        <w:t xml:space="preserve"> </w:t>
      </w:r>
      <w:r>
        <w:t>going</w:t>
      </w:r>
      <w:r>
        <w:rPr>
          <w:spacing w:val="-2"/>
        </w:rPr>
        <w:t xml:space="preserve"> </w:t>
      </w:r>
      <w:r>
        <w:t>off</w:t>
      </w:r>
      <w:r>
        <w:rPr>
          <w:spacing w:val="-2"/>
        </w:rPr>
        <w:t xml:space="preserve"> </w:t>
      </w:r>
      <w:r>
        <w:t>campus</w:t>
      </w:r>
      <w:r>
        <w:rPr>
          <w:spacing w:val="-2"/>
        </w:rPr>
        <w:t xml:space="preserve"> </w:t>
      </w:r>
      <w:r>
        <w:t>–</w:t>
      </w:r>
      <w:r>
        <w:rPr>
          <w:spacing w:val="-2"/>
        </w:rPr>
        <w:t xml:space="preserve"> </w:t>
      </w:r>
      <w:r>
        <w:t>walking;</w:t>
      </w:r>
      <w:r>
        <w:rPr>
          <w:spacing w:val="-2"/>
        </w:rPr>
        <w:t xml:space="preserve"> </w:t>
      </w:r>
      <w:r>
        <w:t>driving;</w:t>
      </w:r>
      <w:r>
        <w:rPr>
          <w:spacing w:val="-2"/>
        </w:rPr>
        <w:t xml:space="preserve"> </w:t>
      </w:r>
      <w:r>
        <w:t>riding</w:t>
      </w:r>
      <w:r>
        <w:rPr>
          <w:spacing w:val="-2"/>
        </w:rPr>
        <w:t xml:space="preserve"> </w:t>
      </w:r>
      <w:r>
        <w:t>with</w:t>
      </w:r>
      <w:r>
        <w:rPr>
          <w:spacing w:val="-2"/>
        </w:rPr>
        <w:t xml:space="preserve"> </w:t>
      </w:r>
      <w:r>
        <w:t>other</w:t>
      </w:r>
      <w:r>
        <w:rPr>
          <w:spacing w:val="-3"/>
        </w:rPr>
        <w:t xml:space="preserve"> </w:t>
      </w:r>
      <w:r>
        <w:t>students,</w:t>
      </w:r>
      <w:r>
        <w:rPr>
          <w:spacing w:val="-5"/>
        </w:rPr>
        <w:t xml:space="preserve"> </w:t>
      </w:r>
      <w:r>
        <w:t>parents,</w:t>
      </w:r>
      <w:r>
        <w:rPr>
          <w:spacing w:val="-5"/>
        </w:rPr>
        <w:t xml:space="preserve"> </w:t>
      </w:r>
      <w:r>
        <w:t>or</w:t>
      </w:r>
      <w:r>
        <w:rPr>
          <w:spacing w:val="-3"/>
        </w:rPr>
        <w:t xml:space="preserve"> </w:t>
      </w:r>
      <w:r>
        <w:t>guests;</w:t>
      </w:r>
      <w:r>
        <w:rPr>
          <w:spacing w:val="-2"/>
        </w:rPr>
        <w:t xml:space="preserve"> </w:t>
      </w:r>
      <w:r>
        <w:t>and</w:t>
      </w:r>
      <w:r>
        <w:rPr>
          <w:spacing w:val="-2"/>
        </w:rPr>
        <w:t xml:space="preserve"> </w:t>
      </w:r>
      <w:r>
        <w:t xml:space="preserve">with staff on school sponsored trips. </w:t>
      </w:r>
      <w:r>
        <w:rPr>
          <w:b/>
        </w:rPr>
        <w:t>Every time students leave campus, they must obtain permission from the appropriate MSMS staff member and sign out.</w:t>
      </w:r>
    </w:p>
    <w:p w14:paraId="3263C7E1" w14:textId="77777777" w:rsidR="00313B7E" w:rsidRDefault="00195E29">
      <w:pPr>
        <w:pStyle w:val="BodyText"/>
        <w:spacing w:before="160"/>
        <w:ind w:left="279" w:right="495"/>
        <w:jc w:val="both"/>
      </w:pPr>
      <w:r>
        <w:t>RL.82. In</w:t>
      </w:r>
      <w:r>
        <w:rPr>
          <w:spacing w:val="-1"/>
        </w:rPr>
        <w:t xml:space="preserve"> </w:t>
      </w:r>
      <w:r>
        <w:t>general, no</w:t>
      </w:r>
      <w:r>
        <w:rPr>
          <w:spacing w:val="-1"/>
        </w:rPr>
        <w:t xml:space="preserve"> </w:t>
      </w:r>
      <w:r>
        <w:t>routine</w:t>
      </w:r>
      <w:r>
        <w:rPr>
          <w:spacing w:val="-1"/>
        </w:rPr>
        <w:t xml:space="preserve"> </w:t>
      </w:r>
      <w:r>
        <w:t>sign outs are allowed before</w:t>
      </w:r>
      <w:r>
        <w:rPr>
          <w:spacing w:val="-1"/>
        </w:rPr>
        <w:t xml:space="preserve"> </w:t>
      </w:r>
      <w:r>
        <w:t>2:00 p.m.</w:t>
      </w:r>
      <w:r>
        <w:rPr>
          <w:spacing w:val="-1"/>
        </w:rPr>
        <w:t xml:space="preserve"> </w:t>
      </w:r>
      <w:r>
        <w:t>or the end of</w:t>
      </w:r>
      <w:r>
        <w:rPr>
          <w:spacing w:val="-1"/>
        </w:rPr>
        <w:t xml:space="preserve"> </w:t>
      </w:r>
      <w:r>
        <w:t>the</w:t>
      </w:r>
      <w:r>
        <w:rPr>
          <w:spacing w:val="-1"/>
        </w:rPr>
        <w:t xml:space="preserve"> </w:t>
      </w:r>
      <w:r>
        <w:t>student’s</w:t>
      </w:r>
      <w:r>
        <w:rPr>
          <w:spacing w:val="-1"/>
        </w:rPr>
        <w:t xml:space="preserve"> </w:t>
      </w:r>
      <w:r>
        <w:t>last</w:t>
      </w:r>
      <w:r>
        <w:rPr>
          <w:spacing w:val="-1"/>
        </w:rPr>
        <w:t xml:space="preserve"> </w:t>
      </w:r>
      <w:r>
        <w:t>class, if</w:t>
      </w:r>
      <w:r>
        <w:rPr>
          <w:spacing w:val="-1"/>
        </w:rPr>
        <w:t xml:space="preserve"> </w:t>
      </w:r>
      <w:r>
        <w:t>later</w:t>
      </w:r>
      <w:r>
        <w:rPr>
          <w:spacing w:val="-2"/>
        </w:rPr>
        <w:t xml:space="preserve"> </w:t>
      </w:r>
      <w:r>
        <w:t>than 2:00</w:t>
      </w:r>
      <w:r>
        <w:rPr>
          <w:spacing w:val="-5"/>
        </w:rPr>
        <w:t xml:space="preserve"> </w:t>
      </w:r>
      <w:r>
        <w:t>p.m.,</w:t>
      </w:r>
      <w:r>
        <w:rPr>
          <w:spacing w:val="-6"/>
        </w:rPr>
        <w:t xml:space="preserve"> </w:t>
      </w:r>
      <w:r>
        <w:t>Monday</w:t>
      </w:r>
      <w:r>
        <w:rPr>
          <w:spacing w:val="-5"/>
        </w:rPr>
        <w:t xml:space="preserve"> </w:t>
      </w:r>
      <w:r>
        <w:t>–</w:t>
      </w:r>
      <w:r>
        <w:rPr>
          <w:spacing w:val="-6"/>
        </w:rPr>
        <w:t xml:space="preserve"> </w:t>
      </w:r>
      <w:r>
        <w:t>Friday.</w:t>
      </w:r>
      <w:r>
        <w:rPr>
          <w:spacing w:val="-5"/>
        </w:rPr>
        <w:t xml:space="preserve"> </w:t>
      </w:r>
      <w:r>
        <w:t>Return</w:t>
      </w:r>
      <w:r>
        <w:rPr>
          <w:spacing w:val="-5"/>
        </w:rPr>
        <w:t xml:space="preserve"> </w:t>
      </w:r>
      <w:r>
        <w:t>time</w:t>
      </w:r>
      <w:r>
        <w:rPr>
          <w:spacing w:val="-6"/>
        </w:rPr>
        <w:t xml:space="preserve"> </w:t>
      </w:r>
      <w:r>
        <w:t>will</w:t>
      </w:r>
      <w:r>
        <w:rPr>
          <w:spacing w:val="-6"/>
        </w:rPr>
        <w:t xml:space="preserve"> </w:t>
      </w:r>
      <w:r>
        <w:t>be</w:t>
      </w:r>
      <w:r>
        <w:rPr>
          <w:spacing w:val="-6"/>
        </w:rPr>
        <w:t xml:space="preserve"> </w:t>
      </w:r>
      <w:r>
        <w:t>determined</w:t>
      </w:r>
      <w:r>
        <w:rPr>
          <w:spacing w:val="-6"/>
        </w:rPr>
        <w:t xml:space="preserve"> </w:t>
      </w:r>
      <w:r>
        <w:t>by</w:t>
      </w:r>
      <w:r>
        <w:rPr>
          <w:spacing w:val="-4"/>
        </w:rPr>
        <w:t xml:space="preserve"> </w:t>
      </w:r>
      <w:r>
        <w:t>the</w:t>
      </w:r>
      <w:r>
        <w:rPr>
          <w:spacing w:val="-6"/>
        </w:rPr>
        <w:t xml:space="preserve"> </w:t>
      </w:r>
      <w:r>
        <w:t>privileges</w:t>
      </w:r>
      <w:r>
        <w:rPr>
          <w:spacing w:val="-5"/>
        </w:rPr>
        <w:t xml:space="preserve"> </w:t>
      </w:r>
      <w:r>
        <w:t>the</w:t>
      </w:r>
      <w:r>
        <w:rPr>
          <w:spacing w:val="-6"/>
        </w:rPr>
        <w:t xml:space="preserve"> </w:t>
      </w:r>
      <w:r>
        <w:t>students</w:t>
      </w:r>
      <w:r>
        <w:rPr>
          <w:spacing w:val="-5"/>
        </w:rPr>
        <w:t xml:space="preserve"> </w:t>
      </w:r>
      <w:r>
        <w:t>have</w:t>
      </w:r>
      <w:r>
        <w:rPr>
          <w:spacing w:val="-6"/>
        </w:rPr>
        <w:t xml:space="preserve"> </w:t>
      </w:r>
      <w:r>
        <w:t>earned</w:t>
      </w:r>
      <w:r>
        <w:rPr>
          <w:spacing w:val="-6"/>
        </w:rPr>
        <w:t xml:space="preserve"> </w:t>
      </w:r>
      <w:r>
        <w:t>and</w:t>
      </w:r>
      <w:r>
        <w:rPr>
          <w:spacing w:val="-6"/>
        </w:rPr>
        <w:t xml:space="preserve"> </w:t>
      </w:r>
      <w:r>
        <w:t>their</w:t>
      </w:r>
      <w:r>
        <w:rPr>
          <w:spacing w:val="-6"/>
        </w:rPr>
        <w:t xml:space="preserve"> </w:t>
      </w:r>
      <w:r>
        <w:t>mode of travel.</w:t>
      </w:r>
    </w:p>
    <w:p w14:paraId="38F7BFA8" w14:textId="77777777" w:rsidR="00313B7E" w:rsidRDefault="00195E29">
      <w:pPr>
        <w:pStyle w:val="BodyText"/>
        <w:spacing w:before="162"/>
        <w:ind w:left="280" w:right="492" w:hanging="1"/>
        <w:jc w:val="both"/>
        <w:rPr>
          <w:b/>
        </w:rPr>
      </w:pPr>
      <w:r>
        <w:t xml:space="preserve">RL.83. Students may not sign </w:t>
      </w:r>
      <w:proofErr w:type="gramStart"/>
      <w:r>
        <w:t>out</w:t>
      </w:r>
      <w:proofErr w:type="gramEnd"/>
      <w:r>
        <w:t xml:space="preserve"> during required school activities. All requests to sign </w:t>
      </w:r>
      <w:proofErr w:type="gramStart"/>
      <w:r>
        <w:t>out</w:t>
      </w:r>
      <w:proofErr w:type="gramEnd"/>
      <w:r>
        <w:t xml:space="preserve"> during the academic day, required school activities, or study hours must be approved in advance by the Director for Academic Affairs. Juniors should</w:t>
      </w:r>
      <w:r>
        <w:rPr>
          <w:spacing w:val="-1"/>
        </w:rPr>
        <w:t xml:space="preserve"> </w:t>
      </w:r>
      <w:r>
        <w:t>refer</w:t>
      </w:r>
      <w:r>
        <w:rPr>
          <w:spacing w:val="-2"/>
        </w:rPr>
        <w:t xml:space="preserve"> </w:t>
      </w:r>
      <w:r>
        <w:t>to the</w:t>
      </w:r>
      <w:r>
        <w:rPr>
          <w:spacing w:val="-1"/>
        </w:rPr>
        <w:t xml:space="preserve"> </w:t>
      </w:r>
      <w:r>
        <w:t>Junior Plan</w:t>
      </w:r>
      <w:r>
        <w:rPr>
          <w:spacing w:val="-1"/>
        </w:rPr>
        <w:t xml:space="preserve"> </w:t>
      </w:r>
      <w:r>
        <w:t>in the</w:t>
      </w:r>
      <w:r>
        <w:rPr>
          <w:spacing w:val="-1"/>
        </w:rPr>
        <w:t xml:space="preserve"> </w:t>
      </w:r>
      <w:r>
        <w:t>Privilege</w:t>
      </w:r>
      <w:r>
        <w:rPr>
          <w:spacing w:val="-1"/>
        </w:rPr>
        <w:t xml:space="preserve"> </w:t>
      </w:r>
      <w:r>
        <w:t>Section of</w:t>
      </w:r>
      <w:r>
        <w:rPr>
          <w:spacing w:val="-1"/>
        </w:rPr>
        <w:t xml:space="preserve"> </w:t>
      </w:r>
      <w:r>
        <w:t>the</w:t>
      </w:r>
      <w:r>
        <w:rPr>
          <w:spacing w:val="-1"/>
        </w:rPr>
        <w:t xml:space="preserve"> </w:t>
      </w:r>
      <w:r>
        <w:t>handbook for</w:t>
      </w:r>
      <w:r>
        <w:rPr>
          <w:spacing w:val="-2"/>
        </w:rPr>
        <w:t xml:space="preserve"> </w:t>
      </w:r>
      <w:r>
        <w:t>their</w:t>
      </w:r>
      <w:r>
        <w:rPr>
          <w:spacing w:val="-2"/>
        </w:rPr>
        <w:t xml:space="preserve"> </w:t>
      </w:r>
      <w:r>
        <w:t>sign-out rules which are</w:t>
      </w:r>
      <w:r>
        <w:rPr>
          <w:spacing w:val="-1"/>
        </w:rPr>
        <w:t xml:space="preserve"> </w:t>
      </w:r>
      <w:r>
        <w:t>in effect</w:t>
      </w:r>
      <w:r>
        <w:rPr>
          <w:spacing w:val="-1"/>
        </w:rPr>
        <w:t xml:space="preserve"> </w:t>
      </w:r>
      <w:r>
        <w:t>until the first nine weeks grades are issued.</w:t>
      </w:r>
      <w:r>
        <w:rPr>
          <w:spacing w:val="40"/>
        </w:rPr>
        <w:t xml:space="preserve"> </w:t>
      </w:r>
      <w:proofErr w:type="gramStart"/>
      <w:r>
        <w:rPr>
          <w:b/>
          <w:u w:val="single"/>
        </w:rPr>
        <w:t>Off limits</w:t>
      </w:r>
      <w:proofErr w:type="gramEnd"/>
      <w:r>
        <w:rPr>
          <w:b/>
          <w:u w:val="single"/>
        </w:rPr>
        <w:t xml:space="preserve"> areas</w:t>
      </w:r>
    </w:p>
    <w:p w14:paraId="13805D5C" w14:textId="77777777" w:rsidR="00313B7E" w:rsidRDefault="00195E29">
      <w:pPr>
        <w:pStyle w:val="BodyText"/>
        <w:spacing w:before="161"/>
        <w:ind w:left="280"/>
        <w:jc w:val="both"/>
      </w:pPr>
      <w:r>
        <w:t>Any</w:t>
      </w:r>
      <w:r>
        <w:rPr>
          <w:spacing w:val="-5"/>
        </w:rPr>
        <w:t xml:space="preserve"> </w:t>
      </w:r>
      <w:r>
        <w:t>establishment</w:t>
      </w:r>
      <w:r>
        <w:rPr>
          <w:spacing w:val="-3"/>
        </w:rPr>
        <w:t xml:space="preserve"> </w:t>
      </w:r>
      <w:r>
        <w:t>that</w:t>
      </w:r>
      <w:r>
        <w:rPr>
          <w:spacing w:val="-5"/>
        </w:rPr>
        <w:t xml:space="preserve"> </w:t>
      </w:r>
      <w:r>
        <w:t>is</w:t>
      </w:r>
      <w:r>
        <w:rPr>
          <w:spacing w:val="-2"/>
        </w:rPr>
        <w:t xml:space="preserve"> </w:t>
      </w:r>
      <w:r>
        <w:t>not</w:t>
      </w:r>
      <w:r>
        <w:rPr>
          <w:spacing w:val="-6"/>
        </w:rPr>
        <w:t xml:space="preserve"> </w:t>
      </w:r>
      <w:r>
        <w:t>allowed</w:t>
      </w:r>
      <w:r>
        <w:rPr>
          <w:spacing w:val="-2"/>
        </w:rPr>
        <w:t xml:space="preserve"> </w:t>
      </w:r>
      <w:r>
        <w:t>to</w:t>
      </w:r>
      <w:r>
        <w:rPr>
          <w:spacing w:val="-3"/>
        </w:rPr>
        <w:t xml:space="preserve"> </w:t>
      </w:r>
      <w:r>
        <w:t>serve</w:t>
      </w:r>
      <w:r>
        <w:rPr>
          <w:spacing w:val="-2"/>
        </w:rPr>
        <w:t xml:space="preserve"> minors.</w:t>
      </w:r>
    </w:p>
    <w:p w14:paraId="3E8A5748" w14:textId="77777777" w:rsidR="00313B7E" w:rsidRDefault="00313B7E">
      <w:pPr>
        <w:jc w:val="both"/>
        <w:sectPr w:rsidR="00313B7E">
          <w:pgSz w:w="12240" w:h="15840"/>
          <w:pgMar w:top="980" w:right="580" w:bottom="1260" w:left="1520" w:header="728" w:footer="1065" w:gutter="0"/>
          <w:cols w:space="720"/>
        </w:sectPr>
      </w:pPr>
    </w:p>
    <w:p w14:paraId="5C433C39" w14:textId="77777777" w:rsidR="00313B7E" w:rsidRDefault="00313B7E">
      <w:pPr>
        <w:pStyle w:val="BodyText"/>
        <w:spacing w:before="191"/>
      </w:pPr>
    </w:p>
    <w:p w14:paraId="1A6A3319" w14:textId="77777777" w:rsidR="00313B7E" w:rsidRDefault="00195E29">
      <w:pPr>
        <w:pStyle w:val="Heading9"/>
        <w:jc w:val="both"/>
      </w:pPr>
      <w:r>
        <w:rPr>
          <w:u w:val="single"/>
        </w:rPr>
        <w:t>Driving/Riding</w:t>
      </w:r>
      <w:r>
        <w:rPr>
          <w:spacing w:val="-6"/>
          <w:u w:val="single"/>
        </w:rPr>
        <w:t xml:space="preserve"> </w:t>
      </w:r>
      <w:r>
        <w:rPr>
          <w:u w:val="single"/>
        </w:rPr>
        <w:t>sign</w:t>
      </w:r>
      <w:r>
        <w:rPr>
          <w:spacing w:val="-6"/>
          <w:u w:val="single"/>
        </w:rPr>
        <w:t xml:space="preserve"> </w:t>
      </w:r>
      <w:r>
        <w:rPr>
          <w:spacing w:val="-5"/>
          <w:u w:val="single"/>
        </w:rPr>
        <w:t>out</w:t>
      </w:r>
    </w:p>
    <w:p w14:paraId="7736F822" w14:textId="77777777" w:rsidR="00313B7E" w:rsidRDefault="00195E29">
      <w:pPr>
        <w:pStyle w:val="BodyText"/>
        <w:spacing w:before="160"/>
        <w:ind w:left="279" w:right="495"/>
        <w:jc w:val="both"/>
      </w:pPr>
      <w:r>
        <w:t>Once</w:t>
      </w:r>
      <w:r>
        <w:rPr>
          <w:spacing w:val="-6"/>
        </w:rPr>
        <w:t xml:space="preserve"> </w:t>
      </w:r>
      <w:r>
        <w:t>students</w:t>
      </w:r>
      <w:r>
        <w:rPr>
          <w:spacing w:val="-3"/>
        </w:rPr>
        <w:t xml:space="preserve"> </w:t>
      </w:r>
      <w:r>
        <w:t>earn</w:t>
      </w:r>
      <w:r>
        <w:rPr>
          <w:spacing w:val="-4"/>
        </w:rPr>
        <w:t xml:space="preserve"> </w:t>
      </w:r>
      <w:r>
        <w:t>the</w:t>
      </w:r>
      <w:r>
        <w:rPr>
          <w:spacing w:val="-4"/>
        </w:rPr>
        <w:t xml:space="preserve"> </w:t>
      </w:r>
      <w:r>
        <w:t>privilege</w:t>
      </w:r>
      <w:r>
        <w:rPr>
          <w:spacing w:val="-4"/>
        </w:rPr>
        <w:t xml:space="preserve"> </w:t>
      </w:r>
      <w:r>
        <w:t>of</w:t>
      </w:r>
      <w:r>
        <w:rPr>
          <w:spacing w:val="-4"/>
        </w:rPr>
        <w:t xml:space="preserve"> </w:t>
      </w:r>
      <w:r>
        <w:t>signing</w:t>
      </w:r>
      <w:r>
        <w:rPr>
          <w:spacing w:val="-4"/>
        </w:rPr>
        <w:t xml:space="preserve"> </w:t>
      </w:r>
      <w:r>
        <w:t>out</w:t>
      </w:r>
      <w:r>
        <w:rPr>
          <w:spacing w:val="-4"/>
        </w:rPr>
        <w:t xml:space="preserve"> </w:t>
      </w:r>
      <w:r>
        <w:t>to</w:t>
      </w:r>
      <w:r>
        <w:rPr>
          <w:spacing w:val="-4"/>
        </w:rPr>
        <w:t xml:space="preserve"> </w:t>
      </w:r>
      <w:r>
        <w:t>drive</w:t>
      </w:r>
      <w:r>
        <w:rPr>
          <w:spacing w:val="-4"/>
        </w:rPr>
        <w:t xml:space="preserve"> </w:t>
      </w:r>
      <w:r>
        <w:t>their</w:t>
      </w:r>
      <w:r>
        <w:rPr>
          <w:spacing w:val="-6"/>
        </w:rPr>
        <w:t xml:space="preserve"> </w:t>
      </w:r>
      <w:r>
        <w:t>own</w:t>
      </w:r>
      <w:r>
        <w:rPr>
          <w:spacing w:val="-4"/>
        </w:rPr>
        <w:t xml:space="preserve"> </w:t>
      </w:r>
      <w:r>
        <w:t>vehicles</w:t>
      </w:r>
      <w:r>
        <w:rPr>
          <w:spacing w:val="-3"/>
        </w:rPr>
        <w:t xml:space="preserve"> </w:t>
      </w:r>
      <w:r>
        <w:t>or</w:t>
      </w:r>
      <w:r>
        <w:rPr>
          <w:spacing w:val="-4"/>
        </w:rPr>
        <w:t xml:space="preserve"> </w:t>
      </w:r>
      <w:r>
        <w:t>ride</w:t>
      </w:r>
      <w:r>
        <w:rPr>
          <w:spacing w:val="-4"/>
        </w:rPr>
        <w:t xml:space="preserve"> </w:t>
      </w:r>
      <w:r>
        <w:t>in</w:t>
      </w:r>
      <w:r>
        <w:rPr>
          <w:spacing w:val="-6"/>
        </w:rPr>
        <w:t xml:space="preserve"> </w:t>
      </w:r>
      <w:r>
        <w:t>someone</w:t>
      </w:r>
      <w:r>
        <w:rPr>
          <w:spacing w:val="-4"/>
        </w:rPr>
        <w:t xml:space="preserve"> </w:t>
      </w:r>
      <w:r>
        <w:t>else’s</w:t>
      </w:r>
      <w:r>
        <w:rPr>
          <w:spacing w:val="-3"/>
        </w:rPr>
        <w:t xml:space="preserve"> </w:t>
      </w:r>
      <w:r>
        <w:t>vehicle,</w:t>
      </w:r>
      <w:r>
        <w:rPr>
          <w:spacing w:val="-3"/>
        </w:rPr>
        <w:t xml:space="preserve"> </w:t>
      </w:r>
      <w:r>
        <w:t>they</w:t>
      </w:r>
      <w:r>
        <w:rPr>
          <w:spacing w:val="-3"/>
        </w:rPr>
        <w:t xml:space="preserve"> </w:t>
      </w:r>
      <w:r>
        <w:t>must understand</w:t>
      </w:r>
      <w:r>
        <w:rPr>
          <w:spacing w:val="-13"/>
        </w:rPr>
        <w:t xml:space="preserve"> </w:t>
      </w:r>
      <w:r>
        <w:t>that</w:t>
      </w:r>
      <w:r>
        <w:rPr>
          <w:spacing w:val="-13"/>
        </w:rPr>
        <w:t xml:space="preserve"> </w:t>
      </w:r>
      <w:r>
        <w:t>there</w:t>
      </w:r>
      <w:r>
        <w:rPr>
          <w:spacing w:val="-12"/>
        </w:rPr>
        <w:t xml:space="preserve"> </w:t>
      </w:r>
      <w:r>
        <w:t>will</w:t>
      </w:r>
      <w:r>
        <w:rPr>
          <w:spacing w:val="-13"/>
        </w:rPr>
        <w:t xml:space="preserve"> </w:t>
      </w:r>
      <w:r>
        <w:t>still</w:t>
      </w:r>
      <w:r>
        <w:rPr>
          <w:spacing w:val="-12"/>
        </w:rPr>
        <w:t xml:space="preserve"> </w:t>
      </w:r>
      <w:r>
        <w:t>be</w:t>
      </w:r>
      <w:r>
        <w:rPr>
          <w:spacing w:val="-13"/>
        </w:rPr>
        <w:t xml:space="preserve"> </w:t>
      </w:r>
      <w:r>
        <w:t>limitations</w:t>
      </w:r>
      <w:r>
        <w:rPr>
          <w:spacing w:val="-12"/>
        </w:rPr>
        <w:t xml:space="preserve"> </w:t>
      </w:r>
      <w:r>
        <w:t>to</w:t>
      </w:r>
      <w:r>
        <w:rPr>
          <w:spacing w:val="-13"/>
        </w:rPr>
        <w:t xml:space="preserve"> </w:t>
      </w:r>
      <w:r>
        <w:t>their</w:t>
      </w:r>
      <w:r>
        <w:rPr>
          <w:spacing w:val="-12"/>
        </w:rPr>
        <w:t xml:space="preserve"> </w:t>
      </w:r>
      <w:r>
        <w:t>ability</w:t>
      </w:r>
      <w:r>
        <w:rPr>
          <w:spacing w:val="-13"/>
        </w:rPr>
        <w:t xml:space="preserve"> </w:t>
      </w:r>
      <w:r>
        <w:t>to</w:t>
      </w:r>
      <w:r>
        <w:rPr>
          <w:spacing w:val="-12"/>
        </w:rPr>
        <w:t xml:space="preserve"> </w:t>
      </w:r>
      <w:r>
        <w:t>come</w:t>
      </w:r>
      <w:r>
        <w:rPr>
          <w:spacing w:val="-13"/>
        </w:rPr>
        <w:t xml:space="preserve"> </w:t>
      </w:r>
      <w:r>
        <w:t>and</w:t>
      </w:r>
      <w:r>
        <w:rPr>
          <w:spacing w:val="-13"/>
        </w:rPr>
        <w:t xml:space="preserve"> </w:t>
      </w:r>
      <w:r>
        <w:t>go</w:t>
      </w:r>
      <w:r>
        <w:rPr>
          <w:spacing w:val="-12"/>
        </w:rPr>
        <w:t xml:space="preserve"> </w:t>
      </w:r>
      <w:r>
        <w:t>as</w:t>
      </w:r>
      <w:r>
        <w:rPr>
          <w:spacing w:val="-13"/>
        </w:rPr>
        <w:t xml:space="preserve"> </w:t>
      </w:r>
      <w:r>
        <w:t>they</w:t>
      </w:r>
      <w:r>
        <w:rPr>
          <w:spacing w:val="-12"/>
        </w:rPr>
        <w:t xml:space="preserve"> </w:t>
      </w:r>
      <w:r>
        <w:t>please.</w:t>
      </w:r>
      <w:r>
        <w:rPr>
          <w:spacing w:val="-13"/>
        </w:rPr>
        <w:t xml:space="preserve"> </w:t>
      </w:r>
      <w:r>
        <w:t>Using</w:t>
      </w:r>
      <w:r>
        <w:rPr>
          <w:spacing w:val="-12"/>
        </w:rPr>
        <w:t xml:space="preserve"> </w:t>
      </w:r>
      <w:r>
        <w:t>the</w:t>
      </w:r>
      <w:r>
        <w:rPr>
          <w:spacing w:val="-13"/>
        </w:rPr>
        <w:t xml:space="preserve"> </w:t>
      </w:r>
      <w:r>
        <w:t>information</w:t>
      </w:r>
      <w:r>
        <w:rPr>
          <w:spacing w:val="-12"/>
        </w:rPr>
        <w:t xml:space="preserve"> </w:t>
      </w:r>
      <w:r>
        <w:t xml:space="preserve">provided on the General Permission Form, the Vehicle Permission Form, and in the MSMS Student Handbook, the </w:t>
      </w:r>
      <w:proofErr w:type="gramStart"/>
      <w:r>
        <w:t>residence</w:t>
      </w:r>
      <w:proofErr w:type="gramEnd"/>
      <w:r>
        <w:t xml:space="preserve"> life</w:t>
      </w:r>
      <w:r>
        <w:rPr>
          <w:spacing w:val="-5"/>
        </w:rPr>
        <w:t xml:space="preserve"> </w:t>
      </w:r>
      <w:r>
        <w:t>staff</w:t>
      </w:r>
      <w:r>
        <w:rPr>
          <w:spacing w:val="-5"/>
        </w:rPr>
        <w:t xml:space="preserve"> </w:t>
      </w:r>
      <w:r>
        <w:t>member</w:t>
      </w:r>
      <w:r>
        <w:rPr>
          <w:spacing w:val="-3"/>
        </w:rPr>
        <w:t xml:space="preserve"> </w:t>
      </w:r>
      <w:r>
        <w:t>will</w:t>
      </w:r>
      <w:r>
        <w:rPr>
          <w:spacing w:val="-4"/>
        </w:rPr>
        <w:t xml:space="preserve"> </w:t>
      </w:r>
      <w:r>
        <w:t>approve</w:t>
      </w:r>
      <w:r>
        <w:rPr>
          <w:spacing w:val="-5"/>
        </w:rPr>
        <w:t xml:space="preserve"> </w:t>
      </w:r>
      <w:r>
        <w:t>or</w:t>
      </w:r>
      <w:r>
        <w:rPr>
          <w:spacing w:val="-3"/>
        </w:rPr>
        <w:t xml:space="preserve"> </w:t>
      </w:r>
      <w:r>
        <w:t>not</w:t>
      </w:r>
      <w:r>
        <w:rPr>
          <w:spacing w:val="-5"/>
        </w:rPr>
        <w:t xml:space="preserve"> </w:t>
      </w:r>
      <w:r>
        <w:t>approve</w:t>
      </w:r>
      <w:r>
        <w:rPr>
          <w:spacing w:val="-5"/>
        </w:rPr>
        <w:t xml:space="preserve"> </w:t>
      </w:r>
      <w:r>
        <w:t>a</w:t>
      </w:r>
      <w:r>
        <w:rPr>
          <w:spacing w:val="-2"/>
        </w:rPr>
        <w:t xml:space="preserve"> </w:t>
      </w:r>
      <w:r>
        <w:t>sign-out.</w:t>
      </w:r>
      <w:r>
        <w:rPr>
          <w:spacing w:val="-2"/>
        </w:rPr>
        <w:t xml:space="preserve"> </w:t>
      </w:r>
      <w:r>
        <w:t>Sign</w:t>
      </w:r>
      <w:r>
        <w:rPr>
          <w:spacing w:val="-2"/>
        </w:rPr>
        <w:t xml:space="preserve"> </w:t>
      </w:r>
      <w:r>
        <w:t>outs</w:t>
      </w:r>
      <w:r>
        <w:rPr>
          <w:spacing w:val="-2"/>
        </w:rPr>
        <w:t xml:space="preserve"> </w:t>
      </w:r>
      <w:r>
        <w:t>within</w:t>
      </w:r>
      <w:r>
        <w:rPr>
          <w:spacing w:val="-2"/>
        </w:rPr>
        <w:t xml:space="preserve"> </w:t>
      </w:r>
      <w:r>
        <w:t>the</w:t>
      </w:r>
      <w:r>
        <w:rPr>
          <w:spacing w:val="-2"/>
        </w:rPr>
        <w:t xml:space="preserve"> </w:t>
      </w:r>
      <w:r>
        <w:t>City</w:t>
      </w:r>
      <w:r>
        <w:rPr>
          <w:spacing w:val="-2"/>
        </w:rPr>
        <w:t xml:space="preserve"> </w:t>
      </w:r>
      <w:r>
        <w:t>of</w:t>
      </w:r>
      <w:r>
        <w:rPr>
          <w:spacing w:val="-2"/>
        </w:rPr>
        <w:t xml:space="preserve"> </w:t>
      </w:r>
      <w:r>
        <w:t>Columbus</w:t>
      </w:r>
      <w:r>
        <w:rPr>
          <w:spacing w:val="-2"/>
        </w:rPr>
        <w:t xml:space="preserve"> </w:t>
      </w:r>
      <w:r>
        <w:t>are</w:t>
      </w:r>
      <w:r>
        <w:rPr>
          <w:spacing w:val="-2"/>
        </w:rPr>
        <w:t xml:space="preserve"> </w:t>
      </w:r>
      <w:r>
        <w:t>generally</w:t>
      </w:r>
      <w:r>
        <w:rPr>
          <w:spacing w:val="-4"/>
        </w:rPr>
        <w:t xml:space="preserve"> </w:t>
      </w:r>
      <w:r>
        <w:t>approved without any additional permission needed.</w:t>
      </w:r>
    </w:p>
    <w:p w14:paraId="12DA1715" w14:textId="77777777" w:rsidR="00313B7E" w:rsidRDefault="00313B7E">
      <w:pPr>
        <w:pStyle w:val="BodyText"/>
      </w:pPr>
    </w:p>
    <w:p w14:paraId="53B4354D" w14:textId="77777777" w:rsidR="00313B7E" w:rsidRDefault="00195E29">
      <w:pPr>
        <w:pStyle w:val="Heading9"/>
        <w:jc w:val="both"/>
      </w:pPr>
      <w:r>
        <w:rPr>
          <w:u w:val="single"/>
        </w:rPr>
        <w:t>Sign-out</w:t>
      </w:r>
      <w:r>
        <w:rPr>
          <w:spacing w:val="-7"/>
          <w:u w:val="single"/>
        </w:rPr>
        <w:t xml:space="preserve"> </w:t>
      </w:r>
      <w:r>
        <w:rPr>
          <w:spacing w:val="-2"/>
          <w:u w:val="single"/>
        </w:rPr>
        <w:t>cards</w:t>
      </w:r>
    </w:p>
    <w:p w14:paraId="436DBF69" w14:textId="77777777" w:rsidR="00313B7E" w:rsidRDefault="00195E29">
      <w:pPr>
        <w:pStyle w:val="BodyText"/>
        <w:spacing w:before="161"/>
        <w:ind w:left="280" w:right="496"/>
        <w:jc w:val="both"/>
      </w:pPr>
      <w:r>
        <w:t>RL.84.</w:t>
      </w:r>
      <w:r>
        <w:rPr>
          <w:spacing w:val="-4"/>
        </w:rPr>
        <w:t xml:space="preserve"> </w:t>
      </w:r>
      <w:r>
        <w:t>Sign-out</w:t>
      </w:r>
      <w:r>
        <w:rPr>
          <w:spacing w:val="-6"/>
        </w:rPr>
        <w:t xml:space="preserve"> </w:t>
      </w:r>
      <w:r>
        <w:t>cards</w:t>
      </w:r>
      <w:r>
        <w:rPr>
          <w:spacing w:val="-3"/>
        </w:rPr>
        <w:t xml:space="preserve"> </w:t>
      </w:r>
      <w:r>
        <w:t>are</w:t>
      </w:r>
      <w:r>
        <w:rPr>
          <w:spacing w:val="-4"/>
        </w:rPr>
        <w:t xml:space="preserve"> </w:t>
      </w:r>
      <w:r>
        <w:t>school</w:t>
      </w:r>
      <w:r>
        <w:rPr>
          <w:spacing w:val="-3"/>
        </w:rPr>
        <w:t xml:space="preserve"> </w:t>
      </w:r>
      <w:r>
        <w:t>property</w:t>
      </w:r>
      <w:r>
        <w:rPr>
          <w:spacing w:val="-3"/>
        </w:rPr>
        <w:t xml:space="preserve"> </w:t>
      </w:r>
      <w:r>
        <w:t>and</w:t>
      </w:r>
      <w:r>
        <w:rPr>
          <w:spacing w:val="-6"/>
        </w:rPr>
        <w:t xml:space="preserve"> </w:t>
      </w:r>
      <w:r>
        <w:t>must</w:t>
      </w:r>
      <w:r>
        <w:rPr>
          <w:spacing w:val="-4"/>
        </w:rPr>
        <w:t xml:space="preserve"> </w:t>
      </w:r>
      <w:r>
        <w:t>be</w:t>
      </w:r>
      <w:r>
        <w:rPr>
          <w:spacing w:val="-4"/>
        </w:rPr>
        <w:t xml:space="preserve"> </w:t>
      </w:r>
      <w:r>
        <w:t>kept</w:t>
      </w:r>
      <w:r>
        <w:rPr>
          <w:spacing w:val="-6"/>
        </w:rPr>
        <w:t xml:space="preserve"> </w:t>
      </w:r>
      <w:r>
        <w:t>in</w:t>
      </w:r>
      <w:r>
        <w:rPr>
          <w:spacing w:val="-4"/>
        </w:rPr>
        <w:t xml:space="preserve"> </w:t>
      </w:r>
      <w:r>
        <w:t>their</w:t>
      </w:r>
      <w:r>
        <w:rPr>
          <w:spacing w:val="-4"/>
        </w:rPr>
        <w:t xml:space="preserve"> </w:t>
      </w:r>
      <w:r>
        <w:t>designated</w:t>
      </w:r>
      <w:r>
        <w:rPr>
          <w:spacing w:val="-6"/>
        </w:rPr>
        <w:t xml:space="preserve"> </w:t>
      </w:r>
      <w:r>
        <w:t>slots.</w:t>
      </w:r>
      <w:r>
        <w:rPr>
          <w:spacing w:val="-4"/>
        </w:rPr>
        <w:t xml:space="preserve"> </w:t>
      </w:r>
      <w:r>
        <w:t>Students</w:t>
      </w:r>
      <w:r>
        <w:rPr>
          <w:spacing w:val="-3"/>
        </w:rPr>
        <w:t xml:space="preserve"> </w:t>
      </w:r>
      <w:r>
        <w:t>may</w:t>
      </w:r>
      <w:r>
        <w:rPr>
          <w:spacing w:val="-3"/>
        </w:rPr>
        <w:t xml:space="preserve"> </w:t>
      </w:r>
      <w:r>
        <w:t>not</w:t>
      </w:r>
      <w:r>
        <w:rPr>
          <w:spacing w:val="-4"/>
        </w:rPr>
        <w:t xml:space="preserve"> </w:t>
      </w:r>
      <w:r>
        <w:t>take</w:t>
      </w:r>
      <w:r>
        <w:rPr>
          <w:spacing w:val="-4"/>
        </w:rPr>
        <w:t xml:space="preserve"> </w:t>
      </w:r>
      <w:r>
        <w:t>their</w:t>
      </w:r>
      <w:r>
        <w:rPr>
          <w:spacing w:val="-4"/>
        </w:rPr>
        <w:t xml:space="preserve"> </w:t>
      </w:r>
      <w:r>
        <w:t>own cards, or other students’ cards, to their rooms or to any other unauthorized area.</w:t>
      </w:r>
    </w:p>
    <w:p w14:paraId="64550352" w14:textId="77777777" w:rsidR="00313B7E" w:rsidRDefault="00313B7E">
      <w:pPr>
        <w:pStyle w:val="BodyText"/>
      </w:pPr>
    </w:p>
    <w:p w14:paraId="2C6D5B60" w14:textId="77777777" w:rsidR="00313B7E" w:rsidRDefault="00195E29">
      <w:pPr>
        <w:spacing w:before="1"/>
        <w:ind w:left="280"/>
        <w:jc w:val="both"/>
        <w:rPr>
          <w:b/>
        </w:rPr>
      </w:pPr>
      <w:r>
        <w:rPr>
          <w:b/>
          <w:u w:val="single"/>
        </w:rPr>
        <w:t>Signing</w:t>
      </w:r>
      <w:r>
        <w:rPr>
          <w:b/>
          <w:spacing w:val="-4"/>
          <w:u w:val="single"/>
        </w:rPr>
        <w:t xml:space="preserve"> </w:t>
      </w:r>
      <w:r>
        <w:rPr>
          <w:b/>
          <w:u w:val="single"/>
        </w:rPr>
        <w:t>back</w:t>
      </w:r>
      <w:r>
        <w:rPr>
          <w:b/>
          <w:spacing w:val="-2"/>
          <w:u w:val="single"/>
        </w:rPr>
        <w:t xml:space="preserve"> </w:t>
      </w:r>
      <w:r>
        <w:rPr>
          <w:b/>
          <w:spacing w:val="-5"/>
          <w:u w:val="single"/>
        </w:rPr>
        <w:t>in</w:t>
      </w:r>
    </w:p>
    <w:p w14:paraId="7A572BA4" w14:textId="77777777" w:rsidR="00313B7E" w:rsidRDefault="00195E29">
      <w:pPr>
        <w:spacing w:before="160"/>
        <w:ind w:left="279" w:right="495"/>
        <w:jc w:val="both"/>
        <w:rPr>
          <w:b/>
        </w:rPr>
      </w:pPr>
      <w:r>
        <w:rPr>
          <w:b/>
        </w:rPr>
        <w:t>RL.85.</w:t>
      </w:r>
      <w:r>
        <w:rPr>
          <w:b/>
          <w:spacing w:val="-7"/>
        </w:rPr>
        <w:t xml:space="preserve"> </w:t>
      </w:r>
      <w:r>
        <w:rPr>
          <w:b/>
        </w:rPr>
        <w:t>Upon</w:t>
      </w:r>
      <w:r>
        <w:rPr>
          <w:b/>
          <w:spacing w:val="-7"/>
        </w:rPr>
        <w:t xml:space="preserve"> </w:t>
      </w:r>
      <w:r>
        <w:rPr>
          <w:b/>
        </w:rPr>
        <w:t>returning</w:t>
      </w:r>
      <w:r>
        <w:rPr>
          <w:b/>
          <w:spacing w:val="-7"/>
        </w:rPr>
        <w:t xml:space="preserve"> </w:t>
      </w:r>
      <w:r>
        <w:rPr>
          <w:b/>
        </w:rPr>
        <w:t>to</w:t>
      </w:r>
      <w:r>
        <w:rPr>
          <w:b/>
          <w:spacing w:val="-10"/>
        </w:rPr>
        <w:t xml:space="preserve"> </w:t>
      </w:r>
      <w:r>
        <w:rPr>
          <w:b/>
        </w:rPr>
        <w:t>campus,</w:t>
      </w:r>
      <w:r>
        <w:rPr>
          <w:b/>
          <w:spacing w:val="-7"/>
        </w:rPr>
        <w:t xml:space="preserve"> </w:t>
      </w:r>
      <w:r>
        <w:rPr>
          <w:b/>
        </w:rPr>
        <w:t>students</w:t>
      </w:r>
      <w:r>
        <w:rPr>
          <w:b/>
          <w:spacing w:val="-9"/>
        </w:rPr>
        <w:t xml:space="preserve"> </w:t>
      </w:r>
      <w:r>
        <w:rPr>
          <w:b/>
        </w:rPr>
        <w:t>must</w:t>
      </w:r>
      <w:r>
        <w:rPr>
          <w:b/>
          <w:spacing w:val="-7"/>
        </w:rPr>
        <w:t xml:space="preserve"> </w:t>
      </w:r>
      <w:r>
        <w:rPr>
          <w:b/>
        </w:rPr>
        <w:t>immediately</w:t>
      </w:r>
      <w:r>
        <w:rPr>
          <w:b/>
          <w:spacing w:val="-7"/>
        </w:rPr>
        <w:t xml:space="preserve"> </w:t>
      </w:r>
      <w:r>
        <w:rPr>
          <w:b/>
        </w:rPr>
        <w:t>report</w:t>
      </w:r>
      <w:r>
        <w:rPr>
          <w:b/>
          <w:spacing w:val="-10"/>
        </w:rPr>
        <w:t xml:space="preserve"> </w:t>
      </w:r>
      <w:r>
        <w:rPr>
          <w:b/>
        </w:rPr>
        <w:t>to</w:t>
      </w:r>
      <w:r>
        <w:rPr>
          <w:b/>
          <w:spacing w:val="-7"/>
        </w:rPr>
        <w:t xml:space="preserve"> </w:t>
      </w:r>
      <w:r>
        <w:rPr>
          <w:b/>
        </w:rPr>
        <w:t>their</w:t>
      </w:r>
      <w:r>
        <w:rPr>
          <w:b/>
          <w:spacing w:val="-8"/>
        </w:rPr>
        <w:t xml:space="preserve"> </w:t>
      </w:r>
      <w:r>
        <w:rPr>
          <w:b/>
        </w:rPr>
        <w:t>residence</w:t>
      </w:r>
      <w:r>
        <w:rPr>
          <w:b/>
          <w:spacing w:val="-7"/>
        </w:rPr>
        <w:t xml:space="preserve"> </w:t>
      </w:r>
      <w:r>
        <w:rPr>
          <w:b/>
        </w:rPr>
        <w:t>halls</w:t>
      </w:r>
      <w:r>
        <w:rPr>
          <w:b/>
          <w:spacing w:val="-7"/>
        </w:rPr>
        <w:t xml:space="preserve"> </w:t>
      </w:r>
      <w:r>
        <w:rPr>
          <w:b/>
        </w:rPr>
        <w:t>and</w:t>
      </w:r>
      <w:r>
        <w:rPr>
          <w:b/>
          <w:spacing w:val="-10"/>
        </w:rPr>
        <w:t xml:space="preserve"> </w:t>
      </w:r>
      <w:r>
        <w:rPr>
          <w:b/>
        </w:rPr>
        <w:t>sign</w:t>
      </w:r>
      <w:r>
        <w:rPr>
          <w:b/>
          <w:spacing w:val="-10"/>
        </w:rPr>
        <w:t xml:space="preserve"> </w:t>
      </w:r>
      <w:r>
        <w:rPr>
          <w:b/>
        </w:rPr>
        <w:t>in.</w:t>
      </w:r>
      <w:r>
        <w:rPr>
          <w:b/>
          <w:spacing w:val="-9"/>
        </w:rPr>
        <w:t xml:space="preserve"> </w:t>
      </w:r>
      <w:r>
        <w:rPr>
          <w:b/>
        </w:rPr>
        <w:t>When students residing outside the Columbus area return from home, they must similarly report to their residence halls immediately and sign in.</w:t>
      </w:r>
    </w:p>
    <w:p w14:paraId="7D323480" w14:textId="77777777" w:rsidR="00313B7E" w:rsidRDefault="00195E29">
      <w:pPr>
        <w:spacing w:before="183"/>
        <w:ind w:left="279" w:right="495"/>
        <w:jc w:val="both"/>
        <w:rPr>
          <w:b/>
        </w:rPr>
      </w:pPr>
      <w:r>
        <w:rPr>
          <w:b/>
        </w:rPr>
        <w:t>RL.86. MSMS allows its students broad privileges regarding signing out and using vehicles and trusts the basic integrity</w:t>
      </w:r>
      <w:r>
        <w:rPr>
          <w:b/>
          <w:spacing w:val="-1"/>
        </w:rPr>
        <w:t xml:space="preserve"> </w:t>
      </w:r>
      <w:r>
        <w:rPr>
          <w:b/>
        </w:rPr>
        <w:t>and honesty</w:t>
      </w:r>
      <w:r>
        <w:rPr>
          <w:b/>
          <w:spacing w:val="-1"/>
        </w:rPr>
        <w:t xml:space="preserve"> </w:t>
      </w:r>
      <w:r>
        <w:rPr>
          <w:b/>
        </w:rPr>
        <w:t>of those students. A violation of that trust is a</w:t>
      </w:r>
      <w:r>
        <w:rPr>
          <w:b/>
          <w:spacing w:val="-1"/>
        </w:rPr>
        <w:t xml:space="preserve"> </w:t>
      </w:r>
      <w:r>
        <w:rPr>
          <w:b/>
        </w:rPr>
        <w:t>serious offense and</w:t>
      </w:r>
      <w:r>
        <w:rPr>
          <w:b/>
          <w:spacing w:val="-1"/>
        </w:rPr>
        <w:t xml:space="preserve"> </w:t>
      </w:r>
      <w:r>
        <w:rPr>
          <w:b/>
        </w:rPr>
        <w:t>will result</w:t>
      </w:r>
      <w:r>
        <w:rPr>
          <w:b/>
          <w:spacing w:val="-2"/>
        </w:rPr>
        <w:t xml:space="preserve"> </w:t>
      </w:r>
      <w:r>
        <w:rPr>
          <w:b/>
        </w:rPr>
        <w:t>in</w:t>
      </w:r>
      <w:r>
        <w:rPr>
          <w:b/>
          <w:spacing w:val="-1"/>
        </w:rPr>
        <w:t xml:space="preserve"> </w:t>
      </w:r>
      <w:r>
        <w:rPr>
          <w:b/>
        </w:rPr>
        <w:t>a loss of privileges and possible suspension.</w:t>
      </w:r>
    </w:p>
    <w:p w14:paraId="0A151182" w14:textId="77777777" w:rsidR="00313B7E" w:rsidRDefault="00313B7E">
      <w:pPr>
        <w:pStyle w:val="BodyText"/>
        <w:spacing w:before="1"/>
        <w:rPr>
          <w:b/>
        </w:rPr>
      </w:pPr>
    </w:p>
    <w:p w14:paraId="654D5734" w14:textId="77777777" w:rsidR="00313B7E" w:rsidRDefault="00195E29">
      <w:pPr>
        <w:ind w:left="280"/>
        <w:jc w:val="both"/>
        <w:rPr>
          <w:b/>
        </w:rPr>
      </w:pPr>
      <w:r>
        <w:rPr>
          <w:b/>
          <w:u w:val="single"/>
        </w:rPr>
        <w:t>Walking</w:t>
      </w:r>
      <w:r>
        <w:rPr>
          <w:b/>
          <w:spacing w:val="-3"/>
          <w:u w:val="single"/>
        </w:rPr>
        <w:t xml:space="preserve"> </w:t>
      </w:r>
      <w:proofErr w:type="gramStart"/>
      <w:r>
        <w:rPr>
          <w:b/>
          <w:u w:val="single"/>
        </w:rPr>
        <w:t>sign</w:t>
      </w:r>
      <w:proofErr w:type="gramEnd"/>
      <w:r>
        <w:rPr>
          <w:b/>
          <w:spacing w:val="-2"/>
          <w:u w:val="single"/>
        </w:rPr>
        <w:t xml:space="preserve"> </w:t>
      </w:r>
      <w:r>
        <w:rPr>
          <w:b/>
          <w:spacing w:val="-5"/>
          <w:u w:val="single"/>
        </w:rPr>
        <w:t>out</w:t>
      </w:r>
    </w:p>
    <w:p w14:paraId="631761D2" w14:textId="77777777" w:rsidR="00313B7E" w:rsidRDefault="00195E29">
      <w:pPr>
        <w:pStyle w:val="BodyText"/>
        <w:spacing w:before="160" w:line="252" w:lineRule="exact"/>
        <w:ind w:left="280"/>
        <w:jc w:val="both"/>
      </w:pPr>
      <w:r>
        <w:t>Many</w:t>
      </w:r>
      <w:r>
        <w:rPr>
          <w:spacing w:val="-5"/>
        </w:rPr>
        <w:t xml:space="preserve"> </w:t>
      </w:r>
      <w:r>
        <w:t>stores,</w:t>
      </w:r>
      <w:r>
        <w:rPr>
          <w:spacing w:val="-3"/>
        </w:rPr>
        <w:t xml:space="preserve"> </w:t>
      </w:r>
      <w:r>
        <w:t>banks,</w:t>
      </w:r>
      <w:r>
        <w:rPr>
          <w:spacing w:val="-3"/>
        </w:rPr>
        <w:t xml:space="preserve"> </w:t>
      </w:r>
      <w:r>
        <w:t>and</w:t>
      </w:r>
      <w:r>
        <w:rPr>
          <w:spacing w:val="-4"/>
        </w:rPr>
        <w:t xml:space="preserve"> </w:t>
      </w:r>
      <w:r>
        <w:t>restaurants</w:t>
      </w:r>
      <w:r>
        <w:rPr>
          <w:spacing w:val="-3"/>
        </w:rPr>
        <w:t xml:space="preserve"> </w:t>
      </w:r>
      <w:r>
        <w:t>are</w:t>
      </w:r>
      <w:r>
        <w:rPr>
          <w:spacing w:val="-3"/>
        </w:rPr>
        <w:t xml:space="preserve"> </w:t>
      </w:r>
      <w:r>
        <w:t>located</w:t>
      </w:r>
      <w:r>
        <w:rPr>
          <w:spacing w:val="-3"/>
        </w:rPr>
        <w:t xml:space="preserve"> </w:t>
      </w:r>
      <w:r>
        <w:t>within</w:t>
      </w:r>
      <w:r>
        <w:rPr>
          <w:spacing w:val="-3"/>
        </w:rPr>
        <w:t xml:space="preserve"> </w:t>
      </w:r>
      <w:r>
        <w:t>a</w:t>
      </w:r>
      <w:r>
        <w:rPr>
          <w:spacing w:val="-5"/>
        </w:rPr>
        <w:t xml:space="preserve"> </w:t>
      </w:r>
      <w:r>
        <w:t>short</w:t>
      </w:r>
      <w:r>
        <w:rPr>
          <w:spacing w:val="-3"/>
        </w:rPr>
        <w:t xml:space="preserve"> </w:t>
      </w:r>
      <w:r>
        <w:t>walk</w:t>
      </w:r>
      <w:r>
        <w:rPr>
          <w:spacing w:val="-3"/>
        </w:rPr>
        <w:t xml:space="preserve"> </w:t>
      </w:r>
      <w:r>
        <w:t>from</w:t>
      </w:r>
      <w:r>
        <w:rPr>
          <w:spacing w:val="-3"/>
        </w:rPr>
        <w:t xml:space="preserve"> </w:t>
      </w:r>
      <w:r>
        <w:t>the</w:t>
      </w:r>
      <w:r>
        <w:rPr>
          <w:spacing w:val="-6"/>
        </w:rPr>
        <w:t xml:space="preserve"> </w:t>
      </w:r>
      <w:r>
        <w:t>MUW/MSMS</w:t>
      </w:r>
      <w:r>
        <w:rPr>
          <w:spacing w:val="-5"/>
        </w:rPr>
        <w:t xml:space="preserve"> </w:t>
      </w:r>
      <w:r>
        <w:rPr>
          <w:spacing w:val="-2"/>
        </w:rPr>
        <w:t>campus.</w:t>
      </w:r>
    </w:p>
    <w:p w14:paraId="13109FC4" w14:textId="77777777" w:rsidR="00313B7E" w:rsidRDefault="00195E29">
      <w:pPr>
        <w:pStyle w:val="BodyText"/>
        <w:ind w:left="280" w:right="495" w:hanging="1"/>
        <w:jc w:val="both"/>
      </w:pPr>
      <w:r>
        <w:t>RL.87. Students may walk off campus during the school week between 2:00 p.m. and 6:30 p.m. (5:30 p.m. when daylight savings time ends, but always before dusk) by properly signing out.</w:t>
      </w:r>
    </w:p>
    <w:p w14:paraId="7FCDD9F2" w14:textId="77777777" w:rsidR="00313B7E" w:rsidRDefault="00313B7E">
      <w:pPr>
        <w:pStyle w:val="BodyText"/>
        <w:spacing w:before="1"/>
      </w:pPr>
    </w:p>
    <w:p w14:paraId="172F1E84" w14:textId="77777777" w:rsidR="00313B7E" w:rsidRDefault="00195E29">
      <w:pPr>
        <w:pStyle w:val="BodyText"/>
        <w:ind w:left="280" w:right="494"/>
        <w:jc w:val="both"/>
      </w:pPr>
      <w:r>
        <w:t>RL.88. Due to safety considerations, only certain areas/locations designated by MSMS are allowed for walking sign outs. Designated area parks are permitted during daylight hours only (walking or driving).</w:t>
      </w:r>
      <w:r>
        <w:rPr>
          <w:spacing w:val="40"/>
        </w:rPr>
        <w:t xml:space="preserve"> </w:t>
      </w:r>
      <w:r>
        <w:t>Though students are not required to walk in pairs, it is strongly encouraged.</w:t>
      </w:r>
      <w:r>
        <w:rPr>
          <w:spacing w:val="40"/>
        </w:rPr>
        <w:t xml:space="preserve"> </w:t>
      </w:r>
      <w:r>
        <w:t>When concerns occur for the safety of students, residential staff members may require students to walk in groups.</w:t>
      </w:r>
      <w:r>
        <w:rPr>
          <w:spacing w:val="40"/>
        </w:rPr>
        <w:t xml:space="preserve"> </w:t>
      </w:r>
      <w:r>
        <w:t>Every effort will be made to communicate the stipulations.</w:t>
      </w:r>
    </w:p>
    <w:p w14:paraId="05B25C56" w14:textId="77777777" w:rsidR="00313B7E" w:rsidRDefault="00313B7E">
      <w:pPr>
        <w:pStyle w:val="BodyText"/>
      </w:pPr>
    </w:p>
    <w:p w14:paraId="268D136E" w14:textId="77777777" w:rsidR="00313B7E" w:rsidRDefault="00195E29">
      <w:pPr>
        <w:pStyle w:val="Heading9"/>
        <w:spacing w:before="1"/>
        <w:jc w:val="both"/>
      </w:pPr>
      <w:r>
        <w:rPr>
          <w:u w:val="single"/>
        </w:rPr>
        <w:t>Overnight</w:t>
      </w:r>
      <w:r>
        <w:rPr>
          <w:spacing w:val="-4"/>
          <w:u w:val="single"/>
        </w:rPr>
        <w:t xml:space="preserve"> </w:t>
      </w:r>
      <w:r>
        <w:rPr>
          <w:u w:val="single"/>
        </w:rPr>
        <w:t>sign</w:t>
      </w:r>
      <w:r>
        <w:rPr>
          <w:spacing w:val="-5"/>
          <w:u w:val="single"/>
        </w:rPr>
        <w:t xml:space="preserve"> out</w:t>
      </w:r>
    </w:p>
    <w:p w14:paraId="0D2F21AE" w14:textId="77777777" w:rsidR="00313B7E" w:rsidRDefault="00195E29">
      <w:pPr>
        <w:pStyle w:val="BodyText"/>
        <w:spacing w:before="160"/>
        <w:ind w:left="280" w:right="495"/>
        <w:jc w:val="both"/>
      </w:pPr>
      <w:r>
        <w:t>RL.89.</w:t>
      </w:r>
      <w:r>
        <w:rPr>
          <w:spacing w:val="-8"/>
        </w:rPr>
        <w:t xml:space="preserve"> </w:t>
      </w:r>
      <w:r>
        <w:t>Students</w:t>
      </w:r>
      <w:r>
        <w:rPr>
          <w:spacing w:val="-8"/>
        </w:rPr>
        <w:t xml:space="preserve"> </w:t>
      </w:r>
      <w:r>
        <w:t>must</w:t>
      </w:r>
      <w:r>
        <w:rPr>
          <w:spacing w:val="-8"/>
        </w:rPr>
        <w:t xml:space="preserve"> </w:t>
      </w:r>
      <w:r>
        <w:t>sign</w:t>
      </w:r>
      <w:r>
        <w:rPr>
          <w:spacing w:val="-8"/>
        </w:rPr>
        <w:t xml:space="preserve"> </w:t>
      </w:r>
      <w:proofErr w:type="gramStart"/>
      <w:r>
        <w:t>out</w:t>
      </w:r>
      <w:proofErr w:type="gramEnd"/>
      <w:r>
        <w:rPr>
          <w:spacing w:val="-11"/>
        </w:rPr>
        <w:t xml:space="preserve"> </w:t>
      </w:r>
      <w:r>
        <w:t>for</w:t>
      </w:r>
      <w:r>
        <w:rPr>
          <w:spacing w:val="-9"/>
        </w:rPr>
        <w:t xml:space="preserve"> </w:t>
      </w:r>
      <w:r>
        <w:t>overnight</w:t>
      </w:r>
      <w:r>
        <w:rPr>
          <w:spacing w:val="-8"/>
        </w:rPr>
        <w:t xml:space="preserve"> </w:t>
      </w:r>
      <w:r>
        <w:t>visits</w:t>
      </w:r>
      <w:r>
        <w:rPr>
          <w:spacing w:val="-8"/>
        </w:rPr>
        <w:t xml:space="preserve"> </w:t>
      </w:r>
      <w:r>
        <w:t>by</w:t>
      </w:r>
      <w:r>
        <w:rPr>
          <w:spacing w:val="-8"/>
        </w:rPr>
        <w:t xml:space="preserve"> </w:t>
      </w:r>
      <w:r>
        <w:t>6:00</w:t>
      </w:r>
      <w:r>
        <w:rPr>
          <w:spacing w:val="-8"/>
        </w:rPr>
        <w:t xml:space="preserve"> </w:t>
      </w:r>
      <w:r>
        <w:t>p.m.</w:t>
      </w:r>
      <w:r>
        <w:rPr>
          <w:spacing w:val="-8"/>
        </w:rPr>
        <w:t xml:space="preserve"> </w:t>
      </w:r>
      <w:r>
        <w:t>Friday</w:t>
      </w:r>
      <w:r>
        <w:rPr>
          <w:spacing w:val="-8"/>
        </w:rPr>
        <w:t xml:space="preserve"> </w:t>
      </w:r>
      <w:r>
        <w:t>and</w:t>
      </w:r>
      <w:r>
        <w:rPr>
          <w:spacing w:val="-8"/>
        </w:rPr>
        <w:t xml:space="preserve"> </w:t>
      </w:r>
      <w:r>
        <w:t>Saturday.</w:t>
      </w:r>
      <w:r>
        <w:rPr>
          <w:spacing w:val="32"/>
        </w:rPr>
        <w:t xml:space="preserve"> </w:t>
      </w:r>
      <w:r>
        <w:t>All</w:t>
      </w:r>
      <w:r>
        <w:rPr>
          <w:spacing w:val="-8"/>
        </w:rPr>
        <w:t xml:space="preserve"> </w:t>
      </w:r>
      <w:r>
        <w:t>overnight</w:t>
      </w:r>
      <w:r>
        <w:rPr>
          <w:spacing w:val="-8"/>
        </w:rPr>
        <w:t xml:space="preserve"> </w:t>
      </w:r>
      <w:r>
        <w:t>sign-outs</w:t>
      </w:r>
      <w:r>
        <w:rPr>
          <w:spacing w:val="-8"/>
        </w:rPr>
        <w:t xml:space="preserve"> </w:t>
      </w:r>
      <w:r>
        <w:t>will</w:t>
      </w:r>
      <w:r>
        <w:rPr>
          <w:spacing w:val="-8"/>
        </w:rPr>
        <w:t xml:space="preserve"> </w:t>
      </w:r>
      <w:r>
        <w:t>require written</w:t>
      </w:r>
      <w:r>
        <w:rPr>
          <w:spacing w:val="-6"/>
        </w:rPr>
        <w:t xml:space="preserve"> </w:t>
      </w:r>
      <w:r>
        <w:t>or</w:t>
      </w:r>
      <w:r>
        <w:rPr>
          <w:spacing w:val="-6"/>
        </w:rPr>
        <w:t xml:space="preserve"> </w:t>
      </w:r>
      <w:r>
        <w:t>faxed</w:t>
      </w:r>
      <w:r>
        <w:rPr>
          <w:spacing w:val="-6"/>
        </w:rPr>
        <w:t xml:space="preserve"> </w:t>
      </w:r>
      <w:r>
        <w:t>and</w:t>
      </w:r>
      <w:r>
        <w:rPr>
          <w:spacing w:val="-8"/>
        </w:rPr>
        <w:t xml:space="preserve"> </w:t>
      </w:r>
      <w:r>
        <w:t>signed</w:t>
      </w:r>
      <w:r>
        <w:rPr>
          <w:spacing w:val="-6"/>
        </w:rPr>
        <w:t xml:space="preserve"> </w:t>
      </w:r>
      <w:r>
        <w:t>permission</w:t>
      </w:r>
      <w:r>
        <w:rPr>
          <w:spacing w:val="-6"/>
        </w:rPr>
        <w:t xml:space="preserve"> </w:t>
      </w:r>
      <w:r>
        <w:t>from</w:t>
      </w:r>
      <w:r>
        <w:rPr>
          <w:spacing w:val="-6"/>
        </w:rPr>
        <w:t xml:space="preserve"> </w:t>
      </w:r>
      <w:r>
        <w:t>a</w:t>
      </w:r>
      <w:r>
        <w:rPr>
          <w:spacing w:val="-6"/>
        </w:rPr>
        <w:t xml:space="preserve"> </w:t>
      </w:r>
      <w:r>
        <w:t>parent</w:t>
      </w:r>
      <w:r>
        <w:rPr>
          <w:spacing w:val="-6"/>
        </w:rPr>
        <w:t xml:space="preserve"> </w:t>
      </w:r>
      <w:r>
        <w:t>by</w:t>
      </w:r>
      <w:r>
        <w:rPr>
          <w:spacing w:val="-5"/>
        </w:rPr>
        <w:t xml:space="preserve"> </w:t>
      </w:r>
      <w:r>
        <w:t>noon</w:t>
      </w:r>
      <w:r>
        <w:rPr>
          <w:spacing w:val="-8"/>
        </w:rPr>
        <w:t xml:space="preserve"> </w:t>
      </w:r>
      <w:r>
        <w:t>of</w:t>
      </w:r>
      <w:r>
        <w:rPr>
          <w:spacing w:val="-6"/>
        </w:rPr>
        <w:t xml:space="preserve"> </w:t>
      </w:r>
      <w:r>
        <w:t>that</w:t>
      </w:r>
      <w:r>
        <w:rPr>
          <w:spacing w:val="-6"/>
        </w:rPr>
        <w:t xml:space="preserve"> </w:t>
      </w:r>
      <w:r>
        <w:t>day</w:t>
      </w:r>
      <w:r>
        <w:rPr>
          <w:spacing w:val="-5"/>
        </w:rPr>
        <w:t xml:space="preserve"> </w:t>
      </w:r>
      <w:r>
        <w:t>for</w:t>
      </w:r>
      <w:r>
        <w:rPr>
          <w:spacing w:val="-6"/>
        </w:rPr>
        <w:t xml:space="preserve"> </w:t>
      </w:r>
      <w:r>
        <w:t>each</w:t>
      </w:r>
      <w:r>
        <w:rPr>
          <w:spacing w:val="-6"/>
        </w:rPr>
        <w:t xml:space="preserve"> </w:t>
      </w:r>
      <w:r>
        <w:t>occasion.</w:t>
      </w:r>
      <w:r>
        <w:rPr>
          <w:spacing w:val="35"/>
        </w:rPr>
        <w:t xml:space="preserve"> </w:t>
      </w:r>
      <w:r>
        <w:t>Signing</w:t>
      </w:r>
      <w:r>
        <w:rPr>
          <w:spacing w:val="-6"/>
        </w:rPr>
        <w:t xml:space="preserve"> </w:t>
      </w:r>
      <w:r>
        <w:t>out</w:t>
      </w:r>
      <w:r>
        <w:rPr>
          <w:spacing w:val="-6"/>
        </w:rPr>
        <w:t xml:space="preserve"> </w:t>
      </w:r>
      <w:proofErr w:type="gramStart"/>
      <w:r>
        <w:t>later</w:t>
      </w:r>
      <w:r>
        <w:rPr>
          <w:spacing w:val="-9"/>
        </w:rPr>
        <w:t xml:space="preserve"> </w:t>
      </w:r>
      <w:r>
        <w:t>on</w:t>
      </w:r>
      <w:proofErr w:type="gramEnd"/>
      <w:r>
        <w:rPr>
          <w:spacing w:val="-6"/>
        </w:rPr>
        <w:t xml:space="preserve"> </w:t>
      </w:r>
      <w:r>
        <w:t xml:space="preserve">these days will require permission from the student's </w:t>
      </w:r>
      <w:proofErr w:type="gramStart"/>
      <w:r>
        <w:t>parent</w:t>
      </w:r>
      <w:proofErr w:type="gramEnd"/>
      <w:r>
        <w:t xml:space="preserve"> for each occasion.</w:t>
      </w:r>
    </w:p>
    <w:p w14:paraId="642BC4F5" w14:textId="77777777" w:rsidR="00313B7E" w:rsidRDefault="00195E29">
      <w:pPr>
        <w:pStyle w:val="BodyText"/>
        <w:spacing w:before="250"/>
        <w:ind w:left="280" w:right="495" w:hanging="1"/>
        <w:jc w:val="both"/>
      </w:pPr>
      <w:r>
        <w:t>RL.90.</w:t>
      </w:r>
      <w:r>
        <w:rPr>
          <w:spacing w:val="-7"/>
        </w:rPr>
        <w:t xml:space="preserve"> </w:t>
      </w:r>
      <w:r>
        <w:t>If</w:t>
      </w:r>
      <w:r>
        <w:rPr>
          <w:spacing w:val="-7"/>
        </w:rPr>
        <w:t xml:space="preserve"> </w:t>
      </w:r>
      <w:r>
        <w:t>students</w:t>
      </w:r>
      <w:r>
        <w:rPr>
          <w:spacing w:val="-6"/>
        </w:rPr>
        <w:t xml:space="preserve"> </w:t>
      </w:r>
      <w:r>
        <w:t>who</w:t>
      </w:r>
      <w:r>
        <w:rPr>
          <w:spacing w:val="-7"/>
        </w:rPr>
        <w:t xml:space="preserve"> </w:t>
      </w:r>
      <w:r>
        <w:t>have</w:t>
      </w:r>
      <w:r>
        <w:rPr>
          <w:spacing w:val="-7"/>
        </w:rPr>
        <w:t xml:space="preserve"> </w:t>
      </w:r>
      <w:r>
        <w:t>signed</w:t>
      </w:r>
      <w:r>
        <w:rPr>
          <w:spacing w:val="-7"/>
        </w:rPr>
        <w:t xml:space="preserve"> </w:t>
      </w:r>
      <w:r>
        <w:t>out</w:t>
      </w:r>
      <w:r>
        <w:rPr>
          <w:spacing w:val="-7"/>
        </w:rPr>
        <w:t xml:space="preserve"> </w:t>
      </w:r>
      <w:r>
        <w:t>overnight</w:t>
      </w:r>
      <w:r>
        <w:rPr>
          <w:spacing w:val="-7"/>
        </w:rPr>
        <w:t xml:space="preserve"> </w:t>
      </w:r>
      <w:r>
        <w:t>wish</w:t>
      </w:r>
      <w:r>
        <w:rPr>
          <w:spacing w:val="-7"/>
        </w:rPr>
        <w:t xml:space="preserve"> </w:t>
      </w:r>
      <w:r>
        <w:t>to</w:t>
      </w:r>
      <w:r>
        <w:rPr>
          <w:spacing w:val="-7"/>
        </w:rPr>
        <w:t xml:space="preserve"> </w:t>
      </w:r>
      <w:r>
        <w:t>change</w:t>
      </w:r>
      <w:r>
        <w:rPr>
          <w:spacing w:val="-7"/>
        </w:rPr>
        <w:t xml:space="preserve"> </w:t>
      </w:r>
      <w:r>
        <w:t>their</w:t>
      </w:r>
      <w:r>
        <w:rPr>
          <w:spacing w:val="-7"/>
        </w:rPr>
        <w:t xml:space="preserve"> </w:t>
      </w:r>
      <w:r>
        <w:t>original</w:t>
      </w:r>
      <w:r>
        <w:rPr>
          <w:spacing w:val="-6"/>
        </w:rPr>
        <w:t xml:space="preserve"> </w:t>
      </w:r>
      <w:r>
        <w:t>overnight</w:t>
      </w:r>
      <w:r>
        <w:rPr>
          <w:spacing w:val="-7"/>
        </w:rPr>
        <w:t xml:space="preserve"> </w:t>
      </w:r>
      <w:r>
        <w:t>destination,</w:t>
      </w:r>
      <w:r>
        <w:rPr>
          <w:spacing w:val="-7"/>
        </w:rPr>
        <w:t xml:space="preserve"> </w:t>
      </w:r>
      <w:r>
        <w:t>they</w:t>
      </w:r>
      <w:r>
        <w:rPr>
          <w:spacing w:val="-6"/>
        </w:rPr>
        <w:t xml:space="preserve"> </w:t>
      </w:r>
      <w:r>
        <w:t>must</w:t>
      </w:r>
      <w:r>
        <w:rPr>
          <w:spacing w:val="-7"/>
        </w:rPr>
        <w:t xml:space="preserve"> </w:t>
      </w:r>
      <w:r>
        <w:t>contact the</w:t>
      </w:r>
      <w:r>
        <w:rPr>
          <w:spacing w:val="-7"/>
        </w:rPr>
        <w:t xml:space="preserve"> </w:t>
      </w:r>
      <w:r>
        <w:t>Hall</w:t>
      </w:r>
      <w:r>
        <w:rPr>
          <w:spacing w:val="-6"/>
        </w:rPr>
        <w:t xml:space="preserve"> </w:t>
      </w:r>
      <w:r>
        <w:t>Director</w:t>
      </w:r>
      <w:r>
        <w:rPr>
          <w:spacing w:val="-7"/>
        </w:rPr>
        <w:t xml:space="preserve"> </w:t>
      </w:r>
      <w:r>
        <w:t>to</w:t>
      </w:r>
      <w:r>
        <w:rPr>
          <w:spacing w:val="-7"/>
        </w:rPr>
        <w:t xml:space="preserve"> </w:t>
      </w:r>
      <w:r>
        <w:t>obtain</w:t>
      </w:r>
      <w:r>
        <w:rPr>
          <w:spacing w:val="-9"/>
        </w:rPr>
        <w:t xml:space="preserve"> </w:t>
      </w:r>
      <w:r>
        <w:t>approval.</w:t>
      </w:r>
      <w:r>
        <w:rPr>
          <w:spacing w:val="-7"/>
        </w:rPr>
        <w:t xml:space="preserve"> </w:t>
      </w:r>
      <w:r>
        <w:t>Students</w:t>
      </w:r>
      <w:r>
        <w:rPr>
          <w:spacing w:val="-9"/>
        </w:rPr>
        <w:t xml:space="preserve"> </w:t>
      </w:r>
      <w:r>
        <w:t>may</w:t>
      </w:r>
      <w:r>
        <w:rPr>
          <w:spacing w:val="-9"/>
        </w:rPr>
        <w:t xml:space="preserve"> </w:t>
      </w:r>
      <w:r>
        <w:t>not</w:t>
      </w:r>
      <w:r>
        <w:rPr>
          <w:spacing w:val="-7"/>
        </w:rPr>
        <w:t xml:space="preserve"> </w:t>
      </w:r>
      <w:r>
        <w:t>sign-out</w:t>
      </w:r>
      <w:r>
        <w:rPr>
          <w:spacing w:val="-7"/>
        </w:rPr>
        <w:t xml:space="preserve"> </w:t>
      </w:r>
      <w:r>
        <w:t>overnight</w:t>
      </w:r>
      <w:r>
        <w:rPr>
          <w:spacing w:val="-7"/>
        </w:rPr>
        <w:t xml:space="preserve"> </w:t>
      </w:r>
      <w:r>
        <w:t>on</w:t>
      </w:r>
      <w:r>
        <w:rPr>
          <w:spacing w:val="-9"/>
        </w:rPr>
        <w:t xml:space="preserve"> </w:t>
      </w:r>
      <w:r>
        <w:t>school</w:t>
      </w:r>
      <w:r>
        <w:rPr>
          <w:spacing w:val="-6"/>
        </w:rPr>
        <w:t xml:space="preserve"> </w:t>
      </w:r>
      <w:r>
        <w:t>nights</w:t>
      </w:r>
      <w:r>
        <w:rPr>
          <w:spacing w:val="-6"/>
        </w:rPr>
        <w:t xml:space="preserve"> </w:t>
      </w:r>
      <w:r>
        <w:t>(Sunday</w:t>
      </w:r>
      <w:r>
        <w:rPr>
          <w:spacing w:val="-7"/>
        </w:rPr>
        <w:t xml:space="preserve"> </w:t>
      </w:r>
      <w:r>
        <w:t>–</w:t>
      </w:r>
      <w:r>
        <w:rPr>
          <w:spacing w:val="-7"/>
        </w:rPr>
        <w:t xml:space="preserve"> </w:t>
      </w:r>
      <w:r>
        <w:t>Thursday)</w:t>
      </w:r>
      <w:r>
        <w:rPr>
          <w:spacing w:val="-7"/>
        </w:rPr>
        <w:t xml:space="preserve"> </w:t>
      </w:r>
      <w:r>
        <w:t>except in cases of emergencies, school authorized college events, or special events.</w:t>
      </w:r>
    </w:p>
    <w:p w14:paraId="7E2FE668" w14:textId="77777777" w:rsidR="00313B7E" w:rsidRDefault="00195E29">
      <w:pPr>
        <w:pStyle w:val="BodyText"/>
        <w:spacing w:before="162"/>
        <w:ind w:left="280" w:right="495" w:hanging="1"/>
        <w:jc w:val="both"/>
      </w:pPr>
      <w:r>
        <w:t>RL.91.</w:t>
      </w:r>
      <w:r>
        <w:rPr>
          <w:spacing w:val="-1"/>
        </w:rPr>
        <w:t xml:space="preserve"> </w:t>
      </w:r>
      <w:r>
        <w:t>MSMS</w:t>
      </w:r>
      <w:r>
        <w:rPr>
          <w:spacing w:val="-2"/>
        </w:rPr>
        <w:t xml:space="preserve"> </w:t>
      </w:r>
      <w:r>
        <w:t>will</w:t>
      </w:r>
      <w:r>
        <w:rPr>
          <w:spacing w:val="-1"/>
        </w:rPr>
        <w:t xml:space="preserve"> </w:t>
      </w:r>
      <w:r>
        <w:t>not</w:t>
      </w:r>
      <w:r>
        <w:rPr>
          <w:spacing w:val="-1"/>
        </w:rPr>
        <w:t xml:space="preserve"> </w:t>
      </w:r>
      <w:r>
        <w:t>sign</w:t>
      </w:r>
      <w:r>
        <w:rPr>
          <w:spacing w:val="-1"/>
        </w:rPr>
        <w:t xml:space="preserve"> </w:t>
      </w:r>
      <w:r>
        <w:t>out</w:t>
      </w:r>
      <w:r>
        <w:rPr>
          <w:spacing w:val="-4"/>
        </w:rPr>
        <w:t xml:space="preserve"> </w:t>
      </w:r>
      <w:r>
        <w:t>students</w:t>
      </w:r>
      <w:r>
        <w:rPr>
          <w:spacing w:val="-1"/>
        </w:rPr>
        <w:t xml:space="preserve"> </w:t>
      </w:r>
      <w:r>
        <w:t>to</w:t>
      </w:r>
      <w:r>
        <w:rPr>
          <w:spacing w:val="-1"/>
        </w:rPr>
        <w:t xml:space="preserve"> </w:t>
      </w:r>
      <w:r>
        <w:t>a</w:t>
      </w:r>
      <w:r>
        <w:rPr>
          <w:spacing w:val="-1"/>
        </w:rPr>
        <w:t xml:space="preserve"> </w:t>
      </w:r>
      <w:r>
        <w:t>motel/hotel</w:t>
      </w:r>
      <w:r>
        <w:rPr>
          <w:spacing w:val="-1"/>
        </w:rPr>
        <w:t xml:space="preserve"> </w:t>
      </w:r>
      <w:r>
        <w:t>unless</w:t>
      </w:r>
      <w:r>
        <w:rPr>
          <w:spacing w:val="-1"/>
        </w:rPr>
        <w:t xml:space="preserve"> </w:t>
      </w:r>
      <w:r>
        <w:t>they are</w:t>
      </w:r>
      <w:r>
        <w:rPr>
          <w:spacing w:val="-1"/>
        </w:rPr>
        <w:t xml:space="preserve"> </w:t>
      </w:r>
      <w:r>
        <w:t>staying</w:t>
      </w:r>
      <w:r>
        <w:rPr>
          <w:spacing w:val="-1"/>
        </w:rPr>
        <w:t xml:space="preserve"> </w:t>
      </w:r>
      <w:r>
        <w:t>with</w:t>
      </w:r>
      <w:r>
        <w:rPr>
          <w:spacing w:val="-1"/>
        </w:rPr>
        <w:t xml:space="preserve"> </w:t>
      </w:r>
      <w:r>
        <w:t>their</w:t>
      </w:r>
      <w:r>
        <w:rPr>
          <w:spacing w:val="-2"/>
        </w:rPr>
        <w:t xml:space="preserve"> </w:t>
      </w:r>
      <w:r>
        <w:t>parents or</w:t>
      </w:r>
      <w:r>
        <w:rPr>
          <w:spacing w:val="-2"/>
        </w:rPr>
        <w:t xml:space="preserve"> </w:t>
      </w:r>
      <w:r>
        <w:t>other</w:t>
      </w:r>
      <w:r>
        <w:rPr>
          <w:spacing w:val="-2"/>
        </w:rPr>
        <w:t xml:space="preserve"> </w:t>
      </w:r>
      <w:r>
        <w:t>school</w:t>
      </w:r>
      <w:r>
        <w:rPr>
          <w:spacing w:val="-1"/>
        </w:rPr>
        <w:t xml:space="preserve"> </w:t>
      </w:r>
      <w:r>
        <w:t>and parent-authorized adults. (Visiting in hotels/motels is restricted in the same way.)</w:t>
      </w:r>
    </w:p>
    <w:p w14:paraId="0EA72A35" w14:textId="77777777" w:rsidR="00313B7E" w:rsidRDefault="00195E29">
      <w:pPr>
        <w:pStyle w:val="Heading9"/>
        <w:spacing w:before="252"/>
        <w:jc w:val="both"/>
      </w:pPr>
      <w:r>
        <w:rPr>
          <w:u w:val="single"/>
        </w:rPr>
        <w:t>Violation</w:t>
      </w:r>
      <w:r>
        <w:rPr>
          <w:spacing w:val="-4"/>
          <w:u w:val="single"/>
        </w:rPr>
        <w:t xml:space="preserve"> </w:t>
      </w:r>
      <w:r>
        <w:rPr>
          <w:u w:val="single"/>
        </w:rPr>
        <w:t>of</w:t>
      </w:r>
      <w:r>
        <w:rPr>
          <w:spacing w:val="-3"/>
          <w:u w:val="single"/>
        </w:rPr>
        <w:t xml:space="preserve"> </w:t>
      </w:r>
      <w:r>
        <w:rPr>
          <w:u w:val="single"/>
        </w:rPr>
        <w:t>sign</w:t>
      </w:r>
      <w:r>
        <w:rPr>
          <w:spacing w:val="-3"/>
          <w:u w:val="single"/>
        </w:rPr>
        <w:t xml:space="preserve"> </w:t>
      </w:r>
      <w:r>
        <w:rPr>
          <w:u w:val="single"/>
        </w:rPr>
        <w:t>out</w:t>
      </w:r>
      <w:r>
        <w:rPr>
          <w:spacing w:val="-4"/>
          <w:u w:val="single"/>
        </w:rPr>
        <w:t xml:space="preserve"> </w:t>
      </w:r>
      <w:r>
        <w:rPr>
          <w:spacing w:val="-2"/>
          <w:u w:val="single"/>
        </w:rPr>
        <w:t>policy</w:t>
      </w:r>
    </w:p>
    <w:p w14:paraId="3E0AE1A3" w14:textId="77777777" w:rsidR="00313B7E" w:rsidRDefault="00195E29">
      <w:pPr>
        <w:pStyle w:val="BodyText"/>
        <w:spacing w:before="162"/>
        <w:ind w:left="279" w:right="495"/>
        <w:jc w:val="both"/>
      </w:pPr>
      <w:r>
        <w:t>RL.92. Falsifying</w:t>
      </w:r>
      <w:r>
        <w:rPr>
          <w:spacing w:val="-1"/>
        </w:rPr>
        <w:t xml:space="preserve"> </w:t>
      </w:r>
      <w:r>
        <w:t>a</w:t>
      </w:r>
      <w:r>
        <w:rPr>
          <w:spacing w:val="-1"/>
        </w:rPr>
        <w:t xml:space="preserve"> </w:t>
      </w:r>
      <w:r>
        <w:t>sign-out</w:t>
      </w:r>
      <w:r>
        <w:rPr>
          <w:spacing w:val="-1"/>
        </w:rPr>
        <w:t xml:space="preserve"> </w:t>
      </w:r>
      <w:r>
        <w:t>in</w:t>
      </w:r>
      <w:r>
        <w:rPr>
          <w:spacing w:val="-1"/>
        </w:rPr>
        <w:t xml:space="preserve"> </w:t>
      </w:r>
      <w:r>
        <w:t>any way is a</w:t>
      </w:r>
      <w:r>
        <w:rPr>
          <w:spacing w:val="-1"/>
        </w:rPr>
        <w:t xml:space="preserve"> </w:t>
      </w:r>
      <w:r>
        <w:t>serious</w:t>
      </w:r>
      <w:r>
        <w:rPr>
          <w:spacing w:val="-1"/>
        </w:rPr>
        <w:t xml:space="preserve"> </w:t>
      </w:r>
      <w:r>
        <w:t>violation.</w:t>
      </w:r>
      <w:r>
        <w:rPr>
          <w:spacing w:val="-1"/>
        </w:rPr>
        <w:t xml:space="preserve"> </w:t>
      </w:r>
      <w:r>
        <w:t>Falsifying</w:t>
      </w:r>
      <w:r>
        <w:rPr>
          <w:spacing w:val="-1"/>
        </w:rPr>
        <w:t xml:space="preserve"> </w:t>
      </w:r>
      <w:r>
        <w:t>a</w:t>
      </w:r>
      <w:r>
        <w:rPr>
          <w:spacing w:val="-1"/>
        </w:rPr>
        <w:t xml:space="preserve"> </w:t>
      </w:r>
      <w:r>
        <w:t>daily</w:t>
      </w:r>
      <w:r>
        <w:rPr>
          <w:spacing w:val="-1"/>
        </w:rPr>
        <w:t xml:space="preserve"> </w:t>
      </w:r>
      <w:r>
        <w:t>sign-out will</w:t>
      </w:r>
      <w:r>
        <w:rPr>
          <w:spacing w:val="-1"/>
        </w:rPr>
        <w:t xml:space="preserve"> </w:t>
      </w:r>
      <w:r>
        <w:t>normally fall</w:t>
      </w:r>
      <w:r>
        <w:rPr>
          <w:spacing w:val="-1"/>
        </w:rPr>
        <w:t xml:space="preserve"> </w:t>
      </w:r>
      <w:r>
        <w:t>into</w:t>
      </w:r>
      <w:r>
        <w:rPr>
          <w:spacing w:val="-1"/>
        </w:rPr>
        <w:t xml:space="preserve"> </w:t>
      </w:r>
      <w:r>
        <w:t>the</w:t>
      </w:r>
      <w:r>
        <w:rPr>
          <w:spacing w:val="-1"/>
        </w:rPr>
        <w:t xml:space="preserve"> </w:t>
      </w:r>
      <w:r>
        <w:t>Level II violation category. Falsifying an overnight sign-out or falsifying a sign-out and going to a prohibited destination is a Level</w:t>
      </w:r>
      <w:r>
        <w:rPr>
          <w:spacing w:val="-6"/>
        </w:rPr>
        <w:t xml:space="preserve"> </w:t>
      </w:r>
      <w:r>
        <w:t>III</w:t>
      </w:r>
      <w:r>
        <w:rPr>
          <w:spacing w:val="-7"/>
        </w:rPr>
        <w:t xml:space="preserve"> </w:t>
      </w:r>
      <w:r>
        <w:t>violation.</w:t>
      </w:r>
      <w:r>
        <w:rPr>
          <w:spacing w:val="-7"/>
        </w:rPr>
        <w:t xml:space="preserve"> </w:t>
      </w:r>
      <w:r>
        <w:t>When</w:t>
      </w:r>
      <w:r>
        <w:rPr>
          <w:spacing w:val="-7"/>
        </w:rPr>
        <w:t xml:space="preserve"> </w:t>
      </w:r>
      <w:r>
        <w:t>students</w:t>
      </w:r>
      <w:r>
        <w:rPr>
          <w:spacing w:val="-6"/>
        </w:rPr>
        <w:t xml:space="preserve"> </w:t>
      </w:r>
      <w:r>
        <w:t>sign</w:t>
      </w:r>
      <w:r>
        <w:rPr>
          <w:spacing w:val="-7"/>
        </w:rPr>
        <w:t xml:space="preserve"> </w:t>
      </w:r>
      <w:r>
        <w:t>out</w:t>
      </w:r>
      <w:r>
        <w:rPr>
          <w:spacing w:val="-7"/>
        </w:rPr>
        <w:t xml:space="preserve"> </w:t>
      </w:r>
      <w:r>
        <w:t>to</w:t>
      </w:r>
      <w:r>
        <w:rPr>
          <w:spacing w:val="-7"/>
        </w:rPr>
        <w:t xml:space="preserve"> </w:t>
      </w:r>
      <w:r>
        <w:t>an</w:t>
      </w:r>
      <w:r>
        <w:rPr>
          <w:spacing w:val="-7"/>
        </w:rPr>
        <w:t xml:space="preserve"> </w:t>
      </w:r>
      <w:r>
        <w:t>authorized</w:t>
      </w:r>
      <w:r>
        <w:rPr>
          <w:spacing w:val="-7"/>
        </w:rPr>
        <w:t xml:space="preserve"> </w:t>
      </w:r>
      <w:r>
        <w:t>overnight</w:t>
      </w:r>
      <w:r>
        <w:rPr>
          <w:spacing w:val="-7"/>
        </w:rPr>
        <w:t xml:space="preserve"> </w:t>
      </w:r>
      <w:r>
        <w:t>destination,</w:t>
      </w:r>
      <w:r>
        <w:rPr>
          <w:spacing w:val="-7"/>
        </w:rPr>
        <w:t xml:space="preserve"> </w:t>
      </w:r>
      <w:r>
        <w:t>they</w:t>
      </w:r>
      <w:r>
        <w:rPr>
          <w:spacing w:val="-6"/>
        </w:rPr>
        <w:t xml:space="preserve"> </w:t>
      </w:r>
      <w:r>
        <w:t>assume</w:t>
      </w:r>
      <w:r>
        <w:rPr>
          <w:spacing w:val="-7"/>
        </w:rPr>
        <w:t xml:space="preserve"> </w:t>
      </w:r>
      <w:r>
        <w:t>a</w:t>
      </w:r>
      <w:r>
        <w:rPr>
          <w:spacing w:val="-7"/>
        </w:rPr>
        <w:t xml:space="preserve"> </w:t>
      </w:r>
      <w:r>
        <w:t>special</w:t>
      </w:r>
      <w:r>
        <w:rPr>
          <w:spacing w:val="-6"/>
        </w:rPr>
        <w:t xml:space="preserve"> </w:t>
      </w:r>
      <w:r>
        <w:t>responsibility. RL.93.</w:t>
      </w:r>
      <w:r>
        <w:rPr>
          <w:spacing w:val="17"/>
        </w:rPr>
        <w:t xml:space="preserve"> </w:t>
      </w:r>
      <w:r>
        <w:t>If</w:t>
      </w:r>
      <w:r>
        <w:rPr>
          <w:spacing w:val="17"/>
        </w:rPr>
        <w:t xml:space="preserve"> </w:t>
      </w:r>
      <w:r>
        <w:t>a</w:t>
      </w:r>
      <w:r>
        <w:rPr>
          <w:spacing w:val="15"/>
        </w:rPr>
        <w:t xml:space="preserve"> </w:t>
      </w:r>
      <w:r>
        <w:t>student</w:t>
      </w:r>
      <w:r>
        <w:rPr>
          <w:spacing w:val="17"/>
        </w:rPr>
        <w:t xml:space="preserve"> </w:t>
      </w:r>
      <w:r>
        <w:t>rejoins</w:t>
      </w:r>
      <w:r>
        <w:rPr>
          <w:spacing w:val="15"/>
        </w:rPr>
        <w:t xml:space="preserve"> </w:t>
      </w:r>
      <w:r>
        <w:t>MSMS</w:t>
      </w:r>
      <w:r>
        <w:rPr>
          <w:spacing w:val="16"/>
        </w:rPr>
        <w:t xml:space="preserve"> </w:t>
      </w:r>
      <w:r>
        <w:t>students,</w:t>
      </w:r>
      <w:r>
        <w:rPr>
          <w:spacing w:val="17"/>
        </w:rPr>
        <w:t xml:space="preserve"> </w:t>
      </w:r>
      <w:r>
        <w:t>on</w:t>
      </w:r>
      <w:r>
        <w:rPr>
          <w:spacing w:val="17"/>
        </w:rPr>
        <w:t xml:space="preserve"> </w:t>
      </w:r>
      <w:r>
        <w:t>or</w:t>
      </w:r>
      <w:r>
        <w:rPr>
          <w:spacing w:val="17"/>
        </w:rPr>
        <w:t xml:space="preserve"> </w:t>
      </w:r>
      <w:r>
        <w:t>off</w:t>
      </w:r>
      <w:r>
        <w:rPr>
          <w:spacing w:val="15"/>
        </w:rPr>
        <w:t xml:space="preserve"> </w:t>
      </w:r>
      <w:r>
        <w:t>campus,</w:t>
      </w:r>
      <w:r>
        <w:rPr>
          <w:spacing w:val="17"/>
        </w:rPr>
        <w:t xml:space="preserve"> </w:t>
      </w:r>
      <w:r>
        <w:t>the</w:t>
      </w:r>
      <w:r>
        <w:rPr>
          <w:spacing w:val="15"/>
        </w:rPr>
        <w:t xml:space="preserve"> </w:t>
      </w:r>
      <w:r>
        <w:t>student</w:t>
      </w:r>
      <w:r>
        <w:rPr>
          <w:spacing w:val="17"/>
        </w:rPr>
        <w:t xml:space="preserve"> </w:t>
      </w:r>
      <w:r>
        <w:t>is</w:t>
      </w:r>
      <w:r>
        <w:rPr>
          <w:spacing w:val="18"/>
        </w:rPr>
        <w:t xml:space="preserve"> </w:t>
      </w:r>
      <w:r>
        <w:t>viewed</w:t>
      </w:r>
      <w:r>
        <w:rPr>
          <w:spacing w:val="17"/>
        </w:rPr>
        <w:t xml:space="preserve"> </w:t>
      </w:r>
      <w:r>
        <w:t>as</w:t>
      </w:r>
      <w:r>
        <w:rPr>
          <w:spacing w:val="15"/>
        </w:rPr>
        <w:t xml:space="preserve"> </w:t>
      </w:r>
      <w:r>
        <w:t>having</w:t>
      </w:r>
      <w:r>
        <w:rPr>
          <w:spacing w:val="17"/>
        </w:rPr>
        <w:t xml:space="preserve"> </w:t>
      </w:r>
      <w:r>
        <w:t>rejoined</w:t>
      </w:r>
      <w:r>
        <w:rPr>
          <w:spacing w:val="17"/>
        </w:rPr>
        <w:t xml:space="preserve"> </w:t>
      </w:r>
      <w:r>
        <w:t>the</w:t>
      </w:r>
      <w:r>
        <w:rPr>
          <w:spacing w:val="17"/>
        </w:rPr>
        <w:t xml:space="preserve"> </w:t>
      </w:r>
      <w:r>
        <w:t>school</w:t>
      </w:r>
    </w:p>
    <w:p w14:paraId="427EEE66" w14:textId="77777777" w:rsidR="00313B7E" w:rsidRDefault="00313B7E">
      <w:pPr>
        <w:jc w:val="both"/>
        <w:sectPr w:rsidR="00313B7E">
          <w:pgSz w:w="12240" w:h="15840"/>
          <w:pgMar w:top="980" w:right="580" w:bottom="1260" w:left="1520" w:header="728" w:footer="1065" w:gutter="0"/>
          <w:cols w:space="720"/>
        </w:sectPr>
      </w:pPr>
    </w:p>
    <w:p w14:paraId="1A8CA423" w14:textId="77777777" w:rsidR="00313B7E" w:rsidRDefault="00313B7E">
      <w:pPr>
        <w:pStyle w:val="BodyText"/>
        <w:spacing w:before="191"/>
      </w:pPr>
    </w:p>
    <w:p w14:paraId="20818777" w14:textId="77777777" w:rsidR="00313B7E" w:rsidRDefault="00195E29">
      <w:pPr>
        <w:ind w:left="280" w:right="496"/>
        <w:jc w:val="both"/>
        <w:rPr>
          <w:b/>
        </w:rPr>
      </w:pPr>
      <w:r>
        <w:t>community</w:t>
      </w:r>
      <w:r>
        <w:rPr>
          <w:spacing w:val="-2"/>
        </w:rPr>
        <w:t xml:space="preserve"> </w:t>
      </w:r>
      <w:r>
        <w:t>and</w:t>
      </w:r>
      <w:r>
        <w:rPr>
          <w:spacing w:val="-2"/>
        </w:rPr>
        <w:t xml:space="preserve"> </w:t>
      </w:r>
      <w:r>
        <w:t>is</w:t>
      </w:r>
      <w:r>
        <w:rPr>
          <w:spacing w:val="-2"/>
        </w:rPr>
        <w:t xml:space="preserve"> </w:t>
      </w:r>
      <w:r>
        <w:t>held</w:t>
      </w:r>
      <w:r>
        <w:rPr>
          <w:spacing w:val="-2"/>
        </w:rPr>
        <w:t xml:space="preserve"> </w:t>
      </w:r>
      <w:r>
        <w:t>responsible</w:t>
      </w:r>
      <w:r>
        <w:rPr>
          <w:spacing w:val="-2"/>
        </w:rPr>
        <w:t xml:space="preserve"> </w:t>
      </w:r>
      <w:r>
        <w:t>for</w:t>
      </w:r>
      <w:r>
        <w:rPr>
          <w:spacing w:val="-3"/>
        </w:rPr>
        <w:t xml:space="preserve"> </w:t>
      </w:r>
      <w:r>
        <w:t>behavior</w:t>
      </w:r>
      <w:r>
        <w:rPr>
          <w:spacing w:val="-5"/>
        </w:rPr>
        <w:t xml:space="preserve"> </w:t>
      </w:r>
      <w:r>
        <w:t>consistent</w:t>
      </w:r>
      <w:r>
        <w:rPr>
          <w:spacing w:val="-2"/>
        </w:rPr>
        <w:t xml:space="preserve"> </w:t>
      </w:r>
      <w:r>
        <w:t>with</w:t>
      </w:r>
      <w:r>
        <w:rPr>
          <w:spacing w:val="-2"/>
        </w:rPr>
        <w:t xml:space="preserve"> </w:t>
      </w:r>
      <w:r>
        <w:t>school</w:t>
      </w:r>
      <w:r>
        <w:rPr>
          <w:spacing w:val="-2"/>
        </w:rPr>
        <w:t xml:space="preserve"> </w:t>
      </w:r>
      <w:r>
        <w:t>policies.</w:t>
      </w:r>
      <w:r>
        <w:rPr>
          <w:spacing w:val="40"/>
        </w:rPr>
        <w:t xml:space="preserve"> </w:t>
      </w:r>
      <w:r>
        <w:rPr>
          <w:b/>
        </w:rPr>
        <w:t>After</w:t>
      </w:r>
      <w:r>
        <w:rPr>
          <w:b/>
          <w:spacing w:val="-3"/>
        </w:rPr>
        <w:t xml:space="preserve"> </w:t>
      </w:r>
      <w:r>
        <w:rPr>
          <w:b/>
        </w:rPr>
        <w:t>signing</w:t>
      </w:r>
      <w:r>
        <w:rPr>
          <w:b/>
          <w:spacing w:val="-3"/>
        </w:rPr>
        <w:t xml:space="preserve"> </w:t>
      </w:r>
      <w:r>
        <w:rPr>
          <w:b/>
        </w:rPr>
        <w:t>out</w:t>
      </w:r>
      <w:r>
        <w:rPr>
          <w:b/>
          <w:spacing w:val="-3"/>
        </w:rPr>
        <w:t xml:space="preserve"> </w:t>
      </w:r>
      <w:r>
        <w:rPr>
          <w:b/>
        </w:rPr>
        <w:t>for</w:t>
      </w:r>
      <w:r>
        <w:rPr>
          <w:b/>
          <w:spacing w:val="-3"/>
        </w:rPr>
        <w:t xml:space="preserve"> </w:t>
      </w:r>
      <w:r>
        <w:rPr>
          <w:b/>
        </w:rPr>
        <w:t>overnight,</w:t>
      </w:r>
      <w:r>
        <w:rPr>
          <w:b/>
          <w:spacing w:val="-2"/>
        </w:rPr>
        <w:t xml:space="preserve"> </w:t>
      </w:r>
      <w:r>
        <w:rPr>
          <w:b/>
        </w:rPr>
        <w:t>the students shall immediately leave campus.</w:t>
      </w:r>
    </w:p>
    <w:p w14:paraId="2436B547" w14:textId="77777777" w:rsidR="00313B7E" w:rsidRDefault="00313B7E">
      <w:pPr>
        <w:pStyle w:val="BodyText"/>
        <w:spacing w:before="1"/>
        <w:rPr>
          <w:b/>
        </w:rPr>
      </w:pPr>
    </w:p>
    <w:p w14:paraId="61D51E7C" w14:textId="77777777" w:rsidR="00313B7E" w:rsidRDefault="00195E29">
      <w:pPr>
        <w:pStyle w:val="Heading9"/>
        <w:jc w:val="both"/>
      </w:pPr>
      <w:r>
        <w:rPr>
          <w:u w:val="single"/>
        </w:rPr>
        <w:t>Special</w:t>
      </w:r>
      <w:r>
        <w:rPr>
          <w:spacing w:val="-2"/>
          <w:u w:val="single"/>
        </w:rPr>
        <w:t xml:space="preserve"> requests</w:t>
      </w:r>
    </w:p>
    <w:p w14:paraId="47FF7601" w14:textId="77777777" w:rsidR="00313B7E" w:rsidRDefault="00195E29">
      <w:pPr>
        <w:pStyle w:val="BodyText"/>
        <w:spacing w:before="252"/>
        <w:ind w:left="280" w:right="495" w:hanging="1"/>
        <w:jc w:val="both"/>
      </w:pPr>
      <w:r>
        <w:t xml:space="preserve">Students are allowed to sign-out </w:t>
      </w:r>
      <w:r>
        <w:rPr>
          <w:b/>
        </w:rPr>
        <w:t xml:space="preserve">with </w:t>
      </w:r>
      <w:r>
        <w:t xml:space="preserve">their parents anytime; however, requests for </w:t>
      </w:r>
      <w:proofErr w:type="gramStart"/>
      <w:r>
        <w:t>sign outs</w:t>
      </w:r>
      <w:proofErr w:type="gramEnd"/>
      <w:r>
        <w:t xml:space="preserve"> that would necessitate students missing class or required study hours are strongly discouraged and must be approved in advance by the Director for Academic Affairs to ensure the student receives</w:t>
      </w:r>
      <w:r>
        <w:rPr>
          <w:spacing w:val="-2"/>
        </w:rPr>
        <w:t xml:space="preserve"> </w:t>
      </w:r>
      <w:r>
        <w:t>an excused absence. Other requests outside the normal sign-out</w:t>
      </w:r>
      <w:r>
        <w:rPr>
          <w:spacing w:val="-7"/>
        </w:rPr>
        <w:t xml:space="preserve"> </w:t>
      </w:r>
      <w:r>
        <w:t>policies</w:t>
      </w:r>
      <w:r>
        <w:rPr>
          <w:spacing w:val="-9"/>
        </w:rPr>
        <w:t xml:space="preserve"> </w:t>
      </w:r>
      <w:r>
        <w:t>and</w:t>
      </w:r>
      <w:r>
        <w:rPr>
          <w:spacing w:val="-9"/>
        </w:rPr>
        <w:t xml:space="preserve"> </w:t>
      </w:r>
      <w:r>
        <w:t>earned</w:t>
      </w:r>
      <w:r>
        <w:rPr>
          <w:spacing w:val="-9"/>
        </w:rPr>
        <w:t xml:space="preserve"> </w:t>
      </w:r>
      <w:r>
        <w:t>privileges</w:t>
      </w:r>
      <w:r>
        <w:rPr>
          <w:spacing w:val="-9"/>
        </w:rPr>
        <w:t xml:space="preserve"> </w:t>
      </w:r>
      <w:r>
        <w:t>require</w:t>
      </w:r>
      <w:r>
        <w:rPr>
          <w:spacing w:val="-7"/>
        </w:rPr>
        <w:t xml:space="preserve"> </w:t>
      </w:r>
      <w:r>
        <w:t>the</w:t>
      </w:r>
      <w:r>
        <w:rPr>
          <w:spacing w:val="-8"/>
        </w:rPr>
        <w:t xml:space="preserve"> </w:t>
      </w:r>
      <w:r>
        <w:t>approval</w:t>
      </w:r>
      <w:r>
        <w:rPr>
          <w:spacing w:val="-7"/>
        </w:rPr>
        <w:t xml:space="preserve"> </w:t>
      </w:r>
      <w:r>
        <w:t>of</w:t>
      </w:r>
      <w:r>
        <w:rPr>
          <w:spacing w:val="-9"/>
        </w:rPr>
        <w:t xml:space="preserve"> </w:t>
      </w:r>
      <w:r>
        <w:t>the</w:t>
      </w:r>
      <w:r>
        <w:rPr>
          <w:spacing w:val="-7"/>
        </w:rPr>
        <w:t xml:space="preserve"> </w:t>
      </w:r>
      <w:r>
        <w:t>Director</w:t>
      </w:r>
      <w:r>
        <w:rPr>
          <w:spacing w:val="-10"/>
        </w:rPr>
        <w:t xml:space="preserve"> </w:t>
      </w:r>
      <w:r>
        <w:t>for</w:t>
      </w:r>
      <w:r>
        <w:rPr>
          <w:spacing w:val="-7"/>
        </w:rPr>
        <w:t xml:space="preserve"> </w:t>
      </w:r>
      <w:r>
        <w:t>Student</w:t>
      </w:r>
      <w:r>
        <w:rPr>
          <w:spacing w:val="-8"/>
        </w:rPr>
        <w:t xml:space="preserve"> </w:t>
      </w:r>
      <w:r>
        <w:t>Affairs.</w:t>
      </w:r>
      <w:r>
        <w:rPr>
          <w:spacing w:val="-7"/>
        </w:rPr>
        <w:t xml:space="preserve"> </w:t>
      </w:r>
      <w:r>
        <w:t>(Requests</w:t>
      </w:r>
      <w:r>
        <w:rPr>
          <w:spacing w:val="-7"/>
        </w:rPr>
        <w:t xml:space="preserve"> </w:t>
      </w:r>
      <w:r>
        <w:t>outside</w:t>
      </w:r>
      <w:r>
        <w:rPr>
          <w:spacing w:val="-7"/>
        </w:rPr>
        <w:t xml:space="preserve"> </w:t>
      </w:r>
      <w:r>
        <w:t>these policies and privileges will be</w:t>
      </w:r>
      <w:r>
        <w:rPr>
          <w:spacing w:val="-2"/>
        </w:rPr>
        <w:t xml:space="preserve"> </w:t>
      </w:r>
      <w:r>
        <w:t>closely scrutinized before granting approval to ensure necessity, safety, and fairness to all students.)</w:t>
      </w:r>
    </w:p>
    <w:p w14:paraId="2E5EE0FA" w14:textId="77777777" w:rsidR="00313B7E" w:rsidRDefault="00195E29">
      <w:pPr>
        <w:pStyle w:val="Heading9"/>
        <w:spacing w:before="251" w:line="415" w:lineRule="auto"/>
        <w:ind w:right="7905"/>
      </w:pPr>
      <w:r>
        <w:rPr>
          <w:u w:val="single"/>
        </w:rPr>
        <w:t>Sign out Times</w:t>
      </w:r>
      <w:r>
        <w:t xml:space="preserve"> Monday</w:t>
      </w:r>
      <w:r>
        <w:rPr>
          <w:spacing w:val="-13"/>
        </w:rPr>
        <w:t xml:space="preserve"> </w:t>
      </w:r>
      <w:r>
        <w:t>–</w:t>
      </w:r>
      <w:r>
        <w:rPr>
          <w:spacing w:val="-13"/>
        </w:rPr>
        <w:t xml:space="preserve"> </w:t>
      </w:r>
      <w:r>
        <w:t>Thursday</w:t>
      </w:r>
    </w:p>
    <w:p w14:paraId="08E99DC8" w14:textId="77777777" w:rsidR="00313B7E" w:rsidRDefault="00195E29">
      <w:pPr>
        <w:pStyle w:val="ListParagraph"/>
        <w:numPr>
          <w:ilvl w:val="0"/>
          <w:numId w:val="99"/>
        </w:numPr>
        <w:tabs>
          <w:tab w:val="left" w:pos="999"/>
        </w:tabs>
        <w:spacing w:before="67" w:line="269" w:lineRule="exact"/>
        <w:ind w:left="999" w:hanging="360"/>
      </w:pPr>
      <w:r>
        <w:t>RL.94.</w:t>
      </w:r>
      <w:r>
        <w:rPr>
          <w:spacing w:val="-5"/>
        </w:rPr>
        <w:t xml:space="preserve"> </w:t>
      </w:r>
      <w:r>
        <w:t>Daily</w:t>
      </w:r>
      <w:r>
        <w:rPr>
          <w:spacing w:val="-3"/>
        </w:rPr>
        <w:t xml:space="preserve"> </w:t>
      </w:r>
      <w:r>
        <w:t>sign</w:t>
      </w:r>
      <w:r>
        <w:rPr>
          <w:spacing w:val="-2"/>
        </w:rPr>
        <w:t xml:space="preserve"> </w:t>
      </w:r>
      <w:r>
        <w:t>outs</w:t>
      </w:r>
      <w:r>
        <w:rPr>
          <w:spacing w:val="-3"/>
        </w:rPr>
        <w:t xml:space="preserve"> </w:t>
      </w:r>
      <w:r>
        <w:t>begin</w:t>
      </w:r>
      <w:r>
        <w:rPr>
          <w:spacing w:val="-2"/>
        </w:rPr>
        <w:t xml:space="preserve"> </w:t>
      </w:r>
      <w:r>
        <w:t>after</w:t>
      </w:r>
      <w:r>
        <w:rPr>
          <w:spacing w:val="-4"/>
        </w:rPr>
        <w:t xml:space="preserve"> </w:t>
      </w:r>
      <w:r>
        <w:t>2:00</w:t>
      </w:r>
      <w:r>
        <w:rPr>
          <w:spacing w:val="-2"/>
        </w:rPr>
        <w:t xml:space="preserve"> </w:t>
      </w:r>
      <w:r>
        <w:t>p.m.</w:t>
      </w:r>
      <w:r>
        <w:rPr>
          <w:spacing w:val="-3"/>
        </w:rPr>
        <w:t xml:space="preserve"> </w:t>
      </w:r>
      <w:r>
        <w:t>or</w:t>
      </w:r>
      <w:r>
        <w:rPr>
          <w:spacing w:val="-3"/>
        </w:rPr>
        <w:t xml:space="preserve"> </w:t>
      </w:r>
      <w:r>
        <w:t>after</w:t>
      </w:r>
      <w:r>
        <w:rPr>
          <w:spacing w:val="-3"/>
        </w:rPr>
        <w:t xml:space="preserve"> </w:t>
      </w:r>
      <w:r>
        <w:t>students</w:t>
      </w:r>
      <w:r>
        <w:rPr>
          <w:spacing w:val="-5"/>
        </w:rPr>
        <w:t xml:space="preserve"> </w:t>
      </w:r>
      <w:r>
        <w:t>finish</w:t>
      </w:r>
      <w:r>
        <w:rPr>
          <w:spacing w:val="-5"/>
        </w:rPr>
        <w:t xml:space="preserve"> </w:t>
      </w:r>
      <w:r>
        <w:t>their</w:t>
      </w:r>
      <w:r>
        <w:rPr>
          <w:spacing w:val="-6"/>
        </w:rPr>
        <w:t xml:space="preserve"> </w:t>
      </w:r>
      <w:r>
        <w:t>last</w:t>
      </w:r>
      <w:r>
        <w:rPr>
          <w:spacing w:val="-5"/>
        </w:rPr>
        <w:t xml:space="preserve"> </w:t>
      </w:r>
      <w:r>
        <w:t>class,</w:t>
      </w:r>
      <w:r>
        <w:rPr>
          <w:spacing w:val="-3"/>
        </w:rPr>
        <w:t xml:space="preserve"> </w:t>
      </w:r>
      <w:r>
        <w:t>whichever</w:t>
      </w:r>
      <w:r>
        <w:rPr>
          <w:spacing w:val="-3"/>
        </w:rPr>
        <w:t xml:space="preserve"> </w:t>
      </w:r>
      <w:r>
        <w:t>is</w:t>
      </w:r>
      <w:r>
        <w:rPr>
          <w:spacing w:val="-2"/>
        </w:rPr>
        <w:t xml:space="preserve"> later.</w:t>
      </w:r>
    </w:p>
    <w:p w14:paraId="0556B5A9" w14:textId="77777777" w:rsidR="00313B7E" w:rsidRDefault="00195E29">
      <w:pPr>
        <w:pStyle w:val="ListParagraph"/>
        <w:numPr>
          <w:ilvl w:val="0"/>
          <w:numId w:val="99"/>
        </w:numPr>
        <w:tabs>
          <w:tab w:val="left" w:pos="1000"/>
        </w:tabs>
        <w:spacing w:before="2" w:line="237" w:lineRule="auto"/>
        <w:ind w:right="494"/>
      </w:pPr>
      <w:r>
        <w:t>RL.95. There is a 3-hour limit per sign out. Students must be in by 6:30 p.m. during Daylight Savings Time and 5:30 p.m. during Central Standard Time.</w:t>
      </w:r>
    </w:p>
    <w:p w14:paraId="6A83CA1E" w14:textId="77777777" w:rsidR="00313B7E" w:rsidRDefault="00195E29">
      <w:pPr>
        <w:pStyle w:val="ListParagraph"/>
        <w:numPr>
          <w:ilvl w:val="0"/>
          <w:numId w:val="99"/>
        </w:numPr>
        <w:tabs>
          <w:tab w:val="left" w:pos="1000"/>
        </w:tabs>
        <w:spacing w:line="269" w:lineRule="exact"/>
        <w:ind w:hanging="360"/>
      </w:pPr>
      <w:r>
        <w:t>RL.96.</w:t>
      </w:r>
      <w:r>
        <w:rPr>
          <w:spacing w:val="-3"/>
        </w:rPr>
        <w:t xml:space="preserve"> </w:t>
      </w:r>
      <w:r>
        <w:t>If</w:t>
      </w:r>
      <w:r>
        <w:rPr>
          <w:spacing w:val="-3"/>
        </w:rPr>
        <w:t xml:space="preserve"> </w:t>
      </w:r>
      <w:r>
        <w:t>students</w:t>
      </w:r>
      <w:r>
        <w:rPr>
          <w:spacing w:val="-2"/>
        </w:rPr>
        <w:t xml:space="preserve"> </w:t>
      </w:r>
      <w:r>
        <w:t>want</w:t>
      </w:r>
      <w:r>
        <w:rPr>
          <w:spacing w:val="-3"/>
        </w:rPr>
        <w:t xml:space="preserve"> </w:t>
      </w:r>
      <w:r>
        <w:t>to</w:t>
      </w:r>
      <w:r>
        <w:rPr>
          <w:spacing w:val="-5"/>
        </w:rPr>
        <w:t xml:space="preserve"> </w:t>
      </w:r>
      <w:r>
        <w:t>sign</w:t>
      </w:r>
      <w:r>
        <w:rPr>
          <w:spacing w:val="-5"/>
        </w:rPr>
        <w:t xml:space="preserve"> </w:t>
      </w:r>
      <w:proofErr w:type="gramStart"/>
      <w:r>
        <w:t>out</w:t>
      </w:r>
      <w:proofErr w:type="gramEnd"/>
      <w:r>
        <w:rPr>
          <w:spacing w:val="-3"/>
        </w:rPr>
        <w:t xml:space="preserve"> </w:t>
      </w:r>
      <w:r>
        <w:t>with</w:t>
      </w:r>
      <w:r>
        <w:rPr>
          <w:spacing w:val="-2"/>
        </w:rPr>
        <w:t xml:space="preserve"> </w:t>
      </w:r>
      <w:r>
        <w:t>a</w:t>
      </w:r>
      <w:r>
        <w:rPr>
          <w:spacing w:val="-6"/>
        </w:rPr>
        <w:t xml:space="preserve"> </w:t>
      </w:r>
      <w:r>
        <w:t>visitor,</w:t>
      </w:r>
      <w:r>
        <w:rPr>
          <w:spacing w:val="-2"/>
        </w:rPr>
        <w:t xml:space="preserve"> </w:t>
      </w:r>
      <w:r>
        <w:t>the</w:t>
      </w:r>
      <w:r>
        <w:rPr>
          <w:spacing w:val="-3"/>
        </w:rPr>
        <w:t xml:space="preserve"> </w:t>
      </w:r>
      <w:r>
        <w:t>visitor</w:t>
      </w:r>
      <w:r>
        <w:rPr>
          <w:spacing w:val="-3"/>
        </w:rPr>
        <w:t xml:space="preserve"> </w:t>
      </w:r>
      <w:r>
        <w:t>must</w:t>
      </w:r>
      <w:r>
        <w:rPr>
          <w:spacing w:val="-3"/>
        </w:rPr>
        <w:t xml:space="preserve"> </w:t>
      </w:r>
      <w:r>
        <w:t>be</w:t>
      </w:r>
      <w:r>
        <w:rPr>
          <w:spacing w:val="-2"/>
        </w:rPr>
        <w:t xml:space="preserve"> </w:t>
      </w:r>
      <w:r>
        <w:t>on</w:t>
      </w:r>
      <w:r>
        <w:rPr>
          <w:spacing w:val="-3"/>
        </w:rPr>
        <w:t xml:space="preserve"> </w:t>
      </w:r>
      <w:r>
        <w:t>their</w:t>
      </w:r>
      <w:r>
        <w:rPr>
          <w:spacing w:val="-3"/>
        </w:rPr>
        <w:t xml:space="preserve"> </w:t>
      </w:r>
      <w:proofErr w:type="gramStart"/>
      <w:r>
        <w:t>On</w:t>
      </w:r>
      <w:proofErr w:type="gramEnd"/>
      <w:r>
        <w:t>/Off</w:t>
      </w:r>
      <w:r>
        <w:rPr>
          <w:spacing w:val="-3"/>
        </w:rPr>
        <w:t xml:space="preserve"> </w:t>
      </w:r>
      <w:r>
        <w:t>Campus</w:t>
      </w:r>
      <w:r>
        <w:rPr>
          <w:spacing w:val="-4"/>
        </w:rPr>
        <w:t xml:space="preserve"> </w:t>
      </w:r>
      <w:r>
        <w:t>Visitation</w:t>
      </w:r>
      <w:r>
        <w:rPr>
          <w:spacing w:val="-2"/>
        </w:rPr>
        <w:t xml:space="preserve"> List.</w:t>
      </w:r>
    </w:p>
    <w:p w14:paraId="5CEDC3CD" w14:textId="77777777" w:rsidR="00313B7E" w:rsidRDefault="00313B7E">
      <w:pPr>
        <w:pStyle w:val="BodyText"/>
        <w:spacing w:before="182"/>
      </w:pPr>
    </w:p>
    <w:p w14:paraId="287D86AF" w14:textId="77777777" w:rsidR="00313B7E" w:rsidRDefault="00195E29">
      <w:pPr>
        <w:ind w:left="280"/>
        <w:jc w:val="both"/>
        <w:rPr>
          <w:b/>
          <w:i/>
        </w:rPr>
      </w:pPr>
      <w:r>
        <w:rPr>
          <w:b/>
          <w:i/>
        </w:rPr>
        <w:t>For</w:t>
      </w:r>
      <w:r>
        <w:rPr>
          <w:b/>
          <w:i/>
          <w:spacing w:val="-6"/>
        </w:rPr>
        <w:t xml:space="preserve"> </w:t>
      </w:r>
      <w:r>
        <w:rPr>
          <w:b/>
          <w:i/>
        </w:rPr>
        <w:t>school</w:t>
      </w:r>
      <w:r>
        <w:rPr>
          <w:b/>
          <w:i/>
          <w:spacing w:val="-3"/>
        </w:rPr>
        <w:t xml:space="preserve"> </w:t>
      </w:r>
      <w:r>
        <w:rPr>
          <w:b/>
          <w:i/>
        </w:rPr>
        <w:t>week</w:t>
      </w:r>
      <w:r>
        <w:rPr>
          <w:b/>
          <w:i/>
          <w:spacing w:val="-3"/>
        </w:rPr>
        <w:t xml:space="preserve"> </w:t>
      </w:r>
      <w:r>
        <w:rPr>
          <w:b/>
          <w:i/>
        </w:rPr>
        <w:t>sign</w:t>
      </w:r>
      <w:r>
        <w:rPr>
          <w:b/>
          <w:i/>
          <w:spacing w:val="-6"/>
        </w:rPr>
        <w:t xml:space="preserve"> </w:t>
      </w:r>
      <w:r>
        <w:rPr>
          <w:b/>
          <w:i/>
        </w:rPr>
        <w:t>outs</w:t>
      </w:r>
      <w:r>
        <w:rPr>
          <w:b/>
          <w:i/>
          <w:spacing w:val="-3"/>
        </w:rPr>
        <w:t xml:space="preserve"> </w:t>
      </w:r>
      <w:r>
        <w:rPr>
          <w:b/>
          <w:i/>
        </w:rPr>
        <w:t>for</w:t>
      </w:r>
      <w:r>
        <w:rPr>
          <w:b/>
          <w:i/>
          <w:spacing w:val="-4"/>
        </w:rPr>
        <w:t xml:space="preserve"> </w:t>
      </w:r>
      <w:r>
        <w:rPr>
          <w:b/>
          <w:i/>
        </w:rPr>
        <w:t>those</w:t>
      </w:r>
      <w:r>
        <w:rPr>
          <w:b/>
          <w:i/>
          <w:spacing w:val="-3"/>
        </w:rPr>
        <w:t xml:space="preserve"> </w:t>
      </w:r>
      <w:r>
        <w:rPr>
          <w:b/>
          <w:i/>
        </w:rPr>
        <w:t>students</w:t>
      </w:r>
      <w:r>
        <w:rPr>
          <w:b/>
          <w:i/>
          <w:spacing w:val="-5"/>
        </w:rPr>
        <w:t xml:space="preserve"> </w:t>
      </w:r>
      <w:r>
        <w:rPr>
          <w:b/>
          <w:i/>
        </w:rPr>
        <w:t>who</w:t>
      </w:r>
      <w:r>
        <w:rPr>
          <w:b/>
          <w:i/>
          <w:spacing w:val="-4"/>
        </w:rPr>
        <w:t xml:space="preserve"> </w:t>
      </w:r>
      <w:r>
        <w:rPr>
          <w:b/>
          <w:i/>
        </w:rPr>
        <w:t>have</w:t>
      </w:r>
      <w:r>
        <w:rPr>
          <w:b/>
          <w:i/>
          <w:spacing w:val="-6"/>
        </w:rPr>
        <w:t xml:space="preserve"> </w:t>
      </w:r>
      <w:r>
        <w:rPr>
          <w:b/>
          <w:i/>
        </w:rPr>
        <w:t>earned</w:t>
      </w:r>
      <w:r>
        <w:rPr>
          <w:b/>
          <w:i/>
          <w:spacing w:val="-3"/>
        </w:rPr>
        <w:t xml:space="preserve"> </w:t>
      </w:r>
      <w:proofErr w:type="gramStart"/>
      <w:r>
        <w:rPr>
          <w:b/>
          <w:i/>
        </w:rPr>
        <w:t>privileges,</w:t>
      </w:r>
      <w:proofErr w:type="gramEnd"/>
      <w:r>
        <w:rPr>
          <w:b/>
          <w:i/>
          <w:spacing w:val="-3"/>
        </w:rPr>
        <w:t xml:space="preserve"> </w:t>
      </w:r>
      <w:r>
        <w:rPr>
          <w:b/>
          <w:i/>
        </w:rPr>
        <w:t>refer</w:t>
      </w:r>
      <w:r>
        <w:rPr>
          <w:b/>
          <w:i/>
          <w:spacing w:val="-4"/>
        </w:rPr>
        <w:t xml:space="preserve"> </w:t>
      </w:r>
      <w:r>
        <w:rPr>
          <w:b/>
          <w:i/>
        </w:rPr>
        <w:t>to</w:t>
      </w:r>
      <w:r>
        <w:rPr>
          <w:b/>
          <w:i/>
          <w:spacing w:val="-4"/>
        </w:rPr>
        <w:t xml:space="preserve"> </w:t>
      </w:r>
      <w:r>
        <w:rPr>
          <w:b/>
          <w:i/>
        </w:rPr>
        <w:t>the</w:t>
      </w:r>
      <w:r>
        <w:rPr>
          <w:b/>
          <w:i/>
          <w:spacing w:val="-3"/>
        </w:rPr>
        <w:t xml:space="preserve"> </w:t>
      </w:r>
      <w:r>
        <w:rPr>
          <w:b/>
          <w:i/>
        </w:rPr>
        <w:t>Privilege</w:t>
      </w:r>
      <w:r>
        <w:rPr>
          <w:b/>
          <w:i/>
          <w:spacing w:val="-2"/>
        </w:rPr>
        <w:t xml:space="preserve"> Section.</w:t>
      </w:r>
    </w:p>
    <w:p w14:paraId="72A4C109" w14:textId="77777777" w:rsidR="00313B7E" w:rsidRDefault="00195E29">
      <w:pPr>
        <w:pStyle w:val="Heading9"/>
        <w:spacing w:before="2"/>
        <w:ind w:left="279"/>
        <w:jc w:val="both"/>
      </w:pPr>
      <w:r>
        <w:t>Friday</w:t>
      </w:r>
      <w:r>
        <w:rPr>
          <w:spacing w:val="-2"/>
        </w:rPr>
        <w:t xml:space="preserve"> </w:t>
      </w:r>
      <w:r>
        <w:t>–</w:t>
      </w:r>
      <w:r>
        <w:rPr>
          <w:spacing w:val="-1"/>
        </w:rPr>
        <w:t xml:space="preserve"> </w:t>
      </w:r>
      <w:r>
        <w:rPr>
          <w:spacing w:val="-2"/>
        </w:rPr>
        <w:t>Sunday</w:t>
      </w:r>
    </w:p>
    <w:p w14:paraId="358E71D4" w14:textId="77777777" w:rsidR="00313B7E" w:rsidRDefault="00195E29">
      <w:pPr>
        <w:pStyle w:val="ListParagraph"/>
        <w:numPr>
          <w:ilvl w:val="0"/>
          <w:numId w:val="99"/>
        </w:numPr>
        <w:tabs>
          <w:tab w:val="left" w:pos="998"/>
          <w:tab w:val="left" w:pos="1000"/>
        </w:tabs>
        <w:spacing w:before="181"/>
        <w:ind w:right="495"/>
        <w:jc w:val="both"/>
      </w:pPr>
      <w:r>
        <w:t>RL.97. Daily sign outs begin after 2:00 p.m. or after students finish their last class on Friday, whichever is later. Students signing out for</w:t>
      </w:r>
      <w:r>
        <w:rPr>
          <w:spacing w:val="-5"/>
        </w:rPr>
        <w:t xml:space="preserve"> </w:t>
      </w:r>
      <w:r>
        <w:t>an overnight destination</w:t>
      </w:r>
      <w:r>
        <w:rPr>
          <w:spacing w:val="-2"/>
        </w:rPr>
        <w:t xml:space="preserve"> </w:t>
      </w:r>
      <w:r>
        <w:t>may</w:t>
      </w:r>
      <w:r>
        <w:rPr>
          <w:spacing w:val="-2"/>
        </w:rPr>
        <w:t xml:space="preserve"> </w:t>
      </w:r>
      <w:r>
        <w:t>sign-out</w:t>
      </w:r>
      <w:r>
        <w:rPr>
          <w:spacing w:val="-2"/>
        </w:rPr>
        <w:t xml:space="preserve"> </w:t>
      </w:r>
      <w:r>
        <w:t>after</w:t>
      </w:r>
      <w:r>
        <w:rPr>
          <w:spacing w:val="-3"/>
        </w:rPr>
        <w:t xml:space="preserve"> </w:t>
      </w:r>
      <w:r>
        <w:t>their</w:t>
      </w:r>
      <w:r>
        <w:rPr>
          <w:spacing w:val="-3"/>
        </w:rPr>
        <w:t xml:space="preserve"> </w:t>
      </w:r>
      <w:r>
        <w:t>last</w:t>
      </w:r>
      <w:r>
        <w:rPr>
          <w:spacing w:val="-2"/>
        </w:rPr>
        <w:t xml:space="preserve"> </w:t>
      </w:r>
      <w:r>
        <w:t>class</w:t>
      </w:r>
      <w:r>
        <w:rPr>
          <w:spacing w:val="-2"/>
        </w:rPr>
        <w:t xml:space="preserve"> </w:t>
      </w:r>
      <w:r>
        <w:t>ends. Saturday</w:t>
      </w:r>
      <w:r>
        <w:rPr>
          <w:spacing w:val="-2"/>
        </w:rPr>
        <w:t xml:space="preserve"> </w:t>
      </w:r>
      <w:r>
        <w:t>and Sunday walking sign outs may begin at 8:30 a.m.</w:t>
      </w:r>
    </w:p>
    <w:p w14:paraId="34B199B9" w14:textId="77777777" w:rsidR="00313B7E" w:rsidRDefault="00195E29">
      <w:pPr>
        <w:pStyle w:val="ListParagraph"/>
        <w:numPr>
          <w:ilvl w:val="0"/>
          <w:numId w:val="99"/>
        </w:numPr>
        <w:tabs>
          <w:tab w:val="left" w:pos="999"/>
        </w:tabs>
        <w:ind w:left="999" w:right="493" w:hanging="360"/>
        <w:jc w:val="both"/>
      </w:pPr>
      <w:r>
        <w:t>RL.98.</w:t>
      </w:r>
      <w:r>
        <w:rPr>
          <w:spacing w:val="-6"/>
        </w:rPr>
        <w:t xml:space="preserve"> </w:t>
      </w:r>
      <w:r>
        <w:t>Students</w:t>
      </w:r>
      <w:r>
        <w:rPr>
          <w:spacing w:val="-8"/>
        </w:rPr>
        <w:t xml:space="preserve"> </w:t>
      </w:r>
      <w:r>
        <w:t>must</w:t>
      </w:r>
      <w:r>
        <w:rPr>
          <w:spacing w:val="-6"/>
        </w:rPr>
        <w:t xml:space="preserve"> </w:t>
      </w:r>
      <w:r>
        <w:t>be</w:t>
      </w:r>
      <w:r>
        <w:rPr>
          <w:spacing w:val="-8"/>
        </w:rPr>
        <w:t xml:space="preserve"> </w:t>
      </w:r>
      <w:r>
        <w:t>in</w:t>
      </w:r>
      <w:r>
        <w:rPr>
          <w:spacing w:val="-8"/>
        </w:rPr>
        <w:t xml:space="preserve"> </w:t>
      </w:r>
      <w:r>
        <w:t>by</w:t>
      </w:r>
      <w:r>
        <w:rPr>
          <w:spacing w:val="-10"/>
        </w:rPr>
        <w:t xml:space="preserve"> </w:t>
      </w:r>
      <w:r>
        <w:t>6:30</w:t>
      </w:r>
      <w:r>
        <w:rPr>
          <w:spacing w:val="-6"/>
        </w:rPr>
        <w:t xml:space="preserve"> </w:t>
      </w:r>
      <w:r>
        <w:t>p.m.</w:t>
      </w:r>
      <w:r>
        <w:rPr>
          <w:spacing w:val="-6"/>
        </w:rPr>
        <w:t xml:space="preserve"> </w:t>
      </w:r>
      <w:r>
        <w:t>during</w:t>
      </w:r>
      <w:r>
        <w:rPr>
          <w:spacing w:val="-9"/>
        </w:rPr>
        <w:t xml:space="preserve"> </w:t>
      </w:r>
      <w:r>
        <w:t>Daylight</w:t>
      </w:r>
      <w:r>
        <w:rPr>
          <w:spacing w:val="-9"/>
        </w:rPr>
        <w:t xml:space="preserve"> </w:t>
      </w:r>
      <w:r>
        <w:t>Savings</w:t>
      </w:r>
      <w:r>
        <w:rPr>
          <w:spacing w:val="-5"/>
        </w:rPr>
        <w:t xml:space="preserve"> </w:t>
      </w:r>
      <w:r>
        <w:t>Time</w:t>
      </w:r>
      <w:r>
        <w:rPr>
          <w:spacing w:val="-8"/>
        </w:rPr>
        <w:t xml:space="preserve"> </w:t>
      </w:r>
      <w:r>
        <w:t>and</w:t>
      </w:r>
      <w:r>
        <w:rPr>
          <w:spacing w:val="-8"/>
        </w:rPr>
        <w:t xml:space="preserve"> </w:t>
      </w:r>
      <w:r>
        <w:t>5:30</w:t>
      </w:r>
      <w:r>
        <w:rPr>
          <w:spacing w:val="-8"/>
        </w:rPr>
        <w:t xml:space="preserve"> </w:t>
      </w:r>
      <w:r>
        <w:t>p.m.</w:t>
      </w:r>
      <w:r>
        <w:rPr>
          <w:spacing w:val="-8"/>
        </w:rPr>
        <w:t xml:space="preserve"> </w:t>
      </w:r>
      <w:r>
        <w:t>during</w:t>
      </w:r>
      <w:r>
        <w:rPr>
          <w:spacing w:val="-9"/>
        </w:rPr>
        <w:t xml:space="preserve"> </w:t>
      </w:r>
      <w:r>
        <w:t>Central</w:t>
      </w:r>
      <w:r>
        <w:rPr>
          <w:spacing w:val="-8"/>
        </w:rPr>
        <w:t xml:space="preserve"> </w:t>
      </w:r>
      <w:r>
        <w:t>Standard Time,</w:t>
      </w:r>
      <w:r>
        <w:rPr>
          <w:spacing w:val="-5"/>
        </w:rPr>
        <w:t xml:space="preserve"> </w:t>
      </w:r>
      <w:r>
        <w:t>and</w:t>
      </w:r>
      <w:r>
        <w:rPr>
          <w:spacing w:val="-5"/>
        </w:rPr>
        <w:t xml:space="preserve"> </w:t>
      </w:r>
      <w:r>
        <w:t>students</w:t>
      </w:r>
      <w:r>
        <w:rPr>
          <w:spacing w:val="-4"/>
        </w:rPr>
        <w:t xml:space="preserve"> </w:t>
      </w:r>
      <w:r>
        <w:t>are</w:t>
      </w:r>
      <w:r>
        <w:rPr>
          <w:spacing w:val="-5"/>
        </w:rPr>
        <w:t xml:space="preserve"> </w:t>
      </w:r>
      <w:r>
        <w:t>required</w:t>
      </w:r>
      <w:r>
        <w:rPr>
          <w:spacing w:val="-2"/>
        </w:rPr>
        <w:t xml:space="preserve"> </w:t>
      </w:r>
      <w:r>
        <w:t>to</w:t>
      </w:r>
      <w:r>
        <w:rPr>
          <w:spacing w:val="-5"/>
        </w:rPr>
        <w:t xml:space="preserve"> </w:t>
      </w:r>
      <w:r>
        <w:t>call</w:t>
      </w:r>
      <w:r>
        <w:rPr>
          <w:spacing w:val="-2"/>
        </w:rPr>
        <w:t xml:space="preserve"> </w:t>
      </w:r>
      <w:r>
        <w:t>their</w:t>
      </w:r>
      <w:r>
        <w:rPr>
          <w:spacing w:val="-3"/>
        </w:rPr>
        <w:t xml:space="preserve"> </w:t>
      </w:r>
      <w:r>
        <w:t>respective</w:t>
      </w:r>
      <w:r>
        <w:rPr>
          <w:spacing w:val="-2"/>
        </w:rPr>
        <w:t xml:space="preserve"> </w:t>
      </w:r>
      <w:r>
        <w:t>residence</w:t>
      </w:r>
      <w:r>
        <w:rPr>
          <w:spacing w:val="-2"/>
        </w:rPr>
        <w:t xml:space="preserve"> </w:t>
      </w:r>
      <w:r>
        <w:t>hall</w:t>
      </w:r>
      <w:r>
        <w:rPr>
          <w:spacing w:val="-4"/>
        </w:rPr>
        <w:t xml:space="preserve"> </w:t>
      </w:r>
      <w:r>
        <w:t>every</w:t>
      </w:r>
      <w:r>
        <w:rPr>
          <w:spacing w:val="-2"/>
        </w:rPr>
        <w:t xml:space="preserve"> </w:t>
      </w:r>
      <w:r>
        <w:t>three</w:t>
      </w:r>
      <w:r>
        <w:rPr>
          <w:spacing w:val="-4"/>
        </w:rPr>
        <w:t xml:space="preserve"> </w:t>
      </w:r>
      <w:r>
        <w:t>hours</w:t>
      </w:r>
      <w:r>
        <w:rPr>
          <w:spacing w:val="-4"/>
        </w:rPr>
        <w:t xml:space="preserve"> </w:t>
      </w:r>
      <w:r>
        <w:t>after</w:t>
      </w:r>
      <w:r>
        <w:rPr>
          <w:spacing w:val="-3"/>
        </w:rPr>
        <w:t xml:space="preserve"> </w:t>
      </w:r>
      <w:r>
        <w:t>signing</w:t>
      </w:r>
      <w:r>
        <w:rPr>
          <w:spacing w:val="-5"/>
        </w:rPr>
        <w:t xml:space="preserve"> </w:t>
      </w:r>
      <w:r>
        <w:t>out</w:t>
      </w:r>
      <w:r>
        <w:rPr>
          <w:spacing w:val="-5"/>
        </w:rPr>
        <w:t xml:space="preserve"> </w:t>
      </w:r>
      <w:r>
        <w:t xml:space="preserve">and </w:t>
      </w:r>
      <w:proofErr w:type="gramStart"/>
      <w:r>
        <w:t>sign</w:t>
      </w:r>
      <w:proofErr w:type="gramEnd"/>
      <w:r>
        <w:t xml:space="preserve"> out in groups of three or more.</w:t>
      </w:r>
    </w:p>
    <w:p w14:paraId="1C632188" w14:textId="77777777" w:rsidR="00313B7E" w:rsidRDefault="00195E29">
      <w:pPr>
        <w:pStyle w:val="ListParagraph"/>
        <w:numPr>
          <w:ilvl w:val="0"/>
          <w:numId w:val="99"/>
        </w:numPr>
        <w:tabs>
          <w:tab w:val="left" w:pos="998"/>
        </w:tabs>
        <w:spacing w:line="268" w:lineRule="exact"/>
        <w:ind w:left="998" w:hanging="359"/>
        <w:jc w:val="both"/>
      </w:pPr>
      <w:r>
        <w:t>RL.99.</w:t>
      </w:r>
      <w:r>
        <w:rPr>
          <w:spacing w:val="-3"/>
        </w:rPr>
        <w:t xml:space="preserve"> </w:t>
      </w:r>
      <w:r>
        <w:t>Refusing</w:t>
      </w:r>
      <w:r>
        <w:rPr>
          <w:spacing w:val="-2"/>
        </w:rPr>
        <w:t xml:space="preserve"> </w:t>
      </w:r>
      <w:r>
        <w:t>to</w:t>
      </w:r>
      <w:r>
        <w:rPr>
          <w:spacing w:val="-5"/>
        </w:rPr>
        <w:t xml:space="preserve"> </w:t>
      </w:r>
      <w:r>
        <w:t>call</w:t>
      </w:r>
      <w:r>
        <w:rPr>
          <w:spacing w:val="-2"/>
        </w:rPr>
        <w:t xml:space="preserve"> </w:t>
      </w:r>
      <w:r>
        <w:t>to</w:t>
      </w:r>
      <w:r>
        <w:rPr>
          <w:spacing w:val="-2"/>
        </w:rPr>
        <w:t xml:space="preserve"> </w:t>
      </w:r>
      <w:r>
        <w:t>check</w:t>
      </w:r>
      <w:r>
        <w:rPr>
          <w:spacing w:val="-2"/>
        </w:rPr>
        <w:t xml:space="preserve"> </w:t>
      </w:r>
      <w:r>
        <w:t>in</w:t>
      </w:r>
      <w:r>
        <w:rPr>
          <w:spacing w:val="-2"/>
        </w:rPr>
        <w:t xml:space="preserve"> </w:t>
      </w:r>
      <w:r>
        <w:t>will</w:t>
      </w:r>
      <w:r>
        <w:rPr>
          <w:spacing w:val="-3"/>
        </w:rPr>
        <w:t xml:space="preserve"> </w:t>
      </w:r>
      <w:r>
        <w:t>lead</w:t>
      </w:r>
      <w:r>
        <w:rPr>
          <w:spacing w:val="-2"/>
        </w:rPr>
        <w:t xml:space="preserve"> </w:t>
      </w:r>
      <w:r>
        <w:t>to</w:t>
      </w:r>
      <w:r>
        <w:rPr>
          <w:spacing w:val="-2"/>
        </w:rPr>
        <w:t xml:space="preserve"> </w:t>
      </w:r>
      <w:r>
        <w:t>a</w:t>
      </w:r>
      <w:r>
        <w:rPr>
          <w:spacing w:val="-5"/>
        </w:rPr>
        <w:t xml:space="preserve"> </w:t>
      </w:r>
      <w:r>
        <w:t>Level</w:t>
      </w:r>
      <w:r>
        <w:rPr>
          <w:spacing w:val="-2"/>
        </w:rPr>
        <w:t xml:space="preserve"> </w:t>
      </w:r>
      <w:r>
        <w:t>II</w:t>
      </w:r>
      <w:r>
        <w:rPr>
          <w:spacing w:val="-2"/>
        </w:rPr>
        <w:t xml:space="preserve"> </w:t>
      </w:r>
      <w:r>
        <w:t>walking</w:t>
      </w:r>
      <w:r>
        <w:rPr>
          <w:spacing w:val="-2"/>
        </w:rPr>
        <w:t xml:space="preserve"> </w:t>
      </w:r>
      <w:r>
        <w:t>sign-out</w:t>
      </w:r>
      <w:r>
        <w:rPr>
          <w:spacing w:val="-2"/>
        </w:rPr>
        <w:t xml:space="preserve"> infraction.</w:t>
      </w:r>
    </w:p>
    <w:p w14:paraId="220A1149" w14:textId="77777777" w:rsidR="00313B7E" w:rsidRDefault="00195E29">
      <w:pPr>
        <w:pStyle w:val="ListParagraph"/>
        <w:numPr>
          <w:ilvl w:val="0"/>
          <w:numId w:val="99"/>
        </w:numPr>
        <w:tabs>
          <w:tab w:val="left" w:pos="999"/>
        </w:tabs>
        <w:spacing w:before="91" w:line="237" w:lineRule="auto"/>
        <w:ind w:left="999" w:right="494" w:hanging="360"/>
        <w:jc w:val="both"/>
      </w:pPr>
      <w:r>
        <w:t>RL.100.</w:t>
      </w:r>
      <w:r>
        <w:rPr>
          <w:spacing w:val="-13"/>
        </w:rPr>
        <w:t xml:space="preserve"> </w:t>
      </w:r>
      <w:r>
        <w:t>Sign-out</w:t>
      </w:r>
      <w:r>
        <w:rPr>
          <w:spacing w:val="-13"/>
        </w:rPr>
        <w:t xml:space="preserve"> </w:t>
      </w:r>
      <w:r>
        <w:t>time</w:t>
      </w:r>
      <w:r>
        <w:rPr>
          <w:spacing w:val="-12"/>
        </w:rPr>
        <w:t xml:space="preserve"> </w:t>
      </w:r>
      <w:r>
        <w:t>limits</w:t>
      </w:r>
      <w:r>
        <w:rPr>
          <w:spacing w:val="-13"/>
        </w:rPr>
        <w:t xml:space="preserve"> </w:t>
      </w:r>
      <w:r>
        <w:t>are</w:t>
      </w:r>
      <w:r>
        <w:rPr>
          <w:spacing w:val="-12"/>
        </w:rPr>
        <w:t xml:space="preserve"> </w:t>
      </w:r>
      <w:r>
        <w:t>determined</w:t>
      </w:r>
      <w:r>
        <w:rPr>
          <w:spacing w:val="-13"/>
        </w:rPr>
        <w:t xml:space="preserve"> </w:t>
      </w:r>
      <w:r>
        <w:t>by</w:t>
      </w:r>
      <w:r>
        <w:rPr>
          <w:spacing w:val="-12"/>
        </w:rPr>
        <w:t xml:space="preserve"> </w:t>
      </w:r>
      <w:r>
        <w:t>the</w:t>
      </w:r>
      <w:r>
        <w:rPr>
          <w:spacing w:val="-13"/>
        </w:rPr>
        <w:t xml:space="preserve"> </w:t>
      </w:r>
      <w:r>
        <w:t>privilege</w:t>
      </w:r>
      <w:r>
        <w:rPr>
          <w:spacing w:val="-12"/>
        </w:rPr>
        <w:t xml:space="preserve"> </w:t>
      </w:r>
      <w:r>
        <w:t>plan</w:t>
      </w:r>
      <w:r>
        <w:rPr>
          <w:spacing w:val="-13"/>
        </w:rPr>
        <w:t xml:space="preserve"> </w:t>
      </w:r>
      <w:r>
        <w:t>the</w:t>
      </w:r>
      <w:r>
        <w:rPr>
          <w:spacing w:val="-12"/>
        </w:rPr>
        <w:t xml:space="preserve"> </w:t>
      </w:r>
      <w:r>
        <w:t>student</w:t>
      </w:r>
      <w:r>
        <w:rPr>
          <w:spacing w:val="-13"/>
        </w:rPr>
        <w:t xml:space="preserve"> </w:t>
      </w:r>
      <w:r>
        <w:t>has</w:t>
      </w:r>
      <w:r>
        <w:rPr>
          <w:spacing w:val="-13"/>
        </w:rPr>
        <w:t xml:space="preserve"> </w:t>
      </w:r>
      <w:r>
        <w:t>earned.</w:t>
      </w:r>
      <w:r>
        <w:rPr>
          <w:spacing w:val="-12"/>
        </w:rPr>
        <w:t xml:space="preserve"> </w:t>
      </w:r>
      <w:r>
        <w:t>Juniors</w:t>
      </w:r>
      <w:r>
        <w:rPr>
          <w:spacing w:val="-12"/>
        </w:rPr>
        <w:t xml:space="preserve"> </w:t>
      </w:r>
      <w:r>
        <w:t>are</w:t>
      </w:r>
      <w:r>
        <w:rPr>
          <w:spacing w:val="-12"/>
        </w:rPr>
        <w:t xml:space="preserve"> </w:t>
      </w:r>
      <w:r>
        <w:t>extended a</w:t>
      </w:r>
      <w:r>
        <w:rPr>
          <w:spacing w:val="-8"/>
        </w:rPr>
        <w:t xml:space="preserve"> </w:t>
      </w:r>
      <w:r>
        <w:t>four-hour</w:t>
      </w:r>
      <w:r>
        <w:rPr>
          <w:spacing w:val="-9"/>
        </w:rPr>
        <w:t xml:space="preserve"> </w:t>
      </w:r>
      <w:r>
        <w:t>limit</w:t>
      </w:r>
      <w:r>
        <w:rPr>
          <w:spacing w:val="-8"/>
        </w:rPr>
        <w:t xml:space="preserve"> </w:t>
      </w:r>
      <w:r>
        <w:t>on</w:t>
      </w:r>
      <w:r>
        <w:rPr>
          <w:spacing w:val="-8"/>
        </w:rPr>
        <w:t xml:space="preserve"> </w:t>
      </w:r>
      <w:r>
        <w:t>weekends</w:t>
      </w:r>
      <w:r>
        <w:rPr>
          <w:spacing w:val="-10"/>
        </w:rPr>
        <w:t xml:space="preserve"> </w:t>
      </w:r>
      <w:r>
        <w:t>when</w:t>
      </w:r>
      <w:r>
        <w:rPr>
          <w:spacing w:val="-8"/>
        </w:rPr>
        <w:t xml:space="preserve"> </w:t>
      </w:r>
      <w:r>
        <w:t>signing</w:t>
      </w:r>
      <w:r>
        <w:rPr>
          <w:spacing w:val="-8"/>
        </w:rPr>
        <w:t xml:space="preserve"> </w:t>
      </w:r>
      <w:r>
        <w:t>out</w:t>
      </w:r>
      <w:r>
        <w:rPr>
          <w:spacing w:val="-8"/>
        </w:rPr>
        <w:t xml:space="preserve"> </w:t>
      </w:r>
      <w:r>
        <w:t>with</w:t>
      </w:r>
      <w:r>
        <w:rPr>
          <w:spacing w:val="-11"/>
        </w:rPr>
        <w:t xml:space="preserve"> </w:t>
      </w:r>
      <w:r>
        <w:t>siblings</w:t>
      </w:r>
      <w:r>
        <w:rPr>
          <w:spacing w:val="-8"/>
        </w:rPr>
        <w:t xml:space="preserve"> </w:t>
      </w:r>
      <w:r>
        <w:t>or</w:t>
      </w:r>
      <w:r>
        <w:rPr>
          <w:spacing w:val="-9"/>
        </w:rPr>
        <w:t xml:space="preserve"> </w:t>
      </w:r>
      <w:r>
        <w:t>other</w:t>
      </w:r>
      <w:r>
        <w:rPr>
          <w:spacing w:val="-9"/>
        </w:rPr>
        <w:t xml:space="preserve"> </w:t>
      </w:r>
      <w:r>
        <w:t>MSMS</w:t>
      </w:r>
      <w:r>
        <w:rPr>
          <w:spacing w:val="-9"/>
        </w:rPr>
        <w:t xml:space="preserve"> </w:t>
      </w:r>
      <w:r>
        <w:t>parents</w:t>
      </w:r>
      <w:r>
        <w:rPr>
          <w:spacing w:val="-8"/>
        </w:rPr>
        <w:t xml:space="preserve"> </w:t>
      </w:r>
      <w:r>
        <w:t>while</w:t>
      </w:r>
      <w:r>
        <w:rPr>
          <w:spacing w:val="-8"/>
        </w:rPr>
        <w:t xml:space="preserve"> </w:t>
      </w:r>
      <w:r>
        <w:t>on</w:t>
      </w:r>
      <w:r>
        <w:rPr>
          <w:spacing w:val="-8"/>
        </w:rPr>
        <w:t xml:space="preserve"> </w:t>
      </w:r>
      <w:r>
        <w:t>junior</w:t>
      </w:r>
      <w:r>
        <w:rPr>
          <w:spacing w:val="-9"/>
        </w:rPr>
        <w:t xml:space="preserve"> </w:t>
      </w:r>
      <w:r>
        <w:t>plan.</w:t>
      </w:r>
      <w:r>
        <w:rPr>
          <w:spacing w:val="33"/>
        </w:rPr>
        <w:t xml:space="preserve"> </w:t>
      </w:r>
      <w:r>
        <w:t>The four-hour limit does not apply to a student’s parents.</w:t>
      </w:r>
    </w:p>
    <w:p w14:paraId="7745DDCE" w14:textId="77777777" w:rsidR="00313B7E" w:rsidRDefault="00195E29">
      <w:pPr>
        <w:pStyle w:val="ListParagraph"/>
        <w:numPr>
          <w:ilvl w:val="0"/>
          <w:numId w:val="99"/>
        </w:numPr>
        <w:tabs>
          <w:tab w:val="left" w:pos="999"/>
        </w:tabs>
        <w:spacing w:before="95"/>
        <w:ind w:left="999" w:right="494" w:hanging="360"/>
        <w:jc w:val="both"/>
      </w:pPr>
      <w:r>
        <w:t xml:space="preserve">RL.101. A Hall Director or the Director for Student Affairs must approve all sign outs for Starkville/MSU </w:t>
      </w:r>
      <w:proofErr w:type="gramStart"/>
      <w:r>
        <w:t>with the</w:t>
      </w:r>
      <w:r>
        <w:rPr>
          <w:spacing w:val="-5"/>
        </w:rPr>
        <w:t xml:space="preserve"> </w:t>
      </w:r>
      <w:r>
        <w:t>exception</w:t>
      </w:r>
      <w:r>
        <w:rPr>
          <w:spacing w:val="-5"/>
        </w:rPr>
        <w:t xml:space="preserve"> </w:t>
      </w:r>
      <w:r>
        <w:t>of</w:t>
      </w:r>
      <w:proofErr w:type="gramEnd"/>
      <w:r>
        <w:rPr>
          <w:spacing w:val="-5"/>
        </w:rPr>
        <w:t xml:space="preserve"> </w:t>
      </w:r>
      <w:r>
        <w:t>students</w:t>
      </w:r>
      <w:r>
        <w:rPr>
          <w:spacing w:val="-4"/>
        </w:rPr>
        <w:t xml:space="preserve"> </w:t>
      </w:r>
      <w:r>
        <w:t>signing</w:t>
      </w:r>
      <w:r>
        <w:rPr>
          <w:spacing w:val="-5"/>
        </w:rPr>
        <w:t xml:space="preserve"> </w:t>
      </w:r>
      <w:r>
        <w:t>out</w:t>
      </w:r>
      <w:r>
        <w:rPr>
          <w:spacing w:val="-5"/>
        </w:rPr>
        <w:t xml:space="preserve"> </w:t>
      </w:r>
      <w:r>
        <w:t>to</w:t>
      </w:r>
      <w:r>
        <w:rPr>
          <w:spacing w:val="-5"/>
        </w:rPr>
        <w:t xml:space="preserve"> </w:t>
      </w:r>
      <w:r>
        <w:t>their</w:t>
      </w:r>
      <w:r>
        <w:rPr>
          <w:spacing w:val="-5"/>
        </w:rPr>
        <w:t xml:space="preserve"> </w:t>
      </w:r>
      <w:r>
        <w:t>own</w:t>
      </w:r>
      <w:r>
        <w:rPr>
          <w:spacing w:val="-5"/>
        </w:rPr>
        <w:t xml:space="preserve"> </w:t>
      </w:r>
      <w:r>
        <w:t>home</w:t>
      </w:r>
      <w:r>
        <w:rPr>
          <w:spacing w:val="-5"/>
        </w:rPr>
        <w:t xml:space="preserve"> </w:t>
      </w:r>
      <w:r>
        <w:t>in</w:t>
      </w:r>
      <w:r>
        <w:rPr>
          <w:spacing w:val="-5"/>
        </w:rPr>
        <w:t xml:space="preserve"> </w:t>
      </w:r>
      <w:r>
        <w:t>Starkville/MSU.</w:t>
      </w:r>
      <w:r>
        <w:rPr>
          <w:spacing w:val="-4"/>
        </w:rPr>
        <w:t xml:space="preserve"> </w:t>
      </w:r>
      <w:r>
        <w:t>All</w:t>
      </w:r>
      <w:r>
        <w:rPr>
          <w:spacing w:val="-4"/>
        </w:rPr>
        <w:t xml:space="preserve"> </w:t>
      </w:r>
      <w:r>
        <w:t>students</w:t>
      </w:r>
      <w:r>
        <w:rPr>
          <w:spacing w:val="-6"/>
        </w:rPr>
        <w:t xml:space="preserve"> </w:t>
      </w:r>
      <w:r>
        <w:t>must</w:t>
      </w:r>
      <w:r>
        <w:rPr>
          <w:spacing w:val="-5"/>
        </w:rPr>
        <w:t xml:space="preserve"> </w:t>
      </w:r>
      <w:r>
        <w:t>have</w:t>
      </w:r>
      <w:r>
        <w:rPr>
          <w:spacing w:val="-5"/>
        </w:rPr>
        <w:t xml:space="preserve"> </w:t>
      </w:r>
      <w:r>
        <w:t>returned</w:t>
      </w:r>
      <w:r>
        <w:rPr>
          <w:spacing w:val="-5"/>
        </w:rPr>
        <w:t xml:space="preserve"> </w:t>
      </w:r>
      <w:r>
        <w:t>to MSMS</w:t>
      </w:r>
      <w:r>
        <w:rPr>
          <w:spacing w:val="-13"/>
        </w:rPr>
        <w:t xml:space="preserve"> </w:t>
      </w:r>
      <w:r>
        <w:t>by</w:t>
      </w:r>
      <w:r>
        <w:rPr>
          <w:spacing w:val="-13"/>
        </w:rPr>
        <w:t xml:space="preserve"> </w:t>
      </w:r>
      <w:r>
        <w:t>6:30</w:t>
      </w:r>
      <w:r>
        <w:rPr>
          <w:spacing w:val="-12"/>
        </w:rPr>
        <w:t xml:space="preserve"> </w:t>
      </w:r>
      <w:r>
        <w:t>p.m.</w:t>
      </w:r>
      <w:r>
        <w:rPr>
          <w:spacing w:val="-13"/>
        </w:rPr>
        <w:t xml:space="preserve"> </w:t>
      </w:r>
      <w:r>
        <w:t>on</w:t>
      </w:r>
      <w:r>
        <w:rPr>
          <w:spacing w:val="-12"/>
        </w:rPr>
        <w:t xml:space="preserve"> </w:t>
      </w:r>
      <w:r>
        <w:t>Sunday</w:t>
      </w:r>
      <w:r>
        <w:rPr>
          <w:spacing w:val="-13"/>
        </w:rPr>
        <w:t xml:space="preserve"> </w:t>
      </w:r>
      <w:r>
        <w:t>evening</w:t>
      </w:r>
      <w:r>
        <w:rPr>
          <w:spacing w:val="-12"/>
        </w:rPr>
        <w:t xml:space="preserve"> </w:t>
      </w:r>
      <w:r>
        <w:t>(or</w:t>
      </w:r>
      <w:r>
        <w:rPr>
          <w:spacing w:val="-13"/>
        </w:rPr>
        <w:t xml:space="preserve"> </w:t>
      </w:r>
      <w:r>
        <w:t>Monday</w:t>
      </w:r>
      <w:r>
        <w:rPr>
          <w:spacing w:val="-12"/>
        </w:rPr>
        <w:t xml:space="preserve"> </w:t>
      </w:r>
      <w:r>
        <w:t>evening</w:t>
      </w:r>
      <w:r>
        <w:rPr>
          <w:spacing w:val="-13"/>
        </w:rPr>
        <w:t xml:space="preserve"> </w:t>
      </w:r>
      <w:r>
        <w:t>in</w:t>
      </w:r>
      <w:r>
        <w:rPr>
          <w:spacing w:val="-12"/>
        </w:rPr>
        <w:t xml:space="preserve"> </w:t>
      </w:r>
      <w:r>
        <w:t>the</w:t>
      </w:r>
      <w:r>
        <w:rPr>
          <w:spacing w:val="-13"/>
        </w:rPr>
        <w:t xml:space="preserve"> </w:t>
      </w:r>
      <w:r>
        <w:t>case</w:t>
      </w:r>
      <w:r>
        <w:rPr>
          <w:spacing w:val="-13"/>
        </w:rPr>
        <w:t xml:space="preserve"> </w:t>
      </w:r>
      <w:r>
        <w:t>of</w:t>
      </w:r>
      <w:r>
        <w:rPr>
          <w:spacing w:val="-12"/>
        </w:rPr>
        <w:t xml:space="preserve"> </w:t>
      </w:r>
      <w:r>
        <w:t>some</w:t>
      </w:r>
      <w:r>
        <w:rPr>
          <w:spacing w:val="-13"/>
        </w:rPr>
        <w:t xml:space="preserve"> </w:t>
      </w:r>
      <w:r>
        <w:t>extended</w:t>
      </w:r>
      <w:r>
        <w:rPr>
          <w:spacing w:val="-12"/>
        </w:rPr>
        <w:t xml:space="preserve"> </w:t>
      </w:r>
      <w:r>
        <w:t>weekends)</w:t>
      </w:r>
      <w:r>
        <w:rPr>
          <w:spacing w:val="-13"/>
        </w:rPr>
        <w:t xml:space="preserve"> </w:t>
      </w:r>
      <w:r>
        <w:t>whether signed out locally or to an overnight destination. If the student has an Extended, Premium, or “O” privilege plan and does not have study hours on the day of return, he or she may return no later than 10:00 p.m.</w:t>
      </w:r>
    </w:p>
    <w:p w14:paraId="4E5B2231" w14:textId="77777777" w:rsidR="00313B7E" w:rsidRDefault="00313B7E">
      <w:pPr>
        <w:pStyle w:val="BodyText"/>
        <w:spacing w:before="89"/>
      </w:pPr>
    </w:p>
    <w:p w14:paraId="193BA378" w14:textId="77777777" w:rsidR="00313B7E" w:rsidRDefault="00195E29">
      <w:pPr>
        <w:pStyle w:val="Heading4"/>
        <w:ind w:right="220"/>
      </w:pPr>
      <w:r>
        <w:t>CELL</w:t>
      </w:r>
      <w:r>
        <w:rPr>
          <w:spacing w:val="-1"/>
        </w:rPr>
        <w:t xml:space="preserve"> </w:t>
      </w:r>
      <w:r>
        <w:rPr>
          <w:spacing w:val="-2"/>
        </w:rPr>
        <w:t>PHONES</w:t>
      </w:r>
    </w:p>
    <w:p w14:paraId="1FFAFB20" w14:textId="77777777" w:rsidR="00313B7E" w:rsidRDefault="00313B7E">
      <w:pPr>
        <w:pStyle w:val="BodyText"/>
        <w:rPr>
          <w:b/>
          <w:sz w:val="30"/>
        </w:rPr>
      </w:pPr>
    </w:p>
    <w:p w14:paraId="7A80CDDE" w14:textId="77777777" w:rsidR="00313B7E" w:rsidRDefault="00313B7E">
      <w:pPr>
        <w:pStyle w:val="BodyText"/>
        <w:spacing w:before="2"/>
        <w:rPr>
          <w:b/>
          <w:sz w:val="30"/>
        </w:rPr>
      </w:pPr>
    </w:p>
    <w:p w14:paraId="3A66B649" w14:textId="77777777" w:rsidR="00313B7E" w:rsidRDefault="00195E29">
      <w:pPr>
        <w:pStyle w:val="BodyText"/>
        <w:ind w:left="280" w:right="495"/>
        <w:jc w:val="both"/>
      </w:pPr>
      <w:r>
        <w:rPr>
          <w:u w:val="single"/>
        </w:rPr>
        <w:t>Cell phones</w:t>
      </w:r>
      <w:r>
        <w:t xml:space="preserve"> are optional and considered a privilege extended to all students </w:t>
      </w:r>
      <w:proofErr w:type="gramStart"/>
      <w:r>
        <w:t>as long as</w:t>
      </w:r>
      <w:proofErr w:type="gramEnd"/>
      <w:r>
        <w:t xml:space="preserve"> they are not abused. The school can withdraw this privilege to any student who uses a cell phone in violation of the following guidelines:</w:t>
      </w:r>
    </w:p>
    <w:p w14:paraId="116BD315" w14:textId="77777777" w:rsidR="00313B7E" w:rsidRDefault="00195E29">
      <w:pPr>
        <w:pStyle w:val="ListParagraph"/>
        <w:numPr>
          <w:ilvl w:val="0"/>
          <w:numId w:val="98"/>
        </w:numPr>
        <w:tabs>
          <w:tab w:val="left" w:pos="1737"/>
        </w:tabs>
        <w:spacing w:before="184"/>
        <w:ind w:right="497"/>
      </w:pPr>
      <w:r>
        <w:t>RL.102.</w:t>
      </w:r>
      <w:r>
        <w:rPr>
          <w:spacing w:val="24"/>
        </w:rPr>
        <w:t xml:space="preserve"> </w:t>
      </w:r>
      <w:r>
        <w:t>The</w:t>
      </w:r>
      <w:r>
        <w:rPr>
          <w:spacing w:val="24"/>
        </w:rPr>
        <w:t xml:space="preserve"> </w:t>
      </w:r>
      <w:r>
        <w:t>residence</w:t>
      </w:r>
      <w:r>
        <w:rPr>
          <w:spacing w:val="22"/>
        </w:rPr>
        <w:t xml:space="preserve"> </w:t>
      </w:r>
      <w:proofErr w:type="gramStart"/>
      <w:r>
        <w:t>hall</w:t>
      </w:r>
      <w:r>
        <w:rPr>
          <w:spacing w:val="22"/>
        </w:rPr>
        <w:t xml:space="preserve"> </w:t>
      </w:r>
      <w:r>
        <w:t>office</w:t>
      </w:r>
      <w:proofErr w:type="gramEnd"/>
      <w:r>
        <w:rPr>
          <w:spacing w:val="22"/>
        </w:rPr>
        <w:t xml:space="preserve"> </w:t>
      </w:r>
      <w:r>
        <w:t>must</w:t>
      </w:r>
      <w:r>
        <w:rPr>
          <w:spacing w:val="24"/>
        </w:rPr>
        <w:t xml:space="preserve"> </w:t>
      </w:r>
      <w:r>
        <w:t>be</w:t>
      </w:r>
      <w:r>
        <w:rPr>
          <w:spacing w:val="24"/>
        </w:rPr>
        <w:t xml:space="preserve"> </w:t>
      </w:r>
      <w:r>
        <w:t>informed</w:t>
      </w:r>
      <w:r>
        <w:rPr>
          <w:spacing w:val="24"/>
        </w:rPr>
        <w:t xml:space="preserve"> </w:t>
      </w:r>
      <w:r>
        <w:t>of</w:t>
      </w:r>
      <w:r>
        <w:rPr>
          <w:spacing w:val="24"/>
        </w:rPr>
        <w:t xml:space="preserve"> </w:t>
      </w:r>
      <w:r>
        <w:t>the</w:t>
      </w:r>
      <w:r>
        <w:rPr>
          <w:spacing w:val="22"/>
        </w:rPr>
        <w:t xml:space="preserve"> </w:t>
      </w:r>
      <w:r>
        <w:t>telephone</w:t>
      </w:r>
      <w:r>
        <w:rPr>
          <w:spacing w:val="22"/>
        </w:rPr>
        <w:t xml:space="preserve"> </w:t>
      </w:r>
      <w:r>
        <w:t>number</w:t>
      </w:r>
      <w:r>
        <w:rPr>
          <w:spacing w:val="22"/>
        </w:rPr>
        <w:t xml:space="preserve"> </w:t>
      </w:r>
      <w:r>
        <w:t>and</w:t>
      </w:r>
      <w:r>
        <w:rPr>
          <w:spacing w:val="22"/>
        </w:rPr>
        <w:t xml:space="preserve"> </w:t>
      </w:r>
      <w:r>
        <w:t>must</w:t>
      </w:r>
      <w:r>
        <w:rPr>
          <w:spacing w:val="22"/>
        </w:rPr>
        <w:t xml:space="preserve"> </w:t>
      </w:r>
      <w:r>
        <w:t>be</w:t>
      </w:r>
      <w:r>
        <w:rPr>
          <w:spacing w:val="22"/>
        </w:rPr>
        <w:t xml:space="preserve"> </w:t>
      </w:r>
      <w:r>
        <w:t>kept updated of changes to the number.</w:t>
      </w:r>
    </w:p>
    <w:p w14:paraId="708D87D2" w14:textId="77777777" w:rsidR="00313B7E" w:rsidRDefault="00313B7E">
      <w:pPr>
        <w:sectPr w:rsidR="00313B7E">
          <w:pgSz w:w="12240" w:h="15840"/>
          <w:pgMar w:top="980" w:right="580" w:bottom="1260" w:left="1520" w:header="728" w:footer="1065" w:gutter="0"/>
          <w:cols w:space="720"/>
        </w:sectPr>
      </w:pPr>
    </w:p>
    <w:p w14:paraId="00A0702A" w14:textId="77777777" w:rsidR="00313B7E" w:rsidRDefault="00313B7E">
      <w:pPr>
        <w:pStyle w:val="BodyText"/>
        <w:spacing w:before="191"/>
      </w:pPr>
    </w:p>
    <w:p w14:paraId="25FBABE3" w14:textId="77777777" w:rsidR="00313B7E" w:rsidRDefault="00195E29">
      <w:pPr>
        <w:pStyle w:val="ListParagraph"/>
        <w:numPr>
          <w:ilvl w:val="0"/>
          <w:numId w:val="98"/>
        </w:numPr>
        <w:tabs>
          <w:tab w:val="left" w:pos="1734"/>
        </w:tabs>
        <w:ind w:left="1734" w:right="497"/>
        <w:jc w:val="both"/>
      </w:pPr>
      <w:r>
        <w:t>RL.103. Students may not use cell phones after lights out. During study hours, cell phones should only be used for school work-related calls.</w:t>
      </w:r>
    </w:p>
    <w:p w14:paraId="42FDF8E2" w14:textId="77777777" w:rsidR="00313B7E" w:rsidRDefault="00195E29">
      <w:pPr>
        <w:pStyle w:val="ListParagraph"/>
        <w:numPr>
          <w:ilvl w:val="0"/>
          <w:numId w:val="98"/>
        </w:numPr>
        <w:tabs>
          <w:tab w:val="left" w:pos="1736"/>
        </w:tabs>
        <w:ind w:left="1736" w:right="495"/>
        <w:jc w:val="both"/>
      </w:pPr>
      <w:r>
        <w:t xml:space="preserve">RL.104. </w:t>
      </w:r>
      <w:r>
        <w:rPr>
          <w:b/>
        </w:rPr>
        <w:t>Electronic listening devices must be muted or in the off position during special activities, convocations, or whenever requested by an MSMS adult supervisor.</w:t>
      </w:r>
      <w:r>
        <w:rPr>
          <w:b/>
          <w:spacing w:val="40"/>
        </w:rPr>
        <w:t xml:space="preserve"> </w:t>
      </w:r>
      <w:r>
        <w:t>Cell phone use</w:t>
      </w:r>
      <w:r>
        <w:rPr>
          <w:spacing w:val="-4"/>
        </w:rPr>
        <w:t xml:space="preserve"> </w:t>
      </w:r>
      <w:r>
        <w:t>is</w:t>
      </w:r>
      <w:r>
        <w:rPr>
          <w:spacing w:val="-3"/>
        </w:rPr>
        <w:t xml:space="preserve"> </w:t>
      </w:r>
      <w:r>
        <w:t>permitted</w:t>
      </w:r>
      <w:r>
        <w:rPr>
          <w:spacing w:val="-6"/>
        </w:rPr>
        <w:t xml:space="preserve"> </w:t>
      </w:r>
      <w:r>
        <w:t>in</w:t>
      </w:r>
      <w:r>
        <w:rPr>
          <w:spacing w:val="-4"/>
        </w:rPr>
        <w:t xml:space="preserve"> </w:t>
      </w:r>
      <w:r>
        <w:t>classrooms</w:t>
      </w:r>
      <w:r>
        <w:rPr>
          <w:spacing w:val="-5"/>
        </w:rPr>
        <w:t xml:space="preserve"> </w:t>
      </w:r>
      <w:r>
        <w:t>if</w:t>
      </w:r>
      <w:r>
        <w:rPr>
          <w:spacing w:val="-4"/>
        </w:rPr>
        <w:t xml:space="preserve"> </w:t>
      </w:r>
      <w:r>
        <w:t>the</w:t>
      </w:r>
      <w:r>
        <w:rPr>
          <w:spacing w:val="-4"/>
        </w:rPr>
        <w:t xml:space="preserve"> </w:t>
      </w:r>
      <w:r>
        <w:t>student</w:t>
      </w:r>
      <w:r>
        <w:rPr>
          <w:spacing w:val="-6"/>
        </w:rPr>
        <w:t xml:space="preserve"> </w:t>
      </w:r>
      <w:r>
        <w:t>has</w:t>
      </w:r>
      <w:r>
        <w:rPr>
          <w:spacing w:val="-3"/>
        </w:rPr>
        <w:t xml:space="preserve"> </w:t>
      </w:r>
      <w:r>
        <w:t>the</w:t>
      </w:r>
      <w:r>
        <w:rPr>
          <w:spacing w:val="-4"/>
        </w:rPr>
        <w:t xml:space="preserve"> </w:t>
      </w:r>
      <w:r>
        <w:t>permission</w:t>
      </w:r>
      <w:r>
        <w:rPr>
          <w:spacing w:val="-4"/>
        </w:rPr>
        <w:t xml:space="preserve"> </w:t>
      </w:r>
      <w:r>
        <w:t>of</w:t>
      </w:r>
      <w:r>
        <w:rPr>
          <w:spacing w:val="-4"/>
        </w:rPr>
        <w:t xml:space="preserve"> </w:t>
      </w:r>
      <w:r>
        <w:t>the</w:t>
      </w:r>
      <w:r>
        <w:rPr>
          <w:spacing w:val="-4"/>
        </w:rPr>
        <w:t xml:space="preserve"> </w:t>
      </w:r>
      <w:r>
        <w:t>teacher</w:t>
      </w:r>
      <w:r>
        <w:rPr>
          <w:spacing w:val="-4"/>
        </w:rPr>
        <w:t xml:space="preserve"> </w:t>
      </w:r>
      <w:r>
        <w:t>to</w:t>
      </w:r>
      <w:r>
        <w:rPr>
          <w:spacing w:val="-4"/>
        </w:rPr>
        <w:t xml:space="preserve"> </w:t>
      </w:r>
      <w:r>
        <w:t>use</w:t>
      </w:r>
      <w:r>
        <w:rPr>
          <w:spacing w:val="-4"/>
        </w:rPr>
        <w:t xml:space="preserve"> </w:t>
      </w:r>
      <w:r>
        <w:t>the</w:t>
      </w:r>
      <w:r>
        <w:rPr>
          <w:spacing w:val="-6"/>
        </w:rPr>
        <w:t xml:space="preserve"> </w:t>
      </w:r>
      <w:r>
        <w:t>cell</w:t>
      </w:r>
      <w:r>
        <w:rPr>
          <w:spacing w:val="-3"/>
        </w:rPr>
        <w:t xml:space="preserve"> </w:t>
      </w:r>
      <w:r>
        <w:t>phone for academic purposes.</w:t>
      </w:r>
    </w:p>
    <w:p w14:paraId="2441DE24" w14:textId="77777777" w:rsidR="00313B7E" w:rsidRDefault="00195E29">
      <w:pPr>
        <w:pStyle w:val="BodyText"/>
        <w:spacing w:before="185"/>
        <w:ind w:left="280" w:right="494"/>
        <w:jc w:val="both"/>
      </w:pPr>
      <w:r>
        <w:t xml:space="preserve">In case of an emergency after lights </w:t>
      </w:r>
      <w:proofErr w:type="gramStart"/>
      <w:r>
        <w:t>out</w:t>
      </w:r>
      <w:proofErr w:type="gramEnd"/>
      <w:r>
        <w:t xml:space="preserve"> when the office is closed, a parent may contact a student by calling the Residence Hall office number 24 hours a day, an administrator, or campus security. These numbers are available to parents in the residence halls or by request. Office telephones </w:t>
      </w:r>
      <w:proofErr w:type="gramStart"/>
      <w:r>
        <w:t>my</w:t>
      </w:r>
      <w:proofErr w:type="gramEnd"/>
      <w:r>
        <w:t xml:space="preserve"> only be used for personal calls in the event of an </w:t>
      </w:r>
      <w:r>
        <w:rPr>
          <w:spacing w:val="-2"/>
        </w:rPr>
        <w:t>emergency.</w:t>
      </w:r>
    </w:p>
    <w:p w14:paraId="0DF3D9C2" w14:textId="77777777" w:rsidR="00313B7E" w:rsidRDefault="00313B7E">
      <w:pPr>
        <w:pStyle w:val="BodyText"/>
      </w:pPr>
    </w:p>
    <w:p w14:paraId="5EF59050" w14:textId="77777777" w:rsidR="00313B7E" w:rsidRDefault="00313B7E">
      <w:pPr>
        <w:pStyle w:val="BodyText"/>
      </w:pPr>
    </w:p>
    <w:p w14:paraId="0DAE26AE" w14:textId="77777777" w:rsidR="00313B7E" w:rsidRDefault="00313B7E">
      <w:pPr>
        <w:pStyle w:val="BodyText"/>
        <w:spacing w:before="181"/>
      </w:pPr>
    </w:p>
    <w:p w14:paraId="6D0E9DFA" w14:textId="77777777" w:rsidR="00313B7E" w:rsidRDefault="00195E29">
      <w:pPr>
        <w:pStyle w:val="Heading4"/>
        <w:ind w:right="218"/>
      </w:pPr>
      <w:r>
        <w:rPr>
          <w:spacing w:val="-2"/>
        </w:rPr>
        <w:t>TRANSPORTATION</w:t>
      </w:r>
    </w:p>
    <w:p w14:paraId="64CF6592" w14:textId="77777777" w:rsidR="00313B7E" w:rsidRDefault="00195E29">
      <w:pPr>
        <w:pStyle w:val="BodyText"/>
        <w:spacing w:before="184"/>
        <w:ind w:left="280" w:right="495"/>
        <w:jc w:val="both"/>
      </w:pPr>
      <w:r>
        <w:t>MSMS has limited transportation assets.</w:t>
      </w:r>
      <w:r>
        <w:rPr>
          <w:spacing w:val="40"/>
        </w:rPr>
        <w:t xml:space="preserve"> </w:t>
      </w:r>
      <w:r>
        <w:t>Transportation is provided for school-sponsored activities, for emergency visits</w:t>
      </w:r>
      <w:r>
        <w:rPr>
          <w:spacing w:val="-6"/>
        </w:rPr>
        <w:t xml:space="preserve"> </w:t>
      </w:r>
      <w:r>
        <w:t>to</w:t>
      </w:r>
      <w:r>
        <w:rPr>
          <w:spacing w:val="-7"/>
        </w:rPr>
        <w:t xml:space="preserve"> </w:t>
      </w:r>
      <w:r>
        <w:t>receive</w:t>
      </w:r>
      <w:r>
        <w:rPr>
          <w:spacing w:val="-9"/>
        </w:rPr>
        <w:t xml:space="preserve"> </w:t>
      </w:r>
      <w:r>
        <w:t>medical</w:t>
      </w:r>
      <w:r>
        <w:rPr>
          <w:spacing w:val="-9"/>
        </w:rPr>
        <w:t xml:space="preserve"> </w:t>
      </w:r>
      <w:r>
        <w:t>care,</w:t>
      </w:r>
      <w:r>
        <w:rPr>
          <w:spacing w:val="-9"/>
        </w:rPr>
        <w:t xml:space="preserve"> </w:t>
      </w:r>
      <w:r>
        <w:t>and</w:t>
      </w:r>
      <w:r>
        <w:rPr>
          <w:spacing w:val="-7"/>
        </w:rPr>
        <w:t xml:space="preserve"> </w:t>
      </w:r>
      <w:r>
        <w:t>for</w:t>
      </w:r>
      <w:r>
        <w:rPr>
          <w:spacing w:val="-10"/>
        </w:rPr>
        <w:t xml:space="preserve"> </w:t>
      </w:r>
      <w:r>
        <w:t>research/mentorship.</w:t>
      </w:r>
      <w:r>
        <w:rPr>
          <w:spacing w:val="32"/>
        </w:rPr>
        <w:t xml:space="preserve"> </w:t>
      </w:r>
      <w:r>
        <w:t>Additionally,</w:t>
      </w:r>
      <w:r>
        <w:rPr>
          <w:spacing w:val="-9"/>
        </w:rPr>
        <w:t xml:space="preserve"> </w:t>
      </w:r>
      <w:r>
        <w:t>shuttles</w:t>
      </w:r>
      <w:r>
        <w:rPr>
          <w:spacing w:val="-9"/>
        </w:rPr>
        <w:t xml:space="preserve"> </w:t>
      </w:r>
      <w:r>
        <w:t>are</w:t>
      </w:r>
      <w:r>
        <w:rPr>
          <w:spacing w:val="-7"/>
        </w:rPr>
        <w:t xml:space="preserve"> </w:t>
      </w:r>
      <w:r>
        <w:t>run</w:t>
      </w:r>
      <w:r>
        <w:rPr>
          <w:spacing w:val="-7"/>
        </w:rPr>
        <w:t xml:space="preserve"> </w:t>
      </w:r>
      <w:r>
        <w:t>on</w:t>
      </w:r>
      <w:r>
        <w:rPr>
          <w:spacing w:val="-7"/>
        </w:rPr>
        <w:t xml:space="preserve"> </w:t>
      </w:r>
      <w:r>
        <w:t>the</w:t>
      </w:r>
      <w:r>
        <w:rPr>
          <w:spacing w:val="-9"/>
        </w:rPr>
        <w:t xml:space="preserve"> </w:t>
      </w:r>
      <w:r>
        <w:t>weekends</w:t>
      </w:r>
      <w:r>
        <w:rPr>
          <w:spacing w:val="-9"/>
        </w:rPr>
        <w:t xml:space="preserve"> </w:t>
      </w:r>
      <w:r>
        <w:t>to</w:t>
      </w:r>
      <w:r>
        <w:rPr>
          <w:spacing w:val="-7"/>
        </w:rPr>
        <w:t xml:space="preserve"> </w:t>
      </w:r>
      <w:r>
        <w:t>transport students</w:t>
      </w:r>
      <w:r>
        <w:rPr>
          <w:spacing w:val="-5"/>
        </w:rPr>
        <w:t xml:space="preserve"> </w:t>
      </w:r>
      <w:r>
        <w:t>to</w:t>
      </w:r>
      <w:r>
        <w:rPr>
          <w:spacing w:val="-6"/>
        </w:rPr>
        <w:t xml:space="preserve"> </w:t>
      </w:r>
      <w:r>
        <w:t>the</w:t>
      </w:r>
      <w:r>
        <w:rPr>
          <w:spacing w:val="-6"/>
        </w:rPr>
        <w:t xml:space="preserve"> </w:t>
      </w:r>
      <w:r>
        <w:t>mall,</w:t>
      </w:r>
      <w:r>
        <w:rPr>
          <w:spacing w:val="-6"/>
        </w:rPr>
        <w:t xml:space="preserve"> </w:t>
      </w:r>
      <w:r>
        <w:t>Wal-Mart,</w:t>
      </w:r>
      <w:r>
        <w:rPr>
          <w:spacing w:val="-8"/>
        </w:rPr>
        <w:t xml:space="preserve"> </w:t>
      </w:r>
      <w:r>
        <w:t>and</w:t>
      </w:r>
      <w:r>
        <w:rPr>
          <w:spacing w:val="-6"/>
        </w:rPr>
        <w:t xml:space="preserve"> </w:t>
      </w:r>
      <w:r>
        <w:t>a</w:t>
      </w:r>
      <w:r>
        <w:rPr>
          <w:spacing w:val="-6"/>
        </w:rPr>
        <w:t xml:space="preserve"> </w:t>
      </w:r>
      <w:r>
        <w:t>local</w:t>
      </w:r>
      <w:r>
        <w:rPr>
          <w:spacing w:val="-5"/>
        </w:rPr>
        <w:t xml:space="preserve"> </w:t>
      </w:r>
      <w:r>
        <w:t>movie</w:t>
      </w:r>
      <w:r>
        <w:rPr>
          <w:spacing w:val="-6"/>
        </w:rPr>
        <w:t xml:space="preserve"> </w:t>
      </w:r>
      <w:r>
        <w:t>theatre.</w:t>
      </w:r>
      <w:r>
        <w:rPr>
          <w:spacing w:val="39"/>
        </w:rPr>
        <w:t xml:space="preserve"> </w:t>
      </w:r>
      <w:r>
        <w:t>It</w:t>
      </w:r>
      <w:r>
        <w:rPr>
          <w:spacing w:val="-6"/>
        </w:rPr>
        <w:t xml:space="preserve"> </w:t>
      </w:r>
      <w:r>
        <w:t>is</w:t>
      </w:r>
      <w:r>
        <w:rPr>
          <w:spacing w:val="-6"/>
        </w:rPr>
        <w:t xml:space="preserve"> </w:t>
      </w:r>
      <w:r>
        <w:t>not</w:t>
      </w:r>
      <w:r>
        <w:rPr>
          <w:spacing w:val="-6"/>
        </w:rPr>
        <w:t xml:space="preserve"> </w:t>
      </w:r>
      <w:r>
        <w:t>possible</w:t>
      </w:r>
      <w:r>
        <w:rPr>
          <w:spacing w:val="-6"/>
        </w:rPr>
        <w:t xml:space="preserve"> </w:t>
      </w:r>
      <w:r>
        <w:t>to</w:t>
      </w:r>
      <w:r>
        <w:rPr>
          <w:spacing w:val="-6"/>
        </w:rPr>
        <w:t xml:space="preserve"> </w:t>
      </w:r>
      <w:r>
        <w:t>transport</w:t>
      </w:r>
      <w:r>
        <w:rPr>
          <w:spacing w:val="-8"/>
        </w:rPr>
        <w:t xml:space="preserve"> </w:t>
      </w:r>
      <w:r>
        <w:t>students</w:t>
      </w:r>
      <w:r>
        <w:rPr>
          <w:spacing w:val="-5"/>
        </w:rPr>
        <w:t xml:space="preserve"> </w:t>
      </w:r>
      <w:r>
        <w:t>everywhere</w:t>
      </w:r>
      <w:r>
        <w:rPr>
          <w:spacing w:val="-6"/>
        </w:rPr>
        <w:t xml:space="preserve"> </w:t>
      </w:r>
      <w:r>
        <w:t>they</w:t>
      </w:r>
      <w:r>
        <w:rPr>
          <w:spacing w:val="-5"/>
        </w:rPr>
        <w:t xml:space="preserve"> </w:t>
      </w:r>
      <w:r>
        <w:t>wish to</w:t>
      </w:r>
      <w:r>
        <w:rPr>
          <w:spacing w:val="-1"/>
        </w:rPr>
        <w:t xml:space="preserve"> </w:t>
      </w:r>
      <w:r>
        <w:t>go,</w:t>
      </w:r>
      <w:r>
        <w:rPr>
          <w:spacing w:val="-1"/>
        </w:rPr>
        <w:t xml:space="preserve"> </w:t>
      </w:r>
      <w:r>
        <w:t>but</w:t>
      </w:r>
      <w:r>
        <w:rPr>
          <w:spacing w:val="-1"/>
        </w:rPr>
        <w:t xml:space="preserve"> </w:t>
      </w:r>
      <w:r>
        <w:t>the</w:t>
      </w:r>
      <w:r>
        <w:rPr>
          <w:spacing w:val="-1"/>
        </w:rPr>
        <w:t xml:space="preserve"> </w:t>
      </w:r>
      <w:r>
        <w:t>Residential</w:t>
      </w:r>
      <w:r>
        <w:rPr>
          <w:spacing w:val="-1"/>
        </w:rPr>
        <w:t xml:space="preserve"> </w:t>
      </w:r>
      <w:r>
        <w:t>Life</w:t>
      </w:r>
      <w:r>
        <w:rPr>
          <w:spacing w:val="-1"/>
        </w:rPr>
        <w:t xml:space="preserve"> </w:t>
      </w:r>
      <w:r>
        <w:t>Staff</w:t>
      </w:r>
      <w:r>
        <w:rPr>
          <w:spacing w:val="-1"/>
        </w:rPr>
        <w:t xml:space="preserve"> </w:t>
      </w:r>
      <w:r>
        <w:t>does</w:t>
      </w:r>
      <w:r>
        <w:rPr>
          <w:spacing w:val="-1"/>
        </w:rPr>
        <w:t xml:space="preserve"> </w:t>
      </w:r>
      <w:r>
        <w:t>attempt</w:t>
      </w:r>
      <w:r>
        <w:rPr>
          <w:spacing w:val="-1"/>
        </w:rPr>
        <w:t xml:space="preserve"> </w:t>
      </w:r>
      <w:r>
        <w:t>to</w:t>
      </w:r>
      <w:r>
        <w:rPr>
          <w:spacing w:val="-1"/>
        </w:rPr>
        <w:t xml:space="preserve"> </w:t>
      </w:r>
      <w:r>
        <w:t>meet</w:t>
      </w:r>
      <w:r>
        <w:rPr>
          <w:spacing w:val="-1"/>
        </w:rPr>
        <w:t xml:space="preserve"> </w:t>
      </w:r>
      <w:r>
        <w:t>students’</w:t>
      </w:r>
      <w:r>
        <w:rPr>
          <w:spacing w:val="-1"/>
        </w:rPr>
        <w:t xml:space="preserve"> </w:t>
      </w:r>
      <w:r>
        <w:t>needs.</w:t>
      </w:r>
      <w:r>
        <w:rPr>
          <w:spacing w:val="40"/>
        </w:rPr>
        <w:t xml:space="preserve"> </w:t>
      </w:r>
      <w:r>
        <w:t>The</w:t>
      </w:r>
      <w:r>
        <w:rPr>
          <w:spacing w:val="-1"/>
        </w:rPr>
        <w:t xml:space="preserve"> </w:t>
      </w:r>
      <w:r>
        <w:t>following</w:t>
      </w:r>
      <w:r>
        <w:rPr>
          <w:spacing w:val="-1"/>
        </w:rPr>
        <w:t xml:space="preserve"> </w:t>
      </w:r>
      <w:r>
        <w:t>guidelines</w:t>
      </w:r>
      <w:r>
        <w:rPr>
          <w:spacing w:val="-1"/>
        </w:rPr>
        <w:t xml:space="preserve"> </w:t>
      </w:r>
      <w:r>
        <w:t>apply</w:t>
      </w:r>
      <w:r>
        <w:rPr>
          <w:spacing w:val="-1"/>
        </w:rPr>
        <w:t xml:space="preserve"> </w:t>
      </w:r>
      <w:r>
        <w:t>when</w:t>
      </w:r>
      <w:r>
        <w:rPr>
          <w:spacing w:val="-1"/>
        </w:rPr>
        <w:t xml:space="preserve"> </w:t>
      </w:r>
      <w:r>
        <w:t>using MSMS transportation:</w:t>
      </w:r>
    </w:p>
    <w:p w14:paraId="037885A8" w14:textId="77777777" w:rsidR="00313B7E" w:rsidRDefault="00195E29">
      <w:pPr>
        <w:pStyle w:val="ListParagraph"/>
        <w:numPr>
          <w:ilvl w:val="0"/>
          <w:numId w:val="99"/>
        </w:numPr>
        <w:tabs>
          <w:tab w:val="left" w:pos="998"/>
          <w:tab w:val="left" w:pos="1000"/>
        </w:tabs>
        <w:ind w:right="630"/>
        <w:jc w:val="both"/>
      </w:pPr>
      <w:r>
        <w:t>Students</w:t>
      </w:r>
      <w:r>
        <w:rPr>
          <w:spacing w:val="-4"/>
        </w:rPr>
        <w:t xml:space="preserve"> </w:t>
      </w:r>
      <w:r>
        <w:t>are</w:t>
      </w:r>
      <w:r>
        <w:rPr>
          <w:spacing w:val="-2"/>
        </w:rPr>
        <w:t xml:space="preserve"> </w:t>
      </w:r>
      <w:r>
        <w:t>responsible</w:t>
      </w:r>
      <w:r>
        <w:rPr>
          <w:spacing w:val="-5"/>
        </w:rPr>
        <w:t xml:space="preserve"> </w:t>
      </w:r>
      <w:r>
        <w:t>for</w:t>
      </w:r>
      <w:r>
        <w:rPr>
          <w:spacing w:val="-3"/>
        </w:rPr>
        <w:t xml:space="preserve"> </w:t>
      </w:r>
      <w:r>
        <w:t>checking</w:t>
      </w:r>
      <w:r>
        <w:rPr>
          <w:spacing w:val="-2"/>
        </w:rPr>
        <w:t xml:space="preserve"> </w:t>
      </w:r>
      <w:r>
        <w:t>with</w:t>
      </w:r>
      <w:r>
        <w:rPr>
          <w:spacing w:val="-2"/>
        </w:rPr>
        <w:t xml:space="preserve"> </w:t>
      </w:r>
      <w:r>
        <w:t>the</w:t>
      </w:r>
      <w:r>
        <w:rPr>
          <w:spacing w:val="-2"/>
        </w:rPr>
        <w:t xml:space="preserve"> </w:t>
      </w:r>
      <w:r>
        <w:t>Residence</w:t>
      </w:r>
      <w:r>
        <w:rPr>
          <w:spacing w:val="-2"/>
        </w:rPr>
        <w:t xml:space="preserve"> </w:t>
      </w:r>
      <w:r>
        <w:t>Hall</w:t>
      </w:r>
      <w:r>
        <w:rPr>
          <w:spacing w:val="-2"/>
        </w:rPr>
        <w:t xml:space="preserve"> </w:t>
      </w:r>
      <w:r>
        <w:t>office</w:t>
      </w:r>
      <w:r>
        <w:rPr>
          <w:spacing w:val="-2"/>
        </w:rPr>
        <w:t xml:space="preserve"> </w:t>
      </w:r>
      <w:r>
        <w:t>to</w:t>
      </w:r>
      <w:r>
        <w:rPr>
          <w:spacing w:val="-2"/>
        </w:rPr>
        <w:t xml:space="preserve"> </w:t>
      </w:r>
      <w:r>
        <w:t>see</w:t>
      </w:r>
      <w:r>
        <w:rPr>
          <w:spacing w:val="-5"/>
        </w:rPr>
        <w:t xml:space="preserve"> </w:t>
      </w:r>
      <w:r>
        <w:t>what</w:t>
      </w:r>
      <w:r>
        <w:rPr>
          <w:spacing w:val="-2"/>
        </w:rPr>
        <w:t xml:space="preserve"> </w:t>
      </w:r>
      <w:r>
        <w:t>transportation</w:t>
      </w:r>
      <w:r>
        <w:rPr>
          <w:spacing w:val="-2"/>
        </w:rPr>
        <w:t xml:space="preserve"> </w:t>
      </w:r>
      <w:r>
        <w:t>is</w:t>
      </w:r>
      <w:r>
        <w:rPr>
          <w:spacing w:val="-2"/>
        </w:rPr>
        <w:t xml:space="preserve"> </w:t>
      </w:r>
      <w:r>
        <w:t>available and what trips have already been scheduled.</w:t>
      </w:r>
    </w:p>
    <w:p w14:paraId="41AC3BEC" w14:textId="77777777" w:rsidR="00313B7E" w:rsidRDefault="00195E29">
      <w:pPr>
        <w:pStyle w:val="ListParagraph"/>
        <w:numPr>
          <w:ilvl w:val="0"/>
          <w:numId w:val="99"/>
        </w:numPr>
        <w:tabs>
          <w:tab w:val="left" w:pos="1000"/>
        </w:tabs>
        <w:spacing w:before="250"/>
        <w:ind w:right="579" w:hanging="360"/>
      </w:pPr>
      <w:r>
        <w:t>RL.105. When special trips are made available, it is the responsibility of the students to sign up to participate</w:t>
      </w:r>
      <w:r>
        <w:rPr>
          <w:spacing w:val="-2"/>
        </w:rPr>
        <w:t xml:space="preserve"> </w:t>
      </w:r>
      <w:r>
        <w:t>by</w:t>
      </w:r>
      <w:r>
        <w:rPr>
          <w:spacing w:val="-2"/>
        </w:rPr>
        <w:t xml:space="preserve"> </w:t>
      </w:r>
      <w:r>
        <w:t>the</w:t>
      </w:r>
      <w:r>
        <w:rPr>
          <w:spacing w:val="-5"/>
        </w:rPr>
        <w:t xml:space="preserve"> </w:t>
      </w:r>
      <w:r>
        <w:t>deadline</w:t>
      </w:r>
      <w:r>
        <w:rPr>
          <w:spacing w:val="-5"/>
        </w:rPr>
        <w:t xml:space="preserve"> </w:t>
      </w:r>
      <w:r>
        <w:t>established</w:t>
      </w:r>
      <w:r>
        <w:rPr>
          <w:spacing w:val="-2"/>
        </w:rPr>
        <w:t xml:space="preserve"> </w:t>
      </w:r>
      <w:r>
        <w:t>by</w:t>
      </w:r>
      <w:r>
        <w:rPr>
          <w:spacing w:val="-2"/>
        </w:rPr>
        <w:t xml:space="preserve"> </w:t>
      </w:r>
      <w:r>
        <w:t>the</w:t>
      </w:r>
      <w:r>
        <w:rPr>
          <w:spacing w:val="-2"/>
        </w:rPr>
        <w:t xml:space="preserve"> </w:t>
      </w:r>
      <w:r>
        <w:t>trip</w:t>
      </w:r>
      <w:r>
        <w:rPr>
          <w:spacing w:val="-2"/>
        </w:rPr>
        <w:t xml:space="preserve"> </w:t>
      </w:r>
      <w:r>
        <w:t>sponsor.</w:t>
      </w:r>
      <w:r>
        <w:rPr>
          <w:spacing w:val="40"/>
        </w:rPr>
        <w:t xml:space="preserve"> </w:t>
      </w:r>
      <w:r>
        <w:t>If</w:t>
      </w:r>
      <w:r>
        <w:rPr>
          <w:spacing w:val="-2"/>
        </w:rPr>
        <w:t xml:space="preserve"> </w:t>
      </w:r>
      <w:r>
        <w:t>students</w:t>
      </w:r>
      <w:r>
        <w:rPr>
          <w:spacing w:val="-2"/>
        </w:rPr>
        <w:t xml:space="preserve"> </w:t>
      </w:r>
      <w:r>
        <w:t>change</w:t>
      </w:r>
      <w:r>
        <w:rPr>
          <w:spacing w:val="-5"/>
        </w:rPr>
        <w:t xml:space="preserve"> </w:t>
      </w:r>
      <w:r>
        <w:t>their</w:t>
      </w:r>
      <w:r>
        <w:rPr>
          <w:spacing w:val="-5"/>
        </w:rPr>
        <w:t xml:space="preserve"> </w:t>
      </w:r>
      <w:r>
        <w:t>minds</w:t>
      </w:r>
      <w:r>
        <w:rPr>
          <w:spacing w:val="-4"/>
        </w:rPr>
        <w:t xml:space="preserve"> </w:t>
      </w:r>
      <w:r>
        <w:t>about</w:t>
      </w:r>
      <w:r>
        <w:rPr>
          <w:spacing w:val="-2"/>
        </w:rPr>
        <w:t xml:space="preserve"> </w:t>
      </w:r>
      <w:r>
        <w:t>going</w:t>
      </w:r>
      <w:r>
        <w:rPr>
          <w:spacing w:val="-2"/>
        </w:rPr>
        <w:t xml:space="preserve"> </w:t>
      </w:r>
      <w:r>
        <w:t>on</w:t>
      </w:r>
      <w:r>
        <w:rPr>
          <w:spacing w:val="-2"/>
        </w:rPr>
        <w:t xml:space="preserve"> </w:t>
      </w:r>
      <w:r>
        <w:t>a trip after they have signed up, they are required to remove their names from the list and notify the sponsor at least 48 hours before the scheduled departure. Failure to do so may result in an unexcused absence.</w:t>
      </w:r>
    </w:p>
    <w:p w14:paraId="0783A7ED" w14:textId="77777777" w:rsidR="00313B7E" w:rsidRDefault="00195E29">
      <w:pPr>
        <w:pStyle w:val="ListParagraph"/>
        <w:numPr>
          <w:ilvl w:val="0"/>
          <w:numId w:val="99"/>
        </w:numPr>
        <w:tabs>
          <w:tab w:val="left" w:pos="1000"/>
        </w:tabs>
        <w:spacing w:before="250"/>
        <w:ind w:right="922"/>
      </w:pPr>
      <w:r>
        <w:t>RL.106.</w:t>
      </w:r>
      <w:r>
        <w:rPr>
          <w:spacing w:val="-2"/>
        </w:rPr>
        <w:t xml:space="preserve"> </w:t>
      </w:r>
      <w:r>
        <w:t>An</w:t>
      </w:r>
      <w:r>
        <w:rPr>
          <w:spacing w:val="-2"/>
        </w:rPr>
        <w:t xml:space="preserve"> </w:t>
      </w:r>
      <w:r>
        <w:t>MSMS</w:t>
      </w:r>
      <w:r>
        <w:rPr>
          <w:spacing w:val="-3"/>
        </w:rPr>
        <w:t xml:space="preserve"> </w:t>
      </w:r>
      <w:r>
        <w:t>employee</w:t>
      </w:r>
      <w:r>
        <w:rPr>
          <w:spacing w:val="-5"/>
        </w:rPr>
        <w:t xml:space="preserve"> </w:t>
      </w:r>
      <w:r>
        <w:t>will</w:t>
      </w:r>
      <w:r>
        <w:rPr>
          <w:spacing w:val="-2"/>
        </w:rPr>
        <w:t xml:space="preserve"> </w:t>
      </w:r>
      <w:r>
        <w:t>supervise</w:t>
      </w:r>
      <w:r>
        <w:rPr>
          <w:spacing w:val="-2"/>
        </w:rPr>
        <w:t xml:space="preserve"> </w:t>
      </w:r>
      <w:r>
        <w:t>every</w:t>
      </w:r>
      <w:r>
        <w:rPr>
          <w:spacing w:val="-2"/>
        </w:rPr>
        <w:t xml:space="preserve"> </w:t>
      </w:r>
      <w:r>
        <w:t>trip</w:t>
      </w:r>
      <w:r>
        <w:rPr>
          <w:spacing w:val="-2"/>
        </w:rPr>
        <w:t xml:space="preserve"> </w:t>
      </w:r>
      <w:r>
        <w:t>using</w:t>
      </w:r>
      <w:r>
        <w:rPr>
          <w:spacing w:val="-5"/>
        </w:rPr>
        <w:t xml:space="preserve"> </w:t>
      </w:r>
      <w:r>
        <w:t>MSMS</w:t>
      </w:r>
      <w:r>
        <w:rPr>
          <w:spacing w:val="-3"/>
        </w:rPr>
        <w:t xml:space="preserve"> </w:t>
      </w:r>
      <w:r>
        <w:t>transportation</w:t>
      </w:r>
      <w:r>
        <w:rPr>
          <w:spacing w:val="-2"/>
        </w:rPr>
        <w:t xml:space="preserve"> </w:t>
      </w:r>
      <w:r>
        <w:t>assets.</w:t>
      </w:r>
      <w:r>
        <w:rPr>
          <w:spacing w:val="40"/>
        </w:rPr>
        <w:t xml:space="preserve"> </w:t>
      </w:r>
      <w:r>
        <w:t>Students</w:t>
      </w:r>
      <w:r>
        <w:rPr>
          <w:spacing w:val="-4"/>
        </w:rPr>
        <w:t xml:space="preserve"> </w:t>
      </w:r>
      <w:r>
        <w:t xml:space="preserve">are responsible for keeping that employee </w:t>
      </w:r>
      <w:proofErr w:type="gramStart"/>
      <w:r>
        <w:t>informed of their whereabouts at all times</w:t>
      </w:r>
      <w:proofErr w:type="gramEnd"/>
      <w:r>
        <w:t xml:space="preserve"> during the trip.</w:t>
      </w:r>
    </w:p>
    <w:p w14:paraId="60CDE4BF" w14:textId="77777777" w:rsidR="00313B7E" w:rsidRDefault="00195E29">
      <w:pPr>
        <w:pStyle w:val="ListParagraph"/>
        <w:numPr>
          <w:ilvl w:val="0"/>
          <w:numId w:val="99"/>
        </w:numPr>
        <w:tabs>
          <w:tab w:val="left" w:pos="1000"/>
        </w:tabs>
        <w:spacing w:before="251"/>
        <w:ind w:right="493"/>
      </w:pPr>
      <w:r>
        <w:t>Students are responsible for finding out from the employee what time the trip will depart to return to MSMS and for being on time for the return trip.</w:t>
      </w:r>
    </w:p>
    <w:p w14:paraId="55CD4F53" w14:textId="77777777" w:rsidR="00313B7E" w:rsidRDefault="00195E29">
      <w:pPr>
        <w:pStyle w:val="ListParagraph"/>
        <w:numPr>
          <w:ilvl w:val="0"/>
          <w:numId w:val="99"/>
        </w:numPr>
        <w:tabs>
          <w:tab w:val="left" w:pos="1000"/>
        </w:tabs>
        <w:spacing w:before="251"/>
        <w:ind w:right="491" w:hanging="360"/>
        <w:jc w:val="both"/>
      </w:pPr>
      <w:r>
        <w:t>RL.107. Students who delay departure for any trip will receive a Level I violation of the disciplinary code for Disrespect/Noncompliance.</w:t>
      </w:r>
      <w:r>
        <w:rPr>
          <w:spacing w:val="30"/>
        </w:rPr>
        <w:t xml:space="preserve"> </w:t>
      </w:r>
      <w:r>
        <w:t>Students</w:t>
      </w:r>
      <w:r>
        <w:rPr>
          <w:spacing w:val="-11"/>
        </w:rPr>
        <w:t xml:space="preserve"> </w:t>
      </w:r>
      <w:r>
        <w:t>who</w:t>
      </w:r>
      <w:r>
        <w:rPr>
          <w:spacing w:val="-9"/>
        </w:rPr>
        <w:t xml:space="preserve"> </w:t>
      </w:r>
      <w:r>
        <w:t>miss</w:t>
      </w:r>
      <w:r>
        <w:rPr>
          <w:spacing w:val="-11"/>
        </w:rPr>
        <w:t xml:space="preserve"> </w:t>
      </w:r>
      <w:r>
        <w:t>the</w:t>
      </w:r>
      <w:r>
        <w:rPr>
          <w:spacing w:val="-12"/>
        </w:rPr>
        <w:t xml:space="preserve"> </w:t>
      </w:r>
      <w:r>
        <w:t>departure</w:t>
      </w:r>
      <w:r>
        <w:rPr>
          <w:spacing w:val="-12"/>
        </w:rPr>
        <w:t xml:space="preserve"> </w:t>
      </w:r>
      <w:r>
        <w:t>or</w:t>
      </w:r>
      <w:r>
        <w:rPr>
          <w:spacing w:val="-10"/>
        </w:rPr>
        <w:t xml:space="preserve"> </w:t>
      </w:r>
      <w:r>
        <w:t>return</w:t>
      </w:r>
      <w:r>
        <w:rPr>
          <w:spacing w:val="-12"/>
        </w:rPr>
        <w:t xml:space="preserve"> </w:t>
      </w:r>
      <w:r>
        <w:t>and</w:t>
      </w:r>
      <w:r>
        <w:rPr>
          <w:spacing w:val="-12"/>
        </w:rPr>
        <w:t xml:space="preserve"> </w:t>
      </w:r>
      <w:r>
        <w:t>are</w:t>
      </w:r>
      <w:r>
        <w:rPr>
          <w:spacing w:val="-9"/>
        </w:rPr>
        <w:t xml:space="preserve"> </w:t>
      </w:r>
      <w:r>
        <w:t>left</w:t>
      </w:r>
      <w:r>
        <w:rPr>
          <w:spacing w:val="-9"/>
        </w:rPr>
        <w:t xml:space="preserve"> </w:t>
      </w:r>
      <w:r>
        <w:t>by</w:t>
      </w:r>
      <w:r>
        <w:rPr>
          <w:spacing w:val="-9"/>
        </w:rPr>
        <w:t xml:space="preserve"> </w:t>
      </w:r>
      <w:r>
        <w:t>themselves</w:t>
      </w:r>
      <w:r>
        <w:rPr>
          <w:spacing w:val="-11"/>
        </w:rPr>
        <w:t xml:space="preserve"> </w:t>
      </w:r>
      <w:r>
        <w:t>will</w:t>
      </w:r>
      <w:r>
        <w:rPr>
          <w:spacing w:val="-11"/>
        </w:rPr>
        <w:t xml:space="preserve"> </w:t>
      </w:r>
      <w:r>
        <w:t>receive a Level 2 violation for Disrespect/Noncompliance.</w:t>
      </w:r>
    </w:p>
    <w:p w14:paraId="4068F81F" w14:textId="77777777" w:rsidR="00313B7E" w:rsidRDefault="00313B7E">
      <w:pPr>
        <w:pStyle w:val="BodyText"/>
        <w:spacing w:before="89"/>
      </w:pPr>
    </w:p>
    <w:p w14:paraId="1603965B" w14:textId="77777777" w:rsidR="00313B7E" w:rsidRDefault="00195E29">
      <w:pPr>
        <w:pStyle w:val="Heading4"/>
        <w:ind w:right="222"/>
      </w:pPr>
      <w:r>
        <w:rPr>
          <w:spacing w:val="-2"/>
        </w:rPr>
        <w:t>VEHICLES</w:t>
      </w:r>
    </w:p>
    <w:p w14:paraId="22ABD36A" w14:textId="77777777" w:rsidR="00313B7E" w:rsidRDefault="00195E29">
      <w:pPr>
        <w:pStyle w:val="BodyText"/>
        <w:spacing w:before="230"/>
        <w:ind w:left="279" w:right="492"/>
        <w:jc w:val="both"/>
      </w:pPr>
      <w:r>
        <w:t>The</w:t>
      </w:r>
      <w:r>
        <w:rPr>
          <w:spacing w:val="-4"/>
        </w:rPr>
        <w:t xml:space="preserve"> </w:t>
      </w:r>
      <w:r>
        <w:t>welfare</w:t>
      </w:r>
      <w:r>
        <w:rPr>
          <w:spacing w:val="-4"/>
        </w:rPr>
        <w:t xml:space="preserve"> </w:t>
      </w:r>
      <w:r>
        <w:t>of</w:t>
      </w:r>
      <w:r>
        <w:rPr>
          <w:spacing w:val="-6"/>
        </w:rPr>
        <w:t xml:space="preserve"> </w:t>
      </w:r>
      <w:r>
        <w:t>all</w:t>
      </w:r>
      <w:r>
        <w:rPr>
          <w:spacing w:val="-5"/>
        </w:rPr>
        <w:t xml:space="preserve"> </w:t>
      </w:r>
      <w:r>
        <w:t>students</w:t>
      </w:r>
      <w:r>
        <w:rPr>
          <w:spacing w:val="-6"/>
        </w:rPr>
        <w:t xml:space="preserve"> </w:t>
      </w:r>
      <w:r>
        <w:t>is</w:t>
      </w:r>
      <w:r>
        <w:rPr>
          <w:spacing w:val="-5"/>
        </w:rPr>
        <w:t xml:space="preserve"> </w:t>
      </w:r>
      <w:r>
        <w:t>of</w:t>
      </w:r>
      <w:r>
        <w:rPr>
          <w:spacing w:val="-4"/>
        </w:rPr>
        <w:t xml:space="preserve"> </w:t>
      </w:r>
      <w:r>
        <w:t>utmost</w:t>
      </w:r>
      <w:r>
        <w:rPr>
          <w:spacing w:val="-6"/>
        </w:rPr>
        <w:t xml:space="preserve"> </w:t>
      </w:r>
      <w:r>
        <w:t>concern</w:t>
      </w:r>
      <w:r>
        <w:rPr>
          <w:spacing w:val="-6"/>
        </w:rPr>
        <w:t xml:space="preserve"> </w:t>
      </w:r>
      <w:r>
        <w:t>to</w:t>
      </w:r>
      <w:r>
        <w:rPr>
          <w:spacing w:val="-4"/>
        </w:rPr>
        <w:t xml:space="preserve"> </w:t>
      </w:r>
      <w:r>
        <w:t>the</w:t>
      </w:r>
      <w:r>
        <w:rPr>
          <w:spacing w:val="-6"/>
        </w:rPr>
        <w:t xml:space="preserve"> </w:t>
      </w:r>
      <w:r>
        <w:t>school.</w:t>
      </w:r>
      <w:r>
        <w:rPr>
          <w:spacing w:val="-6"/>
        </w:rPr>
        <w:t xml:space="preserve"> </w:t>
      </w:r>
      <w:r>
        <w:t>Vehicle</w:t>
      </w:r>
      <w:r>
        <w:rPr>
          <w:spacing w:val="-6"/>
        </w:rPr>
        <w:t xml:space="preserve"> </w:t>
      </w:r>
      <w:r>
        <w:t>policies</w:t>
      </w:r>
      <w:r>
        <w:rPr>
          <w:spacing w:val="-3"/>
        </w:rPr>
        <w:t xml:space="preserve"> </w:t>
      </w:r>
      <w:r>
        <w:t>reflect</w:t>
      </w:r>
      <w:r>
        <w:rPr>
          <w:spacing w:val="-4"/>
        </w:rPr>
        <w:t xml:space="preserve"> </w:t>
      </w:r>
      <w:r>
        <w:t>our</w:t>
      </w:r>
      <w:r>
        <w:rPr>
          <w:spacing w:val="-6"/>
        </w:rPr>
        <w:t xml:space="preserve"> </w:t>
      </w:r>
      <w:r>
        <w:t>stance</w:t>
      </w:r>
      <w:r>
        <w:rPr>
          <w:spacing w:val="-4"/>
        </w:rPr>
        <w:t xml:space="preserve"> </w:t>
      </w:r>
      <w:r>
        <w:t>that</w:t>
      </w:r>
      <w:r>
        <w:rPr>
          <w:spacing w:val="-6"/>
        </w:rPr>
        <w:t xml:space="preserve"> </w:t>
      </w:r>
      <w:r>
        <w:t>bringing</w:t>
      </w:r>
      <w:r>
        <w:rPr>
          <w:spacing w:val="-6"/>
        </w:rPr>
        <w:t xml:space="preserve"> </w:t>
      </w:r>
      <w:r>
        <w:t>a</w:t>
      </w:r>
      <w:r>
        <w:rPr>
          <w:spacing w:val="-6"/>
        </w:rPr>
        <w:t xml:space="preserve"> </w:t>
      </w:r>
      <w:r>
        <w:t>vehicle to school is a privilege that should be taken seriously, not a right. MSMS considers the primary purpose for a vehicle to</w:t>
      </w:r>
      <w:r>
        <w:rPr>
          <w:spacing w:val="-13"/>
        </w:rPr>
        <w:t xml:space="preserve"> </w:t>
      </w:r>
      <w:r>
        <w:t>be</w:t>
      </w:r>
      <w:r>
        <w:rPr>
          <w:spacing w:val="-13"/>
        </w:rPr>
        <w:t xml:space="preserve"> </w:t>
      </w:r>
      <w:r>
        <w:t>facilitation</w:t>
      </w:r>
      <w:r>
        <w:rPr>
          <w:spacing w:val="-12"/>
        </w:rPr>
        <w:t xml:space="preserve"> </w:t>
      </w:r>
      <w:r>
        <w:t>of</w:t>
      </w:r>
      <w:r>
        <w:rPr>
          <w:spacing w:val="-13"/>
        </w:rPr>
        <w:t xml:space="preserve"> </w:t>
      </w:r>
      <w:r>
        <w:t>visits</w:t>
      </w:r>
      <w:r>
        <w:rPr>
          <w:spacing w:val="-12"/>
        </w:rPr>
        <w:t xml:space="preserve"> </w:t>
      </w:r>
      <w:r>
        <w:t>to</w:t>
      </w:r>
      <w:r>
        <w:rPr>
          <w:spacing w:val="-13"/>
        </w:rPr>
        <w:t xml:space="preserve"> </w:t>
      </w:r>
      <w:r>
        <w:t>and</w:t>
      </w:r>
      <w:r>
        <w:rPr>
          <w:spacing w:val="-12"/>
        </w:rPr>
        <w:t xml:space="preserve"> </w:t>
      </w:r>
      <w:r>
        <w:t>from</w:t>
      </w:r>
      <w:r>
        <w:rPr>
          <w:spacing w:val="-13"/>
        </w:rPr>
        <w:t xml:space="preserve"> </w:t>
      </w:r>
      <w:r>
        <w:t>home.</w:t>
      </w:r>
      <w:r>
        <w:rPr>
          <w:spacing w:val="-12"/>
        </w:rPr>
        <w:t xml:space="preserve"> </w:t>
      </w:r>
      <w:r>
        <w:t>The</w:t>
      </w:r>
      <w:r>
        <w:rPr>
          <w:spacing w:val="-13"/>
        </w:rPr>
        <w:t xml:space="preserve"> </w:t>
      </w:r>
      <w:r>
        <w:t>school</w:t>
      </w:r>
      <w:r>
        <w:rPr>
          <w:spacing w:val="-12"/>
        </w:rPr>
        <w:t xml:space="preserve"> </w:t>
      </w:r>
      <w:r>
        <w:t>also</w:t>
      </w:r>
      <w:r>
        <w:rPr>
          <w:spacing w:val="-13"/>
        </w:rPr>
        <w:t xml:space="preserve"> </w:t>
      </w:r>
      <w:r>
        <w:t>recognizes</w:t>
      </w:r>
      <w:r>
        <w:rPr>
          <w:spacing w:val="-13"/>
        </w:rPr>
        <w:t xml:space="preserve"> </w:t>
      </w:r>
      <w:r>
        <w:t>that</w:t>
      </w:r>
      <w:r>
        <w:rPr>
          <w:spacing w:val="-12"/>
        </w:rPr>
        <w:t xml:space="preserve"> </w:t>
      </w:r>
      <w:r>
        <w:t>there</w:t>
      </w:r>
      <w:r>
        <w:rPr>
          <w:spacing w:val="-13"/>
        </w:rPr>
        <w:t xml:space="preserve"> </w:t>
      </w:r>
      <w:r>
        <w:t>may</w:t>
      </w:r>
      <w:r>
        <w:rPr>
          <w:spacing w:val="-12"/>
        </w:rPr>
        <w:t xml:space="preserve"> </w:t>
      </w:r>
      <w:r>
        <w:t>be</w:t>
      </w:r>
      <w:r>
        <w:rPr>
          <w:spacing w:val="-13"/>
        </w:rPr>
        <w:t xml:space="preserve"> </w:t>
      </w:r>
      <w:r>
        <w:t>other</w:t>
      </w:r>
      <w:r>
        <w:rPr>
          <w:spacing w:val="-12"/>
        </w:rPr>
        <w:t xml:space="preserve"> </w:t>
      </w:r>
      <w:r>
        <w:t>occasions</w:t>
      </w:r>
      <w:r>
        <w:rPr>
          <w:spacing w:val="-13"/>
        </w:rPr>
        <w:t xml:space="preserve"> </w:t>
      </w:r>
      <w:r>
        <w:t>for</w:t>
      </w:r>
      <w:r>
        <w:rPr>
          <w:spacing w:val="-12"/>
        </w:rPr>
        <w:t xml:space="preserve"> </w:t>
      </w:r>
      <w:r>
        <w:t>a</w:t>
      </w:r>
      <w:r>
        <w:rPr>
          <w:spacing w:val="-13"/>
        </w:rPr>
        <w:t xml:space="preserve"> </w:t>
      </w:r>
      <w:r>
        <w:t xml:space="preserve">student’s use of a personal vehicle. To administer these occasions, MSMS has developed the Vehicle Permission Form. This form must be completed for all students even if they do not expect to ever bring a car to campus. The Vehicle Permission Form provides parents with an opportunity to identify their </w:t>
      </w:r>
      <w:proofErr w:type="gramStart"/>
      <w:r>
        <w:t>student’s</w:t>
      </w:r>
      <w:proofErr w:type="gramEnd"/>
      <w:r>
        <w:t xml:space="preserve"> limits. Parents may further restrict those limits or if needed, change the information on the </w:t>
      </w:r>
      <w:proofErr w:type="gramStart"/>
      <w:r>
        <w:t>form,</w:t>
      </w:r>
      <w:proofErr w:type="gramEnd"/>
      <w:r>
        <w:t xml:space="preserve"> at any time during the school year by notifying the residence hall office by email, or in writing. The school reserves final authority to restrict or deny use of the </w:t>
      </w:r>
      <w:proofErr w:type="gramStart"/>
      <w:r>
        <w:t>student’s</w:t>
      </w:r>
      <w:proofErr w:type="gramEnd"/>
    </w:p>
    <w:p w14:paraId="34DA3F62" w14:textId="77777777" w:rsidR="00313B7E" w:rsidRDefault="00313B7E">
      <w:pPr>
        <w:jc w:val="both"/>
        <w:sectPr w:rsidR="00313B7E">
          <w:pgSz w:w="12240" w:h="15840"/>
          <w:pgMar w:top="980" w:right="580" w:bottom="1260" w:left="1520" w:header="728" w:footer="1065" w:gutter="0"/>
          <w:cols w:space="720"/>
        </w:sectPr>
      </w:pPr>
    </w:p>
    <w:p w14:paraId="33BE5D15" w14:textId="77777777" w:rsidR="00313B7E" w:rsidRDefault="00313B7E">
      <w:pPr>
        <w:pStyle w:val="BodyText"/>
        <w:spacing w:before="191"/>
      </w:pPr>
    </w:p>
    <w:p w14:paraId="2905B73C" w14:textId="77777777" w:rsidR="00313B7E" w:rsidRDefault="00195E29">
      <w:pPr>
        <w:pStyle w:val="BodyText"/>
        <w:spacing w:line="252" w:lineRule="exact"/>
        <w:ind w:left="280"/>
      </w:pPr>
      <w:r>
        <w:t>vehicle.</w:t>
      </w:r>
      <w:r>
        <w:rPr>
          <w:spacing w:val="33"/>
        </w:rPr>
        <w:t xml:space="preserve">  </w:t>
      </w:r>
      <w:r>
        <w:t>The</w:t>
      </w:r>
      <w:r>
        <w:rPr>
          <w:spacing w:val="6"/>
        </w:rPr>
        <w:t xml:space="preserve"> </w:t>
      </w:r>
      <w:r>
        <w:t>parking</w:t>
      </w:r>
      <w:r>
        <w:rPr>
          <w:spacing w:val="6"/>
        </w:rPr>
        <w:t xml:space="preserve"> </w:t>
      </w:r>
      <w:r>
        <w:t>area</w:t>
      </w:r>
      <w:r>
        <w:rPr>
          <w:spacing w:val="5"/>
        </w:rPr>
        <w:t xml:space="preserve"> </w:t>
      </w:r>
      <w:r>
        <w:t>is</w:t>
      </w:r>
      <w:r>
        <w:rPr>
          <w:spacing w:val="4"/>
        </w:rPr>
        <w:t xml:space="preserve"> </w:t>
      </w:r>
      <w:r>
        <w:t>off</w:t>
      </w:r>
      <w:r>
        <w:rPr>
          <w:spacing w:val="5"/>
        </w:rPr>
        <w:t xml:space="preserve"> </w:t>
      </w:r>
      <w:r>
        <w:t>limits</w:t>
      </w:r>
      <w:r>
        <w:rPr>
          <w:spacing w:val="7"/>
        </w:rPr>
        <w:t xml:space="preserve"> </w:t>
      </w:r>
      <w:r>
        <w:t>without</w:t>
      </w:r>
      <w:r>
        <w:rPr>
          <w:spacing w:val="5"/>
        </w:rPr>
        <w:t xml:space="preserve"> </w:t>
      </w:r>
      <w:r>
        <w:t>staff</w:t>
      </w:r>
      <w:r>
        <w:rPr>
          <w:spacing w:val="6"/>
        </w:rPr>
        <w:t xml:space="preserve"> </w:t>
      </w:r>
      <w:r>
        <w:t>permission</w:t>
      </w:r>
      <w:r>
        <w:rPr>
          <w:spacing w:val="5"/>
        </w:rPr>
        <w:t xml:space="preserve"> </w:t>
      </w:r>
      <w:r>
        <w:t>and/or</w:t>
      </w:r>
      <w:r>
        <w:rPr>
          <w:spacing w:val="6"/>
        </w:rPr>
        <w:t xml:space="preserve"> </w:t>
      </w:r>
      <w:r>
        <w:t>for</w:t>
      </w:r>
      <w:r>
        <w:rPr>
          <w:spacing w:val="5"/>
        </w:rPr>
        <w:t xml:space="preserve"> </w:t>
      </w:r>
      <w:r>
        <w:t>the</w:t>
      </w:r>
      <w:r>
        <w:rPr>
          <w:spacing w:val="6"/>
        </w:rPr>
        <w:t xml:space="preserve"> </w:t>
      </w:r>
      <w:r>
        <w:t>sole</w:t>
      </w:r>
      <w:r>
        <w:rPr>
          <w:spacing w:val="5"/>
        </w:rPr>
        <w:t xml:space="preserve"> </w:t>
      </w:r>
      <w:r>
        <w:t>purpose</w:t>
      </w:r>
      <w:r>
        <w:rPr>
          <w:spacing w:val="4"/>
        </w:rPr>
        <w:t xml:space="preserve"> </w:t>
      </w:r>
      <w:r>
        <w:t>of</w:t>
      </w:r>
      <w:r>
        <w:rPr>
          <w:spacing w:val="5"/>
        </w:rPr>
        <w:t xml:space="preserve"> </w:t>
      </w:r>
      <w:r>
        <w:t>departing</w:t>
      </w:r>
      <w:r>
        <w:rPr>
          <w:spacing w:val="6"/>
        </w:rPr>
        <w:t xml:space="preserve"> </w:t>
      </w:r>
      <w:r>
        <w:t>the</w:t>
      </w:r>
      <w:r>
        <w:rPr>
          <w:spacing w:val="5"/>
        </w:rPr>
        <w:t xml:space="preserve"> </w:t>
      </w:r>
      <w:r>
        <w:rPr>
          <w:spacing w:val="-2"/>
        </w:rPr>
        <w:t>campus.</w:t>
      </w:r>
    </w:p>
    <w:p w14:paraId="5B535302" w14:textId="77777777" w:rsidR="00313B7E" w:rsidRDefault="00195E29">
      <w:pPr>
        <w:pStyle w:val="Heading9"/>
        <w:spacing w:line="252" w:lineRule="exact"/>
        <w:rPr>
          <w:b w:val="0"/>
        </w:rPr>
      </w:pPr>
      <w:r>
        <w:t>Motorbikes</w:t>
      </w:r>
      <w:r>
        <w:rPr>
          <w:spacing w:val="-3"/>
        </w:rPr>
        <w:t xml:space="preserve"> </w:t>
      </w:r>
      <w:r>
        <w:t>are</w:t>
      </w:r>
      <w:r>
        <w:rPr>
          <w:spacing w:val="-3"/>
        </w:rPr>
        <w:t xml:space="preserve"> </w:t>
      </w:r>
      <w:r>
        <w:rPr>
          <w:spacing w:val="-2"/>
        </w:rPr>
        <w:t>prohibited</w:t>
      </w:r>
      <w:r>
        <w:rPr>
          <w:b w:val="0"/>
          <w:spacing w:val="-2"/>
        </w:rPr>
        <w:t>.</w:t>
      </w:r>
    </w:p>
    <w:p w14:paraId="26A4683E" w14:textId="77777777" w:rsidR="00313B7E" w:rsidRDefault="00313B7E">
      <w:pPr>
        <w:pStyle w:val="BodyText"/>
        <w:spacing w:before="1"/>
      </w:pPr>
    </w:p>
    <w:p w14:paraId="0C3FD750" w14:textId="77777777" w:rsidR="00313B7E" w:rsidRDefault="00195E29">
      <w:pPr>
        <w:pStyle w:val="BodyText"/>
        <w:ind w:left="280" w:right="493" w:hanging="1"/>
      </w:pPr>
      <w:r>
        <w:t>RL.108.</w:t>
      </w:r>
      <w:r>
        <w:rPr>
          <w:spacing w:val="-7"/>
        </w:rPr>
        <w:t xml:space="preserve"> </w:t>
      </w:r>
      <w:r>
        <w:t>Upon</w:t>
      </w:r>
      <w:r>
        <w:rPr>
          <w:spacing w:val="-9"/>
        </w:rPr>
        <w:t xml:space="preserve"> </w:t>
      </w:r>
      <w:r>
        <w:t>arriving</w:t>
      </w:r>
      <w:r>
        <w:rPr>
          <w:spacing w:val="-9"/>
        </w:rPr>
        <w:t xml:space="preserve"> </w:t>
      </w:r>
      <w:r>
        <w:t>on</w:t>
      </w:r>
      <w:r>
        <w:rPr>
          <w:spacing w:val="-9"/>
        </w:rPr>
        <w:t xml:space="preserve"> </w:t>
      </w:r>
      <w:r>
        <w:t>campus</w:t>
      </w:r>
      <w:r>
        <w:rPr>
          <w:spacing w:val="-6"/>
        </w:rPr>
        <w:t xml:space="preserve"> </w:t>
      </w:r>
      <w:r>
        <w:t>with</w:t>
      </w:r>
      <w:r>
        <w:rPr>
          <w:spacing w:val="-9"/>
        </w:rPr>
        <w:t xml:space="preserve"> </w:t>
      </w:r>
      <w:r>
        <w:t>an</w:t>
      </w:r>
      <w:r>
        <w:rPr>
          <w:spacing w:val="-9"/>
        </w:rPr>
        <w:t xml:space="preserve"> </w:t>
      </w:r>
      <w:r>
        <w:t>unregistered</w:t>
      </w:r>
      <w:r>
        <w:rPr>
          <w:spacing w:val="-7"/>
        </w:rPr>
        <w:t xml:space="preserve"> </w:t>
      </w:r>
      <w:r>
        <w:t>vehicle,</w:t>
      </w:r>
      <w:r>
        <w:rPr>
          <w:spacing w:val="-7"/>
        </w:rPr>
        <w:t xml:space="preserve"> </w:t>
      </w:r>
      <w:r>
        <w:t>students</w:t>
      </w:r>
      <w:r>
        <w:rPr>
          <w:spacing w:val="-9"/>
        </w:rPr>
        <w:t xml:space="preserve"> </w:t>
      </w:r>
      <w:r>
        <w:t>must</w:t>
      </w:r>
      <w:r>
        <w:rPr>
          <w:spacing w:val="-7"/>
        </w:rPr>
        <w:t xml:space="preserve"> </w:t>
      </w:r>
      <w:r>
        <w:t>immediately</w:t>
      </w:r>
      <w:r>
        <w:rPr>
          <w:spacing w:val="-6"/>
        </w:rPr>
        <w:t xml:space="preserve"> </w:t>
      </w:r>
      <w:r>
        <w:t>register</w:t>
      </w:r>
      <w:r>
        <w:rPr>
          <w:spacing w:val="-10"/>
        </w:rPr>
        <w:t xml:space="preserve"> </w:t>
      </w:r>
      <w:r>
        <w:t>the</w:t>
      </w:r>
      <w:r>
        <w:rPr>
          <w:spacing w:val="-9"/>
        </w:rPr>
        <w:t xml:space="preserve"> </w:t>
      </w:r>
      <w:r>
        <w:t>vehicle</w:t>
      </w:r>
      <w:r>
        <w:rPr>
          <w:spacing w:val="-7"/>
        </w:rPr>
        <w:t xml:space="preserve"> </w:t>
      </w:r>
      <w:r>
        <w:t>with</w:t>
      </w:r>
      <w:r>
        <w:rPr>
          <w:spacing w:val="-9"/>
        </w:rPr>
        <w:t xml:space="preserve"> </w:t>
      </w:r>
      <w:r>
        <w:t>the MUW Police Department by completing the following steps.</w:t>
      </w:r>
    </w:p>
    <w:p w14:paraId="0833C1CD" w14:textId="77777777" w:rsidR="00313B7E" w:rsidRDefault="00195E29">
      <w:pPr>
        <w:pStyle w:val="ListParagraph"/>
        <w:numPr>
          <w:ilvl w:val="0"/>
          <w:numId w:val="97"/>
        </w:numPr>
        <w:tabs>
          <w:tab w:val="left" w:pos="1000"/>
        </w:tabs>
        <w:spacing w:line="251" w:lineRule="exact"/>
        <w:ind w:hanging="360"/>
      </w:pPr>
      <w:r>
        <w:t>Students</w:t>
      </w:r>
      <w:r>
        <w:rPr>
          <w:spacing w:val="-5"/>
        </w:rPr>
        <w:t xml:space="preserve"> </w:t>
      </w:r>
      <w:r>
        <w:t>obtain</w:t>
      </w:r>
      <w:r>
        <w:rPr>
          <w:spacing w:val="-5"/>
        </w:rPr>
        <w:t xml:space="preserve"> </w:t>
      </w:r>
      <w:r>
        <w:t>registration</w:t>
      </w:r>
      <w:r>
        <w:rPr>
          <w:spacing w:val="-2"/>
        </w:rPr>
        <w:t xml:space="preserve"> </w:t>
      </w:r>
      <w:r>
        <w:t>cards</w:t>
      </w:r>
      <w:r>
        <w:rPr>
          <w:spacing w:val="-3"/>
        </w:rPr>
        <w:t xml:space="preserve"> </w:t>
      </w:r>
      <w:r>
        <w:t>from</w:t>
      </w:r>
      <w:r>
        <w:rPr>
          <w:spacing w:val="-2"/>
        </w:rPr>
        <w:t xml:space="preserve"> </w:t>
      </w:r>
      <w:r>
        <w:t>the</w:t>
      </w:r>
      <w:r>
        <w:rPr>
          <w:spacing w:val="-3"/>
        </w:rPr>
        <w:t xml:space="preserve"> </w:t>
      </w:r>
      <w:r>
        <w:t>Office</w:t>
      </w:r>
      <w:r>
        <w:rPr>
          <w:spacing w:val="-2"/>
        </w:rPr>
        <w:t xml:space="preserve"> </w:t>
      </w:r>
      <w:r>
        <w:t>of</w:t>
      </w:r>
      <w:r>
        <w:rPr>
          <w:spacing w:val="-2"/>
        </w:rPr>
        <w:t xml:space="preserve"> </w:t>
      </w:r>
      <w:r>
        <w:t>Student</w:t>
      </w:r>
      <w:r>
        <w:rPr>
          <w:spacing w:val="-6"/>
        </w:rPr>
        <w:t xml:space="preserve"> </w:t>
      </w:r>
      <w:r>
        <w:t>Affairs</w:t>
      </w:r>
      <w:r>
        <w:rPr>
          <w:spacing w:val="-2"/>
        </w:rPr>
        <w:t xml:space="preserve"> </w:t>
      </w:r>
      <w:r>
        <w:t>and</w:t>
      </w:r>
      <w:r>
        <w:rPr>
          <w:spacing w:val="-2"/>
        </w:rPr>
        <w:t xml:space="preserve"> </w:t>
      </w:r>
      <w:r>
        <w:t>fill</w:t>
      </w:r>
      <w:r>
        <w:rPr>
          <w:spacing w:val="-3"/>
        </w:rPr>
        <w:t xml:space="preserve"> </w:t>
      </w:r>
      <w:r>
        <w:t>them</w:t>
      </w:r>
      <w:r>
        <w:rPr>
          <w:spacing w:val="-2"/>
        </w:rPr>
        <w:t xml:space="preserve"> </w:t>
      </w:r>
      <w:r>
        <w:t>out</w:t>
      </w:r>
      <w:r>
        <w:rPr>
          <w:spacing w:val="-5"/>
        </w:rPr>
        <w:t xml:space="preserve"> </w:t>
      </w:r>
      <w:r>
        <w:rPr>
          <w:spacing w:val="-2"/>
        </w:rPr>
        <w:t>completely.</w:t>
      </w:r>
    </w:p>
    <w:p w14:paraId="449E8F9E" w14:textId="77777777" w:rsidR="00313B7E" w:rsidRDefault="00195E29">
      <w:pPr>
        <w:pStyle w:val="ListParagraph"/>
        <w:numPr>
          <w:ilvl w:val="0"/>
          <w:numId w:val="97"/>
        </w:numPr>
        <w:tabs>
          <w:tab w:val="left" w:pos="1000"/>
        </w:tabs>
        <w:spacing w:line="252" w:lineRule="exact"/>
        <w:ind w:hanging="360"/>
      </w:pPr>
      <w:r>
        <w:t>Students</w:t>
      </w:r>
      <w:r>
        <w:rPr>
          <w:spacing w:val="-7"/>
        </w:rPr>
        <w:t xml:space="preserve"> </w:t>
      </w:r>
      <w:r>
        <w:t>provide</w:t>
      </w:r>
      <w:r>
        <w:rPr>
          <w:spacing w:val="-2"/>
        </w:rPr>
        <w:t xml:space="preserve"> </w:t>
      </w:r>
      <w:r>
        <w:t>proof</w:t>
      </w:r>
      <w:r>
        <w:rPr>
          <w:spacing w:val="-3"/>
        </w:rPr>
        <w:t xml:space="preserve"> </w:t>
      </w:r>
      <w:r>
        <w:t>of</w:t>
      </w:r>
      <w:r>
        <w:rPr>
          <w:spacing w:val="-2"/>
        </w:rPr>
        <w:t xml:space="preserve"> </w:t>
      </w:r>
      <w:r>
        <w:t>insurance</w:t>
      </w:r>
      <w:r>
        <w:rPr>
          <w:spacing w:val="-3"/>
        </w:rPr>
        <w:t xml:space="preserve"> </w:t>
      </w:r>
      <w:r>
        <w:t>(copy</w:t>
      </w:r>
      <w:r>
        <w:rPr>
          <w:spacing w:val="-2"/>
        </w:rPr>
        <w:t xml:space="preserve"> </w:t>
      </w:r>
      <w:r>
        <w:t>of</w:t>
      </w:r>
      <w:r>
        <w:rPr>
          <w:spacing w:val="-3"/>
        </w:rPr>
        <w:t xml:space="preserve"> </w:t>
      </w:r>
      <w:r>
        <w:t>card)</w:t>
      </w:r>
      <w:r>
        <w:rPr>
          <w:spacing w:val="-5"/>
        </w:rPr>
        <w:t xml:space="preserve"> </w:t>
      </w:r>
      <w:r>
        <w:t>to</w:t>
      </w:r>
      <w:r>
        <w:rPr>
          <w:spacing w:val="-3"/>
        </w:rPr>
        <w:t xml:space="preserve"> </w:t>
      </w:r>
      <w:r>
        <w:t>the</w:t>
      </w:r>
      <w:r>
        <w:rPr>
          <w:spacing w:val="-4"/>
        </w:rPr>
        <w:t xml:space="preserve"> </w:t>
      </w:r>
      <w:r>
        <w:t>Office</w:t>
      </w:r>
      <w:r>
        <w:rPr>
          <w:spacing w:val="-3"/>
        </w:rPr>
        <w:t xml:space="preserve"> </w:t>
      </w:r>
      <w:r>
        <w:t>of</w:t>
      </w:r>
      <w:r>
        <w:rPr>
          <w:spacing w:val="-2"/>
        </w:rPr>
        <w:t xml:space="preserve"> </w:t>
      </w:r>
      <w:r>
        <w:t>Student</w:t>
      </w:r>
      <w:r>
        <w:rPr>
          <w:spacing w:val="-2"/>
        </w:rPr>
        <w:t xml:space="preserve"> Affairs.</w:t>
      </w:r>
    </w:p>
    <w:p w14:paraId="11F87871" w14:textId="77777777" w:rsidR="00313B7E" w:rsidRDefault="00195E29">
      <w:pPr>
        <w:pStyle w:val="ListParagraph"/>
        <w:numPr>
          <w:ilvl w:val="0"/>
          <w:numId w:val="97"/>
        </w:numPr>
        <w:tabs>
          <w:tab w:val="left" w:pos="1000"/>
        </w:tabs>
        <w:spacing w:line="252" w:lineRule="exact"/>
        <w:ind w:hanging="360"/>
      </w:pPr>
      <w:r>
        <w:t>Students</w:t>
      </w:r>
      <w:r>
        <w:rPr>
          <w:spacing w:val="-11"/>
        </w:rPr>
        <w:t xml:space="preserve"> </w:t>
      </w:r>
      <w:r>
        <w:t>bring</w:t>
      </w:r>
      <w:r>
        <w:rPr>
          <w:spacing w:val="-9"/>
        </w:rPr>
        <w:t xml:space="preserve"> </w:t>
      </w:r>
      <w:r>
        <w:t>payment</w:t>
      </w:r>
      <w:r>
        <w:rPr>
          <w:spacing w:val="-8"/>
        </w:rPr>
        <w:t xml:space="preserve"> </w:t>
      </w:r>
      <w:r>
        <w:t>(cash,</w:t>
      </w:r>
      <w:r>
        <w:rPr>
          <w:spacing w:val="-12"/>
        </w:rPr>
        <w:t xml:space="preserve"> </w:t>
      </w:r>
      <w:r>
        <w:t>money</w:t>
      </w:r>
      <w:r>
        <w:rPr>
          <w:spacing w:val="-8"/>
        </w:rPr>
        <w:t xml:space="preserve"> </w:t>
      </w:r>
      <w:r>
        <w:t>order,</w:t>
      </w:r>
      <w:r>
        <w:rPr>
          <w:spacing w:val="-9"/>
        </w:rPr>
        <w:t xml:space="preserve"> </w:t>
      </w:r>
      <w:r>
        <w:t>or</w:t>
      </w:r>
      <w:r>
        <w:rPr>
          <w:spacing w:val="-9"/>
        </w:rPr>
        <w:t xml:space="preserve"> </w:t>
      </w:r>
      <w:r>
        <w:t>check</w:t>
      </w:r>
      <w:r>
        <w:rPr>
          <w:spacing w:val="-9"/>
        </w:rPr>
        <w:t xml:space="preserve"> </w:t>
      </w:r>
      <w:r>
        <w:t>made</w:t>
      </w:r>
      <w:r>
        <w:rPr>
          <w:spacing w:val="-11"/>
        </w:rPr>
        <w:t xml:space="preserve"> </w:t>
      </w:r>
      <w:r>
        <w:t>payable</w:t>
      </w:r>
      <w:r>
        <w:rPr>
          <w:spacing w:val="-9"/>
        </w:rPr>
        <w:t xml:space="preserve"> </w:t>
      </w:r>
      <w:r>
        <w:t>to</w:t>
      </w:r>
      <w:r>
        <w:rPr>
          <w:spacing w:val="-8"/>
        </w:rPr>
        <w:t xml:space="preserve"> </w:t>
      </w:r>
      <w:r>
        <w:t>MUW)</w:t>
      </w:r>
      <w:r>
        <w:rPr>
          <w:spacing w:val="-10"/>
        </w:rPr>
        <w:t xml:space="preserve"> </w:t>
      </w:r>
      <w:r>
        <w:t>to</w:t>
      </w:r>
      <w:r>
        <w:rPr>
          <w:spacing w:val="-8"/>
        </w:rPr>
        <w:t xml:space="preserve"> </w:t>
      </w:r>
      <w:r>
        <w:t>the</w:t>
      </w:r>
      <w:r>
        <w:rPr>
          <w:spacing w:val="-9"/>
        </w:rPr>
        <w:t xml:space="preserve"> </w:t>
      </w:r>
      <w:r>
        <w:t>Office</w:t>
      </w:r>
      <w:r>
        <w:rPr>
          <w:spacing w:val="-11"/>
        </w:rPr>
        <w:t xml:space="preserve"> </w:t>
      </w:r>
      <w:r>
        <w:t>of</w:t>
      </w:r>
      <w:r>
        <w:rPr>
          <w:spacing w:val="-9"/>
        </w:rPr>
        <w:t xml:space="preserve"> </w:t>
      </w:r>
      <w:r>
        <w:t>Student</w:t>
      </w:r>
      <w:r>
        <w:rPr>
          <w:spacing w:val="-8"/>
        </w:rPr>
        <w:t xml:space="preserve"> </w:t>
      </w:r>
      <w:r>
        <w:rPr>
          <w:spacing w:val="-2"/>
        </w:rPr>
        <w:t>Affairs.</w:t>
      </w:r>
    </w:p>
    <w:p w14:paraId="04314AF1" w14:textId="77777777" w:rsidR="00313B7E" w:rsidRDefault="00195E29">
      <w:pPr>
        <w:pStyle w:val="ListParagraph"/>
        <w:numPr>
          <w:ilvl w:val="0"/>
          <w:numId w:val="97"/>
        </w:numPr>
        <w:tabs>
          <w:tab w:val="left" w:pos="1000"/>
        </w:tabs>
        <w:ind w:right="496" w:hanging="360"/>
      </w:pPr>
      <w:r>
        <w:t>Student</w:t>
      </w:r>
      <w:r>
        <w:rPr>
          <w:spacing w:val="-2"/>
        </w:rPr>
        <w:t xml:space="preserve"> </w:t>
      </w:r>
      <w:r>
        <w:t>Affairs</w:t>
      </w:r>
      <w:r>
        <w:rPr>
          <w:spacing w:val="-2"/>
        </w:rPr>
        <w:t xml:space="preserve"> </w:t>
      </w:r>
      <w:r>
        <w:t>Staff</w:t>
      </w:r>
      <w:r>
        <w:rPr>
          <w:spacing w:val="-2"/>
        </w:rPr>
        <w:t xml:space="preserve"> </w:t>
      </w:r>
      <w:r>
        <w:t>obtain</w:t>
      </w:r>
      <w:r>
        <w:rPr>
          <w:spacing w:val="-1"/>
        </w:rPr>
        <w:t xml:space="preserve"> </w:t>
      </w:r>
      <w:r>
        <w:t>the</w:t>
      </w:r>
      <w:r>
        <w:rPr>
          <w:spacing w:val="-5"/>
        </w:rPr>
        <w:t xml:space="preserve"> </w:t>
      </w:r>
      <w:r>
        <w:t>hang</w:t>
      </w:r>
      <w:r>
        <w:rPr>
          <w:spacing w:val="-2"/>
        </w:rPr>
        <w:t xml:space="preserve"> </w:t>
      </w:r>
      <w:r>
        <w:t>tags</w:t>
      </w:r>
      <w:r>
        <w:rPr>
          <w:spacing w:val="-2"/>
        </w:rPr>
        <w:t xml:space="preserve"> </w:t>
      </w:r>
      <w:r>
        <w:t>from</w:t>
      </w:r>
      <w:r>
        <w:rPr>
          <w:spacing w:val="-2"/>
        </w:rPr>
        <w:t xml:space="preserve"> </w:t>
      </w:r>
      <w:r>
        <w:t>the</w:t>
      </w:r>
      <w:r>
        <w:rPr>
          <w:spacing w:val="-2"/>
        </w:rPr>
        <w:t xml:space="preserve"> </w:t>
      </w:r>
      <w:r>
        <w:t>MUW</w:t>
      </w:r>
      <w:r>
        <w:rPr>
          <w:spacing w:val="-3"/>
        </w:rPr>
        <w:t xml:space="preserve"> </w:t>
      </w:r>
      <w:r>
        <w:t>Police</w:t>
      </w:r>
      <w:r>
        <w:rPr>
          <w:spacing w:val="-2"/>
        </w:rPr>
        <w:t xml:space="preserve"> </w:t>
      </w:r>
      <w:r>
        <w:t>Department</w:t>
      </w:r>
      <w:r>
        <w:rPr>
          <w:spacing w:val="-5"/>
        </w:rPr>
        <w:t xml:space="preserve"> </w:t>
      </w:r>
      <w:r>
        <w:t>and</w:t>
      </w:r>
      <w:r>
        <w:rPr>
          <w:spacing w:val="-2"/>
        </w:rPr>
        <w:t xml:space="preserve"> </w:t>
      </w:r>
      <w:r>
        <w:t>notify</w:t>
      </w:r>
      <w:r>
        <w:rPr>
          <w:spacing w:val="-4"/>
        </w:rPr>
        <w:t xml:space="preserve"> </w:t>
      </w:r>
      <w:r>
        <w:t>the</w:t>
      </w:r>
      <w:r>
        <w:rPr>
          <w:spacing w:val="-4"/>
        </w:rPr>
        <w:t xml:space="preserve"> </w:t>
      </w:r>
      <w:r>
        <w:t>students</w:t>
      </w:r>
      <w:r>
        <w:rPr>
          <w:spacing w:val="-4"/>
        </w:rPr>
        <w:t xml:space="preserve"> </w:t>
      </w:r>
      <w:r>
        <w:t>that</w:t>
      </w:r>
      <w:r>
        <w:rPr>
          <w:spacing w:val="-2"/>
        </w:rPr>
        <w:t xml:space="preserve"> </w:t>
      </w:r>
      <w:r>
        <w:t>they are ready to be picked up.</w:t>
      </w:r>
    </w:p>
    <w:p w14:paraId="7214A264" w14:textId="77777777" w:rsidR="00313B7E" w:rsidRDefault="00195E29">
      <w:pPr>
        <w:pStyle w:val="ListParagraph"/>
        <w:numPr>
          <w:ilvl w:val="0"/>
          <w:numId w:val="97"/>
        </w:numPr>
        <w:tabs>
          <w:tab w:val="left" w:pos="1000"/>
        </w:tabs>
        <w:spacing w:before="2"/>
        <w:ind w:right="494"/>
      </w:pPr>
      <w:r>
        <w:t xml:space="preserve">Students </w:t>
      </w:r>
      <w:r>
        <w:rPr>
          <w:b/>
        </w:rPr>
        <w:t xml:space="preserve">immediately </w:t>
      </w:r>
      <w:r>
        <w:t>display the hangtags in the registered vehicle in accordance with the instructions on the decal</w:t>
      </w:r>
    </w:p>
    <w:p w14:paraId="1CA6C1ED" w14:textId="77777777" w:rsidR="00313B7E" w:rsidRDefault="00195E29">
      <w:pPr>
        <w:pStyle w:val="BodyText"/>
        <w:spacing w:before="230"/>
        <w:ind w:left="280" w:right="493"/>
        <w:jc w:val="both"/>
      </w:pPr>
      <w:r>
        <w:t xml:space="preserve">RL.109. Failure to immediately and completely register any vehicle brought to campus or update any changes in the registration may result in </w:t>
      </w:r>
      <w:proofErr w:type="gramStart"/>
      <w:r>
        <w:t>a traffic</w:t>
      </w:r>
      <w:proofErr w:type="gramEnd"/>
      <w:r>
        <w:t xml:space="preserve"> citation and the vehicle being sent home for 30 school days or the termination of vehicle privileges and the removal of the vehicle for the remainder of the school year.</w:t>
      </w:r>
    </w:p>
    <w:p w14:paraId="446A74A5" w14:textId="77777777" w:rsidR="00313B7E" w:rsidRDefault="00313B7E">
      <w:pPr>
        <w:pStyle w:val="BodyText"/>
      </w:pPr>
    </w:p>
    <w:p w14:paraId="4309A5B9" w14:textId="77777777" w:rsidR="00313B7E" w:rsidRDefault="00195E29">
      <w:pPr>
        <w:pStyle w:val="BodyText"/>
        <w:ind w:left="280"/>
        <w:jc w:val="both"/>
      </w:pPr>
      <w:r>
        <w:t>The</w:t>
      </w:r>
      <w:r>
        <w:rPr>
          <w:spacing w:val="-4"/>
        </w:rPr>
        <w:t xml:space="preserve"> </w:t>
      </w:r>
      <w:r>
        <w:t>students</w:t>
      </w:r>
      <w:r>
        <w:rPr>
          <w:spacing w:val="-5"/>
        </w:rPr>
        <w:t xml:space="preserve"> </w:t>
      </w:r>
      <w:r>
        <w:t>assume</w:t>
      </w:r>
      <w:r>
        <w:rPr>
          <w:spacing w:val="-4"/>
        </w:rPr>
        <w:t xml:space="preserve"> </w:t>
      </w:r>
      <w:r>
        <w:t>responsibility</w:t>
      </w:r>
      <w:r>
        <w:rPr>
          <w:spacing w:val="-3"/>
        </w:rPr>
        <w:t xml:space="preserve"> </w:t>
      </w:r>
      <w:r>
        <w:t>for</w:t>
      </w:r>
      <w:r>
        <w:rPr>
          <w:spacing w:val="-6"/>
        </w:rPr>
        <w:t xml:space="preserve"> </w:t>
      </w:r>
      <w:r>
        <w:t>accurate,</w:t>
      </w:r>
      <w:r>
        <w:rPr>
          <w:spacing w:val="-7"/>
        </w:rPr>
        <w:t xml:space="preserve"> </w:t>
      </w:r>
      <w:r>
        <w:t>complete,</w:t>
      </w:r>
      <w:r>
        <w:rPr>
          <w:spacing w:val="-6"/>
        </w:rPr>
        <w:t xml:space="preserve"> </w:t>
      </w:r>
      <w:r>
        <w:t>and</w:t>
      </w:r>
      <w:r>
        <w:rPr>
          <w:spacing w:val="-3"/>
        </w:rPr>
        <w:t xml:space="preserve"> </w:t>
      </w:r>
      <w:r>
        <w:t>timely</w:t>
      </w:r>
      <w:r>
        <w:rPr>
          <w:spacing w:val="-6"/>
        </w:rPr>
        <w:t xml:space="preserve"> </w:t>
      </w:r>
      <w:r>
        <w:t>communication</w:t>
      </w:r>
      <w:r>
        <w:rPr>
          <w:spacing w:val="-3"/>
        </w:rPr>
        <w:t xml:space="preserve"> </w:t>
      </w:r>
      <w:r>
        <w:t>pertaining</w:t>
      </w:r>
      <w:r>
        <w:rPr>
          <w:spacing w:val="-4"/>
        </w:rPr>
        <w:t xml:space="preserve"> </w:t>
      </w:r>
      <w:r>
        <w:t>to</w:t>
      </w:r>
      <w:r>
        <w:rPr>
          <w:spacing w:val="-3"/>
        </w:rPr>
        <w:t xml:space="preserve"> </w:t>
      </w:r>
      <w:r>
        <w:t>their</w:t>
      </w:r>
      <w:r>
        <w:rPr>
          <w:spacing w:val="-6"/>
        </w:rPr>
        <w:t xml:space="preserve"> </w:t>
      </w:r>
      <w:r>
        <w:rPr>
          <w:spacing w:val="-2"/>
        </w:rPr>
        <w:t>vehicles.</w:t>
      </w:r>
    </w:p>
    <w:p w14:paraId="6427847E" w14:textId="77777777" w:rsidR="00313B7E" w:rsidRDefault="00195E29">
      <w:pPr>
        <w:pStyle w:val="BodyText"/>
        <w:spacing w:before="252"/>
        <w:ind w:left="279" w:right="494"/>
        <w:jc w:val="both"/>
      </w:pPr>
      <w:r>
        <w:t>An</w:t>
      </w:r>
      <w:r>
        <w:rPr>
          <w:spacing w:val="-4"/>
        </w:rPr>
        <w:t xml:space="preserve"> </w:t>
      </w:r>
      <w:r>
        <w:t>MSMS</w:t>
      </w:r>
      <w:r>
        <w:rPr>
          <w:spacing w:val="-4"/>
        </w:rPr>
        <w:t xml:space="preserve"> </w:t>
      </w:r>
      <w:r>
        <w:t>student</w:t>
      </w:r>
      <w:r>
        <w:rPr>
          <w:spacing w:val="-4"/>
        </w:rPr>
        <w:t xml:space="preserve"> </w:t>
      </w:r>
      <w:r>
        <w:t>hangtag</w:t>
      </w:r>
      <w:r>
        <w:rPr>
          <w:spacing w:val="-4"/>
        </w:rPr>
        <w:t xml:space="preserve"> </w:t>
      </w:r>
      <w:r>
        <w:t>will</w:t>
      </w:r>
      <w:r>
        <w:rPr>
          <w:spacing w:val="-6"/>
        </w:rPr>
        <w:t xml:space="preserve"> </w:t>
      </w:r>
      <w:r>
        <w:t>be</w:t>
      </w:r>
      <w:r>
        <w:rPr>
          <w:spacing w:val="-4"/>
        </w:rPr>
        <w:t xml:space="preserve"> </w:t>
      </w:r>
      <w:r>
        <w:t>issued</w:t>
      </w:r>
      <w:r>
        <w:rPr>
          <w:spacing w:val="-4"/>
        </w:rPr>
        <w:t xml:space="preserve"> </w:t>
      </w:r>
      <w:r>
        <w:t>at</w:t>
      </w:r>
      <w:r>
        <w:rPr>
          <w:spacing w:val="-4"/>
        </w:rPr>
        <w:t xml:space="preserve"> </w:t>
      </w:r>
      <w:r>
        <w:t>the</w:t>
      </w:r>
      <w:r>
        <w:rPr>
          <w:spacing w:val="-4"/>
        </w:rPr>
        <w:t xml:space="preserve"> </w:t>
      </w:r>
      <w:r>
        <w:t>time</w:t>
      </w:r>
      <w:r>
        <w:rPr>
          <w:spacing w:val="-6"/>
        </w:rPr>
        <w:t xml:space="preserve"> </w:t>
      </w:r>
      <w:r>
        <w:t>of</w:t>
      </w:r>
      <w:r>
        <w:rPr>
          <w:spacing w:val="-4"/>
        </w:rPr>
        <w:t xml:space="preserve"> </w:t>
      </w:r>
      <w:r>
        <w:t>registration</w:t>
      </w:r>
      <w:r>
        <w:rPr>
          <w:spacing w:val="-4"/>
        </w:rPr>
        <w:t xml:space="preserve"> </w:t>
      </w:r>
      <w:r>
        <w:t>with</w:t>
      </w:r>
      <w:r>
        <w:rPr>
          <w:spacing w:val="-4"/>
        </w:rPr>
        <w:t xml:space="preserve"> </w:t>
      </w:r>
      <w:r>
        <w:t>the</w:t>
      </w:r>
      <w:r>
        <w:rPr>
          <w:spacing w:val="-4"/>
        </w:rPr>
        <w:t xml:space="preserve"> </w:t>
      </w:r>
      <w:r>
        <w:t>MUW</w:t>
      </w:r>
      <w:r>
        <w:rPr>
          <w:spacing w:val="-4"/>
        </w:rPr>
        <w:t xml:space="preserve"> </w:t>
      </w:r>
      <w:r>
        <w:t>Police</w:t>
      </w:r>
      <w:r>
        <w:rPr>
          <w:spacing w:val="-4"/>
        </w:rPr>
        <w:t xml:space="preserve"> </w:t>
      </w:r>
      <w:r>
        <w:t>Department.</w:t>
      </w:r>
      <w:r>
        <w:rPr>
          <w:spacing w:val="-6"/>
        </w:rPr>
        <w:t xml:space="preserve"> </w:t>
      </w:r>
      <w:r>
        <w:t>MSMS</w:t>
      </w:r>
      <w:r>
        <w:rPr>
          <w:spacing w:val="-4"/>
        </w:rPr>
        <w:t xml:space="preserve"> </w:t>
      </w:r>
      <w:r>
        <w:t>students may not possess or use an MSMS staff hangtag or any MUW hangtag. MSMS students must park their vehicles in specified MSMS parking spaces inside the fenced campus.</w:t>
      </w:r>
      <w:r>
        <w:rPr>
          <w:spacing w:val="40"/>
        </w:rPr>
        <w:t xml:space="preserve"> </w:t>
      </w:r>
      <w:r>
        <w:t>Occasionally, MUW Police Department may ask that MSMS</w:t>
      </w:r>
      <w:r>
        <w:rPr>
          <w:spacing w:val="-10"/>
        </w:rPr>
        <w:t xml:space="preserve"> </w:t>
      </w:r>
      <w:r>
        <w:t>students</w:t>
      </w:r>
      <w:r>
        <w:rPr>
          <w:spacing w:val="-11"/>
        </w:rPr>
        <w:t xml:space="preserve"> </w:t>
      </w:r>
      <w:r>
        <w:t>park</w:t>
      </w:r>
      <w:r>
        <w:rPr>
          <w:spacing w:val="-9"/>
        </w:rPr>
        <w:t xml:space="preserve"> </w:t>
      </w:r>
      <w:r>
        <w:t>in</w:t>
      </w:r>
      <w:r>
        <w:rPr>
          <w:spacing w:val="-10"/>
        </w:rPr>
        <w:t xml:space="preserve"> </w:t>
      </w:r>
      <w:r>
        <w:t>other</w:t>
      </w:r>
      <w:r>
        <w:rPr>
          <w:spacing w:val="-12"/>
        </w:rPr>
        <w:t xml:space="preserve"> </w:t>
      </w:r>
      <w:r>
        <w:t>areas</w:t>
      </w:r>
      <w:r>
        <w:rPr>
          <w:spacing w:val="-9"/>
        </w:rPr>
        <w:t xml:space="preserve"> </w:t>
      </w:r>
      <w:r>
        <w:t>because</w:t>
      </w:r>
      <w:r>
        <w:rPr>
          <w:spacing w:val="-9"/>
        </w:rPr>
        <w:t xml:space="preserve"> </w:t>
      </w:r>
      <w:r>
        <w:t>of</w:t>
      </w:r>
      <w:r>
        <w:rPr>
          <w:spacing w:val="-9"/>
        </w:rPr>
        <w:t xml:space="preserve"> </w:t>
      </w:r>
      <w:r>
        <w:t>special</w:t>
      </w:r>
      <w:r>
        <w:rPr>
          <w:spacing w:val="-9"/>
        </w:rPr>
        <w:t xml:space="preserve"> </w:t>
      </w:r>
      <w:r>
        <w:t>activities.</w:t>
      </w:r>
      <w:r>
        <w:rPr>
          <w:spacing w:val="-9"/>
        </w:rPr>
        <w:t xml:space="preserve"> </w:t>
      </w:r>
      <w:r>
        <w:t>Students</w:t>
      </w:r>
      <w:r>
        <w:rPr>
          <w:spacing w:val="-9"/>
        </w:rPr>
        <w:t xml:space="preserve"> </w:t>
      </w:r>
      <w:r>
        <w:t>are</w:t>
      </w:r>
      <w:r>
        <w:rPr>
          <w:spacing w:val="-12"/>
        </w:rPr>
        <w:t xml:space="preserve"> </w:t>
      </w:r>
      <w:r>
        <w:t>expected</w:t>
      </w:r>
      <w:r>
        <w:rPr>
          <w:spacing w:val="-9"/>
        </w:rPr>
        <w:t xml:space="preserve"> </w:t>
      </w:r>
      <w:r>
        <w:t>to</w:t>
      </w:r>
      <w:r>
        <w:rPr>
          <w:spacing w:val="-9"/>
        </w:rPr>
        <w:t xml:space="preserve"> </w:t>
      </w:r>
      <w:r>
        <w:t>comply</w:t>
      </w:r>
      <w:r>
        <w:rPr>
          <w:spacing w:val="-9"/>
        </w:rPr>
        <w:t xml:space="preserve"> </w:t>
      </w:r>
      <w:r>
        <w:t>with</w:t>
      </w:r>
      <w:r>
        <w:rPr>
          <w:spacing w:val="-9"/>
        </w:rPr>
        <w:t xml:space="preserve"> </w:t>
      </w:r>
      <w:r>
        <w:t>all</w:t>
      </w:r>
      <w:r>
        <w:rPr>
          <w:spacing w:val="-9"/>
        </w:rPr>
        <w:t xml:space="preserve"> </w:t>
      </w:r>
      <w:r>
        <w:t>MUW</w:t>
      </w:r>
      <w:r>
        <w:rPr>
          <w:spacing w:val="-10"/>
        </w:rPr>
        <w:t xml:space="preserve"> </w:t>
      </w:r>
      <w:r>
        <w:t>Police Department rules, policies, and guidelines, including special parking directives.</w:t>
      </w:r>
    </w:p>
    <w:p w14:paraId="5B12D141" w14:textId="77777777" w:rsidR="00313B7E" w:rsidRDefault="00195E29">
      <w:pPr>
        <w:pStyle w:val="BodyText"/>
        <w:spacing w:before="251"/>
        <w:ind w:left="279" w:right="493"/>
        <w:jc w:val="both"/>
      </w:pPr>
      <w:r>
        <w:t>Students who fail to maintain a high level of regard for vehicle rules and safety, including, but not limited to parking procedures and being ticketed, may be instructed to return their vehicles home, either for</w:t>
      </w:r>
      <w:r>
        <w:rPr>
          <w:spacing w:val="-2"/>
        </w:rPr>
        <w:t xml:space="preserve"> </w:t>
      </w:r>
      <w:r>
        <w:t xml:space="preserve">a designated </w:t>
      </w:r>
      <w:proofErr w:type="gramStart"/>
      <w:r>
        <w:t>period of time</w:t>
      </w:r>
      <w:proofErr w:type="gramEnd"/>
      <w:r>
        <w:t xml:space="preserve"> or for the remainder of the school year. Questions about citations (tickets) should be directed to the MUW Police Department, and any appeals must follow the procedures outlined on the MUW website.</w:t>
      </w:r>
      <w:r>
        <w:rPr>
          <w:spacing w:val="40"/>
        </w:rPr>
        <w:t xml:space="preserve"> </w:t>
      </w:r>
      <w:r>
        <w:t>Vehicle privileges may be withdrawn</w:t>
      </w:r>
      <w:r>
        <w:rPr>
          <w:spacing w:val="-6"/>
        </w:rPr>
        <w:t xml:space="preserve"> </w:t>
      </w:r>
      <w:r>
        <w:t>by</w:t>
      </w:r>
      <w:r>
        <w:rPr>
          <w:spacing w:val="-8"/>
        </w:rPr>
        <w:t xml:space="preserve"> </w:t>
      </w:r>
      <w:r>
        <w:t>MSMS</w:t>
      </w:r>
      <w:r>
        <w:rPr>
          <w:spacing w:val="-7"/>
        </w:rPr>
        <w:t xml:space="preserve"> </w:t>
      </w:r>
      <w:r>
        <w:t>or</w:t>
      </w:r>
      <w:r>
        <w:rPr>
          <w:spacing w:val="-9"/>
        </w:rPr>
        <w:t xml:space="preserve"> </w:t>
      </w:r>
      <w:r>
        <w:t>MUW</w:t>
      </w:r>
      <w:r>
        <w:rPr>
          <w:spacing w:val="-9"/>
        </w:rPr>
        <w:t xml:space="preserve"> </w:t>
      </w:r>
      <w:r>
        <w:t>if</w:t>
      </w:r>
      <w:r>
        <w:rPr>
          <w:spacing w:val="-6"/>
        </w:rPr>
        <w:t xml:space="preserve"> </w:t>
      </w:r>
      <w:r>
        <w:t>the</w:t>
      </w:r>
      <w:r>
        <w:rPr>
          <w:spacing w:val="-8"/>
        </w:rPr>
        <w:t xml:space="preserve"> </w:t>
      </w:r>
      <w:r>
        <w:t>school</w:t>
      </w:r>
      <w:r>
        <w:rPr>
          <w:spacing w:val="-8"/>
        </w:rPr>
        <w:t xml:space="preserve"> </w:t>
      </w:r>
      <w:r>
        <w:t>considers</w:t>
      </w:r>
      <w:r>
        <w:rPr>
          <w:spacing w:val="-8"/>
        </w:rPr>
        <w:t xml:space="preserve"> </w:t>
      </w:r>
      <w:r>
        <w:t>a</w:t>
      </w:r>
      <w:r>
        <w:rPr>
          <w:spacing w:val="-8"/>
        </w:rPr>
        <w:t xml:space="preserve"> </w:t>
      </w:r>
      <w:r>
        <w:t>student’s</w:t>
      </w:r>
      <w:r>
        <w:rPr>
          <w:spacing w:val="-8"/>
        </w:rPr>
        <w:t xml:space="preserve"> </w:t>
      </w:r>
      <w:r>
        <w:t>operation</w:t>
      </w:r>
      <w:r>
        <w:rPr>
          <w:spacing w:val="-8"/>
        </w:rPr>
        <w:t xml:space="preserve"> </w:t>
      </w:r>
      <w:r>
        <w:t>of</w:t>
      </w:r>
      <w:r>
        <w:rPr>
          <w:spacing w:val="-8"/>
        </w:rPr>
        <w:t xml:space="preserve"> </w:t>
      </w:r>
      <w:r>
        <w:t>a</w:t>
      </w:r>
      <w:r>
        <w:rPr>
          <w:spacing w:val="-6"/>
        </w:rPr>
        <w:t xml:space="preserve"> </w:t>
      </w:r>
      <w:r>
        <w:t>vehicle</w:t>
      </w:r>
      <w:r>
        <w:rPr>
          <w:spacing w:val="-8"/>
        </w:rPr>
        <w:t xml:space="preserve"> </w:t>
      </w:r>
      <w:r>
        <w:t>to</w:t>
      </w:r>
      <w:r>
        <w:rPr>
          <w:spacing w:val="-6"/>
        </w:rPr>
        <w:t xml:space="preserve"> </w:t>
      </w:r>
      <w:r>
        <w:t>be</w:t>
      </w:r>
      <w:r>
        <w:rPr>
          <w:spacing w:val="-6"/>
        </w:rPr>
        <w:t xml:space="preserve"> </w:t>
      </w:r>
      <w:r>
        <w:t>a</w:t>
      </w:r>
      <w:r>
        <w:rPr>
          <w:spacing w:val="-8"/>
        </w:rPr>
        <w:t xml:space="preserve"> </w:t>
      </w:r>
      <w:r>
        <w:t>danger</w:t>
      </w:r>
      <w:r>
        <w:rPr>
          <w:spacing w:val="-9"/>
        </w:rPr>
        <w:t xml:space="preserve"> </w:t>
      </w:r>
      <w:r>
        <w:t>to</w:t>
      </w:r>
      <w:r>
        <w:rPr>
          <w:spacing w:val="-8"/>
        </w:rPr>
        <w:t xml:space="preserve"> </w:t>
      </w:r>
      <w:r>
        <w:t>self,</w:t>
      </w:r>
      <w:r>
        <w:rPr>
          <w:spacing w:val="-6"/>
        </w:rPr>
        <w:t xml:space="preserve"> </w:t>
      </w:r>
      <w:r>
        <w:t>or</w:t>
      </w:r>
      <w:r>
        <w:rPr>
          <w:spacing w:val="-9"/>
        </w:rPr>
        <w:t xml:space="preserve"> </w:t>
      </w:r>
      <w:r>
        <w:t>others, if the vehicle is improperly registered or parked, or if its operation is a detriment to school order.</w:t>
      </w:r>
    </w:p>
    <w:p w14:paraId="7BF291A3" w14:textId="77777777" w:rsidR="00313B7E" w:rsidRDefault="00195E29">
      <w:pPr>
        <w:pStyle w:val="BodyText"/>
        <w:spacing w:before="252"/>
        <w:ind w:left="279" w:right="494"/>
        <w:jc w:val="both"/>
      </w:pPr>
      <w:r>
        <w:t xml:space="preserve">RL.110. Any vehicle owned or operated by a </w:t>
      </w:r>
      <w:proofErr w:type="gramStart"/>
      <w:r>
        <w:t>student,</w:t>
      </w:r>
      <w:proofErr w:type="gramEnd"/>
      <w:r>
        <w:t xml:space="preserve"> may be searched by a school official possessing reasonable, articulable suspicion that there may be a violation of the school’s printed regulations and/or Mississippi law.</w:t>
      </w:r>
    </w:p>
    <w:p w14:paraId="23CA110E" w14:textId="77777777" w:rsidR="00313B7E" w:rsidRDefault="00313B7E">
      <w:pPr>
        <w:pStyle w:val="BodyText"/>
      </w:pPr>
    </w:p>
    <w:p w14:paraId="19FCFCDC" w14:textId="77777777" w:rsidR="00313B7E" w:rsidRDefault="00195E29">
      <w:pPr>
        <w:pStyle w:val="BodyText"/>
        <w:spacing w:before="1"/>
        <w:ind w:left="279" w:right="496"/>
        <w:jc w:val="both"/>
      </w:pPr>
      <w:r>
        <w:t>RL.111.</w:t>
      </w:r>
      <w:r>
        <w:rPr>
          <w:spacing w:val="-1"/>
        </w:rPr>
        <w:t xml:space="preserve"> </w:t>
      </w:r>
      <w:r>
        <w:t>The</w:t>
      </w:r>
      <w:r>
        <w:rPr>
          <w:spacing w:val="-4"/>
        </w:rPr>
        <w:t xml:space="preserve"> </w:t>
      </w:r>
      <w:r>
        <w:t>parent</w:t>
      </w:r>
      <w:r>
        <w:rPr>
          <w:spacing w:val="-1"/>
        </w:rPr>
        <w:t xml:space="preserve"> </w:t>
      </w:r>
      <w:r>
        <w:t>or</w:t>
      </w:r>
      <w:r>
        <w:rPr>
          <w:spacing w:val="-4"/>
        </w:rPr>
        <w:t xml:space="preserve"> </w:t>
      </w:r>
      <w:r>
        <w:t>legal</w:t>
      </w:r>
      <w:r>
        <w:rPr>
          <w:spacing w:val="-3"/>
        </w:rPr>
        <w:t xml:space="preserve"> </w:t>
      </w:r>
      <w:r>
        <w:t>guardian</w:t>
      </w:r>
      <w:r>
        <w:rPr>
          <w:spacing w:val="-4"/>
        </w:rPr>
        <w:t xml:space="preserve"> </w:t>
      </w:r>
      <w:r>
        <w:t>of</w:t>
      </w:r>
      <w:r>
        <w:rPr>
          <w:spacing w:val="-1"/>
        </w:rPr>
        <w:t xml:space="preserve"> </w:t>
      </w:r>
      <w:r>
        <w:t>the</w:t>
      </w:r>
      <w:r>
        <w:rPr>
          <w:spacing w:val="-4"/>
        </w:rPr>
        <w:t xml:space="preserve"> </w:t>
      </w:r>
      <w:r>
        <w:t>MSMS</w:t>
      </w:r>
      <w:r>
        <w:rPr>
          <w:spacing w:val="-4"/>
        </w:rPr>
        <w:t xml:space="preserve"> </w:t>
      </w:r>
      <w:r>
        <w:t>student</w:t>
      </w:r>
      <w:r>
        <w:rPr>
          <w:spacing w:val="-1"/>
        </w:rPr>
        <w:t xml:space="preserve"> </w:t>
      </w:r>
      <w:r>
        <w:t>assumes</w:t>
      </w:r>
      <w:r>
        <w:rPr>
          <w:spacing w:val="-1"/>
        </w:rPr>
        <w:t xml:space="preserve"> </w:t>
      </w:r>
      <w:r>
        <w:t>full</w:t>
      </w:r>
      <w:r>
        <w:rPr>
          <w:spacing w:val="-3"/>
        </w:rPr>
        <w:t xml:space="preserve"> </w:t>
      </w:r>
      <w:r>
        <w:t>legal</w:t>
      </w:r>
      <w:r>
        <w:rPr>
          <w:spacing w:val="-1"/>
        </w:rPr>
        <w:t xml:space="preserve"> </w:t>
      </w:r>
      <w:r>
        <w:t>and</w:t>
      </w:r>
      <w:r>
        <w:rPr>
          <w:spacing w:val="-4"/>
        </w:rPr>
        <w:t xml:space="preserve"> </w:t>
      </w:r>
      <w:r>
        <w:t>financial</w:t>
      </w:r>
      <w:r>
        <w:rPr>
          <w:spacing w:val="-3"/>
        </w:rPr>
        <w:t xml:space="preserve"> </w:t>
      </w:r>
      <w:r>
        <w:t>responsibility</w:t>
      </w:r>
      <w:r>
        <w:rPr>
          <w:spacing w:val="-3"/>
        </w:rPr>
        <w:t xml:space="preserve"> </w:t>
      </w:r>
      <w:r>
        <w:t>in</w:t>
      </w:r>
      <w:r>
        <w:rPr>
          <w:spacing w:val="-4"/>
        </w:rPr>
        <w:t xml:space="preserve"> </w:t>
      </w:r>
      <w:r>
        <w:t>matters</w:t>
      </w:r>
      <w:r>
        <w:rPr>
          <w:spacing w:val="-1"/>
        </w:rPr>
        <w:t xml:space="preserve"> </w:t>
      </w:r>
      <w:r>
        <w:t>of their vehicle. The risks involved are those of the owner and operator, not MSMS.</w:t>
      </w:r>
    </w:p>
    <w:p w14:paraId="197D554C" w14:textId="77777777" w:rsidR="00313B7E" w:rsidRDefault="00195E29">
      <w:pPr>
        <w:pStyle w:val="BodyText"/>
        <w:spacing w:before="251"/>
        <w:ind w:left="279"/>
      </w:pPr>
      <w:r>
        <w:t>RL.112.</w:t>
      </w:r>
      <w:r>
        <w:rPr>
          <w:spacing w:val="-5"/>
        </w:rPr>
        <w:t xml:space="preserve"> </w:t>
      </w:r>
      <w:r>
        <w:t>All</w:t>
      </w:r>
      <w:r>
        <w:rPr>
          <w:spacing w:val="-4"/>
        </w:rPr>
        <w:t xml:space="preserve"> </w:t>
      </w:r>
      <w:r>
        <w:t>students,</w:t>
      </w:r>
      <w:r>
        <w:rPr>
          <w:spacing w:val="-2"/>
        </w:rPr>
        <w:t xml:space="preserve"> </w:t>
      </w:r>
      <w:r>
        <w:t>whether</w:t>
      </w:r>
      <w:r>
        <w:rPr>
          <w:spacing w:val="-5"/>
        </w:rPr>
        <w:t xml:space="preserve"> </w:t>
      </w:r>
      <w:r>
        <w:t>drivers</w:t>
      </w:r>
      <w:r>
        <w:rPr>
          <w:spacing w:val="-4"/>
        </w:rPr>
        <w:t xml:space="preserve"> </w:t>
      </w:r>
      <w:r>
        <w:t>or</w:t>
      </w:r>
      <w:r>
        <w:rPr>
          <w:spacing w:val="-4"/>
        </w:rPr>
        <w:t xml:space="preserve"> </w:t>
      </w:r>
      <w:r>
        <w:t>passengers,</w:t>
      </w:r>
      <w:r>
        <w:rPr>
          <w:spacing w:val="-5"/>
        </w:rPr>
        <w:t xml:space="preserve"> </w:t>
      </w:r>
      <w:r>
        <w:t>need</w:t>
      </w:r>
      <w:r>
        <w:rPr>
          <w:spacing w:val="-2"/>
        </w:rPr>
        <w:t xml:space="preserve"> </w:t>
      </w:r>
      <w:r>
        <w:t>to</w:t>
      </w:r>
      <w:r>
        <w:rPr>
          <w:spacing w:val="-5"/>
        </w:rPr>
        <w:t xml:space="preserve"> </w:t>
      </w:r>
      <w:r>
        <w:t>keep</w:t>
      </w:r>
      <w:r>
        <w:rPr>
          <w:spacing w:val="-2"/>
        </w:rPr>
        <w:t xml:space="preserve"> </w:t>
      </w:r>
      <w:r>
        <w:t>in</w:t>
      </w:r>
      <w:r>
        <w:rPr>
          <w:spacing w:val="-3"/>
        </w:rPr>
        <w:t xml:space="preserve"> </w:t>
      </w:r>
      <w:r>
        <w:t>mind</w:t>
      </w:r>
      <w:r>
        <w:rPr>
          <w:spacing w:val="-2"/>
        </w:rPr>
        <w:t xml:space="preserve"> </w:t>
      </w:r>
      <w:r>
        <w:t>these</w:t>
      </w:r>
      <w:r>
        <w:rPr>
          <w:spacing w:val="-2"/>
        </w:rPr>
        <w:t xml:space="preserve"> </w:t>
      </w:r>
      <w:r>
        <w:t>vehicle</w:t>
      </w:r>
      <w:r>
        <w:rPr>
          <w:spacing w:val="-2"/>
        </w:rPr>
        <w:t xml:space="preserve"> policies:</w:t>
      </w:r>
    </w:p>
    <w:p w14:paraId="783E021F" w14:textId="77777777" w:rsidR="00313B7E" w:rsidRDefault="00195E29">
      <w:pPr>
        <w:pStyle w:val="ListParagraph"/>
        <w:numPr>
          <w:ilvl w:val="1"/>
          <w:numId w:val="97"/>
        </w:numPr>
        <w:tabs>
          <w:tab w:val="left" w:pos="1142"/>
        </w:tabs>
        <w:spacing w:before="1" w:line="252" w:lineRule="exact"/>
        <w:ind w:left="1142" w:hanging="287"/>
      </w:pPr>
      <w:r>
        <w:t>No</w:t>
      </w:r>
      <w:r>
        <w:rPr>
          <w:spacing w:val="-5"/>
        </w:rPr>
        <w:t xml:space="preserve"> </w:t>
      </w:r>
      <w:r>
        <w:t>student</w:t>
      </w:r>
      <w:r>
        <w:rPr>
          <w:spacing w:val="-5"/>
        </w:rPr>
        <w:t xml:space="preserve"> </w:t>
      </w:r>
      <w:r>
        <w:t>shall</w:t>
      </w:r>
      <w:r>
        <w:rPr>
          <w:spacing w:val="-2"/>
        </w:rPr>
        <w:t xml:space="preserve"> </w:t>
      </w:r>
      <w:r>
        <w:t>drive</w:t>
      </w:r>
      <w:r>
        <w:rPr>
          <w:spacing w:val="-2"/>
        </w:rPr>
        <w:t xml:space="preserve"> </w:t>
      </w:r>
      <w:r>
        <w:t>another</w:t>
      </w:r>
      <w:r>
        <w:rPr>
          <w:spacing w:val="-5"/>
        </w:rPr>
        <w:t xml:space="preserve"> </w:t>
      </w:r>
      <w:r>
        <w:t>student's</w:t>
      </w:r>
      <w:r>
        <w:rPr>
          <w:spacing w:val="-4"/>
        </w:rPr>
        <w:t xml:space="preserve"> </w:t>
      </w:r>
      <w:r>
        <w:rPr>
          <w:spacing w:val="-2"/>
        </w:rPr>
        <w:t>vehicle.</w:t>
      </w:r>
    </w:p>
    <w:p w14:paraId="7DE46455" w14:textId="77777777" w:rsidR="00313B7E" w:rsidRDefault="00195E29">
      <w:pPr>
        <w:pStyle w:val="ListParagraph"/>
        <w:numPr>
          <w:ilvl w:val="1"/>
          <w:numId w:val="97"/>
        </w:numPr>
        <w:tabs>
          <w:tab w:val="left" w:pos="1143"/>
        </w:tabs>
        <w:ind w:right="496"/>
      </w:pPr>
      <w:r>
        <w:t>No</w:t>
      </w:r>
      <w:r>
        <w:rPr>
          <w:spacing w:val="-8"/>
        </w:rPr>
        <w:t xml:space="preserve"> </w:t>
      </w:r>
      <w:r>
        <w:t>student</w:t>
      </w:r>
      <w:r>
        <w:rPr>
          <w:spacing w:val="-11"/>
        </w:rPr>
        <w:t xml:space="preserve"> </w:t>
      </w:r>
      <w:r>
        <w:t>shall</w:t>
      </w:r>
      <w:r>
        <w:rPr>
          <w:spacing w:val="-8"/>
        </w:rPr>
        <w:t xml:space="preserve"> </w:t>
      </w:r>
      <w:r>
        <w:t>drive</w:t>
      </w:r>
      <w:r>
        <w:rPr>
          <w:spacing w:val="-8"/>
        </w:rPr>
        <w:t xml:space="preserve"> </w:t>
      </w:r>
      <w:r>
        <w:t>or</w:t>
      </w:r>
      <w:r>
        <w:rPr>
          <w:spacing w:val="-9"/>
        </w:rPr>
        <w:t xml:space="preserve"> </w:t>
      </w:r>
      <w:r>
        <w:t>ride</w:t>
      </w:r>
      <w:r>
        <w:rPr>
          <w:spacing w:val="-8"/>
        </w:rPr>
        <w:t xml:space="preserve"> </w:t>
      </w:r>
      <w:r>
        <w:t>in</w:t>
      </w:r>
      <w:r>
        <w:rPr>
          <w:spacing w:val="-11"/>
        </w:rPr>
        <w:t xml:space="preserve"> </w:t>
      </w:r>
      <w:r>
        <w:t>a</w:t>
      </w:r>
      <w:r>
        <w:rPr>
          <w:spacing w:val="-8"/>
        </w:rPr>
        <w:t xml:space="preserve"> </w:t>
      </w:r>
      <w:r>
        <w:t>vehicle</w:t>
      </w:r>
      <w:r>
        <w:rPr>
          <w:spacing w:val="-8"/>
        </w:rPr>
        <w:t xml:space="preserve"> </w:t>
      </w:r>
      <w:r>
        <w:t>without</w:t>
      </w:r>
      <w:r>
        <w:rPr>
          <w:spacing w:val="-11"/>
        </w:rPr>
        <w:t xml:space="preserve"> </w:t>
      </w:r>
      <w:r>
        <w:t>verbal</w:t>
      </w:r>
      <w:r>
        <w:rPr>
          <w:spacing w:val="-10"/>
        </w:rPr>
        <w:t xml:space="preserve"> </w:t>
      </w:r>
      <w:r>
        <w:t>or</w:t>
      </w:r>
      <w:r>
        <w:rPr>
          <w:spacing w:val="-9"/>
        </w:rPr>
        <w:t xml:space="preserve"> </w:t>
      </w:r>
      <w:r>
        <w:t>written</w:t>
      </w:r>
      <w:r>
        <w:rPr>
          <w:spacing w:val="-8"/>
        </w:rPr>
        <w:t xml:space="preserve"> </w:t>
      </w:r>
      <w:r>
        <w:t>(i.e.</w:t>
      </w:r>
      <w:r>
        <w:rPr>
          <w:spacing w:val="-11"/>
        </w:rPr>
        <w:t xml:space="preserve"> </w:t>
      </w:r>
      <w:r>
        <w:t>sign-out)</w:t>
      </w:r>
      <w:r>
        <w:rPr>
          <w:spacing w:val="-9"/>
        </w:rPr>
        <w:t xml:space="preserve"> </w:t>
      </w:r>
      <w:r>
        <w:t>permission</w:t>
      </w:r>
      <w:r>
        <w:rPr>
          <w:spacing w:val="-11"/>
        </w:rPr>
        <w:t xml:space="preserve"> </w:t>
      </w:r>
      <w:r>
        <w:t>from</w:t>
      </w:r>
      <w:r>
        <w:rPr>
          <w:spacing w:val="-8"/>
        </w:rPr>
        <w:t xml:space="preserve"> </w:t>
      </w:r>
      <w:r>
        <w:t>a</w:t>
      </w:r>
      <w:r>
        <w:rPr>
          <w:spacing w:val="-8"/>
        </w:rPr>
        <w:t xml:space="preserve"> </w:t>
      </w:r>
      <w:r>
        <w:t>residence hall staff member or school administrator (including moving a vehicle from one parking lot to another).</w:t>
      </w:r>
    </w:p>
    <w:p w14:paraId="3DEA017F" w14:textId="77777777" w:rsidR="00313B7E" w:rsidRDefault="00195E29">
      <w:pPr>
        <w:pStyle w:val="ListParagraph"/>
        <w:numPr>
          <w:ilvl w:val="1"/>
          <w:numId w:val="97"/>
        </w:numPr>
        <w:tabs>
          <w:tab w:val="left" w:pos="1143"/>
        </w:tabs>
        <w:ind w:right="496"/>
      </w:pPr>
      <w:r>
        <w:t>Vehicles</w:t>
      </w:r>
      <w:r>
        <w:rPr>
          <w:spacing w:val="-4"/>
        </w:rPr>
        <w:t xml:space="preserve"> </w:t>
      </w:r>
      <w:r>
        <w:t>should</w:t>
      </w:r>
      <w:r>
        <w:rPr>
          <w:spacing w:val="-7"/>
        </w:rPr>
        <w:t xml:space="preserve"> </w:t>
      </w:r>
      <w:r>
        <w:t>be</w:t>
      </w:r>
      <w:r>
        <w:rPr>
          <w:spacing w:val="-5"/>
        </w:rPr>
        <w:t xml:space="preserve"> </w:t>
      </w:r>
      <w:r>
        <w:t>considered</w:t>
      </w:r>
      <w:r>
        <w:rPr>
          <w:spacing w:val="-7"/>
        </w:rPr>
        <w:t xml:space="preserve"> </w:t>
      </w:r>
      <w:r>
        <w:t>off–limits</w:t>
      </w:r>
      <w:r>
        <w:rPr>
          <w:spacing w:val="-6"/>
        </w:rPr>
        <w:t xml:space="preserve"> </w:t>
      </w:r>
      <w:r>
        <w:t>in</w:t>
      </w:r>
      <w:r>
        <w:rPr>
          <w:spacing w:val="-5"/>
        </w:rPr>
        <w:t xml:space="preserve"> </w:t>
      </w:r>
      <w:r>
        <w:t>the</w:t>
      </w:r>
      <w:r>
        <w:rPr>
          <w:spacing w:val="-5"/>
        </w:rPr>
        <w:t xml:space="preserve"> </w:t>
      </w:r>
      <w:r>
        <w:t>absence</w:t>
      </w:r>
      <w:r>
        <w:rPr>
          <w:spacing w:val="-7"/>
        </w:rPr>
        <w:t xml:space="preserve"> </w:t>
      </w:r>
      <w:r>
        <w:t>of</w:t>
      </w:r>
      <w:r>
        <w:rPr>
          <w:spacing w:val="-5"/>
        </w:rPr>
        <w:t xml:space="preserve"> </w:t>
      </w:r>
      <w:r>
        <w:t>written</w:t>
      </w:r>
      <w:r>
        <w:rPr>
          <w:spacing w:val="-5"/>
        </w:rPr>
        <w:t xml:space="preserve"> </w:t>
      </w:r>
      <w:r>
        <w:t>or</w:t>
      </w:r>
      <w:r>
        <w:rPr>
          <w:spacing w:val="-5"/>
        </w:rPr>
        <w:t xml:space="preserve"> </w:t>
      </w:r>
      <w:r>
        <w:t>verbal</w:t>
      </w:r>
      <w:r>
        <w:rPr>
          <w:spacing w:val="-4"/>
        </w:rPr>
        <w:t xml:space="preserve"> </w:t>
      </w:r>
      <w:r>
        <w:t>permission</w:t>
      </w:r>
      <w:r>
        <w:rPr>
          <w:spacing w:val="-5"/>
        </w:rPr>
        <w:t xml:space="preserve"> </w:t>
      </w:r>
      <w:r>
        <w:t>from</w:t>
      </w:r>
      <w:r>
        <w:rPr>
          <w:spacing w:val="-7"/>
        </w:rPr>
        <w:t xml:space="preserve"> </w:t>
      </w:r>
      <w:r>
        <w:t>an</w:t>
      </w:r>
      <w:r>
        <w:rPr>
          <w:spacing w:val="-5"/>
        </w:rPr>
        <w:t xml:space="preserve"> </w:t>
      </w:r>
      <w:r>
        <w:t>MSMS</w:t>
      </w:r>
      <w:r>
        <w:rPr>
          <w:spacing w:val="-5"/>
        </w:rPr>
        <w:t xml:space="preserve"> </w:t>
      </w:r>
      <w:r>
        <w:t xml:space="preserve">staff </w:t>
      </w:r>
      <w:r>
        <w:rPr>
          <w:spacing w:val="-2"/>
        </w:rPr>
        <w:t>member.</w:t>
      </w:r>
    </w:p>
    <w:p w14:paraId="55483F46" w14:textId="77777777" w:rsidR="00313B7E" w:rsidRDefault="00195E29">
      <w:pPr>
        <w:pStyle w:val="ListParagraph"/>
        <w:numPr>
          <w:ilvl w:val="1"/>
          <w:numId w:val="97"/>
        </w:numPr>
        <w:tabs>
          <w:tab w:val="left" w:pos="1142"/>
        </w:tabs>
        <w:spacing w:before="1" w:line="252" w:lineRule="exact"/>
        <w:ind w:left="1142" w:hanging="287"/>
      </w:pPr>
      <w:r>
        <w:t>Students</w:t>
      </w:r>
      <w:r>
        <w:rPr>
          <w:spacing w:val="-4"/>
        </w:rPr>
        <w:t xml:space="preserve"> </w:t>
      </w:r>
      <w:r>
        <w:t>may</w:t>
      </w:r>
      <w:r>
        <w:rPr>
          <w:spacing w:val="-4"/>
        </w:rPr>
        <w:t xml:space="preserve"> </w:t>
      </w:r>
      <w:r>
        <w:t>not</w:t>
      </w:r>
      <w:r>
        <w:rPr>
          <w:spacing w:val="-2"/>
        </w:rPr>
        <w:t xml:space="preserve"> </w:t>
      </w:r>
      <w:r>
        <w:t>“hang-out”</w:t>
      </w:r>
      <w:r>
        <w:rPr>
          <w:spacing w:val="-3"/>
        </w:rPr>
        <w:t xml:space="preserve"> </w:t>
      </w:r>
      <w:r>
        <w:t>at/in</w:t>
      </w:r>
      <w:r>
        <w:rPr>
          <w:spacing w:val="-1"/>
        </w:rPr>
        <w:t xml:space="preserve"> </w:t>
      </w:r>
      <w:r>
        <w:rPr>
          <w:spacing w:val="-2"/>
        </w:rPr>
        <w:t>vehicles.</w:t>
      </w:r>
    </w:p>
    <w:p w14:paraId="4FB04DF9" w14:textId="77777777" w:rsidR="00313B7E" w:rsidRDefault="00195E29">
      <w:pPr>
        <w:pStyle w:val="ListParagraph"/>
        <w:numPr>
          <w:ilvl w:val="1"/>
          <w:numId w:val="97"/>
        </w:numPr>
        <w:tabs>
          <w:tab w:val="left" w:pos="1142"/>
        </w:tabs>
        <w:spacing w:line="252" w:lineRule="exact"/>
        <w:ind w:left="1142" w:hanging="287"/>
      </w:pPr>
      <w:r>
        <w:t>Students,</w:t>
      </w:r>
      <w:r>
        <w:rPr>
          <w:spacing w:val="-5"/>
        </w:rPr>
        <w:t xml:space="preserve"> </w:t>
      </w:r>
      <w:r>
        <w:t>or</w:t>
      </w:r>
      <w:r>
        <w:rPr>
          <w:spacing w:val="-2"/>
        </w:rPr>
        <w:t xml:space="preserve"> </w:t>
      </w:r>
      <w:r>
        <w:t>their</w:t>
      </w:r>
      <w:r>
        <w:rPr>
          <w:spacing w:val="-4"/>
        </w:rPr>
        <w:t xml:space="preserve"> </w:t>
      </w:r>
      <w:r>
        <w:t>guests,</w:t>
      </w:r>
      <w:r>
        <w:rPr>
          <w:spacing w:val="-4"/>
        </w:rPr>
        <w:t xml:space="preserve"> </w:t>
      </w:r>
      <w:r>
        <w:t>may</w:t>
      </w:r>
      <w:r>
        <w:rPr>
          <w:spacing w:val="-3"/>
        </w:rPr>
        <w:t xml:space="preserve"> </w:t>
      </w:r>
      <w:r>
        <w:t>not</w:t>
      </w:r>
      <w:r>
        <w:rPr>
          <w:spacing w:val="-1"/>
        </w:rPr>
        <w:t xml:space="preserve"> </w:t>
      </w:r>
      <w:r>
        <w:t>drive</w:t>
      </w:r>
      <w:r>
        <w:rPr>
          <w:spacing w:val="-2"/>
        </w:rPr>
        <w:t xml:space="preserve"> </w:t>
      </w:r>
      <w:r>
        <w:t>the</w:t>
      </w:r>
      <w:r>
        <w:rPr>
          <w:spacing w:val="-3"/>
        </w:rPr>
        <w:t xml:space="preserve"> </w:t>
      </w:r>
      <w:r>
        <w:t>vehicle</w:t>
      </w:r>
      <w:r>
        <w:rPr>
          <w:spacing w:val="-3"/>
        </w:rPr>
        <w:t xml:space="preserve"> </w:t>
      </w:r>
      <w:r>
        <w:t>of</w:t>
      </w:r>
      <w:r>
        <w:rPr>
          <w:spacing w:val="-1"/>
        </w:rPr>
        <w:t xml:space="preserve"> </w:t>
      </w:r>
      <w:r>
        <w:t>another</w:t>
      </w:r>
      <w:r>
        <w:rPr>
          <w:spacing w:val="-2"/>
        </w:rPr>
        <w:t xml:space="preserve"> </w:t>
      </w:r>
      <w:r>
        <w:t>student</w:t>
      </w:r>
      <w:r>
        <w:rPr>
          <w:spacing w:val="-4"/>
        </w:rPr>
        <w:t xml:space="preserve"> </w:t>
      </w:r>
      <w:r>
        <w:t>or</w:t>
      </w:r>
      <w:r>
        <w:rPr>
          <w:spacing w:val="-2"/>
        </w:rPr>
        <w:t xml:space="preserve"> guest.</w:t>
      </w:r>
    </w:p>
    <w:p w14:paraId="39AC38BA" w14:textId="77777777" w:rsidR="00313B7E" w:rsidRDefault="00195E29">
      <w:pPr>
        <w:pStyle w:val="ListParagraph"/>
        <w:numPr>
          <w:ilvl w:val="1"/>
          <w:numId w:val="97"/>
        </w:numPr>
        <w:tabs>
          <w:tab w:val="left" w:pos="1142"/>
        </w:tabs>
        <w:spacing w:line="252" w:lineRule="exact"/>
        <w:ind w:left="1142" w:hanging="287"/>
      </w:pPr>
      <w:r>
        <w:t>Students</w:t>
      </w:r>
      <w:r>
        <w:rPr>
          <w:spacing w:val="-3"/>
        </w:rPr>
        <w:t xml:space="preserve"> </w:t>
      </w:r>
      <w:r>
        <w:t>may</w:t>
      </w:r>
      <w:r>
        <w:rPr>
          <w:spacing w:val="-3"/>
        </w:rPr>
        <w:t xml:space="preserve"> </w:t>
      </w:r>
      <w:r>
        <w:t>not</w:t>
      </w:r>
      <w:r>
        <w:rPr>
          <w:spacing w:val="-2"/>
        </w:rPr>
        <w:t xml:space="preserve"> </w:t>
      </w:r>
      <w:r>
        <w:t>drive</w:t>
      </w:r>
      <w:r>
        <w:rPr>
          <w:spacing w:val="-1"/>
        </w:rPr>
        <w:t xml:space="preserve"> </w:t>
      </w:r>
      <w:r>
        <w:t>a</w:t>
      </w:r>
      <w:r>
        <w:rPr>
          <w:spacing w:val="-4"/>
        </w:rPr>
        <w:t xml:space="preserve"> </w:t>
      </w:r>
      <w:r>
        <w:t>staff</w:t>
      </w:r>
      <w:r>
        <w:rPr>
          <w:spacing w:val="-3"/>
        </w:rPr>
        <w:t xml:space="preserve"> </w:t>
      </w:r>
      <w:r>
        <w:t>member’s</w:t>
      </w:r>
      <w:r>
        <w:rPr>
          <w:spacing w:val="-3"/>
        </w:rPr>
        <w:t xml:space="preserve"> </w:t>
      </w:r>
      <w:r>
        <w:rPr>
          <w:spacing w:val="-2"/>
        </w:rPr>
        <w:t>vehicle.</w:t>
      </w:r>
    </w:p>
    <w:p w14:paraId="1F09074C" w14:textId="77777777" w:rsidR="00313B7E" w:rsidRDefault="00195E29">
      <w:pPr>
        <w:pStyle w:val="ListParagraph"/>
        <w:numPr>
          <w:ilvl w:val="1"/>
          <w:numId w:val="97"/>
        </w:numPr>
        <w:tabs>
          <w:tab w:val="left" w:pos="1141"/>
          <w:tab w:val="left" w:pos="1143"/>
        </w:tabs>
        <w:ind w:right="1070" w:hanging="289"/>
      </w:pPr>
      <w:r>
        <w:t>When</w:t>
      </w:r>
      <w:r>
        <w:rPr>
          <w:spacing w:val="-2"/>
        </w:rPr>
        <w:t xml:space="preserve"> </w:t>
      </w:r>
      <w:r>
        <w:t>driving</w:t>
      </w:r>
      <w:r>
        <w:rPr>
          <w:spacing w:val="-5"/>
        </w:rPr>
        <w:t xml:space="preserve"> </w:t>
      </w:r>
      <w:r>
        <w:t>or</w:t>
      </w:r>
      <w:r>
        <w:rPr>
          <w:spacing w:val="-3"/>
        </w:rPr>
        <w:t xml:space="preserve"> </w:t>
      </w:r>
      <w:r>
        <w:t>riding</w:t>
      </w:r>
      <w:r>
        <w:rPr>
          <w:spacing w:val="-2"/>
        </w:rPr>
        <w:t xml:space="preserve"> </w:t>
      </w:r>
      <w:r>
        <w:t>in</w:t>
      </w:r>
      <w:r>
        <w:rPr>
          <w:spacing w:val="-5"/>
        </w:rPr>
        <w:t xml:space="preserve"> </w:t>
      </w:r>
      <w:r>
        <w:t>a</w:t>
      </w:r>
      <w:r>
        <w:rPr>
          <w:spacing w:val="-2"/>
        </w:rPr>
        <w:t xml:space="preserve"> </w:t>
      </w:r>
      <w:r>
        <w:t>vehicle,</w:t>
      </w:r>
      <w:r>
        <w:rPr>
          <w:spacing w:val="-5"/>
        </w:rPr>
        <w:t xml:space="preserve"> </w:t>
      </w:r>
      <w:r>
        <w:t>students</w:t>
      </w:r>
      <w:r>
        <w:rPr>
          <w:spacing w:val="-4"/>
        </w:rPr>
        <w:t xml:space="preserve"> </w:t>
      </w:r>
      <w:r>
        <w:t>shall</w:t>
      </w:r>
      <w:r>
        <w:rPr>
          <w:spacing w:val="-2"/>
        </w:rPr>
        <w:t xml:space="preserve"> </w:t>
      </w:r>
      <w:r>
        <w:t>demonstrate</w:t>
      </w:r>
      <w:r>
        <w:rPr>
          <w:spacing w:val="-2"/>
        </w:rPr>
        <w:t xml:space="preserve"> </w:t>
      </w:r>
      <w:r>
        <w:t>courtesy</w:t>
      </w:r>
      <w:r>
        <w:rPr>
          <w:spacing w:val="-2"/>
        </w:rPr>
        <w:t xml:space="preserve"> </w:t>
      </w:r>
      <w:r>
        <w:t>and</w:t>
      </w:r>
      <w:r>
        <w:rPr>
          <w:spacing w:val="-2"/>
        </w:rPr>
        <w:t xml:space="preserve"> </w:t>
      </w:r>
      <w:r>
        <w:t>consideration</w:t>
      </w:r>
      <w:r>
        <w:rPr>
          <w:spacing w:val="-5"/>
        </w:rPr>
        <w:t xml:space="preserve"> </w:t>
      </w:r>
      <w:r>
        <w:t>of</w:t>
      </w:r>
      <w:r>
        <w:rPr>
          <w:spacing w:val="-2"/>
        </w:rPr>
        <w:t xml:space="preserve"> </w:t>
      </w:r>
      <w:r>
        <w:t>others including, but not limited to, vehicle stereo volume.</w:t>
      </w:r>
    </w:p>
    <w:p w14:paraId="3869AC47" w14:textId="77777777" w:rsidR="00313B7E" w:rsidRDefault="00195E29">
      <w:pPr>
        <w:pStyle w:val="ListParagraph"/>
        <w:numPr>
          <w:ilvl w:val="1"/>
          <w:numId w:val="97"/>
        </w:numPr>
        <w:tabs>
          <w:tab w:val="left" w:pos="1142"/>
        </w:tabs>
        <w:spacing w:line="251" w:lineRule="exact"/>
        <w:ind w:left="1142" w:hanging="287"/>
      </w:pPr>
      <w:r>
        <w:t>All</w:t>
      </w:r>
      <w:r>
        <w:rPr>
          <w:spacing w:val="-3"/>
        </w:rPr>
        <w:t xml:space="preserve"> </w:t>
      </w:r>
      <w:r>
        <w:t>students</w:t>
      </w:r>
      <w:r>
        <w:rPr>
          <w:spacing w:val="-4"/>
        </w:rPr>
        <w:t xml:space="preserve"> </w:t>
      </w:r>
      <w:r>
        <w:t>driving</w:t>
      </w:r>
      <w:r>
        <w:rPr>
          <w:spacing w:val="-2"/>
        </w:rPr>
        <w:t xml:space="preserve"> </w:t>
      </w:r>
      <w:r>
        <w:t>or</w:t>
      </w:r>
      <w:r>
        <w:rPr>
          <w:spacing w:val="-3"/>
        </w:rPr>
        <w:t xml:space="preserve"> </w:t>
      </w:r>
      <w:r>
        <w:t>riding</w:t>
      </w:r>
      <w:r>
        <w:rPr>
          <w:spacing w:val="-2"/>
        </w:rPr>
        <w:t xml:space="preserve"> </w:t>
      </w:r>
      <w:r>
        <w:t>in</w:t>
      </w:r>
      <w:r>
        <w:rPr>
          <w:spacing w:val="-5"/>
        </w:rPr>
        <w:t xml:space="preserve"> </w:t>
      </w:r>
      <w:r>
        <w:t>a</w:t>
      </w:r>
      <w:r>
        <w:rPr>
          <w:spacing w:val="-2"/>
        </w:rPr>
        <w:t xml:space="preserve"> </w:t>
      </w:r>
      <w:r>
        <w:t>vehicle</w:t>
      </w:r>
      <w:r>
        <w:rPr>
          <w:spacing w:val="-4"/>
        </w:rPr>
        <w:t xml:space="preserve"> </w:t>
      </w:r>
      <w:r>
        <w:t>must</w:t>
      </w:r>
      <w:r>
        <w:rPr>
          <w:spacing w:val="-2"/>
        </w:rPr>
        <w:t xml:space="preserve"> </w:t>
      </w:r>
      <w:r>
        <w:t>wear</w:t>
      </w:r>
      <w:r>
        <w:rPr>
          <w:spacing w:val="-3"/>
        </w:rPr>
        <w:t xml:space="preserve"> </w:t>
      </w:r>
      <w:r>
        <w:t>their</w:t>
      </w:r>
      <w:r>
        <w:rPr>
          <w:spacing w:val="-3"/>
        </w:rPr>
        <w:t xml:space="preserve"> </w:t>
      </w:r>
      <w:r>
        <w:t>own</w:t>
      </w:r>
      <w:r>
        <w:rPr>
          <w:spacing w:val="-5"/>
        </w:rPr>
        <w:t xml:space="preserve"> </w:t>
      </w:r>
      <w:r>
        <w:rPr>
          <w:spacing w:val="-2"/>
        </w:rPr>
        <w:t>seatbelts.</w:t>
      </w:r>
    </w:p>
    <w:p w14:paraId="4902E613" w14:textId="77777777" w:rsidR="00313B7E" w:rsidRDefault="00313B7E">
      <w:pPr>
        <w:spacing w:line="251" w:lineRule="exact"/>
        <w:sectPr w:rsidR="00313B7E">
          <w:pgSz w:w="12240" w:h="15840"/>
          <w:pgMar w:top="980" w:right="580" w:bottom="1260" w:left="1520" w:header="728" w:footer="1065" w:gutter="0"/>
          <w:cols w:space="720"/>
        </w:sectPr>
      </w:pPr>
    </w:p>
    <w:p w14:paraId="0F414F48" w14:textId="77777777" w:rsidR="00313B7E" w:rsidRDefault="00313B7E">
      <w:pPr>
        <w:pStyle w:val="BodyText"/>
        <w:spacing w:before="191"/>
      </w:pPr>
    </w:p>
    <w:p w14:paraId="578B319B" w14:textId="77777777" w:rsidR="00313B7E" w:rsidRDefault="00195E29">
      <w:pPr>
        <w:pStyle w:val="BodyText"/>
        <w:ind w:left="280" w:right="494"/>
        <w:jc w:val="both"/>
      </w:pPr>
      <w:r>
        <w:t>RL.113. Vehicle use will be granted based on the information given on the Vehicle Permission Form, policies in the Student</w:t>
      </w:r>
      <w:r>
        <w:rPr>
          <w:spacing w:val="-13"/>
        </w:rPr>
        <w:t xml:space="preserve"> </w:t>
      </w:r>
      <w:r>
        <w:t>Handbook,</w:t>
      </w:r>
      <w:r>
        <w:rPr>
          <w:spacing w:val="-12"/>
        </w:rPr>
        <w:t xml:space="preserve"> </w:t>
      </w:r>
      <w:r>
        <w:t>and</w:t>
      </w:r>
      <w:r>
        <w:rPr>
          <w:spacing w:val="-12"/>
        </w:rPr>
        <w:t xml:space="preserve"> </w:t>
      </w:r>
      <w:r>
        <w:t>the</w:t>
      </w:r>
      <w:r>
        <w:rPr>
          <w:spacing w:val="-12"/>
        </w:rPr>
        <w:t xml:space="preserve"> </w:t>
      </w:r>
      <w:r>
        <w:t>privileges</w:t>
      </w:r>
      <w:r>
        <w:rPr>
          <w:spacing w:val="-11"/>
        </w:rPr>
        <w:t xml:space="preserve"> </w:t>
      </w:r>
      <w:r>
        <w:t>earned</w:t>
      </w:r>
      <w:r>
        <w:rPr>
          <w:spacing w:val="-12"/>
        </w:rPr>
        <w:t xml:space="preserve"> </w:t>
      </w:r>
      <w:r>
        <w:t>by</w:t>
      </w:r>
      <w:r>
        <w:rPr>
          <w:spacing w:val="-13"/>
        </w:rPr>
        <w:t xml:space="preserve"> </w:t>
      </w:r>
      <w:r>
        <w:t>the</w:t>
      </w:r>
      <w:r>
        <w:rPr>
          <w:spacing w:val="-11"/>
        </w:rPr>
        <w:t xml:space="preserve"> </w:t>
      </w:r>
      <w:r>
        <w:t>student.</w:t>
      </w:r>
      <w:r>
        <w:rPr>
          <w:spacing w:val="-13"/>
        </w:rPr>
        <w:t xml:space="preserve"> </w:t>
      </w:r>
      <w:r>
        <w:t>During</w:t>
      </w:r>
      <w:r>
        <w:rPr>
          <w:spacing w:val="-11"/>
        </w:rPr>
        <w:t xml:space="preserve"> </w:t>
      </w:r>
      <w:r>
        <w:t>the</w:t>
      </w:r>
      <w:r>
        <w:rPr>
          <w:spacing w:val="-12"/>
        </w:rPr>
        <w:t xml:space="preserve"> </w:t>
      </w:r>
      <w:r>
        <w:t>school</w:t>
      </w:r>
      <w:r>
        <w:rPr>
          <w:spacing w:val="-11"/>
        </w:rPr>
        <w:t xml:space="preserve"> </w:t>
      </w:r>
      <w:r>
        <w:t>week</w:t>
      </w:r>
      <w:r>
        <w:rPr>
          <w:spacing w:val="-11"/>
        </w:rPr>
        <w:t xml:space="preserve"> </w:t>
      </w:r>
      <w:r>
        <w:t>(Sunday</w:t>
      </w:r>
      <w:r>
        <w:rPr>
          <w:spacing w:val="-11"/>
        </w:rPr>
        <w:t xml:space="preserve"> </w:t>
      </w:r>
      <w:r>
        <w:t>6:30</w:t>
      </w:r>
      <w:r>
        <w:rPr>
          <w:spacing w:val="-12"/>
        </w:rPr>
        <w:t xml:space="preserve"> </w:t>
      </w:r>
      <w:r>
        <w:t>p.m.</w:t>
      </w:r>
      <w:r>
        <w:rPr>
          <w:spacing w:val="-12"/>
        </w:rPr>
        <w:t xml:space="preserve"> </w:t>
      </w:r>
      <w:r>
        <w:t>through</w:t>
      </w:r>
      <w:r>
        <w:rPr>
          <w:spacing w:val="-12"/>
        </w:rPr>
        <w:t xml:space="preserve"> </w:t>
      </w:r>
      <w:r>
        <w:t>Friday 4:00 p.m.), student vehicle use is significantly restricted; and students should not expect to be granted special permission</w:t>
      </w:r>
      <w:r>
        <w:rPr>
          <w:spacing w:val="-7"/>
        </w:rPr>
        <w:t xml:space="preserve"> </w:t>
      </w:r>
      <w:r>
        <w:t>to</w:t>
      </w:r>
      <w:r>
        <w:rPr>
          <w:spacing w:val="-7"/>
        </w:rPr>
        <w:t xml:space="preserve"> </w:t>
      </w:r>
      <w:r>
        <w:t>use</w:t>
      </w:r>
      <w:r>
        <w:rPr>
          <w:spacing w:val="-7"/>
        </w:rPr>
        <w:t xml:space="preserve"> </w:t>
      </w:r>
      <w:r>
        <w:t>their</w:t>
      </w:r>
      <w:r>
        <w:rPr>
          <w:spacing w:val="-10"/>
        </w:rPr>
        <w:t xml:space="preserve"> </w:t>
      </w:r>
      <w:r>
        <w:t>vehicle,</w:t>
      </w:r>
      <w:r>
        <w:rPr>
          <w:spacing w:val="-7"/>
        </w:rPr>
        <w:t xml:space="preserve"> </w:t>
      </w:r>
      <w:r>
        <w:t>especially</w:t>
      </w:r>
      <w:r>
        <w:rPr>
          <w:spacing w:val="-9"/>
        </w:rPr>
        <w:t xml:space="preserve"> </w:t>
      </w:r>
      <w:r>
        <w:t>if</w:t>
      </w:r>
      <w:r>
        <w:rPr>
          <w:spacing w:val="-7"/>
        </w:rPr>
        <w:t xml:space="preserve"> </w:t>
      </w:r>
      <w:r>
        <w:t>they</w:t>
      </w:r>
      <w:r>
        <w:rPr>
          <w:spacing w:val="-6"/>
        </w:rPr>
        <w:t xml:space="preserve"> </w:t>
      </w:r>
      <w:r>
        <w:t>have</w:t>
      </w:r>
      <w:r>
        <w:rPr>
          <w:spacing w:val="-9"/>
        </w:rPr>
        <w:t xml:space="preserve"> </w:t>
      </w:r>
      <w:r>
        <w:t>failed</w:t>
      </w:r>
      <w:r>
        <w:rPr>
          <w:spacing w:val="-7"/>
        </w:rPr>
        <w:t xml:space="preserve"> </w:t>
      </w:r>
      <w:r>
        <w:t>to</w:t>
      </w:r>
      <w:r>
        <w:rPr>
          <w:spacing w:val="-7"/>
        </w:rPr>
        <w:t xml:space="preserve"> </w:t>
      </w:r>
      <w:r>
        <w:t>adequately</w:t>
      </w:r>
      <w:r>
        <w:rPr>
          <w:spacing w:val="-6"/>
        </w:rPr>
        <w:t xml:space="preserve"> </w:t>
      </w:r>
      <w:r>
        <w:t>plan</w:t>
      </w:r>
      <w:r>
        <w:rPr>
          <w:spacing w:val="-7"/>
        </w:rPr>
        <w:t xml:space="preserve"> </w:t>
      </w:r>
      <w:r>
        <w:t>for</w:t>
      </w:r>
      <w:r>
        <w:rPr>
          <w:spacing w:val="-10"/>
        </w:rPr>
        <w:t xml:space="preserve"> </w:t>
      </w:r>
      <w:r>
        <w:t>their</w:t>
      </w:r>
      <w:r>
        <w:rPr>
          <w:spacing w:val="-10"/>
        </w:rPr>
        <w:t xml:space="preserve"> </w:t>
      </w:r>
      <w:r>
        <w:t>needs.</w:t>
      </w:r>
      <w:r>
        <w:rPr>
          <w:spacing w:val="-7"/>
        </w:rPr>
        <w:t xml:space="preserve"> </w:t>
      </w:r>
      <w:r>
        <w:t>All</w:t>
      </w:r>
      <w:r>
        <w:rPr>
          <w:spacing w:val="-9"/>
        </w:rPr>
        <w:t xml:space="preserve"> </w:t>
      </w:r>
      <w:r>
        <w:t>sign-out</w:t>
      </w:r>
      <w:r>
        <w:rPr>
          <w:spacing w:val="-9"/>
        </w:rPr>
        <w:t xml:space="preserve"> </w:t>
      </w:r>
      <w:r>
        <w:t>policies</w:t>
      </w:r>
      <w:r>
        <w:rPr>
          <w:spacing w:val="-6"/>
        </w:rPr>
        <w:t xml:space="preserve"> </w:t>
      </w:r>
      <w:proofErr w:type="gramStart"/>
      <w:r>
        <w:t>are in effect at all times</w:t>
      </w:r>
      <w:proofErr w:type="gramEnd"/>
      <w:r>
        <w:t>.</w:t>
      </w:r>
    </w:p>
    <w:p w14:paraId="11FAE6D8" w14:textId="77777777" w:rsidR="00313B7E" w:rsidRDefault="00195E29">
      <w:pPr>
        <w:pStyle w:val="BodyText"/>
        <w:spacing w:before="252"/>
        <w:ind w:left="280" w:right="496"/>
        <w:jc w:val="both"/>
      </w:pPr>
      <w:r>
        <w:t>The Mississippi University for Women Police Department annually publishes policies on bicycles, skateboards, etc. These policies and other relevant information will be provided to students when they arrive on campus</w:t>
      </w:r>
      <w:proofErr w:type="gramStart"/>
      <w:r>
        <w:t>. .</w:t>
      </w:r>
      <w:proofErr w:type="gramEnd"/>
    </w:p>
    <w:p w14:paraId="6176B6A5" w14:textId="77777777" w:rsidR="00313B7E" w:rsidRDefault="00313B7E">
      <w:pPr>
        <w:pStyle w:val="BodyText"/>
        <w:spacing w:before="343"/>
        <w:rPr>
          <w:sz w:val="30"/>
        </w:rPr>
      </w:pPr>
    </w:p>
    <w:p w14:paraId="2249D167" w14:textId="77777777" w:rsidR="00313B7E" w:rsidRDefault="00195E29">
      <w:pPr>
        <w:pStyle w:val="Heading4"/>
        <w:ind w:left="5"/>
      </w:pPr>
      <w:r>
        <w:rPr>
          <w:spacing w:val="-2"/>
        </w:rPr>
        <w:t>VISITORS</w:t>
      </w:r>
    </w:p>
    <w:p w14:paraId="04F320C2" w14:textId="77777777" w:rsidR="00313B7E" w:rsidRDefault="00195E29">
      <w:pPr>
        <w:pStyle w:val="Heading7"/>
        <w:spacing w:before="185"/>
        <w:rPr>
          <w:u w:val="none"/>
        </w:rPr>
      </w:pPr>
      <w:r>
        <w:t>INTER-HALL</w:t>
      </w:r>
      <w:r>
        <w:rPr>
          <w:spacing w:val="-5"/>
        </w:rPr>
        <w:t xml:space="preserve"> </w:t>
      </w:r>
      <w:r>
        <w:t>VISITING</w:t>
      </w:r>
      <w:r>
        <w:rPr>
          <w:spacing w:val="-4"/>
        </w:rPr>
        <w:t xml:space="preserve"> </w:t>
      </w:r>
      <w:r>
        <w:rPr>
          <w:spacing w:val="-2"/>
        </w:rPr>
        <w:t>HOURS</w:t>
      </w:r>
    </w:p>
    <w:p w14:paraId="7E3C58C3" w14:textId="77777777" w:rsidR="00313B7E" w:rsidRDefault="00195E29">
      <w:pPr>
        <w:pStyle w:val="BodyText"/>
        <w:spacing w:before="91"/>
        <w:ind w:left="280" w:right="493"/>
      </w:pPr>
      <w:r>
        <w:t>Inter-hall visitation is defined as the visiting between male and female students in the residence halls.</w:t>
      </w:r>
      <w:r>
        <w:rPr>
          <w:spacing w:val="40"/>
        </w:rPr>
        <w:t xml:space="preserve"> </w:t>
      </w:r>
      <w:r>
        <w:t xml:space="preserve">The lobbies of the </w:t>
      </w:r>
      <w:r>
        <w:rPr>
          <w:b/>
        </w:rPr>
        <w:t xml:space="preserve">residence </w:t>
      </w:r>
      <w:r>
        <w:t>halls are available for inter-hall visiting during the following hours:</w:t>
      </w:r>
    </w:p>
    <w:p w14:paraId="6C262A12" w14:textId="77777777" w:rsidR="00313B7E" w:rsidRDefault="00313B7E">
      <w:pPr>
        <w:pStyle w:val="BodyText"/>
        <w:spacing w:before="1"/>
      </w:pPr>
    </w:p>
    <w:p w14:paraId="0F28F0D9" w14:textId="77777777" w:rsidR="00313B7E" w:rsidRDefault="00195E29">
      <w:pPr>
        <w:pStyle w:val="BodyText"/>
        <w:tabs>
          <w:tab w:val="left" w:pos="3303"/>
        </w:tabs>
        <w:spacing w:line="252" w:lineRule="exact"/>
        <w:ind w:left="1287"/>
      </w:pPr>
      <w:r>
        <w:t>Monday</w:t>
      </w:r>
      <w:r>
        <w:rPr>
          <w:spacing w:val="-2"/>
        </w:rPr>
        <w:t xml:space="preserve"> </w:t>
      </w:r>
      <w:r>
        <w:t>–</w:t>
      </w:r>
      <w:r>
        <w:rPr>
          <w:spacing w:val="-1"/>
        </w:rPr>
        <w:t xml:space="preserve"> </w:t>
      </w:r>
      <w:r>
        <w:rPr>
          <w:spacing w:val="-2"/>
        </w:rPr>
        <w:t>Thursday</w:t>
      </w:r>
      <w:r>
        <w:tab/>
        <w:t>7:15</w:t>
      </w:r>
      <w:r>
        <w:rPr>
          <w:spacing w:val="-2"/>
        </w:rPr>
        <w:t xml:space="preserve"> </w:t>
      </w:r>
      <w:r>
        <w:t>a.m.</w:t>
      </w:r>
      <w:r>
        <w:rPr>
          <w:spacing w:val="-2"/>
        </w:rPr>
        <w:t xml:space="preserve"> </w:t>
      </w:r>
      <w:r>
        <w:t>-</w:t>
      </w:r>
      <w:r>
        <w:rPr>
          <w:spacing w:val="-1"/>
        </w:rPr>
        <w:t xml:space="preserve"> </w:t>
      </w:r>
      <w:r>
        <w:t>6:45</w:t>
      </w:r>
      <w:r>
        <w:rPr>
          <w:spacing w:val="-5"/>
        </w:rPr>
        <w:t xml:space="preserve"> </w:t>
      </w:r>
      <w:r>
        <w:t>p.m.,</w:t>
      </w:r>
      <w:r>
        <w:rPr>
          <w:spacing w:val="-4"/>
        </w:rPr>
        <w:t xml:space="preserve"> </w:t>
      </w:r>
      <w:r>
        <w:t>9:00</w:t>
      </w:r>
      <w:r>
        <w:rPr>
          <w:spacing w:val="-2"/>
        </w:rPr>
        <w:t xml:space="preserve"> </w:t>
      </w:r>
      <w:r>
        <w:t>p.m.</w:t>
      </w:r>
      <w:r>
        <w:rPr>
          <w:spacing w:val="-1"/>
        </w:rPr>
        <w:t xml:space="preserve"> </w:t>
      </w:r>
      <w:r>
        <w:t>–</w:t>
      </w:r>
      <w:r>
        <w:rPr>
          <w:spacing w:val="-2"/>
        </w:rPr>
        <w:t xml:space="preserve"> </w:t>
      </w:r>
      <w:r>
        <w:t>10:15</w:t>
      </w:r>
      <w:r>
        <w:rPr>
          <w:spacing w:val="-1"/>
        </w:rPr>
        <w:t xml:space="preserve"> </w:t>
      </w:r>
      <w:r>
        <w:rPr>
          <w:spacing w:val="-4"/>
        </w:rPr>
        <w:t>p.m.</w:t>
      </w:r>
    </w:p>
    <w:p w14:paraId="30AC757F" w14:textId="77777777" w:rsidR="00313B7E" w:rsidRDefault="00195E29">
      <w:pPr>
        <w:pStyle w:val="BodyText"/>
        <w:tabs>
          <w:tab w:val="left" w:pos="3159"/>
        </w:tabs>
        <w:spacing w:line="252" w:lineRule="exact"/>
        <w:ind w:left="1287"/>
      </w:pPr>
      <w:r>
        <w:rPr>
          <w:spacing w:val="-2"/>
        </w:rPr>
        <w:t>Friday</w:t>
      </w:r>
      <w:r>
        <w:tab/>
        <w:t>7:15</w:t>
      </w:r>
      <w:r>
        <w:rPr>
          <w:spacing w:val="-2"/>
        </w:rPr>
        <w:t xml:space="preserve"> </w:t>
      </w:r>
      <w:r>
        <w:t>a.m.</w:t>
      </w:r>
      <w:r>
        <w:rPr>
          <w:spacing w:val="-1"/>
        </w:rPr>
        <w:t xml:space="preserve"> </w:t>
      </w:r>
      <w:r>
        <w:t>–</w:t>
      </w:r>
      <w:r>
        <w:rPr>
          <w:spacing w:val="-2"/>
        </w:rPr>
        <w:t xml:space="preserve"> </w:t>
      </w:r>
      <w:r>
        <w:t>11:45</w:t>
      </w:r>
      <w:r>
        <w:rPr>
          <w:spacing w:val="-1"/>
        </w:rPr>
        <w:t xml:space="preserve"> </w:t>
      </w:r>
      <w:r>
        <w:rPr>
          <w:spacing w:val="-4"/>
        </w:rPr>
        <w:t>p.m.</w:t>
      </w:r>
    </w:p>
    <w:p w14:paraId="6324599C" w14:textId="77777777" w:rsidR="00313B7E" w:rsidRDefault="00195E29">
      <w:pPr>
        <w:pStyle w:val="BodyText"/>
        <w:tabs>
          <w:tab w:val="left" w:pos="3158"/>
        </w:tabs>
        <w:spacing w:line="252" w:lineRule="exact"/>
        <w:ind w:left="1287"/>
      </w:pPr>
      <w:r>
        <w:rPr>
          <w:spacing w:val="-2"/>
        </w:rPr>
        <w:t>Saturday</w:t>
      </w:r>
      <w:r>
        <w:tab/>
        <w:t>9:30</w:t>
      </w:r>
      <w:r>
        <w:rPr>
          <w:spacing w:val="-2"/>
        </w:rPr>
        <w:t xml:space="preserve"> </w:t>
      </w:r>
      <w:r>
        <w:t>a.m.</w:t>
      </w:r>
      <w:r>
        <w:rPr>
          <w:spacing w:val="-2"/>
        </w:rPr>
        <w:t xml:space="preserve"> </w:t>
      </w:r>
      <w:r>
        <w:t>–</w:t>
      </w:r>
      <w:r>
        <w:rPr>
          <w:spacing w:val="-2"/>
        </w:rPr>
        <w:t xml:space="preserve"> </w:t>
      </w:r>
      <w:r>
        <w:t>11:45</w:t>
      </w:r>
      <w:r>
        <w:rPr>
          <w:spacing w:val="-2"/>
        </w:rPr>
        <w:t xml:space="preserve"> </w:t>
      </w:r>
      <w:r>
        <w:rPr>
          <w:spacing w:val="-4"/>
        </w:rPr>
        <w:t>p.m.</w:t>
      </w:r>
    </w:p>
    <w:p w14:paraId="048E92A9" w14:textId="77777777" w:rsidR="00313B7E" w:rsidRDefault="00195E29">
      <w:pPr>
        <w:pStyle w:val="BodyText"/>
        <w:tabs>
          <w:tab w:val="left" w:pos="3158"/>
        </w:tabs>
        <w:spacing w:line="252" w:lineRule="exact"/>
        <w:ind w:left="1286"/>
      </w:pPr>
      <w:r>
        <w:rPr>
          <w:spacing w:val="-2"/>
        </w:rPr>
        <w:t>Sunday</w:t>
      </w:r>
      <w:r>
        <w:tab/>
        <w:t>9:30</w:t>
      </w:r>
      <w:r>
        <w:rPr>
          <w:spacing w:val="-2"/>
        </w:rPr>
        <w:t xml:space="preserve"> </w:t>
      </w:r>
      <w:r>
        <w:t>a.m.</w:t>
      </w:r>
      <w:r>
        <w:rPr>
          <w:spacing w:val="-2"/>
        </w:rPr>
        <w:t xml:space="preserve"> </w:t>
      </w:r>
      <w:r>
        <w:t>-</w:t>
      </w:r>
      <w:r>
        <w:rPr>
          <w:spacing w:val="47"/>
        </w:rPr>
        <w:t xml:space="preserve"> </w:t>
      </w:r>
      <w:r>
        <w:t>6:45</w:t>
      </w:r>
      <w:r>
        <w:rPr>
          <w:spacing w:val="-4"/>
        </w:rPr>
        <w:t xml:space="preserve"> </w:t>
      </w:r>
      <w:r>
        <w:t>p.m.,</w:t>
      </w:r>
      <w:r>
        <w:rPr>
          <w:spacing w:val="-5"/>
        </w:rPr>
        <w:t xml:space="preserve"> </w:t>
      </w:r>
      <w:r>
        <w:t>9:00</w:t>
      </w:r>
      <w:r>
        <w:rPr>
          <w:spacing w:val="-1"/>
        </w:rPr>
        <w:t xml:space="preserve"> </w:t>
      </w:r>
      <w:r>
        <w:t>p.m.</w:t>
      </w:r>
      <w:r>
        <w:rPr>
          <w:spacing w:val="-2"/>
        </w:rPr>
        <w:t xml:space="preserve"> </w:t>
      </w:r>
      <w:r>
        <w:t>–</w:t>
      </w:r>
      <w:r>
        <w:rPr>
          <w:spacing w:val="-2"/>
        </w:rPr>
        <w:t xml:space="preserve"> </w:t>
      </w:r>
      <w:r>
        <w:t>10:15</w:t>
      </w:r>
      <w:r>
        <w:rPr>
          <w:spacing w:val="-1"/>
        </w:rPr>
        <w:t xml:space="preserve"> </w:t>
      </w:r>
      <w:r>
        <w:rPr>
          <w:spacing w:val="-4"/>
        </w:rPr>
        <w:t>p.m.</w:t>
      </w:r>
    </w:p>
    <w:p w14:paraId="6C9D20D4" w14:textId="77777777" w:rsidR="00313B7E" w:rsidRDefault="00313B7E">
      <w:pPr>
        <w:pStyle w:val="BodyText"/>
        <w:spacing w:before="2"/>
      </w:pPr>
    </w:p>
    <w:p w14:paraId="63015123" w14:textId="77777777" w:rsidR="00313B7E" w:rsidRDefault="00195E29">
      <w:pPr>
        <w:pStyle w:val="BodyText"/>
        <w:ind w:left="278"/>
      </w:pPr>
      <w:r>
        <w:t>Privilege</w:t>
      </w:r>
      <w:r>
        <w:rPr>
          <w:spacing w:val="-3"/>
        </w:rPr>
        <w:t xml:space="preserve"> </w:t>
      </w:r>
      <w:r>
        <w:t>plans</w:t>
      </w:r>
      <w:r>
        <w:rPr>
          <w:spacing w:val="-5"/>
        </w:rPr>
        <w:t xml:space="preserve"> </w:t>
      </w:r>
      <w:r>
        <w:t>may</w:t>
      </w:r>
      <w:r>
        <w:rPr>
          <w:spacing w:val="-2"/>
        </w:rPr>
        <w:t xml:space="preserve"> </w:t>
      </w:r>
      <w:r>
        <w:t>allow</w:t>
      </w:r>
      <w:r>
        <w:rPr>
          <w:spacing w:val="-4"/>
        </w:rPr>
        <w:t xml:space="preserve"> </w:t>
      </w:r>
      <w:r>
        <w:t>extended</w:t>
      </w:r>
      <w:r>
        <w:rPr>
          <w:spacing w:val="-3"/>
        </w:rPr>
        <w:t xml:space="preserve"> </w:t>
      </w:r>
      <w:r>
        <w:t>visitation</w:t>
      </w:r>
      <w:r>
        <w:rPr>
          <w:spacing w:val="-5"/>
        </w:rPr>
        <w:t xml:space="preserve"> </w:t>
      </w:r>
      <w:r>
        <w:t>in</w:t>
      </w:r>
      <w:r>
        <w:rPr>
          <w:spacing w:val="-3"/>
        </w:rPr>
        <w:t xml:space="preserve"> </w:t>
      </w:r>
      <w:r>
        <w:t>lobbies</w:t>
      </w:r>
      <w:r>
        <w:rPr>
          <w:spacing w:val="-1"/>
        </w:rPr>
        <w:t xml:space="preserve"> </w:t>
      </w:r>
      <w:r>
        <w:t>between</w:t>
      </w:r>
      <w:r>
        <w:rPr>
          <w:spacing w:val="-3"/>
        </w:rPr>
        <w:t xml:space="preserve"> </w:t>
      </w:r>
      <w:r>
        <w:t>the</w:t>
      </w:r>
      <w:r>
        <w:rPr>
          <w:spacing w:val="-3"/>
        </w:rPr>
        <w:t xml:space="preserve"> </w:t>
      </w:r>
      <w:r>
        <w:t>times</w:t>
      </w:r>
      <w:r>
        <w:rPr>
          <w:spacing w:val="-2"/>
        </w:rPr>
        <w:t xml:space="preserve"> </w:t>
      </w:r>
      <w:r>
        <w:t>of</w:t>
      </w:r>
      <w:r>
        <w:rPr>
          <w:spacing w:val="-3"/>
        </w:rPr>
        <w:t xml:space="preserve"> </w:t>
      </w:r>
      <w:r>
        <w:t>6:45</w:t>
      </w:r>
      <w:r>
        <w:rPr>
          <w:spacing w:val="-3"/>
        </w:rPr>
        <w:t xml:space="preserve"> </w:t>
      </w:r>
      <w:r>
        <w:t>p.m.</w:t>
      </w:r>
      <w:r>
        <w:rPr>
          <w:spacing w:val="-2"/>
        </w:rPr>
        <w:t xml:space="preserve"> </w:t>
      </w:r>
      <w:r>
        <w:t>and</w:t>
      </w:r>
      <w:r>
        <w:rPr>
          <w:spacing w:val="-6"/>
        </w:rPr>
        <w:t xml:space="preserve"> </w:t>
      </w:r>
      <w:r>
        <w:t>9:00</w:t>
      </w:r>
      <w:r>
        <w:rPr>
          <w:spacing w:val="-2"/>
        </w:rPr>
        <w:t xml:space="preserve"> </w:t>
      </w:r>
      <w:r>
        <w:rPr>
          <w:spacing w:val="-4"/>
        </w:rPr>
        <w:t>p.m.</w:t>
      </w:r>
    </w:p>
    <w:p w14:paraId="449289C0" w14:textId="77777777" w:rsidR="00313B7E" w:rsidRDefault="00313B7E">
      <w:pPr>
        <w:pStyle w:val="BodyText"/>
      </w:pPr>
    </w:p>
    <w:p w14:paraId="44BB6304" w14:textId="77777777" w:rsidR="00313B7E" w:rsidRDefault="00313B7E">
      <w:pPr>
        <w:pStyle w:val="BodyText"/>
        <w:spacing w:before="45"/>
      </w:pPr>
    </w:p>
    <w:p w14:paraId="63D2693E" w14:textId="77777777" w:rsidR="00313B7E" w:rsidRDefault="00195E29">
      <w:pPr>
        <w:pStyle w:val="Heading7"/>
        <w:rPr>
          <w:u w:val="none"/>
        </w:rPr>
      </w:pPr>
      <w:r>
        <w:t>NON-MSMS</w:t>
      </w:r>
      <w:r>
        <w:rPr>
          <w:spacing w:val="-4"/>
        </w:rPr>
        <w:t xml:space="preserve"> </w:t>
      </w:r>
      <w:r>
        <w:rPr>
          <w:spacing w:val="-2"/>
        </w:rPr>
        <w:t>VISITORS</w:t>
      </w:r>
    </w:p>
    <w:p w14:paraId="1A1C52BB" w14:textId="77777777" w:rsidR="00313B7E" w:rsidRDefault="00313B7E">
      <w:pPr>
        <w:pStyle w:val="BodyText"/>
        <w:spacing w:before="24"/>
        <w:rPr>
          <w:b/>
        </w:rPr>
      </w:pPr>
    </w:p>
    <w:p w14:paraId="4B9E964A" w14:textId="77777777" w:rsidR="00313B7E" w:rsidRDefault="00195E29">
      <w:pPr>
        <w:pStyle w:val="BodyText"/>
        <w:ind w:left="279" w:right="78"/>
      </w:pPr>
      <w:r>
        <w:t>RL.114.</w:t>
      </w:r>
      <w:r>
        <w:rPr>
          <w:spacing w:val="-13"/>
        </w:rPr>
        <w:t xml:space="preserve"> </w:t>
      </w:r>
      <w:r>
        <w:t>Upon</w:t>
      </w:r>
      <w:r>
        <w:rPr>
          <w:spacing w:val="-13"/>
        </w:rPr>
        <w:t xml:space="preserve"> </w:t>
      </w:r>
      <w:r>
        <w:t>arriving</w:t>
      </w:r>
      <w:r>
        <w:rPr>
          <w:spacing w:val="-12"/>
        </w:rPr>
        <w:t xml:space="preserve"> </w:t>
      </w:r>
      <w:r>
        <w:t>on</w:t>
      </w:r>
      <w:r>
        <w:rPr>
          <w:spacing w:val="-15"/>
        </w:rPr>
        <w:t xml:space="preserve"> </w:t>
      </w:r>
      <w:r>
        <w:t>campus,</w:t>
      </w:r>
      <w:r>
        <w:rPr>
          <w:spacing w:val="-13"/>
        </w:rPr>
        <w:t xml:space="preserve"> </w:t>
      </w:r>
      <w:r>
        <w:t>all</w:t>
      </w:r>
      <w:r>
        <w:rPr>
          <w:spacing w:val="-12"/>
        </w:rPr>
        <w:t xml:space="preserve"> </w:t>
      </w:r>
      <w:r>
        <w:t>non-MSMS</w:t>
      </w:r>
      <w:r>
        <w:rPr>
          <w:spacing w:val="-13"/>
        </w:rPr>
        <w:t xml:space="preserve"> </w:t>
      </w:r>
      <w:r>
        <w:t>visitors</w:t>
      </w:r>
      <w:r>
        <w:rPr>
          <w:spacing w:val="-13"/>
        </w:rPr>
        <w:t xml:space="preserve"> </w:t>
      </w:r>
      <w:r>
        <w:t>must</w:t>
      </w:r>
      <w:r>
        <w:rPr>
          <w:spacing w:val="-15"/>
        </w:rPr>
        <w:t xml:space="preserve"> </w:t>
      </w:r>
      <w:r>
        <w:t>show</w:t>
      </w:r>
      <w:r>
        <w:rPr>
          <w:spacing w:val="-13"/>
        </w:rPr>
        <w:t xml:space="preserve"> </w:t>
      </w:r>
      <w:r>
        <w:t>ID</w:t>
      </w:r>
      <w:r>
        <w:rPr>
          <w:spacing w:val="-13"/>
        </w:rPr>
        <w:t xml:space="preserve"> </w:t>
      </w:r>
      <w:r>
        <w:t>and</w:t>
      </w:r>
      <w:r>
        <w:rPr>
          <w:spacing w:val="-12"/>
        </w:rPr>
        <w:t xml:space="preserve"> </w:t>
      </w:r>
      <w:r>
        <w:t>sign-in</w:t>
      </w:r>
      <w:r>
        <w:rPr>
          <w:spacing w:val="-13"/>
        </w:rPr>
        <w:t xml:space="preserve"> </w:t>
      </w:r>
      <w:r>
        <w:t>at</w:t>
      </w:r>
      <w:r>
        <w:rPr>
          <w:spacing w:val="-12"/>
        </w:rPr>
        <w:t xml:space="preserve"> </w:t>
      </w:r>
      <w:r>
        <w:t>a</w:t>
      </w:r>
      <w:r>
        <w:rPr>
          <w:spacing w:val="-13"/>
        </w:rPr>
        <w:t xml:space="preserve"> </w:t>
      </w:r>
      <w:r>
        <w:t>Residence</w:t>
      </w:r>
      <w:r>
        <w:rPr>
          <w:spacing w:val="-12"/>
        </w:rPr>
        <w:t xml:space="preserve"> </w:t>
      </w:r>
      <w:r>
        <w:t>Hall</w:t>
      </w:r>
      <w:r>
        <w:rPr>
          <w:spacing w:val="-13"/>
        </w:rPr>
        <w:t xml:space="preserve"> </w:t>
      </w:r>
      <w:r>
        <w:t>or</w:t>
      </w:r>
      <w:r>
        <w:rPr>
          <w:spacing w:val="-13"/>
        </w:rPr>
        <w:t xml:space="preserve"> </w:t>
      </w:r>
      <w:r>
        <w:t>the</w:t>
      </w:r>
      <w:r>
        <w:rPr>
          <w:spacing w:val="-12"/>
        </w:rPr>
        <w:t xml:space="preserve"> </w:t>
      </w:r>
      <w:r>
        <w:t>Academic Office to receive a visitor’s badge.</w:t>
      </w:r>
      <w:r>
        <w:rPr>
          <w:spacing w:val="40"/>
        </w:rPr>
        <w:t xml:space="preserve"> </w:t>
      </w:r>
      <w:r>
        <w:t>The Visitor Badge must</w:t>
      </w:r>
      <w:r>
        <w:rPr>
          <w:spacing w:val="-2"/>
        </w:rPr>
        <w:t xml:space="preserve"> </w:t>
      </w:r>
      <w:r>
        <w:t xml:space="preserve">be </w:t>
      </w:r>
      <w:proofErr w:type="gramStart"/>
      <w:r>
        <w:t>worn visibly at all times</w:t>
      </w:r>
      <w:proofErr w:type="gramEnd"/>
      <w:r>
        <w:t xml:space="preserve"> while the visitor is on campus.</w:t>
      </w:r>
    </w:p>
    <w:p w14:paraId="1DF8843B" w14:textId="77777777" w:rsidR="00313B7E" w:rsidRDefault="00313B7E">
      <w:pPr>
        <w:pStyle w:val="BodyText"/>
        <w:spacing w:before="23"/>
      </w:pPr>
    </w:p>
    <w:p w14:paraId="61F57BC3" w14:textId="77777777" w:rsidR="00313B7E" w:rsidRDefault="00195E29">
      <w:pPr>
        <w:pStyle w:val="Heading7"/>
        <w:rPr>
          <w:u w:val="none"/>
        </w:rPr>
      </w:pPr>
      <w:r>
        <w:t>VISITORS</w:t>
      </w:r>
      <w:r>
        <w:rPr>
          <w:spacing w:val="-3"/>
        </w:rPr>
        <w:t xml:space="preserve"> </w:t>
      </w:r>
      <w:r>
        <w:t xml:space="preserve">– </w:t>
      </w:r>
      <w:r>
        <w:rPr>
          <w:spacing w:val="-2"/>
        </w:rPr>
        <w:t>ALUMNI</w:t>
      </w:r>
    </w:p>
    <w:p w14:paraId="2199C7C0" w14:textId="77777777" w:rsidR="00313B7E" w:rsidRDefault="00313B7E">
      <w:pPr>
        <w:pStyle w:val="BodyText"/>
        <w:spacing w:before="23"/>
        <w:rPr>
          <w:b/>
        </w:rPr>
      </w:pPr>
    </w:p>
    <w:p w14:paraId="2390D769" w14:textId="77777777" w:rsidR="00313B7E" w:rsidRDefault="00195E29">
      <w:pPr>
        <w:pStyle w:val="BodyText"/>
        <w:spacing w:before="1"/>
        <w:ind w:left="280" w:right="495"/>
        <w:jc w:val="both"/>
      </w:pPr>
      <w:r>
        <w:t>RL.115. Alumni are considered guests and must follow all MSMS policies regarding visitation.</w:t>
      </w:r>
      <w:r>
        <w:rPr>
          <w:spacing w:val="40"/>
        </w:rPr>
        <w:t xml:space="preserve"> </w:t>
      </w:r>
      <w:r>
        <w:t>MSMS students who have withdrawn or been</w:t>
      </w:r>
      <w:r>
        <w:rPr>
          <w:spacing w:val="-1"/>
        </w:rPr>
        <w:t xml:space="preserve"> </w:t>
      </w:r>
      <w:r>
        <w:t>dismissed from MSMS for</w:t>
      </w:r>
      <w:r>
        <w:rPr>
          <w:spacing w:val="-2"/>
        </w:rPr>
        <w:t xml:space="preserve"> </w:t>
      </w:r>
      <w:r>
        <w:t>disciplinary reasons, violation of a</w:t>
      </w:r>
      <w:r>
        <w:rPr>
          <w:spacing w:val="-1"/>
        </w:rPr>
        <w:t xml:space="preserve"> </w:t>
      </w:r>
      <w:r>
        <w:t>behavioral</w:t>
      </w:r>
      <w:r>
        <w:rPr>
          <w:spacing w:val="-1"/>
        </w:rPr>
        <w:t xml:space="preserve"> </w:t>
      </w:r>
      <w:r>
        <w:t>contract, violation of a re-admission contract, or who were expelled, may not return to visit MSMS.</w:t>
      </w:r>
    </w:p>
    <w:p w14:paraId="06A495A3" w14:textId="77777777" w:rsidR="00313B7E" w:rsidRDefault="00313B7E">
      <w:pPr>
        <w:pStyle w:val="BodyText"/>
        <w:spacing w:before="22"/>
      </w:pPr>
    </w:p>
    <w:p w14:paraId="730D546B" w14:textId="77777777" w:rsidR="00313B7E" w:rsidRDefault="00195E29">
      <w:pPr>
        <w:pStyle w:val="Heading7"/>
        <w:jc w:val="both"/>
        <w:rPr>
          <w:u w:val="none"/>
        </w:rPr>
      </w:pPr>
      <w:r>
        <w:t>VISITORS</w:t>
      </w:r>
      <w:r>
        <w:rPr>
          <w:spacing w:val="-4"/>
        </w:rPr>
        <w:t xml:space="preserve"> </w:t>
      </w:r>
      <w:r>
        <w:t>–</w:t>
      </w:r>
      <w:r>
        <w:rPr>
          <w:spacing w:val="-2"/>
        </w:rPr>
        <w:t xml:space="preserve"> </w:t>
      </w:r>
      <w:r>
        <w:t>FAMILY</w:t>
      </w:r>
      <w:r>
        <w:rPr>
          <w:spacing w:val="-1"/>
        </w:rPr>
        <w:t xml:space="preserve"> </w:t>
      </w:r>
      <w:r>
        <w:t>AND</w:t>
      </w:r>
      <w:r>
        <w:rPr>
          <w:spacing w:val="-4"/>
        </w:rPr>
        <w:t xml:space="preserve"> </w:t>
      </w:r>
      <w:r>
        <w:rPr>
          <w:spacing w:val="-2"/>
        </w:rPr>
        <w:t>FRIENDS</w:t>
      </w:r>
    </w:p>
    <w:p w14:paraId="616C94A4" w14:textId="77777777" w:rsidR="00313B7E" w:rsidRDefault="00195E29">
      <w:pPr>
        <w:pStyle w:val="BodyText"/>
        <w:spacing w:before="92"/>
        <w:ind w:left="280" w:right="493"/>
        <w:jc w:val="both"/>
      </w:pPr>
      <w:r>
        <w:t xml:space="preserve">Parents of the </w:t>
      </w:r>
      <w:proofErr w:type="gramStart"/>
      <w:r>
        <w:t>student</w:t>
      </w:r>
      <w:proofErr w:type="gramEnd"/>
      <w:r>
        <w:t xml:space="preserve"> are welcome to visit their child on or off campus any time they wish. Siblings, extended family members, and friends of the student, should visit during non-academic hours and should call ahead to be sure they are</w:t>
      </w:r>
      <w:r>
        <w:rPr>
          <w:spacing w:val="-2"/>
        </w:rPr>
        <w:t xml:space="preserve"> </w:t>
      </w:r>
      <w:r>
        <w:t>listed</w:t>
      </w:r>
      <w:r>
        <w:rPr>
          <w:spacing w:val="-2"/>
        </w:rPr>
        <w:t xml:space="preserve"> </w:t>
      </w:r>
      <w:r>
        <w:t>on</w:t>
      </w:r>
      <w:r>
        <w:rPr>
          <w:spacing w:val="-2"/>
        </w:rPr>
        <w:t xml:space="preserve"> </w:t>
      </w:r>
      <w:r>
        <w:t>the</w:t>
      </w:r>
      <w:r>
        <w:rPr>
          <w:spacing w:val="-2"/>
        </w:rPr>
        <w:t xml:space="preserve"> </w:t>
      </w:r>
      <w:r>
        <w:t>Visitor</w:t>
      </w:r>
      <w:r>
        <w:rPr>
          <w:spacing w:val="-3"/>
        </w:rPr>
        <w:t xml:space="preserve"> </w:t>
      </w:r>
      <w:r>
        <w:t>Permission</w:t>
      </w:r>
      <w:r>
        <w:rPr>
          <w:spacing w:val="-2"/>
        </w:rPr>
        <w:t xml:space="preserve"> </w:t>
      </w:r>
      <w:r>
        <w:t>Form.</w:t>
      </w:r>
      <w:r>
        <w:rPr>
          <w:spacing w:val="-2"/>
        </w:rPr>
        <w:t xml:space="preserve"> </w:t>
      </w:r>
      <w:r>
        <w:t>Also,</w:t>
      </w:r>
      <w:r>
        <w:rPr>
          <w:spacing w:val="-2"/>
        </w:rPr>
        <w:t xml:space="preserve"> </w:t>
      </w:r>
      <w:r>
        <w:t>visiting</w:t>
      </w:r>
      <w:r>
        <w:rPr>
          <w:spacing w:val="-2"/>
        </w:rPr>
        <w:t xml:space="preserve"> </w:t>
      </w:r>
      <w:r>
        <w:t>should</w:t>
      </w:r>
      <w:r>
        <w:rPr>
          <w:spacing w:val="-2"/>
        </w:rPr>
        <w:t xml:space="preserve"> </w:t>
      </w:r>
      <w:r>
        <w:t>not</w:t>
      </w:r>
      <w:r>
        <w:rPr>
          <w:spacing w:val="-2"/>
        </w:rPr>
        <w:t xml:space="preserve"> </w:t>
      </w:r>
      <w:r>
        <w:t>occur</w:t>
      </w:r>
      <w:r>
        <w:rPr>
          <w:spacing w:val="-3"/>
        </w:rPr>
        <w:t xml:space="preserve"> </w:t>
      </w:r>
      <w:r>
        <w:t>during</w:t>
      </w:r>
      <w:r>
        <w:rPr>
          <w:spacing w:val="-2"/>
        </w:rPr>
        <w:t xml:space="preserve"> </w:t>
      </w:r>
      <w:r>
        <w:t>study</w:t>
      </w:r>
      <w:r>
        <w:rPr>
          <w:spacing w:val="-2"/>
        </w:rPr>
        <w:t xml:space="preserve"> </w:t>
      </w:r>
      <w:r>
        <w:t>hours</w:t>
      </w:r>
      <w:r>
        <w:rPr>
          <w:spacing w:val="-4"/>
        </w:rPr>
        <w:t xml:space="preserve"> </w:t>
      </w:r>
      <w:r>
        <w:t>or</w:t>
      </w:r>
      <w:r>
        <w:rPr>
          <w:spacing w:val="-2"/>
        </w:rPr>
        <w:t xml:space="preserve"> </w:t>
      </w:r>
      <w:r>
        <w:t>past</w:t>
      </w:r>
      <w:r>
        <w:rPr>
          <w:spacing w:val="-2"/>
        </w:rPr>
        <w:t xml:space="preserve"> </w:t>
      </w:r>
      <w:r>
        <w:t>curfew.</w:t>
      </w:r>
      <w:r>
        <w:rPr>
          <w:spacing w:val="-2"/>
        </w:rPr>
        <w:t xml:space="preserve"> </w:t>
      </w:r>
      <w:r>
        <w:t>All</w:t>
      </w:r>
      <w:r>
        <w:rPr>
          <w:spacing w:val="-4"/>
        </w:rPr>
        <w:t xml:space="preserve"> </w:t>
      </w:r>
      <w:r>
        <w:t>visitors should use the front doors of residence halls and check in with the hall office upon their arrival on campus.</w:t>
      </w:r>
    </w:p>
    <w:p w14:paraId="1D8F3684" w14:textId="77777777" w:rsidR="00313B7E" w:rsidRDefault="00195E29">
      <w:pPr>
        <w:pStyle w:val="BodyText"/>
        <w:spacing w:before="252"/>
        <w:ind w:left="280" w:right="492"/>
        <w:jc w:val="both"/>
      </w:pPr>
      <w:r>
        <w:t>RL.116. MSMS policy permits only those individuals identified by the parent on the Visitor Permission Form to visit a student.</w:t>
      </w:r>
      <w:r>
        <w:rPr>
          <w:spacing w:val="-13"/>
        </w:rPr>
        <w:t xml:space="preserve"> </w:t>
      </w:r>
      <w:r>
        <w:t>Visitors</w:t>
      </w:r>
      <w:r>
        <w:rPr>
          <w:spacing w:val="-13"/>
        </w:rPr>
        <w:t xml:space="preserve"> </w:t>
      </w:r>
      <w:r>
        <w:t>will</w:t>
      </w:r>
      <w:r>
        <w:rPr>
          <w:spacing w:val="-12"/>
        </w:rPr>
        <w:t xml:space="preserve"> </w:t>
      </w:r>
      <w:r>
        <w:t>be</w:t>
      </w:r>
      <w:r>
        <w:rPr>
          <w:spacing w:val="-13"/>
        </w:rPr>
        <w:t xml:space="preserve"> </w:t>
      </w:r>
      <w:r>
        <w:t>required</w:t>
      </w:r>
      <w:r>
        <w:rPr>
          <w:spacing w:val="-12"/>
        </w:rPr>
        <w:t xml:space="preserve"> </w:t>
      </w:r>
      <w:r>
        <w:t>to</w:t>
      </w:r>
      <w:r>
        <w:rPr>
          <w:spacing w:val="-13"/>
        </w:rPr>
        <w:t xml:space="preserve"> </w:t>
      </w:r>
      <w:r>
        <w:t>check</w:t>
      </w:r>
      <w:r>
        <w:rPr>
          <w:spacing w:val="-12"/>
        </w:rPr>
        <w:t xml:space="preserve"> </w:t>
      </w:r>
      <w:r>
        <w:t>in</w:t>
      </w:r>
      <w:r>
        <w:rPr>
          <w:spacing w:val="-11"/>
        </w:rPr>
        <w:t xml:space="preserve"> </w:t>
      </w:r>
      <w:r>
        <w:t>with</w:t>
      </w:r>
      <w:r>
        <w:rPr>
          <w:spacing w:val="-11"/>
        </w:rPr>
        <w:t xml:space="preserve"> </w:t>
      </w:r>
      <w:r>
        <w:t>the</w:t>
      </w:r>
      <w:r>
        <w:rPr>
          <w:spacing w:val="-13"/>
        </w:rPr>
        <w:t xml:space="preserve"> </w:t>
      </w:r>
      <w:r>
        <w:t>on-duty</w:t>
      </w:r>
      <w:r>
        <w:rPr>
          <w:spacing w:val="-13"/>
        </w:rPr>
        <w:t xml:space="preserve"> </w:t>
      </w:r>
      <w:r>
        <w:t>staff</w:t>
      </w:r>
      <w:r>
        <w:rPr>
          <w:spacing w:val="-10"/>
        </w:rPr>
        <w:t xml:space="preserve"> </w:t>
      </w:r>
      <w:r>
        <w:t>in</w:t>
      </w:r>
      <w:r>
        <w:rPr>
          <w:spacing w:val="-13"/>
        </w:rPr>
        <w:t xml:space="preserve"> </w:t>
      </w:r>
      <w:r>
        <w:t>the</w:t>
      </w:r>
      <w:r>
        <w:rPr>
          <w:spacing w:val="-13"/>
        </w:rPr>
        <w:t xml:space="preserve"> </w:t>
      </w:r>
      <w:r>
        <w:t>residence</w:t>
      </w:r>
      <w:r>
        <w:rPr>
          <w:spacing w:val="-10"/>
        </w:rPr>
        <w:t xml:space="preserve"> </w:t>
      </w:r>
      <w:r>
        <w:t>hall</w:t>
      </w:r>
      <w:r>
        <w:rPr>
          <w:spacing w:val="-13"/>
        </w:rPr>
        <w:t xml:space="preserve"> </w:t>
      </w:r>
      <w:r>
        <w:t>office</w:t>
      </w:r>
      <w:r>
        <w:rPr>
          <w:spacing w:val="-11"/>
        </w:rPr>
        <w:t xml:space="preserve"> </w:t>
      </w:r>
      <w:r>
        <w:t>upon</w:t>
      </w:r>
      <w:r>
        <w:rPr>
          <w:spacing w:val="-11"/>
        </w:rPr>
        <w:t xml:space="preserve"> </w:t>
      </w:r>
      <w:r>
        <w:t>arriving</w:t>
      </w:r>
      <w:r>
        <w:rPr>
          <w:spacing w:val="-11"/>
        </w:rPr>
        <w:t xml:space="preserve"> </w:t>
      </w:r>
      <w:r>
        <w:t>at</w:t>
      </w:r>
      <w:r>
        <w:rPr>
          <w:spacing w:val="-13"/>
        </w:rPr>
        <w:t xml:space="preserve"> </w:t>
      </w:r>
      <w:r>
        <w:t>the</w:t>
      </w:r>
      <w:r>
        <w:rPr>
          <w:spacing w:val="-13"/>
        </w:rPr>
        <w:t xml:space="preserve"> </w:t>
      </w:r>
      <w:r>
        <w:t>building and will be asked to furnish photo identification to verify their identity.</w:t>
      </w:r>
    </w:p>
    <w:p w14:paraId="1A2B1EC0" w14:textId="77777777" w:rsidR="00313B7E" w:rsidRDefault="00195E29">
      <w:pPr>
        <w:pStyle w:val="BodyText"/>
        <w:ind w:left="280" w:right="493"/>
        <w:jc w:val="both"/>
      </w:pPr>
      <w:r>
        <w:t xml:space="preserve">RL.117. Visitors not listed by the </w:t>
      </w:r>
      <w:proofErr w:type="gramStart"/>
      <w:r>
        <w:t>parent</w:t>
      </w:r>
      <w:proofErr w:type="gramEnd"/>
      <w:r>
        <w:t xml:space="preserve"> will not be allowed to visit. Parents may add or delete names on the Visitor Permission Form by sending changes to the hall directors or Director for Student Affairs any time during the school year in writing, either via mail or email.</w:t>
      </w:r>
    </w:p>
    <w:p w14:paraId="03477974" w14:textId="77777777" w:rsidR="00313B7E" w:rsidRDefault="00313B7E">
      <w:pPr>
        <w:jc w:val="both"/>
        <w:sectPr w:rsidR="00313B7E">
          <w:pgSz w:w="12240" w:h="15840"/>
          <w:pgMar w:top="980" w:right="580" w:bottom="1260" w:left="1520" w:header="728" w:footer="1065" w:gutter="0"/>
          <w:cols w:space="720"/>
        </w:sectPr>
      </w:pPr>
    </w:p>
    <w:p w14:paraId="680B187A" w14:textId="77777777" w:rsidR="00313B7E" w:rsidRDefault="00313B7E">
      <w:pPr>
        <w:pStyle w:val="BodyText"/>
        <w:spacing w:before="191"/>
      </w:pPr>
    </w:p>
    <w:p w14:paraId="0CB6E927" w14:textId="77777777" w:rsidR="00313B7E" w:rsidRDefault="00195E29">
      <w:pPr>
        <w:pStyle w:val="BodyText"/>
        <w:ind w:left="280" w:hanging="1"/>
        <w:jc w:val="both"/>
      </w:pPr>
      <w:r>
        <w:t>RL.118.</w:t>
      </w:r>
      <w:r>
        <w:rPr>
          <w:spacing w:val="-10"/>
        </w:rPr>
        <w:t xml:space="preserve"> </w:t>
      </w:r>
      <w:r>
        <w:t>It</w:t>
      </w:r>
      <w:r>
        <w:rPr>
          <w:spacing w:val="-10"/>
        </w:rPr>
        <w:t xml:space="preserve"> </w:t>
      </w:r>
      <w:r>
        <w:t>is</w:t>
      </w:r>
      <w:r>
        <w:rPr>
          <w:spacing w:val="-6"/>
        </w:rPr>
        <w:t xml:space="preserve"> </w:t>
      </w:r>
      <w:r>
        <w:t>the</w:t>
      </w:r>
      <w:r>
        <w:rPr>
          <w:spacing w:val="-8"/>
        </w:rPr>
        <w:t xml:space="preserve"> </w:t>
      </w:r>
      <w:r>
        <w:t>responsibility</w:t>
      </w:r>
      <w:r>
        <w:rPr>
          <w:spacing w:val="-9"/>
        </w:rPr>
        <w:t xml:space="preserve"> </w:t>
      </w:r>
      <w:r>
        <w:t>of</w:t>
      </w:r>
      <w:r>
        <w:rPr>
          <w:spacing w:val="-8"/>
        </w:rPr>
        <w:t xml:space="preserve"> </w:t>
      </w:r>
      <w:r>
        <w:t>MSMS</w:t>
      </w:r>
      <w:r>
        <w:rPr>
          <w:spacing w:val="-11"/>
        </w:rPr>
        <w:t xml:space="preserve"> </w:t>
      </w:r>
      <w:r>
        <w:t>student</w:t>
      </w:r>
      <w:r>
        <w:rPr>
          <w:spacing w:val="-9"/>
        </w:rPr>
        <w:t xml:space="preserve"> </w:t>
      </w:r>
      <w:r>
        <w:t>hosts</w:t>
      </w:r>
      <w:r>
        <w:rPr>
          <w:spacing w:val="-10"/>
        </w:rPr>
        <w:t xml:space="preserve"> </w:t>
      </w:r>
      <w:r>
        <w:t>to</w:t>
      </w:r>
      <w:r>
        <w:rPr>
          <w:spacing w:val="-9"/>
        </w:rPr>
        <w:t xml:space="preserve"> </w:t>
      </w:r>
      <w:r>
        <w:t>ensure</w:t>
      </w:r>
      <w:r>
        <w:rPr>
          <w:spacing w:val="-8"/>
        </w:rPr>
        <w:t xml:space="preserve"> </w:t>
      </w:r>
      <w:r>
        <w:t>their</w:t>
      </w:r>
      <w:r>
        <w:rPr>
          <w:spacing w:val="-10"/>
        </w:rPr>
        <w:t xml:space="preserve"> </w:t>
      </w:r>
      <w:r>
        <w:t>visitors</w:t>
      </w:r>
      <w:r>
        <w:rPr>
          <w:spacing w:val="-10"/>
        </w:rPr>
        <w:t xml:space="preserve"> </w:t>
      </w:r>
      <w:proofErr w:type="gramStart"/>
      <w:r>
        <w:t>register</w:t>
      </w:r>
      <w:r>
        <w:rPr>
          <w:spacing w:val="-10"/>
        </w:rPr>
        <w:t xml:space="preserve"> </w:t>
      </w:r>
      <w:r>
        <w:t>and</w:t>
      </w:r>
      <w:r>
        <w:rPr>
          <w:spacing w:val="-10"/>
        </w:rPr>
        <w:t xml:space="preserve"> </w:t>
      </w:r>
      <w:r>
        <w:t>remain</w:t>
      </w:r>
      <w:r>
        <w:rPr>
          <w:spacing w:val="-9"/>
        </w:rPr>
        <w:t xml:space="preserve"> </w:t>
      </w:r>
      <w:r>
        <w:t>with</w:t>
      </w:r>
      <w:r>
        <w:rPr>
          <w:spacing w:val="-10"/>
        </w:rPr>
        <w:t xml:space="preserve"> </w:t>
      </w:r>
      <w:r>
        <w:t>them</w:t>
      </w:r>
      <w:r>
        <w:rPr>
          <w:spacing w:val="-7"/>
        </w:rPr>
        <w:t xml:space="preserve"> </w:t>
      </w:r>
      <w:r>
        <w:t>at</w:t>
      </w:r>
      <w:r>
        <w:rPr>
          <w:spacing w:val="-10"/>
        </w:rPr>
        <w:t xml:space="preserve"> </w:t>
      </w:r>
      <w:r>
        <w:t>all</w:t>
      </w:r>
      <w:r>
        <w:rPr>
          <w:spacing w:val="-6"/>
        </w:rPr>
        <w:t xml:space="preserve"> </w:t>
      </w:r>
      <w:r>
        <w:rPr>
          <w:spacing w:val="-2"/>
        </w:rPr>
        <w:t>times</w:t>
      </w:r>
      <w:proofErr w:type="gramEnd"/>
      <w:r>
        <w:rPr>
          <w:spacing w:val="-2"/>
        </w:rPr>
        <w:t>.</w:t>
      </w:r>
    </w:p>
    <w:p w14:paraId="601B25B4" w14:textId="77777777" w:rsidR="00313B7E" w:rsidRDefault="00195E29">
      <w:pPr>
        <w:pStyle w:val="BodyText"/>
        <w:spacing w:before="251"/>
        <w:ind w:left="280" w:right="494"/>
        <w:jc w:val="both"/>
      </w:pPr>
      <w:r>
        <w:t>RL.119. The school reserves the right to deny access to its campus, activities, events, etc. This may include anyone not deemed suitable or appropriate, including students who have withdrawn or been dismissed, or any individual not listed on students’ visitor forms.</w:t>
      </w:r>
    </w:p>
    <w:p w14:paraId="0C824E80" w14:textId="77777777" w:rsidR="00313B7E" w:rsidRDefault="00313B7E">
      <w:pPr>
        <w:pStyle w:val="BodyText"/>
        <w:spacing w:before="1"/>
      </w:pPr>
    </w:p>
    <w:p w14:paraId="7E0A2B62" w14:textId="77777777" w:rsidR="00313B7E" w:rsidRDefault="00195E29">
      <w:pPr>
        <w:pStyle w:val="BodyText"/>
        <w:ind w:left="280" w:right="493" w:hanging="1"/>
      </w:pPr>
      <w:r>
        <w:t>RL.120.</w:t>
      </w:r>
      <w:r>
        <w:rPr>
          <w:spacing w:val="-9"/>
        </w:rPr>
        <w:t xml:space="preserve"> </w:t>
      </w:r>
      <w:r>
        <w:t>Parents,</w:t>
      </w:r>
      <w:r>
        <w:rPr>
          <w:spacing w:val="-11"/>
        </w:rPr>
        <w:t xml:space="preserve"> </w:t>
      </w:r>
      <w:r>
        <w:t>siblings</w:t>
      </w:r>
      <w:r>
        <w:rPr>
          <w:spacing w:val="-10"/>
        </w:rPr>
        <w:t xml:space="preserve"> </w:t>
      </w:r>
      <w:r>
        <w:t>and</w:t>
      </w:r>
      <w:r>
        <w:rPr>
          <w:spacing w:val="-13"/>
        </w:rPr>
        <w:t xml:space="preserve"> </w:t>
      </w:r>
      <w:r>
        <w:t>grandparents</w:t>
      </w:r>
      <w:r>
        <w:rPr>
          <w:spacing w:val="-10"/>
        </w:rPr>
        <w:t xml:space="preserve"> </w:t>
      </w:r>
      <w:r>
        <w:t>of</w:t>
      </w:r>
      <w:r>
        <w:rPr>
          <w:spacing w:val="-11"/>
        </w:rPr>
        <w:t xml:space="preserve"> </w:t>
      </w:r>
      <w:r>
        <w:t>the</w:t>
      </w:r>
      <w:r>
        <w:rPr>
          <w:spacing w:val="-11"/>
        </w:rPr>
        <w:t xml:space="preserve"> </w:t>
      </w:r>
      <w:r>
        <w:t>opposite</w:t>
      </w:r>
      <w:r>
        <w:rPr>
          <w:spacing w:val="-11"/>
        </w:rPr>
        <w:t xml:space="preserve"> </w:t>
      </w:r>
      <w:r>
        <w:t>sex</w:t>
      </w:r>
      <w:r>
        <w:rPr>
          <w:spacing w:val="-10"/>
        </w:rPr>
        <w:t xml:space="preserve"> </w:t>
      </w:r>
      <w:r>
        <w:t>may</w:t>
      </w:r>
      <w:r>
        <w:rPr>
          <w:spacing w:val="-10"/>
        </w:rPr>
        <w:t xml:space="preserve"> </w:t>
      </w:r>
      <w:r>
        <w:t>visit</w:t>
      </w:r>
      <w:r>
        <w:rPr>
          <w:spacing w:val="-11"/>
        </w:rPr>
        <w:t xml:space="preserve"> </w:t>
      </w:r>
      <w:r>
        <w:t>in</w:t>
      </w:r>
      <w:r>
        <w:rPr>
          <w:spacing w:val="-11"/>
        </w:rPr>
        <w:t xml:space="preserve"> </w:t>
      </w:r>
      <w:r>
        <w:t>the</w:t>
      </w:r>
      <w:r>
        <w:rPr>
          <w:spacing w:val="-11"/>
        </w:rPr>
        <w:t xml:space="preserve"> </w:t>
      </w:r>
      <w:r>
        <w:t>student's</w:t>
      </w:r>
      <w:r>
        <w:rPr>
          <w:spacing w:val="-10"/>
        </w:rPr>
        <w:t xml:space="preserve"> </w:t>
      </w:r>
      <w:r>
        <w:t>residence</w:t>
      </w:r>
      <w:r>
        <w:rPr>
          <w:spacing w:val="-11"/>
        </w:rPr>
        <w:t xml:space="preserve"> </w:t>
      </w:r>
      <w:r>
        <w:t>hall</w:t>
      </w:r>
      <w:r>
        <w:rPr>
          <w:spacing w:val="-10"/>
        </w:rPr>
        <w:t xml:space="preserve"> </w:t>
      </w:r>
      <w:r>
        <w:t>room;</w:t>
      </w:r>
      <w:r>
        <w:rPr>
          <w:spacing w:val="-11"/>
        </w:rPr>
        <w:t xml:space="preserve"> </w:t>
      </w:r>
      <w:r>
        <w:t>however, to ensure the privacy of the other students on the wing, the following guidelines should be considered:</w:t>
      </w:r>
    </w:p>
    <w:p w14:paraId="672F5938" w14:textId="77777777" w:rsidR="00313B7E" w:rsidRDefault="00195E29">
      <w:pPr>
        <w:pStyle w:val="ListParagraph"/>
        <w:numPr>
          <w:ilvl w:val="2"/>
          <w:numId w:val="97"/>
        </w:numPr>
        <w:tabs>
          <w:tab w:val="left" w:pos="1938"/>
        </w:tabs>
        <w:spacing w:line="251" w:lineRule="exact"/>
        <w:ind w:hanging="480"/>
      </w:pPr>
      <w:r>
        <w:t>The</w:t>
      </w:r>
      <w:r>
        <w:rPr>
          <w:spacing w:val="-5"/>
        </w:rPr>
        <w:t xml:space="preserve"> </w:t>
      </w:r>
      <w:r>
        <w:t>student’s</w:t>
      </w:r>
      <w:r>
        <w:rPr>
          <w:spacing w:val="-2"/>
        </w:rPr>
        <w:t xml:space="preserve"> </w:t>
      </w:r>
      <w:r>
        <w:t>roommate</w:t>
      </w:r>
      <w:r>
        <w:rPr>
          <w:spacing w:val="-4"/>
        </w:rPr>
        <w:t xml:space="preserve"> </w:t>
      </w:r>
      <w:r>
        <w:t>must</w:t>
      </w:r>
      <w:r>
        <w:rPr>
          <w:spacing w:val="-6"/>
        </w:rPr>
        <w:t xml:space="preserve"> </w:t>
      </w:r>
      <w:r>
        <w:t>agree</w:t>
      </w:r>
      <w:r>
        <w:rPr>
          <w:spacing w:val="-2"/>
        </w:rPr>
        <w:t xml:space="preserve"> </w:t>
      </w:r>
      <w:r>
        <w:t>to</w:t>
      </w:r>
      <w:r>
        <w:rPr>
          <w:spacing w:val="-2"/>
        </w:rPr>
        <w:t xml:space="preserve"> </w:t>
      </w:r>
      <w:r>
        <w:t>the</w:t>
      </w:r>
      <w:r>
        <w:rPr>
          <w:spacing w:val="-2"/>
        </w:rPr>
        <w:t xml:space="preserve"> visit.</w:t>
      </w:r>
    </w:p>
    <w:p w14:paraId="1E7E94AF" w14:textId="77777777" w:rsidR="00313B7E" w:rsidRDefault="00195E29">
      <w:pPr>
        <w:pStyle w:val="ListParagraph"/>
        <w:numPr>
          <w:ilvl w:val="2"/>
          <w:numId w:val="97"/>
        </w:numPr>
        <w:tabs>
          <w:tab w:val="left" w:pos="1938"/>
        </w:tabs>
        <w:spacing w:before="2" w:line="252" w:lineRule="exact"/>
        <w:ind w:hanging="480"/>
      </w:pPr>
      <w:r>
        <w:t>The</w:t>
      </w:r>
      <w:r>
        <w:rPr>
          <w:spacing w:val="-6"/>
        </w:rPr>
        <w:t xml:space="preserve"> </w:t>
      </w:r>
      <w:r>
        <w:t>residence</w:t>
      </w:r>
      <w:r>
        <w:rPr>
          <w:spacing w:val="-6"/>
        </w:rPr>
        <w:t xml:space="preserve"> </w:t>
      </w:r>
      <w:r>
        <w:t>hall</w:t>
      </w:r>
      <w:r>
        <w:rPr>
          <w:spacing w:val="-4"/>
        </w:rPr>
        <w:t xml:space="preserve"> </w:t>
      </w:r>
      <w:r>
        <w:t>desk</w:t>
      </w:r>
      <w:r>
        <w:rPr>
          <w:spacing w:val="-5"/>
        </w:rPr>
        <w:t xml:space="preserve"> </w:t>
      </w:r>
      <w:r>
        <w:t>worker</w:t>
      </w:r>
      <w:r>
        <w:rPr>
          <w:spacing w:val="-5"/>
        </w:rPr>
        <w:t xml:space="preserve"> </w:t>
      </w:r>
      <w:r>
        <w:t>must</w:t>
      </w:r>
      <w:r>
        <w:rPr>
          <w:spacing w:val="-6"/>
        </w:rPr>
        <w:t xml:space="preserve"> </w:t>
      </w:r>
      <w:r>
        <w:t>grant</w:t>
      </w:r>
      <w:r>
        <w:rPr>
          <w:spacing w:val="-6"/>
        </w:rPr>
        <w:t xml:space="preserve"> </w:t>
      </w:r>
      <w:proofErr w:type="gramStart"/>
      <w:r>
        <w:t>permissions</w:t>
      </w:r>
      <w:proofErr w:type="gramEnd"/>
      <w:r>
        <w:rPr>
          <w:spacing w:val="-4"/>
        </w:rPr>
        <w:t xml:space="preserve"> </w:t>
      </w:r>
      <w:r>
        <w:t>and</w:t>
      </w:r>
      <w:r>
        <w:rPr>
          <w:spacing w:val="-8"/>
        </w:rPr>
        <w:t xml:space="preserve"> </w:t>
      </w:r>
      <w:r>
        <w:t>make</w:t>
      </w:r>
      <w:r>
        <w:rPr>
          <w:spacing w:val="-5"/>
        </w:rPr>
        <w:t xml:space="preserve"> </w:t>
      </w:r>
      <w:r>
        <w:t>an</w:t>
      </w:r>
      <w:r>
        <w:rPr>
          <w:spacing w:val="-6"/>
        </w:rPr>
        <w:t xml:space="preserve"> </w:t>
      </w:r>
      <w:r>
        <w:t>announcement</w:t>
      </w:r>
      <w:r>
        <w:rPr>
          <w:spacing w:val="-5"/>
        </w:rPr>
        <w:t xml:space="preserve"> </w:t>
      </w:r>
      <w:r>
        <w:t>on</w:t>
      </w:r>
      <w:r>
        <w:rPr>
          <w:spacing w:val="-6"/>
        </w:rPr>
        <w:t xml:space="preserve"> </w:t>
      </w:r>
      <w:r>
        <w:t>the</w:t>
      </w:r>
      <w:r>
        <w:rPr>
          <w:spacing w:val="-5"/>
        </w:rPr>
        <w:t xml:space="preserve"> </w:t>
      </w:r>
      <w:r>
        <w:rPr>
          <w:spacing w:val="-4"/>
        </w:rPr>
        <w:t>wing</w:t>
      </w:r>
    </w:p>
    <w:p w14:paraId="791AC128" w14:textId="77777777" w:rsidR="00313B7E" w:rsidRDefault="00195E29">
      <w:pPr>
        <w:pStyle w:val="ListParagraph"/>
        <w:numPr>
          <w:ilvl w:val="2"/>
          <w:numId w:val="97"/>
        </w:numPr>
        <w:tabs>
          <w:tab w:val="left" w:pos="1900"/>
        </w:tabs>
        <w:ind w:left="1900" w:right="497" w:hanging="443"/>
      </w:pPr>
      <w:r>
        <w:t>The</w:t>
      </w:r>
      <w:r>
        <w:rPr>
          <w:spacing w:val="29"/>
        </w:rPr>
        <w:t xml:space="preserve"> </w:t>
      </w:r>
      <w:r>
        <w:t>visits</w:t>
      </w:r>
      <w:r>
        <w:rPr>
          <w:spacing w:val="30"/>
        </w:rPr>
        <w:t xml:space="preserve"> </w:t>
      </w:r>
      <w:r>
        <w:t>should</w:t>
      </w:r>
      <w:r>
        <w:rPr>
          <w:spacing w:val="29"/>
        </w:rPr>
        <w:t xml:space="preserve"> </w:t>
      </w:r>
      <w:r>
        <w:t>be</w:t>
      </w:r>
      <w:r>
        <w:rPr>
          <w:spacing w:val="27"/>
        </w:rPr>
        <w:t xml:space="preserve"> </w:t>
      </w:r>
      <w:r>
        <w:t>brief,</w:t>
      </w:r>
      <w:r>
        <w:rPr>
          <w:spacing w:val="27"/>
        </w:rPr>
        <w:t xml:space="preserve"> </w:t>
      </w:r>
      <w:r>
        <w:t>30</w:t>
      </w:r>
      <w:r>
        <w:rPr>
          <w:spacing w:val="27"/>
        </w:rPr>
        <w:t xml:space="preserve"> </w:t>
      </w:r>
      <w:r>
        <w:t>minutes</w:t>
      </w:r>
      <w:r>
        <w:rPr>
          <w:spacing w:val="27"/>
        </w:rPr>
        <w:t xml:space="preserve"> </w:t>
      </w:r>
      <w:r>
        <w:t>or</w:t>
      </w:r>
      <w:r>
        <w:rPr>
          <w:spacing w:val="28"/>
        </w:rPr>
        <w:t xml:space="preserve"> </w:t>
      </w:r>
      <w:r>
        <w:t>less,</w:t>
      </w:r>
      <w:r>
        <w:rPr>
          <w:spacing w:val="27"/>
        </w:rPr>
        <w:t xml:space="preserve"> </w:t>
      </w:r>
      <w:r>
        <w:t>so</w:t>
      </w:r>
      <w:r>
        <w:rPr>
          <w:spacing w:val="27"/>
        </w:rPr>
        <w:t xml:space="preserve"> </w:t>
      </w:r>
      <w:r>
        <w:t>that</w:t>
      </w:r>
      <w:r>
        <w:rPr>
          <w:spacing w:val="27"/>
        </w:rPr>
        <w:t xml:space="preserve"> </w:t>
      </w:r>
      <w:r>
        <w:t>students</w:t>
      </w:r>
      <w:r>
        <w:rPr>
          <w:spacing w:val="27"/>
        </w:rPr>
        <w:t xml:space="preserve"> </w:t>
      </w:r>
      <w:r>
        <w:t>may</w:t>
      </w:r>
      <w:r>
        <w:rPr>
          <w:spacing w:val="27"/>
        </w:rPr>
        <w:t xml:space="preserve"> </w:t>
      </w:r>
      <w:r>
        <w:t>resume</w:t>
      </w:r>
      <w:r>
        <w:rPr>
          <w:spacing w:val="27"/>
        </w:rPr>
        <w:t xml:space="preserve"> </w:t>
      </w:r>
      <w:r>
        <w:t>their</w:t>
      </w:r>
      <w:r>
        <w:rPr>
          <w:spacing w:val="27"/>
        </w:rPr>
        <w:t xml:space="preserve"> </w:t>
      </w:r>
      <w:r>
        <w:t xml:space="preserve">day-to-day </w:t>
      </w:r>
      <w:r>
        <w:rPr>
          <w:spacing w:val="-2"/>
        </w:rPr>
        <w:t>schedule</w:t>
      </w:r>
    </w:p>
    <w:p w14:paraId="12711598" w14:textId="77777777" w:rsidR="00313B7E" w:rsidRDefault="00313B7E">
      <w:pPr>
        <w:pStyle w:val="BodyText"/>
        <w:spacing w:before="23"/>
      </w:pPr>
    </w:p>
    <w:p w14:paraId="175617A7" w14:textId="77777777" w:rsidR="00313B7E" w:rsidRDefault="00195E29">
      <w:pPr>
        <w:pStyle w:val="Heading7"/>
        <w:rPr>
          <w:u w:val="none"/>
        </w:rPr>
      </w:pPr>
      <w:r>
        <w:t>OVERNIGHT</w:t>
      </w:r>
      <w:r>
        <w:rPr>
          <w:spacing w:val="-3"/>
        </w:rPr>
        <w:t xml:space="preserve"> </w:t>
      </w:r>
      <w:r>
        <w:rPr>
          <w:spacing w:val="-2"/>
        </w:rPr>
        <w:t>VISITORS</w:t>
      </w:r>
    </w:p>
    <w:p w14:paraId="5CD61451" w14:textId="77777777" w:rsidR="00313B7E" w:rsidRDefault="00313B7E">
      <w:pPr>
        <w:pStyle w:val="BodyText"/>
        <w:spacing w:before="21"/>
        <w:rPr>
          <w:b/>
        </w:rPr>
      </w:pPr>
    </w:p>
    <w:p w14:paraId="1BD65F8A" w14:textId="77777777" w:rsidR="00313B7E" w:rsidRDefault="00195E29">
      <w:pPr>
        <w:pStyle w:val="BodyText"/>
        <w:spacing w:before="1"/>
        <w:ind w:left="280" w:right="494"/>
        <w:jc w:val="both"/>
      </w:pPr>
      <w:r>
        <w:t>Same</w:t>
      </w:r>
      <w:r>
        <w:rPr>
          <w:spacing w:val="-7"/>
        </w:rPr>
        <w:t xml:space="preserve"> </w:t>
      </w:r>
      <w:r>
        <w:t>sex</w:t>
      </w:r>
      <w:r>
        <w:rPr>
          <w:spacing w:val="-6"/>
        </w:rPr>
        <w:t xml:space="preserve"> </w:t>
      </w:r>
      <w:r>
        <w:t>friends</w:t>
      </w:r>
      <w:r>
        <w:rPr>
          <w:spacing w:val="-6"/>
        </w:rPr>
        <w:t xml:space="preserve"> </w:t>
      </w:r>
      <w:r>
        <w:t>and</w:t>
      </w:r>
      <w:r>
        <w:rPr>
          <w:spacing w:val="-7"/>
        </w:rPr>
        <w:t xml:space="preserve"> </w:t>
      </w:r>
      <w:r>
        <w:t>siblings</w:t>
      </w:r>
      <w:r>
        <w:rPr>
          <w:spacing w:val="-11"/>
        </w:rPr>
        <w:t xml:space="preserve"> </w:t>
      </w:r>
      <w:r>
        <w:t>(between</w:t>
      </w:r>
      <w:r>
        <w:rPr>
          <w:spacing w:val="-7"/>
        </w:rPr>
        <w:t xml:space="preserve"> </w:t>
      </w:r>
      <w:r>
        <w:t>the</w:t>
      </w:r>
      <w:r>
        <w:rPr>
          <w:spacing w:val="-7"/>
        </w:rPr>
        <w:t xml:space="preserve"> </w:t>
      </w:r>
      <w:r>
        <w:t>ages</w:t>
      </w:r>
      <w:r>
        <w:rPr>
          <w:spacing w:val="-6"/>
        </w:rPr>
        <w:t xml:space="preserve"> </w:t>
      </w:r>
      <w:r>
        <w:t>of</w:t>
      </w:r>
      <w:r>
        <w:rPr>
          <w:spacing w:val="-7"/>
        </w:rPr>
        <w:t xml:space="preserve"> </w:t>
      </w:r>
      <w:r>
        <w:t>13</w:t>
      </w:r>
      <w:r>
        <w:rPr>
          <w:spacing w:val="-9"/>
        </w:rPr>
        <w:t xml:space="preserve"> </w:t>
      </w:r>
      <w:r>
        <w:t>and</w:t>
      </w:r>
      <w:r>
        <w:rPr>
          <w:spacing w:val="-10"/>
        </w:rPr>
        <w:t xml:space="preserve"> </w:t>
      </w:r>
      <w:r>
        <w:t>18)</w:t>
      </w:r>
      <w:r>
        <w:rPr>
          <w:spacing w:val="-7"/>
        </w:rPr>
        <w:t xml:space="preserve"> </w:t>
      </w:r>
      <w:r>
        <w:t>of</w:t>
      </w:r>
      <w:r>
        <w:rPr>
          <w:spacing w:val="-7"/>
        </w:rPr>
        <w:t xml:space="preserve"> </w:t>
      </w:r>
      <w:r>
        <w:t>the</w:t>
      </w:r>
      <w:r>
        <w:rPr>
          <w:spacing w:val="-7"/>
        </w:rPr>
        <w:t xml:space="preserve"> </w:t>
      </w:r>
      <w:r>
        <w:t>student</w:t>
      </w:r>
      <w:r>
        <w:rPr>
          <w:spacing w:val="-9"/>
        </w:rPr>
        <w:t xml:space="preserve"> </w:t>
      </w:r>
      <w:r>
        <w:t>may</w:t>
      </w:r>
      <w:r>
        <w:rPr>
          <w:spacing w:val="-6"/>
        </w:rPr>
        <w:t xml:space="preserve"> </w:t>
      </w:r>
      <w:r>
        <w:t>stay</w:t>
      </w:r>
      <w:r>
        <w:rPr>
          <w:spacing w:val="-9"/>
        </w:rPr>
        <w:t xml:space="preserve"> </w:t>
      </w:r>
      <w:r>
        <w:t>overnight</w:t>
      </w:r>
      <w:r>
        <w:rPr>
          <w:spacing w:val="-9"/>
        </w:rPr>
        <w:t xml:space="preserve"> </w:t>
      </w:r>
      <w:r>
        <w:t>in</w:t>
      </w:r>
      <w:r>
        <w:rPr>
          <w:spacing w:val="-7"/>
        </w:rPr>
        <w:t xml:space="preserve"> </w:t>
      </w:r>
      <w:r>
        <w:t>the</w:t>
      </w:r>
      <w:r>
        <w:rPr>
          <w:spacing w:val="-7"/>
        </w:rPr>
        <w:t xml:space="preserve"> </w:t>
      </w:r>
      <w:r>
        <w:t>student's</w:t>
      </w:r>
      <w:r>
        <w:rPr>
          <w:spacing w:val="-9"/>
        </w:rPr>
        <w:t xml:space="preserve"> </w:t>
      </w:r>
      <w:r>
        <w:t>room only on Friday and/or Saturday nights. Children younger than 13 years old may not spend the night in an MSMS residence</w:t>
      </w:r>
      <w:r>
        <w:rPr>
          <w:spacing w:val="-12"/>
        </w:rPr>
        <w:t xml:space="preserve"> </w:t>
      </w:r>
      <w:r>
        <w:t>hall.</w:t>
      </w:r>
      <w:r>
        <w:rPr>
          <w:spacing w:val="-9"/>
        </w:rPr>
        <w:t xml:space="preserve"> </w:t>
      </w:r>
      <w:r>
        <w:t>Permission</w:t>
      </w:r>
      <w:r>
        <w:rPr>
          <w:spacing w:val="-12"/>
        </w:rPr>
        <w:t xml:space="preserve"> </w:t>
      </w:r>
      <w:r>
        <w:t>to</w:t>
      </w:r>
      <w:r>
        <w:rPr>
          <w:spacing w:val="-12"/>
        </w:rPr>
        <w:t xml:space="preserve"> </w:t>
      </w:r>
      <w:r>
        <w:t>have</w:t>
      </w:r>
      <w:r>
        <w:rPr>
          <w:spacing w:val="-9"/>
        </w:rPr>
        <w:t xml:space="preserve"> </w:t>
      </w:r>
      <w:r>
        <w:t>an</w:t>
      </w:r>
      <w:r>
        <w:rPr>
          <w:spacing w:val="-9"/>
        </w:rPr>
        <w:t xml:space="preserve"> </w:t>
      </w:r>
      <w:r>
        <w:t>overnight</w:t>
      </w:r>
      <w:r>
        <w:rPr>
          <w:spacing w:val="-12"/>
        </w:rPr>
        <w:t xml:space="preserve"> </w:t>
      </w:r>
      <w:r>
        <w:t>guest</w:t>
      </w:r>
      <w:r>
        <w:rPr>
          <w:spacing w:val="-9"/>
        </w:rPr>
        <w:t xml:space="preserve"> </w:t>
      </w:r>
      <w:r>
        <w:t>may</w:t>
      </w:r>
      <w:r>
        <w:rPr>
          <w:spacing w:val="-11"/>
        </w:rPr>
        <w:t xml:space="preserve"> </w:t>
      </w:r>
      <w:r>
        <w:t>be</w:t>
      </w:r>
      <w:r>
        <w:rPr>
          <w:spacing w:val="-12"/>
        </w:rPr>
        <w:t xml:space="preserve"> </w:t>
      </w:r>
      <w:r>
        <w:t>obtained</w:t>
      </w:r>
      <w:r>
        <w:rPr>
          <w:spacing w:val="-12"/>
        </w:rPr>
        <w:t xml:space="preserve"> </w:t>
      </w:r>
      <w:r>
        <w:t>by</w:t>
      </w:r>
      <w:r>
        <w:rPr>
          <w:spacing w:val="-11"/>
        </w:rPr>
        <w:t xml:space="preserve"> </w:t>
      </w:r>
      <w:r>
        <w:t>the</w:t>
      </w:r>
      <w:r>
        <w:rPr>
          <w:spacing w:val="-12"/>
        </w:rPr>
        <w:t xml:space="preserve"> </w:t>
      </w:r>
      <w:r>
        <w:t>student</w:t>
      </w:r>
      <w:r>
        <w:rPr>
          <w:spacing w:val="-12"/>
        </w:rPr>
        <w:t xml:space="preserve"> </w:t>
      </w:r>
      <w:r>
        <w:t>from</w:t>
      </w:r>
      <w:r>
        <w:rPr>
          <w:spacing w:val="-11"/>
        </w:rPr>
        <w:t xml:space="preserve"> </w:t>
      </w:r>
      <w:r>
        <w:t>the</w:t>
      </w:r>
      <w:r>
        <w:rPr>
          <w:spacing w:val="-11"/>
        </w:rPr>
        <w:t xml:space="preserve"> </w:t>
      </w:r>
      <w:r>
        <w:t>Residence</w:t>
      </w:r>
      <w:r>
        <w:rPr>
          <w:spacing w:val="-9"/>
        </w:rPr>
        <w:t xml:space="preserve"> </w:t>
      </w:r>
      <w:r>
        <w:t>Hall</w:t>
      </w:r>
      <w:r>
        <w:rPr>
          <w:spacing w:val="-9"/>
        </w:rPr>
        <w:t xml:space="preserve"> </w:t>
      </w:r>
      <w:r>
        <w:t xml:space="preserve">Director one week before the intended visit by completing and turning in the Overnight Guest Request Form. The guest must be on the student’s </w:t>
      </w:r>
      <w:proofErr w:type="gramStart"/>
      <w:r>
        <w:t>On</w:t>
      </w:r>
      <w:proofErr w:type="gramEnd"/>
      <w:r>
        <w:t xml:space="preserve">/Off Visitors List. The advance notice is necessary because the school sends out and must receive back from the guest’s </w:t>
      </w:r>
      <w:proofErr w:type="gramStart"/>
      <w:r>
        <w:t>parents,</w:t>
      </w:r>
      <w:proofErr w:type="gramEnd"/>
      <w:r>
        <w:t xml:space="preserve"> an Overnight Parent Permission Form for a visitor under the age of 18. If the visitor</w:t>
      </w:r>
      <w:r>
        <w:rPr>
          <w:spacing w:val="-2"/>
        </w:rPr>
        <w:t xml:space="preserve"> </w:t>
      </w:r>
      <w:r>
        <w:t>is</w:t>
      </w:r>
      <w:r>
        <w:rPr>
          <w:spacing w:val="-1"/>
        </w:rPr>
        <w:t xml:space="preserve"> </w:t>
      </w:r>
      <w:r>
        <w:t>18</w:t>
      </w:r>
      <w:r>
        <w:rPr>
          <w:spacing w:val="-3"/>
        </w:rPr>
        <w:t xml:space="preserve"> </w:t>
      </w:r>
      <w:r>
        <w:t>years</w:t>
      </w:r>
      <w:r>
        <w:rPr>
          <w:spacing w:val="-1"/>
        </w:rPr>
        <w:t xml:space="preserve"> </w:t>
      </w:r>
      <w:r>
        <w:t>old</w:t>
      </w:r>
      <w:r>
        <w:rPr>
          <w:spacing w:val="-1"/>
        </w:rPr>
        <w:t xml:space="preserve"> </w:t>
      </w:r>
      <w:r>
        <w:t>or</w:t>
      </w:r>
      <w:r>
        <w:rPr>
          <w:spacing w:val="-2"/>
        </w:rPr>
        <w:t xml:space="preserve"> </w:t>
      </w:r>
      <w:r>
        <w:t>older,</w:t>
      </w:r>
      <w:r>
        <w:rPr>
          <w:spacing w:val="-4"/>
        </w:rPr>
        <w:t xml:space="preserve"> </w:t>
      </w:r>
      <w:r>
        <w:t>the</w:t>
      </w:r>
      <w:r>
        <w:rPr>
          <w:spacing w:val="-1"/>
        </w:rPr>
        <w:t xml:space="preserve"> </w:t>
      </w:r>
      <w:r>
        <w:t>Overnight</w:t>
      </w:r>
      <w:r>
        <w:rPr>
          <w:spacing w:val="-1"/>
        </w:rPr>
        <w:t xml:space="preserve"> </w:t>
      </w:r>
      <w:r>
        <w:t>Guest</w:t>
      </w:r>
      <w:r>
        <w:rPr>
          <w:spacing w:val="-4"/>
        </w:rPr>
        <w:t xml:space="preserve"> </w:t>
      </w:r>
      <w:r>
        <w:t>Request</w:t>
      </w:r>
      <w:r>
        <w:rPr>
          <w:spacing w:val="-4"/>
        </w:rPr>
        <w:t xml:space="preserve"> </w:t>
      </w:r>
      <w:r>
        <w:t>Form</w:t>
      </w:r>
      <w:r>
        <w:rPr>
          <w:spacing w:val="-1"/>
        </w:rPr>
        <w:t xml:space="preserve"> </w:t>
      </w:r>
      <w:r>
        <w:t>must</w:t>
      </w:r>
      <w:r>
        <w:rPr>
          <w:spacing w:val="-1"/>
        </w:rPr>
        <w:t xml:space="preserve"> </w:t>
      </w:r>
      <w:r>
        <w:t>be</w:t>
      </w:r>
      <w:r>
        <w:rPr>
          <w:spacing w:val="-1"/>
        </w:rPr>
        <w:t xml:space="preserve"> </w:t>
      </w:r>
      <w:r>
        <w:t>turned</w:t>
      </w:r>
      <w:r>
        <w:rPr>
          <w:spacing w:val="-1"/>
        </w:rPr>
        <w:t xml:space="preserve"> </w:t>
      </w:r>
      <w:r>
        <w:t>in</w:t>
      </w:r>
      <w:r>
        <w:rPr>
          <w:spacing w:val="-4"/>
        </w:rPr>
        <w:t xml:space="preserve"> </w:t>
      </w:r>
      <w:r>
        <w:t>for</w:t>
      </w:r>
      <w:r>
        <w:rPr>
          <w:spacing w:val="-2"/>
        </w:rPr>
        <w:t xml:space="preserve"> </w:t>
      </w:r>
      <w:r>
        <w:t>approval</w:t>
      </w:r>
      <w:r>
        <w:rPr>
          <w:spacing w:val="-3"/>
        </w:rPr>
        <w:t xml:space="preserve"> </w:t>
      </w:r>
      <w:r>
        <w:t>48</w:t>
      </w:r>
      <w:r>
        <w:rPr>
          <w:spacing w:val="-1"/>
        </w:rPr>
        <w:t xml:space="preserve"> </w:t>
      </w:r>
      <w:r>
        <w:t>hours</w:t>
      </w:r>
      <w:r>
        <w:rPr>
          <w:spacing w:val="-1"/>
        </w:rPr>
        <w:t xml:space="preserve"> </w:t>
      </w:r>
      <w:r>
        <w:t>prior</w:t>
      </w:r>
      <w:r>
        <w:rPr>
          <w:spacing w:val="-2"/>
        </w:rPr>
        <w:t xml:space="preserve"> </w:t>
      </w:r>
      <w:r>
        <w:t>to</w:t>
      </w:r>
      <w:r>
        <w:rPr>
          <w:spacing w:val="-4"/>
        </w:rPr>
        <w:t xml:space="preserve"> </w:t>
      </w:r>
      <w:r>
        <w:t>the visit.</w:t>
      </w:r>
      <w:r>
        <w:rPr>
          <w:spacing w:val="-5"/>
        </w:rPr>
        <w:t xml:space="preserve"> </w:t>
      </w:r>
      <w:r>
        <w:t>No</w:t>
      </w:r>
      <w:r>
        <w:rPr>
          <w:spacing w:val="-5"/>
        </w:rPr>
        <w:t xml:space="preserve"> </w:t>
      </w:r>
      <w:r>
        <w:t>overnight</w:t>
      </w:r>
      <w:r>
        <w:rPr>
          <w:spacing w:val="-5"/>
        </w:rPr>
        <w:t xml:space="preserve"> </w:t>
      </w:r>
      <w:r>
        <w:t>guests</w:t>
      </w:r>
      <w:r>
        <w:rPr>
          <w:spacing w:val="-4"/>
        </w:rPr>
        <w:t xml:space="preserve"> </w:t>
      </w:r>
      <w:r>
        <w:t>are</w:t>
      </w:r>
      <w:r>
        <w:rPr>
          <w:spacing w:val="-7"/>
        </w:rPr>
        <w:t xml:space="preserve"> </w:t>
      </w:r>
      <w:r>
        <w:t>allowed</w:t>
      </w:r>
      <w:r>
        <w:rPr>
          <w:spacing w:val="-5"/>
        </w:rPr>
        <w:t xml:space="preserve"> </w:t>
      </w:r>
      <w:r>
        <w:t>during</w:t>
      </w:r>
      <w:r>
        <w:rPr>
          <w:spacing w:val="-5"/>
        </w:rPr>
        <w:t xml:space="preserve"> </w:t>
      </w:r>
      <w:r>
        <w:t>required</w:t>
      </w:r>
      <w:r>
        <w:rPr>
          <w:spacing w:val="-7"/>
        </w:rPr>
        <w:t xml:space="preserve"> </w:t>
      </w:r>
      <w:r>
        <w:t>on-campus</w:t>
      </w:r>
      <w:r>
        <w:rPr>
          <w:spacing w:val="-4"/>
        </w:rPr>
        <w:t xml:space="preserve"> </w:t>
      </w:r>
      <w:r>
        <w:t>or</w:t>
      </w:r>
      <w:r>
        <w:rPr>
          <w:spacing w:val="-5"/>
        </w:rPr>
        <w:t xml:space="preserve"> </w:t>
      </w:r>
      <w:r>
        <w:t>exam</w:t>
      </w:r>
      <w:r>
        <w:rPr>
          <w:spacing w:val="-4"/>
        </w:rPr>
        <w:t xml:space="preserve"> </w:t>
      </w:r>
      <w:r>
        <w:t>weekends.</w:t>
      </w:r>
      <w:r>
        <w:rPr>
          <w:spacing w:val="40"/>
        </w:rPr>
        <w:t xml:space="preserve"> </w:t>
      </w:r>
      <w:r>
        <w:t>The</w:t>
      </w:r>
      <w:r>
        <w:rPr>
          <w:spacing w:val="-5"/>
        </w:rPr>
        <w:t xml:space="preserve"> </w:t>
      </w:r>
      <w:r>
        <w:t>Director</w:t>
      </w:r>
      <w:r>
        <w:rPr>
          <w:spacing w:val="-5"/>
        </w:rPr>
        <w:t xml:space="preserve"> </w:t>
      </w:r>
      <w:r>
        <w:t>for</w:t>
      </w:r>
      <w:r>
        <w:rPr>
          <w:spacing w:val="-5"/>
        </w:rPr>
        <w:t xml:space="preserve"> </w:t>
      </w:r>
      <w:r>
        <w:t>Student</w:t>
      </w:r>
      <w:r>
        <w:rPr>
          <w:spacing w:val="-5"/>
        </w:rPr>
        <w:t xml:space="preserve"> </w:t>
      </w:r>
      <w:r>
        <w:t xml:space="preserve">Affairs has </w:t>
      </w:r>
      <w:proofErr w:type="gramStart"/>
      <w:r>
        <w:t>authority</w:t>
      </w:r>
      <w:proofErr w:type="gramEnd"/>
      <w:r>
        <w:t xml:space="preserve"> to limit or refuse overnight stays.</w:t>
      </w:r>
    </w:p>
    <w:p w14:paraId="0A1BEB22" w14:textId="77777777" w:rsidR="00313B7E" w:rsidRDefault="00195E29">
      <w:pPr>
        <w:pStyle w:val="BodyText"/>
        <w:spacing w:before="252"/>
        <w:ind w:left="280" w:right="495"/>
        <w:jc w:val="both"/>
      </w:pPr>
      <w:r>
        <w:t>The school is unable to provide guest rooms for parents or guardians; however, numerous hotels and B&amp;B’s may be found</w:t>
      </w:r>
      <w:r>
        <w:rPr>
          <w:spacing w:val="-7"/>
        </w:rPr>
        <w:t xml:space="preserve"> </w:t>
      </w:r>
      <w:r>
        <w:t>in</w:t>
      </w:r>
      <w:r>
        <w:rPr>
          <w:spacing w:val="-7"/>
        </w:rPr>
        <w:t xml:space="preserve"> </w:t>
      </w:r>
      <w:r>
        <w:t>Columbus</w:t>
      </w:r>
      <w:r>
        <w:rPr>
          <w:spacing w:val="-6"/>
        </w:rPr>
        <w:t xml:space="preserve"> </w:t>
      </w:r>
      <w:r>
        <w:t>and</w:t>
      </w:r>
      <w:r>
        <w:rPr>
          <w:spacing w:val="-7"/>
        </w:rPr>
        <w:t xml:space="preserve"> </w:t>
      </w:r>
      <w:r>
        <w:t>the</w:t>
      </w:r>
      <w:r>
        <w:rPr>
          <w:spacing w:val="-7"/>
        </w:rPr>
        <w:t xml:space="preserve"> </w:t>
      </w:r>
      <w:r>
        <w:t>Golden</w:t>
      </w:r>
      <w:r>
        <w:rPr>
          <w:spacing w:val="-7"/>
        </w:rPr>
        <w:t xml:space="preserve"> </w:t>
      </w:r>
      <w:r>
        <w:t>Triangle</w:t>
      </w:r>
      <w:r>
        <w:rPr>
          <w:spacing w:val="-7"/>
        </w:rPr>
        <w:t xml:space="preserve"> </w:t>
      </w:r>
      <w:r>
        <w:t>area.</w:t>
      </w:r>
      <w:r>
        <w:rPr>
          <w:spacing w:val="38"/>
        </w:rPr>
        <w:t xml:space="preserve"> </w:t>
      </w:r>
      <w:r>
        <w:t>Please</w:t>
      </w:r>
      <w:r>
        <w:rPr>
          <w:spacing w:val="-7"/>
        </w:rPr>
        <w:t xml:space="preserve"> </w:t>
      </w:r>
      <w:r>
        <w:t>call</w:t>
      </w:r>
      <w:r>
        <w:rPr>
          <w:spacing w:val="-6"/>
        </w:rPr>
        <w:t xml:space="preserve"> </w:t>
      </w:r>
      <w:r>
        <w:t>the</w:t>
      </w:r>
      <w:r>
        <w:rPr>
          <w:spacing w:val="-7"/>
        </w:rPr>
        <w:t xml:space="preserve"> </w:t>
      </w:r>
      <w:r>
        <w:t>Office</w:t>
      </w:r>
      <w:r>
        <w:rPr>
          <w:spacing w:val="-7"/>
        </w:rPr>
        <w:t xml:space="preserve"> </w:t>
      </w:r>
      <w:r>
        <w:t>of</w:t>
      </w:r>
      <w:r>
        <w:rPr>
          <w:spacing w:val="-7"/>
        </w:rPr>
        <w:t xml:space="preserve"> </w:t>
      </w:r>
      <w:r>
        <w:t>Admissions</w:t>
      </w:r>
      <w:r>
        <w:rPr>
          <w:spacing w:val="-7"/>
        </w:rPr>
        <w:t xml:space="preserve"> </w:t>
      </w:r>
      <w:r>
        <w:t>for</w:t>
      </w:r>
      <w:r>
        <w:rPr>
          <w:spacing w:val="-7"/>
        </w:rPr>
        <w:t xml:space="preserve"> </w:t>
      </w:r>
      <w:r>
        <w:t>contact</w:t>
      </w:r>
      <w:r>
        <w:rPr>
          <w:spacing w:val="-7"/>
        </w:rPr>
        <w:t xml:space="preserve"> </w:t>
      </w:r>
      <w:r>
        <w:t>information</w:t>
      </w:r>
      <w:r>
        <w:rPr>
          <w:spacing w:val="-7"/>
        </w:rPr>
        <w:t xml:space="preserve"> </w:t>
      </w:r>
      <w:r>
        <w:t>for</w:t>
      </w:r>
      <w:r>
        <w:rPr>
          <w:spacing w:val="-7"/>
        </w:rPr>
        <w:t xml:space="preserve"> </w:t>
      </w:r>
      <w:r>
        <w:t>local lodging establishments.</w:t>
      </w:r>
    </w:p>
    <w:p w14:paraId="6C181B17" w14:textId="77777777" w:rsidR="00313B7E" w:rsidRDefault="00313B7E">
      <w:pPr>
        <w:pStyle w:val="BodyText"/>
        <w:spacing w:before="116"/>
      </w:pPr>
    </w:p>
    <w:p w14:paraId="73D433D8" w14:textId="77777777" w:rsidR="00313B7E" w:rsidRDefault="00195E29">
      <w:pPr>
        <w:pStyle w:val="Heading3"/>
        <w:tabs>
          <w:tab w:val="left" w:pos="1575"/>
        </w:tabs>
        <w:ind w:left="280"/>
        <w:jc w:val="left"/>
      </w:pPr>
      <w:r>
        <w:rPr>
          <w:u w:val="single"/>
        </w:rPr>
        <w:t>PART</w:t>
      </w:r>
      <w:r>
        <w:rPr>
          <w:spacing w:val="-8"/>
          <w:u w:val="single"/>
        </w:rPr>
        <w:t xml:space="preserve"> </w:t>
      </w:r>
      <w:r>
        <w:rPr>
          <w:spacing w:val="-5"/>
          <w:u w:val="single"/>
        </w:rPr>
        <w:t>B:</w:t>
      </w:r>
      <w:r>
        <w:rPr>
          <w:u w:val="single"/>
        </w:rPr>
        <w:tab/>
        <w:t>STUDENT</w:t>
      </w:r>
      <w:r>
        <w:rPr>
          <w:spacing w:val="-13"/>
          <w:u w:val="single"/>
        </w:rPr>
        <w:t xml:space="preserve"> </w:t>
      </w:r>
      <w:r>
        <w:rPr>
          <w:spacing w:val="-2"/>
          <w:u w:val="single"/>
        </w:rPr>
        <w:t>SERVICES</w:t>
      </w:r>
    </w:p>
    <w:p w14:paraId="2ED5D44A" w14:textId="77777777" w:rsidR="00313B7E" w:rsidRDefault="00195E29">
      <w:pPr>
        <w:pStyle w:val="Heading4"/>
        <w:spacing w:before="182"/>
        <w:ind w:right="221"/>
      </w:pPr>
      <w:r>
        <w:rPr>
          <w:spacing w:val="-2"/>
        </w:rPr>
        <w:t>EMPLOYMENT</w:t>
      </w:r>
    </w:p>
    <w:p w14:paraId="5C3DE73C" w14:textId="77777777" w:rsidR="00313B7E" w:rsidRDefault="00195E29">
      <w:pPr>
        <w:pStyle w:val="BodyText"/>
        <w:spacing w:before="184"/>
        <w:ind w:left="280" w:right="494"/>
        <w:jc w:val="both"/>
      </w:pPr>
      <w:r>
        <w:t>Given the primary</w:t>
      </w:r>
      <w:r>
        <w:rPr>
          <w:spacing w:val="-1"/>
        </w:rPr>
        <w:t xml:space="preserve"> </w:t>
      </w:r>
      <w:r>
        <w:t>purpose of the school, a</w:t>
      </w:r>
      <w:r>
        <w:rPr>
          <w:spacing w:val="-1"/>
        </w:rPr>
        <w:t xml:space="preserve"> </w:t>
      </w:r>
      <w:r>
        <w:t>student shall not</w:t>
      </w:r>
      <w:r>
        <w:rPr>
          <w:spacing w:val="-1"/>
        </w:rPr>
        <w:t xml:space="preserve"> </w:t>
      </w:r>
      <w:r>
        <w:t>seek employment during the school week. If, however,</w:t>
      </w:r>
      <w:r>
        <w:rPr>
          <w:spacing w:val="-1"/>
        </w:rPr>
        <w:t xml:space="preserve"> </w:t>
      </w:r>
      <w:r>
        <w:t>a student</w:t>
      </w:r>
      <w:r>
        <w:rPr>
          <w:spacing w:val="-12"/>
        </w:rPr>
        <w:t xml:space="preserve"> </w:t>
      </w:r>
      <w:r>
        <w:t>wishes</w:t>
      </w:r>
      <w:r>
        <w:rPr>
          <w:spacing w:val="-11"/>
        </w:rPr>
        <w:t xml:space="preserve"> </w:t>
      </w:r>
      <w:r>
        <w:t>to</w:t>
      </w:r>
      <w:r>
        <w:rPr>
          <w:spacing w:val="-12"/>
        </w:rPr>
        <w:t xml:space="preserve"> </w:t>
      </w:r>
      <w:r>
        <w:t>seek</w:t>
      </w:r>
      <w:r>
        <w:rPr>
          <w:spacing w:val="-11"/>
        </w:rPr>
        <w:t xml:space="preserve"> </w:t>
      </w:r>
      <w:r>
        <w:t>employment</w:t>
      </w:r>
      <w:r>
        <w:rPr>
          <w:spacing w:val="-12"/>
        </w:rPr>
        <w:t xml:space="preserve"> </w:t>
      </w:r>
      <w:r>
        <w:t>on</w:t>
      </w:r>
      <w:r>
        <w:rPr>
          <w:spacing w:val="-9"/>
        </w:rPr>
        <w:t xml:space="preserve"> </w:t>
      </w:r>
      <w:r>
        <w:t>weekends,</w:t>
      </w:r>
      <w:r>
        <w:rPr>
          <w:spacing w:val="-12"/>
        </w:rPr>
        <w:t xml:space="preserve"> </w:t>
      </w:r>
      <w:r>
        <w:t>parental</w:t>
      </w:r>
      <w:r>
        <w:rPr>
          <w:spacing w:val="-11"/>
        </w:rPr>
        <w:t xml:space="preserve"> </w:t>
      </w:r>
      <w:r>
        <w:t>permission</w:t>
      </w:r>
      <w:r>
        <w:rPr>
          <w:spacing w:val="-12"/>
        </w:rPr>
        <w:t xml:space="preserve"> </w:t>
      </w:r>
      <w:r>
        <w:t>is</w:t>
      </w:r>
      <w:r>
        <w:rPr>
          <w:spacing w:val="-9"/>
        </w:rPr>
        <w:t xml:space="preserve"> </w:t>
      </w:r>
      <w:r>
        <w:t>necessary.</w:t>
      </w:r>
      <w:r>
        <w:rPr>
          <w:spacing w:val="-9"/>
        </w:rPr>
        <w:t xml:space="preserve"> </w:t>
      </w:r>
      <w:r>
        <w:t>Employment</w:t>
      </w:r>
      <w:r>
        <w:rPr>
          <w:spacing w:val="-12"/>
        </w:rPr>
        <w:t xml:space="preserve"> </w:t>
      </w:r>
      <w:r>
        <w:t>cannot</w:t>
      </w:r>
      <w:r>
        <w:rPr>
          <w:spacing w:val="-12"/>
        </w:rPr>
        <w:t xml:space="preserve"> </w:t>
      </w:r>
      <w:r>
        <w:t>interfere</w:t>
      </w:r>
      <w:r>
        <w:rPr>
          <w:spacing w:val="-9"/>
        </w:rPr>
        <w:t xml:space="preserve"> </w:t>
      </w:r>
      <w:r>
        <w:t>with academic, athletic, or disciplinary responsibilities.</w:t>
      </w:r>
      <w:r>
        <w:rPr>
          <w:spacing w:val="40"/>
        </w:rPr>
        <w:t xml:space="preserve"> </w:t>
      </w:r>
      <w:r>
        <w:t>Permission must be granted by both the Director for Academic Affairs</w:t>
      </w:r>
      <w:r>
        <w:rPr>
          <w:spacing w:val="-13"/>
        </w:rPr>
        <w:t xml:space="preserve"> </w:t>
      </w:r>
      <w:r>
        <w:t>and</w:t>
      </w:r>
      <w:r>
        <w:rPr>
          <w:spacing w:val="-13"/>
        </w:rPr>
        <w:t xml:space="preserve"> </w:t>
      </w:r>
      <w:r>
        <w:t>the</w:t>
      </w:r>
      <w:r>
        <w:rPr>
          <w:spacing w:val="-12"/>
        </w:rPr>
        <w:t xml:space="preserve"> </w:t>
      </w:r>
      <w:r>
        <w:t>Director</w:t>
      </w:r>
      <w:r>
        <w:rPr>
          <w:spacing w:val="-13"/>
        </w:rPr>
        <w:t xml:space="preserve"> </w:t>
      </w:r>
      <w:r>
        <w:t>for</w:t>
      </w:r>
      <w:r>
        <w:rPr>
          <w:spacing w:val="-13"/>
        </w:rPr>
        <w:t xml:space="preserve"> </w:t>
      </w:r>
      <w:r>
        <w:t>Student</w:t>
      </w:r>
      <w:r>
        <w:rPr>
          <w:spacing w:val="-13"/>
        </w:rPr>
        <w:t xml:space="preserve"> </w:t>
      </w:r>
      <w:r>
        <w:t>Affairs</w:t>
      </w:r>
      <w:r>
        <w:rPr>
          <w:spacing w:val="-12"/>
        </w:rPr>
        <w:t xml:space="preserve"> </w:t>
      </w:r>
      <w:r>
        <w:rPr>
          <w:b/>
        </w:rPr>
        <w:t>prior</w:t>
      </w:r>
      <w:r>
        <w:rPr>
          <w:b/>
          <w:spacing w:val="-13"/>
        </w:rPr>
        <w:t xml:space="preserve"> </w:t>
      </w:r>
      <w:r>
        <w:rPr>
          <w:b/>
        </w:rPr>
        <w:t>to</w:t>
      </w:r>
      <w:r>
        <w:rPr>
          <w:b/>
          <w:spacing w:val="-13"/>
        </w:rPr>
        <w:t xml:space="preserve"> </w:t>
      </w:r>
      <w:r>
        <w:t>accepting</w:t>
      </w:r>
      <w:r>
        <w:rPr>
          <w:spacing w:val="-15"/>
        </w:rPr>
        <w:t xml:space="preserve"> </w:t>
      </w:r>
      <w:r>
        <w:t>a</w:t>
      </w:r>
      <w:r>
        <w:rPr>
          <w:spacing w:val="-12"/>
        </w:rPr>
        <w:t xml:space="preserve"> </w:t>
      </w:r>
      <w:r>
        <w:t>job.</w:t>
      </w:r>
      <w:r>
        <w:rPr>
          <w:spacing w:val="18"/>
        </w:rPr>
        <w:t xml:space="preserve"> </w:t>
      </w:r>
      <w:r>
        <w:t>Each</w:t>
      </w:r>
      <w:r>
        <w:rPr>
          <w:spacing w:val="-13"/>
        </w:rPr>
        <w:t xml:space="preserve"> </w:t>
      </w:r>
      <w:proofErr w:type="gramStart"/>
      <w:r>
        <w:t>student</w:t>
      </w:r>
      <w:proofErr w:type="gramEnd"/>
      <w:r>
        <w:rPr>
          <w:spacing w:val="-15"/>
        </w:rPr>
        <w:t xml:space="preserve"> </w:t>
      </w:r>
      <w:r>
        <w:t>situation</w:t>
      </w:r>
      <w:r>
        <w:rPr>
          <w:spacing w:val="-13"/>
        </w:rPr>
        <w:t xml:space="preserve"> </w:t>
      </w:r>
      <w:r>
        <w:t>will</w:t>
      </w:r>
      <w:r>
        <w:rPr>
          <w:spacing w:val="-12"/>
        </w:rPr>
        <w:t xml:space="preserve"> </w:t>
      </w:r>
      <w:r>
        <w:t>be</w:t>
      </w:r>
      <w:r>
        <w:rPr>
          <w:spacing w:val="-13"/>
        </w:rPr>
        <w:t xml:space="preserve"> </w:t>
      </w:r>
      <w:r>
        <w:t>individually</w:t>
      </w:r>
      <w:r>
        <w:rPr>
          <w:spacing w:val="-12"/>
        </w:rPr>
        <w:t xml:space="preserve"> </w:t>
      </w:r>
      <w:r>
        <w:t>evaluated.</w:t>
      </w:r>
    </w:p>
    <w:p w14:paraId="4DDCC628" w14:textId="77777777" w:rsidR="00313B7E" w:rsidRDefault="00195E29">
      <w:pPr>
        <w:pStyle w:val="BodyText"/>
        <w:spacing w:before="183"/>
        <w:ind w:left="280"/>
      </w:pPr>
      <w:r>
        <w:t>In</w:t>
      </w:r>
      <w:r>
        <w:rPr>
          <w:spacing w:val="-2"/>
        </w:rPr>
        <w:t xml:space="preserve"> general:</w:t>
      </w:r>
    </w:p>
    <w:p w14:paraId="29AAD2CF" w14:textId="77777777" w:rsidR="00313B7E" w:rsidRDefault="00195E29">
      <w:pPr>
        <w:pStyle w:val="ListParagraph"/>
        <w:numPr>
          <w:ilvl w:val="0"/>
          <w:numId w:val="96"/>
        </w:numPr>
        <w:tabs>
          <w:tab w:val="left" w:pos="1719"/>
        </w:tabs>
        <w:spacing w:before="2"/>
        <w:ind w:right="495" w:hanging="720"/>
      </w:pPr>
      <w:r>
        <w:t>A student with more than one C, NC, or combination of the two at the quarter will not be allowed to continue employment.</w:t>
      </w:r>
    </w:p>
    <w:p w14:paraId="196626B8" w14:textId="77777777" w:rsidR="00313B7E" w:rsidRDefault="00195E29">
      <w:pPr>
        <w:pStyle w:val="ListParagraph"/>
        <w:numPr>
          <w:ilvl w:val="0"/>
          <w:numId w:val="96"/>
        </w:numPr>
        <w:tabs>
          <w:tab w:val="left" w:pos="1719"/>
        </w:tabs>
        <w:spacing w:line="251" w:lineRule="exact"/>
        <w:ind w:hanging="720"/>
      </w:pPr>
      <w:r>
        <w:t>No</w:t>
      </w:r>
      <w:r>
        <w:rPr>
          <w:spacing w:val="-6"/>
        </w:rPr>
        <w:t xml:space="preserve"> </w:t>
      </w:r>
      <w:r>
        <w:t>exceptions</w:t>
      </w:r>
      <w:r>
        <w:rPr>
          <w:spacing w:val="-4"/>
        </w:rPr>
        <w:t xml:space="preserve"> </w:t>
      </w:r>
      <w:r>
        <w:t>to</w:t>
      </w:r>
      <w:r>
        <w:rPr>
          <w:spacing w:val="-4"/>
        </w:rPr>
        <w:t xml:space="preserve"> </w:t>
      </w:r>
      <w:r>
        <w:t>residential</w:t>
      </w:r>
      <w:r>
        <w:rPr>
          <w:spacing w:val="-6"/>
        </w:rPr>
        <w:t xml:space="preserve"> </w:t>
      </w:r>
      <w:r>
        <w:t>policies</w:t>
      </w:r>
      <w:r>
        <w:rPr>
          <w:spacing w:val="-4"/>
        </w:rPr>
        <w:t xml:space="preserve"> </w:t>
      </w:r>
      <w:r>
        <w:t>will</w:t>
      </w:r>
      <w:r>
        <w:rPr>
          <w:spacing w:val="-4"/>
        </w:rPr>
        <w:t xml:space="preserve"> </w:t>
      </w:r>
      <w:r>
        <w:t>be</w:t>
      </w:r>
      <w:r>
        <w:rPr>
          <w:spacing w:val="-6"/>
        </w:rPr>
        <w:t xml:space="preserve"> </w:t>
      </w:r>
      <w:r>
        <w:t>granted</w:t>
      </w:r>
      <w:r>
        <w:rPr>
          <w:spacing w:val="-7"/>
        </w:rPr>
        <w:t xml:space="preserve"> </w:t>
      </w:r>
      <w:r>
        <w:t>(curfews,</w:t>
      </w:r>
      <w:r>
        <w:rPr>
          <w:spacing w:val="-4"/>
        </w:rPr>
        <w:t xml:space="preserve"> </w:t>
      </w:r>
      <w:r>
        <w:t>check-in</w:t>
      </w:r>
      <w:r>
        <w:rPr>
          <w:spacing w:val="-4"/>
        </w:rPr>
        <w:t xml:space="preserve"> </w:t>
      </w:r>
      <w:r>
        <w:t>times,</w:t>
      </w:r>
      <w:r>
        <w:rPr>
          <w:spacing w:val="-3"/>
        </w:rPr>
        <w:t xml:space="preserve"> </w:t>
      </w:r>
      <w:r>
        <w:rPr>
          <w:spacing w:val="-2"/>
        </w:rPr>
        <w:t>etc.).</w:t>
      </w:r>
    </w:p>
    <w:p w14:paraId="7EE81A4F" w14:textId="77777777" w:rsidR="00313B7E" w:rsidRDefault="00195E29">
      <w:pPr>
        <w:pStyle w:val="ListParagraph"/>
        <w:numPr>
          <w:ilvl w:val="0"/>
          <w:numId w:val="96"/>
        </w:numPr>
        <w:tabs>
          <w:tab w:val="left" w:pos="1719"/>
        </w:tabs>
        <w:spacing w:line="252" w:lineRule="exact"/>
        <w:ind w:hanging="720"/>
      </w:pPr>
      <w:r>
        <w:t>An</w:t>
      </w:r>
      <w:r>
        <w:rPr>
          <w:spacing w:val="-5"/>
        </w:rPr>
        <w:t xml:space="preserve"> </w:t>
      </w:r>
      <w:r>
        <w:t>approved</w:t>
      </w:r>
      <w:r>
        <w:rPr>
          <w:spacing w:val="-2"/>
        </w:rPr>
        <w:t xml:space="preserve"> </w:t>
      </w:r>
      <w:r>
        <w:t>work</w:t>
      </w:r>
      <w:r>
        <w:rPr>
          <w:spacing w:val="-2"/>
        </w:rPr>
        <w:t xml:space="preserve"> </w:t>
      </w:r>
      <w:r>
        <w:t>permit</w:t>
      </w:r>
      <w:r>
        <w:rPr>
          <w:spacing w:val="-4"/>
        </w:rPr>
        <w:t xml:space="preserve"> </w:t>
      </w:r>
      <w:r>
        <w:t>must</w:t>
      </w:r>
      <w:r>
        <w:rPr>
          <w:spacing w:val="-5"/>
        </w:rPr>
        <w:t xml:space="preserve"> </w:t>
      </w:r>
      <w:proofErr w:type="gramStart"/>
      <w:r>
        <w:t>be</w:t>
      </w:r>
      <w:r>
        <w:rPr>
          <w:spacing w:val="-2"/>
        </w:rPr>
        <w:t xml:space="preserve"> </w:t>
      </w:r>
      <w:r>
        <w:t>on</w:t>
      </w:r>
      <w:r>
        <w:rPr>
          <w:spacing w:val="-2"/>
        </w:rPr>
        <w:t xml:space="preserve"> </w:t>
      </w:r>
      <w:r>
        <w:t>file</w:t>
      </w:r>
      <w:proofErr w:type="gramEnd"/>
      <w:r>
        <w:rPr>
          <w:spacing w:val="-2"/>
        </w:rPr>
        <w:t xml:space="preserve"> </w:t>
      </w:r>
      <w:r>
        <w:t>in</w:t>
      </w:r>
      <w:r>
        <w:rPr>
          <w:spacing w:val="-2"/>
        </w:rPr>
        <w:t xml:space="preserve"> </w:t>
      </w:r>
      <w:r>
        <w:t>the</w:t>
      </w:r>
      <w:r>
        <w:rPr>
          <w:spacing w:val="-5"/>
        </w:rPr>
        <w:t xml:space="preserve"> </w:t>
      </w:r>
      <w:r>
        <w:t>Office</w:t>
      </w:r>
      <w:r>
        <w:rPr>
          <w:spacing w:val="-2"/>
        </w:rPr>
        <w:t xml:space="preserve"> </w:t>
      </w:r>
      <w:r>
        <w:t>of</w:t>
      </w:r>
      <w:r>
        <w:rPr>
          <w:spacing w:val="-2"/>
        </w:rPr>
        <w:t xml:space="preserve"> </w:t>
      </w:r>
      <w:r>
        <w:t>Student</w:t>
      </w:r>
      <w:r>
        <w:rPr>
          <w:spacing w:val="-2"/>
        </w:rPr>
        <w:t xml:space="preserve"> Affairs.</w:t>
      </w:r>
    </w:p>
    <w:p w14:paraId="2946551E" w14:textId="77777777" w:rsidR="00313B7E" w:rsidRDefault="00313B7E">
      <w:pPr>
        <w:pStyle w:val="BodyText"/>
      </w:pPr>
    </w:p>
    <w:p w14:paraId="0A3C22AA" w14:textId="77777777" w:rsidR="00313B7E" w:rsidRDefault="00313B7E">
      <w:pPr>
        <w:pStyle w:val="BodyText"/>
        <w:spacing w:before="23"/>
      </w:pPr>
    </w:p>
    <w:p w14:paraId="400A812A" w14:textId="77777777" w:rsidR="00313B7E" w:rsidRDefault="00195E29">
      <w:pPr>
        <w:pStyle w:val="Heading4"/>
        <w:ind w:right="220"/>
      </w:pPr>
      <w:r>
        <w:t xml:space="preserve">DINING </w:t>
      </w:r>
      <w:r>
        <w:rPr>
          <w:spacing w:val="-2"/>
        </w:rPr>
        <w:t>SERVICES</w:t>
      </w:r>
    </w:p>
    <w:p w14:paraId="6E0A04F1" w14:textId="77777777" w:rsidR="00313B7E" w:rsidRDefault="00195E29">
      <w:pPr>
        <w:pStyle w:val="BodyText"/>
        <w:spacing w:before="184"/>
        <w:ind w:left="280" w:right="493" w:hanging="1"/>
      </w:pPr>
      <w:r>
        <w:t>The student ID card must be presented upon admittance to each meal.</w:t>
      </w:r>
      <w:r>
        <w:rPr>
          <w:spacing w:val="40"/>
        </w:rPr>
        <w:t xml:space="preserve"> </w:t>
      </w:r>
      <w:r>
        <w:t>A lost ID card must be replaced as soon as possible</w:t>
      </w:r>
      <w:r>
        <w:rPr>
          <w:spacing w:val="-5"/>
        </w:rPr>
        <w:t xml:space="preserve"> </w:t>
      </w:r>
      <w:r>
        <w:t>in</w:t>
      </w:r>
      <w:r>
        <w:rPr>
          <w:spacing w:val="-2"/>
        </w:rPr>
        <w:t xml:space="preserve"> </w:t>
      </w:r>
      <w:r>
        <w:t>the</w:t>
      </w:r>
      <w:r>
        <w:rPr>
          <w:spacing w:val="-5"/>
        </w:rPr>
        <w:t xml:space="preserve"> </w:t>
      </w:r>
      <w:r>
        <w:t>MUW</w:t>
      </w:r>
      <w:r>
        <w:rPr>
          <w:spacing w:val="-3"/>
        </w:rPr>
        <w:t xml:space="preserve"> </w:t>
      </w:r>
      <w:r>
        <w:t>Police</w:t>
      </w:r>
      <w:r>
        <w:rPr>
          <w:spacing w:val="-2"/>
        </w:rPr>
        <w:t xml:space="preserve"> </w:t>
      </w:r>
      <w:r>
        <w:t>Department</w:t>
      </w:r>
      <w:r>
        <w:rPr>
          <w:spacing w:val="-2"/>
        </w:rPr>
        <w:t xml:space="preserve"> </w:t>
      </w:r>
      <w:r>
        <w:t>at</w:t>
      </w:r>
      <w:r>
        <w:rPr>
          <w:spacing w:val="-1"/>
        </w:rPr>
        <w:t xml:space="preserve"> </w:t>
      </w:r>
      <w:r>
        <w:t>a</w:t>
      </w:r>
      <w:r>
        <w:rPr>
          <w:spacing w:val="-5"/>
        </w:rPr>
        <w:t xml:space="preserve"> </w:t>
      </w:r>
      <w:r>
        <w:t>cost</w:t>
      </w:r>
      <w:r>
        <w:rPr>
          <w:spacing w:val="-2"/>
        </w:rPr>
        <w:t xml:space="preserve"> </w:t>
      </w:r>
      <w:r>
        <w:t>of</w:t>
      </w:r>
      <w:r>
        <w:rPr>
          <w:spacing w:val="-2"/>
        </w:rPr>
        <w:t xml:space="preserve"> </w:t>
      </w:r>
      <w:r>
        <w:t>$25.00.</w:t>
      </w:r>
      <w:r>
        <w:rPr>
          <w:spacing w:val="44"/>
        </w:rPr>
        <w:t xml:space="preserve"> </w:t>
      </w:r>
      <w:r>
        <w:t>Until</w:t>
      </w:r>
      <w:r>
        <w:rPr>
          <w:spacing w:val="-2"/>
        </w:rPr>
        <w:t xml:space="preserve"> </w:t>
      </w:r>
      <w:r>
        <w:t>they</w:t>
      </w:r>
      <w:r>
        <w:rPr>
          <w:spacing w:val="-2"/>
        </w:rPr>
        <w:t xml:space="preserve"> </w:t>
      </w:r>
      <w:r>
        <w:t>can</w:t>
      </w:r>
      <w:r>
        <w:rPr>
          <w:spacing w:val="-4"/>
        </w:rPr>
        <w:t xml:space="preserve"> </w:t>
      </w:r>
      <w:r>
        <w:t>get</w:t>
      </w:r>
      <w:r>
        <w:rPr>
          <w:spacing w:val="-2"/>
        </w:rPr>
        <w:t xml:space="preserve"> </w:t>
      </w:r>
      <w:r>
        <w:t>their</w:t>
      </w:r>
      <w:r>
        <w:rPr>
          <w:spacing w:val="-3"/>
        </w:rPr>
        <w:t xml:space="preserve"> </w:t>
      </w:r>
      <w:r>
        <w:t>ID</w:t>
      </w:r>
      <w:r>
        <w:rPr>
          <w:spacing w:val="-3"/>
        </w:rPr>
        <w:t xml:space="preserve"> </w:t>
      </w:r>
      <w:r>
        <w:t>replaced,</w:t>
      </w:r>
      <w:r>
        <w:rPr>
          <w:spacing w:val="-5"/>
        </w:rPr>
        <w:t xml:space="preserve"> </w:t>
      </w:r>
      <w:r>
        <w:t>students</w:t>
      </w:r>
      <w:r>
        <w:rPr>
          <w:spacing w:val="-2"/>
        </w:rPr>
        <w:t xml:space="preserve"> </w:t>
      </w:r>
      <w:r>
        <w:t>may</w:t>
      </w:r>
      <w:r>
        <w:rPr>
          <w:spacing w:val="-1"/>
        </w:rPr>
        <w:t xml:space="preserve"> </w:t>
      </w:r>
      <w:r>
        <w:rPr>
          <w:spacing w:val="-2"/>
        </w:rPr>
        <w:t>obtain</w:t>
      </w:r>
    </w:p>
    <w:p w14:paraId="116C85D8" w14:textId="77777777" w:rsidR="00313B7E" w:rsidRDefault="00313B7E">
      <w:pPr>
        <w:sectPr w:rsidR="00313B7E">
          <w:pgSz w:w="12240" w:h="15840"/>
          <w:pgMar w:top="980" w:right="580" w:bottom="1260" w:left="1520" w:header="728" w:footer="1065" w:gutter="0"/>
          <w:cols w:space="720"/>
        </w:sectPr>
      </w:pPr>
    </w:p>
    <w:p w14:paraId="0B575F5A" w14:textId="77777777" w:rsidR="00313B7E" w:rsidRDefault="00313B7E">
      <w:pPr>
        <w:pStyle w:val="BodyText"/>
        <w:spacing w:before="191"/>
      </w:pPr>
    </w:p>
    <w:p w14:paraId="31F1B5CB" w14:textId="77777777" w:rsidR="00313B7E" w:rsidRDefault="00195E29">
      <w:pPr>
        <w:pStyle w:val="BodyText"/>
        <w:ind w:left="280" w:right="494"/>
        <w:jc w:val="both"/>
      </w:pPr>
      <w:r>
        <w:t xml:space="preserve">a temporary meal </w:t>
      </w:r>
      <w:proofErr w:type="gramStart"/>
      <w:r>
        <w:t>pass</w:t>
      </w:r>
      <w:proofErr w:type="gramEnd"/>
      <w:r>
        <w:t xml:space="preserve"> from their hall director. Students who do not have their ID card may be denied entry into the dining hall.</w:t>
      </w:r>
    </w:p>
    <w:p w14:paraId="20D80C22" w14:textId="77777777" w:rsidR="00313B7E" w:rsidRDefault="00195E29">
      <w:pPr>
        <w:pStyle w:val="BodyText"/>
        <w:spacing w:before="184"/>
        <w:ind w:left="280" w:right="495"/>
        <w:jc w:val="both"/>
      </w:pPr>
      <w:r>
        <w:t>Students</w:t>
      </w:r>
      <w:r>
        <w:rPr>
          <w:spacing w:val="-13"/>
        </w:rPr>
        <w:t xml:space="preserve"> </w:t>
      </w:r>
      <w:r>
        <w:t>may</w:t>
      </w:r>
      <w:r>
        <w:rPr>
          <w:spacing w:val="-13"/>
        </w:rPr>
        <w:t xml:space="preserve"> </w:t>
      </w:r>
      <w:r>
        <w:t>go</w:t>
      </w:r>
      <w:r>
        <w:rPr>
          <w:spacing w:val="-12"/>
        </w:rPr>
        <w:t xml:space="preserve"> </w:t>
      </w:r>
      <w:r>
        <w:t>through</w:t>
      </w:r>
      <w:r>
        <w:rPr>
          <w:spacing w:val="-13"/>
        </w:rPr>
        <w:t xml:space="preserve"> </w:t>
      </w:r>
      <w:r>
        <w:t>the</w:t>
      </w:r>
      <w:r>
        <w:rPr>
          <w:spacing w:val="-12"/>
        </w:rPr>
        <w:t xml:space="preserve"> </w:t>
      </w:r>
      <w:r>
        <w:t>food</w:t>
      </w:r>
      <w:r>
        <w:rPr>
          <w:spacing w:val="-13"/>
        </w:rPr>
        <w:t xml:space="preserve"> </w:t>
      </w:r>
      <w:r>
        <w:t>service</w:t>
      </w:r>
      <w:r>
        <w:rPr>
          <w:spacing w:val="-12"/>
        </w:rPr>
        <w:t xml:space="preserve"> </w:t>
      </w:r>
      <w:r>
        <w:t>lines</w:t>
      </w:r>
      <w:r>
        <w:rPr>
          <w:spacing w:val="-13"/>
        </w:rPr>
        <w:t xml:space="preserve"> </w:t>
      </w:r>
      <w:r>
        <w:t>as</w:t>
      </w:r>
      <w:r>
        <w:rPr>
          <w:spacing w:val="-12"/>
        </w:rPr>
        <w:t xml:space="preserve"> </w:t>
      </w:r>
      <w:r>
        <w:t>often</w:t>
      </w:r>
      <w:r>
        <w:rPr>
          <w:spacing w:val="-13"/>
        </w:rPr>
        <w:t xml:space="preserve"> </w:t>
      </w:r>
      <w:r>
        <w:t>as</w:t>
      </w:r>
      <w:r>
        <w:rPr>
          <w:spacing w:val="-12"/>
        </w:rPr>
        <w:t xml:space="preserve"> </w:t>
      </w:r>
      <w:r>
        <w:t>they</w:t>
      </w:r>
      <w:r>
        <w:rPr>
          <w:spacing w:val="-13"/>
        </w:rPr>
        <w:t xml:space="preserve"> </w:t>
      </w:r>
      <w:r>
        <w:t>wish</w:t>
      </w:r>
      <w:r>
        <w:rPr>
          <w:spacing w:val="-13"/>
        </w:rPr>
        <w:t xml:space="preserve"> </w:t>
      </w:r>
      <w:r>
        <w:t>and</w:t>
      </w:r>
      <w:r>
        <w:rPr>
          <w:spacing w:val="-12"/>
        </w:rPr>
        <w:t xml:space="preserve"> </w:t>
      </w:r>
      <w:r>
        <w:t>choose</w:t>
      </w:r>
      <w:r>
        <w:rPr>
          <w:spacing w:val="-13"/>
        </w:rPr>
        <w:t xml:space="preserve"> </w:t>
      </w:r>
      <w:r>
        <w:t>from</w:t>
      </w:r>
      <w:r>
        <w:rPr>
          <w:spacing w:val="-12"/>
        </w:rPr>
        <w:t xml:space="preserve"> </w:t>
      </w:r>
      <w:proofErr w:type="gramStart"/>
      <w:r>
        <w:t>variety</w:t>
      </w:r>
      <w:proofErr w:type="gramEnd"/>
      <w:r>
        <w:rPr>
          <w:spacing w:val="-13"/>
        </w:rPr>
        <w:t xml:space="preserve"> </w:t>
      </w:r>
      <w:r>
        <w:t>of</w:t>
      </w:r>
      <w:r>
        <w:rPr>
          <w:spacing w:val="-12"/>
        </w:rPr>
        <w:t xml:space="preserve"> </w:t>
      </w:r>
      <w:r>
        <w:t>selections.</w:t>
      </w:r>
      <w:r>
        <w:rPr>
          <w:spacing w:val="-13"/>
        </w:rPr>
        <w:t xml:space="preserve"> </w:t>
      </w:r>
      <w:r>
        <w:t>A</w:t>
      </w:r>
      <w:r>
        <w:rPr>
          <w:spacing w:val="-12"/>
        </w:rPr>
        <w:t xml:space="preserve"> </w:t>
      </w:r>
      <w:r>
        <w:t>traditional meal</w:t>
      </w:r>
      <w:r>
        <w:rPr>
          <w:spacing w:val="-6"/>
        </w:rPr>
        <w:t xml:space="preserve"> </w:t>
      </w:r>
      <w:r>
        <w:t>line,</w:t>
      </w:r>
      <w:r>
        <w:rPr>
          <w:spacing w:val="-5"/>
        </w:rPr>
        <w:t xml:space="preserve"> </w:t>
      </w:r>
      <w:r>
        <w:t>salad</w:t>
      </w:r>
      <w:r>
        <w:rPr>
          <w:spacing w:val="-7"/>
        </w:rPr>
        <w:t xml:space="preserve"> </w:t>
      </w:r>
      <w:r>
        <w:t>bar,</w:t>
      </w:r>
      <w:r>
        <w:rPr>
          <w:spacing w:val="-7"/>
        </w:rPr>
        <w:t xml:space="preserve"> </w:t>
      </w:r>
      <w:r>
        <w:t>grill</w:t>
      </w:r>
      <w:r>
        <w:rPr>
          <w:spacing w:val="-4"/>
        </w:rPr>
        <w:t xml:space="preserve"> </w:t>
      </w:r>
      <w:r>
        <w:t>line</w:t>
      </w:r>
      <w:r>
        <w:rPr>
          <w:spacing w:val="-5"/>
        </w:rPr>
        <w:t xml:space="preserve"> </w:t>
      </w:r>
      <w:r>
        <w:t>(hamburgers/hotdogs),</w:t>
      </w:r>
      <w:r>
        <w:rPr>
          <w:spacing w:val="-5"/>
        </w:rPr>
        <w:t xml:space="preserve"> </w:t>
      </w:r>
      <w:r>
        <w:t>deli</w:t>
      </w:r>
      <w:r>
        <w:rPr>
          <w:spacing w:val="-6"/>
        </w:rPr>
        <w:t xml:space="preserve"> </w:t>
      </w:r>
      <w:r>
        <w:t>bar,</w:t>
      </w:r>
      <w:r>
        <w:rPr>
          <w:spacing w:val="-7"/>
        </w:rPr>
        <w:t xml:space="preserve"> </w:t>
      </w:r>
      <w:r>
        <w:t>pasta</w:t>
      </w:r>
      <w:r>
        <w:rPr>
          <w:spacing w:val="-7"/>
        </w:rPr>
        <w:t xml:space="preserve"> </w:t>
      </w:r>
      <w:r>
        <w:t>bar,</w:t>
      </w:r>
      <w:r>
        <w:rPr>
          <w:spacing w:val="-7"/>
        </w:rPr>
        <w:t xml:space="preserve"> </w:t>
      </w:r>
      <w:r>
        <w:t>pizza</w:t>
      </w:r>
      <w:r>
        <w:rPr>
          <w:spacing w:val="-7"/>
        </w:rPr>
        <w:t xml:space="preserve"> </w:t>
      </w:r>
      <w:r>
        <w:t>bar,</w:t>
      </w:r>
      <w:r>
        <w:rPr>
          <w:spacing w:val="-7"/>
        </w:rPr>
        <w:t xml:space="preserve"> </w:t>
      </w:r>
      <w:r>
        <w:t>soup,</w:t>
      </w:r>
      <w:r>
        <w:rPr>
          <w:spacing w:val="-5"/>
        </w:rPr>
        <w:t xml:space="preserve"> </w:t>
      </w:r>
      <w:r>
        <w:t>and</w:t>
      </w:r>
      <w:r>
        <w:rPr>
          <w:spacing w:val="-5"/>
        </w:rPr>
        <w:t xml:space="preserve"> </w:t>
      </w:r>
      <w:r>
        <w:t>rotating</w:t>
      </w:r>
      <w:r>
        <w:rPr>
          <w:spacing w:val="-7"/>
        </w:rPr>
        <w:t xml:space="preserve"> </w:t>
      </w:r>
      <w:r>
        <w:t>specialty</w:t>
      </w:r>
      <w:r>
        <w:rPr>
          <w:spacing w:val="-4"/>
        </w:rPr>
        <w:t xml:space="preserve"> </w:t>
      </w:r>
      <w:r>
        <w:t>line</w:t>
      </w:r>
      <w:r>
        <w:rPr>
          <w:spacing w:val="-7"/>
        </w:rPr>
        <w:t xml:space="preserve"> </w:t>
      </w:r>
      <w:r>
        <w:t>are just some of the options available.</w:t>
      </w:r>
    </w:p>
    <w:p w14:paraId="1B563099" w14:textId="77777777" w:rsidR="00313B7E" w:rsidRDefault="00195E29">
      <w:pPr>
        <w:pStyle w:val="BodyText"/>
        <w:spacing w:before="183"/>
        <w:ind w:left="280" w:right="494"/>
        <w:jc w:val="both"/>
        <w:rPr>
          <w:b/>
        </w:rPr>
      </w:pPr>
      <w:r>
        <w:t>Students</w:t>
      </w:r>
      <w:r>
        <w:rPr>
          <w:spacing w:val="-13"/>
        </w:rPr>
        <w:t xml:space="preserve"> </w:t>
      </w:r>
      <w:r>
        <w:t>are</w:t>
      </w:r>
      <w:r>
        <w:rPr>
          <w:spacing w:val="-13"/>
        </w:rPr>
        <w:t xml:space="preserve"> </w:t>
      </w:r>
      <w:r>
        <w:t>expected</w:t>
      </w:r>
      <w:r>
        <w:rPr>
          <w:spacing w:val="-12"/>
        </w:rPr>
        <w:t xml:space="preserve"> </w:t>
      </w:r>
      <w:r>
        <w:t>to</w:t>
      </w:r>
      <w:r>
        <w:rPr>
          <w:spacing w:val="-13"/>
        </w:rPr>
        <w:t xml:space="preserve"> </w:t>
      </w:r>
      <w:r>
        <w:t>conduct</w:t>
      </w:r>
      <w:r>
        <w:rPr>
          <w:spacing w:val="-12"/>
        </w:rPr>
        <w:t xml:space="preserve"> </w:t>
      </w:r>
      <w:r>
        <w:t>themselves</w:t>
      </w:r>
      <w:r>
        <w:rPr>
          <w:spacing w:val="-13"/>
        </w:rPr>
        <w:t xml:space="preserve"> </w:t>
      </w:r>
      <w:r>
        <w:t>appropriately</w:t>
      </w:r>
      <w:r>
        <w:rPr>
          <w:spacing w:val="-12"/>
        </w:rPr>
        <w:t xml:space="preserve"> </w:t>
      </w:r>
      <w:r>
        <w:t>in</w:t>
      </w:r>
      <w:r>
        <w:rPr>
          <w:spacing w:val="-12"/>
        </w:rPr>
        <w:t xml:space="preserve"> </w:t>
      </w:r>
      <w:r>
        <w:t>the</w:t>
      </w:r>
      <w:r>
        <w:rPr>
          <w:spacing w:val="-12"/>
        </w:rPr>
        <w:t xml:space="preserve"> </w:t>
      </w:r>
      <w:r>
        <w:t>dining</w:t>
      </w:r>
      <w:r>
        <w:rPr>
          <w:spacing w:val="-13"/>
        </w:rPr>
        <w:t xml:space="preserve"> </w:t>
      </w:r>
      <w:r>
        <w:t>room.</w:t>
      </w:r>
      <w:r>
        <w:rPr>
          <w:spacing w:val="-12"/>
        </w:rPr>
        <w:t xml:space="preserve"> </w:t>
      </w:r>
      <w:r>
        <w:t>Shirts</w:t>
      </w:r>
      <w:r>
        <w:rPr>
          <w:spacing w:val="-11"/>
        </w:rPr>
        <w:t xml:space="preserve"> </w:t>
      </w:r>
      <w:r>
        <w:t>and</w:t>
      </w:r>
      <w:r>
        <w:rPr>
          <w:spacing w:val="-13"/>
        </w:rPr>
        <w:t xml:space="preserve"> </w:t>
      </w:r>
      <w:r>
        <w:t>shoes</w:t>
      </w:r>
      <w:r>
        <w:rPr>
          <w:spacing w:val="-11"/>
        </w:rPr>
        <w:t xml:space="preserve"> </w:t>
      </w:r>
      <w:r>
        <w:t>are</w:t>
      </w:r>
      <w:r>
        <w:rPr>
          <w:spacing w:val="-12"/>
        </w:rPr>
        <w:t xml:space="preserve"> </w:t>
      </w:r>
      <w:r>
        <w:t>required.</w:t>
      </w:r>
      <w:r>
        <w:rPr>
          <w:spacing w:val="-12"/>
        </w:rPr>
        <w:t xml:space="preserve"> </w:t>
      </w:r>
      <w:r>
        <w:t>Listening to radios, etc., and playing musical instruments are not permitted. Obviously, throwing food, leaving one's tray and making a mess for others to clean-up will result in disciplinary action.</w:t>
      </w:r>
      <w:r>
        <w:rPr>
          <w:spacing w:val="40"/>
        </w:rPr>
        <w:t xml:space="preserve"> </w:t>
      </w:r>
      <w:r>
        <w:t>Utensils, dinnerware, trays or glasses</w:t>
      </w:r>
      <w:r>
        <w:rPr>
          <w:spacing w:val="-1"/>
        </w:rPr>
        <w:t xml:space="preserve"> </w:t>
      </w:r>
      <w:r>
        <w:t>shall not be taken from the cafeteria.</w:t>
      </w:r>
      <w:r>
        <w:rPr>
          <w:spacing w:val="40"/>
        </w:rPr>
        <w:t xml:space="preserve"> </w:t>
      </w:r>
      <w:r>
        <w:rPr>
          <w:b/>
          <w:u w:val="single"/>
        </w:rPr>
        <w:t>Students may not bring “take out” containers into academic buildings.</w:t>
      </w:r>
    </w:p>
    <w:p w14:paraId="5493128E" w14:textId="77777777" w:rsidR="00313B7E" w:rsidRDefault="00195E29">
      <w:pPr>
        <w:pStyle w:val="BodyText"/>
        <w:spacing w:before="183"/>
        <w:ind w:left="280" w:right="494"/>
        <w:jc w:val="both"/>
      </w:pPr>
      <w:r>
        <w:t>Students</w:t>
      </w:r>
      <w:r>
        <w:rPr>
          <w:spacing w:val="-4"/>
        </w:rPr>
        <w:t xml:space="preserve"> </w:t>
      </w:r>
      <w:r>
        <w:t>on</w:t>
      </w:r>
      <w:r>
        <w:rPr>
          <w:spacing w:val="-4"/>
        </w:rPr>
        <w:t xml:space="preserve"> </w:t>
      </w:r>
      <w:r>
        <w:t>medically</w:t>
      </w:r>
      <w:r>
        <w:rPr>
          <w:spacing w:val="-4"/>
        </w:rPr>
        <w:t xml:space="preserve"> </w:t>
      </w:r>
      <w:r>
        <w:t>approved</w:t>
      </w:r>
      <w:r>
        <w:rPr>
          <w:spacing w:val="-4"/>
        </w:rPr>
        <w:t xml:space="preserve"> </w:t>
      </w:r>
      <w:r>
        <w:t>special</w:t>
      </w:r>
      <w:r>
        <w:rPr>
          <w:spacing w:val="-4"/>
        </w:rPr>
        <w:t xml:space="preserve"> </w:t>
      </w:r>
      <w:r>
        <w:t>diets</w:t>
      </w:r>
      <w:r>
        <w:rPr>
          <w:spacing w:val="-5"/>
        </w:rPr>
        <w:t xml:space="preserve"> </w:t>
      </w:r>
      <w:r>
        <w:t>should</w:t>
      </w:r>
      <w:r>
        <w:rPr>
          <w:spacing w:val="-4"/>
        </w:rPr>
        <w:t xml:space="preserve"> </w:t>
      </w:r>
      <w:r>
        <w:t>notify</w:t>
      </w:r>
      <w:r>
        <w:rPr>
          <w:spacing w:val="-4"/>
        </w:rPr>
        <w:t xml:space="preserve"> </w:t>
      </w:r>
      <w:r>
        <w:t>the</w:t>
      </w:r>
      <w:r>
        <w:rPr>
          <w:spacing w:val="-4"/>
        </w:rPr>
        <w:t xml:space="preserve"> </w:t>
      </w:r>
      <w:r>
        <w:t>Director</w:t>
      </w:r>
      <w:r>
        <w:rPr>
          <w:spacing w:val="-4"/>
        </w:rPr>
        <w:t xml:space="preserve"> </w:t>
      </w:r>
      <w:proofErr w:type="gramStart"/>
      <w:r>
        <w:t>for</w:t>
      </w:r>
      <w:proofErr w:type="gramEnd"/>
      <w:r>
        <w:rPr>
          <w:spacing w:val="-4"/>
        </w:rPr>
        <w:t xml:space="preserve"> </w:t>
      </w:r>
      <w:r>
        <w:t>Student</w:t>
      </w:r>
      <w:r>
        <w:rPr>
          <w:spacing w:val="-4"/>
        </w:rPr>
        <w:t xml:space="preserve"> </w:t>
      </w:r>
      <w:r>
        <w:t>Affairs</w:t>
      </w:r>
      <w:r>
        <w:rPr>
          <w:spacing w:val="-5"/>
        </w:rPr>
        <w:t xml:space="preserve"> </w:t>
      </w:r>
      <w:r>
        <w:t>prior</w:t>
      </w:r>
      <w:r>
        <w:rPr>
          <w:spacing w:val="-4"/>
        </w:rPr>
        <w:t xml:space="preserve"> </w:t>
      </w:r>
      <w:r>
        <w:t>to</w:t>
      </w:r>
      <w:r>
        <w:rPr>
          <w:spacing w:val="-4"/>
        </w:rPr>
        <w:t xml:space="preserve"> </w:t>
      </w:r>
      <w:r>
        <w:t>the</w:t>
      </w:r>
      <w:r>
        <w:rPr>
          <w:spacing w:val="-6"/>
        </w:rPr>
        <w:t xml:space="preserve"> </w:t>
      </w:r>
      <w:r>
        <w:t>beginning</w:t>
      </w:r>
      <w:r>
        <w:rPr>
          <w:spacing w:val="-4"/>
        </w:rPr>
        <w:t xml:space="preserve"> </w:t>
      </w:r>
      <w:r>
        <w:t>of</w:t>
      </w:r>
      <w:r>
        <w:rPr>
          <w:spacing w:val="-4"/>
        </w:rPr>
        <w:t xml:space="preserve"> </w:t>
      </w:r>
      <w:r>
        <w:t>the school year or at any time during the year. Confirmation from their doctor and/or parent may be needed. Ordinarily, weight reduction diets can be accommodated utilizing the regularly served food.</w:t>
      </w:r>
    </w:p>
    <w:p w14:paraId="293BBB89" w14:textId="77777777" w:rsidR="00313B7E" w:rsidRDefault="00195E29">
      <w:pPr>
        <w:pStyle w:val="BodyText"/>
        <w:spacing w:before="184"/>
        <w:ind w:left="279" w:right="498"/>
        <w:jc w:val="both"/>
      </w:pPr>
      <w:r>
        <w:t>Parents and guests are welcome to eat in Hogarth Dining Hall for a</w:t>
      </w:r>
      <w:r>
        <w:rPr>
          <w:spacing w:val="-1"/>
        </w:rPr>
        <w:t xml:space="preserve"> </w:t>
      </w:r>
      <w:r>
        <w:t>fee</w:t>
      </w:r>
      <w:r>
        <w:rPr>
          <w:spacing w:val="-1"/>
        </w:rPr>
        <w:t xml:space="preserve"> </w:t>
      </w:r>
      <w:r>
        <w:t>charged</w:t>
      </w:r>
      <w:r>
        <w:rPr>
          <w:spacing w:val="-1"/>
        </w:rPr>
        <w:t xml:space="preserve"> </w:t>
      </w:r>
      <w:r>
        <w:t>at the</w:t>
      </w:r>
      <w:r>
        <w:rPr>
          <w:spacing w:val="-1"/>
        </w:rPr>
        <w:t xml:space="preserve"> </w:t>
      </w:r>
      <w:r>
        <w:t>door.</w:t>
      </w:r>
      <w:r>
        <w:rPr>
          <w:spacing w:val="40"/>
        </w:rPr>
        <w:t xml:space="preserve"> </w:t>
      </w:r>
      <w:r>
        <w:t>Daily</w:t>
      </w:r>
      <w:r>
        <w:rPr>
          <w:spacing w:val="-1"/>
        </w:rPr>
        <w:t xml:space="preserve"> </w:t>
      </w:r>
      <w:r>
        <w:t>menus are</w:t>
      </w:r>
      <w:r>
        <w:rPr>
          <w:spacing w:val="-1"/>
        </w:rPr>
        <w:t xml:space="preserve"> </w:t>
      </w:r>
      <w:r>
        <w:t>posted in the dining hall foyer.</w:t>
      </w:r>
    </w:p>
    <w:p w14:paraId="73964A76" w14:textId="77777777" w:rsidR="00313B7E" w:rsidRDefault="00195E29">
      <w:pPr>
        <w:pStyle w:val="BodyText"/>
        <w:spacing w:before="184" w:line="252" w:lineRule="exact"/>
        <w:ind w:left="280"/>
      </w:pPr>
      <w:r>
        <w:t>The</w:t>
      </w:r>
      <w:r>
        <w:rPr>
          <w:spacing w:val="-3"/>
        </w:rPr>
        <w:t xml:space="preserve"> </w:t>
      </w:r>
      <w:r>
        <w:t>dining</w:t>
      </w:r>
      <w:r>
        <w:rPr>
          <w:spacing w:val="-2"/>
        </w:rPr>
        <w:t xml:space="preserve"> </w:t>
      </w:r>
      <w:r>
        <w:t>hall</w:t>
      </w:r>
      <w:r>
        <w:rPr>
          <w:spacing w:val="-2"/>
        </w:rPr>
        <w:t xml:space="preserve"> </w:t>
      </w:r>
      <w:r>
        <w:t>hours</w:t>
      </w:r>
      <w:r>
        <w:rPr>
          <w:spacing w:val="-3"/>
        </w:rPr>
        <w:t xml:space="preserve"> </w:t>
      </w:r>
      <w:r>
        <w:t>are</w:t>
      </w:r>
      <w:r>
        <w:rPr>
          <w:spacing w:val="-2"/>
        </w:rPr>
        <w:t xml:space="preserve"> </w:t>
      </w:r>
      <w:r>
        <w:t>as</w:t>
      </w:r>
      <w:r>
        <w:rPr>
          <w:spacing w:val="-2"/>
        </w:rPr>
        <w:t xml:space="preserve"> follows:</w:t>
      </w:r>
    </w:p>
    <w:p w14:paraId="67B38CF2" w14:textId="77777777" w:rsidR="00313B7E" w:rsidRDefault="00195E29">
      <w:pPr>
        <w:pStyle w:val="BodyText"/>
        <w:tabs>
          <w:tab w:val="left" w:pos="1532"/>
          <w:tab w:val="left" w:pos="3591"/>
        </w:tabs>
        <w:spacing w:line="252" w:lineRule="exact"/>
        <w:ind w:left="280"/>
      </w:pPr>
      <w:r>
        <w:rPr>
          <w:spacing w:val="-2"/>
        </w:rPr>
        <w:t>Breakfast</w:t>
      </w:r>
      <w:r>
        <w:tab/>
        <w:t>7:00</w:t>
      </w:r>
      <w:r>
        <w:rPr>
          <w:spacing w:val="1"/>
        </w:rPr>
        <w:t xml:space="preserve"> </w:t>
      </w:r>
      <w:r>
        <w:t>a.m.-</w:t>
      </w:r>
      <w:r>
        <w:rPr>
          <w:spacing w:val="62"/>
          <w:w w:val="150"/>
        </w:rPr>
        <w:t xml:space="preserve"> </w:t>
      </w:r>
      <w:r>
        <w:rPr>
          <w:spacing w:val="-2"/>
        </w:rPr>
        <w:t>9:00a.m.</w:t>
      </w:r>
      <w:r>
        <w:tab/>
      </w:r>
      <w:r>
        <w:rPr>
          <w:spacing w:val="-2"/>
        </w:rPr>
        <w:t>Monday-Friday</w:t>
      </w:r>
    </w:p>
    <w:p w14:paraId="6E331852" w14:textId="77777777" w:rsidR="00313B7E" w:rsidRDefault="00195E29">
      <w:pPr>
        <w:pStyle w:val="BodyText"/>
        <w:tabs>
          <w:tab w:val="left" w:pos="1431"/>
          <w:tab w:val="left" w:pos="1482"/>
          <w:tab w:val="left" w:pos="1575"/>
          <w:tab w:val="left" w:pos="2778"/>
          <w:tab w:val="left" w:pos="3591"/>
          <w:tab w:val="left" w:pos="3735"/>
          <w:tab w:val="left" w:pos="4023"/>
        </w:tabs>
        <w:ind w:left="279" w:right="4665"/>
      </w:pPr>
      <w:r>
        <w:rPr>
          <w:spacing w:val="-2"/>
        </w:rPr>
        <w:t>Brunch</w:t>
      </w:r>
      <w:r>
        <w:tab/>
      </w:r>
      <w:r>
        <w:tab/>
        <w:t>11:00 a.m. -</w:t>
      </w:r>
      <w:r>
        <w:rPr>
          <w:spacing w:val="80"/>
        </w:rPr>
        <w:t xml:space="preserve"> </w:t>
      </w:r>
      <w:r>
        <w:t>1:00 p.m.</w:t>
      </w:r>
      <w:r>
        <w:tab/>
      </w:r>
      <w:r>
        <w:tab/>
        <w:t>Saturday</w:t>
      </w:r>
      <w:r>
        <w:rPr>
          <w:spacing w:val="-13"/>
        </w:rPr>
        <w:t xml:space="preserve"> </w:t>
      </w:r>
      <w:r>
        <w:t>and</w:t>
      </w:r>
      <w:r>
        <w:rPr>
          <w:spacing w:val="-13"/>
        </w:rPr>
        <w:t xml:space="preserve"> </w:t>
      </w:r>
      <w:r>
        <w:t xml:space="preserve">Sunday </w:t>
      </w:r>
      <w:r>
        <w:rPr>
          <w:spacing w:val="-2"/>
        </w:rPr>
        <w:t>Lunch</w:t>
      </w:r>
      <w:r>
        <w:tab/>
        <w:t>11:00 a.m. -</w:t>
      </w:r>
      <w:r>
        <w:rPr>
          <w:spacing w:val="40"/>
        </w:rPr>
        <w:t xml:space="preserve"> </w:t>
      </w:r>
      <w:r>
        <w:t>1:30 p.m.</w:t>
      </w:r>
      <w:r>
        <w:tab/>
        <w:t>Monday - Friday</w:t>
      </w:r>
      <w:r>
        <w:rPr>
          <w:spacing w:val="80"/>
        </w:rPr>
        <w:t xml:space="preserve"> </w:t>
      </w:r>
      <w:r>
        <w:rPr>
          <w:spacing w:val="-2"/>
        </w:rPr>
        <w:t>Dinner</w:t>
      </w:r>
      <w:r>
        <w:tab/>
      </w:r>
      <w:r>
        <w:tab/>
      </w:r>
      <w:r>
        <w:tab/>
      </w:r>
      <w:r>
        <w:rPr>
          <w:spacing w:val="-28"/>
        </w:rPr>
        <w:t xml:space="preserve"> </w:t>
      </w:r>
      <w:r>
        <w:t>4:30 p.m. -</w:t>
      </w:r>
      <w:r>
        <w:tab/>
        <w:t>7:00 p.m.</w:t>
      </w:r>
      <w:r>
        <w:tab/>
      </w:r>
      <w:r>
        <w:tab/>
        <w:t>Monday –</w:t>
      </w:r>
      <w:r>
        <w:rPr>
          <w:spacing w:val="40"/>
        </w:rPr>
        <w:t xml:space="preserve"> </w:t>
      </w:r>
      <w:r>
        <w:t xml:space="preserve">Thursday </w:t>
      </w:r>
      <w:r>
        <w:rPr>
          <w:spacing w:val="-2"/>
        </w:rPr>
        <w:t>Dinner</w:t>
      </w:r>
      <w:r>
        <w:tab/>
      </w:r>
      <w:r>
        <w:tab/>
      </w:r>
      <w:r>
        <w:tab/>
        <w:t>4:30 p.m. – 6:00 p.m.</w:t>
      </w:r>
      <w:r>
        <w:tab/>
      </w:r>
      <w:r>
        <w:tab/>
      </w:r>
      <w:r>
        <w:tab/>
        <w:t>Friday - Sunday</w:t>
      </w:r>
    </w:p>
    <w:p w14:paraId="3938FE05" w14:textId="77777777" w:rsidR="00313B7E" w:rsidRDefault="00313B7E">
      <w:pPr>
        <w:pStyle w:val="BodyText"/>
      </w:pPr>
    </w:p>
    <w:p w14:paraId="5A75E5F3" w14:textId="77777777" w:rsidR="00313B7E" w:rsidRDefault="00313B7E">
      <w:pPr>
        <w:pStyle w:val="BodyText"/>
        <w:spacing w:before="23"/>
      </w:pPr>
    </w:p>
    <w:p w14:paraId="780376D6" w14:textId="77777777" w:rsidR="00313B7E" w:rsidRDefault="00195E29">
      <w:pPr>
        <w:pStyle w:val="Heading4"/>
        <w:ind w:left="149" w:right="0"/>
      </w:pPr>
      <w:r>
        <w:t xml:space="preserve">HEALTH </w:t>
      </w:r>
      <w:r>
        <w:rPr>
          <w:spacing w:val="-2"/>
        </w:rPr>
        <w:t>SERVICES</w:t>
      </w:r>
    </w:p>
    <w:p w14:paraId="37F2EE99" w14:textId="77777777" w:rsidR="00313B7E" w:rsidRDefault="00195E29">
      <w:pPr>
        <w:pStyle w:val="BodyText"/>
        <w:spacing w:before="184"/>
        <w:ind w:left="280" w:right="494"/>
        <w:jc w:val="both"/>
      </w:pPr>
      <w:r>
        <w:t>The school has formulated various policies designed to enhance the health of each student. Some of these policies include room inspections, balanced meals, lights out regulations, activity programs, and required personal medical information from each student.</w:t>
      </w:r>
    </w:p>
    <w:p w14:paraId="7DB82AFC" w14:textId="77777777" w:rsidR="00313B7E" w:rsidRDefault="00195E29">
      <w:pPr>
        <w:pStyle w:val="Heading7"/>
        <w:spacing w:before="184"/>
        <w:rPr>
          <w:u w:val="none"/>
        </w:rPr>
      </w:pPr>
      <w:r>
        <w:rPr>
          <w:u w:val="none"/>
        </w:rPr>
        <w:t>MUW</w:t>
      </w:r>
      <w:r>
        <w:rPr>
          <w:spacing w:val="-4"/>
          <w:u w:val="none"/>
        </w:rPr>
        <w:t xml:space="preserve"> </w:t>
      </w:r>
      <w:r>
        <w:rPr>
          <w:u w:val="none"/>
        </w:rPr>
        <w:t>HEALTH</w:t>
      </w:r>
      <w:r>
        <w:rPr>
          <w:spacing w:val="-3"/>
          <w:u w:val="none"/>
        </w:rPr>
        <w:t xml:space="preserve"> </w:t>
      </w:r>
      <w:r>
        <w:rPr>
          <w:spacing w:val="-2"/>
          <w:u w:val="none"/>
        </w:rPr>
        <w:t>CENTER</w:t>
      </w:r>
    </w:p>
    <w:p w14:paraId="1D5609B9" w14:textId="77777777" w:rsidR="00313B7E" w:rsidRDefault="00195E29">
      <w:pPr>
        <w:pStyle w:val="BodyText"/>
        <w:spacing w:before="185"/>
        <w:ind w:left="280" w:right="495"/>
        <w:jc w:val="both"/>
      </w:pPr>
      <w:r>
        <w:t>The campus health center is open to students Monday through Friday at posted times. Residence Life staff should make all appointments for student visits to the health center. A registered nurse practitioner will offer treatment, write prescriptions, and coordinate appointments with a local doctor, if necessary. MSMS staff will make every attempt to contact the parent when a doctor's appointment is needed or when a prescription is to be filled.</w:t>
      </w:r>
    </w:p>
    <w:p w14:paraId="08BFC192" w14:textId="77777777" w:rsidR="00313B7E" w:rsidRDefault="00195E29">
      <w:pPr>
        <w:pStyle w:val="BodyText"/>
        <w:spacing w:before="183"/>
        <w:ind w:left="279" w:right="493"/>
        <w:jc w:val="both"/>
      </w:pPr>
      <w:r>
        <w:t>During</w:t>
      </w:r>
      <w:r>
        <w:rPr>
          <w:spacing w:val="-5"/>
        </w:rPr>
        <w:t xml:space="preserve"> </w:t>
      </w:r>
      <w:r>
        <w:t>evenings</w:t>
      </w:r>
      <w:r>
        <w:rPr>
          <w:spacing w:val="-4"/>
        </w:rPr>
        <w:t xml:space="preserve"> </w:t>
      </w:r>
      <w:r>
        <w:t>and</w:t>
      </w:r>
      <w:r>
        <w:rPr>
          <w:spacing w:val="-5"/>
        </w:rPr>
        <w:t xml:space="preserve"> </w:t>
      </w:r>
      <w:r>
        <w:t>weekends</w:t>
      </w:r>
      <w:r>
        <w:rPr>
          <w:spacing w:val="-4"/>
        </w:rPr>
        <w:t xml:space="preserve"> </w:t>
      </w:r>
      <w:r>
        <w:t>when</w:t>
      </w:r>
      <w:r>
        <w:rPr>
          <w:spacing w:val="-5"/>
        </w:rPr>
        <w:t xml:space="preserve"> </w:t>
      </w:r>
      <w:r>
        <w:t>the</w:t>
      </w:r>
      <w:r>
        <w:rPr>
          <w:spacing w:val="-5"/>
        </w:rPr>
        <w:t xml:space="preserve"> </w:t>
      </w:r>
      <w:r>
        <w:t>Health</w:t>
      </w:r>
      <w:r>
        <w:rPr>
          <w:spacing w:val="-5"/>
        </w:rPr>
        <w:t xml:space="preserve"> </w:t>
      </w:r>
      <w:r>
        <w:t>Center</w:t>
      </w:r>
      <w:r>
        <w:rPr>
          <w:spacing w:val="-5"/>
        </w:rPr>
        <w:t xml:space="preserve"> </w:t>
      </w:r>
      <w:r>
        <w:t>is</w:t>
      </w:r>
      <w:r>
        <w:rPr>
          <w:spacing w:val="-4"/>
        </w:rPr>
        <w:t xml:space="preserve"> </w:t>
      </w:r>
      <w:r>
        <w:t>closed,</w:t>
      </w:r>
      <w:r>
        <w:rPr>
          <w:spacing w:val="-5"/>
        </w:rPr>
        <w:t xml:space="preserve"> </w:t>
      </w:r>
      <w:r>
        <w:t>residence</w:t>
      </w:r>
      <w:r>
        <w:rPr>
          <w:spacing w:val="-5"/>
        </w:rPr>
        <w:t xml:space="preserve"> </w:t>
      </w:r>
      <w:r>
        <w:t>hall</w:t>
      </w:r>
      <w:r>
        <w:rPr>
          <w:spacing w:val="-4"/>
        </w:rPr>
        <w:t xml:space="preserve"> </w:t>
      </w:r>
      <w:r>
        <w:t>staff</w:t>
      </w:r>
      <w:r>
        <w:rPr>
          <w:spacing w:val="-5"/>
        </w:rPr>
        <w:t xml:space="preserve"> </w:t>
      </w:r>
      <w:r>
        <w:t>will</w:t>
      </w:r>
      <w:r>
        <w:rPr>
          <w:spacing w:val="-6"/>
        </w:rPr>
        <w:t xml:space="preserve"> </w:t>
      </w:r>
      <w:r>
        <w:t>make</w:t>
      </w:r>
      <w:r>
        <w:rPr>
          <w:spacing w:val="-5"/>
        </w:rPr>
        <w:t xml:space="preserve"> </w:t>
      </w:r>
      <w:r>
        <w:t>every</w:t>
      </w:r>
      <w:r>
        <w:rPr>
          <w:spacing w:val="-4"/>
        </w:rPr>
        <w:t xml:space="preserve"> </w:t>
      </w:r>
      <w:r>
        <w:t>effort</w:t>
      </w:r>
      <w:r>
        <w:rPr>
          <w:spacing w:val="-5"/>
        </w:rPr>
        <w:t xml:space="preserve"> </w:t>
      </w:r>
      <w:r>
        <w:t>to</w:t>
      </w:r>
      <w:r>
        <w:rPr>
          <w:spacing w:val="-5"/>
        </w:rPr>
        <w:t xml:space="preserve"> </w:t>
      </w:r>
      <w:r>
        <w:t>contact the</w:t>
      </w:r>
      <w:r>
        <w:rPr>
          <w:spacing w:val="-4"/>
        </w:rPr>
        <w:t xml:space="preserve"> </w:t>
      </w:r>
      <w:r>
        <w:t>parent</w:t>
      </w:r>
      <w:r>
        <w:rPr>
          <w:spacing w:val="-6"/>
        </w:rPr>
        <w:t xml:space="preserve"> </w:t>
      </w:r>
      <w:r>
        <w:t>prior</w:t>
      </w:r>
      <w:r>
        <w:rPr>
          <w:spacing w:val="-6"/>
        </w:rPr>
        <w:t xml:space="preserve"> </w:t>
      </w:r>
      <w:r>
        <w:t>to</w:t>
      </w:r>
      <w:r>
        <w:rPr>
          <w:spacing w:val="-6"/>
        </w:rPr>
        <w:t xml:space="preserve"> </w:t>
      </w:r>
      <w:r>
        <w:t>a</w:t>
      </w:r>
      <w:r>
        <w:rPr>
          <w:spacing w:val="-6"/>
        </w:rPr>
        <w:t xml:space="preserve"> </w:t>
      </w:r>
      <w:r>
        <w:t>medical</w:t>
      </w:r>
      <w:r>
        <w:rPr>
          <w:spacing w:val="-6"/>
        </w:rPr>
        <w:t xml:space="preserve"> </w:t>
      </w:r>
      <w:r>
        <w:t>appointment.</w:t>
      </w:r>
      <w:r>
        <w:rPr>
          <w:spacing w:val="-6"/>
        </w:rPr>
        <w:t xml:space="preserve"> </w:t>
      </w:r>
      <w:r>
        <w:t>In</w:t>
      </w:r>
      <w:r>
        <w:rPr>
          <w:spacing w:val="-6"/>
        </w:rPr>
        <w:t xml:space="preserve"> </w:t>
      </w:r>
      <w:r>
        <w:t>situations</w:t>
      </w:r>
      <w:r>
        <w:rPr>
          <w:spacing w:val="-5"/>
        </w:rPr>
        <w:t xml:space="preserve"> </w:t>
      </w:r>
      <w:r>
        <w:t>requiring</w:t>
      </w:r>
      <w:r>
        <w:rPr>
          <w:spacing w:val="-4"/>
        </w:rPr>
        <w:t xml:space="preserve"> </w:t>
      </w:r>
      <w:r>
        <w:t>emergency</w:t>
      </w:r>
      <w:r>
        <w:rPr>
          <w:spacing w:val="-5"/>
        </w:rPr>
        <w:t xml:space="preserve"> </w:t>
      </w:r>
      <w:r>
        <w:t>treatment,</w:t>
      </w:r>
      <w:r>
        <w:rPr>
          <w:spacing w:val="-6"/>
        </w:rPr>
        <w:t xml:space="preserve"> </w:t>
      </w:r>
      <w:r>
        <w:t>an</w:t>
      </w:r>
      <w:r>
        <w:rPr>
          <w:spacing w:val="-8"/>
        </w:rPr>
        <w:t xml:space="preserve"> </w:t>
      </w:r>
      <w:r>
        <w:t>ambulance</w:t>
      </w:r>
      <w:r>
        <w:rPr>
          <w:spacing w:val="-6"/>
        </w:rPr>
        <w:t xml:space="preserve"> </w:t>
      </w:r>
      <w:r>
        <w:t>service</w:t>
      </w:r>
      <w:r>
        <w:rPr>
          <w:spacing w:val="-6"/>
        </w:rPr>
        <w:t xml:space="preserve"> </w:t>
      </w:r>
      <w:r>
        <w:t>is</w:t>
      </w:r>
      <w:r>
        <w:rPr>
          <w:spacing w:val="-6"/>
        </w:rPr>
        <w:t xml:space="preserve"> </w:t>
      </w:r>
      <w:r>
        <w:t>called and</w:t>
      </w:r>
      <w:r>
        <w:rPr>
          <w:spacing w:val="-11"/>
        </w:rPr>
        <w:t xml:space="preserve"> </w:t>
      </w:r>
      <w:r>
        <w:t>the</w:t>
      </w:r>
      <w:r>
        <w:rPr>
          <w:spacing w:val="-9"/>
        </w:rPr>
        <w:t xml:space="preserve"> </w:t>
      </w:r>
      <w:r>
        <w:t>service</w:t>
      </w:r>
      <w:r>
        <w:rPr>
          <w:spacing w:val="-9"/>
        </w:rPr>
        <w:t xml:space="preserve"> </w:t>
      </w:r>
      <w:r>
        <w:t>of</w:t>
      </w:r>
      <w:r>
        <w:rPr>
          <w:spacing w:val="-9"/>
        </w:rPr>
        <w:t xml:space="preserve"> </w:t>
      </w:r>
      <w:r>
        <w:t>the</w:t>
      </w:r>
      <w:r>
        <w:rPr>
          <w:spacing w:val="-9"/>
        </w:rPr>
        <w:t xml:space="preserve"> </w:t>
      </w:r>
      <w:r>
        <w:t>emergency</w:t>
      </w:r>
      <w:r>
        <w:rPr>
          <w:spacing w:val="-8"/>
        </w:rPr>
        <w:t xml:space="preserve"> </w:t>
      </w:r>
      <w:r>
        <w:t>room</w:t>
      </w:r>
      <w:r>
        <w:rPr>
          <w:spacing w:val="-9"/>
        </w:rPr>
        <w:t xml:space="preserve"> </w:t>
      </w:r>
      <w:r>
        <w:t>of</w:t>
      </w:r>
      <w:r>
        <w:rPr>
          <w:spacing w:val="-9"/>
        </w:rPr>
        <w:t xml:space="preserve"> </w:t>
      </w:r>
      <w:r>
        <w:t>a</w:t>
      </w:r>
      <w:r>
        <w:rPr>
          <w:spacing w:val="-9"/>
        </w:rPr>
        <w:t xml:space="preserve"> </w:t>
      </w:r>
      <w:r>
        <w:t>local</w:t>
      </w:r>
      <w:r>
        <w:rPr>
          <w:spacing w:val="-9"/>
        </w:rPr>
        <w:t xml:space="preserve"> </w:t>
      </w:r>
      <w:r>
        <w:t>hospital</w:t>
      </w:r>
      <w:r>
        <w:rPr>
          <w:spacing w:val="-8"/>
        </w:rPr>
        <w:t xml:space="preserve"> </w:t>
      </w:r>
      <w:r>
        <w:t>is</w:t>
      </w:r>
      <w:r>
        <w:rPr>
          <w:spacing w:val="-11"/>
        </w:rPr>
        <w:t xml:space="preserve"> </w:t>
      </w:r>
      <w:r>
        <w:t>utilized.</w:t>
      </w:r>
      <w:r>
        <w:rPr>
          <w:spacing w:val="-9"/>
        </w:rPr>
        <w:t xml:space="preserve"> </w:t>
      </w:r>
      <w:r>
        <w:t>The</w:t>
      </w:r>
      <w:r>
        <w:rPr>
          <w:spacing w:val="-9"/>
        </w:rPr>
        <w:t xml:space="preserve"> </w:t>
      </w:r>
      <w:proofErr w:type="gramStart"/>
      <w:r>
        <w:t>parent</w:t>
      </w:r>
      <w:proofErr w:type="gramEnd"/>
      <w:r>
        <w:rPr>
          <w:spacing w:val="-9"/>
        </w:rPr>
        <w:t xml:space="preserve"> </w:t>
      </w:r>
      <w:r>
        <w:t>will</w:t>
      </w:r>
      <w:r>
        <w:rPr>
          <w:spacing w:val="-8"/>
        </w:rPr>
        <w:t xml:space="preserve"> </w:t>
      </w:r>
      <w:r>
        <w:t>be</w:t>
      </w:r>
      <w:r>
        <w:rPr>
          <w:spacing w:val="-9"/>
        </w:rPr>
        <w:t xml:space="preserve"> </w:t>
      </w:r>
      <w:r>
        <w:t>contacted</w:t>
      </w:r>
      <w:r>
        <w:rPr>
          <w:spacing w:val="-9"/>
        </w:rPr>
        <w:t xml:space="preserve"> </w:t>
      </w:r>
      <w:r>
        <w:t>by</w:t>
      </w:r>
      <w:r>
        <w:rPr>
          <w:spacing w:val="-9"/>
        </w:rPr>
        <w:t xml:space="preserve"> </w:t>
      </w:r>
      <w:r>
        <w:t>telephone</w:t>
      </w:r>
      <w:r>
        <w:rPr>
          <w:spacing w:val="-9"/>
        </w:rPr>
        <w:t xml:space="preserve"> </w:t>
      </w:r>
      <w:r>
        <w:t>by</w:t>
      </w:r>
      <w:r>
        <w:rPr>
          <w:spacing w:val="-8"/>
        </w:rPr>
        <w:t xml:space="preserve"> </w:t>
      </w:r>
      <w:r>
        <w:rPr>
          <w:spacing w:val="-2"/>
        </w:rPr>
        <w:t>staff.</w:t>
      </w:r>
    </w:p>
    <w:p w14:paraId="3F71BCD4" w14:textId="77777777" w:rsidR="00313B7E" w:rsidRDefault="00195E29">
      <w:pPr>
        <w:pStyle w:val="BodyText"/>
        <w:spacing w:before="184"/>
        <w:ind w:left="280" w:right="495"/>
        <w:jc w:val="both"/>
      </w:pPr>
      <w:r>
        <w:t>Routine</w:t>
      </w:r>
      <w:r>
        <w:rPr>
          <w:spacing w:val="-11"/>
        </w:rPr>
        <w:t xml:space="preserve"> </w:t>
      </w:r>
      <w:r>
        <w:t>visits</w:t>
      </w:r>
      <w:r>
        <w:rPr>
          <w:spacing w:val="-10"/>
        </w:rPr>
        <w:t xml:space="preserve"> </w:t>
      </w:r>
      <w:r>
        <w:t>to</w:t>
      </w:r>
      <w:r>
        <w:rPr>
          <w:spacing w:val="-11"/>
        </w:rPr>
        <w:t xml:space="preserve"> </w:t>
      </w:r>
      <w:r>
        <w:t>the</w:t>
      </w:r>
      <w:r>
        <w:rPr>
          <w:spacing w:val="-11"/>
        </w:rPr>
        <w:t xml:space="preserve"> </w:t>
      </w:r>
      <w:r>
        <w:t>Health</w:t>
      </w:r>
      <w:r>
        <w:rPr>
          <w:spacing w:val="-11"/>
        </w:rPr>
        <w:t xml:space="preserve"> </w:t>
      </w:r>
      <w:r>
        <w:t>Center</w:t>
      </w:r>
      <w:r>
        <w:rPr>
          <w:spacing w:val="-11"/>
        </w:rPr>
        <w:t xml:space="preserve"> </w:t>
      </w:r>
      <w:r>
        <w:t>are</w:t>
      </w:r>
      <w:r>
        <w:rPr>
          <w:spacing w:val="-11"/>
        </w:rPr>
        <w:t xml:space="preserve"> </w:t>
      </w:r>
      <w:r>
        <w:t>free,</w:t>
      </w:r>
      <w:r>
        <w:rPr>
          <w:spacing w:val="-11"/>
        </w:rPr>
        <w:t xml:space="preserve"> </w:t>
      </w:r>
      <w:r>
        <w:t>except</w:t>
      </w:r>
      <w:r>
        <w:rPr>
          <w:spacing w:val="-11"/>
        </w:rPr>
        <w:t xml:space="preserve"> </w:t>
      </w:r>
      <w:r>
        <w:t>for</w:t>
      </w:r>
      <w:r>
        <w:rPr>
          <w:spacing w:val="-11"/>
        </w:rPr>
        <w:t xml:space="preserve"> </w:t>
      </w:r>
      <w:r>
        <w:t>lab</w:t>
      </w:r>
      <w:r>
        <w:rPr>
          <w:spacing w:val="-11"/>
        </w:rPr>
        <w:t xml:space="preserve"> </w:t>
      </w:r>
      <w:r>
        <w:t>tests</w:t>
      </w:r>
      <w:r>
        <w:rPr>
          <w:spacing w:val="-10"/>
        </w:rPr>
        <w:t xml:space="preserve"> </w:t>
      </w:r>
      <w:r>
        <w:t>and</w:t>
      </w:r>
      <w:r>
        <w:rPr>
          <w:spacing w:val="-11"/>
        </w:rPr>
        <w:t xml:space="preserve"> </w:t>
      </w:r>
      <w:r>
        <w:t>supplies</w:t>
      </w:r>
      <w:r>
        <w:rPr>
          <w:spacing w:val="-10"/>
        </w:rPr>
        <w:t xml:space="preserve"> </w:t>
      </w:r>
      <w:r>
        <w:t>which</w:t>
      </w:r>
      <w:r>
        <w:rPr>
          <w:spacing w:val="-11"/>
        </w:rPr>
        <w:t xml:space="preserve"> </w:t>
      </w:r>
      <w:r>
        <w:t>will</w:t>
      </w:r>
      <w:r>
        <w:rPr>
          <w:spacing w:val="-10"/>
        </w:rPr>
        <w:t xml:space="preserve"> </w:t>
      </w:r>
      <w:r>
        <w:t>be</w:t>
      </w:r>
      <w:r>
        <w:rPr>
          <w:spacing w:val="-11"/>
        </w:rPr>
        <w:t xml:space="preserve"> </w:t>
      </w:r>
      <w:r>
        <w:t>billed</w:t>
      </w:r>
      <w:r>
        <w:rPr>
          <w:spacing w:val="-11"/>
        </w:rPr>
        <w:t xml:space="preserve"> </w:t>
      </w:r>
      <w:r>
        <w:t>to</w:t>
      </w:r>
      <w:r>
        <w:rPr>
          <w:spacing w:val="-11"/>
        </w:rPr>
        <w:t xml:space="preserve"> </w:t>
      </w:r>
      <w:r>
        <w:t>the</w:t>
      </w:r>
      <w:r>
        <w:rPr>
          <w:spacing w:val="-11"/>
        </w:rPr>
        <w:t xml:space="preserve"> </w:t>
      </w:r>
      <w:r>
        <w:t>parents.</w:t>
      </w:r>
      <w:r>
        <w:rPr>
          <w:spacing w:val="29"/>
        </w:rPr>
        <w:t xml:space="preserve"> </w:t>
      </w:r>
      <w:r>
        <w:t>Parents are</w:t>
      </w:r>
      <w:r>
        <w:rPr>
          <w:spacing w:val="-7"/>
        </w:rPr>
        <w:t xml:space="preserve"> </w:t>
      </w:r>
      <w:r>
        <w:t>responsible</w:t>
      </w:r>
      <w:r>
        <w:rPr>
          <w:spacing w:val="-7"/>
        </w:rPr>
        <w:t xml:space="preserve"> </w:t>
      </w:r>
      <w:r>
        <w:t>for</w:t>
      </w:r>
      <w:r>
        <w:rPr>
          <w:spacing w:val="-7"/>
        </w:rPr>
        <w:t xml:space="preserve"> </w:t>
      </w:r>
      <w:r>
        <w:t>all</w:t>
      </w:r>
      <w:r>
        <w:rPr>
          <w:spacing w:val="-6"/>
        </w:rPr>
        <w:t xml:space="preserve"> </w:t>
      </w:r>
      <w:r>
        <w:t>medical</w:t>
      </w:r>
      <w:r>
        <w:rPr>
          <w:spacing w:val="-9"/>
        </w:rPr>
        <w:t xml:space="preserve"> </w:t>
      </w:r>
      <w:r>
        <w:t>costs</w:t>
      </w:r>
      <w:r>
        <w:rPr>
          <w:spacing w:val="-6"/>
        </w:rPr>
        <w:t xml:space="preserve"> </w:t>
      </w:r>
      <w:r>
        <w:t>and</w:t>
      </w:r>
      <w:r>
        <w:rPr>
          <w:spacing w:val="-7"/>
        </w:rPr>
        <w:t xml:space="preserve"> </w:t>
      </w:r>
      <w:r>
        <w:t>will</w:t>
      </w:r>
      <w:r>
        <w:rPr>
          <w:spacing w:val="-6"/>
        </w:rPr>
        <w:t xml:space="preserve"> </w:t>
      </w:r>
      <w:r>
        <w:t>assume</w:t>
      </w:r>
      <w:r>
        <w:rPr>
          <w:spacing w:val="-7"/>
        </w:rPr>
        <w:t xml:space="preserve"> </w:t>
      </w:r>
      <w:r>
        <w:t>all</w:t>
      </w:r>
      <w:r>
        <w:rPr>
          <w:spacing w:val="-6"/>
        </w:rPr>
        <w:t xml:space="preserve"> </w:t>
      </w:r>
      <w:r>
        <w:t>financial</w:t>
      </w:r>
      <w:r>
        <w:rPr>
          <w:spacing w:val="-6"/>
        </w:rPr>
        <w:t xml:space="preserve"> </w:t>
      </w:r>
      <w:r>
        <w:t>obligations</w:t>
      </w:r>
      <w:r>
        <w:rPr>
          <w:spacing w:val="-9"/>
        </w:rPr>
        <w:t xml:space="preserve"> </w:t>
      </w:r>
      <w:r>
        <w:t>incurred</w:t>
      </w:r>
      <w:r>
        <w:rPr>
          <w:spacing w:val="-7"/>
        </w:rPr>
        <w:t xml:space="preserve"> </w:t>
      </w:r>
      <w:r>
        <w:t>by</w:t>
      </w:r>
      <w:r>
        <w:rPr>
          <w:spacing w:val="-6"/>
        </w:rPr>
        <w:t xml:space="preserve"> </w:t>
      </w:r>
      <w:r>
        <w:t>their</w:t>
      </w:r>
      <w:r>
        <w:rPr>
          <w:spacing w:val="-7"/>
        </w:rPr>
        <w:t xml:space="preserve"> </w:t>
      </w:r>
      <w:r>
        <w:t>children</w:t>
      </w:r>
      <w:r>
        <w:rPr>
          <w:spacing w:val="-7"/>
        </w:rPr>
        <w:t xml:space="preserve"> </w:t>
      </w:r>
      <w:r>
        <w:t>in</w:t>
      </w:r>
      <w:r>
        <w:rPr>
          <w:spacing w:val="-7"/>
        </w:rPr>
        <w:t xml:space="preserve"> </w:t>
      </w:r>
      <w:r>
        <w:t>health-related situations.</w:t>
      </w:r>
      <w:r>
        <w:rPr>
          <w:spacing w:val="40"/>
        </w:rPr>
        <w:t xml:space="preserve"> </w:t>
      </w:r>
      <w:r>
        <w:t>MSMS assumes no responsibility for student medical expenses.</w:t>
      </w:r>
      <w:r>
        <w:rPr>
          <w:spacing w:val="40"/>
        </w:rPr>
        <w:t xml:space="preserve"> </w:t>
      </w:r>
      <w:r>
        <w:t>Parents are encouraged to provide medical insurance for their child.</w:t>
      </w:r>
    </w:p>
    <w:p w14:paraId="0965F31A" w14:textId="77777777" w:rsidR="00313B7E" w:rsidRDefault="00195E29">
      <w:pPr>
        <w:pStyle w:val="Heading9"/>
        <w:spacing w:before="207"/>
      </w:pPr>
      <w:r>
        <w:rPr>
          <w:u w:val="single"/>
        </w:rPr>
        <w:t>Children’s</w:t>
      </w:r>
      <w:r>
        <w:rPr>
          <w:spacing w:val="-6"/>
          <w:u w:val="single"/>
        </w:rPr>
        <w:t xml:space="preserve"> </w:t>
      </w:r>
      <w:r>
        <w:rPr>
          <w:u w:val="single"/>
        </w:rPr>
        <w:t>Health</w:t>
      </w:r>
      <w:r>
        <w:rPr>
          <w:spacing w:val="-6"/>
          <w:u w:val="single"/>
        </w:rPr>
        <w:t xml:space="preserve"> </w:t>
      </w:r>
      <w:r>
        <w:rPr>
          <w:u w:val="single"/>
        </w:rPr>
        <w:t>Insurance</w:t>
      </w:r>
      <w:r>
        <w:rPr>
          <w:spacing w:val="-7"/>
          <w:u w:val="single"/>
        </w:rPr>
        <w:t xml:space="preserve"> </w:t>
      </w:r>
      <w:r>
        <w:rPr>
          <w:u w:val="single"/>
        </w:rPr>
        <w:t>Program</w:t>
      </w:r>
      <w:r>
        <w:rPr>
          <w:spacing w:val="-6"/>
          <w:u w:val="single"/>
        </w:rPr>
        <w:t xml:space="preserve"> </w:t>
      </w:r>
      <w:r>
        <w:rPr>
          <w:spacing w:val="-2"/>
          <w:u w:val="single"/>
        </w:rPr>
        <w:t>(CHIP)</w:t>
      </w:r>
    </w:p>
    <w:p w14:paraId="272BD702" w14:textId="77777777" w:rsidR="00313B7E" w:rsidRDefault="00195E29">
      <w:pPr>
        <w:pStyle w:val="BodyText"/>
        <w:spacing w:before="136"/>
        <w:ind w:left="280" w:right="493"/>
        <w:jc w:val="both"/>
      </w:pPr>
      <w:r>
        <w:t>In</w:t>
      </w:r>
      <w:r>
        <w:rPr>
          <w:spacing w:val="-4"/>
        </w:rPr>
        <w:t xml:space="preserve"> </w:t>
      </w:r>
      <w:r>
        <w:t>case</w:t>
      </w:r>
      <w:r>
        <w:rPr>
          <w:spacing w:val="-4"/>
        </w:rPr>
        <w:t xml:space="preserve"> </w:t>
      </w:r>
      <w:r>
        <w:t>of</w:t>
      </w:r>
      <w:r>
        <w:rPr>
          <w:spacing w:val="-4"/>
        </w:rPr>
        <w:t xml:space="preserve"> </w:t>
      </w:r>
      <w:r>
        <w:t>financial</w:t>
      </w:r>
      <w:r>
        <w:rPr>
          <w:spacing w:val="-5"/>
        </w:rPr>
        <w:t xml:space="preserve"> </w:t>
      </w:r>
      <w:r>
        <w:t>hardship,</w:t>
      </w:r>
      <w:r>
        <w:rPr>
          <w:spacing w:val="-4"/>
        </w:rPr>
        <w:t xml:space="preserve"> </w:t>
      </w:r>
      <w:r>
        <w:t>parents</w:t>
      </w:r>
      <w:r>
        <w:rPr>
          <w:spacing w:val="-5"/>
        </w:rPr>
        <w:t xml:space="preserve"> </w:t>
      </w:r>
      <w:r>
        <w:t>may</w:t>
      </w:r>
      <w:r>
        <w:rPr>
          <w:spacing w:val="-5"/>
        </w:rPr>
        <w:t xml:space="preserve"> </w:t>
      </w:r>
      <w:r>
        <w:t>seek</w:t>
      </w:r>
      <w:r>
        <w:rPr>
          <w:spacing w:val="-5"/>
        </w:rPr>
        <w:t xml:space="preserve"> </w:t>
      </w:r>
      <w:r>
        <w:t>state</w:t>
      </w:r>
      <w:r>
        <w:rPr>
          <w:spacing w:val="-4"/>
        </w:rPr>
        <w:t xml:space="preserve"> </w:t>
      </w:r>
      <w:r>
        <w:t>assistance</w:t>
      </w:r>
      <w:r>
        <w:rPr>
          <w:spacing w:val="-4"/>
        </w:rPr>
        <w:t xml:space="preserve"> </w:t>
      </w:r>
      <w:r>
        <w:t>for</w:t>
      </w:r>
      <w:r>
        <w:rPr>
          <w:spacing w:val="-6"/>
        </w:rPr>
        <w:t xml:space="preserve"> </w:t>
      </w:r>
      <w:r>
        <w:t>medical</w:t>
      </w:r>
      <w:r>
        <w:rPr>
          <w:spacing w:val="-5"/>
        </w:rPr>
        <w:t xml:space="preserve"> </w:t>
      </w:r>
      <w:r>
        <w:t>care</w:t>
      </w:r>
      <w:r>
        <w:rPr>
          <w:spacing w:val="-4"/>
        </w:rPr>
        <w:t xml:space="preserve"> </w:t>
      </w:r>
      <w:r>
        <w:t>for</w:t>
      </w:r>
      <w:r>
        <w:rPr>
          <w:spacing w:val="-4"/>
        </w:rPr>
        <w:t xml:space="preserve"> </w:t>
      </w:r>
      <w:r>
        <w:t>their</w:t>
      </w:r>
      <w:r>
        <w:rPr>
          <w:spacing w:val="-6"/>
        </w:rPr>
        <w:t xml:space="preserve"> </w:t>
      </w:r>
      <w:r>
        <w:t>child.</w:t>
      </w:r>
      <w:r>
        <w:rPr>
          <w:spacing w:val="40"/>
        </w:rPr>
        <w:t xml:space="preserve"> </w:t>
      </w:r>
      <w:r>
        <w:t>The</w:t>
      </w:r>
      <w:r>
        <w:rPr>
          <w:spacing w:val="-4"/>
        </w:rPr>
        <w:t xml:space="preserve"> </w:t>
      </w:r>
      <w:r>
        <w:t>Children’s</w:t>
      </w:r>
      <w:r>
        <w:rPr>
          <w:spacing w:val="-3"/>
        </w:rPr>
        <w:t xml:space="preserve"> </w:t>
      </w:r>
      <w:r>
        <w:t>Health Insurance Program (CHIP) is a joint federal/state program that provides health insurance coverage to low-income uninsured</w:t>
      </w:r>
      <w:r>
        <w:rPr>
          <w:spacing w:val="-11"/>
        </w:rPr>
        <w:t xml:space="preserve"> </w:t>
      </w:r>
      <w:r>
        <w:t>children.</w:t>
      </w:r>
      <w:r>
        <w:rPr>
          <w:spacing w:val="34"/>
        </w:rPr>
        <w:t xml:space="preserve"> </w:t>
      </w:r>
      <w:r>
        <w:t>Benefits</w:t>
      </w:r>
      <w:r>
        <w:rPr>
          <w:spacing w:val="-10"/>
        </w:rPr>
        <w:t xml:space="preserve"> </w:t>
      </w:r>
      <w:r>
        <w:t>under</w:t>
      </w:r>
      <w:r>
        <w:rPr>
          <w:spacing w:val="-9"/>
        </w:rPr>
        <w:t xml:space="preserve"> </w:t>
      </w:r>
      <w:r>
        <w:t>CHIP</w:t>
      </w:r>
      <w:r>
        <w:rPr>
          <w:spacing w:val="-9"/>
        </w:rPr>
        <w:t xml:space="preserve"> </w:t>
      </w:r>
      <w:r>
        <w:t>include</w:t>
      </w:r>
      <w:r>
        <w:rPr>
          <w:spacing w:val="-8"/>
        </w:rPr>
        <w:t xml:space="preserve"> </w:t>
      </w:r>
      <w:r>
        <w:t>all</w:t>
      </w:r>
      <w:r>
        <w:rPr>
          <w:spacing w:val="-7"/>
        </w:rPr>
        <w:t xml:space="preserve"> </w:t>
      </w:r>
      <w:r>
        <w:t>benefits</w:t>
      </w:r>
      <w:r>
        <w:rPr>
          <w:spacing w:val="-11"/>
        </w:rPr>
        <w:t xml:space="preserve"> </w:t>
      </w:r>
      <w:r>
        <w:t>under</w:t>
      </w:r>
      <w:r>
        <w:rPr>
          <w:spacing w:val="-8"/>
        </w:rPr>
        <w:t xml:space="preserve"> </w:t>
      </w:r>
      <w:r>
        <w:t>the</w:t>
      </w:r>
      <w:r>
        <w:rPr>
          <w:spacing w:val="-8"/>
        </w:rPr>
        <w:t xml:space="preserve"> </w:t>
      </w:r>
      <w:r>
        <w:t>State</w:t>
      </w:r>
      <w:r>
        <w:rPr>
          <w:spacing w:val="-8"/>
        </w:rPr>
        <w:t xml:space="preserve"> </w:t>
      </w:r>
      <w:r>
        <w:t>and</w:t>
      </w:r>
      <w:r>
        <w:rPr>
          <w:spacing w:val="-9"/>
        </w:rPr>
        <w:t xml:space="preserve"> </w:t>
      </w:r>
      <w:r>
        <w:t>School</w:t>
      </w:r>
      <w:r>
        <w:rPr>
          <w:spacing w:val="-7"/>
        </w:rPr>
        <w:t xml:space="preserve"> </w:t>
      </w:r>
      <w:r>
        <w:t>Employees’</w:t>
      </w:r>
      <w:r>
        <w:rPr>
          <w:spacing w:val="-7"/>
        </w:rPr>
        <w:t xml:space="preserve"> </w:t>
      </w:r>
      <w:r>
        <w:t>Health</w:t>
      </w:r>
      <w:r>
        <w:rPr>
          <w:spacing w:val="-10"/>
        </w:rPr>
        <w:t xml:space="preserve"> </w:t>
      </w:r>
      <w:r>
        <w:rPr>
          <w:spacing w:val="-2"/>
        </w:rPr>
        <w:t>Insurance</w:t>
      </w:r>
    </w:p>
    <w:p w14:paraId="57E421CB" w14:textId="77777777" w:rsidR="00313B7E" w:rsidRDefault="00313B7E">
      <w:pPr>
        <w:jc w:val="both"/>
        <w:sectPr w:rsidR="00313B7E">
          <w:pgSz w:w="12240" w:h="15840"/>
          <w:pgMar w:top="980" w:right="580" w:bottom="1260" w:left="1520" w:header="728" w:footer="1065" w:gutter="0"/>
          <w:cols w:space="720"/>
        </w:sectPr>
      </w:pPr>
    </w:p>
    <w:p w14:paraId="65F1602E" w14:textId="77777777" w:rsidR="00313B7E" w:rsidRDefault="00313B7E">
      <w:pPr>
        <w:pStyle w:val="BodyText"/>
        <w:spacing w:before="191"/>
      </w:pPr>
    </w:p>
    <w:p w14:paraId="7803B314" w14:textId="77777777" w:rsidR="00313B7E" w:rsidRDefault="00195E29">
      <w:pPr>
        <w:pStyle w:val="BodyText"/>
        <w:ind w:left="280" w:right="494"/>
        <w:jc w:val="both"/>
      </w:pPr>
      <w:r>
        <w:t>Plan as well as vision and hearing screening, eyeglasses, hearing aids, immunizations, preventive dental care, and routine dental fillings.</w:t>
      </w:r>
      <w:r>
        <w:rPr>
          <w:spacing w:val="40"/>
        </w:rPr>
        <w:t xml:space="preserve"> </w:t>
      </w:r>
      <w:r>
        <w:t>There are no exclusions for pre-existing conditions.</w:t>
      </w:r>
    </w:p>
    <w:p w14:paraId="40F9F576" w14:textId="77777777" w:rsidR="00313B7E" w:rsidRDefault="00195E29">
      <w:pPr>
        <w:pStyle w:val="BodyText"/>
        <w:spacing w:before="138"/>
        <w:ind w:left="280" w:right="495"/>
        <w:jc w:val="both"/>
      </w:pPr>
      <w:r>
        <w:t>There</w:t>
      </w:r>
      <w:r>
        <w:rPr>
          <w:spacing w:val="-5"/>
        </w:rPr>
        <w:t xml:space="preserve"> </w:t>
      </w:r>
      <w:r>
        <w:t>are</w:t>
      </w:r>
      <w:r>
        <w:rPr>
          <w:spacing w:val="-5"/>
        </w:rPr>
        <w:t xml:space="preserve"> </w:t>
      </w:r>
      <w:r>
        <w:t>no</w:t>
      </w:r>
      <w:r>
        <w:rPr>
          <w:spacing w:val="-5"/>
        </w:rPr>
        <w:t xml:space="preserve"> </w:t>
      </w:r>
      <w:r>
        <w:t>premiums</w:t>
      </w:r>
      <w:r>
        <w:rPr>
          <w:spacing w:val="-4"/>
        </w:rPr>
        <w:t xml:space="preserve"> </w:t>
      </w:r>
      <w:r>
        <w:t>charged</w:t>
      </w:r>
      <w:r>
        <w:rPr>
          <w:spacing w:val="-5"/>
        </w:rPr>
        <w:t xml:space="preserve"> </w:t>
      </w:r>
      <w:r>
        <w:t>to</w:t>
      </w:r>
      <w:r>
        <w:rPr>
          <w:spacing w:val="-5"/>
        </w:rPr>
        <w:t xml:space="preserve"> </w:t>
      </w:r>
      <w:r>
        <w:t>eligible</w:t>
      </w:r>
      <w:r>
        <w:rPr>
          <w:spacing w:val="-5"/>
        </w:rPr>
        <w:t xml:space="preserve"> </w:t>
      </w:r>
      <w:r>
        <w:t>families</w:t>
      </w:r>
      <w:r>
        <w:rPr>
          <w:spacing w:val="-4"/>
        </w:rPr>
        <w:t xml:space="preserve"> </w:t>
      </w:r>
      <w:r>
        <w:t>and</w:t>
      </w:r>
      <w:r>
        <w:rPr>
          <w:spacing w:val="-5"/>
        </w:rPr>
        <w:t xml:space="preserve"> </w:t>
      </w:r>
      <w:r>
        <w:t>no</w:t>
      </w:r>
      <w:r>
        <w:rPr>
          <w:spacing w:val="-5"/>
        </w:rPr>
        <w:t xml:space="preserve"> </w:t>
      </w:r>
      <w:r>
        <w:t>cost</w:t>
      </w:r>
      <w:r>
        <w:rPr>
          <w:spacing w:val="-5"/>
        </w:rPr>
        <w:t xml:space="preserve"> </w:t>
      </w:r>
      <w:r>
        <w:t>sharing</w:t>
      </w:r>
      <w:r>
        <w:rPr>
          <w:spacing w:val="-5"/>
        </w:rPr>
        <w:t xml:space="preserve"> </w:t>
      </w:r>
      <w:r>
        <w:t>requirements</w:t>
      </w:r>
      <w:r>
        <w:rPr>
          <w:spacing w:val="-4"/>
        </w:rPr>
        <w:t xml:space="preserve"> </w:t>
      </w:r>
      <w:r>
        <w:t>(deductibles,</w:t>
      </w:r>
      <w:r>
        <w:rPr>
          <w:spacing w:val="-5"/>
        </w:rPr>
        <w:t xml:space="preserve"> </w:t>
      </w:r>
      <w:r>
        <w:t>co-payments,</w:t>
      </w:r>
      <w:r>
        <w:rPr>
          <w:spacing w:val="-5"/>
        </w:rPr>
        <w:t xml:space="preserve"> </w:t>
      </w:r>
      <w:r>
        <w:t xml:space="preserve">etc.) for preventive services, including immunizations, well </w:t>
      </w:r>
      <w:proofErr w:type="gramStart"/>
      <w:r>
        <w:t>child care</w:t>
      </w:r>
      <w:proofErr w:type="gramEnd"/>
      <w:r>
        <w:t>, routine preventive and diagnostic dental services, routine dental fillings, routine eye examinations and eyeglasses, and hearing aids.</w:t>
      </w:r>
      <w:r>
        <w:rPr>
          <w:spacing w:val="40"/>
        </w:rPr>
        <w:t xml:space="preserve"> </w:t>
      </w:r>
      <w:r>
        <w:t>There are no cost-sharing requirements for families below 150% of the federal poverty level.</w:t>
      </w:r>
      <w:r>
        <w:rPr>
          <w:spacing w:val="40"/>
        </w:rPr>
        <w:t xml:space="preserve"> </w:t>
      </w:r>
      <w:r>
        <w:t>Families with incomes above 150% of the federal poverty level are responsible for minimal co-payments.</w:t>
      </w:r>
    </w:p>
    <w:p w14:paraId="504A789F" w14:textId="77777777" w:rsidR="00313B7E" w:rsidRDefault="00195E29">
      <w:pPr>
        <w:pStyle w:val="BodyText"/>
        <w:spacing w:before="137"/>
        <w:ind w:left="280"/>
        <w:jc w:val="both"/>
      </w:pPr>
      <w:r>
        <w:t>Information</w:t>
      </w:r>
      <w:r>
        <w:rPr>
          <w:spacing w:val="-6"/>
        </w:rPr>
        <w:t xml:space="preserve"> </w:t>
      </w:r>
      <w:r>
        <w:t>and</w:t>
      </w:r>
      <w:r>
        <w:rPr>
          <w:spacing w:val="-3"/>
        </w:rPr>
        <w:t xml:space="preserve"> </w:t>
      </w:r>
      <w:r>
        <w:t>applications</w:t>
      </w:r>
      <w:r>
        <w:rPr>
          <w:spacing w:val="-3"/>
        </w:rPr>
        <w:t xml:space="preserve"> </w:t>
      </w:r>
      <w:r>
        <w:t>for</w:t>
      </w:r>
      <w:r>
        <w:rPr>
          <w:spacing w:val="-4"/>
        </w:rPr>
        <w:t xml:space="preserve"> </w:t>
      </w:r>
      <w:r>
        <w:t>the</w:t>
      </w:r>
      <w:r>
        <w:rPr>
          <w:spacing w:val="-3"/>
        </w:rPr>
        <w:t xml:space="preserve"> </w:t>
      </w:r>
      <w:r>
        <w:t>CHIP</w:t>
      </w:r>
      <w:r>
        <w:rPr>
          <w:spacing w:val="-4"/>
        </w:rPr>
        <w:t xml:space="preserve"> </w:t>
      </w:r>
      <w:r>
        <w:t>program</w:t>
      </w:r>
      <w:r>
        <w:rPr>
          <w:spacing w:val="-6"/>
        </w:rPr>
        <w:t xml:space="preserve"> </w:t>
      </w:r>
      <w:r>
        <w:t>are</w:t>
      </w:r>
      <w:r>
        <w:rPr>
          <w:spacing w:val="-3"/>
        </w:rPr>
        <w:t xml:space="preserve"> </w:t>
      </w:r>
      <w:r>
        <w:t>available</w:t>
      </w:r>
      <w:r>
        <w:rPr>
          <w:spacing w:val="-3"/>
        </w:rPr>
        <w:t xml:space="preserve"> </w:t>
      </w:r>
      <w:r>
        <w:t>upon</w:t>
      </w:r>
      <w:r>
        <w:rPr>
          <w:spacing w:val="-3"/>
        </w:rPr>
        <w:t xml:space="preserve"> </w:t>
      </w:r>
      <w:r>
        <w:t>request</w:t>
      </w:r>
      <w:r>
        <w:rPr>
          <w:spacing w:val="-3"/>
        </w:rPr>
        <w:t xml:space="preserve"> </w:t>
      </w:r>
      <w:r>
        <w:t>from</w:t>
      </w:r>
      <w:r>
        <w:rPr>
          <w:spacing w:val="-3"/>
        </w:rPr>
        <w:t xml:space="preserve"> </w:t>
      </w:r>
      <w:r>
        <w:t>county</w:t>
      </w:r>
      <w:r>
        <w:rPr>
          <w:spacing w:val="-5"/>
        </w:rPr>
        <w:t xml:space="preserve"> </w:t>
      </w:r>
      <w:r>
        <w:t>health</w:t>
      </w:r>
      <w:r>
        <w:rPr>
          <w:spacing w:val="-6"/>
        </w:rPr>
        <w:t xml:space="preserve"> </w:t>
      </w:r>
      <w:r>
        <w:rPr>
          <w:spacing w:val="-2"/>
        </w:rPr>
        <w:t>departments.</w:t>
      </w:r>
    </w:p>
    <w:p w14:paraId="540253E9" w14:textId="77777777" w:rsidR="00313B7E" w:rsidRDefault="00313B7E">
      <w:pPr>
        <w:pStyle w:val="BodyText"/>
      </w:pPr>
    </w:p>
    <w:p w14:paraId="7859FDEA" w14:textId="77777777" w:rsidR="00313B7E" w:rsidRDefault="00313B7E">
      <w:pPr>
        <w:pStyle w:val="BodyText"/>
      </w:pPr>
    </w:p>
    <w:p w14:paraId="2F6EE5E8" w14:textId="77777777" w:rsidR="00313B7E" w:rsidRDefault="00313B7E">
      <w:pPr>
        <w:pStyle w:val="BodyText"/>
        <w:spacing w:before="68"/>
      </w:pPr>
    </w:p>
    <w:p w14:paraId="4C76BE56" w14:textId="77777777" w:rsidR="00313B7E" w:rsidRDefault="00195E29">
      <w:pPr>
        <w:pStyle w:val="Heading7"/>
        <w:spacing w:before="1"/>
        <w:jc w:val="both"/>
        <w:rPr>
          <w:u w:val="none"/>
        </w:rPr>
      </w:pPr>
      <w:r>
        <w:rPr>
          <w:u w:val="none"/>
        </w:rPr>
        <w:t>MEDICATION</w:t>
      </w:r>
      <w:r>
        <w:rPr>
          <w:spacing w:val="-5"/>
          <w:u w:val="none"/>
        </w:rPr>
        <w:t xml:space="preserve"> </w:t>
      </w:r>
      <w:r>
        <w:rPr>
          <w:spacing w:val="-2"/>
          <w:u w:val="none"/>
        </w:rPr>
        <w:t>POLICY</w:t>
      </w:r>
    </w:p>
    <w:p w14:paraId="0270C6E8" w14:textId="77777777" w:rsidR="00313B7E" w:rsidRDefault="00195E29">
      <w:pPr>
        <w:spacing w:before="206"/>
        <w:ind w:left="279" w:right="493"/>
        <w:jc w:val="both"/>
      </w:pPr>
      <w:r>
        <w:t xml:space="preserve">All students must have on file a </w:t>
      </w:r>
      <w:r>
        <w:rPr>
          <w:i/>
        </w:rPr>
        <w:t xml:space="preserve">Residence Hall General Medication Use Permission Form </w:t>
      </w:r>
      <w:r>
        <w:t>which authorizes MSMS, under the guidance of the MUW nurse practitioner, to administer over-the-counter medications or students to self- administer over the counter medications with written parental permission.</w:t>
      </w:r>
      <w:r>
        <w:rPr>
          <w:spacing w:val="40"/>
        </w:rPr>
        <w:t xml:space="preserve"> </w:t>
      </w:r>
      <w:r>
        <w:rPr>
          <w:b/>
          <w:u w:val="single"/>
        </w:rPr>
        <w:t>Any cough or cold medications</w:t>
      </w:r>
      <w:r>
        <w:rPr>
          <w:b/>
        </w:rPr>
        <w:t xml:space="preserve"> </w:t>
      </w:r>
      <w:r>
        <w:rPr>
          <w:b/>
          <w:u w:val="single"/>
        </w:rPr>
        <w:t>containing dextromethorphan (e.g. Coricidin, Robitussin) must be kept in the residence hall office and may</w:t>
      </w:r>
      <w:r>
        <w:rPr>
          <w:b/>
        </w:rPr>
        <w:t xml:space="preserve"> </w:t>
      </w:r>
      <w:r>
        <w:rPr>
          <w:b/>
          <w:u w:val="single"/>
        </w:rPr>
        <w:t xml:space="preserve">only be administered by MSMS personnel under the direction of a doctor. </w:t>
      </w:r>
      <w:r>
        <w:rPr>
          <w:b/>
          <w:spacing w:val="40"/>
        </w:rPr>
        <w:t xml:space="preserve"> </w:t>
      </w:r>
      <w:r>
        <w:t>Students must not transfer or share medications.</w:t>
      </w:r>
      <w:r>
        <w:rPr>
          <w:spacing w:val="39"/>
        </w:rPr>
        <w:t xml:space="preserve"> </w:t>
      </w:r>
      <w:r>
        <w:t>Improper</w:t>
      </w:r>
      <w:r>
        <w:rPr>
          <w:spacing w:val="-5"/>
        </w:rPr>
        <w:t xml:space="preserve"> </w:t>
      </w:r>
      <w:r>
        <w:t>use</w:t>
      </w:r>
      <w:r>
        <w:rPr>
          <w:spacing w:val="-7"/>
        </w:rPr>
        <w:t xml:space="preserve"> </w:t>
      </w:r>
      <w:r>
        <w:t>of</w:t>
      </w:r>
      <w:r>
        <w:rPr>
          <w:spacing w:val="-7"/>
        </w:rPr>
        <w:t xml:space="preserve"> </w:t>
      </w:r>
      <w:r>
        <w:t>medications</w:t>
      </w:r>
      <w:r>
        <w:rPr>
          <w:spacing w:val="-4"/>
        </w:rPr>
        <w:t xml:space="preserve"> </w:t>
      </w:r>
      <w:r>
        <w:t>(prescription</w:t>
      </w:r>
      <w:r>
        <w:rPr>
          <w:spacing w:val="-5"/>
        </w:rPr>
        <w:t xml:space="preserve"> </w:t>
      </w:r>
      <w:r>
        <w:t>or</w:t>
      </w:r>
      <w:r>
        <w:rPr>
          <w:spacing w:val="-7"/>
        </w:rPr>
        <w:t xml:space="preserve"> </w:t>
      </w:r>
      <w:r>
        <w:t>non-prescription)</w:t>
      </w:r>
      <w:r>
        <w:rPr>
          <w:spacing w:val="-5"/>
        </w:rPr>
        <w:t xml:space="preserve"> </w:t>
      </w:r>
      <w:r>
        <w:t>will</w:t>
      </w:r>
      <w:r>
        <w:rPr>
          <w:spacing w:val="-4"/>
        </w:rPr>
        <w:t xml:space="preserve"> </w:t>
      </w:r>
      <w:r>
        <w:t>be</w:t>
      </w:r>
      <w:r>
        <w:rPr>
          <w:spacing w:val="-5"/>
        </w:rPr>
        <w:t xml:space="preserve"> </w:t>
      </w:r>
      <w:r>
        <w:t>treated</w:t>
      </w:r>
      <w:r>
        <w:rPr>
          <w:spacing w:val="-7"/>
        </w:rPr>
        <w:t xml:space="preserve"> </w:t>
      </w:r>
      <w:r>
        <w:t>as</w:t>
      </w:r>
      <w:r>
        <w:rPr>
          <w:spacing w:val="-4"/>
        </w:rPr>
        <w:t xml:space="preserve"> </w:t>
      </w:r>
      <w:r>
        <w:t>a</w:t>
      </w:r>
      <w:r>
        <w:rPr>
          <w:spacing w:val="-7"/>
        </w:rPr>
        <w:t xml:space="preserve"> </w:t>
      </w:r>
      <w:r>
        <w:t>disciplinary</w:t>
      </w:r>
      <w:r>
        <w:rPr>
          <w:spacing w:val="-4"/>
        </w:rPr>
        <w:t xml:space="preserve"> </w:t>
      </w:r>
      <w:r>
        <w:t>procedure Level III violation under the school alcohol and drug policy.</w:t>
      </w:r>
      <w:r>
        <w:rPr>
          <w:spacing w:val="40"/>
        </w:rPr>
        <w:t xml:space="preserve"> </w:t>
      </w:r>
      <w:r>
        <w:t>All medications must be kept in the proper, original, container with clear directions and a label in evidence.</w:t>
      </w:r>
    </w:p>
    <w:p w14:paraId="3B8B67B5" w14:textId="77777777" w:rsidR="00313B7E" w:rsidRDefault="00313B7E">
      <w:pPr>
        <w:pStyle w:val="BodyText"/>
        <w:spacing w:before="162"/>
      </w:pPr>
    </w:p>
    <w:p w14:paraId="6E1651C9" w14:textId="77777777" w:rsidR="00313B7E" w:rsidRDefault="00195E29">
      <w:pPr>
        <w:pStyle w:val="Heading8"/>
        <w:rPr>
          <w:u w:val="none"/>
        </w:rPr>
      </w:pPr>
      <w:r>
        <w:rPr>
          <w:u w:val="none"/>
        </w:rPr>
        <w:t>Prescription</w:t>
      </w:r>
      <w:r>
        <w:rPr>
          <w:spacing w:val="-5"/>
          <w:u w:val="none"/>
        </w:rPr>
        <w:t xml:space="preserve"> </w:t>
      </w:r>
      <w:r>
        <w:rPr>
          <w:spacing w:val="-2"/>
          <w:u w:val="none"/>
        </w:rPr>
        <w:t>Medication</w:t>
      </w:r>
    </w:p>
    <w:p w14:paraId="694C845A" w14:textId="77777777" w:rsidR="00313B7E" w:rsidRDefault="00195E29">
      <w:pPr>
        <w:pStyle w:val="BodyText"/>
        <w:spacing w:before="274"/>
        <w:ind w:left="280" w:right="494"/>
        <w:jc w:val="both"/>
      </w:pPr>
      <w:r>
        <w:t>All</w:t>
      </w:r>
      <w:r>
        <w:rPr>
          <w:spacing w:val="-2"/>
        </w:rPr>
        <w:t xml:space="preserve"> </w:t>
      </w:r>
      <w:r>
        <w:t>prescription</w:t>
      </w:r>
      <w:r>
        <w:rPr>
          <w:spacing w:val="-5"/>
        </w:rPr>
        <w:t xml:space="preserve"> </w:t>
      </w:r>
      <w:r>
        <w:t>medications</w:t>
      </w:r>
      <w:r>
        <w:rPr>
          <w:spacing w:val="-2"/>
        </w:rPr>
        <w:t xml:space="preserve"> </w:t>
      </w:r>
      <w:r>
        <w:t>are</w:t>
      </w:r>
      <w:r>
        <w:rPr>
          <w:spacing w:val="-2"/>
        </w:rPr>
        <w:t xml:space="preserve"> </w:t>
      </w:r>
      <w:r>
        <w:t>to</w:t>
      </w:r>
      <w:r>
        <w:rPr>
          <w:spacing w:val="-4"/>
        </w:rPr>
        <w:t xml:space="preserve"> </w:t>
      </w:r>
      <w:r>
        <w:t>be</w:t>
      </w:r>
      <w:r>
        <w:rPr>
          <w:spacing w:val="-2"/>
        </w:rPr>
        <w:t xml:space="preserve"> </w:t>
      </w:r>
      <w:r>
        <w:t>registered</w:t>
      </w:r>
      <w:r>
        <w:rPr>
          <w:spacing w:val="-2"/>
        </w:rPr>
        <w:t xml:space="preserve"> </w:t>
      </w:r>
      <w:r>
        <w:t>with</w:t>
      </w:r>
      <w:r>
        <w:rPr>
          <w:spacing w:val="-2"/>
        </w:rPr>
        <w:t xml:space="preserve"> </w:t>
      </w:r>
      <w:r>
        <w:t>the</w:t>
      </w:r>
      <w:r>
        <w:rPr>
          <w:spacing w:val="-2"/>
        </w:rPr>
        <w:t xml:space="preserve"> </w:t>
      </w:r>
      <w:r>
        <w:t>Residence</w:t>
      </w:r>
      <w:r>
        <w:rPr>
          <w:spacing w:val="-5"/>
        </w:rPr>
        <w:t xml:space="preserve"> </w:t>
      </w:r>
      <w:r>
        <w:t>Hall</w:t>
      </w:r>
      <w:r>
        <w:rPr>
          <w:spacing w:val="-4"/>
        </w:rPr>
        <w:t xml:space="preserve"> </w:t>
      </w:r>
      <w:r>
        <w:t>Director</w:t>
      </w:r>
      <w:r>
        <w:rPr>
          <w:spacing w:val="-3"/>
        </w:rPr>
        <w:t xml:space="preserve"> </w:t>
      </w:r>
      <w:r>
        <w:t>and</w:t>
      </w:r>
      <w:r>
        <w:rPr>
          <w:spacing w:val="-2"/>
        </w:rPr>
        <w:t xml:space="preserve"> </w:t>
      </w:r>
      <w:r>
        <w:t>will</w:t>
      </w:r>
      <w:r>
        <w:rPr>
          <w:spacing w:val="-4"/>
        </w:rPr>
        <w:t xml:space="preserve"> </w:t>
      </w:r>
      <w:r>
        <w:t>be</w:t>
      </w:r>
      <w:r>
        <w:rPr>
          <w:spacing w:val="-2"/>
        </w:rPr>
        <w:t xml:space="preserve"> </w:t>
      </w:r>
      <w:r>
        <w:t>kept</w:t>
      </w:r>
      <w:r>
        <w:rPr>
          <w:spacing w:val="-2"/>
        </w:rPr>
        <w:t xml:space="preserve"> </w:t>
      </w:r>
      <w:r>
        <w:t>in</w:t>
      </w:r>
      <w:r>
        <w:rPr>
          <w:spacing w:val="-5"/>
        </w:rPr>
        <w:t xml:space="preserve"> </w:t>
      </w:r>
      <w:r>
        <w:t>the</w:t>
      </w:r>
      <w:r>
        <w:rPr>
          <w:spacing w:val="-5"/>
        </w:rPr>
        <w:t xml:space="preserve"> </w:t>
      </w:r>
      <w:r>
        <w:t>residence</w:t>
      </w:r>
      <w:r>
        <w:rPr>
          <w:spacing w:val="-5"/>
        </w:rPr>
        <w:t xml:space="preserve"> </w:t>
      </w:r>
      <w:r>
        <w:t>hall office and administered by MSMS personnel unless otherwise approved.</w:t>
      </w:r>
      <w:r>
        <w:rPr>
          <w:spacing w:val="40"/>
        </w:rPr>
        <w:t xml:space="preserve"> </w:t>
      </w:r>
      <w:r>
        <w:t>All prescription medicines must be accompanied</w:t>
      </w:r>
      <w:r>
        <w:rPr>
          <w:spacing w:val="-11"/>
        </w:rPr>
        <w:t xml:space="preserve"> </w:t>
      </w:r>
      <w:r>
        <w:t>by</w:t>
      </w:r>
      <w:r>
        <w:rPr>
          <w:spacing w:val="-10"/>
        </w:rPr>
        <w:t xml:space="preserve"> </w:t>
      </w:r>
      <w:r>
        <w:t>a</w:t>
      </w:r>
      <w:r>
        <w:rPr>
          <w:spacing w:val="-8"/>
        </w:rPr>
        <w:t xml:space="preserve"> </w:t>
      </w:r>
      <w:r>
        <w:t>completed</w:t>
      </w:r>
      <w:r>
        <w:rPr>
          <w:spacing w:val="-13"/>
        </w:rPr>
        <w:t xml:space="preserve"> </w:t>
      </w:r>
      <w:r>
        <w:rPr>
          <w:i/>
        </w:rPr>
        <w:t>MSMS</w:t>
      </w:r>
      <w:r>
        <w:rPr>
          <w:i/>
          <w:spacing w:val="-9"/>
        </w:rPr>
        <w:t xml:space="preserve"> </w:t>
      </w:r>
      <w:r>
        <w:rPr>
          <w:i/>
        </w:rPr>
        <w:t>Prescription</w:t>
      </w:r>
      <w:r>
        <w:rPr>
          <w:i/>
          <w:spacing w:val="-11"/>
        </w:rPr>
        <w:t xml:space="preserve"> </w:t>
      </w:r>
      <w:r>
        <w:rPr>
          <w:i/>
        </w:rPr>
        <w:t>Medication</w:t>
      </w:r>
      <w:r>
        <w:rPr>
          <w:i/>
          <w:spacing w:val="-11"/>
        </w:rPr>
        <w:t xml:space="preserve"> </w:t>
      </w:r>
      <w:r>
        <w:rPr>
          <w:i/>
        </w:rPr>
        <w:t>Form</w:t>
      </w:r>
      <w:r>
        <w:rPr>
          <w:i/>
          <w:spacing w:val="-11"/>
        </w:rPr>
        <w:t xml:space="preserve"> </w:t>
      </w:r>
      <w:r>
        <w:t>which</w:t>
      </w:r>
      <w:r>
        <w:rPr>
          <w:spacing w:val="-11"/>
        </w:rPr>
        <w:t xml:space="preserve"> </w:t>
      </w:r>
      <w:r>
        <w:t>will</w:t>
      </w:r>
      <w:r>
        <w:rPr>
          <w:spacing w:val="-8"/>
        </w:rPr>
        <w:t xml:space="preserve"> </w:t>
      </w:r>
      <w:r>
        <w:t>be</w:t>
      </w:r>
      <w:r>
        <w:rPr>
          <w:spacing w:val="-11"/>
        </w:rPr>
        <w:t xml:space="preserve"> </w:t>
      </w:r>
      <w:r>
        <w:t>kept</w:t>
      </w:r>
      <w:r>
        <w:rPr>
          <w:spacing w:val="-11"/>
        </w:rPr>
        <w:t xml:space="preserve"> </w:t>
      </w:r>
      <w:r>
        <w:t>on</w:t>
      </w:r>
      <w:r>
        <w:rPr>
          <w:spacing w:val="-8"/>
        </w:rPr>
        <w:t xml:space="preserve"> </w:t>
      </w:r>
      <w:r>
        <w:t>file</w:t>
      </w:r>
      <w:r>
        <w:rPr>
          <w:spacing w:val="-13"/>
        </w:rPr>
        <w:t xml:space="preserve"> </w:t>
      </w:r>
      <w:r>
        <w:t>in</w:t>
      </w:r>
      <w:r>
        <w:rPr>
          <w:spacing w:val="-8"/>
        </w:rPr>
        <w:t xml:space="preserve"> </w:t>
      </w:r>
      <w:r>
        <w:t>the</w:t>
      </w:r>
      <w:r>
        <w:rPr>
          <w:spacing w:val="-11"/>
        </w:rPr>
        <w:t xml:space="preserve"> </w:t>
      </w:r>
      <w:r>
        <w:t>residence</w:t>
      </w:r>
      <w:r>
        <w:rPr>
          <w:spacing w:val="-11"/>
        </w:rPr>
        <w:t xml:space="preserve"> </w:t>
      </w:r>
      <w:r>
        <w:t>hall</w:t>
      </w:r>
      <w:r>
        <w:rPr>
          <w:spacing w:val="-10"/>
        </w:rPr>
        <w:t xml:space="preserve"> </w:t>
      </w:r>
      <w:r>
        <w:t>office. Regardless of parent or physician statements, no prescription medication may be taken to a student’s room and/or self-administered unless approved by the Hall Directors at the advice of a local pharmacist.</w:t>
      </w:r>
      <w:r>
        <w:rPr>
          <w:spacing w:val="40"/>
        </w:rPr>
        <w:t xml:space="preserve"> </w:t>
      </w:r>
      <w:r>
        <w:t xml:space="preserve">It is the student’s responsibility to come by the Residence Hall Office to register any medication prescribed </w:t>
      </w:r>
      <w:proofErr w:type="gramStart"/>
      <w:r>
        <w:t>during the course of</w:t>
      </w:r>
      <w:proofErr w:type="gramEnd"/>
      <w:r>
        <w:t xml:space="preserve"> the school year.</w:t>
      </w:r>
      <w:r>
        <w:rPr>
          <w:spacing w:val="40"/>
        </w:rPr>
        <w:t xml:space="preserve"> </w:t>
      </w:r>
      <w:r>
        <w:t>Failure to do so will result in disciplinary action.</w:t>
      </w:r>
      <w:r>
        <w:rPr>
          <w:spacing w:val="40"/>
        </w:rPr>
        <w:t xml:space="preserve"> </w:t>
      </w:r>
      <w:r>
        <w:t xml:space="preserve">It is also the student’s responsibility to come to the residence hall office to take medication </w:t>
      </w:r>
      <w:proofErr w:type="gramStart"/>
      <w:r>
        <w:t>on a daily basis</w:t>
      </w:r>
      <w:proofErr w:type="gramEnd"/>
      <w:r>
        <w:t xml:space="preserve"> or as prescribed.</w:t>
      </w:r>
      <w:r>
        <w:rPr>
          <w:spacing w:val="40"/>
        </w:rPr>
        <w:t xml:space="preserve"> </w:t>
      </w:r>
      <w:r>
        <w:t xml:space="preserve">Repeated </w:t>
      </w:r>
      <w:proofErr w:type="gramStart"/>
      <w:r>
        <w:t>failure</w:t>
      </w:r>
      <w:proofErr w:type="gramEnd"/>
      <w:r>
        <w:t xml:space="preserve"> to take prescription medication may also result in disciplinary action.</w:t>
      </w:r>
    </w:p>
    <w:p w14:paraId="377E661C" w14:textId="77777777" w:rsidR="00313B7E" w:rsidRDefault="00313B7E">
      <w:pPr>
        <w:pStyle w:val="BodyText"/>
      </w:pPr>
    </w:p>
    <w:p w14:paraId="07200BDA" w14:textId="77777777" w:rsidR="00313B7E" w:rsidRDefault="00195E29">
      <w:pPr>
        <w:pStyle w:val="BodyText"/>
        <w:ind w:left="280" w:right="494"/>
        <w:jc w:val="both"/>
      </w:pPr>
      <w:r>
        <w:t xml:space="preserve">All prescription medication must be in an appropriate container labeled with the drug name, dosage, frequency of administration, date of issue, and prescribing physician (and accompanied by a completed </w:t>
      </w:r>
      <w:r>
        <w:rPr>
          <w:i/>
        </w:rPr>
        <w:t xml:space="preserve">MSMS Prescription Medication form </w:t>
      </w:r>
      <w:r>
        <w:t>which is kept on file in the residence hall office).</w:t>
      </w:r>
    </w:p>
    <w:p w14:paraId="73736F34" w14:textId="77777777" w:rsidR="00313B7E" w:rsidRDefault="00313B7E">
      <w:pPr>
        <w:pStyle w:val="BodyText"/>
      </w:pPr>
    </w:p>
    <w:p w14:paraId="2E7E02E5" w14:textId="77777777" w:rsidR="00313B7E" w:rsidRDefault="00195E29">
      <w:pPr>
        <w:pStyle w:val="BodyText"/>
        <w:ind w:left="280" w:right="495" w:hanging="1"/>
        <w:jc w:val="both"/>
      </w:pPr>
      <w:r>
        <w:t>Medications classified</w:t>
      </w:r>
      <w:r>
        <w:rPr>
          <w:spacing w:val="-1"/>
        </w:rPr>
        <w:t xml:space="preserve"> </w:t>
      </w:r>
      <w:r>
        <w:t>as controlled</w:t>
      </w:r>
      <w:r>
        <w:rPr>
          <w:spacing w:val="-1"/>
        </w:rPr>
        <w:t xml:space="preserve"> </w:t>
      </w:r>
      <w:r>
        <w:t>substances (scheduled</w:t>
      </w:r>
      <w:r>
        <w:rPr>
          <w:spacing w:val="-1"/>
        </w:rPr>
        <w:t xml:space="preserve"> </w:t>
      </w:r>
      <w:r>
        <w:t>drugs 1-5),</w:t>
      </w:r>
      <w:r>
        <w:rPr>
          <w:spacing w:val="-1"/>
        </w:rPr>
        <w:t xml:space="preserve"> </w:t>
      </w:r>
      <w:r>
        <w:t>non-controlled</w:t>
      </w:r>
      <w:r>
        <w:rPr>
          <w:spacing w:val="-1"/>
        </w:rPr>
        <w:t xml:space="preserve"> </w:t>
      </w:r>
      <w:r>
        <w:t xml:space="preserve">anti-psychotic medication, and any other medication as advised by local pharmacists </w:t>
      </w:r>
      <w:r>
        <w:rPr>
          <w:b/>
        </w:rPr>
        <w:t xml:space="preserve">will not </w:t>
      </w:r>
      <w:r>
        <w:t>be permitted in student rooms, even if both the parent/guardian and prescribing provider give consent.</w:t>
      </w:r>
    </w:p>
    <w:p w14:paraId="3341DF56" w14:textId="77777777" w:rsidR="00313B7E" w:rsidRDefault="00313B7E">
      <w:pPr>
        <w:pStyle w:val="BodyText"/>
      </w:pPr>
    </w:p>
    <w:p w14:paraId="0121BF69" w14:textId="77777777" w:rsidR="00313B7E" w:rsidRDefault="00195E29">
      <w:pPr>
        <w:pStyle w:val="BodyText"/>
        <w:spacing w:before="1"/>
        <w:ind w:left="280" w:right="492"/>
        <w:jc w:val="both"/>
      </w:pPr>
      <w:r>
        <w:t>MSMS</w:t>
      </w:r>
      <w:r>
        <w:rPr>
          <w:spacing w:val="-2"/>
        </w:rPr>
        <w:t xml:space="preserve"> </w:t>
      </w:r>
      <w:r>
        <w:t>and</w:t>
      </w:r>
      <w:r>
        <w:rPr>
          <w:spacing w:val="-1"/>
        </w:rPr>
        <w:t xml:space="preserve"> </w:t>
      </w:r>
      <w:r>
        <w:t>its</w:t>
      </w:r>
      <w:r>
        <w:rPr>
          <w:spacing w:val="-1"/>
        </w:rPr>
        <w:t xml:space="preserve"> </w:t>
      </w:r>
      <w:r>
        <w:t>employees</w:t>
      </w:r>
      <w:r>
        <w:rPr>
          <w:spacing w:val="-1"/>
        </w:rPr>
        <w:t xml:space="preserve"> </w:t>
      </w:r>
      <w:r>
        <w:t>and</w:t>
      </w:r>
      <w:r>
        <w:rPr>
          <w:spacing w:val="-4"/>
        </w:rPr>
        <w:t xml:space="preserve"> </w:t>
      </w:r>
      <w:r>
        <w:t>agents</w:t>
      </w:r>
      <w:r>
        <w:rPr>
          <w:spacing w:val="-3"/>
        </w:rPr>
        <w:t xml:space="preserve"> </w:t>
      </w:r>
      <w:r>
        <w:t>assume</w:t>
      </w:r>
      <w:r>
        <w:rPr>
          <w:spacing w:val="-4"/>
        </w:rPr>
        <w:t xml:space="preserve"> </w:t>
      </w:r>
      <w:r>
        <w:t>no</w:t>
      </w:r>
      <w:r>
        <w:rPr>
          <w:spacing w:val="-4"/>
        </w:rPr>
        <w:t xml:space="preserve"> </w:t>
      </w:r>
      <w:r>
        <w:t>liability</w:t>
      </w:r>
      <w:r>
        <w:rPr>
          <w:spacing w:val="-3"/>
        </w:rPr>
        <w:t xml:space="preserve"> </w:t>
      </w:r>
      <w:proofErr w:type="gramStart"/>
      <w:r>
        <w:t>as</w:t>
      </w:r>
      <w:r>
        <w:rPr>
          <w:spacing w:val="-3"/>
        </w:rPr>
        <w:t xml:space="preserve"> </w:t>
      </w:r>
      <w:r>
        <w:t>a</w:t>
      </w:r>
      <w:r>
        <w:rPr>
          <w:spacing w:val="-4"/>
        </w:rPr>
        <w:t xml:space="preserve"> </w:t>
      </w:r>
      <w:r>
        <w:t>result</w:t>
      </w:r>
      <w:r>
        <w:rPr>
          <w:spacing w:val="-1"/>
        </w:rPr>
        <w:t xml:space="preserve"> </w:t>
      </w:r>
      <w:r>
        <w:t>of</w:t>
      </w:r>
      <w:proofErr w:type="gramEnd"/>
      <w:r>
        <w:rPr>
          <w:spacing w:val="-3"/>
        </w:rPr>
        <w:t xml:space="preserve"> </w:t>
      </w:r>
      <w:r>
        <w:t>any</w:t>
      </w:r>
      <w:r>
        <w:rPr>
          <w:spacing w:val="-1"/>
        </w:rPr>
        <w:t xml:space="preserve"> </w:t>
      </w:r>
      <w:r>
        <w:t>injury</w:t>
      </w:r>
      <w:r>
        <w:rPr>
          <w:spacing w:val="-3"/>
        </w:rPr>
        <w:t xml:space="preserve"> </w:t>
      </w:r>
      <w:r>
        <w:t>sustained</w:t>
      </w:r>
      <w:r>
        <w:rPr>
          <w:spacing w:val="-4"/>
        </w:rPr>
        <w:t xml:space="preserve"> </w:t>
      </w:r>
      <w:r>
        <w:t>by</w:t>
      </w:r>
      <w:r>
        <w:rPr>
          <w:spacing w:val="-1"/>
        </w:rPr>
        <w:t xml:space="preserve"> </w:t>
      </w:r>
      <w:r>
        <w:t>a</w:t>
      </w:r>
      <w:r>
        <w:rPr>
          <w:spacing w:val="-4"/>
        </w:rPr>
        <w:t xml:space="preserve"> </w:t>
      </w:r>
      <w:r>
        <w:t>student</w:t>
      </w:r>
      <w:r>
        <w:rPr>
          <w:spacing w:val="-4"/>
        </w:rPr>
        <w:t xml:space="preserve"> </w:t>
      </w:r>
      <w:r>
        <w:t>from</w:t>
      </w:r>
      <w:r>
        <w:rPr>
          <w:spacing w:val="-3"/>
        </w:rPr>
        <w:t xml:space="preserve"> </w:t>
      </w:r>
      <w:r>
        <w:t>the</w:t>
      </w:r>
      <w:r>
        <w:rPr>
          <w:spacing w:val="-4"/>
        </w:rPr>
        <w:t xml:space="preserve"> </w:t>
      </w:r>
      <w:r>
        <w:t xml:space="preserve">self- administration of asthma </w:t>
      </w:r>
      <w:proofErr w:type="gramStart"/>
      <w:r>
        <w:t>inhalers</w:t>
      </w:r>
      <w:proofErr w:type="gramEnd"/>
      <w:r>
        <w:t xml:space="preserve"> or other prescription </w:t>
      </w:r>
      <w:proofErr w:type="gramStart"/>
      <w:r>
        <w:t>medication</w:t>
      </w:r>
      <w:proofErr w:type="gramEnd"/>
      <w:r>
        <w:t xml:space="preserve"> as approved by the parent and physician.</w:t>
      </w:r>
    </w:p>
    <w:p w14:paraId="06B8D878" w14:textId="77777777" w:rsidR="00313B7E" w:rsidRDefault="00313B7E">
      <w:pPr>
        <w:pStyle w:val="BodyText"/>
        <w:spacing w:before="24"/>
      </w:pPr>
    </w:p>
    <w:p w14:paraId="7C552558" w14:textId="77777777" w:rsidR="00313B7E" w:rsidRDefault="00195E29">
      <w:pPr>
        <w:pStyle w:val="Heading7"/>
        <w:jc w:val="both"/>
        <w:rPr>
          <w:u w:val="none"/>
        </w:rPr>
      </w:pPr>
      <w:r>
        <w:rPr>
          <w:u w:val="none"/>
        </w:rPr>
        <w:t>MEDICAL</w:t>
      </w:r>
      <w:r>
        <w:rPr>
          <w:spacing w:val="-4"/>
          <w:u w:val="none"/>
        </w:rPr>
        <w:t xml:space="preserve"> </w:t>
      </w:r>
      <w:r>
        <w:rPr>
          <w:spacing w:val="-2"/>
          <w:u w:val="none"/>
        </w:rPr>
        <w:t>INFORMATION</w:t>
      </w:r>
    </w:p>
    <w:p w14:paraId="69869DAF" w14:textId="77777777" w:rsidR="00313B7E" w:rsidRDefault="00195E29">
      <w:pPr>
        <w:pStyle w:val="Heading9"/>
        <w:spacing w:before="182"/>
        <w:ind w:right="493"/>
      </w:pPr>
      <w:r>
        <w:t>All</w:t>
      </w:r>
      <w:r>
        <w:rPr>
          <w:spacing w:val="-2"/>
        </w:rPr>
        <w:t xml:space="preserve"> </w:t>
      </w:r>
      <w:r>
        <w:t>medical</w:t>
      </w:r>
      <w:r>
        <w:rPr>
          <w:spacing w:val="-2"/>
        </w:rPr>
        <w:t xml:space="preserve"> </w:t>
      </w:r>
      <w:r>
        <w:t>information</w:t>
      </w:r>
      <w:r>
        <w:rPr>
          <w:spacing w:val="-3"/>
        </w:rPr>
        <w:t xml:space="preserve"> </w:t>
      </w:r>
      <w:r>
        <w:t>is</w:t>
      </w:r>
      <w:r>
        <w:rPr>
          <w:spacing w:val="-2"/>
        </w:rPr>
        <w:t xml:space="preserve"> </w:t>
      </w:r>
      <w:r>
        <w:t>treated</w:t>
      </w:r>
      <w:r>
        <w:rPr>
          <w:spacing w:val="-3"/>
        </w:rPr>
        <w:t xml:space="preserve"> </w:t>
      </w:r>
      <w:r>
        <w:t>as</w:t>
      </w:r>
      <w:r>
        <w:rPr>
          <w:spacing w:val="-2"/>
        </w:rPr>
        <w:t xml:space="preserve"> </w:t>
      </w:r>
      <w:r>
        <w:t>confidential</w:t>
      </w:r>
      <w:r>
        <w:rPr>
          <w:spacing w:val="-5"/>
        </w:rPr>
        <w:t xml:space="preserve"> </w:t>
      </w:r>
      <w:r>
        <w:t>and</w:t>
      </w:r>
      <w:r>
        <w:rPr>
          <w:spacing w:val="-3"/>
        </w:rPr>
        <w:t xml:space="preserve"> </w:t>
      </w:r>
      <w:r>
        <w:t>in</w:t>
      </w:r>
      <w:r>
        <w:rPr>
          <w:spacing w:val="-5"/>
        </w:rPr>
        <w:t xml:space="preserve"> </w:t>
      </w:r>
      <w:r>
        <w:t>a</w:t>
      </w:r>
      <w:r>
        <w:rPr>
          <w:spacing w:val="-2"/>
        </w:rPr>
        <w:t xml:space="preserve"> </w:t>
      </w:r>
      <w:r>
        <w:t>caring</w:t>
      </w:r>
      <w:r>
        <w:rPr>
          <w:spacing w:val="-3"/>
        </w:rPr>
        <w:t xml:space="preserve"> </w:t>
      </w:r>
      <w:r>
        <w:t>manner.</w:t>
      </w:r>
      <w:r>
        <w:rPr>
          <w:spacing w:val="40"/>
        </w:rPr>
        <w:t xml:space="preserve"> </w:t>
      </w:r>
      <w:r>
        <w:t>MSMS</w:t>
      </w:r>
      <w:r>
        <w:rPr>
          <w:spacing w:val="-3"/>
        </w:rPr>
        <w:t xml:space="preserve"> </w:t>
      </w:r>
      <w:r>
        <w:t>requires</w:t>
      </w:r>
      <w:r>
        <w:rPr>
          <w:spacing w:val="-2"/>
        </w:rPr>
        <w:t xml:space="preserve"> </w:t>
      </w:r>
      <w:r>
        <w:t>five</w:t>
      </w:r>
      <w:r>
        <w:rPr>
          <w:spacing w:val="-2"/>
        </w:rPr>
        <w:t xml:space="preserve"> </w:t>
      </w:r>
      <w:r>
        <w:t>(5)</w:t>
      </w:r>
      <w:r>
        <w:rPr>
          <w:spacing w:val="-3"/>
        </w:rPr>
        <w:t xml:space="preserve"> </w:t>
      </w:r>
      <w:r>
        <w:t>pieces</w:t>
      </w:r>
      <w:r>
        <w:rPr>
          <w:spacing w:val="-2"/>
        </w:rPr>
        <w:t xml:space="preserve"> </w:t>
      </w:r>
      <w:r>
        <w:t>of medical information to be on file prior to admittance:</w:t>
      </w:r>
    </w:p>
    <w:p w14:paraId="6C5C3CC8" w14:textId="77777777" w:rsidR="00313B7E" w:rsidRDefault="00313B7E">
      <w:pPr>
        <w:sectPr w:rsidR="00313B7E">
          <w:pgSz w:w="12240" w:h="15840"/>
          <w:pgMar w:top="980" w:right="580" w:bottom="1260" w:left="1520" w:header="728" w:footer="1065" w:gutter="0"/>
          <w:cols w:space="720"/>
        </w:sectPr>
      </w:pPr>
    </w:p>
    <w:p w14:paraId="2994A850" w14:textId="77777777" w:rsidR="00313B7E" w:rsidRDefault="00313B7E">
      <w:pPr>
        <w:pStyle w:val="BodyText"/>
        <w:rPr>
          <w:b/>
        </w:rPr>
      </w:pPr>
    </w:p>
    <w:p w14:paraId="4709CF04" w14:textId="77777777" w:rsidR="00313B7E" w:rsidRDefault="00313B7E">
      <w:pPr>
        <w:pStyle w:val="BodyText"/>
        <w:spacing w:before="169"/>
        <w:rPr>
          <w:b/>
        </w:rPr>
      </w:pPr>
    </w:p>
    <w:p w14:paraId="5E57B101" w14:textId="77777777" w:rsidR="00313B7E" w:rsidRDefault="00195E29">
      <w:pPr>
        <w:pStyle w:val="ListParagraph"/>
        <w:numPr>
          <w:ilvl w:val="0"/>
          <w:numId w:val="95"/>
        </w:numPr>
        <w:tabs>
          <w:tab w:val="left" w:pos="1000"/>
        </w:tabs>
        <w:ind w:right="495"/>
      </w:pPr>
      <w:r>
        <w:t>A record of immunization. A copy of this can be obtained at the student's local school and sent to MSMS.</w:t>
      </w:r>
      <w:r>
        <w:rPr>
          <w:spacing w:val="80"/>
        </w:rPr>
        <w:t xml:space="preserve"> </w:t>
      </w:r>
      <w:r>
        <w:t>(Ordinarily this is included in the student’s cumulative folder sent to MSMS).</w:t>
      </w:r>
    </w:p>
    <w:p w14:paraId="652E6A6C" w14:textId="77777777" w:rsidR="00313B7E" w:rsidRDefault="00195E29">
      <w:pPr>
        <w:pStyle w:val="ListParagraph"/>
        <w:numPr>
          <w:ilvl w:val="0"/>
          <w:numId w:val="95"/>
        </w:numPr>
        <w:tabs>
          <w:tab w:val="left" w:pos="1000"/>
        </w:tabs>
        <w:spacing w:before="182"/>
        <w:ind w:right="495"/>
      </w:pPr>
      <w:r>
        <w:t>The MSMS Health Information/Medical Treatment Form.</w:t>
      </w:r>
      <w:r>
        <w:rPr>
          <w:spacing w:val="-1"/>
        </w:rPr>
        <w:t xml:space="preserve"> </w:t>
      </w:r>
      <w:r>
        <w:t>This form is very important because it authorizes a doctor or hospital to provide treatment for both non-emergency and emergency situations.</w:t>
      </w:r>
    </w:p>
    <w:p w14:paraId="40B5A320" w14:textId="77777777" w:rsidR="00313B7E" w:rsidRDefault="00313B7E">
      <w:pPr>
        <w:pStyle w:val="BodyText"/>
      </w:pPr>
    </w:p>
    <w:p w14:paraId="133FE010" w14:textId="77777777" w:rsidR="00313B7E" w:rsidRDefault="00195E29">
      <w:pPr>
        <w:pStyle w:val="ListParagraph"/>
        <w:numPr>
          <w:ilvl w:val="0"/>
          <w:numId w:val="95"/>
        </w:numPr>
        <w:tabs>
          <w:tab w:val="left" w:pos="1000"/>
        </w:tabs>
        <w:ind w:right="495"/>
      </w:pPr>
      <w:r>
        <w:t>The</w:t>
      </w:r>
      <w:r>
        <w:rPr>
          <w:spacing w:val="27"/>
        </w:rPr>
        <w:t xml:space="preserve"> </w:t>
      </w:r>
      <w:r>
        <w:t>MSMS</w:t>
      </w:r>
      <w:r>
        <w:rPr>
          <w:spacing w:val="26"/>
        </w:rPr>
        <w:t xml:space="preserve"> </w:t>
      </w:r>
      <w:r>
        <w:t>Physical</w:t>
      </w:r>
      <w:r>
        <w:rPr>
          <w:spacing w:val="27"/>
        </w:rPr>
        <w:t xml:space="preserve"> </w:t>
      </w:r>
      <w:r>
        <w:t>Exam</w:t>
      </w:r>
      <w:r>
        <w:rPr>
          <w:spacing w:val="27"/>
        </w:rPr>
        <w:t xml:space="preserve"> </w:t>
      </w:r>
      <w:r>
        <w:t>Form,</w:t>
      </w:r>
      <w:r>
        <w:rPr>
          <w:spacing w:val="26"/>
        </w:rPr>
        <w:t xml:space="preserve"> </w:t>
      </w:r>
      <w:r>
        <w:t>documenting</w:t>
      </w:r>
      <w:r>
        <w:rPr>
          <w:spacing w:val="27"/>
        </w:rPr>
        <w:t xml:space="preserve"> </w:t>
      </w:r>
      <w:r>
        <w:t>completion</w:t>
      </w:r>
      <w:r>
        <w:rPr>
          <w:spacing w:val="24"/>
        </w:rPr>
        <w:t xml:space="preserve"> </w:t>
      </w:r>
      <w:r>
        <w:t>of</w:t>
      </w:r>
      <w:r>
        <w:rPr>
          <w:spacing w:val="26"/>
        </w:rPr>
        <w:t xml:space="preserve"> </w:t>
      </w:r>
      <w:r>
        <w:t>a</w:t>
      </w:r>
      <w:r>
        <w:rPr>
          <w:spacing w:val="27"/>
        </w:rPr>
        <w:t xml:space="preserve"> </w:t>
      </w:r>
      <w:r>
        <w:t>physical</w:t>
      </w:r>
      <w:r>
        <w:rPr>
          <w:spacing w:val="27"/>
        </w:rPr>
        <w:t xml:space="preserve"> </w:t>
      </w:r>
      <w:r>
        <w:t>examination</w:t>
      </w:r>
      <w:r>
        <w:rPr>
          <w:spacing w:val="26"/>
        </w:rPr>
        <w:t xml:space="preserve"> </w:t>
      </w:r>
      <w:r>
        <w:t>(must</w:t>
      </w:r>
      <w:r>
        <w:rPr>
          <w:spacing w:val="26"/>
        </w:rPr>
        <w:t xml:space="preserve"> </w:t>
      </w:r>
      <w:r>
        <w:t>be</w:t>
      </w:r>
      <w:r>
        <w:rPr>
          <w:spacing w:val="27"/>
        </w:rPr>
        <w:t xml:space="preserve"> </w:t>
      </w:r>
      <w:r>
        <w:t xml:space="preserve">repeated </w:t>
      </w:r>
      <w:r>
        <w:rPr>
          <w:spacing w:val="-2"/>
        </w:rPr>
        <w:t>annually).</w:t>
      </w:r>
    </w:p>
    <w:p w14:paraId="14838CB3" w14:textId="77777777" w:rsidR="00313B7E" w:rsidRDefault="00195E29">
      <w:pPr>
        <w:pStyle w:val="ListParagraph"/>
        <w:numPr>
          <w:ilvl w:val="0"/>
          <w:numId w:val="95"/>
        </w:numPr>
        <w:tabs>
          <w:tab w:val="left" w:pos="1007"/>
        </w:tabs>
        <w:spacing w:before="185"/>
        <w:ind w:left="1007" w:hanging="727"/>
      </w:pPr>
      <w:r>
        <w:t>The</w:t>
      </w:r>
      <w:r>
        <w:rPr>
          <w:spacing w:val="-6"/>
        </w:rPr>
        <w:t xml:space="preserve"> </w:t>
      </w:r>
      <w:r>
        <w:t>Residence</w:t>
      </w:r>
      <w:r>
        <w:rPr>
          <w:spacing w:val="-4"/>
        </w:rPr>
        <w:t xml:space="preserve"> </w:t>
      </w:r>
      <w:r>
        <w:t>Hall</w:t>
      </w:r>
      <w:r>
        <w:rPr>
          <w:spacing w:val="-6"/>
        </w:rPr>
        <w:t xml:space="preserve"> </w:t>
      </w:r>
      <w:r>
        <w:t>General</w:t>
      </w:r>
      <w:r>
        <w:rPr>
          <w:spacing w:val="-5"/>
        </w:rPr>
        <w:t xml:space="preserve"> </w:t>
      </w:r>
      <w:r>
        <w:t>Medication</w:t>
      </w:r>
      <w:r>
        <w:rPr>
          <w:spacing w:val="-4"/>
        </w:rPr>
        <w:t xml:space="preserve"> </w:t>
      </w:r>
      <w:r>
        <w:t>Use</w:t>
      </w:r>
      <w:r>
        <w:rPr>
          <w:spacing w:val="-4"/>
        </w:rPr>
        <w:t xml:space="preserve"> </w:t>
      </w:r>
      <w:r>
        <w:t>Permission</w:t>
      </w:r>
      <w:r>
        <w:rPr>
          <w:spacing w:val="-3"/>
        </w:rPr>
        <w:t xml:space="preserve"> </w:t>
      </w:r>
      <w:r>
        <w:rPr>
          <w:spacing w:val="-2"/>
        </w:rPr>
        <w:t>Form.</w:t>
      </w:r>
    </w:p>
    <w:p w14:paraId="15B95C10" w14:textId="77777777" w:rsidR="00313B7E" w:rsidRDefault="00195E29">
      <w:pPr>
        <w:pStyle w:val="ListParagraph"/>
        <w:numPr>
          <w:ilvl w:val="0"/>
          <w:numId w:val="95"/>
        </w:numPr>
        <w:tabs>
          <w:tab w:val="left" w:pos="851"/>
          <w:tab w:val="left" w:pos="1000"/>
        </w:tabs>
        <w:spacing w:before="184"/>
        <w:ind w:right="495"/>
      </w:pPr>
      <w:r>
        <w:t>Documentation</w:t>
      </w:r>
      <w:r>
        <w:rPr>
          <w:spacing w:val="28"/>
        </w:rPr>
        <w:t xml:space="preserve"> </w:t>
      </w:r>
      <w:r>
        <w:t>that</w:t>
      </w:r>
      <w:r>
        <w:rPr>
          <w:spacing w:val="27"/>
        </w:rPr>
        <w:t xml:space="preserve"> </w:t>
      </w:r>
      <w:r>
        <w:t>the</w:t>
      </w:r>
      <w:r>
        <w:rPr>
          <w:spacing w:val="28"/>
        </w:rPr>
        <w:t xml:space="preserve"> </w:t>
      </w:r>
      <w:r>
        <w:t>student</w:t>
      </w:r>
      <w:r>
        <w:rPr>
          <w:spacing w:val="27"/>
        </w:rPr>
        <w:t xml:space="preserve"> </w:t>
      </w:r>
      <w:r>
        <w:t>is</w:t>
      </w:r>
      <w:r>
        <w:rPr>
          <w:spacing w:val="28"/>
        </w:rPr>
        <w:t xml:space="preserve"> </w:t>
      </w:r>
      <w:r>
        <w:t>TB</w:t>
      </w:r>
      <w:r>
        <w:rPr>
          <w:spacing w:val="27"/>
        </w:rPr>
        <w:t xml:space="preserve"> </w:t>
      </w:r>
      <w:r>
        <w:t>free</w:t>
      </w:r>
      <w:r>
        <w:rPr>
          <w:spacing w:val="28"/>
        </w:rPr>
        <w:t xml:space="preserve"> </w:t>
      </w:r>
      <w:r>
        <w:t>as</w:t>
      </w:r>
      <w:r>
        <w:rPr>
          <w:spacing w:val="28"/>
        </w:rPr>
        <w:t xml:space="preserve"> </w:t>
      </w:r>
      <w:r>
        <w:t>evidenced</w:t>
      </w:r>
      <w:r>
        <w:rPr>
          <w:spacing w:val="28"/>
        </w:rPr>
        <w:t xml:space="preserve"> </w:t>
      </w:r>
      <w:r>
        <w:t>by</w:t>
      </w:r>
      <w:r>
        <w:rPr>
          <w:spacing w:val="28"/>
        </w:rPr>
        <w:t xml:space="preserve"> </w:t>
      </w:r>
      <w:r>
        <w:t>one</w:t>
      </w:r>
      <w:r>
        <w:rPr>
          <w:spacing w:val="28"/>
        </w:rPr>
        <w:t xml:space="preserve"> </w:t>
      </w:r>
      <w:r>
        <w:t>of</w:t>
      </w:r>
      <w:r>
        <w:rPr>
          <w:spacing w:val="27"/>
        </w:rPr>
        <w:t xml:space="preserve"> </w:t>
      </w:r>
      <w:r>
        <w:t>the</w:t>
      </w:r>
      <w:r>
        <w:rPr>
          <w:spacing w:val="28"/>
        </w:rPr>
        <w:t xml:space="preserve"> </w:t>
      </w:r>
      <w:r>
        <w:t>following</w:t>
      </w:r>
      <w:r>
        <w:rPr>
          <w:spacing w:val="26"/>
        </w:rPr>
        <w:t xml:space="preserve"> </w:t>
      </w:r>
      <w:r>
        <w:t>tests.</w:t>
      </w:r>
      <w:r>
        <w:rPr>
          <w:spacing w:val="25"/>
        </w:rPr>
        <w:t xml:space="preserve"> </w:t>
      </w:r>
      <w:r>
        <w:t>(</w:t>
      </w:r>
      <w:proofErr w:type="gramStart"/>
      <w:r>
        <w:t>must</w:t>
      </w:r>
      <w:proofErr w:type="gramEnd"/>
      <w:r>
        <w:rPr>
          <w:spacing w:val="27"/>
        </w:rPr>
        <w:t xml:space="preserve"> </w:t>
      </w:r>
      <w:r>
        <w:t>be</w:t>
      </w:r>
      <w:r>
        <w:rPr>
          <w:spacing w:val="28"/>
        </w:rPr>
        <w:t xml:space="preserve"> </w:t>
      </w:r>
      <w:r>
        <w:t>repeated annually. No student may move into the residence hall until these test results are on file):</w:t>
      </w:r>
    </w:p>
    <w:p w14:paraId="030D8BA9" w14:textId="77777777" w:rsidR="00313B7E" w:rsidRDefault="00195E29">
      <w:pPr>
        <w:pStyle w:val="ListParagraph"/>
        <w:numPr>
          <w:ilvl w:val="1"/>
          <w:numId w:val="95"/>
        </w:numPr>
        <w:tabs>
          <w:tab w:val="left" w:pos="1286"/>
        </w:tabs>
        <w:spacing w:line="251" w:lineRule="exact"/>
        <w:ind w:left="1286" w:hanging="287"/>
      </w:pPr>
      <w:r>
        <w:t>TB</w:t>
      </w:r>
      <w:r>
        <w:rPr>
          <w:spacing w:val="-4"/>
        </w:rPr>
        <w:t xml:space="preserve"> </w:t>
      </w:r>
      <w:r>
        <w:t>Skin</w:t>
      </w:r>
      <w:r>
        <w:rPr>
          <w:spacing w:val="-1"/>
        </w:rPr>
        <w:t xml:space="preserve"> </w:t>
      </w:r>
      <w:r>
        <w:rPr>
          <w:spacing w:val="-4"/>
        </w:rPr>
        <w:t>Test</w:t>
      </w:r>
    </w:p>
    <w:p w14:paraId="39B38E90" w14:textId="77777777" w:rsidR="00313B7E" w:rsidRDefault="00195E29">
      <w:pPr>
        <w:pStyle w:val="ListParagraph"/>
        <w:numPr>
          <w:ilvl w:val="1"/>
          <w:numId w:val="95"/>
        </w:numPr>
        <w:tabs>
          <w:tab w:val="left" w:pos="1286"/>
        </w:tabs>
        <w:spacing w:line="252" w:lineRule="exact"/>
        <w:ind w:left="1286" w:hanging="287"/>
      </w:pPr>
      <w:r>
        <w:t>Acid</w:t>
      </w:r>
      <w:r>
        <w:rPr>
          <w:spacing w:val="-3"/>
        </w:rPr>
        <w:t xml:space="preserve"> </w:t>
      </w:r>
      <w:r>
        <w:t>Fast</w:t>
      </w:r>
      <w:r>
        <w:rPr>
          <w:spacing w:val="-2"/>
        </w:rPr>
        <w:t xml:space="preserve"> Smear</w:t>
      </w:r>
    </w:p>
    <w:p w14:paraId="3870FEAF" w14:textId="77777777" w:rsidR="00313B7E" w:rsidRDefault="00195E29">
      <w:pPr>
        <w:pStyle w:val="ListParagraph"/>
        <w:numPr>
          <w:ilvl w:val="1"/>
          <w:numId w:val="95"/>
        </w:numPr>
        <w:tabs>
          <w:tab w:val="left" w:pos="1285"/>
        </w:tabs>
        <w:spacing w:line="252" w:lineRule="exact"/>
        <w:ind w:left="1285" w:hanging="287"/>
      </w:pPr>
      <w:r>
        <w:t>First</w:t>
      </w:r>
      <w:r>
        <w:rPr>
          <w:spacing w:val="-3"/>
        </w:rPr>
        <w:t xml:space="preserve"> </w:t>
      </w:r>
      <w:r>
        <w:t>Morning</w:t>
      </w:r>
      <w:r>
        <w:rPr>
          <w:spacing w:val="-3"/>
        </w:rPr>
        <w:t xml:space="preserve"> </w:t>
      </w:r>
      <w:r>
        <w:rPr>
          <w:spacing w:val="-2"/>
        </w:rPr>
        <w:t>Sputum</w:t>
      </w:r>
    </w:p>
    <w:p w14:paraId="61E75E48" w14:textId="77777777" w:rsidR="00313B7E" w:rsidRDefault="00195E29">
      <w:pPr>
        <w:pStyle w:val="ListParagraph"/>
        <w:numPr>
          <w:ilvl w:val="0"/>
          <w:numId w:val="94"/>
        </w:numPr>
        <w:tabs>
          <w:tab w:val="left" w:pos="1258"/>
        </w:tabs>
        <w:spacing w:before="2"/>
        <w:ind w:left="1258" w:hanging="260"/>
      </w:pPr>
      <w:r>
        <w:t>Tuberculosis</w:t>
      </w:r>
      <w:r>
        <w:rPr>
          <w:spacing w:val="-7"/>
        </w:rPr>
        <w:t xml:space="preserve"> </w:t>
      </w:r>
      <w:r>
        <w:t>Blood</w:t>
      </w:r>
      <w:r>
        <w:rPr>
          <w:spacing w:val="-4"/>
        </w:rPr>
        <w:t xml:space="preserve"> Test</w:t>
      </w:r>
    </w:p>
    <w:p w14:paraId="0418E0C7" w14:textId="77777777" w:rsidR="00313B7E" w:rsidRDefault="00195E29">
      <w:pPr>
        <w:pStyle w:val="Heading9"/>
        <w:spacing w:before="182"/>
        <w:ind w:right="492"/>
        <w:jc w:val="both"/>
      </w:pPr>
      <w:r>
        <w:t>It is essential that parents immediately notify the residence hall of changes in medications, guardianship, insurance, address, telephone numbers and employment. Photocopies (front and back) of all medical and prescription cards should be attached to medical forms.</w:t>
      </w:r>
    </w:p>
    <w:p w14:paraId="4973E5FE" w14:textId="77777777" w:rsidR="00313B7E" w:rsidRDefault="00313B7E">
      <w:pPr>
        <w:pStyle w:val="BodyText"/>
        <w:spacing w:before="116"/>
        <w:rPr>
          <w:b/>
        </w:rPr>
      </w:pPr>
    </w:p>
    <w:p w14:paraId="7E4B27D9" w14:textId="77777777" w:rsidR="00313B7E" w:rsidRDefault="00195E29">
      <w:pPr>
        <w:pStyle w:val="BodyText"/>
        <w:ind w:left="280" w:right="495"/>
        <w:jc w:val="both"/>
      </w:pPr>
      <w:r>
        <w:rPr>
          <w:b/>
        </w:rPr>
        <w:t xml:space="preserve">Note - </w:t>
      </w:r>
      <w:r>
        <w:t xml:space="preserve">Students who want to be treated at the Columbus Air Force Base Medical Clinic will need a legal document </w:t>
      </w:r>
      <w:r>
        <w:rPr>
          <w:spacing w:val="-2"/>
        </w:rPr>
        <w:t>giving</w:t>
      </w:r>
      <w:r>
        <w:rPr>
          <w:spacing w:val="-3"/>
        </w:rPr>
        <w:t xml:space="preserve"> </w:t>
      </w:r>
      <w:r>
        <w:rPr>
          <w:spacing w:val="-2"/>
        </w:rPr>
        <w:t>power</w:t>
      </w:r>
      <w:r>
        <w:rPr>
          <w:spacing w:val="-7"/>
        </w:rPr>
        <w:t xml:space="preserve"> </w:t>
      </w:r>
      <w:r>
        <w:rPr>
          <w:spacing w:val="-2"/>
        </w:rPr>
        <w:t>of</w:t>
      </w:r>
      <w:r>
        <w:rPr>
          <w:spacing w:val="-3"/>
        </w:rPr>
        <w:t xml:space="preserve"> </w:t>
      </w:r>
      <w:r>
        <w:rPr>
          <w:spacing w:val="-2"/>
        </w:rPr>
        <w:t>attorney</w:t>
      </w:r>
      <w:r>
        <w:rPr>
          <w:spacing w:val="-5"/>
        </w:rPr>
        <w:t xml:space="preserve"> </w:t>
      </w:r>
      <w:r>
        <w:rPr>
          <w:spacing w:val="-2"/>
        </w:rPr>
        <w:t>to</w:t>
      </w:r>
      <w:r>
        <w:rPr>
          <w:spacing w:val="-3"/>
        </w:rPr>
        <w:t xml:space="preserve"> </w:t>
      </w:r>
      <w:r>
        <w:rPr>
          <w:spacing w:val="-2"/>
        </w:rPr>
        <w:t>the</w:t>
      </w:r>
      <w:r>
        <w:rPr>
          <w:spacing w:val="-7"/>
        </w:rPr>
        <w:t xml:space="preserve"> </w:t>
      </w:r>
      <w:r>
        <w:rPr>
          <w:spacing w:val="-2"/>
        </w:rPr>
        <w:t>school.</w:t>
      </w:r>
      <w:r>
        <w:rPr>
          <w:spacing w:val="-3"/>
        </w:rPr>
        <w:t xml:space="preserve"> </w:t>
      </w:r>
      <w:r>
        <w:rPr>
          <w:spacing w:val="-2"/>
        </w:rPr>
        <w:t>Please</w:t>
      </w:r>
      <w:r>
        <w:rPr>
          <w:spacing w:val="-7"/>
        </w:rPr>
        <w:t xml:space="preserve"> </w:t>
      </w:r>
      <w:r>
        <w:rPr>
          <w:spacing w:val="-2"/>
        </w:rPr>
        <w:t>check</w:t>
      </w:r>
      <w:r>
        <w:rPr>
          <w:spacing w:val="-3"/>
        </w:rPr>
        <w:t xml:space="preserve"> </w:t>
      </w:r>
      <w:r>
        <w:rPr>
          <w:spacing w:val="-2"/>
        </w:rPr>
        <w:t>with</w:t>
      </w:r>
      <w:r>
        <w:rPr>
          <w:spacing w:val="-3"/>
        </w:rPr>
        <w:t xml:space="preserve"> </w:t>
      </w:r>
      <w:r>
        <w:rPr>
          <w:spacing w:val="-2"/>
        </w:rPr>
        <w:t>the</w:t>
      </w:r>
      <w:r>
        <w:rPr>
          <w:spacing w:val="-7"/>
        </w:rPr>
        <w:t xml:space="preserve"> </w:t>
      </w:r>
      <w:r>
        <w:rPr>
          <w:spacing w:val="-2"/>
        </w:rPr>
        <w:t>legal</w:t>
      </w:r>
      <w:r>
        <w:rPr>
          <w:spacing w:val="-3"/>
        </w:rPr>
        <w:t xml:space="preserve"> </w:t>
      </w:r>
      <w:r>
        <w:rPr>
          <w:spacing w:val="-2"/>
        </w:rPr>
        <w:t>department</w:t>
      </w:r>
      <w:r>
        <w:rPr>
          <w:spacing w:val="-3"/>
        </w:rPr>
        <w:t xml:space="preserve"> </w:t>
      </w:r>
      <w:r>
        <w:rPr>
          <w:spacing w:val="-2"/>
        </w:rPr>
        <w:t>at</w:t>
      </w:r>
      <w:r>
        <w:rPr>
          <w:spacing w:val="-7"/>
        </w:rPr>
        <w:t xml:space="preserve"> </w:t>
      </w:r>
      <w:r>
        <w:rPr>
          <w:spacing w:val="-2"/>
        </w:rPr>
        <w:t>the</w:t>
      </w:r>
      <w:r>
        <w:rPr>
          <w:spacing w:val="-7"/>
        </w:rPr>
        <w:t xml:space="preserve"> </w:t>
      </w:r>
      <w:r>
        <w:rPr>
          <w:spacing w:val="-2"/>
        </w:rPr>
        <w:t>local</w:t>
      </w:r>
      <w:r>
        <w:rPr>
          <w:spacing w:val="-3"/>
        </w:rPr>
        <w:t xml:space="preserve"> </w:t>
      </w:r>
      <w:r>
        <w:rPr>
          <w:spacing w:val="-2"/>
        </w:rPr>
        <w:t>military</w:t>
      </w:r>
      <w:r>
        <w:rPr>
          <w:spacing w:val="-3"/>
        </w:rPr>
        <w:t xml:space="preserve"> </w:t>
      </w:r>
      <w:r>
        <w:rPr>
          <w:spacing w:val="-2"/>
        </w:rPr>
        <w:t>base</w:t>
      </w:r>
      <w:r>
        <w:rPr>
          <w:spacing w:val="-7"/>
        </w:rPr>
        <w:t xml:space="preserve"> </w:t>
      </w:r>
      <w:r>
        <w:rPr>
          <w:spacing w:val="-2"/>
        </w:rPr>
        <w:t>or</w:t>
      </w:r>
      <w:r>
        <w:rPr>
          <w:spacing w:val="-4"/>
        </w:rPr>
        <w:t xml:space="preserve"> </w:t>
      </w:r>
      <w:r>
        <w:rPr>
          <w:spacing w:val="-2"/>
        </w:rPr>
        <w:t>call</w:t>
      </w:r>
      <w:r>
        <w:rPr>
          <w:spacing w:val="-3"/>
        </w:rPr>
        <w:t xml:space="preserve"> </w:t>
      </w:r>
      <w:r>
        <w:rPr>
          <w:spacing w:val="-2"/>
        </w:rPr>
        <w:t xml:space="preserve">Columbus </w:t>
      </w:r>
      <w:r>
        <w:t>Air Force Base for details, and have the medical records transferred to Columbus. Parents are asked not to request MSMS personnel to make special trips to the CAFB for prescriptions which can be filled locally.</w:t>
      </w:r>
    </w:p>
    <w:p w14:paraId="2444A339" w14:textId="77777777" w:rsidR="00313B7E" w:rsidRDefault="00195E29">
      <w:pPr>
        <w:pStyle w:val="Heading7"/>
        <w:spacing w:before="229"/>
        <w:jc w:val="both"/>
        <w:rPr>
          <w:u w:val="none"/>
        </w:rPr>
      </w:pPr>
      <w:r>
        <w:rPr>
          <w:u w:val="none"/>
        </w:rPr>
        <w:t>MENTAL</w:t>
      </w:r>
      <w:r>
        <w:rPr>
          <w:spacing w:val="-4"/>
          <w:u w:val="none"/>
        </w:rPr>
        <w:t xml:space="preserve"> </w:t>
      </w:r>
      <w:r>
        <w:rPr>
          <w:u w:val="none"/>
        </w:rPr>
        <w:t>HEALTH</w:t>
      </w:r>
      <w:r>
        <w:rPr>
          <w:spacing w:val="-4"/>
          <w:u w:val="none"/>
        </w:rPr>
        <w:t xml:space="preserve"> </w:t>
      </w:r>
      <w:r>
        <w:rPr>
          <w:spacing w:val="-2"/>
          <w:u w:val="none"/>
        </w:rPr>
        <w:t>EVALUATION</w:t>
      </w:r>
    </w:p>
    <w:p w14:paraId="7836910E" w14:textId="77777777" w:rsidR="00313B7E" w:rsidRDefault="00195E29">
      <w:pPr>
        <w:pStyle w:val="BodyText"/>
        <w:spacing w:before="183"/>
        <w:ind w:left="280" w:right="494"/>
        <w:jc w:val="both"/>
      </w:pPr>
      <w:r>
        <w:t>Students diagnosed with mood or anxiety disorders must submit a letter from a licensed psychologist, psychiatrist, or professional counselor (LPC) stating that, in their professional opinion, the student can handle the academic and residential</w:t>
      </w:r>
      <w:r>
        <w:rPr>
          <w:spacing w:val="-4"/>
        </w:rPr>
        <w:t xml:space="preserve"> </w:t>
      </w:r>
      <w:r>
        <w:t>pressures</w:t>
      </w:r>
      <w:r>
        <w:rPr>
          <w:spacing w:val="-2"/>
        </w:rPr>
        <w:t xml:space="preserve"> </w:t>
      </w:r>
      <w:r>
        <w:t>of</w:t>
      </w:r>
      <w:r>
        <w:rPr>
          <w:spacing w:val="-2"/>
        </w:rPr>
        <w:t xml:space="preserve"> </w:t>
      </w:r>
      <w:r>
        <w:t>the</w:t>
      </w:r>
      <w:r>
        <w:rPr>
          <w:spacing w:val="-2"/>
        </w:rPr>
        <w:t xml:space="preserve"> </w:t>
      </w:r>
      <w:r>
        <w:t>MSMS</w:t>
      </w:r>
      <w:r>
        <w:rPr>
          <w:spacing w:val="-3"/>
        </w:rPr>
        <w:t xml:space="preserve"> </w:t>
      </w:r>
      <w:r>
        <w:t>environment.</w:t>
      </w:r>
      <w:r>
        <w:rPr>
          <w:spacing w:val="40"/>
        </w:rPr>
        <w:t xml:space="preserve"> </w:t>
      </w:r>
      <w:r>
        <w:t>The</w:t>
      </w:r>
      <w:r>
        <w:rPr>
          <w:spacing w:val="-2"/>
        </w:rPr>
        <w:t xml:space="preserve"> </w:t>
      </w:r>
      <w:r>
        <w:t>professional</w:t>
      </w:r>
      <w:r>
        <w:rPr>
          <w:spacing w:val="-2"/>
        </w:rPr>
        <w:t xml:space="preserve"> </w:t>
      </w:r>
      <w:r>
        <w:t>should</w:t>
      </w:r>
      <w:r>
        <w:rPr>
          <w:spacing w:val="-2"/>
        </w:rPr>
        <w:t xml:space="preserve"> </w:t>
      </w:r>
      <w:r>
        <w:t>outline</w:t>
      </w:r>
      <w:r>
        <w:rPr>
          <w:spacing w:val="-2"/>
        </w:rPr>
        <w:t xml:space="preserve"> </w:t>
      </w:r>
      <w:r>
        <w:t>any</w:t>
      </w:r>
      <w:r>
        <w:rPr>
          <w:spacing w:val="-2"/>
        </w:rPr>
        <w:t xml:space="preserve"> </w:t>
      </w:r>
      <w:r>
        <w:t>treatment</w:t>
      </w:r>
      <w:r>
        <w:rPr>
          <w:spacing w:val="-2"/>
        </w:rPr>
        <w:t xml:space="preserve"> </w:t>
      </w:r>
      <w:r>
        <w:t>protocol</w:t>
      </w:r>
      <w:r>
        <w:rPr>
          <w:spacing w:val="-1"/>
        </w:rPr>
        <w:t xml:space="preserve"> </w:t>
      </w:r>
      <w:r>
        <w:t>(e.g.,</w:t>
      </w:r>
      <w:r>
        <w:rPr>
          <w:spacing w:val="-2"/>
        </w:rPr>
        <w:t xml:space="preserve"> </w:t>
      </w:r>
      <w:r>
        <w:t>weekly counseling, medication, crisis plan, etc.) that should be continued during the student’s enrollment at MSMS.</w:t>
      </w:r>
    </w:p>
    <w:p w14:paraId="6067ADA3" w14:textId="77777777" w:rsidR="00313B7E" w:rsidRDefault="00195E29">
      <w:pPr>
        <w:pStyle w:val="BodyText"/>
        <w:spacing w:before="185"/>
        <w:ind w:left="280" w:right="494"/>
        <w:jc w:val="both"/>
      </w:pPr>
      <w:proofErr w:type="gramStart"/>
      <w:r>
        <w:t>In the event that</w:t>
      </w:r>
      <w:proofErr w:type="gramEnd"/>
      <w:r>
        <w:t xml:space="preserve"> a student exhibits destructive behaviors including, but not limited to, threats, injury to self or others, suicidal gestures, excessive alcohol or medication overdose, etc., MSMS shall have the right to require that the parent/guardian</w:t>
      </w:r>
      <w:r>
        <w:rPr>
          <w:spacing w:val="-4"/>
        </w:rPr>
        <w:t xml:space="preserve"> </w:t>
      </w:r>
      <w:r>
        <w:t>pick</w:t>
      </w:r>
      <w:r>
        <w:rPr>
          <w:spacing w:val="-3"/>
        </w:rPr>
        <w:t xml:space="preserve"> </w:t>
      </w:r>
      <w:r>
        <w:t>up</w:t>
      </w:r>
      <w:r>
        <w:rPr>
          <w:spacing w:val="-4"/>
        </w:rPr>
        <w:t xml:space="preserve"> </w:t>
      </w:r>
      <w:r>
        <w:t>the</w:t>
      </w:r>
      <w:r>
        <w:rPr>
          <w:spacing w:val="-4"/>
        </w:rPr>
        <w:t xml:space="preserve"> </w:t>
      </w:r>
      <w:r>
        <w:t>student</w:t>
      </w:r>
      <w:r>
        <w:rPr>
          <w:spacing w:val="-4"/>
        </w:rPr>
        <w:t xml:space="preserve"> </w:t>
      </w:r>
      <w:r>
        <w:t>immediately</w:t>
      </w:r>
      <w:r>
        <w:rPr>
          <w:spacing w:val="-3"/>
        </w:rPr>
        <w:t xml:space="preserve"> </w:t>
      </w:r>
      <w:r>
        <w:t>due</w:t>
      </w:r>
      <w:r>
        <w:rPr>
          <w:spacing w:val="-4"/>
        </w:rPr>
        <w:t xml:space="preserve"> </w:t>
      </w:r>
      <w:r>
        <w:t>to</w:t>
      </w:r>
      <w:r>
        <w:rPr>
          <w:spacing w:val="-4"/>
        </w:rPr>
        <w:t xml:space="preserve"> </w:t>
      </w:r>
      <w:r>
        <w:t>safety</w:t>
      </w:r>
      <w:r>
        <w:rPr>
          <w:spacing w:val="-3"/>
        </w:rPr>
        <w:t xml:space="preserve"> </w:t>
      </w:r>
      <w:r>
        <w:t>concerns.</w:t>
      </w:r>
      <w:r>
        <w:rPr>
          <w:spacing w:val="40"/>
        </w:rPr>
        <w:t xml:space="preserve"> </w:t>
      </w:r>
      <w:r>
        <w:t>Safety</w:t>
      </w:r>
      <w:r>
        <w:rPr>
          <w:spacing w:val="-3"/>
        </w:rPr>
        <w:t xml:space="preserve"> </w:t>
      </w:r>
      <w:r>
        <w:t>of</w:t>
      </w:r>
      <w:r>
        <w:rPr>
          <w:spacing w:val="-4"/>
        </w:rPr>
        <w:t xml:space="preserve"> </w:t>
      </w:r>
      <w:r>
        <w:t>the</w:t>
      </w:r>
      <w:r>
        <w:rPr>
          <w:spacing w:val="-4"/>
        </w:rPr>
        <w:t xml:space="preserve"> </w:t>
      </w:r>
      <w:proofErr w:type="gramStart"/>
      <w:r>
        <w:t>student</w:t>
      </w:r>
      <w:proofErr w:type="gramEnd"/>
      <w:r>
        <w:t>,</w:t>
      </w:r>
      <w:r>
        <w:rPr>
          <w:spacing w:val="-4"/>
        </w:rPr>
        <w:t xml:space="preserve"> </w:t>
      </w:r>
      <w:r>
        <w:t>other</w:t>
      </w:r>
      <w:r>
        <w:rPr>
          <w:spacing w:val="-4"/>
        </w:rPr>
        <w:t xml:space="preserve"> </w:t>
      </w:r>
      <w:r>
        <w:t>students,</w:t>
      </w:r>
      <w:r>
        <w:rPr>
          <w:spacing w:val="-4"/>
        </w:rPr>
        <w:t xml:space="preserve"> </w:t>
      </w:r>
      <w:r>
        <w:t>and</w:t>
      </w:r>
      <w:r>
        <w:rPr>
          <w:spacing w:val="-4"/>
        </w:rPr>
        <w:t xml:space="preserve"> </w:t>
      </w:r>
      <w:r>
        <w:t xml:space="preserve">all faculty and staff </w:t>
      </w:r>
      <w:proofErr w:type="gramStart"/>
      <w:r>
        <w:t>is</w:t>
      </w:r>
      <w:proofErr w:type="gramEnd"/>
      <w:r>
        <w:t xml:space="preserve"> of the utmost importance.</w:t>
      </w:r>
      <w:r>
        <w:rPr>
          <w:spacing w:val="40"/>
        </w:rPr>
        <w:t xml:space="preserve"> </w:t>
      </w:r>
      <w:r>
        <w:t>The student must submit to a formal mental health evaluation by a licensed</w:t>
      </w:r>
      <w:r>
        <w:rPr>
          <w:spacing w:val="-5"/>
        </w:rPr>
        <w:t xml:space="preserve"> </w:t>
      </w:r>
      <w:r>
        <w:t>psychologist,</w:t>
      </w:r>
      <w:r>
        <w:rPr>
          <w:spacing w:val="-5"/>
        </w:rPr>
        <w:t xml:space="preserve"> </w:t>
      </w:r>
      <w:r>
        <w:t>psychiatrist,</w:t>
      </w:r>
      <w:r>
        <w:rPr>
          <w:spacing w:val="-5"/>
        </w:rPr>
        <w:t xml:space="preserve"> </w:t>
      </w:r>
      <w:r>
        <w:t>or</w:t>
      </w:r>
      <w:r>
        <w:rPr>
          <w:spacing w:val="-5"/>
        </w:rPr>
        <w:t xml:space="preserve"> </w:t>
      </w:r>
      <w:r>
        <w:t>professional</w:t>
      </w:r>
      <w:r>
        <w:rPr>
          <w:spacing w:val="-4"/>
        </w:rPr>
        <w:t xml:space="preserve"> </w:t>
      </w:r>
      <w:r>
        <w:t>counselor</w:t>
      </w:r>
      <w:r>
        <w:rPr>
          <w:spacing w:val="-5"/>
        </w:rPr>
        <w:t xml:space="preserve"> </w:t>
      </w:r>
      <w:r>
        <w:t>(LPC),</w:t>
      </w:r>
      <w:r>
        <w:rPr>
          <w:spacing w:val="-5"/>
        </w:rPr>
        <w:t xml:space="preserve"> </w:t>
      </w:r>
      <w:r>
        <w:t>conducted</w:t>
      </w:r>
      <w:r>
        <w:rPr>
          <w:spacing w:val="-5"/>
        </w:rPr>
        <w:t xml:space="preserve"> </w:t>
      </w:r>
      <w:r>
        <w:t>at</w:t>
      </w:r>
      <w:r>
        <w:rPr>
          <w:spacing w:val="-5"/>
        </w:rPr>
        <w:t xml:space="preserve"> </w:t>
      </w:r>
      <w:r>
        <w:t>the</w:t>
      </w:r>
      <w:r>
        <w:rPr>
          <w:spacing w:val="-5"/>
        </w:rPr>
        <w:t xml:space="preserve"> </w:t>
      </w:r>
      <w:r>
        <w:t>expense</w:t>
      </w:r>
      <w:r>
        <w:rPr>
          <w:spacing w:val="-5"/>
        </w:rPr>
        <w:t xml:space="preserve"> </w:t>
      </w:r>
      <w:r>
        <w:t>of</w:t>
      </w:r>
      <w:r>
        <w:rPr>
          <w:spacing w:val="-5"/>
        </w:rPr>
        <w:t xml:space="preserve"> </w:t>
      </w:r>
      <w:r>
        <w:t>the</w:t>
      </w:r>
      <w:r>
        <w:rPr>
          <w:spacing w:val="-5"/>
        </w:rPr>
        <w:t xml:space="preserve"> </w:t>
      </w:r>
      <w:r>
        <w:t>parent/guardian, before continued enrollment will be considered.</w:t>
      </w:r>
      <w:r>
        <w:rPr>
          <w:spacing w:val="40"/>
        </w:rPr>
        <w:t xml:space="preserve"> </w:t>
      </w:r>
      <w:r>
        <w:t>The student and parent/guardian will also be required to sign an information release form allowing MSMS</w:t>
      </w:r>
      <w:r>
        <w:rPr>
          <w:spacing w:val="-1"/>
        </w:rPr>
        <w:t xml:space="preserve"> </w:t>
      </w:r>
      <w:r>
        <w:t>counselors to consult with the outside</w:t>
      </w:r>
      <w:r>
        <w:rPr>
          <w:spacing w:val="-2"/>
        </w:rPr>
        <w:t xml:space="preserve"> </w:t>
      </w:r>
      <w:r>
        <w:t>mental health professional evaluating the student.</w:t>
      </w:r>
      <w:r>
        <w:rPr>
          <w:spacing w:val="40"/>
        </w:rPr>
        <w:t xml:space="preserve"> </w:t>
      </w:r>
      <w:r>
        <w:t>The</w:t>
      </w:r>
      <w:r>
        <w:rPr>
          <w:spacing w:val="-1"/>
        </w:rPr>
        <w:t xml:space="preserve"> </w:t>
      </w:r>
      <w:r>
        <w:t>student will</w:t>
      </w:r>
      <w:r>
        <w:rPr>
          <w:spacing w:val="-1"/>
        </w:rPr>
        <w:t xml:space="preserve"> </w:t>
      </w:r>
      <w:r>
        <w:t>not be</w:t>
      </w:r>
      <w:r>
        <w:rPr>
          <w:spacing w:val="-1"/>
        </w:rPr>
        <w:t xml:space="preserve"> </w:t>
      </w:r>
      <w:r>
        <w:t>allowed to return to</w:t>
      </w:r>
      <w:r>
        <w:rPr>
          <w:spacing w:val="-1"/>
        </w:rPr>
        <w:t xml:space="preserve"> </w:t>
      </w:r>
      <w:r>
        <w:t>the</w:t>
      </w:r>
      <w:r>
        <w:rPr>
          <w:spacing w:val="-4"/>
        </w:rPr>
        <w:t xml:space="preserve"> </w:t>
      </w:r>
      <w:r>
        <w:t>MSMS campus until</w:t>
      </w:r>
      <w:r>
        <w:rPr>
          <w:spacing w:val="-1"/>
        </w:rPr>
        <w:t xml:space="preserve"> </w:t>
      </w:r>
      <w:r>
        <w:t>the</w:t>
      </w:r>
      <w:r>
        <w:rPr>
          <w:spacing w:val="-1"/>
        </w:rPr>
        <w:t xml:space="preserve"> </w:t>
      </w:r>
      <w:r>
        <w:t>evaluation</w:t>
      </w:r>
      <w:r>
        <w:rPr>
          <w:spacing w:val="-1"/>
        </w:rPr>
        <w:t xml:space="preserve"> </w:t>
      </w:r>
      <w:r>
        <w:t>is</w:t>
      </w:r>
      <w:r>
        <w:rPr>
          <w:spacing w:val="-1"/>
        </w:rPr>
        <w:t xml:space="preserve"> </w:t>
      </w:r>
      <w:r>
        <w:t>completed, and the psychologist, psychiatrist, or professional counselor has submitted statement written statement verifying that the student: (1) is not a danger to</w:t>
      </w:r>
      <w:r>
        <w:rPr>
          <w:spacing w:val="-1"/>
        </w:rPr>
        <w:t xml:space="preserve"> </w:t>
      </w:r>
      <w:r>
        <w:t>self or others and (2) can handle the academic and residential pressures of the MSMS environment.</w:t>
      </w:r>
      <w:r>
        <w:rPr>
          <w:spacing w:val="-7"/>
        </w:rPr>
        <w:t xml:space="preserve"> </w:t>
      </w:r>
      <w:r>
        <w:t>The</w:t>
      </w:r>
      <w:r>
        <w:rPr>
          <w:spacing w:val="-7"/>
        </w:rPr>
        <w:t xml:space="preserve"> </w:t>
      </w:r>
      <w:r>
        <w:t>statement</w:t>
      </w:r>
      <w:r>
        <w:rPr>
          <w:spacing w:val="-7"/>
        </w:rPr>
        <w:t xml:space="preserve"> </w:t>
      </w:r>
      <w:r>
        <w:t>must</w:t>
      </w:r>
      <w:r>
        <w:rPr>
          <w:spacing w:val="-5"/>
        </w:rPr>
        <w:t xml:space="preserve"> </w:t>
      </w:r>
      <w:r>
        <w:t>also</w:t>
      </w:r>
      <w:r>
        <w:rPr>
          <w:spacing w:val="-7"/>
        </w:rPr>
        <w:t xml:space="preserve"> </w:t>
      </w:r>
      <w:r>
        <w:t>include</w:t>
      </w:r>
      <w:r>
        <w:rPr>
          <w:spacing w:val="-5"/>
        </w:rPr>
        <w:t xml:space="preserve"> </w:t>
      </w:r>
      <w:r>
        <w:t>a</w:t>
      </w:r>
      <w:r>
        <w:rPr>
          <w:spacing w:val="-7"/>
        </w:rPr>
        <w:t xml:space="preserve"> </w:t>
      </w:r>
      <w:r>
        <w:t>recommended</w:t>
      </w:r>
      <w:r>
        <w:rPr>
          <w:spacing w:val="-5"/>
        </w:rPr>
        <w:t xml:space="preserve"> </w:t>
      </w:r>
      <w:r>
        <w:t>treatment</w:t>
      </w:r>
      <w:r>
        <w:rPr>
          <w:spacing w:val="-7"/>
        </w:rPr>
        <w:t xml:space="preserve"> </w:t>
      </w:r>
      <w:r>
        <w:t>plan</w:t>
      </w:r>
      <w:r>
        <w:rPr>
          <w:spacing w:val="-5"/>
        </w:rPr>
        <w:t xml:space="preserve"> </w:t>
      </w:r>
      <w:r>
        <w:t>for</w:t>
      </w:r>
      <w:r>
        <w:rPr>
          <w:spacing w:val="-5"/>
        </w:rPr>
        <w:t xml:space="preserve"> </w:t>
      </w:r>
      <w:r>
        <w:t>the</w:t>
      </w:r>
      <w:r>
        <w:rPr>
          <w:spacing w:val="-7"/>
        </w:rPr>
        <w:t xml:space="preserve"> </w:t>
      </w:r>
      <w:proofErr w:type="gramStart"/>
      <w:r>
        <w:t>student</w:t>
      </w:r>
      <w:proofErr w:type="gramEnd"/>
      <w:r>
        <w:t>.</w:t>
      </w:r>
      <w:r>
        <w:rPr>
          <w:spacing w:val="39"/>
        </w:rPr>
        <w:t xml:space="preserve"> </w:t>
      </w:r>
      <w:r>
        <w:t>In</w:t>
      </w:r>
      <w:r>
        <w:rPr>
          <w:spacing w:val="-5"/>
        </w:rPr>
        <w:t xml:space="preserve"> </w:t>
      </w:r>
      <w:r>
        <w:t>addition</w:t>
      </w:r>
      <w:r>
        <w:rPr>
          <w:spacing w:val="-5"/>
        </w:rPr>
        <w:t xml:space="preserve"> </w:t>
      </w:r>
      <w:r>
        <w:t>to</w:t>
      </w:r>
      <w:r>
        <w:rPr>
          <w:spacing w:val="-5"/>
        </w:rPr>
        <w:t xml:space="preserve"> </w:t>
      </w:r>
      <w:r>
        <w:t xml:space="preserve">providing the </w:t>
      </w:r>
      <w:proofErr w:type="gramStart"/>
      <w:r>
        <w:t>aforementioned letter</w:t>
      </w:r>
      <w:proofErr w:type="gramEnd"/>
      <w:r>
        <w:t xml:space="preserve">, the student must continue to comply with the recommendation of the mental health professional </w:t>
      </w:r>
      <w:proofErr w:type="gramStart"/>
      <w:r>
        <w:t>in order to</w:t>
      </w:r>
      <w:proofErr w:type="gramEnd"/>
      <w:r>
        <w:t xml:space="preserve"> remain at MSMS.</w:t>
      </w:r>
    </w:p>
    <w:p w14:paraId="047D2142" w14:textId="77777777" w:rsidR="00313B7E" w:rsidRDefault="00195E29">
      <w:pPr>
        <w:pStyle w:val="BodyText"/>
        <w:spacing w:before="250"/>
        <w:ind w:left="280" w:right="494"/>
        <w:jc w:val="both"/>
      </w:pPr>
      <w:r>
        <w:t>If</w:t>
      </w:r>
      <w:r>
        <w:rPr>
          <w:spacing w:val="-9"/>
        </w:rPr>
        <w:t xml:space="preserve"> </w:t>
      </w:r>
      <w:r>
        <w:t>the</w:t>
      </w:r>
      <w:r>
        <w:rPr>
          <w:spacing w:val="-9"/>
        </w:rPr>
        <w:t xml:space="preserve"> </w:t>
      </w:r>
      <w:r>
        <w:t>situation</w:t>
      </w:r>
      <w:r>
        <w:rPr>
          <w:spacing w:val="-12"/>
        </w:rPr>
        <w:t xml:space="preserve"> </w:t>
      </w:r>
      <w:r>
        <w:t>does</w:t>
      </w:r>
      <w:r>
        <w:rPr>
          <w:spacing w:val="-9"/>
        </w:rPr>
        <w:t xml:space="preserve"> </w:t>
      </w:r>
      <w:r>
        <w:t>not</w:t>
      </w:r>
      <w:r>
        <w:rPr>
          <w:spacing w:val="-9"/>
        </w:rPr>
        <w:t xml:space="preserve"> </w:t>
      </w:r>
      <w:r>
        <w:t>carry</w:t>
      </w:r>
      <w:r>
        <w:rPr>
          <w:spacing w:val="-9"/>
        </w:rPr>
        <w:t xml:space="preserve"> </w:t>
      </w:r>
      <w:r>
        <w:t>a</w:t>
      </w:r>
      <w:r>
        <w:rPr>
          <w:spacing w:val="-12"/>
        </w:rPr>
        <w:t xml:space="preserve"> </w:t>
      </w:r>
      <w:r>
        <w:t>disciplinary</w:t>
      </w:r>
      <w:r>
        <w:rPr>
          <w:spacing w:val="-9"/>
        </w:rPr>
        <w:t xml:space="preserve"> </w:t>
      </w:r>
      <w:r>
        <w:t>sanction</w:t>
      </w:r>
      <w:r>
        <w:rPr>
          <w:spacing w:val="-9"/>
        </w:rPr>
        <w:t xml:space="preserve"> </w:t>
      </w:r>
      <w:r>
        <w:t>of</w:t>
      </w:r>
      <w:r>
        <w:rPr>
          <w:spacing w:val="-9"/>
        </w:rPr>
        <w:t xml:space="preserve"> </w:t>
      </w:r>
      <w:r>
        <w:t>suspension,</w:t>
      </w:r>
      <w:r>
        <w:rPr>
          <w:spacing w:val="-9"/>
        </w:rPr>
        <w:t xml:space="preserve"> </w:t>
      </w:r>
      <w:r>
        <w:t>the</w:t>
      </w:r>
      <w:r>
        <w:rPr>
          <w:spacing w:val="-9"/>
        </w:rPr>
        <w:t xml:space="preserve"> </w:t>
      </w:r>
      <w:r>
        <w:t>student’s</w:t>
      </w:r>
      <w:r>
        <w:rPr>
          <w:spacing w:val="-9"/>
        </w:rPr>
        <w:t xml:space="preserve"> </w:t>
      </w:r>
      <w:r>
        <w:t>absence</w:t>
      </w:r>
      <w:r>
        <w:rPr>
          <w:spacing w:val="-9"/>
        </w:rPr>
        <w:t xml:space="preserve"> </w:t>
      </w:r>
      <w:r>
        <w:t>will</w:t>
      </w:r>
      <w:r>
        <w:rPr>
          <w:spacing w:val="-9"/>
        </w:rPr>
        <w:t xml:space="preserve"> </w:t>
      </w:r>
      <w:r>
        <w:t>be</w:t>
      </w:r>
      <w:r>
        <w:rPr>
          <w:spacing w:val="-9"/>
        </w:rPr>
        <w:t xml:space="preserve"> </w:t>
      </w:r>
      <w:r>
        <w:t>excused</w:t>
      </w:r>
      <w:r>
        <w:rPr>
          <w:spacing w:val="-9"/>
        </w:rPr>
        <w:t xml:space="preserve"> </w:t>
      </w:r>
      <w:r>
        <w:t>as</w:t>
      </w:r>
      <w:r>
        <w:rPr>
          <w:spacing w:val="-9"/>
        </w:rPr>
        <w:t xml:space="preserve"> </w:t>
      </w:r>
      <w:r>
        <w:t>a</w:t>
      </w:r>
      <w:r>
        <w:rPr>
          <w:spacing w:val="-9"/>
        </w:rPr>
        <w:t xml:space="preserve"> </w:t>
      </w:r>
      <w:r>
        <w:t>medical absence.</w:t>
      </w:r>
      <w:r>
        <w:rPr>
          <w:spacing w:val="40"/>
        </w:rPr>
        <w:t xml:space="preserve"> </w:t>
      </w:r>
      <w:r>
        <w:t>Prior to returning to</w:t>
      </w:r>
      <w:r>
        <w:rPr>
          <w:spacing w:val="-1"/>
        </w:rPr>
        <w:t xml:space="preserve"> </w:t>
      </w:r>
      <w:r>
        <w:t>the MSMS campus, the student and parent/guardian must</w:t>
      </w:r>
      <w:r>
        <w:rPr>
          <w:spacing w:val="-1"/>
        </w:rPr>
        <w:t xml:space="preserve"> </w:t>
      </w:r>
      <w:r>
        <w:t>meet with school officials to arrange</w:t>
      </w:r>
      <w:r>
        <w:rPr>
          <w:spacing w:val="16"/>
        </w:rPr>
        <w:t xml:space="preserve"> </w:t>
      </w:r>
      <w:r>
        <w:t>for</w:t>
      </w:r>
      <w:r>
        <w:rPr>
          <w:spacing w:val="16"/>
        </w:rPr>
        <w:t xml:space="preserve"> </w:t>
      </w:r>
      <w:r>
        <w:t>the</w:t>
      </w:r>
      <w:r>
        <w:rPr>
          <w:spacing w:val="15"/>
        </w:rPr>
        <w:t xml:space="preserve"> </w:t>
      </w:r>
      <w:r>
        <w:t>student</w:t>
      </w:r>
      <w:r>
        <w:rPr>
          <w:spacing w:val="16"/>
        </w:rPr>
        <w:t xml:space="preserve"> </w:t>
      </w:r>
      <w:r>
        <w:t>to</w:t>
      </w:r>
      <w:r>
        <w:rPr>
          <w:spacing w:val="17"/>
        </w:rPr>
        <w:t xml:space="preserve"> </w:t>
      </w:r>
      <w:r>
        <w:t>comply</w:t>
      </w:r>
      <w:r>
        <w:rPr>
          <w:spacing w:val="14"/>
        </w:rPr>
        <w:t xml:space="preserve"> </w:t>
      </w:r>
      <w:r>
        <w:t>strictly</w:t>
      </w:r>
      <w:r>
        <w:rPr>
          <w:spacing w:val="17"/>
        </w:rPr>
        <w:t xml:space="preserve"> </w:t>
      </w:r>
      <w:r>
        <w:t>with</w:t>
      </w:r>
      <w:r>
        <w:rPr>
          <w:spacing w:val="17"/>
        </w:rPr>
        <w:t xml:space="preserve"> </w:t>
      </w:r>
      <w:r>
        <w:t>the</w:t>
      </w:r>
      <w:r>
        <w:rPr>
          <w:spacing w:val="16"/>
        </w:rPr>
        <w:t xml:space="preserve"> </w:t>
      </w:r>
      <w:r>
        <w:t>recommendations</w:t>
      </w:r>
      <w:r>
        <w:rPr>
          <w:spacing w:val="18"/>
        </w:rPr>
        <w:t xml:space="preserve"> </w:t>
      </w:r>
      <w:r>
        <w:t>of</w:t>
      </w:r>
      <w:r>
        <w:rPr>
          <w:spacing w:val="16"/>
        </w:rPr>
        <w:t xml:space="preserve"> </w:t>
      </w:r>
      <w:r>
        <w:t>the</w:t>
      </w:r>
      <w:r>
        <w:rPr>
          <w:spacing w:val="16"/>
        </w:rPr>
        <w:t xml:space="preserve"> </w:t>
      </w:r>
      <w:r>
        <w:t>mental</w:t>
      </w:r>
      <w:r>
        <w:rPr>
          <w:spacing w:val="17"/>
        </w:rPr>
        <w:t xml:space="preserve"> </w:t>
      </w:r>
      <w:r>
        <w:t>health</w:t>
      </w:r>
      <w:r>
        <w:rPr>
          <w:spacing w:val="16"/>
        </w:rPr>
        <w:t xml:space="preserve"> </w:t>
      </w:r>
      <w:r>
        <w:t>professional</w:t>
      </w:r>
      <w:r>
        <w:rPr>
          <w:spacing w:val="17"/>
        </w:rPr>
        <w:t xml:space="preserve"> </w:t>
      </w:r>
      <w:r>
        <w:t>and</w:t>
      </w:r>
      <w:r>
        <w:rPr>
          <w:spacing w:val="16"/>
        </w:rPr>
        <w:t xml:space="preserve"> </w:t>
      </w:r>
      <w:r>
        <w:t>to</w:t>
      </w:r>
      <w:r>
        <w:rPr>
          <w:spacing w:val="15"/>
        </w:rPr>
        <w:t xml:space="preserve"> </w:t>
      </w:r>
      <w:r>
        <w:rPr>
          <w:spacing w:val="-4"/>
        </w:rPr>
        <w:t>meet</w:t>
      </w:r>
    </w:p>
    <w:p w14:paraId="4F7188B0" w14:textId="77777777" w:rsidR="00313B7E" w:rsidRDefault="00313B7E">
      <w:pPr>
        <w:jc w:val="both"/>
        <w:sectPr w:rsidR="00313B7E">
          <w:pgSz w:w="12240" w:h="15840"/>
          <w:pgMar w:top="980" w:right="580" w:bottom="1260" w:left="1520" w:header="728" w:footer="1065" w:gutter="0"/>
          <w:cols w:space="720"/>
        </w:sectPr>
      </w:pPr>
    </w:p>
    <w:p w14:paraId="5195AC1E" w14:textId="77777777" w:rsidR="00313B7E" w:rsidRDefault="00313B7E">
      <w:pPr>
        <w:pStyle w:val="BodyText"/>
        <w:spacing w:before="191"/>
      </w:pPr>
    </w:p>
    <w:p w14:paraId="75F8CF1D" w14:textId="77777777" w:rsidR="00313B7E" w:rsidRDefault="00195E29">
      <w:pPr>
        <w:pStyle w:val="BodyText"/>
        <w:ind w:left="279" w:right="494"/>
        <w:jc w:val="both"/>
      </w:pPr>
      <w:r>
        <w:t>regularly with his/her academic and/or residential life counselor.</w:t>
      </w:r>
      <w:r>
        <w:rPr>
          <w:spacing w:val="40"/>
        </w:rPr>
        <w:t xml:space="preserve"> </w:t>
      </w:r>
      <w:r>
        <w:t>The minimum condition would be for the student to have weekly counseling sessions with an outside mental health professional. These sessions would be at the parent/guardian’s expense, and transportation would have to be arranged for the student by the parent/guardian.</w:t>
      </w:r>
      <w:r>
        <w:rPr>
          <w:spacing w:val="40"/>
        </w:rPr>
        <w:t xml:space="preserve"> </w:t>
      </w:r>
      <w:r>
        <w:t>In addition, the student and parent/guardian would be required to sign an information release form allowing MSMS counselors</w:t>
      </w:r>
      <w:r>
        <w:rPr>
          <w:spacing w:val="-12"/>
        </w:rPr>
        <w:t xml:space="preserve"> </w:t>
      </w:r>
      <w:r>
        <w:t>to</w:t>
      </w:r>
      <w:r>
        <w:rPr>
          <w:spacing w:val="-12"/>
        </w:rPr>
        <w:t xml:space="preserve"> </w:t>
      </w:r>
      <w:r>
        <w:t>consult</w:t>
      </w:r>
      <w:r>
        <w:rPr>
          <w:spacing w:val="-12"/>
        </w:rPr>
        <w:t xml:space="preserve"> </w:t>
      </w:r>
      <w:r>
        <w:t>with</w:t>
      </w:r>
      <w:r>
        <w:rPr>
          <w:spacing w:val="-12"/>
        </w:rPr>
        <w:t xml:space="preserve"> </w:t>
      </w:r>
      <w:r>
        <w:t>the</w:t>
      </w:r>
      <w:r>
        <w:rPr>
          <w:spacing w:val="-12"/>
        </w:rPr>
        <w:t xml:space="preserve"> </w:t>
      </w:r>
      <w:r>
        <w:t>outside</w:t>
      </w:r>
      <w:r>
        <w:rPr>
          <w:spacing w:val="-9"/>
        </w:rPr>
        <w:t xml:space="preserve"> </w:t>
      </w:r>
      <w:r>
        <w:t>mental</w:t>
      </w:r>
      <w:r>
        <w:rPr>
          <w:spacing w:val="-11"/>
        </w:rPr>
        <w:t xml:space="preserve"> </w:t>
      </w:r>
      <w:r>
        <w:t>health</w:t>
      </w:r>
      <w:r>
        <w:rPr>
          <w:spacing w:val="-12"/>
        </w:rPr>
        <w:t xml:space="preserve"> </w:t>
      </w:r>
      <w:r>
        <w:t>professional</w:t>
      </w:r>
      <w:r>
        <w:rPr>
          <w:spacing w:val="-9"/>
        </w:rPr>
        <w:t xml:space="preserve"> </w:t>
      </w:r>
      <w:r>
        <w:t>treating</w:t>
      </w:r>
      <w:r>
        <w:rPr>
          <w:spacing w:val="-9"/>
        </w:rPr>
        <w:t xml:space="preserve"> </w:t>
      </w:r>
      <w:r>
        <w:t>the</w:t>
      </w:r>
      <w:r>
        <w:rPr>
          <w:spacing w:val="-12"/>
        </w:rPr>
        <w:t xml:space="preserve"> </w:t>
      </w:r>
      <w:r>
        <w:t>student.</w:t>
      </w:r>
      <w:r>
        <w:rPr>
          <w:spacing w:val="30"/>
        </w:rPr>
        <w:t xml:space="preserve"> </w:t>
      </w:r>
      <w:r>
        <w:t>The</w:t>
      </w:r>
      <w:r>
        <w:rPr>
          <w:spacing w:val="-10"/>
        </w:rPr>
        <w:t xml:space="preserve"> </w:t>
      </w:r>
      <w:r>
        <w:t>initial</w:t>
      </w:r>
      <w:r>
        <w:rPr>
          <w:spacing w:val="-11"/>
        </w:rPr>
        <w:t xml:space="preserve"> </w:t>
      </w:r>
      <w:r>
        <w:t>follow-up</w:t>
      </w:r>
      <w:r>
        <w:rPr>
          <w:spacing w:val="-12"/>
        </w:rPr>
        <w:t xml:space="preserve"> </w:t>
      </w:r>
      <w:r>
        <w:t>appointment must be</w:t>
      </w:r>
      <w:r>
        <w:rPr>
          <w:spacing w:val="-1"/>
        </w:rPr>
        <w:t xml:space="preserve"> </w:t>
      </w:r>
      <w:r>
        <w:t>scheduled prior</w:t>
      </w:r>
      <w:r>
        <w:rPr>
          <w:spacing w:val="-2"/>
        </w:rPr>
        <w:t xml:space="preserve"> </w:t>
      </w:r>
      <w:r>
        <w:t>to the</w:t>
      </w:r>
      <w:r>
        <w:rPr>
          <w:spacing w:val="-1"/>
        </w:rPr>
        <w:t xml:space="preserve"> </w:t>
      </w:r>
      <w:r>
        <w:t xml:space="preserve">student returning to </w:t>
      </w:r>
      <w:proofErr w:type="gramStart"/>
      <w:r>
        <w:t>campus,</w:t>
      </w:r>
      <w:r>
        <w:rPr>
          <w:spacing w:val="-1"/>
        </w:rPr>
        <w:t xml:space="preserve"> </w:t>
      </w:r>
      <w:r>
        <w:t>and</w:t>
      </w:r>
      <w:proofErr w:type="gramEnd"/>
      <w:r>
        <w:t xml:space="preserve"> should occur before the end of the</w:t>
      </w:r>
      <w:r>
        <w:rPr>
          <w:spacing w:val="-1"/>
        </w:rPr>
        <w:t xml:space="preserve"> </w:t>
      </w:r>
      <w:r>
        <w:t>second week the student</w:t>
      </w:r>
      <w:r>
        <w:rPr>
          <w:spacing w:val="-13"/>
        </w:rPr>
        <w:t xml:space="preserve"> </w:t>
      </w:r>
      <w:r>
        <w:t>is</w:t>
      </w:r>
      <w:r>
        <w:rPr>
          <w:spacing w:val="-13"/>
        </w:rPr>
        <w:t xml:space="preserve"> </w:t>
      </w:r>
      <w:r>
        <w:t>back</w:t>
      </w:r>
      <w:r>
        <w:rPr>
          <w:spacing w:val="-12"/>
        </w:rPr>
        <w:t xml:space="preserve"> </w:t>
      </w:r>
      <w:r>
        <w:t>in</w:t>
      </w:r>
      <w:r>
        <w:rPr>
          <w:spacing w:val="-13"/>
        </w:rPr>
        <w:t xml:space="preserve"> </w:t>
      </w:r>
      <w:r>
        <w:t>school.</w:t>
      </w:r>
      <w:r>
        <w:rPr>
          <w:spacing w:val="27"/>
        </w:rPr>
        <w:t xml:space="preserve"> </w:t>
      </w:r>
      <w:r>
        <w:t>The</w:t>
      </w:r>
      <w:r>
        <w:rPr>
          <w:spacing w:val="-13"/>
        </w:rPr>
        <w:t xml:space="preserve"> </w:t>
      </w:r>
      <w:r>
        <w:t>student</w:t>
      </w:r>
      <w:r>
        <w:rPr>
          <w:spacing w:val="-13"/>
        </w:rPr>
        <w:t xml:space="preserve"> </w:t>
      </w:r>
      <w:r>
        <w:t>or</w:t>
      </w:r>
      <w:r>
        <w:rPr>
          <w:spacing w:val="-10"/>
        </w:rPr>
        <w:t xml:space="preserve"> </w:t>
      </w:r>
      <w:r>
        <w:t>parent/guardian</w:t>
      </w:r>
      <w:r>
        <w:rPr>
          <w:spacing w:val="-13"/>
        </w:rPr>
        <w:t xml:space="preserve"> </w:t>
      </w:r>
      <w:r>
        <w:t>must</w:t>
      </w:r>
      <w:r>
        <w:rPr>
          <w:spacing w:val="-11"/>
        </w:rPr>
        <w:t xml:space="preserve"> </w:t>
      </w:r>
      <w:r>
        <w:t>provide</w:t>
      </w:r>
      <w:r>
        <w:rPr>
          <w:spacing w:val="-13"/>
        </w:rPr>
        <w:t xml:space="preserve"> </w:t>
      </w:r>
      <w:r>
        <w:t>evidence</w:t>
      </w:r>
      <w:r>
        <w:rPr>
          <w:spacing w:val="-13"/>
        </w:rPr>
        <w:t xml:space="preserve"> </w:t>
      </w:r>
      <w:r>
        <w:t>of</w:t>
      </w:r>
      <w:r>
        <w:rPr>
          <w:spacing w:val="-10"/>
        </w:rPr>
        <w:t xml:space="preserve"> </w:t>
      </w:r>
      <w:r>
        <w:t>the</w:t>
      </w:r>
      <w:r>
        <w:rPr>
          <w:spacing w:val="-11"/>
        </w:rPr>
        <w:t xml:space="preserve"> </w:t>
      </w:r>
      <w:r>
        <w:t>appointment</w:t>
      </w:r>
      <w:r>
        <w:rPr>
          <w:spacing w:val="-11"/>
        </w:rPr>
        <w:t xml:space="preserve"> </w:t>
      </w:r>
      <w:r>
        <w:t>during</w:t>
      </w:r>
      <w:r>
        <w:rPr>
          <w:spacing w:val="-11"/>
        </w:rPr>
        <w:t xml:space="preserve"> </w:t>
      </w:r>
      <w:r>
        <w:t>the</w:t>
      </w:r>
      <w:r>
        <w:rPr>
          <w:spacing w:val="-11"/>
        </w:rPr>
        <w:t xml:space="preserve"> </w:t>
      </w:r>
      <w:r>
        <w:t>meeting with school officials and additional copies of the appointment</w:t>
      </w:r>
    </w:p>
    <w:p w14:paraId="652E9208" w14:textId="77777777" w:rsidR="00313B7E" w:rsidRDefault="00313B7E">
      <w:pPr>
        <w:pStyle w:val="BodyText"/>
      </w:pPr>
    </w:p>
    <w:p w14:paraId="46A5188B" w14:textId="77777777" w:rsidR="00313B7E" w:rsidRDefault="00313B7E">
      <w:pPr>
        <w:pStyle w:val="BodyText"/>
      </w:pPr>
    </w:p>
    <w:p w14:paraId="46AB6BF4" w14:textId="77777777" w:rsidR="00313B7E" w:rsidRDefault="00313B7E">
      <w:pPr>
        <w:pStyle w:val="BodyText"/>
      </w:pPr>
    </w:p>
    <w:p w14:paraId="39595937" w14:textId="77777777" w:rsidR="00313B7E" w:rsidRDefault="00313B7E">
      <w:pPr>
        <w:pStyle w:val="BodyText"/>
      </w:pPr>
    </w:p>
    <w:p w14:paraId="33C06A33" w14:textId="77777777" w:rsidR="00313B7E" w:rsidRDefault="00313B7E">
      <w:pPr>
        <w:pStyle w:val="BodyText"/>
        <w:spacing w:before="114"/>
      </w:pPr>
    </w:p>
    <w:p w14:paraId="77B6EA7C" w14:textId="77777777" w:rsidR="00313B7E" w:rsidRDefault="00195E29">
      <w:pPr>
        <w:pStyle w:val="Heading4"/>
        <w:ind w:right="217"/>
      </w:pPr>
      <w:r>
        <w:rPr>
          <w:spacing w:val="-2"/>
        </w:rPr>
        <w:t>LIBRARY</w:t>
      </w:r>
    </w:p>
    <w:p w14:paraId="3F4E8D95" w14:textId="77777777" w:rsidR="00313B7E" w:rsidRDefault="00195E29">
      <w:pPr>
        <w:pStyle w:val="BodyText"/>
        <w:spacing w:before="184"/>
        <w:ind w:left="280" w:right="495"/>
        <w:jc w:val="both"/>
      </w:pPr>
      <w:r>
        <w:rPr>
          <w:noProof/>
        </w:rPr>
        <w:drawing>
          <wp:anchor distT="0" distB="0" distL="0" distR="0" simplePos="0" relativeHeight="251648000" behindDoc="0" locked="0" layoutInCell="1" allowOverlap="1" wp14:anchorId="67940E86" wp14:editId="35FE2BEF">
            <wp:simplePos x="0" y="0"/>
            <wp:positionH relativeFrom="page">
              <wp:posOffset>4919979</wp:posOffset>
            </wp:positionH>
            <wp:positionV relativeFrom="paragraph">
              <wp:posOffset>813385</wp:posOffset>
            </wp:positionV>
            <wp:extent cx="2157093" cy="1437144"/>
            <wp:effectExtent l="0" t="0" r="0" b="0"/>
            <wp:wrapNone/>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89" cstate="print"/>
                    <a:stretch>
                      <a:fillRect/>
                    </a:stretch>
                  </pic:blipFill>
                  <pic:spPr>
                    <a:xfrm>
                      <a:off x="0" y="0"/>
                      <a:ext cx="2157093" cy="1437144"/>
                    </a:xfrm>
                    <a:prstGeom prst="rect">
                      <a:avLst/>
                    </a:prstGeom>
                  </pic:spPr>
                </pic:pic>
              </a:graphicData>
            </a:graphic>
          </wp:anchor>
        </w:drawing>
      </w:r>
      <w:r>
        <w:t>All</w:t>
      </w:r>
      <w:r>
        <w:rPr>
          <w:spacing w:val="-1"/>
        </w:rPr>
        <w:t xml:space="preserve"> </w:t>
      </w:r>
      <w:r>
        <w:t>students</w:t>
      </w:r>
      <w:r>
        <w:rPr>
          <w:spacing w:val="-3"/>
        </w:rPr>
        <w:t xml:space="preserve"> </w:t>
      </w:r>
      <w:r>
        <w:t>must</w:t>
      </w:r>
      <w:r>
        <w:rPr>
          <w:spacing w:val="-1"/>
        </w:rPr>
        <w:t xml:space="preserve"> </w:t>
      </w:r>
      <w:r>
        <w:t>be</w:t>
      </w:r>
      <w:r>
        <w:rPr>
          <w:spacing w:val="-4"/>
        </w:rPr>
        <w:t xml:space="preserve"> </w:t>
      </w:r>
      <w:r>
        <w:t>enrolled</w:t>
      </w:r>
      <w:r>
        <w:rPr>
          <w:spacing w:val="-4"/>
        </w:rPr>
        <w:t xml:space="preserve"> </w:t>
      </w:r>
      <w:r>
        <w:t>in</w:t>
      </w:r>
      <w:r>
        <w:rPr>
          <w:spacing w:val="-1"/>
        </w:rPr>
        <w:t xml:space="preserve"> </w:t>
      </w:r>
      <w:r>
        <w:t>a</w:t>
      </w:r>
      <w:r>
        <w:rPr>
          <w:spacing w:val="-1"/>
        </w:rPr>
        <w:t xml:space="preserve"> </w:t>
      </w:r>
      <w:r>
        <w:t>dual</w:t>
      </w:r>
      <w:r>
        <w:rPr>
          <w:spacing w:val="-1"/>
        </w:rPr>
        <w:t xml:space="preserve"> </w:t>
      </w:r>
      <w:r>
        <w:t>enrollment</w:t>
      </w:r>
      <w:r>
        <w:rPr>
          <w:spacing w:val="-4"/>
        </w:rPr>
        <w:t xml:space="preserve"> </w:t>
      </w:r>
      <w:r>
        <w:t>course</w:t>
      </w:r>
      <w:r>
        <w:rPr>
          <w:spacing w:val="-4"/>
        </w:rPr>
        <w:t xml:space="preserve"> </w:t>
      </w:r>
      <w:r>
        <w:t>to</w:t>
      </w:r>
      <w:r>
        <w:rPr>
          <w:spacing w:val="-4"/>
        </w:rPr>
        <w:t xml:space="preserve"> </w:t>
      </w:r>
      <w:r>
        <w:t>use</w:t>
      </w:r>
      <w:r>
        <w:rPr>
          <w:spacing w:val="-1"/>
        </w:rPr>
        <w:t xml:space="preserve"> </w:t>
      </w:r>
      <w:r>
        <w:t>the</w:t>
      </w:r>
      <w:r>
        <w:rPr>
          <w:spacing w:val="-4"/>
        </w:rPr>
        <w:t xml:space="preserve"> </w:t>
      </w:r>
      <w:r>
        <w:t>MUW</w:t>
      </w:r>
      <w:r>
        <w:rPr>
          <w:spacing w:val="-2"/>
        </w:rPr>
        <w:t xml:space="preserve"> </w:t>
      </w:r>
      <w:r>
        <w:t>library.</w:t>
      </w:r>
      <w:r>
        <w:rPr>
          <w:spacing w:val="40"/>
        </w:rPr>
        <w:t xml:space="preserve"> </w:t>
      </w:r>
      <w:r>
        <w:t>The</w:t>
      </w:r>
      <w:r>
        <w:rPr>
          <w:spacing w:val="-4"/>
        </w:rPr>
        <w:t xml:space="preserve"> </w:t>
      </w:r>
      <w:r>
        <w:t>MUW</w:t>
      </w:r>
      <w:r>
        <w:rPr>
          <w:spacing w:val="-2"/>
        </w:rPr>
        <w:t xml:space="preserve"> </w:t>
      </w:r>
      <w:r>
        <w:t>library</w:t>
      </w:r>
      <w:r>
        <w:rPr>
          <w:spacing w:val="-1"/>
        </w:rPr>
        <w:t xml:space="preserve"> </w:t>
      </w:r>
      <w:r>
        <w:t>can</w:t>
      </w:r>
      <w:r>
        <w:rPr>
          <w:spacing w:val="-1"/>
        </w:rPr>
        <w:t xml:space="preserve"> </w:t>
      </w:r>
      <w:r>
        <w:t>be</w:t>
      </w:r>
      <w:r>
        <w:rPr>
          <w:spacing w:val="-4"/>
        </w:rPr>
        <w:t xml:space="preserve"> </w:t>
      </w:r>
      <w:r>
        <w:t>utilized</w:t>
      </w:r>
      <w:r>
        <w:rPr>
          <w:spacing w:val="-4"/>
        </w:rPr>
        <w:t xml:space="preserve"> </w:t>
      </w:r>
      <w:r>
        <w:t>by MSMS students as a place of study,</w:t>
      </w:r>
      <w:r>
        <w:rPr>
          <w:spacing w:val="40"/>
        </w:rPr>
        <w:t xml:space="preserve"> </w:t>
      </w:r>
      <w:r>
        <w:t>a source of books to be borrowed, and a point of access for databases. The student ID card is also used as a library</w:t>
      </w:r>
      <w:r>
        <w:rPr>
          <w:spacing w:val="-1"/>
        </w:rPr>
        <w:t xml:space="preserve"> </w:t>
      </w:r>
      <w:r>
        <w:t>card. Students are responsible for all charges</w:t>
      </w:r>
      <w:r>
        <w:rPr>
          <w:spacing w:val="-1"/>
        </w:rPr>
        <w:t xml:space="preserve"> </w:t>
      </w:r>
      <w:r>
        <w:t>incurred from lost or damaged books, magazines, and equipment.</w:t>
      </w:r>
    </w:p>
    <w:p w14:paraId="439A74C1" w14:textId="77777777" w:rsidR="00313B7E" w:rsidRDefault="00195E29">
      <w:pPr>
        <w:pStyle w:val="BodyText"/>
        <w:spacing w:before="183"/>
        <w:ind w:left="280"/>
        <w:jc w:val="both"/>
      </w:pPr>
      <w:r>
        <w:t>The</w:t>
      </w:r>
      <w:r>
        <w:rPr>
          <w:spacing w:val="-3"/>
        </w:rPr>
        <w:t xml:space="preserve"> </w:t>
      </w:r>
      <w:r>
        <w:t>library</w:t>
      </w:r>
      <w:r>
        <w:rPr>
          <w:spacing w:val="-3"/>
        </w:rPr>
        <w:t xml:space="preserve"> </w:t>
      </w:r>
      <w:r>
        <w:t>hours</w:t>
      </w:r>
      <w:r>
        <w:rPr>
          <w:spacing w:val="-3"/>
        </w:rPr>
        <w:t xml:space="preserve"> </w:t>
      </w:r>
      <w:r>
        <w:rPr>
          <w:spacing w:val="-4"/>
        </w:rPr>
        <w:t>are:</w:t>
      </w:r>
    </w:p>
    <w:p w14:paraId="177DF1F9" w14:textId="77777777" w:rsidR="00313B7E" w:rsidRDefault="00195E29">
      <w:pPr>
        <w:pStyle w:val="BodyText"/>
        <w:tabs>
          <w:tab w:val="left" w:pos="4023"/>
        </w:tabs>
        <w:spacing w:before="93"/>
        <w:ind w:left="2259" w:right="4345"/>
      </w:pPr>
      <w:r>
        <w:t>Monday</w:t>
      </w:r>
      <w:r>
        <w:rPr>
          <w:spacing w:val="-4"/>
        </w:rPr>
        <w:t xml:space="preserve"> </w:t>
      </w:r>
      <w:r>
        <w:t>–</w:t>
      </w:r>
      <w:r>
        <w:rPr>
          <w:spacing w:val="-4"/>
        </w:rPr>
        <w:t xml:space="preserve"> </w:t>
      </w:r>
      <w:r>
        <w:t>Thursday</w:t>
      </w:r>
      <w:r>
        <w:rPr>
          <w:spacing w:val="80"/>
        </w:rPr>
        <w:t xml:space="preserve"> </w:t>
      </w:r>
      <w:r>
        <w:t>7:30</w:t>
      </w:r>
      <w:r>
        <w:rPr>
          <w:spacing w:val="-4"/>
        </w:rPr>
        <w:t xml:space="preserve"> </w:t>
      </w:r>
      <w:r>
        <w:t>a.m.</w:t>
      </w:r>
      <w:r>
        <w:rPr>
          <w:spacing w:val="-4"/>
        </w:rPr>
        <w:t xml:space="preserve"> </w:t>
      </w:r>
      <w:r>
        <w:t>-</w:t>
      </w:r>
      <w:r>
        <w:rPr>
          <w:spacing w:val="-4"/>
        </w:rPr>
        <w:t xml:space="preserve"> </w:t>
      </w:r>
      <w:r>
        <w:t>10:00</w:t>
      </w:r>
      <w:r>
        <w:rPr>
          <w:spacing w:val="-4"/>
        </w:rPr>
        <w:t xml:space="preserve"> </w:t>
      </w:r>
      <w:r>
        <w:t xml:space="preserve">p.m. </w:t>
      </w:r>
      <w:r>
        <w:rPr>
          <w:spacing w:val="-2"/>
        </w:rPr>
        <w:t>Friday</w:t>
      </w:r>
      <w:r>
        <w:tab/>
        <w:t>7:30</w:t>
      </w:r>
      <w:r>
        <w:rPr>
          <w:spacing w:val="-1"/>
        </w:rPr>
        <w:t xml:space="preserve"> </w:t>
      </w:r>
      <w:r>
        <w:t>a.m.</w:t>
      </w:r>
      <w:r>
        <w:rPr>
          <w:spacing w:val="-1"/>
        </w:rPr>
        <w:t xml:space="preserve"> </w:t>
      </w:r>
      <w:r>
        <w:t>-</w:t>
      </w:r>
      <w:r>
        <w:rPr>
          <w:spacing w:val="72"/>
          <w:w w:val="150"/>
        </w:rPr>
        <w:t xml:space="preserve"> </w:t>
      </w:r>
      <w:r>
        <w:t>6:00</w:t>
      </w:r>
      <w:r>
        <w:rPr>
          <w:spacing w:val="-1"/>
        </w:rPr>
        <w:t xml:space="preserve"> </w:t>
      </w:r>
      <w:r>
        <w:rPr>
          <w:spacing w:val="-4"/>
        </w:rPr>
        <w:t>p.m.</w:t>
      </w:r>
    </w:p>
    <w:p w14:paraId="55B89979" w14:textId="77777777" w:rsidR="00313B7E" w:rsidRDefault="00195E29">
      <w:pPr>
        <w:pStyle w:val="BodyText"/>
        <w:tabs>
          <w:tab w:val="left" w:pos="4023"/>
        </w:tabs>
        <w:spacing w:line="251" w:lineRule="exact"/>
        <w:ind w:left="2259"/>
      </w:pPr>
      <w:r>
        <w:rPr>
          <w:spacing w:val="-2"/>
        </w:rPr>
        <w:t>Saturday</w:t>
      </w:r>
      <w:r>
        <w:tab/>
        <w:t>9:30</w:t>
      </w:r>
      <w:r>
        <w:rPr>
          <w:spacing w:val="-1"/>
        </w:rPr>
        <w:t xml:space="preserve"> </w:t>
      </w:r>
      <w:r>
        <w:t>a.m.</w:t>
      </w:r>
      <w:r>
        <w:rPr>
          <w:spacing w:val="-1"/>
        </w:rPr>
        <w:t xml:space="preserve"> </w:t>
      </w:r>
      <w:r>
        <w:t>-</w:t>
      </w:r>
      <w:r>
        <w:rPr>
          <w:spacing w:val="72"/>
          <w:w w:val="150"/>
        </w:rPr>
        <w:t xml:space="preserve"> </w:t>
      </w:r>
      <w:r>
        <w:t>5:00</w:t>
      </w:r>
      <w:r>
        <w:rPr>
          <w:spacing w:val="-1"/>
        </w:rPr>
        <w:t xml:space="preserve"> </w:t>
      </w:r>
      <w:r>
        <w:rPr>
          <w:spacing w:val="-4"/>
        </w:rPr>
        <w:t>p.m.</w:t>
      </w:r>
    </w:p>
    <w:p w14:paraId="25E4A3C1" w14:textId="77777777" w:rsidR="00313B7E" w:rsidRDefault="00195E29">
      <w:pPr>
        <w:pStyle w:val="BodyText"/>
        <w:tabs>
          <w:tab w:val="left" w:pos="4023"/>
        </w:tabs>
        <w:spacing w:line="252" w:lineRule="exact"/>
        <w:ind w:left="2259"/>
      </w:pPr>
      <w:r>
        <w:rPr>
          <w:spacing w:val="-2"/>
        </w:rPr>
        <w:t>Sunday</w:t>
      </w:r>
      <w:r>
        <w:tab/>
        <w:t>2:00</w:t>
      </w:r>
      <w:r>
        <w:rPr>
          <w:spacing w:val="-4"/>
        </w:rPr>
        <w:t xml:space="preserve"> </w:t>
      </w:r>
      <w:r>
        <w:t>p.m.</w:t>
      </w:r>
      <w:r>
        <w:rPr>
          <w:spacing w:val="-1"/>
        </w:rPr>
        <w:t xml:space="preserve"> </w:t>
      </w:r>
      <w:r>
        <w:t>-</w:t>
      </w:r>
      <w:r>
        <w:rPr>
          <w:spacing w:val="-2"/>
        </w:rPr>
        <w:t xml:space="preserve"> </w:t>
      </w:r>
      <w:r>
        <w:t>10:00</w:t>
      </w:r>
      <w:r>
        <w:rPr>
          <w:spacing w:val="-1"/>
        </w:rPr>
        <w:t xml:space="preserve"> </w:t>
      </w:r>
      <w:r>
        <w:rPr>
          <w:spacing w:val="-4"/>
        </w:rPr>
        <w:t>p.m.</w:t>
      </w:r>
    </w:p>
    <w:p w14:paraId="4F6AF310" w14:textId="77777777" w:rsidR="00313B7E" w:rsidRDefault="00195E29">
      <w:pPr>
        <w:spacing w:before="93"/>
        <w:ind w:left="940"/>
        <w:rPr>
          <w:b/>
          <w:i/>
          <w:sz w:val="18"/>
        </w:rPr>
      </w:pPr>
      <w:r>
        <w:rPr>
          <w:b/>
          <w:i/>
          <w:sz w:val="18"/>
        </w:rPr>
        <w:t>(Modified</w:t>
      </w:r>
      <w:r>
        <w:rPr>
          <w:b/>
          <w:i/>
          <w:spacing w:val="-2"/>
          <w:sz w:val="18"/>
        </w:rPr>
        <w:t xml:space="preserve"> </w:t>
      </w:r>
      <w:r>
        <w:rPr>
          <w:b/>
          <w:i/>
          <w:sz w:val="18"/>
        </w:rPr>
        <w:t>hours</w:t>
      </w:r>
      <w:r>
        <w:rPr>
          <w:b/>
          <w:i/>
          <w:spacing w:val="-2"/>
          <w:sz w:val="18"/>
        </w:rPr>
        <w:t xml:space="preserve"> </w:t>
      </w:r>
      <w:r>
        <w:rPr>
          <w:b/>
          <w:i/>
          <w:sz w:val="18"/>
        </w:rPr>
        <w:t>are</w:t>
      </w:r>
      <w:r>
        <w:rPr>
          <w:b/>
          <w:i/>
          <w:spacing w:val="-2"/>
          <w:sz w:val="18"/>
        </w:rPr>
        <w:t xml:space="preserve"> </w:t>
      </w:r>
      <w:r>
        <w:rPr>
          <w:b/>
          <w:i/>
          <w:sz w:val="18"/>
        </w:rPr>
        <w:t>in</w:t>
      </w:r>
      <w:r>
        <w:rPr>
          <w:b/>
          <w:i/>
          <w:spacing w:val="-1"/>
          <w:sz w:val="18"/>
        </w:rPr>
        <w:t xml:space="preserve"> </w:t>
      </w:r>
      <w:r>
        <w:rPr>
          <w:b/>
          <w:i/>
          <w:sz w:val="18"/>
        </w:rPr>
        <w:t>effect when</w:t>
      </w:r>
      <w:r>
        <w:rPr>
          <w:b/>
          <w:i/>
          <w:spacing w:val="-3"/>
          <w:sz w:val="18"/>
        </w:rPr>
        <w:t xml:space="preserve"> </w:t>
      </w:r>
      <w:r>
        <w:rPr>
          <w:b/>
          <w:i/>
          <w:sz w:val="18"/>
        </w:rPr>
        <w:t>MUW</w:t>
      </w:r>
      <w:r>
        <w:rPr>
          <w:b/>
          <w:i/>
          <w:spacing w:val="-2"/>
          <w:sz w:val="18"/>
        </w:rPr>
        <w:t xml:space="preserve"> </w:t>
      </w:r>
      <w:r>
        <w:rPr>
          <w:b/>
          <w:i/>
          <w:sz w:val="18"/>
        </w:rPr>
        <w:t>classes</w:t>
      </w:r>
      <w:r>
        <w:rPr>
          <w:b/>
          <w:i/>
          <w:spacing w:val="-2"/>
          <w:sz w:val="18"/>
        </w:rPr>
        <w:t xml:space="preserve"> </w:t>
      </w:r>
      <w:r>
        <w:rPr>
          <w:b/>
          <w:i/>
          <w:sz w:val="18"/>
        </w:rPr>
        <w:t>are</w:t>
      </w:r>
      <w:r>
        <w:rPr>
          <w:b/>
          <w:i/>
          <w:spacing w:val="-2"/>
          <w:sz w:val="18"/>
        </w:rPr>
        <w:t xml:space="preserve"> </w:t>
      </w:r>
      <w:r>
        <w:rPr>
          <w:b/>
          <w:i/>
          <w:sz w:val="18"/>
        </w:rPr>
        <w:t>not in</w:t>
      </w:r>
      <w:r>
        <w:rPr>
          <w:b/>
          <w:i/>
          <w:spacing w:val="-1"/>
          <w:sz w:val="18"/>
        </w:rPr>
        <w:t xml:space="preserve"> </w:t>
      </w:r>
      <w:r>
        <w:rPr>
          <w:b/>
          <w:i/>
          <w:spacing w:val="-2"/>
          <w:sz w:val="18"/>
        </w:rPr>
        <w:t>session)</w:t>
      </w:r>
    </w:p>
    <w:p w14:paraId="54FB7F62" w14:textId="77777777" w:rsidR="00313B7E" w:rsidRDefault="00313B7E">
      <w:pPr>
        <w:pStyle w:val="BodyText"/>
        <w:spacing w:before="136"/>
        <w:rPr>
          <w:b/>
          <w:i/>
          <w:sz w:val="18"/>
        </w:rPr>
      </w:pPr>
    </w:p>
    <w:p w14:paraId="4F52B2E2" w14:textId="77777777" w:rsidR="00313B7E" w:rsidRDefault="00195E29">
      <w:pPr>
        <w:pStyle w:val="Heading4"/>
        <w:spacing w:before="1"/>
        <w:ind w:left="1727" w:right="0"/>
        <w:jc w:val="left"/>
      </w:pPr>
      <w:r>
        <w:t>MONEY</w:t>
      </w:r>
      <w:r>
        <w:rPr>
          <w:spacing w:val="-1"/>
        </w:rPr>
        <w:t xml:space="preserve"> </w:t>
      </w:r>
      <w:r>
        <w:t xml:space="preserve">AND </w:t>
      </w:r>
      <w:r>
        <w:rPr>
          <w:spacing w:val="-2"/>
        </w:rPr>
        <w:t>BANKING</w:t>
      </w:r>
    </w:p>
    <w:p w14:paraId="32A5719A" w14:textId="77777777" w:rsidR="00313B7E" w:rsidRDefault="00195E29">
      <w:pPr>
        <w:pStyle w:val="BodyText"/>
        <w:spacing w:before="275"/>
        <w:ind w:left="280" w:right="495" w:hanging="1"/>
        <w:jc w:val="both"/>
      </w:pPr>
      <w:r>
        <w:t>Students should not keep large sums of cash with them or in their rooms. They may want to invest in a lock box in which to keep extra cash, checks, bank/credit cards or other valuable items they may need only from time to time. Several banks are within a 15-minute walk of campus that will allow</w:t>
      </w:r>
      <w:r>
        <w:rPr>
          <w:spacing w:val="-1"/>
        </w:rPr>
        <w:t xml:space="preserve"> </w:t>
      </w:r>
      <w:r>
        <w:t>students to open a checking or savings account.</w:t>
      </w:r>
    </w:p>
    <w:p w14:paraId="1003F132" w14:textId="77777777" w:rsidR="00313B7E" w:rsidRDefault="00313B7E">
      <w:pPr>
        <w:pStyle w:val="BodyText"/>
        <w:spacing w:before="116"/>
      </w:pPr>
    </w:p>
    <w:p w14:paraId="0248D340" w14:textId="77777777" w:rsidR="00313B7E" w:rsidRDefault="00195E29">
      <w:pPr>
        <w:pStyle w:val="BodyText"/>
        <w:ind w:left="280" w:right="493"/>
        <w:jc w:val="both"/>
      </w:pPr>
      <w:r>
        <w:t>MSMS does not assume any responsibility for monitoring a student's financial practices or for cash kept in student rooms.</w:t>
      </w:r>
      <w:r>
        <w:rPr>
          <w:spacing w:val="75"/>
        </w:rPr>
        <w:t xml:space="preserve"> </w:t>
      </w:r>
      <w:r>
        <w:t>Students</w:t>
      </w:r>
      <w:r>
        <w:rPr>
          <w:spacing w:val="-9"/>
        </w:rPr>
        <w:t xml:space="preserve"> </w:t>
      </w:r>
      <w:r>
        <w:t>are</w:t>
      </w:r>
      <w:r>
        <w:rPr>
          <w:spacing w:val="-9"/>
        </w:rPr>
        <w:t xml:space="preserve"> </w:t>
      </w:r>
      <w:r>
        <w:t>expected</w:t>
      </w:r>
      <w:r>
        <w:rPr>
          <w:spacing w:val="-9"/>
        </w:rPr>
        <w:t xml:space="preserve"> </w:t>
      </w:r>
      <w:r>
        <w:t>to</w:t>
      </w:r>
      <w:r>
        <w:rPr>
          <w:spacing w:val="-9"/>
        </w:rPr>
        <w:t xml:space="preserve"> </w:t>
      </w:r>
      <w:r>
        <w:t>handle</w:t>
      </w:r>
      <w:r>
        <w:rPr>
          <w:spacing w:val="-9"/>
        </w:rPr>
        <w:t xml:space="preserve"> </w:t>
      </w:r>
      <w:r>
        <w:t>this</w:t>
      </w:r>
      <w:r>
        <w:rPr>
          <w:spacing w:val="-11"/>
        </w:rPr>
        <w:t xml:space="preserve"> </w:t>
      </w:r>
      <w:r>
        <w:t>matter</w:t>
      </w:r>
      <w:r>
        <w:rPr>
          <w:spacing w:val="-10"/>
        </w:rPr>
        <w:t xml:space="preserve"> </w:t>
      </w:r>
      <w:r>
        <w:t>in</w:t>
      </w:r>
      <w:r>
        <w:rPr>
          <w:spacing w:val="-9"/>
        </w:rPr>
        <w:t xml:space="preserve"> </w:t>
      </w:r>
      <w:r>
        <w:t>accordance</w:t>
      </w:r>
      <w:r>
        <w:rPr>
          <w:spacing w:val="-9"/>
        </w:rPr>
        <w:t xml:space="preserve"> </w:t>
      </w:r>
      <w:r>
        <w:t>with</w:t>
      </w:r>
      <w:r>
        <w:rPr>
          <w:spacing w:val="-9"/>
        </w:rPr>
        <w:t xml:space="preserve"> </w:t>
      </w:r>
      <w:r>
        <w:t>their</w:t>
      </w:r>
      <w:r>
        <w:rPr>
          <w:spacing w:val="-10"/>
        </w:rPr>
        <w:t xml:space="preserve"> </w:t>
      </w:r>
      <w:r>
        <w:t>parents'</w:t>
      </w:r>
      <w:r>
        <w:rPr>
          <w:spacing w:val="-8"/>
        </w:rPr>
        <w:t xml:space="preserve"> </w:t>
      </w:r>
      <w:r>
        <w:t>wishes</w:t>
      </w:r>
      <w:r>
        <w:rPr>
          <w:spacing w:val="-9"/>
        </w:rPr>
        <w:t xml:space="preserve"> </w:t>
      </w:r>
      <w:r>
        <w:t>and</w:t>
      </w:r>
      <w:r>
        <w:rPr>
          <w:spacing w:val="-9"/>
        </w:rPr>
        <w:t xml:space="preserve"> </w:t>
      </w:r>
      <w:proofErr w:type="gramStart"/>
      <w:r>
        <w:t>using</w:t>
      </w:r>
      <w:proofErr w:type="gramEnd"/>
      <w:r>
        <w:rPr>
          <w:spacing w:val="-9"/>
        </w:rPr>
        <w:t xml:space="preserve"> </w:t>
      </w:r>
      <w:r>
        <w:t>their</w:t>
      </w:r>
      <w:r>
        <w:rPr>
          <w:spacing w:val="-10"/>
        </w:rPr>
        <w:t xml:space="preserve"> </w:t>
      </w:r>
      <w:r>
        <w:t>own</w:t>
      </w:r>
      <w:r>
        <w:rPr>
          <w:spacing w:val="-9"/>
        </w:rPr>
        <w:t xml:space="preserve"> </w:t>
      </w:r>
      <w:r>
        <w:t xml:space="preserve">good </w:t>
      </w:r>
      <w:r>
        <w:rPr>
          <w:spacing w:val="-2"/>
        </w:rPr>
        <w:t>judgment.</w:t>
      </w:r>
    </w:p>
    <w:p w14:paraId="3EDCE7B0" w14:textId="77777777" w:rsidR="00313B7E" w:rsidRDefault="00313B7E">
      <w:pPr>
        <w:jc w:val="both"/>
        <w:sectPr w:rsidR="00313B7E">
          <w:pgSz w:w="12240" w:h="15840"/>
          <w:pgMar w:top="980" w:right="580" w:bottom="1260" w:left="1520" w:header="728" w:footer="1065" w:gutter="0"/>
          <w:cols w:space="720"/>
        </w:sectPr>
      </w:pPr>
    </w:p>
    <w:p w14:paraId="3BB10F93" w14:textId="77777777" w:rsidR="00313B7E" w:rsidRDefault="00313B7E">
      <w:pPr>
        <w:pStyle w:val="BodyText"/>
        <w:spacing w:before="99"/>
        <w:rPr>
          <w:sz w:val="30"/>
        </w:rPr>
      </w:pPr>
    </w:p>
    <w:p w14:paraId="12AF5392" w14:textId="77777777" w:rsidR="00313B7E" w:rsidRDefault="00195E29">
      <w:pPr>
        <w:pStyle w:val="Heading4"/>
        <w:ind w:right="222"/>
      </w:pPr>
      <w:r>
        <w:t xml:space="preserve">POSTAL </w:t>
      </w:r>
      <w:r>
        <w:rPr>
          <w:spacing w:val="-2"/>
        </w:rPr>
        <w:t>SERVICES</w:t>
      </w:r>
    </w:p>
    <w:p w14:paraId="6B25C15B" w14:textId="77777777" w:rsidR="00313B7E" w:rsidRDefault="00195E29">
      <w:pPr>
        <w:pStyle w:val="BodyText"/>
        <w:spacing w:before="230"/>
        <w:ind w:left="280" w:right="494"/>
        <w:jc w:val="both"/>
      </w:pPr>
      <w:r>
        <w:t>A</w:t>
      </w:r>
      <w:r>
        <w:rPr>
          <w:spacing w:val="-2"/>
        </w:rPr>
        <w:t xml:space="preserve"> </w:t>
      </w:r>
      <w:r>
        <w:t>post</w:t>
      </w:r>
      <w:r>
        <w:rPr>
          <w:spacing w:val="-4"/>
        </w:rPr>
        <w:t xml:space="preserve"> </w:t>
      </w:r>
      <w:r>
        <w:t>office</w:t>
      </w:r>
      <w:r>
        <w:rPr>
          <w:spacing w:val="-4"/>
        </w:rPr>
        <w:t xml:space="preserve"> </w:t>
      </w:r>
      <w:r>
        <w:t>is</w:t>
      </w:r>
      <w:r>
        <w:rPr>
          <w:spacing w:val="-3"/>
        </w:rPr>
        <w:t xml:space="preserve"> </w:t>
      </w:r>
      <w:r>
        <w:t>housed</w:t>
      </w:r>
      <w:r>
        <w:rPr>
          <w:spacing w:val="-3"/>
        </w:rPr>
        <w:t xml:space="preserve"> </w:t>
      </w:r>
      <w:r>
        <w:t>in</w:t>
      </w:r>
      <w:r>
        <w:rPr>
          <w:spacing w:val="-1"/>
        </w:rPr>
        <w:t xml:space="preserve"> </w:t>
      </w:r>
      <w:r>
        <w:t>the</w:t>
      </w:r>
      <w:r>
        <w:rPr>
          <w:spacing w:val="-4"/>
        </w:rPr>
        <w:t xml:space="preserve"> </w:t>
      </w:r>
      <w:r>
        <w:t>MUW</w:t>
      </w:r>
      <w:r>
        <w:rPr>
          <w:spacing w:val="-2"/>
        </w:rPr>
        <w:t xml:space="preserve"> </w:t>
      </w:r>
      <w:r>
        <w:t>Student</w:t>
      </w:r>
      <w:r>
        <w:rPr>
          <w:spacing w:val="-4"/>
        </w:rPr>
        <w:t xml:space="preserve"> </w:t>
      </w:r>
      <w:r>
        <w:t>Union</w:t>
      </w:r>
      <w:r>
        <w:rPr>
          <w:spacing w:val="-1"/>
        </w:rPr>
        <w:t xml:space="preserve"> </w:t>
      </w:r>
      <w:r>
        <w:t>and</w:t>
      </w:r>
      <w:r>
        <w:rPr>
          <w:spacing w:val="-1"/>
        </w:rPr>
        <w:t xml:space="preserve"> </w:t>
      </w:r>
      <w:r>
        <w:t>may</w:t>
      </w:r>
      <w:r>
        <w:rPr>
          <w:spacing w:val="-3"/>
        </w:rPr>
        <w:t xml:space="preserve"> </w:t>
      </w:r>
      <w:r>
        <w:t>be</w:t>
      </w:r>
      <w:r>
        <w:rPr>
          <w:spacing w:val="-1"/>
        </w:rPr>
        <w:t xml:space="preserve"> </w:t>
      </w:r>
      <w:r>
        <w:t>utilized</w:t>
      </w:r>
      <w:r>
        <w:rPr>
          <w:spacing w:val="-1"/>
        </w:rPr>
        <w:t xml:space="preserve"> </w:t>
      </w:r>
      <w:r>
        <w:t>by</w:t>
      </w:r>
      <w:r>
        <w:rPr>
          <w:spacing w:val="-3"/>
        </w:rPr>
        <w:t xml:space="preserve"> </w:t>
      </w:r>
      <w:r>
        <w:t>MSMS</w:t>
      </w:r>
      <w:r>
        <w:rPr>
          <w:spacing w:val="-4"/>
        </w:rPr>
        <w:t xml:space="preserve"> </w:t>
      </w:r>
      <w:r>
        <w:t>students.</w:t>
      </w:r>
      <w:r>
        <w:rPr>
          <w:spacing w:val="-4"/>
        </w:rPr>
        <w:t xml:space="preserve"> </w:t>
      </w:r>
      <w:r>
        <w:t>Since</w:t>
      </w:r>
      <w:r>
        <w:rPr>
          <w:spacing w:val="-4"/>
        </w:rPr>
        <w:t xml:space="preserve"> </w:t>
      </w:r>
      <w:r>
        <w:t>two</w:t>
      </w:r>
      <w:r>
        <w:rPr>
          <w:spacing w:val="-3"/>
        </w:rPr>
        <w:t xml:space="preserve"> </w:t>
      </w:r>
      <w:r>
        <w:t>MSMS</w:t>
      </w:r>
      <w:r>
        <w:rPr>
          <w:spacing w:val="-4"/>
        </w:rPr>
        <w:t xml:space="preserve"> </w:t>
      </w:r>
      <w:r>
        <w:t>students share</w:t>
      </w:r>
      <w:r>
        <w:rPr>
          <w:spacing w:val="-8"/>
        </w:rPr>
        <w:t xml:space="preserve"> </w:t>
      </w:r>
      <w:r>
        <w:t>an</w:t>
      </w:r>
      <w:r>
        <w:rPr>
          <w:spacing w:val="-8"/>
        </w:rPr>
        <w:t xml:space="preserve"> </w:t>
      </w:r>
      <w:r>
        <w:t>assigned</w:t>
      </w:r>
      <w:r>
        <w:rPr>
          <w:spacing w:val="-8"/>
        </w:rPr>
        <w:t xml:space="preserve"> </w:t>
      </w:r>
      <w:proofErr w:type="gramStart"/>
      <w:r>
        <w:t>mail</w:t>
      </w:r>
      <w:r>
        <w:rPr>
          <w:spacing w:val="-8"/>
        </w:rPr>
        <w:t xml:space="preserve"> </w:t>
      </w:r>
      <w:r>
        <w:t>box</w:t>
      </w:r>
      <w:proofErr w:type="gramEnd"/>
      <w:r>
        <w:rPr>
          <w:spacing w:val="-8"/>
        </w:rPr>
        <w:t xml:space="preserve"> </w:t>
      </w:r>
      <w:r>
        <w:t>where</w:t>
      </w:r>
      <w:r>
        <w:rPr>
          <w:spacing w:val="-8"/>
        </w:rPr>
        <w:t xml:space="preserve"> </w:t>
      </w:r>
      <w:r>
        <w:t>their</w:t>
      </w:r>
      <w:r>
        <w:rPr>
          <w:spacing w:val="-9"/>
        </w:rPr>
        <w:t xml:space="preserve"> </w:t>
      </w:r>
      <w:r>
        <w:t>mail</w:t>
      </w:r>
      <w:r>
        <w:rPr>
          <w:spacing w:val="-8"/>
        </w:rPr>
        <w:t xml:space="preserve"> </w:t>
      </w:r>
      <w:r>
        <w:t>is</w:t>
      </w:r>
      <w:r>
        <w:rPr>
          <w:spacing w:val="-8"/>
        </w:rPr>
        <w:t xml:space="preserve"> </w:t>
      </w:r>
      <w:r>
        <w:t>delivered,</w:t>
      </w:r>
      <w:r>
        <w:rPr>
          <w:spacing w:val="-9"/>
        </w:rPr>
        <w:t xml:space="preserve"> </w:t>
      </w:r>
      <w:r>
        <w:t>they</w:t>
      </w:r>
      <w:r>
        <w:rPr>
          <w:spacing w:val="-10"/>
        </w:rPr>
        <w:t xml:space="preserve"> </w:t>
      </w:r>
      <w:r>
        <w:t>should</w:t>
      </w:r>
      <w:r>
        <w:rPr>
          <w:spacing w:val="-9"/>
        </w:rPr>
        <w:t xml:space="preserve"> </w:t>
      </w:r>
      <w:r>
        <w:t>not</w:t>
      </w:r>
      <w:r>
        <w:rPr>
          <w:spacing w:val="-8"/>
        </w:rPr>
        <w:t xml:space="preserve"> </w:t>
      </w:r>
      <w:r>
        <w:t>remove</w:t>
      </w:r>
      <w:r>
        <w:rPr>
          <w:spacing w:val="-8"/>
        </w:rPr>
        <w:t xml:space="preserve"> </w:t>
      </w:r>
      <w:r>
        <w:t>mail</w:t>
      </w:r>
      <w:r>
        <w:rPr>
          <w:spacing w:val="-8"/>
        </w:rPr>
        <w:t xml:space="preserve"> </w:t>
      </w:r>
      <w:r>
        <w:t>from</w:t>
      </w:r>
      <w:r>
        <w:rPr>
          <w:spacing w:val="-8"/>
        </w:rPr>
        <w:t xml:space="preserve"> </w:t>
      </w:r>
      <w:r>
        <w:t>the</w:t>
      </w:r>
      <w:r>
        <w:rPr>
          <w:spacing w:val="-8"/>
        </w:rPr>
        <w:t xml:space="preserve"> </w:t>
      </w:r>
      <w:r>
        <w:t>box</w:t>
      </w:r>
      <w:r>
        <w:rPr>
          <w:spacing w:val="-8"/>
        </w:rPr>
        <w:t xml:space="preserve"> </w:t>
      </w:r>
      <w:r>
        <w:t>if</w:t>
      </w:r>
      <w:r>
        <w:rPr>
          <w:spacing w:val="-11"/>
        </w:rPr>
        <w:t xml:space="preserve"> </w:t>
      </w:r>
      <w:r>
        <w:t>it</w:t>
      </w:r>
      <w:r>
        <w:rPr>
          <w:spacing w:val="-8"/>
        </w:rPr>
        <w:t xml:space="preserve"> </w:t>
      </w:r>
      <w:r>
        <w:t>does</w:t>
      </w:r>
      <w:r>
        <w:rPr>
          <w:spacing w:val="-8"/>
        </w:rPr>
        <w:t xml:space="preserve"> </w:t>
      </w:r>
      <w:r>
        <w:t>not</w:t>
      </w:r>
      <w:r>
        <w:rPr>
          <w:spacing w:val="-8"/>
        </w:rPr>
        <w:t xml:space="preserve"> </w:t>
      </w:r>
      <w:r>
        <w:t xml:space="preserve">belong to them. </w:t>
      </w:r>
      <w:proofErr w:type="gramStart"/>
      <w:r>
        <w:t>Mail box</w:t>
      </w:r>
      <w:proofErr w:type="gramEnd"/>
      <w:r>
        <w:t xml:space="preserve"> numbers are sent to students before arriving at school. A fee is collected from each student at registration</w:t>
      </w:r>
      <w:r>
        <w:rPr>
          <w:spacing w:val="-6"/>
        </w:rPr>
        <w:t xml:space="preserve"> </w:t>
      </w:r>
      <w:r>
        <w:t>to</w:t>
      </w:r>
      <w:r>
        <w:rPr>
          <w:spacing w:val="-8"/>
        </w:rPr>
        <w:t xml:space="preserve"> </w:t>
      </w:r>
      <w:r>
        <w:t>cover</w:t>
      </w:r>
      <w:r>
        <w:rPr>
          <w:spacing w:val="-6"/>
        </w:rPr>
        <w:t xml:space="preserve"> </w:t>
      </w:r>
      <w:r>
        <w:t>the</w:t>
      </w:r>
      <w:r>
        <w:rPr>
          <w:spacing w:val="-6"/>
        </w:rPr>
        <w:t xml:space="preserve"> </w:t>
      </w:r>
      <w:r>
        <w:t>school</w:t>
      </w:r>
      <w:r>
        <w:rPr>
          <w:spacing w:val="-8"/>
        </w:rPr>
        <w:t xml:space="preserve"> </w:t>
      </w:r>
      <w:r>
        <w:t>year,</w:t>
      </w:r>
      <w:r>
        <w:rPr>
          <w:spacing w:val="-6"/>
        </w:rPr>
        <w:t xml:space="preserve"> </w:t>
      </w:r>
      <w:r>
        <w:t>and</w:t>
      </w:r>
      <w:r>
        <w:rPr>
          <w:spacing w:val="-6"/>
        </w:rPr>
        <w:t xml:space="preserve"> </w:t>
      </w:r>
      <w:r>
        <w:t>the</w:t>
      </w:r>
      <w:r>
        <w:rPr>
          <w:spacing w:val="-6"/>
        </w:rPr>
        <w:t xml:space="preserve"> </w:t>
      </w:r>
      <w:r>
        <w:t>combination</w:t>
      </w:r>
      <w:r>
        <w:rPr>
          <w:spacing w:val="-8"/>
        </w:rPr>
        <w:t xml:space="preserve"> </w:t>
      </w:r>
      <w:r>
        <w:t>of</w:t>
      </w:r>
      <w:r>
        <w:rPr>
          <w:spacing w:val="-6"/>
        </w:rPr>
        <w:t xml:space="preserve"> </w:t>
      </w:r>
      <w:r>
        <w:t>the</w:t>
      </w:r>
      <w:r>
        <w:rPr>
          <w:spacing w:val="-6"/>
        </w:rPr>
        <w:t xml:space="preserve"> </w:t>
      </w:r>
      <w:proofErr w:type="gramStart"/>
      <w:r>
        <w:t>mail</w:t>
      </w:r>
      <w:r>
        <w:rPr>
          <w:spacing w:val="-6"/>
        </w:rPr>
        <w:t xml:space="preserve"> </w:t>
      </w:r>
      <w:r>
        <w:t>box</w:t>
      </w:r>
      <w:proofErr w:type="gramEnd"/>
      <w:r>
        <w:rPr>
          <w:spacing w:val="-8"/>
        </w:rPr>
        <w:t xml:space="preserve"> </w:t>
      </w:r>
      <w:r>
        <w:t>is</w:t>
      </w:r>
      <w:r>
        <w:rPr>
          <w:spacing w:val="-5"/>
        </w:rPr>
        <w:t xml:space="preserve"> </w:t>
      </w:r>
      <w:r>
        <w:t>given</w:t>
      </w:r>
      <w:r>
        <w:rPr>
          <w:spacing w:val="-6"/>
        </w:rPr>
        <w:t xml:space="preserve"> </w:t>
      </w:r>
      <w:r>
        <w:t>out</w:t>
      </w:r>
      <w:r>
        <w:rPr>
          <w:spacing w:val="-6"/>
        </w:rPr>
        <w:t xml:space="preserve"> </w:t>
      </w:r>
      <w:r>
        <w:t>at</w:t>
      </w:r>
      <w:r>
        <w:rPr>
          <w:spacing w:val="-6"/>
        </w:rPr>
        <w:t xml:space="preserve"> </w:t>
      </w:r>
      <w:r>
        <w:t>that</w:t>
      </w:r>
      <w:r>
        <w:rPr>
          <w:spacing w:val="-8"/>
        </w:rPr>
        <w:t xml:space="preserve"> </w:t>
      </w:r>
      <w:r>
        <w:t>time.</w:t>
      </w:r>
      <w:r>
        <w:rPr>
          <w:spacing w:val="39"/>
        </w:rPr>
        <w:t xml:space="preserve"> </w:t>
      </w:r>
      <w:r>
        <w:t>Students</w:t>
      </w:r>
      <w:r>
        <w:rPr>
          <w:spacing w:val="-8"/>
        </w:rPr>
        <w:t xml:space="preserve"> </w:t>
      </w:r>
      <w:r>
        <w:t>should</w:t>
      </w:r>
      <w:r>
        <w:rPr>
          <w:spacing w:val="-6"/>
        </w:rPr>
        <w:t xml:space="preserve"> </w:t>
      </w:r>
      <w:r>
        <w:t>not take,</w:t>
      </w:r>
      <w:r>
        <w:rPr>
          <w:spacing w:val="-5"/>
        </w:rPr>
        <w:t xml:space="preserve"> </w:t>
      </w:r>
      <w:r>
        <w:t>open,</w:t>
      </w:r>
      <w:r>
        <w:rPr>
          <w:spacing w:val="-5"/>
        </w:rPr>
        <w:t xml:space="preserve"> </w:t>
      </w:r>
      <w:r>
        <w:t>or</w:t>
      </w:r>
      <w:r>
        <w:rPr>
          <w:spacing w:val="-5"/>
        </w:rPr>
        <w:t xml:space="preserve"> </w:t>
      </w:r>
      <w:r>
        <w:t>throw</w:t>
      </w:r>
      <w:r>
        <w:rPr>
          <w:spacing w:val="-3"/>
        </w:rPr>
        <w:t xml:space="preserve"> </w:t>
      </w:r>
      <w:r>
        <w:t>away</w:t>
      </w:r>
      <w:r>
        <w:rPr>
          <w:spacing w:val="-2"/>
        </w:rPr>
        <w:t xml:space="preserve"> </w:t>
      </w:r>
      <w:r>
        <w:t>the</w:t>
      </w:r>
      <w:r>
        <w:rPr>
          <w:spacing w:val="-5"/>
        </w:rPr>
        <w:t xml:space="preserve"> </w:t>
      </w:r>
      <w:r>
        <w:t>other</w:t>
      </w:r>
      <w:r>
        <w:rPr>
          <w:spacing w:val="-3"/>
        </w:rPr>
        <w:t xml:space="preserve"> </w:t>
      </w:r>
      <w:r>
        <w:t>postal</w:t>
      </w:r>
      <w:r>
        <w:rPr>
          <w:spacing w:val="-2"/>
        </w:rPr>
        <w:t xml:space="preserve"> </w:t>
      </w:r>
      <w:r>
        <w:t>box</w:t>
      </w:r>
      <w:r>
        <w:rPr>
          <w:spacing w:val="-2"/>
        </w:rPr>
        <w:t xml:space="preserve"> </w:t>
      </w:r>
      <w:r>
        <w:t>occupant’s</w:t>
      </w:r>
      <w:r>
        <w:rPr>
          <w:spacing w:val="-4"/>
        </w:rPr>
        <w:t xml:space="preserve"> </w:t>
      </w:r>
      <w:r>
        <w:t>mail.</w:t>
      </w:r>
      <w:r>
        <w:rPr>
          <w:spacing w:val="40"/>
        </w:rPr>
        <w:t xml:space="preserve"> </w:t>
      </w:r>
      <w:r>
        <w:t>Students</w:t>
      </w:r>
      <w:r>
        <w:rPr>
          <w:spacing w:val="-4"/>
        </w:rPr>
        <w:t xml:space="preserve"> </w:t>
      </w:r>
      <w:r>
        <w:t>may</w:t>
      </w:r>
      <w:r>
        <w:rPr>
          <w:spacing w:val="-2"/>
        </w:rPr>
        <w:t xml:space="preserve"> </w:t>
      </w:r>
      <w:r>
        <w:t>mail</w:t>
      </w:r>
      <w:r>
        <w:rPr>
          <w:spacing w:val="-4"/>
        </w:rPr>
        <w:t xml:space="preserve"> </w:t>
      </w:r>
      <w:r>
        <w:t>domestic</w:t>
      </w:r>
      <w:r>
        <w:rPr>
          <w:spacing w:val="-2"/>
        </w:rPr>
        <w:t xml:space="preserve"> </w:t>
      </w:r>
      <w:r>
        <w:t>packages</w:t>
      </w:r>
      <w:r>
        <w:rPr>
          <w:spacing w:val="-4"/>
        </w:rPr>
        <w:t xml:space="preserve"> </w:t>
      </w:r>
      <w:r>
        <w:t>at</w:t>
      </w:r>
      <w:r>
        <w:rPr>
          <w:spacing w:val="-5"/>
        </w:rPr>
        <w:t xml:space="preserve"> </w:t>
      </w:r>
      <w:r>
        <w:t>the</w:t>
      </w:r>
      <w:r>
        <w:rPr>
          <w:spacing w:val="-5"/>
        </w:rPr>
        <w:t xml:space="preserve"> </w:t>
      </w:r>
      <w:r>
        <w:t>counter of the</w:t>
      </w:r>
      <w:r>
        <w:rPr>
          <w:spacing w:val="-2"/>
        </w:rPr>
        <w:t xml:space="preserve"> </w:t>
      </w:r>
      <w:r>
        <w:t>Campus Post</w:t>
      </w:r>
      <w:r>
        <w:rPr>
          <w:spacing w:val="-2"/>
        </w:rPr>
        <w:t xml:space="preserve"> </w:t>
      </w:r>
      <w:r>
        <w:t>Office with assistance</w:t>
      </w:r>
      <w:r>
        <w:rPr>
          <w:spacing w:val="-2"/>
        </w:rPr>
        <w:t xml:space="preserve"> </w:t>
      </w:r>
      <w:r>
        <w:t>from</w:t>
      </w:r>
      <w:r>
        <w:rPr>
          <w:spacing w:val="-2"/>
        </w:rPr>
        <w:t xml:space="preserve"> </w:t>
      </w:r>
      <w:r>
        <w:t>a</w:t>
      </w:r>
      <w:r>
        <w:rPr>
          <w:spacing w:val="-2"/>
        </w:rPr>
        <w:t xml:space="preserve"> </w:t>
      </w:r>
      <w:r>
        <w:t>postal worker, or</w:t>
      </w:r>
      <w:r>
        <w:rPr>
          <w:spacing w:val="-3"/>
        </w:rPr>
        <w:t xml:space="preserve"> </w:t>
      </w:r>
      <w:r>
        <w:t>they may</w:t>
      </w:r>
      <w:r>
        <w:rPr>
          <w:spacing w:val="-2"/>
        </w:rPr>
        <w:t xml:space="preserve"> </w:t>
      </w:r>
      <w:r>
        <w:t>mail letters</w:t>
      </w:r>
      <w:r>
        <w:rPr>
          <w:spacing w:val="-2"/>
        </w:rPr>
        <w:t xml:space="preserve"> </w:t>
      </w:r>
      <w:r>
        <w:t>by placing them</w:t>
      </w:r>
      <w:r>
        <w:rPr>
          <w:spacing w:val="-2"/>
        </w:rPr>
        <w:t xml:space="preserve"> </w:t>
      </w:r>
      <w:r>
        <w:t>in the</w:t>
      </w:r>
      <w:r>
        <w:rPr>
          <w:spacing w:val="-2"/>
        </w:rPr>
        <w:t xml:space="preserve"> </w:t>
      </w:r>
      <w:r>
        <w:t>chute on</w:t>
      </w:r>
      <w:r>
        <w:rPr>
          <w:spacing w:val="-9"/>
        </w:rPr>
        <w:t xml:space="preserve"> </w:t>
      </w:r>
      <w:r>
        <w:t>the</w:t>
      </w:r>
      <w:r>
        <w:rPr>
          <w:spacing w:val="-9"/>
        </w:rPr>
        <w:t xml:space="preserve"> </w:t>
      </w:r>
      <w:r>
        <w:t>wall</w:t>
      </w:r>
      <w:r>
        <w:rPr>
          <w:spacing w:val="-9"/>
        </w:rPr>
        <w:t xml:space="preserve"> </w:t>
      </w:r>
      <w:r>
        <w:t>on</w:t>
      </w:r>
      <w:r>
        <w:rPr>
          <w:spacing w:val="-9"/>
        </w:rPr>
        <w:t xml:space="preserve"> </w:t>
      </w:r>
      <w:r>
        <w:t>the</w:t>
      </w:r>
      <w:r>
        <w:rPr>
          <w:spacing w:val="-9"/>
        </w:rPr>
        <w:t xml:space="preserve"> </w:t>
      </w:r>
      <w:r>
        <w:t>West</w:t>
      </w:r>
      <w:r>
        <w:rPr>
          <w:spacing w:val="-11"/>
        </w:rPr>
        <w:t xml:space="preserve"> </w:t>
      </w:r>
      <w:r>
        <w:t>side</w:t>
      </w:r>
      <w:r>
        <w:rPr>
          <w:spacing w:val="-9"/>
        </w:rPr>
        <w:t xml:space="preserve"> </w:t>
      </w:r>
      <w:r>
        <w:t>of</w:t>
      </w:r>
      <w:r>
        <w:rPr>
          <w:spacing w:val="-11"/>
        </w:rPr>
        <w:t xml:space="preserve"> </w:t>
      </w:r>
      <w:r>
        <w:t>the</w:t>
      </w:r>
      <w:r>
        <w:rPr>
          <w:spacing w:val="-9"/>
        </w:rPr>
        <w:t xml:space="preserve"> </w:t>
      </w:r>
      <w:r>
        <w:t>Campus</w:t>
      </w:r>
      <w:r>
        <w:rPr>
          <w:spacing w:val="-9"/>
        </w:rPr>
        <w:t xml:space="preserve"> </w:t>
      </w:r>
      <w:r>
        <w:t>Post</w:t>
      </w:r>
      <w:r>
        <w:rPr>
          <w:spacing w:val="-11"/>
        </w:rPr>
        <w:t xml:space="preserve"> </w:t>
      </w:r>
      <w:r>
        <w:t>Office.</w:t>
      </w:r>
      <w:r>
        <w:rPr>
          <w:spacing w:val="33"/>
        </w:rPr>
        <w:t xml:space="preserve"> </w:t>
      </w:r>
      <w:r>
        <w:t>Students</w:t>
      </w:r>
      <w:r>
        <w:rPr>
          <w:spacing w:val="-9"/>
        </w:rPr>
        <w:t xml:space="preserve"> </w:t>
      </w:r>
      <w:r>
        <w:t>will</w:t>
      </w:r>
      <w:r>
        <w:rPr>
          <w:spacing w:val="-9"/>
        </w:rPr>
        <w:t xml:space="preserve"> </w:t>
      </w:r>
      <w:r>
        <w:t>need</w:t>
      </w:r>
      <w:r>
        <w:rPr>
          <w:spacing w:val="-11"/>
        </w:rPr>
        <w:t xml:space="preserve"> </w:t>
      </w:r>
      <w:r>
        <w:t>to</w:t>
      </w:r>
      <w:r>
        <w:rPr>
          <w:spacing w:val="-9"/>
        </w:rPr>
        <w:t xml:space="preserve"> </w:t>
      </w:r>
      <w:r>
        <w:t>provide</w:t>
      </w:r>
      <w:r>
        <w:rPr>
          <w:spacing w:val="-9"/>
        </w:rPr>
        <w:t xml:space="preserve"> </w:t>
      </w:r>
      <w:proofErr w:type="gramStart"/>
      <w:r>
        <w:t>required</w:t>
      </w:r>
      <w:proofErr w:type="gramEnd"/>
      <w:r>
        <w:rPr>
          <w:spacing w:val="-9"/>
        </w:rPr>
        <w:t xml:space="preserve"> </w:t>
      </w:r>
      <w:r>
        <w:t>postage</w:t>
      </w:r>
      <w:r>
        <w:rPr>
          <w:spacing w:val="-9"/>
        </w:rPr>
        <w:t xml:space="preserve"> </w:t>
      </w:r>
      <w:r>
        <w:t>or</w:t>
      </w:r>
      <w:r>
        <w:rPr>
          <w:spacing w:val="-9"/>
        </w:rPr>
        <w:t xml:space="preserve"> </w:t>
      </w:r>
      <w:r>
        <w:t>have</w:t>
      </w:r>
      <w:r>
        <w:rPr>
          <w:spacing w:val="-11"/>
        </w:rPr>
        <w:t xml:space="preserve"> </w:t>
      </w:r>
      <w:r>
        <w:t>money to purchase required postage for domestic mail at the counter.</w:t>
      </w:r>
    </w:p>
    <w:p w14:paraId="2277BE8A" w14:textId="77777777" w:rsidR="00313B7E" w:rsidRDefault="00313B7E">
      <w:pPr>
        <w:pStyle w:val="BodyText"/>
      </w:pPr>
    </w:p>
    <w:p w14:paraId="66D57EFC" w14:textId="77777777" w:rsidR="00313B7E" w:rsidRDefault="00195E29">
      <w:pPr>
        <w:pStyle w:val="BodyText"/>
        <w:ind w:left="568" w:right="3920" w:hanging="288"/>
      </w:pPr>
      <w:r>
        <w:t>Mail</w:t>
      </w:r>
      <w:r>
        <w:rPr>
          <w:spacing w:val="-3"/>
        </w:rPr>
        <w:t xml:space="preserve"> </w:t>
      </w:r>
      <w:r>
        <w:t>or</w:t>
      </w:r>
      <w:r>
        <w:rPr>
          <w:spacing w:val="-5"/>
        </w:rPr>
        <w:t xml:space="preserve"> </w:t>
      </w:r>
      <w:r>
        <w:t>packages</w:t>
      </w:r>
      <w:r>
        <w:rPr>
          <w:spacing w:val="-3"/>
        </w:rPr>
        <w:t xml:space="preserve"> </w:t>
      </w:r>
      <w:r>
        <w:t>sent</w:t>
      </w:r>
      <w:r>
        <w:rPr>
          <w:spacing w:val="-3"/>
        </w:rPr>
        <w:t xml:space="preserve"> </w:t>
      </w:r>
      <w:r>
        <w:t>via</w:t>
      </w:r>
      <w:r>
        <w:rPr>
          <w:spacing w:val="-3"/>
        </w:rPr>
        <w:t xml:space="preserve"> </w:t>
      </w:r>
      <w:r>
        <w:t>the</w:t>
      </w:r>
      <w:r>
        <w:rPr>
          <w:spacing w:val="-5"/>
        </w:rPr>
        <w:t xml:space="preserve"> </w:t>
      </w:r>
      <w:r>
        <w:t>USPS</w:t>
      </w:r>
      <w:r>
        <w:rPr>
          <w:spacing w:val="-4"/>
        </w:rPr>
        <w:t xml:space="preserve"> </w:t>
      </w:r>
      <w:r>
        <w:t>should</w:t>
      </w:r>
      <w:r>
        <w:rPr>
          <w:spacing w:val="-3"/>
        </w:rPr>
        <w:t xml:space="preserve"> </w:t>
      </w:r>
      <w:r>
        <w:t>be</w:t>
      </w:r>
      <w:r>
        <w:rPr>
          <w:spacing w:val="-5"/>
        </w:rPr>
        <w:t xml:space="preserve"> </w:t>
      </w:r>
      <w:r>
        <w:t>addressed</w:t>
      </w:r>
      <w:r>
        <w:rPr>
          <w:spacing w:val="-5"/>
        </w:rPr>
        <w:t xml:space="preserve"> </w:t>
      </w:r>
      <w:r>
        <w:t>as</w:t>
      </w:r>
      <w:r>
        <w:rPr>
          <w:spacing w:val="-3"/>
        </w:rPr>
        <w:t xml:space="preserve"> </w:t>
      </w:r>
      <w:r>
        <w:t>follows: (Name of Student)</w:t>
      </w:r>
    </w:p>
    <w:p w14:paraId="277574FF" w14:textId="77777777" w:rsidR="00313B7E" w:rsidRDefault="00195E29">
      <w:pPr>
        <w:pStyle w:val="BodyText"/>
        <w:spacing w:line="251" w:lineRule="exact"/>
        <w:ind w:left="568"/>
      </w:pPr>
      <w:r>
        <w:t>1100</w:t>
      </w:r>
      <w:r>
        <w:rPr>
          <w:spacing w:val="-2"/>
        </w:rPr>
        <w:t xml:space="preserve"> </w:t>
      </w:r>
      <w:r>
        <w:t>College</w:t>
      </w:r>
      <w:r>
        <w:rPr>
          <w:spacing w:val="-2"/>
        </w:rPr>
        <w:t xml:space="preserve"> Street</w:t>
      </w:r>
    </w:p>
    <w:p w14:paraId="6016203E" w14:textId="77777777" w:rsidR="00313B7E" w:rsidRDefault="00195E29">
      <w:pPr>
        <w:pStyle w:val="BodyText"/>
        <w:ind w:left="568" w:right="5598"/>
      </w:pPr>
      <w:r>
        <w:t>MSMS/</w:t>
      </w:r>
      <w:proofErr w:type="gramStart"/>
      <w:r>
        <w:t>MUW</w:t>
      </w:r>
      <w:r>
        <w:rPr>
          <w:spacing w:val="-9"/>
        </w:rPr>
        <w:t xml:space="preserve"> </w:t>
      </w:r>
      <w:r>
        <w:t>#</w:t>
      </w:r>
      <w:r>
        <w:rPr>
          <w:spacing w:val="-9"/>
        </w:rPr>
        <w:t xml:space="preserve"> </w:t>
      </w:r>
      <w:r>
        <w:t>(</w:t>
      </w:r>
      <w:proofErr w:type="gramEnd"/>
      <w:r>
        <w:t>Student’s</w:t>
      </w:r>
      <w:r>
        <w:rPr>
          <w:spacing w:val="-9"/>
        </w:rPr>
        <w:t xml:space="preserve"> </w:t>
      </w:r>
      <w:r>
        <w:t>Box</w:t>
      </w:r>
      <w:r>
        <w:rPr>
          <w:spacing w:val="-10"/>
        </w:rPr>
        <w:t xml:space="preserve"> </w:t>
      </w:r>
      <w:r>
        <w:t>Number) Columbus, MS 39701</w:t>
      </w:r>
    </w:p>
    <w:p w14:paraId="4BDFE0E9" w14:textId="77777777" w:rsidR="00313B7E" w:rsidRDefault="00313B7E">
      <w:pPr>
        <w:pStyle w:val="BodyText"/>
      </w:pPr>
    </w:p>
    <w:p w14:paraId="66C4242F" w14:textId="77777777" w:rsidR="00313B7E" w:rsidRDefault="00313B7E">
      <w:pPr>
        <w:pStyle w:val="BodyText"/>
      </w:pPr>
    </w:p>
    <w:p w14:paraId="0DACFB3D" w14:textId="77777777" w:rsidR="00313B7E" w:rsidRDefault="00195E29">
      <w:pPr>
        <w:pStyle w:val="BodyText"/>
        <w:ind w:left="712" w:right="2377" w:hanging="432"/>
      </w:pPr>
      <w:r>
        <w:t>Packages</w:t>
      </w:r>
      <w:r>
        <w:rPr>
          <w:spacing w:val="-2"/>
        </w:rPr>
        <w:t xml:space="preserve"> </w:t>
      </w:r>
      <w:r>
        <w:t>sent</w:t>
      </w:r>
      <w:r>
        <w:rPr>
          <w:spacing w:val="-2"/>
        </w:rPr>
        <w:t xml:space="preserve"> </w:t>
      </w:r>
      <w:r>
        <w:t>via</w:t>
      </w:r>
      <w:r>
        <w:rPr>
          <w:spacing w:val="-2"/>
        </w:rPr>
        <w:t xml:space="preserve"> </w:t>
      </w:r>
      <w:r>
        <w:t>common</w:t>
      </w:r>
      <w:r>
        <w:rPr>
          <w:spacing w:val="-2"/>
        </w:rPr>
        <w:t xml:space="preserve"> </w:t>
      </w:r>
      <w:r>
        <w:t>carriers</w:t>
      </w:r>
      <w:r>
        <w:rPr>
          <w:spacing w:val="-2"/>
        </w:rPr>
        <w:t xml:space="preserve"> </w:t>
      </w:r>
      <w:r>
        <w:t>UPS,</w:t>
      </w:r>
      <w:r>
        <w:rPr>
          <w:spacing w:val="-2"/>
        </w:rPr>
        <w:t xml:space="preserve"> </w:t>
      </w:r>
      <w:r>
        <w:t>FedEx,</w:t>
      </w:r>
      <w:r>
        <w:rPr>
          <w:spacing w:val="-5"/>
        </w:rPr>
        <w:t xml:space="preserve"> </w:t>
      </w:r>
      <w:r>
        <w:t>or</w:t>
      </w:r>
      <w:r>
        <w:rPr>
          <w:spacing w:val="-3"/>
        </w:rPr>
        <w:t xml:space="preserve"> </w:t>
      </w:r>
      <w:r>
        <w:t>DHL</w:t>
      </w:r>
      <w:r>
        <w:rPr>
          <w:spacing w:val="-2"/>
        </w:rPr>
        <w:t xml:space="preserve"> </w:t>
      </w:r>
      <w:r>
        <w:t>should</w:t>
      </w:r>
      <w:r>
        <w:rPr>
          <w:spacing w:val="-2"/>
        </w:rPr>
        <w:t xml:space="preserve"> </w:t>
      </w:r>
      <w:r>
        <w:t>be</w:t>
      </w:r>
      <w:r>
        <w:rPr>
          <w:spacing w:val="-5"/>
        </w:rPr>
        <w:t xml:space="preserve"> </w:t>
      </w:r>
      <w:r>
        <w:t>addressed</w:t>
      </w:r>
      <w:r>
        <w:rPr>
          <w:spacing w:val="-4"/>
        </w:rPr>
        <w:t xml:space="preserve"> </w:t>
      </w:r>
      <w:r>
        <w:t>as</w:t>
      </w:r>
      <w:r>
        <w:rPr>
          <w:spacing w:val="-2"/>
        </w:rPr>
        <w:t xml:space="preserve"> </w:t>
      </w:r>
      <w:r>
        <w:t>follows: (Name of Student)</w:t>
      </w:r>
    </w:p>
    <w:p w14:paraId="402F16AC" w14:textId="77777777" w:rsidR="00313B7E" w:rsidRDefault="00195E29">
      <w:pPr>
        <w:pStyle w:val="BodyText"/>
        <w:spacing w:line="251" w:lineRule="exact"/>
        <w:ind w:left="712"/>
      </w:pPr>
      <w:r>
        <w:rPr>
          <w:spacing w:val="-4"/>
        </w:rPr>
        <w:t>MSMS</w:t>
      </w:r>
    </w:p>
    <w:p w14:paraId="69859135" w14:textId="77777777" w:rsidR="00313B7E" w:rsidRDefault="00195E29">
      <w:pPr>
        <w:pStyle w:val="BodyText"/>
        <w:spacing w:before="2"/>
        <w:ind w:left="711" w:right="7232"/>
      </w:pPr>
      <w:r>
        <w:t>1204 II &amp; C Lane Columbus,</w:t>
      </w:r>
      <w:r>
        <w:rPr>
          <w:spacing w:val="-12"/>
        </w:rPr>
        <w:t xml:space="preserve"> </w:t>
      </w:r>
      <w:r>
        <w:t>MS</w:t>
      </w:r>
      <w:r>
        <w:rPr>
          <w:spacing w:val="27"/>
        </w:rPr>
        <w:t xml:space="preserve"> </w:t>
      </w:r>
      <w:r>
        <w:t>39701</w:t>
      </w:r>
    </w:p>
    <w:p w14:paraId="44209E75" w14:textId="77777777" w:rsidR="00313B7E" w:rsidRDefault="00313B7E">
      <w:pPr>
        <w:pStyle w:val="BodyText"/>
        <w:spacing w:before="91"/>
      </w:pPr>
    </w:p>
    <w:p w14:paraId="326BC02D" w14:textId="77777777" w:rsidR="00313B7E" w:rsidRDefault="00195E29">
      <w:pPr>
        <w:pStyle w:val="BodyText"/>
        <w:ind w:left="280" w:right="688"/>
        <w:jc w:val="both"/>
      </w:pPr>
      <w:r>
        <w:t>If</w:t>
      </w:r>
      <w:r>
        <w:rPr>
          <w:spacing w:val="-2"/>
        </w:rPr>
        <w:t xml:space="preserve"> </w:t>
      </w:r>
      <w:r>
        <w:t>students</w:t>
      </w:r>
      <w:r>
        <w:rPr>
          <w:spacing w:val="-1"/>
        </w:rPr>
        <w:t xml:space="preserve"> </w:t>
      </w:r>
      <w:r>
        <w:t>receive</w:t>
      </w:r>
      <w:r>
        <w:rPr>
          <w:spacing w:val="-2"/>
        </w:rPr>
        <w:t xml:space="preserve"> </w:t>
      </w:r>
      <w:r>
        <w:t>packages</w:t>
      </w:r>
      <w:r>
        <w:rPr>
          <w:spacing w:val="-2"/>
        </w:rPr>
        <w:t xml:space="preserve"> </w:t>
      </w:r>
      <w:r>
        <w:t>at</w:t>
      </w:r>
      <w:r>
        <w:rPr>
          <w:spacing w:val="-2"/>
        </w:rPr>
        <w:t xml:space="preserve"> </w:t>
      </w:r>
      <w:r>
        <w:t>the</w:t>
      </w:r>
      <w:r>
        <w:rPr>
          <w:spacing w:val="-2"/>
        </w:rPr>
        <w:t xml:space="preserve"> </w:t>
      </w:r>
      <w:r>
        <w:t>Campus</w:t>
      </w:r>
      <w:r>
        <w:rPr>
          <w:spacing w:val="-2"/>
        </w:rPr>
        <w:t xml:space="preserve"> </w:t>
      </w:r>
      <w:r>
        <w:t>Post</w:t>
      </w:r>
      <w:r>
        <w:rPr>
          <w:spacing w:val="-2"/>
        </w:rPr>
        <w:t xml:space="preserve"> </w:t>
      </w:r>
      <w:r>
        <w:t>Office,</w:t>
      </w:r>
      <w:r>
        <w:rPr>
          <w:spacing w:val="-5"/>
        </w:rPr>
        <w:t xml:space="preserve"> </w:t>
      </w:r>
      <w:r>
        <w:t>a</w:t>
      </w:r>
      <w:r>
        <w:rPr>
          <w:spacing w:val="-2"/>
        </w:rPr>
        <w:t xml:space="preserve"> </w:t>
      </w:r>
      <w:r>
        <w:t>slip</w:t>
      </w:r>
      <w:r>
        <w:rPr>
          <w:spacing w:val="-2"/>
        </w:rPr>
        <w:t xml:space="preserve"> </w:t>
      </w:r>
      <w:r>
        <w:t>will</w:t>
      </w:r>
      <w:r>
        <w:rPr>
          <w:spacing w:val="-2"/>
        </w:rPr>
        <w:t xml:space="preserve"> </w:t>
      </w:r>
      <w:r>
        <w:t>be</w:t>
      </w:r>
      <w:r>
        <w:rPr>
          <w:spacing w:val="-5"/>
        </w:rPr>
        <w:t xml:space="preserve"> </w:t>
      </w:r>
      <w:proofErr w:type="gramStart"/>
      <w:r>
        <w:t>placed</w:t>
      </w:r>
      <w:proofErr w:type="gramEnd"/>
      <w:r>
        <w:rPr>
          <w:spacing w:val="-2"/>
        </w:rPr>
        <w:t xml:space="preserve"> </w:t>
      </w:r>
      <w:r>
        <w:t>their</w:t>
      </w:r>
      <w:r>
        <w:rPr>
          <w:spacing w:val="-2"/>
        </w:rPr>
        <w:t xml:space="preserve"> </w:t>
      </w:r>
      <w:r>
        <w:t>box</w:t>
      </w:r>
      <w:r>
        <w:rPr>
          <w:spacing w:val="-2"/>
        </w:rPr>
        <w:t xml:space="preserve"> </w:t>
      </w:r>
      <w:r>
        <w:t>to</w:t>
      </w:r>
      <w:r>
        <w:rPr>
          <w:spacing w:val="-2"/>
        </w:rPr>
        <w:t xml:space="preserve"> </w:t>
      </w:r>
      <w:r>
        <w:t>notify</w:t>
      </w:r>
      <w:r>
        <w:rPr>
          <w:spacing w:val="-2"/>
        </w:rPr>
        <w:t xml:space="preserve"> </w:t>
      </w:r>
      <w:r>
        <w:t>them.</w:t>
      </w:r>
      <w:r>
        <w:rPr>
          <w:spacing w:val="40"/>
        </w:rPr>
        <w:t xml:space="preserve"> </w:t>
      </w:r>
      <w:r>
        <w:t>The</w:t>
      </w:r>
      <w:r>
        <w:rPr>
          <w:spacing w:val="-2"/>
        </w:rPr>
        <w:t xml:space="preserve"> </w:t>
      </w:r>
      <w:r>
        <w:t>students take the slips to the counter where they will state their names and box numbers to receive the packages.</w:t>
      </w:r>
    </w:p>
    <w:p w14:paraId="6AB857BC" w14:textId="77777777" w:rsidR="00313B7E" w:rsidRDefault="00313B7E">
      <w:pPr>
        <w:pStyle w:val="BodyText"/>
        <w:spacing w:before="1"/>
      </w:pPr>
    </w:p>
    <w:p w14:paraId="3D0ABBE3" w14:textId="77777777" w:rsidR="00313B7E" w:rsidRDefault="00195E29">
      <w:pPr>
        <w:pStyle w:val="BodyText"/>
        <w:ind w:left="279" w:right="700"/>
        <w:jc w:val="both"/>
      </w:pPr>
      <w:r>
        <w:t>Packages</w:t>
      </w:r>
      <w:r>
        <w:rPr>
          <w:spacing w:val="-2"/>
        </w:rPr>
        <w:t xml:space="preserve"> </w:t>
      </w:r>
      <w:r>
        <w:t>sent</w:t>
      </w:r>
      <w:r>
        <w:rPr>
          <w:spacing w:val="-2"/>
        </w:rPr>
        <w:t xml:space="preserve"> </w:t>
      </w:r>
      <w:r>
        <w:t>via</w:t>
      </w:r>
      <w:r>
        <w:rPr>
          <w:spacing w:val="-2"/>
        </w:rPr>
        <w:t xml:space="preserve"> </w:t>
      </w:r>
      <w:r>
        <w:t>common</w:t>
      </w:r>
      <w:r>
        <w:rPr>
          <w:spacing w:val="-2"/>
        </w:rPr>
        <w:t xml:space="preserve"> </w:t>
      </w:r>
      <w:r>
        <w:t>carriers</w:t>
      </w:r>
      <w:r>
        <w:rPr>
          <w:spacing w:val="-2"/>
        </w:rPr>
        <w:t xml:space="preserve"> </w:t>
      </w:r>
      <w:r>
        <w:t>UPS,</w:t>
      </w:r>
      <w:r>
        <w:rPr>
          <w:spacing w:val="-2"/>
        </w:rPr>
        <w:t xml:space="preserve"> </w:t>
      </w:r>
      <w:r>
        <w:t>FedEx,</w:t>
      </w:r>
      <w:r>
        <w:rPr>
          <w:spacing w:val="-5"/>
        </w:rPr>
        <w:t xml:space="preserve"> </w:t>
      </w:r>
      <w:r>
        <w:t>or</w:t>
      </w:r>
      <w:r>
        <w:rPr>
          <w:spacing w:val="-3"/>
        </w:rPr>
        <w:t xml:space="preserve"> </w:t>
      </w:r>
      <w:r>
        <w:t>DHL</w:t>
      </w:r>
      <w:r>
        <w:rPr>
          <w:spacing w:val="-2"/>
        </w:rPr>
        <w:t xml:space="preserve"> </w:t>
      </w:r>
      <w:r>
        <w:t>will</w:t>
      </w:r>
      <w:r>
        <w:rPr>
          <w:spacing w:val="-4"/>
        </w:rPr>
        <w:t xml:space="preserve"> </w:t>
      </w:r>
      <w:r>
        <w:t>be</w:t>
      </w:r>
      <w:r>
        <w:rPr>
          <w:spacing w:val="-2"/>
        </w:rPr>
        <w:t xml:space="preserve"> </w:t>
      </w:r>
      <w:r>
        <w:t>delivered</w:t>
      </w:r>
      <w:r>
        <w:rPr>
          <w:spacing w:val="-2"/>
        </w:rPr>
        <w:t xml:space="preserve"> </w:t>
      </w:r>
      <w:r>
        <w:t>to</w:t>
      </w:r>
      <w:r>
        <w:rPr>
          <w:spacing w:val="-2"/>
        </w:rPr>
        <w:t xml:space="preserve"> </w:t>
      </w:r>
      <w:r>
        <w:t>the</w:t>
      </w:r>
      <w:r>
        <w:rPr>
          <w:spacing w:val="-5"/>
        </w:rPr>
        <w:t xml:space="preserve"> </w:t>
      </w:r>
      <w:r>
        <w:t>Mary</w:t>
      </w:r>
      <w:r>
        <w:rPr>
          <w:spacing w:val="-2"/>
        </w:rPr>
        <w:t xml:space="preserve"> </w:t>
      </w:r>
      <w:r>
        <w:t>Wilson</w:t>
      </w:r>
      <w:r>
        <w:rPr>
          <w:spacing w:val="-2"/>
        </w:rPr>
        <w:t xml:space="preserve"> </w:t>
      </w:r>
      <w:r>
        <w:t>House</w:t>
      </w:r>
      <w:r>
        <w:rPr>
          <w:spacing w:val="-5"/>
        </w:rPr>
        <w:t xml:space="preserve"> </w:t>
      </w:r>
      <w:r>
        <w:t>instead</w:t>
      </w:r>
      <w:r>
        <w:rPr>
          <w:spacing w:val="-2"/>
        </w:rPr>
        <w:t xml:space="preserve"> </w:t>
      </w:r>
      <w:r>
        <w:t>of</w:t>
      </w:r>
      <w:r>
        <w:rPr>
          <w:spacing w:val="-2"/>
        </w:rPr>
        <w:t xml:space="preserve"> </w:t>
      </w:r>
      <w:r>
        <w:t>the Campus Post Office.</w:t>
      </w:r>
      <w:r>
        <w:rPr>
          <w:spacing w:val="40"/>
        </w:rPr>
        <w:t xml:space="preserve"> </w:t>
      </w:r>
      <w:r>
        <w:t>MSMS</w:t>
      </w:r>
      <w:r>
        <w:rPr>
          <w:spacing w:val="-3"/>
        </w:rPr>
        <w:t xml:space="preserve"> </w:t>
      </w:r>
      <w:r>
        <w:t>staff will</w:t>
      </w:r>
      <w:r>
        <w:rPr>
          <w:spacing w:val="-1"/>
        </w:rPr>
        <w:t xml:space="preserve"> </w:t>
      </w:r>
      <w:r>
        <w:t>send</w:t>
      </w:r>
      <w:r>
        <w:rPr>
          <w:spacing w:val="-2"/>
        </w:rPr>
        <w:t xml:space="preserve"> </w:t>
      </w:r>
      <w:r>
        <w:t>students email notification</w:t>
      </w:r>
      <w:r>
        <w:rPr>
          <w:spacing w:val="-2"/>
        </w:rPr>
        <w:t xml:space="preserve"> </w:t>
      </w:r>
      <w:r>
        <w:t>instructing them to</w:t>
      </w:r>
      <w:r>
        <w:rPr>
          <w:spacing w:val="-1"/>
        </w:rPr>
        <w:t xml:space="preserve"> </w:t>
      </w:r>
      <w:r>
        <w:t>come to the Mary Wilson House to pick up and sign for the packages.</w:t>
      </w:r>
    </w:p>
    <w:p w14:paraId="5FD6BF37" w14:textId="77777777" w:rsidR="00313B7E" w:rsidRDefault="00313B7E">
      <w:pPr>
        <w:pStyle w:val="BodyText"/>
        <w:spacing w:before="91"/>
      </w:pPr>
    </w:p>
    <w:p w14:paraId="4C729352" w14:textId="77777777" w:rsidR="00313B7E" w:rsidRDefault="00195E29">
      <w:pPr>
        <w:pStyle w:val="Heading4"/>
        <w:ind w:right="222"/>
      </w:pPr>
      <w:r>
        <w:t>RELIGIOUS</w:t>
      </w:r>
      <w:r>
        <w:rPr>
          <w:spacing w:val="-2"/>
        </w:rPr>
        <w:t xml:space="preserve"> SERVICES</w:t>
      </w:r>
    </w:p>
    <w:p w14:paraId="628A91AB" w14:textId="77777777" w:rsidR="00313B7E" w:rsidRDefault="00195E29">
      <w:pPr>
        <w:pStyle w:val="BodyText"/>
        <w:spacing w:before="230"/>
        <w:ind w:left="279" w:right="494"/>
        <w:jc w:val="both"/>
      </w:pPr>
      <w:r>
        <w:t xml:space="preserve">The school recognizes the desire of parents to have their children attend religious services. Students may </w:t>
      </w:r>
      <w:proofErr w:type="gramStart"/>
      <w:r>
        <w:t>make arrangements</w:t>
      </w:r>
      <w:proofErr w:type="gramEnd"/>
      <w:r>
        <w:t xml:space="preserve"> to participate in religious activities of their choice. Many religious organizations are within walking distance of the school. The school does not provide transportation but will assist students in making those arrangements. Students are allowed, with parental permission, to attend daytime Saturday and Sunday religious activities.</w:t>
      </w:r>
      <w:r>
        <w:rPr>
          <w:spacing w:val="-1"/>
        </w:rPr>
        <w:t xml:space="preserve"> </w:t>
      </w:r>
      <w:r>
        <w:t>To</w:t>
      </w:r>
      <w:r>
        <w:rPr>
          <w:spacing w:val="-1"/>
        </w:rPr>
        <w:t xml:space="preserve"> </w:t>
      </w:r>
      <w:r>
        <w:t>attend</w:t>
      </w:r>
      <w:r>
        <w:rPr>
          <w:spacing w:val="-1"/>
        </w:rPr>
        <w:t xml:space="preserve"> </w:t>
      </w:r>
      <w:r>
        <w:t>religious</w:t>
      </w:r>
      <w:r>
        <w:rPr>
          <w:spacing w:val="-3"/>
        </w:rPr>
        <w:t xml:space="preserve"> </w:t>
      </w:r>
      <w:r>
        <w:t>services</w:t>
      </w:r>
      <w:r>
        <w:rPr>
          <w:spacing w:val="-1"/>
        </w:rPr>
        <w:t xml:space="preserve"> </w:t>
      </w:r>
      <w:r>
        <w:t>the</w:t>
      </w:r>
      <w:r>
        <w:rPr>
          <w:spacing w:val="-4"/>
        </w:rPr>
        <w:t xml:space="preserve"> </w:t>
      </w:r>
      <w:r>
        <w:t>student</w:t>
      </w:r>
      <w:r>
        <w:rPr>
          <w:spacing w:val="-1"/>
        </w:rPr>
        <w:t xml:space="preserve"> </w:t>
      </w:r>
      <w:r>
        <w:t>must</w:t>
      </w:r>
      <w:r>
        <w:rPr>
          <w:spacing w:val="-1"/>
        </w:rPr>
        <w:t xml:space="preserve"> </w:t>
      </w:r>
      <w:r>
        <w:t>sign</w:t>
      </w:r>
      <w:r>
        <w:rPr>
          <w:spacing w:val="-4"/>
        </w:rPr>
        <w:t xml:space="preserve"> </w:t>
      </w:r>
      <w:r>
        <w:t>out</w:t>
      </w:r>
      <w:r>
        <w:rPr>
          <w:spacing w:val="-1"/>
        </w:rPr>
        <w:t xml:space="preserve"> </w:t>
      </w:r>
      <w:r>
        <w:t>and</w:t>
      </w:r>
      <w:r>
        <w:rPr>
          <w:spacing w:val="-1"/>
        </w:rPr>
        <w:t xml:space="preserve"> </w:t>
      </w:r>
      <w:r>
        <w:t>notify</w:t>
      </w:r>
      <w:r>
        <w:rPr>
          <w:spacing w:val="-1"/>
        </w:rPr>
        <w:t xml:space="preserve"> </w:t>
      </w:r>
      <w:r>
        <w:t>residence</w:t>
      </w:r>
      <w:r>
        <w:rPr>
          <w:spacing w:val="-1"/>
        </w:rPr>
        <w:t xml:space="preserve"> </w:t>
      </w:r>
      <w:r>
        <w:t>life</w:t>
      </w:r>
      <w:r>
        <w:rPr>
          <w:spacing w:val="-4"/>
        </w:rPr>
        <w:t xml:space="preserve"> </w:t>
      </w:r>
      <w:r>
        <w:t>staff</w:t>
      </w:r>
      <w:r>
        <w:rPr>
          <w:spacing w:val="-1"/>
        </w:rPr>
        <w:t xml:space="preserve"> </w:t>
      </w:r>
      <w:r>
        <w:t>that</w:t>
      </w:r>
      <w:r>
        <w:rPr>
          <w:spacing w:val="-1"/>
        </w:rPr>
        <w:t xml:space="preserve"> </w:t>
      </w:r>
      <w:r>
        <w:t>night</w:t>
      </w:r>
      <w:r>
        <w:rPr>
          <w:spacing w:val="-1"/>
        </w:rPr>
        <w:t xml:space="preserve"> </w:t>
      </w:r>
      <w:r>
        <w:t>prior</w:t>
      </w:r>
      <w:r>
        <w:rPr>
          <w:spacing w:val="-2"/>
        </w:rPr>
        <w:t xml:space="preserve"> </w:t>
      </w:r>
      <w:r>
        <w:t>if</w:t>
      </w:r>
      <w:r>
        <w:rPr>
          <w:spacing w:val="-4"/>
        </w:rPr>
        <w:t xml:space="preserve"> </w:t>
      </w:r>
      <w:r>
        <w:t>leaving before</w:t>
      </w:r>
      <w:r>
        <w:rPr>
          <w:spacing w:val="-2"/>
        </w:rPr>
        <w:t xml:space="preserve"> </w:t>
      </w:r>
      <w:r>
        <w:t>8:30</w:t>
      </w:r>
      <w:r>
        <w:rPr>
          <w:spacing w:val="-2"/>
        </w:rPr>
        <w:t xml:space="preserve"> </w:t>
      </w:r>
      <w:r>
        <w:t>a.m.</w:t>
      </w:r>
      <w:r>
        <w:rPr>
          <w:spacing w:val="-2"/>
        </w:rPr>
        <w:t xml:space="preserve"> </w:t>
      </w:r>
      <w:r>
        <w:t>Sunday</w:t>
      </w:r>
      <w:r>
        <w:rPr>
          <w:spacing w:val="-4"/>
        </w:rPr>
        <w:t xml:space="preserve"> </w:t>
      </w:r>
      <w:r>
        <w:t>night</w:t>
      </w:r>
      <w:r>
        <w:rPr>
          <w:spacing w:val="-5"/>
        </w:rPr>
        <w:t xml:space="preserve"> </w:t>
      </w:r>
      <w:r>
        <w:t>and</w:t>
      </w:r>
      <w:r>
        <w:rPr>
          <w:spacing w:val="-2"/>
        </w:rPr>
        <w:t xml:space="preserve"> </w:t>
      </w:r>
      <w:r>
        <w:t>mid-week</w:t>
      </w:r>
      <w:r>
        <w:rPr>
          <w:spacing w:val="-4"/>
        </w:rPr>
        <w:t xml:space="preserve"> </w:t>
      </w:r>
      <w:r>
        <w:t>services</w:t>
      </w:r>
      <w:r>
        <w:rPr>
          <w:spacing w:val="-2"/>
        </w:rPr>
        <w:t xml:space="preserve"> </w:t>
      </w:r>
      <w:r>
        <w:t>that</w:t>
      </w:r>
      <w:r>
        <w:rPr>
          <w:spacing w:val="-2"/>
        </w:rPr>
        <w:t xml:space="preserve"> </w:t>
      </w:r>
      <w:r>
        <w:t>do</w:t>
      </w:r>
      <w:r>
        <w:rPr>
          <w:spacing w:val="-2"/>
        </w:rPr>
        <w:t xml:space="preserve"> </w:t>
      </w:r>
      <w:r>
        <w:t>not</w:t>
      </w:r>
      <w:r>
        <w:rPr>
          <w:spacing w:val="-5"/>
        </w:rPr>
        <w:t xml:space="preserve"> </w:t>
      </w:r>
      <w:r>
        <w:t>conflict</w:t>
      </w:r>
      <w:r>
        <w:rPr>
          <w:spacing w:val="-2"/>
        </w:rPr>
        <w:t xml:space="preserve"> </w:t>
      </w:r>
      <w:r>
        <w:t>with</w:t>
      </w:r>
      <w:r>
        <w:rPr>
          <w:spacing w:val="-2"/>
        </w:rPr>
        <w:t xml:space="preserve"> </w:t>
      </w:r>
      <w:r>
        <w:t>required</w:t>
      </w:r>
      <w:r>
        <w:rPr>
          <w:spacing w:val="-5"/>
        </w:rPr>
        <w:t xml:space="preserve"> </w:t>
      </w:r>
      <w:r>
        <w:t>study</w:t>
      </w:r>
      <w:r>
        <w:rPr>
          <w:spacing w:val="-2"/>
        </w:rPr>
        <w:t xml:space="preserve"> </w:t>
      </w:r>
      <w:r>
        <w:t>hours</w:t>
      </w:r>
      <w:r>
        <w:rPr>
          <w:spacing w:val="-2"/>
        </w:rPr>
        <w:t xml:space="preserve"> </w:t>
      </w:r>
      <w:r>
        <w:t>are</w:t>
      </w:r>
      <w:r>
        <w:rPr>
          <w:spacing w:val="-5"/>
        </w:rPr>
        <w:t xml:space="preserve"> </w:t>
      </w:r>
      <w:r>
        <w:t>permitted</w:t>
      </w:r>
      <w:r>
        <w:rPr>
          <w:spacing w:val="-5"/>
        </w:rPr>
        <w:t xml:space="preserve"> </w:t>
      </w:r>
      <w:r>
        <w:t>with parent permission.</w:t>
      </w:r>
      <w:r>
        <w:rPr>
          <w:spacing w:val="40"/>
        </w:rPr>
        <w:t xml:space="preserve"> </w:t>
      </w:r>
      <w:r>
        <w:t>Students whose privilege plans allow them to opt</w:t>
      </w:r>
      <w:r>
        <w:rPr>
          <w:spacing w:val="-1"/>
        </w:rPr>
        <w:t xml:space="preserve"> </w:t>
      </w:r>
      <w:r>
        <w:t>out of study</w:t>
      </w:r>
      <w:r>
        <w:rPr>
          <w:spacing w:val="-1"/>
        </w:rPr>
        <w:t xml:space="preserve"> </w:t>
      </w:r>
      <w:r>
        <w:t>hours one or more nights per week may</w:t>
      </w:r>
      <w:r>
        <w:rPr>
          <w:spacing w:val="-5"/>
        </w:rPr>
        <w:t xml:space="preserve"> </w:t>
      </w:r>
      <w:r>
        <w:t>use</w:t>
      </w:r>
      <w:r>
        <w:rPr>
          <w:spacing w:val="-6"/>
        </w:rPr>
        <w:t xml:space="preserve"> </w:t>
      </w:r>
      <w:r>
        <w:t>that</w:t>
      </w:r>
      <w:r>
        <w:rPr>
          <w:spacing w:val="-6"/>
        </w:rPr>
        <w:t xml:space="preserve"> </w:t>
      </w:r>
      <w:r>
        <w:t>option</w:t>
      </w:r>
      <w:r>
        <w:rPr>
          <w:spacing w:val="-4"/>
        </w:rPr>
        <w:t xml:space="preserve"> </w:t>
      </w:r>
      <w:r>
        <w:t>to</w:t>
      </w:r>
      <w:r>
        <w:rPr>
          <w:spacing w:val="-6"/>
        </w:rPr>
        <w:t xml:space="preserve"> </w:t>
      </w:r>
      <w:r>
        <w:t>attend</w:t>
      </w:r>
      <w:r>
        <w:rPr>
          <w:spacing w:val="-6"/>
        </w:rPr>
        <w:t xml:space="preserve"> </w:t>
      </w:r>
      <w:r>
        <w:t>evening</w:t>
      </w:r>
      <w:r>
        <w:rPr>
          <w:spacing w:val="-4"/>
        </w:rPr>
        <w:t xml:space="preserve"> </w:t>
      </w:r>
      <w:r>
        <w:t>services</w:t>
      </w:r>
      <w:r>
        <w:rPr>
          <w:spacing w:val="-5"/>
        </w:rPr>
        <w:t xml:space="preserve"> </w:t>
      </w:r>
      <w:r>
        <w:t>that</w:t>
      </w:r>
      <w:r>
        <w:rPr>
          <w:spacing w:val="-6"/>
        </w:rPr>
        <w:t xml:space="preserve"> </w:t>
      </w:r>
      <w:r>
        <w:t>conflict</w:t>
      </w:r>
      <w:r>
        <w:rPr>
          <w:spacing w:val="-6"/>
        </w:rPr>
        <w:t xml:space="preserve"> </w:t>
      </w:r>
      <w:r>
        <w:t>with</w:t>
      </w:r>
      <w:r>
        <w:rPr>
          <w:spacing w:val="-4"/>
        </w:rPr>
        <w:t xml:space="preserve"> </w:t>
      </w:r>
      <w:proofErr w:type="gramStart"/>
      <w:r>
        <w:t>required</w:t>
      </w:r>
      <w:proofErr w:type="gramEnd"/>
      <w:r>
        <w:rPr>
          <w:spacing w:val="-6"/>
        </w:rPr>
        <w:t xml:space="preserve"> </w:t>
      </w:r>
      <w:r>
        <w:t>study</w:t>
      </w:r>
      <w:r>
        <w:rPr>
          <w:spacing w:val="-3"/>
        </w:rPr>
        <w:t xml:space="preserve"> </w:t>
      </w:r>
      <w:r>
        <w:t>hours.</w:t>
      </w:r>
      <w:r>
        <w:rPr>
          <w:spacing w:val="40"/>
        </w:rPr>
        <w:t xml:space="preserve"> </w:t>
      </w:r>
      <w:r>
        <w:t>All</w:t>
      </w:r>
      <w:r>
        <w:rPr>
          <w:spacing w:val="-5"/>
        </w:rPr>
        <w:t xml:space="preserve"> </w:t>
      </w:r>
      <w:r>
        <w:t>others</w:t>
      </w:r>
      <w:r>
        <w:rPr>
          <w:spacing w:val="-3"/>
        </w:rPr>
        <w:t xml:space="preserve"> </w:t>
      </w:r>
      <w:r>
        <w:t>require</w:t>
      </w:r>
      <w:r>
        <w:rPr>
          <w:spacing w:val="-6"/>
        </w:rPr>
        <w:t xml:space="preserve"> </w:t>
      </w:r>
      <w:r>
        <w:t>prior</w:t>
      </w:r>
      <w:r>
        <w:rPr>
          <w:spacing w:val="-6"/>
        </w:rPr>
        <w:t xml:space="preserve"> </w:t>
      </w:r>
      <w:r>
        <w:t>approval from the Director for Academic Affairs.</w:t>
      </w:r>
    </w:p>
    <w:p w14:paraId="79034800" w14:textId="77777777" w:rsidR="00313B7E" w:rsidRDefault="00313B7E">
      <w:pPr>
        <w:pStyle w:val="BodyText"/>
        <w:spacing w:before="206"/>
      </w:pPr>
    </w:p>
    <w:p w14:paraId="0DEE2402" w14:textId="77777777" w:rsidR="00313B7E" w:rsidRDefault="00195E29">
      <w:pPr>
        <w:pStyle w:val="Heading4"/>
        <w:ind w:right="217"/>
      </w:pPr>
      <w:r>
        <w:t>SAFETY</w:t>
      </w:r>
      <w:r>
        <w:rPr>
          <w:spacing w:val="-1"/>
        </w:rPr>
        <w:t xml:space="preserve"> </w:t>
      </w:r>
      <w:r>
        <w:t xml:space="preserve">AND </w:t>
      </w:r>
      <w:r>
        <w:rPr>
          <w:spacing w:val="-2"/>
        </w:rPr>
        <w:t>SECURITY</w:t>
      </w:r>
    </w:p>
    <w:p w14:paraId="03E82BE2" w14:textId="77777777" w:rsidR="00313B7E" w:rsidRDefault="00195E29">
      <w:pPr>
        <w:pStyle w:val="BodyText"/>
        <w:spacing w:before="276"/>
        <w:ind w:left="280" w:right="496"/>
        <w:jc w:val="both"/>
      </w:pPr>
      <w:r>
        <w:t>Safety and security are everyone's concern and responsibility. MSMS is keenly aware of providing information and guidance to students in this regard, and students are expected to develop an attitude of “community watch” and to report</w:t>
      </w:r>
      <w:r>
        <w:rPr>
          <w:spacing w:val="-5"/>
        </w:rPr>
        <w:t xml:space="preserve"> </w:t>
      </w:r>
      <w:r>
        <w:t>all</w:t>
      </w:r>
      <w:r>
        <w:rPr>
          <w:spacing w:val="-6"/>
        </w:rPr>
        <w:t xml:space="preserve"> </w:t>
      </w:r>
      <w:r>
        <w:t>concerns.</w:t>
      </w:r>
      <w:r>
        <w:rPr>
          <w:spacing w:val="-7"/>
        </w:rPr>
        <w:t xml:space="preserve"> </w:t>
      </w:r>
      <w:r>
        <w:t>MSMS</w:t>
      </w:r>
      <w:r>
        <w:rPr>
          <w:spacing w:val="-8"/>
        </w:rPr>
        <w:t xml:space="preserve"> </w:t>
      </w:r>
      <w:r>
        <w:t>is</w:t>
      </w:r>
      <w:r>
        <w:rPr>
          <w:spacing w:val="-6"/>
        </w:rPr>
        <w:t xml:space="preserve"> </w:t>
      </w:r>
      <w:r>
        <w:t>committed</w:t>
      </w:r>
      <w:r>
        <w:rPr>
          <w:spacing w:val="-5"/>
        </w:rPr>
        <w:t xml:space="preserve"> </w:t>
      </w:r>
      <w:r>
        <w:t>to</w:t>
      </w:r>
      <w:r>
        <w:rPr>
          <w:spacing w:val="-5"/>
        </w:rPr>
        <w:t xml:space="preserve"> </w:t>
      </w:r>
      <w:r>
        <w:t>providing</w:t>
      </w:r>
      <w:r>
        <w:rPr>
          <w:spacing w:val="-5"/>
        </w:rPr>
        <w:t xml:space="preserve"> </w:t>
      </w:r>
      <w:r>
        <w:t>the</w:t>
      </w:r>
      <w:r>
        <w:rPr>
          <w:spacing w:val="-7"/>
        </w:rPr>
        <w:t xml:space="preserve"> </w:t>
      </w:r>
      <w:r>
        <w:t>safest</w:t>
      </w:r>
      <w:r>
        <w:rPr>
          <w:spacing w:val="-5"/>
        </w:rPr>
        <w:t xml:space="preserve"> </w:t>
      </w:r>
      <w:r>
        <w:t>environment</w:t>
      </w:r>
      <w:r>
        <w:rPr>
          <w:spacing w:val="-7"/>
        </w:rPr>
        <w:t xml:space="preserve"> </w:t>
      </w:r>
      <w:r>
        <w:t>for</w:t>
      </w:r>
      <w:r>
        <w:rPr>
          <w:spacing w:val="-5"/>
        </w:rPr>
        <w:t xml:space="preserve"> </w:t>
      </w:r>
      <w:r>
        <w:t>all</w:t>
      </w:r>
      <w:r>
        <w:rPr>
          <w:spacing w:val="-7"/>
        </w:rPr>
        <w:t xml:space="preserve"> </w:t>
      </w:r>
      <w:r>
        <w:t>students</w:t>
      </w:r>
      <w:r>
        <w:rPr>
          <w:spacing w:val="-9"/>
        </w:rPr>
        <w:t xml:space="preserve"> </w:t>
      </w:r>
      <w:r>
        <w:t>and</w:t>
      </w:r>
      <w:r>
        <w:rPr>
          <w:spacing w:val="-5"/>
        </w:rPr>
        <w:t xml:space="preserve"> </w:t>
      </w:r>
      <w:r>
        <w:t>employees.</w:t>
      </w:r>
      <w:r>
        <w:rPr>
          <w:spacing w:val="40"/>
        </w:rPr>
        <w:t xml:space="preserve"> </w:t>
      </w:r>
      <w:r>
        <w:t>To</w:t>
      </w:r>
      <w:r>
        <w:rPr>
          <w:spacing w:val="-5"/>
        </w:rPr>
        <w:t xml:space="preserve"> </w:t>
      </w:r>
      <w:r>
        <w:t>assist</w:t>
      </w:r>
    </w:p>
    <w:p w14:paraId="7CE837B1" w14:textId="77777777" w:rsidR="00313B7E" w:rsidRDefault="00313B7E">
      <w:pPr>
        <w:jc w:val="both"/>
        <w:sectPr w:rsidR="00313B7E">
          <w:pgSz w:w="12240" w:h="15840"/>
          <w:pgMar w:top="980" w:right="580" w:bottom="1260" w:left="1520" w:header="728" w:footer="1065" w:gutter="0"/>
          <w:cols w:space="720"/>
        </w:sectPr>
      </w:pPr>
    </w:p>
    <w:p w14:paraId="73AD8326" w14:textId="77777777" w:rsidR="00313B7E" w:rsidRDefault="00313B7E">
      <w:pPr>
        <w:pStyle w:val="BodyText"/>
        <w:spacing w:before="191"/>
      </w:pPr>
    </w:p>
    <w:p w14:paraId="628D40C3" w14:textId="77777777" w:rsidR="00313B7E" w:rsidRDefault="00195E29">
      <w:pPr>
        <w:pStyle w:val="BodyText"/>
        <w:ind w:left="280" w:right="493"/>
        <w:jc w:val="both"/>
      </w:pPr>
      <w:proofErr w:type="gramStart"/>
      <w:r>
        <w:t>with</w:t>
      </w:r>
      <w:proofErr w:type="gramEnd"/>
      <w:r>
        <w:rPr>
          <w:spacing w:val="-11"/>
        </w:rPr>
        <w:t xml:space="preserve"> </w:t>
      </w:r>
      <w:r>
        <w:t>this</w:t>
      </w:r>
      <w:r>
        <w:rPr>
          <w:spacing w:val="-10"/>
        </w:rPr>
        <w:t xml:space="preserve"> </w:t>
      </w:r>
      <w:r>
        <w:t>effort,</w:t>
      </w:r>
      <w:r>
        <w:rPr>
          <w:spacing w:val="-11"/>
        </w:rPr>
        <w:t xml:space="preserve"> </w:t>
      </w:r>
      <w:r>
        <w:t>security</w:t>
      </w:r>
      <w:r>
        <w:rPr>
          <w:spacing w:val="-10"/>
        </w:rPr>
        <w:t xml:space="preserve"> </w:t>
      </w:r>
      <w:r>
        <w:t>cameras</w:t>
      </w:r>
      <w:r>
        <w:rPr>
          <w:spacing w:val="-10"/>
        </w:rPr>
        <w:t xml:space="preserve"> </w:t>
      </w:r>
      <w:r>
        <w:t>are</w:t>
      </w:r>
      <w:r>
        <w:rPr>
          <w:spacing w:val="-11"/>
        </w:rPr>
        <w:t xml:space="preserve"> </w:t>
      </w:r>
      <w:r>
        <w:t>placed</w:t>
      </w:r>
      <w:r>
        <w:rPr>
          <w:spacing w:val="-11"/>
        </w:rPr>
        <w:t xml:space="preserve"> </w:t>
      </w:r>
      <w:r>
        <w:t>at</w:t>
      </w:r>
      <w:r>
        <w:rPr>
          <w:spacing w:val="-11"/>
        </w:rPr>
        <w:t xml:space="preserve"> </w:t>
      </w:r>
      <w:r>
        <w:t>strategic</w:t>
      </w:r>
      <w:r>
        <w:rPr>
          <w:spacing w:val="-10"/>
        </w:rPr>
        <w:t xml:space="preserve"> </w:t>
      </w:r>
      <w:r>
        <w:t>locations</w:t>
      </w:r>
      <w:r>
        <w:rPr>
          <w:spacing w:val="-10"/>
        </w:rPr>
        <w:t xml:space="preserve"> </w:t>
      </w:r>
      <w:r>
        <w:t>in</w:t>
      </w:r>
      <w:r>
        <w:rPr>
          <w:spacing w:val="-11"/>
        </w:rPr>
        <w:t xml:space="preserve"> </w:t>
      </w:r>
      <w:r>
        <w:t>and</w:t>
      </w:r>
      <w:r>
        <w:rPr>
          <w:spacing w:val="-11"/>
        </w:rPr>
        <w:t xml:space="preserve"> </w:t>
      </w:r>
      <w:r>
        <w:t>outside</w:t>
      </w:r>
      <w:r>
        <w:rPr>
          <w:spacing w:val="-11"/>
        </w:rPr>
        <w:t xml:space="preserve"> </w:t>
      </w:r>
      <w:r>
        <w:t>MSMS</w:t>
      </w:r>
      <w:r>
        <w:rPr>
          <w:spacing w:val="-12"/>
        </w:rPr>
        <w:t xml:space="preserve"> </w:t>
      </w:r>
      <w:r>
        <w:t>buildings.</w:t>
      </w:r>
      <w:r>
        <w:rPr>
          <w:spacing w:val="29"/>
        </w:rPr>
        <w:t xml:space="preserve"> </w:t>
      </w:r>
      <w:r>
        <w:t>In</w:t>
      </w:r>
      <w:r>
        <w:rPr>
          <w:spacing w:val="-11"/>
        </w:rPr>
        <w:t xml:space="preserve"> </w:t>
      </w:r>
      <w:r>
        <w:t>addition,</w:t>
      </w:r>
      <w:r>
        <w:rPr>
          <w:spacing w:val="-11"/>
        </w:rPr>
        <w:t xml:space="preserve"> </w:t>
      </w:r>
      <w:r>
        <w:t>the</w:t>
      </w:r>
      <w:r>
        <w:rPr>
          <w:spacing w:val="-13"/>
        </w:rPr>
        <w:t xml:space="preserve"> </w:t>
      </w:r>
      <w:r>
        <w:t>MUW Police</w:t>
      </w:r>
      <w:r>
        <w:rPr>
          <w:spacing w:val="-8"/>
        </w:rPr>
        <w:t xml:space="preserve"> </w:t>
      </w:r>
      <w:r>
        <w:t>Department</w:t>
      </w:r>
      <w:r>
        <w:rPr>
          <w:spacing w:val="-8"/>
        </w:rPr>
        <w:t xml:space="preserve"> </w:t>
      </w:r>
      <w:r>
        <w:t>is</w:t>
      </w:r>
      <w:r>
        <w:rPr>
          <w:spacing w:val="-8"/>
        </w:rPr>
        <w:t xml:space="preserve"> </w:t>
      </w:r>
      <w:r>
        <w:t>on</w:t>
      </w:r>
      <w:r>
        <w:rPr>
          <w:spacing w:val="-8"/>
        </w:rPr>
        <w:t xml:space="preserve"> </w:t>
      </w:r>
      <w:r>
        <w:t>duty</w:t>
      </w:r>
      <w:r>
        <w:rPr>
          <w:spacing w:val="-8"/>
        </w:rPr>
        <w:t xml:space="preserve"> </w:t>
      </w:r>
      <w:r>
        <w:t>24</w:t>
      </w:r>
      <w:r>
        <w:rPr>
          <w:spacing w:val="-8"/>
        </w:rPr>
        <w:t xml:space="preserve"> </w:t>
      </w:r>
      <w:r>
        <w:t>hours</w:t>
      </w:r>
      <w:r>
        <w:rPr>
          <w:spacing w:val="-8"/>
        </w:rPr>
        <w:t xml:space="preserve"> </w:t>
      </w:r>
      <w:r>
        <w:t>a</w:t>
      </w:r>
      <w:r>
        <w:rPr>
          <w:spacing w:val="-8"/>
        </w:rPr>
        <w:t xml:space="preserve"> </w:t>
      </w:r>
      <w:r>
        <w:t>day</w:t>
      </w:r>
      <w:r>
        <w:rPr>
          <w:spacing w:val="-8"/>
        </w:rPr>
        <w:t xml:space="preserve"> </w:t>
      </w:r>
      <w:r>
        <w:t>and</w:t>
      </w:r>
      <w:r>
        <w:rPr>
          <w:spacing w:val="-8"/>
        </w:rPr>
        <w:t xml:space="preserve"> </w:t>
      </w:r>
      <w:r>
        <w:t>responds</w:t>
      </w:r>
      <w:r>
        <w:rPr>
          <w:spacing w:val="-8"/>
        </w:rPr>
        <w:t xml:space="preserve"> </w:t>
      </w:r>
      <w:r>
        <w:t>to</w:t>
      </w:r>
      <w:r>
        <w:rPr>
          <w:spacing w:val="-11"/>
        </w:rPr>
        <w:t xml:space="preserve"> </w:t>
      </w:r>
      <w:r>
        <w:t>calls</w:t>
      </w:r>
      <w:r>
        <w:rPr>
          <w:spacing w:val="-8"/>
        </w:rPr>
        <w:t xml:space="preserve"> </w:t>
      </w:r>
      <w:r>
        <w:t>for</w:t>
      </w:r>
      <w:r>
        <w:rPr>
          <w:spacing w:val="-9"/>
        </w:rPr>
        <w:t xml:space="preserve"> </w:t>
      </w:r>
      <w:r>
        <w:t>assistance.</w:t>
      </w:r>
      <w:r>
        <w:rPr>
          <w:spacing w:val="-8"/>
        </w:rPr>
        <w:t xml:space="preserve"> </w:t>
      </w:r>
      <w:r>
        <w:t>These</w:t>
      </w:r>
      <w:r>
        <w:rPr>
          <w:spacing w:val="-8"/>
        </w:rPr>
        <w:t xml:space="preserve"> </w:t>
      </w:r>
      <w:r>
        <w:t>officers</w:t>
      </w:r>
      <w:r>
        <w:rPr>
          <w:spacing w:val="-8"/>
        </w:rPr>
        <w:t xml:space="preserve"> </w:t>
      </w:r>
      <w:r>
        <w:t>are</w:t>
      </w:r>
      <w:r>
        <w:rPr>
          <w:spacing w:val="-8"/>
        </w:rPr>
        <w:t xml:space="preserve"> </w:t>
      </w:r>
      <w:r>
        <w:t>the</w:t>
      </w:r>
      <w:r>
        <w:rPr>
          <w:spacing w:val="-8"/>
        </w:rPr>
        <w:t xml:space="preserve"> </w:t>
      </w:r>
      <w:r>
        <w:t>legal</w:t>
      </w:r>
      <w:r>
        <w:rPr>
          <w:spacing w:val="-8"/>
        </w:rPr>
        <w:t xml:space="preserve"> </w:t>
      </w:r>
      <w:r>
        <w:t xml:space="preserve">authority on campus and have the same authority that a city police officer has. MSMS students are expected to show respect and </w:t>
      </w:r>
      <w:proofErr w:type="gramStart"/>
      <w:r>
        <w:t>cooperate with officials at all times</w:t>
      </w:r>
      <w:proofErr w:type="gramEnd"/>
      <w:r>
        <w:t>.</w:t>
      </w:r>
    </w:p>
    <w:p w14:paraId="5FFA71B3" w14:textId="77777777" w:rsidR="00313B7E" w:rsidRDefault="00195E29">
      <w:pPr>
        <w:pStyle w:val="BodyText"/>
        <w:spacing w:before="183"/>
        <w:ind w:left="280"/>
        <w:jc w:val="both"/>
      </w:pPr>
      <w:r>
        <w:t>Students</w:t>
      </w:r>
      <w:r>
        <w:rPr>
          <w:spacing w:val="-6"/>
        </w:rPr>
        <w:t xml:space="preserve"> </w:t>
      </w:r>
      <w:r>
        <w:t>are</w:t>
      </w:r>
      <w:r>
        <w:rPr>
          <w:spacing w:val="-3"/>
        </w:rPr>
        <w:t xml:space="preserve"> </w:t>
      </w:r>
      <w:r>
        <w:t>reminded</w:t>
      </w:r>
      <w:r>
        <w:rPr>
          <w:spacing w:val="-4"/>
        </w:rPr>
        <w:t xml:space="preserve"> </w:t>
      </w:r>
      <w:r>
        <w:t>of</w:t>
      </w:r>
      <w:r>
        <w:rPr>
          <w:spacing w:val="-3"/>
        </w:rPr>
        <w:t xml:space="preserve"> </w:t>
      </w:r>
      <w:r>
        <w:t>the</w:t>
      </w:r>
      <w:r>
        <w:rPr>
          <w:spacing w:val="-4"/>
        </w:rPr>
        <w:t xml:space="preserve"> </w:t>
      </w:r>
      <w:r>
        <w:t>following</w:t>
      </w:r>
      <w:r>
        <w:rPr>
          <w:spacing w:val="-5"/>
        </w:rPr>
        <w:t xml:space="preserve"> </w:t>
      </w:r>
      <w:r>
        <w:t>safety</w:t>
      </w:r>
      <w:r>
        <w:rPr>
          <w:spacing w:val="-2"/>
        </w:rPr>
        <w:t xml:space="preserve"> precautions:</w:t>
      </w:r>
    </w:p>
    <w:p w14:paraId="25E8B958" w14:textId="77777777" w:rsidR="00313B7E" w:rsidRDefault="00313B7E">
      <w:pPr>
        <w:pStyle w:val="BodyText"/>
        <w:spacing w:before="23"/>
      </w:pPr>
    </w:p>
    <w:p w14:paraId="6C1B2C39" w14:textId="77777777" w:rsidR="00313B7E" w:rsidRDefault="00195E29">
      <w:pPr>
        <w:pStyle w:val="Heading8"/>
        <w:spacing w:before="1"/>
        <w:jc w:val="left"/>
        <w:rPr>
          <w:u w:val="none"/>
        </w:rPr>
      </w:pPr>
      <w:r>
        <w:t>In</w:t>
      </w:r>
      <w:r>
        <w:rPr>
          <w:spacing w:val="-5"/>
        </w:rPr>
        <w:t xml:space="preserve"> </w:t>
      </w:r>
      <w:r>
        <w:t>Rooms/Residence</w:t>
      </w:r>
      <w:r>
        <w:rPr>
          <w:spacing w:val="-4"/>
        </w:rPr>
        <w:t xml:space="preserve"> Hall</w:t>
      </w:r>
    </w:p>
    <w:p w14:paraId="697C7CF1" w14:textId="77777777" w:rsidR="00313B7E" w:rsidRDefault="00195E29">
      <w:pPr>
        <w:pStyle w:val="ListParagraph"/>
        <w:numPr>
          <w:ilvl w:val="1"/>
          <w:numId w:val="94"/>
        </w:numPr>
        <w:tabs>
          <w:tab w:val="left" w:pos="1431"/>
        </w:tabs>
        <w:spacing w:line="252" w:lineRule="exact"/>
        <w:ind w:left="1431" w:hanging="251"/>
      </w:pPr>
      <w:r>
        <w:t>Always</w:t>
      </w:r>
      <w:r>
        <w:rPr>
          <w:spacing w:val="-2"/>
        </w:rPr>
        <w:t xml:space="preserve"> </w:t>
      </w:r>
      <w:r>
        <w:t>keep</w:t>
      </w:r>
      <w:r>
        <w:rPr>
          <w:spacing w:val="-2"/>
        </w:rPr>
        <w:t xml:space="preserve"> </w:t>
      </w:r>
      <w:r>
        <w:t>the</w:t>
      </w:r>
      <w:r>
        <w:rPr>
          <w:spacing w:val="-2"/>
        </w:rPr>
        <w:t xml:space="preserve"> </w:t>
      </w:r>
      <w:r>
        <w:t>room</w:t>
      </w:r>
      <w:r>
        <w:rPr>
          <w:spacing w:val="-4"/>
        </w:rPr>
        <w:t xml:space="preserve"> </w:t>
      </w:r>
      <w:r>
        <w:t>door</w:t>
      </w:r>
      <w:r>
        <w:rPr>
          <w:spacing w:val="-2"/>
        </w:rPr>
        <w:t xml:space="preserve"> locked.</w:t>
      </w:r>
    </w:p>
    <w:p w14:paraId="67D21BAA" w14:textId="77777777" w:rsidR="00313B7E" w:rsidRDefault="00195E29">
      <w:pPr>
        <w:pStyle w:val="ListParagraph"/>
        <w:numPr>
          <w:ilvl w:val="1"/>
          <w:numId w:val="94"/>
        </w:numPr>
        <w:tabs>
          <w:tab w:val="left" w:pos="1431"/>
        </w:tabs>
        <w:spacing w:line="252" w:lineRule="exact"/>
        <w:ind w:left="1431" w:hanging="251"/>
      </w:pPr>
      <w:r>
        <w:t>Never</w:t>
      </w:r>
      <w:r>
        <w:rPr>
          <w:spacing w:val="-3"/>
        </w:rPr>
        <w:t xml:space="preserve"> </w:t>
      </w:r>
      <w:r>
        <w:t>leave</w:t>
      </w:r>
      <w:r>
        <w:rPr>
          <w:spacing w:val="-2"/>
        </w:rPr>
        <w:t xml:space="preserve"> </w:t>
      </w:r>
      <w:r>
        <w:t>large</w:t>
      </w:r>
      <w:r>
        <w:rPr>
          <w:spacing w:val="-1"/>
        </w:rPr>
        <w:t xml:space="preserve"> </w:t>
      </w:r>
      <w:r>
        <w:t>sums</w:t>
      </w:r>
      <w:r>
        <w:rPr>
          <w:spacing w:val="-4"/>
        </w:rPr>
        <w:t xml:space="preserve"> </w:t>
      </w:r>
      <w:r>
        <w:t>of</w:t>
      </w:r>
      <w:r>
        <w:rPr>
          <w:spacing w:val="-2"/>
        </w:rPr>
        <w:t xml:space="preserve"> </w:t>
      </w:r>
      <w:r>
        <w:t>money</w:t>
      </w:r>
      <w:r>
        <w:rPr>
          <w:spacing w:val="-1"/>
        </w:rPr>
        <w:t xml:space="preserve"> </w:t>
      </w:r>
      <w:r>
        <w:t>in</w:t>
      </w:r>
      <w:r>
        <w:rPr>
          <w:spacing w:val="-5"/>
        </w:rPr>
        <w:t xml:space="preserve"> </w:t>
      </w:r>
      <w:r>
        <w:t>the</w:t>
      </w:r>
      <w:r>
        <w:rPr>
          <w:spacing w:val="-1"/>
        </w:rPr>
        <w:t xml:space="preserve"> </w:t>
      </w:r>
      <w:r>
        <w:rPr>
          <w:spacing w:val="-4"/>
        </w:rPr>
        <w:t>room.</w:t>
      </w:r>
    </w:p>
    <w:p w14:paraId="027C3B1A" w14:textId="77777777" w:rsidR="00313B7E" w:rsidRDefault="00195E29">
      <w:pPr>
        <w:pStyle w:val="ListParagraph"/>
        <w:numPr>
          <w:ilvl w:val="1"/>
          <w:numId w:val="94"/>
        </w:numPr>
        <w:tabs>
          <w:tab w:val="left" w:pos="1431"/>
        </w:tabs>
        <w:spacing w:line="252" w:lineRule="exact"/>
        <w:ind w:left="1431" w:hanging="251"/>
      </w:pPr>
      <w:r>
        <w:t>Identify</w:t>
      </w:r>
      <w:r>
        <w:rPr>
          <w:spacing w:val="-7"/>
        </w:rPr>
        <w:t xml:space="preserve"> </w:t>
      </w:r>
      <w:r>
        <w:t>personal</w:t>
      </w:r>
      <w:r>
        <w:rPr>
          <w:spacing w:val="-6"/>
        </w:rPr>
        <w:t xml:space="preserve"> </w:t>
      </w:r>
      <w:r>
        <w:t>belongings,</w:t>
      </w:r>
      <w:r>
        <w:rPr>
          <w:spacing w:val="-4"/>
        </w:rPr>
        <w:t xml:space="preserve"> </w:t>
      </w:r>
      <w:r>
        <w:t>including</w:t>
      </w:r>
      <w:r>
        <w:rPr>
          <w:spacing w:val="-4"/>
        </w:rPr>
        <w:t xml:space="preserve"> </w:t>
      </w:r>
      <w:r>
        <w:rPr>
          <w:spacing w:val="-2"/>
        </w:rPr>
        <w:t>clothing.</w:t>
      </w:r>
    </w:p>
    <w:p w14:paraId="72F40EF6" w14:textId="77777777" w:rsidR="00313B7E" w:rsidRDefault="00195E29">
      <w:pPr>
        <w:pStyle w:val="ListParagraph"/>
        <w:numPr>
          <w:ilvl w:val="1"/>
          <w:numId w:val="94"/>
        </w:numPr>
        <w:tabs>
          <w:tab w:val="left" w:pos="1431"/>
        </w:tabs>
        <w:spacing w:line="252" w:lineRule="exact"/>
        <w:ind w:left="1431" w:hanging="251"/>
      </w:pPr>
      <w:r>
        <w:t>Don't</w:t>
      </w:r>
      <w:r>
        <w:rPr>
          <w:spacing w:val="-2"/>
        </w:rPr>
        <w:t xml:space="preserve"> </w:t>
      </w:r>
      <w:r>
        <w:t>lend</w:t>
      </w:r>
      <w:r>
        <w:rPr>
          <w:spacing w:val="-2"/>
        </w:rPr>
        <w:t xml:space="preserve"> </w:t>
      </w:r>
      <w:r>
        <w:t>the</w:t>
      </w:r>
      <w:r>
        <w:rPr>
          <w:spacing w:val="-2"/>
        </w:rPr>
        <w:t xml:space="preserve"> </w:t>
      </w:r>
      <w:r>
        <w:t>room</w:t>
      </w:r>
      <w:r>
        <w:rPr>
          <w:spacing w:val="-3"/>
        </w:rPr>
        <w:t xml:space="preserve"> </w:t>
      </w:r>
      <w:r>
        <w:t>key</w:t>
      </w:r>
      <w:r>
        <w:rPr>
          <w:spacing w:val="-2"/>
        </w:rPr>
        <w:t xml:space="preserve"> </w:t>
      </w:r>
      <w:r>
        <w:t>to</w:t>
      </w:r>
      <w:r>
        <w:rPr>
          <w:spacing w:val="-1"/>
        </w:rPr>
        <w:t xml:space="preserve"> </w:t>
      </w:r>
      <w:r>
        <w:rPr>
          <w:spacing w:val="-2"/>
        </w:rPr>
        <w:t>anyone.</w:t>
      </w:r>
    </w:p>
    <w:p w14:paraId="17EEEE41" w14:textId="77777777" w:rsidR="00313B7E" w:rsidRDefault="00195E29">
      <w:pPr>
        <w:pStyle w:val="ListParagraph"/>
        <w:numPr>
          <w:ilvl w:val="1"/>
          <w:numId w:val="94"/>
        </w:numPr>
        <w:tabs>
          <w:tab w:val="left" w:pos="1431"/>
        </w:tabs>
        <w:spacing w:before="2" w:line="252" w:lineRule="exact"/>
        <w:ind w:left="1431" w:hanging="251"/>
      </w:pPr>
      <w:r>
        <w:t>Keep</w:t>
      </w:r>
      <w:r>
        <w:rPr>
          <w:spacing w:val="-4"/>
        </w:rPr>
        <w:t xml:space="preserve"> </w:t>
      </w:r>
      <w:r>
        <w:t>entrances</w:t>
      </w:r>
      <w:r>
        <w:rPr>
          <w:spacing w:val="-4"/>
        </w:rPr>
        <w:t xml:space="preserve"> </w:t>
      </w:r>
      <w:r>
        <w:t>to</w:t>
      </w:r>
      <w:r>
        <w:rPr>
          <w:spacing w:val="-2"/>
        </w:rPr>
        <w:t xml:space="preserve"> </w:t>
      </w:r>
      <w:proofErr w:type="gramStart"/>
      <w:r>
        <w:t>room</w:t>
      </w:r>
      <w:proofErr w:type="gramEnd"/>
      <w:r>
        <w:rPr>
          <w:spacing w:val="-2"/>
        </w:rPr>
        <w:t xml:space="preserve"> </w:t>
      </w:r>
      <w:r>
        <w:t>clear</w:t>
      </w:r>
      <w:r>
        <w:rPr>
          <w:spacing w:val="-5"/>
        </w:rPr>
        <w:t xml:space="preserve"> </w:t>
      </w:r>
      <w:r>
        <w:t>of</w:t>
      </w:r>
      <w:r>
        <w:rPr>
          <w:spacing w:val="-1"/>
        </w:rPr>
        <w:t xml:space="preserve"> </w:t>
      </w:r>
      <w:r>
        <w:rPr>
          <w:spacing w:val="-2"/>
        </w:rPr>
        <w:t>obstructions.</w:t>
      </w:r>
    </w:p>
    <w:p w14:paraId="4436F9F9" w14:textId="77777777" w:rsidR="00313B7E" w:rsidRDefault="00195E29">
      <w:pPr>
        <w:pStyle w:val="ListParagraph"/>
        <w:numPr>
          <w:ilvl w:val="1"/>
          <w:numId w:val="94"/>
        </w:numPr>
        <w:tabs>
          <w:tab w:val="left" w:pos="1431"/>
        </w:tabs>
        <w:spacing w:line="252" w:lineRule="exact"/>
        <w:ind w:left="1431" w:hanging="251"/>
      </w:pPr>
      <w:r>
        <w:t>Take</w:t>
      </w:r>
      <w:r>
        <w:rPr>
          <w:spacing w:val="-6"/>
        </w:rPr>
        <w:t xml:space="preserve"> </w:t>
      </w:r>
      <w:r>
        <w:t>home</w:t>
      </w:r>
      <w:r>
        <w:rPr>
          <w:spacing w:val="-3"/>
        </w:rPr>
        <w:t xml:space="preserve"> </w:t>
      </w:r>
      <w:r>
        <w:t>valuable</w:t>
      </w:r>
      <w:r>
        <w:rPr>
          <w:spacing w:val="-3"/>
        </w:rPr>
        <w:t xml:space="preserve"> </w:t>
      </w:r>
      <w:r>
        <w:t>items</w:t>
      </w:r>
      <w:r>
        <w:rPr>
          <w:spacing w:val="-4"/>
        </w:rPr>
        <w:t xml:space="preserve"> </w:t>
      </w:r>
      <w:r>
        <w:t>during</w:t>
      </w:r>
      <w:r>
        <w:rPr>
          <w:spacing w:val="-3"/>
        </w:rPr>
        <w:t xml:space="preserve"> </w:t>
      </w:r>
      <w:r>
        <w:t>long</w:t>
      </w:r>
      <w:r>
        <w:rPr>
          <w:spacing w:val="-3"/>
        </w:rPr>
        <w:t xml:space="preserve"> </w:t>
      </w:r>
      <w:r>
        <w:rPr>
          <w:spacing w:val="-2"/>
        </w:rPr>
        <w:t>breaks.</w:t>
      </w:r>
    </w:p>
    <w:p w14:paraId="0C208E71" w14:textId="77777777" w:rsidR="00313B7E" w:rsidRDefault="00195E29">
      <w:pPr>
        <w:pStyle w:val="ListParagraph"/>
        <w:numPr>
          <w:ilvl w:val="1"/>
          <w:numId w:val="94"/>
        </w:numPr>
        <w:tabs>
          <w:tab w:val="left" w:pos="1481"/>
        </w:tabs>
        <w:spacing w:line="252" w:lineRule="exact"/>
        <w:ind w:left="1481" w:hanging="301"/>
      </w:pPr>
      <w:r>
        <w:t>Do</w:t>
      </w:r>
      <w:r>
        <w:rPr>
          <w:spacing w:val="-4"/>
        </w:rPr>
        <w:t xml:space="preserve"> </w:t>
      </w:r>
      <w:r>
        <w:t>not</w:t>
      </w:r>
      <w:r>
        <w:rPr>
          <w:spacing w:val="-2"/>
        </w:rPr>
        <w:t xml:space="preserve"> </w:t>
      </w:r>
      <w:r>
        <w:t>prop</w:t>
      </w:r>
      <w:r>
        <w:rPr>
          <w:spacing w:val="-2"/>
        </w:rPr>
        <w:t xml:space="preserve"> </w:t>
      </w:r>
      <w:r>
        <w:t>open</w:t>
      </w:r>
      <w:r>
        <w:rPr>
          <w:spacing w:val="-2"/>
        </w:rPr>
        <w:t xml:space="preserve"> </w:t>
      </w:r>
      <w:r>
        <w:t>doors</w:t>
      </w:r>
      <w:r>
        <w:rPr>
          <w:spacing w:val="-1"/>
        </w:rPr>
        <w:t xml:space="preserve"> </w:t>
      </w:r>
      <w:r>
        <w:t>that</w:t>
      </w:r>
      <w:r>
        <w:rPr>
          <w:spacing w:val="-2"/>
        </w:rPr>
        <w:t xml:space="preserve"> </w:t>
      </w:r>
      <w:r>
        <w:t>are</w:t>
      </w:r>
      <w:r>
        <w:rPr>
          <w:spacing w:val="-2"/>
        </w:rPr>
        <w:t xml:space="preserve"> </w:t>
      </w:r>
      <w:r>
        <w:t>supposed</w:t>
      </w:r>
      <w:r>
        <w:rPr>
          <w:spacing w:val="-2"/>
        </w:rPr>
        <w:t xml:space="preserve"> </w:t>
      </w:r>
      <w:r>
        <w:t>to</w:t>
      </w:r>
      <w:r>
        <w:rPr>
          <w:spacing w:val="-2"/>
        </w:rPr>
        <w:t xml:space="preserve"> </w:t>
      </w:r>
      <w:r>
        <w:t>be</w:t>
      </w:r>
      <w:r>
        <w:rPr>
          <w:spacing w:val="-1"/>
        </w:rPr>
        <w:t xml:space="preserve"> </w:t>
      </w:r>
      <w:r>
        <w:t>closed</w:t>
      </w:r>
      <w:r>
        <w:rPr>
          <w:spacing w:val="-7"/>
        </w:rPr>
        <w:t xml:space="preserve"> </w:t>
      </w:r>
      <w:r>
        <w:t>or</w:t>
      </w:r>
      <w:r>
        <w:rPr>
          <w:spacing w:val="-3"/>
        </w:rPr>
        <w:t xml:space="preserve"> </w:t>
      </w:r>
      <w:r>
        <w:t>have</w:t>
      </w:r>
      <w:r>
        <w:rPr>
          <w:spacing w:val="-4"/>
        </w:rPr>
        <w:t xml:space="preserve"> </w:t>
      </w:r>
      <w:r>
        <w:t>been</w:t>
      </w:r>
      <w:r>
        <w:rPr>
          <w:spacing w:val="-5"/>
        </w:rPr>
        <w:t xml:space="preserve"> </w:t>
      </w:r>
      <w:r>
        <w:t>locked</w:t>
      </w:r>
      <w:r>
        <w:rPr>
          <w:spacing w:val="-2"/>
        </w:rPr>
        <w:t xml:space="preserve"> </w:t>
      </w:r>
      <w:r>
        <w:t>for</w:t>
      </w:r>
      <w:r>
        <w:rPr>
          <w:spacing w:val="-3"/>
        </w:rPr>
        <w:t xml:space="preserve"> </w:t>
      </w:r>
      <w:r>
        <w:t>the</w:t>
      </w:r>
      <w:r>
        <w:rPr>
          <w:spacing w:val="-1"/>
        </w:rPr>
        <w:t xml:space="preserve"> </w:t>
      </w:r>
      <w:r>
        <w:rPr>
          <w:spacing w:val="-2"/>
        </w:rPr>
        <w:t>evening.</w:t>
      </w:r>
    </w:p>
    <w:p w14:paraId="58053561" w14:textId="77777777" w:rsidR="00313B7E" w:rsidRDefault="00195E29">
      <w:pPr>
        <w:pStyle w:val="BodyText"/>
        <w:spacing w:before="184"/>
        <w:ind w:left="280" w:right="496"/>
        <w:jc w:val="both"/>
      </w:pPr>
      <w:r>
        <w:t>In</w:t>
      </w:r>
      <w:r>
        <w:rPr>
          <w:spacing w:val="-5"/>
        </w:rPr>
        <w:t xml:space="preserve"> </w:t>
      </w:r>
      <w:r>
        <w:t>the</w:t>
      </w:r>
      <w:r>
        <w:rPr>
          <w:spacing w:val="-5"/>
        </w:rPr>
        <w:t xml:space="preserve"> </w:t>
      </w:r>
      <w:r>
        <w:t>event</w:t>
      </w:r>
      <w:r>
        <w:rPr>
          <w:spacing w:val="-7"/>
        </w:rPr>
        <w:t xml:space="preserve"> </w:t>
      </w:r>
      <w:r>
        <w:t>of</w:t>
      </w:r>
      <w:r>
        <w:rPr>
          <w:spacing w:val="-5"/>
        </w:rPr>
        <w:t xml:space="preserve"> </w:t>
      </w:r>
      <w:r>
        <w:t>fire,</w:t>
      </w:r>
      <w:r>
        <w:rPr>
          <w:spacing w:val="-5"/>
        </w:rPr>
        <w:t xml:space="preserve"> </w:t>
      </w:r>
      <w:r>
        <w:t>or</w:t>
      </w:r>
      <w:r>
        <w:rPr>
          <w:spacing w:val="-5"/>
        </w:rPr>
        <w:t xml:space="preserve"> </w:t>
      </w:r>
      <w:r>
        <w:t>any</w:t>
      </w:r>
      <w:r>
        <w:rPr>
          <w:spacing w:val="-4"/>
        </w:rPr>
        <w:t xml:space="preserve"> </w:t>
      </w:r>
      <w:r>
        <w:t>other</w:t>
      </w:r>
      <w:r>
        <w:rPr>
          <w:spacing w:val="-5"/>
        </w:rPr>
        <w:t xml:space="preserve"> </w:t>
      </w:r>
      <w:proofErr w:type="gramStart"/>
      <w:r>
        <w:t>emergency</w:t>
      </w:r>
      <w:r>
        <w:rPr>
          <w:spacing w:val="-7"/>
        </w:rPr>
        <w:t xml:space="preserve"> </w:t>
      </w:r>
      <w:r>
        <w:t>situation</w:t>
      </w:r>
      <w:proofErr w:type="gramEnd"/>
      <w:r>
        <w:rPr>
          <w:spacing w:val="-7"/>
        </w:rPr>
        <w:t xml:space="preserve"> </w:t>
      </w:r>
      <w:r>
        <w:t>which</w:t>
      </w:r>
      <w:r>
        <w:rPr>
          <w:spacing w:val="-5"/>
        </w:rPr>
        <w:t xml:space="preserve"> </w:t>
      </w:r>
      <w:r>
        <w:t>requires</w:t>
      </w:r>
      <w:r>
        <w:rPr>
          <w:spacing w:val="-6"/>
        </w:rPr>
        <w:t xml:space="preserve"> </w:t>
      </w:r>
      <w:r>
        <w:t>evacuation</w:t>
      </w:r>
      <w:r>
        <w:rPr>
          <w:spacing w:val="-5"/>
        </w:rPr>
        <w:t xml:space="preserve"> </w:t>
      </w:r>
      <w:r>
        <w:t>from</w:t>
      </w:r>
      <w:r>
        <w:rPr>
          <w:spacing w:val="-4"/>
        </w:rPr>
        <w:t xml:space="preserve"> </w:t>
      </w:r>
      <w:r>
        <w:t>the</w:t>
      </w:r>
      <w:r>
        <w:rPr>
          <w:spacing w:val="-7"/>
        </w:rPr>
        <w:t xml:space="preserve"> </w:t>
      </w:r>
      <w:r>
        <w:t>building,</w:t>
      </w:r>
      <w:r>
        <w:rPr>
          <w:spacing w:val="-5"/>
        </w:rPr>
        <w:t xml:space="preserve"> </w:t>
      </w:r>
      <w:r>
        <w:t>each</w:t>
      </w:r>
      <w:r>
        <w:rPr>
          <w:spacing w:val="-7"/>
        </w:rPr>
        <w:t xml:space="preserve"> </w:t>
      </w:r>
      <w:r>
        <w:t>student</w:t>
      </w:r>
      <w:r>
        <w:rPr>
          <w:spacing w:val="-5"/>
        </w:rPr>
        <w:t xml:space="preserve"> </w:t>
      </w:r>
      <w:r>
        <w:t>should know</w:t>
      </w:r>
      <w:r>
        <w:rPr>
          <w:spacing w:val="-1"/>
        </w:rPr>
        <w:t xml:space="preserve"> </w:t>
      </w:r>
      <w:r>
        <w:t>the</w:t>
      </w:r>
      <w:r>
        <w:rPr>
          <w:spacing w:val="-2"/>
        </w:rPr>
        <w:t xml:space="preserve"> </w:t>
      </w:r>
      <w:r>
        <w:t>evacuation routes out of the</w:t>
      </w:r>
      <w:r>
        <w:rPr>
          <w:spacing w:val="-2"/>
        </w:rPr>
        <w:t xml:space="preserve"> </w:t>
      </w:r>
      <w:r>
        <w:t>building.</w:t>
      </w:r>
      <w:r>
        <w:rPr>
          <w:spacing w:val="-2"/>
        </w:rPr>
        <w:t xml:space="preserve"> </w:t>
      </w:r>
      <w:r>
        <w:t>An explanation and drills will occur during the first week of school</w:t>
      </w:r>
      <w:r>
        <w:rPr>
          <w:spacing w:val="-2"/>
        </w:rPr>
        <w:t xml:space="preserve"> </w:t>
      </w:r>
      <w:r>
        <w:t>and periodically thereafter.</w:t>
      </w:r>
    </w:p>
    <w:p w14:paraId="5ADDAA25" w14:textId="77777777" w:rsidR="00313B7E" w:rsidRDefault="00313B7E">
      <w:pPr>
        <w:pStyle w:val="BodyText"/>
        <w:spacing w:before="205"/>
      </w:pPr>
    </w:p>
    <w:p w14:paraId="04D53A77" w14:textId="77777777" w:rsidR="00313B7E" w:rsidRDefault="00195E29">
      <w:pPr>
        <w:pStyle w:val="Heading8"/>
        <w:spacing w:before="1"/>
        <w:jc w:val="left"/>
        <w:rPr>
          <w:u w:val="none"/>
        </w:rPr>
      </w:pPr>
      <w:r>
        <w:t xml:space="preserve">On </w:t>
      </w:r>
      <w:r>
        <w:rPr>
          <w:spacing w:val="-2"/>
        </w:rPr>
        <w:t>Campus</w:t>
      </w:r>
    </w:p>
    <w:p w14:paraId="0330A5BA" w14:textId="77777777" w:rsidR="00313B7E" w:rsidRDefault="00195E29">
      <w:pPr>
        <w:pStyle w:val="ListParagraph"/>
        <w:numPr>
          <w:ilvl w:val="0"/>
          <w:numId w:val="93"/>
        </w:numPr>
        <w:tabs>
          <w:tab w:val="left" w:pos="1431"/>
        </w:tabs>
        <w:spacing w:line="252" w:lineRule="exact"/>
        <w:ind w:left="1431" w:hanging="251"/>
      </w:pPr>
      <w:r>
        <w:t>Don't</w:t>
      </w:r>
      <w:r>
        <w:rPr>
          <w:spacing w:val="-3"/>
        </w:rPr>
        <w:t xml:space="preserve"> </w:t>
      </w:r>
      <w:r>
        <w:t>leave</w:t>
      </w:r>
      <w:r>
        <w:rPr>
          <w:spacing w:val="-2"/>
        </w:rPr>
        <w:t xml:space="preserve"> </w:t>
      </w:r>
      <w:r>
        <w:t>a</w:t>
      </w:r>
      <w:r>
        <w:rPr>
          <w:spacing w:val="-5"/>
        </w:rPr>
        <w:t xml:space="preserve"> </w:t>
      </w:r>
      <w:r>
        <w:t>purse</w:t>
      </w:r>
      <w:r>
        <w:rPr>
          <w:spacing w:val="-2"/>
        </w:rPr>
        <w:t xml:space="preserve"> </w:t>
      </w:r>
      <w:r>
        <w:t>or</w:t>
      </w:r>
      <w:r>
        <w:rPr>
          <w:spacing w:val="-3"/>
        </w:rPr>
        <w:t xml:space="preserve"> </w:t>
      </w:r>
      <w:r>
        <w:t>other</w:t>
      </w:r>
      <w:r>
        <w:rPr>
          <w:spacing w:val="-3"/>
        </w:rPr>
        <w:t xml:space="preserve"> </w:t>
      </w:r>
      <w:r>
        <w:t>personal</w:t>
      </w:r>
      <w:r>
        <w:rPr>
          <w:spacing w:val="-4"/>
        </w:rPr>
        <w:t xml:space="preserve"> </w:t>
      </w:r>
      <w:r>
        <w:t>items</w:t>
      </w:r>
      <w:r>
        <w:rPr>
          <w:spacing w:val="-2"/>
        </w:rPr>
        <w:t xml:space="preserve"> unattended.</w:t>
      </w:r>
    </w:p>
    <w:p w14:paraId="7C527069" w14:textId="77777777" w:rsidR="00313B7E" w:rsidRDefault="00195E29">
      <w:pPr>
        <w:pStyle w:val="ListParagraph"/>
        <w:numPr>
          <w:ilvl w:val="0"/>
          <w:numId w:val="93"/>
        </w:numPr>
        <w:tabs>
          <w:tab w:val="left" w:pos="1430"/>
        </w:tabs>
        <w:spacing w:line="252" w:lineRule="exact"/>
        <w:ind w:left="1430" w:hanging="251"/>
      </w:pPr>
      <w:r>
        <w:t>Don't</w:t>
      </w:r>
      <w:r>
        <w:rPr>
          <w:spacing w:val="-3"/>
        </w:rPr>
        <w:t xml:space="preserve"> </w:t>
      </w:r>
      <w:r>
        <w:t>walk</w:t>
      </w:r>
      <w:r>
        <w:rPr>
          <w:spacing w:val="-2"/>
        </w:rPr>
        <w:t xml:space="preserve"> </w:t>
      </w:r>
      <w:r>
        <w:t>alone</w:t>
      </w:r>
      <w:r>
        <w:rPr>
          <w:spacing w:val="-2"/>
        </w:rPr>
        <w:t xml:space="preserve"> </w:t>
      </w:r>
      <w:r>
        <w:t>at</w:t>
      </w:r>
      <w:r>
        <w:rPr>
          <w:spacing w:val="-3"/>
        </w:rPr>
        <w:t xml:space="preserve"> </w:t>
      </w:r>
      <w:r>
        <w:t>night</w:t>
      </w:r>
      <w:r>
        <w:rPr>
          <w:spacing w:val="-2"/>
        </w:rPr>
        <w:t xml:space="preserve"> </w:t>
      </w:r>
      <w:r>
        <w:t>(on</w:t>
      </w:r>
      <w:r>
        <w:rPr>
          <w:spacing w:val="-2"/>
        </w:rPr>
        <w:t xml:space="preserve"> </w:t>
      </w:r>
      <w:r>
        <w:t>or</w:t>
      </w:r>
      <w:r>
        <w:rPr>
          <w:spacing w:val="-3"/>
        </w:rPr>
        <w:t xml:space="preserve"> </w:t>
      </w:r>
      <w:r>
        <w:t>off</w:t>
      </w:r>
      <w:r>
        <w:rPr>
          <w:spacing w:val="-2"/>
        </w:rPr>
        <w:t xml:space="preserve"> campus).</w:t>
      </w:r>
    </w:p>
    <w:p w14:paraId="01AF73EC" w14:textId="77777777" w:rsidR="00313B7E" w:rsidRDefault="00195E29">
      <w:pPr>
        <w:pStyle w:val="ListParagraph"/>
        <w:numPr>
          <w:ilvl w:val="0"/>
          <w:numId w:val="93"/>
        </w:numPr>
        <w:tabs>
          <w:tab w:val="left" w:pos="1430"/>
        </w:tabs>
        <w:spacing w:before="2" w:line="252" w:lineRule="exact"/>
        <w:ind w:left="1430" w:hanging="251"/>
      </w:pPr>
      <w:r>
        <w:t>Stay</w:t>
      </w:r>
      <w:r>
        <w:rPr>
          <w:spacing w:val="-2"/>
        </w:rPr>
        <w:t xml:space="preserve"> </w:t>
      </w:r>
      <w:r>
        <w:t>in</w:t>
      </w:r>
      <w:r>
        <w:rPr>
          <w:spacing w:val="-4"/>
        </w:rPr>
        <w:t xml:space="preserve"> </w:t>
      </w:r>
      <w:r>
        <w:t>lighted</w:t>
      </w:r>
      <w:r>
        <w:rPr>
          <w:spacing w:val="-1"/>
        </w:rPr>
        <w:t xml:space="preserve"> </w:t>
      </w:r>
      <w:r>
        <w:rPr>
          <w:spacing w:val="-2"/>
        </w:rPr>
        <w:t>areas.</w:t>
      </w:r>
    </w:p>
    <w:p w14:paraId="42FECE05" w14:textId="77777777" w:rsidR="00313B7E" w:rsidRDefault="00195E29">
      <w:pPr>
        <w:pStyle w:val="ListParagraph"/>
        <w:numPr>
          <w:ilvl w:val="0"/>
          <w:numId w:val="93"/>
        </w:numPr>
        <w:tabs>
          <w:tab w:val="left" w:pos="1430"/>
        </w:tabs>
        <w:spacing w:line="252" w:lineRule="exact"/>
        <w:ind w:left="1430" w:hanging="251"/>
      </w:pPr>
      <w:r>
        <w:t>Walk</w:t>
      </w:r>
      <w:r>
        <w:rPr>
          <w:spacing w:val="-3"/>
        </w:rPr>
        <w:t xml:space="preserve"> </w:t>
      </w:r>
      <w:r>
        <w:t>on</w:t>
      </w:r>
      <w:r>
        <w:rPr>
          <w:spacing w:val="-6"/>
        </w:rPr>
        <w:t xml:space="preserve"> </w:t>
      </w:r>
      <w:r>
        <w:t>public</w:t>
      </w:r>
      <w:r>
        <w:rPr>
          <w:spacing w:val="-2"/>
        </w:rPr>
        <w:t xml:space="preserve"> </w:t>
      </w:r>
      <w:r>
        <w:t>walkways</w:t>
      </w:r>
      <w:r>
        <w:rPr>
          <w:spacing w:val="-3"/>
        </w:rPr>
        <w:t xml:space="preserve"> </w:t>
      </w:r>
      <w:r>
        <w:t>which</w:t>
      </w:r>
      <w:r>
        <w:rPr>
          <w:spacing w:val="-2"/>
        </w:rPr>
        <w:t xml:space="preserve"> </w:t>
      </w:r>
      <w:r>
        <w:t>are</w:t>
      </w:r>
      <w:r>
        <w:rPr>
          <w:spacing w:val="-3"/>
        </w:rPr>
        <w:t xml:space="preserve"> </w:t>
      </w:r>
      <w:r>
        <w:t>well</w:t>
      </w:r>
      <w:r>
        <w:rPr>
          <w:spacing w:val="-4"/>
        </w:rPr>
        <w:t xml:space="preserve"> </w:t>
      </w:r>
      <w:proofErr w:type="gramStart"/>
      <w:r>
        <w:rPr>
          <w:spacing w:val="-2"/>
        </w:rPr>
        <w:t>lighted</w:t>
      </w:r>
      <w:proofErr w:type="gramEnd"/>
      <w:r>
        <w:rPr>
          <w:spacing w:val="-2"/>
        </w:rPr>
        <w:t>.</w:t>
      </w:r>
    </w:p>
    <w:p w14:paraId="443272E1" w14:textId="77777777" w:rsidR="00313B7E" w:rsidRDefault="00195E29">
      <w:pPr>
        <w:pStyle w:val="ListParagraph"/>
        <w:numPr>
          <w:ilvl w:val="0"/>
          <w:numId w:val="93"/>
        </w:numPr>
        <w:tabs>
          <w:tab w:val="left" w:pos="1431"/>
        </w:tabs>
        <w:spacing w:line="252" w:lineRule="exact"/>
        <w:ind w:left="1431" w:hanging="251"/>
      </w:pPr>
      <w:r>
        <w:t>Keep</w:t>
      </w:r>
      <w:r>
        <w:rPr>
          <w:spacing w:val="-5"/>
        </w:rPr>
        <w:t xml:space="preserve"> </w:t>
      </w:r>
      <w:r>
        <w:t>vehicles</w:t>
      </w:r>
      <w:r>
        <w:rPr>
          <w:spacing w:val="-2"/>
        </w:rPr>
        <w:t xml:space="preserve"> </w:t>
      </w:r>
      <w:r>
        <w:t>locked,</w:t>
      </w:r>
      <w:r>
        <w:rPr>
          <w:spacing w:val="-2"/>
        </w:rPr>
        <w:t xml:space="preserve"> </w:t>
      </w:r>
      <w:r>
        <w:t>and</w:t>
      </w:r>
      <w:r>
        <w:rPr>
          <w:spacing w:val="-5"/>
        </w:rPr>
        <w:t xml:space="preserve"> </w:t>
      </w:r>
      <w:r>
        <w:t>do</w:t>
      </w:r>
      <w:r>
        <w:rPr>
          <w:spacing w:val="-4"/>
        </w:rPr>
        <w:t xml:space="preserve"> </w:t>
      </w:r>
      <w:r>
        <w:t>not</w:t>
      </w:r>
      <w:r>
        <w:rPr>
          <w:spacing w:val="-2"/>
        </w:rPr>
        <w:t xml:space="preserve"> </w:t>
      </w:r>
      <w:r>
        <w:t>leave</w:t>
      </w:r>
      <w:r>
        <w:rPr>
          <w:spacing w:val="-2"/>
        </w:rPr>
        <w:t xml:space="preserve"> </w:t>
      </w:r>
      <w:r>
        <w:t>valuables</w:t>
      </w:r>
      <w:r>
        <w:rPr>
          <w:spacing w:val="-4"/>
        </w:rPr>
        <w:t xml:space="preserve"> </w:t>
      </w:r>
      <w:r>
        <w:t>in</w:t>
      </w:r>
      <w:r>
        <w:rPr>
          <w:spacing w:val="-2"/>
        </w:rPr>
        <w:t xml:space="preserve"> </w:t>
      </w:r>
      <w:r>
        <w:rPr>
          <w:spacing w:val="-4"/>
        </w:rPr>
        <w:t>them.</w:t>
      </w:r>
    </w:p>
    <w:p w14:paraId="5E6E0325" w14:textId="77777777" w:rsidR="00313B7E" w:rsidRDefault="00195E29">
      <w:pPr>
        <w:pStyle w:val="ListParagraph"/>
        <w:numPr>
          <w:ilvl w:val="0"/>
          <w:numId w:val="93"/>
        </w:numPr>
        <w:tabs>
          <w:tab w:val="left" w:pos="1431"/>
        </w:tabs>
        <w:spacing w:line="252" w:lineRule="exact"/>
        <w:ind w:left="1431" w:hanging="251"/>
      </w:pPr>
      <w:r>
        <w:t>Be</w:t>
      </w:r>
      <w:r>
        <w:rPr>
          <w:spacing w:val="-3"/>
        </w:rPr>
        <w:t xml:space="preserve"> </w:t>
      </w:r>
      <w:r>
        <w:t>aware</w:t>
      </w:r>
      <w:r>
        <w:rPr>
          <w:spacing w:val="-3"/>
        </w:rPr>
        <w:t xml:space="preserve"> </w:t>
      </w:r>
      <w:r>
        <w:t>of</w:t>
      </w:r>
      <w:r>
        <w:rPr>
          <w:spacing w:val="-2"/>
        </w:rPr>
        <w:t xml:space="preserve"> </w:t>
      </w:r>
      <w:r>
        <w:t>the</w:t>
      </w:r>
      <w:r>
        <w:rPr>
          <w:spacing w:val="-5"/>
        </w:rPr>
        <w:t xml:space="preserve"> </w:t>
      </w:r>
      <w:r>
        <w:t>activity</w:t>
      </w:r>
      <w:r>
        <w:rPr>
          <w:spacing w:val="-3"/>
        </w:rPr>
        <w:t xml:space="preserve"> </w:t>
      </w:r>
      <w:r>
        <w:t>around</w:t>
      </w:r>
      <w:r>
        <w:rPr>
          <w:spacing w:val="-2"/>
        </w:rPr>
        <w:t xml:space="preserve"> </w:t>
      </w:r>
      <w:r>
        <w:t>them</w:t>
      </w:r>
      <w:r>
        <w:rPr>
          <w:spacing w:val="-3"/>
        </w:rPr>
        <w:t xml:space="preserve"> </w:t>
      </w:r>
      <w:r>
        <w:t>when</w:t>
      </w:r>
      <w:r>
        <w:rPr>
          <w:spacing w:val="-2"/>
        </w:rPr>
        <w:t xml:space="preserve"> </w:t>
      </w:r>
      <w:r>
        <w:t>they</w:t>
      </w:r>
      <w:r>
        <w:rPr>
          <w:spacing w:val="-3"/>
        </w:rPr>
        <w:t xml:space="preserve"> </w:t>
      </w:r>
      <w:r>
        <w:t>are</w:t>
      </w:r>
      <w:r>
        <w:rPr>
          <w:spacing w:val="-2"/>
        </w:rPr>
        <w:t xml:space="preserve"> outdoors.</w:t>
      </w:r>
    </w:p>
    <w:p w14:paraId="3D7B8160" w14:textId="77777777" w:rsidR="00313B7E" w:rsidRDefault="00195E29">
      <w:pPr>
        <w:pStyle w:val="ListParagraph"/>
        <w:numPr>
          <w:ilvl w:val="0"/>
          <w:numId w:val="93"/>
        </w:numPr>
        <w:tabs>
          <w:tab w:val="left" w:pos="1431"/>
        </w:tabs>
        <w:spacing w:line="252" w:lineRule="exact"/>
        <w:ind w:left="1431" w:hanging="251"/>
      </w:pPr>
      <w:r>
        <w:t>Report</w:t>
      </w:r>
      <w:r>
        <w:rPr>
          <w:spacing w:val="-3"/>
        </w:rPr>
        <w:t xml:space="preserve"> </w:t>
      </w:r>
      <w:r>
        <w:t>suspicious</w:t>
      </w:r>
      <w:r>
        <w:rPr>
          <w:spacing w:val="-5"/>
        </w:rPr>
        <w:t xml:space="preserve"> </w:t>
      </w:r>
      <w:proofErr w:type="gramStart"/>
      <w:r>
        <w:t>persons</w:t>
      </w:r>
      <w:proofErr w:type="gramEnd"/>
      <w:r>
        <w:rPr>
          <w:spacing w:val="-3"/>
        </w:rPr>
        <w:t xml:space="preserve"> </w:t>
      </w:r>
      <w:r>
        <w:t>on</w:t>
      </w:r>
      <w:r>
        <w:rPr>
          <w:spacing w:val="-4"/>
        </w:rPr>
        <w:t xml:space="preserve"> </w:t>
      </w:r>
      <w:r>
        <w:t>campus</w:t>
      </w:r>
      <w:r>
        <w:rPr>
          <w:spacing w:val="-3"/>
        </w:rPr>
        <w:t xml:space="preserve"> </w:t>
      </w:r>
      <w:r>
        <w:t>to</w:t>
      </w:r>
      <w:r>
        <w:rPr>
          <w:spacing w:val="-3"/>
        </w:rPr>
        <w:t xml:space="preserve"> </w:t>
      </w:r>
      <w:r>
        <w:t>the</w:t>
      </w:r>
      <w:r>
        <w:rPr>
          <w:spacing w:val="-2"/>
        </w:rPr>
        <w:t xml:space="preserve"> staff.</w:t>
      </w:r>
    </w:p>
    <w:p w14:paraId="461F1F09" w14:textId="77777777" w:rsidR="00313B7E" w:rsidRDefault="00195E29">
      <w:pPr>
        <w:pStyle w:val="ListParagraph"/>
        <w:numPr>
          <w:ilvl w:val="0"/>
          <w:numId w:val="93"/>
        </w:numPr>
        <w:tabs>
          <w:tab w:val="left" w:pos="1431"/>
        </w:tabs>
        <w:spacing w:before="2"/>
        <w:ind w:left="1431" w:hanging="251"/>
      </w:pPr>
      <w:r>
        <w:t>Do</w:t>
      </w:r>
      <w:r>
        <w:rPr>
          <w:spacing w:val="-5"/>
        </w:rPr>
        <w:t xml:space="preserve"> </w:t>
      </w:r>
      <w:r>
        <w:t>not</w:t>
      </w:r>
      <w:r>
        <w:rPr>
          <w:spacing w:val="-2"/>
        </w:rPr>
        <w:t xml:space="preserve"> </w:t>
      </w:r>
      <w:r>
        <w:t>prop</w:t>
      </w:r>
      <w:r>
        <w:rPr>
          <w:spacing w:val="-2"/>
        </w:rPr>
        <w:t xml:space="preserve"> </w:t>
      </w:r>
      <w:r>
        <w:t>open</w:t>
      </w:r>
      <w:r>
        <w:rPr>
          <w:spacing w:val="-2"/>
        </w:rPr>
        <w:t xml:space="preserve"> </w:t>
      </w:r>
      <w:r>
        <w:t>doors</w:t>
      </w:r>
      <w:r>
        <w:rPr>
          <w:spacing w:val="-2"/>
        </w:rPr>
        <w:t xml:space="preserve"> </w:t>
      </w:r>
      <w:r>
        <w:t>that</w:t>
      </w:r>
      <w:r>
        <w:rPr>
          <w:spacing w:val="-2"/>
        </w:rPr>
        <w:t xml:space="preserve"> </w:t>
      </w:r>
      <w:r>
        <w:t>are</w:t>
      </w:r>
      <w:r>
        <w:rPr>
          <w:spacing w:val="-2"/>
        </w:rPr>
        <w:t xml:space="preserve"> </w:t>
      </w:r>
      <w:r>
        <w:t>supposed</w:t>
      </w:r>
      <w:r>
        <w:rPr>
          <w:spacing w:val="-2"/>
        </w:rPr>
        <w:t xml:space="preserve"> </w:t>
      </w:r>
      <w:r>
        <w:t>to</w:t>
      </w:r>
      <w:r>
        <w:rPr>
          <w:spacing w:val="-2"/>
        </w:rPr>
        <w:t xml:space="preserve"> </w:t>
      </w:r>
      <w:r>
        <w:t>be</w:t>
      </w:r>
      <w:r>
        <w:rPr>
          <w:spacing w:val="-5"/>
        </w:rPr>
        <w:t xml:space="preserve"> </w:t>
      </w:r>
      <w:r>
        <w:t>closed</w:t>
      </w:r>
      <w:r>
        <w:rPr>
          <w:spacing w:val="-4"/>
        </w:rPr>
        <w:t xml:space="preserve"> </w:t>
      </w:r>
      <w:r>
        <w:t>or</w:t>
      </w:r>
      <w:r>
        <w:rPr>
          <w:spacing w:val="-3"/>
        </w:rPr>
        <w:t xml:space="preserve"> </w:t>
      </w:r>
      <w:r>
        <w:t>have</w:t>
      </w:r>
      <w:r>
        <w:rPr>
          <w:spacing w:val="-2"/>
        </w:rPr>
        <w:t xml:space="preserve"> </w:t>
      </w:r>
      <w:r>
        <w:t>been</w:t>
      </w:r>
      <w:r>
        <w:rPr>
          <w:spacing w:val="-2"/>
        </w:rPr>
        <w:t xml:space="preserve"> locked.</w:t>
      </w:r>
    </w:p>
    <w:p w14:paraId="32F669F9" w14:textId="77777777" w:rsidR="00313B7E" w:rsidRDefault="00313B7E">
      <w:pPr>
        <w:pStyle w:val="BodyText"/>
        <w:spacing w:before="21"/>
      </w:pPr>
    </w:p>
    <w:p w14:paraId="324C36CC" w14:textId="77777777" w:rsidR="00313B7E" w:rsidRDefault="00195E29">
      <w:pPr>
        <w:pStyle w:val="Heading8"/>
        <w:jc w:val="left"/>
        <w:rPr>
          <w:u w:val="none"/>
        </w:rPr>
      </w:pPr>
      <w:r>
        <w:t>While</w:t>
      </w:r>
      <w:r>
        <w:rPr>
          <w:spacing w:val="-1"/>
        </w:rPr>
        <w:t xml:space="preserve"> </w:t>
      </w:r>
      <w:r>
        <w:rPr>
          <w:spacing w:val="-2"/>
        </w:rPr>
        <w:t>walking</w:t>
      </w:r>
    </w:p>
    <w:p w14:paraId="30DEF292" w14:textId="77777777" w:rsidR="00313B7E" w:rsidRDefault="00195E29">
      <w:pPr>
        <w:pStyle w:val="BodyText"/>
        <w:ind w:left="280" w:right="499"/>
      </w:pPr>
      <w:r>
        <w:t xml:space="preserve">We encourage students to enjoy walking, but we also stress the importance of being cautious and </w:t>
      </w:r>
      <w:proofErr w:type="gramStart"/>
      <w:r>
        <w:t>remembering</w:t>
      </w:r>
      <w:proofErr w:type="gramEnd"/>
      <w:r>
        <w:t xml:space="preserve"> that there is safety in numbers. Students are expected to exercise good judgment in matters related to walking.</w:t>
      </w:r>
    </w:p>
    <w:p w14:paraId="740CA94C" w14:textId="77777777" w:rsidR="00313B7E" w:rsidRDefault="00313B7E">
      <w:pPr>
        <w:pStyle w:val="BodyText"/>
        <w:spacing w:before="1"/>
      </w:pPr>
    </w:p>
    <w:p w14:paraId="24C7B5C8" w14:textId="77777777" w:rsidR="00313B7E" w:rsidRDefault="00195E29">
      <w:pPr>
        <w:pStyle w:val="BodyText"/>
        <w:spacing w:line="252" w:lineRule="exact"/>
        <w:ind w:left="280"/>
        <w:jc w:val="both"/>
      </w:pPr>
      <w:r>
        <w:t>Some</w:t>
      </w:r>
      <w:r>
        <w:rPr>
          <w:spacing w:val="-4"/>
        </w:rPr>
        <w:t xml:space="preserve"> </w:t>
      </w:r>
      <w:r>
        <w:t>specific</w:t>
      </w:r>
      <w:r>
        <w:rPr>
          <w:spacing w:val="-3"/>
        </w:rPr>
        <w:t xml:space="preserve"> </w:t>
      </w:r>
      <w:r>
        <w:t>guidelines</w:t>
      </w:r>
      <w:r>
        <w:rPr>
          <w:spacing w:val="-3"/>
        </w:rPr>
        <w:t xml:space="preserve"> </w:t>
      </w:r>
      <w:r>
        <w:t>to</w:t>
      </w:r>
      <w:r>
        <w:rPr>
          <w:spacing w:val="-4"/>
        </w:rPr>
        <w:t xml:space="preserve"> </w:t>
      </w:r>
      <w:r>
        <w:t>keep</w:t>
      </w:r>
      <w:r>
        <w:rPr>
          <w:spacing w:val="-3"/>
        </w:rPr>
        <w:t xml:space="preserve"> </w:t>
      </w:r>
      <w:r>
        <w:t>in</w:t>
      </w:r>
      <w:r>
        <w:rPr>
          <w:spacing w:val="-3"/>
        </w:rPr>
        <w:t xml:space="preserve"> </w:t>
      </w:r>
      <w:r>
        <w:rPr>
          <w:spacing w:val="-2"/>
        </w:rPr>
        <w:t>mind:</w:t>
      </w:r>
    </w:p>
    <w:p w14:paraId="1C958629" w14:textId="77777777" w:rsidR="00313B7E" w:rsidRDefault="00195E29">
      <w:pPr>
        <w:pStyle w:val="ListParagraph"/>
        <w:numPr>
          <w:ilvl w:val="0"/>
          <w:numId w:val="92"/>
        </w:numPr>
        <w:tabs>
          <w:tab w:val="left" w:pos="1431"/>
        </w:tabs>
        <w:spacing w:line="252" w:lineRule="exact"/>
        <w:ind w:left="1431" w:hanging="251"/>
        <w:jc w:val="both"/>
      </w:pPr>
      <w:r>
        <w:t>Walk</w:t>
      </w:r>
      <w:r>
        <w:rPr>
          <w:spacing w:val="-3"/>
        </w:rPr>
        <w:t xml:space="preserve"> </w:t>
      </w:r>
      <w:r>
        <w:t>in</w:t>
      </w:r>
      <w:r>
        <w:rPr>
          <w:spacing w:val="-3"/>
        </w:rPr>
        <w:t xml:space="preserve"> </w:t>
      </w:r>
      <w:r>
        <w:t>groups,</w:t>
      </w:r>
      <w:r>
        <w:rPr>
          <w:spacing w:val="-3"/>
        </w:rPr>
        <w:t xml:space="preserve"> </w:t>
      </w:r>
      <w:r>
        <w:t>especially</w:t>
      </w:r>
      <w:r>
        <w:rPr>
          <w:spacing w:val="-3"/>
        </w:rPr>
        <w:t xml:space="preserve"> </w:t>
      </w:r>
      <w:r>
        <w:t>at</w:t>
      </w:r>
      <w:r>
        <w:rPr>
          <w:spacing w:val="-5"/>
        </w:rPr>
        <w:t xml:space="preserve"> </w:t>
      </w:r>
      <w:r>
        <w:rPr>
          <w:spacing w:val="-2"/>
        </w:rPr>
        <w:t>night.</w:t>
      </w:r>
    </w:p>
    <w:p w14:paraId="2F4897D4" w14:textId="77777777" w:rsidR="00313B7E" w:rsidRDefault="00195E29">
      <w:pPr>
        <w:pStyle w:val="ListParagraph"/>
        <w:numPr>
          <w:ilvl w:val="0"/>
          <w:numId w:val="92"/>
        </w:numPr>
        <w:tabs>
          <w:tab w:val="left" w:pos="1451"/>
        </w:tabs>
        <w:ind w:left="1451" w:right="495" w:hanging="257"/>
        <w:jc w:val="both"/>
      </w:pPr>
      <w:r>
        <w:t>If</w:t>
      </w:r>
      <w:r>
        <w:rPr>
          <w:spacing w:val="-5"/>
        </w:rPr>
        <w:t xml:space="preserve"> </w:t>
      </w:r>
      <w:r>
        <w:t>walking</w:t>
      </w:r>
      <w:r>
        <w:rPr>
          <w:spacing w:val="-7"/>
        </w:rPr>
        <w:t xml:space="preserve"> </w:t>
      </w:r>
      <w:r>
        <w:t>alone</w:t>
      </w:r>
      <w:r>
        <w:rPr>
          <w:spacing w:val="-7"/>
        </w:rPr>
        <w:t xml:space="preserve"> </w:t>
      </w:r>
      <w:r>
        <w:t>from</w:t>
      </w:r>
      <w:r>
        <w:rPr>
          <w:spacing w:val="-4"/>
        </w:rPr>
        <w:t xml:space="preserve"> </w:t>
      </w:r>
      <w:r>
        <w:t>one</w:t>
      </w:r>
      <w:r>
        <w:rPr>
          <w:spacing w:val="-5"/>
        </w:rPr>
        <w:t xml:space="preserve"> </w:t>
      </w:r>
      <w:r>
        <w:t>campus</w:t>
      </w:r>
      <w:r>
        <w:rPr>
          <w:spacing w:val="-4"/>
        </w:rPr>
        <w:t xml:space="preserve"> </w:t>
      </w:r>
      <w:r>
        <w:t>building</w:t>
      </w:r>
      <w:r>
        <w:rPr>
          <w:spacing w:val="-5"/>
        </w:rPr>
        <w:t xml:space="preserve"> </w:t>
      </w:r>
      <w:r>
        <w:t>to</w:t>
      </w:r>
      <w:r>
        <w:rPr>
          <w:spacing w:val="-5"/>
        </w:rPr>
        <w:t xml:space="preserve"> </w:t>
      </w:r>
      <w:r>
        <w:t>another</w:t>
      </w:r>
      <w:r>
        <w:rPr>
          <w:spacing w:val="-5"/>
        </w:rPr>
        <w:t xml:space="preserve"> </w:t>
      </w:r>
      <w:r>
        <w:t>at</w:t>
      </w:r>
      <w:r>
        <w:rPr>
          <w:spacing w:val="-5"/>
        </w:rPr>
        <w:t xml:space="preserve"> </w:t>
      </w:r>
      <w:r>
        <w:t>night,</w:t>
      </w:r>
      <w:r>
        <w:rPr>
          <w:spacing w:val="-5"/>
        </w:rPr>
        <w:t xml:space="preserve"> </w:t>
      </w:r>
      <w:r>
        <w:t>students</w:t>
      </w:r>
      <w:r>
        <w:rPr>
          <w:spacing w:val="-4"/>
        </w:rPr>
        <w:t xml:space="preserve"> </w:t>
      </w:r>
      <w:r>
        <w:t>may</w:t>
      </w:r>
      <w:r>
        <w:rPr>
          <w:spacing w:val="-4"/>
        </w:rPr>
        <w:t xml:space="preserve"> </w:t>
      </w:r>
      <w:r>
        <w:t>ask</w:t>
      </w:r>
      <w:r>
        <w:rPr>
          <w:spacing w:val="-4"/>
        </w:rPr>
        <w:t xml:space="preserve"> </w:t>
      </w:r>
      <w:r>
        <w:t>the</w:t>
      </w:r>
      <w:r>
        <w:rPr>
          <w:spacing w:val="-5"/>
        </w:rPr>
        <w:t xml:space="preserve"> </w:t>
      </w:r>
      <w:r>
        <w:t>residence</w:t>
      </w:r>
      <w:r>
        <w:rPr>
          <w:spacing w:val="-5"/>
        </w:rPr>
        <w:t xml:space="preserve"> </w:t>
      </w:r>
      <w:r>
        <w:t>hall</w:t>
      </w:r>
      <w:r>
        <w:rPr>
          <w:spacing w:val="-4"/>
        </w:rPr>
        <w:t xml:space="preserve"> </w:t>
      </w:r>
      <w:r>
        <w:t>staff for assistance.</w:t>
      </w:r>
      <w:r>
        <w:rPr>
          <w:spacing w:val="40"/>
        </w:rPr>
        <w:t xml:space="preserve"> </w:t>
      </w:r>
      <w:r>
        <w:t>Campus security will also escort students to their destinations if requested.</w:t>
      </w:r>
      <w:r>
        <w:rPr>
          <w:spacing w:val="-2"/>
        </w:rPr>
        <w:t xml:space="preserve"> </w:t>
      </w:r>
      <w:r>
        <w:t>Please call 662-241-7777 for assistance.</w:t>
      </w:r>
    </w:p>
    <w:p w14:paraId="0EF57E0E" w14:textId="77777777" w:rsidR="00313B7E" w:rsidRDefault="00313B7E">
      <w:pPr>
        <w:pStyle w:val="BodyText"/>
      </w:pPr>
    </w:p>
    <w:p w14:paraId="7AF190FC" w14:textId="77777777" w:rsidR="00313B7E" w:rsidRDefault="00195E29">
      <w:pPr>
        <w:pStyle w:val="Heading4"/>
        <w:ind w:right="222"/>
      </w:pPr>
      <w:r>
        <w:t xml:space="preserve">TRAVEL </w:t>
      </w:r>
      <w:r>
        <w:rPr>
          <w:spacing w:val="-2"/>
        </w:rPr>
        <w:t>ARRANGEMENTS</w:t>
      </w:r>
    </w:p>
    <w:p w14:paraId="205412B4" w14:textId="77777777" w:rsidR="00313B7E" w:rsidRDefault="00195E29">
      <w:pPr>
        <w:pStyle w:val="BodyText"/>
        <w:spacing w:before="230"/>
        <w:ind w:left="279" w:right="493"/>
        <w:jc w:val="both"/>
      </w:pPr>
      <w:r>
        <w:t>The</w:t>
      </w:r>
      <w:r>
        <w:rPr>
          <w:spacing w:val="-5"/>
        </w:rPr>
        <w:t xml:space="preserve"> </w:t>
      </w:r>
      <w:r>
        <w:t>students</w:t>
      </w:r>
      <w:r>
        <w:rPr>
          <w:spacing w:val="-6"/>
        </w:rPr>
        <w:t xml:space="preserve"> </w:t>
      </w:r>
      <w:r>
        <w:t>and</w:t>
      </w:r>
      <w:r>
        <w:rPr>
          <w:spacing w:val="-5"/>
        </w:rPr>
        <w:t xml:space="preserve"> </w:t>
      </w:r>
      <w:r>
        <w:t>their</w:t>
      </w:r>
      <w:r>
        <w:rPr>
          <w:spacing w:val="-5"/>
        </w:rPr>
        <w:t xml:space="preserve"> </w:t>
      </w:r>
      <w:r>
        <w:t>parents</w:t>
      </w:r>
      <w:r>
        <w:rPr>
          <w:spacing w:val="-6"/>
        </w:rPr>
        <w:t xml:space="preserve"> </w:t>
      </w:r>
      <w:r>
        <w:t>are</w:t>
      </w:r>
      <w:r>
        <w:rPr>
          <w:spacing w:val="-5"/>
        </w:rPr>
        <w:t xml:space="preserve"> </w:t>
      </w:r>
      <w:r>
        <w:t>responsible</w:t>
      </w:r>
      <w:r>
        <w:rPr>
          <w:spacing w:val="-5"/>
        </w:rPr>
        <w:t xml:space="preserve"> </w:t>
      </w:r>
      <w:r>
        <w:t>for</w:t>
      </w:r>
      <w:r>
        <w:rPr>
          <w:spacing w:val="-7"/>
        </w:rPr>
        <w:t xml:space="preserve"> </w:t>
      </w:r>
      <w:r>
        <w:t>arranging</w:t>
      </w:r>
      <w:r>
        <w:rPr>
          <w:spacing w:val="-5"/>
        </w:rPr>
        <w:t xml:space="preserve"> </w:t>
      </w:r>
      <w:r>
        <w:t>transportation</w:t>
      </w:r>
      <w:r>
        <w:rPr>
          <w:spacing w:val="-5"/>
        </w:rPr>
        <w:t xml:space="preserve"> </w:t>
      </w:r>
      <w:r>
        <w:t>to</w:t>
      </w:r>
      <w:r>
        <w:rPr>
          <w:spacing w:val="-5"/>
        </w:rPr>
        <w:t xml:space="preserve"> </w:t>
      </w:r>
      <w:r>
        <w:t>and</w:t>
      </w:r>
      <w:r>
        <w:rPr>
          <w:spacing w:val="-5"/>
        </w:rPr>
        <w:t xml:space="preserve"> </w:t>
      </w:r>
      <w:r>
        <w:t>from</w:t>
      </w:r>
      <w:r>
        <w:rPr>
          <w:spacing w:val="-4"/>
        </w:rPr>
        <w:t xml:space="preserve"> </w:t>
      </w:r>
      <w:r>
        <w:t>school</w:t>
      </w:r>
      <w:r>
        <w:rPr>
          <w:spacing w:val="-4"/>
        </w:rPr>
        <w:t xml:space="preserve"> </w:t>
      </w:r>
      <w:r>
        <w:t>on</w:t>
      </w:r>
      <w:r>
        <w:rPr>
          <w:spacing w:val="-5"/>
        </w:rPr>
        <w:t xml:space="preserve"> </w:t>
      </w:r>
      <w:r>
        <w:t>extended</w:t>
      </w:r>
      <w:r>
        <w:rPr>
          <w:spacing w:val="-5"/>
        </w:rPr>
        <w:t xml:space="preserve"> </w:t>
      </w:r>
      <w:r>
        <w:t>weekends and vacations. Students should make travel arrangements prior to the day of departure, since the school cannot assume</w:t>
      </w:r>
      <w:r>
        <w:rPr>
          <w:spacing w:val="-1"/>
        </w:rPr>
        <w:t xml:space="preserve"> </w:t>
      </w:r>
      <w:r>
        <w:t>responsibility</w:t>
      </w:r>
      <w:r>
        <w:rPr>
          <w:spacing w:val="-1"/>
        </w:rPr>
        <w:t xml:space="preserve"> </w:t>
      </w:r>
      <w:r>
        <w:t>for</w:t>
      </w:r>
      <w:r>
        <w:rPr>
          <w:spacing w:val="-2"/>
        </w:rPr>
        <w:t xml:space="preserve"> </w:t>
      </w:r>
      <w:r>
        <w:t>the</w:t>
      </w:r>
      <w:r>
        <w:rPr>
          <w:spacing w:val="-3"/>
        </w:rPr>
        <w:t xml:space="preserve"> </w:t>
      </w:r>
      <w:r>
        <w:t>student</w:t>
      </w:r>
      <w:r>
        <w:rPr>
          <w:spacing w:val="-1"/>
        </w:rPr>
        <w:t xml:space="preserve"> </w:t>
      </w:r>
      <w:r>
        <w:t>past</w:t>
      </w:r>
      <w:r>
        <w:rPr>
          <w:spacing w:val="-1"/>
        </w:rPr>
        <w:t xml:space="preserve"> </w:t>
      </w:r>
      <w:r>
        <w:t>4:00</w:t>
      </w:r>
      <w:r>
        <w:rPr>
          <w:spacing w:val="-1"/>
        </w:rPr>
        <w:t xml:space="preserve"> </w:t>
      </w:r>
      <w:r>
        <w:t>p.m.</w:t>
      </w:r>
      <w:r>
        <w:rPr>
          <w:spacing w:val="-1"/>
        </w:rPr>
        <w:t xml:space="preserve"> </w:t>
      </w:r>
      <w:r>
        <w:t>on</w:t>
      </w:r>
      <w:r>
        <w:rPr>
          <w:spacing w:val="-1"/>
        </w:rPr>
        <w:t xml:space="preserve"> </w:t>
      </w:r>
      <w:r>
        <w:t>the</w:t>
      </w:r>
      <w:r>
        <w:rPr>
          <w:spacing w:val="-1"/>
        </w:rPr>
        <w:t xml:space="preserve"> </w:t>
      </w:r>
      <w:r>
        <w:t>day</w:t>
      </w:r>
      <w:r>
        <w:rPr>
          <w:spacing w:val="-1"/>
        </w:rPr>
        <w:t xml:space="preserve"> </w:t>
      </w:r>
      <w:r>
        <w:t>of</w:t>
      </w:r>
      <w:r>
        <w:rPr>
          <w:spacing w:val="-1"/>
        </w:rPr>
        <w:t xml:space="preserve"> </w:t>
      </w:r>
      <w:r>
        <w:t>departure</w:t>
      </w:r>
      <w:r>
        <w:rPr>
          <w:spacing w:val="-1"/>
        </w:rPr>
        <w:t xml:space="preserve"> </w:t>
      </w:r>
      <w:r>
        <w:t>unless</w:t>
      </w:r>
      <w:r>
        <w:rPr>
          <w:spacing w:val="-1"/>
        </w:rPr>
        <w:t xml:space="preserve"> </w:t>
      </w:r>
      <w:r>
        <w:t>the</w:t>
      </w:r>
      <w:r>
        <w:rPr>
          <w:spacing w:val="-1"/>
        </w:rPr>
        <w:t xml:space="preserve"> </w:t>
      </w:r>
      <w:r>
        <w:t>Hall</w:t>
      </w:r>
      <w:r>
        <w:rPr>
          <w:spacing w:val="-3"/>
        </w:rPr>
        <w:t xml:space="preserve"> </w:t>
      </w:r>
      <w:r>
        <w:t>Director</w:t>
      </w:r>
      <w:r>
        <w:rPr>
          <w:spacing w:val="-2"/>
        </w:rPr>
        <w:t xml:space="preserve"> </w:t>
      </w:r>
      <w:r>
        <w:t>has</w:t>
      </w:r>
      <w:r>
        <w:rPr>
          <w:spacing w:val="-1"/>
        </w:rPr>
        <w:t xml:space="preserve"> </w:t>
      </w:r>
      <w:r>
        <w:t>approved</w:t>
      </w:r>
      <w:r>
        <w:rPr>
          <w:spacing w:val="-1"/>
        </w:rPr>
        <w:t xml:space="preserve"> </w:t>
      </w:r>
      <w:r>
        <w:t>an extension. Students living in</w:t>
      </w:r>
      <w:r>
        <w:rPr>
          <w:spacing w:val="-2"/>
        </w:rPr>
        <w:t xml:space="preserve"> </w:t>
      </w:r>
      <w:r>
        <w:t>the same geographic area might</w:t>
      </w:r>
      <w:r>
        <w:rPr>
          <w:spacing w:val="-2"/>
        </w:rPr>
        <w:t xml:space="preserve"> </w:t>
      </w:r>
      <w:r>
        <w:t>consider</w:t>
      </w:r>
      <w:r>
        <w:rPr>
          <w:spacing w:val="-3"/>
        </w:rPr>
        <w:t xml:space="preserve"> </w:t>
      </w:r>
      <w:r>
        <w:t>carpooling, as</w:t>
      </w:r>
      <w:r>
        <w:rPr>
          <w:spacing w:val="-2"/>
        </w:rPr>
        <w:t xml:space="preserve"> </w:t>
      </w:r>
      <w:r>
        <w:t>well</w:t>
      </w:r>
      <w:r>
        <w:rPr>
          <w:spacing w:val="-2"/>
        </w:rPr>
        <w:t xml:space="preserve"> </w:t>
      </w:r>
      <w:r>
        <w:t>as their</w:t>
      </w:r>
      <w:r>
        <w:rPr>
          <w:spacing w:val="-3"/>
        </w:rPr>
        <w:t xml:space="preserve"> </w:t>
      </w:r>
      <w:r>
        <w:t>parents discussing this</w:t>
      </w:r>
      <w:r>
        <w:rPr>
          <w:spacing w:val="-6"/>
        </w:rPr>
        <w:t xml:space="preserve"> </w:t>
      </w:r>
      <w:r>
        <w:t>option</w:t>
      </w:r>
      <w:r>
        <w:rPr>
          <w:spacing w:val="-9"/>
        </w:rPr>
        <w:t xml:space="preserve"> </w:t>
      </w:r>
      <w:r>
        <w:t>among</w:t>
      </w:r>
      <w:r>
        <w:rPr>
          <w:spacing w:val="-7"/>
        </w:rPr>
        <w:t xml:space="preserve"> </w:t>
      </w:r>
      <w:r>
        <w:t>themselves.</w:t>
      </w:r>
      <w:r>
        <w:rPr>
          <w:spacing w:val="-9"/>
        </w:rPr>
        <w:t xml:space="preserve"> </w:t>
      </w:r>
      <w:r>
        <w:t>The</w:t>
      </w:r>
      <w:r>
        <w:rPr>
          <w:spacing w:val="-7"/>
        </w:rPr>
        <w:t xml:space="preserve"> </w:t>
      </w:r>
      <w:r>
        <w:t>Director</w:t>
      </w:r>
      <w:r>
        <w:rPr>
          <w:spacing w:val="-7"/>
        </w:rPr>
        <w:t xml:space="preserve"> </w:t>
      </w:r>
      <w:proofErr w:type="gramStart"/>
      <w:r>
        <w:t>for</w:t>
      </w:r>
      <w:proofErr w:type="gramEnd"/>
      <w:r>
        <w:rPr>
          <w:spacing w:val="-10"/>
        </w:rPr>
        <w:t xml:space="preserve"> </w:t>
      </w:r>
      <w:r>
        <w:t>Student</w:t>
      </w:r>
      <w:r>
        <w:rPr>
          <w:spacing w:val="-9"/>
        </w:rPr>
        <w:t xml:space="preserve"> </w:t>
      </w:r>
      <w:r>
        <w:t>Affairs</w:t>
      </w:r>
      <w:r>
        <w:rPr>
          <w:spacing w:val="-6"/>
        </w:rPr>
        <w:t xml:space="preserve"> </w:t>
      </w:r>
      <w:r>
        <w:t>will</w:t>
      </w:r>
      <w:r>
        <w:rPr>
          <w:spacing w:val="-9"/>
        </w:rPr>
        <w:t xml:space="preserve"> </w:t>
      </w:r>
      <w:r>
        <w:t>supply</w:t>
      </w:r>
      <w:r>
        <w:rPr>
          <w:spacing w:val="-9"/>
        </w:rPr>
        <w:t xml:space="preserve"> </w:t>
      </w:r>
      <w:r>
        <w:t>information</w:t>
      </w:r>
      <w:r>
        <w:rPr>
          <w:spacing w:val="-7"/>
        </w:rPr>
        <w:t xml:space="preserve"> </w:t>
      </w:r>
      <w:r>
        <w:t>to</w:t>
      </w:r>
      <w:r>
        <w:rPr>
          <w:spacing w:val="-7"/>
        </w:rPr>
        <w:t xml:space="preserve"> </w:t>
      </w:r>
      <w:r>
        <w:t>parents</w:t>
      </w:r>
      <w:r>
        <w:rPr>
          <w:spacing w:val="-6"/>
        </w:rPr>
        <w:t xml:space="preserve"> </w:t>
      </w:r>
      <w:r>
        <w:t>who</w:t>
      </w:r>
      <w:r>
        <w:rPr>
          <w:spacing w:val="-9"/>
        </w:rPr>
        <w:t xml:space="preserve"> </w:t>
      </w:r>
      <w:r>
        <w:t>are</w:t>
      </w:r>
      <w:r>
        <w:rPr>
          <w:spacing w:val="-7"/>
        </w:rPr>
        <w:t xml:space="preserve"> </w:t>
      </w:r>
      <w:r>
        <w:t>exploring</w:t>
      </w:r>
      <w:r>
        <w:rPr>
          <w:spacing w:val="-7"/>
        </w:rPr>
        <w:t xml:space="preserve"> </w:t>
      </w:r>
      <w:r>
        <w:t>this option.</w:t>
      </w:r>
      <w:r>
        <w:rPr>
          <w:spacing w:val="-4"/>
        </w:rPr>
        <w:t xml:space="preserve"> </w:t>
      </w:r>
      <w:r>
        <w:t>On</w:t>
      </w:r>
      <w:r>
        <w:rPr>
          <w:spacing w:val="-1"/>
        </w:rPr>
        <w:t xml:space="preserve"> </w:t>
      </w:r>
      <w:r>
        <w:t>the</w:t>
      </w:r>
      <w:r>
        <w:rPr>
          <w:spacing w:val="-1"/>
        </w:rPr>
        <w:t xml:space="preserve"> </w:t>
      </w:r>
      <w:r>
        <w:t>day</w:t>
      </w:r>
      <w:r>
        <w:rPr>
          <w:spacing w:val="-1"/>
        </w:rPr>
        <w:t xml:space="preserve"> </w:t>
      </w:r>
      <w:r>
        <w:t>of</w:t>
      </w:r>
      <w:r>
        <w:rPr>
          <w:spacing w:val="-1"/>
        </w:rPr>
        <w:t xml:space="preserve"> </w:t>
      </w:r>
      <w:r>
        <w:t>return,</w:t>
      </w:r>
      <w:r>
        <w:rPr>
          <w:spacing w:val="-1"/>
        </w:rPr>
        <w:t xml:space="preserve"> </w:t>
      </w:r>
      <w:r>
        <w:t>the</w:t>
      </w:r>
      <w:r>
        <w:rPr>
          <w:spacing w:val="-1"/>
        </w:rPr>
        <w:t xml:space="preserve"> </w:t>
      </w:r>
      <w:r>
        <w:t>residence</w:t>
      </w:r>
      <w:r>
        <w:rPr>
          <w:spacing w:val="-1"/>
        </w:rPr>
        <w:t xml:space="preserve"> </w:t>
      </w:r>
      <w:r>
        <w:t>halls</w:t>
      </w:r>
      <w:r>
        <w:rPr>
          <w:spacing w:val="-1"/>
        </w:rPr>
        <w:t xml:space="preserve"> </w:t>
      </w:r>
      <w:r>
        <w:t>open</w:t>
      </w:r>
      <w:r>
        <w:rPr>
          <w:spacing w:val="-1"/>
        </w:rPr>
        <w:t xml:space="preserve"> </w:t>
      </w:r>
      <w:r>
        <w:t>at</w:t>
      </w:r>
      <w:r>
        <w:rPr>
          <w:spacing w:val="-1"/>
        </w:rPr>
        <w:t xml:space="preserve"> </w:t>
      </w:r>
      <w:r>
        <w:t>1:00</w:t>
      </w:r>
      <w:r>
        <w:rPr>
          <w:spacing w:val="-4"/>
        </w:rPr>
        <w:t xml:space="preserve"> </w:t>
      </w:r>
      <w:r>
        <w:t>p.m.</w:t>
      </w:r>
      <w:r>
        <w:rPr>
          <w:spacing w:val="-1"/>
        </w:rPr>
        <w:t xml:space="preserve"> </w:t>
      </w:r>
      <w:r>
        <w:t>All</w:t>
      </w:r>
      <w:r>
        <w:rPr>
          <w:spacing w:val="-1"/>
        </w:rPr>
        <w:t xml:space="preserve"> </w:t>
      </w:r>
      <w:r>
        <w:t>students</w:t>
      </w:r>
      <w:r>
        <w:rPr>
          <w:spacing w:val="-1"/>
        </w:rPr>
        <w:t xml:space="preserve"> </w:t>
      </w:r>
      <w:r>
        <w:t>must</w:t>
      </w:r>
      <w:r>
        <w:rPr>
          <w:spacing w:val="-4"/>
        </w:rPr>
        <w:t xml:space="preserve"> </w:t>
      </w:r>
      <w:r>
        <w:t>have</w:t>
      </w:r>
      <w:r>
        <w:rPr>
          <w:spacing w:val="-1"/>
        </w:rPr>
        <w:t xml:space="preserve"> </w:t>
      </w:r>
      <w:r>
        <w:t>returned</w:t>
      </w:r>
      <w:r>
        <w:rPr>
          <w:spacing w:val="-1"/>
        </w:rPr>
        <w:t xml:space="preserve"> </w:t>
      </w:r>
      <w:r>
        <w:t>by</w:t>
      </w:r>
      <w:r>
        <w:rPr>
          <w:spacing w:val="-3"/>
        </w:rPr>
        <w:t xml:space="preserve"> </w:t>
      </w:r>
      <w:r>
        <w:t>6:30</w:t>
      </w:r>
      <w:r>
        <w:rPr>
          <w:spacing w:val="-1"/>
        </w:rPr>
        <w:t xml:space="preserve"> </w:t>
      </w:r>
      <w:r>
        <w:t>p.m.,</w:t>
      </w:r>
      <w:r>
        <w:rPr>
          <w:spacing w:val="-1"/>
        </w:rPr>
        <w:t xml:space="preserve"> </w:t>
      </w:r>
      <w:r>
        <w:t>prior to the beginning</w:t>
      </w:r>
      <w:r>
        <w:rPr>
          <w:spacing w:val="-1"/>
        </w:rPr>
        <w:t xml:space="preserve"> </w:t>
      </w:r>
      <w:r>
        <w:t>of study</w:t>
      </w:r>
      <w:r>
        <w:rPr>
          <w:spacing w:val="-1"/>
        </w:rPr>
        <w:t xml:space="preserve"> </w:t>
      </w:r>
      <w:r>
        <w:t>hours on the day before</w:t>
      </w:r>
      <w:r>
        <w:rPr>
          <w:spacing w:val="-1"/>
        </w:rPr>
        <w:t xml:space="preserve"> </w:t>
      </w:r>
      <w:r>
        <w:t>classes</w:t>
      </w:r>
      <w:r>
        <w:rPr>
          <w:spacing w:val="-1"/>
        </w:rPr>
        <w:t xml:space="preserve"> </w:t>
      </w:r>
      <w:r>
        <w:t>resume</w:t>
      </w:r>
      <w:r>
        <w:rPr>
          <w:spacing w:val="-1"/>
        </w:rPr>
        <w:t xml:space="preserve"> </w:t>
      </w:r>
      <w:r>
        <w:t>unless their</w:t>
      </w:r>
      <w:r>
        <w:rPr>
          <w:spacing w:val="-2"/>
        </w:rPr>
        <w:t xml:space="preserve"> </w:t>
      </w:r>
      <w:r>
        <w:t>privilege</w:t>
      </w:r>
      <w:r>
        <w:rPr>
          <w:spacing w:val="-1"/>
        </w:rPr>
        <w:t xml:space="preserve"> </w:t>
      </w:r>
      <w:r>
        <w:t>plan allows them to</w:t>
      </w:r>
      <w:r>
        <w:rPr>
          <w:spacing w:val="-1"/>
        </w:rPr>
        <w:t xml:space="preserve"> </w:t>
      </w:r>
      <w:r>
        <w:t>opt out of study hours</w:t>
      </w:r>
      <w:r>
        <w:rPr>
          <w:spacing w:val="3"/>
        </w:rPr>
        <w:t xml:space="preserve"> </w:t>
      </w:r>
      <w:r>
        <w:t>that evening. Those students must</w:t>
      </w:r>
      <w:r>
        <w:rPr>
          <w:spacing w:val="3"/>
        </w:rPr>
        <w:t xml:space="preserve"> </w:t>
      </w:r>
      <w:r>
        <w:t>return by</w:t>
      </w:r>
      <w:r>
        <w:rPr>
          <w:spacing w:val="1"/>
        </w:rPr>
        <w:t xml:space="preserve"> </w:t>
      </w:r>
      <w:r>
        <w:t>10:00</w:t>
      </w:r>
      <w:r>
        <w:rPr>
          <w:spacing w:val="2"/>
        </w:rPr>
        <w:t xml:space="preserve"> </w:t>
      </w:r>
      <w:r>
        <w:t>p.m.</w:t>
      </w:r>
      <w:r>
        <w:rPr>
          <w:spacing w:val="3"/>
        </w:rPr>
        <w:t xml:space="preserve"> </w:t>
      </w:r>
      <w:r>
        <w:t>regardless</w:t>
      </w:r>
      <w:r>
        <w:rPr>
          <w:spacing w:val="1"/>
        </w:rPr>
        <w:t xml:space="preserve"> </w:t>
      </w:r>
      <w:r>
        <w:t>of the time</w:t>
      </w:r>
      <w:r>
        <w:rPr>
          <w:spacing w:val="-1"/>
        </w:rPr>
        <w:t xml:space="preserve"> </w:t>
      </w:r>
      <w:r>
        <w:t>of their first class</w:t>
      </w:r>
      <w:r>
        <w:rPr>
          <w:spacing w:val="1"/>
        </w:rPr>
        <w:t xml:space="preserve"> </w:t>
      </w:r>
      <w:r>
        <w:t xml:space="preserve">the </w:t>
      </w:r>
      <w:r>
        <w:rPr>
          <w:spacing w:val="-4"/>
        </w:rPr>
        <w:t>next</w:t>
      </w:r>
    </w:p>
    <w:p w14:paraId="545E404E" w14:textId="77777777" w:rsidR="00313B7E" w:rsidRDefault="00313B7E">
      <w:pPr>
        <w:jc w:val="both"/>
        <w:sectPr w:rsidR="00313B7E">
          <w:pgSz w:w="12240" w:h="15840"/>
          <w:pgMar w:top="980" w:right="580" w:bottom="1260" w:left="1520" w:header="728" w:footer="1065" w:gutter="0"/>
          <w:cols w:space="720"/>
        </w:sectPr>
      </w:pPr>
    </w:p>
    <w:p w14:paraId="3ED5E407" w14:textId="77777777" w:rsidR="00313B7E" w:rsidRDefault="00313B7E">
      <w:pPr>
        <w:pStyle w:val="BodyText"/>
        <w:spacing w:before="191"/>
      </w:pPr>
    </w:p>
    <w:p w14:paraId="2E99A567" w14:textId="77777777" w:rsidR="00313B7E" w:rsidRDefault="00195E29">
      <w:pPr>
        <w:pStyle w:val="BodyText"/>
        <w:ind w:left="279" w:right="493"/>
      </w:pPr>
      <w:r>
        <w:t>day.</w:t>
      </w:r>
      <w:r>
        <w:rPr>
          <w:spacing w:val="-4"/>
        </w:rPr>
        <w:t xml:space="preserve"> </w:t>
      </w:r>
      <w:r>
        <w:t>If</w:t>
      </w:r>
      <w:r>
        <w:rPr>
          <w:spacing w:val="-6"/>
        </w:rPr>
        <w:t xml:space="preserve"> </w:t>
      </w:r>
      <w:r>
        <w:t>an</w:t>
      </w:r>
      <w:r>
        <w:rPr>
          <w:spacing w:val="-6"/>
        </w:rPr>
        <w:t xml:space="preserve"> </w:t>
      </w:r>
      <w:r>
        <w:t>emergency</w:t>
      </w:r>
      <w:r>
        <w:rPr>
          <w:spacing w:val="-5"/>
        </w:rPr>
        <w:t xml:space="preserve"> </w:t>
      </w:r>
      <w:r>
        <w:t>arises,</w:t>
      </w:r>
      <w:r>
        <w:rPr>
          <w:spacing w:val="-6"/>
        </w:rPr>
        <w:t xml:space="preserve"> </w:t>
      </w:r>
      <w:r>
        <w:t>parents</w:t>
      </w:r>
      <w:r>
        <w:rPr>
          <w:spacing w:val="-5"/>
        </w:rPr>
        <w:t xml:space="preserve"> </w:t>
      </w:r>
      <w:r>
        <w:t>must</w:t>
      </w:r>
      <w:r>
        <w:rPr>
          <w:spacing w:val="-6"/>
        </w:rPr>
        <w:t xml:space="preserve"> </w:t>
      </w:r>
      <w:r>
        <w:t>contact</w:t>
      </w:r>
      <w:r>
        <w:rPr>
          <w:spacing w:val="-6"/>
        </w:rPr>
        <w:t xml:space="preserve"> </w:t>
      </w:r>
      <w:r>
        <w:t>the</w:t>
      </w:r>
      <w:r>
        <w:rPr>
          <w:spacing w:val="-4"/>
        </w:rPr>
        <w:t xml:space="preserve"> </w:t>
      </w:r>
      <w:r>
        <w:t>Residence</w:t>
      </w:r>
      <w:r>
        <w:rPr>
          <w:spacing w:val="-4"/>
        </w:rPr>
        <w:t xml:space="preserve"> </w:t>
      </w:r>
      <w:r>
        <w:t>Hall</w:t>
      </w:r>
      <w:r>
        <w:rPr>
          <w:spacing w:val="-3"/>
        </w:rPr>
        <w:t xml:space="preserve"> </w:t>
      </w:r>
      <w:r>
        <w:t>Director</w:t>
      </w:r>
      <w:r>
        <w:rPr>
          <w:spacing w:val="-4"/>
        </w:rPr>
        <w:t xml:space="preserve"> </w:t>
      </w:r>
      <w:r>
        <w:t>to</w:t>
      </w:r>
      <w:r>
        <w:rPr>
          <w:spacing w:val="-4"/>
        </w:rPr>
        <w:t xml:space="preserve"> </w:t>
      </w:r>
      <w:r>
        <w:t>request</w:t>
      </w:r>
      <w:r>
        <w:rPr>
          <w:spacing w:val="-6"/>
        </w:rPr>
        <w:t xml:space="preserve"> </w:t>
      </w:r>
      <w:r>
        <w:t>a</w:t>
      </w:r>
      <w:r>
        <w:rPr>
          <w:spacing w:val="-6"/>
        </w:rPr>
        <w:t xml:space="preserve"> </w:t>
      </w:r>
      <w:r>
        <w:t>later</w:t>
      </w:r>
      <w:r>
        <w:rPr>
          <w:spacing w:val="-6"/>
        </w:rPr>
        <w:t xml:space="preserve"> </w:t>
      </w:r>
      <w:r>
        <w:t>arrival;</w:t>
      </w:r>
      <w:r>
        <w:rPr>
          <w:spacing w:val="-4"/>
        </w:rPr>
        <w:t xml:space="preserve"> </w:t>
      </w:r>
      <w:r>
        <w:t>and</w:t>
      </w:r>
      <w:r>
        <w:rPr>
          <w:spacing w:val="-4"/>
        </w:rPr>
        <w:t xml:space="preserve"> </w:t>
      </w:r>
      <w:r>
        <w:t>if</w:t>
      </w:r>
      <w:r>
        <w:rPr>
          <w:spacing w:val="-6"/>
        </w:rPr>
        <w:t xml:space="preserve"> </w:t>
      </w:r>
      <w:r>
        <w:t>that</w:t>
      </w:r>
      <w:r>
        <w:rPr>
          <w:spacing w:val="-6"/>
        </w:rPr>
        <w:t xml:space="preserve"> </w:t>
      </w:r>
      <w:r>
        <w:t>late arrival conflicts with study hours, parents must also email the Director for Academic Affairs.</w:t>
      </w:r>
    </w:p>
    <w:p w14:paraId="576B377C" w14:textId="77777777" w:rsidR="00313B7E" w:rsidRDefault="00195E29">
      <w:pPr>
        <w:pStyle w:val="Heading4"/>
        <w:spacing w:line="343" w:lineRule="exact"/>
        <w:ind w:right="220"/>
      </w:pPr>
      <w:r>
        <w:rPr>
          <w:spacing w:val="-2"/>
        </w:rPr>
        <w:t>WELLNESS</w:t>
      </w:r>
    </w:p>
    <w:p w14:paraId="473C6C6F" w14:textId="42DE87EF" w:rsidR="00313B7E" w:rsidRDefault="00195E29">
      <w:pPr>
        <w:pStyle w:val="BodyText"/>
        <w:tabs>
          <w:tab w:val="left" w:pos="7894"/>
        </w:tabs>
        <w:spacing w:before="228"/>
        <w:ind w:left="279" w:right="599"/>
      </w:pPr>
      <w:r>
        <w:t xml:space="preserve">The links </w:t>
      </w:r>
      <w:proofErr w:type="gramStart"/>
      <w:r>
        <w:t>among</w:t>
      </w:r>
      <w:proofErr w:type="gramEnd"/>
      <w:r>
        <w:t xml:space="preserve"> nutrition, physical activity, and learning are well-documented.</w:t>
      </w:r>
      <w:r>
        <w:rPr>
          <w:spacing w:val="40"/>
        </w:rPr>
        <w:t xml:space="preserve"> </w:t>
      </w:r>
      <w:r>
        <w:t>MSMS is committed to providing a school environment that enhances learning and the development of lifelong wellness practices.</w:t>
      </w:r>
      <w:r>
        <w:rPr>
          <w:spacing w:val="40"/>
        </w:rPr>
        <w:t xml:space="preserve"> </w:t>
      </w:r>
      <w:r>
        <w:t>To ensure that all MSMS</w:t>
      </w:r>
      <w:r>
        <w:rPr>
          <w:spacing w:val="-3"/>
        </w:rPr>
        <w:t xml:space="preserve"> </w:t>
      </w:r>
      <w:r>
        <w:t>students</w:t>
      </w:r>
      <w:r>
        <w:rPr>
          <w:spacing w:val="-4"/>
        </w:rPr>
        <w:t xml:space="preserve"> </w:t>
      </w:r>
      <w:proofErr w:type="gramStart"/>
      <w:r>
        <w:t>have</w:t>
      </w:r>
      <w:r>
        <w:rPr>
          <w:spacing w:val="-4"/>
        </w:rPr>
        <w:t xml:space="preserve"> </w:t>
      </w:r>
      <w:r>
        <w:t>the</w:t>
      </w:r>
      <w:r>
        <w:rPr>
          <w:spacing w:val="-2"/>
        </w:rPr>
        <w:t xml:space="preserve"> </w:t>
      </w:r>
      <w:r>
        <w:t>opportunity</w:t>
      </w:r>
      <w:r>
        <w:rPr>
          <w:spacing w:val="-4"/>
        </w:rPr>
        <w:t xml:space="preserve"> </w:t>
      </w:r>
      <w:r>
        <w:t>to</w:t>
      </w:r>
      <w:proofErr w:type="gramEnd"/>
      <w:r>
        <w:rPr>
          <w:spacing w:val="-2"/>
        </w:rPr>
        <w:t xml:space="preserve"> </w:t>
      </w:r>
      <w:r>
        <w:t>develop</w:t>
      </w:r>
      <w:r>
        <w:rPr>
          <w:spacing w:val="-2"/>
        </w:rPr>
        <w:t xml:space="preserve"> </w:t>
      </w:r>
      <w:r>
        <w:t>the</w:t>
      </w:r>
      <w:r>
        <w:rPr>
          <w:spacing w:val="-4"/>
        </w:rPr>
        <w:t xml:space="preserve"> </w:t>
      </w:r>
      <w:r>
        <w:t>knowledge</w:t>
      </w:r>
      <w:r>
        <w:rPr>
          <w:spacing w:val="-2"/>
        </w:rPr>
        <w:t xml:space="preserve"> </w:t>
      </w:r>
      <w:r>
        <w:t>and</w:t>
      </w:r>
      <w:r>
        <w:rPr>
          <w:spacing w:val="-4"/>
        </w:rPr>
        <w:t xml:space="preserve"> </w:t>
      </w:r>
      <w:r>
        <w:t>skills</w:t>
      </w:r>
      <w:r>
        <w:rPr>
          <w:spacing w:val="-4"/>
        </w:rPr>
        <w:t xml:space="preserve"> </w:t>
      </w:r>
      <w:r>
        <w:t>necessary</w:t>
      </w:r>
      <w:r>
        <w:rPr>
          <w:spacing w:val="-2"/>
        </w:rPr>
        <w:t xml:space="preserve"> </w:t>
      </w:r>
      <w:r>
        <w:t>to</w:t>
      </w:r>
      <w:r>
        <w:rPr>
          <w:spacing w:val="-4"/>
        </w:rPr>
        <w:t xml:space="preserve"> </w:t>
      </w:r>
      <w:r>
        <w:t>make</w:t>
      </w:r>
      <w:r>
        <w:rPr>
          <w:spacing w:val="-2"/>
        </w:rPr>
        <w:t xml:space="preserve"> </w:t>
      </w:r>
      <w:r>
        <w:t>nutritious</w:t>
      </w:r>
      <w:r>
        <w:rPr>
          <w:spacing w:val="-2"/>
        </w:rPr>
        <w:t xml:space="preserve"> </w:t>
      </w:r>
      <w:r>
        <w:t>food</w:t>
      </w:r>
      <w:r>
        <w:rPr>
          <w:spacing w:val="-2"/>
        </w:rPr>
        <w:t xml:space="preserve"> </w:t>
      </w:r>
      <w:r>
        <w:t>choices and enjoyable physical activity a valuable part of daily life, they are required to participate in a wellness component as a requirement for graduation.</w:t>
      </w:r>
      <w:r>
        <w:rPr>
          <w:spacing w:val="40"/>
        </w:rPr>
        <w:t xml:space="preserve"> </w:t>
      </w:r>
      <w:r>
        <w:t>The wellness program requirements include a combination of wellness seminars and physical activity. Wellness grades will have an impact on eligibility for privilege plans, and failure to maintain a satisfactory “S” grade in wellness will be a consideration when extending invitations to return.</w:t>
      </w:r>
      <w:ins w:id="1208" w:author="Thomas Easterling" w:date="2025-04-15T11:12:00Z" w16du:dateUtc="2025-04-15T16:12:00Z">
        <w:r w:rsidR="001A14CC">
          <w:t xml:space="preserve"> </w:t>
        </w:r>
      </w:ins>
      <w:del w:id="1209" w:author="Thomas Easterling" w:date="2025-04-15T11:12:00Z" w16du:dateUtc="2025-04-15T16:12:00Z">
        <w:r w:rsidDel="001A14CC">
          <w:tab/>
        </w:r>
      </w:del>
      <w:r>
        <w:t>Please see the details below regarding the criteria and what is allowed or not allowed for Wellness.</w:t>
      </w:r>
    </w:p>
    <w:p w14:paraId="7418B6BD" w14:textId="77777777" w:rsidR="00313B7E" w:rsidRDefault="00313B7E">
      <w:pPr>
        <w:pStyle w:val="BodyText"/>
      </w:pPr>
    </w:p>
    <w:p w14:paraId="73275762" w14:textId="77777777" w:rsidR="00313B7E" w:rsidRDefault="00195E29">
      <w:pPr>
        <w:pStyle w:val="BodyText"/>
        <w:ind w:left="280"/>
      </w:pPr>
      <w:r>
        <w:t>The</w:t>
      </w:r>
      <w:r>
        <w:rPr>
          <w:spacing w:val="-3"/>
        </w:rPr>
        <w:t xml:space="preserve"> </w:t>
      </w:r>
      <w:r>
        <w:t>criteria</w:t>
      </w:r>
      <w:r>
        <w:rPr>
          <w:spacing w:val="-4"/>
        </w:rPr>
        <w:t xml:space="preserve"> </w:t>
      </w:r>
      <w:r>
        <w:t>for</w:t>
      </w:r>
      <w:r>
        <w:rPr>
          <w:spacing w:val="-3"/>
        </w:rPr>
        <w:t xml:space="preserve"> </w:t>
      </w:r>
      <w:r>
        <w:t>wellness</w:t>
      </w:r>
      <w:r>
        <w:rPr>
          <w:spacing w:val="-3"/>
        </w:rPr>
        <w:t xml:space="preserve"> </w:t>
      </w:r>
      <w:r>
        <w:t>will</w:t>
      </w:r>
      <w:r>
        <w:rPr>
          <w:spacing w:val="-3"/>
        </w:rPr>
        <w:t xml:space="preserve"> </w:t>
      </w:r>
      <w:r>
        <w:t>be</w:t>
      </w:r>
      <w:r>
        <w:rPr>
          <w:spacing w:val="-3"/>
        </w:rPr>
        <w:t xml:space="preserve"> </w:t>
      </w:r>
      <w:r>
        <w:t>as</w:t>
      </w:r>
      <w:r>
        <w:rPr>
          <w:spacing w:val="-3"/>
        </w:rPr>
        <w:t xml:space="preserve"> </w:t>
      </w:r>
      <w:r>
        <w:rPr>
          <w:spacing w:val="-2"/>
        </w:rPr>
        <w:t>follows:</w:t>
      </w:r>
    </w:p>
    <w:p w14:paraId="47504C01" w14:textId="77777777" w:rsidR="00313B7E" w:rsidRDefault="00195E29">
      <w:pPr>
        <w:pStyle w:val="BodyText"/>
        <w:spacing w:before="161" w:line="252" w:lineRule="exact"/>
        <w:ind w:left="280"/>
      </w:pPr>
      <w:r>
        <w:t>For</w:t>
      </w:r>
      <w:r>
        <w:rPr>
          <w:spacing w:val="-5"/>
        </w:rPr>
        <w:t xml:space="preserve"> </w:t>
      </w:r>
      <w:r>
        <w:t>an</w:t>
      </w:r>
      <w:r>
        <w:rPr>
          <w:spacing w:val="-2"/>
        </w:rPr>
        <w:t xml:space="preserve"> </w:t>
      </w:r>
      <w:r>
        <w:t>Outstanding</w:t>
      </w:r>
      <w:r>
        <w:rPr>
          <w:spacing w:val="-2"/>
        </w:rPr>
        <w:t xml:space="preserve"> </w:t>
      </w:r>
      <w:r>
        <w:rPr>
          <w:spacing w:val="-4"/>
        </w:rPr>
        <w:t>(O):</w:t>
      </w:r>
    </w:p>
    <w:p w14:paraId="6E809083" w14:textId="77777777" w:rsidR="00313B7E" w:rsidRDefault="00195E29">
      <w:pPr>
        <w:pStyle w:val="ListParagraph"/>
        <w:numPr>
          <w:ilvl w:val="0"/>
          <w:numId w:val="91"/>
        </w:numPr>
        <w:tabs>
          <w:tab w:val="left" w:pos="999"/>
        </w:tabs>
        <w:spacing w:line="268" w:lineRule="exact"/>
        <w:ind w:left="999" w:hanging="360"/>
      </w:pPr>
      <w:r>
        <w:t>12</w:t>
      </w:r>
      <w:r>
        <w:rPr>
          <w:spacing w:val="-1"/>
        </w:rPr>
        <w:t xml:space="preserve"> </w:t>
      </w:r>
      <w:r>
        <w:t>points</w:t>
      </w:r>
      <w:r>
        <w:rPr>
          <w:spacing w:val="-1"/>
        </w:rPr>
        <w:t xml:space="preserve"> </w:t>
      </w:r>
      <w:r>
        <w:t>+</w:t>
      </w:r>
      <w:r>
        <w:rPr>
          <w:spacing w:val="-1"/>
        </w:rPr>
        <w:t xml:space="preserve"> </w:t>
      </w:r>
      <w:r>
        <w:t>1</w:t>
      </w:r>
      <w:r>
        <w:rPr>
          <w:spacing w:val="-3"/>
        </w:rPr>
        <w:t xml:space="preserve"> </w:t>
      </w:r>
      <w:proofErr w:type="gramStart"/>
      <w:r>
        <w:rPr>
          <w:spacing w:val="-2"/>
        </w:rPr>
        <w:t>seminar</w:t>
      </w:r>
      <w:proofErr w:type="gramEnd"/>
    </w:p>
    <w:p w14:paraId="5534DCBD" w14:textId="77777777" w:rsidR="00313B7E" w:rsidRDefault="00195E29">
      <w:pPr>
        <w:pStyle w:val="ListParagraph"/>
        <w:numPr>
          <w:ilvl w:val="0"/>
          <w:numId w:val="91"/>
        </w:numPr>
        <w:tabs>
          <w:tab w:val="left" w:pos="1000"/>
        </w:tabs>
        <w:spacing w:line="268" w:lineRule="exact"/>
        <w:ind w:left="1000" w:hanging="360"/>
      </w:pPr>
      <w:r>
        <w:t>11points</w:t>
      </w:r>
      <w:r>
        <w:rPr>
          <w:spacing w:val="-2"/>
        </w:rPr>
        <w:t xml:space="preserve"> </w:t>
      </w:r>
      <w:r>
        <w:t>+</w:t>
      </w:r>
      <w:r>
        <w:rPr>
          <w:spacing w:val="-1"/>
        </w:rPr>
        <w:t xml:space="preserve"> </w:t>
      </w:r>
      <w:r>
        <w:t>2</w:t>
      </w:r>
      <w:r>
        <w:rPr>
          <w:spacing w:val="-3"/>
        </w:rPr>
        <w:t xml:space="preserve"> </w:t>
      </w:r>
      <w:r>
        <w:rPr>
          <w:spacing w:val="-2"/>
        </w:rPr>
        <w:t>seminars</w:t>
      </w:r>
    </w:p>
    <w:p w14:paraId="68050EE8" w14:textId="77777777" w:rsidR="00313B7E" w:rsidRDefault="00195E29">
      <w:pPr>
        <w:pStyle w:val="ListParagraph"/>
        <w:numPr>
          <w:ilvl w:val="0"/>
          <w:numId w:val="91"/>
        </w:numPr>
        <w:tabs>
          <w:tab w:val="left" w:pos="1000"/>
        </w:tabs>
        <w:spacing w:before="2" w:line="237" w:lineRule="auto"/>
        <w:ind w:right="7313" w:firstLine="359"/>
      </w:pPr>
      <w:r>
        <w:t>10</w:t>
      </w:r>
      <w:r>
        <w:rPr>
          <w:spacing w:val="-8"/>
        </w:rPr>
        <w:t xml:space="preserve"> </w:t>
      </w:r>
      <w:r>
        <w:t>points</w:t>
      </w:r>
      <w:r>
        <w:rPr>
          <w:spacing w:val="-8"/>
        </w:rPr>
        <w:t xml:space="preserve"> </w:t>
      </w:r>
      <w:r>
        <w:t>+</w:t>
      </w:r>
      <w:r>
        <w:rPr>
          <w:spacing w:val="-8"/>
        </w:rPr>
        <w:t xml:space="preserve"> </w:t>
      </w:r>
      <w:r>
        <w:t>3</w:t>
      </w:r>
      <w:r>
        <w:rPr>
          <w:spacing w:val="-10"/>
        </w:rPr>
        <w:t xml:space="preserve"> </w:t>
      </w:r>
      <w:r>
        <w:t>seminars For a Satisfactory (S):</w:t>
      </w:r>
    </w:p>
    <w:p w14:paraId="2519C8BA" w14:textId="77777777" w:rsidR="00313B7E" w:rsidRDefault="00195E29">
      <w:pPr>
        <w:pStyle w:val="ListParagraph"/>
        <w:numPr>
          <w:ilvl w:val="0"/>
          <w:numId w:val="91"/>
        </w:numPr>
        <w:tabs>
          <w:tab w:val="left" w:pos="1000"/>
        </w:tabs>
        <w:spacing w:before="1" w:line="268" w:lineRule="exact"/>
        <w:ind w:left="1000" w:hanging="360"/>
      </w:pPr>
      <w:r>
        <w:t>11-10</w:t>
      </w:r>
      <w:r>
        <w:rPr>
          <w:spacing w:val="-2"/>
        </w:rPr>
        <w:t xml:space="preserve"> </w:t>
      </w:r>
      <w:r>
        <w:t>points</w:t>
      </w:r>
      <w:r>
        <w:rPr>
          <w:spacing w:val="-1"/>
        </w:rPr>
        <w:t xml:space="preserve"> </w:t>
      </w:r>
      <w:r>
        <w:t>+</w:t>
      </w:r>
      <w:r>
        <w:rPr>
          <w:spacing w:val="-3"/>
        </w:rPr>
        <w:t xml:space="preserve"> </w:t>
      </w:r>
      <w:r>
        <w:t>1</w:t>
      </w:r>
      <w:r>
        <w:rPr>
          <w:spacing w:val="-1"/>
        </w:rPr>
        <w:t xml:space="preserve"> </w:t>
      </w:r>
      <w:r>
        <w:rPr>
          <w:spacing w:val="-2"/>
        </w:rPr>
        <w:t>seminar</w:t>
      </w:r>
    </w:p>
    <w:p w14:paraId="6936575E" w14:textId="77777777" w:rsidR="00313B7E" w:rsidRDefault="00195E29">
      <w:pPr>
        <w:pStyle w:val="ListParagraph"/>
        <w:numPr>
          <w:ilvl w:val="0"/>
          <w:numId w:val="91"/>
        </w:numPr>
        <w:tabs>
          <w:tab w:val="left" w:pos="1000"/>
        </w:tabs>
        <w:spacing w:line="267" w:lineRule="exact"/>
        <w:ind w:left="1000" w:hanging="360"/>
      </w:pPr>
      <w:r>
        <w:t>9</w:t>
      </w:r>
      <w:r>
        <w:rPr>
          <w:spacing w:val="-1"/>
        </w:rPr>
        <w:t xml:space="preserve"> </w:t>
      </w:r>
      <w:r>
        <w:t>points</w:t>
      </w:r>
      <w:r>
        <w:rPr>
          <w:spacing w:val="-1"/>
        </w:rPr>
        <w:t xml:space="preserve"> </w:t>
      </w:r>
      <w:r>
        <w:t>+</w:t>
      </w:r>
      <w:r>
        <w:rPr>
          <w:spacing w:val="-1"/>
        </w:rPr>
        <w:t xml:space="preserve"> </w:t>
      </w:r>
      <w:r>
        <w:t>2</w:t>
      </w:r>
      <w:r>
        <w:rPr>
          <w:spacing w:val="-3"/>
        </w:rPr>
        <w:t xml:space="preserve"> </w:t>
      </w:r>
      <w:r>
        <w:rPr>
          <w:spacing w:val="-2"/>
        </w:rPr>
        <w:t>seminars</w:t>
      </w:r>
    </w:p>
    <w:p w14:paraId="64C29C25" w14:textId="77777777" w:rsidR="00313B7E" w:rsidRDefault="00195E29">
      <w:pPr>
        <w:pStyle w:val="ListParagraph"/>
        <w:numPr>
          <w:ilvl w:val="0"/>
          <w:numId w:val="91"/>
        </w:numPr>
        <w:tabs>
          <w:tab w:val="left" w:pos="1000"/>
        </w:tabs>
        <w:spacing w:line="268" w:lineRule="exact"/>
        <w:ind w:left="1000" w:hanging="360"/>
      </w:pPr>
      <w:r>
        <w:t>8</w:t>
      </w:r>
      <w:r>
        <w:rPr>
          <w:spacing w:val="-1"/>
        </w:rPr>
        <w:t xml:space="preserve"> </w:t>
      </w:r>
      <w:r>
        <w:t>points</w:t>
      </w:r>
      <w:r>
        <w:rPr>
          <w:spacing w:val="-1"/>
        </w:rPr>
        <w:t xml:space="preserve"> </w:t>
      </w:r>
      <w:r>
        <w:t>+</w:t>
      </w:r>
      <w:r>
        <w:rPr>
          <w:spacing w:val="-1"/>
        </w:rPr>
        <w:t xml:space="preserve"> </w:t>
      </w:r>
      <w:r>
        <w:t>3</w:t>
      </w:r>
      <w:r>
        <w:rPr>
          <w:spacing w:val="-3"/>
        </w:rPr>
        <w:t xml:space="preserve"> </w:t>
      </w:r>
      <w:r>
        <w:rPr>
          <w:spacing w:val="-2"/>
        </w:rPr>
        <w:t>seminars</w:t>
      </w:r>
    </w:p>
    <w:p w14:paraId="18ED1FF8" w14:textId="77777777" w:rsidR="00313B7E" w:rsidRDefault="00195E29">
      <w:pPr>
        <w:pStyle w:val="BodyText"/>
        <w:ind w:left="280"/>
      </w:pPr>
      <w:r>
        <w:t>Any</w:t>
      </w:r>
      <w:r>
        <w:rPr>
          <w:spacing w:val="-2"/>
        </w:rPr>
        <w:t xml:space="preserve"> </w:t>
      </w:r>
      <w:r>
        <w:t>combination</w:t>
      </w:r>
      <w:r>
        <w:rPr>
          <w:spacing w:val="-2"/>
        </w:rPr>
        <w:t xml:space="preserve"> </w:t>
      </w:r>
      <w:r>
        <w:t>of</w:t>
      </w:r>
      <w:r>
        <w:rPr>
          <w:spacing w:val="-2"/>
        </w:rPr>
        <w:t xml:space="preserve"> </w:t>
      </w:r>
      <w:r>
        <w:t>physical</w:t>
      </w:r>
      <w:r>
        <w:rPr>
          <w:spacing w:val="-2"/>
        </w:rPr>
        <w:t xml:space="preserve"> </w:t>
      </w:r>
      <w:r>
        <w:t>hours</w:t>
      </w:r>
      <w:r>
        <w:rPr>
          <w:spacing w:val="-2"/>
        </w:rPr>
        <w:t xml:space="preserve"> </w:t>
      </w:r>
      <w:r>
        <w:t>(points)</w:t>
      </w:r>
      <w:r>
        <w:rPr>
          <w:spacing w:val="-3"/>
        </w:rPr>
        <w:t xml:space="preserve"> </w:t>
      </w:r>
      <w:r>
        <w:t>and</w:t>
      </w:r>
      <w:r>
        <w:rPr>
          <w:spacing w:val="-2"/>
        </w:rPr>
        <w:t xml:space="preserve"> </w:t>
      </w:r>
      <w:r>
        <w:t>seminars</w:t>
      </w:r>
      <w:r>
        <w:rPr>
          <w:spacing w:val="-2"/>
        </w:rPr>
        <w:t xml:space="preserve"> </w:t>
      </w:r>
      <w:r>
        <w:t>below</w:t>
      </w:r>
      <w:r>
        <w:rPr>
          <w:spacing w:val="-3"/>
        </w:rPr>
        <w:t xml:space="preserve"> </w:t>
      </w:r>
      <w:r>
        <w:t>these</w:t>
      </w:r>
      <w:r>
        <w:rPr>
          <w:spacing w:val="-2"/>
        </w:rPr>
        <w:t xml:space="preserve"> </w:t>
      </w:r>
      <w:r>
        <w:t>guidelines</w:t>
      </w:r>
      <w:r>
        <w:rPr>
          <w:spacing w:val="-2"/>
        </w:rPr>
        <w:t xml:space="preserve"> </w:t>
      </w:r>
      <w:r>
        <w:t>will</w:t>
      </w:r>
      <w:r>
        <w:rPr>
          <w:spacing w:val="-4"/>
        </w:rPr>
        <w:t xml:space="preserve"> </w:t>
      </w:r>
      <w:r>
        <w:t>cause</w:t>
      </w:r>
      <w:r>
        <w:rPr>
          <w:spacing w:val="-5"/>
        </w:rPr>
        <w:t xml:space="preserve"> </w:t>
      </w:r>
      <w:r>
        <w:t>the</w:t>
      </w:r>
      <w:r>
        <w:rPr>
          <w:spacing w:val="-2"/>
        </w:rPr>
        <w:t xml:space="preserve"> </w:t>
      </w:r>
      <w:r>
        <w:t>student</w:t>
      </w:r>
      <w:r>
        <w:rPr>
          <w:spacing w:val="-2"/>
        </w:rPr>
        <w:t xml:space="preserve"> </w:t>
      </w:r>
      <w:r>
        <w:t>to</w:t>
      </w:r>
      <w:r>
        <w:rPr>
          <w:spacing w:val="-5"/>
        </w:rPr>
        <w:t xml:space="preserve"> </w:t>
      </w:r>
      <w:r>
        <w:t>receive</w:t>
      </w:r>
      <w:r>
        <w:rPr>
          <w:spacing w:val="-2"/>
        </w:rPr>
        <w:t xml:space="preserve"> </w:t>
      </w:r>
      <w:r>
        <w:t>an Unsatisfactory (U) grade for the quarter.</w:t>
      </w:r>
    </w:p>
    <w:p w14:paraId="5BF02F7B" w14:textId="0E021B26" w:rsidR="00313B7E" w:rsidRDefault="00195E29">
      <w:pPr>
        <w:pStyle w:val="BodyText"/>
        <w:spacing w:before="160"/>
        <w:ind w:left="280" w:right="508"/>
      </w:pPr>
      <w:r>
        <w:t>Students may earn points from a myriad of activities. Please see handout at the beginning of the year for the full list</w:t>
      </w:r>
      <w:r>
        <w:rPr>
          <w:spacing w:val="40"/>
        </w:rPr>
        <w:t xml:space="preserve"> </w:t>
      </w:r>
      <w:r>
        <w:t xml:space="preserve">of things students may or may not do to earn points. Additionally, students </w:t>
      </w:r>
      <w:del w:id="1210" w:author="Thomas Easterling" w:date="2025-04-15T11:12:00Z" w16du:dateUtc="2025-04-15T16:12:00Z">
        <w:r w:rsidDel="001A14CC">
          <w:delText>that obtain</w:delText>
        </w:r>
      </w:del>
      <w:ins w:id="1211" w:author="Thomas Easterling" w:date="2025-04-15T11:12:00Z" w16du:dateUtc="2025-04-15T16:12:00Z">
        <w:r w:rsidR="001A14CC">
          <w:t>who experience</w:t>
        </w:r>
      </w:ins>
      <w:r>
        <w:t xml:space="preserve"> injuries during the year that may</w:t>
      </w:r>
      <w:r>
        <w:rPr>
          <w:spacing w:val="-2"/>
        </w:rPr>
        <w:t xml:space="preserve"> </w:t>
      </w:r>
      <w:r>
        <w:t>prevent</w:t>
      </w:r>
      <w:r>
        <w:rPr>
          <w:spacing w:val="-2"/>
        </w:rPr>
        <w:t xml:space="preserve"> </w:t>
      </w:r>
      <w:r>
        <w:t>them</w:t>
      </w:r>
      <w:r>
        <w:rPr>
          <w:spacing w:val="-2"/>
        </w:rPr>
        <w:t xml:space="preserve"> </w:t>
      </w:r>
      <w:r>
        <w:t>from</w:t>
      </w:r>
      <w:r>
        <w:rPr>
          <w:spacing w:val="-2"/>
        </w:rPr>
        <w:t xml:space="preserve"> </w:t>
      </w:r>
      <w:r>
        <w:t>completing</w:t>
      </w:r>
      <w:r>
        <w:rPr>
          <w:spacing w:val="-2"/>
        </w:rPr>
        <w:t xml:space="preserve"> </w:t>
      </w:r>
      <w:r>
        <w:t>wellness</w:t>
      </w:r>
      <w:r>
        <w:rPr>
          <w:spacing w:val="-2"/>
        </w:rPr>
        <w:t xml:space="preserve"> </w:t>
      </w:r>
      <w:r>
        <w:t>requirements</w:t>
      </w:r>
      <w:r>
        <w:rPr>
          <w:spacing w:val="-4"/>
        </w:rPr>
        <w:t xml:space="preserve"> </w:t>
      </w:r>
      <w:r>
        <w:t>must</w:t>
      </w:r>
      <w:r>
        <w:rPr>
          <w:spacing w:val="-2"/>
        </w:rPr>
        <w:t xml:space="preserve"> </w:t>
      </w:r>
      <w:r>
        <w:t>speak</w:t>
      </w:r>
      <w:r>
        <w:rPr>
          <w:spacing w:val="-2"/>
        </w:rPr>
        <w:t xml:space="preserve"> </w:t>
      </w:r>
      <w:r>
        <w:t>with</w:t>
      </w:r>
      <w:r>
        <w:rPr>
          <w:spacing w:val="-2"/>
        </w:rPr>
        <w:t xml:space="preserve"> </w:t>
      </w:r>
      <w:r>
        <w:t>their</w:t>
      </w:r>
      <w:r>
        <w:rPr>
          <w:spacing w:val="-5"/>
        </w:rPr>
        <w:t xml:space="preserve"> </w:t>
      </w:r>
      <w:r>
        <w:t>Wellness</w:t>
      </w:r>
      <w:r>
        <w:rPr>
          <w:spacing w:val="-4"/>
        </w:rPr>
        <w:t xml:space="preserve"> </w:t>
      </w:r>
      <w:r>
        <w:t>Coordinator</w:t>
      </w:r>
      <w:r>
        <w:rPr>
          <w:spacing w:val="-5"/>
        </w:rPr>
        <w:t xml:space="preserve"> </w:t>
      </w:r>
      <w:r>
        <w:t>prior</w:t>
      </w:r>
      <w:r>
        <w:rPr>
          <w:spacing w:val="-3"/>
        </w:rPr>
        <w:t xml:space="preserve"> </w:t>
      </w:r>
      <w:r>
        <w:t>to</w:t>
      </w:r>
      <w:r>
        <w:rPr>
          <w:spacing w:val="-5"/>
        </w:rPr>
        <w:t xml:space="preserve"> </w:t>
      </w:r>
      <w:r>
        <w:t>grades being submitted for the current quarter.</w:t>
      </w:r>
    </w:p>
    <w:p w14:paraId="285A58FA" w14:textId="77777777" w:rsidR="00313B7E" w:rsidRDefault="00313B7E">
      <w:pPr>
        <w:pStyle w:val="BodyText"/>
        <w:spacing w:before="28"/>
      </w:pPr>
    </w:p>
    <w:p w14:paraId="2D1439C0" w14:textId="77777777" w:rsidR="00313B7E" w:rsidRDefault="00195E29">
      <w:pPr>
        <w:pStyle w:val="Heading4"/>
        <w:ind w:right="267"/>
      </w:pPr>
      <w:r>
        <w:t>USE</w:t>
      </w:r>
      <w:r>
        <w:rPr>
          <w:spacing w:val="-2"/>
        </w:rPr>
        <w:t xml:space="preserve"> </w:t>
      </w:r>
      <w:r>
        <w:t>OF MUW RECREATIONAL</w:t>
      </w:r>
      <w:r>
        <w:rPr>
          <w:spacing w:val="-2"/>
        </w:rPr>
        <w:t xml:space="preserve"> FACILTIES</w:t>
      </w:r>
    </w:p>
    <w:p w14:paraId="7BF846CD" w14:textId="77777777" w:rsidR="00313B7E" w:rsidRDefault="00195E29">
      <w:pPr>
        <w:pStyle w:val="BodyText"/>
        <w:spacing w:before="281"/>
        <w:ind w:left="279" w:right="494"/>
        <w:jc w:val="both"/>
      </w:pPr>
      <w:r>
        <w:t>MSMS</w:t>
      </w:r>
      <w:r>
        <w:rPr>
          <w:spacing w:val="40"/>
        </w:rPr>
        <w:t xml:space="preserve"> </w:t>
      </w:r>
      <w:r>
        <w:t>students</w:t>
      </w:r>
      <w:r>
        <w:rPr>
          <w:spacing w:val="40"/>
        </w:rPr>
        <w:t xml:space="preserve"> </w:t>
      </w:r>
      <w:r>
        <w:t>are</w:t>
      </w:r>
      <w:r>
        <w:rPr>
          <w:spacing w:val="40"/>
        </w:rPr>
        <w:t xml:space="preserve"> </w:t>
      </w:r>
      <w:r>
        <w:t>responsible</w:t>
      </w:r>
      <w:r>
        <w:rPr>
          <w:spacing w:val="40"/>
        </w:rPr>
        <w:t xml:space="preserve"> </w:t>
      </w:r>
      <w:r>
        <w:t>for</w:t>
      </w:r>
      <w:r>
        <w:rPr>
          <w:spacing w:val="40"/>
        </w:rPr>
        <w:t xml:space="preserve"> </w:t>
      </w:r>
      <w:r>
        <w:t>knowing</w:t>
      </w:r>
      <w:r>
        <w:rPr>
          <w:spacing w:val="40"/>
        </w:rPr>
        <w:t xml:space="preserve"> </w:t>
      </w:r>
      <w:r>
        <w:t>and</w:t>
      </w:r>
      <w:r>
        <w:rPr>
          <w:spacing w:val="40"/>
        </w:rPr>
        <w:t xml:space="preserve"> </w:t>
      </w:r>
      <w:r>
        <w:t>abiding</w:t>
      </w:r>
      <w:r>
        <w:rPr>
          <w:spacing w:val="40"/>
        </w:rPr>
        <w:t xml:space="preserve"> </w:t>
      </w:r>
      <w:r>
        <w:t>by</w:t>
      </w:r>
      <w:r>
        <w:rPr>
          <w:spacing w:val="40"/>
        </w:rPr>
        <w:t xml:space="preserve"> </w:t>
      </w:r>
      <w:r>
        <w:t>MUW</w:t>
      </w:r>
      <w:r>
        <w:rPr>
          <w:spacing w:val="40"/>
        </w:rPr>
        <w:t xml:space="preserve"> </w:t>
      </w:r>
      <w:r>
        <w:t>Campus</w:t>
      </w:r>
      <w:r>
        <w:rPr>
          <w:spacing w:val="40"/>
        </w:rPr>
        <w:t xml:space="preserve"> </w:t>
      </w:r>
      <w:r>
        <w:t>Recreation</w:t>
      </w:r>
      <w:r>
        <w:rPr>
          <w:spacing w:val="40"/>
        </w:rPr>
        <w:t xml:space="preserve"> </w:t>
      </w:r>
      <w:r>
        <w:t>policies</w:t>
      </w:r>
      <w:r>
        <w:rPr>
          <w:spacing w:val="40"/>
        </w:rPr>
        <w:t xml:space="preserve"> </w:t>
      </w:r>
      <w:r>
        <w:t>and procedures.</w:t>
      </w:r>
      <w:r>
        <w:rPr>
          <w:spacing w:val="40"/>
        </w:rPr>
        <w:t xml:space="preserve"> </w:t>
      </w:r>
      <w:r>
        <w:t xml:space="preserve">Failure to abide by policies and procedures or follow </w:t>
      </w:r>
      <w:proofErr w:type="gramStart"/>
      <w:r>
        <w:t>direction</w:t>
      </w:r>
      <w:proofErr w:type="gramEnd"/>
      <w:r>
        <w:t xml:space="preserve"> from Campus Recreation staff may result in</w:t>
      </w:r>
      <w:r>
        <w:rPr>
          <w:spacing w:val="40"/>
        </w:rPr>
        <w:t xml:space="preserve"> </w:t>
      </w:r>
      <w:r>
        <w:t>access</w:t>
      </w:r>
      <w:r>
        <w:rPr>
          <w:spacing w:val="40"/>
        </w:rPr>
        <w:t xml:space="preserve"> </w:t>
      </w:r>
      <w:r>
        <w:t>privileges</w:t>
      </w:r>
      <w:r>
        <w:rPr>
          <w:spacing w:val="40"/>
        </w:rPr>
        <w:t xml:space="preserve"> </w:t>
      </w:r>
      <w:r>
        <w:t>being</w:t>
      </w:r>
      <w:r>
        <w:rPr>
          <w:spacing w:val="40"/>
        </w:rPr>
        <w:t xml:space="preserve"> </w:t>
      </w:r>
      <w:r>
        <w:t>revoked.</w:t>
      </w:r>
      <w:r>
        <w:rPr>
          <w:spacing w:val="80"/>
        </w:rPr>
        <w:t xml:space="preserve"> </w:t>
      </w:r>
      <w:r>
        <w:t>Participation</w:t>
      </w:r>
      <w:r>
        <w:rPr>
          <w:spacing w:val="40"/>
        </w:rPr>
        <w:t xml:space="preserve"> </w:t>
      </w:r>
      <w:r>
        <w:t>in</w:t>
      </w:r>
      <w:r>
        <w:rPr>
          <w:spacing w:val="40"/>
        </w:rPr>
        <w:t xml:space="preserve"> </w:t>
      </w:r>
      <w:r>
        <w:t>Campus</w:t>
      </w:r>
      <w:r>
        <w:rPr>
          <w:spacing w:val="40"/>
        </w:rPr>
        <w:t xml:space="preserve"> </w:t>
      </w:r>
      <w:r>
        <w:t>Recreation</w:t>
      </w:r>
      <w:r>
        <w:rPr>
          <w:spacing w:val="40"/>
        </w:rPr>
        <w:t xml:space="preserve"> </w:t>
      </w:r>
      <w:r>
        <w:t>activities</w:t>
      </w:r>
      <w:r>
        <w:rPr>
          <w:spacing w:val="40"/>
        </w:rPr>
        <w:t xml:space="preserve"> </w:t>
      </w:r>
      <w:r>
        <w:t>and</w:t>
      </w:r>
      <w:r>
        <w:rPr>
          <w:spacing w:val="40"/>
        </w:rPr>
        <w:t xml:space="preserve"> </w:t>
      </w:r>
      <w:r>
        <w:t>use</w:t>
      </w:r>
      <w:r>
        <w:rPr>
          <w:spacing w:val="40"/>
        </w:rPr>
        <w:t xml:space="preserve"> </w:t>
      </w:r>
      <w:r>
        <w:t>of</w:t>
      </w:r>
      <w:r>
        <w:rPr>
          <w:spacing w:val="40"/>
        </w:rPr>
        <w:t xml:space="preserve"> </w:t>
      </w:r>
      <w:r>
        <w:t>facilities</w:t>
      </w:r>
      <w:r>
        <w:rPr>
          <w:spacing w:val="40"/>
        </w:rPr>
        <w:t xml:space="preserve"> </w:t>
      </w:r>
      <w:r>
        <w:t>is voluntary.</w:t>
      </w:r>
      <w:r>
        <w:rPr>
          <w:spacing w:val="40"/>
        </w:rPr>
        <w:t xml:space="preserve"> </w:t>
      </w:r>
      <w:r>
        <w:t>Students using the facility assume all risks associated with participation and use of MUW facilities.</w:t>
      </w:r>
      <w:r>
        <w:rPr>
          <w:spacing w:val="40"/>
        </w:rPr>
        <w:t xml:space="preserve"> </w:t>
      </w:r>
      <w:r>
        <w:t>MUW is not liable for any injury (including death), disability, property damage or property theft that may be occur during a student’s</w:t>
      </w:r>
      <w:r>
        <w:rPr>
          <w:spacing w:val="-11"/>
        </w:rPr>
        <w:t xml:space="preserve"> </w:t>
      </w:r>
      <w:r>
        <w:t>use</w:t>
      </w:r>
      <w:r>
        <w:rPr>
          <w:spacing w:val="-12"/>
        </w:rPr>
        <w:t xml:space="preserve"> </w:t>
      </w:r>
      <w:r>
        <w:t>of</w:t>
      </w:r>
      <w:r>
        <w:rPr>
          <w:spacing w:val="-12"/>
        </w:rPr>
        <w:t xml:space="preserve"> </w:t>
      </w:r>
      <w:r>
        <w:t>facilities.</w:t>
      </w:r>
      <w:r>
        <w:rPr>
          <w:spacing w:val="37"/>
        </w:rPr>
        <w:t xml:space="preserve"> </w:t>
      </w:r>
      <w:r>
        <w:t>Parents</w:t>
      </w:r>
      <w:r>
        <w:rPr>
          <w:spacing w:val="-11"/>
        </w:rPr>
        <w:t xml:space="preserve"> </w:t>
      </w:r>
      <w:r>
        <w:t>who</w:t>
      </w:r>
      <w:r>
        <w:rPr>
          <w:spacing w:val="-12"/>
        </w:rPr>
        <w:t xml:space="preserve"> </w:t>
      </w:r>
      <w:r>
        <w:t>allow</w:t>
      </w:r>
      <w:r>
        <w:rPr>
          <w:spacing w:val="-13"/>
        </w:rPr>
        <w:t xml:space="preserve"> </w:t>
      </w:r>
      <w:r>
        <w:t>students</w:t>
      </w:r>
      <w:r>
        <w:rPr>
          <w:spacing w:val="-10"/>
        </w:rPr>
        <w:t xml:space="preserve"> </w:t>
      </w:r>
      <w:r>
        <w:t>to</w:t>
      </w:r>
      <w:r>
        <w:rPr>
          <w:spacing w:val="-12"/>
        </w:rPr>
        <w:t xml:space="preserve"> </w:t>
      </w:r>
      <w:r>
        <w:t>use</w:t>
      </w:r>
      <w:r>
        <w:rPr>
          <w:spacing w:val="-13"/>
        </w:rPr>
        <w:t xml:space="preserve"> </w:t>
      </w:r>
      <w:r>
        <w:t>MUW</w:t>
      </w:r>
      <w:r>
        <w:rPr>
          <w:spacing w:val="-11"/>
        </w:rPr>
        <w:t xml:space="preserve"> </w:t>
      </w:r>
      <w:r>
        <w:t>Campus</w:t>
      </w:r>
      <w:r>
        <w:rPr>
          <w:spacing w:val="-11"/>
        </w:rPr>
        <w:t xml:space="preserve"> </w:t>
      </w:r>
      <w:r>
        <w:t>Recreation</w:t>
      </w:r>
      <w:r>
        <w:rPr>
          <w:spacing w:val="-12"/>
        </w:rPr>
        <w:t xml:space="preserve"> </w:t>
      </w:r>
      <w:r>
        <w:t>facilities</w:t>
      </w:r>
      <w:r>
        <w:rPr>
          <w:spacing w:val="-12"/>
        </w:rPr>
        <w:t xml:space="preserve"> </w:t>
      </w:r>
      <w:r>
        <w:t>release</w:t>
      </w:r>
      <w:r>
        <w:rPr>
          <w:spacing w:val="-12"/>
        </w:rPr>
        <w:t xml:space="preserve"> </w:t>
      </w:r>
      <w:r>
        <w:t>and</w:t>
      </w:r>
      <w:r>
        <w:rPr>
          <w:spacing w:val="-12"/>
        </w:rPr>
        <w:t xml:space="preserve"> </w:t>
      </w:r>
      <w:r>
        <w:t>discharge MUW</w:t>
      </w:r>
      <w:r>
        <w:rPr>
          <w:spacing w:val="-10"/>
        </w:rPr>
        <w:t xml:space="preserve"> </w:t>
      </w:r>
      <w:r>
        <w:t>and</w:t>
      </w:r>
      <w:r>
        <w:rPr>
          <w:spacing w:val="-12"/>
        </w:rPr>
        <w:t xml:space="preserve"> </w:t>
      </w:r>
      <w:r>
        <w:t>its</w:t>
      </w:r>
      <w:r>
        <w:rPr>
          <w:spacing w:val="-11"/>
        </w:rPr>
        <w:t xml:space="preserve"> </w:t>
      </w:r>
      <w:r>
        <w:t>directors,</w:t>
      </w:r>
      <w:r>
        <w:rPr>
          <w:spacing w:val="-12"/>
        </w:rPr>
        <w:t xml:space="preserve"> </w:t>
      </w:r>
      <w:r>
        <w:t>officers,</w:t>
      </w:r>
      <w:r>
        <w:rPr>
          <w:spacing w:val="-9"/>
        </w:rPr>
        <w:t xml:space="preserve"> </w:t>
      </w:r>
      <w:r>
        <w:t>employees,</w:t>
      </w:r>
      <w:r>
        <w:rPr>
          <w:spacing w:val="-9"/>
        </w:rPr>
        <w:t xml:space="preserve"> </w:t>
      </w:r>
      <w:r>
        <w:t>representatives</w:t>
      </w:r>
      <w:r>
        <w:rPr>
          <w:spacing w:val="-11"/>
        </w:rPr>
        <w:t xml:space="preserve"> </w:t>
      </w:r>
      <w:r>
        <w:t>and</w:t>
      </w:r>
      <w:r>
        <w:rPr>
          <w:spacing w:val="-9"/>
        </w:rPr>
        <w:t xml:space="preserve"> </w:t>
      </w:r>
      <w:r>
        <w:t>agents</w:t>
      </w:r>
      <w:r>
        <w:rPr>
          <w:spacing w:val="-9"/>
        </w:rPr>
        <w:t xml:space="preserve"> </w:t>
      </w:r>
      <w:r>
        <w:t>from</w:t>
      </w:r>
      <w:r>
        <w:rPr>
          <w:spacing w:val="-11"/>
        </w:rPr>
        <w:t xml:space="preserve"> </w:t>
      </w:r>
      <w:r>
        <w:t>all</w:t>
      </w:r>
      <w:r>
        <w:rPr>
          <w:spacing w:val="-11"/>
        </w:rPr>
        <w:t xml:space="preserve"> </w:t>
      </w:r>
      <w:r>
        <w:t>liability,</w:t>
      </w:r>
      <w:r>
        <w:rPr>
          <w:spacing w:val="-9"/>
        </w:rPr>
        <w:t xml:space="preserve"> </w:t>
      </w:r>
      <w:r>
        <w:t>whether</w:t>
      </w:r>
      <w:r>
        <w:rPr>
          <w:spacing w:val="-10"/>
        </w:rPr>
        <w:t xml:space="preserve"> </w:t>
      </w:r>
      <w:r>
        <w:t>caused</w:t>
      </w:r>
      <w:r>
        <w:rPr>
          <w:spacing w:val="-12"/>
        </w:rPr>
        <w:t xml:space="preserve"> </w:t>
      </w:r>
      <w:r>
        <w:t>by</w:t>
      </w:r>
      <w:r>
        <w:rPr>
          <w:spacing w:val="-11"/>
        </w:rPr>
        <w:t xml:space="preserve"> </w:t>
      </w:r>
      <w:r>
        <w:t>negligence or otherwise, that results from their child’s participation or use of MUW facilities.</w:t>
      </w:r>
    </w:p>
    <w:p w14:paraId="7EC10E52" w14:textId="77777777" w:rsidR="00313B7E" w:rsidRDefault="00313B7E">
      <w:pPr>
        <w:pStyle w:val="BodyText"/>
        <w:spacing w:before="26"/>
      </w:pPr>
    </w:p>
    <w:p w14:paraId="4F4F56B3" w14:textId="77777777" w:rsidR="00313B7E" w:rsidRDefault="00195E29">
      <w:pPr>
        <w:pStyle w:val="BodyText"/>
        <w:ind w:left="279" w:right="495"/>
        <w:jc w:val="both"/>
      </w:pPr>
      <w:r>
        <w:t>Students</w:t>
      </w:r>
      <w:r>
        <w:rPr>
          <w:spacing w:val="-11"/>
        </w:rPr>
        <w:t xml:space="preserve"> </w:t>
      </w:r>
      <w:r>
        <w:t>are</w:t>
      </w:r>
      <w:r>
        <w:rPr>
          <w:spacing w:val="-9"/>
        </w:rPr>
        <w:t xml:space="preserve"> </w:t>
      </w:r>
      <w:r>
        <w:t>allowed</w:t>
      </w:r>
      <w:r>
        <w:rPr>
          <w:spacing w:val="-12"/>
        </w:rPr>
        <w:t xml:space="preserve"> </w:t>
      </w:r>
      <w:r>
        <w:t>to</w:t>
      </w:r>
      <w:r>
        <w:rPr>
          <w:spacing w:val="-9"/>
        </w:rPr>
        <w:t xml:space="preserve"> </w:t>
      </w:r>
      <w:r>
        <w:t>utilize</w:t>
      </w:r>
      <w:r>
        <w:rPr>
          <w:spacing w:val="-12"/>
        </w:rPr>
        <w:t xml:space="preserve"> </w:t>
      </w:r>
      <w:r>
        <w:t>the</w:t>
      </w:r>
      <w:r>
        <w:rPr>
          <w:spacing w:val="-9"/>
        </w:rPr>
        <w:t xml:space="preserve"> </w:t>
      </w:r>
      <w:r>
        <w:t>Stark</w:t>
      </w:r>
      <w:r>
        <w:rPr>
          <w:spacing w:val="-11"/>
        </w:rPr>
        <w:t xml:space="preserve"> </w:t>
      </w:r>
      <w:r>
        <w:t>Recreation</w:t>
      </w:r>
      <w:r>
        <w:rPr>
          <w:spacing w:val="-9"/>
        </w:rPr>
        <w:t xml:space="preserve"> </w:t>
      </w:r>
      <w:r>
        <w:t>Center</w:t>
      </w:r>
      <w:r>
        <w:rPr>
          <w:spacing w:val="-10"/>
        </w:rPr>
        <w:t xml:space="preserve"> </w:t>
      </w:r>
      <w:r>
        <w:t>during</w:t>
      </w:r>
      <w:r>
        <w:rPr>
          <w:spacing w:val="-9"/>
        </w:rPr>
        <w:t xml:space="preserve"> </w:t>
      </w:r>
      <w:r>
        <w:t>the</w:t>
      </w:r>
      <w:r>
        <w:rPr>
          <w:spacing w:val="-9"/>
        </w:rPr>
        <w:t xml:space="preserve"> </w:t>
      </w:r>
      <w:r>
        <w:t>times</w:t>
      </w:r>
      <w:r>
        <w:rPr>
          <w:spacing w:val="-11"/>
        </w:rPr>
        <w:t xml:space="preserve"> </w:t>
      </w:r>
      <w:r>
        <w:t>indicated</w:t>
      </w:r>
      <w:r>
        <w:rPr>
          <w:spacing w:val="-9"/>
        </w:rPr>
        <w:t xml:space="preserve"> </w:t>
      </w:r>
      <w:r>
        <w:t>below.</w:t>
      </w:r>
      <w:r>
        <w:rPr>
          <w:spacing w:val="-9"/>
        </w:rPr>
        <w:t xml:space="preserve"> </w:t>
      </w:r>
      <w:r>
        <w:t>Please</w:t>
      </w:r>
      <w:r>
        <w:rPr>
          <w:spacing w:val="-9"/>
        </w:rPr>
        <w:t xml:space="preserve"> </w:t>
      </w:r>
      <w:r>
        <w:t>note</w:t>
      </w:r>
      <w:r>
        <w:rPr>
          <w:spacing w:val="-12"/>
        </w:rPr>
        <w:t xml:space="preserve"> </w:t>
      </w:r>
      <w:r>
        <w:t>that</w:t>
      </w:r>
      <w:r>
        <w:rPr>
          <w:spacing w:val="-12"/>
        </w:rPr>
        <w:t xml:space="preserve"> </w:t>
      </w:r>
      <w:r>
        <w:t>the</w:t>
      </w:r>
      <w:r>
        <w:rPr>
          <w:spacing w:val="-9"/>
        </w:rPr>
        <w:t xml:space="preserve"> </w:t>
      </w:r>
      <w:r>
        <w:t>times are dependent on the privilege plan of students.</w:t>
      </w:r>
    </w:p>
    <w:p w14:paraId="31BDF50F" w14:textId="77777777" w:rsidR="00313B7E" w:rsidRDefault="00313B7E">
      <w:pPr>
        <w:pStyle w:val="BodyText"/>
        <w:spacing w:before="27"/>
      </w:pPr>
    </w:p>
    <w:p w14:paraId="5F6F06BB" w14:textId="77777777" w:rsidR="00313B7E" w:rsidRDefault="00195E29">
      <w:pPr>
        <w:pStyle w:val="ListParagraph"/>
        <w:numPr>
          <w:ilvl w:val="1"/>
          <w:numId w:val="91"/>
        </w:numPr>
        <w:tabs>
          <w:tab w:val="left" w:pos="1105"/>
        </w:tabs>
        <w:spacing w:line="268" w:lineRule="exact"/>
        <w:ind w:hanging="360"/>
      </w:pPr>
      <w:r>
        <w:t>Monday</w:t>
      </w:r>
      <w:r>
        <w:rPr>
          <w:spacing w:val="-3"/>
        </w:rPr>
        <w:t xml:space="preserve"> </w:t>
      </w:r>
      <w:r>
        <w:t>–</w:t>
      </w:r>
      <w:r>
        <w:rPr>
          <w:spacing w:val="-2"/>
        </w:rPr>
        <w:t xml:space="preserve"> </w:t>
      </w:r>
      <w:r>
        <w:t>Thursday:</w:t>
      </w:r>
      <w:r>
        <w:rPr>
          <w:spacing w:val="46"/>
        </w:rPr>
        <w:t xml:space="preserve"> </w:t>
      </w:r>
      <w:r>
        <w:t>6:00</w:t>
      </w:r>
      <w:r>
        <w:rPr>
          <w:spacing w:val="-2"/>
        </w:rPr>
        <w:t xml:space="preserve"> </w:t>
      </w:r>
      <w:r>
        <w:t>a.m.</w:t>
      </w:r>
      <w:r>
        <w:rPr>
          <w:spacing w:val="-2"/>
        </w:rPr>
        <w:t xml:space="preserve"> </w:t>
      </w:r>
      <w:r>
        <w:t>–</w:t>
      </w:r>
      <w:r>
        <w:rPr>
          <w:spacing w:val="-2"/>
        </w:rPr>
        <w:t xml:space="preserve"> </w:t>
      </w:r>
      <w:r>
        <w:t>8:00</w:t>
      </w:r>
      <w:r>
        <w:rPr>
          <w:spacing w:val="-2"/>
        </w:rPr>
        <w:t xml:space="preserve"> </w:t>
      </w:r>
      <w:r>
        <w:t>a.m.;</w:t>
      </w:r>
      <w:r>
        <w:rPr>
          <w:spacing w:val="-2"/>
        </w:rPr>
        <w:t xml:space="preserve"> </w:t>
      </w:r>
      <w:r>
        <w:t>2:00</w:t>
      </w:r>
      <w:r>
        <w:rPr>
          <w:spacing w:val="-2"/>
        </w:rPr>
        <w:t xml:space="preserve"> </w:t>
      </w:r>
      <w:r>
        <w:t>p.m.</w:t>
      </w:r>
      <w:r>
        <w:rPr>
          <w:spacing w:val="-2"/>
        </w:rPr>
        <w:t xml:space="preserve"> </w:t>
      </w:r>
      <w:r>
        <w:t>–</w:t>
      </w:r>
      <w:r>
        <w:rPr>
          <w:spacing w:val="-2"/>
        </w:rPr>
        <w:t xml:space="preserve"> </w:t>
      </w:r>
      <w:r>
        <w:t>10:00</w:t>
      </w:r>
      <w:r>
        <w:rPr>
          <w:spacing w:val="-2"/>
        </w:rPr>
        <w:t xml:space="preserve"> </w:t>
      </w:r>
      <w:r>
        <w:t>p.m.</w:t>
      </w:r>
      <w:r>
        <w:rPr>
          <w:spacing w:val="-2"/>
        </w:rPr>
        <w:t xml:space="preserve"> </w:t>
      </w:r>
      <w:r>
        <w:t>(closes</w:t>
      </w:r>
      <w:r>
        <w:rPr>
          <w:spacing w:val="-2"/>
        </w:rPr>
        <w:t xml:space="preserve"> </w:t>
      </w:r>
      <w:r>
        <w:t>at</w:t>
      </w:r>
      <w:r>
        <w:rPr>
          <w:spacing w:val="-5"/>
        </w:rPr>
        <w:t xml:space="preserve"> </w:t>
      </w:r>
      <w:r>
        <w:t>8:00</w:t>
      </w:r>
      <w:r>
        <w:rPr>
          <w:spacing w:val="-2"/>
        </w:rPr>
        <w:t xml:space="preserve"> </w:t>
      </w:r>
      <w:r>
        <w:t>p.m.</w:t>
      </w:r>
      <w:r>
        <w:rPr>
          <w:spacing w:val="-2"/>
        </w:rPr>
        <w:t xml:space="preserve"> </w:t>
      </w:r>
      <w:r>
        <w:t>on</w:t>
      </w:r>
      <w:r>
        <w:rPr>
          <w:spacing w:val="-7"/>
        </w:rPr>
        <w:t xml:space="preserve"> </w:t>
      </w:r>
      <w:r>
        <w:rPr>
          <w:spacing w:val="-2"/>
        </w:rPr>
        <w:t>Fridays)</w:t>
      </w:r>
    </w:p>
    <w:p w14:paraId="41621C4F" w14:textId="77777777" w:rsidR="00313B7E" w:rsidRDefault="00195E29">
      <w:pPr>
        <w:pStyle w:val="ListParagraph"/>
        <w:numPr>
          <w:ilvl w:val="1"/>
          <w:numId w:val="91"/>
        </w:numPr>
        <w:tabs>
          <w:tab w:val="left" w:pos="1105"/>
        </w:tabs>
        <w:spacing w:line="268" w:lineRule="exact"/>
        <w:ind w:hanging="360"/>
      </w:pPr>
      <w:r>
        <w:t>Saturday:</w:t>
      </w:r>
      <w:r>
        <w:rPr>
          <w:spacing w:val="47"/>
        </w:rPr>
        <w:t xml:space="preserve"> </w:t>
      </w:r>
      <w:r>
        <w:t>10:00</w:t>
      </w:r>
      <w:r>
        <w:rPr>
          <w:spacing w:val="-3"/>
        </w:rPr>
        <w:t xml:space="preserve"> </w:t>
      </w:r>
      <w:r>
        <w:t>a.m.</w:t>
      </w:r>
      <w:r>
        <w:rPr>
          <w:spacing w:val="-1"/>
        </w:rPr>
        <w:t xml:space="preserve"> </w:t>
      </w:r>
      <w:r>
        <w:t>–</w:t>
      </w:r>
      <w:r>
        <w:rPr>
          <w:spacing w:val="-3"/>
        </w:rPr>
        <w:t xml:space="preserve"> </w:t>
      </w:r>
      <w:r>
        <w:t xml:space="preserve">6:00 </w:t>
      </w:r>
      <w:r>
        <w:rPr>
          <w:spacing w:val="-4"/>
        </w:rPr>
        <w:t>p.m.</w:t>
      </w:r>
    </w:p>
    <w:p w14:paraId="6BE4DD83" w14:textId="77777777" w:rsidR="00313B7E" w:rsidRDefault="00195E29">
      <w:pPr>
        <w:pStyle w:val="ListParagraph"/>
        <w:numPr>
          <w:ilvl w:val="1"/>
          <w:numId w:val="91"/>
        </w:numPr>
        <w:tabs>
          <w:tab w:val="left" w:pos="1105"/>
        </w:tabs>
        <w:spacing w:line="269" w:lineRule="exact"/>
        <w:ind w:hanging="360"/>
      </w:pPr>
      <w:r>
        <w:t>Sunday:</w:t>
      </w:r>
      <w:r>
        <w:rPr>
          <w:spacing w:val="43"/>
        </w:rPr>
        <w:t xml:space="preserve"> </w:t>
      </w:r>
      <w:r>
        <w:t>1:00</w:t>
      </w:r>
      <w:r>
        <w:rPr>
          <w:spacing w:val="-1"/>
        </w:rPr>
        <w:t xml:space="preserve"> </w:t>
      </w:r>
      <w:r>
        <w:t>p.m.</w:t>
      </w:r>
      <w:r>
        <w:rPr>
          <w:spacing w:val="-1"/>
        </w:rPr>
        <w:t xml:space="preserve"> </w:t>
      </w:r>
      <w:r>
        <w:t>–</w:t>
      </w:r>
      <w:r>
        <w:rPr>
          <w:spacing w:val="-1"/>
        </w:rPr>
        <w:t xml:space="preserve"> </w:t>
      </w:r>
      <w:r>
        <w:t>10:00</w:t>
      </w:r>
      <w:r>
        <w:rPr>
          <w:spacing w:val="-1"/>
        </w:rPr>
        <w:t xml:space="preserve"> </w:t>
      </w:r>
      <w:r>
        <w:rPr>
          <w:spacing w:val="-4"/>
        </w:rPr>
        <w:t>p.m.</w:t>
      </w:r>
    </w:p>
    <w:p w14:paraId="4612CA20" w14:textId="77777777" w:rsidR="00313B7E" w:rsidRDefault="00313B7E">
      <w:pPr>
        <w:spacing w:line="269" w:lineRule="exact"/>
        <w:sectPr w:rsidR="00313B7E">
          <w:pgSz w:w="12240" w:h="15840"/>
          <w:pgMar w:top="980" w:right="580" w:bottom="1260" w:left="1520" w:header="728" w:footer="1065" w:gutter="0"/>
          <w:cols w:space="720"/>
        </w:sectPr>
      </w:pPr>
    </w:p>
    <w:p w14:paraId="59E0F7E1" w14:textId="77777777" w:rsidR="00313B7E" w:rsidRDefault="00313B7E">
      <w:pPr>
        <w:pStyle w:val="BodyText"/>
        <w:spacing w:before="99"/>
        <w:rPr>
          <w:sz w:val="30"/>
        </w:rPr>
      </w:pPr>
    </w:p>
    <w:p w14:paraId="26924CCE" w14:textId="77777777" w:rsidR="00313B7E" w:rsidRDefault="00195E29">
      <w:pPr>
        <w:pStyle w:val="Heading4"/>
      </w:pPr>
      <w:r>
        <w:t>WORK</w:t>
      </w:r>
      <w:r>
        <w:rPr>
          <w:spacing w:val="1"/>
        </w:rPr>
        <w:t xml:space="preserve"> </w:t>
      </w:r>
      <w:r>
        <w:rPr>
          <w:spacing w:val="-2"/>
        </w:rPr>
        <w:t>SERVICE</w:t>
      </w:r>
    </w:p>
    <w:p w14:paraId="55993B0C" w14:textId="0FFCD1EA" w:rsidR="00313B7E" w:rsidRDefault="00195E29">
      <w:pPr>
        <w:pStyle w:val="BodyText"/>
        <w:spacing w:before="184"/>
        <w:ind w:left="280" w:right="492"/>
        <w:jc w:val="both"/>
      </w:pPr>
      <w:r>
        <w:t>The</w:t>
      </w:r>
      <w:r>
        <w:rPr>
          <w:spacing w:val="-1"/>
        </w:rPr>
        <w:t xml:space="preserve"> </w:t>
      </w:r>
      <w:r>
        <w:t>school</w:t>
      </w:r>
      <w:r>
        <w:rPr>
          <w:spacing w:val="-3"/>
        </w:rPr>
        <w:t xml:space="preserve"> </w:t>
      </w:r>
      <w:r>
        <w:t>is</w:t>
      </w:r>
      <w:r>
        <w:rPr>
          <w:spacing w:val="-1"/>
        </w:rPr>
        <w:t xml:space="preserve"> </w:t>
      </w:r>
      <w:r>
        <w:t>a</w:t>
      </w:r>
      <w:r>
        <w:rPr>
          <w:spacing w:val="-4"/>
        </w:rPr>
        <w:t xml:space="preserve"> </w:t>
      </w:r>
      <w:r>
        <w:t>community</w:t>
      </w:r>
      <w:r>
        <w:rPr>
          <w:spacing w:val="-1"/>
        </w:rPr>
        <w:t xml:space="preserve"> </w:t>
      </w:r>
      <w:r>
        <w:t>of</w:t>
      </w:r>
      <w:r>
        <w:rPr>
          <w:spacing w:val="-4"/>
        </w:rPr>
        <w:t xml:space="preserve"> </w:t>
      </w:r>
      <w:r>
        <w:t>people</w:t>
      </w:r>
      <w:r>
        <w:rPr>
          <w:spacing w:val="-4"/>
        </w:rPr>
        <w:t xml:space="preserve"> </w:t>
      </w:r>
      <w:r>
        <w:t>sharing</w:t>
      </w:r>
      <w:r>
        <w:rPr>
          <w:spacing w:val="-1"/>
        </w:rPr>
        <w:t xml:space="preserve"> </w:t>
      </w:r>
      <w:r>
        <w:t>common</w:t>
      </w:r>
      <w:r>
        <w:rPr>
          <w:spacing w:val="-1"/>
        </w:rPr>
        <w:t xml:space="preserve"> </w:t>
      </w:r>
      <w:r>
        <w:t>ideas</w:t>
      </w:r>
      <w:r>
        <w:rPr>
          <w:spacing w:val="-3"/>
        </w:rPr>
        <w:t xml:space="preserve"> </w:t>
      </w:r>
      <w:r>
        <w:t>and</w:t>
      </w:r>
      <w:r>
        <w:rPr>
          <w:spacing w:val="-1"/>
        </w:rPr>
        <w:t xml:space="preserve"> </w:t>
      </w:r>
      <w:r>
        <w:t>goals,</w:t>
      </w:r>
      <w:r>
        <w:rPr>
          <w:spacing w:val="-1"/>
        </w:rPr>
        <w:t xml:space="preserve"> </w:t>
      </w:r>
      <w:r>
        <w:t>and</w:t>
      </w:r>
      <w:r>
        <w:rPr>
          <w:spacing w:val="-1"/>
        </w:rPr>
        <w:t xml:space="preserve"> </w:t>
      </w:r>
      <w:r>
        <w:t>students</w:t>
      </w:r>
      <w:r>
        <w:rPr>
          <w:spacing w:val="-3"/>
        </w:rPr>
        <w:t xml:space="preserve"> </w:t>
      </w:r>
      <w:r>
        <w:t>contributing</w:t>
      </w:r>
      <w:r>
        <w:rPr>
          <w:spacing w:val="-4"/>
        </w:rPr>
        <w:t xml:space="preserve"> </w:t>
      </w:r>
      <w:r>
        <w:t>to</w:t>
      </w:r>
      <w:r>
        <w:rPr>
          <w:spacing w:val="-1"/>
        </w:rPr>
        <w:t xml:space="preserve"> </w:t>
      </w:r>
      <w:r>
        <w:t>the</w:t>
      </w:r>
      <w:r>
        <w:rPr>
          <w:spacing w:val="-3"/>
        </w:rPr>
        <w:t xml:space="preserve"> </w:t>
      </w:r>
      <w:r>
        <w:t>betterment</w:t>
      </w:r>
      <w:r>
        <w:rPr>
          <w:spacing w:val="-1"/>
        </w:rPr>
        <w:t xml:space="preserve"> </w:t>
      </w:r>
      <w:r>
        <w:t>of the</w:t>
      </w:r>
      <w:r>
        <w:rPr>
          <w:spacing w:val="-2"/>
        </w:rPr>
        <w:t xml:space="preserve"> </w:t>
      </w:r>
      <w:r>
        <w:t>school</w:t>
      </w:r>
      <w:r>
        <w:rPr>
          <w:spacing w:val="-4"/>
        </w:rPr>
        <w:t xml:space="preserve"> </w:t>
      </w:r>
      <w:r>
        <w:t>enhance</w:t>
      </w:r>
      <w:r>
        <w:rPr>
          <w:spacing w:val="-5"/>
        </w:rPr>
        <w:t xml:space="preserve"> </w:t>
      </w:r>
      <w:r>
        <w:t>this</w:t>
      </w:r>
      <w:r>
        <w:rPr>
          <w:spacing w:val="-2"/>
        </w:rPr>
        <w:t xml:space="preserve"> </w:t>
      </w:r>
      <w:r>
        <w:t>community</w:t>
      </w:r>
      <w:r>
        <w:rPr>
          <w:spacing w:val="-4"/>
        </w:rPr>
        <w:t xml:space="preserve"> </w:t>
      </w:r>
      <w:r>
        <w:t>spirit.</w:t>
      </w:r>
      <w:r>
        <w:rPr>
          <w:spacing w:val="-2"/>
        </w:rPr>
        <w:t xml:space="preserve"> </w:t>
      </w:r>
      <w:proofErr w:type="gramStart"/>
      <w:r>
        <w:t>The</w:t>
      </w:r>
      <w:r>
        <w:rPr>
          <w:spacing w:val="-2"/>
        </w:rPr>
        <w:t xml:space="preserve"> </w:t>
      </w:r>
      <w:r>
        <w:t>time</w:t>
      </w:r>
      <w:r>
        <w:rPr>
          <w:spacing w:val="-2"/>
        </w:rPr>
        <w:t xml:space="preserve"> </w:t>
      </w:r>
      <w:r>
        <w:t>each</w:t>
      </w:r>
      <w:proofErr w:type="gramEnd"/>
      <w:r>
        <w:rPr>
          <w:spacing w:val="-2"/>
        </w:rPr>
        <w:t xml:space="preserve"> </w:t>
      </w:r>
      <w:r>
        <w:t>week</w:t>
      </w:r>
      <w:r>
        <w:rPr>
          <w:spacing w:val="-2"/>
        </w:rPr>
        <w:t xml:space="preserve"> </w:t>
      </w:r>
      <w:r>
        <w:t>a</w:t>
      </w:r>
      <w:r>
        <w:rPr>
          <w:spacing w:val="-5"/>
        </w:rPr>
        <w:t xml:space="preserve"> </w:t>
      </w:r>
      <w:r>
        <w:t>student</w:t>
      </w:r>
      <w:r>
        <w:rPr>
          <w:spacing w:val="-2"/>
        </w:rPr>
        <w:t xml:space="preserve"> </w:t>
      </w:r>
      <w:r>
        <w:t>contributes</w:t>
      </w:r>
      <w:r>
        <w:rPr>
          <w:spacing w:val="-2"/>
        </w:rPr>
        <w:t xml:space="preserve"> </w:t>
      </w:r>
      <w:r>
        <w:t>to</w:t>
      </w:r>
      <w:r>
        <w:rPr>
          <w:spacing w:val="-2"/>
        </w:rPr>
        <w:t xml:space="preserve"> </w:t>
      </w:r>
      <w:r>
        <w:t>the</w:t>
      </w:r>
      <w:r>
        <w:rPr>
          <w:spacing w:val="-5"/>
        </w:rPr>
        <w:t xml:space="preserve"> </w:t>
      </w:r>
      <w:r>
        <w:t>school</w:t>
      </w:r>
      <w:r>
        <w:rPr>
          <w:spacing w:val="-4"/>
        </w:rPr>
        <w:t xml:space="preserve"> </w:t>
      </w:r>
      <w:r>
        <w:t>community</w:t>
      </w:r>
      <w:r>
        <w:rPr>
          <w:spacing w:val="-4"/>
        </w:rPr>
        <w:t xml:space="preserve"> </w:t>
      </w:r>
      <w:r>
        <w:t xml:space="preserve">benefits everyone. </w:t>
      </w:r>
      <w:del w:id="1212" w:author="Thomas Easterling" w:date="2025-04-17T13:58:00Z" w16du:dateUtc="2025-04-17T18:58:00Z">
        <w:r w:rsidDel="00A60B90">
          <w:delText>Work service occurs during the student's non-academic hours and consists of custodial and non-custodial tasks.</w:delText>
        </w:r>
      </w:del>
      <w:ins w:id="1213" w:author="Thomas Easterling" w:date="2025-04-17T13:58:00Z" w16du:dateUtc="2025-04-17T18:58:00Z">
        <w:r w:rsidR="00A60B90">
          <w:t>Residential hall work service should be completed within the hours of 9:00 a.m.-</w:t>
        </w:r>
      </w:ins>
      <w:ins w:id="1214" w:author="Thomas Easterling" w:date="2025-04-17T13:59:00Z" w16du:dateUtc="2025-04-17T18:59:00Z">
        <w:r w:rsidR="00A60B90">
          <w:t>10:00 p.m. on Monday-Friday except for study hours (unless a student is excused from study hours by his/her privilege plan</w:t>
        </w:r>
      </w:ins>
      <w:ins w:id="1215" w:author="Thomas Easterling" w:date="2025-04-17T14:00:00Z" w16du:dateUtc="2025-04-17T19:00:00Z">
        <w:r w:rsidR="00A60B90">
          <w:t>) and consists of custodial and non-custodial tasks</w:t>
        </w:r>
      </w:ins>
      <w:ins w:id="1216" w:author="Thomas Easterling" w:date="2025-04-17T13:59:00Z" w16du:dateUtc="2025-04-17T18:59:00Z">
        <w:r w:rsidR="00A60B90">
          <w:t>.</w:t>
        </w:r>
      </w:ins>
      <w:r>
        <w:t xml:space="preserve"> </w:t>
      </w:r>
      <w:del w:id="1217" w:author="Thomas Easterling" w:date="2025-04-17T14:00:00Z" w16du:dateUtc="2025-04-17T19:00:00Z">
        <w:r w:rsidDel="00A60B90">
          <w:delText>No work service is to be completed during study hours or after 10:00 p.m.</w:delText>
        </w:r>
        <w:r w:rsidDel="00A60B90">
          <w:rPr>
            <w:spacing w:val="40"/>
          </w:rPr>
          <w:delText xml:space="preserve"> </w:delText>
        </w:r>
      </w:del>
      <w:r>
        <w:t>The work is important to the overall upkeep and functioning of the school, and the quality of the work done by the students exemplifies their pride in their school. The school considers work service an obligation accepted by the students as a condition of maintaining their status with the school. Students must fulfill this obligation each week and can make alternate arrangements when on a field trip, sick, or on extended weekends by rescheduling work with their supervisors.</w:t>
      </w:r>
      <w:ins w:id="1218" w:author="Thomas Easterling" w:date="2025-04-17T14:01:00Z" w16du:dateUtc="2025-04-17T19:01:00Z">
        <w:r w:rsidR="00A60B90">
          <w:t xml:space="preserve"> Students who miss work service because of a school or </w:t>
        </w:r>
      </w:ins>
      <w:ins w:id="1219" w:author="Thomas Easterling" w:date="2025-04-17T14:02:00Z" w16du:dateUtc="2025-04-17T19:02:00Z">
        <w:r w:rsidR="00A60B90">
          <w:t>extracurricular</w:t>
        </w:r>
      </w:ins>
      <w:ins w:id="1220" w:author="Thomas Easterling" w:date="2025-04-17T14:01:00Z" w16du:dateUtc="2025-04-17T19:01:00Z">
        <w:r w:rsidR="00A60B90">
          <w:t xml:space="preserve"> event </w:t>
        </w:r>
        <w:proofErr w:type="gramStart"/>
        <w:r w:rsidR="00A60B90">
          <w:t>have the opportunity to</w:t>
        </w:r>
        <w:proofErr w:type="gramEnd"/>
        <w:r w:rsidR="00A60B90">
          <w:t xml:space="preserve"> make up the </w:t>
        </w:r>
        <w:proofErr w:type="gramStart"/>
        <w:r w:rsidR="00A60B90">
          <w:t>work service</w:t>
        </w:r>
        <w:proofErr w:type="gramEnd"/>
        <w:r w:rsidR="00A60B90">
          <w:t xml:space="preserve"> they missed on Saturday or Sunday between 9:00 a.m. </w:t>
        </w:r>
      </w:ins>
      <w:ins w:id="1221" w:author="Thomas Easterling" w:date="2025-04-17T14:02:00Z" w16du:dateUtc="2025-04-17T19:02:00Z">
        <w:r w:rsidR="00A60B90">
          <w:t>and 10:00 p.m. except for study hours on Sunday (unless a student is excused from study hours by his/her privilege plan.)</w:t>
        </w:r>
      </w:ins>
      <w:r>
        <w:t xml:space="preserve"> Students are responsible for contacting teachers, their mental/research supervisors, and work service </w:t>
      </w:r>
      <w:proofErr w:type="gramStart"/>
      <w:r>
        <w:t>supervisor</w:t>
      </w:r>
      <w:proofErr w:type="gramEnd"/>
      <w:r>
        <w:t xml:space="preserve"> prior to a field trip absence. Students must fulfill this obligation personally, punctually and adequately. Failure to do so will result in disciplinary </w:t>
      </w:r>
      <w:r>
        <w:rPr>
          <w:spacing w:val="-2"/>
        </w:rPr>
        <w:t>action.</w:t>
      </w:r>
    </w:p>
    <w:p w14:paraId="727B2EBF" w14:textId="77777777" w:rsidR="00313B7E" w:rsidRDefault="00195E29">
      <w:pPr>
        <w:pStyle w:val="BodyText"/>
        <w:spacing w:before="182"/>
        <w:ind w:left="279" w:right="495"/>
        <w:jc w:val="both"/>
      </w:pPr>
      <w:r>
        <w:t>A work service grade will be assigned and reported on quarterly grade reports.</w:t>
      </w:r>
      <w:r>
        <w:rPr>
          <w:spacing w:val="40"/>
        </w:rPr>
        <w:t xml:space="preserve"> </w:t>
      </w:r>
      <w:r>
        <w:t xml:space="preserve">Work service grades can be </w:t>
      </w:r>
      <w:proofErr w:type="gramStart"/>
      <w:r>
        <w:t>entered</w:t>
      </w:r>
      <w:proofErr w:type="gramEnd"/>
      <w:r>
        <w:t xml:space="preserve"> each week and are required to be entered at least four (4) times in a nine-week grading period.</w:t>
      </w:r>
      <w:r>
        <w:rPr>
          <w:spacing w:val="40"/>
        </w:rPr>
        <w:t xml:space="preserve"> </w:t>
      </w:r>
      <w:r>
        <w:t>Work service supervisors</w:t>
      </w:r>
      <w:r>
        <w:rPr>
          <w:spacing w:val="-6"/>
        </w:rPr>
        <w:t xml:space="preserve"> </w:t>
      </w:r>
      <w:r>
        <w:t>will</w:t>
      </w:r>
      <w:r>
        <w:rPr>
          <w:spacing w:val="-6"/>
        </w:rPr>
        <w:t xml:space="preserve"> </w:t>
      </w:r>
      <w:r>
        <w:t>provide</w:t>
      </w:r>
      <w:r>
        <w:rPr>
          <w:spacing w:val="-9"/>
        </w:rPr>
        <w:t xml:space="preserve"> </w:t>
      </w:r>
      <w:r>
        <w:t>students</w:t>
      </w:r>
      <w:r>
        <w:rPr>
          <w:spacing w:val="-6"/>
        </w:rPr>
        <w:t xml:space="preserve"> </w:t>
      </w:r>
      <w:r>
        <w:t>with</w:t>
      </w:r>
      <w:r>
        <w:rPr>
          <w:spacing w:val="-10"/>
        </w:rPr>
        <w:t xml:space="preserve"> </w:t>
      </w:r>
      <w:r>
        <w:t>feedback</w:t>
      </w:r>
      <w:r>
        <w:rPr>
          <w:spacing w:val="-9"/>
        </w:rPr>
        <w:t xml:space="preserve"> </w:t>
      </w:r>
      <w:r>
        <w:t>on</w:t>
      </w:r>
      <w:r>
        <w:rPr>
          <w:spacing w:val="-9"/>
        </w:rPr>
        <w:t xml:space="preserve"> </w:t>
      </w:r>
      <w:r>
        <w:t>performance</w:t>
      </w:r>
      <w:r>
        <w:rPr>
          <w:spacing w:val="-7"/>
        </w:rPr>
        <w:t xml:space="preserve"> </w:t>
      </w:r>
      <w:r>
        <w:t>as</w:t>
      </w:r>
      <w:r>
        <w:rPr>
          <w:spacing w:val="-6"/>
        </w:rPr>
        <w:t xml:space="preserve"> </w:t>
      </w:r>
      <w:r>
        <w:t>needed.</w:t>
      </w:r>
      <w:r>
        <w:rPr>
          <w:spacing w:val="34"/>
        </w:rPr>
        <w:t xml:space="preserve"> </w:t>
      </w:r>
      <w:r>
        <w:t>This</w:t>
      </w:r>
      <w:r>
        <w:rPr>
          <w:spacing w:val="-6"/>
        </w:rPr>
        <w:t xml:space="preserve"> </w:t>
      </w:r>
      <w:r>
        <w:t>grade</w:t>
      </w:r>
      <w:r>
        <w:rPr>
          <w:spacing w:val="-9"/>
        </w:rPr>
        <w:t xml:space="preserve"> </w:t>
      </w:r>
      <w:r>
        <w:t>is</w:t>
      </w:r>
      <w:r>
        <w:rPr>
          <w:spacing w:val="-9"/>
        </w:rPr>
        <w:t xml:space="preserve"> </w:t>
      </w:r>
      <w:r>
        <w:t>not</w:t>
      </w:r>
      <w:r>
        <w:rPr>
          <w:spacing w:val="-7"/>
        </w:rPr>
        <w:t xml:space="preserve"> </w:t>
      </w:r>
      <w:r>
        <w:t>used</w:t>
      </w:r>
      <w:r>
        <w:rPr>
          <w:spacing w:val="-7"/>
        </w:rPr>
        <w:t xml:space="preserve"> </w:t>
      </w:r>
      <w:r>
        <w:t>in</w:t>
      </w:r>
      <w:r>
        <w:rPr>
          <w:spacing w:val="-9"/>
        </w:rPr>
        <w:t xml:space="preserve"> </w:t>
      </w:r>
      <w:r>
        <w:t>calculating</w:t>
      </w:r>
      <w:r>
        <w:rPr>
          <w:spacing w:val="-7"/>
        </w:rPr>
        <w:t xml:space="preserve"> </w:t>
      </w:r>
      <w:r>
        <w:t>GPA; however, it is taken into consideration when assigning privileges and extending the invitation to return.</w:t>
      </w:r>
      <w:r>
        <w:rPr>
          <w:spacing w:val="80"/>
        </w:rPr>
        <w:t xml:space="preserve"> </w:t>
      </w:r>
      <w:r>
        <w:rPr>
          <w:b/>
        </w:rPr>
        <w:t>A student who fails to complete work service for a 9-week grading period will be ineligible for privileges for the next 9- week</w:t>
      </w:r>
      <w:r>
        <w:rPr>
          <w:b/>
          <w:spacing w:val="-13"/>
        </w:rPr>
        <w:t xml:space="preserve"> </w:t>
      </w:r>
      <w:r>
        <w:rPr>
          <w:b/>
        </w:rPr>
        <w:t>grading</w:t>
      </w:r>
      <w:r>
        <w:rPr>
          <w:b/>
          <w:spacing w:val="-13"/>
        </w:rPr>
        <w:t xml:space="preserve"> </w:t>
      </w:r>
      <w:r>
        <w:rPr>
          <w:b/>
        </w:rPr>
        <w:t>period.</w:t>
      </w:r>
      <w:r>
        <w:rPr>
          <w:b/>
          <w:spacing w:val="10"/>
        </w:rPr>
        <w:t xml:space="preserve"> </w:t>
      </w:r>
      <w:r>
        <w:t>A</w:t>
      </w:r>
      <w:r>
        <w:rPr>
          <w:spacing w:val="-13"/>
        </w:rPr>
        <w:t xml:space="preserve"> </w:t>
      </w:r>
      <w:r>
        <w:t>student</w:t>
      </w:r>
      <w:r>
        <w:rPr>
          <w:spacing w:val="-12"/>
        </w:rPr>
        <w:t xml:space="preserve"> </w:t>
      </w:r>
      <w:r>
        <w:t>who</w:t>
      </w:r>
      <w:r>
        <w:rPr>
          <w:spacing w:val="-13"/>
        </w:rPr>
        <w:t xml:space="preserve"> </w:t>
      </w:r>
      <w:r>
        <w:t>completes</w:t>
      </w:r>
      <w:r>
        <w:rPr>
          <w:spacing w:val="-13"/>
        </w:rPr>
        <w:t xml:space="preserve"> </w:t>
      </w:r>
      <w:r>
        <w:t>the</w:t>
      </w:r>
      <w:r>
        <w:rPr>
          <w:spacing w:val="-12"/>
        </w:rPr>
        <w:t xml:space="preserve"> </w:t>
      </w:r>
      <w:r>
        <w:t>school</w:t>
      </w:r>
      <w:r>
        <w:rPr>
          <w:spacing w:val="-13"/>
        </w:rPr>
        <w:t xml:space="preserve"> </w:t>
      </w:r>
      <w:r>
        <w:t>year</w:t>
      </w:r>
      <w:r>
        <w:rPr>
          <w:spacing w:val="-12"/>
        </w:rPr>
        <w:t xml:space="preserve"> </w:t>
      </w:r>
      <w:r>
        <w:t>with</w:t>
      </w:r>
      <w:r>
        <w:rPr>
          <w:spacing w:val="-13"/>
        </w:rPr>
        <w:t xml:space="preserve"> </w:t>
      </w:r>
      <w:r>
        <w:t>make-up</w:t>
      </w:r>
      <w:r>
        <w:rPr>
          <w:spacing w:val="-12"/>
        </w:rPr>
        <w:t xml:space="preserve"> </w:t>
      </w:r>
      <w:r>
        <w:t>hours</w:t>
      </w:r>
      <w:r>
        <w:rPr>
          <w:spacing w:val="-13"/>
        </w:rPr>
        <w:t xml:space="preserve"> </w:t>
      </w:r>
      <w:r>
        <w:t>due</w:t>
      </w:r>
      <w:r>
        <w:rPr>
          <w:spacing w:val="-12"/>
        </w:rPr>
        <w:t xml:space="preserve"> </w:t>
      </w:r>
      <w:r>
        <w:t>must</w:t>
      </w:r>
      <w:r>
        <w:rPr>
          <w:spacing w:val="-13"/>
        </w:rPr>
        <w:t xml:space="preserve"> </w:t>
      </w:r>
      <w:r>
        <w:t>complete</w:t>
      </w:r>
      <w:r>
        <w:rPr>
          <w:spacing w:val="-12"/>
        </w:rPr>
        <w:t xml:space="preserve"> </w:t>
      </w:r>
      <w:r>
        <w:t>that</w:t>
      </w:r>
      <w:r>
        <w:rPr>
          <w:spacing w:val="-13"/>
        </w:rPr>
        <w:t xml:space="preserve"> </w:t>
      </w:r>
      <w:r>
        <w:t>obligation before an invitation to return is extended or before a diploma is issued.</w:t>
      </w:r>
    </w:p>
    <w:p w14:paraId="7ABD4B19" w14:textId="77777777" w:rsidR="00313B7E" w:rsidRDefault="00313B7E">
      <w:pPr>
        <w:pStyle w:val="BodyText"/>
        <w:spacing w:before="117"/>
      </w:pPr>
    </w:p>
    <w:p w14:paraId="4AF6E5B5" w14:textId="77777777" w:rsidR="00313B7E" w:rsidRDefault="00195E29">
      <w:pPr>
        <w:pStyle w:val="Heading3"/>
        <w:ind w:left="280"/>
        <w:jc w:val="both"/>
      </w:pPr>
      <w:r>
        <w:rPr>
          <w:u w:val="single"/>
        </w:rPr>
        <w:t>PART</w:t>
      </w:r>
      <w:r>
        <w:rPr>
          <w:spacing w:val="-5"/>
          <w:u w:val="single"/>
        </w:rPr>
        <w:t xml:space="preserve"> </w:t>
      </w:r>
      <w:r>
        <w:rPr>
          <w:u w:val="single"/>
        </w:rPr>
        <w:t>C</w:t>
      </w:r>
      <w:proofErr w:type="gramStart"/>
      <w:r>
        <w:rPr>
          <w:u w:val="single"/>
        </w:rPr>
        <w:t>:</w:t>
      </w:r>
      <w:r>
        <w:rPr>
          <w:spacing w:val="36"/>
          <w:u w:val="single"/>
        </w:rPr>
        <w:t xml:space="preserve">  </w:t>
      </w:r>
      <w:r>
        <w:rPr>
          <w:u w:val="single"/>
        </w:rPr>
        <w:t>STUDENT</w:t>
      </w:r>
      <w:proofErr w:type="gramEnd"/>
      <w:r>
        <w:rPr>
          <w:spacing w:val="-5"/>
          <w:u w:val="single"/>
        </w:rPr>
        <w:t xml:space="preserve"> </w:t>
      </w:r>
      <w:r>
        <w:rPr>
          <w:spacing w:val="-2"/>
          <w:u w:val="single"/>
        </w:rPr>
        <w:t>ACTIVITIES</w:t>
      </w:r>
    </w:p>
    <w:p w14:paraId="7CD732AF" w14:textId="77777777" w:rsidR="00313B7E" w:rsidRDefault="00195E29">
      <w:pPr>
        <w:pStyle w:val="BodyText"/>
        <w:spacing w:before="182"/>
        <w:ind w:left="279" w:right="496"/>
        <w:jc w:val="both"/>
      </w:pPr>
      <w:r>
        <w:t>In</w:t>
      </w:r>
      <w:r>
        <w:rPr>
          <w:spacing w:val="-5"/>
        </w:rPr>
        <w:t xml:space="preserve"> </w:t>
      </w:r>
      <w:r>
        <w:t>addition</w:t>
      </w:r>
      <w:r>
        <w:rPr>
          <w:spacing w:val="-7"/>
        </w:rPr>
        <w:t xml:space="preserve"> </w:t>
      </w:r>
      <w:r>
        <w:t>to</w:t>
      </w:r>
      <w:r>
        <w:rPr>
          <w:spacing w:val="-5"/>
        </w:rPr>
        <w:t xml:space="preserve"> </w:t>
      </w:r>
      <w:r>
        <w:t>the</w:t>
      </w:r>
      <w:r>
        <w:rPr>
          <w:spacing w:val="-5"/>
        </w:rPr>
        <w:t xml:space="preserve"> </w:t>
      </w:r>
      <w:r>
        <w:t>activities</w:t>
      </w:r>
      <w:r>
        <w:rPr>
          <w:spacing w:val="-4"/>
        </w:rPr>
        <w:t xml:space="preserve"> </w:t>
      </w:r>
      <w:r>
        <w:t>related</w:t>
      </w:r>
      <w:r>
        <w:rPr>
          <w:spacing w:val="-5"/>
        </w:rPr>
        <w:t xml:space="preserve"> </w:t>
      </w:r>
      <w:r>
        <w:t>to</w:t>
      </w:r>
      <w:r>
        <w:rPr>
          <w:spacing w:val="-5"/>
        </w:rPr>
        <w:t xml:space="preserve"> </w:t>
      </w:r>
      <w:r>
        <w:t>wellness</w:t>
      </w:r>
      <w:r>
        <w:rPr>
          <w:spacing w:val="-6"/>
        </w:rPr>
        <w:t xml:space="preserve"> </w:t>
      </w:r>
      <w:r>
        <w:t>dimensions,</w:t>
      </w:r>
      <w:r>
        <w:rPr>
          <w:spacing w:val="-7"/>
        </w:rPr>
        <w:t xml:space="preserve"> </w:t>
      </w:r>
      <w:r>
        <w:t>there</w:t>
      </w:r>
      <w:r>
        <w:rPr>
          <w:spacing w:val="-5"/>
        </w:rPr>
        <w:t xml:space="preserve"> </w:t>
      </w:r>
      <w:r>
        <w:t>is</w:t>
      </w:r>
      <w:r>
        <w:rPr>
          <w:spacing w:val="-6"/>
        </w:rPr>
        <w:t xml:space="preserve"> </w:t>
      </w:r>
      <w:r>
        <w:t>a</w:t>
      </w:r>
      <w:r>
        <w:rPr>
          <w:spacing w:val="-5"/>
        </w:rPr>
        <w:t xml:space="preserve"> </w:t>
      </w:r>
      <w:r>
        <w:t>wide</w:t>
      </w:r>
      <w:r>
        <w:rPr>
          <w:spacing w:val="-7"/>
        </w:rPr>
        <w:t xml:space="preserve"> </w:t>
      </w:r>
      <w:r>
        <w:t>variety</w:t>
      </w:r>
      <w:r>
        <w:rPr>
          <w:spacing w:val="-4"/>
        </w:rPr>
        <w:t xml:space="preserve"> </w:t>
      </w:r>
      <w:r>
        <w:t>of</w:t>
      </w:r>
      <w:r>
        <w:rPr>
          <w:spacing w:val="-7"/>
        </w:rPr>
        <w:t xml:space="preserve"> </w:t>
      </w:r>
      <w:r>
        <w:t>activities</w:t>
      </w:r>
      <w:r>
        <w:rPr>
          <w:spacing w:val="-4"/>
        </w:rPr>
        <w:t xml:space="preserve"> </w:t>
      </w:r>
      <w:r>
        <w:t>ranging</w:t>
      </w:r>
      <w:r>
        <w:rPr>
          <w:spacing w:val="-5"/>
        </w:rPr>
        <w:t xml:space="preserve"> </w:t>
      </w:r>
      <w:r>
        <w:t>from</w:t>
      </w:r>
      <w:r>
        <w:rPr>
          <w:spacing w:val="-7"/>
        </w:rPr>
        <w:t xml:space="preserve"> </w:t>
      </w:r>
      <w:r>
        <w:t>dances</w:t>
      </w:r>
      <w:r>
        <w:rPr>
          <w:spacing w:val="-4"/>
        </w:rPr>
        <w:t xml:space="preserve"> </w:t>
      </w:r>
      <w:r>
        <w:t>and parties to intramural sports and trips off campus.</w:t>
      </w:r>
    </w:p>
    <w:p w14:paraId="66C04CEC" w14:textId="77777777" w:rsidR="00313B7E" w:rsidRDefault="00195E29">
      <w:pPr>
        <w:pStyle w:val="BodyText"/>
        <w:spacing w:before="184"/>
        <w:ind w:left="280" w:right="494"/>
        <w:jc w:val="both"/>
      </w:pPr>
      <w:r>
        <w:t>Most</w:t>
      </w:r>
      <w:r>
        <w:rPr>
          <w:spacing w:val="-6"/>
        </w:rPr>
        <w:t xml:space="preserve"> </w:t>
      </w:r>
      <w:r>
        <w:t>of</w:t>
      </w:r>
      <w:r>
        <w:rPr>
          <w:spacing w:val="-6"/>
        </w:rPr>
        <w:t xml:space="preserve"> </w:t>
      </w:r>
      <w:r>
        <w:t>the</w:t>
      </w:r>
      <w:r>
        <w:rPr>
          <w:spacing w:val="-6"/>
        </w:rPr>
        <w:t xml:space="preserve"> </w:t>
      </w:r>
      <w:r>
        <w:t>activities</w:t>
      </w:r>
      <w:r>
        <w:rPr>
          <w:spacing w:val="-5"/>
        </w:rPr>
        <w:t xml:space="preserve"> </w:t>
      </w:r>
      <w:r>
        <w:t>offered</w:t>
      </w:r>
      <w:r>
        <w:rPr>
          <w:spacing w:val="-6"/>
        </w:rPr>
        <w:t xml:space="preserve"> </w:t>
      </w:r>
      <w:r>
        <w:t>by</w:t>
      </w:r>
      <w:r>
        <w:rPr>
          <w:spacing w:val="-5"/>
        </w:rPr>
        <w:t xml:space="preserve"> </w:t>
      </w:r>
      <w:r>
        <w:t>MSMS</w:t>
      </w:r>
      <w:r>
        <w:rPr>
          <w:spacing w:val="-7"/>
        </w:rPr>
        <w:t xml:space="preserve"> </w:t>
      </w:r>
      <w:r>
        <w:t>are</w:t>
      </w:r>
      <w:r>
        <w:rPr>
          <w:spacing w:val="-6"/>
        </w:rPr>
        <w:t xml:space="preserve"> </w:t>
      </w:r>
      <w:r>
        <w:t>free</w:t>
      </w:r>
      <w:r>
        <w:rPr>
          <w:spacing w:val="-6"/>
        </w:rPr>
        <w:t xml:space="preserve"> </w:t>
      </w:r>
      <w:r>
        <w:t>of</w:t>
      </w:r>
      <w:r>
        <w:rPr>
          <w:spacing w:val="-6"/>
        </w:rPr>
        <w:t xml:space="preserve"> </w:t>
      </w:r>
      <w:r>
        <w:t>charge.</w:t>
      </w:r>
      <w:r>
        <w:rPr>
          <w:spacing w:val="-6"/>
        </w:rPr>
        <w:t xml:space="preserve"> </w:t>
      </w:r>
      <w:r>
        <w:t>When</w:t>
      </w:r>
      <w:r>
        <w:rPr>
          <w:spacing w:val="-6"/>
        </w:rPr>
        <w:t xml:space="preserve"> </w:t>
      </w:r>
      <w:r>
        <w:t>the</w:t>
      </w:r>
      <w:r>
        <w:rPr>
          <w:spacing w:val="-6"/>
        </w:rPr>
        <w:t xml:space="preserve"> </w:t>
      </w:r>
      <w:r>
        <w:t>number</w:t>
      </w:r>
      <w:r>
        <w:rPr>
          <w:spacing w:val="-6"/>
        </w:rPr>
        <w:t xml:space="preserve"> </w:t>
      </w:r>
      <w:r>
        <w:t>of</w:t>
      </w:r>
      <w:r>
        <w:rPr>
          <w:spacing w:val="-6"/>
        </w:rPr>
        <w:t xml:space="preserve"> </w:t>
      </w:r>
      <w:r>
        <w:t>participants</w:t>
      </w:r>
      <w:r>
        <w:rPr>
          <w:spacing w:val="-8"/>
        </w:rPr>
        <w:t xml:space="preserve"> </w:t>
      </w:r>
      <w:r>
        <w:t>is</w:t>
      </w:r>
      <w:r>
        <w:rPr>
          <w:spacing w:val="-5"/>
        </w:rPr>
        <w:t xml:space="preserve"> </w:t>
      </w:r>
      <w:r>
        <w:t>limited,</w:t>
      </w:r>
      <w:r>
        <w:rPr>
          <w:spacing w:val="-6"/>
        </w:rPr>
        <w:t xml:space="preserve"> </w:t>
      </w:r>
      <w:r>
        <w:t>students</w:t>
      </w:r>
      <w:r>
        <w:rPr>
          <w:spacing w:val="-8"/>
        </w:rPr>
        <w:t xml:space="preserve"> </w:t>
      </w:r>
      <w:r>
        <w:t>may</w:t>
      </w:r>
      <w:r>
        <w:rPr>
          <w:spacing w:val="-5"/>
        </w:rPr>
        <w:t xml:space="preserve"> </w:t>
      </w:r>
      <w:r>
        <w:t>be asked</w:t>
      </w:r>
      <w:r>
        <w:rPr>
          <w:spacing w:val="-4"/>
        </w:rPr>
        <w:t xml:space="preserve"> </w:t>
      </w:r>
      <w:r>
        <w:t>to</w:t>
      </w:r>
      <w:r>
        <w:rPr>
          <w:spacing w:val="-4"/>
        </w:rPr>
        <w:t xml:space="preserve"> </w:t>
      </w:r>
      <w:r>
        <w:t>sign</w:t>
      </w:r>
      <w:r>
        <w:rPr>
          <w:spacing w:val="-4"/>
        </w:rPr>
        <w:t xml:space="preserve"> </w:t>
      </w:r>
      <w:r>
        <w:t>up.</w:t>
      </w:r>
      <w:r>
        <w:rPr>
          <w:spacing w:val="-4"/>
        </w:rPr>
        <w:t xml:space="preserve"> </w:t>
      </w:r>
      <w:r>
        <w:t>Occasionally,</w:t>
      </w:r>
      <w:r>
        <w:rPr>
          <w:spacing w:val="-4"/>
        </w:rPr>
        <w:t xml:space="preserve"> </w:t>
      </w:r>
      <w:r>
        <w:t>students</w:t>
      </w:r>
      <w:r>
        <w:rPr>
          <w:spacing w:val="-3"/>
        </w:rPr>
        <w:t xml:space="preserve"> </w:t>
      </w:r>
      <w:r>
        <w:t>will</w:t>
      </w:r>
      <w:r>
        <w:rPr>
          <w:spacing w:val="-3"/>
        </w:rPr>
        <w:t xml:space="preserve"> </w:t>
      </w:r>
      <w:r>
        <w:t>be</w:t>
      </w:r>
      <w:r>
        <w:rPr>
          <w:spacing w:val="-4"/>
        </w:rPr>
        <w:t xml:space="preserve"> </w:t>
      </w:r>
      <w:r>
        <w:t>asked</w:t>
      </w:r>
      <w:r>
        <w:rPr>
          <w:spacing w:val="-4"/>
        </w:rPr>
        <w:t xml:space="preserve"> </w:t>
      </w:r>
      <w:r>
        <w:t>to</w:t>
      </w:r>
      <w:r>
        <w:rPr>
          <w:spacing w:val="-4"/>
        </w:rPr>
        <w:t xml:space="preserve"> </w:t>
      </w:r>
      <w:r>
        <w:t>pay</w:t>
      </w:r>
      <w:r>
        <w:rPr>
          <w:spacing w:val="-5"/>
        </w:rPr>
        <w:t xml:space="preserve"> </w:t>
      </w:r>
      <w:r>
        <w:t>the</w:t>
      </w:r>
      <w:r>
        <w:rPr>
          <w:spacing w:val="-4"/>
        </w:rPr>
        <w:t xml:space="preserve"> </w:t>
      </w:r>
      <w:r>
        <w:t>price</w:t>
      </w:r>
      <w:r>
        <w:rPr>
          <w:spacing w:val="-4"/>
        </w:rPr>
        <w:t xml:space="preserve"> </w:t>
      </w:r>
      <w:r>
        <w:t>of</w:t>
      </w:r>
      <w:r>
        <w:rPr>
          <w:spacing w:val="-4"/>
        </w:rPr>
        <w:t xml:space="preserve"> </w:t>
      </w:r>
      <w:r>
        <w:t>admission</w:t>
      </w:r>
      <w:r>
        <w:rPr>
          <w:spacing w:val="-4"/>
        </w:rPr>
        <w:t xml:space="preserve"> </w:t>
      </w:r>
      <w:r>
        <w:t>to</w:t>
      </w:r>
      <w:r>
        <w:rPr>
          <w:spacing w:val="-4"/>
        </w:rPr>
        <w:t xml:space="preserve"> </w:t>
      </w:r>
      <w:r>
        <w:t>special</w:t>
      </w:r>
      <w:r>
        <w:rPr>
          <w:spacing w:val="-3"/>
        </w:rPr>
        <w:t xml:space="preserve"> </w:t>
      </w:r>
      <w:r>
        <w:t>events.</w:t>
      </w:r>
      <w:r>
        <w:rPr>
          <w:spacing w:val="-4"/>
        </w:rPr>
        <w:t xml:space="preserve"> </w:t>
      </w:r>
      <w:r>
        <w:t>The</w:t>
      </w:r>
      <w:r>
        <w:rPr>
          <w:spacing w:val="-4"/>
        </w:rPr>
        <w:t xml:space="preserve"> </w:t>
      </w:r>
      <w:r>
        <w:t>fee</w:t>
      </w:r>
      <w:r>
        <w:rPr>
          <w:spacing w:val="-4"/>
        </w:rPr>
        <w:t xml:space="preserve"> </w:t>
      </w:r>
      <w:r>
        <w:t>may</w:t>
      </w:r>
      <w:r>
        <w:rPr>
          <w:spacing w:val="-3"/>
        </w:rPr>
        <w:t xml:space="preserve"> </w:t>
      </w:r>
      <w:r>
        <w:t xml:space="preserve">be forfeited if the student fails to go on the trip. Any student needing assistance paying for a ticket should talk with the Director </w:t>
      </w:r>
      <w:proofErr w:type="gramStart"/>
      <w:r>
        <w:t>for</w:t>
      </w:r>
      <w:proofErr w:type="gramEnd"/>
      <w:r>
        <w:t xml:space="preserve"> Student Affairs. Suggestions for activities from students are </w:t>
      </w:r>
      <w:proofErr w:type="gramStart"/>
      <w:r>
        <w:t>sought</w:t>
      </w:r>
      <w:proofErr w:type="gramEnd"/>
      <w:r>
        <w:t xml:space="preserve"> and encouraged through various committees</w:t>
      </w:r>
      <w:r>
        <w:rPr>
          <w:spacing w:val="-1"/>
        </w:rPr>
        <w:t xml:space="preserve"> </w:t>
      </w:r>
      <w:r>
        <w:t>or</w:t>
      </w:r>
      <w:r>
        <w:rPr>
          <w:spacing w:val="-2"/>
        </w:rPr>
        <w:t xml:space="preserve"> </w:t>
      </w:r>
      <w:r>
        <w:t>by</w:t>
      </w:r>
      <w:r>
        <w:rPr>
          <w:spacing w:val="-1"/>
        </w:rPr>
        <w:t xml:space="preserve"> </w:t>
      </w:r>
      <w:r>
        <w:t>simply</w:t>
      </w:r>
      <w:r>
        <w:rPr>
          <w:spacing w:val="-1"/>
        </w:rPr>
        <w:t xml:space="preserve"> </w:t>
      </w:r>
      <w:r>
        <w:t>passing</w:t>
      </w:r>
      <w:r>
        <w:rPr>
          <w:spacing w:val="-1"/>
        </w:rPr>
        <w:t xml:space="preserve"> </w:t>
      </w:r>
      <w:r>
        <w:t>on</w:t>
      </w:r>
      <w:r>
        <w:rPr>
          <w:spacing w:val="-1"/>
        </w:rPr>
        <w:t xml:space="preserve"> </w:t>
      </w:r>
      <w:r>
        <w:t>the</w:t>
      </w:r>
      <w:r>
        <w:rPr>
          <w:spacing w:val="-4"/>
        </w:rPr>
        <w:t xml:space="preserve"> </w:t>
      </w:r>
      <w:r>
        <w:t>suggestion</w:t>
      </w:r>
      <w:r>
        <w:rPr>
          <w:spacing w:val="-1"/>
        </w:rPr>
        <w:t xml:space="preserve"> </w:t>
      </w:r>
      <w:r>
        <w:t>to</w:t>
      </w:r>
      <w:r>
        <w:rPr>
          <w:spacing w:val="-4"/>
        </w:rPr>
        <w:t xml:space="preserve"> </w:t>
      </w:r>
      <w:r>
        <w:t>one</w:t>
      </w:r>
      <w:r>
        <w:rPr>
          <w:spacing w:val="-1"/>
        </w:rPr>
        <w:t xml:space="preserve"> </w:t>
      </w:r>
      <w:r>
        <w:t>of</w:t>
      </w:r>
      <w:r>
        <w:rPr>
          <w:spacing w:val="-4"/>
        </w:rPr>
        <w:t xml:space="preserve"> </w:t>
      </w:r>
      <w:r>
        <w:t>the</w:t>
      </w:r>
      <w:r>
        <w:rPr>
          <w:spacing w:val="-1"/>
        </w:rPr>
        <w:t xml:space="preserve"> </w:t>
      </w:r>
      <w:r>
        <w:t>staff.</w:t>
      </w:r>
      <w:r>
        <w:rPr>
          <w:spacing w:val="-1"/>
        </w:rPr>
        <w:t xml:space="preserve"> </w:t>
      </w:r>
      <w:r>
        <w:t>Some</w:t>
      </w:r>
      <w:r>
        <w:rPr>
          <w:spacing w:val="-4"/>
        </w:rPr>
        <w:t xml:space="preserve"> </w:t>
      </w:r>
      <w:r>
        <w:t>activities</w:t>
      </w:r>
      <w:r>
        <w:rPr>
          <w:spacing w:val="-3"/>
        </w:rPr>
        <w:t xml:space="preserve"> </w:t>
      </w:r>
      <w:r>
        <w:t>may</w:t>
      </w:r>
      <w:r>
        <w:rPr>
          <w:spacing w:val="-3"/>
        </w:rPr>
        <w:t xml:space="preserve"> </w:t>
      </w:r>
      <w:r>
        <w:t>require</w:t>
      </w:r>
      <w:r>
        <w:rPr>
          <w:spacing w:val="-1"/>
        </w:rPr>
        <w:t xml:space="preserve"> </w:t>
      </w:r>
      <w:r>
        <w:t>out-of-state</w:t>
      </w:r>
      <w:r>
        <w:rPr>
          <w:spacing w:val="-1"/>
        </w:rPr>
        <w:t xml:space="preserve"> </w:t>
      </w:r>
      <w:r>
        <w:t>travel.</w:t>
      </w:r>
    </w:p>
    <w:p w14:paraId="7A53E28E" w14:textId="77777777" w:rsidR="00313B7E" w:rsidRDefault="00313B7E">
      <w:pPr>
        <w:pStyle w:val="BodyText"/>
      </w:pPr>
    </w:p>
    <w:p w14:paraId="7F276635" w14:textId="77777777" w:rsidR="00313B7E" w:rsidRDefault="00195E29">
      <w:pPr>
        <w:pStyle w:val="Heading9"/>
        <w:jc w:val="both"/>
      </w:pPr>
      <w:r>
        <w:rPr>
          <w:u w:val="single"/>
        </w:rPr>
        <w:t>Unexcused</w:t>
      </w:r>
      <w:r>
        <w:rPr>
          <w:spacing w:val="-5"/>
          <w:u w:val="single"/>
        </w:rPr>
        <w:t xml:space="preserve"> </w:t>
      </w:r>
      <w:r>
        <w:rPr>
          <w:spacing w:val="-2"/>
          <w:u w:val="single"/>
        </w:rPr>
        <w:t>Absences</w:t>
      </w:r>
    </w:p>
    <w:p w14:paraId="2588EC94" w14:textId="77777777" w:rsidR="00313B7E" w:rsidRDefault="00313B7E">
      <w:pPr>
        <w:pStyle w:val="BodyText"/>
        <w:spacing w:before="1"/>
        <w:rPr>
          <w:b/>
        </w:rPr>
      </w:pPr>
    </w:p>
    <w:p w14:paraId="10E89DD8" w14:textId="77777777" w:rsidR="00313B7E" w:rsidRDefault="00195E29">
      <w:pPr>
        <w:pStyle w:val="BodyText"/>
        <w:ind w:left="280" w:right="495"/>
        <w:jc w:val="both"/>
      </w:pPr>
      <w:r>
        <w:t>Because</w:t>
      </w:r>
      <w:r>
        <w:rPr>
          <w:spacing w:val="-7"/>
        </w:rPr>
        <w:t xml:space="preserve"> </w:t>
      </w:r>
      <w:r>
        <w:t>both</w:t>
      </w:r>
      <w:r>
        <w:rPr>
          <w:spacing w:val="-5"/>
        </w:rPr>
        <w:t xml:space="preserve"> </w:t>
      </w:r>
      <w:r>
        <w:t>human</w:t>
      </w:r>
      <w:r>
        <w:rPr>
          <w:spacing w:val="-7"/>
        </w:rPr>
        <w:t xml:space="preserve"> </w:t>
      </w:r>
      <w:r>
        <w:t>and</w:t>
      </w:r>
      <w:r>
        <w:rPr>
          <w:spacing w:val="-7"/>
        </w:rPr>
        <w:t xml:space="preserve"> </w:t>
      </w:r>
      <w:r>
        <w:t>fiscal</w:t>
      </w:r>
      <w:r>
        <w:rPr>
          <w:spacing w:val="-4"/>
        </w:rPr>
        <w:t xml:space="preserve"> </w:t>
      </w:r>
      <w:r>
        <w:t>resources</w:t>
      </w:r>
      <w:r>
        <w:rPr>
          <w:spacing w:val="-6"/>
        </w:rPr>
        <w:t xml:space="preserve"> </w:t>
      </w:r>
      <w:r>
        <w:t>are</w:t>
      </w:r>
      <w:r>
        <w:rPr>
          <w:spacing w:val="-7"/>
        </w:rPr>
        <w:t xml:space="preserve"> </w:t>
      </w:r>
      <w:r>
        <w:t>committed</w:t>
      </w:r>
      <w:r>
        <w:rPr>
          <w:spacing w:val="-5"/>
        </w:rPr>
        <w:t xml:space="preserve"> </w:t>
      </w:r>
      <w:r>
        <w:t>to</w:t>
      </w:r>
      <w:r>
        <w:rPr>
          <w:spacing w:val="-9"/>
        </w:rPr>
        <w:t xml:space="preserve"> </w:t>
      </w:r>
      <w:r>
        <w:t>planned</w:t>
      </w:r>
      <w:r>
        <w:rPr>
          <w:spacing w:val="-7"/>
        </w:rPr>
        <w:t xml:space="preserve"> </w:t>
      </w:r>
      <w:r>
        <w:t>activities,</w:t>
      </w:r>
      <w:r>
        <w:rPr>
          <w:spacing w:val="-7"/>
        </w:rPr>
        <w:t xml:space="preserve"> </w:t>
      </w:r>
      <w:r>
        <w:t>students</w:t>
      </w:r>
      <w:r>
        <w:rPr>
          <w:spacing w:val="-6"/>
        </w:rPr>
        <w:t xml:space="preserve"> </w:t>
      </w:r>
      <w:r>
        <w:t>who</w:t>
      </w:r>
      <w:r>
        <w:rPr>
          <w:spacing w:val="-5"/>
        </w:rPr>
        <w:t xml:space="preserve"> </w:t>
      </w:r>
      <w:r>
        <w:t>sign</w:t>
      </w:r>
      <w:r>
        <w:rPr>
          <w:spacing w:val="-7"/>
        </w:rPr>
        <w:t xml:space="preserve"> </w:t>
      </w:r>
      <w:r>
        <w:t>up</w:t>
      </w:r>
      <w:r>
        <w:rPr>
          <w:spacing w:val="-5"/>
        </w:rPr>
        <w:t xml:space="preserve"> </w:t>
      </w:r>
      <w:r>
        <w:t>to</w:t>
      </w:r>
      <w:r>
        <w:rPr>
          <w:spacing w:val="-5"/>
        </w:rPr>
        <w:t xml:space="preserve"> </w:t>
      </w:r>
      <w:r>
        <w:t>participate</w:t>
      </w:r>
      <w:r>
        <w:rPr>
          <w:spacing w:val="-7"/>
        </w:rPr>
        <w:t xml:space="preserve"> </w:t>
      </w:r>
      <w:r>
        <w:t xml:space="preserve">and miss the activity without receiving prior approval to be </w:t>
      </w:r>
      <w:proofErr w:type="gramStart"/>
      <w:r>
        <w:t>absent,</w:t>
      </w:r>
      <w:proofErr w:type="gramEnd"/>
      <w:r>
        <w:t xml:space="preserve"> will be charged with an unexcused absence.</w:t>
      </w:r>
      <w:r>
        <w:rPr>
          <w:spacing w:val="40"/>
        </w:rPr>
        <w:t xml:space="preserve"> </w:t>
      </w:r>
      <w:r>
        <w:t>For instance, if you agree to go on an academic or non-academic field trip and decide the day before that you are not going,</w:t>
      </w:r>
      <w:r>
        <w:rPr>
          <w:spacing w:val="-13"/>
        </w:rPr>
        <w:t xml:space="preserve"> </w:t>
      </w:r>
      <w:r>
        <w:t>the</w:t>
      </w:r>
      <w:r>
        <w:rPr>
          <w:spacing w:val="-13"/>
        </w:rPr>
        <w:t xml:space="preserve"> </w:t>
      </w:r>
      <w:r>
        <w:t>absence</w:t>
      </w:r>
      <w:r>
        <w:rPr>
          <w:spacing w:val="-12"/>
        </w:rPr>
        <w:t xml:space="preserve"> </w:t>
      </w:r>
      <w:r>
        <w:t>will</w:t>
      </w:r>
      <w:r>
        <w:rPr>
          <w:spacing w:val="-13"/>
        </w:rPr>
        <w:t xml:space="preserve"> </w:t>
      </w:r>
      <w:r>
        <w:t>be</w:t>
      </w:r>
      <w:r>
        <w:rPr>
          <w:spacing w:val="-12"/>
        </w:rPr>
        <w:t xml:space="preserve"> </w:t>
      </w:r>
      <w:r>
        <w:t>unexcused</w:t>
      </w:r>
      <w:r>
        <w:rPr>
          <w:spacing w:val="-13"/>
        </w:rPr>
        <w:t xml:space="preserve"> </w:t>
      </w:r>
      <w:r>
        <w:t>if</w:t>
      </w:r>
      <w:r>
        <w:rPr>
          <w:spacing w:val="-12"/>
        </w:rPr>
        <w:t xml:space="preserve"> </w:t>
      </w:r>
      <w:r>
        <w:t>the</w:t>
      </w:r>
      <w:r>
        <w:rPr>
          <w:spacing w:val="-13"/>
        </w:rPr>
        <w:t xml:space="preserve"> </w:t>
      </w:r>
      <w:r>
        <w:t>sponsor</w:t>
      </w:r>
      <w:r>
        <w:rPr>
          <w:spacing w:val="-12"/>
        </w:rPr>
        <w:t xml:space="preserve"> </w:t>
      </w:r>
      <w:r>
        <w:t>does</w:t>
      </w:r>
      <w:r>
        <w:rPr>
          <w:spacing w:val="-13"/>
        </w:rPr>
        <w:t xml:space="preserve"> </w:t>
      </w:r>
      <w:r>
        <w:t>not</w:t>
      </w:r>
      <w:r>
        <w:rPr>
          <w:spacing w:val="-12"/>
        </w:rPr>
        <w:t xml:space="preserve"> </w:t>
      </w:r>
      <w:r>
        <w:t>approve</w:t>
      </w:r>
      <w:r>
        <w:rPr>
          <w:spacing w:val="-13"/>
        </w:rPr>
        <w:t xml:space="preserve"> </w:t>
      </w:r>
      <w:r>
        <w:t>the</w:t>
      </w:r>
      <w:r>
        <w:rPr>
          <w:spacing w:val="-13"/>
        </w:rPr>
        <w:t xml:space="preserve"> </w:t>
      </w:r>
      <w:r>
        <w:t>absence.</w:t>
      </w:r>
      <w:r>
        <w:rPr>
          <w:spacing w:val="25"/>
        </w:rPr>
        <w:t xml:space="preserve"> </w:t>
      </w:r>
      <w:r>
        <w:t>If</w:t>
      </w:r>
      <w:r>
        <w:rPr>
          <w:spacing w:val="-13"/>
        </w:rPr>
        <w:t xml:space="preserve"> </w:t>
      </w:r>
      <w:r>
        <w:t>students</w:t>
      </w:r>
      <w:r>
        <w:rPr>
          <w:spacing w:val="-12"/>
        </w:rPr>
        <w:t xml:space="preserve"> </w:t>
      </w:r>
      <w:r>
        <w:t>miss</w:t>
      </w:r>
      <w:r>
        <w:rPr>
          <w:spacing w:val="-13"/>
        </w:rPr>
        <w:t xml:space="preserve"> </w:t>
      </w:r>
      <w:r>
        <w:t>the</w:t>
      </w:r>
      <w:r>
        <w:rPr>
          <w:spacing w:val="-12"/>
        </w:rPr>
        <w:t xml:space="preserve"> </w:t>
      </w:r>
      <w:r>
        <w:t>first</w:t>
      </w:r>
      <w:r>
        <w:rPr>
          <w:spacing w:val="-13"/>
        </w:rPr>
        <w:t xml:space="preserve"> </w:t>
      </w:r>
      <w:r>
        <w:t>10</w:t>
      </w:r>
      <w:r>
        <w:rPr>
          <w:spacing w:val="-13"/>
        </w:rPr>
        <w:t xml:space="preserve"> </w:t>
      </w:r>
      <w:r>
        <w:t>minutes of an activity, he/she will be reported as having an unexcused absence.</w:t>
      </w:r>
    </w:p>
    <w:p w14:paraId="46FC2429" w14:textId="77777777" w:rsidR="00313B7E" w:rsidRDefault="00313B7E">
      <w:pPr>
        <w:pStyle w:val="BodyText"/>
        <w:spacing w:before="252"/>
      </w:pPr>
    </w:p>
    <w:p w14:paraId="520417AE" w14:textId="77777777" w:rsidR="00313B7E" w:rsidRDefault="00195E29">
      <w:pPr>
        <w:pStyle w:val="BodyText"/>
        <w:ind w:left="280"/>
        <w:jc w:val="both"/>
      </w:pPr>
      <w:r>
        <w:t>Whether</w:t>
      </w:r>
      <w:r>
        <w:rPr>
          <w:spacing w:val="-6"/>
        </w:rPr>
        <w:t xml:space="preserve"> </w:t>
      </w:r>
      <w:r>
        <w:t>the</w:t>
      </w:r>
      <w:r>
        <w:rPr>
          <w:spacing w:val="-5"/>
        </w:rPr>
        <w:t xml:space="preserve"> </w:t>
      </w:r>
      <w:r>
        <w:t>absence</w:t>
      </w:r>
      <w:r>
        <w:rPr>
          <w:spacing w:val="-6"/>
        </w:rPr>
        <w:t xml:space="preserve"> </w:t>
      </w:r>
      <w:r>
        <w:t>is</w:t>
      </w:r>
      <w:r>
        <w:rPr>
          <w:spacing w:val="-2"/>
        </w:rPr>
        <w:t xml:space="preserve"> </w:t>
      </w:r>
      <w:r>
        <w:t>academic</w:t>
      </w:r>
      <w:r>
        <w:rPr>
          <w:spacing w:val="-3"/>
        </w:rPr>
        <w:t xml:space="preserve"> </w:t>
      </w:r>
      <w:r>
        <w:t>or</w:t>
      </w:r>
      <w:r>
        <w:rPr>
          <w:spacing w:val="-5"/>
        </w:rPr>
        <w:t xml:space="preserve"> </w:t>
      </w:r>
      <w:r>
        <w:t>non-academic,</w:t>
      </w:r>
      <w:r>
        <w:rPr>
          <w:spacing w:val="-5"/>
        </w:rPr>
        <w:t xml:space="preserve"> </w:t>
      </w:r>
      <w:r>
        <w:t>the</w:t>
      </w:r>
      <w:r>
        <w:rPr>
          <w:spacing w:val="-3"/>
        </w:rPr>
        <w:t xml:space="preserve"> </w:t>
      </w:r>
      <w:r>
        <w:t>consequences</w:t>
      </w:r>
      <w:r>
        <w:rPr>
          <w:spacing w:val="-4"/>
        </w:rPr>
        <w:t xml:space="preserve"> </w:t>
      </w:r>
      <w:r>
        <w:t>are</w:t>
      </w:r>
      <w:r>
        <w:rPr>
          <w:spacing w:val="-3"/>
        </w:rPr>
        <w:t xml:space="preserve"> </w:t>
      </w:r>
      <w:r>
        <w:t>the</w:t>
      </w:r>
      <w:r>
        <w:rPr>
          <w:spacing w:val="-5"/>
        </w:rPr>
        <w:t xml:space="preserve"> </w:t>
      </w:r>
      <w:r>
        <w:t>same</w:t>
      </w:r>
      <w:r>
        <w:rPr>
          <w:spacing w:val="-3"/>
        </w:rPr>
        <w:t xml:space="preserve"> </w:t>
      </w:r>
      <w:r>
        <w:t>as</w:t>
      </w:r>
      <w:r>
        <w:rPr>
          <w:spacing w:val="-4"/>
        </w:rPr>
        <w:t xml:space="preserve"> </w:t>
      </w:r>
      <w:r>
        <w:t>indicated</w:t>
      </w:r>
      <w:r>
        <w:rPr>
          <w:spacing w:val="-2"/>
        </w:rPr>
        <w:t xml:space="preserve"> below.</w:t>
      </w:r>
    </w:p>
    <w:p w14:paraId="020D3F70" w14:textId="77777777" w:rsidR="00313B7E" w:rsidRDefault="00195E29">
      <w:pPr>
        <w:pStyle w:val="BodyText"/>
        <w:spacing w:before="252" w:line="252" w:lineRule="exact"/>
        <w:ind w:left="1144"/>
        <w:jc w:val="both"/>
      </w:pPr>
      <w:r>
        <w:t>1</w:t>
      </w:r>
      <w:proofErr w:type="spellStart"/>
      <w:r>
        <w:rPr>
          <w:position w:val="6"/>
          <w:sz w:val="14"/>
        </w:rPr>
        <w:t>st</w:t>
      </w:r>
      <w:proofErr w:type="spellEnd"/>
      <w:r>
        <w:rPr>
          <w:spacing w:val="14"/>
          <w:position w:val="6"/>
          <w:sz w:val="14"/>
        </w:rPr>
        <w:t xml:space="preserve"> </w:t>
      </w:r>
      <w:proofErr w:type="gramStart"/>
      <w:r>
        <w:t>Absence</w:t>
      </w:r>
      <w:r>
        <w:rPr>
          <w:spacing w:val="48"/>
        </w:rPr>
        <w:t xml:space="preserve">  </w:t>
      </w:r>
      <w:r>
        <w:t>Saturday</w:t>
      </w:r>
      <w:proofErr w:type="gramEnd"/>
      <w:r>
        <w:rPr>
          <w:spacing w:val="-2"/>
        </w:rPr>
        <w:t xml:space="preserve"> </w:t>
      </w:r>
      <w:r>
        <w:t>School</w:t>
      </w:r>
      <w:r>
        <w:rPr>
          <w:spacing w:val="-2"/>
        </w:rPr>
        <w:t xml:space="preserve"> </w:t>
      </w:r>
      <w:r>
        <w:t>(4</w:t>
      </w:r>
      <w:r>
        <w:rPr>
          <w:spacing w:val="-2"/>
        </w:rPr>
        <w:t xml:space="preserve"> </w:t>
      </w:r>
      <w:r>
        <w:t>hours),</w:t>
      </w:r>
      <w:r>
        <w:rPr>
          <w:spacing w:val="-2"/>
        </w:rPr>
        <w:t xml:space="preserve"> </w:t>
      </w:r>
      <w:r>
        <w:t>Parent</w:t>
      </w:r>
      <w:r>
        <w:rPr>
          <w:spacing w:val="-2"/>
        </w:rPr>
        <w:t xml:space="preserve"> </w:t>
      </w:r>
      <w:r>
        <w:t>Notified</w:t>
      </w:r>
      <w:r>
        <w:rPr>
          <w:spacing w:val="-2"/>
        </w:rPr>
        <w:t xml:space="preserve"> </w:t>
      </w:r>
      <w:r>
        <w:t>(Level</w:t>
      </w:r>
      <w:r>
        <w:rPr>
          <w:spacing w:val="-3"/>
        </w:rPr>
        <w:t xml:space="preserve"> </w:t>
      </w:r>
      <w:r>
        <w:t>II</w:t>
      </w:r>
      <w:r>
        <w:rPr>
          <w:spacing w:val="-2"/>
        </w:rPr>
        <w:t xml:space="preserve"> </w:t>
      </w:r>
      <w:r>
        <w:t>E</w:t>
      </w:r>
      <w:r>
        <w:rPr>
          <w:spacing w:val="-5"/>
        </w:rPr>
        <w:t xml:space="preserve"> </w:t>
      </w:r>
      <w:r>
        <w:rPr>
          <w:spacing w:val="-4"/>
        </w:rPr>
        <w:t>#17)</w:t>
      </w:r>
    </w:p>
    <w:p w14:paraId="51475B44" w14:textId="77777777" w:rsidR="00313B7E" w:rsidRDefault="00195E29">
      <w:pPr>
        <w:pStyle w:val="BodyText"/>
        <w:ind w:left="1143" w:right="2283"/>
        <w:jc w:val="both"/>
      </w:pPr>
      <w:r>
        <w:t>2</w:t>
      </w:r>
      <w:proofErr w:type="spellStart"/>
      <w:r>
        <w:rPr>
          <w:position w:val="6"/>
          <w:sz w:val="14"/>
        </w:rPr>
        <w:t>nd</w:t>
      </w:r>
      <w:proofErr w:type="spellEnd"/>
      <w:r>
        <w:rPr>
          <w:position w:val="6"/>
          <w:sz w:val="14"/>
        </w:rPr>
        <w:t xml:space="preserve"> </w:t>
      </w:r>
      <w:r>
        <w:t>Absence</w:t>
      </w:r>
      <w:r>
        <w:rPr>
          <w:spacing w:val="80"/>
        </w:rPr>
        <w:t xml:space="preserve"> </w:t>
      </w:r>
      <w:r>
        <w:t>Weekend</w:t>
      </w:r>
      <w:r>
        <w:rPr>
          <w:spacing w:val="-1"/>
        </w:rPr>
        <w:t xml:space="preserve"> </w:t>
      </w:r>
      <w:r>
        <w:t xml:space="preserve">Residence Hall Restriction, Parent Notified (Level II E #17) </w:t>
      </w:r>
      <w:r>
        <w:lastRenderedPageBreak/>
        <w:t>3</w:t>
      </w:r>
      <w:proofErr w:type="spellStart"/>
      <w:r>
        <w:rPr>
          <w:position w:val="6"/>
          <w:sz w:val="14"/>
        </w:rPr>
        <w:t>rd</w:t>
      </w:r>
      <w:proofErr w:type="spellEnd"/>
      <w:r>
        <w:rPr>
          <w:position w:val="6"/>
          <w:sz w:val="14"/>
        </w:rPr>
        <w:t xml:space="preserve"> </w:t>
      </w:r>
      <w:r>
        <w:t>Absence</w:t>
      </w:r>
      <w:r>
        <w:rPr>
          <w:spacing w:val="80"/>
        </w:rPr>
        <w:t xml:space="preserve"> </w:t>
      </w:r>
      <w:proofErr w:type="gramStart"/>
      <w:r>
        <w:t>In</w:t>
      </w:r>
      <w:proofErr w:type="gramEnd"/>
      <w:r>
        <w:rPr>
          <w:spacing w:val="-2"/>
        </w:rPr>
        <w:t xml:space="preserve"> </w:t>
      </w:r>
      <w:r>
        <w:t>Hall</w:t>
      </w:r>
      <w:r>
        <w:rPr>
          <w:spacing w:val="-2"/>
        </w:rPr>
        <w:t xml:space="preserve"> </w:t>
      </w:r>
      <w:r>
        <w:t>Restriction</w:t>
      </w:r>
      <w:r>
        <w:rPr>
          <w:spacing w:val="-2"/>
        </w:rPr>
        <w:t xml:space="preserve"> </w:t>
      </w:r>
      <w:r>
        <w:t>(3</w:t>
      </w:r>
      <w:r>
        <w:rPr>
          <w:spacing w:val="-2"/>
        </w:rPr>
        <w:t xml:space="preserve"> </w:t>
      </w:r>
      <w:r>
        <w:t>days),</w:t>
      </w:r>
      <w:r>
        <w:rPr>
          <w:spacing w:val="-2"/>
        </w:rPr>
        <w:t xml:space="preserve"> </w:t>
      </w:r>
      <w:r>
        <w:t>Probation,</w:t>
      </w:r>
      <w:r>
        <w:rPr>
          <w:spacing w:val="-5"/>
        </w:rPr>
        <w:t xml:space="preserve"> </w:t>
      </w:r>
      <w:r>
        <w:t>Parent</w:t>
      </w:r>
      <w:r>
        <w:rPr>
          <w:spacing w:val="-2"/>
        </w:rPr>
        <w:t xml:space="preserve"> </w:t>
      </w:r>
      <w:r>
        <w:t>Notified</w:t>
      </w:r>
      <w:r>
        <w:rPr>
          <w:spacing w:val="-2"/>
        </w:rPr>
        <w:t xml:space="preserve"> </w:t>
      </w:r>
      <w:r>
        <w:t>(Level</w:t>
      </w:r>
      <w:r>
        <w:rPr>
          <w:spacing w:val="-4"/>
        </w:rPr>
        <w:t xml:space="preserve"> </w:t>
      </w:r>
      <w:r>
        <w:t>II</w:t>
      </w:r>
      <w:r>
        <w:rPr>
          <w:spacing w:val="-2"/>
        </w:rPr>
        <w:t xml:space="preserve"> </w:t>
      </w:r>
      <w:r>
        <w:t>E</w:t>
      </w:r>
      <w:r>
        <w:rPr>
          <w:spacing w:val="-3"/>
        </w:rPr>
        <w:t xml:space="preserve"> </w:t>
      </w:r>
      <w:r>
        <w:t>#17) 4</w:t>
      </w:r>
      <w:proofErr w:type="spellStart"/>
      <w:r>
        <w:rPr>
          <w:position w:val="6"/>
          <w:sz w:val="14"/>
        </w:rPr>
        <w:t>th</w:t>
      </w:r>
      <w:proofErr w:type="spellEnd"/>
      <w:r>
        <w:rPr>
          <w:spacing w:val="13"/>
          <w:position w:val="6"/>
          <w:sz w:val="14"/>
        </w:rPr>
        <w:t xml:space="preserve"> </w:t>
      </w:r>
      <w:proofErr w:type="gramStart"/>
      <w:r>
        <w:t>Absence</w:t>
      </w:r>
      <w:r>
        <w:rPr>
          <w:spacing w:val="46"/>
        </w:rPr>
        <w:t xml:space="preserve">  </w:t>
      </w:r>
      <w:r>
        <w:t>In</w:t>
      </w:r>
      <w:proofErr w:type="gramEnd"/>
      <w:r>
        <w:rPr>
          <w:spacing w:val="-2"/>
        </w:rPr>
        <w:t xml:space="preserve"> </w:t>
      </w:r>
      <w:r>
        <w:t>Hall</w:t>
      </w:r>
      <w:r>
        <w:rPr>
          <w:spacing w:val="-2"/>
        </w:rPr>
        <w:t xml:space="preserve"> </w:t>
      </w:r>
      <w:r>
        <w:t>Restriction</w:t>
      </w:r>
      <w:r>
        <w:rPr>
          <w:spacing w:val="-2"/>
        </w:rPr>
        <w:t xml:space="preserve"> </w:t>
      </w:r>
      <w:r>
        <w:t>(5</w:t>
      </w:r>
      <w:r>
        <w:rPr>
          <w:spacing w:val="-2"/>
        </w:rPr>
        <w:t xml:space="preserve"> </w:t>
      </w:r>
      <w:r>
        <w:t>days),</w:t>
      </w:r>
      <w:r>
        <w:rPr>
          <w:spacing w:val="-3"/>
        </w:rPr>
        <w:t xml:space="preserve"> </w:t>
      </w:r>
      <w:r>
        <w:t>Probation,</w:t>
      </w:r>
      <w:r>
        <w:rPr>
          <w:spacing w:val="-5"/>
        </w:rPr>
        <w:t xml:space="preserve"> </w:t>
      </w:r>
      <w:r>
        <w:t>Parent</w:t>
      </w:r>
      <w:r>
        <w:rPr>
          <w:spacing w:val="-2"/>
        </w:rPr>
        <w:t xml:space="preserve"> </w:t>
      </w:r>
      <w:r>
        <w:t>Notified</w:t>
      </w:r>
      <w:r>
        <w:rPr>
          <w:spacing w:val="-2"/>
        </w:rPr>
        <w:t xml:space="preserve"> </w:t>
      </w:r>
      <w:r>
        <w:t>(Level</w:t>
      </w:r>
      <w:r>
        <w:rPr>
          <w:spacing w:val="-4"/>
        </w:rPr>
        <w:t xml:space="preserve"> </w:t>
      </w:r>
      <w:r>
        <w:t>II</w:t>
      </w:r>
      <w:r>
        <w:rPr>
          <w:spacing w:val="-2"/>
        </w:rPr>
        <w:t xml:space="preserve"> </w:t>
      </w:r>
      <w:r>
        <w:t>E</w:t>
      </w:r>
      <w:r>
        <w:rPr>
          <w:spacing w:val="-4"/>
        </w:rPr>
        <w:t xml:space="preserve"> #17)</w:t>
      </w:r>
    </w:p>
    <w:p w14:paraId="398526A8" w14:textId="77777777" w:rsidR="00313B7E" w:rsidRDefault="00195E29">
      <w:pPr>
        <w:pStyle w:val="BodyText"/>
        <w:spacing w:before="1"/>
        <w:ind w:left="2284" w:right="498" w:hanging="1140"/>
        <w:jc w:val="both"/>
      </w:pPr>
      <w:r>
        <w:t>5</w:t>
      </w:r>
      <w:proofErr w:type="spellStart"/>
      <w:r>
        <w:rPr>
          <w:position w:val="6"/>
          <w:sz w:val="14"/>
        </w:rPr>
        <w:t>th</w:t>
      </w:r>
      <w:proofErr w:type="spellEnd"/>
      <w:r>
        <w:rPr>
          <w:position w:val="6"/>
          <w:sz w:val="14"/>
        </w:rPr>
        <w:t xml:space="preserve"> </w:t>
      </w:r>
      <w:r>
        <w:t>Absence</w:t>
      </w:r>
      <w:r>
        <w:rPr>
          <w:spacing w:val="80"/>
        </w:rPr>
        <w:t xml:space="preserve"> </w:t>
      </w:r>
      <w:r>
        <w:t>Referral</w:t>
      </w:r>
      <w:r>
        <w:rPr>
          <w:spacing w:val="-2"/>
        </w:rPr>
        <w:t xml:space="preserve"> </w:t>
      </w:r>
      <w:r>
        <w:t>to</w:t>
      </w:r>
      <w:r>
        <w:rPr>
          <w:spacing w:val="-5"/>
        </w:rPr>
        <w:t xml:space="preserve"> </w:t>
      </w:r>
      <w:r>
        <w:t>the</w:t>
      </w:r>
      <w:r>
        <w:rPr>
          <w:spacing w:val="-2"/>
        </w:rPr>
        <w:t xml:space="preserve"> </w:t>
      </w:r>
      <w:r>
        <w:t>Director</w:t>
      </w:r>
      <w:r>
        <w:rPr>
          <w:spacing w:val="-3"/>
        </w:rPr>
        <w:t xml:space="preserve"> </w:t>
      </w:r>
      <w:r>
        <w:t>for</w:t>
      </w:r>
      <w:r>
        <w:rPr>
          <w:spacing w:val="-3"/>
        </w:rPr>
        <w:t xml:space="preserve"> </w:t>
      </w:r>
      <w:r>
        <w:t>Academic</w:t>
      </w:r>
      <w:r>
        <w:rPr>
          <w:spacing w:val="-4"/>
        </w:rPr>
        <w:t xml:space="preserve"> </w:t>
      </w:r>
      <w:r>
        <w:t>Affairs</w:t>
      </w:r>
      <w:r>
        <w:rPr>
          <w:spacing w:val="-2"/>
        </w:rPr>
        <w:t xml:space="preserve"> </w:t>
      </w:r>
      <w:r>
        <w:t>as</w:t>
      </w:r>
      <w:r>
        <w:rPr>
          <w:spacing w:val="-2"/>
        </w:rPr>
        <w:t xml:space="preserve"> </w:t>
      </w:r>
      <w:r>
        <w:t>a</w:t>
      </w:r>
      <w:r>
        <w:rPr>
          <w:spacing w:val="-2"/>
        </w:rPr>
        <w:t xml:space="preserve"> </w:t>
      </w:r>
      <w:r>
        <w:t>Level</w:t>
      </w:r>
      <w:r>
        <w:rPr>
          <w:spacing w:val="-4"/>
        </w:rPr>
        <w:t xml:space="preserve"> </w:t>
      </w:r>
      <w:r>
        <w:t>III</w:t>
      </w:r>
      <w:r>
        <w:rPr>
          <w:spacing w:val="-2"/>
        </w:rPr>
        <w:t xml:space="preserve"> </w:t>
      </w:r>
      <w:r>
        <w:t>which</w:t>
      </w:r>
      <w:r>
        <w:rPr>
          <w:spacing w:val="-2"/>
        </w:rPr>
        <w:t xml:space="preserve"> </w:t>
      </w:r>
      <w:r>
        <w:t>could</w:t>
      </w:r>
      <w:r>
        <w:rPr>
          <w:spacing w:val="-4"/>
        </w:rPr>
        <w:t xml:space="preserve"> </w:t>
      </w:r>
      <w:r>
        <w:t>lead</w:t>
      </w:r>
      <w:r>
        <w:rPr>
          <w:spacing w:val="-5"/>
        </w:rPr>
        <w:t xml:space="preserve"> </w:t>
      </w:r>
      <w:r>
        <w:t>to</w:t>
      </w:r>
      <w:r>
        <w:rPr>
          <w:spacing w:val="-2"/>
        </w:rPr>
        <w:t xml:space="preserve"> </w:t>
      </w:r>
      <w:r>
        <w:t>dismissal</w:t>
      </w:r>
      <w:r>
        <w:rPr>
          <w:spacing w:val="-2"/>
        </w:rPr>
        <w:t xml:space="preserve"> </w:t>
      </w:r>
      <w:r>
        <w:t>from school (Level III G #20)</w:t>
      </w:r>
    </w:p>
    <w:p w14:paraId="4428DB8A" w14:textId="77777777" w:rsidR="00313B7E" w:rsidRDefault="00313B7E">
      <w:pPr>
        <w:jc w:val="both"/>
        <w:sectPr w:rsidR="00313B7E">
          <w:pgSz w:w="12240" w:h="15840"/>
          <w:pgMar w:top="980" w:right="580" w:bottom="1260" w:left="1520" w:header="728" w:footer="1065" w:gutter="0"/>
          <w:cols w:space="720"/>
        </w:sectPr>
      </w:pPr>
    </w:p>
    <w:p w14:paraId="6E7B152C" w14:textId="77777777" w:rsidR="00313B7E" w:rsidRDefault="00313B7E">
      <w:pPr>
        <w:pStyle w:val="BodyText"/>
        <w:spacing w:before="191"/>
      </w:pPr>
    </w:p>
    <w:p w14:paraId="02E8233D" w14:textId="77777777" w:rsidR="00313B7E" w:rsidRDefault="00195E29">
      <w:pPr>
        <w:pStyle w:val="BodyText"/>
        <w:ind w:left="280"/>
        <w:jc w:val="both"/>
      </w:pPr>
      <w:r>
        <w:t>Unexcused</w:t>
      </w:r>
      <w:r>
        <w:rPr>
          <w:spacing w:val="-6"/>
        </w:rPr>
        <w:t xml:space="preserve"> </w:t>
      </w:r>
      <w:r>
        <w:t>absences</w:t>
      </w:r>
      <w:r>
        <w:rPr>
          <w:spacing w:val="-6"/>
        </w:rPr>
        <w:t xml:space="preserve"> </w:t>
      </w:r>
      <w:r>
        <w:t>carry</w:t>
      </w:r>
      <w:r>
        <w:rPr>
          <w:spacing w:val="-4"/>
        </w:rPr>
        <w:t xml:space="preserve"> </w:t>
      </w:r>
      <w:r>
        <w:t>over</w:t>
      </w:r>
      <w:r>
        <w:rPr>
          <w:spacing w:val="-4"/>
        </w:rPr>
        <w:t xml:space="preserve"> </w:t>
      </w:r>
      <w:r>
        <w:t>from</w:t>
      </w:r>
      <w:r>
        <w:rPr>
          <w:spacing w:val="-4"/>
        </w:rPr>
        <w:t xml:space="preserve"> </w:t>
      </w:r>
      <w:proofErr w:type="gramStart"/>
      <w:r>
        <w:t>first</w:t>
      </w:r>
      <w:proofErr w:type="gramEnd"/>
      <w:r>
        <w:rPr>
          <w:spacing w:val="-4"/>
        </w:rPr>
        <w:t xml:space="preserve"> </w:t>
      </w:r>
      <w:r>
        <w:t>semester</w:t>
      </w:r>
      <w:r>
        <w:rPr>
          <w:spacing w:val="-4"/>
        </w:rPr>
        <w:t xml:space="preserve"> </w:t>
      </w:r>
      <w:r>
        <w:t>to</w:t>
      </w:r>
      <w:r>
        <w:rPr>
          <w:spacing w:val="-7"/>
        </w:rPr>
        <w:t xml:space="preserve"> </w:t>
      </w:r>
      <w:proofErr w:type="gramStart"/>
      <w:r>
        <w:t>second</w:t>
      </w:r>
      <w:proofErr w:type="gramEnd"/>
      <w:r>
        <w:rPr>
          <w:spacing w:val="-3"/>
        </w:rPr>
        <w:t xml:space="preserve"> </w:t>
      </w:r>
      <w:r>
        <w:rPr>
          <w:spacing w:val="-2"/>
        </w:rPr>
        <w:t>semester.</w:t>
      </w:r>
    </w:p>
    <w:p w14:paraId="1E9C7E27" w14:textId="77777777" w:rsidR="00313B7E" w:rsidRDefault="00313B7E">
      <w:pPr>
        <w:pStyle w:val="BodyText"/>
      </w:pPr>
    </w:p>
    <w:p w14:paraId="74A07156" w14:textId="77777777" w:rsidR="00313B7E" w:rsidRDefault="00313B7E">
      <w:pPr>
        <w:pStyle w:val="BodyText"/>
        <w:spacing w:before="10"/>
      </w:pPr>
    </w:p>
    <w:p w14:paraId="4A28F8E9" w14:textId="77777777" w:rsidR="00313B7E" w:rsidRDefault="00195E29">
      <w:pPr>
        <w:pStyle w:val="Heading4"/>
        <w:ind w:right="217"/>
      </w:pPr>
      <w:r>
        <w:t>CLUBS AND</w:t>
      </w:r>
      <w:r>
        <w:rPr>
          <w:spacing w:val="1"/>
        </w:rPr>
        <w:t xml:space="preserve"> </w:t>
      </w:r>
      <w:r>
        <w:rPr>
          <w:spacing w:val="-2"/>
        </w:rPr>
        <w:t>ORGANIZATIONS</w:t>
      </w:r>
    </w:p>
    <w:p w14:paraId="20E1E879" w14:textId="77777777" w:rsidR="00313B7E" w:rsidRDefault="00195E29">
      <w:pPr>
        <w:pStyle w:val="BodyText"/>
        <w:spacing w:before="172"/>
        <w:ind w:left="280" w:right="495"/>
        <w:jc w:val="both"/>
      </w:pPr>
      <w:r>
        <w:t>MSMS</w:t>
      </w:r>
      <w:r>
        <w:rPr>
          <w:spacing w:val="-4"/>
        </w:rPr>
        <w:t xml:space="preserve"> </w:t>
      </w:r>
      <w:r>
        <w:t>students</w:t>
      </w:r>
      <w:r>
        <w:rPr>
          <w:spacing w:val="-3"/>
        </w:rPr>
        <w:t xml:space="preserve"> </w:t>
      </w:r>
      <w:r>
        <w:t>are</w:t>
      </w:r>
      <w:r>
        <w:rPr>
          <w:spacing w:val="-3"/>
        </w:rPr>
        <w:t xml:space="preserve"> </w:t>
      </w:r>
      <w:r>
        <w:t>encouraged</w:t>
      </w:r>
      <w:r>
        <w:rPr>
          <w:spacing w:val="-3"/>
        </w:rPr>
        <w:t xml:space="preserve"> </w:t>
      </w:r>
      <w:r>
        <w:t>to</w:t>
      </w:r>
      <w:r>
        <w:rPr>
          <w:spacing w:val="-3"/>
        </w:rPr>
        <w:t xml:space="preserve"> </w:t>
      </w:r>
      <w:r>
        <w:t>investigate</w:t>
      </w:r>
      <w:r>
        <w:rPr>
          <w:spacing w:val="-3"/>
        </w:rPr>
        <w:t xml:space="preserve"> </w:t>
      </w:r>
      <w:r>
        <w:t>the</w:t>
      </w:r>
      <w:r>
        <w:rPr>
          <w:spacing w:val="-3"/>
        </w:rPr>
        <w:t xml:space="preserve"> </w:t>
      </w:r>
      <w:r>
        <w:t>numerous</w:t>
      </w:r>
      <w:r>
        <w:rPr>
          <w:spacing w:val="-3"/>
        </w:rPr>
        <w:t xml:space="preserve"> </w:t>
      </w:r>
      <w:r>
        <w:t>academic</w:t>
      </w:r>
      <w:r>
        <w:rPr>
          <w:spacing w:val="-3"/>
        </w:rPr>
        <w:t xml:space="preserve"> </w:t>
      </w:r>
      <w:r>
        <w:t>and</w:t>
      </w:r>
      <w:r>
        <w:rPr>
          <w:spacing w:val="-3"/>
        </w:rPr>
        <w:t xml:space="preserve"> </w:t>
      </w:r>
      <w:r>
        <w:t>non-academic</w:t>
      </w:r>
      <w:r>
        <w:rPr>
          <w:spacing w:val="-5"/>
        </w:rPr>
        <w:t xml:space="preserve"> </w:t>
      </w:r>
      <w:r>
        <w:t>clubs</w:t>
      </w:r>
      <w:r>
        <w:rPr>
          <w:spacing w:val="-3"/>
        </w:rPr>
        <w:t xml:space="preserve"> </w:t>
      </w:r>
      <w:r>
        <w:t>and</w:t>
      </w:r>
      <w:r>
        <w:rPr>
          <w:spacing w:val="-3"/>
        </w:rPr>
        <w:t xml:space="preserve"> </w:t>
      </w:r>
      <w:r>
        <w:t>organizations</w:t>
      </w:r>
      <w:r>
        <w:rPr>
          <w:spacing w:val="-3"/>
        </w:rPr>
        <w:t xml:space="preserve"> </w:t>
      </w:r>
      <w:r>
        <w:t>at MSMS and to determine those which match their individual interests and abilities.</w:t>
      </w:r>
      <w:r>
        <w:rPr>
          <w:spacing w:val="40"/>
        </w:rPr>
        <w:t xml:space="preserve"> </w:t>
      </w:r>
      <w:r>
        <w:t>Additional information regarding clubs and organizations may be found in the General Policies section of this handbook.</w:t>
      </w:r>
    </w:p>
    <w:p w14:paraId="15A03E08" w14:textId="77777777" w:rsidR="00313B7E" w:rsidRDefault="00313B7E">
      <w:pPr>
        <w:pStyle w:val="BodyText"/>
        <w:rPr>
          <w:sz w:val="30"/>
        </w:rPr>
      </w:pPr>
    </w:p>
    <w:p w14:paraId="3F7864BD" w14:textId="77777777" w:rsidR="00313B7E" w:rsidRDefault="00313B7E">
      <w:pPr>
        <w:pStyle w:val="BodyText"/>
        <w:rPr>
          <w:sz w:val="30"/>
        </w:rPr>
      </w:pPr>
    </w:p>
    <w:p w14:paraId="08BD8A78" w14:textId="77777777" w:rsidR="00313B7E" w:rsidRDefault="00313B7E">
      <w:pPr>
        <w:pStyle w:val="BodyText"/>
        <w:rPr>
          <w:sz w:val="30"/>
        </w:rPr>
      </w:pPr>
    </w:p>
    <w:p w14:paraId="6A75CEF8" w14:textId="77777777" w:rsidR="00313B7E" w:rsidRDefault="00313B7E">
      <w:pPr>
        <w:pStyle w:val="BodyText"/>
        <w:rPr>
          <w:sz w:val="30"/>
        </w:rPr>
      </w:pPr>
    </w:p>
    <w:p w14:paraId="4491F4D5" w14:textId="77777777" w:rsidR="00313B7E" w:rsidRDefault="00313B7E">
      <w:pPr>
        <w:pStyle w:val="BodyText"/>
        <w:rPr>
          <w:sz w:val="30"/>
        </w:rPr>
      </w:pPr>
    </w:p>
    <w:p w14:paraId="2E6A6912" w14:textId="77777777" w:rsidR="00313B7E" w:rsidRDefault="00313B7E">
      <w:pPr>
        <w:pStyle w:val="BodyText"/>
        <w:rPr>
          <w:sz w:val="30"/>
        </w:rPr>
      </w:pPr>
    </w:p>
    <w:p w14:paraId="434D9B46" w14:textId="77777777" w:rsidR="00313B7E" w:rsidRDefault="00313B7E">
      <w:pPr>
        <w:pStyle w:val="BodyText"/>
        <w:rPr>
          <w:sz w:val="30"/>
        </w:rPr>
      </w:pPr>
    </w:p>
    <w:p w14:paraId="134AAE10" w14:textId="77777777" w:rsidR="00313B7E" w:rsidRDefault="00313B7E">
      <w:pPr>
        <w:pStyle w:val="BodyText"/>
        <w:rPr>
          <w:sz w:val="30"/>
        </w:rPr>
      </w:pPr>
    </w:p>
    <w:p w14:paraId="3304694A" w14:textId="77777777" w:rsidR="00313B7E" w:rsidRDefault="00313B7E">
      <w:pPr>
        <w:pStyle w:val="BodyText"/>
        <w:spacing w:before="1"/>
        <w:rPr>
          <w:sz w:val="30"/>
        </w:rPr>
      </w:pPr>
    </w:p>
    <w:p w14:paraId="4B480EAE" w14:textId="77777777" w:rsidR="00313B7E" w:rsidRDefault="00195E29">
      <w:pPr>
        <w:pStyle w:val="Heading4"/>
        <w:ind w:right="215"/>
      </w:pPr>
      <w:r>
        <w:t>INTERSCHOLASTIC</w:t>
      </w:r>
      <w:r>
        <w:rPr>
          <w:spacing w:val="-6"/>
        </w:rPr>
        <w:t xml:space="preserve"> </w:t>
      </w:r>
      <w:r>
        <w:t>ACTIVITIES</w:t>
      </w:r>
      <w:r>
        <w:rPr>
          <w:spacing w:val="-1"/>
        </w:rPr>
        <w:t xml:space="preserve"> </w:t>
      </w:r>
      <w:r>
        <w:t>/</w:t>
      </w:r>
      <w:r>
        <w:rPr>
          <w:spacing w:val="-2"/>
        </w:rPr>
        <w:t xml:space="preserve"> ATHLETICS</w:t>
      </w:r>
    </w:p>
    <w:p w14:paraId="2667F80A" w14:textId="77777777" w:rsidR="00313B7E" w:rsidRDefault="00195E29">
      <w:pPr>
        <w:pStyle w:val="Heading9"/>
        <w:spacing w:before="185"/>
      </w:pPr>
      <w:r>
        <w:rPr>
          <w:spacing w:val="-2"/>
          <w:u w:val="single"/>
        </w:rPr>
        <w:t>Intramurals</w:t>
      </w:r>
    </w:p>
    <w:p w14:paraId="7DA34E67" w14:textId="77777777" w:rsidR="00313B7E" w:rsidRDefault="00195E29">
      <w:pPr>
        <w:pStyle w:val="BodyText"/>
        <w:spacing w:before="184"/>
        <w:ind w:left="280" w:right="493"/>
      </w:pPr>
      <w:r>
        <w:t>Intramural sports are offered based on student interest and available facilities.</w:t>
      </w:r>
      <w:r>
        <w:rPr>
          <w:spacing w:val="80"/>
        </w:rPr>
        <w:t xml:space="preserve"> </w:t>
      </w:r>
      <w:r>
        <w:t>These include billiards, chess, flag</w:t>
      </w:r>
      <w:r>
        <w:rPr>
          <w:spacing w:val="40"/>
        </w:rPr>
        <w:t xml:space="preserve"> </w:t>
      </w:r>
      <w:r>
        <w:t>football, Ultimate Frisbee, table tennis, and volleyball.</w:t>
      </w:r>
      <w:r>
        <w:rPr>
          <w:spacing w:val="40"/>
        </w:rPr>
        <w:t xml:space="preserve"> </w:t>
      </w:r>
      <w:r>
        <w:t>Other events may be added as student interest indicates.</w:t>
      </w:r>
    </w:p>
    <w:p w14:paraId="7D03BD26" w14:textId="77777777" w:rsidR="00313B7E" w:rsidRDefault="00195E29">
      <w:pPr>
        <w:pStyle w:val="Heading9"/>
        <w:spacing w:before="251"/>
      </w:pPr>
      <w:r>
        <w:rPr>
          <w:spacing w:val="-2"/>
          <w:u w:val="single"/>
        </w:rPr>
        <w:t>Varsity</w:t>
      </w:r>
    </w:p>
    <w:p w14:paraId="137C6533" w14:textId="77777777" w:rsidR="00313B7E" w:rsidRDefault="00195E29">
      <w:pPr>
        <w:pStyle w:val="BodyText"/>
        <w:spacing w:before="184"/>
        <w:ind w:left="280" w:right="495"/>
        <w:jc w:val="both"/>
      </w:pPr>
      <w:r>
        <w:t xml:space="preserve">The school provides opportunities to compete in activities sanctioned by the Mississippi High School Activities Association, Inc. Activities may vary with student interest, but currently include swimming, cross country, track and field, girls and </w:t>
      </w:r>
      <w:proofErr w:type="gramStart"/>
      <w:r>
        <w:t>boys</w:t>
      </w:r>
      <w:proofErr w:type="gramEnd"/>
      <w:r>
        <w:t xml:space="preserve"> soccer, and tennis.</w:t>
      </w:r>
    </w:p>
    <w:p w14:paraId="26431BE3" w14:textId="77777777" w:rsidR="00313B7E" w:rsidRDefault="00313B7E">
      <w:pPr>
        <w:pStyle w:val="BodyText"/>
        <w:spacing w:before="21"/>
      </w:pPr>
    </w:p>
    <w:p w14:paraId="77919C71" w14:textId="77777777" w:rsidR="00313B7E" w:rsidRDefault="00195E29">
      <w:pPr>
        <w:pStyle w:val="Heading6"/>
        <w:spacing w:before="1"/>
        <w:ind w:left="280" w:right="0"/>
        <w:jc w:val="both"/>
        <w:rPr>
          <w:u w:val="none"/>
        </w:rPr>
      </w:pPr>
      <w:proofErr w:type="gramStart"/>
      <w:r>
        <w:t>Athletic</w:t>
      </w:r>
      <w:proofErr w:type="gramEnd"/>
      <w:r>
        <w:rPr>
          <w:spacing w:val="-5"/>
        </w:rPr>
        <w:t xml:space="preserve"> </w:t>
      </w:r>
      <w:r>
        <w:t>and</w:t>
      </w:r>
      <w:r>
        <w:rPr>
          <w:spacing w:val="-3"/>
        </w:rPr>
        <w:t xml:space="preserve"> </w:t>
      </w:r>
      <w:r>
        <w:t>Club</w:t>
      </w:r>
      <w:r>
        <w:rPr>
          <w:spacing w:val="-3"/>
        </w:rPr>
        <w:t xml:space="preserve"> </w:t>
      </w:r>
      <w:r>
        <w:rPr>
          <w:spacing w:val="-2"/>
        </w:rPr>
        <w:t>Eligibility</w:t>
      </w:r>
    </w:p>
    <w:p w14:paraId="282B981C" w14:textId="77777777" w:rsidR="00313B7E" w:rsidRDefault="00195E29">
      <w:pPr>
        <w:pStyle w:val="BodyText"/>
        <w:spacing w:before="231"/>
        <w:ind w:left="280" w:right="492"/>
        <w:jc w:val="both"/>
      </w:pPr>
      <w:r>
        <w:rPr>
          <w:b/>
          <w:u w:val="single"/>
        </w:rPr>
        <w:t>ACADEMIC - Nine Weeks Grades</w:t>
      </w:r>
      <w:r>
        <w:rPr>
          <w:b/>
        </w:rPr>
        <w:t xml:space="preserve"> </w:t>
      </w:r>
      <w:r>
        <w:t xml:space="preserve">Since students may be asked to return to their home schools because of poor academic performance, the </w:t>
      </w:r>
      <w:proofErr w:type="gramStart"/>
      <w:r>
        <w:t>first priority</w:t>
      </w:r>
      <w:proofErr w:type="gramEnd"/>
      <w:r>
        <w:t xml:space="preserve"> for MSMS faculty and staff is student success in the classroom.</w:t>
      </w:r>
      <w:r>
        <w:rPr>
          <w:spacing w:val="40"/>
        </w:rPr>
        <w:t xml:space="preserve"> </w:t>
      </w:r>
      <w:r>
        <w:t>Student progress</w:t>
      </w:r>
      <w:r>
        <w:rPr>
          <w:spacing w:val="-4"/>
        </w:rPr>
        <w:t xml:space="preserve"> </w:t>
      </w:r>
      <w:r>
        <w:t>is,</w:t>
      </w:r>
      <w:r>
        <w:rPr>
          <w:spacing w:val="-5"/>
        </w:rPr>
        <w:t xml:space="preserve"> </w:t>
      </w:r>
      <w:r>
        <w:t>therefore,</w:t>
      </w:r>
      <w:r>
        <w:rPr>
          <w:spacing w:val="-5"/>
        </w:rPr>
        <w:t xml:space="preserve"> </w:t>
      </w:r>
      <w:r>
        <w:t>monitored</w:t>
      </w:r>
      <w:r>
        <w:rPr>
          <w:spacing w:val="-5"/>
        </w:rPr>
        <w:t xml:space="preserve"> </w:t>
      </w:r>
      <w:r>
        <w:t>consistently</w:t>
      </w:r>
      <w:r>
        <w:rPr>
          <w:spacing w:val="-4"/>
        </w:rPr>
        <w:t xml:space="preserve"> </w:t>
      </w:r>
      <w:r>
        <w:t>throughout</w:t>
      </w:r>
      <w:r>
        <w:rPr>
          <w:spacing w:val="-5"/>
        </w:rPr>
        <w:t xml:space="preserve"> </w:t>
      </w:r>
      <w:r>
        <w:t>the</w:t>
      </w:r>
      <w:r>
        <w:rPr>
          <w:spacing w:val="-6"/>
        </w:rPr>
        <w:t xml:space="preserve"> </w:t>
      </w:r>
      <w:r>
        <w:t>year.</w:t>
      </w:r>
      <w:r>
        <w:rPr>
          <w:spacing w:val="40"/>
        </w:rPr>
        <w:t xml:space="preserve"> </w:t>
      </w:r>
      <w:r>
        <w:t>Whenever</w:t>
      </w:r>
      <w:r>
        <w:rPr>
          <w:spacing w:val="-5"/>
        </w:rPr>
        <w:t xml:space="preserve"> </w:t>
      </w:r>
      <w:r>
        <w:t>students</w:t>
      </w:r>
      <w:r>
        <w:rPr>
          <w:spacing w:val="-4"/>
        </w:rPr>
        <w:t xml:space="preserve"> </w:t>
      </w:r>
      <w:r>
        <w:t>experience</w:t>
      </w:r>
      <w:r>
        <w:rPr>
          <w:spacing w:val="-5"/>
        </w:rPr>
        <w:t xml:space="preserve"> </w:t>
      </w:r>
      <w:r>
        <w:t>academic</w:t>
      </w:r>
      <w:r>
        <w:rPr>
          <w:spacing w:val="-4"/>
        </w:rPr>
        <w:t xml:space="preserve"> </w:t>
      </w:r>
      <w:r>
        <w:t>difficulty that jeopardize their continued enrollment at MSMS, they may be considered academically ineligible to participate in athletics and club functions.</w:t>
      </w:r>
      <w:r>
        <w:rPr>
          <w:spacing w:val="40"/>
        </w:rPr>
        <w:t xml:space="preserve"> </w:t>
      </w:r>
      <w:r>
        <w:t>When the Director for Academic Affairs determines that satisfactory progress has been made, the</w:t>
      </w:r>
      <w:r>
        <w:rPr>
          <w:spacing w:val="-1"/>
        </w:rPr>
        <w:t xml:space="preserve"> </w:t>
      </w:r>
      <w:r>
        <w:t>students will be allowed to return to participation</w:t>
      </w:r>
      <w:r>
        <w:rPr>
          <w:spacing w:val="-1"/>
        </w:rPr>
        <w:t xml:space="preserve"> </w:t>
      </w:r>
      <w:r>
        <w:t>in the activity.</w:t>
      </w:r>
      <w:r>
        <w:rPr>
          <w:spacing w:val="40"/>
        </w:rPr>
        <w:t xml:space="preserve"> </w:t>
      </w:r>
      <w:r>
        <w:t>Specific expectations</w:t>
      </w:r>
      <w:r>
        <w:rPr>
          <w:spacing w:val="-1"/>
        </w:rPr>
        <w:t xml:space="preserve"> </w:t>
      </w:r>
      <w:r>
        <w:t>may vary depending on the situation and will be communicated to students in writing.</w:t>
      </w:r>
    </w:p>
    <w:p w14:paraId="2B7723CB" w14:textId="77777777" w:rsidR="00313B7E" w:rsidRDefault="00195E29">
      <w:pPr>
        <w:pStyle w:val="BodyText"/>
        <w:spacing w:before="182"/>
        <w:ind w:left="280" w:right="497"/>
        <w:jc w:val="both"/>
      </w:pPr>
      <w:r>
        <w:t>At</w:t>
      </w:r>
      <w:r>
        <w:rPr>
          <w:spacing w:val="-4"/>
        </w:rPr>
        <w:t xml:space="preserve"> </w:t>
      </w:r>
      <w:r>
        <w:t>the</w:t>
      </w:r>
      <w:r>
        <w:rPr>
          <w:spacing w:val="-6"/>
        </w:rPr>
        <w:t xml:space="preserve"> </w:t>
      </w:r>
      <w:r>
        <w:t>end</w:t>
      </w:r>
      <w:r>
        <w:rPr>
          <w:spacing w:val="-6"/>
        </w:rPr>
        <w:t xml:space="preserve"> </w:t>
      </w:r>
      <w:r>
        <w:t>of</w:t>
      </w:r>
      <w:r>
        <w:rPr>
          <w:spacing w:val="-4"/>
        </w:rPr>
        <w:t xml:space="preserve"> </w:t>
      </w:r>
      <w:r>
        <w:t>each</w:t>
      </w:r>
      <w:r>
        <w:rPr>
          <w:spacing w:val="-6"/>
        </w:rPr>
        <w:t xml:space="preserve"> </w:t>
      </w:r>
      <w:r>
        <w:t>nine</w:t>
      </w:r>
      <w:r>
        <w:rPr>
          <w:spacing w:val="-4"/>
        </w:rPr>
        <w:t xml:space="preserve"> </w:t>
      </w:r>
      <w:r>
        <w:t>weeks,</w:t>
      </w:r>
      <w:r>
        <w:rPr>
          <w:spacing w:val="-6"/>
        </w:rPr>
        <w:t xml:space="preserve"> </w:t>
      </w:r>
      <w:r>
        <w:t>students</w:t>
      </w:r>
      <w:r>
        <w:rPr>
          <w:spacing w:val="-5"/>
        </w:rPr>
        <w:t xml:space="preserve"> </w:t>
      </w:r>
      <w:r>
        <w:t>must</w:t>
      </w:r>
      <w:r>
        <w:rPr>
          <w:spacing w:val="-6"/>
        </w:rPr>
        <w:t xml:space="preserve"> </w:t>
      </w:r>
      <w:r>
        <w:t>earn</w:t>
      </w:r>
      <w:r>
        <w:rPr>
          <w:spacing w:val="-6"/>
        </w:rPr>
        <w:t xml:space="preserve"> </w:t>
      </w:r>
      <w:r>
        <w:t>a</w:t>
      </w:r>
      <w:r>
        <w:rPr>
          <w:spacing w:val="-4"/>
        </w:rPr>
        <w:t xml:space="preserve"> </w:t>
      </w:r>
      <w:r>
        <w:t>minimum</w:t>
      </w:r>
      <w:r>
        <w:rPr>
          <w:spacing w:val="-3"/>
        </w:rPr>
        <w:t xml:space="preserve"> </w:t>
      </w:r>
      <w:r>
        <w:t>GPA</w:t>
      </w:r>
      <w:r>
        <w:rPr>
          <w:spacing w:val="-7"/>
        </w:rPr>
        <w:t xml:space="preserve"> </w:t>
      </w:r>
      <w:r>
        <w:t>of</w:t>
      </w:r>
      <w:r>
        <w:rPr>
          <w:spacing w:val="-6"/>
        </w:rPr>
        <w:t xml:space="preserve"> </w:t>
      </w:r>
      <w:r>
        <w:t>2.5</w:t>
      </w:r>
      <w:r>
        <w:rPr>
          <w:spacing w:val="-4"/>
        </w:rPr>
        <w:t xml:space="preserve"> </w:t>
      </w:r>
      <w:r>
        <w:t>with</w:t>
      </w:r>
      <w:r>
        <w:rPr>
          <w:spacing w:val="-4"/>
        </w:rPr>
        <w:t xml:space="preserve"> </w:t>
      </w:r>
      <w:r>
        <w:t>no</w:t>
      </w:r>
      <w:r>
        <w:rPr>
          <w:spacing w:val="-4"/>
        </w:rPr>
        <w:t xml:space="preserve"> </w:t>
      </w:r>
      <w:r>
        <w:t>NC’s</w:t>
      </w:r>
      <w:r>
        <w:rPr>
          <w:spacing w:val="-6"/>
        </w:rPr>
        <w:t xml:space="preserve"> </w:t>
      </w:r>
      <w:r>
        <w:t>and</w:t>
      </w:r>
      <w:r>
        <w:rPr>
          <w:spacing w:val="-4"/>
        </w:rPr>
        <w:t xml:space="preserve"> </w:t>
      </w:r>
      <w:r>
        <w:t>be</w:t>
      </w:r>
      <w:r>
        <w:rPr>
          <w:spacing w:val="-6"/>
        </w:rPr>
        <w:t xml:space="preserve"> </w:t>
      </w:r>
      <w:r>
        <w:t>on</w:t>
      </w:r>
      <w:r>
        <w:rPr>
          <w:spacing w:val="-6"/>
        </w:rPr>
        <w:t xml:space="preserve"> </w:t>
      </w:r>
      <w:r>
        <w:t>track</w:t>
      </w:r>
      <w:r>
        <w:rPr>
          <w:spacing w:val="-3"/>
        </w:rPr>
        <w:t xml:space="preserve"> </w:t>
      </w:r>
      <w:r>
        <w:t>for</w:t>
      </w:r>
      <w:r>
        <w:rPr>
          <w:spacing w:val="-6"/>
        </w:rPr>
        <w:t xml:space="preserve"> </w:t>
      </w:r>
      <w:r>
        <w:t>graduation from MSMS to remain eligible.</w:t>
      </w:r>
    </w:p>
    <w:p w14:paraId="14A4F060" w14:textId="77777777" w:rsidR="00313B7E" w:rsidRDefault="00195E29">
      <w:pPr>
        <w:pStyle w:val="BodyText"/>
        <w:spacing w:before="184"/>
        <w:ind w:left="279" w:right="494"/>
        <w:jc w:val="both"/>
      </w:pPr>
      <w:r>
        <w:rPr>
          <w:b/>
          <w:u w:val="single"/>
        </w:rPr>
        <w:t>DISCIPLINE</w:t>
      </w:r>
      <w:r>
        <w:t>.</w:t>
      </w:r>
      <w:r>
        <w:rPr>
          <w:spacing w:val="40"/>
        </w:rPr>
        <w:t xml:space="preserve"> </w:t>
      </w:r>
      <w:r>
        <w:t>Students who are completing disciplinary consequences or students committing school violations that result in referrals to administration may lose athletic competition privileges. Students who are completing disciplinary consequences</w:t>
      </w:r>
      <w:r>
        <w:rPr>
          <w:spacing w:val="-10"/>
        </w:rPr>
        <w:t xml:space="preserve"> </w:t>
      </w:r>
      <w:r>
        <w:t>or</w:t>
      </w:r>
      <w:r>
        <w:rPr>
          <w:spacing w:val="-11"/>
        </w:rPr>
        <w:t xml:space="preserve"> </w:t>
      </w:r>
      <w:r>
        <w:t>students</w:t>
      </w:r>
      <w:r>
        <w:rPr>
          <w:spacing w:val="-10"/>
        </w:rPr>
        <w:t xml:space="preserve"> </w:t>
      </w:r>
      <w:r>
        <w:t>who</w:t>
      </w:r>
      <w:r>
        <w:rPr>
          <w:spacing w:val="-8"/>
        </w:rPr>
        <w:t xml:space="preserve"> </w:t>
      </w:r>
      <w:r>
        <w:t>are</w:t>
      </w:r>
      <w:r>
        <w:rPr>
          <w:spacing w:val="-11"/>
        </w:rPr>
        <w:t xml:space="preserve"> </w:t>
      </w:r>
      <w:r>
        <w:t>ineligible</w:t>
      </w:r>
      <w:r>
        <w:rPr>
          <w:spacing w:val="-11"/>
        </w:rPr>
        <w:t xml:space="preserve"> </w:t>
      </w:r>
      <w:r>
        <w:t>for</w:t>
      </w:r>
      <w:r>
        <w:rPr>
          <w:spacing w:val="-11"/>
        </w:rPr>
        <w:t xml:space="preserve"> </w:t>
      </w:r>
      <w:r>
        <w:t>a</w:t>
      </w:r>
      <w:r>
        <w:rPr>
          <w:spacing w:val="-8"/>
        </w:rPr>
        <w:t xml:space="preserve"> </w:t>
      </w:r>
      <w:r>
        <w:t>9-week</w:t>
      </w:r>
      <w:r>
        <w:rPr>
          <w:spacing w:val="-8"/>
        </w:rPr>
        <w:t xml:space="preserve"> </w:t>
      </w:r>
      <w:r>
        <w:t>grading</w:t>
      </w:r>
      <w:r>
        <w:rPr>
          <w:spacing w:val="-11"/>
        </w:rPr>
        <w:t xml:space="preserve"> </w:t>
      </w:r>
      <w:r>
        <w:t>period</w:t>
      </w:r>
      <w:r>
        <w:rPr>
          <w:spacing w:val="-11"/>
        </w:rPr>
        <w:t xml:space="preserve"> </w:t>
      </w:r>
      <w:r>
        <w:t>may</w:t>
      </w:r>
      <w:r>
        <w:rPr>
          <w:spacing w:val="-10"/>
        </w:rPr>
        <w:t xml:space="preserve"> </w:t>
      </w:r>
      <w:r>
        <w:t>continue</w:t>
      </w:r>
      <w:r>
        <w:rPr>
          <w:spacing w:val="-11"/>
        </w:rPr>
        <w:t xml:space="preserve"> </w:t>
      </w:r>
      <w:r>
        <w:t>to</w:t>
      </w:r>
      <w:r>
        <w:rPr>
          <w:spacing w:val="-11"/>
        </w:rPr>
        <w:t xml:space="preserve"> </w:t>
      </w:r>
      <w:r>
        <w:t>participate</w:t>
      </w:r>
      <w:r>
        <w:rPr>
          <w:spacing w:val="-11"/>
        </w:rPr>
        <w:t xml:space="preserve"> </w:t>
      </w:r>
      <w:r>
        <w:t>in</w:t>
      </w:r>
      <w:r>
        <w:rPr>
          <w:spacing w:val="-11"/>
        </w:rPr>
        <w:t xml:space="preserve"> </w:t>
      </w:r>
      <w:r>
        <w:t>practice</w:t>
      </w:r>
      <w:r>
        <w:rPr>
          <w:spacing w:val="-11"/>
        </w:rPr>
        <w:t xml:space="preserve"> </w:t>
      </w:r>
      <w:r>
        <w:t>if</w:t>
      </w:r>
      <w:r>
        <w:rPr>
          <w:spacing w:val="-11"/>
        </w:rPr>
        <w:t xml:space="preserve"> </w:t>
      </w:r>
      <w:r>
        <w:t>these practices do not interfere with</w:t>
      </w:r>
      <w:r>
        <w:rPr>
          <w:spacing w:val="-1"/>
        </w:rPr>
        <w:t xml:space="preserve"> </w:t>
      </w:r>
      <w:r>
        <w:t>tutorials, study time, or required study hours; however, the students will not be allowed to attend or participate in games or matches.</w:t>
      </w:r>
    </w:p>
    <w:p w14:paraId="16A64D3F" w14:textId="77777777" w:rsidR="00313B7E" w:rsidRDefault="00313B7E">
      <w:pPr>
        <w:jc w:val="both"/>
        <w:sectPr w:rsidR="00313B7E">
          <w:pgSz w:w="12240" w:h="15840"/>
          <w:pgMar w:top="980" w:right="580" w:bottom="1260" w:left="1520" w:header="728" w:footer="1065" w:gutter="0"/>
          <w:cols w:space="720"/>
        </w:sectPr>
      </w:pPr>
    </w:p>
    <w:p w14:paraId="04EE3079" w14:textId="77777777" w:rsidR="00313B7E" w:rsidRDefault="00313B7E">
      <w:pPr>
        <w:pStyle w:val="BodyText"/>
      </w:pPr>
    </w:p>
    <w:p w14:paraId="40C6497B" w14:textId="77777777" w:rsidR="00313B7E" w:rsidRDefault="00313B7E">
      <w:pPr>
        <w:pStyle w:val="BodyText"/>
        <w:spacing w:before="121"/>
      </w:pPr>
    </w:p>
    <w:p w14:paraId="11FDBE04" w14:textId="77777777" w:rsidR="00313B7E" w:rsidRDefault="00195E29">
      <w:pPr>
        <w:pStyle w:val="BodyText"/>
        <w:ind w:left="280"/>
      </w:pPr>
      <w:r>
        <w:t>Marks</w:t>
      </w:r>
      <w:r>
        <w:rPr>
          <w:spacing w:val="-9"/>
        </w:rPr>
        <w:t xml:space="preserve"> </w:t>
      </w:r>
      <w:r>
        <w:t>of</w:t>
      </w:r>
      <w:r>
        <w:rPr>
          <w:spacing w:val="-7"/>
        </w:rPr>
        <w:t xml:space="preserve"> </w:t>
      </w:r>
      <w:r>
        <w:t>“Incomplete”</w:t>
      </w:r>
      <w:r>
        <w:rPr>
          <w:spacing w:val="-7"/>
        </w:rPr>
        <w:t xml:space="preserve"> </w:t>
      </w:r>
      <w:r>
        <w:t>will</w:t>
      </w:r>
      <w:r>
        <w:rPr>
          <w:spacing w:val="-9"/>
        </w:rPr>
        <w:t xml:space="preserve"> </w:t>
      </w:r>
      <w:r>
        <w:t>be</w:t>
      </w:r>
      <w:r>
        <w:rPr>
          <w:spacing w:val="-7"/>
        </w:rPr>
        <w:t xml:space="preserve"> </w:t>
      </w:r>
      <w:r>
        <w:t>addressed</w:t>
      </w:r>
      <w:r>
        <w:rPr>
          <w:spacing w:val="-7"/>
        </w:rPr>
        <w:t xml:space="preserve"> </w:t>
      </w:r>
      <w:r>
        <w:t>on</w:t>
      </w:r>
      <w:r>
        <w:rPr>
          <w:spacing w:val="-7"/>
        </w:rPr>
        <w:t xml:space="preserve"> </w:t>
      </w:r>
      <w:r>
        <w:t>an</w:t>
      </w:r>
      <w:r>
        <w:rPr>
          <w:spacing w:val="-9"/>
        </w:rPr>
        <w:t xml:space="preserve"> </w:t>
      </w:r>
      <w:r>
        <w:t>individual</w:t>
      </w:r>
      <w:r>
        <w:rPr>
          <w:spacing w:val="-6"/>
        </w:rPr>
        <w:t xml:space="preserve"> </w:t>
      </w:r>
      <w:r>
        <w:t>basis.</w:t>
      </w:r>
      <w:r>
        <w:rPr>
          <w:spacing w:val="-7"/>
        </w:rPr>
        <w:t xml:space="preserve"> </w:t>
      </w:r>
      <w:r>
        <w:t>The</w:t>
      </w:r>
      <w:r>
        <w:rPr>
          <w:spacing w:val="-7"/>
        </w:rPr>
        <w:t xml:space="preserve"> </w:t>
      </w:r>
      <w:r>
        <w:t>Director</w:t>
      </w:r>
      <w:r>
        <w:rPr>
          <w:spacing w:val="-7"/>
        </w:rPr>
        <w:t xml:space="preserve"> </w:t>
      </w:r>
      <w:r>
        <w:t>for</w:t>
      </w:r>
      <w:r>
        <w:rPr>
          <w:spacing w:val="-7"/>
        </w:rPr>
        <w:t xml:space="preserve"> </w:t>
      </w:r>
      <w:r>
        <w:t>Academic</w:t>
      </w:r>
      <w:r>
        <w:rPr>
          <w:spacing w:val="-6"/>
        </w:rPr>
        <w:t xml:space="preserve"> </w:t>
      </w:r>
      <w:r>
        <w:t>Affairs</w:t>
      </w:r>
      <w:r>
        <w:rPr>
          <w:spacing w:val="-6"/>
        </w:rPr>
        <w:t xml:space="preserve"> </w:t>
      </w:r>
      <w:r>
        <w:t>retains</w:t>
      </w:r>
      <w:r>
        <w:rPr>
          <w:spacing w:val="-6"/>
        </w:rPr>
        <w:t xml:space="preserve"> </w:t>
      </w:r>
      <w:r>
        <w:t>final</w:t>
      </w:r>
      <w:r>
        <w:rPr>
          <w:spacing w:val="-9"/>
        </w:rPr>
        <w:t xml:space="preserve"> </w:t>
      </w:r>
      <w:r>
        <w:t>authority regarding academic eligibility.</w:t>
      </w:r>
    </w:p>
    <w:p w14:paraId="4E6F5A1F" w14:textId="77777777" w:rsidR="00313B7E" w:rsidRDefault="00313B7E">
      <w:pPr>
        <w:pStyle w:val="BodyText"/>
      </w:pPr>
    </w:p>
    <w:p w14:paraId="20E139B8" w14:textId="77777777" w:rsidR="00313B7E" w:rsidRDefault="00313B7E">
      <w:pPr>
        <w:pStyle w:val="BodyText"/>
      </w:pPr>
    </w:p>
    <w:p w14:paraId="7B70153E" w14:textId="77777777" w:rsidR="00313B7E" w:rsidRDefault="00313B7E">
      <w:pPr>
        <w:pStyle w:val="BodyText"/>
        <w:spacing w:before="93"/>
      </w:pPr>
    </w:p>
    <w:p w14:paraId="15EBDDB8" w14:textId="77777777" w:rsidR="00313B7E" w:rsidRDefault="00195E29">
      <w:pPr>
        <w:pStyle w:val="Heading4"/>
        <w:ind w:right="220"/>
      </w:pPr>
      <w:r>
        <w:rPr>
          <w:spacing w:val="-2"/>
        </w:rPr>
        <w:t>SWIMMING</w:t>
      </w:r>
    </w:p>
    <w:p w14:paraId="14A5886E" w14:textId="77777777" w:rsidR="00313B7E" w:rsidRDefault="00195E29">
      <w:pPr>
        <w:pStyle w:val="BodyText"/>
        <w:spacing w:before="185"/>
        <w:ind w:left="280" w:right="493"/>
      </w:pPr>
      <w:r>
        <w:t>An indoor pool at Stark Recreation Center is available for use by MSMS students throughout the school year.</w:t>
      </w:r>
      <w:r>
        <w:rPr>
          <w:spacing w:val="40"/>
        </w:rPr>
        <w:t xml:space="preserve"> </w:t>
      </w:r>
      <w:r>
        <w:t>Ppool hours are posted. Swimming is allowed only when a lifeguard is present.</w:t>
      </w:r>
    </w:p>
    <w:p w14:paraId="2D6F9A5C" w14:textId="77777777" w:rsidR="00313B7E" w:rsidRDefault="00195E29">
      <w:pPr>
        <w:pStyle w:val="BodyText"/>
        <w:spacing w:before="4"/>
        <w:rPr>
          <w:sz w:val="20"/>
        </w:rPr>
      </w:pPr>
      <w:r>
        <w:rPr>
          <w:noProof/>
        </w:rPr>
        <w:drawing>
          <wp:anchor distT="0" distB="0" distL="0" distR="0" simplePos="0" relativeHeight="251679744" behindDoc="1" locked="0" layoutInCell="1" allowOverlap="1" wp14:anchorId="72E82FF6" wp14:editId="5084DCCA">
            <wp:simplePos x="0" y="0"/>
            <wp:positionH relativeFrom="page">
              <wp:posOffset>2295525</wp:posOffset>
            </wp:positionH>
            <wp:positionV relativeFrom="paragraph">
              <wp:posOffset>163785</wp:posOffset>
            </wp:positionV>
            <wp:extent cx="3085899" cy="2055114"/>
            <wp:effectExtent l="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90" cstate="print"/>
                    <a:stretch>
                      <a:fillRect/>
                    </a:stretch>
                  </pic:blipFill>
                  <pic:spPr>
                    <a:xfrm>
                      <a:off x="0" y="0"/>
                      <a:ext cx="3085899" cy="2055114"/>
                    </a:xfrm>
                    <a:prstGeom prst="rect">
                      <a:avLst/>
                    </a:prstGeom>
                  </pic:spPr>
                </pic:pic>
              </a:graphicData>
            </a:graphic>
          </wp:anchor>
        </w:drawing>
      </w:r>
    </w:p>
    <w:p w14:paraId="2D819051" w14:textId="77777777" w:rsidR="00313B7E" w:rsidRDefault="00313B7E">
      <w:pPr>
        <w:rPr>
          <w:sz w:val="20"/>
        </w:rPr>
        <w:sectPr w:rsidR="00313B7E">
          <w:pgSz w:w="12240" w:h="15840"/>
          <w:pgMar w:top="980" w:right="580" w:bottom="1260" w:left="1520" w:header="728" w:footer="1065" w:gutter="0"/>
          <w:cols w:space="720"/>
        </w:sectPr>
      </w:pPr>
    </w:p>
    <w:p w14:paraId="5E8A458C" w14:textId="77777777" w:rsidR="00313B7E" w:rsidRDefault="00313B7E">
      <w:pPr>
        <w:pStyle w:val="BodyText"/>
        <w:spacing w:before="8"/>
        <w:rPr>
          <w:sz w:val="11"/>
        </w:rPr>
      </w:pPr>
    </w:p>
    <w:tbl>
      <w:tblPr>
        <w:tblW w:w="0" w:type="auto"/>
        <w:tblInd w:w="1588" w:type="dxa"/>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CellMar>
          <w:left w:w="0" w:type="dxa"/>
          <w:right w:w="0" w:type="dxa"/>
        </w:tblCellMar>
        <w:tblLook w:val="01E0" w:firstRow="1" w:lastRow="1" w:firstColumn="1" w:lastColumn="1" w:noHBand="0" w:noVBand="0"/>
      </w:tblPr>
      <w:tblGrid>
        <w:gridCol w:w="2160"/>
        <w:gridCol w:w="4320"/>
      </w:tblGrid>
      <w:tr w:rsidR="00313B7E" w14:paraId="7422D7F2" w14:textId="77777777">
        <w:trPr>
          <w:trHeight w:val="755"/>
        </w:trPr>
        <w:tc>
          <w:tcPr>
            <w:tcW w:w="2160" w:type="dxa"/>
            <w:tcBorders>
              <w:bottom w:val="nil"/>
              <w:right w:val="single" w:sz="36" w:space="0" w:color="000000"/>
            </w:tcBorders>
          </w:tcPr>
          <w:p w14:paraId="799AE8B1" w14:textId="77777777" w:rsidR="00313B7E" w:rsidRDefault="00313B7E">
            <w:pPr>
              <w:pStyle w:val="TableParagraph"/>
              <w:spacing w:before="97"/>
              <w:rPr>
                <w:sz w:val="24"/>
              </w:rPr>
            </w:pPr>
          </w:p>
          <w:p w14:paraId="46DDD087" w14:textId="77777777" w:rsidR="00313B7E" w:rsidRDefault="00195E29">
            <w:pPr>
              <w:pStyle w:val="TableParagraph"/>
              <w:ind w:left="143" w:right="6"/>
              <w:jc w:val="center"/>
              <w:rPr>
                <w:rFonts w:ascii="Tahoma"/>
                <w:b/>
                <w:sz w:val="24"/>
              </w:rPr>
            </w:pPr>
            <w:r>
              <w:rPr>
                <w:rFonts w:ascii="Tahoma"/>
                <w:b/>
                <w:spacing w:val="-2"/>
                <w:sz w:val="24"/>
              </w:rPr>
              <w:t>SCHOLARSHIP</w:t>
            </w:r>
          </w:p>
        </w:tc>
        <w:tc>
          <w:tcPr>
            <w:tcW w:w="4320" w:type="dxa"/>
            <w:tcBorders>
              <w:left w:val="single" w:sz="36" w:space="0" w:color="000000"/>
              <w:bottom w:val="nil"/>
            </w:tcBorders>
          </w:tcPr>
          <w:p w14:paraId="46959931" w14:textId="77777777" w:rsidR="00313B7E" w:rsidRDefault="00313B7E">
            <w:pPr>
              <w:pStyle w:val="TableParagraph"/>
              <w:rPr>
                <w:rFonts w:ascii="Times New Roman"/>
                <w:sz w:val="36"/>
              </w:rPr>
            </w:pPr>
          </w:p>
        </w:tc>
      </w:tr>
      <w:tr w:rsidR="00313B7E" w14:paraId="5E901696" w14:textId="77777777">
        <w:trPr>
          <w:trHeight w:val="1932"/>
        </w:trPr>
        <w:tc>
          <w:tcPr>
            <w:tcW w:w="2160" w:type="dxa"/>
            <w:tcBorders>
              <w:top w:val="nil"/>
              <w:bottom w:val="nil"/>
              <w:right w:val="single" w:sz="36" w:space="0" w:color="000000"/>
            </w:tcBorders>
          </w:tcPr>
          <w:p w14:paraId="77C3555F" w14:textId="77777777" w:rsidR="00313B7E" w:rsidRDefault="00313B7E">
            <w:pPr>
              <w:pStyle w:val="TableParagraph"/>
              <w:rPr>
                <w:sz w:val="8"/>
              </w:rPr>
            </w:pPr>
          </w:p>
          <w:p w14:paraId="1BAF2476" w14:textId="77777777" w:rsidR="00313B7E" w:rsidRDefault="00195E29">
            <w:pPr>
              <w:pStyle w:val="TableParagraph"/>
              <w:ind w:left="154"/>
              <w:rPr>
                <w:sz w:val="20"/>
              </w:rPr>
            </w:pPr>
            <w:r>
              <w:rPr>
                <w:noProof/>
                <w:sz w:val="20"/>
              </w:rPr>
              <w:drawing>
                <wp:inline distT="0" distB="0" distL="0" distR="0" wp14:anchorId="141704EE" wp14:editId="5224E63E">
                  <wp:extent cx="1038225" cy="1038225"/>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91" cstate="print"/>
                          <a:stretch>
                            <a:fillRect/>
                          </a:stretch>
                        </pic:blipFill>
                        <pic:spPr>
                          <a:xfrm>
                            <a:off x="0" y="0"/>
                            <a:ext cx="1038225" cy="1038225"/>
                          </a:xfrm>
                          <a:prstGeom prst="rect">
                            <a:avLst/>
                          </a:prstGeom>
                        </pic:spPr>
                      </pic:pic>
                    </a:graphicData>
                  </a:graphic>
                </wp:inline>
              </w:drawing>
            </w:r>
          </w:p>
        </w:tc>
        <w:tc>
          <w:tcPr>
            <w:tcW w:w="4320" w:type="dxa"/>
            <w:tcBorders>
              <w:top w:val="nil"/>
              <w:left w:val="single" w:sz="36" w:space="0" w:color="000000"/>
              <w:bottom w:val="nil"/>
            </w:tcBorders>
          </w:tcPr>
          <w:p w14:paraId="29167B97" w14:textId="77777777" w:rsidR="00313B7E" w:rsidRDefault="00313B7E">
            <w:pPr>
              <w:pStyle w:val="TableParagraph"/>
              <w:rPr>
                <w:rFonts w:ascii="Times New Roman"/>
                <w:sz w:val="36"/>
              </w:rPr>
            </w:pPr>
          </w:p>
        </w:tc>
      </w:tr>
      <w:tr w:rsidR="00313B7E" w14:paraId="3C43385F" w14:textId="77777777">
        <w:trPr>
          <w:trHeight w:val="587"/>
        </w:trPr>
        <w:tc>
          <w:tcPr>
            <w:tcW w:w="2160" w:type="dxa"/>
            <w:tcBorders>
              <w:top w:val="nil"/>
              <w:bottom w:val="nil"/>
              <w:right w:val="single" w:sz="36" w:space="0" w:color="000000"/>
            </w:tcBorders>
          </w:tcPr>
          <w:p w14:paraId="58BF6450" w14:textId="77777777" w:rsidR="00313B7E" w:rsidRDefault="00195E29">
            <w:pPr>
              <w:pStyle w:val="TableParagraph"/>
              <w:spacing w:before="205"/>
              <w:ind w:left="143"/>
              <w:jc w:val="center"/>
              <w:rPr>
                <w:rFonts w:ascii="Tahoma"/>
                <w:b/>
                <w:sz w:val="24"/>
              </w:rPr>
            </w:pPr>
            <w:r>
              <w:rPr>
                <w:rFonts w:ascii="Tahoma"/>
                <w:b/>
                <w:spacing w:val="-2"/>
                <w:sz w:val="24"/>
              </w:rPr>
              <w:t>CREATIVITY</w:t>
            </w:r>
          </w:p>
        </w:tc>
        <w:tc>
          <w:tcPr>
            <w:tcW w:w="4320" w:type="dxa"/>
            <w:tcBorders>
              <w:top w:val="nil"/>
              <w:left w:val="single" w:sz="36" w:space="0" w:color="000000"/>
              <w:bottom w:val="nil"/>
            </w:tcBorders>
          </w:tcPr>
          <w:p w14:paraId="41783983" w14:textId="77777777" w:rsidR="00313B7E" w:rsidRDefault="00313B7E">
            <w:pPr>
              <w:pStyle w:val="TableParagraph"/>
              <w:rPr>
                <w:rFonts w:ascii="Times New Roman"/>
                <w:sz w:val="36"/>
              </w:rPr>
            </w:pPr>
          </w:p>
        </w:tc>
      </w:tr>
      <w:tr w:rsidR="00313B7E" w14:paraId="54105D6D" w14:textId="77777777">
        <w:trPr>
          <w:trHeight w:val="2700"/>
        </w:trPr>
        <w:tc>
          <w:tcPr>
            <w:tcW w:w="2160" w:type="dxa"/>
            <w:tcBorders>
              <w:top w:val="nil"/>
              <w:bottom w:val="nil"/>
              <w:right w:val="single" w:sz="36" w:space="0" w:color="000000"/>
            </w:tcBorders>
          </w:tcPr>
          <w:p w14:paraId="79D66FEC" w14:textId="77777777" w:rsidR="00313B7E" w:rsidRDefault="00313B7E">
            <w:pPr>
              <w:pStyle w:val="TableParagraph"/>
              <w:rPr>
                <w:sz w:val="8"/>
              </w:rPr>
            </w:pPr>
          </w:p>
          <w:p w14:paraId="3290A1A7" w14:textId="77777777" w:rsidR="00313B7E" w:rsidRDefault="00195E29">
            <w:pPr>
              <w:pStyle w:val="TableParagraph"/>
              <w:ind w:left="154"/>
              <w:rPr>
                <w:sz w:val="20"/>
              </w:rPr>
            </w:pPr>
            <w:r>
              <w:rPr>
                <w:noProof/>
                <w:sz w:val="20"/>
              </w:rPr>
              <w:drawing>
                <wp:inline distT="0" distB="0" distL="0" distR="0" wp14:anchorId="6CA1B2CF" wp14:editId="1255AAAF">
                  <wp:extent cx="1038225" cy="1038225"/>
                  <wp:effectExtent l="0" t="0" r="0" b="0"/>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91" cstate="print"/>
                          <a:stretch>
                            <a:fillRect/>
                          </a:stretch>
                        </pic:blipFill>
                        <pic:spPr>
                          <a:xfrm>
                            <a:off x="0" y="0"/>
                            <a:ext cx="1038225" cy="1038225"/>
                          </a:xfrm>
                          <a:prstGeom prst="rect">
                            <a:avLst/>
                          </a:prstGeom>
                        </pic:spPr>
                      </pic:pic>
                    </a:graphicData>
                  </a:graphic>
                </wp:inline>
              </w:drawing>
            </w:r>
          </w:p>
          <w:p w14:paraId="71965350" w14:textId="77777777" w:rsidR="00313B7E" w:rsidRDefault="00313B7E">
            <w:pPr>
              <w:pStyle w:val="TableParagraph"/>
              <w:rPr>
                <w:sz w:val="24"/>
              </w:rPr>
            </w:pPr>
          </w:p>
          <w:p w14:paraId="2F07277D" w14:textId="77777777" w:rsidR="00313B7E" w:rsidRDefault="00313B7E">
            <w:pPr>
              <w:pStyle w:val="TableParagraph"/>
              <w:spacing w:before="39"/>
              <w:rPr>
                <w:sz w:val="24"/>
              </w:rPr>
            </w:pPr>
          </w:p>
          <w:p w14:paraId="4082B0F7" w14:textId="77777777" w:rsidR="00313B7E" w:rsidRDefault="00195E29">
            <w:pPr>
              <w:pStyle w:val="TableParagraph"/>
              <w:ind w:left="143" w:right="5"/>
              <w:jc w:val="center"/>
              <w:rPr>
                <w:rFonts w:ascii="Tahoma"/>
                <w:b/>
                <w:sz w:val="24"/>
              </w:rPr>
            </w:pPr>
            <w:r>
              <w:rPr>
                <w:rFonts w:ascii="Tahoma"/>
                <w:b/>
                <w:spacing w:val="-2"/>
                <w:sz w:val="24"/>
              </w:rPr>
              <w:t>COMMUNITY</w:t>
            </w:r>
          </w:p>
        </w:tc>
        <w:tc>
          <w:tcPr>
            <w:tcW w:w="4320" w:type="dxa"/>
            <w:tcBorders>
              <w:top w:val="nil"/>
              <w:left w:val="single" w:sz="36" w:space="0" w:color="000000"/>
              <w:bottom w:val="nil"/>
            </w:tcBorders>
          </w:tcPr>
          <w:p w14:paraId="70CBC34D" w14:textId="77777777" w:rsidR="00313B7E" w:rsidRDefault="00195E29">
            <w:pPr>
              <w:pStyle w:val="TableParagraph"/>
              <w:spacing w:before="669"/>
              <w:ind w:left="1107" w:right="359" w:hanging="696"/>
              <w:rPr>
                <w:rFonts w:ascii="Tahoma"/>
                <w:sz w:val="72"/>
              </w:rPr>
            </w:pPr>
            <w:r>
              <w:rPr>
                <w:rFonts w:ascii="Tahoma"/>
                <w:spacing w:val="-2"/>
                <w:sz w:val="72"/>
              </w:rPr>
              <w:t>PRIVILEGE PLANS</w:t>
            </w:r>
          </w:p>
        </w:tc>
      </w:tr>
      <w:tr w:rsidR="00313B7E" w14:paraId="04CEFF31" w14:textId="77777777">
        <w:trPr>
          <w:trHeight w:val="1842"/>
        </w:trPr>
        <w:tc>
          <w:tcPr>
            <w:tcW w:w="2160" w:type="dxa"/>
            <w:tcBorders>
              <w:top w:val="nil"/>
              <w:bottom w:val="nil"/>
              <w:right w:val="single" w:sz="36" w:space="0" w:color="000000"/>
            </w:tcBorders>
          </w:tcPr>
          <w:p w14:paraId="12DD1390" w14:textId="77777777" w:rsidR="00313B7E" w:rsidRDefault="00313B7E">
            <w:pPr>
              <w:pStyle w:val="TableParagraph"/>
              <w:rPr>
                <w:sz w:val="8"/>
              </w:rPr>
            </w:pPr>
          </w:p>
          <w:p w14:paraId="4644438B" w14:textId="77777777" w:rsidR="00313B7E" w:rsidRDefault="00195E29">
            <w:pPr>
              <w:pStyle w:val="TableParagraph"/>
              <w:ind w:left="154"/>
              <w:rPr>
                <w:sz w:val="20"/>
              </w:rPr>
            </w:pPr>
            <w:r>
              <w:rPr>
                <w:noProof/>
                <w:sz w:val="20"/>
              </w:rPr>
              <w:drawing>
                <wp:inline distT="0" distB="0" distL="0" distR="0" wp14:anchorId="7B81BC3C" wp14:editId="3B1F40A2">
                  <wp:extent cx="1038225" cy="923925"/>
                  <wp:effectExtent l="0" t="0" r="0" b="0"/>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92" cstate="print"/>
                          <a:stretch>
                            <a:fillRect/>
                          </a:stretch>
                        </pic:blipFill>
                        <pic:spPr>
                          <a:xfrm>
                            <a:off x="0" y="0"/>
                            <a:ext cx="1038225" cy="923925"/>
                          </a:xfrm>
                          <a:prstGeom prst="rect">
                            <a:avLst/>
                          </a:prstGeom>
                        </pic:spPr>
                      </pic:pic>
                    </a:graphicData>
                  </a:graphic>
                </wp:inline>
              </w:drawing>
            </w:r>
          </w:p>
        </w:tc>
        <w:tc>
          <w:tcPr>
            <w:tcW w:w="4320" w:type="dxa"/>
            <w:tcBorders>
              <w:top w:val="nil"/>
              <w:left w:val="single" w:sz="36" w:space="0" w:color="000000"/>
              <w:bottom w:val="nil"/>
            </w:tcBorders>
          </w:tcPr>
          <w:p w14:paraId="43E0093B" w14:textId="77777777" w:rsidR="00313B7E" w:rsidRDefault="00313B7E">
            <w:pPr>
              <w:pStyle w:val="TableParagraph"/>
              <w:rPr>
                <w:rFonts w:ascii="Times New Roman"/>
                <w:sz w:val="36"/>
              </w:rPr>
            </w:pPr>
          </w:p>
        </w:tc>
      </w:tr>
      <w:tr w:rsidR="00313B7E" w14:paraId="62E5A4C1" w14:textId="77777777">
        <w:trPr>
          <w:trHeight w:val="677"/>
        </w:trPr>
        <w:tc>
          <w:tcPr>
            <w:tcW w:w="2160" w:type="dxa"/>
            <w:tcBorders>
              <w:top w:val="nil"/>
              <w:bottom w:val="nil"/>
              <w:right w:val="single" w:sz="36" w:space="0" w:color="000000"/>
            </w:tcBorders>
          </w:tcPr>
          <w:p w14:paraId="1420BDB7" w14:textId="77777777" w:rsidR="00313B7E" w:rsidRDefault="00313B7E">
            <w:pPr>
              <w:pStyle w:val="TableParagraph"/>
              <w:spacing w:before="19"/>
              <w:rPr>
                <w:sz w:val="24"/>
              </w:rPr>
            </w:pPr>
          </w:p>
          <w:p w14:paraId="471AD0D3" w14:textId="77777777" w:rsidR="00313B7E" w:rsidRDefault="00195E29">
            <w:pPr>
              <w:pStyle w:val="TableParagraph"/>
              <w:spacing w:before="1"/>
              <w:ind w:left="143" w:right="2"/>
              <w:jc w:val="center"/>
              <w:rPr>
                <w:rFonts w:ascii="Tahoma"/>
                <w:b/>
                <w:sz w:val="24"/>
              </w:rPr>
            </w:pPr>
            <w:r>
              <w:rPr>
                <w:rFonts w:ascii="Tahoma"/>
                <w:b/>
                <w:spacing w:val="-2"/>
                <w:sz w:val="24"/>
              </w:rPr>
              <w:t>SERVICE</w:t>
            </w:r>
          </w:p>
        </w:tc>
        <w:tc>
          <w:tcPr>
            <w:tcW w:w="4320" w:type="dxa"/>
            <w:tcBorders>
              <w:top w:val="nil"/>
              <w:left w:val="single" w:sz="36" w:space="0" w:color="000000"/>
              <w:bottom w:val="nil"/>
            </w:tcBorders>
          </w:tcPr>
          <w:p w14:paraId="6ACA0318" w14:textId="77777777" w:rsidR="00313B7E" w:rsidRDefault="00313B7E">
            <w:pPr>
              <w:pStyle w:val="TableParagraph"/>
              <w:rPr>
                <w:rFonts w:ascii="Times New Roman"/>
                <w:sz w:val="36"/>
              </w:rPr>
            </w:pPr>
          </w:p>
        </w:tc>
      </w:tr>
      <w:tr w:rsidR="00313B7E" w14:paraId="061C28CC" w14:textId="77777777">
        <w:trPr>
          <w:trHeight w:val="2035"/>
        </w:trPr>
        <w:tc>
          <w:tcPr>
            <w:tcW w:w="2160" w:type="dxa"/>
            <w:tcBorders>
              <w:top w:val="nil"/>
              <w:right w:val="single" w:sz="36" w:space="0" w:color="000000"/>
            </w:tcBorders>
          </w:tcPr>
          <w:p w14:paraId="1EEE75D4" w14:textId="77777777" w:rsidR="00313B7E" w:rsidRDefault="00313B7E">
            <w:pPr>
              <w:pStyle w:val="TableParagraph"/>
              <w:rPr>
                <w:sz w:val="8"/>
              </w:rPr>
            </w:pPr>
          </w:p>
          <w:p w14:paraId="3D2B0734" w14:textId="77777777" w:rsidR="00313B7E" w:rsidRDefault="00195E29">
            <w:pPr>
              <w:pStyle w:val="TableParagraph"/>
              <w:ind w:left="154"/>
              <w:rPr>
                <w:sz w:val="20"/>
              </w:rPr>
            </w:pPr>
            <w:r>
              <w:rPr>
                <w:noProof/>
                <w:sz w:val="20"/>
              </w:rPr>
              <w:drawing>
                <wp:inline distT="0" distB="0" distL="0" distR="0" wp14:anchorId="38FF63FD" wp14:editId="38ABB248">
                  <wp:extent cx="1038225" cy="923925"/>
                  <wp:effectExtent l="0" t="0" r="0" b="0"/>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92" cstate="print"/>
                          <a:stretch>
                            <a:fillRect/>
                          </a:stretch>
                        </pic:blipFill>
                        <pic:spPr>
                          <a:xfrm>
                            <a:off x="0" y="0"/>
                            <a:ext cx="1038225" cy="923925"/>
                          </a:xfrm>
                          <a:prstGeom prst="rect">
                            <a:avLst/>
                          </a:prstGeom>
                        </pic:spPr>
                      </pic:pic>
                    </a:graphicData>
                  </a:graphic>
                </wp:inline>
              </w:drawing>
            </w:r>
          </w:p>
        </w:tc>
        <w:tc>
          <w:tcPr>
            <w:tcW w:w="4320" w:type="dxa"/>
            <w:tcBorders>
              <w:top w:val="nil"/>
              <w:left w:val="single" w:sz="36" w:space="0" w:color="000000"/>
            </w:tcBorders>
          </w:tcPr>
          <w:p w14:paraId="36C030C8" w14:textId="77777777" w:rsidR="00313B7E" w:rsidRDefault="00313B7E">
            <w:pPr>
              <w:pStyle w:val="TableParagraph"/>
              <w:rPr>
                <w:rFonts w:ascii="Times New Roman"/>
                <w:sz w:val="36"/>
              </w:rPr>
            </w:pPr>
          </w:p>
        </w:tc>
      </w:tr>
    </w:tbl>
    <w:p w14:paraId="0155E02C" w14:textId="77777777" w:rsidR="00313B7E" w:rsidRDefault="00313B7E">
      <w:pPr>
        <w:rPr>
          <w:rFonts w:ascii="Times New Roman"/>
          <w:sz w:val="36"/>
        </w:rPr>
        <w:sectPr w:rsidR="00313B7E">
          <w:headerReference w:type="default" r:id="rId93"/>
          <w:footerReference w:type="default" r:id="rId94"/>
          <w:pgSz w:w="12240" w:h="15840"/>
          <w:pgMar w:top="1820" w:right="580" w:bottom="1260" w:left="1520" w:header="0" w:footer="1065" w:gutter="0"/>
          <w:cols w:space="720"/>
        </w:sectPr>
      </w:pPr>
    </w:p>
    <w:p w14:paraId="5685A517" w14:textId="77777777" w:rsidR="00313B7E" w:rsidRDefault="00195E29">
      <w:pPr>
        <w:pStyle w:val="Heading4"/>
        <w:spacing w:before="79"/>
        <w:ind w:right="217"/>
      </w:pPr>
      <w:r>
        <w:rPr>
          <w:spacing w:val="-2"/>
        </w:rPr>
        <w:lastRenderedPageBreak/>
        <w:t>Philosophy</w:t>
      </w:r>
    </w:p>
    <w:p w14:paraId="601B4A88" w14:textId="77777777" w:rsidR="00313B7E" w:rsidRDefault="00195E29">
      <w:pPr>
        <w:pStyle w:val="BodyText"/>
        <w:spacing w:before="254"/>
        <w:ind w:left="280" w:right="495"/>
        <w:jc w:val="both"/>
      </w:pPr>
      <w:r>
        <w:t>Students</w:t>
      </w:r>
      <w:r>
        <w:rPr>
          <w:spacing w:val="-6"/>
        </w:rPr>
        <w:t xml:space="preserve"> </w:t>
      </w:r>
      <w:r>
        <w:t>vary</w:t>
      </w:r>
      <w:r>
        <w:rPr>
          <w:spacing w:val="-6"/>
        </w:rPr>
        <w:t xml:space="preserve"> </w:t>
      </w:r>
      <w:r>
        <w:t>widely</w:t>
      </w:r>
      <w:r>
        <w:rPr>
          <w:spacing w:val="-6"/>
        </w:rPr>
        <w:t xml:space="preserve"> </w:t>
      </w:r>
      <w:r>
        <w:t>in</w:t>
      </w:r>
      <w:r>
        <w:rPr>
          <w:spacing w:val="-6"/>
        </w:rPr>
        <w:t xml:space="preserve"> </w:t>
      </w:r>
      <w:r>
        <w:t>their</w:t>
      </w:r>
      <w:r>
        <w:rPr>
          <w:spacing w:val="-6"/>
        </w:rPr>
        <w:t xml:space="preserve"> </w:t>
      </w:r>
      <w:r>
        <w:t>development</w:t>
      </w:r>
      <w:r>
        <w:rPr>
          <w:spacing w:val="-6"/>
        </w:rPr>
        <w:t xml:space="preserve"> </w:t>
      </w:r>
      <w:r>
        <w:t>of</w:t>
      </w:r>
      <w:r>
        <w:rPr>
          <w:spacing w:val="-6"/>
        </w:rPr>
        <w:t xml:space="preserve"> </w:t>
      </w:r>
      <w:r>
        <w:t>abilities</w:t>
      </w:r>
      <w:r>
        <w:rPr>
          <w:spacing w:val="-6"/>
        </w:rPr>
        <w:t xml:space="preserve"> </w:t>
      </w:r>
      <w:r>
        <w:t>to</w:t>
      </w:r>
      <w:r>
        <w:rPr>
          <w:spacing w:val="-7"/>
        </w:rPr>
        <w:t xml:space="preserve"> </w:t>
      </w:r>
      <w:r>
        <w:t>exercise</w:t>
      </w:r>
      <w:r>
        <w:rPr>
          <w:spacing w:val="-6"/>
        </w:rPr>
        <w:t xml:space="preserve"> </w:t>
      </w:r>
      <w:r>
        <w:t>sound</w:t>
      </w:r>
      <w:r>
        <w:rPr>
          <w:spacing w:val="-6"/>
        </w:rPr>
        <w:t xml:space="preserve"> </w:t>
      </w:r>
      <w:r>
        <w:t>judgment,</w:t>
      </w:r>
      <w:r>
        <w:rPr>
          <w:spacing w:val="-6"/>
        </w:rPr>
        <w:t xml:space="preserve"> </w:t>
      </w:r>
      <w:r>
        <w:t>make</w:t>
      </w:r>
      <w:r>
        <w:rPr>
          <w:spacing w:val="-6"/>
        </w:rPr>
        <w:t xml:space="preserve"> </w:t>
      </w:r>
      <w:r>
        <w:t>good</w:t>
      </w:r>
      <w:r>
        <w:rPr>
          <w:spacing w:val="-6"/>
        </w:rPr>
        <w:t xml:space="preserve"> </w:t>
      </w:r>
      <w:r>
        <w:t>decisions,</w:t>
      </w:r>
      <w:r>
        <w:rPr>
          <w:spacing w:val="-6"/>
        </w:rPr>
        <w:t xml:space="preserve"> </w:t>
      </w:r>
      <w:r>
        <w:t>and</w:t>
      </w:r>
      <w:r>
        <w:rPr>
          <w:spacing w:val="-6"/>
        </w:rPr>
        <w:t xml:space="preserve"> </w:t>
      </w:r>
      <w:r>
        <w:t xml:space="preserve">generally act maturely. To recognize these differences, the school has developed a system of privileges that take into consideration grades, behavior, work service, wellness, attendance, and participation in school organizations. An assessment of these areas will occur every nine weeks, and </w:t>
      </w:r>
      <w:proofErr w:type="gramStart"/>
      <w:r>
        <w:t>privileges</w:t>
      </w:r>
      <w:proofErr w:type="gramEnd"/>
      <w:r>
        <w:t xml:space="preserve"> offered to students will be the result of their individual</w:t>
      </w:r>
      <w:r>
        <w:rPr>
          <w:spacing w:val="-13"/>
        </w:rPr>
        <w:t xml:space="preserve"> </w:t>
      </w:r>
      <w:r>
        <w:t>efforts.</w:t>
      </w:r>
      <w:r>
        <w:rPr>
          <w:spacing w:val="-13"/>
        </w:rPr>
        <w:t xml:space="preserve"> </w:t>
      </w:r>
      <w:r>
        <w:t>MSMS</w:t>
      </w:r>
      <w:r>
        <w:rPr>
          <w:spacing w:val="-13"/>
        </w:rPr>
        <w:t xml:space="preserve"> </w:t>
      </w:r>
      <w:r>
        <w:t>students</w:t>
      </w:r>
      <w:r>
        <w:rPr>
          <w:spacing w:val="-12"/>
        </w:rPr>
        <w:t xml:space="preserve"> </w:t>
      </w:r>
      <w:r>
        <w:t>will</w:t>
      </w:r>
      <w:r>
        <w:rPr>
          <w:spacing w:val="-13"/>
        </w:rPr>
        <w:t xml:space="preserve"> </w:t>
      </w:r>
      <w:r>
        <w:t>always</w:t>
      </w:r>
      <w:r>
        <w:rPr>
          <w:spacing w:val="-12"/>
        </w:rPr>
        <w:t xml:space="preserve"> </w:t>
      </w:r>
      <w:r>
        <w:t>fall</w:t>
      </w:r>
      <w:r>
        <w:rPr>
          <w:spacing w:val="-13"/>
        </w:rPr>
        <w:t xml:space="preserve"> </w:t>
      </w:r>
      <w:r>
        <w:t>within</w:t>
      </w:r>
      <w:r>
        <w:rPr>
          <w:spacing w:val="-12"/>
        </w:rPr>
        <w:t xml:space="preserve"> </w:t>
      </w:r>
      <w:r>
        <w:t>one</w:t>
      </w:r>
      <w:r>
        <w:rPr>
          <w:spacing w:val="-13"/>
        </w:rPr>
        <w:t xml:space="preserve"> </w:t>
      </w:r>
      <w:r>
        <w:t>of</w:t>
      </w:r>
      <w:r>
        <w:rPr>
          <w:spacing w:val="-12"/>
        </w:rPr>
        <w:t xml:space="preserve"> </w:t>
      </w:r>
      <w:r>
        <w:t>the</w:t>
      </w:r>
      <w:r>
        <w:rPr>
          <w:spacing w:val="-13"/>
        </w:rPr>
        <w:t xml:space="preserve"> </w:t>
      </w:r>
      <w:r>
        <w:t>plans</w:t>
      </w:r>
      <w:r>
        <w:rPr>
          <w:spacing w:val="-10"/>
        </w:rPr>
        <w:t xml:space="preserve"> </w:t>
      </w:r>
      <w:r>
        <w:t>beginning</w:t>
      </w:r>
      <w:r>
        <w:rPr>
          <w:spacing w:val="-12"/>
        </w:rPr>
        <w:t xml:space="preserve"> </w:t>
      </w:r>
      <w:r>
        <w:t>with</w:t>
      </w:r>
      <w:r>
        <w:rPr>
          <w:spacing w:val="-11"/>
        </w:rPr>
        <w:t xml:space="preserve"> </w:t>
      </w:r>
      <w:r>
        <w:t>their</w:t>
      </w:r>
      <w:r>
        <w:rPr>
          <w:spacing w:val="-13"/>
        </w:rPr>
        <w:t xml:space="preserve"> </w:t>
      </w:r>
      <w:r>
        <w:t>arrival</w:t>
      </w:r>
      <w:r>
        <w:rPr>
          <w:spacing w:val="-13"/>
        </w:rPr>
        <w:t xml:space="preserve"> </w:t>
      </w:r>
      <w:r>
        <w:t>as</w:t>
      </w:r>
      <w:r>
        <w:rPr>
          <w:spacing w:val="-13"/>
        </w:rPr>
        <w:t xml:space="preserve"> </w:t>
      </w:r>
      <w:r>
        <w:t>incoming</w:t>
      </w:r>
      <w:r>
        <w:rPr>
          <w:spacing w:val="-12"/>
        </w:rPr>
        <w:t xml:space="preserve"> </w:t>
      </w:r>
      <w:r>
        <w:t>Juniors.</w:t>
      </w:r>
    </w:p>
    <w:p w14:paraId="12072D48" w14:textId="77777777" w:rsidR="00313B7E" w:rsidRDefault="00313B7E">
      <w:pPr>
        <w:pStyle w:val="BodyText"/>
        <w:spacing w:before="68"/>
      </w:pPr>
    </w:p>
    <w:p w14:paraId="3860EFE2" w14:textId="77777777" w:rsidR="00313B7E" w:rsidRDefault="00195E29">
      <w:pPr>
        <w:pStyle w:val="Heading8"/>
        <w:rPr>
          <w:u w:val="none"/>
        </w:rPr>
      </w:pPr>
      <w:r>
        <w:t>General</w:t>
      </w:r>
      <w:r>
        <w:rPr>
          <w:spacing w:val="-3"/>
        </w:rPr>
        <w:t xml:space="preserve"> </w:t>
      </w:r>
      <w:r>
        <w:rPr>
          <w:spacing w:val="-2"/>
        </w:rPr>
        <w:t>Guidelines</w:t>
      </w:r>
    </w:p>
    <w:p w14:paraId="79DF8AF0" w14:textId="0435D4F6" w:rsidR="00313B7E" w:rsidRDefault="00195E29">
      <w:pPr>
        <w:pStyle w:val="BodyText"/>
        <w:spacing w:before="252"/>
        <w:ind w:left="280" w:right="494"/>
        <w:jc w:val="both"/>
      </w:pPr>
      <w:r>
        <w:rPr>
          <w:b/>
        </w:rPr>
        <w:t>JUNIORS</w:t>
      </w:r>
      <w:ins w:id="1222" w:author="Thomas Easterling" w:date="2025-04-15T11:14:00Z" w16du:dateUtc="2025-04-15T16:14:00Z">
        <w:r w:rsidR="001A14CC">
          <w:rPr>
            <w:b/>
          </w:rPr>
          <w:t xml:space="preserve"> </w:t>
        </w:r>
      </w:ins>
      <w:r>
        <w:t>Incoming Juniors generally have had little experience with the demands placed on them. To assist them in developing self-discipline in their residential life and study habits, self-reliance in caring for themselves in a campus environment,</w:t>
      </w:r>
      <w:r>
        <w:rPr>
          <w:spacing w:val="-13"/>
        </w:rPr>
        <w:t xml:space="preserve"> </w:t>
      </w:r>
      <w:r>
        <w:t>and</w:t>
      </w:r>
      <w:r>
        <w:rPr>
          <w:spacing w:val="-13"/>
        </w:rPr>
        <w:t xml:space="preserve"> </w:t>
      </w:r>
      <w:r>
        <w:t>the</w:t>
      </w:r>
      <w:r>
        <w:rPr>
          <w:spacing w:val="-12"/>
        </w:rPr>
        <w:t xml:space="preserve"> </w:t>
      </w:r>
      <w:r>
        <w:t>advanced</w:t>
      </w:r>
      <w:r>
        <w:rPr>
          <w:spacing w:val="-11"/>
        </w:rPr>
        <w:t xml:space="preserve"> </w:t>
      </w:r>
      <w:r>
        <w:t>planning</w:t>
      </w:r>
      <w:r>
        <w:rPr>
          <w:spacing w:val="-12"/>
        </w:rPr>
        <w:t xml:space="preserve"> </w:t>
      </w:r>
      <w:r>
        <w:t>skills</w:t>
      </w:r>
      <w:r>
        <w:rPr>
          <w:spacing w:val="-11"/>
        </w:rPr>
        <w:t xml:space="preserve"> </w:t>
      </w:r>
      <w:r>
        <w:t>necessitated</w:t>
      </w:r>
      <w:r>
        <w:rPr>
          <w:spacing w:val="-12"/>
        </w:rPr>
        <w:t xml:space="preserve"> </w:t>
      </w:r>
      <w:r>
        <w:t>by</w:t>
      </w:r>
      <w:r>
        <w:rPr>
          <w:spacing w:val="-11"/>
        </w:rPr>
        <w:t xml:space="preserve"> </w:t>
      </w:r>
      <w:r>
        <w:t>a</w:t>
      </w:r>
      <w:r>
        <w:rPr>
          <w:spacing w:val="-12"/>
        </w:rPr>
        <w:t xml:space="preserve"> </w:t>
      </w:r>
      <w:r>
        <w:t>college-type</w:t>
      </w:r>
      <w:r>
        <w:rPr>
          <w:spacing w:val="-13"/>
        </w:rPr>
        <w:t xml:space="preserve"> </w:t>
      </w:r>
      <w:r>
        <w:t>schedule,</w:t>
      </w:r>
      <w:r>
        <w:rPr>
          <w:spacing w:val="-11"/>
        </w:rPr>
        <w:t xml:space="preserve"> </w:t>
      </w:r>
      <w:r>
        <w:t>we</w:t>
      </w:r>
      <w:r>
        <w:rPr>
          <w:spacing w:val="-13"/>
        </w:rPr>
        <w:t xml:space="preserve"> </w:t>
      </w:r>
      <w:r>
        <w:t>ask</w:t>
      </w:r>
      <w:r>
        <w:rPr>
          <w:spacing w:val="-10"/>
        </w:rPr>
        <w:t xml:space="preserve"> </w:t>
      </w:r>
      <w:r>
        <w:t>them</w:t>
      </w:r>
      <w:r>
        <w:rPr>
          <w:spacing w:val="-11"/>
        </w:rPr>
        <w:t xml:space="preserve"> </w:t>
      </w:r>
      <w:r>
        <w:t>to</w:t>
      </w:r>
      <w:r>
        <w:rPr>
          <w:spacing w:val="-12"/>
        </w:rPr>
        <w:t xml:space="preserve"> </w:t>
      </w:r>
      <w:r>
        <w:t>follow</w:t>
      </w:r>
      <w:r>
        <w:rPr>
          <w:spacing w:val="-13"/>
        </w:rPr>
        <w:t xml:space="preserve"> </w:t>
      </w:r>
      <w:r>
        <w:t>a</w:t>
      </w:r>
      <w:r>
        <w:rPr>
          <w:spacing w:val="-11"/>
        </w:rPr>
        <w:t xml:space="preserve"> </w:t>
      </w:r>
      <w:r>
        <w:t xml:space="preserve">guided structure until the end of the first 9-week grading period. During this time many on and off campus activities will be </w:t>
      </w:r>
      <w:r>
        <w:rPr>
          <w:spacing w:val="-2"/>
        </w:rPr>
        <w:t>available.</w:t>
      </w:r>
    </w:p>
    <w:p w14:paraId="0FE2113A" w14:textId="77777777" w:rsidR="00313B7E" w:rsidRDefault="00313B7E">
      <w:pPr>
        <w:pStyle w:val="BodyText"/>
        <w:spacing w:before="69"/>
      </w:pPr>
    </w:p>
    <w:p w14:paraId="6EBB913E" w14:textId="77777777" w:rsidR="00313B7E" w:rsidRDefault="00195E29">
      <w:pPr>
        <w:pStyle w:val="Heading9"/>
        <w:jc w:val="both"/>
      </w:pPr>
      <w:r>
        <w:t>Junior</w:t>
      </w:r>
      <w:r>
        <w:rPr>
          <w:spacing w:val="-4"/>
        </w:rPr>
        <w:t xml:space="preserve"> </w:t>
      </w:r>
      <w:r>
        <w:t>Plan</w:t>
      </w:r>
      <w:r>
        <w:rPr>
          <w:spacing w:val="-4"/>
        </w:rPr>
        <w:t xml:space="preserve"> </w:t>
      </w:r>
      <w:r>
        <w:t>(all</w:t>
      </w:r>
      <w:r>
        <w:rPr>
          <w:spacing w:val="-3"/>
        </w:rPr>
        <w:t xml:space="preserve"> </w:t>
      </w:r>
      <w:r>
        <w:t>incoming</w:t>
      </w:r>
      <w:r>
        <w:rPr>
          <w:spacing w:val="-3"/>
        </w:rPr>
        <w:t xml:space="preserve"> </w:t>
      </w:r>
      <w:r>
        <w:rPr>
          <w:spacing w:val="-2"/>
        </w:rPr>
        <w:t>juniors)</w:t>
      </w:r>
    </w:p>
    <w:p w14:paraId="2CBFFA0D" w14:textId="77777777" w:rsidR="00313B7E" w:rsidRDefault="00195E29">
      <w:pPr>
        <w:pStyle w:val="BodyText"/>
        <w:tabs>
          <w:tab w:val="left" w:pos="3887"/>
        </w:tabs>
        <w:spacing w:before="252"/>
        <w:ind w:left="1031"/>
      </w:pPr>
      <w:r>
        <w:rPr>
          <w:spacing w:val="-2"/>
        </w:rPr>
        <w:t>CURFEW:</w:t>
      </w:r>
      <w:r>
        <w:tab/>
        <w:t>School</w:t>
      </w:r>
      <w:r>
        <w:rPr>
          <w:spacing w:val="-6"/>
        </w:rPr>
        <w:t xml:space="preserve"> </w:t>
      </w:r>
      <w:r>
        <w:t>nights:</w:t>
      </w:r>
      <w:r>
        <w:rPr>
          <w:spacing w:val="-3"/>
        </w:rPr>
        <w:t xml:space="preserve"> </w:t>
      </w:r>
      <w:r>
        <w:t>10:25</w:t>
      </w:r>
      <w:r>
        <w:rPr>
          <w:spacing w:val="-3"/>
        </w:rPr>
        <w:t xml:space="preserve"> </w:t>
      </w:r>
      <w:r>
        <w:rPr>
          <w:spacing w:val="-4"/>
        </w:rPr>
        <w:t>p.m.</w:t>
      </w:r>
    </w:p>
    <w:p w14:paraId="5BE88862" w14:textId="77777777" w:rsidR="00313B7E" w:rsidRDefault="00195E29">
      <w:pPr>
        <w:pStyle w:val="BodyText"/>
        <w:spacing w:before="2"/>
        <w:ind w:left="3887"/>
      </w:pPr>
      <w:r>
        <w:t>Friday</w:t>
      </w:r>
      <w:r>
        <w:rPr>
          <w:spacing w:val="-6"/>
        </w:rPr>
        <w:t xml:space="preserve"> </w:t>
      </w:r>
      <w:r>
        <w:t>and</w:t>
      </w:r>
      <w:r>
        <w:rPr>
          <w:spacing w:val="-3"/>
        </w:rPr>
        <w:t xml:space="preserve"> </w:t>
      </w:r>
      <w:r>
        <w:t>Saturday:</w:t>
      </w:r>
      <w:r>
        <w:rPr>
          <w:spacing w:val="-3"/>
        </w:rPr>
        <w:t xml:space="preserve"> </w:t>
      </w:r>
      <w:r>
        <w:t>10:55</w:t>
      </w:r>
      <w:r>
        <w:rPr>
          <w:spacing w:val="-3"/>
        </w:rPr>
        <w:t xml:space="preserve"> </w:t>
      </w:r>
      <w:r>
        <w:rPr>
          <w:spacing w:val="-4"/>
        </w:rPr>
        <w:t>p.m.</w:t>
      </w:r>
    </w:p>
    <w:p w14:paraId="02C4F245" w14:textId="77777777" w:rsidR="00313B7E" w:rsidRDefault="00195E29">
      <w:pPr>
        <w:pStyle w:val="BodyText"/>
        <w:tabs>
          <w:tab w:val="left" w:pos="3887"/>
        </w:tabs>
        <w:spacing w:before="251" w:line="252" w:lineRule="exact"/>
        <w:ind w:left="1031"/>
      </w:pPr>
      <w:r>
        <w:t>STUDY</w:t>
      </w:r>
      <w:r>
        <w:rPr>
          <w:spacing w:val="-7"/>
        </w:rPr>
        <w:t xml:space="preserve"> </w:t>
      </w:r>
      <w:r>
        <w:rPr>
          <w:spacing w:val="-2"/>
        </w:rPr>
        <w:t>HOURS:</w:t>
      </w:r>
      <w:r>
        <w:tab/>
        <w:t>7:00</w:t>
      </w:r>
      <w:r>
        <w:rPr>
          <w:spacing w:val="-12"/>
        </w:rPr>
        <w:t xml:space="preserve"> </w:t>
      </w:r>
      <w:r>
        <w:t>p.m.</w:t>
      </w:r>
      <w:r>
        <w:rPr>
          <w:spacing w:val="-9"/>
        </w:rPr>
        <w:t xml:space="preserve"> </w:t>
      </w:r>
      <w:r>
        <w:t>-</w:t>
      </w:r>
      <w:r>
        <w:rPr>
          <w:spacing w:val="-9"/>
        </w:rPr>
        <w:t xml:space="preserve"> </w:t>
      </w:r>
      <w:r>
        <w:t>9:00</w:t>
      </w:r>
      <w:r>
        <w:rPr>
          <w:spacing w:val="-9"/>
        </w:rPr>
        <w:t xml:space="preserve"> </w:t>
      </w:r>
      <w:r>
        <w:t>p.m.</w:t>
      </w:r>
      <w:r>
        <w:rPr>
          <w:spacing w:val="-9"/>
        </w:rPr>
        <w:t xml:space="preserve"> </w:t>
      </w:r>
      <w:r>
        <w:t>Sunday-Thursday;</w:t>
      </w:r>
      <w:r>
        <w:rPr>
          <w:spacing w:val="-9"/>
        </w:rPr>
        <w:t xml:space="preserve"> </w:t>
      </w:r>
      <w:r>
        <w:t>room</w:t>
      </w:r>
      <w:r>
        <w:rPr>
          <w:spacing w:val="-10"/>
        </w:rPr>
        <w:t xml:space="preserve"> </w:t>
      </w:r>
      <w:r>
        <w:t>doors</w:t>
      </w:r>
      <w:r>
        <w:rPr>
          <w:spacing w:val="-9"/>
        </w:rPr>
        <w:t xml:space="preserve"> </w:t>
      </w:r>
      <w:r>
        <w:t>will</w:t>
      </w:r>
      <w:r>
        <w:rPr>
          <w:spacing w:val="-9"/>
        </w:rPr>
        <w:t xml:space="preserve"> </w:t>
      </w:r>
      <w:r>
        <w:t>be</w:t>
      </w:r>
      <w:r>
        <w:rPr>
          <w:spacing w:val="-9"/>
        </w:rPr>
        <w:t xml:space="preserve"> </w:t>
      </w:r>
      <w:r>
        <w:t>left</w:t>
      </w:r>
      <w:r>
        <w:rPr>
          <w:spacing w:val="-9"/>
        </w:rPr>
        <w:t xml:space="preserve"> </w:t>
      </w:r>
      <w:r>
        <w:t>open</w:t>
      </w:r>
      <w:r>
        <w:rPr>
          <w:spacing w:val="-9"/>
        </w:rPr>
        <w:t xml:space="preserve"> </w:t>
      </w:r>
      <w:r>
        <w:rPr>
          <w:spacing w:val="-2"/>
        </w:rPr>
        <w:t>until</w:t>
      </w:r>
    </w:p>
    <w:p w14:paraId="588EEC4D" w14:textId="77777777" w:rsidR="00313B7E" w:rsidRDefault="00195E29">
      <w:pPr>
        <w:pStyle w:val="BodyText"/>
        <w:spacing w:line="252" w:lineRule="exact"/>
        <w:ind w:left="3887"/>
      </w:pPr>
      <w:r>
        <w:t>after</w:t>
      </w:r>
      <w:r>
        <w:rPr>
          <w:spacing w:val="-6"/>
        </w:rPr>
        <w:t xml:space="preserve"> </w:t>
      </w:r>
      <w:r>
        <w:t>the</w:t>
      </w:r>
      <w:r>
        <w:rPr>
          <w:spacing w:val="-3"/>
        </w:rPr>
        <w:t xml:space="preserve"> </w:t>
      </w:r>
      <w:r>
        <w:t>1st</w:t>
      </w:r>
      <w:r>
        <w:rPr>
          <w:spacing w:val="-3"/>
        </w:rPr>
        <w:t xml:space="preserve"> </w:t>
      </w:r>
      <w:r>
        <w:t>quarter</w:t>
      </w:r>
      <w:r>
        <w:rPr>
          <w:spacing w:val="-4"/>
        </w:rPr>
        <w:t xml:space="preserve"> </w:t>
      </w:r>
      <w:r>
        <w:t>grades</w:t>
      </w:r>
      <w:r>
        <w:rPr>
          <w:spacing w:val="-2"/>
        </w:rPr>
        <w:t xml:space="preserve"> </w:t>
      </w:r>
      <w:r>
        <w:t>are</w:t>
      </w:r>
      <w:r>
        <w:rPr>
          <w:spacing w:val="-3"/>
        </w:rPr>
        <w:t xml:space="preserve"> </w:t>
      </w:r>
      <w:r>
        <w:rPr>
          <w:spacing w:val="-2"/>
        </w:rPr>
        <w:t>evaluated</w:t>
      </w:r>
    </w:p>
    <w:p w14:paraId="7E0C1865" w14:textId="77777777" w:rsidR="00313B7E" w:rsidRDefault="00313B7E">
      <w:pPr>
        <w:pStyle w:val="BodyText"/>
        <w:spacing w:before="1"/>
      </w:pPr>
    </w:p>
    <w:p w14:paraId="3110C40B" w14:textId="77777777" w:rsidR="00313B7E" w:rsidRDefault="00195E29">
      <w:pPr>
        <w:pStyle w:val="BodyText"/>
        <w:tabs>
          <w:tab w:val="left" w:pos="3887"/>
        </w:tabs>
        <w:ind w:left="1000" w:right="3920" w:firstLine="31"/>
      </w:pPr>
      <w:r>
        <w:t>LIGHTS OUT &amp;</w:t>
      </w:r>
      <w:r>
        <w:tab/>
        <w:t>12:00</w:t>
      </w:r>
      <w:r>
        <w:rPr>
          <w:spacing w:val="-13"/>
        </w:rPr>
        <w:t xml:space="preserve"> </w:t>
      </w:r>
      <w:r>
        <w:t>a.m.</w:t>
      </w:r>
      <w:r>
        <w:rPr>
          <w:spacing w:val="-13"/>
        </w:rPr>
        <w:t xml:space="preserve"> </w:t>
      </w:r>
      <w:r>
        <w:t>Sunday-Thursday COMPUTERS OFF:</w:t>
      </w:r>
    </w:p>
    <w:p w14:paraId="6B3D9C75" w14:textId="77777777" w:rsidR="00313B7E" w:rsidRDefault="00195E29">
      <w:pPr>
        <w:pStyle w:val="BodyText"/>
        <w:tabs>
          <w:tab w:val="left" w:pos="3879"/>
        </w:tabs>
        <w:spacing w:before="251"/>
        <w:ind w:left="1031"/>
      </w:pPr>
      <w:r>
        <w:t>OVERNIGHT</w:t>
      </w:r>
      <w:r>
        <w:rPr>
          <w:spacing w:val="-9"/>
        </w:rPr>
        <w:t xml:space="preserve"> </w:t>
      </w:r>
      <w:r>
        <w:rPr>
          <w:spacing w:val="-2"/>
        </w:rPr>
        <w:t>GUESTS:</w:t>
      </w:r>
      <w:r>
        <w:tab/>
      </w:r>
      <w:r>
        <w:rPr>
          <w:spacing w:val="-4"/>
        </w:rPr>
        <w:t>None</w:t>
      </w:r>
    </w:p>
    <w:p w14:paraId="35A812C4" w14:textId="77777777" w:rsidR="00313B7E" w:rsidRDefault="00313B7E">
      <w:pPr>
        <w:pStyle w:val="BodyText"/>
        <w:spacing w:before="2"/>
      </w:pPr>
    </w:p>
    <w:p w14:paraId="0BE4B02A" w14:textId="77777777" w:rsidR="00313B7E" w:rsidRDefault="00195E29">
      <w:pPr>
        <w:pStyle w:val="BodyText"/>
        <w:tabs>
          <w:tab w:val="left" w:pos="3887"/>
        </w:tabs>
        <w:ind w:left="3886" w:right="493" w:hanging="2856"/>
        <w:jc w:val="both"/>
      </w:pPr>
      <w:r>
        <w:t>CAR USE:</w:t>
      </w:r>
      <w:r>
        <w:tab/>
        <w:t>Cars may</w:t>
      </w:r>
      <w:r>
        <w:rPr>
          <w:spacing w:val="-2"/>
        </w:rPr>
        <w:t xml:space="preserve"> </w:t>
      </w:r>
      <w:r>
        <w:t>only</w:t>
      </w:r>
      <w:r>
        <w:rPr>
          <w:spacing w:val="-2"/>
        </w:rPr>
        <w:t xml:space="preserve"> </w:t>
      </w:r>
      <w:r>
        <w:t>be used for trips home,</w:t>
      </w:r>
      <w:r>
        <w:rPr>
          <w:spacing w:val="-2"/>
        </w:rPr>
        <w:t xml:space="preserve"> </w:t>
      </w:r>
      <w:r>
        <w:t>and</w:t>
      </w:r>
      <w:r>
        <w:rPr>
          <w:spacing w:val="-2"/>
        </w:rPr>
        <w:t xml:space="preserve"> </w:t>
      </w:r>
      <w:r>
        <w:t>keys must be turned into</w:t>
      </w:r>
      <w:r>
        <w:rPr>
          <w:spacing w:val="-2"/>
        </w:rPr>
        <w:t xml:space="preserve"> </w:t>
      </w:r>
      <w:r>
        <w:t>the residence hall office immediately upon return.</w:t>
      </w:r>
      <w:r>
        <w:rPr>
          <w:spacing w:val="40"/>
        </w:rPr>
        <w:t xml:space="preserve"> </w:t>
      </w:r>
      <w:r>
        <w:t>Students are allowed to walk off-campus within specific areas during daylight hours (6:30 p.m. before daylight savings time and 5:30 p.m. after daylights savings time or</w:t>
      </w:r>
      <w:r>
        <w:rPr>
          <w:spacing w:val="-8"/>
        </w:rPr>
        <w:t xml:space="preserve"> </w:t>
      </w:r>
      <w:r>
        <w:t>can</w:t>
      </w:r>
      <w:r>
        <w:rPr>
          <w:spacing w:val="-8"/>
        </w:rPr>
        <w:t xml:space="preserve"> </w:t>
      </w:r>
      <w:r>
        <w:t>be</w:t>
      </w:r>
      <w:r>
        <w:rPr>
          <w:spacing w:val="-8"/>
        </w:rPr>
        <w:t xml:space="preserve"> </w:t>
      </w:r>
      <w:r>
        <w:t>transported</w:t>
      </w:r>
      <w:r>
        <w:rPr>
          <w:spacing w:val="-8"/>
        </w:rPr>
        <w:t xml:space="preserve"> </w:t>
      </w:r>
      <w:r>
        <w:t>by</w:t>
      </w:r>
      <w:r>
        <w:rPr>
          <w:spacing w:val="-7"/>
        </w:rPr>
        <w:t xml:space="preserve"> </w:t>
      </w:r>
      <w:r>
        <w:t>school</w:t>
      </w:r>
      <w:r>
        <w:rPr>
          <w:spacing w:val="-7"/>
        </w:rPr>
        <w:t xml:space="preserve"> </w:t>
      </w:r>
      <w:r>
        <w:t>shuttle.</w:t>
      </w:r>
      <w:r>
        <w:rPr>
          <w:spacing w:val="35"/>
        </w:rPr>
        <w:t xml:space="preserve"> </w:t>
      </w:r>
      <w:r>
        <w:t>Weekend</w:t>
      </w:r>
      <w:r>
        <w:rPr>
          <w:spacing w:val="-10"/>
        </w:rPr>
        <w:t xml:space="preserve"> </w:t>
      </w:r>
      <w:r>
        <w:t>shuttle</w:t>
      </w:r>
      <w:r>
        <w:rPr>
          <w:spacing w:val="-8"/>
        </w:rPr>
        <w:t xml:space="preserve"> </w:t>
      </w:r>
      <w:r>
        <w:t>trips</w:t>
      </w:r>
      <w:r>
        <w:rPr>
          <w:spacing w:val="-7"/>
        </w:rPr>
        <w:t xml:space="preserve"> </w:t>
      </w:r>
      <w:r>
        <w:t>are</w:t>
      </w:r>
      <w:r>
        <w:rPr>
          <w:spacing w:val="-8"/>
        </w:rPr>
        <w:t xml:space="preserve"> </w:t>
      </w:r>
      <w:r>
        <w:t>made to the mall, movies, and to Walmart.</w:t>
      </w:r>
    </w:p>
    <w:p w14:paraId="5F46EF42" w14:textId="77777777" w:rsidR="00313B7E" w:rsidRDefault="00195E29">
      <w:pPr>
        <w:pStyle w:val="BodyText"/>
        <w:tabs>
          <w:tab w:val="left" w:pos="3874"/>
        </w:tabs>
        <w:spacing w:before="251"/>
        <w:ind w:left="3875" w:right="643" w:hanging="2876"/>
      </w:pPr>
      <w:r>
        <w:rPr>
          <w:spacing w:val="-2"/>
        </w:rPr>
        <w:t>SIGN-OUTS:</w:t>
      </w:r>
      <w:r>
        <w:tab/>
        <w:t>Students are extended a 4-hour limit on weekends when signing out with</w:t>
      </w:r>
      <w:r>
        <w:rPr>
          <w:spacing w:val="-3"/>
        </w:rPr>
        <w:t xml:space="preserve"> </w:t>
      </w:r>
      <w:r>
        <w:t>siblings</w:t>
      </w:r>
      <w:r>
        <w:rPr>
          <w:spacing w:val="-3"/>
        </w:rPr>
        <w:t xml:space="preserve"> </w:t>
      </w:r>
      <w:r>
        <w:t>or</w:t>
      </w:r>
      <w:r>
        <w:rPr>
          <w:spacing w:val="-4"/>
        </w:rPr>
        <w:t xml:space="preserve"> </w:t>
      </w:r>
      <w:r>
        <w:t>parents</w:t>
      </w:r>
      <w:r>
        <w:rPr>
          <w:spacing w:val="-5"/>
        </w:rPr>
        <w:t xml:space="preserve"> </w:t>
      </w:r>
      <w:r>
        <w:t>of</w:t>
      </w:r>
      <w:r>
        <w:rPr>
          <w:spacing w:val="-3"/>
        </w:rPr>
        <w:t xml:space="preserve"> </w:t>
      </w:r>
      <w:r>
        <w:t>other</w:t>
      </w:r>
      <w:r>
        <w:rPr>
          <w:spacing w:val="-4"/>
        </w:rPr>
        <w:t xml:space="preserve"> </w:t>
      </w:r>
      <w:r>
        <w:t>MSMS</w:t>
      </w:r>
      <w:r>
        <w:rPr>
          <w:spacing w:val="-4"/>
        </w:rPr>
        <w:t xml:space="preserve"> </w:t>
      </w:r>
      <w:r>
        <w:t>students.</w:t>
      </w:r>
      <w:r>
        <w:rPr>
          <w:spacing w:val="-3"/>
        </w:rPr>
        <w:t xml:space="preserve"> </w:t>
      </w:r>
      <w:r>
        <w:t>The</w:t>
      </w:r>
      <w:r>
        <w:rPr>
          <w:spacing w:val="-3"/>
        </w:rPr>
        <w:t xml:space="preserve"> </w:t>
      </w:r>
      <w:r>
        <w:t>4-hour</w:t>
      </w:r>
      <w:r>
        <w:rPr>
          <w:spacing w:val="-5"/>
        </w:rPr>
        <w:t xml:space="preserve"> </w:t>
      </w:r>
      <w:r>
        <w:t>limit</w:t>
      </w:r>
      <w:r>
        <w:rPr>
          <w:spacing w:val="-6"/>
        </w:rPr>
        <w:t xml:space="preserve"> </w:t>
      </w:r>
      <w:r>
        <w:t>does not apply to the student’s own parents.</w:t>
      </w:r>
    </w:p>
    <w:p w14:paraId="3F559310" w14:textId="77777777" w:rsidR="00313B7E" w:rsidRDefault="00313B7E">
      <w:pPr>
        <w:pStyle w:val="BodyText"/>
        <w:spacing w:before="115"/>
      </w:pPr>
    </w:p>
    <w:p w14:paraId="50F7AFB8" w14:textId="77777777" w:rsidR="00313B7E" w:rsidRDefault="00195E29">
      <w:pPr>
        <w:pStyle w:val="BodyText"/>
        <w:ind w:left="371"/>
        <w:jc w:val="both"/>
      </w:pPr>
      <w:r>
        <w:t>After</w:t>
      </w:r>
      <w:r>
        <w:rPr>
          <w:spacing w:val="-2"/>
        </w:rPr>
        <w:t xml:space="preserve"> </w:t>
      </w:r>
      <w:r>
        <w:t>the</w:t>
      </w:r>
      <w:r>
        <w:rPr>
          <w:spacing w:val="-1"/>
        </w:rPr>
        <w:t xml:space="preserve"> </w:t>
      </w:r>
      <w:r>
        <w:t>first</w:t>
      </w:r>
      <w:r>
        <w:rPr>
          <w:spacing w:val="-1"/>
        </w:rPr>
        <w:t xml:space="preserve"> </w:t>
      </w:r>
      <w:r>
        <w:t>nine-weeks grades are</w:t>
      </w:r>
      <w:r>
        <w:rPr>
          <w:spacing w:val="-2"/>
        </w:rPr>
        <w:t xml:space="preserve"> </w:t>
      </w:r>
      <w:r>
        <w:t>released,</w:t>
      </w:r>
      <w:r>
        <w:rPr>
          <w:spacing w:val="-1"/>
        </w:rPr>
        <w:t xml:space="preserve"> </w:t>
      </w:r>
      <w:r>
        <w:t>juniors will</w:t>
      </w:r>
      <w:r>
        <w:rPr>
          <w:spacing w:val="-3"/>
        </w:rPr>
        <w:t xml:space="preserve"> </w:t>
      </w:r>
      <w:r>
        <w:t>have</w:t>
      </w:r>
      <w:r>
        <w:rPr>
          <w:spacing w:val="-1"/>
        </w:rPr>
        <w:t xml:space="preserve"> </w:t>
      </w:r>
      <w:r>
        <w:t>the</w:t>
      </w:r>
      <w:r>
        <w:rPr>
          <w:spacing w:val="-3"/>
        </w:rPr>
        <w:t xml:space="preserve"> </w:t>
      </w:r>
      <w:r>
        <w:t>opportunity</w:t>
      </w:r>
      <w:r>
        <w:rPr>
          <w:spacing w:val="-3"/>
        </w:rPr>
        <w:t xml:space="preserve"> </w:t>
      </w:r>
      <w:r>
        <w:t>to</w:t>
      </w:r>
      <w:r>
        <w:rPr>
          <w:spacing w:val="-1"/>
        </w:rPr>
        <w:t xml:space="preserve"> </w:t>
      </w:r>
      <w:r>
        <w:t>move</w:t>
      </w:r>
      <w:r>
        <w:rPr>
          <w:spacing w:val="-2"/>
        </w:rPr>
        <w:t xml:space="preserve"> </w:t>
      </w:r>
      <w:r>
        <w:t>to</w:t>
      </w:r>
      <w:r>
        <w:rPr>
          <w:spacing w:val="-1"/>
        </w:rPr>
        <w:t xml:space="preserve"> </w:t>
      </w:r>
      <w:r>
        <w:t>the</w:t>
      </w:r>
      <w:r>
        <w:rPr>
          <w:spacing w:val="-1"/>
        </w:rPr>
        <w:t xml:space="preserve"> </w:t>
      </w:r>
      <w:r>
        <w:t>*Standard</w:t>
      </w:r>
      <w:r>
        <w:rPr>
          <w:spacing w:val="-1"/>
        </w:rPr>
        <w:t xml:space="preserve"> </w:t>
      </w:r>
      <w:r>
        <w:t>Plan</w:t>
      </w:r>
      <w:r>
        <w:rPr>
          <w:spacing w:val="-1"/>
        </w:rPr>
        <w:t xml:space="preserve"> </w:t>
      </w:r>
      <w:r>
        <w:t>or</w:t>
      </w:r>
      <w:r>
        <w:rPr>
          <w:spacing w:val="-1"/>
        </w:rPr>
        <w:t xml:space="preserve"> </w:t>
      </w:r>
      <w:r>
        <w:rPr>
          <w:spacing w:val="-5"/>
        </w:rPr>
        <w:t>the</w:t>
      </w:r>
    </w:p>
    <w:p w14:paraId="491CF6B1" w14:textId="77777777" w:rsidR="00313B7E" w:rsidRDefault="00195E29">
      <w:pPr>
        <w:pStyle w:val="BodyText"/>
        <w:spacing w:before="2"/>
        <w:ind w:left="371" w:right="495"/>
        <w:jc w:val="both"/>
      </w:pPr>
      <w:r>
        <w:t>*Extended Plan. The criteria to be assessed when 1</w:t>
      </w:r>
      <w:proofErr w:type="spellStart"/>
      <w:r>
        <w:rPr>
          <w:position w:val="6"/>
          <w:sz w:val="14"/>
        </w:rPr>
        <w:t>st</w:t>
      </w:r>
      <w:proofErr w:type="spellEnd"/>
      <w:r>
        <w:rPr>
          <w:spacing w:val="40"/>
          <w:position w:val="6"/>
          <w:sz w:val="14"/>
        </w:rPr>
        <w:t xml:space="preserve"> </w:t>
      </w:r>
      <w:r>
        <w:t xml:space="preserve">nine-weeks grades are released may be found under the eligibility criteria for each of the plans that follow. *Juniors </w:t>
      </w:r>
      <w:proofErr w:type="gramStart"/>
      <w:r>
        <w:t>are not able to</w:t>
      </w:r>
      <w:proofErr w:type="gramEnd"/>
      <w:r>
        <w:t xml:space="preserve"> move to Premium plan until the 3</w:t>
      </w:r>
      <w:proofErr w:type="spellStart"/>
      <w:r>
        <w:rPr>
          <w:position w:val="6"/>
          <w:sz w:val="14"/>
        </w:rPr>
        <w:t>rd</w:t>
      </w:r>
      <w:proofErr w:type="spellEnd"/>
      <w:r>
        <w:rPr>
          <w:spacing w:val="26"/>
          <w:position w:val="6"/>
          <w:sz w:val="14"/>
        </w:rPr>
        <w:t xml:space="preserve"> </w:t>
      </w:r>
      <w:r>
        <w:t xml:space="preserve">nine- </w:t>
      </w:r>
      <w:r>
        <w:rPr>
          <w:spacing w:val="-2"/>
        </w:rPr>
        <w:t>weeks.</w:t>
      </w:r>
    </w:p>
    <w:p w14:paraId="7730BDC3" w14:textId="77777777" w:rsidR="00313B7E" w:rsidRDefault="00313B7E">
      <w:pPr>
        <w:pStyle w:val="BodyText"/>
      </w:pPr>
    </w:p>
    <w:p w14:paraId="23ECDD66" w14:textId="77777777" w:rsidR="00313B7E" w:rsidRDefault="00313B7E">
      <w:pPr>
        <w:pStyle w:val="BodyText"/>
        <w:spacing w:before="251"/>
      </w:pPr>
    </w:p>
    <w:p w14:paraId="50F659C3" w14:textId="77777777" w:rsidR="00313B7E" w:rsidRDefault="00195E29">
      <w:pPr>
        <w:pStyle w:val="Heading9"/>
        <w:spacing w:before="1"/>
      </w:pPr>
      <w:r>
        <w:rPr>
          <w:spacing w:val="-2"/>
        </w:rPr>
        <w:t>SENIORS</w:t>
      </w:r>
    </w:p>
    <w:p w14:paraId="15DE612A" w14:textId="77777777" w:rsidR="00313B7E" w:rsidRDefault="00313B7E">
      <w:pPr>
        <w:sectPr w:rsidR="00313B7E">
          <w:headerReference w:type="default" r:id="rId95"/>
          <w:footerReference w:type="default" r:id="rId96"/>
          <w:pgSz w:w="12240" w:h="15840"/>
          <w:pgMar w:top="1360" w:right="580" w:bottom="1260" w:left="1520" w:header="0" w:footer="1065" w:gutter="0"/>
          <w:cols w:space="720"/>
        </w:sectPr>
      </w:pPr>
    </w:p>
    <w:p w14:paraId="0F423B23" w14:textId="77777777" w:rsidR="00313B7E" w:rsidRDefault="00195E29">
      <w:pPr>
        <w:pStyle w:val="ListParagraph"/>
        <w:numPr>
          <w:ilvl w:val="0"/>
          <w:numId w:val="90"/>
        </w:numPr>
        <w:tabs>
          <w:tab w:val="left" w:pos="998"/>
          <w:tab w:val="left" w:pos="1000"/>
        </w:tabs>
        <w:spacing w:before="80"/>
        <w:ind w:right="494"/>
        <w:jc w:val="both"/>
      </w:pPr>
      <w:r>
        <w:lastRenderedPageBreak/>
        <w:t>Seniors’ 1</w:t>
      </w:r>
      <w:proofErr w:type="spellStart"/>
      <w:r>
        <w:rPr>
          <w:position w:val="6"/>
          <w:sz w:val="14"/>
        </w:rPr>
        <w:t>st</w:t>
      </w:r>
      <w:proofErr w:type="spellEnd"/>
      <w:r>
        <w:rPr>
          <w:spacing w:val="18"/>
          <w:position w:val="6"/>
          <w:sz w:val="14"/>
        </w:rPr>
        <w:t xml:space="preserve"> </w:t>
      </w:r>
      <w:r>
        <w:t xml:space="preserve">nine-week plan placement will be based on their </w:t>
      </w:r>
      <w:proofErr w:type="gramStart"/>
      <w:r>
        <w:t>performance</w:t>
      </w:r>
      <w:proofErr w:type="gramEnd"/>
      <w:r>
        <w:t xml:space="preserve"> the last nine weeks of their </w:t>
      </w:r>
      <w:proofErr w:type="gramStart"/>
      <w:r>
        <w:t>Junior</w:t>
      </w:r>
      <w:proofErr w:type="gramEnd"/>
      <w:r>
        <w:t xml:space="preserve"> </w:t>
      </w:r>
      <w:r>
        <w:rPr>
          <w:spacing w:val="-2"/>
        </w:rPr>
        <w:t>year.</w:t>
      </w:r>
    </w:p>
    <w:p w14:paraId="7AE36E00" w14:textId="77777777" w:rsidR="00313B7E" w:rsidRDefault="00195E29">
      <w:pPr>
        <w:pStyle w:val="ListParagraph"/>
        <w:numPr>
          <w:ilvl w:val="0"/>
          <w:numId w:val="90"/>
        </w:numPr>
        <w:tabs>
          <w:tab w:val="left" w:pos="999"/>
        </w:tabs>
        <w:ind w:left="999" w:right="495" w:hanging="540"/>
        <w:jc w:val="both"/>
      </w:pPr>
      <w:r>
        <w:t>Beginning</w:t>
      </w:r>
      <w:r>
        <w:rPr>
          <w:spacing w:val="-3"/>
        </w:rPr>
        <w:t xml:space="preserve"> </w:t>
      </w:r>
      <w:r>
        <w:t>with</w:t>
      </w:r>
      <w:r>
        <w:rPr>
          <w:spacing w:val="-3"/>
        </w:rPr>
        <w:t xml:space="preserve"> </w:t>
      </w:r>
      <w:r>
        <w:t>the</w:t>
      </w:r>
      <w:r>
        <w:rPr>
          <w:spacing w:val="-6"/>
        </w:rPr>
        <w:t xml:space="preserve"> </w:t>
      </w:r>
      <w:r>
        <w:t>second</w:t>
      </w:r>
      <w:r>
        <w:rPr>
          <w:spacing w:val="-6"/>
        </w:rPr>
        <w:t xml:space="preserve"> </w:t>
      </w:r>
      <w:r>
        <w:t>nine-week</w:t>
      </w:r>
      <w:r>
        <w:rPr>
          <w:spacing w:val="-3"/>
        </w:rPr>
        <w:t xml:space="preserve"> </w:t>
      </w:r>
      <w:r>
        <w:t>grading</w:t>
      </w:r>
      <w:r>
        <w:rPr>
          <w:spacing w:val="-3"/>
        </w:rPr>
        <w:t xml:space="preserve"> </w:t>
      </w:r>
      <w:r>
        <w:t>period,</w:t>
      </w:r>
      <w:r>
        <w:rPr>
          <w:spacing w:val="-6"/>
        </w:rPr>
        <w:t xml:space="preserve"> </w:t>
      </w:r>
      <w:r>
        <w:t>and</w:t>
      </w:r>
      <w:r>
        <w:rPr>
          <w:spacing w:val="-6"/>
        </w:rPr>
        <w:t xml:space="preserve"> </w:t>
      </w:r>
      <w:r>
        <w:t>every</w:t>
      </w:r>
      <w:r>
        <w:rPr>
          <w:spacing w:val="-3"/>
        </w:rPr>
        <w:t xml:space="preserve"> </w:t>
      </w:r>
      <w:r>
        <w:t>nine-week</w:t>
      </w:r>
      <w:r>
        <w:rPr>
          <w:spacing w:val="-3"/>
        </w:rPr>
        <w:t xml:space="preserve"> </w:t>
      </w:r>
      <w:r>
        <w:t>grading</w:t>
      </w:r>
      <w:r>
        <w:rPr>
          <w:spacing w:val="-6"/>
        </w:rPr>
        <w:t xml:space="preserve"> </w:t>
      </w:r>
      <w:r>
        <w:t>period</w:t>
      </w:r>
      <w:r>
        <w:rPr>
          <w:spacing w:val="-6"/>
        </w:rPr>
        <w:t xml:space="preserve"> </w:t>
      </w:r>
      <w:r>
        <w:t>thereafter,</w:t>
      </w:r>
      <w:r>
        <w:rPr>
          <w:spacing w:val="-6"/>
        </w:rPr>
        <w:t xml:space="preserve"> </w:t>
      </w:r>
      <w:r>
        <w:t>seniors may</w:t>
      </w:r>
      <w:r>
        <w:rPr>
          <w:spacing w:val="-6"/>
        </w:rPr>
        <w:t xml:space="preserve"> </w:t>
      </w:r>
      <w:r>
        <w:t>apply</w:t>
      </w:r>
      <w:r>
        <w:rPr>
          <w:spacing w:val="-4"/>
        </w:rPr>
        <w:t xml:space="preserve"> </w:t>
      </w:r>
      <w:r>
        <w:t>for</w:t>
      </w:r>
      <w:r>
        <w:rPr>
          <w:spacing w:val="-7"/>
        </w:rPr>
        <w:t xml:space="preserve"> </w:t>
      </w:r>
      <w:r>
        <w:t>placement</w:t>
      </w:r>
      <w:r>
        <w:rPr>
          <w:spacing w:val="-7"/>
        </w:rPr>
        <w:t xml:space="preserve"> </w:t>
      </w:r>
      <w:r>
        <w:t>on</w:t>
      </w:r>
      <w:r>
        <w:rPr>
          <w:spacing w:val="-5"/>
        </w:rPr>
        <w:t xml:space="preserve"> </w:t>
      </w:r>
      <w:r>
        <w:t>either</w:t>
      </w:r>
      <w:r>
        <w:rPr>
          <w:spacing w:val="-5"/>
        </w:rPr>
        <w:t xml:space="preserve"> </w:t>
      </w:r>
      <w:r>
        <w:t>the</w:t>
      </w:r>
      <w:r>
        <w:rPr>
          <w:spacing w:val="-7"/>
        </w:rPr>
        <w:t xml:space="preserve"> </w:t>
      </w:r>
      <w:r>
        <w:t>“O”,</w:t>
      </w:r>
      <w:r>
        <w:rPr>
          <w:spacing w:val="-7"/>
        </w:rPr>
        <w:t xml:space="preserve"> </w:t>
      </w:r>
      <w:r>
        <w:t>Premium,</w:t>
      </w:r>
      <w:r>
        <w:rPr>
          <w:spacing w:val="-7"/>
        </w:rPr>
        <w:t xml:space="preserve"> </w:t>
      </w:r>
      <w:r>
        <w:t>or</w:t>
      </w:r>
      <w:r>
        <w:rPr>
          <w:spacing w:val="-4"/>
        </w:rPr>
        <w:t xml:space="preserve"> </w:t>
      </w:r>
      <w:r>
        <w:t>Extended</w:t>
      </w:r>
      <w:r>
        <w:rPr>
          <w:spacing w:val="-5"/>
        </w:rPr>
        <w:t xml:space="preserve"> </w:t>
      </w:r>
      <w:r>
        <w:t>Plan.</w:t>
      </w:r>
      <w:r>
        <w:rPr>
          <w:spacing w:val="40"/>
        </w:rPr>
        <w:t xml:space="preserve"> </w:t>
      </w:r>
      <w:r>
        <w:t>Seniors</w:t>
      </w:r>
      <w:r>
        <w:rPr>
          <w:spacing w:val="-4"/>
        </w:rPr>
        <w:t xml:space="preserve"> </w:t>
      </w:r>
      <w:r>
        <w:t>who</w:t>
      </w:r>
      <w:r>
        <w:rPr>
          <w:spacing w:val="-7"/>
        </w:rPr>
        <w:t xml:space="preserve"> </w:t>
      </w:r>
      <w:r>
        <w:t>do</w:t>
      </w:r>
      <w:r>
        <w:rPr>
          <w:spacing w:val="-7"/>
        </w:rPr>
        <w:t xml:space="preserve"> </w:t>
      </w:r>
      <w:r>
        <w:t>not</w:t>
      </w:r>
      <w:r>
        <w:rPr>
          <w:spacing w:val="-9"/>
        </w:rPr>
        <w:t xml:space="preserve"> </w:t>
      </w:r>
      <w:r>
        <w:t>qualify</w:t>
      </w:r>
      <w:r>
        <w:rPr>
          <w:spacing w:val="-4"/>
        </w:rPr>
        <w:t xml:space="preserve"> </w:t>
      </w:r>
      <w:r>
        <w:t>for</w:t>
      </w:r>
      <w:r>
        <w:rPr>
          <w:spacing w:val="-7"/>
        </w:rPr>
        <w:t xml:space="preserve"> </w:t>
      </w:r>
      <w:r>
        <w:t>any</w:t>
      </w:r>
      <w:r>
        <w:rPr>
          <w:spacing w:val="-4"/>
        </w:rPr>
        <w:t xml:space="preserve"> </w:t>
      </w:r>
      <w:r>
        <w:t>of these plans will be placed on either the standard plan or an Individualized Assistance plan, based on the results of academic, residential, and work service performance during the previous nine-week period.</w:t>
      </w:r>
    </w:p>
    <w:p w14:paraId="01FFF05D" w14:textId="77777777" w:rsidR="00313B7E" w:rsidRDefault="00195E29">
      <w:pPr>
        <w:pStyle w:val="Heading9"/>
        <w:spacing w:before="251"/>
      </w:pPr>
      <w:r>
        <w:rPr>
          <w:spacing w:val="-2"/>
        </w:rPr>
        <w:t>PROCEDURE</w:t>
      </w:r>
    </w:p>
    <w:p w14:paraId="52B4C4B9" w14:textId="77777777" w:rsidR="00313B7E" w:rsidRDefault="00195E29">
      <w:pPr>
        <w:pStyle w:val="BodyText"/>
        <w:spacing w:before="185"/>
        <w:ind w:left="280" w:right="495" w:hanging="1"/>
        <w:jc w:val="both"/>
      </w:pPr>
      <w:r>
        <w:t>Students will be placed on one of the three (3) privilege plans after their initial nine-week period. Evaluations and distribution of privilege plans will be completed 1-2 weeks after the finalization of the most recent academic quarter (nine-weeks).</w:t>
      </w:r>
      <w:r>
        <w:rPr>
          <w:spacing w:val="-8"/>
        </w:rPr>
        <w:t xml:space="preserve"> </w:t>
      </w:r>
      <w:r>
        <w:t>Evaluation</w:t>
      </w:r>
      <w:r>
        <w:rPr>
          <w:spacing w:val="-8"/>
        </w:rPr>
        <w:t xml:space="preserve"> </w:t>
      </w:r>
      <w:r>
        <w:t>of</w:t>
      </w:r>
      <w:r>
        <w:rPr>
          <w:spacing w:val="-10"/>
        </w:rPr>
        <w:t xml:space="preserve"> </w:t>
      </w:r>
      <w:r>
        <w:t>each</w:t>
      </w:r>
      <w:r>
        <w:rPr>
          <w:spacing w:val="-8"/>
        </w:rPr>
        <w:t xml:space="preserve"> </w:t>
      </w:r>
      <w:r>
        <w:t>student’s</w:t>
      </w:r>
      <w:r>
        <w:rPr>
          <w:spacing w:val="-7"/>
        </w:rPr>
        <w:t xml:space="preserve"> </w:t>
      </w:r>
      <w:r>
        <w:t>performance</w:t>
      </w:r>
      <w:r>
        <w:rPr>
          <w:spacing w:val="-8"/>
        </w:rPr>
        <w:t xml:space="preserve"> </w:t>
      </w:r>
      <w:r>
        <w:t>on</w:t>
      </w:r>
      <w:r>
        <w:rPr>
          <w:spacing w:val="-10"/>
        </w:rPr>
        <w:t xml:space="preserve"> </w:t>
      </w:r>
      <w:r>
        <w:t>specific</w:t>
      </w:r>
      <w:r>
        <w:rPr>
          <w:spacing w:val="-7"/>
        </w:rPr>
        <w:t xml:space="preserve"> </w:t>
      </w:r>
      <w:r>
        <w:t>criteria</w:t>
      </w:r>
      <w:r>
        <w:rPr>
          <w:spacing w:val="-10"/>
        </w:rPr>
        <w:t xml:space="preserve"> </w:t>
      </w:r>
      <w:r>
        <w:t>during</w:t>
      </w:r>
      <w:r>
        <w:rPr>
          <w:spacing w:val="-8"/>
        </w:rPr>
        <w:t xml:space="preserve"> </w:t>
      </w:r>
      <w:r>
        <w:t>the</w:t>
      </w:r>
      <w:r>
        <w:rPr>
          <w:spacing w:val="-8"/>
        </w:rPr>
        <w:t xml:space="preserve"> </w:t>
      </w:r>
      <w:r>
        <w:t>previous</w:t>
      </w:r>
      <w:r>
        <w:rPr>
          <w:spacing w:val="-7"/>
        </w:rPr>
        <w:t xml:space="preserve"> </w:t>
      </w:r>
      <w:r>
        <w:t>nine</w:t>
      </w:r>
      <w:r>
        <w:rPr>
          <w:spacing w:val="-8"/>
        </w:rPr>
        <w:t xml:space="preserve"> </w:t>
      </w:r>
      <w:r>
        <w:t>weeks</w:t>
      </w:r>
      <w:r>
        <w:rPr>
          <w:spacing w:val="-7"/>
        </w:rPr>
        <w:t xml:space="preserve"> </w:t>
      </w:r>
      <w:r>
        <w:t>determines plan placement.</w:t>
      </w:r>
    </w:p>
    <w:p w14:paraId="7BEBDC1A" w14:textId="77777777" w:rsidR="00313B7E" w:rsidRDefault="00313B7E">
      <w:pPr>
        <w:pStyle w:val="BodyText"/>
      </w:pPr>
    </w:p>
    <w:p w14:paraId="2267BBB2" w14:textId="77777777" w:rsidR="00313B7E" w:rsidRDefault="00195E29">
      <w:pPr>
        <w:pStyle w:val="ListParagraph"/>
        <w:numPr>
          <w:ilvl w:val="0"/>
          <w:numId w:val="89"/>
        </w:numPr>
        <w:tabs>
          <w:tab w:val="left" w:pos="999"/>
        </w:tabs>
        <w:spacing w:line="252" w:lineRule="exact"/>
        <w:ind w:left="999" w:hanging="539"/>
        <w:jc w:val="both"/>
      </w:pPr>
      <w:r>
        <w:t>Students</w:t>
      </w:r>
      <w:r>
        <w:rPr>
          <w:spacing w:val="-3"/>
        </w:rPr>
        <w:t xml:space="preserve"> </w:t>
      </w:r>
      <w:r>
        <w:t>will</w:t>
      </w:r>
      <w:r>
        <w:rPr>
          <w:spacing w:val="-3"/>
        </w:rPr>
        <w:t xml:space="preserve"> </w:t>
      </w:r>
      <w:r>
        <w:t>be</w:t>
      </w:r>
      <w:r>
        <w:rPr>
          <w:spacing w:val="-5"/>
        </w:rPr>
        <w:t xml:space="preserve"> </w:t>
      </w:r>
      <w:r>
        <w:t>assigned</w:t>
      </w:r>
      <w:r>
        <w:rPr>
          <w:spacing w:val="-3"/>
        </w:rPr>
        <w:t xml:space="preserve"> </w:t>
      </w:r>
      <w:r>
        <w:t>a</w:t>
      </w:r>
      <w:r>
        <w:rPr>
          <w:spacing w:val="-3"/>
        </w:rPr>
        <w:t xml:space="preserve"> </w:t>
      </w:r>
      <w:r>
        <w:t>privilege</w:t>
      </w:r>
      <w:r>
        <w:rPr>
          <w:spacing w:val="-2"/>
        </w:rPr>
        <w:t xml:space="preserve"> </w:t>
      </w:r>
      <w:r>
        <w:t>plan</w:t>
      </w:r>
      <w:r>
        <w:rPr>
          <w:spacing w:val="-3"/>
        </w:rPr>
        <w:t xml:space="preserve"> </w:t>
      </w:r>
      <w:proofErr w:type="gramStart"/>
      <w:r>
        <w:t>each</w:t>
      </w:r>
      <w:proofErr w:type="gramEnd"/>
      <w:r>
        <w:rPr>
          <w:spacing w:val="-3"/>
        </w:rPr>
        <w:t xml:space="preserve"> </w:t>
      </w:r>
      <w:r>
        <w:t>nine</w:t>
      </w:r>
      <w:r>
        <w:rPr>
          <w:spacing w:val="-2"/>
        </w:rPr>
        <w:t xml:space="preserve"> weeks.</w:t>
      </w:r>
    </w:p>
    <w:p w14:paraId="00986506" w14:textId="77777777" w:rsidR="00313B7E" w:rsidRDefault="00195E29">
      <w:pPr>
        <w:pStyle w:val="ListParagraph"/>
        <w:numPr>
          <w:ilvl w:val="0"/>
          <w:numId w:val="89"/>
        </w:numPr>
        <w:tabs>
          <w:tab w:val="left" w:pos="998"/>
          <w:tab w:val="left" w:pos="1000"/>
        </w:tabs>
        <w:ind w:right="493"/>
        <w:jc w:val="both"/>
      </w:pPr>
      <w:r>
        <w:t>Academic measure is one criterion upon which the privilege plan system is based.</w:t>
      </w:r>
      <w:r>
        <w:rPr>
          <w:spacing w:val="40"/>
        </w:rPr>
        <w:t xml:space="preserve"> </w:t>
      </w:r>
      <w:r>
        <w:t>The student’s last nine- weeks percentage average from 100 to 0 is used for privilege plans.</w:t>
      </w:r>
    </w:p>
    <w:p w14:paraId="716843FC" w14:textId="77777777" w:rsidR="00313B7E" w:rsidRDefault="00195E29">
      <w:pPr>
        <w:pStyle w:val="ListParagraph"/>
        <w:numPr>
          <w:ilvl w:val="0"/>
          <w:numId w:val="89"/>
        </w:numPr>
        <w:tabs>
          <w:tab w:val="left" w:pos="998"/>
          <w:tab w:val="left" w:pos="1000"/>
        </w:tabs>
        <w:ind w:right="494"/>
        <w:jc w:val="both"/>
      </w:pPr>
      <w:r>
        <w:t>It</w:t>
      </w:r>
      <w:r>
        <w:rPr>
          <w:spacing w:val="-13"/>
        </w:rPr>
        <w:t xml:space="preserve"> </w:t>
      </w:r>
      <w:r>
        <w:t>is</w:t>
      </w:r>
      <w:r>
        <w:rPr>
          <w:spacing w:val="-10"/>
        </w:rPr>
        <w:t xml:space="preserve"> </w:t>
      </w:r>
      <w:r>
        <w:t>possible</w:t>
      </w:r>
      <w:r>
        <w:rPr>
          <w:spacing w:val="-11"/>
        </w:rPr>
        <w:t xml:space="preserve"> </w:t>
      </w:r>
      <w:r>
        <w:t>to</w:t>
      </w:r>
      <w:r>
        <w:rPr>
          <w:spacing w:val="-11"/>
        </w:rPr>
        <w:t xml:space="preserve"> </w:t>
      </w:r>
      <w:r>
        <w:t>end</w:t>
      </w:r>
      <w:r>
        <w:rPr>
          <w:spacing w:val="-11"/>
        </w:rPr>
        <w:t xml:space="preserve"> </w:t>
      </w:r>
      <w:r>
        <w:t>a</w:t>
      </w:r>
      <w:r>
        <w:rPr>
          <w:spacing w:val="-11"/>
        </w:rPr>
        <w:t xml:space="preserve"> </w:t>
      </w:r>
      <w:r>
        <w:t>nine-week</w:t>
      </w:r>
      <w:r>
        <w:rPr>
          <w:spacing w:val="-10"/>
        </w:rPr>
        <w:t xml:space="preserve"> </w:t>
      </w:r>
      <w:r>
        <w:t>grading</w:t>
      </w:r>
      <w:r>
        <w:rPr>
          <w:spacing w:val="-11"/>
        </w:rPr>
        <w:t xml:space="preserve"> </w:t>
      </w:r>
      <w:r>
        <w:t>period</w:t>
      </w:r>
      <w:r>
        <w:rPr>
          <w:spacing w:val="-11"/>
        </w:rPr>
        <w:t xml:space="preserve"> </w:t>
      </w:r>
      <w:r>
        <w:t>with</w:t>
      </w:r>
      <w:r>
        <w:rPr>
          <w:spacing w:val="-11"/>
        </w:rPr>
        <w:t xml:space="preserve"> </w:t>
      </w:r>
      <w:r>
        <w:t>one</w:t>
      </w:r>
      <w:r>
        <w:rPr>
          <w:spacing w:val="-11"/>
        </w:rPr>
        <w:t xml:space="preserve"> </w:t>
      </w:r>
      <w:r>
        <w:t>or</w:t>
      </w:r>
      <w:r>
        <w:rPr>
          <w:spacing w:val="-13"/>
        </w:rPr>
        <w:t xml:space="preserve"> </w:t>
      </w:r>
      <w:r>
        <w:t>more</w:t>
      </w:r>
      <w:r>
        <w:rPr>
          <w:spacing w:val="-11"/>
        </w:rPr>
        <w:t xml:space="preserve"> </w:t>
      </w:r>
      <w:r>
        <w:t>incomplete</w:t>
      </w:r>
      <w:r>
        <w:rPr>
          <w:spacing w:val="-11"/>
        </w:rPr>
        <w:t xml:space="preserve"> </w:t>
      </w:r>
      <w:r>
        <w:t>grades,</w:t>
      </w:r>
      <w:r>
        <w:rPr>
          <w:spacing w:val="-11"/>
        </w:rPr>
        <w:t xml:space="preserve"> </w:t>
      </w:r>
      <w:r>
        <w:t>thus</w:t>
      </w:r>
      <w:r>
        <w:rPr>
          <w:spacing w:val="-10"/>
        </w:rPr>
        <w:t xml:space="preserve"> </w:t>
      </w:r>
      <w:r>
        <w:t>making</w:t>
      </w:r>
      <w:r>
        <w:rPr>
          <w:spacing w:val="-13"/>
        </w:rPr>
        <w:t xml:space="preserve"> </w:t>
      </w:r>
      <w:r>
        <w:t>it</w:t>
      </w:r>
      <w:r>
        <w:rPr>
          <w:spacing w:val="-11"/>
        </w:rPr>
        <w:t xml:space="preserve"> </w:t>
      </w:r>
      <w:r>
        <w:t>impossible to</w:t>
      </w:r>
      <w:r>
        <w:rPr>
          <w:spacing w:val="-9"/>
        </w:rPr>
        <w:t xml:space="preserve"> </w:t>
      </w:r>
      <w:r>
        <w:t>determine</w:t>
      </w:r>
      <w:r>
        <w:rPr>
          <w:spacing w:val="-9"/>
        </w:rPr>
        <w:t xml:space="preserve"> </w:t>
      </w:r>
      <w:r>
        <w:t>the</w:t>
      </w:r>
      <w:r>
        <w:rPr>
          <w:spacing w:val="-12"/>
        </w:rPr>
        <w:t xml:space="preserve"> </w:t>
      </w:r>
      <w:r>
        <w:t>proper</w:t>
      </w:r>
      <w:r>
        <w:rPr>
          <w:spacing w:val="-10"/>
        </w:rPr>
        <w:t xml:space="preserve"> </w:t>
      </w:r>
      <w:r>
        <w:t>privilege</w:t>
      </w:r>
      <w:r>
        <w:rPr>
          <w:spacing w:val="-9"/>
        </w:rPr>
        <w:t xml:space="preserve"> </w:t>
      </w:r>
      <w:r>
        <w:t>plan.</w:t>
      </w:r>
      <w:r>
        <w:rPr>
          <w:spacing w:val="-9"/>
        </w:rPr>
        <w:t xml:space="preserve"> </w:t>
      </w:r>
      <w:r>
        <w:t>If</w:t>
      </w:r>
      <w:r>
        <w:rPr>
          <w:spacing w:val="-9"/>
        </w:rPr>
        <w:t xml:space="preserve"> </w:t>
      </w:r>
      <w:r>
        <w:t>at</w:t>
      </w:r>
      <w:r>
        <w:rPr>
          <w:spacing w:val="-9"/>
        </w:rPr>
        <w:t xml:space="preserve"> </w:t>
      </w:r>
      <w:r>
        <w:t>any</w:t>
      </w:r>
      <w:r>
        <w:rPr>
          <w:spacing w:val="-9"/>
        </w:rPr>
        <w:t xml:space="preserve"> </w:t>
      </w:r>
      <w:r>
        <w:t>time</w:t>
      </w:r>
      <w:r>
        <w:rPr>
          <w:spacing w:val="-9"/>
        </w:rPr>
        <w:t xml:space="preserve"> </w:t>
      </w:r>
      <w:r>
        <w:t>during</w:t>
      </w:r>
      <w:r>
        <w:rPr>
          <w:spacing w:val="-9"/>
        </w:rPr>
        <w:t xml:space="preserve"> </w:t>
      </w:r>
      <w:r>
        <w:t>the</w:t>
      </w:r>
      <w:r>
        <w:rPr>
          <w:spacing w:val="-9"/>
        </w:rPr>
        <w:t xml:space="preserve"> </w:t>
      </w:r>
      <w:r>
        <w:t>nine-week</w:t>
      </w:r>
      <w:r>
        <w:rPr>
          <w:spacing w:val="-9"/>
        </w:rPr>
        <w:t xml:space="preserve"> </w:t>
      </w:r>
      <w:r>
        <w:t>period</w:t>
      </w:r>
      <w:r>
        <w:rPr>
          <w:spacing w:val="-9"/>
        </w:rPr>
        <w:t xml:space="preserve"> </w:t>
      </w:r>
      <w:r>
        <w:t>a</w:t>
      </w:r>
      <w:r>
        <w:rPr>
          <w:spacing w:val="-9"/>
        </w:rPr>
        <w:t xml:space="preserve"> </w:t>
      </w:r>
      <w:r>
        <w:t>finalized</w:t>
      </w:r>
      <w:r>
        <w:rPr>
          <w:spacing w:val="-12"/>
        </w:rPr>
        <w:t xml:space="preserve"> </w:t>
      </w:r>
      <w:r>
        <w:t>grade</w:t>
      </w:r>
      <w:r>
        <w:rPr>
          <w:spacing w:val="-9"/>
        </w:rPr>
        <w:t xml:space="preserve"> </w:t>
      </w:r>
      <w:r>
        <w:t>is</w:t>
      </w:r>
      <w:r>
        <w:rPr>
          <w:spacing w:val="-11"/>
        </w:rPr>
        <w:t xml:space="preserve"> </w:t>
      </w:r>
      <w:r>
        <w:t>available, it will be used to reevaluate the student’s placement in the proper privilege plan.</w:t>
      </w:r>
    </w:p>
    <w:p w14:paraId="48050C37" w14:textId="77777777" w:rsidR="00313B7E" w:rsidRDefault="00195E29">
      <w:pPr>
        <w:pStyle w:val="ListParagraph"/>
        <w:numPr>
          <w:ilvl w:val="0"/>
          <w:numId w:val="89"/>
        </w:numPr>
        <w:tabs>
          <w:tab w:val="left" w:pos="998"/>
          <w:tab w:val="left" w:pos="1000"/>
        </w:tabs>
        <w:ind w:right="493"/>
        <w:jc w:val="both"/>
      </w:pPr>
      <w:r>
        <w:t>Students who participate in an approved community service program and can document at least twelve (12) approved hours are allowed to add one point to the percentage average prior to averaging for a nine-week period. The final average is the final calculation that is to be submitted for review.</w:t>
      </w:r>
    </w:p>
    <w:p w14:paraId="04B26E21" w14:textId="77777777" w:rsidR="00313B7E" w:rsidRDefault="00195E29">
      <w:pPr>
        <w:pStyle w:val="ListParagraph"/>
        <w:numPr>
          <w:ilvl w:val="0"/>
          <w:numId w:val="89"/>
        </w:numPr>
        <w:tabs>
          <w:tab w:val="left" w:pos="998"/>
          <w:tab w:val="left" w:pos="1000"/>
        </w:tabs>
        <w:ind w:right="494"/>
        <w:jc w:val="both"/>
      </w:pPr>
      <w:r>
        <w:t xml:space="preserve">Each student earning upper-level privileges will be issued a card indicating their privilege plan, the sign-out privileges they have earned, and the day(s) they selected to not have required study hours. Students are required to have their card with them during study hours and when signing out. Students who do not have </w:t>
      </w:r>
      <w:proofErr w:type="gramStart"/>
      <w:r>
        <w:t>required</w:t>
      </w:r>
      <w:proofErr w:type="gramEnd"/>
      <w:r>
        <w:t xml:space="preserve"> study hours and do not have their card with them during study hours will automatically be required to resume study hours.</w:t>
      </w:r>
    </w:p>
    <w:p w14:paraId="4C379ACA" w14:textId="77777777" w:rsidR="00313B7E" w:rsidRDefault="00195E29">
      <w:pPr>
        <w:pStyle w:val="ListParagraph"/>
        <w:numPr>
          <w:ilvl w:val="0"/>
          <w:numId w:val="89"/>
        </w:numPr>
        <w:tabs>
          <w:tab w:val="left" w:pos="998"/>
          <w:tab w:val="left" w:pos="1000"/>
        </w:tabs>
        <w:spacing w:line="242" w:lineRule="auto"/>
        <w:ind w:right="495"/>
        <w:jc w:val="both"/>
      </w:pPr>
      <w:r>
        <w:t>If students</w:t>
      </w:r>
      <w:r>
        <w:rPr>
          <w:spacing w:val="-1"/>
        </w:rPr>
        <w:t xml:space="preserve"> </w:t>
      </w:r>
      <w:r>
        <w:t>miss</w:t>
      </w:r>
      <w:r>
        <w:rPr>
          <w:spacing w:val="-1"/>
        </w:rPr>
        <w:t xml:space="preserve"> </w:t>
      </w:r>
      <w:r>
        <w:t>an</w:t>
      </w:r>
      <w:r>
        <w:rPr>
          <w:spacing w:val="-1"/>
        </w:rPr>
        <w:t xml:space="preserve"> </w:t>
      </w:r>
      <w:r>
        <w:t>assigned</w:t>
      </w:r>
      <w:r>
        <w:rPr>
          <w:spacing w:val="-1"/>
        </w:rPr>
        <w:t xml:space="preserve"> </w:t>
      </w:r>
      <w:r>
        <w:t>study hours</w:t>
      </w:r>
      <w:r>
        <w:rPr>
          <w:spacing w:val="-1"/>
        </w:rPr>
        <w:t xml:space="preserve"> </w:t>
      </w:r>
      <w:r>
        <w:t>night, they</w:t>
      </w:r>
      <w:r>
        <w:rPr>
          <w:spacing w:val="-1"/>
        </w:rPr>
        <w:t xml:space="preserve"> </w:t>
      </w:r>
      <w:r>
        <w:t>are required to</w:t>
      </w:r>
      <w:r>
        <w:rPr>
          <w:spacing w:val="-1"/>
        </w:rPr>
        <w:t xml:space="preserve"> </w:t>
      </w:r>
      <w:r>
        <w:t>make</w:t>
      </w:r>
      <w:r>
        <w:rPr>
          <w:spacing w:val="-1"/>
        </w:rPr>
        <w:t xml:space="preserve"> </w:t>
      </w:r>
      <w:r>
        <w:t>it up</w:t>
      </w:r>
      <w:r>
        <w:rPr>
          <w:spacing w:val="-1"/>
        </w:rPr>
        <w:t xml:space="preserve"> </w:t>
      </w:r>
      <w:r>
        <w:t>on</w:t>
      </w:r>
      <w:r>
        <w:rPr>
          <w:spacing w:val="-1"/>
        </w:rPr>
        <w:t xml:space="preserve"> </w:t>
      </w:r>
      <w:r>
        <w:t>one</w:t>
      </w:r>
      <w:r>
        <w:rPr>
          <w:spacing w:val="-1"/>
        </w:rPr>
        <w:t xml:space="preserve"> </w:t>
      </w:r>
      <w:r>
        <w:t>of the selected nights off or give up a general-purpose sign-out.</w:t>
      </w:r>
    </w:p>
    <w:p w14:paraId="0C3A1712" w14:textId="77777777" w:rsidR="00313B7E" w:rsidRDefault="00313B7E">
      <w:pPr>
        <w:pStyle w:val="BodyText"/>
        <w:spacing w:before="111"/>
      </w:pPr>
    </w:p>
    <w:p w14:paraId="2B93BF4B" w14:textId="77777777" w:rsidR="00313B7E" w:rsidRDefault="00195E29">
      <w:pPr>
        <w:pStyle w:val="Heading8"/>
        <w:rPr>
          <w:u w:val="none"/>
        </w:rPr>
      </w:pPr>
      <w:r>
        <w:t>A</w:t>
      </w:r>
      <w:r>
        <w:rPr>
          <w:spacing w:val="-3"/>
        </w:rPr>
        <w:t xml:space="preserve"> </w:t>
      </w:r>
      <w:r>
        <w:t>Violation's</w:t>
      </w:r>
      <w:r>
        <w:rPr>
          <w:spacing w:val="-1"/>
        </w:rPr>
        <w:t xml:space="preserve"> </w:t>
      </w:r>
      <w:r>
        <w:t>Effect</w:t>
      </w:r>
      <w:r>
        <w:rPr>
          <w:spacing w:val="-4"/>
        </w:rPr>
        <w:t xml:space="preserve"> </w:t>
      </w:r>
      <w:r>
        <w:t>on</w:t>
      </w:r>
      <w:r>
        <w:rPr>
          <w:spacing w:val="-2"/>
        </w:rPr>
        <w:t xml:space="preserve"> </w:t>
      </w:r>
      <w:r>
        <w:t>the</w:t>
      </w:r>
      <w:r>
        <w:rPr>
          <w:spacing w:val="-3"/>
        </w:rPr>
        <w:t xml:space="preserve"> </w:t>
      </w:r>
      <w:r>
        <w:t>Privilege</w:t>
      </w:r>
      <w:r>
        <w:rPr>
          <w:spacing w:val="-3"/>
        </w:rPr>
        <w:t xml:space="preserve"> </w:t>
      </w:r>
      <w:r>
        <w:rPr>
          <w:spacing w:val="-4"/>
        </w:rPr>
        <w:t>Plan</w:t>
      </w:r>
    </w:p>
    <w:p w14:paraId="5E1E6B19" w14:textId="77777777" w:rsidR="00313B7E" w:rsidRDefault="00195E29">
      <w:pPr>
        <w:pStyle w:val="BodyText"/>
        <w:spacing w:before="182"/>
        <w:ind w:left="280" w:right="494"/>
        <w:jc w:val="both"/>
      </w:pPr>
      <w:r>
        <w:t>A student who commits a rule violation will be assigned the corresponding consequence regardless of the privilege plan</w:t>
      </w:r>
      <w:r>
        <w:rPr>
          <w:spacing w:val="-5"/>
        </w:rPr>
        <w:t xml:space="preserve"> </w:t>
      </w:r>
      <w:r>
        <w:t>in</w:t>
      </w:r>
      <w:r>
        <w:rPr>
          <w:spacing w:val="-5"/>
        </w:rPr>
        <w:t xml:space="preserve"> </w:t>
      </w:r>
      <w:r>
        <w:t>which</w:t>
      </w:r>
      <w:r>
        <w:rPr>
          <w:spacing w:val="-5"/>
        </w:rPr>
        <w:t xml:space="preserve"> </w:t>
      </w:r>
      <w:r>
        <w:t>they</w:t>
      </w:r>
      <w:r>
        <w:rPr>
          <w:spacing w:val="-4"/>
        </w:rPr>
        <w:t xml:space="preserve"> </w:t>
      </w:r>
      <w:r>
        <w:t>participate.</w:t>
      </w:r>
      <w:r>
        <w:rPr>
          <w:spacing w:val="-5"/>
        </w:rPr>
        <w:t xml:space="preserve"> </w:t>
      </w:r>
      <w:r>
        <w:rPr>
          <w:b/>
        </w:rPr>
        <w:t>The</w:t>
      </w:r>
      <w:r>
        <w:rPr>
          <w:b/>
          <w:spacing w:val="-5"/>
        </w:rPr>
        <w:t xml:space="preserve"> </w:t>
      </w:r>
      <w:r>
        <w:rPr>
          <w:b/>
        </w:rPr>
        <w:t>consequence</w:t>
      </w:r>
      <w:r>
        <w:rPr>
          <w:b/>
          <w:spacing w:val="-5"/>
        </w:rPr>
        <w:t xml:space="preserve"> </w:t>
      </w:r>
      <w:r>
        <w:rPr>
          <w:b/>
        </w:rPr>
        <w:t>of</w:t>
      </w:r>
      <w:r>
        <w:rPr>
          <w:b/>
          <w:spacing w:val="-5"/>
        </w:rPr>
        <w:t xml:space="preserve"> </w:t>
      </w:r>
      <w:r>
        <w:rPr>
          <w:b/>
        </w:rPr>
        <w:t>a</w:t>
      </w:r>
      <w:r>
        <w:rPr>
          <w:b/>
          <w:spacing w:val="-5"/>
        </w:rPr>
        <w:t xml:space="preserve"> </w:t>
      </w:r>
      <w:r>
        <w:rPr>
          <w:b/>
        </w:rPr>
        <w:t>violation</w:t>
      </w:r>
      <w:r>
        <w:rPr>
          <w:b/>
          <w:spacing w:val="-5"/>
        </w:rPr>
        <w:t xml:space="preserve"> </w:t>
      </w:r>
      <w:r>
        <w:rPr>
          <w:b/>
        </w:rPr>
        <w:t>supersedes</w:t>
      </w:r>
      <w:r>
        <w:rPr>
          <w:b/>
          <w:spacing w:val="-4"/>
        </w:rPr>
        <w:t xml:space="preserve"> </w:t>
      </w:r>
      <w:r>
        <w:rPr>
          <w:b/>
        </w:rPr>
        <w:t>any</w:t>
      </w:r>
      <w:r>
        <w:rPr>
          <w:b/>
          <w:spacing w:val="-5"/>
        </w:rPr>
        <w:t xml:space="preserve"> </w:t>
      </w:r>
      <w:r>
        <w:rPr>
          <w:b/>
        </w:rPr>
        <w:t>specifically</w:t>
      </w:r>
      <w:r>
        <w:rPr>
          <w:b/>
          <w:spacing w:val="-5"/>
        </w:rPr>
        <w:t xml:space="preserve"> </w:t>
      </w:r>
      <w:r>
        <w:rPr>
          <w:b/>
        </w:rPr>
        <w:t>earned</w:t>
      </w:r>
      <w:r>
        <w:rPr>
          <w:b/>
          <w:spacing w:val="-5"/>
        </w:rPr>
        <w:t xml:space="preserve"> </w:t>
      </w:r>
      <w:r>
        <w:rPr>
          <w:b/>
        </w:rPr>
        <w:t>privilege</w:t>
      </w:r>
      <w:r>
        <w:rPr>
          <w:b/>
          <w:spacing w:val="-6"/>
        </w:rPr>
        <w:t xml:space="preserve"> </w:t>
      </w:r>
      <w:r>
        <w:rPr>
          <w:b/>
        </w:rPr>
        <w:t>with which it conflicts</w:t>
      </w:r>
      <w:r>
        <w:t>. For example, a violation requiring a residence hall restriction must be served even though the students may have off-campus privileges in their plans. Once the restriction is served, the specific privilege of going off campus is resumed. If students with an “O,” Premium, or Extended Privilege Plan receive a Level III violation or more than two Level II</w:t>
      </w:r>
      <w:r>
        <w:rPr>
          <w:spacing w:val="-2"/>
        </w:rPr>
        <w:t xml:space="preserve"> </w:t>
      </w:r>
      <w:r>
        <w:t>violations in a</w:t>
      </w:r>
      <w:r>
        <w:rPr>
          <w:spacing w:val="-2"/>
        </w:rPr>
        <w:t xml:space="preserve"> </w:t>
      </w:r>
      <w:r>
        <w:t>nine-weeks</w:t>
      </w:r>
      <w:r>
        <w:rPr>
          <w:spacing w:val="-2"/>
        </w:rPr>
        <w:t xml:space="preserve"> </w:t>
      </w:r>
      <w:r>
        <w:t>grading period, however, their privilege plans revert to</w:t>
      </w:r>
      <w:r>
        <w:rPr>
          <w:spacing w:val="-2"/>
        </w:rPr>
        <w:t xml:space="preserve"> </w:t>
      </w:r>
      <w:r>
        <w:t>the Standard Plan for the remainder of the nine-week period.</w:t>
      </w:r>
    </w:p>
    <w:p w14:paraId="4FFF8987" w14:textId="77777777" w:rsidR="00313B7E" w:rsidRDefault="00313B7E">
      <w:pPr>
        <w:pStyle w:val="BodyText"/>
      </w:pPr>
    </w:p>
    <w:p w14:paraId="194BEC04" w14:textId="77777777" w:rsidR="00313B7E" w:rsidRDefault="00195E29">
      <w:pPr>
        <w:pStyle w:val="Heading8"/>
        <w:rPr>
          <w:u w:val="none"/>
        </w:rPr>
      </w:pPr>
      <w:r>
        <w:t>Violations</w:t>
      </w:r>
      <w:r>
        <w:rPr>
          <w:spacing w:val="-5"/>
        </w:rPr>
        <w:t xml:space="preserve"> </w:t>
      </w:r>
      <w:r>
        <w:t>Pertaining</w:t>
      </w:r>
      <w:r>
        <w:rPr>
          <w:spacing w:val="-3"/>
        </w:rPr>
        <w:t xml:space="preserve"> </w:t>
      </w:r>
      <w:r>
        <w:t>to</w:t>
      </w:r>
      <w:r>
        <w:rPr>
          <w:spacing w:val="-6"/>
        </w:rPr>
        <w:t xml:space="preserve"> </w:t>
      </w:r>
      <w:r>
        <w:t>Privilege</w:t>
      </w:r>
      <w:r>
        <w:rPr>
          <w:spacing w:val="-2"/>
        </w:rPr>
        <w:t xml:space="preserve"> </w:t>
      </w:r>
      <w:r>
        <w:rPr>
          <w:spacing w:val="-4"/>
        </w:rPr>
        <w:t>Plans</w:t>
      </w:r>
    </w:p>
    <w:p w14:paraId="10AA257B" w14:textId="77777777" w:rsidR="00313B7E" w:rsidRDefault="00195E29">
      <w:pPr>
        <w:pStyle w:val="BodyText"/>
        <w:spacing w:before="252"/>
        <w:ind w:left="280" w:right="496"/>
        <w:jc w:val="both"/>
      </w:pPr>
      <w:r>
        <w:t>It</w:t>
      </w:r>
      <w:r>
        <w:rPr>
          <w:spacing w:val="-1"/>
        </w:rPr>
        <w:t xml:space="preserve"> </w:t>
      </w:r>
      <w:r>
        <w:t>is</w:t>
      </w:r>
      <w:r>
        <w:rPr>
          <w:spacing w:val="-1"/>
        </w:rPr>
        <w:t xml:space="preserve"> </w:t>
      </w:r>
      <w:r>
        <w:t>a</w:t>
      </w:r>
      <w:r>
        <w:rPr>
          <w:spacing w:val="-1"/>
        </w:rPr>
        <w:t xml:space="preserve"> </w:t>
      </w:r>
      <w:r>
        <w:t>serious</w:t>
      </w:r>
      <w:r>
        <w:rPr>
          <w:spacing w:val="-1"/>
        </w:rPr>
        <w:t xml:space="preserve"> </w:t>
      </w:r>
      <w:r>
        <w:t>violation</w:t>
      </w:r>
      <w:r>
        <w:rPr>
          <w:spacing w:val="-1"/>
        </w:rPr>
        <w:t xml:space="preserve"> </w:t>
      </w:r>
      <w:r>
        <w:t>for</w:t>
      </w:r>
      <w:r>
        <w:rPr>
          <w:spacing w:val="-2"/>
        </w:rPr>
        <w:t xml:space="preserve"> </w:t>
      </w:r>
      <w:r>
        <w:t>any</w:t>
      </w:r>
      <w:r>
        <w:rPr>
          <w:spacing w:val="-3"/>
        </w:rPr>
        <w:t xml:space="preserve"> </w:t>
      </w:r>
      <w:r>
        <w:t>student</w:t>
      </w:r>
      <w:r>
        <w:rPr>
          <w:spacing w:val="-1"/>
        </w:rPr>
        <w:t xml:space="preserve"> </w:t>
      </w:r>
      <w:r>
        <w:t>to</w:t>
      </w:r>
      <w:r>
        <w:rPr>
          <w:spacing w:val="-4"/>
        </w:rPr>
        <w:t xml:space="preserve"> </w:t>
      </w:r>
      <w:r>
        <w:t>misrepresent</w:t>
      </w:r>
      <w:r>
        <w:rPr>
          <w:spacing w:val="-1"/>
        </w:rPr>
        <w:t xml:space="preserve"> </w:t>
      </w:r>
      <w:r>
        <w:t>or</w:t>
      </w:r>
      <w:r>
        <w:rPr>
          <w:spacing w:val="-2"/>
        </w:rPr>
        <w:t xml:space="preserve"> </w:t>
      </w:r>
      <w:r>
        <w:t>falsify</w:t>
      </w:r>
      <w:r>
        <w:rPr>
          <w:spacing w:val="-1"/>
        </w:rPr>
        <w:t xml:space="preserve"> </w:t>
      </w:r>
      <w:r>
        <w:t>information</w:t>
      </w:r>
      <w:r>
        <w:rPr>
          <w:spacing w:val="-1"/>
        </w:rPr>
        <w:t xml:space="preserve"> </w:t>
      </w:r>
      <w:r>
        <w:t>concerning</w:t>
      </w:r>
      <w:r>
        <w:rPr>
          <w:spacing w:val="-1"/>
        </w:rPr>
        <w:t xml:space="preserve"> </w:t>
      </w:r>
      <w:r>
        <w:t>eligibility</w:t>
      </w:r>
      <w:r>
        <w:rPr>
          <w:spacing w:val="-1"/>
        </w:rPr>
        <w:t xml:space="preserve"> </w:t>
      </w:r>
      <w:r>
        <w:t>on</w:t>
      </w:r>
      <w:r>
        <w:rPr>
          <w:spacing w:val="-1"/>
        </w:rPr>
        <w:t xml:space="preserve"> </w:t>
      </w:r>
      <w:r>
        <w:t>any</w:t>
      </w:r>
      <w:r>
        <w:rPr>
          <w:spacing w:val="-1"/>
        </w:rPr>
        <w:t xml:space="preserve"> </w:t>
      </w:r>
      <w:r>
        <w:t>privilege</w:t>
      </w:r>
      <w:r>
        <w:rPr>
          <w:spacing w:val="-1"/>
        </w:rPr>
        <w:t xml:space="preserve"> </w:t>
      </w:r>
      <w:r>
        <w:t>plan application (See Conveying False Information, Level II violation, in the Disciplinary Section of this Handbook.). A privilege plan may be revoked based upon a student being placed on probationary status.</w:t>
      </w:r>
    </w:p>
    <w:p w14:paraId="6A6C92DB" w14:textId="77777777" w:rsidR="00313B7E" w:rsidRDefault="00313B7E">
      <w:pPr>
        <w:pStyle w:val="BodyText"/>
        <w:spacing w:before="91"/>
      </w:pPr>
    </w:p>
    <w:p w14:paraId="624ADE15" w14:textId="77777777" w:rsidR="00313B7E" w:rsidRDefault="00195E29">
      <w:pPr>
        <w:pStyle w:val="Heading4"/>
        <w:ind w:right="217"/>
      </w:pPr>
      <w:r>
        <w:t>EARNED</w:t>
      </w:r>
      <w:r>
        <w:rPr>
          <w:spacing w:val="-1"/>
        </w:rPr>
        <w:t xml:space="preserve"> </w:t>
      </w:r>
      <w:r>
        <w:t>PRIVILEGE</w:t>
      </w:r>
      <w:r>
        <w:rPr>
          <w:spacing w:val="-1"/>
        </w:rPr>
        <w:t xml:space="preserve"> </w:t>
      </w:r>
      <w:r>
        <w:rPr>
          <w:spacing w:val="-2"/>
        </w:rPr>
        <w:t>PLANS</w:t>
      </w:r>
    </w:p>
    <w:p w14:paraId="6D36B580" w14:textId="77777777" w:rsidR="00313B7E" w:rsidRDefault="00195E29">
      <w:pPr>
        <w:pStyle w:val="BodyText"/>
        <w:spacing w:before="324"/>
        <w:ind w:left="280"/>
        <w:jc w:val="both"/>
      </w:pPr>
      <w:r>
        <w:t>The</w:t>
      </w:r>
      <w:r>
        <w:rPr>
          <w:spacing w:val="-2"/>
        </w:rPr>
        <w:t xml:space="preserve"> </w:t>
      </w:r>
      <w:r>
        <w:t>four</w:t>
      </w:r>
      <w:r>
        <w:rPr>
          <w:spacing w:val="-3"/>
        </w:rPr>
        <w:t xml:space="preserve"> </w:t>
      </w:r>
      <w:r>
        <w:t>(4)</w:t>
      </w:r>
      <w:r>
        <w:rPr>
          <w:spacing w:val="-4"/>
        </w:rPr>
        <w:t xml:space="preserve"> </w:t>
      </w:r>
      <w:r>
        <w:t>earned</w:t>
      </w:r>
      <w:r>
        <w:rPr>
          <w:spacing w:val="-4"/>
        </w:rPr>
        <w:t xml:space="preserve"> </w:t>
      </w:r>
      <w:r>
        <w:t>privilege</w:t>
      </w:r>
      <w:r>
        <w:rPr>
          <w:spacing w:val="-5"/>
        </w:rPr>
        <w:t xml:space="preserve"> </w:t>
      </w:r>
      <w:r>
        <w:t>plans</w:t>
      </w:r>
      <w:r>
        <w:rPr>
          <w:spacing w:val="-1"/>
        </w:rPr>
        <w:t xml:space="preserve"> </w:t>
      </w:r>
      <w:r>
        <w:rPr>
          <w:spacing w:val="-2"/>
        </w:rPr>
        <w:t>include:</w:t>
      </w:r>
    </w:p>
    <w:p w14:paraId="66DDE296" w14:textId="77777777" w:rsidR="00313B7E" w:rsidRDefault="00313B7E">
      <w:pPr>
        <w:jc w:val="both"/>
        <w:sectPr w:rsidR="00313B7E">
          <w:headerReference w:type="default" r:id="rId97"/>
          <w:footerReference w:type="default" r:id="rId98"/>
          <w:pgSz w:w="12240" w:h="15840"/>
          <w:pgMar w:top="1360" w:right="580" w:bottom="1260" w:left="1520" w:header="0" w:footer="1065" w:gutter="0"/>
          <w:cols w:space="720"/>
        </w:sectPr>
      </w:pPr>
    </w:p>
    <w:p w14:paraId="694A94B1" w14:textId="77777777" w:rsidR="00313B7E" w:rsidRDefault="00195E29">
      <w:pPr>
        <w:pStyle w:val="ListParagraph"/>
        <w:numPr>
          <w:ilvl w:val="1"/>
          <w:numId w:val="89"/>
        </w:numPr>
        <w:tabs>
          <w:tab w:val="left" w:pos="1000"/>
        </w:tabs>
        <w:spacing w:before="80" w:line="252" w:lineRule="exact"/>
        <w:ind w:hanging="360"/>
      </w:pPr>
      <w:r>
        <w:lastRenderedPageBreak/>
        <w:t>The</w:t>
      </w:r>
      <w:r>
        <w:rPr>
          <w:spacing w:val="-3"/>
        </w:rPr>
        <w:t xml:space="preserve"> </w:t>
      </w:r>
      <w:r>
        <w:t>“O”</w:t>
      </w:r>
      <w:r>
        <w:rPr>
          <w:spacing w:val="-4"/>
        </w:rPr>
        <w:t xml:space="preserve"> </w:t>
      </w:r>
      <w:r>
        <w:t>PLAN</w:t>
      </w:r>
      <w:r>
        <w:rPr>
          <w:spacing w:val="-3"/>
        </w:rPr>
        <w:t xml:space="preserve"> </w:t>
      </w:r>
      <w:r>
        <w:t>(available</w:t>
      </w:r>
      <w:r>
        <w:rPr>
          <w:spacing w:val="-3"/>
        </w:rPr>
        <w:t xml:space="preserve"> </w:t>
      </w:r>
      <w:r>
        <w:t>only</w:t>
      </w:r>
      <w:r>
        <w:rPr>
          <w:spacing w:val="-3"/>
        </w:rPr>
        <w:t xml:space="preserve"> </w:t>
      </w:r>
      <w:r>
        <w:t>to</w:t>
      </w:r>
      <w:r>
        <w:rPr>
          <w:spacing w:val="-2"/>
        </w:rPr>
        <w:t xml:space="preserve"> seniors)</w:t>
      </w:r>
    </w:p>
    <w:p w14:paraId="6D374255" w14:textId="77777777" w:rsidR="00313B7E" w:rsidRDefault="00195E29">
      <w:pPr>
        <w:pStyle w:val="ListParagraph"/>
        <w:numPr>
          <w:ilvl w:val="1"/>
          <w:numId w:val="89"/>
        </w:numPr>
        <w:tabs>
          <w:tab w:val="left" w:pos="1000"/>
        </w:tabs>
        <w:spacing w:line="252" w:lineRule="exact"/>
        <w:ind w:hanging="360"/>
      </w:pPr>
      <w:r>
        <w:t>The</w:t>
      </w:r>
      <w:r>
        <w:rPr>
          <w:spacing w:val="-5"/>
        </w:rPr>
        <w:t xml:space="preserve"> </w:t>
      </w:r>
      <w:r>
        <w:t>Premium</w:t>
      </w:r>
      <w:r>
        <w:rPr>
          <w:spacing w:val="-3"/>
        </w:rPr>
        <w:t xml:space="preserve"> </w:t>
      </w:r>
      <w:r>
        <w:rPr>
          <w:spacing w:val="-4"/>
        </w:rPr>
        <w:t>Plan</w:t>
      </w:r>
    </w:p>
    <w:p w14:paraId="7BF8B6A1" w14:textId="77777777" w:rsidR="00313B7E" w:rsidRDefault="00195E29">
      <w:pPr>
        <w:pStyle w:val="ListParagraph"/>
        <w:numPr>
          <w:ilvl w:val="1"/>
          <w:numId w:val="89"/>
        </w:numPr>
        <w:tabs>
          <w:tab w:val="left" w:pos="1000"/>
        </w:tabs>
        <w:spacing w:line="252" w:lineRule="exact"/>
        <w:ind w:hanging="360"/>
      </w:pPr>
      <w:r>
        <w:t>The</w:t>
      </w:r>
      <w:r>
        <w:rPr>
          <w:spacing w:val="-5"/>
        </w:rPr>
        <w:t xml:space="preserve"> </w:t>
      </w:r>
      <w:r>
        <w:t>Extended</w:t>
      </w:r>
      <w:r>
        <w:rPr>
          <w:spacing w:val="-2"/>
        </w:rPr>
        <w:t xml:space="preserve"> </w:t>
      </w:r>
      <w:r>
        <w:rPr>
          <w:spacing w:val="-4"/>
        </w:rPr>
        <w:t>Plan</w:t>
      </w:r>
    </w:p>
    <w:p w14:paraId="0F833328" w14:textId="77777777" w:rsidR="00313B7E" w:rsidRDefault="00195E29">
      <w:pPr>
        <w:pStyle w:val="ListParagraph"/>
        <w:numPr>
          <w:ilvl w:val="1"/>
          <w:numId w:val="89"/>
        </w:numPr>
        <w:tabs>
          <w:tab w:val="left" w:pos="1000"/>
        </w:tabs>
        <w:spacing w:before="2" w:line="252" w:lineRule="exact"/>
        <w:ind w:hanging="360"/>
      </w:pPr>
      <w:r>
        <w:t>The</w:t>
      </w:r>
      <w:r>
        <w:rPr>
          <w:spacing w:val="-2"/>
        </w:rPr>
        <w:t xml:space="preserve"> </w:t>
      </w:r>
      <w:r>
        <w:t>Standard</w:t>
      </w:r>
      <w:r>
        <w:rPr>
          <w:spacing w:val="-4"/>
        </w:rPr>
        <w:t xml:space="preserve"> Plan</w:t>
      </w:r>
    </w:p>
    <w:p w14:paraId="374E31F7" w14:textId="77777777" w:rsidR="00313B7E" w:rsidRDefault="00195E29" w:rsidP="002C33CC">
      <w:pPr>
        <w:tabs>
          <w:tab w:val="left" w:pos="1000"/>
        </w:tabs>
        <w:spacing w:line="252" w:lineRule="exact"/>
        <w:ind w:left="640"/>
        <w:pPrChange w:id="1223" w:author="Thomas Easterling" w:date="2025-07-21T15:43:00Z" w16du:dateUtc="2025-07-21T20:43:00Z">
          <w:pPr>
            <w:pStyle w:val="ListParagraph"/>
            <w:numPr>
              <w:ilvl w:val="1"/>
              <w:numId w:val="89"/>
            </w:numPr>
            <w:tabs>
              <w:tab w:val="left" w:pos="1000"/>
            </w:tabs>
            <w:spacing w:line="252" w:lineRule="exact"/>
          </w:pPr>
        </w:pPrChange>
      </w:pPr>
      <w:del w:id="1224" w:author="Thomas Easterling" w:date="2025-07-21T15:43:00Z" w16du:dateUtc="2025-07-21T20:43:00Z">
        <w:r w:rsidDel="002C33CC">
          <w:delText>The</w:delText>
        </w:r>
        <w:r w:rsidRPr="002C33CC" w:rsidDel="002C33CC">
          <w:rPr>
            <w:spacing w:val="-5"/>
          </w:rPr>
          <w:delText xml:space="preserve"> </w:delText>
        </w:r>
        <w:r w:rsidDel="002C33CC">
          <w:delText>Junior</w:delText>
        </w:r>
        <w:r w:rsidRPr="002C33CC" w:rsidDel="002C33CC">
          <w:rPr>
            <w:spacing w:val="-2"/>
          </w:rPr>
          <w:delText xml:space="preserve"> </w:delText>
        </w:r>
        <w:r w:rsidRPr="002C33CC" w:rsidDel="002C33CC">
          <w:rPr>
            <w:spacing w:val="-4"/>
          </w:rPr>
          <w:delText>Plan</w:delText>
        </w:r>
      </w:del>
    </w:p>
    <w:p w14:paraId="4DDF9F8E" w14:textId="77777777" w:rsidR="00313B7E" w:rsidRDefault="00195E29">
      <w:pPr>
        <w:pStyle w:val="BodyText"/>
        <w:spacing w:before="251"/>
        <w:ind w:left="280"/>
      </w:pPr>
      <w:r>
        <w:t>Descriptions</w:t>
      </w:r>
      <w:r>
        <w:rPr>
          <w:spacing w:val="18"/>
        </w:rPr>
        <w:t xml:space="preserve"> </w:t>
      </w:r>
      <w:r>
        <w:t>of</w:t>
      </w:r>
      <w:r>
        <w:rPr>
          <w:spacing w:val="19"/>
        </w:rPr>
        <w:t xml:space="preserve"> </w:t>
      </w:r>
      <w:r>
        <w:t>each</w:t>
      </w:r>
      <w:r>
        <w:rPr>
          <w:spacing w:val="20"/>
        </w:rPr>
        <w:t xml:space="preserve"> </w:t>
      </w:r>
      <w:r>
        <w:t>plan, including eligibility</w:t>
      </w:r>
      <w:r>
        <w:rPr>
          <w:spacing w:val="18"/>
        </w:rPr>
        <w:t xml:space="preserve"> </w:t>
      </w:r>
      <w:r>
        <w:t>criteria</w:t>
      </w:r>
      <w:r>
        <w:rPr>
          <w:spacing w:val="19"/>
        </w:rPr>
        <w:t xml:space="preserve"> </w:t>
      </w:r>
      <w:r>
        <w:t>and</w:t>
      </w:r>
      <w:r>
        <w:rPr>
          <w:spacing w:val="19"/>
        </w:rPr>
        <w:t xml:space="preserve"> </w:t>
      </w:r>
      <w:r>
        <w:t>privileges</w:t>
      </w:r>
      <w:r>
        <w:rPr>
          <w:spacing w:val="18"/>
        </w:rPr>
        <w:t xml:space="preserve"> </w:t>
      </w:r>
      <w:r>
        <w:t>associated</w:t>
      </w:r>
      <w:r>
        <w:rPr>
          <w:spacing w:val="19"/>
        </w:rPr>
        <w:t xml:space="preserve"> </w:t>
      </w:r>
      <w:r>
        <w:t>with</w:t>
      </w:r>
      <w:r>
        <w:rPr>
          <w:spacing w:val="19"/>
        </w:rPr>
        <w:t xml:space="preserve"> </w:t>
      </w:r>
      <w:r>
        <w:t>the plan</w:t>
      </w:r>
      <w:r>
        <w:rPr>
          <w:spacing w:val="19"/>
        </w:rPr>
        <w:t xml:space="preserve"> </w:t>
      </w:r>
      <w:r>
        <w:t>may</w:t>
      </w:r>
      <w:r>
        <w:rPr>
          <w:spacing w:val="20"/>
        </w:rPr>
        <w:t xml:space="preserve"> </w:t>
      </w:r>
      <w:r>
        <w:t>be found on</w:t>
      </w:r>
      <w:r>
        <w:rPr>
          <w:spacing w:val="19"/>
        </w:rPr>
        <w:t xml:space="preserve"> </w:t>
      </w:r>
      <w:r>
        <w:t>the following pages.</w:t>
      </w:r>
    </w:p>
    <w:p w14:paraId="16F8E7BA" w14:textId="77777777" w:rsidR="00313B7E" w:rsidRDefault="00313B7E">
      <w:pPr>
        <w:sectPr w:rsidR="00313B7E">
          <w:headerReference w:type="default" r:id="rId99"/>
          <w:footerReference w:type="default" r:id="rId100"/>
          <w:pgSz w:w="12240" w:h="15840"/>
          <w:pgMar w:top="1360" w:right="580" w:bottom="1260" w:left="1520" w:header="0" w:footer="1065" w:gutter="0"/>
          <w:cols w:space="720"/>
        </w:sectPr>
      </w:pPr>
    </w:p>
    <w:p w14:paraId="65DE7594" w14:textId="77777777" w:rsidR="00313B7E" w:rsidRDefault="00195E29">
      <w:pPr>
        <w:pStyle w:val="Heading1"/>
      </w:pPr>
      <w:r>
        <w:lastRenderedPageBreak/>
        <w:t>THE</w:t>
      </w:r>
      <w:r>
        <w:rPr>
          <w:spacing w:val="-8"/>
        </w:rPr>
        <w:t xml:space="preserve"> </w:t>
      </w:r>
      <w:r>
        <w:t>"O"</w:t>
      </w:r>
      <w:r>
        <w:rPr>
          <w:spacing w:val="-9"/>
        </w:rPr>
        <w:t xml:space="preserve"> </w:t>
      </w:r>
      <w:r>
        <w:rPr>
          <w:spacing w:val="-4"/>
        </w:rPr>
        <w:t>PLAN</w:t>
      </w:r>
    </w:p>
    <w:p w14:paraId="225192A6" w14:textId="77777777" w:rsidR="00313B7E" w:rsidRDefault="00195E29">
      <w:pPr>
        <w:pStyle w:val="Heading8"/>
        <w:spacing w:line="275" w:lineRule="exact"/>
        <w:ind w:left="0" w:right="213"/>
        <w:jc w:val="center"/>
        <w:rPr>
          <w:u w:val="none"/>
        </w:rPr>
      </w:pPr>
      <w:r>
        <w:rPr>
          <w:u w:val="none"/>
        </w:rPr>
        <w:t>(Only</w:t>
      </w:r>
      <w:r>
        <w:rPr>
          <w:spacing w:val="-1"/>
          <w:u w:val="none"/>
        </w:rPr>
        <w:t xml:space="preserve"> </w:t>
      </w:r>
      <w:r>
        <w:rPr>
          <w:u w:val="none"/>
        </w:rPr>
        <w:t>offered</w:t>
      </w:r>
      <w:r>
        <w:rPr>
          <w:spacing w:val="-2"/>
          <w:u w:val="none"/>
        </w:rPr>
        <w:t xml:space="preserve"> </w:t>
      </w:r>
      <w:r>
        <w:rPr>
          <w:u w:val="none"/>
        </w:rPr>
        <w:t>to</w:t>
      </w:r>
      <w:r>
        <w:rPr>
          <w:spacing w:val="-1"/>
          <w:u w:val="none"/>
        </w:rPr>
        <w:t xml:space="preserve"> </w:t>
      </w:r>
      <w:r>
        <w:rPr>
          <w:spacing w:val="-2"/>
          <w:u w:val="none"/>
        </w:rPr>
        <w:t>seniors)</w:t>
      </w:r>
    </w:p>
    <w:p w14:paraId="2E73A2A7" w14:textId="77777777" w:rsidR="00313B7E" w:rsidRDefault="00313B7E">
      <w:pPr>
        <w:pStyle w:val="BodyText"/>
        <w:spacing w:before="46" w:after="1"/>
        <w:rPr>
          <w:b/>
          <w:sz w:val="20"/>
        </w:rPr>
      </w:pPr>
    </w:p>
    <w:tbl>
      <w:tblPr>
        <w:tblW w:w="0" w:type="auto"/>
        <w:tblInd w:w="3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Change w:id="1225" w:author="Thomas Easterling" w:date="2025-07-21T14:41:00Z" w16du:dateUtc="2025-07-21T19:41:00Z">
          <w:tblPr>
            <w:tblW w:w="0" w:type="auto"/>
            <w:tblInd w:w="3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PrChange>
      </w:tblPr>
      <w:tblGrid>
        <w:gridCol w:w="1459"/>
        <w:gridCol w:w="3386"/>
        <w:gridCol w:w="302"/>
        <w:gridCol w:w="1634"/>
        <w:gridCol w:w="2793"/>
        <w:tblGridChange w:id="1226">
          <w:tblGrid>
            <w:gridCol w:w="1459"/>
            <w:gridCol w:w="3386"/>
            <w:gridCol w:w="302"/>
            <w:gridCol w:w="1634"/>
            <w:gridCol w:w="2793"/>
          </w:tblGrid>
        </w:tblGridChange>
      </w:tblGrid>
      <w:tr w:rsidR="00313B7E" w14:paraId="1D0A45F7" w14:textId="77777777" w:rsidTr="004E519C">
        <w:trPr>
          <w:trHeight w:val="286"/>
          <w:trPrChange w:id="1227" w:author="Thomas Easterling" w:date="2025-07-21T14:41:00Z" w16du:dateUtc="2025-07-21T19:41:00Z">
            <w:trPr>
              <w:trHeight w:val="286"/>
            </w:trPr>
          </w:trPrChange>
        </w:trPr>
        <w:tc>
          <w:tcPr>
            <w:tcW w:w="4845" w:type="dxa"/>
            <w:gridSpan w:val="2"/>
            <w:shd w:val="clear" w:color="auto" w:fill="E6E6E6"/>
            <w:tcPrChange w:id="1228" w:author="Thomas Easterling" w:date="2025-07-21T14:41:00Z" w16du:dateUtc="2025-07-21T19:41:00Z">
              <w:tcPr>
                <w:tcW w:w="4845" w:type="dxa"/>
                <w:gridSpan w:val="2"/>
                <w:shd w:val="clear" w:color="auto" w:fill="E6E6E6"/>
              </w:tcPr>
            </w:tcPrChange>
          </w:tcPr>
          <w:p w14:paraId="2533AAED" w14:textId="77777777" w:rsidR="00313B7E" w:rsidRDefault="00195E29">
            <w:pPr>
              <w:pStyle w:val="TableParagraph"/>
              <w:spacing w:line="267" w:lineRule="exact"/>
              <w:ind w:left="1360"/>
              <w:rPr>
                <w:b/>
                <w:sz w:val="24"/>
              </w:rPr>
            </w:pPr>
            <w:r>
              <w:rPr>
                <w:b/>
                <w:sz w:val="24"/>
              </w:rPr>
              <w:t>ELIGIBILITY</w:t>
            </w:r>
            <w:r>
              <w:rPr>
                <w:b/>
                <w:spacing w:val="-3"/>
                <w:sz w:val="24"/>
              </w:rPr>
              <w:t xml:space="preserve"> </w:t>
            </w:r>
            <w:r>
              <w:rPr>
                <w:b/>
                <w:spacing w:val="-2"/>
                <w:sz w:val="24"/>
              </w:rPr>
              <w:t>CRITERIA</w:t>
            </w:r>
          </w:p>
        </w:tc>
        <w:tc>
          <w:tcPr>
            <w:tcW w:w="302" w:type="dxa"/>
            <w:tcBorders>
              <w:bottom w:val="single" w:sz="6" w:space="0" w:color="000000"/>
            </w:tcBorders>
            <w:shd w:val="clear" w:color="auto" w:fill="E6E6E6"/>
            <w:tcPrChange w:id="1229" w:author="Thomas Easterling" w:date="2025-07-21T14:41:00Z" w16du:dateUtc="2025-07-21T19:41:00Z">
              <w:tcPr>
                <w:tcW w:w="302" w:type="dxa"/>
                <w:tcBorders>
                  <w:bottom w:val="single" w:sz="6" w:space="0" w:color="000000"/>
                </w:tcBorders>
                <w:shd w:val="clear" w:color="auto" w:fill="E6E6E6"/>
              </w:tcPr>
            </w:tcPrChange>
          </w:tcPr>
          <w:p w14:paraId="4A30F9CC" w14:textId="77777777" w:rsidR="00313B7E" w:rsidRDefault="00313B7E">
            <w:pPr>
              <w:pStyle w:val="TableParagraph"/>
              <w:rPr>
                <w:rFonts w:ascii="Times New Roman"/>
                <w:sz w:val="20"/>
              </w:rPr>
            </w:pPr>
          </w:p>
        </w:tc>
        <w:tc>
          <w:tcPr>
            <w:tcW w:w="4427" w:type="dxa"/>
            <w:gridSpan w:val="2"/>
            <w:shd w:val="clear" w:color="auto" w:fill="E6E6E6"/>
            <w:tcPrChange w:id="1230" w:author="Thomas Easterling" w:date="2025-07-21T14:41:00Z" w16du:dateUtc="2025-07-21T19:41:00Z">
              <w:tcPr>
                <w:tcW w:w="4427" w:type="dxa"/>
                <w:gridSpan w:val="2"/>
                <w:shd w:val="clear" w:color="auto" w:fill="E6E6E6"/>
              </w:tcPr>
            </w:tcPrChange>
          </w:tcPr>
          <w:p w14:paraId="53EBEDAF" w14:textId="77777777" w:rsidR="00313B7E" w:rsidRDefault="00195E29">
            <w:pPr>
              <w:pStyle w:val="TableParagraph"/>
              <w:spacing w:line="267" w:lineRule="exact"/>
              <w:ind w:left="31"/>
              <w:jc w:val="center"/>
              <w:rPr>
                <w:b/>
                <w:sz w:val="24"/>
              </w:rPr>
            </w:pPr>
            <w:r>
              <w:rPr>
                <w:b/>
                <w:spacing w:val="-2"/>
                <w:sz w:val="24"/>
              </w:rPr>
              <w:t>PRIVILEGES</w:t>
            </w:r>
          </w:p>
        </w:tc>
      </w:tr>
      <w:tr w:rsidR="00313B7E" w14:paraId="0A5EBEC1" w14:textId="77777777" w:rsidTr="004E519C">
        <w:trPr>
          <w:trHeight w:val="747"/>
          <w:trPrChange w:id="1231" w:author="Thomas Easterling" w:date="2025-07-21T14:41:00Z" w16du:dateUtc="2025-07-21T19:41:00Z">
            <w:trPr>
              <w:trHeight w:val="747"/>
            </w:trPr>
          </w:trPrChange>
        </w:trPr>
        <w:tc>
          <w:tcPr>
            <w:tcW w:w="1459" w:type="dxa"/>
            <w:tcBorders>
              <w:bottom w:val="single" w:sz="6" w:space="0" w:color="000000"/>
              <w:right w:val="single" w:sz="6" w:space="0" w:color="000000"/>
            </w:tcBorders>
            <w:tcPrChange w:id="1232" w:author="Thomas Easterling" w:date="2025-07-21T14:41:00Z" w16du:dateUtc="2025-07-21T19:41:00Z">
              <w:tcPr>
                <w:tcW w:w="1459" w:type="dxa"/>
                <w:tcBorders>
                  <w:bottom w:val="single" w:sz="6" w:space="0" w:color="000000"/>
                  <w:right w:val="single" w:sz="6" w:space="0" w:color="000000"/>
                </w:tcBorders>
              </w:tcPr>
            </w:tcPrChange>
          </w:tcPr>
          <w:p w14:paraId="2E2AE415" w14:textId="77777777" w:rsidR="00313B7E" w:rsidRDefault="00195E29">
            <w:pPr>
              <w:pStyle w:val="TableParagraph"/>
              <w:spacing w:line="229" w:lineRule="exact"/>
              <w:ind w:left="107"/>
              <w:rPr>
                <w:b/>
                <w:sz w:val="20"/>
              </w:rPr>
            </w:pPr>
            <w:r>
              <w:rPr>
                <w:b/>
                <w:spacing w:val="-2"/>
                <w:sz w:val="20"/>
              </w:rPr>
              <w:t>GRADES</w:t>
            </w:r>
          </w:p>
        </w:tc>
        <w:tc>
          <w:tcPr>
            <w:tcW w:w="3386" w:type="dxa"/>
            <w:tcBorders>
              <w:left w:val="single" w:sz="6" w:space="0" w:color="000000"/>
              <w:bottom w:val="single" w:sz="6" w:space="0" w:color="000000"/>
            </w:tcBorders>
            <w:tcPrChange w:id="1233" w:author="Thomas Easterling" w:date="2025-07-21T14:41:00Z" w16du:dateUtc="2025-07-21T19:41:00Z">
              <w:tcPr>
                <w:tcW w:w="3386" w:type="dxa"/>
                <w:tcBorders>
                  <w:left w:val="single" w:sz="6" w:space="0" w:color="000000"/>
                  <w:bottom w:val="single" w:sz="6" w:space="0" w:color="000000"/>
                </w:tcBorders>
              </w:tcPr>
            </w:tcPrChange>
          </w:tcPr>
          <w:p w14:paraId="3E7CBAD1" w14:textId="22EA9E92" w:rsidR="00313B7E" w:rsidDel="0029097D" w:rsidRDefault="00195E29" w:rsidP="0029097D">
            <w:pPr>
              <w:pStyle w:val="TableParagraph"/>
              <w:tabs>
                <w:tab w:val="left" w:pos="358"/>
              </w:tabs>
              <w:spacing w:line="245" w:lineRule="exact"/>
              <w:ind w:left="358"/>
              <w:rPr>
                <w:del w:id="1234" w:author="Thomas Easterling" w:date="2025-07-21T14:37:00Z" w16du:dateUtc="2025-07-21T19:37:00Z"/>
                <w:sz w:val="20"/>
              </w:rPr>
              <w:pPrChange w:id="1235" w:author="Thomas Easterling" w:date="2025-07-21T14:37:00Z" w16du:dateUtc="2025-07-21T19:37:00Z">
                <w:pPr>
                  <w:pStyle w:val="TableParagraph"/>
                  <w:numPr>
                    <w:numId w:val="88"/>
                  </w:numPr>
                  <w:tabs>
                    <w:tab w:val="left" w:pos="358"/>
                  </w:tabs>
                  <w:spacing w:line="245" w:lineRule="exact"/>
                  <w:ind w:left="358" w:hanging="179"/>
                </w:pPr>
              </w:pPrChange>
            </w:pPr>
            <w:del w:id="1236" w:author="Thomas Easterling" w:date="2025-07-21T14:37:00Z" w16du:dateUtc="2025-07-21T19:37:00Z">
              <w:r w:rsidDel="0029097D">
                <w:rPr>
                  <w:sz w:val="20"/>
                </w:rPr>
                <w:delText>Percentage</w:delText>
              </w:r>
              <w:r w:rsidDel="0029097D">
                <w:rPr>
                  <w:spacing w:val="-5"/>
                  <w:sz w:val="20"/>
                </w:rPr>
                <w:delText xml:space="preserve"> </w:delText>
              </w:r>
              <w:r w:rsidDel="0029097D">
                <w:rPr>
                  <w:sz w:val="20"/>
                </w:rPr>
                <w:delText>Average:</w:delText>
              </w:r>
              <w:r w:rsidDel="0029097D">
                <w:rPr>
                  <w:spacing w:val="35"/>
                  <w:sz w:val="20"/>
                </w:rPr>
                <w:delText xml:space="preserve"> </w:delText>
              </w:r>
              <w:r w:rsidDel="0029097D">
                <w:rPr>
                  <w:sz w:val="20"/>
                </w:rPr>
                <w:delText>93-100</w:delText>
              </w:r>
              <w:r w:rsidDel="0029097D">
                <w:rPr>
                  <w:spacing w:val="-5"/>
                  <w:sz w:val="20"/>
                </w:rPr>
                <w:delText xml:space="preserve"> </w:delText>
              </w:r>
              <w:r w:rsidDel="0029097D">
                <w:rPr>
                  <w:sz w:val="20"/>
                </w:rPr>
                <w:delText>or</w:delText>
              </w:r>
              <w:r w:rsidDel="0029097D">
                <w:rPr>
                  <w:spacing w:val="-2"/>
                  <w:sz w:val="20"/>
                </w:rPr>
                <w:delText xml:space="preserve"> </w:delText>
              </w:r>
              <w:r w:rsidDel="0029097D">
                <w:rPr>
                  <w:sz w:val="20"/>
                </w:rPr>
                <w:delText>All</w:delText>
              </w:r>
              <w:r w:rsidDel="0029097D">
                <w:rPr>
                  <w:spacing w:val="-3"/>
                  <w:sz w:val="20"/>
                </w:rPr>
                <w:delText xml:space="preserve"> </w:delText>
              </w:r>
              <w:r w:rsidDel="0029097D">
                <w:rPr>
                  <w:spacing w:val="-5"/>
                  <w:sz w:val="20"/>
                </w:rPr>
                <w:delText>A’s</w:delText>
              </w:r>
            </w:del>
          </w:p>
          <w:p w14:paraId="58BAE0E5" w14:textId="15FF766C" w:rsidR="00313B7E" w:rsidRPr="00AF3937" w:rsidRDefault="00195E29">
            <w:pPr>
              <w:pStyle w:val="TableParagraph"/>
              <w:numPr>
                <w:ilvl w:val="0"/>
                <w:numId w:val="88"/>
              </w:numPr>
              <w:tabs>
                <w:tab w:val="left" w:pos="358"/>
              </w:tabs>
              <w:ind w:left="358" w:hanging="179"/>
              <w:rPr>
                <w:ins w:id="1237" w:author="Thomas Easterling" w:date="2025-07-21T15:25:00Z" w16du:dateUtc="2025-07-21T20:25:00Z"/>
                <w:sz w:val="20"/>
                <w:rPrChange w:id="1238" w:author="Thomas Easterling" w:date="2025-07-21T15:25:00Z" w16du:dateUtc="2025-07-21T20:25:00Z">
                  <w:rPr>
                    <w:ins w:id="1239" w:author="Thomas Easterling" w:date="2025-07-21T15:25:00Z" w16du:dateUtc="2025-07-21T20:25:00Z"/>
                    <w:spacing w:val="-5"/>
                    <w:sz w:val="20"/>
                  </w:rPr>
                </w:rPrChange>
              </w:rPr>
            </w:pPr>
            <w:r>
              <w:rPr>
                <w:sz w:val="20"/>
              </w:rPr>
              <w:t>No</w:t>
            </w:r>
            <w:r>
              <w:rPr>
                <w:spacing w:val="-4"/>
                <w:sz w:val="20"/>
              </w:rPr>
              <w:t xml:space="preserve"> </w:t>
            </w:r>
            <w:r>
              <w:rPr>
                <w:sz w:val="20"/>
              </w:rPr>
              <w:t>NCs</w:t>
            </w:r>
            <w:r>
              <w:rPr>
                <w:spacing w:val="-4"/>
                <w:sz w:val="20"/>
              </w:rPr>
              <w:t xml:space="preserve"> </w:t>
            </w:r>
            <w:r>
              <w:rPr>
                <w:sz w:val="20"/>
              </w:rPr>
              <w:t>and</w:t>
            </w:r>
            <w:r>
              <w:rPr>
                <w:spacing w:val="-3"/>
                <w:sz w:val="20"/>
              </w:rPr>
              <w:t xml:space="preserve"> </w:t>
            </w:r>
            <w:r>
              <w:rPr>
                <w:sz w:val="20"/>
              </w:rPr>
              <w:t>no</w:t>
            </w:r>
            <w:r>
              <w:rPr>
                <w:spacing w:val="-1"/>
                <w:sz w:val="20"/>
              </w:rPr>
              <w:t xml:space="preserve"> </w:t>
            </w:r>
            <w:r>
              <w:rPr>
                <w:spacing w:val="-5"/>
                <w:sz w:val="20"/>
              </w:rPr>
              <w:t>C</w:t>
            </w:r>
            <w:del w:id="1240" w:author="Thomas Easterling" w:date="2025-07-21T15:30:00Z" w16du:dateUtc="2025-07-21T20:30:00Z">
              <w:r w:rsidDel="00690D91">
                <w:rPr>
                  <w:spacing w:val="-5"/>
                  <w:sz w:val="20"/>
                </w:rPr>
                <w:delText>’</w:delText>
              </w:r>
            </w:del>
            <w:r>
              <w:rPr>
                <w:spacing w:val="-5"/>
                <w:sz w:val="20"/>
              </w:rPr>
              <w:t>s</w:t>
            </w:r>
          </w:p>
          <w:p w14:paraId="5217BED0" w14:textId="04BD3CF9" w:rsidR="00AF3937" w:rsidRDefault="00AF3937">
            <w:pPr>
              <w:pStyle w:val="TableParagraph"/>
              <w:numPr>
                <w:ilvl w:val="0"/>
                <w:numId w:val="88"/>
              </w:numPr>
              <w:tabs>
                <w:tab w:val="left" w:pos="358"/>
              </w:tabs>
              <w:ind w:left="358" w:hanging="179"/>
              <w:rPr>
                <w:sz w:val="20"/>
              </w:rPr>
            </w:pPr>
            <w:ins w:id="1241" w:author="Thomas Easterling" w:date="2025-07-21T15:25:00Z" w16du:dateUtc="2025-07-21T20:25:00Z">
              <w:r>
                <w:rPr>
                  <w:spacing w:val="-5"/>
                  <w:sz w:val="20"/>
                </w:rPr>
                <w:t>QPA: 3.8-4.0</w:t>
              </w:r>
            </w:ins>
          </w:p>
        </w:tc>
        <w:tc>
          <w:tcPr>
            <w:tcW w:w="302" w:type="dxa"/>
            <w:tcBorders>
              <w:top w:val="single" w:sz="6" w:space="0" w:color="000000"/>
              <w:bottom w:val="single" w:sz="6" w:space="0" w:color="000000"/>
            </w:tcBorders>
            <w:shd w:val="clear" w:color="auto" w:fill="E6E6E6"/>
            <w:tcPrChange w:id="1242" w:author="Thomas Easterling" w:date="2025-07-21T14:41:00Z" w16du:dateUtc="2025-07-21T19:41:00Z">
              <w:tcPr>
                <w:tcW w:w="302" w:type="dxa"/>
                <w:tcBorders>
                  <w:top w:val="single" w:sz="6" w:space="0" w:color="000000"/>
                  <w:bottom w:val="single" w:sz="6" w:space="0" w:color="000000"/>
                </w:tcBorders>
                <w:shd w:val="clear" w:color="auto" w:fill="E6E6E6"/>
              </w:tcPr>
            </w:tcPrChange>
          </w:tcPr>
          <w:p w14:paraId="74001810" w14:textId="77777777" w:rsidR="00313B7E" w:rsidRDefault="00313B7E">
            <w:pPr>
              <w:pStyle w:val="TableParagraph"/>
              <w:rPr>
                <w:rFonts w:ascii="Times New Roman"/>
                <w:sz w:val="20"/>
              </w:rPr>
            </w:pPr>
          </w:p>
        </w:tc>
        <w:tc>
          <w:tcPr>
            <w:tcW w:w="1634" w:type="dxa"/>
            <w:tcBorders>
              <w:bottom w:val="single" w:sz="6" w:space="0" w:color="000000"/>
              <w:right w:val="single" w:sz="6" w:space="0" w:color="000000"/>
            </w:tcBorders>
            <w:tcPrChange w:id="1243" w:author="Thomas Easterling" w:date="2025-07-21T14:41:00Z" w16du:dateUtc="2025-07-21T19:41:00Z">
              <w:tcPr>
                <w:tcW w:w="1634" w:type="dxa"/>
                <w:tcBorders>
                  <w:bottom w:val="single" w:sz="6" w:space="0" w:color="000000"/>
                  <w:right w:val="single" w:sz="6" w:space="0" w:color="000000"/>
                </w:tcBorders>
              </w:tcPr>
            </w:tcPrChange>
          </w:tcPr>
          <w:p w14:paraId="42A80A3C" w14:textId="77777777" w:rsidR="00313B7E" w:rsidRDefault="00195E29">
            <w:pPr>
              <w:pStyle w:val="TableParagraph"/>
              <w:spacing w:line="229" w:lineRule="exact"/>
              <w:ind w:left="108"/>
              <w:rPr>
                <w:b/>
                <w:sz w:val="20"/>
              </w:rPr>
            </w:pPr>
            <w:r>
              <w:rPr>
                <w:b/>
                <w:sz w:val="20"/>
              </w:rPr>
              <w:t>LIGHTS</w:t>
            </w:r>
            <w:r>
              <w:rPr>
                <w:b/>
                <w:spacing w:val="-7"/>
                <w:sz w:val="20"/>
              </w:rPr>
              <w:t xml:space="preserve"> </w:t>
            </w:r>
            <w:r>
              <w:rPr>
                <w:b/>
                <w:spacing w:val="-5"/>
                <w:sz w:val="20"/>
              </w:rPr>
              <w:t>OUT</w:t>
            </w:r>
          </w:p>
        </w:tc>
        <w:tc>
          <w:tcPr>
            <w:tcW w:w="2793" w:type="dxa"/>
            <w:tcBorders>
              <w:left w:val="single" w:sz="6" w:space="0" w:color="000000"/>
              <w:bottom w:val="single" w:sz="6" w:space="0" w:color="000000"/>
            </w:tcBorders>
            <w:tcPrChange w:id="1244" w:author="Thomas Easterling" w:date="2025-07-21T14:41:00Z" w16du:dateUtc="2025-07-21T19:41:00Z">
              <w:tcPr>
                <w:tcW w:w="2793" w:type="dxa"/>
                <w:tcBorders>
                  <w:left w:val="single" w:sz="6" w:space="0" w:color="000000"/>
                  <w:bottom w:val="single" w:sz="6" w:space="0" w:color="000000"/>
                </w:tcBorders>
              </w:tcPr>
            </w:tcPrChange>
          </w:tcPr>
          <w:p w14:paraId="439D7358" w14:textId="77777777" w:rsidR="00313B7E" w:rsidRDefault="00195E29">
            <w:pPr>
              <w:pStyle w:val="TableParagraph"/>
              <w:spacing w:line="229" w:lineRule="exact"/>
              <w:ind w:left="116"/>
              <w:rPr>
                <w:sz w:val="20"/>
              </w:rPr>
            </w:pPr>
            <w:r>
              <w:rPr>
                <w:spacing w:val="-2"/>
                <w:sz w:val="20"/>
              </w:rPr>
              <w:t>Regular</w:t>
            </w:r>
          </w:p>
        </w:tc>
      </w:tr>
      <w:tr w:rsidR="00313B7E" w14:paraId="5E31B532" w14:textId="77777777" w:rsidTr="004E519C">
        <w:trPr>
          <w:trHeight w:val="745"/>
          <w:trPrChange w:id="1245" w:author="Thomas Easterling" w:date="2025-07-21T14:41:00Z" w16du:dateUtc="2025-07-21T19:41:00Z">
            <w:trPr>
              <w:trHeight w:val="745"/>
            </w:trPr>
          </w:trPrChange>
        </w:trPr>
        <w:tc>
          <w:tcPr>
            <w:tcW w:w="1459" w:type="dxa"/>
            <w:tcBorders>
              <w:top w:val="single" w:sz="6" w:space="0" w:color="000000"/>
              <w:bottom w:val="single" w:sz="6" w:space="0" w:color="000000"/>
              <w:right w:val="single" w:sz="6" w:space="0" w:color="000000"/>
            </w:tcBorders>
            <w:tcPrChange w:id="1246" w:author="Thomas Easterling" w:date="2025-07-21T14:41:00Z" w16du:dateUtc="2025-07-21T19:41:00Z">
              <w:tcPr>
                <w:tcW w:w="1459" w:type="dxa"/>
                <w:tcBorders>
                  <w:top w:val="single" w:sz="6" w:space="0" w:color="000000"/>
                  <w:bottom w:val="single" w:sz="6" w:space="0" w:color="000000"/>
                  <w:right w:val="single" w:sz="6" w:space="0" w:color="000000"/>
                </w:tcBorders>
              </w:tcPr>
            </w:tcPrChange>
          </w:tcPr>
          <w:p w14:paraId="6FC8A609" w14:textId="77777777" w:rsidR="00313B7E" w:rsidRDefault="00195E29">
            <w:pPr>
              <w:pStyle w:val="TableParagraph"/>
              <w:spacing w:line="229" w:lineRule="exact"/>
              <w:ind w:left="107"/>
              <w:rPr>
                <w:b/>
                <w:sz w:val="20"/>
              </w:rPr>
            </w:pPr>
            <w:r>
              <w:rPr>
                <w:b/>
                <w:spacing w:val="-2"/>
                <w:sz w:val="20"/>
              </w:rPr>
              <w:t>VIOLATIONS</w:t>
            </w:r>
          </w:p>
        </w:tc>
        <w:tc>
          <w:tcPr>
            <w:tcW w:w="3386" w:type="dxa"/>
            <w:tcBorders>
              <w:top w:val="single" w:sz="6" w:space="0" w:color="000000"/>
              <w:left w:val="single" w:sz="6" w:space="0" w:color="000000"/>
              <w:bottom w:val="single" w:sz="6" w:space="0" w:color="000000"/>
            </w:tcBorders>
            <w:tcPrChange w:id="1247" w:author="Thomas Easterling" w:date="2025-07-21T14:41:00Z" w16du:dateUtc="2025-07-21T19:41:00Z">
              <w:tcPr>
                <w:tcW w:w="3386" w:type="dxa"/>
                <w:tcBorders>
                  <w:top w:val="single" w:sz="6" w:space="0" w:color="000000"/>
                  <w:left w:val="single" w:sz="6" w:space="0" w:color="000000"/>
                  <w:bottom w:val="single" w:sz="6" w:space="0" w:color="000000"/>
                </w:tcBorders>
              </w:tcPr>
            </w:tcPrChange>
          </w:tcPr>
          <w:p w14:paraId="7F96A2BF" w14:textId="47CF7193" w:rsidR="00313B7E" w:rsidDel="009F7CBE" w:rsidRDefault="00195E29">
            <w:pPr>
              <w:pStyle w:val="TableParagraph"/>
              <w:numPr>
                <w:ilvl w:val="0"/>
                <w:numId w:val="87"/>
              </w:numPr>
              <w:tabs>
                <w:tab w:val="left" w:pos="359"/>
              </w:tabs>
              <w:spacing w:before="2" w:line="237" w:lineRule="auto"/>
              <w:ind w:right="651"/>
              <w:rPr>
                <w:del w:id="1248" w:author="Thomas Easterling" w:date="2025-07-21T14:37:00Z" w16du:dateUtc="2025-07-21T19:37:00Z"/>
                <w:sz w:val="20"/>
              </w:rPr>
            </w:pPr>
            <w:del w:id="1249" w:author="Thomas Easterling" w:date="2025-07-21T14:37:00Z" w16du:dateUtc="2025-07-21T19:37:00Z">
              <w:r w:rsidDel="009F7CBE">
                <w:rPr>
                  <w:sz w:val="20"/>
                </w:rPr>
                <w:delText>No</w:delText>
              </w:r>
              <w:r w:rsidDel="009F7CBE">
                <w:rPr>
                  <w:spacing w:val="-7"/>
                  <w:sz w:val="20"/>
                </w:rPr>
                <w:delText xml:space="preserve"> </w:delText>
              </w:r>
              <w:r w:rsidDel="009F7CBE">
                <w:rPr>
                  <w:sz w:val="20"/>
                </w:rPr>
                <w:delText>more</w:delText>
              </w:r>
              <w:r w:rsidDel="009F7CBE">
                <w:rPr>
                  <w:spacing w:val="-7"/>
                  <w:sz w:val="20"/>
                </w:rPr>
                <w:delText xml:space="preserve"> </w:delText>
              </w:r>
              <w:r w:rsidDel="009F7CBE">
                <w:rPr>
                  <w:sz w:val="20"/>
                </w:rPr>
                <w:delText>than</w:delText>
              </w:r>
              <w:r w:rsidDel="009F7CBE">
                <w:rPr>
                  <w:spacing w:val="-7"/>
                  <w:sz w:val="20"/>
                </w:rPr>
                <w:delText xml:space="preserve"> </w:delText>
              </w:r>
              <w:r w:rsidDel="009F7CBE">
                <w:rPr>
                  <w:sz w:val="20"/>
                </w:rPr>
                <w:delText>two</w:delText>
              </w:r>
              <w:r w:rsidDel="009F7CBE">
                <w:rPr>
                  <w:spacing w:val="-7"/>
                  <w:sz w:val="20"/>
                </w:rPr>
                <w:delText xml:space="preserve"> </w:delText>
              </w:r>
              <w:r w:rsidDel="009F7CBE">
                <w:rPr>
                  <w:sz w:val="20"/>
                </w:rPr>
                <w:delText>Level</w:delText>
              </w:r>
              <w:r w:rsidDel="009F7CBE">
                <w:rPr>
                  <w:spacing w:val="-8"/>
                  <w:sz w:val="20"/>
                </w:rPr>
                <w:delText xml:space="preserve"> </w:delText>
              </w:r>
              <w:r w:rsidDel="009F7CBE">
                <w:rPr>
                  <w:sz w:val="20"/>
                </w:rPr>
                <w:delText>I</w:delText>
              </w:r>
              <w:r w:rsidDel="009F7CBE">
                <w:rPr>
                  <w:spacing w:val="-7"/>
                  <w:sz w:val="20"/>
                </w:rPr>
                <w:delText xml:space="preserve"> </w:delText>
              </w:r>
              <w:r w:rsidDel="009F7CBE">
                <w:rPr>
                  <w:sz w:val="20"/>
                </w:rPr>
                <w:delText xml:space="preserve">written </w:delText>
              </w:r>
              <w:r w:rsidDel="009F7CBE">
                <w:rPr>
                  <w:spacing w:val="-2"/>
                  <w:sz w:val="20"/>
                </w:rPr>
                <w:delText>warnings</w:delText>
              </w:r>
            </w:del>
          </w:p>
          <w:p w14:paraId="50EE86C7" w14:textId="77777777" w:rsidR="00313B7E" w:rsidRDefault="00195E29">
            <w:pPr>
              <w:pStyle w:val="TableParagraph"/>
              <w:numPr>
                <w:ilvl w:val="0"/>
                <w:numId w:val="87"/>
              </w:numPr>
              <w:tabs>
                <w:tab w:val="left" w:pos="358"/>
              </w:tabs>
              <w:spacing w:before="1"/>
              <w:ind w:left="358" w:hanging="179"/>
              <w:rPr>
                <w:sz w:val="20"/>
              </w:rPr>
            </w:pPr>
            <w:r>
              <w:rPr>
                <w:sz w:val="20"/>
              </w:rPr>
              <w:t>No</w:t>
            </w:r>
            <w:r>
              <w:rPr>
                <w:spacing w:val="-3"/>
                <w:sz w:val="20"/>
              </w:rPr>
              <w:t xml:space="preserve"> </w:t>
            </w:r>
            <w:r>
              <w:rPr>
                <w:sz w:val="20"/>
              </w:rPr>
              <w:t>Level</w:t>
            </w:r>
            <w:r>
              <w:rPr>
                <w:spacing w:val="-4"/>
                <w:sz w:val="20"/>
              </w:rPr>
              <w:t xml:space="preserve"> </w:t>
            </w:r>
            <w:r>
              <w:rPr>
                <w:sz w:val="20"/>
              </w:rPr>
              <w:t>II</w:t>
            </w:r>
            <w:r>
              <w:rPr>
                <w:spacing w:val="-2"/>
                <w:sz w:val="20"/>
              </w:rPr>
              <w:t xml:space="preserve"> </w:t>
            </w:r>
            <w:r>
              <w:rPr>
                <w:sz w:val="20"/>
              </w:rPr>
              <w:t>or</w:t>
            </w:r>
            <w:r>
              <w:rPr>
                <w:spacing w:val="-3"/>
                <w:sz w:val="20"/>
              </w:rPr>
              <w:t xml:space="preserve"> </w:t>
            </w:r>
            <w:r>
              <w:rPr>
                <w:spacing w:val="-5"/>
                <w:sz w:val="20"/>
              </w:rPr>
              <w:t>III</w:t>
            </w:r>
          </w:p>
        </w:tc>
        <w:tc>
          <w:tcPr>
            <w:tcW w:w="302" w:type="dxa"/>
            <w:tcBorders>
              <w:top w:val="single" w:sz="6" w:space="0" w:color="000000"/>
              <w:bottom w:val="single" w:sz="6" w:space="0" w:color="000000"/>
            </w:tcBorders>
            <w:shd w:val="clear" w:color="auto" w:fill="E6E6E6"/>
            <w:tcPrChange w:id="1250" w:author="Thomas Easterling" w:date="2025-07-21T14:41:00Z" w16du:dateUtc="2025-07-21T19:41:00Z">
              <w:tcPr>
                <w:tcW w:w="302" w:type="dxa"/>
                <w:tcBorders>
                  <w:top w:val="single" w:sz="6" w:space="0" w:color="000000"/>
                  <w:bottom w:val="single" w:sz="6" w:space="0" w:color="000000"/>
                </w:tcBorders>
                <w:shd w:val="clear" w:color="auto" w:fill="E6E6E6"/>
              </w:tcPr>
            </w:tcPrChange>
          </w:tcPr>
          <w:p w14:paraId="69B550D7" w14:textId="77777777" w:rsidR="00313B7E" w:rsidRDefault="00313B7E">
            <w:pPr>
              <w:pStyle w:val="TableParagraph"/>
              <w:rPr>
                <w:rFonts w:ascii="Times New Roman"/>
                <w:sz w:val="20"/>
              </w:rPr>
            </w:pPr>
          </w:p>
        </w:tc>
        <w:tc>
          <w:tcPr>
            <w:tcW w:w="1634" w:type="dxa"/>
            <w:tcBorders>
              <w:top w:val="single" w:sz="6" w:space="0" w:color="000000"/>
              <w:bottom w:val="single" w:sz="6" w:space="0" w:color="000000"/>
              <w:right w:val="single" w:sz="6" w:space="0" w:color="000000"/>
            </w:tcBorders>
            <w:tcPrChange w:id="1251" w:author="Thomas Easterling" w:date="2025-07-21T14:41:00Z" w16du:dateUtc="2025-07-21T19:41:00Z">
              <w:tcPr>
                <w:tcW w:w="1634" w:type="dxa"/>
                <w:tcBorders>
                  <w:top w:val="single" w:sz="6" w:space="0" w:color="000000"/>
                  <w:bottom w:val="single" w:sz="6" w:space="0" w:color="000000"/>
                  <w:right w:val="single" w:sz="6" w:space="0" w:color="000000"/>
                </w:tcBorders>
              </w:tcPr>
            </w:tcPrChange>
          </w:tcPr>
          <w:p w14:paraId="6BEB2C0F" w14:textId="77777777" w:rsidR="00313B7E" w:rsidRDefault="00195E29">
            <w:pPr>
              <w:pStyle w:val="TableParagraph"/>
              <w:spacing w:line="229" w:lineRule="exact"/>
              <w:ind w:left="108"/>
              <w:rPr>
                <w:b/>
                <w:sz w:val="20"/>
              </w:rPr>
            </w:pPr>
            <w:r>
              <w:rPr>
                <w:b/>
                <w:spacing w:val="-2"/>
                <w:sz w:val="20"/>
              </w:rPr>
              <w:t>CURFEW</w:t>
            </w:r>
          </w:p>
        </w:tc>
        <w:tc>
          <w:tcPr>
            <w:tcW w:w="2793" w:type="dxa"/>
            <w:tcBorders>
              <w:top w:val="single" w:sz="6" w:space="0" w:color="000000"/>
              <w:left w:val="single" w:sz="6" w:space="0" w:color="000000"/>
              <w:bottom w:val="single" w:sz="6" w:space="0" w:color="000000"/>
            </w:tcBorders>
            <w:tcPrChange w:id="1252" w:author="Thomas Easterling" w:date="2025-07-21T14:41:00Z" w16du:dateUtc="2025-07-21T19:41:00Z">
              <w:tcPr>
                <w:tcW w:w="2793" w:type="dxa"/>
                <w:tcBorders>
                  <w:top w:val="single" w:sz="6" w:space="0" w:color="000000"/>
                  <w:left w:val="single" w:sz="6" w:space="0" w:color="000000"/>
                  <w:bottom w:val="single" w:sz="6" w:space="0" w:color="000000"/>
                </w:tcBorders>
              </w:tcPr>
            </w:tcPrChange>
          </w:tcPr>
          <w:p w14:paraId="38062121" w14:textId="77777777" w:rsidR="00313B7E" w:rsidRDefault="00195E29">
            <w:pPr>
              <w:pStyle w:val="TableParagraph"/>
              <w:spacing w:line="229" w:lineRule="exact"/>
              <w:ind w:left="116"/>
              <w:rPr>
                <w:sz w:val="20"/>
              </w:rPr>
            </w:pPr>
            <w:r>
              <w:rPr>
                <w:spacing w:val="-2"/>
                <w:sz w:val="20"/>
              </w:rPr>
              <w:t>Regular</w:t>
            </w:r>
          </w:p>
        </w:tc>
      </w:tr>
      <w:tr w:rsidR="00313B7E" w14:paraId="20C33C7C" w14:textId="77777777" w:rsidTr="004E519C">
        <w:trPr>
          <w:trHeight w:val="736"/>
          <w:trPrChange w:id="1253" w:author="Thomas Easterling" w:date="2025-07-21T14:41:00Z" w16du:dateUtc="2025-07-21T19:41:00Z">
            <w:trPr>
              <w:trHeight w:val="736"/>
            </w:trPr>
          </w:trPrChange>
        </w:trPr>
        <w:tc>
          <w:tcPr>
            <w:tcW w:w="1459" w:type="dxa"/>
            <w:tcBorders>
              <w:top w:val="single" w:sz="6" w:space="0" w:color="000000"/>
              <w:bottom w:val="single" w:sz="6" w:space="0" w:color="000000"/>
              <w:right w:val="single" w:sz="6" w:space="0" w:color="000000"/>
            </w:tcBorders>
            <w:tcPrChange w:id="1254" w:author="Thomas Easterling" w:date="2025-07-21T14:41:00Z" w16du:dateUtc="2025-07-21T19:41:00Z">
              <w:tcPr>
                <w:tcW w:w="1459" w:type="dxa"/>
                <w:tcBorders>
                  <w:top w:val="single" w:sz="6" w:space="0" w:color="000000"/>
                  <w:bottom w:val="single" w:sz="6" w:space="0" w:color="000000"/>
                  <w:right w:val="single" w:sz="6" w:space="0" w:color="000000"/>
                </w:tcBorders>
              </w:tcPr>
            </w:tcPrChange>
          </w:tcPr>
          <w:p w14:paraId="34012092" w14:textId="77777777" w:rsidR="00313B7E" w:rsidRDefault="00195E29">
            <w:pPr>
              <w:pStyle w:val="TableParagraph"/>
              <w:ind w:left="107" w:right="414"/>
              <w:rPr>
                <w:b/>
                <w:sz w:val="20"/>
              </w:rPr>
            </w:pPr>
            <w:r>
              <w:rPr>
                <w:b/>
                <w:spacing w:val="-2"/>
                <w:sz w:val="20"/>
              </w:rPr>
              <w:t>SATURDAY SCHOOL</w:t>
            </w:r>
          </w:p>
        </w:tc>
        <w:tc>
          <w:tcPr>
            <w:tcW w:w="3386" w:type="dxa"/>
            <w:tcBorders>
              <w:top w:val="single" w:sz="6" w:space="0" w:color="000000"/>
              <w:left w:val="single" w:sz="6" w:space="0" w:color="000000"/>
              <w:bottom w:val="single" w:sz="6" w:space="0" w:color="000000"/>
            </w:tcBorders>
            <w:tcPrChange w:id="1255" w:author="Thomas Easterling" w:date="2025-07-21T14:41:00Z" w16du:dateUtc="2025-07-21T19:41:00Z">
              <w:tcPr>
                <w:tcW w:w="3386" w:type="dxa"/>
                <w:tcBorders>
                  <w:top w:val="single" w:sz="6" w:space="0" w:color="000000"/>
                  <w:left w:val="single" w:sz="6" w:space="0" w:color="000000"/>
                  <w:bottom w:val="single" w:sz="6" w:space="0" w:color="000000"/>
                </w:tcBorders>
              </w:tcPr>
            </w:tcPrChange>
          </w:tcPr>
          <w:p w14:paraId="2A4B5FFA" w14:textId="14E4C987" w:rsidR="00313B7E" w:rsidRDefault="00195E29">
            <w:pPr>
              <w:pStyle w:val="TableParagraph"/>
              <w:numPr>
                <w:ilvl w:val="0"/>
                <w:numId w:val="86"/>
              </w:numPr>
              <w:tabs>
                <w:tab w:val="left" w:pos="359"/>
              </w:tabs>
              <w:spacing w:before="2" w:line="237" w:lineRule="auto"/>
              <w:ind w:right="740"/>
              <w:rPr>
                <w:sz w:val="20"/>
              </w:rPr>
            </w:pPr>
            <w:r>
              <w:rPr>
                <w:sz w:val="20"/>
              </w:rPr>
              <w:t>No</w:t>
            </w:r>
            <w:r>
              <w:rPr>
                <w:spacing w:val="-7"/>
                <w:sz w:val="20"/>
              </w:rPr>
              <w:t xml:space="preserve"> </w:t>
            </w:r>
            <w:del w:id="1256" w:author="Thomas Easterling" w:date="2025-07-21T14:37:00Z" w16du:dateUtc="2025-07-21T19:37:00Z">
              <w:r w:rsidDel="009F7CBE">
                <w:rPr>
                  <w:sz w:val="20"/>
                </w:rPr>
                <w:delText>more</w:delText>
              </w:r>
              <w:r w:rsidDel="009F7CBE">
                <w:rPr>
                  <w:spacing w:val="-7"/>
                  <w:sz w:val="20"/>
                </w:rPr>
                <w:delText xml:space="preserve"> </w:delText>
              </w:r>
              <w:r w:rsidDel="009F7CBE">
                <w:rPr>
                  <w:sz w:val="20"/>
                </w:rPr>
                <w:delText>than</w:delText>
              </w:r>
              <w:r w:rsidDel="009F7CBE">
                <w:rPr>
                  <w:spacing w:val="-7"/>
                  <w:sz w:val="20"/>
                </w:rPr>
                <w:delText xml:space="preserve"> </w:delText>
              </w:r>
              <w:r w:rsidDel="009F7CBE">
                <w:rPr>
                  <w:sz w:val="20"/>
                </w:rPr>
                <w:delText>1</w:delText>
              </w:r>
              <w:r w:rsidDel="009F7CBE">
                <w:rPr>
                  <w:spacing w:val="-7"/>
                  <w:sz w:val="20"/>
                </w:rPr>
                <w:delText xml:space="preserve"> </w:delText>
              </w:r>
              <w:r w:rsidDel="009F7CBE">
                <w:rPr>
                  <w:sz w:val="20"/>
                </w:rPr>
                <w:delText>hr</w:delText>
              </w:r>
              <w:r w:rsidDel="009F7CBE">
                <w:rPr>
                  <w:spacing w:val="-7"/>
                  <w:sz w:val="20"/>
                </w:rPr>
                <w:delText xml:space="preserve"> </w:delText>
              </w:r>
              <w:r w:rsidDel="009F7CBE">
                <w:rPr>
                  <w:sz w:val="20"/>
                </w:rPr>
                <w:delText>assigned</w:delText>
              </w:r>
              <w:r w:rsidDel="009F7CBE">
                <w:rPr>
                  <w:spacing w:val="-7"/>
                  <w:sz w:val="20"/>
                </w:rPr>
                <w:delText xml:space="preserve"> </w:delText>
              </w:r>
              <w:r w:rsidDel="009F7CBE">
                <w:rPr>
                  <w:sz w:val="20"/>
                </w:rPr>
                <w:delText>for academic reasons</w:delText>
              </w:r>
            </w:del>
            <w:ins w:id="1257" w:author="Thomas Easterling" w:date="2025-07-21T14:37:00Z" w16du:dateUtc="2025-07-21T19:37:00Z">
              <w:r w:rsidR="009F7CBE">
                <w:rPr>
                  <w:sz w:val="20"/>
                </w:rPr>
                <w:t>Saturday School</w:t>
              </w:r>
            </w:ins>
          </w:p>
        </w:tc>
        <w:tc>
          <w:tcPr>
            <w:tcW w:w="302" w:type="dxa"/>
            <w:tcBorders>
              <w:top w:val="single" w:sz="6" w:space="0" w:color="000000"/>
              <w:bottom w:val="single" w:sz="6" w:space="0" w:color="000000"/>
            </w:tcBorders>
            <w:shd w:val="clear" w:color="auto" w:fill="E6E6E6"/>
            <w:tcPrChange w:id="1258" w:author="Thomas Easterling" w:date="2025-07-21T14:41:00Z" w16du:dateUtc="2025-07-21T19:41:00Z">
              <w:tcPr>
                <w:tcW w:w="302" w:type="dxa"/>
                <w:tcBorders>
                  <w:top w:val="single" w:sz="6" w:space="0" w:color="000000"/>
                  <w:bottom w:val="single" w:sz="6" w:space="0" w:color="000000"/>
                </w:tcBorders>
                <w:shd w:val="clear" w:color="auto" w:fill="E6E6E6"/>
              </w:tcPr>
            </w:tcPrChange>
          </w:tcPr>
          <w:p w14:paraId="28ADB29E" w14:textId="77777777" w:rsidR="00313B7E" w:rsidRDefault="00313B7E">
            <w:pPr>
              <w:pStyle w:val="TableParagraph"/>
              <w:rPr>
                <w:rFonts w:ascii="Times New Roman"/>
                <w:sz w:val="20"/>
              </w:rPr>
            </w:pPr>
          </w:p>
        </w:tc>
        <w:tc>
          <w:tcPr>
            <w:tcW w:w="1634" w:type="dxa"/>
            <w:tcBorders>
              <w:top w:val="single" w:sz="6" w:space="0" w:color="000000"/>
              <w:bottom w:val="single" w:sz="6" w:space="0" w:color="000000"/>
              <w:right w:val="single" w:sz="6" w:space="0" w:color="000000"/>
            </w:tcBorders>
            <w:tcPrChange w:id="1259" w:author="Thomas Easterling" w:date="2025-07-21T14:41:00Z" w16du:dateUtc="2025-07-21T19:41:00Z">
              <w:tcPr>
                <w:tcW w:w="1634" w:type="dxa"/>
                <w:tcBorders>
                  <w:top w:val="single" w:sz="6" w:space="0" w:color="000000"/>
                  <w:bottom w:val="single" w:sz="6" w:space="0" w:color="000000"/>
                  <w:right w:val="single" w:sz="6" w:space="0" w:color="000000"/>
                </w:tcBorders>
              </w:tcPr>
            </w:tcPrChange>
          </w:tcPr>
          <w:p w14:paraId="2AAA251A" w14:textId="77777777" w:rsidR="00313B7E" w:rsidRDefault="00195E29">
            <w:pPr>
              <w:pStyle w:val="TableParagraph"/>
              <w:ind w:left="108" w:right="901"/>
              <w:rPr>
                <w:b/>
                <w:sz w:val="20"/>
              </w:rPr>
            </w:pPr>
            <w:r>
              <w:rPr>
                <w:b/>
                <w:spacing w:val="-2"/>
                <w:sz w:val="20"/>
              </w:rPr>
              <w:t>STUDY HOURS</w:t>
            </w:r>
          </w:p>
        </w:tc>
        <w:tc>
          <w:tcPr>
            <w:tcW w:w="2793" w:type="dxa"/>
            <w:tcBorders>
              <w:top w:val="single" w:sz="6" w:space="0" w:color="000000"/>
              <w:left w:val="single" w:sz="6" w:space="0" w:color="000000"/>
              <w:bottom w:val="single" w:sz="6" w:space="0" w:color="000000"/>
            </w:tcBorders>
            <w:tcPrChange w:id="1260" w:author="Thomas Easterling" w:date="2025-07-21T14:41:00Z" w16du:dateUtc="2025-07-21T19:41:00Z">
              <w:tcPr>
                <w:tcW w:w="2793" w:type="dxa"/>
                <w:tcBorders>
                  <w:top w:val="single" w:sz="6" w:space="0" w:color="000000"/>
                  <w:left w:val="single" w:sz="6" w:space="0" w:color="000000"/>
                  <w:bottom w:val="single" w:sz="6" w:space="0" w:color="000000"/>
                </w:tcBorders>
              </w:tcPr>
            </w:tcPrChange>
          </w:tcPr>
          <w:p w14:paraId="5C5E17C8" w14:textId="77777777" w:rsidR="00313B7E" w:rsidRDefault="00195E29">
            <w:pPr>
              <w:pStyle w:val="TableParagraph"/>
              <w:ind w:left="116"/>
              <w:rPr>
                <w:sz w:val="20"/>
              </w:rPr>
            </w:pPr>
            <w:r>
              <w:rPr>
                <w:sz w:val="20"/>
              </w:rPr>
              <w:t>3 days a week not required (remember</w:t>
            </w:r>
            <w:r>
              <w:rPr>
                <w:spacing w:val="80"/>
                <w:sz w:val="20"/>
              </w:rPr>
              <w:t xml:space="preserve"> </w:t>
            </w:r>
            <w:r>
              <w:rPr>
                <w:sz w:val="20"/>
              </w:rPr>
              <w:t>that</w:t>
            </w:r>
            <w:r>
              <w:rPr>
                <w:spacing w:val="80"/>
                <w:sz w:val="20"/>
              </w:rPr>
              <w:t xml:space="preserve"> </w:t>
            </w:r>
            <w:r>
              <w:rPr>
                <w:sz w:val="20"/>
              </w:rPr>
              <w:t>others</w:t>
            </w:r>
            <w:r>
              <w:rPr>
                <w:spacing w:val="80"/>
                <w:sz w:val="20"/>
              </w:rPr>
              <w:t xml:space="preserve"> </w:t>
            </w:r>
            <w:r>
              <w:rPr>
                <w:sz w:val="20"/>
              </w:rPr>
              <w:t>will</w:t>
            </w:r>
            <w:r>
              <w:rPr>
                <w:spacing w:val="80"/>
                <w:sz w:val="20"/>
              </w:rPr>
              <w:t xml:space="preserve"> </w:t>
            </w:r>
            <w:r>
              <w:rPr>
                <w:sz w:val="20"/>
              </w:rPr>
              <w:t xml:space="preserve">be </w:t>
            </w:r>
            <w:r>
              <w:rPr>
                <w:spacing w:val="-2"/>
                <w:sz w:val="20"/>
              </w:rPr>
              <w:t>studying)</w:t>
            </w:r>
          </w:p>
        </w:tc>
      </w:tr>
      <w:tr w:rsidR="00313B7E" w14:paraId="065FE9B0" w14:textId="77777777" w:rsidTr="004E519C">
        <w:trPr>
          <w:trHeight w:val="1043"/>
          <w:trPrChange w:id="1261" w:author="Thomas Easterling" w:date="2025-07-21T14:41:00Z" w16du:dateUtc="2025-07-21T19:41:00Z">
            <w:trPr>
              <w:trHeight w:val="1043"/>
            </w:trPr>
          </w:trPrChange>
        </w:trPr>
        <w:tc>
          <w:tcPr>
            <w:tcW w:w="1459" w:type="dxa"/>
            <w:tcBorders>
              <w:top w:val="single" w:sz="6" w:space="0" w:color="000000"/>
              <w:bottom w:val="single" w:sz="6" w:space="0" w:color="000000"/>
              <w:right w:val="single" w:sz="6" w:space="0" w:color="000000"/>
            </w:tcBorders>
            <w:tcPrChange w:id="1262" w:author="Thomas Easterling" w:date="2025-07-21T14:41:00Z" w16du:dateUtc="2025-07-21T19:41:00Z">
              <w:tcPr>
                <w:tcW w:w="1459" w:type="dxa"/>
                <w:tcBorders>
                  <w:top w:val="single" w:sz="6" w:space="0" w:color="000000"/>
                  <w:bottom w:val="single" w:sz="6" w:space="0" w:color="000000"/>
                  <w:right w:val="single" w:sz="6" w:space="0" w:color="000000"/>
                </w:tcBorders>
              </w:tcPr>
            </w:tcPrChange>
          </w:tcPr>
          <w:p w14:paraId="74CCC261" w14:textId="77777777" w:rsidR="00313B7E" w:rsidRDefault="00195E29">
            <w:pPr>
              <w:pStyle w:val="TableParagraph"/>
              <w:ind w:left="107"/>
              <w:rPr>
                <w:ins w:id="1263" w:author="Thomas Easterling" w:date="2025-07-21T14:38:00Z" w16du:dateUtc="2025-07-21T19:38:00Z"/>
                <w:b/>
                <w:spacing w:val="-2"/>
                <w:sz w:val="18"/>
              </w:rPr>
            </w:pPr>
            <w:del w:id="1264" w:author="Thomas Easterling" w:date="2025-07-21T14:38:00Z" w16du:dateUtc="2025-07-21T19:38:00Z">
              <w:r w:rsidDel="009F7CBE">
                <w:rPr>
                  <w:b/>
                  <w:spacing w:val="-2"/>
                  <w:sz w:val="18"/>
                </w:rPr>
                <w:delText>EXTRA-</w:delText>
              </w:r>
              <w:r w:rsidDel="009F7CBE">
                <w:rPr>
                  <w:b/>
                  <w:sz w:val="18"/>
                </w:rPr>
                <w:delText xml:space="preserve"> </w:delText>
              </w:r>
              <w:r w:rsidDel="009F7CBE">
                <w:rPr>
                  <w:b/>
                  <w:spacing w:val="-2"/>
                  <w:sz w:val="18"/>
                </w:rPr>
                <w:delText>CURRICULAR</w:delText>
              </w:r>
            </w:del>
          </w:p>
          <w:p w14:paraId="7CF418F1" w14:textId="19177784" w:rsidR="009F7CBE" w:rsidRPr="009F7CBE" w:rsidRDefault="009F7CBE" w:rsidP="009F7CBE">
            <w:pPr>
              <w:jc w:val="center"/>
              <w:rPr>
                <w:rPrChange w:id="1265" w:author="Thomas Easterling" w:date="2025-07-21T14:38:00Z" w16du:dateUtc="2025-07-21T19:38:00Z">
                  <w:rPr>
                    <w:b/>
                    <w:sz w:val="18"/>
                  </w:rPr>
                </w:rPrChange>
              </w:rPr>
              <w:pPrChange w:id="1266" w:author="Thomas Easterling" w:date="2025-07-21T14:38:00Z" w16du:dateUtc="2025-07-21T19:38:00Z">
                <w:pPr>
                  <w:pStyle w:val="TableParagraph"/>
                  <w:ind w:left="107"/>
                </w:pPr>
              </w:pPrChange>
            </w:pPr>
            <w:ins w:id="1267" w:author="Thomas Easterling" w:date="2025-07-21T14:38:00Z" w16du:dateUtc="2025-07-21T19:38:00Z">
              <w:r>
                <w:rPr>
                  <w:b/>
                  <w:spacing w:val="-2"/>
                  <w:sz w:val="20"/>
                </w:rPr>
                <w:t>ATTENDANCE</w:t>
              </w:r>
            </w:ins>
          </w:p>
        </w:tc>
        <w:tc>
          <w:tcPr>
            <w:tcW w:w="3386" w:type="dxa"/>
            <w:tcBorders>
              <w:top w:val="single" w:sz="6" w:space="0" w:color="000000"/>
              <w:left w:val="single" w:sz="6" w:space="0" w:color="000000"/>
              <w:bottom w:val="single" w:sz="6" w:space="0" w:color="000000"/>
            </w:tcBorders>
            <w:tcPrChange w:id="1268" w:author="Thomas Easterling" w:date="2025-07-21T14:41:00Z" w16du:dateUtc="2025-07-21T19:41:00Z">
              <w:tcPr>
                <w:tcW w:w="3386" w:type="dxa"/>
                <w:tcBorders>
                  <w:top w:val="single" w:sz="6" w:space="0" w:color="000000"/>
                  <w:left w:val="single" w:sz="6" w:space="0" w:color="000000"/>
                  <w:bottom w:val="single" w:sz="6" w:space="0" w:color="000000"/>
                </w:tcBorders>
              </w:tcPr>
            </w:tcPrChange>
          </w:tcPr>
          <w:p w14:paraId="25AC21F6" w14:textId="77777777" w:rsidR="00F737B4" w:rsidRDefault="009F7CBE" w:rsidP="00F737B4">
            <w:pPr>
              <w:pStyle w:val="TableParagraph"/>
              <w:numPr>
                <w:ilvl w:val="0"/>
                <w:numId w:val="83"/>
              </w:numPr>
              <w:tabs>
                <w:tab w:val="left" w:pos="359"/>
              </w:tabs>
              <w:spacing w:line="245" w:lineRule="exact"/>
              <w:ind w:left="358" w:hanging="179"/>
              <w:rPr>
                <w:ins w:id="1269" w:author="Thomas Easterling" w:date="2025-07-21T14:38:00Z" w16du:dateUtc="2025-07-21T19:38:00Z"/>
                <w:sz w:val="20"/>
              </w:rPr>
            </w:pPr>
            <w:ins w:id="1270" w:author="Thomas Easterling" w:date="2025-07-21T14:38:00Z" w16du:dateUtc="2025-07-21T19:38:00Z">
              <w:r>
                <w:rPr>
                  <w:sz w:val="20"/>
                </w:rPr>
                <w:t>No</w:t>
              </w:r>
              <w:r>
                <w:rPr>
                  <w:spacing w:val="-8"/>
                  <w:sz w:val="20"/>
                </w:rPr>
                <w:t xml:space="preserve"> </w:t>
              </w:r>
              <w:r>
                <w:rPr>
                  <w:sz w:val="20"/>
                </w:rPr>
                <w:t>unexcused</w:t>
              </w:r>
              <w:r>
                <w:rPr>
                  <w:spacing w:val="-7"/>
                  <w:sz w:val="20"/>
                </w:rPr>
                <w:t xml:space="preserve"> </w:t>
              </w:r>
              <w:r>
                <w:rPr>
                  <w:spacing w:val="-2"/>
                  <w:sz w:val="20"/>
                </w:rPr>
                <w:t>absences</w:t>
              </w:r>
            </w:ins>
          </w:p>
          <w:p w14:paraId="3B6DC2B9" w14:textId="17E0C9D8" w:rsidR="00313B7E" w:rsidRPr="00F737B4" w:rsidRDefault="009F7CBE" w:rsidP="00F737B4">
            <w:pPr>
              <w:pStyle w:val="TableParagraph"/>
              <w:numPr>
                <w:ilvl w:val="0"/>
                <w:numId w:val="83"/>
              </w:numPr>
              <w:tabs>
                <w:tab w:val="left" w:pos="359"/>
              </w:tabs>
              <w:spacing w:line="245" w:lineRule="exact"/>
              <w:ind w:left="358" w:hanging="179"/>
              <w:rPr>
                <w:sz w:val="20"/>
              </w:rPr>
              <w:pPrChange w:id="1271" w:author="Thomas Easterling" w:date="2025-07-21T14:38:00Z" w16du:dateUtc="2025-07-21T19:38:00Z">
                <w:pPr>
                  <w:pStyle w:val="TableParagraph"/>
                  <w:numPr>
                    <w:numId w:val="85"/>
                  </w:numPr>
                  <w:tabs>
                    <w:tab w:val="left" w:pos="359"/>
                  </w:tabs>
                  <w:spacing w:before="2" w:line="237" w:lineRule="auto"/>
                  <w:ind w:left="359" w:right="123" w:hanging="180"/>
                </w:pPr>
              </w:pPrChange>
            </w:pPr>
            <w:ins w:id="1272" w:author="Thomas Easterling" w:date="2025-07-21T14:38:00Z" w16du:dateUtc="2025-07-21T19:38:00Z">
              <w:r w:rsidRPr="00F737B4">
                <w:rPr>
                  <w:sz w:val="20"/>
                </w:rPr>
                <w:t>No</w:t>
              </w:r>
              <w:r w:rsidRPr="00F737B4">
                <w:rPr>
                  <w:spacing w:val="-6"/>
                  <w:sz w:val="20"/>
                </w:rPr>
                <w:t xml:space="preserve"> </w:t>
              </w:r>
              <w:r w:rsidRPr="00F737B4">
                <w:rPr>
                  <w:sz w:val="20"/>
                </w:rPr>
                <w:t>more</w:t>
              </w:r>
              <w:r w:rsidRPr="00F737B4">
                <w:rPr>
                  <w:spacing w:val="-6"/>
                  <w:sz w:val="20"/>
                </w:rPr>
                <w:t xml:space="preserve"> </w:t>
              </w:r>
              <w:r w:rsidRPr="00F737B4">
                <w:rPr>
                  <w:sz w:val="20"/>
                </w:rPr>
                <w:t>than</w:t>
              </w:r>
              <w:r w:rsidRPr="00F737B4">
                <w:rPr>
                  <w:spacing w:val="-6"/>
                  <w:sz w:val="20"/>
                </w:rPr>
                <w:t xml:space="preserve"> </w:t>
              </w:r>
              <w:r w:rsidRPr="00F737B4">
                <w:rPr>
                  <w:sz w:val="20"/>
                </w:rPr>
                <w:t>two</w:t>
              </w:r>
              <w:r w:rsidRPr="00F737B4">
                <w:rPr>
                  <w:spacing w:val="-6"/>
                  <w:sz w:val="20"/>
                </w:rPr>
                <w:t xml:space="preserve"> </w:t>
              </w:r>
              <w:r w:rsidRPr="00F737B4">
                <w:rPr>
                  <w:sz w:val="20"/>
                </w:rPr>
                <w:t>tardies</w:t>
              </w:r>
              <w:r w:rsidRPr="00F737B4">
                <w:rPr>
                  <w:spacing w:val="-7"/>
                  <w:sz w:val="20"/>
                </w:rPr>
                <w:t xml:space="preserve"> </w:t>
              </w:r>
              <w:r w:rsidRPr="00F737B4">
                <w:rPr>
                  <w:sz w:val="20"/>
                </w:rPr>
                <w:t>during</w:t>
              </w:r>
              <w:r w:rsidRPr="00F737B4">
                <w:rPr>
                  <w:spacing w:val="-6"/>
                  <w:sz w:val="20"/>
                </w:rPr>
                <w:t xml:space="preserve"> </w:t>
              </w:r>
              <w:r w:rsidRPr="00F737B4">
                <w:rPr>
                  <w:sz w:val="20"/>
                </w:rPr>
                <w:t>the nine-week period</w:t>
              </w:r>
              <w:r w:rsidRPr="00F737B4" w:rsidDel="009F7CBE">
                <w:rPr>
                  <w:sz w:val="20"/>
                </w:rPr>
                <w:t xml:space="preserve"> </w:t>
              </w:r>
            </w:ins>
            <w:del w:id="1273" w:author="Thomas Easterling" w:date="2025-07-21T14:38:00Z" w16du:dateUtc="2025-07-21T19:38:00Z">
              <w:r w:rsidR="00195E29" w:rsidRPr="00F737B4" w:rsidDel="009F7CBE">
                <w:rPr>
                  <w:sz w:val="20"/>
                </w:rPr>
                <w:delText>Participation/Membership</w:delText>
              </w:r>
              <w:r w:rsidR="00195E29" w:rsidRPr="00F737B4" w:rsidDel="009F7CBE">
                <w:rPr>
                  <w:spacing w:val="-12"/>
                  <w:sz w:val="20"/>
                </w:rPr>
                <w:delText xml:space="preserve"> </w:delText>
              </w:r>
              <w:r w:rsidR="00195E29" w:rsidRPr="00F737B4" w:rsidDel="009F7CBE">
                <w:rPr>
                  <w:sz w:val="20"/>
                </w:rPr>
                <w:delText>in</w:delText>
              </w:r>
              <w:r w:rsidR="00195E29" w:rsidRPr="00F737B4" w:rsidDel="009F7CBE">
                <w:rPr>
                  <w:spacing w:val="-11"/>
                  <w:sz w:val="20"/>
                </w:rPr>
                <w:delText xml:space="preserve"> </w:delText>
              </w:r>
              <w:r w:rsidR="00195E29" w:rsidRPr="00F737B4" w:rsidDel="009F7CBE">
                <w:rPr>
                  <w:sz w:val="20"/>
                </w:rPr>
                <w:delText>2</w:delText>
              </w:r>
              <w:r w:rsidR="00195E29" w:rsidRPr="00F737B4" w:rsidDel="009F7CBE">
                <w:rPr>
                  <w:spacing w:val="-12"/>
                  <w:sz w:val="20"/>
                </w:rPr>
                <w:delText xml:space="preserve"> </w:delText>
              </w:r>
              <w:r w:rsidR="00195E29" w:rsidRPr="00F737B4" w:rsidDel="009F7CBE">
                <w:rPr>
                  <w:sz w:val="20"/>
                </w:rPr>
                <w:delText>activities, clubs, sports, or organizations during the previous 9 weeks</w:delText>
              </w:r>
            </w:del>
          </w:p>
        </w:tc>
        <w:tc>
          <w:tcPr>
            <w:tcW w:w="302" w:type="dxa"/>
            <w:tcBorders>
              <w:top w:val="single" w:sz="6" w:space="0" w:color="000000"/>
              <w:bottom w:val="single" w:sz="6" w:space="0" w:color="000000"/>
            </w:tcBorders>
            <w:shd w:val="clear" w:color="auto" w:fill="E6E6E6"/>
            <w:tcPrChange w:id="1274" w:author="Thomas Easterling" w:date="2025-07-21T14:41:00Z" w16du:dateUtc="2025-07-21T19:41:00Z">
              <w:tcPr>
                <w:tcW w:w="302" w:type="dxa"/>
                <w:tcBorders>
                  <w:top w:val="single" w:sz="6" w:space="0" w:color="000000"/>
                  <w:bottom w:val="single" w:sz="6" w:space="0" w:color="000000"/>
                </w:tcBorders>
                <w:shd w:val="clear" w:color="auto" w:fill="E6E6E6"/>
              </w:tcPr>
            </w:tcPrChange>
          </w:tcPr>
          <w:p w14:paraId="7CD3FFB5" w14:textId="77777777" w:rsidR="00313B7E" w:rsidRDefault="00313B7E">
            <w:pPr>
              <w:pStyle w:val="TableParagraph"/>
              <w:rPr>
                <w:rFonts w:ascii="Times New Roman"/>
                <w:sz w:val="20"/>
              </w:rPr>
            </w:pPr>
          </w:p>
        </w:tc>
        <w:tc>
          <w:tcPr>
            <w:tcW w:w="1634" w:type="dxa"/>
            <w:tcBorders>
              <w:top w:val="single" w:sz="6" w:space="0" w:color="000000"/>
              <w:bottom w:val="single" w:sz="6" w:space="0" w:color="000000"/>
              <w:right w:val="single" w:sz="6" w:space="0" w:color="000000"/>
            </w:tcBorders>
            <w:tcPrChange w:id="1275" w:author="Thomas Easterling" w:date="2025-07-21T14:41:00Z" w16du:dateUtc="2025-07-21T19:41:00Z">
              <w:tcPr>
                <w:tcW w:w="1634" w:type="dxa"/>
                <w:tcBorders>
                  <w:top w:val="single" w:sz="6" w:space="0" w:color="000000"/>
                  <w:bottom w:val="single" w:sz="6" w:space="0" w:color="000000"/>
                  <w:right w:val="single" w:sz="6" w:space="0" w:color="000000"/>
                </w:tcBorders>
              </w:tcPr>
            </w:tcPrChange>
          </w:tcPr>
          <w:p w14:paraId="6C05AE0D" w14:textId="77777777" w:rsidR="00313B7E" w:rsidRDefault="00195E29">
            <w:pPr>
              <w:pStyle w:val="TableParagraph"/>
              <w:spacing w:line="229" w:lineRule="exact"/>
              <w:ind w:left="108"/>
              <w:rPr>
                <w:b/>
                <w:sz w:val="20"/>
              </w:rPr>
            </w:pPr>
            <w:r>
              <w:rPr>
                <w:b/>
                <w:sz w:val="20"/>
              </w:rPr>
              <w:t>TV</w:t>
            </w:r>
            <w:r>
              <w:rPr>
                <w:b/>
                <w:spacing w:val="-3"/>
                <w:sz w:val="20"/>
              </w:rPr>
              <w:t xml:space="preserve"> </w:t>
            </w:r>
            <w:r>
              <w:rPr>
                <w:b/>
                <w:spacing w:val="-4"/>
                <w:sz w:val="20"/>
              </w:rPr>
              <w:t>TIME</w:t>
            </w:r>
          </w:p>
        </w:tc>
        <w:tc>
          <w:tcPr>
            <w:tcW w:w="2793" w:type="dxa"/>
            <w:tcBorders>
              <w:top w:val="single" w:sz="6" w:space="0" w:color="000000"/>
              <w:left w:val="single" w:sz="6" w:space="0" w:color="000000"/>
              <w:bottom w:val="single" w:sz="6" w:space="0" w:color="000000"/>
            </w:tcBorders>
            <w:tcPrChange w:id="1276" w:author="Thomas Easterling" w:date="2025-07-21T14:41:00Z" w16du:dateUtc="2025-07-21T19:41:00Z">
              <w:tcPr>
                <w:tcW w:w="2793" w:type="dxa"/>
                <w:tcBorders>
                  <w:top w:val="single" w:sz="6" w:space="0" w:color="000000"/>
                  <w:left w:val="single" w:sz="6" w:space="0" w:color="000000"/>
                  <w:bottom w:val="single" w:sz="6" w:space="0" w:color="000000"/>
                </w:tcBorders>
              </w:tcPr>
            </w:tcPrChange>
          </w:tcPr>
          <w:p w14:paraId="30F306C2" w14:textId="77777777" w:rsidR="00313B7E" w:rsidRDefault="00195E29">
            <w:pPr>
              <w:pStyle w:val="TableParagraph"/>
              <w:numPr>
                <w:ilvl w:val="0"/>
                <w:numId w:val="84"/>
              </w:numPr>
              <w:tabs>
                <w:tab w:val="left" w:pos="836"/>
              </w:tabs>
              <w:spacing w:before="2" w:line="237" w:lineRule="auto"/>
              <w:ind w:right="74"/>
              <w:rPr>
                <w:sz w:val="20"/>
              </w:rPr>
            </w:pPr>
            <w:r>
              <w:rPr>
                <w:sz w:val="20"/>
              </w:rPr>
              <w:t>Ends 12:00 a.m. Sunday – Thursday</w:t>
            </w:r>
          </w:p>
          <w:p w14:paraId="765718D0" w14:textId="77777777" w:rsidR="00313B7E" w:rsidRDefault="00195E29">
            <w:pPr>
              <w:pStyle w:val="TableParagraph"/>
              <w:numPr>
                <w:ilvl w:val="0"/>
                <w:numId w:val="84"/>
              </w:numPr>
              <w:tabs>
                <w:tab w:val="left" w:pos="836"/>
              </w:tabs>
              <w:spacing w:before="3" w:line="237" w:lineRule="auto"/>
              <w:ind w:right="76"/>
              <w:rPr>
                <w:sz w:val="20"/>
              </w:rPr>
            </w:pPr>
            <w:r>
              <w:rPr>
                <w:sz w:val="20"/>
              </w:rPr>
              <w:t>Study</w:t>
            </w:r>
            <w:r>
              <w:rPr>
                <w:spacing w:val="23"/>
                <w:sz w:val="20"/>
              </w:rPr>
              <w:t xml:space="preserve"> </w:t>
            </w:r>
            <w:r>
              <w:rPr>
                <w:sz w:val="20"/>
              </w:rPr>
              <w:t>hours</w:t>
            </w:r>
            <w:r>
              <w:rPr>
                <w:spacing w:val="23"/>
                <w:sz w:val="20"/>
              </w:rPr>
              <w:t xml:space="preserve"> </w:t>
            </w:r>
            <w:r>
              <w:rPr>
                <w:sz w:val="20"/>
              </w:rPr>
              <w:t>–</w:t>
            </w:r>
            <w:r>
              <w:rPr>
                <w:spacing w:val="24"/>
                <w:sz w:val="20"/>
              </w:rPr>
              <w:t xml:space="preserve"> </w:t>
            </w:r>
            <w:r>
              <w:rPr>
                <w:sz w:val="20"/>
              </w:rPr>
              <w:t>on</w:t>
            </w:r>
            <w:r>
              <w:rPr>
                <w:spacing w:val="24"/>
                <w:sz w:val="20"/>
              </w:rPr>
              <w:t xml:space="preserve"> </w:t>
            </w:r>
            <w:r>
              <w:rPr>
                <w:sz w:val="20"/>
              </w:rPr>
              <w:t>nights not required</w:t>
            </w:r>
          </w:p>
        </w:tc>
      </w:tr>
      <w:tr w:rsidR="004E519C" w14:paraId="65157DEF" w14:textId="77777777" w:rsidTr="004E519C">
        <w:trPr>
          <w:trHeight w:val="889"/>
          <w:trPrChange w:id="1277" w:author="Thomas Easterling" w:date="2025-07-21T14:41:00Z" w16du:dateUtc="2025-07-21T19:41:00Z">
            <w:trPr>
              <w:trHeight w:val="889"/>
            </w:trPr>
          </w:trPrChange>
        </w:trPr>
        <w:tc>
          <w:tcPr>
            <w:tcW w:w="1459" w:type="dxa"/>
            <w:tcBorders>
              <w:top w:val="single" w:sz="6" w:space="0" w:color="000000"/>
              <w:bottom w:val="single" w:sz="6" w:space="0" w:color="000000"/>
              <w:right w:val="single" w:sz="6" w:space="0" w:color="000000"/>
            </w:tcBorders>
            <w:tcPrChange w:id="1278" w:author="Thomas Easterling" w:date="2025-07-21T14:41:00Z" w16du:dateUtc="2025-07-21T19:41:00Z">
              <w:tcPr>
                <w:tcW w:w="1459" w:type="dxa"/>
                <w:tcBorders>
                  <w:top w:val="single" w:sz="6" w:space="0" w:color="000000"/>
                  <w:bottom w:val="single" w:sz="6" w:space="0" w:color="000000"/>
                  <w:right w:val="single" w:sz="6" w:space="0" w:color="000000"/>
                </w:tcBorders>
              </w:tcPr>
            </w:tcPrChange>
          </w:tcPr>
          <w:p w14:paraId="2894BDCF" w14:textId="58FC8463" w:rsidR="004E519C" w:rsidRDefault="004E519C">
            <w:pPr>
              <w:pStyle w:val="TableParagraph"/>
              <w:spacing w:line="229" w:lineRule="exact"/>
              <w:ind w:left="107"/>
              <w:rPr>
                <w:b/>
                <w:sz w:val="20"/>
              </w:rPr>
            </w:pPr>
            <w:ins w:id="1279" w:author="Thomas Easterling" w:date="2025-07-21T14:41:00Z" w16du:dateUtc="2025-07-21T19:41:00Z">
              <w:r>
                <w:rPr>
                  <w:b/>
                  <w:spacing w:val="-4"/>
                  <w:sz w:val="20"/>
                </w:rPr>
                <w:t xml:space="preserve">WORK </w:t>
              </w:r>
              <w:r>
                <w:rPr>
                  <w:b/>
                  <w:spacing w:val="-2"/>
                  <w:sz w:val="20"/>
                </w:rPr>
                <w:t>SERVICE</w:t>
              </w:r>
            </w:ins>
            <w:del w:id="1280" w:author="Thomas Easterling" w:date="2025-07-21T14:38:00Z" w16du:dateUtc="2025-07-21T19:38:00Z">
              <w:r w:rsidDel="009F7CBE">
                <w:rPr>
                  <w:b/>
                  <w:spacing w:val="-2"/>
                  <w:sz w:val="20"/>
                </w:rPr>
                <w:delText>ATTENDANCE</w:delText>
              </w:r>
            </w:del>
          </w:p>
        </w:tc>
        <w:tc>
          <w:tcPr>
            <w:tcW w:w="3386" w:type="dxa"/>
            <w:tcBorders>
              <w:top w:val="single" w:sz="6" w:space="0" w:color="000000"/>
              <w:left w:val="single" w:sz="6" w:space="0" w:color="000000"/>
              <w:bottom w:val="single" w:sz="6" w:space="0" w:color="000000"/>
            </w:tcBorders>
            <w:tcPrChange w:id="1281" w:author="Thomas Easterling" w:date="2025-07-21T14:41:00Z" w16du:dateUtc="2025-07-21T19:41:00Z">
              <w:tcPr>
                <w:tcW w:w="3386" w:type="dxa"/>
                <w:tcBorders>
                  <w:top w:val="single" w:sz="6" w:space="0" w:color="000000"/>
                  <w:left w:val="single" w:sz="6" w:space="0" w:color="000000"/>
                  <w:bottom w:val="single" w:sz="6" w:space="0" w:color="000000"/>
                </w:tcBorders>
              </w:tcPr>
            </w:tcPrChange>
          </w:tcPr>
          <w:p w14:paraId="6D4282DE" w14:textId="5CA95B48" w:rsidR="004E519C" w:rsidDel="009F7CBE" w:rsidRDefault="004E519C" w:rsidP="00F737B4">
            <w:pPr>
              <w:pStyle w:val="TableParagraph"/>
              <w:tabs>
                <w:tab w:val="left" w:pos="358"/>
              </w:tabs>
              <w:spacing w:line="245" w:lineRule="exact"/>
              <w:ind w:left="359"/>
              <w:rPr>
                <w:del w:id="1282" w:author="Thomas Easterling" w:date="2025-07-21T14:38:00Z" w16du:dateUtc="2025-07-21T19:38:00Z"/>
                <w:sz w:val="20"/>
              </w:rPr>
              <w:pPrChange w:id="1283" w:author="Thomas Easterling" w:date="2025-07-21T14:38:00Z" w16du:dateUtc="2025-07-21T19:38:00Z">
                <w:pPr>
                  <w:pStyle w:val="TableParagraph"/>
                  <w:numPr>
                    <w:numId w:val="83"/>
                  </w:numPr>
                  <w:tabs>
                    <w:tab w:val="left" w:pos="358"/>
                  </w:tabs>
                  <w:spacing w:line="245" w:lineRule="exact"/>
                  <w:ind w:left="358" w:hanging="179"/>
                </w:pPr>
              </w:pPrChange>
            </w:pPr>
            <w:ins w:id="1284" w:author="Thomas Easterling" w:date="2025-07-21T14:41:00Z" w16du:dateUtc="2025-07-21T19:41:00Z">
              <w:r>
                <w:rPr>
                  <w:sz w:val="20"/>
                </w:rPr>
                <w:t>Outstanding</w:t>
              </w:r>
              <w:r>
                <w:rPr>
                  <w:spacing w:val="-11"/>
                  <w:sz w:val="20"/>
                </w:rPr>
                <w:t xml:space="preserve"> </w:t>
              </w:r>
              <w:r>
                <w:rPr>
                  <w:spacing w:val="-2"/>
                  <w:sz w:val="20"/>
                </w:rPr>
                <w:t>rating</w:t>
              </w:r>
            </w:ins>
            <w:del w:id="1285" w:author="Thomas Easterling" w:date="2025-07-21T14:38:00Z" w16du:dateUtc="2025-07-21T19:38:00Z">
              <w:r w:rsidDel="009F7CBE">
                <w:rPr>
                  <w:sz w:val="20"/>
                </w:rPr>
                <w:delText>No</w:delText>
              </w:r>
              <w:r w:rsidDel="009F7CBE">
                <w:rPr>
                  <w:spacing w:val="-8"/>
                  <w:sz w:val="20"/>
                </w:rPr>
                <w:delText xml:space="preserve"> </w:delText>
              </w:r>
              <w:r w:rsidDel="009F7CBE">
                <w:rPr>
                  <w:sz w:val="20"/>
                </w:rPr>
                <w:delText>unexcused</w:delText>
              </w:r>
              <w:r w:rsidDel="009F7CBE">
                <w:rPr>
                  <w:spacing w:val="-7"/>
                  <w:sz w:val="20"/>
                </w:rPr>
                <w:delText xml:space="preserve"> </w:delText>
              </w:r>
              <w:r w:rsidDel="009F7CBE">
                <w:rPr>
                  <w:spacing w:val="-2"/>
                  <w:sz w:val="20"/>
                </w:rPr>
                <w:delText>absences</w:delText>
              </w:r>
            </w:del>
          </w:p>
          <w:p w14:paraId="2BA3623B" w14:textId="42EA5DD8" w:rsidR="004E519C" w:rsidRDefault="004E519C" w:rsidP="00F737B4">
            <w:pPr>
              <w:pStyle w:val="TableParagraph"/>
              <w:tabs>
                <w:tab w:val="left" w:pos="357"/>
                <w:tab w:val="left" w:pos="359"/>
              </w:tabs>
              <w:spacing w:before="4" w:line="235" w:lineRule="auto"/>
              <w:ind w:left="359" w:right="394"/>
              <w:rPr>
                <w:sz w:val="20"/>
              </w:rPr>
              <w:pPrChange w:id="1286" w:author="Thomas Easterling" w:date="2025-07-21T14:38:00Z" w16du:dateUtc="2025-07-21T19:38:00Z">
                <w:pPr>
                  <w:pStyle w:val="TableParagraph"/>
                  <w:numPr>
                    <w:numId w:val="83"/>
                  </w:numPr>
                  <w:tabs>
                    <w:tab w:val="left" w:pos="357"/>
                    <w:tab w:val="left" w:pos="359"/>
                  </w:tabs>
                  <w:spacing w:before="4" w:line="235" w:lineRule="auto"/>
                  <w:ind w:left="359" w:right="394" w:hanging="181"/>
                </w:pPr>
              </w:pPrChange>
            </w:pPr>
            <w:del w:id="1287" w:author="Thomas Easterling" w:date="2025-07-21T14:38:00Z" w16du:dateUtc="2025-07-21T19:38:00Z">
              <w:r w:rsidDel="009F7CBE">
                <w:rPr>
                  <w:sz w:val="20"/>
                </w:rPr>
                <w:delText>No</w:delText>
              </w:r>
              <w:r w:rsidDel="009F7CBE">
                <w:rPr>
                  <w:spacing w:val="-6"/>
                  <w:sz w:val="20"/>
                </w:rPr>
                <w:delText xml:space="preserve"> </w:delText>
              </w:r>
              <w:r w:rsidDel="009F7CBE">
                <w:rPr>
                  <w:sz w:val="20"/>
                </w:rPr>
                <w:delText>more</w:delText>
              </w:r>
              <w:r w:rsidDel="009F7CBE">
                <w:rPr>
                  <w:spacing w:val="-6"/>
                  <w:sz w:val="20"/>
                </w:rPr>
                <w:delText xml:space="preserve"> </w:delText>
              </w:r>
              <w:r w:rsidDel="009F7CBE">
                <w:rPr>
                  <w:sz w:val="20"/>
                </w:rPr>
                <w:delText>than</w:delText>
              </w:r>
              <w:r w:rsidDel="009F7CBE">
                <w:rPr>
                  <w:spacing w:val="-6"/>
                  <w:sz w:val="20"/>
                </w:rPr>
                <w:delText xml:space="preserve"> </w:delText>
              </w:r>
              <w:r w:rsidDel="009F7CBE">
                <w:rPr>
                  <w:sz w:val="20"/>
                </w:rPr>
                <w:delText>two</w:delText>
              </w:r>
              <w:r w:rsidDel="009F7CBE">
                <w:rPr>
                  <w:spacing w:val="-6"/>
                  <w:sz w:val="20"/>
                </w:rPr>
                <w:delText xml:space="preserve"> </w:delText>
              </w:r>
              <w:r w:rsidDel="009F7CBE">
                <w:rPr>
                  <w:sz w:val="20"/>
                </w:rPr>
                <w:delText>tardies</w:delText>
              </w:r>
              <w:r w:rsidDel="009F7CBE">
                <w:rPr>
                  <w:spacing w:val="-7"/>
                  <w:sz w:val="20"/>
                </w:rPr>
                <w:delText xml:space="preserve"> </w:delText>
              </w:r>
              <w:r w:rsidDel="009F7CBE">
                <w:rPr>
                  <w:sz w:val="20"/>
                </w:rPr>
                <w:delText>during</w:delText>
              </w:r>
              <w:r w:rsidDel="009F7CBE">
                <w:rPr>
                  <w:spacing w:val="-6"/>
                  <w:sz w:val="20"/>
                </w:rPr>
                <w:delText xml:space="preserve"> </w:delText>
              </w:r>
              <w:r w:rsidDel="009F7CBE">
                <w:rPr>
                  <w:sz w:val="20"/>
                </w:rPr>
                <w:delText>the nine-week period</w:delText>
              </w:r>
            </w:del>
          </w:p>
        </w:tc>
        <w:tc>
          <w:tcPr>
            <w:tcW w:w="302" w:type="dxa"/>
            <w:tcBorders>
              <w:top w:val="single" w:sz="6" w:space="0" w:color="000000"/>
              <w:bottom w:val="single" w:sz="6" w:space="0" w:color="000000"/>
            </w:tcBorders>
            <w:shd w:val="clear" w:color="auto" w:fill="E6E6E6"/>
            <w:tcPrChange w:id="1288" w:author="Thomas Easterling" w:date="2025-07-21T14:41:00Z" w16du:dateUtc="2025-07-21T19:41:00Z">
              <w:tcPr>
                <w:tcW w:w="302" w:type="dxa"/>
                <w:tcBorders>
                  <w:top w:val="single" w:sz="6" w:space="0" w:color="000000"/>
                  <w:bottom w:val="single" w:sz="6" w:space="0" w:color="000000"/>
                </w:tcBorders>
                <w:shd w:val="clear" w:color="auto" w:fill="E6E6E6"/>
              </w:tcPr>
            </w:tcPrChange>
          </w:tcPr>
          <w:p w14:paraId="35FC3458" w14:textId="77777777" w:rsidR="004E519C" w:rsidRDefault="004E519C">
            <w:pPr>
              <w:pStyle w:val="TableParagraph"/>
              <w:rPr>
                <w:rFonts w:ascii="Times New Roman"/>
                <w:sz w:val="20"/>
              </w:rPr>
            </w:pPr>
          </w:p>
        </w:tc>
        <w:tc>
          <w:tcPr>
            <w:tcW w:w="1634" w:type="dxa"/>
            <w:tcBorders>
              <w:top w:val="single" w:sz="6" w:space="0" w:color="000000"/>
              <w:bottom w:val="single" w:sz="6" w:space="0" w:color="000000"/>
              <w:right w:val="single" w:sz="6" w:space="0" w:color="000000"/>
            </w:tcBorders>
            <w:tcPrChange w:id="1289" w:author="Thomas Easterling" w:date="2025-07-21T14:41:00Z" w16du:dateUtc="2025-07-21T19:41:00Z">
              <w:tcPr>
                <w:tcW w:w="1634" w:type="dxa"/>
                <w:tcBorders>
                  <w:top w:val="single" w:sz="6" w:space="0" w:color="000000"/>
                  <w:bottom w:val="single" w:sz="6" w:space="0" w:color="000000"/>
                  <w:right w:val="single" w:sz="6" w:space="0" w:color="000000"/>
                </w:tcBorders>
              </w:tcPr>
            </w:tcPrChange>
          </w:tcPr>
          <w:p w14:paraId="2770F5AD" w14:textId="77777777" w:rsidR="004E519C" w:rsidRDefault="004E519C">
            <w:pPr>
              <w:pStyle w:val="TableParagraph"/>
              <w:ind w:left="108" w:right="702"/>
              <w:rPr>
                <w:b/>
                <w:sz w:val="20"/>
              </w:rPr>
            </w:pPr>
            <w:r>
              <w:rPr>
                <w:b/>
                <w:sz w:val="20"/>
              </w:rPr>
              <w:t>SIGN</w:t>
            </w:r>
            <w:r>
              <w:rPr>
                <w:b/>
                <w:spacing w:val="-12"/>
                <w:sz w:val="20"/>
              </w:rPr>
              <w:t xml:space="preserve"> </w:t>
            </w:r>
            <w:r>
              <w:rPr>
                <w:b/>
                <w:sz w:val="20"/>
              </w:rPr>
              <w:t xml:space="preserve">OUT </w:t>
            </w:r>
            <w:r>
              <w:rPr>
                <w:b/>
                <w:spacing w:val="-2"/>
                <w:sz w:val="20"/>
              </w:rPr>
              <w:t>LIMIT</w:t>
            </w:r>
          </w:p>
          <w:p w14:paraId="338DC24B" w14:textId="77777777" w:rsidR="004E519C" w:rsidRDefault="004E519C">
            <w:pPr>
              <w:pStyle w:val="TableParagraph"/>
              <w:spacing w:line="229" w:lineRule="exact"/>
              <w:ind w:left="108"/>
              <w:rPr>
                <w:b/>
                <w:sz w:val="20"/>
              </w:rPr>
            </w:pPr>
            <w:r>
              <w:rPr>
                <w:b/>
                <w:spacing w:val="-2"/>
                <w:sz w:val="20"/>
              </w:rPr>
              <w:t>(weekend)</w:t>
            </w:r>
          </w:p>
        </w:tc>
        <w:tc>
          <w:tcPr>
            <w:tcW w:w="2793" w:type="dxa"/>
            <w:tcBorders>
              <w:top w:val="single" w:sz="6" w:space="0" w:color="000000"/>
              <w:left w:val="single" w:sz="6" w:space="0" w:color="000000"/>
              <w:bottom w:val="single" w:sz="6" w:space="0" w:color="000000"/>
            </w:tcBorders>
            <w:tcPrChange w:id="1290" w:author="Thomas Easterling" w:date="2025-07-21T14:41:00Z" w16du:dateUtc="2025-07-21T19:41:00Z">
              <w:tcPr>
                <w:tcW w:w="2793" w:type="dxa"/>
                <w:tcBorders>
                  <w:top w:val="single" w:sz="6" w:space="0" w:color="000000"/>
                  <w:left w:val="single" w:sz="6" w:space="0" w:color="000000"/>
                  <w:bottom w:val="single" w:sz="6" w:space="0" w:color="000000"/>
                </w:tcBorders>
              </w:tcPr>
            </w:tcPrChange>
          </w:tcPr>
          <w:p w14:paraId="606385EB" w14:textId="77777777" w:rsidR="004E519C" w:rsidRDefault="004E519C">
            <w:pPr>
              <w:pStyle w:val="TableParagraph"/>
              <w:spacing w:line="229" w:lineRule="exact"/>
              <w:ind w:left="116"/>
              <w:rPr>
                <w:sz w:val="20"/>
              </w:rPr>
            </w:pPr>
            <w:r>
              <w:rPr>
                <w:sz w:val="20"/>
              </w:rPr>
              <w:t>7</w:t>
            </w:r>
            <w:r>
              <w:rPr>
                <w:spacing w:val="-1"/>
                <w:sz w:val="20"/>
              </w:rPr>
              <w:t xml:space="preserve"> </w:t>
            </w:r>
            <w:r>
              <w:rPr>
                <w:spacing w:val="-2"/>
                <w:sz w:val="20"/>
              </w:rPr>
              <w:t>hours</w:t>
            </w:r>
          </w:p>
        </w:tc>
      </w:tr>
      <w:tr w:rsidR="004E519C" w14:paraId="70653994" w14:textId="77777777" w:rsidTr="004E519C">
        <w:trPr>
          <w:trHeight w:val="1876"/>
          <w:trPrChange w:id="1291" w:author="Thomas Easterling" w:date="2025-07-21T14:41:00Z" w16du:dateUtc="2025-07-21T19:41:00Z">
            <w:trPr>
              <w:trHeight w:val="1876"/>
            </w:trPr>
          </w:trPrChange>
        </w:trPr>
        <w:tc>
          <w:tcPr>
            <w:tcW w:w="1459" w:type="dxa"/>
            <w:tcBorders>
              <w:top w:val="single" w:sz="6" w:space="0" w:color="000000"/>
              <w:bottom w:val="single" w:sz="6" w:space="0" w:color="000000"/>
              <w:right w:val="single" w:sz="6" w:space="0" w:color="000000"/>
            </w:tcBorders>
            <w:tcPrChange w:id="1292" w:author="Thomas Easterling" w:date="2025-07-21T14:41:00Z" w16du:dateUtc="2025-07-21T19:41:00Z">
              <w:tcPr>
                <w:tcW w:w="1459" w:type="dxa"/>
                <w:tcBorders>
                  <w:top w:val="single" w:sz="6" w:space="0" w:color="000000"/>
                  <w:bottom w:val="single" w:sz="6" w:space="0" w:color="000000"/>
                  <w:right w:val="single" w:sz="6" w:space="0" w:color="000000"/>
                </w:tcBorders>
              </w:tcPr>
            </w:tcPrChange>
          </w:tcPr>
          <w:p w14:paraId="048D1371" w14:textId="026FABDA" w:rsidR="004E519C" w:rsidRDefault="004E519C" w:rsidP="009A278C">
            <w:pPr>
              <w:pStyle w:val="TableParagraph"/>
              <w:ind w:left="107" w:right="300"/>
              <w:rPr>
                <w:b/>
                <w:sz w:val="20"/>
              </w:rPr>
              <w:pPrChange w:id="1293" w:author="Thomas Easterling" w:date="2025-07-21T15:26:00Z" w16du:dateUtc="2025-07-21T20:26:00Z">
                <w:pPr>
                  <w:pStyle w:val="TableParagraph"/>
                  <w:ind w:left="107" w:right="603"/>
                </w:pPr>
              </w:pPrChange>
            </w:pPr>
            <w:ins w:id="1294" w:author="Thomas Easterling" w:date="2025-07-21T14:41:00Z" w16du:dateUtc="2025-07-21T19:41:00Z">
              <w:r>
                <w:rPr>
                  <w:b/>
                  <w:spacing w:val="-2"/>
                  <w:sz w:val="18"/>
                </w:rPr>
                <w:t>RESIDENTIAL</w:t>
              </w:r>
              <w:r>
                <w:rPr>
                  <w:b/>
                  <w:sz w:val="18"/>
                </w:rPr>
                <w:t xml:space="preserve"> </w:t>
              </w:r>
              <w:r>
                <w:rPr>
                  <w:b/>
                  <w:spacing w:val="-2"/>
                  <w:sz w:val="18"/>
                </w:rPr>
                <w:t>LIVING</w:t>
              </w:r>
            </w:ins>
            <w:del w:id="1295" w:author="Thomas Easterling" w:date="2025-07-21T14:41:00Z" w16du:dateUtc="2025-07-21T19:41:00Z">
              <w:r w:rsidDel="007A1A29">
                <w:rPr>
                  <w:b/>
                  <w:spacing w:val="-4"/>
                  <w:sz w:val="20"/>
                </w:rPr>
                <w:delText xml:space="preserve">WORK </w:delText>
              </w:r>
              <w:r w:rsidDel="007A1A29">
                <w:rPr>
                  <w:b/>
                  <w:spacing w:val="-2"/>
                  <w:sz w:val="20"/>
                </w:rPr>
                <w:delText>SERVICE</w:delText>
              </w:r>
            </w:del>
          </w:p>
        </w:tc>
        <w:tc>
          <w:tcPr>
            <w:tcW w:w="3386" w:type="dxa"/>
            <w:tcBorders>
              <w:top w:val="single" w:sz="6" w:space="0" w:color="000000"/>
              <w:left w:val="single" w:sz="6" w:space="0" w:color="000000"/>
              <w:bottom w:val="single" w:sz="6" w:space="0" w:color="000000"/>
            </w:tcBorders>
            <w:tcPrChange w:id="1296" w:author="Thomas Easterling" w:date="2025-07-21T14:41:00Z" w16du:dateUtc="2025-07-21T19:41:00Z">
              <w:tcPr>
                <w:tcW w:w="3386" w:type="dxa"/>
                <w:tcBorders>
                  <w:top w:val="single" w:sz="6" w:space="0" w:color="000000"/>
                  <w:left w:val="single" w:sz="6" w:space="0" w:color="000000"/>
                  <w:bottom w:val="single" w:sz="6" w:space="0" w:color="000000"/>
                </w:tcBorders>
              </w:tcPr>
            </w:tcPrChange>
          </w:tcPr>
          <w:p w14:paraId="332F92D2" w14:textId="31A32A90" w:rsidR="004E519C" w:rsidRDefault="004E519C">
            <w:pPr>
              <w:pStyle w:val="TableParagraph"/>
              <w:numPr>
                <w:ilvl w:val="0"/>
                <w:numId w:val="82"/>
              </w:numPr>
              <w:tabs>
                <w:tab w:val="left" w:pos="358"/>
              </w:tabs>
              <w:ind w:left="358" w:hanging="179"/>
              <w:rPr>
                <w:sz w:val="20"/>
              </w:rPr>
            </w:pPr>
            <w:ins w:id="1297" w:author="Thomas Easterling" w:date="2025-07-21T14:41:00Z" w16du:dateUtc="2025-07-21T19:41:00Z">
              <w:r>
                <w:rPr>
                  <w:sz w:val="20"/>
                </w:rPr>
                <w:t>Outstanding</w:t>
              </w:r>
              <w:r>
                <w:rPr>
                  <w:spacing w:val="-11"/>
                  <w:sz w:val="20"/>
                </w:rPr>
                <w:t xml:space="preserve"> </w:t>
              </w:r>
              <w:r>
                <w:rPr>
                  <w:spacing w:val="-2"/>
                  <w:sz w:val="20"/>
                </w:rPr>
                <w:t>rating</w:t>
              </w:r>
            </w:ins>
            <w:del w:id="1298" w:author="Thomas Easterling" w:date="2025-07-21T14:41:00Z" w16du:dateUtc="2025-07-21T19:41:00Z">
              <w:r w:rsidDel="00C009DC">
                <w:rPr>
                  <w:sz w:val="20"/>
                </w:rPr>
                <w:delText>Outstanding</w:delText>
              </w:r>
              <w:r w:rsidDel="00C009DC">
                <w:rPr>
                  <w:spacing w:val="-11"/>
                  <w:sz w:val="20"/>
                </w:rPr>
                <w:delText xml:space="preserve"> </w:delText>
              </w:r>
              <w:r w:rsidDel="00C009DC">
                <w:rPr>
                  <w:spacing w:val="-2"/>
                  <w:sz w:val="20"/>
                </w:rPr>
                <w:delText>rating</w:delText>
              </w:r>
            </w:del>
          </w:p>
        </w:tc>
        <w:tc>
          <w:tcPr>
            <w:tcW w:w="302" w:type="dxa"/>
            <w:tcBorders>
              <w:top w:val="single" w:sz="6" w:space="0" w:color="000000"/>
              <w:bottom w:val="single" w:sz="6" w:space="0" w:color="000000"/>
            </w:tcBorders>
            <w:shd w:val="clear" w:color="auto" w:fill="E6E6E6"/>
            <w:tcPrChange w:id="1299" w:author="Thomas Easterling" w:date="2025-07-21T14:41:00Z" w16du:dateUtc="2025-07-21T19:41:00Z">
              <w:tcPr>
                <w:tcW w:w="302" w:type="dxa"/>
                <w:tcBorders>
                  <w:top w:val="single" w:sz="6" w:space="0" w:color="000000"/>
                  <w:bottom w:val="single" w:sz="6" w:space="0" w:color="000000"/>
                </w:tcBorders>
                <w:shd w:val="clear" w:color="auto" w:fill="E6E6E6"/>
              </w:tcPr>
            </w:tcPrChange>
          </w:tcPr>
          <w:p w14:paraId="432041AE" w14:textId="77777777" w:rsidR="004E519C" w:rsidRDefault="004E519C">
            <w:pPr>
              <w:pStyle w:val="TableParagraph"/>
              <w:rPr>
                <w:rFonts w:ascii="Times New Roman"/>
                <w:sz w:val="20"/>
              </w:rPr>
            </w:pPr>
          </w:p>
        </w:tc>
        <w:tc>
          <w:tcPr>
            <w:tcW w:w="1634" w:type="dxa"/>
            <w:tcBorders>
              <w:top w:val="single" w:sz="6" w:space="0" w:color="000000"/>
              <w:bottom w:val="single" w:sz="6" w:space="0" w:color="000000"/>
              <w:right w:val="single" w:sz="6" w:space="0" w:color="000000"/>
            </w:tcBorders>
            <w:tcPrChange w:id="1300" w:author="Thomas Easterling" w:date="2025-07-21T14:41:00Z" w16du:dateUtc="2025-07-21T19:41:00Z">
              <w:tcPr>
                <w:tcW w:w="1634" w:type="dxa"/>
                <w:tcBorders>
                  <w:top w:val="single" w:sz="6" w:space="0" w:color="000000"/>
                  <w:bottom w:val="single" w:sz="6" w:space="0" w:color="000000"/>
                  <w:right w:val="single" w:sz="6" w:space="0" w:color="000000"/>
                </w:tcBorders>
              </w:tcPr>
            </w:tcPrChange>
          </w:tcPr>
          <w:p w14:paraId="47847D50" w14:textId="77777777" w:rsidR="004E519C" w:rsidRDefault="004E519C">
            <w:pPr>
              <w:pStyle w:val="TableParagraph"/>
              <w:spacing w:line="229" w:lineRule="exact"/>
              <w:ind w:left="108"/>
              <w:rPr>
                <w:b/>
                <w:sz w:val="20"/>
              </w:rPr>
            </w:pPr>
            <w:r>
              <w:rPr>
                <w:b/>
                <w:sz w:val="20"/>
              </w:rPr>
              <w:t>CAR</w:t>
            </w:r>
            <w:r>
              <w:rPr>
                <w:b/>
                <w:spacing w:val="-7"/>
                <w:sz w:val="20"/>
              </w:rPr>
              <w:t xml:space="preserve"> </w:t>
            </w:r>
            <w:r>
              <w:rPr>
                <w:b/>
                <w:spacing w:val="-5"/>
                <w:sz w:val="20"/>
              </w:rPr>
              <w:t>USE</w:t>
            </w:r>
          </w:p>
        </w:tc>
        <w:tc>
          <w:tcPr>
            <w:tcW w:w="2793" w:type="dxa"/>
            <w:tcBorders>
              <w:top w:val="single" w:sz="6" w:space="0" w:color="000000"/>
              <w:left w:val="single" w:sz="6" w:space="0" w:color="000000"/>
              <w:bottom w:val="single" w:sz="6" w:space="0" w:color="000000"/>
            </w:tcBorders>
            <w:tcPrChange w:id="1301" w:author="Thomas Easterling" w:date="2025-07-21T14:41:00Z" w16du:dateUtc="2025-07-21T19:41:00Z">
              <w:tcPr>
                <w:tcW w:w="2793" w:type="dxa"/>
                <w:tcBorders>
                  <w:top w:val="single" w:sz="6" w:space="0" w:color="000000"/>
                  <w:left w:val="single" w:sz="6" w:space="0" w:color="000000"/>
                  <w:bottom w:val="single" w:sz="6" w:space="0" w:color="000000"/>
                </w:tcBorders>
              </w:tcPr>
            </w:tcPrChange>
          </w:tcPr>
          <w:p w14:paraId="40C83C61" w14:textId="77777777" w:rsidR="004E519C" w:rsidRDefault="004E519C">
            <w:pPr>
              <w:pStyle w:val="TableParagraph"/>
              <w:numPr>
                <w:ilvl w:val="0"/>
                <w:numId w:val="81"/>
              </w:numPr>
              <w:tabs>
                <w:tab w:val="left" w:pos="435"/>
              </w:tabs>
              <w:spacing w:before="2" w:line="237" w:lineRule="auto"/>
              <w:ind w:right="499"/>
              <w:rPr>
                <w:sz w:val="20"/>
              </w:rPr>
            </w:pPr>
            <w:r>
              <w:rPr>
                <w:sz w:val="20"/>
              </w:rPr>
              <w:t>Monday – Thursday for general</w:t>
            </w:r>
            <w:r>
              <w:rPr>
                <w:spacing w:val="-12"/>
                <w:sz w:val="20"/>
              </w:rPr>
              <w:t xml:space="preserve"> </w:t>
            </w:r>
            <w:r>
              <w:rPr>
                <w:sz w:val="20"/>
              </w:rPr>
              <w:t>errands</w:t>
            </w:r>
            <w:r>
              <w:rPr>
                <w:spacing w:val="-11"/>
                <w:sz w:val="20"/>
              </w:rPr>
              <w:t xml:space="preserve"> </w:t>
            </w:r>
            <w:r>
              <w:rPr>
                <w:sz w:val="20"/>
              </w:rPr>
              <w:t>[4</w:t>
            </w:r>
            <w:r>
              <w:rPr>
                <w:spacing w:val="-12"/>
                <w:sz w:val="20"/>
              </w:rPr>
              <w:t xml:space="preserve"> </w:t>
            </w:r>
            <w:r>
              <w:rPr>
                <w:sz w:val="20"/>
              </w:rPr>
              <w:t>hours; local; in by 10:00]</w:t>
            </w:r>
          </w:p>
          <w:p w14:paraId="5CC138AB" w14:textId="77777777" w:rsidR="004E519C" w:rsidRDefault="004E519C">
            <w:pPr>
              <w:pStyle w:val="TableParagraph"/>
              <w:numPr>
                <w:ilvl w:val="0"/>
                <w:numId w:val="81"/>
              </w:numPr>
              <w:tabs>
                <w:tab w:val="left" w:pos="433"/>
                <w:tab w:val="left" w:pos="435"/>
              </w:tabs>
              <w:spacing w:before="6" w:line="237" w:lineRule="auto"/>
              <w:ind w:right="117" w:hanging="181"/>
              <w:rPr>
                <w:sz w:val="20"/>
              </w:rPr>
            </w:pPr>
            <w:r>
              <w:rPr>
                <w:sz w:val="20"/>
              </w:rPr>
              <w:t>5</w:t>
            </w:r>
            <w:r>
              <w:rPr>
                <w:spacing w:val="-9"/>
                <w:sz w:val="20"/>
              </w:rPr>
              <w:t xml:space="preserve"> </w:t>
            </w:r>
            <w:r>
              <w:rPr>
                <w:sz w:val="20"/>
              </w:rPr>
              <w:t>general</w:t>
            </w:r>
            <w:r>
              <w:rPr>
                <w:spacing w:val="-10"/>
                <w:sz w:val="20"/>
              </w:rPr>
              <w:t xml:space="preserve"> </w:t>
            </w:r>
            <w:r>
              <w:rPr>
                <w:sz w:val="20"/>
              </w:rPr>
              <w:t>purpose</w:t>
            </w:r>
            <w:r>
              <w:rPr>
                <w:spacing w:val="-9"/>
                <w:sz w:val="20"/>
              </w:rPr>
              <w:t xml:space="preserve"> </w:t>
            </w:r>
            <w:r>
              <w:rPr>
                <w:sz w:val="20"/>
              </w:rPr>
              <w:t>sign-outs</w:t>
            </w:r>
            <w:r>
              <w:rPr>
                <w:spacing w:val="-10"/>
                <w:sz w:val="20"/>
              </w:rPr>
              <w:t xml:space="preserve"> </w:t>
            </w:r>
            <w:r>
              <w:rPr>
                <w:sz w:val="20"/>
              </w:rPr>
              <w:t>[4 hours; local; in by 10 p.m.]</w:t>
            </w:r>
          </w:p>
          <w:p w14:paraId="7BA7D361" w14:textId="77777777" w:rsidR="004E519C" w:rsidRDefault="004E519C">
            <w:pPr>
              <w:pStyle w:val="TableParagraph"/>
              <w:numPr>
                <w:ilvl w:val="0"/>
                <w:numId w:val="81"/>
              </w:numPr>
              <w:tabs>
                <w:tab w:val="left" w:pos="435"/>
              </w:tabs>
              <w:spacing w:line="228" w:lineRule="exact"/>
              <w:ind w:right="256"/>
              <w:rPr>
                <w:sz w:val="20"/>
              </w:rPr>
            </w:pPr>
            <w:r>
              <w:rPr>
                <w:sz w:val="20"/>
              </w:rPr>
              <w:t>3</w:t>
            </w:r>
            <w:r>
              <w:rPr>
                <w:spacing w:val="-10"/>
                <w:sz w:val="20"/>
              </w:rPr>
              <w:t xml:space="preserve"> </w:t>
            </w:r>
            <w:r>
              <w:rPr>
                <w:sz w:val="20"/>
              </w:rPr>
              <w:t>special</w:t>
            </w:r>
            <w:r>
              <w:rPr>
                <w:spacing w:val="-11"/>
                <w:sz w:val="20"/>
              </w:rPr>
              <w:t xml:space="preserve"> </w:t>
            </w:r>
            <w:r>
              <w:rPr>
                <w:sz w:val="20"/>
              </w:rPr>
              <w:t>event</w:t>
            </w:r>
            <w:r>
              <w:rPr>
                <w:spacing w:val="-10"/>
                <w:sz w:val="20"/>
              </w:rPr>
              <w:t xml:space="preserve"> </w:t>
            </w:r>
            <w:r>
              <w:rPr>
                <w:sz w:val="20"/>
              </w:rPr>
              <w:t>sign-outs</w:t>
            </w:r>
            <w:r>
              <w:rPr>
                <w:spacing w:val="-11"/>
                <w:sz w:val="20"/>
              </w:rPr>
              <w:t xml:space="preserve"> </w:t>
            </w:r>
            <w:r>
              <w:rPr>
                <w:sz w:val="20"/>
              </w:rPr>
              <w:t>[48 hours prior permission from the Hall Director]</w:t>
            </w:r>
          </w:p>
        </w:tc>
      </w:tr>
      <w:tr w:rsidR="004E519C" w14:paraId="0DFC909B" w14:textId="77777777" w:rsidTr="004E519C">
        <w:trPr>
          <w:trHeight w:val="501"/>
          <w:trPrChange w:id="1302" w:author="Thomas Easterling" w:date="2025-07-21T14:41:00Z" w16du:dateUtc="2025-07-21T19:41:00Z">
            <w:trPr>
              <w:trHeight w:val="501"/>
            </w:trPr>
          </w:trPrChange>
        </w:trPr>
        <w:tc>
          <w:tcPr>
            <w:tcW w:w="1459" w:type="dxa"/>
            <w:tcBorders>
              <w:top w:val="single" w:sz="6" w:space="0" w:color="000000"/>
              <w:right w:val="single" w:sz="6" w:space="0" w:color="000000"/>
            </w:tcBorders>
            <w:tcPrChange w:id="1303" w:author="Thomas Easterling" w:date="2025-07-21T14:41:00Z" w16du:dateUtc="2025-07-21T19:41:00Z">
              <w:tcPr>
                <w:tcW w:w="1459" w:type="dxa"/>
                <w:tcBorders>
                  <w:top w:val="single" w:sz="6" w:space="0" w:color="000000"/>
                  <w:bottom w:val="single" w:sz="6" w:space="0" w:color="000000"/>
                  <w:right w:val="single" w:sz="6" w:space="0" w:color="000000"/>
                </w:tcBorders>
              </w:tcPr>
            </w:tcPrChange>
          </w:tcPr>
          <w:p w14:paraId="765EE104" w14:textId="23AB16DC" w:rsidR="004E519C" w:rsidRDefault="004E519C">
            <w:pPr>
              <w:pStyle w:val="TableParagraph"/>
              <w:spacing w:before="1"/>
              <w:ind w:left="107"/>
              <w:rPr>
                <w:b/>
                <w:sz w:val="18"/>
              </w:rPr>
            </w:pPr>
            <w:ins w:id="1304" w:author="Thomas Easterling" w:date="2025-07-21T14:41:00Z" w16du:dateUtc="2025-07-21T19:41:00Z">
              <w:r>
                <w:rPr>
                  <w:b/>
                  <w:spacing w:val="-2"/>
                  <w:sz w:val="18"/>
                </w:rPr>
                <w:t>WELLNESS</w:t>
              </w:r>
            </w:ins>
            <w:del w:id="1305" w:author="Thomas Easterling" w:date="2025-07-21T14:41:00Z" w16du:dateUtc="2025-07-21T19:41:00Z">
              <w:r w:rsidDel="007A1A29">
                <w:rPr>
                  <w:b/>
                  <w:spacing w:val="-2"/>
                  <w:sz w:val="18"/>
                </w:rPr>
                <w:delText>RESIDENTIAL</w:delText>
              </w:r>
              <w:r w:rsidDel="007A1A29">
                <w:rPr>
                  <w:b/>
                  <w:sz w:val="18"/>
                </w:rPr>
                <w:delText xml:space="preserve"> </w:delText>
              </w:r>
              <w:r w:rsidDel="007A1A29">
                <w:rPr>
                  <w:b/>
                  <w:spacing w:val="-2"/>
                  <w:sz w:val="18"/>
                </w:rPr>
                <w:delText>LIVING</w:delText>
              </w:r>
            </w:del>
          </w:p>
        </w:tc>
        <w:tc>
          <w:tcPr>
            <w:tcW w:w="3386" w:type="dxa"/>
            <w:tcBorders>
              <w:top w:val="single" w:sz="6" w:space="0" w:color="000000"/>
              <w:left w:val="single" w:sz="6" w:space="0" w:color="000000"/>
            </w:tcBorders>
            <w:tcPrChange w:id="1306" w:author="Thomas Easterling" w:date="2025-07-21T14:41:00Z" w16du:dateUtc="2025-07-21T19:41:00Z">
              <w:tcPr>
                <w:tcW w:w="3386" w:type="dxa"/>
                <w:tcBorders>
                  <w:top w:val="single" w:sz="6" w:space="0" w:color="000000"/>
                  <w:left w:val="single" w:sz="6" w:space="0" w:color="000000"/>
                  <w:bottom w:val="single" w:sz="6" w:space="0" w:color="000000"/>
                </w:tcBorders>
              </w:tcPr>
            </w:tcPrChange>
          </w:tcPr>
          <w:p w14:paraId="30EB5934" w14:textId="1D4FA93B" w:rsidR="004E519C" w:rsidRDefault="004E519C">
            <w:pPr>
              <w:pStyle w:val="TableParagraph"/>
              <w:numPr>
                <w:ilvl w:val="0"/>
                <w:numId w:val="80"/>
              </w:numPr>
              <w:tabs>
                <w:tab w:val="left" w:pos="358"/>
              </w:tabs>
              <w:spacing w:before="2"/>
              <w:ind w:left="358" w:hanging="179"/>
              <w:rPr>
                <w:sz w:val="20"/>
              </w:rPr>
            </w:pPr>
            <w:ins w:id="1307" w:author="Thomas Easterling" w:date="2025-07-21T14:41:00Z" w16du:dateUtc="2025-07-21T19:41:00Z">
              <w:r>
                <w:rPr>
                  <w:sz w:val="20"/>
                </w:rPr>
                <w:t>Outstanding</w:t>
              </w:r>
              <w:r>
                <w:rPr>
                  <w:spacing w:val="-11"/>
                  <w:sz w:val="20"/>
                </w:rPr>
                <w:t xml:space="preserve"> </w:t>
              </w:r>
              <w:r>
                <w:rPr>
                  <w:spacing w:val="-2"/>
                  <w:sz w:val="20"/>
                </w:rPr>
                <w:t>rating</w:t>
              </w:r>
            </w:ins>
            <w:del w:id="1308" w:author="Thomas Easterling" w:date="2025-07-21T14:41:00Z" w16du:dateUtc="2025-07-21T19:41:00Z">
              <w:r w:rsidDel="00C009DC">
                <w:rPr>
                  <w:sz w:val="20"/>
                </w:rPr>
                <w:delText>Outstanding</w:delText>
              </w:r>
              <w:r w:rsidDel="00C009DC">
                <w:rPr>
                  <w:spacing w:val="-11"/>
                  <w:sz w:val="20"/>
                </w:rPr>
                <w:delText xml:space="preserve"> </w:delText>
              </w:r>
              <w:r w:rsidDel="00C009DC">
                <w:rPr>
                  <w:spacing w:val="-2"/>
                  <w:sz w:val="20"/>
                </w:rPr>
                <w:delText>rating</w:delText>
              </w:r>
            </w:del>
          </w:p>
        </w:tc>
        <w:tc>
          <w:tcPr>
            <w:tcW w:w="302" w:type="dxa"/>
            <w:tcBorders>
              <w:top w:val="single" w:sz="6" w:space="0" w:color="000000"/>
              <w:bottom w:val="single" w:sz="6" w:space="0" w:color="000000"/>
            </w:tcBorders>
            <w:shd w:val="clear" w:color="auto" w:fill="E6E6E6"/>
            <w:tcPrChange w:id="1309" w:author="Thomas Easterling" w:date="2025-07-21T14:41:00Z" w16du:dateUtc="2025-07-21T19:41:00Z">
              <w:tcPr>
                <w:tcW w:w="302" w:type="dxa"/>
                <w:tcBorders>
                  <w:top w:val="single" w:sz="6" w:space="0" w:color="000000"/>
                  <w:bottom w:val="single" w:sz="6" w:space="0" w:color="000000"/>
                </w:tcBorders>
                <w:shd w:val="clear" w:color="auto" w:fill="E6E6E6"/>
              </w:tcPr>
            </w:tcPrChange>
          </w:tcPr>
          <w:p w14:paraId="4FC9F861" w14:textId="77777777" w:rsidR="004E519C" w:rsidRDefault="004E519C">
            <w:pPr>
              <w:pStyle w:val="TableParagraph"/>
              <w:rPr>
                <w:rFonts w:ascii="Times New Roman"/>
                <w:sz w:val="20"/>
              </w:rPr>
            </w:pPr>
          </w:p>
        </w:tc>
        <w:tc>
          <w:tcPr>
            <w:tcW w:w="1634" w:type="dxa"/>
            <w:tcBorders>
              <w:top w:val="single" w:sz="6" w:space="0" w:color="000000"/>
              <w:bottom w:val="single" w:sz="6" w:space="0" w:color="000000"/>
              <w:right w:val="single" w:sz="6" w:space="0" w:color="000000"/>
            </w:tcBorders>
            <w:tcPrChange w:id="1310" w:author="Thomas Easterling" w:date="2025-07-21T14:41:00Z" w16du:dateUtc="2025-07-21T19:41:00Z">
              <w:tcPr>
                <w:tcW w:w="1634" w:type="dxa"/>
                <w:tcBorders>
                  <w:top w:val="single" w:sz="6" w:space="0" w:color="000000"/>
                  <w:bottom w:val="single" w:sz="6" w:space="0" w:color="000000"/>
                  <w:right w:val="single" w:sz="6" w:space="0" w:color="000000"/>
                </w:tcBorders>
              </w:tcPr>
            </w:tcPrChange>
          </w:tcPr>
          <w:p w14:paraId="124A8EF0" w14:textId="77777777" w:rsidR="004E519C" w:rsidRDefault="004E519C">
            <w:pPr>
              <w:pStyle w:val="TableParagraph"/>
              <w:rPr>
                <w:rFonts w:ascii="Times New Roman"/>
                <w:sz w:val="20"/>
              </w:rPr>
            </w:pPr>
          </w:p>
        </w:tc>
        <w:tc>
          <w:tcPr>
            <w:tcW w:w="2793" w:type="dxa"/>
            <w:tcBorders>
              <w:top w:val="single" w:sz="6" w:space="0" w:color="000000"/>
              <w:left w:val="single" w:sz="6" w:space="0" w:color="000000"/>
              <w:bottom w:val="single" w:sz="6" w:space="0" w:color="000000"/>
            </w:tcBorders>
            <w:tcPrChange w:id="1311" w:author="Thomas Easterling" w:date="2025-07-21T14:41:00Z" w16du:dateUtc="2025-07-21T19:41:00Z">
              <w:tcPr>
                <w:tcW w:w="2793" w:type="dxa"/>
                <w:tcBorders>
                  <w:top w:val="single" w:sz="6" w:space="0" w:color="000000"/>
                  <w:left w:val="single" w:sz="6" w:space="0" w:color="000000"/>
                  <w:bottom w:val="single" w:sz="6" w:space="0" w:color="000000"/>
                </w:tcBorders>
              </w:tcPr>
            </w:tcPrChange>
          </w:tcPr>
          <w:p w14:paraId="515A3DAA" w14:textId="77777777" w:rsidR="004E519C" w:rsidRDefault="004E519C">
            <w:pPr>
              <w:pStyle w:val="TableParagraph"/>
              <w:rPr>
                <w:rFonts w:ascii="Times New Roman"/>
                <w:sz w:val="20"/>
              </w:rPr>
            </w:pPr>
          </w:p>
        </w:tc>
      </w:tr>
      <w:tr w:rsidR="004E519C" w:rsidDel="004E519C" w14:paraId="34D8EC6E" w14:textId="6D76C588" w:rsidTr="004E519C">
        <w:trPr>
          <w:trHeight w:val="498"/>
          <w:del w:id="1312" w:author="Thomas Easterling" w:date="2025-07-21T14:42:00Z" w16du:dateUtc="2025-07-21T19:42:00Z"/>
          <w:trPrChange w:id="1313" w:author="Thomas Easterling" w:date="2025-07-21T14:41:00Z" w16du:dateUtc="2025-07-21T19:41:00Z">
            <w:trPr>
              <w:trHeight w:val="498"/>
            </w:trPr>
          </w:trPrChange>
        </w:trPr>
        <w:tc>
          <w:tcPr>
            <w:tcW w:w="1459" w:type="dxa"/>
            <w:tcBorders>
              <w:top w:val="single" w:sz="6" w:space="0" w:color="000000"/>
              <w:right w:val="single" w:sz="6" w:space="0" w:color="000000"/>
            </w:tcBorders>
            <w:tcPrChange w:id="1314" w:author="Thomas Easterling" w:date="2025-07-21T14:41:00Z" w16du:dateUtc="2025-07-21T19:41:00Z">
              <w:tcPr>
                <w:tcW w:w="1459" w:type="dxa"/>
                <w:tcBorders>
                  <w:top w:val="single" w:sz="6" w:space="0" w:color="000000"/>
                  <w:right w:val="single" w:sz="6" w:space="0" w:color="000000"/>
                </w:tcBorders>
              </w:tcPr>
            </w:tcPrChange>
          </w:tcPr>
          <w:p w14:paraId="2D4448BA" w14:textId="37E559E0" w:rsidR="004E519C" w:rsidDel="004E519C" w:rsidRDefault="004E519C">
            <w:pPr>
              <w:pStyle w:val="TableParagraph"/>
              <w:spacing w:line="206" w:lineRule="exact"/>
              <w:ind w:left="107"/>
              <w:rPr>
                <w:del w:id="1315" w:author="Thomas Easterling" w:date="2025-07-21T14:42:00Z" w16du:dateUtc="2025-07-21T19:42:00Z"/>
                <w:b/>
                <w:sz w:val="18"/>
              </w:rPr>
            </w:pPr>
            <w:del w:id="1316" w:author="Thomas Easterling" w:date="2025-07-21T14:41:00Z" w16du:dateUtc="2025-07-21T19:41:00Z">
              <w:r w:rsidDel="00B764B8">
                <w:rPr>
                  <w:b/>
                  <w:spacing w:val="-2"/>
                  <w:sz w:val="18"/>
                </w:rPr>
                <w:delText>WELLNESS</w:delText>
              </w:r>
            </w:del>
          </w:p>
        </w:tc>
        <w:tc>
          <w:tcPr>
            <w:tcW w:w="3386" w:type="dxa"/>
            <w:tcBorders>
              <w:top w:val="single" w:sz="6" w:space="0" w:color="000000"/>
              <w:left w:val="single" w:sz="6" w:space="0" w:color="000000"/>
            </w:tcBorders>
            <w:tcPrChange w:id="1317" w:author="Thomas Easterling" w:date="2025-07-21T14:41:00Z" w16du:dateUtc="2025-07-21T19:41:00Z">
              <w:tcPr>
                <w:tcW w:w="3386" w:type="dxa"/>
                <w:tcBorders>
                  <w:top w:val="single" w:sz="6" w:space="0" w:color="000000"/>
                  <w:left w:val="single" w:sz="6" w:space="0" w:color="000000"/>
                </w:tcBorders>
              </w:tcPr>
            </w:tcPrChange>
          </w:tcPr>
          <w:p w14:paraId="2FA6C6D0" w14:textId="74B5A6A9" w:rsidR="004E519C" w:rsidDel="004E519C" w:rsidRDefault="004E519C" w:rsidP="004E519C">
            <w:pPr>
              <w:pStyle w:val="TableParagraph"/>
              <w:tabs>
                <w:tab w:val="left" w:pos="358"/>
              </w:tabs>
              <w:ind w:left="358"/>
              <w:rPr>
                <w:del w:id="1318" w:author="Thomas Easterling" w:date="2025-07-21T14:42:00Z" w16du:dateUtc="2025-07-21T19:42:00Z"/>
                <w:sz w:val="20"/>
              </w:rPr>
              <w:pPrChange w:id="1319" w:author="Thomas Easterling" w:date="2025-07-21T14:42:00Z" w16du:dateUtc="2025-07-21T19:42:00Z">
                <w:pPr>
                  <w:pStyle w:val="TableParagraph"/>
                  <w:numPr>
                    <w:numId w:val="79"/>
                  </w:numPr>
                  <w:tabs>
                    <w:tab w:val="left" w:pos="358"/>
                  </w:tabs>
                  <w:ind w:left="358" w:hanging="179"/>
                </w:pPr>
              </w:pPrChange>
            </w:pPr>
            <w:del w:id="1320" w:author="Thomas Easterling" w:date="2025-07-21T14:41:00Z" w16du:dateUtc="2025-07-21T19:41:00Z">
              <w:r w:rsidDel="009E0958">
                <w:rPr>
                  <w:sz w:val="20"/>
                </w:rPr>
                <w:delText>Outstanding</w:delText>
              </w:r>
              <w:r w:rsidDel="009E0958">
                <w:rPr>
                  <w:spacing w:val="-11"/>
                  <w:sz w:val="20"/>
                </w:rPr>
                <w:delText xml:space="preserve"> </w:delText>
              </w:r>
              <w:r w:rsidDel="009E0958">
                <w:rPr>
                  <w:spacing w:val="-2"/>
                  <w:sz w:val="20"/>
                </w:rPr>
                <w:delText>rating</w:delText>
              </w:r>
            </w:del>
          </w:p>
        </w:tc>
        <w:tc>
          <w:tcPr>
            <w:tcW w:w="302" w:type="dxa"/>
            <w:tcBorders>
              <w:top w:val="single" w:sz="6" w:space="0" w:color="000000"/>
            </w:tcBorders>
            <w:shd w:val="clear" w:color="auto" w:fill="E6E6E6"/>
            <w:tcPrChange w:id="1321" w:author="Thomas Easterling" w:date="2025-07-21T14:41:00Z" w16du:dateUtc="2025-07-21T19:41:00Z">
              <w:tcPr>
                <w:tcW w:w="302" w:type="dxa"/>
                <w:tcBorders>
                  <w:top w:val="single" w:sz="6" w:space="0" w:color="000000"/>
                </w:tcBorders>
                <w:shd w:val="clear" w:color="auto" w:fill="E6E6E6"/>
              </w:tcPr>
            </w:tcPrChange>
          </w:tcPr>
          <w:p w14:paraId="2C25D8BB" w14:textId="77C79BC0" w:rsidR="004E519C" w:rsidDel="004E519C" w:rsidRDefault="004E519C">
            <w:pPr>
              <w:pStyle w:val="TableParagraph"/>
              <w:rPr>
                <w:del w:id="1322" w:author="Thomas Easterling" w:date="2025-07-21T14:42:00Z" w16du:dateUtc="2025-07-21T19:42:00Z"/>
                <w:rFonts w:ascii="Times New Roman"/>
                <w:sz w:val="20"/>
              </w:rPr>
            </w:pPr>
          </w:p>
        </w:tc>
        <w:tc>
          <w:tcPr>
            <w:tcW w:w="1634" w:type="dxa"/>
            <w:tcBorders>
              <w:top w:val="single" w:sz="6" w:space="0" w:color="000000"/>
              <w:right w:val="single" w:sz="6" w:space="0" w:color="000000"/>
            </w:tcBorders>
            <w:tcPrChange w:id="1323" w:author="Thomas Easterling" w:date="2025-07-21T14:41:00Z" w16du:dateUtc="2025-07-21T19:41:00Z">
              <w:tcPr>
                <w:tcW w:w="1634" w:type="dxa"/>
                <w:tcBorders>
                  <w:top w:val="single" w:sz="6" w:space="0" w:color="000000"/>
                  <w:right w:val="single" w:sz="6" w:space="0" w:color="000000"/>
                </w:tcBorders>
              </w:tcPr>
            </w:tcPrChange>
          </w:tcPr>
          <w:p w14:paraId="42F83621" w14:textId="3FAF066B" w:rsidR="004E519C" w:rsidDel="004E519C" w:rsidRDefault="004E519C">
            <w:pPr>
              <w:pStyle w:val="TableParagraph"/>
              <w:rPr>
                <w:del w:id="1324" w:author="Thomas Easterling" w:date="2025-07-21T14:42:00Z" w16du:dateUtc="2025-07-21T19:42:00Z"/>
                <w:rFonts w:ascii="Times New Roman"/>
                <w:sz w:val="20"/>
              </w:rPr>
            </w:pPr>
          </w:p>
        </w:tc>
        <w:tc>
          <w:tcPr>
            <w:tcW w:w="2793" w:type="dxa"/>
            <w:tcBorders>
              <w:top w:val="single" w:sz="6" w:space="0" w:color="000000"/>
              <w:left w:val="single" w:sz="6" w:space="0" w:color="000000"/>
            </w:tcBorders>
            <w:tcPrChange w:id="1325" w:author="Thomas Easterling" w:date="2025-07-21T14:41:00Z" w16du:dateUtc="2025-07-21T19:41:00Z">
              <w:tcPr>
                <w:tcW w:w="2793" w:type="dxa"/>
                <w:tcBorders>
                  <w:top w:val="single" w:sz="6" w:space="0" w:color="000000"/>
                  <w:left w:val="single" w:sz="6" w:space="0" w:color="000000"/>
                </w:tcBorders>
              </w:tcPr>
            </w:tcPrChange>
          </w:tcPr>
          <w:p w14:paraId="474172AB" w14:textId="3895FF7A" w:rsidR="004E519C" w:rsidDel="004E519C" w:rsidRDefault="004E519C">
            <w:pPr>
              <w:pStyle w:val="TableParagraph"/>
              <w:rPr>
                <w:del w:id="1326" w:author="Thomas Easterling" w:date="2025-07-21T14:42:00Z" w16du:dateUtc="2025-07-21T19:42:00Z"/>
                <w:rFonts w:ascii="Times New Roman"/>
                <w:sz w:val="20"/>
              </w:rPr>
            </w:pPr>
          </w:p>
        </w:tc>
      </w:tr>
    </w:tbl>
    <w:p w14:paraId="00F2F76E" w14:textId="77777777" w:rsidR="00313B7E" w:rsidRDefault="00313B7E">
      <w:pPr>
        <w:rPr>
          <w:rFonts w:ascii="Times New Roman"/>
          <w:sz w:val="20"/>
        </w:rPr>
        <w:sectPr w:rsidR="00313B7E">
          <w:headerReference w:type="default" r:id="rId101"/>
          <w:footerReference w:type="default" r:id="rId102"/>
          <w:pgSz w:w="12240" w:h="15840"/>
          <w:pgMar w:top="1360" w:right="580" w:bottom="1260" w:left="1520" w:header="0" w:footer="1065" w:gutter="0"/>
          <w:cols w:space="720"/>
        </w:sectPr>
      </w:pPr>
    </w:p>
    <w:p w14:paraId="040AE4AC" w14:textId="77777777" w:rsidR="00313B7E" w:rsidRDefault="00195E29">
      <w:pPr>
        <w:spacing w:before="124" w:line="504" w:lineRule="exact"/>
        <w:ind w:right="221"/>
        <w:jc w:val="center"/>
        <w:rPr>
          <w:sz w:val="44"/>
        </w:rPr>
      </w:pPr>
      <w:r>
        <w:rPr>
          <w:sz w:val="44"/>
        </w:rPr>
        <w:lastRenderedPageBreak/>
        <w:t>THE</w:t>
      </w:r>
      <w:r>
        <w:rPr>
          <w:spacing w:val="-15"/>
          <w:sz w:val="44"/>
        </w:rPr>
        <w:t xml:space="preserve"> </w:t>
      </w:r>
      <w:r>
        <w:rPr>
          <w:sz w:val="44"/>
        </w:rPr>
        <w:t>"PREMIUM"</w:t>
      </w:r>
      <w:r>
        <w:rPr>
          <w:spacing w:val="-15"/>
          <w:sz w:val="44"/>
        </w:rPr>
        <w:t xml:space="preserve"> </w:t>
      </w:r>
      <w:r>
        <w:rPr>
          <w:spacing w:val="-4"/>
          <w:sz w:val="44"/>
        </w:rPr>
        <w:t>PLAN</w:t>
      </w:r>
    </w:p>
    <w:p w14:paraId="30F34652" w14:textId="77777777" w:rsidR="00313B7E" w:rsidRDefault="00195E29">
      <w:pPr>
        <w:spacing w:line="275" w:lineRule="exact"/>
        <w:ind w:left="5" w:right="219"/>
        <w:jc w:val="center"/>
        <w:rPr>
          <w:b/>
          <w:sz w:val="24"/>
        </w:rPr>
      </w:pPr>
      <w:r>
        <w:rPr>
          <w:b/>
          <w:sz w:val="24"/>
        </w:rPr>
        <w:t>(Available</w:t>
      </w:r>
      <w:r>
        <w:rPr>
          <w:b/>
          <w:spacing w:val="-2"/>
          <w:sz w:val="24"/>
        </w:rPr>
        <w:t xml:space="preserve"> </w:t>
      </w:r>
      <w:r>
        <w:rPr>
          <w:b/>
          <w:sz w:val="24"/>
        </w:rPr>
        <w:t>to</w:t>
      </w:r>
      <w:r>
        <w:rPr>
          <w:b/>
          <w:spacing w:val="-3"/>
          <w:sz w:val="24"/>
        </w:rPr>
        <w:t xml:space="preserve"> </w:t>
      </w:r>
      <w:r>
        <w:rPr>
          <w:b/>
          <w:sz w:val="24"/>
        </w:rPr>
        <w:t>juniors</w:t>
      </w:r>
      <w:r>
        <w:rPr>
          <w:b/>
          <w:spacing w:val="-3"/>
          <w:sz w:val="24"/>
        </w:rPr>
        <w:t xml:space="preserve"> </w:t>
      </w:r>
      <w:r>
        <w:rPr>
          <w:b/>
          <w:sz w:val="24"/>
        </w:rPr>
        <w:t>and</w:t>
      </w:r>
      <w:r>
        <w:rPr>
          <w:b/>
          <w:spacing w:val="-2"/>
          <w:sz w:val="24"/>
        </w:rPr>
        <w:t xml:space="preserve"> seniors)</w:t>
      </w:r>
    </w:p>
    <w:p w14:paraId="7FDD80B9" w14:textId="77777777" w:rsidR="00313B7E" w:rsidRDefault="00313B7E">
      <w:pPr>
        <w:pStyle w:val="BodyText"/>
        <w:spacing w:before="47"/>
        <w:rPr>
          <w:b/>
          <w:sz w:val="20"/>
        </w:rPr>
      </w:pPr>
    </w:p>
    <w:tbl>
      <w:tblPr>
        <w:tblW w:w="0" w:type="auto"/>
        <w:tblInd w:w="3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Change w:id="1327" w:author="Thomas Easterling" w:date="2025-07-21T14:43:00Z" w16du:dateUtc="2025-07-21T19:43:00Z">
          <w:tblPr>
            <w:tblW w:w="0" w:type="auto"/>
            <w:tblInd w:w="3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PrChange>
      </w:tblPr>
      <w:tblGrid>
        <w:gridCol w:w="1459"/>
        <w:gridCol w:w="3386"/>
        <w:gridCol w:w="302"/>
        <w:gridCol w:w="1634"/>
        <w:gridCol w:w="2793"/>
        <w:tblGridChange w:id="1328">
          <w:tblGrid>
            <w:gridCol w:w="1459"/>
            <w:gridCol w:w="3386"/>
            <w:gridCol w:w="302"/>
            <w:gridCol w:w="1634"/>
            <w:gridCol w:w="2793"/>
          </w:tblGrid>
        </w:tblGridChange>
      </w:tblGrid>
      <w:tr w:rsidR="00313B7E" w14:paraId="2C2666B7" w14:textId="77777777" w:rsidTr="00C65299">
        <w:trPr>
          <w:trHeight w:val="286"/>
          <w:trPrChange w:id="1329" w:author="Thomas Easterling" w:date="2025-07-21T14:43:00Z" w16du:dateUtc="2025-07-21T19:43:00Z">
            <w:trPr>
              <w:trHeight w:val="286"/>
            </w:trPr>
          </w:trPrChange>
        </w:trPr>
        <w:tc>
          <w:tcPr>
            <w:tcW w:w="4845" w:type="dxa"/>
            <w:gridSpan w:val="2"/>
            <w:shd w:val="clear" w:color="auto" w:fill="E6E6E6"/>
            <w:tcPrChange w:id="1330" w:author="Thomas Easterling" w:date="2025-07-21T14:43:00Z" w16du:dateUtc="2025-07-21T19:43:00Z">
              <w:tcPr>
                <w:tcW w:w="4845" w:type="dxa"/>
                <w:gridSpan w:val="2"/>
                <w:shd w:val="clear" w:color="auto" w:fill="E6E6E6"/>
              </w:tcPr>
            </w:tcPrChange>
          </w:tcPr>
          <w:p w14:paraId="6FA03E51" w14:textId="77777777" w:rsidR="00313B7E" w:rsidRDefault="00195E29">
            <w:pPr>
              <w:pStyle w:val="TableParagraph"/>
              <w:spacing w:line="267" w:lineRule="exact"/>
              <w:ind w:left="1360"/>
              <w:rPr>
                <w:b/>
                <w:sz w:val="24"/>
              </w:rPr>
            </w:pPr>
            <w:r>
              <w:rPr>
                <w:b/>
                <w:sz w:val="24"/>
              </w:rPr>
              <w:t>ELIGIBILITY</w:t>
            </w:r>
            <w:r>
              <w:rPr>
                <w:b/>
                <w:spacing w:val="-3"/>
                <w:sz w:val="24"/>
              </w:rPr>
              <w:t xml:space="preserve"> </w:t>
            </w:r>
            <w:r>
              <w:rPr>
                <w:b/>
                <w:spacing w:val="-2"/>
                <w:sz w:val="24"/>
              </w:rPr>
              <w:t>CRITERIA</w:t>
            </w:r>
          </w:p>
        </w:tc>
        <w:tc>
          <w:tcPr>
            <w:tcW w:w="302" w:type="dxa"/>
            <w:tcBorders>
              <w:bottom w:val="single" w:sz="6" w:space="0" w:color="000000"/>
            </w:tcBorders>
            <w:shd w:val="clear" w:color="auto" w:fill="E6E6E6"/>
            <w:tcPrChange w:id="1331" w:author="Thomas Easterling" w:date="2025-07-21T14:43:00Z" w16du:dateUtc="2025-07-21T19:43:00Z">
              <w:tcPr>
                <w:tcW w:w="302" w:type="dxa"/>
                <w:tcBorders>
                  <w:bottom w:val="single" w:sz="6" w:space="0" w:color="000000"/>
                </w:tcBorders>
                <w:shd w:val="clear" w:color="auto" w:fill="E6E6E6"/>
              </w:tcPr>
            </w:tcPrChange>
          </w:tcPr>
          <w:p w14:paraId="71838A75" w14:textId="77777777" w:rsidR="00313B7E" w:rsidRDefault="00313B7E">
            <w:pPr>
              <w:pStyle w:val="TableParagraph"/>
              <w:rPr>
                <w:rFonts w:ascii="Times New Roman"/>
                <w:sz w:val="20"/>
              </w:rPr>
            </w:pPr>
          </w:p>
        </w:tc>
        <w:tc>
          <w:tcPr>
            <w:tcW w:w="4427" w:type="dxa"/>
            <w:gridSpan w:val="2"/>
            <w:shd w:val="clear" w:color="auto" w:fill="E6E6E6"/>
            <w:tcPrChange w:id="1332" w:author="Thomas Easterling" w:date="2025-07-21T14:43:00Z" w16du:dateUtc="2025-07-21T19:43:00Z">
              <w:tcPr>
                <w:tcW w:w="4427" w:type="dxa"/>
                <w:gridSpan w:val="2"/>
                <w:shd w:val="clear" w:color="auto" w:fill="E6E6E6"/>
              </w:tcPr>
            </w:tcPrChange>
          </w:tcPr>
          <w:p w14:paraId="5E638D08" w14:textId="77777777" w:rsidR="00313B7E" w:rsidRDefault="00195E29">
            <w:pPr>
              <w:pStyle w:val="TableParagraph"/>
              <w:spacing w:line="267" w:lineRule="exact"/>
              <w:ind w:left="31"/>
              <w:jc w:val="center"/>
              <w:rPr>
                <w:b/>
                <w:sz w:val="24"/>
              </w:rPr>
            </w:pPr>
            <w:r>
              <w:rPr>
                <w:b/>
                <w:spacing w:val="-2"/>
                <w:sz w:val="24"/>
              </w:rPr>
              <w:t>PRIVILEGES</w:t>
            </w:r>
          </w:p>
        </w:tc>
      </w:tr>
      <w:tr w:rsidR="00313B7E" w14:paraId="4210CCFB" w14:textId="77777777" w:rsidTr="00C65299">
        <w:trPr>
          <w:trHeight w:val="747"/>
          <w:trPrChange w:id="1333" w:author="Thomas Easterling" w:date="2025-07-21T14:43:00Z" w16du:dateUtc="2025-07-21T19:43:00Z">
            <w:trPr>
              <w:trHeight w:val="747"/>
            </w:trPr>
          </w:trPrChange>
        </w:trPr>
        <w:tc>
          <w:tcPr>
            <w:tcW w:w="1459" w:type="dxa"/>
            <w:tcBorders>
              <w:bottom w:val="single" w:sz="6" w:space="0" w:color="000000"/>
              <w:right w:val="single" w:sz="6" w:space="0" w:color="000000"/>
            </w:tcBorders>
            <w:tcPrChange w:id="1334" w:author="Thomas Easterling" w:date="2025-07-21T14:43:00Z" w16du:dateUtc="2025-07-21T19:43:00Z">
              <w:tcPr>
                <w:tcW w:w="1459" w:type="dxa"/>
                <w:tcBorders>
                  <w:bottom w:val="single" w:sz="6" w:space="0" w:color="000000"/>
                  <w:right w:val="single" w:sz="6" w:space="0" w:color="000000"/>
                </w:tcBorders>
              </w:tcPr>
            </w:tcPrChange>
          </w:tcPr>
          <w:p w14:paraId="583F4927" w14:textId="77777777" w:rsidR="00313B7E" w:rsidRDefault="00195E29">
            <w:pPr>
              <w:pStyle w:val="TableParagraph"/>
              <w:spacing w:line="229" w:lineRule="exact"/>
              <w:ind w:left="107"/>
              <w:rPr>
                <w:b/>
                <w:sz w:val="20"/>
              </w:rPr>
            </w:pPr>
            <w:r>
              <w:rPr>
                <w:b/>
                <w:spacing w:val="-2"/>
                <w:sz w:val="20"/>
              </w:rPr>
              <w:t>GRADES</w:t>
            </w:r>
          </w:p>
        </w:tc>
        <w:tc>
          <w:tcPr>
            <w:tcW w:w="3386" w:type="dxa"/>
            <w:tcBorders>
              <w:left w:val="single" w:sz="6" w:space="0" w:color="000000"/>
              <w:bottom w:val="single" w:sz="6" w:space="0" w:color="000000"/>
            </w:tcBorders>
            <w:tcPrChange w:id="1335" w:author="Thomas Easterling" w:date="2025-07-21T14:43:00Z" w16du:dateUtc="2025-07-21T19:43:00Z">
              <w:tcPr>
                <w:tcW w:w="3386" w:type="dxa"/>
                <w:tcBorders>
                  <w:left w:val="single" w:sz="6" w:space="0" w:color="000000"/>
                  <w:bottom w:val="single" w:sz="6" w:space="0" w:color="000000"/>
                </w:tcBorders>
              </w:tcPr>
            </w:tcPrChange>
          </w:tcPr>
          <w:p w14:paraId="0EE652BC" w14:textId="2CB99BCE" w:rsidR="00313B7E" w:rsidDel="00C65299" w:rsidRDefault="00195E29">
            <w:pPr>
              <w:pStyle w:val="TableParagraph"/>
              <w:numPr>
                <w:ilvl w:val="0"/>
                <w:numId w:val="78"/>
              </w:numPr>
              <w:tabs>
                <w:tab w:val="left" w:pos="358"/>
              </w:tabs>
              <w:spacing w:before="2" w:line="244" w:lineRule="exact"/>
              <w:ind w:left="358" w:hanging="179"/>
              <w:rPr>
                <w:del w:id="1336" w:author="Thomas Easterling" w:date="2025-07-21T14:43:00Z" w16du:dateUtc="2025-07-21T19:43:00Z"/>
                <w:sz w:val="20"/>
              </w:rPr>
            </w:pPr>
            <w:del w:id="1337" w:author="Thomas Easterling" w:date="2025-07-21T14:43:00Z" w16du:dateUtc="2025-07-21T19:43:00Z">
              <w:r w:rsidDel="00C65299">
                <w:rPr>
                  <w:sz w:val="20"/>
                </w:rPr>
                <w:delText>Percentage</w:delText>
              </w:r>
              <w:r w:rsidDel="00C65299">
                <w:rPr>
                  <w:spacing w:val="-8"/>
                  <w:sz w:val="20"/>
                </w:rPr>
                <w:delText xml:space="preserve"> </w:delText>
              </w:r>
              <w:r w:rsidDel="00C65299">
                <w:rPr>
                  <w:sz w:val="20"/>
                </w:rPr>
                <w:delText>Average:</w:delText>
              </w:r>
              <w:r w:rsidDel="00C65299">
                <w:rPr>
                  <w:spacing w:val="30"/>
                  <w:sz w:val="20"/>
                </w:rPr>
                <w:delText xml:space="preserve"> </w:delText>
              </w:r>
              <w:r w:rsidDel="00C65299">
                <w:rPr>
                  <w:sz w:val="20"/>
                </w:rPr>
                <w:delText>87-</w:delText>
              </w:r>
              <w:r w:rsidDel="00C65299">
                <w:rPr>
                  <w:spacing w:val="-2"/>
                  <w:sz w:val="20"/>
                </w:rPr>
                <w:delText>92.99</w:delText>
              </w:r>
            </w:del>
          </w:p>
          <w:p w14:paraId="6FA6D8A2" w14:textId="7D2E861A" w:rsidR="00313B7E" w:rsidRPr="008034B5" w:rsidRDefault="00195E29">
            <w:pPr>
              <w:pStyle w:val="TableParagraph"/>
              <w:numPr>
                <w:ilvl w:val="0"/>
                <w:numId w:val="78"/>
              </w:numPr>
              <w:tabs>
                <w:tab w:val="left" w:pos="358"/>
              </w:tabs>
              <w:spacing w:line="244" w:lineRule="exact"/>
              <w:ind w:left="358" w:hanging="179"/>
              <w:rPr>
                <w:ins w:id="1338" w:author="Thomas Easterling" w:date="2025-07-21T15:24:00Z" w16du:dateUtc="2025-07-21T20:24:00Z"/>
                <w:sz w:val="20"/>
                <w:rPrChange w:id="1339" w:author="Thomas Easterling" w:date="2025-07-21T15:24:00Z" w16du:dateUtc="2025-07-21T20:24:00Z">
                  <w:rPr>
                    <w:ins w:id="1340" w:author="Thomas Easterling" w:date="2025-07-21T15:24:00Z" w16du:dateUtc="2025-07-21T20:24:00Z"/>
                    <w:spacing w:val="-5"/>
                    <w:sz w:val="20"/>
                  </w:rPr>
                </w:rPrChange>
              </w:rPr>
            </w:pPr>
            <w:r>
              <w:rPr>
                <w:sz w:val="20"/>
              </w:rPr>
              <w:t>No</w:t>
            </w:r>
            <w:r>
              <w:rPr>
                <w:spacing w:val="-4"/>
                <w:sz w:val="20"/>
              </w:rPr>
              <w:t xml:space="preserve"> </w:t>
            </w:r>
            <w:r>
              <w:rPr>
                <w:sz w:val="20"/>
              </w:rPr>
              <w:t>NCs</w:t>
            </w:r>
            <w:r>
              <w:rPr>
                <w:spacing w:val="-4"/>
                <w:sz w:val="20"/>
              </w:rPr>
              <w:t xml:space="preserve"> </w:t>
            </w:r>
            <w:r>
              <w:rPr>
                <w:sz w:val="20"/>
              </w:rPr>
              <w:t>and</w:t>
            </w:r>
            <w:r>
              <w:rPr>
                <w:spacing w:val="-3"/>
                <w:sz w:val="20"/>
              </w:rPr>
              <w:t xml:space="preserve"> </w:t>
            </w:r>
            <w:r>
              <w:rPr>
                <w:sz w:val="20"/>
              </w:rPr>
              <w:t>no</w:t>
            </w:r>
            <w:r>
              <w:rPr>
                <w:spacing w:val="-1"/>
                <w:sz w:val="20"/>
              </w:rPr>
              <w:t xml:space="preserve"> </w:t>
            </w:r>
            <w:r>
              <w:rPr>
                <w:spacing w:val="-5"/>
                <w:sz w:val="20"/>
              </w:rPr>
              <w:t>C</w:t>
            </w:r>
            <w:del w:id="1341" w:author="Thomas Easterling" w:date="2025-07-21T15:39:00Z" w16du:dateUtc="2025-07-21T20:39:00Z">
              <w:r w:rsidDel="000C01C8">
                <w:rPr>
                  <w:spacing w:val="-5"/>
                  <w:sz w:val="20"/>
                </w:rPr>
                <w:delText>’</w:delText>
              </w:r>
            </w:del>
            <w:r>
              <w:rPr>
                <w:spacing w:val="-5"/>
                <w:sz w:val="20"/>
              </w:rPr>
              <w:t>s</w:t>
            </w:r>
          </w:p>
          <w:p w14:paraId="3500A98C" w14:textId="04AE10C6" w:rsidR="008034B5" w:rsidRDefault="008034B5">
            <w:pPr>
              <w:pStyle w:val="TableParagraph"/>
              <w:numPr>
                <w:ilvl w:val="0"/>
                <w:numId w:val="78"/>
              </w:numPr>
              <w:tabs>
                <w:tab w:val="left" w:pos="358"/>
              </w:tabs>
              <w:spacing w:line="244" w:lineRule="exact"/>
              <w:ind w:left="358" w:hanging="179"/>
              <w:rPr>
                <w:sz w:val="20"/>
              </w:rPr>
            </w:pPr>
            <w:ins w:id="1342" w:author="Thomas Easterling" w:date="2025-07-21T15:24:00Z" w16du:dateUtc="2025-07-21T20:24:00Z">
              <w:r>
                <w:rPr>
                  <w:spacing w:val="-5"/>
                  <w:sz w:val="20"/>
                </w:rPr>
                <w:t>QPA: 3.0</w:t>
              </w:r>
            </w:ins>
            <w:ins w:id="1343" w:author="Thomas Easterling" w:date="2025-07-21T15:25:00Z" w16du:dateUtc="2025-07-21T20:25:00Z">
              <w:r>
                <w:rPr>
                  <w:spacing w:val="-5"/>
                  <w:sz w:val="20"/>
                </w:rPr>
                <w:t>-3.79</w:t>
              </w:r>
            </w:ins>
          </w:p>
        </w:tc>
        <w:tc>
          <w:tcPr>
            <w:tcW w:w="302" w:type="dxa"/>
            <w:tcBorders>
              <w:top w:val="single" w:sz="6" w:space="0" w:color="000000"/>
              <w:bottom w:val="single" w:sz="6" w:space="0" w:color="000000"/>
            </w:tcBorders>
            <w:shd w:val="clear" w:color="auto" w:fill="E6E6E6"/>
            <w:tcPrChange w:id="1344" w:author="Thomas Easterling" w:date="2025-07-21T14:43:00Z" w16du:dateUtc="2025-07-21T19:43:00Z">
              <w:tcPr>
                <w:tcW w:w="302" w:type="dxa"/>
                <w:tcBorders>
                  <w:top w:val="single" w:sz="6" w:space="0" w:color="000000"/>
                  <w:bottom w:val="single" w:sz="6" w:space="0" w:color="000000"/>
                </w:tcBorders>
                <w:shd w:val="clear" w:color="auto" w:fill="E6E6E6"/>
              </w:tcPr>
            </w:tcPrChange>
          </w:tcPr>
          <w:p w14:paraId="757542FD" w14:textId="77777777" w:rsidR="00313B7E" w:rsidRDefault="00313B7E">
            <w:pPr>
              <w:pStyle w:val="TableParagraph"/>
              <w:rPr>
                <w:rFonts w:ascii="Times New Roman"/>
                <w:sz w:val="20"/>
              </w:rPr>
            </w:pPr>
          </w:p>
        </w:tc>
        <w:tc>
          <w:tcPr>
            <w:tcW w:w="1634" w:type="dxa"/>
            <w:tcBorders>
              <w:bottom w:val="single" w:sz="6" w:space="0" w:color="000000"/>
              <w:right w:val="single" w:sz="6" w:space="0" w:color="000000"/>
            </w:tcBorders>
            <w:tcPrChange w:id="1345" w:author="Thomas Easterling" w:date="2025-07-21T14:43:00Z" w16du:dateUtc="2025-07-21T19:43:00Z">
              <w:tcPr>
                <w:tcW w:w="1634" w:type="dxa"/>
                <w:tcBorders>
                  <w:bottom w:val="single" w:sz="6" w:space="0" w:color="000000"/>
                  <w:right w:val="single" w:sz="6" w:space="0" w:color="000000"/>
                </w:tcBorders>
              </w:tcPr>
            </w:tcPrChange>
          </w:tcPr>
          <w:p w14:paraId="2E97C9AA" w14:textId="77777777" w:rsidR="00313B7E" w:rsidRDefault="00195E29">
            <w:pPr>
              <w:pStyle w:val="TableParagraph"/>
              <w:spacing w:line="229" w:lineRule="exact"/>
              <w:ind w:left="108"/>
              <w:rPr>
                <w:b/>
                <w:sz w:val="20"/>
              </w:rPr>
            </w:pPr>
            <w:r>
              <w:rPr>
                <w:b/>
                <w:sz w:val="20"/>
              </w:rPr>
              <w:t>LIGHTS</w:t>
            </w:r>
            <w:r>
              <w:rPr>
                <w:b/>
                <w:spacing w:val="-7"/>
                <w:sz w:val="20"/>
              </w:rPr>
              <w:t xml:space="preserve"> </w:t>
            </w:r>
            <w:r>
              <w:rPr>
                <w:b/>
                <w:spacing w:val="-5"/>
                <w:sz w:val="20"/>
              </w:rPr>
              <w:t>OUT</w:t>
            </w:r>
          </w:p>
        </w:tc>
        <w:tc>
          <w:tcPr>
            <w:tcW w:w="2793" w:type="dxa"/>
            <w:tcBorders>
              <w:left w:val="single" w:sz="6" w:space="0" w:color="000000"/>
              <w:bottom w:val="single" w:sz="6" w:space="0" w:color="000000"/>
            </w:tcBorders>
            <w:tcPrChange w:id="1346" w:author="Thomas Easterling" w:date="2025-07-21T14:43:00Z" w16du:dateUtc="2025-07-21T19:43:00Z">
              <w:tcPr>
                <w:tcW w:w="2793" w:type="dxa"/>
                <w:tcBorders>
                  <w:left w:val="single" w:sz="6" w:space="0" w:color="000000"/>
                  <w:bottom w:val="single" w:sz="6" w:space="0" w:color="000000"/>
                </w:tcBorders>
              </w:tcPr>
            </w:tcPrChange>
          </w:tcPr>
          <w:p w14:paraId="10204C03" w14:textId="77777777" w:rsidR="00313B7E" w:rsidRDefault="00195E29">
            <w:pPr>
              <w:pStyle w:val="TableParagraph"/>
              <w:spacing w:line="229" w:lineRule="exact"/>
              <w:ind w:left="116"/>
              <w:rPr>
                <w:sz w:val="20"/>
              </w:rPr>
            </w:pPr>
            <w:r>
              <w:rPr>
                <w:spacing w:val="-2"/>
                <w:sz w:val="20"/>
              </w:rPr>
              <w:t>Regular</w:t>
            </w:r>
          </w:p>
        </w:tc>
      </w:tr>
      <w:tr w:rsidR="00313B7E" w14:paraId="368CB677" w14:textId="77777777" w:rsidTr="00C65299">
        <w:trPr>
          <w:trHeight w:val="973"/>
          <w:trPrChange w:id="1347" w:author="Thomas Easterling" w:date="2025-07-21T14:43:00Z" w16du:dateUtc="2025-07-21T19:43:00Z">
            <w:trPr>
              <w:trHeight w:val="973"/>
            </w:trPr>
          </w:trPrChange>
        </w:trPr>
        <w:tc>
          <w:tcPr>
            <w:tcW w:w="1459" w:type="dxa"/>
            <w:tcBorders>
              <w:top w:val="single" w:sz="6" w:space="0" w:color="000000"/>
              <w:bottom w:val="single" w:sz="6" w:space="0" w:color="000000"/>
              <w:right w:val="single" w:sz="6" w:space="0" w:color="000000"/>
            </w:tcBorders>
            <w:tcPrChange w:id="1348" w:author="Thomas Easterling" w:date="2025-07-21T14:43:00Z" w16du:dateUtc="2025-07-21T19:43:00Z">
              <w:tcPr>
                <w:tcW w:w="1459" w:type="dxa"/>
                <w:tcBorders>
                  <w:top w:val="single" w:sz="6" w:space="0" w:color="000000"/>
                  <w:bottom w:val="single" w:sz="6" w:space="0" w:color="000000"/>
                  <w:right w:val="single" w:sz="6" w:space="0" w:color="000000"/>
                </w:tcBorders>
              </w:tcPr>
            </w:tcPrChange>
          </w:tcPr>
          <w:p w14:paraId="19949460" w14:textId="77777777" w:rsidR="00313B7E" w:rsidRDefault="00195E29">
            <w:pPr>
              <w:pStyle w:val="TableParagraph"/>
              <w:spacing w:line="229" w:lineRule="exact"/>
              <w:ind w:left="107"/>
              <w:rPr>
                <w:b/>
                <w:sz w:val="20"/>
              </w:rPr>
            </w:pPr>
            <w:r>
              <w:rPr>
                <w:b/>
                <w:spacing w:val="-2"/>
                <w:sz w:val="20"/>
              </w:rPr>
              <w:t>VIOLATIONS</w:t>
            </w:r>
          </w:p>
        </w:tc>
        <w:tc>
          <w:tcPr>
            <w:tcW w:w="3386" w:type="dxa"/>
            <w:tcBorders>
              <w:top w:val="single" w:sz="6" w:space="0" w:color="000000"/>
              <w:left w:val="single" w:sz="6" w:space="0" w:color="000000"/>
              <w:bottom w:val="single" w:sz="6" w:space="0" w:color="000000"/>
            </w:tcBorders>
            <w:tcPrChange w:id="1349" w:author="Thomas Easterling" w:date="2025-07-21T14:43:00Z" w16du:dateUtc="2025-07-21T19:43:00Z">
              <w:tcPr>
                <w:tcW w:w="3386" w:type="dxa"/>
                <w:tcBorders>
                  <w:top w:val="single" w:sz="6" w:space="0" w:color="000000"/>
                  <w:left w:val="single" w:sz="6" w:space="0" w:color="000000"/>
                  <w:bottom w:val="single" w:sz="6" w:space="0" w:color="000000"/>
                </w:tcBorders>
              </w:tcPr>
            </w:tcPrChange>
          </w:tcPr>
          <w:p w14:paraId="740CDC85" w14:textId="7532BB06" w:rsidR="00313B7E" w:rsidRDefault="00195E29">
            <w:pPr>
              <w:pStyle w:val="TableParagraph"/>
              <w:numPr>
                <w:ilvl w:val="0"/>
                <w:numId w:val="77"/>
              </w:numPr>
              <w:tabs>
                <w:tab w:val="left" w:pos="358"/>
              </w:tabs>
              <w:spacing w:before="2" w:line="244" w:lineRule="exact"/>
              <w:ind w:left="358" w:hanging="179"/>
              <w:rPr>
                <w:sz w:val="20"/>
              </w:rPr>
            </w:pPr>
            <w:r>
              <w:rPr>
                <w:sz w:val="20"/>
              </w:rPr>
              <w:t>No</w:t>
            </w:r>
            <w:r>
              <w:rPr>
                <w:spacing w:val="-4"/>
                <w:sz w:val="20"/>
              </w:rPr>
              <w:t xml:space="preserve"> </w:t>
            </w:r>
            <w:r>
              <w:rPr>
                <w:sz w:val="20"/>
              </w:rPr>
              <w:t>more</w:t>
            </w:r>
            <w:r>
              <w:rPr>
                <w:spacing w:val="-4"/>
                <w:sz w:val="20"/>
              </w:rPr>
              <w:t xml:space="preserve"> </w:t>
            </w:r>
            <w:r>
              <w:rPr>
                <w:sz w:val="20"/>
              </w:rPr>
              <w:t>than</w:t>
            </w:r>
            <w:r>
              <w:rPr>
                <w:spacing w:val="-4"/>
                <w:sz w:val="20"/>
              </w:rPr>
              <w:t xml:space="preserve"> </w:t>
            </w:r>
            <w:del w:id="1350" w:author="Thomas Easterling" w:date="2025-07-21T15:31:00Z" w16du:dateUtc="2025-07-21T20:31:00Z">
              <w:r w:rsidDel="0009693E">
                <w:rPr>
                  <w:sz w:val="20"/>
                </w:rPr>
                <w:delText>three</w:delText>
              </w:r>
              <w:r w:rsidDel="0009693E">
                <w:rPr>
                  <w:spacing w:val="-4"/>
                  <w:sz w:val="20"/>
                </w:rPr>
                <w:delText xml:space="preserve"> </w:delText>
              </w:r>
            </w:del>
            <w:ins w:id="1351" w:author="Thomas Easterling" w:date="2025-07-21T15:31:00Z" w16du:dateUtc="2025-07-21T20:31:00Z">
              <w:r w:rsidR="0009693E">
                <w:rPr>
                  <w:sz w:val="20"/>
                </w:rPr>
                <w:t>two</w:t>
              </w:r>
              <w:r w:rsidR="0009693E">
                <w:rPr>
                  <w:spacing w:val="-4"/>
                  <w:sz w:val="20"/>
                </w:rPr>
                <w:t xml:space="preserve"> </w:t>
              </w:r>
            </w:ins>
            <w:r>
              <w:rPr>
                <w:sz w:val="20"/>
              </w:rPr>
              <w:t>Level</w:t>
            </w:r>
            <w:r>
              <w:rPr>
                <w:spacing w:val="-4"/>
                <w:sz w:val="20"/>
              </w:rPr>
              <w:t xml:space="preserve"> </w:t>
            </w:r>
            <w:r>
              <w:rPr>
                <w:spacing w:val="-10"/>
                <w:sz w:val="20"/>
              </w:rPr>
              <w:t>I</w:t>
            </w:r>
          </w:p>
          <w:p w14:paraId="2C74DC9E" w14:textId="77777777" w:rsidR="00313B7E" w:rsidRDefault="00195E29">
            <w:pPr>
              <w:pStyle w:val="TableParagraph"/>
              <w:numPr>
                <w:ilvl w:val="0"/>
                <w:numId w:val="77"/>
              </w:numPr>
              <w:tabs>
                <w:tab w:val="left" w:pos="358"/>
              </w:tabs>
              <w:spacing w:line="242" w:lineRule="exact"/>
              <w:ind w:left="358" w:hanging="179"/>
              <w:rPr>
                <w:sz w:val="20"/>
              </w:rPr>
            </w:pPr>
            <w:r>
              <w:rPr>
                <w:sz w:val="20"/>
              </w:rPr>
              <w:t>No</w:t>
            </w:r>
            <w:r>
              <w:rPr>
                <w:spacing w:val="-4"/>
                <w:sz w:val="20"/>
              </w:rPr>
              <w:t xml:space="preserve"> </w:t>
            </w:r>
            <w:r>
              <w:rPr>
                <w:sz w:val="20"/>
              </w:rPr>
              <w:t>more</w:t>
            </w:r>
            <w:r>
              <w:rPr>
                <w:spacing w:val="-4"/>
                <w:sz w:val="20"/>
              </w:rPr>
              <w:t xml:space="preserve"> </w:t>
            </w:r>
            <w:r>
              <w:rPr>
                <w:sz w:val="20"/>
              </w:rPr>
              <w:t>than</w:t>
            </w:r>
            <w:r>
              <w:rPr>
                <w:spacing w:val="-3"/>
                <w:sz w:val="20"/>
              </w:rPr>
              <w:t xml:space="preserve"> </w:t>
            </w:r>
            <w:r>
              <w:rPr>
                <w:sz w:val="20"/>
              </w:rPr>
              <w:t>one</w:t>
            </w:r>
            <w:r>
              <w:rPr>
                <w:spacing w:val="-4"/>
                <w:sz w:val="20"/>
              </w:rPr>
              <w:t xml:space="preserve"> </w:t>
            </w:r>
            <w:r>
              <w:rPr>
                <w:sz w:val="20"/>
              </w:rPr>
              <w:t>Level</w:t>
            </w:r>
            <w:r>
              <w:rPr>
                <w:spacing w:val="-4"/>
                <w:sz w:val="20"/>
              </w:rPr>
              <w:t xml:space="preserve"> </w:t>
            </w:r>
            <w:r>
              <w:rPr>
                <w:spacing w:val="-5"/>
                <w:sz w:val="20"/>
              </w:rPr>
              <w:t>II</w:t>
            </w:r>
          </w:p>
          <w:p w14:paraId="1A406E72" w14:textId="77777777" w:rsidR="00313B7E" w:rsidRDefault="00195E29">
            <w:pPr>
              <w:pStyle w:val="TableParagraph"/>
              <w:numPr>
                <w:ilvl w:val="0"/>
                <w:numId w:val="77"/>
              </w:numPr>
              <w:tabs>
                <w:tab w:val="left" w:pos="359"/>
              </w:tabs>
              <w:spacing w:line="244" w:lineRule="exact"/>
              <w:ind w:hanging="179"/>
              <w:rPr>
                <w:sz w:val="20"/>
              </w:rPr>
            </w:pPr>
            <w:r>
              <w:rPr>
                <w:sz w:val="20"/>
              </w:rPr>
              <w:t>No</w:t>
            </w:r>
            <w:r>
              <w:rPr>
                <w:spacing w:val="-3"/>
                <w:sz w:val="20"/>
              </w:rPr>
              <w:t xml:space="preserve"> </w:t>
            </w:r>
            <w:r>
              <w:rPr>
                <w:sz w:val="20"/>
              </w:rPr>
              <w:t>Level</w:t>
            </w:r>
            <w:r>
              <w:rPr>
                <w:spacing w:val="-4"/>
                <w:sz w:val="20"/>
              </w:rPr>
              <w:t xml:space="preserve"> </w:t>
            </w:r>
            <w:r>
              <w:rPr>
                <w:sz w:val="20"/>
              </w:rPr>
              <w:t>II</w:t>
            </w:r>
            <w:r>
              <w:rPr>
                <w:spacing w:val="-3"/>
                <w:sz w:val="20"/>
              </w:rPr>
              <w:t xml:space="preserve"> </w:t>
            </w:r>
            <w:r>
              <w:rPr>
                <w:spacing w:val="-2"/>
                <w:sz w:val="20"/>
              </w:rPr>
              <w:t>Exceptions</w:t>
            </w:r>
          </w:p>
          <w:p w14:paraId="34D9C51C" w14:textId="77777777" w:rsidR="00313B7E" w:rsidRDefault="00195E29">
            <w:pPr>
              <w:pStyle w:val="TableParagraph"/>
              <w:numPr>
                <w:ilvl w:val="0"/>
                <w:numId w:val="77"/>
              </w:numPr>
              <w:tabs>
                <w:tab w:val="left" w:pos="358"/>
              </w:tabs>
              <w:spacing w:line="221" w:lineRule="exact"/>
              <w:ind w:left="358" w:hanging="179"/>
              <w:rPr>
                <w:sz w:val="20"/>
              </w:rPr>
            </w:pPr>
            <w:r>
              <w:rPr>
                <w:sz w:val="20"/>
              </w:rPr>
              <w:t>No</w:t>
            </w:r>
            <w:r>
              <w:rPr>
                <w:spacing w:val="-5"/>
                <w:sz w:val="20"/>
              </w:rPr>
              <w:t xml:space="preserve"> </w:t>
            </w:r>
            <w:r>
              <w:rPr>
                <w:sz w:val="20"/>
              </w:rPr>
              <w:t>Level</w:t>
            </w:r>
            <w:r>
              <w:rPr>
                <w:spacing w:val="-5"/>
                <w:sz w:val="20"/>
              </w:rPr>
              <w:t xml:space="preserve"> III</w:t>
            </w:r>
          </w:p>
        </w:tc>
        <w:tc>
          <w:tcPr>
            <w:tcW w:w="302" w:type="dxa"/>
            <w:tcBorders>
              <w:top w:val="single" w:sz="6" w:space="0" w:color="000000"/>
              <w:bottom w:val="single" w:sz="6" w:space="0" w:color="000000"/>
            </w:tcBorders>
            <w:shd w:val="clear" w:color="auto" w:fill="E6E6E6"/>
            <w:tcPrChange w:id="1352" w:author="Thomas Easterling" w:date="2025-07-21T14:43:00Z" w16du:dateUtc="2025-07-21T19:43:00Z">
              <w:tcPr>
                <w:tcW w:w="302" w:type="dxa"/>
                <w:tcBorders>
                  <w:top w:val="single" w:sz="6" w:space="0" w:color="000000"/>
                  <w:bottom w:val="single" w:sz="6" w:space="0" w:color="000000"/>
                </w:tcBorders>
                <w:shd w:val="clear" w:color="auto" w:fill="E6E6E6"/>
              </w:tcPr>
            </w:tcPrChange>
          </w:tcPr>
          <w:p w14:paraId="216B97C5" w14:textId="77777777" w:rsidR="00313B7E" w:rsidRDefault="00313B7E">
            <w:pPr>
              <w:pStyle w:val="TableParagraph"/>
              <w:rPr>
                <w:rFonts w:ascii="Times New Roman"/>
                <w:sz w:val="20"/>
              </w:rPr>
            </w:pPr>
          </w:p>
        </w:tc>
        <w:tc>
          <w:tcPr>
            <w:tcW w:w="1634" w:type="dxa"/>
            <w:tcBorders>
              <w:top w:val="single" w:sz="6" w:space="0" w:color="000000"/>
              <w:bottom w:val="single" w:sz="6" w:space="0" w:color="000000"/>
              <w:right w:val="single" w:sz="6" w:space="0" w:color="000000"/>
            </w:tcBorders>
            <w:tcPrChange w:id="1353" w:author="Thomas Easterling" w:date="2025-07-21T14:43:00Z" w16du:dateUtc="2025-07-21T19:43:00Z">
              <w:tcPr>
                <w:tcW w:w="1634" w:type="dxa"/>
                <w:tcBorders>
                  <w:top w:val="single" w:sz="6" w:space="0" w:color="000000"/>
                  <w:bottom w:val="single" w:sz="6" w:space="0" w:color="000000"/>
                  <w:right w:val="single" w:sz="6" w:space="0" w:color="000000"/>
                </w:tcBorders>
              </w:tcPr>
            </w:tcPrChange>
          </w:tcPr>
          <w:p w14:paraId="37AA16D1" w14:textId="77777777" w:rsidR="00313B7E" w:rsidRDefault="00195E29">
            <w:pPr>
              <w:pStyle w:val="TableParagraph"/>
              <w:spacing w:line="229" w:lineRule="exact"/>
              <w:ind w:left="108"/>
              <w:rPr>
                <w:b/>
                <w:sz w:val="20"/>
              </w:rPr>
            </w:pPr>
            <w:r>
              <w:rPr>
                <w:b/>
                <w:spacing w:val="-2"/>
                <w:sz w:val="20"/>
              </w:rPr>
              <w:t>CURFEW</w:t>
            </w:r>
          </w:p>
        </w:tc>
        <w:tc>
          <w:tcPr>
            <w:tcW w:w="2793" w:type="dxa"/>
            <w:tcBorders>
              <w:top w:val="single" w:sz="6" w:space="0" w:color="000000"/>
              <w:left w:val="single" w:sz="6" w:space="0" w:color="000000"/>
              <w:bottom w:val="single" w:sz="6" w:space="0" w:color="000000"/>
            </w:tcBorders>
            <w:tcPrChange w:id="1354" w:author="Thomas Easterling" w:date="2025-07-21T14:43:00Z" w16du:dateUtc="2025-07-21T19:43:00Z">
              <w:tcPr>
                <w:tcW w:w="2793" w:type="dxa"/>
                <w:tcBorders>
                  <w:top w:val="single" w:sz="6" w:space="0" w:color="000000"/>
                  <w:left w:val="single" w:sz="6" w:space="0" w:color="000000"/>
                  <w:bottom w:val="single" w:sz="6" w:space="0" w:color="000000"/>
                </w:tcBorders>
              </w:tcPr>
            </w:tcPrChange>
          </w:tcPr>
          <w:p w14:paraId="133A16E3" w14:textId="77777777" w:rsidR="00313B7E" w:rsidRDefault="00195E29">
            <w:pPr>
              <w:pStyle w:val="TableParagraph"/>
              <w:spacing w:line="229" w:lineRule="exact"/>
              <w:ind w:left="116"/>
              <w:rPr>
                <w:sz w:val="20"/>
              </w:rPr>
            </w:pPr>
            <w:r>
              <w:rPr>
                <w:spacing w:val="-2"/>
                <w:sz w:val="20"/>
              </w:rPr>
              <w:t>Regular</w:t>
            </w:r>
          </w:p>
        </w:tc>
      </w:tr>
      <w:tr w:rsidR="00313B7E" w14:paraId="432ADDDD" w14:textId="77777777" w:rsidTr="00C65299">
        <w:trPr>
          <w:trHeight w:val="736"/>
          <w:trPrChange w:id="1355" w:author="Thomas Easterling" w:date="2025-07-21T14:43:00Z" w16du:dateUtc="2025-07-21T19:43:00Z">
            <w:trPr>
              <w:trHeight w:val="736"/>
            </w:trPr>
          </w:trPrChange>
        </w:trPr>
        <w:tc>
          <w:tcPr>
            <w:tcW w:w="1459" w:type="dxa"/>
            <w:tcBorders>
              <w:top w:val="single" w:sz="6" w:space="0" w:color="000000"/>
              <w:bottom w:val="single" w:sz="6" w:space="0" w:color="000000"/>
              <w:right w:val="single" w:sz="6" w:space="0" w:color="000000"/>
            </w:tcBorders>
            <w:tcPrChange w:id="1356" w:author="Thomas Easterling" w:date="2025-07-21T14:43:00Z" w16du:dateUtc="2025-07-21T19:43:00Z">
              <w:tcPr>
                <w:tcW w:w="1459" w:type="dxa"/>
                <w:tcBorders>
                  <w:top w:val="single" w:sz="6" w:space="0" w:color="000000"/>
                  <w:bottom w:val="single" w:sz="6" w:space="0" w:color="000000"/>
                  <w:right w:val="single" w:sz="6" w:space="0" w:color="000000"/>
                </w:tcBorders>
              </w:tcPr>
            </w:tcPrChange>
          </w:tcPr>
          <w:p w14:paraId="4F40CF51" w14:textId="77777777" w:rsidR="00313B7E" w:rsidRDefault="00195E29">
            <w:pPr>
              <w:pStyle w:val="TableParagraph"/>
              <w:ind w:left="107" w:right="414"/>
              <w:rPr>
                <w:b/>
                <w:sz w:val="20"/>
              </w:rPr>
            </w:pPr>
            <w:r>
              <w:rPr>
                <w:b/>
                <w:spacing w:val="-2"/>
                <w:sz w:val="20"/>
              </w:rPr>
              <w:t>SATURDAY SCHOOL</w:t>
            </w:r>
          </w:p>
        </w:tc>
        <w:tc>
          <w:tcPr>
            <w:tcW w:w="3386" w:type="dxa"/>
            <w:tcBorders>
              <w:top w:val="single" w:sz="6" w:space="0" w:color="000000"/>
              <w:left w:val="single" w:sz="6" w:space="0" w:color="000000"/>
              <w:bottom w:val="single" w:sz="6" w:space="0" w:color="000000"/>
            </w:tcBorders>
            <w:tcPrChange w:id="1357" w:author="Thomas Easterling" w:date="2025-07-21T14:43:00Z" w16du:dateUtc="2025-07-21T19:43:00Z">
              <w:tcPr>
                <w:tcW w:w="3386" w:type="dxa"/>
                <w:tcBorders>
                  <w:top w:val="single" w:sz="6" w:space="0" w:color="000000"/>
                  <w:left w:val="single" w:sz="6" w:space="0" w:color="000000"/>
                  <w:bottom w:val="single" w:sz="6" w:space="0" w:color="000000"/>
                </w:tcBorders>
              </w:tcPr>
            </w:tcPrChange>
          </w:tcPr>
          <w:p w14:paraId="045E3956" w14:textId="77777777" w:rsidR="00313B7E" w:rsidRDefault="00195E29">
            <w:pPr>
              <w:pStyle w:val="TableParagraph"/>
              <w:numPr>
                <w:ilvl w:val="0"/>
                <w:numId w:val="76"/>
              </w:numPr>
              <w:tabs>
                <w:tab w:val="left" w:pos="359"/>
              </w:tabs>
              <w:spacing w:before="2" w:line="237" w:lineRule="auto"/>
              <w:ind w:right="659"/>
              <w:rPr>
                <w:sz w:val="20"/>
              </w:rPr>
            </w:pPr>
            <w:r>
              <w:rPr>
                <w:sz w:val="20"/>
              </w:rPr>
              <w:t>No</w:t>
            </w:r>
            <w:r>
              <w:rPr>
                <w:spacing w:val="-7"/>
                <w:sz w:val="20"/>
              </w:rPr>
              <w:t xml:space="preserve"> </w:t>
            </w:r>
            <w:r>
              <w:rPr>
                <w:sz w:val="20"/>
              </w:rPr>
              <w:t>more</w:t>
            </w:r>
            <w:r>
              <w:rPr>
                <w:spacing w:val="-7"/>
                <w:sz w:val="20"/>
              </w:rPr>
              <w:t xml:space="preserve"> </w:t>
            </w:r>
            <w:r>
              <w:rPr>
                <w:sz w:val="20"/>
              </w:rPr>
              <w:t>than</w:t>
            </w:r>
            <w:r>
              <w:rPr>
                <w:spacing w:val="-7"/>
                <w:sz w:val="20"/>
              </w:rPr>
              <w:t xml:space="preserve"> </w:t>
            </w:r>
            <w:r>
              <w:rPr>
                <w:sz w:val="20"/>
              </w:rPr>
              <w:t>2</w:t>
            </w:r>
            <w:r>
              <w:rPr>
                <w:spacing w:val="-7"/>
                <w:sz w:val="20"/>
              </w:rPr>
              <w:t xml:space="preserve"> </w:t>
            </w:r>
            <w:proofErr w:type="spellStart"/>
            <w:r>
              <w:rPr>
                <w:sz w:val="20"/>
              </w:rPr>
              <w:t>hrs</w:t>
            </w:r>
            <w:proofErr w:type="spellEnd"/>
            <w:r>
              <w:rPr>
                <w:spacing w:val="-8"/>
                <w:sz w:val="20"/>
              </w:rPr>
              <w:t xml:space="preserve"> </w:t>
            </w:r>
            <w:r>
              <w:rPr>
                <w:sz w:val="20"/>
              </w:rPr>
              <w:t>assigned</w:t>
            </w:r>
            <w:r>
              <w:rPr>
                <w:spacing w:val="-7"/>
                <w:sz w:val="20"/>
              </w:rPr>
              <w:t xml:space="preserve"> </w:t>
            </w:r>
            <w:r>
              <w:rPr>
                <w:sz w:val="20"/>
              </w:rPr>
              <w:t>for academic reasons</w:t>
            </w:r>
          </w:p>
        </w:tc>
        <w:tc>
          <w:tcPr>
            <w:tcW w:w="302" w:type="dxa"/>
            <w:tcBorders>
              <w:top w:val="single" w:sz="6" w:space="0" w:color="000000"/>
              <w:bottom w:val="single" w:sz="6" w:space="0" w:color="000000"/>
            </w:tcBorders>
            <w:shd w:val="clear" w:color="auto" w:fill="E6E6E6"/>
            <w:tcPrChange w:id="1358" w:author="Thomas Easterling" w:date="2025-07-21T14:43:00Z" w16du:dateUtc="2025-07-21T19:43:00Z">
              <w:tcPr>
                <w:tcW w:w="302" w:type="dxa"/>
                <w:tcBorders>
                  <w:top w:val="single" w:sz="6" w:space="0" w:color="000000"/>
                  <w:bottom w:val="single" w:sz="6" w:space="0" w:color="000000"/>
                </w:tcBorders>
                <w:shd w:val="clear" w:color="auto" w:fill="E6E6E6"/>
              </w:tcPr>
            </w:tcPrChange>
          </w:tcPr>
          <w:p w14:paraId="2DCA42BA" w14:textId="77777777" w:rsidR="00313B7E" w:rsidRDefault="00313B7E">
            <w:pPr>
              <w:pStyle w:val="TableParagraph"/>
              <w:rPr>
                <w:rFonts w:ascii="Times New Roman"/>
                <w:sz w:val="20"/>
              </w:rPr>
            </w:pPr>
          </w:p>
        </w:tc>
        <w:tc>
          <w:tcPr>
            <w:tcW w:w="1634" w:type="dxa"/>
            <w:tcBorders>
              <w:top w:val="single" w:sz="6" w:space="0" w:color="000000"/>
              <w:bottom w:val="single" w:sz="6" w:space="0" w:color="000000"/>
              <w:right w:val="single" w:sz="6" w:space="0" w:color="000000"/>
            </w:tcBorders>
            <w:tcPrChange w:id="1359" w:author="Thomas Easterling" w:date="2025-07-21T14:43:00Z" w16du:dateUtc="2025-07-21T19:43:00Z">
              <w:tcPr>
                <w:tcW w:w="1634" w:type="dxa"/>
                <w:tcBorders>
                  <w:top w:val="single" w:sz="6" w:space="0" w:color="000000"/>
                  <w:bottom w:val="single" w:sz="6" w:space="0" w:color="000000"/>
                  <w:right w:val="single" w:sz="6" w:space="0" w:color="000000"/>
                </w:tcBorders>
              </w:tcPr>
            </w:tcPrChange>
          </w:tcPr>
          <w:p w14:paraId="436EB309" w14:textId="77777777" w:rsidR="00313B7E" w:rsidRDefault="00195E29">
            <w:pPr>
              <w:pStyle w:val="TableParagraph"/>
              <w:ind w:left="108" w:right="901"/>
              <w:rPr>
                <w:b/>
                <w:sz w:val="20"/>
              </w:rPr>
            </w:pPr>
            <w:r>
              <w:rPr>
                <w:b/>
                <w:spacing w:val="-2"/>
                <w:sz w:val="20"/>
              </w:rPr>
              <w:t>STUDY HOURS</w:t>
            </w:r>
          </w:p>
        </w:tc>
        <w:tc>
          <w:tcPr>
            <w:tcW w:w="2793" w:type="dxa"/>
            <w:tcBorders>
              <w:top w:val="single" w:sz="6" w:space="0" w:color="000000"/>
              <w:left w:val="single" w:sz="6" w:space="0" w:color="000000"/>
              <w:bottom w:val="single" w:sz="6" w:space="0" w:color="000000"/>
            </w:tcBorders>
            <w:tcPrChange w:id="1360" w:author="Thomas Easterling" w:date="2025-07-21T14:43:00Z" w16du:dateUtc="2025-07-21T19:43:00Z">
              <w:tcPr>
                <w:tcW w:w="2793" w:type="dxa"/>
                <w:tcBorders>
                  <w:top w:val="single" w:sz="6" w:space="0" w:color="000000"/>
                  <w:left w:val="single" w:sz="6" w:space="0" w:color="000000"/>
                  <w:bottom w:val="single" w:sz="6" w:space="0" w:color="000000"/>
                </w:tcBorders>
              </w:tcPr>
            </w:tcPrChange>
          </w:tcPr>
          <w:p w14:paraId="08D73577" w14:textId="77777777" w:rsidR="00313B7E" w:rsidRDefault="00195E29">
            <w:pPr>
              <w:pStyle w:val="TableParagraph"/>
              <w:ind w:left="116"/>
              <w:rPr>
                <w:sz w:val="20"/>
              </w:rPr>
            </w:pPr>
            <w:r>
              <w:rPr>
                <w:sz w:val="20"/>
              </w:rPr>
              <w:t>Two</w:t>
            </w:r>
            <w:r>
              <w:rPr>
                <w:spacing w:val="-8"/>
                <w:sz w:val="20"/>
              </w:rPr>
              <w:t xml:space="preserve"> </w:t>
            </w:r>
            <w:r>
              <w:rPr>
                <w:sz w:val="20"/>
              </w:rPr>
              <w:t>days</w:t>
            </w:r>
            <w:r>
              <w:rPr>
                <w:spacing w:val="-9"/>
                <w:sz w:val="20"/>
              </w:rPr>
              <w:t xml:space="preserve"> </w:t>
            </w:r>
            <w:r>
              <w:rPr>
                <w:sz w:val="20"/>
              </w:rPr>
              <w:t>a</w:t>
            </w:r>
            <w:r>
              <w:rPr>
                <w:spacing w:val="-8"/>
                <w:sz w:val="20"/>
              </w:rPr>
              <w:t xml:space="preserve"> </w:t>
            </w:r>
            <w:r>
              <w:rPr>
                <w:sz w:val="20"/>
              </w:rPr>
              <w:t>week</w:t>
            </w:r>
            <w:r>
              <w:rPr>
                <w:spacing w:val="-9"/>
                <w:sz w:val="20"/>
              </w:rPr>
              <w:t xml:space="preserve"> </w:t>
            </w:r>
            <w:r>
              <w:rPr>
                <w:sz w:val="20"/>
              </w:rPr>
              <w:t>not</w:t>
            </w:r>
            <w:r>
              <w:rPr>
                <w:spacing w:val="-8"/>
                <w:sz w:val="20"/>
              </w:rPr>
              <w:t xml:space="preserve"> </w:t>
            </w:r>
            <w:r>
              <w:rPr>
                <w:sz w:val="20"/>
              </w:rPr>
              <w:t xml:space="preserve">required (remember that others will be </w:t>
            </w:r>
            <w:r>
              <w:rPr>
                <w:spacing w:val="-2"/>
                <w:sz w:val="20"/>
              </w:rPr>
              <w:t>studying)</w:t>
            </w:r>
          </w:p>
        </w:tc>
      </w:tr>
      <w:tr w:rsidR="00C65299" w14:paraId="47AA4891" w14:textId="77777777" w:rsidTr="00C65299">
        <w:trPr>
          <w:trHeight w:val="1043"/>
          <w:trPrChange w:id="1361" w:author="Thomas Easterling" w:date="2025-07-21T14:43:00Z" w16du:dateUtc="2025-07-21T19:43:00Z">
            <w:trPr>
              <w:trHeight w:val="1043"/>
            </w:trPr>
          </w:trPrChange>
        </w:trPr>
        <w:tc>
          <w:tcPr>
            <w:tcW w:w="1459" w:type="dxa"/>
            <w:tcBorders>
              <w:top w:val="single" w:sz="6" w:space="0" w:color="000000"/>
              <w:bottom w:val="single" w:sz="6" w:space="0" w:color="000000"/>
              <w:right w:val="single" w:sz="6" w:space="0" w:color="000000"/>
            </w:tcBorders>
            <w:tcPrChange w:id="1362" w:author="Thomas Easterling" w:date="2025-07-21T14:43:00Z" w16du:dateUtc="2025-07-21T19:43:00Z">
              <w:tcPr>
                <w:tcW w:w="1459" w:type="dxa"/>
                <w:tcBorders>
                  <w:top w:val="single" w:sz="6" w:space="0" w:color="000000"/>
                  <w:bottom w:val="single" w:sz="6" w:space="0" w:color="000000"/>
                  <w:right w:val="single" w:sz="6" w:space="0" w:color="000000"/>
                </w:tcBorders>
              </w:tcPr>
            </w:tcPrChange>
          </w:tcPr>
          <w:p w14:paraId="5E8E33A3" w14:textId="40E66DC3" w:rsidR="00C65299" w:rsidRDefault="00C65299">
            <w:pPr>
              <w:pStyle w:val="TableParagraph"/>
              <w:ind w:left="107"/>
              <w:rPr>
                <w:b/>
                <w:sz w:val="18"/>
              </w:rPr>
            </w:pPr>
            <w:ins w:id="1363" w:author="Thomas Easterling" w:date="2025-07-21T14:43:00Z" w16du:dateUtc="2025-07-21T19:43:00Z">
              <w:r>
                <w:rPr>
                  <w:b/>
                  <w:spacing w:val="-2"/>
                  <w:sz w:val="20"/>
                </w:rPr>
                <w:t>ATTENDANCE</w:t>
              </w:r>
            </w:ins>
            <w:del w:id="1364" w:author="Thomas Easterling" w:date="2025-07-21T14:43:00Z" w16du:dateUtc="2025-07-21T19:43:00Z">
              <w:r w:rsidDel="007B2AFE">
                <w:rPr>
                  <w:b/>
                  <w:spacing w:val="-2"/>
                  <w:sz w:val="18"/>
                </w:rPr>
                <w:delText>EXTRA-</w:delText>
              </w:r>
              <w:r w:rsidDel="007B2AFE">
                <w:rPr>
                  <w:b/>
                  <w:sz w:val="18"/>
                </w:rPr>
                <w:delText xml:space="preserve"> </w:delText>
              </w:r>
              <w:r w:rsidDel="007B2AFE">
                <w:rPr>
                  <w:b/>
                  <w:spacing w:val="-2"/>
                  <w:sz w:val="18"/>
                </w:rPr>
                <w:delText>CURRICULAR</w:delText>
              </w:r>
            </w:del>
          </w:p>
        </w:tc>
        <w:tc>
          <w:tcPr>
            <w:tcW w:w="3386" w:type="dxa"/>
            <w:tcBorders>
              <w:top w:val="single" w:sz="6" w:space="0" w:color="000000"/>
              <w:left w:val="single" w:sz="6" w:space="0" w:color="000000"/>
              <w:bottom w:val="single" w:sz="6" w:space="0" w:color="000000"/>
            </w:tcBorders>
            <w:tcPrChange w:id="1365" w:author="Thomas Easterling" w:date="2025-07-21T14:43:00Z" w16du:dateUtc="2025-07-21T19:43:00Z">
              <w:tcPr>
                <w:tcW w:w="3386" w:type="dxa"/>
                <w:tcBorders>
                  <w:top w:val="single" w:sz="6" w:space="0" w:color="000000"/>
                  <w:left w:val="single" w:sz="6" w:space="0" w:color="000000"/>
                  <w:bottom w:val="single" w:sz="6" w:space="0" w:color="000000"/>
                </w:tcBorders>
              </w:tcPr>
            </w:tcPrChange>
          </w:tcPr>
          <w:p w14:paraId="40B56CCB" w14:textId="77777777" w:rsidR="00C65299" w:rsidRDefault="00C65299">
            <w:pPr>
              <w:pStyle w:val="TableParagraph"/>
              <w:numPr>
                <w:ilvl w:val="0"/>
                <w:numId w:val="73"/>
              </w:numPr>
              <w:tabs>
                <w:tab w:val="left" w:pos="358"/>
              </w:tabs>
              <w:spacing w:line="244" w:lineRule="exact"/>
              <w:ind w:left="358" w:hanging="179"/>
              <w:rPr>
                <w:ins w:id="1366" w:author="Thomas Easterling" w:date="2025-07-21T14:43:00Z" w16du:dateUtc="2025-07-21T19:43:00Z"/>
                <w:sz w:val="20"/>
              </w:rPr>
            </w:pPr>
            <w:ins w:id="1367" w:author="Thomas Easterling" w:date="2025-07-21T14:43:00Z" w16du:dateUtc="2025-07-21T19:43:00Z">
              <w:r>
                <w:rPr>
                  <w:sz w:val="20"/>
                </w:rPr>
                <w:t>No</w:t>
              </w:r>
              <w:r>
                <w:rPr>
                  <w:spacing w:val="-8"/>
                  <w:sz w:val="20"/>
                </w:rPr>
                <w:t xml:space="preserve"> </w:t>
              </w:r>
              <w:r>
                <w:rPr>
                  <w:sz w:val="20"/>
                </w:rPr>
                <w:t>unexcused</w:t>
              </w:r>
              <w:r>
                <w:rPr>
                  <w:spacing w:val="-7"/>
                  <w:sz w:val="20"/>
                </w:rPr>
                <w:t xml:space="preserve"> </w:t>
              </w:r>
              <w:r>
                <w:rPr>
                  <w:spacing w:val="-2"/>
                  <w:sz w:val="20"/>
                </w:rPr>
                <w:t>absences</w:t>
              </w:r>
            </w:ins>
          </w:p>
          <w:p w14:paraId="105FD194" w14:textId="0B1B778C" w:rsidR="00C65299" w:rsidRDefault="00C65299">
            <w:pPr>
              <w:pStyle w:val="TableParagraph"/>
              <w:numPr>
                <w:ilvl w:val="0"/>
                <w:numId w:val="75"/>
              </w:numPr>
              <w:tabs>
                <w:tab w:val="left" w:pos="359"/>
              </w:tabs>
              <w:spacing w:before="2" w:line="237" w:lineRule="auto"/>
              <w:ind w:right="123"/>
              <w:rPr>
                <w:sz w:val="20"/>
              </w:rPr>
            </w:pPr>
            <w:ins w:id="1368" w:author="Thomas Easterling" w:date="2025-07-21T14:43:00Z" w16du:dateUtc="2025-07-21T19:43:00Z">
              <w:r>
                <w:rPr>
                  <w:sz w:val="20"/>
                </w:rPr>
                <w:t>No</w:t>
              </w:r>
              <w:r>
                <w:rPr>
                  <w:spacing w:val="-6"/>
                  <w:sz w:val="20"/>
                </w:rPr>
                <w:t xml:space="preserve"> </w:t>
              </w:r>
              <w:r>
                <w:rPr>
                  <w:sz w:val="20"/>
                </w:rPr>
                <w:t>more</w:t>
              </w:r>
              <w:r>
                <w:rPr>
                  <w:spacing w:val="-6"/>
                  <w:sz w:val="20"/>
                </w:rPr>
                <w:t xml:space="preserve"> </w:t>
              </w:r>
              <w:r>
                <w:rPr>
                  <w:sz w:val="20"/>
                </w:rPr>
                <w:t>than</w:t>
              </w:r>
              <w:r>
                <w:rPr>
                  <w:spacing w:val="-6"/>
                  <w:sz w:val="20"/>
                </w:rPr>
                <w:t xml:space="preserve"> </w:t>
              </w:r>
              <w:r>
                <w:rPr>
                  <w:sz w:val="20"/>
                </w:rPr>
                <w:t>two</w:t>
              </w:r>
              <w:r>
                <w:rPr>
                  <w:spacing w:val="-6"/>
                  <w:sz w:val="20"/>
                </w:rPr>
                <w:t xml:space="preserve"> </w:t>
              </w:r>
              <w:r>
                <w:rPr>
                  <w:sz w:val="20"/>
                </w:rPr>
                <w:t>tardies</w:t>
              </w:r>
              <w:r>
                <w:rPr>
                  <w:spacing w:val="-7"/>
                  <w:sz w:val="20"/>
                </w:rPr>
                <w:t xml:space="preserve"> </w:t>
              </w:r>
              <w:r>
                <w:rPr>
                  <w:sz w:val="20"/>
                </w:rPr>
                <w:t>during</w:t>
              </w:r>
              <w:r>
                <w:rPr>
                  <w:spacing w:val="-6"/>
                  <w:sz w:val="20"/>
                </w:rPr>
                <w:t xml:space="preserve"> </w:t>
              </w:r>
              <w:r>
                <w:rPr>
                  <w:sz w:val="20"/>
                </w:rPr>
                <w:t>the nine-week period</w:t>
              </w:r>
            </w:ins>
            <w:del w:id="1369" w:author="Thomas Easterling" w:date="2025-07-21T14:43:00Z" w16du:dateUtc="2025-07-21T19:43:00Z">
              <w:r w:rsidDel="002064A4">
                <w:rPr>
                  <w:sz w:val="20"/>
                </w:rPr>
                <w:delText>Participation/Membership</w:delText>
              </w:r>
              <w:r w:rsidDel="002064A4">
                <w:rPr>
                  <w:spacing w:val="-12"/>
                  <w:sz w:val="20"/>
                </w:rPr>
                <w:delText xml:space="preserve"> </w:delText>
              </w:r>
              <w:r w:rsidDel="002064A4">
                <w:rPr>
                  <w:sz w:val="20"/>
                </w:rPr>
                <w:delText>in</w:delText>
              </w:r>
              <w:r w:rsidDel="002064A4">
                <w:rPr>
                  <w:spacing w:val="-11"/>
                  <w:sz w:val="20"/>
                </w:rPr>
                <w:delText xml:space="preserve"> </w:delText>
              </w:r>
              <w:r w:rsidDel="002064A4">
                <w:rPr>
                  <w:sz w:val="20"/>
                </w:rPr>
                <w:delText>2</w:delText>
              </w:r>
              <w:r w:rsidDel="002064A4">
                <w:rPr>
                  <w:spacing w:val="-12"/>
                  <w:sz w:val="20"/>
                </w:rPr>
                <w:delText xml:space="preserve"> </w:delText>
              </w:r>
              <w:r w:rsidDel="002064A4">
                <w:rPr>
                  <w:sz w:val="20"/>
                </w:rPr>
                <w:delText>activities, clubs, sports, or organizations during the previous 9 weeks</w:delText>
              </w:r>
            </w:del>
          </w:p>
        </w:tc>
        <w:tc>
          <w:tcPr>
            <w:tcW w:w="302" w:type="dxa"/>
            <w:tcBorders>
              <w:top w:val="single" w:sz="6" w:space="0" w:color="000000"/>
              <w:bottom w:val="single" w:sz="6" w:space="0" w:color="000000"/>
            </w:tcBorders>
            <w:shd w:val="clear" w:color="auto" w:fill="E6E6E6"/>
            <w:tcPrChange w:id="1370" w:author="Thomas Easterling" w:date="2025-07-21T14:43:00Z" w16du:dateUtc="2025-07-21T19:43:00Z">
              <w:tcPr>
                <w:tcW w:w="302" w:type="dxa"/>
                <w:tcBorders>
                  <w:top w:val="single" w:sz="6" w:space="0" w:color="000000"/>
                  <w:bottom w:val="single" w:sz="6" w:space="0" w:color="000000"/>
                </w:tcBorders>
                <w:shd w:val="clear" w:color="auto" w:fill="E6E6E6"/>
              </w:tcPr>
            </w:tcPrChange>
          </w:tcPr>
          <w:p w14:paraId="46F7DAAE" w14:textId="77777777" w:rsidR="00C65299" w:rsidRDefault="00C65299">
            <w:pPr>
              <w:pStyle w:val="TableParagraph"/>
              <w:rPr>
                <w:rFonts w:ascii="Times New Roman"/>
                <w:sz w:val="20"/>
              </w:rPr>
            </w:pPr>
          </w:p>
        </w:tc>
        <w:tc>
          <w:tcPr>
            <w:tcW w:w="1634" w:type="dxa"/>
            <w:tcBorders>
              <w:top w:val="single" w:sz="6" w:space="0" w:color="000000"/>
              <w:bottom w:val="single" w:sz="6" w:space="0" w:color="000000"/>
              <w:right w:val="single" w:sz="6" w:space="0" w:color="000000"/>
            </w:tcBorders>
            <w:tcPrChange w:id="1371" w:author="Thomas Easterling" w:date="2025-07-21T14:43:00Z" w16du:dateUtc="2025-07-21T19:43:00Z">
              <w:tcPr>
                <w:tcW w:w="1634" w:type="dxa"/>
                <w:tcBorders>
                  <w:top w:val="single" w:sz="6" w:space="0" w:color="000000"/>
                  <w:bottom w:val="single" w:sz="6" w:space="0" w:color="000000"/>
                  <w:right w:val="single" w:sz="6" w:space="0" w:color="000000"/>
                </w:tcBorders>
              </w:tcPr>
            </w:tcPrChange>
          </w:tcPr>
          <w:p w14:paraId="2D8D1CBB" w14:textId="77777777" w:rsidR="00C65299" w:rsidRDefault="00C65299">
            <w:pPr>
              <w:pStyle w:val="TableParagraph"/>
              <w:spacing w:line="229" w:lineRule="exact"/>
              <w:ind w:left="108"/>
              <w:rPr>
                <w:b/>
                <w:sz w:val="20"/>
              </w:rPr>
            </w:pPr>
            <w:r>
              <w:rPr>
                <w:b/>
                <w:sz w:val="20"/>
              </w:rPr>
              <w:t>TV</w:t>
            </w:r>
            <w:r>
              <w:rPr>
                <w:b/>
                <w:spacing w:val="-3"/>
                <w:sz w:val="20"/>
              </w:rPr>
              <w:t xml:space="preserve"> </w:t>
            </w:r>
            <w:r>
              <w:rPr>
                <w:b/>
                <w:spacing w:val="-4"/>
                <w:sz w:val="20"/>
              </w:rPr>
              <w:t>TIME</w:t>
            </w:r>
          </w:p>
        </w:tc>
        <w:tc>
          <w:tcPr>
            <w:tcW w:w="2793" w:type="dxa"/>
            <w:tcBorders>
              <w:top w:val="single" w:sz="6" w:space="0" w:color="000000"/>
              <w:left w:val="single" w:sz="6" w:space="0" w:color="000000"/>
              <w:bottom w:val="single" w:sz="6" w:space="0" w:color="000000"/>
            </w:tcBorders>
            <w:tcPrChange w:id="1372" w:author="Thomas Easterling" w:date="2025-07-21T14:43:00Z" w16du:dateUtc="2025-07-21T19:43:00Z">
              <w:tcPr>
                <w:tcW w:w="2793" w:type="dxa"/>
                <w:tcBorders>
                  <w:top w:val="single" w:sz="6" w:space="0" w:color="000000"/>
                  <w:left w:val="single" w:sz="6" w:space="0" w:color="000000"/>
                  <w:bottom w:val="single" w:sz="6" w:space="0" w:color="000000"/>
                </w:tcBorders>
              </w:tcPr>
            </w:tcPrChange>
          </w:tcPr>
          <w:p w14:paraId="1993EB68" w14:textId="77777777" w:rsidR="00C65299" w:rsidRDefault="00C65299">
            <w:pPr>
              <w:pStyle w:val="TableParagraph"/>
              <w:numPr>
                <w:ilvl w:val="0"/>
                <w:numId w:val="74"/>
              </w:numPr>
              <w:tabs>
                <w:tab w:val="left" w:pos="353"/>
              </w:tabs>
              <w:spacing w:before="2" w:line="237" w:lineRule="auto"/>
              <w:ind w:right="482"/>
              <w:rPr>
                <w:sz w:val="20"/>
              </w:rPr>
            </w:pPr>
            <w:r>
              <w:rPr>
                <w:sz w:val="20"/>
              </w:rPr>
              <w:t>Ends</w:t>
            </w:r>
            <w:r>
              <w:rPr>
                <w:spacing w:val="-10"/>
                <w:sz w:val="20"/>
              </w:rPr>
              <w:t xml:space="preserve"> </w:t>
            </w:r>
            <w:r>
              <w:rPr>
                <w:sz w:val="20"/>
              </w:rPr>
              <w:t>12:00</w:t>
            </w:r>
            <w:r>
              <w:rPr>
                <w:spacing w:val="-10"/>
                <w:sz w:val="20"/>
              </w:rPr>
              <w:t xml:space="preserve"> </w:t>
            </w:r>
            <w:r>
              <w:rPr>
                <w:sz w:val="20"/>
              </w:rPr>
              <w:t>a.m.</w:t>
            </w:r>
            <w:r>
              <w:rPr>
                <w:spacing w:val="-10"/>
                <w:sz w:val="20"/>
              </w:rPr>
              <w:t xml:space="preserve"> </w:t>
            </w:r>
            <w:r>
              <w:rPr>
                <w:sz w:val="20"/>
              </w:rPr>
              <w:t>Sunday</w:t>
            </w:r>
            <w:r>
              <w:rPr>
                <w:spacing w:val="-10"/>
                <w:sz w:val="20"/>
              </w:rPr>
              <w:t xml:space="preserve"> </w:t>
            </w:r>
            <w:r>
              <w:rPr>
                <w:sz w:val="20"/>
              </w:rPr>
              <w:t xml:space="preserve">– </w:t>
            </w:r>
            <w:r>
              <w:rPr>
                <w:spacing w:val="-2"/>
                <w:sz w:val="20"/>
              </w:rPr>
              <w:t>Thursday</w:t>
            </w:r>
          </w:p>
          <w:p w14:paraId="5ABAB478" w14:textId="77777777" w:rsidR="00C65299" w:rsidRDefault="00C65299">
            <w:pPr>
              <w:pStyle w:val="TableParagraph"/>
              <w:numPr>
                <w:ilvl w:val="0"/>
                <w:numId w:val="74"/>
              </w:numPr>
              <w:tabs>
                <w:tab w:val="left" w:pos="351"/>
                <w:tab w:val="left" w:pos="353"/>
              </w:tabs>
              <w:spacing w:before="3" w:line="237" w:lineRule="auto"/>
              <w:ind w:right="419" w:hanging="181"/>
              <w:rPr>
                <w:sz w:val="20"/>
              </w:rPr>
            </w:pPr>
            <w:r>
              <w:rPr>
                <w:sz w:val="20"/>
              </w:rPr>
              <w:t>Study</w:t>
            </w:r>
            <w:r>
              <w:rPr>
                <w:spacing w:val="-8"/>
                <w:sz w:val="20"/>
              </w:rPr>
              <w:t xml:space="preserve"> </w:t>
            </w:r>
            <w:r>
              <w:rPr>
                <w:sz w:val="20"/>
              </w:rPr>
              <w:t>hours</w:t>
            </w:r>
            <w:r>
              <w:rPr>
                <w:spacing w:val="-8"/>
                <w:sz w:val="20"/>
              </w:rPr>
              <w:t xml:space="preserve"> </w:t>
            </w:r>
            <w:r>
              <w:rPr>
                <w:sz w:val="20"/>
              </w:rPr>
              <w:t>–</w:t>
            </w:r>
            <w:r>
              <w:rPr>
                <w:spacing w:val="-7"/>
                <w:sz w:val="20"/>
              </w:rPr>
              <w:t xml:space="preserve"> </w:t>
            </w:r>
            <w:r>
              <w:rPr>
                <w:sz w:val="20"/>
              </w:rPr>
              <w:t>on</w:t>
            </w:r>
            <w:r>
              <w:rPr>
                <w:spacing w:val="-7"/>
                <w:sz w:val="20"/>
              </w:rPr>
              <w:t xml:space="preserve"> </w:t>
            </w:r>
            <w:r>
              <w:rPr>
                <w:sz w:val="20"/>
              </w:rPr>
              <w:t>nights</w:t>
            </w:r>
            <w:r>
              <w:rPr>
                <w:spacing w:val="-8"/>
                <w:sz w:val="20"/>
              </w:rPr>
              <w:t xml:space="preserve"> </w:t>
            </w:r>
            <w:r>
              <w:rPr>
                <w:sz w:val="20"/>
              </w:rPr>
              <w:t xml:space="preserve">not </w:t>
            </w:r>
            <w:r>
              <w:rPr>
                <w:spacing w:val="-2"/>
                <w:sz w:val="20"/>
              </w:rPr>
              <w:t>required</w:t>
            </w:r>
          </w:p>
        </w:tc>
      </w:tr>
      <w:tr w:rsidR="00C65299" w14:paraId="4272DE65" w14:textId="77777777" w:rsidTr="00C65299">
        <w:trPr>
          <w:trHeight w:val="889"/>
          <w:trPrChange w:id="1373" w:author="Thomas Easterling" w:date="2025-07-21T14:43:00Z" w16du:dateUtc="2025-07-21T19:43:00Z">
            <w:trPr>
              <w:trHeight w:val="889"/>
            </w:trPr>
          </w:trPrChange>
        </w:trPr>
        <w:tc>
          <w:tcPr>
            <w:tcW w:w="1459" w:type="dxa"/>
            <w:tcBorders>
              <w:top w:val="single" w:sz="6" w:space="0" w:color="000000"/>
              <w:bottom w:val="single" w:sz="6" w:space="0" w:color="000000"/>
              <w:right w:val="single" w:sz="6" w:space="0" w:color="000000"/>
            </w:tcBorders>
            <w:tcPrChange w:id="1374" w:author="Thomas Easterling" w:date="2025-07-21T14:43:00Z" w16du:dateUtc="2025-07-21T19:43:00Z">
              <w:tcPr>
                <w:tcW w:w="1459" w:type="dxa"/>
                <w:tcBorders>
                  <w:top w:val="single" w:sz="6" w:space="0" w:color="000000"/>
                  <w:bottom w:val="single" w:sz="6" w:space="0" w:color="000000"/>
                  <w:right w:val="single" w:sz="6" w:space="0" w:color="000000"/>
                </w:tcBorders>
              </w:tcPr>
            </w:tcPrChange>
          </w:tcPr>
          <w:p w14:paraId="6AAECEDF" w14:textId="1F54BA51" w:rsidR="00C65299" w:rsidRDefault="00C65299">
            <w:pPr>
              <w:pStyle w:val="TableParagraph"/>
              <w:spacing w:line="229" w:lineRule="exact"/>
              <w:ind w:left="107"/>
              <w:rPr>
                <w:b/>
                <w:sz w:val="20"/>
              </w:rPr>
            </w:pPr>
            <w:ins w:id="1375" w:author="Thomas Easterling" w:date="2025-07-21T14:43:00Z" w16du:dateUtc="2025-07-21T19:43:00Z">
              <w:r>
                <w:rPr>
                  <w:b/>
                  <w:spacing w:val="-4"/>
                  <w:sz w:val="20"/>
                </w:rPr>
                <w:t xml:space="preserve">WORK </w:t>
              </w:r>
              <w:r>
                <w:rPr>
                  <w:b/>
                  <w:spacing w:val="-2"/>
                  <w:sz w:val="20"/>
                </w:rPr>
                <w:t>SERVICE, RESIDENTIAL LIVING,</w:t>
              </w:r>
              <w:r>
                <w:rPr>
                  <w:b/>
                  <w:sz w:val="20"/>
                </w:rPr>
                <w:tab/>
              </w:r>
              <w:r>
                <w:rPr>
                  <w:b/>
                  <w:spacing w:val="-10"/>
                  <w:sz w:val="20"/>
                </w:rPr>
                <w:t>&amp;</w:t>
              </w:r>
              <w:r>
                <w:rPr>
                  <w:b/>
                  <w:spacing w:val="-2"/>
                  <w:sz w:val="20"/>
                </w:rPr>
                <w:t xml:space="preserve"> WELLNESS</w:t>
              </w:r>
            </w:ins>
            <w:del w:id="1376" w:author="Thomas Easterling" w:date="2025-07-21T14:43:00Z" w16du:dateUtc="2025-07-21T19:43:00Z">
              <w:r w:rsidDel="007B2AFE">
                <w:rPr>
                  <w:b/>
                  <w:spacing w:val="-2"/>
                  <w:sz w:val="20"/>
                </w:rPr>
                <w:delText>ATTENDANCE</w:delText>
              </w:r>
            </w:del>
          </w:p>
        </w:tc>
        <w:tc>
          <w:tcPr>
            <w:tcW w:w="3386" w:type="dxa"/>
            <w:tcBorders>
              <w:top w:val="single" w:sz="6" w:space="0" w:color="000000"/>
              <w:left w:val="single" w:sz="6" w:space="0" w:color="000000"/>
              <w:bottom w:val="single" w:sz="6" w:space="0" w:color="000000"/>
            </w:tcBorders>
            <w:tcPrChange w:id="1377" w:author="Thomas Easterling" w:date="2025-07-21T14:43:00Z" w16du:dateUtc="2025-07-21T19:43:00Z">
              <w:tcPr>
                <w:tcW w:w="3386" w:type="dxa"/>
                <w:tcBorders>
                  <w:top w:val="single" w:sz="6" w:space="0" w:color="000000"/>
                  <w:left w:val="single" w:sz="6" w:space="0" w:color="000000"/>
                  <w:bottom w:val="single" w:sz="6" w:space="0" w:color="000000"/>
                </w:tcBorders>
              </w:tcPr>
            </w:tcPrChange>
          </w:tcPr>
          <w:p w14:paraId="4F4325F1" w14:textId="18D739C0" w:rsidR="00C65299" w:rsidDel="002064A4" w:rsidRDefault="00C65299">
            <w:pPr>
              <w:pStyle w:val="TableParagraph"/>
              <w:numPr>
                <w:ilvl w:val="0"/>
                <w:numId w:val="73"/>
              </w:numPr>
              <w:tabs>
                <w:tab w:val="left" w:pos="358"/>
              </w:tabs>
              <w:spacing w:line="244" w:lineRule="exact"/>
              <w:ind w:left="358" w:hanging="179"/>
              <w:rPr>
                <w:del w:id="1378" w:author="Thomas Easterling" w:date="2025-07-21T14:43:00Z" w16du:dateUtc="2025-07-21T19:43:00Z"/>
                <w:sz w:val="20"/>
              </w:rPr>
            </w:pPr>
            <w:ins w:id="1379" w:author="Thomas Easterling" w:date="2025-07-21T14:43:00Z" w16du:dateUtc="2025-07-21T19:43:00Z">
              <w:r>
                <w:rPr>
                  <w:sz w:val="20"/>
                </w:rPr>
                <w:t>Two</w:t>
              </w:r>
              <w:r>
                <w:rPr>
                  <w:spacing w:val="-10"/>
                  <w:sz w:val="20"/>
                </w:rPr>
                <w:t xml:space="preserve"> </w:t>
              </w:r>
              <w:r>
                <w:rPr>
                  <w:sz w:val="20"/>
                </w:rPr>
                <w:t>Outstanding</w:t>
              </w:r>
              <w:r>
                <w:rPr>
                  <w:spacing w:val="-10"/>
                  <w:sz w:val="20"/>
                </w:rPr>
                <w:t xml:space="preserve"> </w:t>
              </w:r>
              <w:r>
                <w:rPr>
                  <w:sz w:val="20"/>
                </w:rPr>
                <w:t>ratings</w:t>
              </w:r>
              <w:r>
                <w:rPr>
                  <w:spacing w:val="-11"/>
                  <w:sz w:val="20"/>
                </w:rPr>
                <w:t xml:space="preserve"> </w:t>
              </w:r>
              <w:r>
                <w:rPr>
                  <w:sz w:val="20"/>
                </w:rPr>
                <w:t>and</w:t>
              </w:r>
              <w:r>
                <w:rPr>
                  <w:spacing w:val="-10"/>
                  <w:sz w:val="20"/>
                </w:rPr>
                <w:t xml:space="preserve"> </w:t>
              </w:r>
              <w:r>
                <w:rPr>
                  <w:sz w:val="20"/>
                </w:rPr>
                <w:t>one Satisfactory rating</w:t>
              </w:r>
            </w:ins>
            <w:del w:id="1380" w:author="Thomas Easterling" w:date="2025-07-21T14:43:00Z" w16du:dateUtc="2025-07-21T19:43:00Z">
              <w:r w:rsidDel="002064A4">
                <w:rPr>
                  <w:sz w:val="20"/>
                </w:rPr>
                <w:delText>No</w:delText>
              </w:r>
              <w:r w:rsidDel="002064A4">
                <w:rPr>
                  <w:spacing w:val="-8"/>
                  <w:sz w:val="20"/>
                </w:rPr>
                <w:delText xml:space="preserve"> </w:delText>
              </w:r>
              <w:r w:rsidDel="002064A4">
                <w:rPr>
                  <w:sz w:val="20"/>
                </w:rPr>
                <w:delText>unexcused</w:delText>
              </w:r>
              <w:r w:rsidDel="002064A4">
                <w:rPr>
                  <w:spacing w:val="-7"/>
                  <w:sz w:val="20"/>
                </w:rPr>
                <w:delText xml:space="preserve"> </w:delText>
              </w:r>
              <w:r w:rsidDel="002064A4">
                <w:rPr>
                  <w:spacing w:val="-2"/>
                  <w:sz w:val="20"/>
                </w:rPr>
                <w:delText>absences</w:delText>
              </w:r>
            </w:del>
          </w:p>
          <w:p w14:paraId="5E135BBA" w14:textId="22B1C4CA" w:rsidR="00C65299" w:rsidRDefault="00C65299">
            <w:pPr>
              <w:pStyle w:val="TableParagraph"/>
              <w:numPr>
                <w:ilvl w:val="0"/>
                <w:numId w:val="73"/>
              </w:numPr>
              <w:tabs>
                <w:tab w:val="left" w:pos="357"/>
                <w:tab w:val="left" w:pos="359"/>
              </w:tabs>
              <w:spacing w:before="1" w:line="237" w:lineRule="auto"/>
              <w:ind w:right="394" w:hanging="181"/>
              <w:rPr>
                <w:sz w:val="20"/>
              </w:rPr>
            </w:pPr>
            <w:del w:id="1381" w:author="Thomas Easterling" w:date="2025-07-21T14:43:00Z" w16du:dateUtc="2025-07-21T19:43:00Z">
              <w:r w:rsidDel="002064A4">
                <w:rPr>
                  <w:sz w:val="20"/>
                </w:rPr>
                <w:delText>No</w:delText>
              </w:r>
              <w:r w:rsidDel="002064A4">
                <w:rPr>
                  <w:spacing w:val="-6"/>
                  <w:sz w:val="20"/>
                </w:rPr>
                <w:delText xml:space="preserve"> </w:delText>
              </w:r>
              <w:r w:rsidDel="002064A4">
                <w:rPr>
                  <w:sz w:val="20"/>
                </w:rPr>
                <w:delText>more</w:delText>
              </w:r>
              <w:r w:rsidDel="002064A4">
                <w:rPr>
                  <w:spacing w:val="-6"/>
                  <w:sz w:val="20"/>
                </w:rPr>
                <w:delText xml:space="preserve"> </w:delText>
              </w:r>
              <w:r w:rsidDel="002064A4">
                <w:rPr>
                  <w:sz w:val="20"/>
                </w:rPr>
                <w:delText>than</w:delText>
              </w:r>
              <w:r w:rsidDel="002064A4">
                <w:rPr>
                  <w:spacing w:val="-6"/>
                  <w:sz w:val="20"/>
                </w:rPr>
                <w:delText xml:space="preserve"> </w:delText>
              </w:r>
              <w:r w:rsidDel="002064A4">
                <w:rPr>
                  <w:sz w:val="20"/>
                </w:rPr>
                <w:delText>two</w:delText>
              </w:r>
              <w:r w:rsidDel="002064A4">
                <w:rPr>
                  <w:spacing w:val="-6"/>
                  <w:sz w:val="20"/>
                </w:rPr>
                <w:delText xml:space="preserve"> </w:delText>
              </w:r>
              <w:r w:rsidDel="002064A4">
                <w:rPr>
                  <w:sz w:val="20"/>
                </w:rPr>
                <w:delText>tardies</w:delText>
              </w:r>
              <w:r w:rsidDel="002064A4">
                <w:rPr>
                  <w:spacing w:val="-7"/>
                  <w:sz w:val="20"/>
                </w:rPr>
                <w:delText xml:space="preserve"> </w:delText>
              </w:r>
              <w:r w:rsidDel="002064A4">
                <w:rPr>
                  <w:sz w:val="20"/>
                </w:rPr>
                <w:delText>during</w:delText>
              </w:r>
              <w:r w:rsidDel="002064A4">
                <w:rPr>
                  <w:spacing w:val="-6"/>
                  <w:sz w:val="20"/>
                </w:rPr>
                <w:delText xml:space="preserve"> </w:delText>
              </w:r>
              <w:r w:rsidDel="002064A4">
                <w:rPr>
                  <w:sz w:val="20"/>
                </w:rPr>
                <w:delText>the nine-week period</w:delText>
              </w:r>
            </w:del>
          </w:p>
        </w:tc>
        <w:tc>
          <w:tcPr>
            <w:tcW w:w="302" w:type="dxa"/>
            <w:tcBorders>
              <w:top w:val="single" w:sz="6" w:space="0" w:color="000000"/>
              <w:bottom w:val="single" w:sz="6" w:space="0" w:color="000000"/>
            </w:tcBorders>
            <w:shd w:val="clear" w:color="auto" w:fill="E6E6E6"/>
            <w:tcPrChange w:id="1382" w:author="Thomas Easterling" w:date="2025-07-21T14:43:00Z" w16du:dateUtc="2025-07-21T19:43:00Z">
              <w:tcPr>
                <w:tcW w:w="302" w:type="dxa"/>
                <w:tcBorders>
                  <w:top w:val="single" w:sz="6" w:space="0" w:color="000000"/>
                  <w:bottom w:val="single" w:sz="6" w:space="0" w:color="000000"/>
                </w:tcBorders>
                <w:shd w:val="clear" w:color="auto" w:fill="E6E6E6"/>
              </w:tcPr>
            </w:tcPrChange>
          </w:tcPr>
          <w:p w14:paraId="27B2CBDC" w14:textId="77777777" w:rsidR="00C65299" w:rsidRDefault="00C65299">
            <w:pPr>
              <w:pStyle w:val="TableParagraph"/>
              <w:rPr>
                <w:rFonts w:ascii="Times New Roman"/>
                <w:sz w:val="20"/>
              </w:rPr>
            </w:pPr>
          </w:p>
        </w:tc>
        <w:tc>
          <w:tcPr>
            <w:tcW w:w="1634" w:type="dxa"/>
            <w:tcBorders>
              <w:top w:val="single" w:sz="6" w:space="0" w:color="000000"/>
              <w:bottom w:val="single" w:sz="6" w:space="0" w:color="000000"/>
              <w:right w:val="single" w:sz="6" w:space="0" w:color="000000"/>
            </w:tcBorders>
            <w:tcPrChange w:id="1383" w:author="Thomas Easterling" w:date="2025-07-21T14:43:00Z" w16du:dateUtc="2025-07-21T19:43:00Z">
              <w:tcPr>
                <w:tcW w:w="1634" w:type="dxa"/>
                <w:tcBorders>
                  <w:top w:val="single" w:sz="6" w:space="0" w:color="000000"/>
                  <w:bottom w:val="single" w:sz="6" w:space="0" w:color="000000"/>
                  <w:right w:val="single" w:sz="6" w:space="0" w:color="000000"/>
                </w:tcBorders>
              </w:tcPr>
            </w:tcPrChange>
          </w:tcPr>
          <w:p w14:paraId="11436FDF" w14:textId="77777777" w:rsidR="00C65299" w:rsidRDefault="00C65299">
            <w:pPr>
              <w:pStyle w:val="TableParagraph"/>
              <w:ind w:left="108" w:right="702"/>
              <w:rPr>
                <w:b/>
                <w:sz w:val="20"/>
              </w:rPr>
            </w:pPr>
            <w:r>
              <w:rPr>
                <w:b/>
                <w:sz w:val="20"/>
              </w:rPr>
              <w:t>SIGN</w:t>
            </w:r>
            <w:r>
              <w:rPr>
                <w:b/>
                <w:spacing w:val="-12"/>
                <w:sz w:val="20"/>
              </w:rPr>
              <w:t xml:space="preserve"> </w:t>
            </w:r>
            <w:r>
              <w:rPr>
                <w:b/>
                <w:sz w:val="20"/>
              </w:rPr>
              <w:t xml:space="preserve">OUT </w:t>
            </w:r>
            <w:r>
              <w:rPr>
                <w:b/>
                <w:spacing w:val="-2"/>
                <w:sz w:val="20"/>
              </w:rPr>
              <w:t>LIMIT</w:t>
            </w:r>
          </w:p>
          <w:p w14:paraId="63277349" w14:textId="77777777" w:rsidR="00C65299" w:rsidRDefault="00C65299">
            <w:pPr>
              <w:pStyle w:val="TableParagraph"/>
              <w:spacing w:line="229" w:lineRule="exact"/>
              <w:ind w:left="108"/>
              <w:rPr>
                <w:b/>
                <w:sz w:val="20"/>
              </w:rPr>
            </w:pPr>
            <w:r>
              <w:rPr>
                <w:b/>
                <w:spacing w:val="-2"/>
                <w:sz w:val="20"/>
              </w:rPr>
              <w:t>(weekend)</w:t>
            </w:r>
          </w:p>
        </w:tc>
        <w:tc>
          <w:tcPr>
            <w:tcW w:w="2793" w:type="dxa"/>
            <w:tcBorders>
              <w:top w:val="single" w:sz="6" w:space="0" w:color="000000"/>
              <w:left w:val="single" w:sz="6" w:space="0" w:color="000000"/>
              <w:bottom w:val="single" w:sz="6" w:space="0" w:color="000000"/>
            </w:tcBorders>
            <w:tcPrChange w:id="1384" w:author="Thomas Easterling" w:date="2025-07-21T14:43:00Z" w16du:dateUtc="2025-07-21T19:43:00Z">
              <w:tcPr>
                <w:tcW w:w="2793" w:type="dxa"/>
                <w:tcBorders>
                  <w:top w:val="single" w:sz="6" w:space="0" w:color="000000"/>
                  <w:left w:val="single" w:sz="6" w:space="0" w:color="000000"/>
                  <w:bottom w:val="single" w:sz="6" w:space="0" w:color="000000"/>
                </w:tcBorders>
              </w:tcPr>
            </w:tcPrChange>
          </w:tcPr>
          <w:p w14:paraId="7B7E96FA" w14:textId="77777777" w:rsidR="00C65299" w:rsidRDefault="00C65299">
            <w:pPr>
              <w:pStyle w:val="TableParagraph"/>
              <w:spacing w:line="229" w:lineRule="exact"/>
              <w:ind w:left="116"/>
              <w:rPr>
                <w:sz w:val="20"/>
              </w:rPr>
            </w:pPr>
            <w:r>
              <w:rPr>
                <w:sz w:val="20"/>
              </w:rPr>
              <w:t>6</w:t>
            </w:r>
            <w:r>
              <w:rPr>
                <w:spacing w:val="-1"/>
                <w:sz w:val="20"/>
              </w:rPr>
              <w:t xml:space="preserve"> </w:t>
            </w:r>
            <w:r>
              <w:rPr>
                <w:spacing w:val="-2"/>
                <w:sz w:val="20"/>
              </w:rPr>
              <w:t>hours</w:t>
            </w:r>
          </w:p>
        </w:tc>
      </w:tr>
      <w:tr w:rsidR="00C65299" w14:paraId="2DA2832E" w14:textId="77777777" w:rsidTr="00C65299">
        <w:trPr>
          <w:trHeight w:val="1876"/>
          <w:trPrChange w:id="1385" w:author="Thomas Easterling" w:date="2025-07-21T14:43:00Z" w16du:dateUtc="2025-07-21T19:43:00Z">
            <w:trPr>
              <w:trHeight w:val="1876"/>
            </w:trPr>
          </w:trPrChange>
        </w:trPr>
        <w:tc>
          <w:tcPr>
            <w:tcW w:w="1459" w:type="dxa"/>
            <w:tcBorders>
              <w:top w:val="single" w:sz="6" w:space="0" w:color="000000"/>
              <w:bottom w:val="single" w:sz="6" w:space="0" w:color="000000"/>
              <w:right w:val="single" w:sz="6" w:space="0" w:color="000000"/>
            </w:tcBorders>
            <w:tcPrChange w:id="1386" w:author="Thomas Easterling" w:date="2025-07-21T14:43:00Z" w16du:dateUtc="2025-07-21T19:43:00Z">
              <w:tcPr>
                <w:tcW w:w="1459" w:type="dxa"/>
                <w:tcBorders>
                  <w:top w:val="single" w:sz="6" w:space="0" w:color="000000"/>
                  <w:bottom w:val="single" w:sz="6" w:space="0" w:color="000000"/>
                  <w:right w:val="single" w:sz="6" w:space="0" w:color="000000"/>
                </w:tcBorders>
              </w:tcPr>
            </w:tcPrChange>
          </w:tcPr>
          <w:p w14:paraId="4BCA9FFC" w14:textId="0CBA7C4F" w:rsidR="00C65299" w:rsidRDefault="00C65299">
            <w:pPr>
              <w:pStyle w:val="TableParagraph"/>
              <w:tabs>
                <w:tab w:val="left" w:pos="1230"/>
              </w:tabs>
              <w:ind w:left="107" w:right="85"/>
              <w:rPr>
                <w:b/>
                <w:sz w:val="20"/>
              </w:rPr>
            </w:pPr>
            <w:del w:id="1387" w:author="Thomas Easterling" w:date="2025-07-21T14:43:00Z" w16du:dateUtc="2025-07-21T19:43:00Z">
              <w:r w:rsidDel="00552235">
                <w:rPr>
                  <w:b/>
                  <w:spacing w:val="-4"/>
                  <w:sz w:val="20"/>
                </w:rPr>
                <w:delText xml:space="preserve">WORK </w:delText>
              </w:r>
              <w:r w:rsidDel="00552235">
                <w:rPr>
                  <w:b/>
                  <w:spacing w:val="-2"/>
                  <w:sz w:val="20"/>
                </w:rPr>
                <w:delText>SERVICE, RESIDENTIAL LIVING,</w:delText>
              </w:r>
              <w:r w:rsidDel="00552235">
                <w:rPr>
                  <w:b/>
                  <w:sz w:val="20"/>
                </w:rPr>
                <w:tab/>
              </w:r>
              <w:r w:rsidDel="00552235">
                <w:rPr>
                  <w:b/>
                  <w:spacing w:val="-10"/>
                  <w:sz w:val="20"/>
                </w:rPr>
                <w:delText>&amp;</w:delText>
              </w:r>
              <w:r w:rsidDel="00552235">
                <w:rPr>
                  <w:b/>
                  <w:spacing w:val="-2"/>
                  <w:sz w:val="20"/>
                </w:rPr>
                <w:delText xml:space="preserve"> WELLNESS</w:delText>
              </w:r>
            </w:del>
          </w:p>
        </w:tc>
        <w:tc>
          <w:tcPr>
            <w:tcW w:w="3386" w:type="dxa"/>
            <w:tcBorders>
              <w:top w:val="single" w:sz="6" w:space="0" w:color="000000"/>
              <w:left w:val="single" w:sz="6" w:space="0" w:color="000000"/>
              <w:bottom w:val="single" w:sz="6" w:space="0" w:color="000000"/>
            </w:tcBorders>
            <w:tcPrChange w:id="1388" w:author="Thomas Easterling" w:date="2025-07-21T14:43:00Z" w16du:dateUtc="2025-07-21T19:43:00Z">
              <w:tcPr>
                <w:tcW w:w="3386" w:type="dxa"/>
                <w:tcBorders>
                  <w:top w:val="single" w:sz="6" w:space="0" w:color="000000"/>
                  <w:left w:val="single" w:sz="6" w:space="0" w:color="000000"/>
                  <w:bottom w:val="single" w:sz="6" w:space="0" w:color="000000"/>
                </w:tcBorders>
              </w:tcPr>
            </w:tcPrChange>
          </w:tcPr>
          <w:p w14:paraId="3768517A" w14:textId="7CD928E3" w:rsidR="00C65299" w:rsidRDefault="00C65299" w:rsidP="00C65299">
            <w:pPr>
              <w:pStyle w:val="TableParagraph"/>
              <w:tabs>
                <w:tab w:val="left" w:pos="359"/>
              </w:tabs>
              <w:spacing w:before="2" w:line="237" w:lineRule="auto"/>
              <w:ind w:left="359" w:right="586"/>
              <w:rPr>
                <w:sz w:val="20"/>
              </w:rPr>
              <w:pPrChange w:id="1389" w:author="Thomas Easterling" w:date="2025-07-21T14:44:00Z" w16du:dateUtc="2025-07-21T19:44:00Z">
                <w:pPr>
                  <w:pStyle w:val="TableParagraph"/>
                  <w:numPr>
                    <w:numId w:val="72"/>
                  </w:numPr>
                  <w:tabs>
                    <w:tab w:val="left" w:pos="359"/>
                  </w:tabs>
                  <w:spacing w:before="2" w:line="237" w:lineRule="auto"/>
                  <w:ind w:left="359" w:right="586" w:hanging="180"/>
                </w:pPr>
              </w:pPrChange>
            </w:pPr>
            <w:del w:id="1390" w:author="Thomas Easterling" w:date="2025-07-21T14:43:00Z" w16du:dateUtc="2025-07-21T19:43:00Z">
              <w:r w:rsidDel="00E72771">
                <w:rPr>
                  <w:sz w:val="20"/>
                </w:rPr>
                <w:delText>Two</w:delText>
              </w:r>
              <w:r w:rsidDel="00E72771">
                <w:rPr>
                  <w:spacing w:val="-10"/>
                  <w:sz w:val="20"/>
                </w:rPr>
                <w:delText xml:space="preserve"> </w:delText>
              </w:r>
              <w:r w:rsidDel="00E72771">
                <w:rPr>
                  <w:sz w:val="20"/>
                </w:rPr>
                <w:delText>Outstanding</w:delText>
              </w:r>
              <w:r w:rsidDel="00E72771">
                <w:rPr>
                  <w:spacing w:val="-10"/>
                  <w:sz w:val="20"/>
                </w:rPr>
                <w:delText xml:space="preserve"> </w:delText>
              </w:r>
              <w:r w:rsidDel="00E72771">
                <w:rPr>
                  <w:sz w:val="20"/>
                </w:rPr>
                <w:delText>ratings</w:delText>
              </w:r>
              <w:r w:rsidDel="00E72771">
                <w:rPr>
                  <w:spacing w:val="-11"/>
                  <w:sz w:val="20"/>
                </w:rPr>
                <w:delText xml:space="preserve"> </w:delText>
              </w:r>
              <w:r w:rsidDel="00E72771">
                <w:rPr>
                  <w:sz w:val="20"/>
                </w:rPr>
                <w:delText>and</w:delText>
              </w:r>
              <w:r w:rsidDel="00E72771">
                <w:rPr>
                  <w:spacing w:val="-10"/>
                  <w:sz w:val="20"/>
                </w:rPr>
                <w:delText xml:space="preserve"> </w:delText>
              </w:r>
              <w:r w:rsidDel="00E72771">
                <w:rPr>
                  <w:sz w:val="20"/>
                </w:rPr>
                <w:delText>one Satisfactory rating</w:delText>
              </w:r>
            </w:del>
          </w:p>
        </w:tc>
        <w:tc>
          <w:tcPr>
            <w:tcW w:w="302" w:type="dxa"/>
            <w:tcBorders>
              <w:top w:val="single" w:sz="6" w:space="0" w:color="000000"/>
              <w:bottom w:val="single" w:sz="6" w:space="0" w:color="000000"/>
            </w:tcBorders>
            <w:shd w:val="clear" w:color="auto" w:fill="E6E6E6"/>
            <w:tcPrChange w:id="1391" w:author="Thomas Easterling" w:date="2025-07-21T14:43:00Z" w16du:dateUtc="2025-07-21T19:43:00Z">
              <w:tcPr>
                <w:tcW w:w="302" w:type="dxa"/>
                <w:tcBorders>
                  <w:top w:val="single" w:sz="6" w:space="0" w:color="000000"/>
                  <w:bottom w:val="single" w:sz="6" w:space="0" w:color="000000"/>
                </w:tcBorders>
                <w:shd w:val="clear" w:color="auto" w:fill="E6E6E6"/>
              </w:tcPr>
            </w:tcPrChange>
          </w:tcPr>
          <w:p w14:paraId="380A8160" w14:textId="77777777" w:rsidR="00C65299" w:rsidRDefault="00C65299">
            <w:pPr>
              <w:pStyle w:val="TableParagraph"/>
              <w:rPr>
                <w:rFonts w:ascii="Times New Roman"/>
                <w:sz w:val="20"/>
              </w:rPr>
            </w:pPr>
          </w:p>
        </w:tc>
        <w:tc>
          <w:tcPr>
            <w:tcW w:w="1634" w:type="dxa"/>
            <w:tcBorders>
              <w:top w:val="single" w:sz="6" w:space="0" w:color="000000"/>
              <w:bottom w:val="single" w:sz="6" w:space="0" w:color="000000"/>
              <w:right w:val="single" w:sz="6" w:space="0" w:color="000000"/>
            </w:tcBorders>
            <w:tcPrChange w:id="1392" w:author="Thomas Easterling" w:date="2025-07-21T14:43:00Z" w16du:dateUtc="2025-07-21T19:43:00Z">
              <w:tcPr>
                <w:tcW w:w="1634" w:type="dxa"/>
                <w:tcBorders>
                  <w:top w:val="single" w:sz="6" w:space="0" w:color="000000"/>
                  <w:bottom w:val="single" w:sz="6" w:space="0" w:color="000000"/>
                  <w:right w:val="single" w:sz="6" w:space="0" w:color="000000"/>
                </w:tcBorders>
              </w:tcPr>
            </w:tcPrChange>
          </w:tcPr>
          <w:p w14:paraId="0612015E" w14:textId="77777777" w:rsidR="00C65299" w:rsidRDefault="00C65299">
            <w:pPr>
              <w:pStyle w:val="TableParagraph"/>
              <w:spacing w:line="229" w:lineRule="exact"/>
              <w:ind w:left="108"/>
              <w:rPr>
                <w:b/>
                <w:sz w:val="20"/>
              </w:rPr>
            </w:pPr>
            <w:r>
              <w:rPr>
                <w:b/>
                <w:sz w:val="20"/>
              </w:rPr>
              <w:t>CAR</w:t>
            </w:r>
            <w:r>
              <w:rPr>
                <w:b/>
                <w:spacing w:val="-7"/>
                <w:sz w:val="20"/>
              </w:rPr>
              <w:t xml:space="preserve"> </w:t>
            </w:r>
            <w:r>
              <w:rPr>
                <w:b/>
                <w:spacing w:val="-5"/>
                <w:sz w:val="20"/>
              </w:rPr>
              <w:t>USE</w:t>
            </w:r>
          </w:p>
        </w:tc>
        <w:tc>
          <w:tcPr>
            <w:tcW w:w="2793" w:type="dxa"/>
            <w:tcBorders>
              <w:top w:val="single" w:sz="6" w:space="0" w:color="000000"/>
              <w:left w:val="single" w:sz="6" w:space="0" w:color="000000"/>
              <w:bottom w:val="single" w:sz="6" w:space="0" w:color="000000"/>
            </w:tcBorders>
            <w:tcPrChange w:id="1393" w:author="Thomas Easterling" w:date="2025-07-21T14:43:00Z" w16du:dateUtc="2025-07-21T19:43:00Z">
              <w:tcPr>
                <w:tcW w:w="2793" w:type="dxa"/>
                <w:tcBorders>
                  <w:top w:val="single" w:sz="6" w:space="0" w:color="000000"/>
                  <w:left w:val="single" w:sz="6" w:space="0" w:color="000000"/>
                  <w:bottom w:val="single" w:sz="6" w:space="0" w:color="000000"/>
                </w:tcBorders>
              </w:tcPr>
            </w:tcPrChange>
          </w:tcPr>
          <w:p w14:paraId="7BCB1D2E" w14:textId="77777777" w:rsidR="00C65299" w:rsidRDefault="00C65299">
            <w:pPr>
              <w:pStyle w:val="TableParagraph"/>
              <w:numPr>
                <w:ilvl w:val="0"/>
                <w:numId w:val="71"/>
              </w:numPr>
              <w:tabs>
                <w:tab w:val="left" w:pos="435"/>
              </w:tabs>
              <w:spacing w:before="2" w:line="237" w:lineRule="auto"/>
              <w:ind w:right="261"/>
              <w:jc w:val="both"/>
              <w:rPr>
                <w:sz w:val="20"/>
              </w:rPr>
            </w:pPr>
            <w:r>
              <w:rPr>
                <w:sz w:val="20"/>
              </w:rPr>
              <w:t>2 times Monday – Thursday for</w:t>
            </w:r>
            <w:r>
              <w:rPr>
                <w:spacing w:val="-9"/>
                <w:sz w:val="20"/>
              </w:rPr>
              <w:t xml:space="preserve"> </w:t>
            </w:r>
            <w:r>
              <w:rPr>
                <w:sz w:val="20"/>
              </w:rPr>
              <w:t>general</w:t>
            </w:r>
            <w:r>
              <w:rPr>
                <w:spacing w:val="-10"/>
                <w:sz w:val="20"/>
              </w:rPr>
              <w:t xml:space="preserve"> </w:t>
            </w:r>
            <w:r>
              <w:rPr>
                <w:sz w:val="20"/>
              </w:rPr>
              <w:t>errands</w:t>
            </w:r>
            <w:r>
              <w:rPr>
                <w:spacing w:val="-10"/>
                <w:sz w:val="20"/>
              </w:rPr>
              <w:t xml:space="preserve"> </w:t>
            </w:r>
            <w:r>
              <w:rPr>
                <w:sz w:val="20"/>
              </w:rPr>
              <w:t>[4</w:t>
            </w:r>
            <w:r>
              <w:rPr>
                <w:spacing w:val="-9"/>
                <w:sz w:val="20"/>
              </w:rPr>
              <w:t xml:space="preserve"> </w:t>
            </w:r>
            <w:r>
              <w:rPr>
                <w:sz w:val="20"/>
              </w:rPr>
              <w:t>hours; local; in by 10:00]</w:t>
            </w:r>
          </w:p>
          <w:p w14:paraId="3A2B6A18" w14:textId="77777777" w:rsidR="00C65299" w:rsidRDefault="00C65299">
            <w:pPr>
              <w:pStyle w:val="TableParagraph"/>
              <w:numPr>
                <w:ilvl w:val="0"/>
                <w:numId w:val="71"/>
              </w:numPr>
              <w:tabs>
                <w:tab w:val="left" w:pos="433"/>
                <w:tab w:val="left" w:pos="435"/>
              </w:tabs>
              <w:spacing w:before="6" w:line="237" w:lineRule="auto"/>
              <w:ind w:right="117" w:hanging="181"/>
              <w:rPr>
                <w:sz w:val="20"/>
              </w:rPr>
            </w:pPr>
            <w:r>
              <w:rPr>
                <w:sz w:val="20"/>
              </w:rPr>
              <w:t>4</w:t>
            </w:r>
            <w:r>
              <w:rPr>
                <w:spacing w:val="-9"/>
                <w:sz w:val="20"/>
              </w:rPr>
              <w:t xml:space="preserve"> </w:t>
            </w:r>
            <w:r>
              <w:rPr>
                <w:sz w:val="20"/>
              </w:rPr>
              <w:t>general</w:t>
            </w:r>
            <w:r>
              <w:rPr>
                <w:spacing w:val="-10"/>
                <w:sz w:val="20"/>
              </w:rPr>
              <w:t xml:space="preserve"> </w:t>
            </w:r>
            <w:r>
              <w:rPr>
                <w:sz w:val="20"/>
              </w:rPr>
              <w:t>purpose</w:t>
            </w:r>
            <w:r>
              <w:rPr>
                <w:spacing w:val="-9"/>
                <w:sz w:val="20"/>
              </w:rPr>
              <w:t xml:space="preserve"> </w:t>
            </w:r>
            <w:r>
              <w:rPr>
                <w:sz w:val="20"/>
              </w:rPr>
              <w:t>sign-outs</w:t>
            </w:r>
            <w:r>
              <w:rPr>
                <w:spacing w:val="-10"/>
                <w:sz w:val="20"/>
              </w:rPr>
              <w:t xml:space="preserve"> </w:t>
            </w:r>
            <w:r>
              <w:rPr>
                <w:sz w:val="20"/>
              </w:rPr>
              <w:t>[4 hours; local; in by 10 p.m.]</w:t>
            </w:r>
          </w:p>
          <w:p w14:paraId="2E91E247" w14:textId="77777777" w:rsidR="00C65299" w:rsidRDefault="00C65299">
            <w:pPr>
              <w:pStyle w:val="TableParagraph"/>
              <w:numPr>
                <w:ilvl w:val="0"/>
                <w:numId w:val="71"/>
              </w:numPr>
              <w:tabs>
                <w:tab w:val="left" w:pos="435"/>
              </w:tabs>
              <w:spacing w:line="228" w:lineRule="exact"/>
              <w:ind w:right="256"/>
              <w:rPr>
                <w:sz w:val="20"/>
              </w:rPr>
            </w:pPr>
            <w:r>
              <w:rPr>
                <w:sz w:val="20"/>
              </w:rPr>
              <w:t>3</w:t>
            </w:r>
            <w:r>
              <w:rPr>
                <w:spacing w:val="-10"/>
                <w:sz w:val="20"/>
              </w:rPr>
              <w:t xml:space="preserve"> </w:t>
            </w:r>
            <w:r>
              <w:rPr>
                <w:sz w:val="20"/>
              </w:rPr>
              <w:t>special</w:t>
            </w:r>
            <w:r>
              <w:rPr>
                <w:spacing w:val="-11"/>
                <w:sz w:val="20"/>
              </w:rPr>
              <w:t xml:space="preserve"> </w:t>
            </w:r>
            <w:r>
              <w:rPr>
                <w:sz w:val="20"/>
              </w:rPr>
              <w:t>event</w:t>
            </w:r>
            <w:r>
              <w:rPr>
                <w:spacing w:val="-10"/>
                <w:sz w:val="20"/>
              </w:rPr>
              <w:t xml:space="preserve"> </w:t>
            </w:r>
            <w:r>
              <w:rPr>
                <w:sz w:val="20"/>
              </w:rPr>
              <w:t>sign-outs</w:t>
            </w:r>
            <w:r>
              <w:rPr>
                <w:spacing w:val="-11"/>
                <w:sz w:val="20"/>
              </w:rPr>
              <w:t xml:space="preserve"> </w:t>
            </w:r>
            <w:r>
              <w:rPr>
                <w:sz w:val="20"/>
              </w:rPr>
              <w:t>[48 hours prior permission from the Hall Director]</w:t>
            </w:r>
          </w:p>
        </w:tc>
      </w:tr>
    </w:tbl>
    <w:p w14:paraId="4E8F36D4" w14:textId="77777777" w:rsidR="00313B7E" w:rsidRDefault="00313B7E">
      <w:pPr>
        <w:spacing w:line="228" w:lineRule="exact"/>
        <w:rPr>
          <w:sz w:val="20"/>
        </w:rPr>
        <w:sectPr w:rsidR="00313B7E">
          <w:headerReference w:type="default" r:id="rId103"/>
          <w:footerReference w:type="default" r:id="rId104"/>
          <w:pgSz w:w="12240" w:h="15840"/>
          <w:pgMar w:top="1820" w:right="580" w:bottom="1260" w:left="1520" w:header="0" w:footer="1065" w:gutter="0"/>
          <w:cols w:space="720"/>
        </w:sectPr>
      </w:pPr>
    </w:p>
    <w:p w14:paraId="673748EB" w14:textId="77777777" w:rsidR="00313B7E" w:rsidRDefault="00195E29">
      <w:pPr>
        <w:pStyle w:val="Heading1"/>
      </w:pPr>
      <w:r>
        <w:lastRenderedPageBreak/>
        <w:t>THE</w:t>
      </w:r>
      <w:r>
        <w:rPr>
          <w:spacing w:val="-18"/>
        </w:rPr>
        <w:t xml:space="preserve"> </w:t>
      </w:r>
      <w:r>
        <w:t>"EXTENDED"</w:t>
      </w:r>
      <w:r>
        <w:rPr>
          <w:spacing w:val="-17"/>
        </w:rPr>
        <w:t xml:space="preserve"> </w:t>
      </w:r>
      <w:r>
        <w:rPr>
          <w:spacing w:val="-4"/>
        </w:rPr>
        <w:t>PLAN</w:t>
      </w:r>
    </w:p>
    <w:p w14:paraId="4EF53A69" w14:textId="77777777" w:rsidR="00313B7E" w:rsidRDefault="00195E29">
      <w:pPr>
        <w:spacing w:line="275" w:lineRule="exact"/>
        <w:ind w:left="5" w:right="219"/>
        <w:jc w:val="center"/>
        <w:rPr>
          <w:b/>
          <w:sz w:val="24"/>
        </w:rPr>
      </w:pPr>
      <w:r>
        <w:rPr>
          <w:b/>
          <w:sz w:val="24"/>
        </w:rPr>
        <w:t>(Available</w:t>
      </w:r>
      <w:r>
        <w:rPr>
          <w:b/>
          <w:spacing w:val="-2"/>
          <w:sz w:val="24"/>
        </w:rPr>
        <w:t xml:space="preserve"> </w:t>
      </w:r>
      <w:r>
        <w:rPr>
          <w:b/>
          <w:sz w:val="24"/>
        </w:rPr>
        <w:t>to</w:t>
      </w:r>
      <w:r>
        <w:rPr>
          <w:b/>
          <w:spacing w:val="-3"/>
          <w:sz w:val="24"/>
        </w:rPr>
        <w:t xml:space="preserve"> </w:t>
      </w:r>
      <w:r>
        <w:rPr>
          <w:b/>
          <w:sz w:val="24"/>
        </w:rPr>
        <w:t>juniors</w:t>
      </w:r>
      <w:r>
        <w:rPr>
          <w:b/>
          <w:spacing w:val="-3"/>
          <w:sz w:val="24"/>
        </w:rPr>
        <w:t xml:space="preserve"> </w:t>
      </w:r>
      <w:r>
        <w:rPr>
          <w:b/>
          <w:sz w:val="24"/>
        </w:rPr>
        <w:t>and</w:t>
      </w:r>
      <w:r>
        <w:rPr>
          <w:b/>
          <w:spacing w:val="-2"/>
          <w:sz w:val="24"/>
        </w:rPr>
        <w:t xml:space="preserve"> seniors)</w:t>
      </w:r>
    </w:p>
    <w:p w14:paraId="30CE9C39" w14:textId="77777777" w:rsidR="00313B7E" w:rsidRDefault="00313B7E">
      <w:pPr>
        <w:pStyle w:val="BodyText"/>
        <w:spacing w:before="46" w:after="1"/>
        <w:rPr>
          <w:b/>
          <w:sz w:val="20"/>
        </w:rPr>
      </w:pPr>
    </w:p>
    <w:tbl>
      <w:tblPr>
        <w:tblW w:w="0" w:type="auto"/>
        <w:tblInd w:w="3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Change w:id="1394" w:author="Thomas Easterling" w:date="2025-07-21T14:46:00Z" w16du:dateUtc="2025-07-21T19:46:00Z">
          <w:tblPr>
            <w:tblW w:w="0" w:type="auto"/>
            <w:tblInd w:w="3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PrChange>
      </w:tblPr>
      <w:tblGrid>
        <w:gridCol w:w="1459"/>
        <w:gridCol w:w="3386"/>
        <w:gridCol w:w="302"/>
        <w:gridCol w:w="1634"/>
        <w:gridCol w:w="2793"/>
        <w:tblGridChange w:id="1395">
          <w:tblGrid>
            <w:gridCol w:w="1459"/>
            <w:gridCol w:w="3386"/>
            <w:gridCol w:w="302"/>
            <w:gridCol w:w="1634"/>
            <w:gridCol w:w="2793"/>
          </w:tblGrid>
        </w:tblGridChange>
      </w:tblGrid>
      <w:tr w:rsidR="00313B7E" w14:paraId="2B7DCDF7" w14:textId="77777777" w:rsidTr="00284925">
        <w:trPr>
          <w:trHeight w:val="286"/>
          <w:trPrChange w:id="1396" w:author="Thomas Easterling" w:date="2025-07-21T14:46:00Z" w16du:dateUtc="2025-07-21T19:46:00Z">
            <w:trPr>
              <w:trHeight w:val="286"/>
            </w:trPr>
          </w:trPrChange>
        </w:trPr>
        <w:tc>
          <w:tcPr>
            <w:tcW w:w="4845" w:type="dxa"/>
            <w:gridSpan w:val="2"/>
            <w:shd w:val="clear" w:color="auto" w:fill="E6E6E6"/>
            <w:tcPrChange w:id="1397" w:author="Thomas Easterling" w:date="2025-07-21T14:46:00Z" w16du:dateUtc="2025-07-21T19:46:00Z">
              <w:tcPr>
                <w:tcW w:w="4845" w:type="dxa"/>
                <w:gridSpan w:val="2"/>
                <w:shd w:val="clear" w:color="auto" w:fill="E6E6E6"/>
              </w:tcPr>
            </w:tcPrChange>
          </w:tcPr>
          <w:p w14:paraId="014BF487" w14:textId="77777777" w:rsidR="00313B7E" w:rsidRDefault="00195E29">
            <w:pPr>
              <w:pStyle w:val="TableParagraph"/>
              <w:spacing w:line="267" w:lineRule="exact"/>
              <w:ind w:left="1360"/>
              <w:rPr>
                <w:b/>
                <w:sz w:val="24"/>
              </w:rPr>
            </w:pPr>
            <w:r>
              <w:rPr>
                <w:b/>
                <w:sz w:val="24"/>
              </w:rPr>
              <w:t>ELIGIBILITY</w:t>
            </w:r>
            <w:r>
              <w:rPr>
                <w:b/>
                <w:spacing w:val="-3"/>
                <w:sz w:val="24"/>
              </w:rPr>
              <w:t xml:space="preserve"> </w:t>
            </w:r>
            <w:r>
              <w:rPr>
                <w:b/>
                <w:spacing w:val="-2"/>
                <w:sz w:val="24"/>
              </w:rPr>
              <w:t>CRITERIA</w:t>
            </w:r>
          </w:p>
        </w:tc>
        <w:tc>
          <w:tcPr>
            <w:tcW w:w="302" w:type="dxa"/>
            <w:tcBorders>
              <w:bottom w:val="single" w:sz="6" w:space="0" w:color="000000"/>
            </w:tcBorders>
            <w:shd w:val="clear" w:color="auto" w:fill="E6E6E6"/>
            <w:tcPrChange w:id="1398" w:author="Thomas Easterling" w:date="2025-07-21T14:46:00Z" w16du:dateUtc="2025-07-21T19:46:00Z">
              <w:tcPr>
                <w:tcW w:w="302" w:type="dxa"/>
                <w:tcBorders>
                  <w:bottom w:val="single" w:sz="6" w:space="0" w:color="000000"/>
                </w:tcBorders>
                <w:shd w:val="clear" w:color="auto" w:fill="E6E6E6"/>
              </w:tcPr>
            </w:tcPrChange>
          </w:tcPr>
          <w:p w14:paraId="59F08CE6" w14:textId="77777777" w:rsidR="00313B7E" w:rsidRDefault="00313B7E">
            <w:pPr>
              <w:pStyle w:val="TableParagraph"/>
              <w:rPr>
                <w:rFonts w:ascii="Times New Roman"/>
                <w:sz w:val="20"/>
              </w:rPr>
            </w:pPr>
          </w:p>
        </w:tc>
        <w:tc>
          <w:tcPr>
            <w:tcW w:w="4427" w:type="dxa"/>
            <w:gridSpan w:val="2"/>
            <w:shd w:val="clear" w:color="auto" w:fill="E6E6E6"/>
            <w:tcPrChange w:id="1399" w:author="Thomas Easterling" w:date="2025-07-21T14:46:00Z" w16du:dateUtc="2025-07-21T19:46:00Z">
              <w:tcPr>
                <w:tcW w:w="4427" w:type="dxa"/>
                <w:gridSpan w:val="2"/>
                <w:shd w:val="clear" w:color="auto" w:fill="E6E6E6"/>
              </w:tcPr>
            </w:tcPrChange>
          </w:tcPr>
          <w:p w14:paraId="7C5A33AF" w14:textId="77777777" w:rsidR="00313B7E" w:rsidRDefault="00195E29">
            <w:pPr>
              <w:pStyle w:val="TableParagraph"/>
              <w:spacing w:line="267" w:lineRule="exact"/>
              <w:ind w:left="31"/>
              <w:jc w:val="center"/>
              <w:rPr>
                <w:b/>
                <w:sz w:val="24"/>
              </w:rPr>
            </w:pPr>
            <w:r>
              <w:rPr>
                <w:b/>
                <w:spacing w:val="-2"/>
                <w:sz w:val="24"/>
              </w:rPr>
              <w:t>PRIVILEGES</w:t>
            </w:r>
          </w:p>
        </w:tc>
      </w:tr>
      <w:tr w:rsidR="00313B7E" w14:paraId="121CE939" w14:textId="77777777" w:rsidTr="00284925">
        <w:trPr>
          <w:trHeight w:val="747"/>
          <w:trPrChange w:id="1400" w:author="Thomas Easterling" w:date="2025-07-21T14:46:00Z" w16du:dateUtc="2025-07-21T19:46:00Z">
            <w:trPr>
              <w:trHeight w:val="747"/>
            </w:trPr>
          </w:trPrChange>
        </w:trPr>
        <w:tc>
          <w:tcPr>
            <w:tcW w:w="1459" w:type="dxa"/>
            <w:tcBorders>
              <w:bottom w:val="single" w:sz="6" w:space="0" w:color="000000"/>
              <w:right w:val="single" w:sz="6" w:space="0" w:color="000000"/>
            </w:tcBorders>
            <w:tcPrChange w:id="1401" w:author="Thomas Easterling" w:date="2025-07-21T14:46:00Z" w16du:dateUtc="2025-07-21T19:46:00Z">
              <w:tcPr>
                <w:tcW w:w="1459" w:type="dxa"/>
                <w:tcBorders>
                  <w:bottom w:val="single" w:sz="6" w:space="0" w:color="000000"/>
                  <w:right w:val="single" w:sz="6" w:space="0" w:color="000000"/>
                </w:tcBorders>
              </w:tcPr>
            </w:tcPrChange>
          </w:tcPr>
          <w:p w14:paraId="14534D48" w14:textId="77777777" w:rsidR="00313B7E" w:rsidRDefault="00195E29">
            <w:pPr>
              <w:pStyle w:val="TableParagraph"/>
              <w:spacing w:line="229" w:lineRule="exact"/>
              <w:ind w:left="107"/>
              <w:rPr>
                <w:b/>
                <w:sz w:val="20"/>
              </w:rPr>
            </w:pPr>
            <w:r>
              <w:rPr>
                <w:b/>
                <w:spacing w:val="-2"/>
                <w:sz w:val="20"/>
              </w:rPr>
              <w:t>GRADES</w:t>
            </w:r>
          </w:p>
        </w:tc>
        <w:tc>
          <w:tcPr>
            <w:tcW w:w="3386" w:type="dxa"/>
            <w:tcBorders>
              <w:left w:val="single" w:sz="6" w:space="0" w:color="000000"/>
              <w:bottom w:val="single" w:sz="6" w:space="0" w:color="000000"/>
            </w:tcBorders>
            <w:tcPrChange w:id="1402" w:author="Thomas Easterling" w:date="2025-07-21T14:46:00Z" w16du:dateUtc="2025-07-21T19:46:00Z">
              <w:tcPr>
                <w:tcW w:w="3386" w:type="dxa"/>
                <w:tcBorders>
                  <w:left w:val="single" w:sz="6" w:space="0" w:color="000000"/>
                  <w:bottom w:val="single" w:sz="6" w:space="0" w:color="000000"/>
                </w:tcBorders>
              </w:tcPr>
            </w:tcPrChange>
          </w:tcPr>
          <w:p w14:paraId="5AC880BF" w14:textId="76ABF40B" w:rsidR="00313B7E" w:rsidDel="001B18BF" w:rsidRDefault="00195E29">
            <w:pPr>
              <w:pStyle w:val="TableParagraph"/>
              <w:numPr>
                <w:ilvl w:val="0"/>
                <w:numId w:val="70"/>
              </w:numPr>
              <w:tabs>
                <w:tab w:val="left" w:pos="358"/>
              </w:tabs>
              <w:spacing w:line="245" w:lineRule="exact"/>
              <w:ind w:left="358" w:hanging="179"/>
              <w:rPr>
                <w:del w:id="1403" w:author="Thomas Easterling" w:date="2025-07-21T14:45:00Z" w16du:dateUtc="2025-07-21T19:45:00Z"/>
                <w:sz w:val="20"/>
              </w:rPr>
            </w:pPr>
            <w:del w:id="1404" w:author="Thomas Easterling" w:date="2025-07-21T14:45:00Z" w16du:dateUtc="2025-07-21T19:45:00Z">
              <w:r w:rsidDel="001B18BF">
                <w:rPr>
                  <w:sz w:val="20"/>
                </w:rPr>
                <w:delText>Percentage</w:delText>
              </w:r>
              <w:r w:rsidDel="001B18BF">
                <w:rPr>
                  <w:spacing w:val="-8"/>
                  <w:sz w:val="20"/>
                </w:rPr>
                <w:delText xml:space="preserve"> </w:delText>
              </w:r>
              <w:r w:rsidDel="001B18BF">
                <w:rPr>
                  <w:sz w:val="20"/>
                </w:rPr>
                <w:delText>Average:</w:delText>
              </w:r>
              <w:r w:rsidDel="001B18BF">
                <w:rPr>
                  <w:spacing w:val="31"/>
                  <w:sz w:val="20"/>
                </w:rPr>
                <w:delText xml:space="preserve"> </w:delText>
              </w:r>
              <w:r w:rsidDel="001B18BF">
                <w:rPr>
                  <w:sz w:val="20"/>
                </w:rPr>
                <w:delText>83-</w:delText>
              </w:r>
              <w:r w:rsidDel="001B18BF">
                <w:rPr>
                  <w:spacing w:val="-2"/>
                  <w:sz w:val="20"/>
                </w:rPr>
                <w:delText>86.99</w:delText>
              </w:r>
            </w:del>
          </w:p>
          <w:p w14:paraId="020B6F78" w14:textId="77777777" w:rsidR="00313B7E" w:rsidRPr="003132E2" w:rsidRDefault="00195E29">
            <w:pPr>
              <w:pStyle w:val="TableParagraph"/>
              <w:numPr>
                <w:ilvl w:val="0"/>
                <w:numId w:val="70"/>
              </w:numPr>
              <w:tabs>
                <w:tab w:val="left" w:pos="358"/>
              </w:tabs>
              <w:ind w:left="358" w:hanging="179"/>
              <w:rPr>
                <w:ins w:id="1405" w:author="Thomas Easterling" w:date="2025-07-21T15:24:00Z" w16du:dateUtc="2025-07-21T20:24:00Z"/>
                <w:sz w:val="20"/>
                <w:rPrChange w:id="1406" w:author="Thomas Easterling" w:date="2025-07-21T15:24:00Z" w16du:dateUtc="2025-07-21T20:24:00Z">
                  <w:rPr>
                    <w:ins w:id="1407" w:author="Thomas Easterling" w:date="2025-07-21T15:24:00Z" w16du:dateUtc="2025-07-21T20:24:00Z"/>
                    <w:spacing w:val="-5"/>
                    <w:sz w:val="20"/>
                  </w:rPr>
                </w:rPrChange>
              </w:rPr>
            </w:pPr>
            <w:r>
              <w:rPr>
                <w:sz w:val="20"/>
              </w:rPr>
              <w:t>No</w:t>
            </w:r>
            <w:r>
              <w:rPr>
                <w:spacing w:val="-4"/>
                <w:sz w:val="20"/>
              </w:rPr>
              <w:t xml:space="preserve"> </w:t>
            </w:r>
            <w:r>
              <w:rPr>
                <w:spacing w:val="-5"/>
                <w:sz w:val="20"/>
              </w:rPr>
              <w:t>NCs</w:t>
            </w:r>
          </w:p>
          <w:p w14:paraId="59000510" w14:textId="43FDF8D1" w:rsidR="003132E2" w:rsidRDefault="003132E2">
            <w:pPr>
              <w:pStyle w:val="TableParagraph"/>
              <w:numPr>
                <w:ilvl w:val="0"/>
                <w:numId w:val="70"/>
              </w:numPr>
              <w:tabs>
                <w:tab w:val="left" w:pos="358"/>
              </w:tabs>
              <w:ind w:left="358" w:hanging="179"/>
              <w:rPr>
                <w:sz w:val="20"/>
              </w:rPr>
            </w:pPr>
            <w:ins w:id="1408" w:author="Thomas Easterling" w:date="2025-07-21T15:24:00Z" w16du:dateUtc="2025-07-21T20:24:00Z">
              <w:r>
                <w:rPr>
                  <w:spacing w:val="-5"/>
                  <w:sz w:val="20"/>
                </w:rPr>
                <w:t>QPA: 2.5-2.9</w:t>
              </w:r>
            </w:ins>
          </w:p>
        </w:tc>
        <w:tc>
          <w:tcPr>
            <w:tcW w:w="302" w:type="dxa"/>
            <w:tcBorders>
              <w:top w:val="single" w:sz="6" w:space="0" w:color="000000"/>
              <w:bottom w:val="single" w:sz="6" w:space="0" w:color="000000"/>
            </w:tcBorders>
            <w:shd w:val="clear" w:color="auto" w:fill="E6E6E6"/>
            <w:tcPrChange w:id="1409" w:author="Thomas Easterling" w:date="2025-07-21T14:46:00Z" w16du:dateUtc="2025-07-21T19:46:00Z">
              <w:tcPr>
                <w:tcW w:w="302" w:type="dxa"/>
                <w:tcBorders>
                  <w:top w:val="single" w:sz="6" w:space="0" w:color="000000"/>
                  <w:bottom w:val="single" w:sz="6" w:space="0" w:color="000000"/>
                </w:tcBorders>
                <w:shd w:val="clear" w:color="auto" w:fill="E6E6E6"/>
              </w:tcPr>
            </w:tcPrChange>
          </w:tcPr>
          <w:p w14:paraId="70CF234E" w14:textId="77777777" w:rsidR="00313B7E" w:rsidRDefault="00313B7E">
            <w:pPr>
              <w:pStyle w:val="TableParagraph"/>
              <w:rPr>
                <w:rFonts w:ascii="Times New Roman"/>
                <w:sz w:val="20"/>
              </w:rPr>
            </w:pPr>
          </w:p>
        </w:tc>
        <w:tc>
          <w:tcPr>
            <w:tcW w:w="1634" w:type="dxa"/>
            <w:tcBorders>
              <w:bottom w:val="single" w:sz="6" w:space="0" w:color="000000"/>
              <w:right w:val="single" w:sz="6" w:space="0" w:color="000000"/>
            </w:tcBorders>
            <w:tcPrChange w:id="1410" w:author="Thomas Easterling" w:date="2025-07-21T14:46:00Z" w16du:dateUtc="2025-07-21T19:46:00Z">
              <w:tcPr>
                <w:tcW w:w="1634" w:type="dxa"/>
                <w:tcBorders>
                  <w:bottom w:val="single" w:sz="6" w:space="0" w:color="000000"/>
                  <w:right w:val="single" w:sz="6" w:space="0" w:color="000000"/>
                </w:tcBorders>
              </w:tcPr>
            </w:tcPrChange>
          </w:tcPr>
          <w:p w14:paraId="558A6823" w14:textId="77777777" w:rsidR="00313B7E" w:rsidRDefault="00195E29">
            <w:pPr>
              <w:pStyle w:val="TableParagraph"/>
              <w:spacing w:line="229" w:lineRule="exact"/>
              <w:ind w:left="108"/>
              <w:rPr>
                <w:b/>
                <w:sz w:val="20"/>
              </w:rPr>
            </w:pPr>
            <w:r>
              <w:rPr>
                <w:b/>
                <w:sz w:val="20"/>
              </w:rPr>
              <w:t>LIGHTS</w:t>
            </w:r>
            <w:r>
              <w:rPr>
                <w:b/>
                <w:spacing w:val="-7"/>
                <w:sz w:val="20"/>
              </w:rPr>
              <w:t xml:space="preserve"> </w:t>
            </w:r>
            <w:r>
              <w:rPr>
                <w:b/>
                <w:spacing w:val="-5"/>
                <w:sz w:val="20"/>
              </w:rPr>
              <w:t>OUT</w:t>
            </w:r>
          </w:p>
        </w:tc>
        <w:tc>
          <w:tcPr>
            <w:tcW w:w="2793" w:type="dxa"/>
            <w:tcBorders>
              <w:left w:val="single" w:sz="6" w:space="0" w:color="000000"/>
              <w:bottom w:val="single" w:sz="6" w:space="0" w:color="000000"/>
            </w:tcBorders>
            <w:tcPrChange w:id="1411" w:author="Thomas Easterling" w:date="2025-07-21T14:46:00Z" w16du:dateUtc="2025-07-21T19:46:00Z">
              <w:tcPr>
                <w:tcW w:w="2793" w:type="dxa"/>
                <w:tcBorders>
                  <w:left w:val="single" w:sz="6" w:space="0" w:color="000000"/>
                  <w:bottom w:val="single" w:sz="6" w:space="0" w:color="000000"/>
                </w:tcBorders>
              </w:tcPr>
            </w:tcPrChange>
          </w:tcPr>
          <w:p w14:paraId="39C9E9D8" w14:textId="77777777" w:rsidR="00313B7E" w:rsidRDefault="00195E29">
            <w:pPr>
              <w:pStyle w:val="TableParagraph"/>
              <w:spacing w:line="229" w:lineRule="exact"/>
              <w:ind w:left="116"/>
              <w:rPr>
                <w:sz w:val="20"/>
              </w:rPr>
            </w:pPr>
            <w:r>
              <w:rPr>
                <w:spacing w:val="-2"/>
                <w:sz w:val="20"/>
              </w:rPr>
              <w:t>Regular</w:t>
            </w:r>
          </w:p>
        </w:tc>
      </w:tr>
      <w:tr w:rsidR="00313B7E" w14:paraId="69585537" w14:textId="77777777" w:rsidTr="00284925">
        <w:trPr>
          <w:trHeight w:val="1417"/>
          <w:trPrChange w:id="1412" w:author="Thomas Easterling" w:date="2025-07-21T14:46:00Z" w16du:dateUtc="2025-07-21T19:46:00Z">
            <w:trPr>
              <w:trHeight w:val="1417"/>
            </w:trPr>
          </w:trPrChange>
        </w:trPr>
        <w:tc>
          <w:tcPr>
            <w:tcW w:w="1459" w:type="dxa"/>
            <w:tcBorders>
              <w:top w:val="single" w:sz="6" w:space="0" w:color="000000"/>
              <w:bottom w:val="single" w:sz="6" w:space="0" w:color="000000"/>
              <w:right w:val="single" w:sz="6" w:space="0" w:color="000000"/>
            </w:tcBorders>
            <w:tcPrChange w:id="1413" w:author="Thomas Easterling" w:date="2025-07-21T14:46:00Z" w16du:dateUtc="2025-07-21T19:46:00Z">
              <w:tcPr>
                <w:tcW w:w="1459" w:type="dxa"/>
                <w:tcBorders>
                  <w:top w:val="single" w:sz="6" w:space="0" w:color="000000"/>
                  <w:bottom w:val="single" w:sz="6" w:space="0" w:color="000000"/>
                  <w:right w:val="single" w:sz="6" w:space="0" w:color="000000"/>
                </w:tcBorders>
              </w:tcPr>
            </w:tcPrChange>
          </w:tcPr>
          <w:p w14:paraId="7A2BFCCE" w14:textId="77777777" w:rsidR="00313B7E" w:rsidRDefault="00195E29">
            <w:pPr>
              <w:pStyle w:val="TableParagraph"/>
              <w:spacing w:line="229" w:lineRule="exact"/>
              <w:ind w:left="107"/>
              <w:rPr>
                <w:b/>
                <w:sz w:val="20"/>
              </w:rPr>
            </w:pPr>
            <w:r>
              <w:rPr>
                <w:b/>
                <w:spacing w:val="-2"/>
                <w:sz w:val="20"/>
              </w:rPr>
              <w:t>VIOLATIONS</w:t>
            </w:r>
          </w:p>
        </w:tc>
        <w:tc>
          <w:tcPr>
            <w:tcW w:w="3386" w:type="dxa"/>
            <w:tcBorders>
              <w:top w:val="single" w:sz="6" w:space="0" w:color="000000"/>
              <w:left w:val="single" w:sz="6" w:space="0" w:color="000000"/>
              <w:bottom w:val="single" w:sz="6" w:space="0" w:color="000000"/>
            </w:tcBorders>
            <w:tcPrChange w:id="1414" w:author="Thomas Easterling" w:date="2025-07-21T14:46:00Z" w16du:dateUtc="2025-07-21T19:46:00Z">
              <w:tcPr>
                <w:tcW w:w="3386" w:type="dxa"/>
                <w:tcBorders>
                  <w:top w:val="single" w:sz="6" w:space="0" w:color="000000"/>
                  <w:left w:val="single" w:sz="6" w:space="0" w:color="000000"/>
                  <w:bottom w:val="single" w:sz="6" w:space="0" w:color="000000"/>
                </w:tcBorders>
              </w:tcPr>
            </w:tcPrChange>
          </w:tcPr>
          <w:p w14:paraId="048E6785" w14:textId="77777777" w:rsidR="00313B7E" w:rsidRDefault="00195E29">
            <w:pPr>
              <w:pStyle w:val="TableParagraph"/>
              <w:numPr>
                <w:ilvl w:val="0"/>
                <w:numId w:val="69"/>
              </w:numPr>
              <w:tabs>
                <w:tab w:val="left" w:pos="358"/>
              </w:tabs>
              <w:spacing w:line="245" w:lineRule="exact"/>
              <w:ind w:left="358" w:hanging="179"/>
              <w:rPr>
                <w:sz w:val="20"/>
              </w:rPr>
            </w:pPr>
            <w:r>
              <w:rPr>
                <w:sz w:val="20"/>
              </w:rPr>
              <w:t>No</w:t>
            </w:r>
            <w:r>
              <w:rPr>
                <w:spacing w:val="-4"/>
                <w:sz w:val="20"/>
              </w:rPr>
              <w:t xml:space="preserve"> </w:t>
            </w:r>
            <w:r>
              <w:rPr>
                <w:sz w:val="20"/>
              </w:rPr>
              <w:t>more</w:t>
            </w:r>
            <w:r>
              <w:rPr>
                <w:spacing w:val="-4"/>
                <w:sz w:val="20"/>
              </w:rPr>
              <w:t xml:space="preserve"> </w:t>
            </w:r>
            <w:r>
              <w:rPr>
                <w:sz w:val="20"/>
              </w:rPr>
              <w:t>than</w:t>
            </w:r>
            <w:r>
              <w:rPr>
                <w:spacing w:val="-4"/>
                <w:sz w:val="20"/>
              </w:rPr>
              <w:t xml:space="preserve"> </w:t>
            </w:r>
            <w:r>
              <w:rPr>
                <w:sz w:val="20"/>
              </w:rPr>
              <w:t>three</w:t>
            </w:r>
            <w:r>
              <w:rPr>
                <w:spacing w:val="-4"/>
                <w:sz w:val="20"/>
              </w:rPr>
              <w:t xml:space="preserve"> </w:t>
            </w:r>
            <w:r>
              <w:rPr>
                <w:sz w:val="20"/>
              </w:rPr>
              <w:t>Level</w:t>
            </w:r>
            <w:r>
              <w:rPr>
                <w:spacing w:val="-4"/>
                <w:sz w:val="20"/>
              </w:rPr>
              <w:t xml:space="preserve"> </w:t>
            </w:r>
            <w:r>
              <w:rPr>
                <w:spacing w:val="-10"/>
                <w:sz w:val="20"/>
              </w:rPr>
              <w:t>I</w:t>
            </w:r>
          </w:p>
          <w:p w14:paraId="66261662" w14:textId="77777777" w:rsidR="00313B7E" w:rsidRDefault="00195E29">
            <w:pPr>
              <w:pStyle w:val="TableParagraph"/>
              <w:numPr>
                <w:ilvl w:val="0"/>
                <w:numId w:val="69"/>
              </w:numPr>
              <w:tabs>
                <w:tab w:val="left" w:pos="358"/>
              </w:tabs>
              <w:spacing w:line="244" w:lineRule="exact"/>
              <w:ind w:left="358" w:hanging="179"/>
              <w:rPr>
                <w:sz w:val="20"/>
              </w:rPr>
            </w:pPr>
            <w:r>
              <w:rPr>
                <w:sz w:val="20"/>
              </w:rPr>
              <w:t>No</w:t>
            </w:r>
            <w:r>
              <w:rPr>
                <w:spacing w:val="-4"/>
                <w:sz w:val="20"/>
              </w:rPr>
              <w:t xml:space="preserve"> </w:t>
            </w:r>
            <w:r>
              <w:rPr>
                <w:sz w:val="20"/>
              </w:rPr>
              <w:t>more</w:t>
            </w:r>
            <w:r>
              <w:rPr>
                <w:spacing w:val="-4"/>
                <w:sz w:val="20"/>
              </w:rPr>
              <w:t xml:space="preserve"> </w:t>
            </w:r>
            <w:r>
              <w:rPr>
                <w:sz w:val="20"/>
              </w:rPr>
              <w:t>than</w:t>
            </w:r>
            <w:r>
              <w:rPr>
                <w:spacing w:val="-3"/>
                <w:sz w:val="20"/>
              </w:rPr>
              <w:t xml:space="preserve"> </w:t>
            </w:r>
            <w:r>
              <w:rPr>
                <w:sz w:val="20"/>
              </w:rPr>
              <w:t>one</w:t>
            </w:r>
            <w:r>
              <w:rPr>
                <w:spacing w:val="-4"/>
                <w:sz w:val="20"/>
              </w:rPr>
              <w:t xml:space="preserve"> </w:t>
            </w:r>
            <w:r>
              <w:rPr>
                <w:sz w:val="20"/>
              </w:rPr>
              <w:t>Level</w:t>
            </w:r>
            <w:r>
              <w:rPr>
                <w:spacing w:val="-4"/>
                <w:sz w:val="20"/>
              </w:rPr>
              <w:t xml:space="preserve"> </w:t>
            </w:r>
            <w:r>
              <w:rPr>
                <w:spacing w:val="-5"/>
                <w:sz w:val="20"/>
              </w:rPr>
              <w:t>II</w:t>
            </w:r>
          </w:p>
          <w:p w14:paraId="5E3588DD" w14:textId="77777777" w:rsidR="00313B7E" w:rsidRDefault="00195E29">
            <w:pPr>
              <w:pStyle w:val="TableParagraph"/>
              <w:numPr>
                <w:ilvl w:val="0"/>
                <w:numId w:val="69"/>
              </w:numPr>
              <w:tabs>
                <w:tab w:val="left" w:pos="358"/>
              </w:tabs>
              <w:spacing w:line="242" w:lineRule="exact"/>
              <w:ind w:left="358" w:hanging="179"/>
              <w:rPr>
                <w:sz w:val="20"/>
              </w:rPr>
            </w:pPr>
            <w:r>
              <w:rPr>
                <w:sz w:val="20"/>
              </w:rPr>
              <w:t>No</w:t>
            </w:r>
            <w:r>
              <w:rPr>
                <w:spacing w:val="-5"/>
                <w:sz w:val="20"/>
              </w:rPr>
              <w:t xml:space="preserve"> </w:t>
            </w:r>
            <w:r>
              <w:rPr>
                <w:sz w:val="20"/>
              </w:rPr>
              <w:t>Level</w:t>
            </w:r>
            <w:r>
              <w:rPr>
                <w:spacing w:val="-5"/>
                <w:sz w:val="20"/>
              </w:rPr>
              <w:t xml:space="preserve"> III</w:t>
            </w:r>
          </w:p>
          <w:p w14:paraId="46D06944" w14:textId="77777777" w:rsidR="00313B7E" w:rsidRDefault="00195E29">
            <w:pPr>
              <w:pStyle w:val="TableParagraph"/>
              <w:spacing w:line="228" w:lineRule="exact"/>
              <w:ind w:left="359"/>
              <w:rPr>
                <w:sz w:val="20"/>
              </w:rPr>
            </w:pPr>
            <w:r>
              <w:rPr>
                <w:sz w:val="20"/>
              </w:rPr>
              <w:t>Students</w:t>
            </w:r>
            <w:r>
              <w:rPr>
                <w:spacing w:val="-6"/>
                <w:sz w:val="20"/>
              </w:rPr>
              <w:t xml:space="preserve"> </w:t>
            </w:r>
            <w:r>
              <w:rPr>
                <w:sz w:val="20"/>
              </w:rPr>
              <w:t>with</w:t>
            </w:r>
            <w:r>
              <w:rPr>
                <w:spacing w:val="-5"/>
                <w:sz w:val="20"/>
              </w:rPr>
              <w:t xml:space="preserve"> </w:t>
            </w:r>
            <w:r>
              <w:rPr>
                <w:sz w:val="20"/>
              </w:rPr>
              <w:t>no</w:t>
            </w:r>
            <w:r>
              <w:rPr>
                <w:spacing w:val="-4"/>
                <w:sz w:val="20"/>
              </w:rPr>
              <w:t xml:space="preserve"> </w:t>
            </w:r>
            <w:r>
              <w:rPr>
                <w:sz w:val="20"/>
              </w:rPr>
              <w:t>Level</w:t>
            </w:r>
            <w:r>
              <w:rPr>
                <w:spacing w:val="-6"/>
                <w:sz w:val="20"/>
              </w:rPr>
              <w:t xml:space="preserve"> </w:t>
            </w:r>
            <w:r>
              <w:rPr>
                <w:sz w:val="20"/>
              </w:rPr>
              <w:t>III</w:t>
            </w:r>
            <w:r>
              <w:rPr>
                <w:spacing w:val="-4"/>
                <w:sz w:val="20"/>
              </w:rPr>
              <w:t xml:space="preserve"> </w:t>
            </w:r>
            <w:r>
              <w:rPr>
                <w:sz w:val="20"/>
              </w:rPr>
              <w:t>violations</w:t>
            </w:r>
            <w:r>
              <w:rPr>
                <w:spacing w:val="-6"/>
                <w:sz w:val="20"/>
              </w:rPr>
              <w:t xml:space="preserve"> </w:t>
            </w:r>
            <w:r>
              <w:rPr>
                <w:spacing w:val="-5"/>
                <w:sz w:val="20"/>
              </w:rPr>
              <w:t>in</w:t>
            </w:r>
          </w:p>
          <w:p w14:paraId="44632D85" w14:textId="77777777" w:rsidR="00313B7E" w:rsidRDefault="00195E29">
            <w:pPr>
              <w:pStyle w:val="TableParagraph"/>
              <w:spacing w:line="228" w:lineRule="exact"/>
              <w:ind w:left="359"/>
              <w:rPr>
                <w:sz w:val="20"/>
              </w:rPr>
            </w:pPr>
            <w:r>
              <w:rPr>
                <w:sz w:val="20"/>
              </w:rPr>
              <w:t>the</w:t>
            </w:r>
            <w:r>
              <w:rPr>
                <w:spacing w:val="-8"/>
                <w:sz w:val="20"/>
              </w:rPr>
              <w:t xml:space="preserve"> </w:t>
            </w:r>
            <w:r>
              <w:rPr>
                <w:sz w:val="20"/>
              </w:rPr>
              <w:t>previous</w:t>
            </w:r>
            <w:r>
              <w:rPr>
                <w:spacing w:val="-9"/>
                <w:sz w:val="20"/>
              </w:rPr>
              <w:t xml:space="preserve"> </w:t>
            </w:r>
            <w:r>
              <w:rPr>
                <w:sz w:val="20"/>
              </w:rPr>
              <w:t>3</w:t>
            </w:r>
            <w:r>
              <w:rPr>
                <w:spacing w:val="-8"/>
                <w:sz w:val="20"/>
              </w:rPr>
              <w:t xml:space="preserve"> </w:t>
            </w:r>
            <w:r>
              <w:rPr>
                <w:sz w:val="20"/>
              </w:rPr>
              <w:t>nine-week</w:t>
            </w:r>
            <w:r>
              <w:rPr>
                <w:spacing w:val="-9"/>
                <w:sz w:val="20"/>
              </w:rPr>
              <w:t xml:space="preserve"> </w:t>
            </w:r>
            <w:r>
              <w:rPr>
                <w:sz w:val="20"/>
              </w:rPr>
              <w:t>periods</w:t>
            </w:r>
            <w:r>
              <w:rPr>
                <w:spacing w:val="-6"/>
                <w:sz w:val="20"/>
              </w:rPr>
              <w:t xml:space="preserve"> </w:t>
            </w:r>
            <w:r>
              <w:rPr>
                <w:sz w:val="20"/>
              </w:rPr>
              <w:t>can petition the Executive Director</w:t>
            </w:r>
          </w:p>
        </w:tc>
        <w:tc>
          <w:tcPr>
            <w:tcW w:w="302" w:type="dxa"/>
            <w:tcBorders>
              <w:top w:val="single" w:sz="6" w:space="0" w:color="000000"/>
              <w:bottom w:val="single" w:sz="6" w:space="0" w:color="000000"/>
            </w:tcBorders>
            <w:shd w:val="clear" w:color="auto" w:fill="E6E6E6"/>
            <w:tcPrChange w:id="1415" w:author="Thomas Easterling" w:date="2025-07-21T14:46:00Z" w16du:dateUtc="2025-07-21T19:46:00Z">
              <w:tcPr>
                <w:tcW w:w="302" w:type="dxa"/>
                <w:tcBorders>
                  <w:top w:val="single" w:sz="6" w:space="0" w:color="000000"/>
                  <w:bottom w:val="single" w:sz="6" w:space="0" w:color="000000"/>
                </w:tcBorders>
                <w:shd w:val="clear" w:color="auto" w:fill="E6E6E6"/>
              </w:tcPr>
            </w:tcPrChange>
          </w:tcPr>
          <w:p w14:paraId="2BD61CA9" w14:textId="77777777" w:rsidR="00313B7E" w:rsidRDefault="00313B7E">
            <w:pPr>
              <w:pStyle w:val="TableParagraph"/>
              <w:rPr>
                <w:rFonts w:ascii="Times New Roman"/>
                <w:sz w:val="20"/>
              </w:rPr>
            </w:pPr>
          </w:p>
        </w:tc>
        <w:tc>
          <w:tcPr>
            <w:tcW w:w="1634" w:type="dxa"/>
            <w:tcBorders>
              <w:top w:val="single" w:sz="6" w:space="0" w:color="000000"/>
              <w:bottom w:val="single" w:sz="6" w:space="0" w:color="000000"/>
              <w:right w:val="single" w:sz="6" w:space="0" w:color="000000"/>
            </w:tcBorders>
            <w:tcPrChange w:id="1416" w:author="Thomas Easterling" w:date="2025-07-21T14:46:00Z" w16du:dateUtc="2025-07-21T19:46:00Z">
              <w:tcPr>
                <w:tcW w:w="1634" w:type="dxa"/>
                <w:tcBorders>
                  <w:top w:val="single" w:sz="6" w:space="0" w:color="000000"/>
                  <w:bottom w:val="single" w:sz="6" w:space="0" w:color="000000"/>
                  <w:right w:val="single" w:sz="6" w:space="0" w:color="000000"/>
                </w:tcBorders>
              </w:tcPr>
            </w:tcPrChange>
          </w:tcPr>
          <w:p w14:paraId="501654F6" w14:textId="77777777" w:rsidR="00313B7E" w:rsidRDefault="00195E29">
            <w:pPr>
              <w:pStyle w:val="TableParagraph"/>
              <w:spacing w:line="229" w:lineRule="exact"/>
              <w:ind w:left="108"/>
              <w:rPr>
                <w:b/>
                <w:sz w:val="20"/>
              </w:rPr>
            </w:pPr>
            <w:r>
              <w:rPr>
                <w:b/>
                <w:spacing w:val="-2"/>
                <w:sz w:val="20"/>
              </w:rPr>
              <w:t>CURFEW</w:t>
            </w:r>
          </w:p>
        </w:tc>
        <w:tc>
          <w:tcPr>
            <w:tcW w:w="2793" w:type="dxa"/>
            <w:tcBorders>
              <w:top w:val="single" w:sz="6" w:space="0" w:color="000000"/>
              <w:left w:val="single" w:sz="6" w:space="0" w:color="000000"/>
              <w:bottom w:val="single" w:sz="6" w:space="0" w:color="000000"/>
            </w:tcBorders>
            <w:tcPrChange w:id="1417" w:author="Thomas Easterling" w:date="2025-07-21T14:46:00Z" w16du:dateUtc="2025-07-21T19:46:00Z">
              <w:tcPr>
                <w:tcW w:w="2793" w:type="dxa"/>
                <w:tcBorders>
                  <w:top w:val="single" w:sz="6" w:space="0" w:color="000000"/>
                  <w:left w:val="single" w:sz="6" w:space="0" w:color="000000"/>
                  <w:bottom w:val="single" w:sz="6" w:space="0" w:color="000000"/>
                </w:tcBorders>
              </w:tcPr>
            </w:tcPrChange>
          </w:tcPr>
          <w:p w14:paraId="03C64BD8" w14:textId="77777777" w:rsidR="00313B7E" w:rsidRDefault="00195E29">
            <w:pPr>
              <w:pStyle w:val="TableParagraph"/>
              <w:spacing w:line="229" w:lineRule="exact"/>
              <w:ind w:left="116"/>
              <w:rPr>
                <w:sz w:val="20"/>
              </w:rPr>
            </w:pPr>
            <w:r>
              <w:rPr>
                <w:spacing w:val="-2"/>
                <w:sz w:val="20"/>
              </w:rPr>
              <w:t>Regular</w:t>
            </w:r>
          </w:p>
        </w:tc>
      </w:tr>
      <w:tr w:rsidR="00313B7E" w14:paraId="796F6320" w14:textId="77777777" w:rsidTr="00284925">
        <w:trPr>
          <w:trHeight w:val="736"/>
          <w:trPrChange w:id="1418" w:author="Thomas Easterling" w:date="2025-07-21T14:46:00Z" w16du:dateUtc="2025-07-21T19:46:00Z">
            <w:trPr>
              <w:trHeight w:val="736"/>
            </w:trPr>
          </w:trPrChange>
        </w:trPr>
        <w:tc>
          <w:tcPr>
            <w:tcW w:w="1459" w:type="dxa"/>
            <w:tcBorders>
              <w:top w:val="single" w:sz="6" w:space="0" w:color="000000"/>
              <w:bottom w:val="single" w:sz="6" w:space="0" w:color="000000"/>
              <w:right w:val="single" w:sz="6" w:space="0" w:color="000000"/>
            </w:tcBorders>
            <w:tcPrChange w:id="1419" w:author="Thomas Easterling" w:date="2025-07-21T14:46:00Z" w16du:dateUtc="2025-07-21T19:46:00Z">
              <w:tcPr>
                <w:tcW w:w="1459" w:type="dxa"/>
                <w:tcBorders>
                  <w:top w:val="single" w:sz="6" w:space="0" w:color="000000"/>
                  <w:bottom w:val="single" w:sz="6" w:space="0" w:color="000000"/>
                  <w:right w:val="single" w:sz="6" w:space="0" w:color="000000"/>
                </w:tcBorders>
              </w:tcPr>
            </w:tcPrChange>
          </w:tcPr>
          <w:p w14:paraId="7CC9FE36" w14:textId="77777777" w:rsidR="00313B7E" w:rsidRDefault="00195E29">
            <w:pPr>
              <w:pStyle w:val="TableParagraph"/>
              <w:ind w:left="107" w:right="414"/>
              <w:rPr>
                <w:b/>
                <w:sz w:val="20"/>
              </w:rPr>
            </w:pPr>
            <w:r>
              <w:rPr>
                <w:b/>
                <w:spacing w:val="-2"/>
                <w:sz w:val="20"/>
              </w:rPr>
              <w:t>SATURDAY SCHOOL</w:t>
            </w:r>
          </w:p>
        </w:tc>
        <w:tc>
          <w:tcPr>
            <w:tcW w:w="3386" w:type="dxa"/>
            <w:tcBorders>
              <w:top w:val="single" w:sz="6" w:space="0" w:color="000000"/>
              <w:left w:val="single" w:sz="6" w:space="0" w:color="000000"/>
              <w:bottom w:val="single" w:sz="6" w:space="0" w:color="000000"/>
            </w:tcBorders>
            <w:tcPrChange w:id="1420" w:author="Thomas Easterling" w:date="2025-07-21T14:46:00Z" w16du:dateUtc="2025-07-21T19:46:00Z">
              <w:tcPr>
                <w:tcW w:w="3386" w:type="dxa"/>
                <w:tcBorders>
                  <w:top w:val="single" w:sz="6" w:space="0" w:color="000000"/>
                  <w:left w:val="single" w:sz="6" w:space="0" w:color="000000"/>
                  <w:bottom w:val="single" w:sz="6" w:space="0" w:color="000000"/>
                </w:tcBorders>
              </w:tcPr>
            </w:tcPrChange>
          </w:tcPr>
          <w:p w14:paraId="6C2A58A6" w14:textId="77777777" w:rsidR="00313B7E" w:rsidRDefault="00195E29">
            <w:pPr>
              <w:pStyle w:val="TableParagraph"/>
              <w:numPr>
                <w:ilvl w:val="0"/>
                <w:numId w:val="68"/>
              </w:numPr>
              <w:tabs>
                <w:tab w:val="left" w:pos="359"/>
              </w:tabs>
              <w:spacing w:before="2" w:line="237" w:lineRule="auto"/>
              <w:ind w:right="659"/>
              <w:rPr>
                <w:sz w:val="20"/>
              </w:rPr>
            </w:pPr>
            <w:r>
              <w:rPr>
                <w:sz w:val="20"/>
              </w:rPr>
              <w:t>No</w:t>
            </w:r>
            <w:r>
              <w:rPr>
                <w:spacing w:val="-7"/>
                <w:sz w:val="20"/>
              </w:rPr>
              <w:t xml:space="preserve"> </w:t>
            </w:r>
            <w:r>
              <w:rPr>
                <w:sz w:val="20"/>
              </w:rPr>
              <w:t>more</w:t>
            </w:r>
            <w:r>
              <w:rPr>
                <w:spacing w:val="-7"/>
                <w:sz w:val="20"/>
              </w:rPr>
              <w:t xml:space="preserve"> </w:t>
            </w:r>
            <w:r>
              <w:rPr>
                <w:sz w:val="20"/>
              </w:rPr>
              <w:t>than</w:t>
            </w:r>
            <w:r>
              <w:rPr>
                <w:spacing w:val="-7"/>
                <w:sz w:val="20"/>
              </w:rPr>
              <w:t xml:space="preserve"> </w:t>
            </w:r>
            <w:r>
              <w:rPr>
                <w:sz w:val="20"/>
              </w:rPr>
              <w:t>4</w:t>
            </w:r>
            <w:r>
              <w:rPr>
                <w:spacing w:val="-7"/>
                <w:sz w:val="20"/>
              </w:rPr>
              <w:t xml:space="preserve"> </w:t>
            </w:r>
            <w:proofErr w:type="spellStart"/>
            <w:r>
              <w:rPr>
                <w:sz w:val="20"/>
              </w:rPr>
              <w:t>hrs</w:t>
            </w:r>
            <w:proofErr w:type="spellEnd"/>
            <w:r>
              <w:rPr>
                <w:spacing w:val="-8"/>
                <w:sz w:val="20"/>
              </w:rPr>
              <w:t xml:space="preserve"> </w:t>
            </w:r>
            <w:r>
              <w:rPr>
                <w:sz w:val="20"/>
              </w:rPr>
              <w:t>assigned</w:t>
            </w:r>
            <w:r>
              <w:rPr>
                <w:spacing w:val="-7"/>
                <w:sz w:val="20"/>
              </w:rPr>
              <w:t xml:space="preserve"> </w:t>
            </w:r>
            <w:r>
              <w:rPr>
                <w:sz w:val="20"/>
              </w:rPr>
              <w:t>for academic reasons</w:t>
            </w:r>
          </w:p>
        </w:tc>
        <w:tc>
          <w:tcPr>
            <w:tcW w:w="302" w:type="dxa"/>
            <w:tcBorders>
              <w:top w:val="single" w:sz="6" w:space="0" w:color="000000"/>
              <w:bottom w:val="single" w:sz="6" w:space="0" w:color="000000"/>
            </w:tcBorders>
            <w:shd w:val="clear" w:color="auto" w:fill="E6E6E6"/>
            <w:tcPrChange w:id="1421" w:author="Thomas Easterling" w:date="2025-07-21T14:46:00Z" w16du:dateUtc="2025-07-21T19:46:00Z">
              <w:tcPr>
                <w:tcW w:w="302" w:type="dxa"/>
                <w:tcBorders>
                  <w:top w:val="single" w:sz="6" w:space="0" w:color="000000"/>
                  <w:bottom w:val="single" w:sz="6" w:space="0" w:color="000000"/>
                </w:tcBorders>
                <w:shd w:val="clear" w:color="auto" w:fill="E6E6E6"/>
              </w:tcPr>
            </w:tcPrChange>
          </w:tcPr>
          <w:p w14:paraId="2F97BC09" w14:textId="77777777" w:rsidR="00313B7E" w:rsidRDefault="00313B7E">
            <w:pPr>
              <w:pStyle w:val="TableParagraph"/>
              <w:rPr>
                <w:rFonts w:ascii="Times New Roman"/>
                <w:sz w:val="20"/>
              </w:rPr>
            </w:pPr>
          </w:p>
        </w:tc>
        <w:tc>
          <w:tcPr>
            <w:tcW w:w="1634" w:type="dxa"/>
            <w:tcBorders>
              <w:top w:val="single" w:sz="6" w:space="0" w:color="000000"/>
              <w:bottom w:val="single" w:sz="6" w:space="0" w:color="000000"/>
              <w:right w:val="single" w:sz="6" w:space="0" w:color="000000"/>
            </w:tcBorders>
            <w:tcPrChange w:id="1422" w:author="Thomas Easterling" w:date="2025-07-21T14:46:00Z" w16du:dateUtc="2025-07-21T19:46:00Z">
              <w:tcPr>
                <w:tcW w:w="1634" w:type="dxa"/>
                <w:tcBorders>
                  <w:top w:val="single" w:sz="6" w:space="0" w:color="000000"/>
                  <w:bottom w:val="single" w:sz="6" w:space="0" w:color="000000"/>
                  <w:right w:val="single" w:sz="6" w:space="0" w:color="000000"/>
                </w:tcBorders>
              </w:tcPr>
            </w:tcPrChange>
          </w:tcPr>
          <w:p w14:paraId="6B15761D" w14:textId="77777777" w:rsidR="00313B7E" w:rsidRDefault="00195E29">
            <w:pPr>
              <w:pStyle w:val="TableParagraph"/>
              <w:ind w:left="108" w:right="901"/>
              <w:rPr>
                <w:b/>
                <w:sz w:val="20"/>
              </w:rPr>
            </w:pPr>
            <w:r>
              <w:rPr>
                <w:b/>
                <w:spacing w:val="-2"/>
                <w:sz w:val="20"/>
              </w:rPr>
              <w:t>STUDY HOURS</w:t>
            </w:r>
          </w:p>
        </w:tc>
        <w:tc>
          <w:tcPr>
            <w:tcW w:w="2793" w:type="dxa"/>
            <w:tcBorders>
              <w:top w:val="single" w:sz="6" w:space="0" w:color="000000"/>
              <w:left w:val="single" w:sz="6" w:space="0" w:color="000000"/>
              <w:bottom w:val="single" w:sz="6" w:space="0" w:color="000000"/>
            </w:tcBorders>
            <w:tcPrChange w:id="1423" w:author="Thomas Easterling" w:date="2025-07-21T14:46:00Z" w16du:dateUtc="2025-07-21T19:46:00Z">
              <w:tcPr>
                <w:tcW w:w="2793" w:type="dxa"/>
                <w:tcBorders>
                  <w:top w:val="single" w:sz="6" w:space="0" w:color="000000"/>
                  <w:left w:val="single" w:sz="6" w:space="0" w:color="000000"/>
                  <w:bottom w:val="single" w:sz="6" w:space="0" w:color="000000"/>
                </w:tcBorders>
              </w:tcPr>
            </w:tcPrChange>
          </w:tcPr>
          <w:p w14:paraId="3161365D" w14:textId="77777777" w:rsidR="00313B7E" w:rsidRDefault="00195E29">
            <w:pPr>
              <w:pStyle w:val="TableParagraph"/>
              <w:ind w:left="116" w:right="527"/>
              <w:jc w:val="both"/>
              <w:rPr>
                <w:sz w:val="20"/>
              </w:rPr>
            </w:pPr>
            <w:r>
              <w:rPr>
                <w:sz w:val="20"/>
              </w:rPr>
              <w:t>One</w:t>
            </w:r>
            <w:r>
              <w:rPr>
                <w:spacing w:val="-4"/>
                <w:sz w:val="20"/>
              </w:rPr>
              <w:t xml:space="preserve"> </w:t>
            </w:r>
            <w:r>
              <w:rPr>
                <w:sz w:val="20"/>
              </w:rPr>
              <w:t>day</w:t>
            </w:r>
            <w:r>
              <w:rPr>
                <w:spacing w:val="-5"/>
                <w:sz w:val="20"/>
              </w:rPr>
              <w:t xml:space="preserve"> </w:t>
            </w:r>
            <w:r>
              <w:rPr>
                <w:sz w:val="20"/>
              </w:rPr>
              <w:t>a</w:t>
            </w:r>
            <w:r>
              <w:rPr>
                <w:spacing w:val="-4"/>
                <w:sz w:val="20"/>
              </w:rPr>
              <w:t xml:space="preserve"> </w:t>
            </w:r>
            <w:r>
              <w:rPr>
                <w:sz w:val="20"/>
              </w:rPr>
              <w:t>week</w:t>
            </w:r>
            <w:r>
              <w:rPr>
                <w:spacing w:val="-5"/>
                <w:sz w:val="20"/>
              </w:rPr>
              <w:t xml:space="preserve"> </w:t>
            </w:r>
            <w:proofErr w:type="gramStart"/>
            <w:r>
              <w:rPr>
                <w:sz w:val="20"/>
              </w:rPr>
              <w:t>not</w:t>
            </w:r>
            <w:proofErr w:type="gramEnd"/>
            <w:r>
              <w:rPr>
                <w:spacing w:val="-4"/>
                <w:sz w:val="20"/>
              </w:rPr>
              <w:t xml:space="preserve"> </w:t>
            </w:r>
            <w:r>
              <w:rPr>
                <w:sz w:val="20"/>
              </w:rPr>
              <w:t>required (remember</w:t>
            </w:r>
            <w:r>
              <w:rPr>
                <w:spacing w:val="-9"/>
                <w:sz w:val="20"/>
              </w:rPr>
              <w:t xml:space="preserve"> </w:t>
            </w:r>
            <w:r>
              <w:rPr>
                <w:sz w:val="20"/>
              </w:rPr>
              <w:t>that</w:t>
            </w:r>
            <w:r>
              <w:rPr>
                <w:spacing w:val="-9"/>
                <w:sz w:val="20"/>
              </w:rPr>
              <w:t xml:space="preserve"> </w:t>
            </w:r>
            <w:r>
              <w:rPr>
                <w:sz w:val="20"/>
              </w:rPr>
              <w:t>others</w:t>
            </w:r>
            <w:r>
              <w:rPr>
                <w:spacing w:val="-10"/>
                <w:sz w:val="20"/>
              </w:rPr>
              <w:t xml:space="preserve"> </w:t>
            </w:r>
            <w:r>
              <w:rPr>
                <w:sz w:val="20"/>
              </w:rPr>
              <w:t>will</w:t>
            </w:r>
            <w:r>
              <w:rPr>
                <w:spacing w:val="-10"/>
                <w:sz w:val="20"/>
              </w:rPr>
              <w:t xml:space="preserve"> </w:t>
            </w:r>
            <w:r>
              <w:rPr>
                <w:sz w:val="20"/>
              </w:rPr>
              <w:t xml:space="preserve">be </w:t>
            </w:r>
            <w:r>
              <w:rPr>
                <w:spacing w:val="-2"/>
                <w:sz w:val="20"/>
              </w:rPr>
              <w:t>studying)</w:t>
            </w:r>
          </w:p>
        </w:tc>
      </w:tr>
      <w:tr w:rsidR="00284925" w14:paraId="166ACC58" w14:textId="77777777" w:rsidTr="00284925">
        <w:trPr>
          <w:trHeight w:val="1043"/>
          <w:trPrChange w:id="1424" w:author="Thomas Easterling" w:date="2025-07-21T14:46:00Z" w16du:dateUtc="2025-07-21T19:46:00Z">
            <w:trPr>
              <w:trHeight w:val="1043"/>
            </w:trPr>
          </w:trPrChange>
        </w:trPr>
        <w:tc>
          <w:tcPr>
            <w:tcW w:w="1459" w:type="dxa"/>
            <w:tcBorders>
              <w:top w:val="single" w:sz="6" w:space="0" w:color="000000"/>
              <w:bottom w:val="single" w:sz="6" w:space="0" w:color="000000"/>
              <w:right w:val="single" w:sz="6" w:space="0" w:color="000000"/>
            </w:tcBorders>
            <w:tcPrChange w:id="1425" w:author="Thomas Easterling" w:date="2025-07-21T14:46:00Z" w16du:dateUtc="2025-07-21T19:46:00Z">
              <w:tcPr>
                <w:tcW w:w="1459" w:type="dxa"/>
                <w:tcBorders>
                  <w:top w:val="single" w:sz="6" w:space="0" w:color="000000"/>
                  <w:bottom w:val="single" w:sz="6" w:space="0" w:color="000000"/>
                  <w:right w:val="single" w:sz="6" w:space="0" w:color="000000"/>
                </w:tcBorders>
              </w:tcPr>
            </w:tcPrChange>
          </w:tcPr>
          <w:p w14:paraId="413ABE8F" w14:textId="44A67031" w:rsidR="00284925" w:rsidRDefault="00284925">
            <w:pPr>
              <w:pStyle w:val="TableParagraph"/>
              <w:ind w:left="107"/>
              <w:rPr>
                <w:b/>
                <w:sz w:val="18"/>
              </w:rPr>
            </w:pPr>
            <w:ins w:id="1426" w:author="Thomas Easterling" w:date="2025-07-21T14:46:00Z" w16du:dateUtc="2025-07-21T19:46:00Z">
              <w:r>
                <w:rPr>
                  <w:b/>
                  <w:spacing w:val="-2"/>
                  <w:sz w:val="20"/>
                </w:rPr>
                <w:t>ATTENDANCE</w:t>
              </w:r>
            </w:ins>
            <w:del w:id="1427" w:author="Thomas Easterling" w:date="2025-07-21T14:46:00Z" w16du:dateUtc="2025-07-21T19:46:00Z">
              <w:r w:rsidDel="00C2336C">
                <w:rPr>
                  <w:b/>
                  <w:spacing w:val="-2"/>
                  <w:sz w:val="18"/>
                </w:rPr>
                <w:delText>EXTRA-</w:delText>
              </w:r>
              <w:r w:rsidDel="00C2336C">
                <w:rPr>
                  <w:b/>
                  <w:sz w:val="18"/>
                </w:rPr>
                <w:delText xml:space="preserve"> </w:delText>
              </w:r>
              <w:r w:rsidDel="00C2336C">
                <w:rPr>
                  <w:b/>
                  <w:spacing w:val="-2"/>
                  <w:sz w:val="18"/>
                </w:rPr>
                <w:delText>CURRICULAR</w:delText>
              </w:r>
            </w:del>
          </w:p>
        </w:tc>
        <w:tc>
          <w:tcPr>
            <w:tcW w:w="3386" w:type="dxa"/>
            <w:tcBorders>
              <w:top w:val="single" w:sz="6" w:space="0" w:color="000000"/>
              <w:left w:val="single" w:sz="6" w:space="0" w:color="000000"/>
              <w:bottom w:val="single" w:sz="6" w:space="0" w:color="000000"/>
            </w:tcBorders>
            <w:tcPrChange w:id="1428" w:author="Thomas Easterling" w:date="2025-07-21T14:46:00Z" w16du:dateUtc="2025-07-21T19:46:00Z">
              <w:tcPr>
                <w:tcW w:w="3386" w:type="dxa"/>
                <w:tcBorders>
                  <w:top w:val="single" w:sz="6" w:space="0" w:color="000000"/>
                  <w:left w:val="single" w:sz="6" w:space="0" w:color="000000"/>
                  <w:bottom w:val="single" w:sz="6" w:space="0" w:color="000000"/>
                </w:tcBorders>
              </w:tcPr>
            </w:tcPrChange>
          </w:tcPr>
          <w:p w14:paraId="0BC702FB" w14:textId="7AB0CC17" w:rsidR="00284925" w:rsidRDefault="00284925">
            <w:pPr>
              <w:pStyle w:val="TableParagraph"/>
              <w:numPr>
                <w:ilvl w:val="0"/>
                <w:numId w:val="65"/>
              </w:numPr>
              <w:tabs>
                <w:tab w:val="left" w:pos="358"/>
              </w:tabs>
              <w:spacing w:line="244" w:lineRule="exact"/>
              <w:ind w:left="358" w:hanging="179"/>
              <w:rPr>
                <w:ins w:id="1429" w:author="Thomas Easterling" w:date="2025-07-21T14:46:00Z" w16du:dateUtc="2025-07-21T19:46:00Z"/>
                <w:sz w:val="20"/>
              </w:rPr>
            </w:pPr>
            <w:ins w:id="1430" w:author="Thomas Easterling" w:date="2025-07-21T14:46:00Z" w16du:dateUtc="2025-07-21T19:46:00Z">
              <w:r>
                <w:rPr>
                  <w:sz w:val="20"/>
                </w:rPr>
                <w:t>No</w:t>
              </w:r>
              <w:r>
                <w:rPr>
                  <w:spacing w:val="-8"/>
                  <w:sz w:val="20"/>
                </w:rPr>
                <w:t xml:space="preserve"> </w:t>
              </w:r>
              <w:r w:rsidR="00C6714B">
                <w:rPr>
                  <w:spacing w:val="-8"/>
                  <w:sz w:val="20"/>
                </w:rPr>
                <w:t xml:space="preserve">more than one </w:t>
              </w:r>
              <w:r>
                <w:rPr>
                  <w:sz w:val="20"/>
                </w:rPr>
                <w:t>unexcused</w:t>
              </w:r>
              <w:r>
                <w:rPr>
                  <w:spacing w:val="-7"/>
                  <w:sz w:val="20"/>
                </w:rPr>
                <w:t xml:space="preserve"> </w:t>
              </w:r>
              <w:r>
                <w:rPr>
                  <w:spacing w:val="-2"/>
                  <w:sz w:val="20"/>
                </w:rPr>
                <w:t>absence</w:t>
              </w:r>
            </w:ins>
          </w:p>
          <w:p w14:paraId="05AD3836" w14:textId="6CCA1D04" w:rsidR="00284925" w:rsidRDefault="00284925">
            <w:pPr>
              <w:pStyle w:val="TableParagraph"/>
              <w:numPr>
                <w:ilvl w:val="0"/>
                <w:numId w:val="67"/>
              </w:numPr>
              <w:tabs>
                <w:tab w:val="left" w:pos="359"/>
              </w:tabs>
              <w:spacing w:before="2" w:line="237" w:lineRule="auto"/>
              <w:ind w:right="392"/>
              <w:rPr>
                <w:sz w:val="20"/>
              </w:rPr>
            </w:pPr>
            <w:ins w:id="1431" w:author="Thomas Easterling" w:date="2025-07-21T14:46:00Z" w16du:dateUtc="2025-07-21T19:46:00Z">
              <w:r>
                <w:rPr>
                  <w:sz w:val="20"/>
                </w:rPr>
                <w:t>No</w:t>
              </w:r>
              <w:r>
                <w:rPr>
                  <w:spacing w:val="-5"/>
                  <w:sz w:val="20"/>
                </w:rPr>
                <w:t xml:space="preserve"> </w:t>
              </w:r>
              <w:r>
                <w:rPr>
                  <w:sz w:val="20"/>
                </w:rPr>
                <w:t>more</w:t>
              </w:r>
              <w:r>
                <w:rPr>
                  <w:spacing w:val="-5"/>
                  <w:sz w:val="20"/>
                </w:rPr>
                <w:t xml:space="preserve"> </w:t>
              </w:r>
              <w:r>
                <w:rPr>
                  <w:sz w:val="20"/>
                </w:rPr>
                <w:t>than</w:t>
              </w:r>
              <w:r>
                <w:rPr>
                  <w:spacing w:val="-5"/>
                  <w:sz w:val="20"/>
                </w:rPr>
                <w:t xml:space="preserve"> </w:t>
              </w:r>
              <w:r>
                <w:rPr>
                  <w:sz w:val="20"/>
                </w:rPr>
                <w:t>three</w:t>
              </w:r>
              <w:r>
                <w:rPr>
                  <w:spacing w:val="-6"/>
                  <w:sz w:val="20"/>
                </w:rPr>
                <w:t xml:space="preserve"> </w:t>
              </w:r>
              <w:r>
                <w:rPr>
                  <w:sz w:val="20"/>
                </w:rPr>
                <w:t>tardies</w:t>
              </w:r>
              <w:r>
                <w:rPr>
                  <w:spacing w:val="-6"/>
                  <w:sz w:val="20"/>
                </w:rPr>
                <w:t xml:space="preserve"> </w:t>
              </w:r>
              <w:r>
                <w:rPr>
                  <w:sz w:val="20"/>
                </w:rPr>
                <w:t>in</w:t>
              </w:r>
              <w:r>
                <w:rPr>
                  <w:spacing w:val="-5"/>
                  <w:sz w:val="20"/>
                </w:rPr>
                <w:t xml:space="preserve"> </w:t>
              </w:r>
              <w:r>
                <w:rPr>
                  <w:sz w:val="20"/>
                </w:rPr>
                <w:t>the</w:t>
              </w:r>
              <w:r>
                <w:rPr>
                  <w:spacing w:val="-5"/>
                  <w:sz w:val="20"/>
                </w:rPr>
                <w:t xml:space="preserve"> </w:t>
              </w:r>
              <w:r>
                <w:rPr>
                  <w:sz w:val="20"/>
                </w:rPr>
                <w:t>nine- week period</w:t>
              </w:r>
            </w:ins>
            <w:del w:id="1432" w:author="Thomas Easterling" w:date="2025-07-21T14:46:00Z" w16du:dateUtc="2025-07-21T19:46:00Z">
              <w:r w:rsidDel="00ED4A11">
                <w:rPr>
                  <w:sz w:val="20"/>
                </w:rPr>
                <w:delText>Participation/Membership in one activity,</w:delText>
              </w:r>
              <w:r w:rsidDel="00ED4A11">
                <w:rPr>
                  <w:spacing w:val="-9"/>
                  <w:sz w:val="20"/>
                </w:rPr>
                <w:delText xml:space="preserve"> </w:delText>
              </w:r>
              <w:r w:rsidDel="00ED4A11">
                <w:rPr>
                  <w:sz w:val="20"/>
                </w:rPr>
                <w:delText>club,</w:delText>
              </w:r>
              <w:r w:rsidDel="00ED4A11">
                <w:rPr>
                  <w:spacing w:val="-9"/>
                  <w:sz w:val="20"/>
                </w:rPr>
                <w:delText xml:space="preserve"> </w:delText>
              </w:r>
              <w:r w:rsidDel="00ED4A11">
                <w:rPr>
                  <w:sz w:val="20"/>
                </w:rPr>
                <w:delText>sports,</w:delText>
              </w:r>
              <w:r w:rsidDel="00ED4A11">
                <w:rPr>
                  <w:spacing w:val="-9"/>
                  <w:sz w:val="20"/>
                </w:rPr>
                <w:delText xml:space="preserve"> </w:delText>
              </w:r>
              <w:r w:rsidDel="00ED4A11">
                <w:rPr>
                  <w:sz w:val="20"/>
                </w:rPr>
                <w:delText>or</w:delText>
              </w:r>
              <w:r w:rsidDel="00ED4A11">
                <w:rPr>
                  <w:spacing w:val="-9"/>
                  <w:sz w:val="20"/>
                </w:rPr>
                <w:delText xml:space="preserve"> </w:delText>
              </w:r>
              <w:r w:rsidDel="00ED4A11">
                <w:rPr>
                  <w:sz w:val="20"/>
                </w:rPr>
                <w:delText>organization during the previous 9 weeks</w:delText>
              </w:r>
            </w:del>
          </w:p>
        </w:tc>
        <w:tc>
          <w:tcPr>
            <w:tcW w:w="302" w:type="dxa"/>
            <w:tcBorders>
              <w:top w:val="single" w:sz="6" w:space="0" w:color="000000"/>
              <w:bottom w:val="single" w:sz="6" w:space="0" w:color="000000"/>
            </w:tcBorders>
            <w:shd w:val="clear" w:color="auto" w:fill="E6E6E6"/>
            <w:tcPrChange w:id="1433" w:author="Thomas Easterling" w:date="2025-07-21T14:46:00Z" w16du:dateUtc="2025-07-21T19:46:00Z">
              <w:tcPr>
                <w:tcW w:w="302" w:type="dxa"/>
                <w:tcBorders>
                  <w:top w:val="single" w:sz="6" w:space="0" w:color="000000"/>
                  <w:bottom w:val="single" w:sz="6" w:space="0" w:color="000000"/>
                </w:tcBorders>
                <w:shd w:val="clear" w:color="auto" w:fill="E6E6E6"/>
              </w:tcPr>
            </w:tcPrChange>
          </w:tcPr>
          <w:p w14:paraId="6152354C" w14:textId="77777777" w:rsidR="00284925" w:rsidRDefault="00284925">
            <w:pPr>
              <w:pStyle w:val="TableParagraph"/>
              <w:rPr>
                <w:rFonts w:ascii="Times New Roman"/>
                <w:sz w:val="20"/>
              </w:rPr>
            </w:pPr>
          </w:p>
        </w:tc>
        <w:tc>
          <w:tcPr>
            <w:tcW w:w="1634" w:type="dxa"/>
            <w:tcBorders>
              <w:top w:val="single" w:sz="6" w:space="0" w:color="000000"/>
              <w:bottom w:val="single" w:sz="6" w:space="0" w:color="000000"/>
              <w:right w:val="single" w:sz="6" w:space="0" w:color="000000"/>
            </w:tcBorders>
            <w:tcPrChange w:id="1434" w:author="Thomas Easterling" w:date="2025-07-21T14:46:00Z" w16du:dateUtc="2025-07-21T19:46:00Z">
              <w:tcPr>
                <w:tcW w:w="1634" w:type="dxa"/>
                <w:tcBorders>
                  <w:top w:val="single" w:sz="6" w:space="0" w:color="000000"/>
                  <w:bottom w:val="single" w:sz="6" w:space="0" w:color="000000"/>
                  <w:right w:val="single" w:sz="6" w:space="0" w:color="000000"/>
                </w:tcBorders>
              </w:tcPr>
            </w:tcPrChange>
          </w:tcPr>
          <w:p w14:paraId="29D3A1F7" w14:textId="77777777" w:rsidR="00284925" w:rsidRDefault="00284925">
            <w:pPr>
              <w:pStyle w:val="TableParagraph"/>
              <w:spacing w:line="229" w:lineRule="exact"/>
              <w:ind w:left="108"/>
              <w:rPr>
                <w:b/>
                <w:sz w:val="20"/>
              </w:rPr>
            </w:pPr>
            <w:r>
              <w:rPr>
                <w:b/>
                <w:sz w:val="20"/>
              </w:rPr>
              <w:t>TV</w:t>
            </w:r>
            <w:r>
              <w:rPr>
                <w:b/>
                <w:spacing w:val="-3"/>
                <w:sz w:val="20"/>
              </w:rPr>
              <w:t xml:space="preserve"> </w:t>
            </w:r>
            <w:r>
              <w:rPr>
                <w:b/>
                <w:spacing w:val="-4"/>
                <w:sz w:val="20"/>
              </w:rPr>
              <w:t>TIME</w:t>
            </w:r>
          </w:p>
        </w:tc>
        <w:tc>
          <w:tcPr>
            <w:tcW w:w="2793" w:type="dxa"/>
            <w:tcBorders>
              <w:top w:val="single" w:sz="6" w:space="0" w:color="000000"/>
              <w:left w:val="single" w:sz="6" w:space="0" w:color="000000"/>
              <w:bottom w:val="single" w:sz="6" w:space="0" w:color="000000"/>
            </w:tcBorders>
            <w:tcPrChange w:id="1435" w:author="Thomas Easterling" w:date="2025-07-21T14:46:00Z" w16du:dateUtc="2025-07-21T19:46:00Z">
              <w:tcPr>
                <w:tcW w:w="2793" w:type="dxa"/>
                <w:tcBorders>
                  <w:top w:val="single" w:sz="6" w:space="0" w:color="000000"/>
                  <w:left w:val="single" w:sz="6" w:space="0" w:color="000000"/>
                  <w:bottom w:val="single" w:sz="6" w:space="0" w:color="000000"/>
                </w:tcBorders>
              </w:tcPr>
            </w:tcPrChange>
          </w:tcPr>
          <w:p w14:paraId="36F95626" w14:textId="77777777" w:rsidR="00284925" w:rsidRDefault="00284925">
            <w:pPr>
              <w:pStyle w:val="TableParagraph"/>
              <w:numPr>
                <w:ilvl w:val="0"/>
                <w:numId w:val="66"/>
              </w:numPr>
              <w:tabs>
                <w:tab w:val="left" w:pos="353"/>
              </w:tabs>
              <w:spacing w:before="2" w:line="237" w:lineRule="auto"/>
              <w:ind w:right="482"/>
              <w:rPr>
                <w:sz w:val="20"/>
              </w:rPr>
            </w:pPr>
            <w:r>
              <w:rPr>
                <w:sz w:val="20"/>
              </w:rPr>
              <w:t>Ends</w:t>
            </w:r>
            <w:r>
              <w:rPr>
                <w:spacing w:val="-10"/>
                <w:sz w:val="20"/>
              </w:rPr>
              <w:t xml:space="preserve"> </w:t>
            </w:r>
            <w:r>
              <w:rPr>
                <w:sz w:val="20"/>
              </w:rPr>
              <w:t>12:00</w:t>
            </w:r>
            <w:r>
              <w:rPr>
                <w:spacing w:val="-10"/>
                <w:sz w:val="20"/>
              </w:rPr>
              <w:t xml:space="preserve"> </w:t>
            </w:r>
            <w:r>
              <w:rPr>
                <w:sz w:val="20"/>
              </w:rPr>
              <w:t>a.m.</w:t>
            </w:r>
            <w:r>
              <w:rPr>
                <w:spacing w:val="-10"/>
                <w:sz w:val="20"/>
              </w:rPr>
              <w:t xml:space="preserve"> </w:t>
            </w:r>
            <w:r>
              <w:rPr>
                <w:sz w:val="20"/>
              </w:rPr>
              <w:t>Sunday</w:t>
            </w:r>
            <w:r>
              <w:rPr>
                <w:spacing w:val="-10"/>
                <w:sz w:val="20"/>
              </w:rPr>
              <w:t xml:space="preserve"> </w:t>
            </w:r>
            <w:r>
              <w:rPr>
                <w:sz w:val="20"/>
              </w:rPr>
              <w:t xml:space="preserve">– </w:t>
            </w:r>
            <w:r>
              <w:rPr>
                <w:spacing w:val="-2"/>
                <w:sz w:val="20"/>
              </w:rPr>
              <w:t>Thursday</w:t>
            </w:r>
          </w:p>
        </w:tc>
      </w:tr>
      <w:tr w:rsidR="00284925" w14:paraId="23C41DEB" w14:textId="77777777" w:rsidTr="00284925">
        <w:trPr>
          <w:trHeight w:val="889"/>
          <w:trPrChange w:id="1436" w:author="Thomas Easterling" w:date="2025-07-21T14:46:00Z" w16du:dateUtc="2025-07-21T19:46:00Z">
            <w:trPr>
              <w:trHeight w:val="889"/>
            </w:trPr>
          </w:trPrChange>
        </w:trPr>
        <w:tc>
          <w:tcPr>
            <w:tcW w:w="1459" w:type="dxa"/>
            <w:tcBorders>
              <w:top w:val="single" w:sz="6" w:space="0" w:color="000000"/>
              <w:bottom w:val="single" w:sz="6" w:space="0" w:color="000000"/>
              <w:right w:val="single" w:sz="6" w:space="0" w:color="000000"/>
            </w:tcBorders>
            <w:tcPrChange w:id="1437" w:author="Thomas Easterling" w:date="2025-07-21T14:46:00Z" w16du:dateUtc="2025-07-21T19:46:00Z">
              <w:tcPr>
                <w:tcW w:w="1459" w:type="dxa"/>
                <w:tcBorders>
                  <w:top w:val="single" w:sz="6" w:space="0" w:color="000000"/>
                  <w:bottom w:val="single" w:sz="6" w:space="0" w:color="000000"/>
                  <w:right w:val="single" w:sz="6" w:space="0" w:color="000000"/>
                </w:tcBorders>
              </w:tcPr>
            </w:tcPrChange>
          </w:tcPr>
          <w:p w14:paraId="1A2E0BF6" w14:textId="493BB572" w:rsidR="00284925" w:rsidRDefault="00284925">
            <w:pPr>
              <w:pStyle w:val="TableParagraph"/>
              <w:spacing w:line="229" w:lineRule="exact"/>
              <w:ind w:left="107"/>
              <w:rPr>
                <w:b/>
                <w:sz w:val="20"/>
              </w:rPr>
            </w:pPr>
            <w:ins w:id="1438" w:author="Thomas Easterling" w:date="2025-07-21T14:46:00Z" w16du:dateUtc="2025-07-21T19:46:00Z">
              <w:r>
                <w:rPr>
                  <w:b/>
                  <w:spacing w:val="-4"/>
                  <w:sz w:val="20"/>
                </w:rPr>
                <w:t xml:space="preserve">WORK </w:t>
              </w:r>
              <w:r>
                <w:rPr>
                  <w:b/>
                  <w:spacing w:val="-2"/>
                  <w:sz w:val="20"/>
                </w:rPr>
                <w:t>SERVICE, RESIDENTIAL LIVING,</w:t>
              </w:r>
              <w:r>
                <w:rPr>
                  <w:b/>
                  <w:sz w:val="20"/>
                </w:rPr>
                <w:tab/>
              </w:r>
              <w:r>
                <w:rPr>
                  <w:b/>
                  <w:spacing w:val="-10"/>
                  <w:sz w:val="20"/>
                </w:rPr>
                <w:t>&amp;</w:t>
              </w:r>
              <w:r>
                <w:rPr>
                  <w:b/>
                  <w:spacing w:val="-2"/>
                  <w:sz w:val="20"/>
                </w:rPr>
                <w:t xml:space="preserve"> WELLNESS</w:t>
              </w:r>
            </w:ins>
            <w:del w:id="1439" w:author="Thomas Easterling" w:date="2025-07-21T14:46:00Z" w16du:dateUtc="2025-07-21T19:46:00Z">
              <w:r w:rsidDel="00C2336C">
                <w:rPr>
                  <w:b/>
                  <w:spacing w:val="-2"/>
                  <w:sz w:val="20"/>
                </w:rPr>
                <w:delText>ATTENDANCE</w:delText>
              </w:r>
            </w:del>
          </w:p>
        </w:tc>
        <w:tc>
          <w:tcPr>
            <w:tcW w:w="3386" w:type="dxa"/>
            <w:tcBorders>
              <w:top w:val="single" w:sz="6" w:space="0" w:color="000000"/>
              <w:left w:val="single" w:sz="6" w:space="0" w:color="000000"/>
              <w:bottom w:val="single" w:sz="6" w:space="0" w:color="000000"/>
            </w:tcBorders>
            <w:tcPrChange w:id="1440" w:author="Thomas Easterling" w:date="2025-07-21T14:46:00Z" w16du:dateUtc="2025-07-21T19:46:00Z">
              <w:tcPr>
                <w:tcW w:w="3386" w:type="dxa"/>
                <w:tcBorders>
                  <w:top w:val="single" w:sz="6" w:space="0" w:color="000000"/>
                  <w:left w:val="single" w:sz="6" w:space="0" w:color="000000"/>
                  <w:bottom w:val="single" w:sz="6" w:space="0" w:color="000000"/>
                </w:tcBorders>
              </w:tcPr>
            </w:tcPrChange>
          </w:tcPr>
          <w:p w14:paraId="738D947C" w14:textId="7D63C12D" w:rsidR="00284925" w:rsidDel="00ED4A11" w:rsidRDefault="008B5B8B">
            <w:pPr>
              <w:pStyle w:val="TableParagraph"/>
              <w:numPr>
                <w:ilvl w:val="0"/>
                <w:numId w:val="65"/>
              </w:numPr>
              <w:tabs>
                <w:tab w:val="left" w:pos="358"/>
              </w:tabs>
              <w:spacing w:line="244" w:lineRule="exact"/>
              <w:ind w:left="358" w:hanging="179"/>
              <w:rPr>
                <w:del w:id="1441" w:author="Thomas Easterling" w:date="2025-07-21T14:46:00Z" w16du:dateUtc="2025-07-21T19:46:00Z"/>
                <w:sz w:val="20"/>
              </w:rPr>
            </w:pPr>
            <w:ins w:id="1442" w:author="Thomas Easterling" w:date="2025-07-21T15:23:00Z" w16du:dateUtc="2025-07-21T20:23:00Z">
              <w:r>
                <w:rPr>
                  <w:sz w:val="20"/>
                </w:rPr>
                <w:t>Satisfactory in all three</w:t>
              </w:r>
            </w:ins>
            <w:del w:id="1443" w:author="Thomas Easterling" w:date="2025-07-21T14:46:00Z" w16du:dateUtc="2025-07-21T19:46:00Z">
              <w:r w:rsidR="00284925" w:rsidDel="00ED4A11">
                <w:rPr>
                  <w:sz w:val="20"/>
                </w:rPr>
                <w:delText>No</w:delText>
              </w:r>
              <w:r w:rsidR="00284925" w:rsidDel="00ED4A11">
                <w:rPr>
                  <w:spacing w:val="-8"/>
                  <w:sz w:val="20"/>
                </w:rPr>
                <w:delText xml:space="preserve"> </w:delText>
              </w:r>
              <w:r w:rsidR="00284925" w:rsidDel="00ED4A11">
                <w:rPr>
                  <w:sz w:val="20"/>
                </w:rPr>
                <w:delText>unexcused</w:delText>
              </w:r>
              <w:r w:rsidR="00284925" w:rsidDel="00ED4A11">
                <w:rPr>
                  <w:spacing w:val="-7"/>
                  <w:sz w:val="20"/>
                </w:rPr>
                <w:delText xml:space="preserve"> </w:delText>
              </w:r>
              <w:r w:rsidR="00284925" w:rsidDel="00ED4A11">
                <w:rPr>
                  <w:spacing w:val="-2"/>
                  <w:sz w:val="20"/>
                </w:rPr>
                <w:delText>absences</w:delText>
              </w:r>
            </w:del>
          </w:p>
          <w:p w14:paraId="19865B20" w14:textId="50AD96A5" w:rsidR="00284925" w:rsidRDefault="00284925">
            <w:pPr>
              <w:pStyle w:val="TableParagraph"/>
              <w:numPr>
                <w:ilvl w:val="0"/>
                <w:numId w:val="65"/>
              </w:numPr>
              <w:tabs>
                <w:tab w:val="left" w:pos="357"/>
                <w:tab w:val="left" w:pos="359"/>
              </w:tabs>
              <w:spacing w:before="1" w:line="237" w:lineRule="auto"/>
              <w:ind w:right="194" w:hanging="181"/>
              <w:rPr>
                <w:sz w:val="20"/>
              </w:rPr>
            </w:pPr>
            <w:del w:id="1444" w:author="Thomas Easterling" w:date="2025-07-21T14:46:00Z" w16du:dateUtc="2025-07-21T19:46:00Z">
              <w:r w:rsidDel="00ED4A11">
                <w:rPr>
                  <w:sz w:val="20"/>
                </w:rPr>
                <w:delText>No</w:delText>
              </w:r>
              <w:r w:rsidDel="00ED4A11">
                <w:rPr>
                  <w:spacing w:val="-5"/>
                  <w:sz w:val="20"/>
                </w:rPr>
                <w:delText xml:space="preserve"> </w:delText>
              </w:r>
              <w:r w:rsidDel="00ED4A11">
                <w:rPr>
                  <w:sz w:val="20"/>
                </w:rPr>
                <w:delText>more</w:delText>
              </w:r>
              <w:r w:rsidDel="00ED4A11">
                <w:rPr>
                  <w:spacing w:val="-5"/>
                  <w:sz w:val="20"/>
                </w:rPr>
                <w:delText xml:space="preserve"> </w:delText>
              </w:r>
              <w:r w:rsidDel="00ED4A11">
                <w:rPr>
                  <w:sz w:val="20"/>
                </w:rPr>
                <w:delText>than</w:delText>
              </w:r>
              <w:r w:rsidDel="00ED4A11">
                <w:rPr>
                  <w:spacing w:val="-5"/>
                  <w:sz w:val="20"/>
                </w:rPr>
                <w:delText xml:space="preserve"> </w:delText>
              </w:r>
              <w:r w:rsidDel="00ED4A11">
                <w:rPr>
                  <w:sz w:val="20"/>
                </w:rPr>
                <w:delText>three</w:delText>
              </w:r>
              <w:r w:rsidDel="00ED4A11">
                <w:rPr>
                  <w:spacing w:val="-6"/>
                  <w:sz w:val="20"/>
                </w:rPr>
                <w:delText xml:space="preserve"> </w:delText>
              </w:r>
              <w:r w:rsidDel="00ED4A11">
                <w:rPr>
                  <w:sz w:val="20"/>
                </w:rPr>
                <w:delText>tardies</w:delText>
              </w:r>
              <w:r w:rsidDel="00ED4A11">
                <w:rPr>
                  <w:spacing w:val="-6"/>
                  <w:sz w:val="20"/>
                </w:rPr>
                <w:delText xml:space="preserve"> </w:delText>
              </w:r>
              <w:r w:rsidDel="00ED4A11">
                <w:rPr>
                  <w:sz w:val="20"/>
                </w:rPr>
                <w:delText>in</w:delText>
              </w:r>
              <w:r w:rsidDel="00ED4A11">
                <w:rPr>
                  <w:spacing w:val="-5"/>
                  <w:sz w:val="20"/>
                </w:rPr>
                <w:delText xml:space="preserve"> </w:delText>
              </w:r>
              <w:r w:rsidDel="00ED4A11">
                <w:rPr>
                  <w:sz w:val="20"/>
                </w:rPr>
                <w:delText>the</w:delText>
              </w:r>
              <w:r w:rsidDel="00ED4A11">
                <w:rPr>
                  <w:spacing w:val="-5"/>
                  <w:sz w:val="20"/>
                </w:rPr>
                <w:delText xml:space="preserve"> </w:delText>
              </w:r>
              <w:r w:rsidDel="00ED4A11">
                <w:rPr>
                  <w:sz w:val="20"/>
                </w:rPr>
                <w:delText>nine- week period</w:delText>
              </w:r>
            </w:del>
          </w:p>
        </w:tc>
        <w:tc>
          <w:tcPr>
            <w:tcW w:w="302" w:type="dxa"/>
            <w:tcBorders>
              <w:top w:val="single" w:sz="6" w:space="0" w:color="000000"/>
              <w:bottom w:val="single" w:sz="6" w:space="0" w:color="000000"/>
            </w:tcBorders>
            <w:shd w:val="clear" w:color="auto" w:fill="E6E6E6"/>
            <w:tcPrChange w:id="1445" w:author="Thomas Easterling" w:date="2025-07-21T14:46:00Z" w16du:dateUtc="2025-07-21T19:46:00Z">
              <w:tcPr>
                <w:tcW w:w="302" w:type="dxa"/>
                <w:tcBorders>
                  <w:top w:val="single" w:sz="6" w:space="0" w:color="000000"/>
                  <w:bottom w:val="single" w:sz="6" w:space="0" w:color="000000"/>
                </w:tcBorders>
                <w:shd w:val="clear" w:color="auto" w:fill="E6E6E6"/>
              </w:tcPr>
            </w:tcPrChange>
          </w:tcPr>
          <w:p w14:paraId="52629AB0" w14:textId="77777777" w:rsidR="00284925" w:rsidRDefault="00284925">
            <w:pPr>
              <w:pStyle w:val="TableParagraph"/>
              <w:rPr>
                <w:rFonts w:ascii="Times New Roman"/>
                <w:sz w:val="20"/>
              </w:rPr>
            </w:pPr>
          </w:p>
        </w:tc>
        <w:tc>
          <w:tcPr>
            <w:tcW w:w="1634" w:type="dxa"/>
            <w:tcBorders>
              <w:top w:val="single" w:sz="6" w:space="0" w:color="000000"/>
              <w:bottom w:val="single" w:sz="6" w:space="0" w:color="000000"/>
              <w:right w:val="single" w:sz="6" w:space="0" w:color="000000"/>
            </w:tcBorders>
            <w:tcPrChange w:id="1446" w:author="Thomas Easterling" w:date="2025-07-21T14:46:00Z" w16du:dateUtc="2025-07-21T19:46:00Z">
              <w:tcPr>
                <w:tcW w:w="1634" w:type="dxa"/>
                <w:tcBorders>
                  <w:top w:val="single" w:sz="6" w:space="0" w:color="000000"/>
                  <w:bottom w:val="single" w:sz="6" w:space="0" w:color="000000"/>
                  <w:right w:val="single" w:sz="6" w:space="0" w:color="000000"/>
                </w:tcBorders>
              </w:tcPr>
            </w:tcPrChange>
          </w:tcPr>
          <w:p w14:paraId="2BD53764" w14:textId="77777777" w:rsidR="00284925" w:rsidRDefault="00284925">
            <w:pPr>
              <w:pStyle w:val="TableParagraph"/>
              <w:ind w:left="108" w:right="702"/>
              <w:rPr>
                <w:b/>
                <w:sz w:val="20"/>
              </w:rPr>
            </w:pPr>
            <w:r>
              <w:rPr>
                <w:b/>
                <w:sz w:val="20"/>
              </w:rPr>
              <w:t>SIGN</w:t>
            </w:r>
            <w:r>
              <w:rPr>
                <w:b/>
                <w:spacing w:val="-12"/>
                <w:sz w:val="20"/>
              </w:rPr>
              <w:t xml:space="preserve"> </w:t>
            </w:r>
            <w:r>
              <w:rPr>
                <w:b/>
                <w:sz w:val="20"/>
              </w:rPr>
              <w:t xml:space="preserve">OUT </w:t>
            </w:r>
            <w:r>
              <w:rPr>
                <w:b/>
                <w:spacing w:val="-2"/>
                <w:sz w:val="20"/>
              </w:rPr>
              <w:t>LIMIT</w:t>
            </w:r>
          </w:p>
          <w:p w14:paraId="2DBACEEC" w14:textId="77777777" w:rsidR="00284925" w:rsidRDefault="00284925">
            <w:pPr>
              <w:pStyle w:val="TableParagraph"/>
              <w:spacing w:line="229" w:lineRule="exact"/>
              <w:ind w:left="154"/>
              <w:rPr>
                <w:b/>
                <w:sz w:val="20"/>
              </w:rPr>
            </w:pPr>
            <w:r>
              <w:rPr>
                <w:b/>
                <w:spacing w:val="-2"/>
                <w:sz w:val="20"/>
              </w:rPr>
              <w:t>(weekend)</w:t>
            </w:r>
          </w:p>
        </w:tc>
        <w:tc>
          <w:tcPr>
            <w:tcW w:w="2793" w:type="dxa"/>
            <w:tcBorders>
              <w:top w:val="single" w:sz="6" w:space="0" w:color="000000"/>
              <w:left w:val="single" w:sz="6" w:space="0" w:color="000000"/>
              <w:bottom w:val="single" w:sz="6" w:space="0" w:color="000000"/>
            </w:tcBorders>
            <w:tcPrChange w:id="1447" w:author="Thomas Easterling" w:date="2025-07-21T14:46:00Z" w16du:dateUtc="2025-07-21T19:46:00Z">
              <w:tcPr>
                <w:tcW w:w="2793" w:type="dxa"/>
                <w:tcBorders>
                  <w:top w:val="single" w:sz="6" w:space="0" w:color="000000"/>
                  <w:left w:val="single" w:sz="6" w:space="0" w:color="000000"/>
                  <w:bottom w:val="single" w:sz="6" w:space="0" w:color="000000"/>
                </w:tcBorders>
              </w:tcPr>
            </w:tcPrChange>
          </w:tcPr>
          <w:p w14:paraId="72A0F42C" w14:textId="77777777" w:rsidR="00284925" w:rsidRDefault="00284925">
            <w:pPr>
              <w:pStyle w:val="TableParagraph"/>
              <w:spacing w:line="229" w:lineRule="exact"/>
              <w:ind w:left="116"/>
              <w:rPr>
                <w:sz w:val="20"/>
              </w:rPr>
            </w:pPr>
            <w:r>
              <w:rPr>
                <w:sz w:val="20"/>
              </w:rPr>
              <w:t>5</w:t>
            </w:r>
            <w:r>
              <w:rPr>
                <w:spacing w:val="-1"/>
                <w:sz w:val="20"/>
              </w:rPr>
              <w:t xml:space="preserve"> </w:t>
            </w:r>
            <w:r>
              <w:rPr>
                <w:spacing w:val="-2"/>
                <w:sz w:val="20"/>
              </w:rPr>
              <w:t>hours</w:t>
            </w:r>
          </w:p>
        </w:tc>
      </w:tr>
      <w:tr w:rsidR="00A4030D" w14:paraId="25F6A883" w14:textId="77777777" w:rsidTr="00284925">
        <w:trPr>
          <w:trHeight w:val="1405"/>
          <w:trPrChange w:id="1448" w:author="Thomas Easterling" w:date="2025-07-21T14:46:00Z" w16du:dateUtc="2025-07-21T19:46:00Z">
            <w:trPr>
              <w:trHeight w:val="1405"/>
            </w:trPr>
          </w:trPrChange>
        </w:trPr>
        <w:tc>
          <w:tcPr>
            <w:tcW w:w="1459" w:type="dxa"/>
            <w:tcBorders>
              <w:top w:val="single" w:sz="6" w:space="0" w:color="000000"/>
              <w:bottom w:val="single" w:sz="6" w:space="0" w:color="000000"/>
              <w:right w:val="single" w:sz="6" w:space="0" w:color="000000"/>
            </w:tcBorders>
            <w:tcPrChange w:id="1449" w:author="Thomas Easterling" w:date="2025-07-21T14:46:00Z" w16du:dateUtc="2025-07-21T19:46:00Z">
              <w:tcPr>
                <w:tcW w:w="1459" w:type="dxa"/>
                <w:tcBorders>
                  <w:top w:val="single" w:sz="6" w:space="0" w:color="000000"/>
                  <w:bottom w:val="single" w:sz="6" w:space="0" w:color="000000"/>
                  <w:right w:val="single" w:sz="6" w:space="0" w:color="000000"/>
                </w:tcBorders>
              </w:tcPr>
            </w:tcPrChange>
          </w:tcPr>
          <w:p w14:paraId="35BC836F" w14:textId="3A961535" w:rsidR="00A4030D" w:rsidRDefault="00A4030D">
            <w:pPr>
              <w:pStyle w:val="TableParagraph"/>
              <w:tabs>
                <w:tab w:val="left" w:pos="1230"/>
              </w:tabs>
              <w:ind w:left="107" w:right="85"/>
              <w:rPr>
                <w:b/>
                <w:sz w:val="20"/>
              </w:rPr>
            </w:pPr>
            <w:del w:id="1450" w:author="Thomas Easterling" w:date="2025-07-21T14:46:00Z" w16du:dateUtc="2025-07-21T19:46:00Z">
              <w:r w:rsidDel="00E52F0B">
                <w:rPr>
                  <w:b/>
                  <w:spacing w:val="-4"/>
                  <w:sz w:val="20"/>
                </w:rPr>
                <w:delText xml:space="preserve">WORK </w:delText>
              </w:r>
              <w:r w:rsidDel="00E52F0B">
                <w:rPr>
                  <w:b/>
                  <w:spacing w:val="-2"/>
                  <w:sz w:val="20"/>
                </w:rPr>
                <w:delText>SERVICE, RESIDENTIAL LIVING,</w:delText>
              </w:r>
              <w:r w:rsidDel="00E52F0B">
                <w:rPr>
                  <w:b/>
                  <w:sz w:val="20"/>
                </w:rPr>
                <w:tab/>
              </w:r>
              <w:r w:rsidDel="00E52F0B">
                <w:rPr>
                  <w:b/>
                  <w:spacing w:val="-10"/>
                  <w:sz w:val="20"/>
                </w:rPr>
                <w:delText>&amp;</w:delText>
              </w:r>
              <w:r w:rsidDel="00E52F0B">
                <w:rPr>
                  <w:b/>
                  <w:spacing w:val="-2"/>
                  <w:sz w:val="20"/>
                </w:rPr>
                <w:delText xml:space="preserve"> WELLNESS</w:delText>
              </w:r>
            </w:del>
          </w:p>
        </w:tc>
        <w:tc>
          <w:tcPr>
            <w:tcW w:w="3386" w:type="dxa"/>
            <w:tcBorders>
              <w:top w:val="single" w:sz="6" w:space="0" w:color="000000"/>
              <w:left w:val="single" w:sz="6" w:space="0" w:color="000000"/>
              <w:bottom w:val="single" w:sz="6" w:space="0" w:color="000000"/>
            </w:tcBorders>
            <w:tcPrChange w:id="1451" w:author="Thomas Easterling" w:date="2025-07-21T14:46:00Z" w16du:dateUtc="2025-07-21T19:46:00Z">
              <w:tcPr>
                <w:tcW w:w="3386" w:type="dxa"/>
                <w:tcBorders>
                  <w:top w:val="single" w:sz="6" w:space="0" w:color="000000"/>
                  <w:left w:val="single" w:sz="6" w:space="0" w:color="000000"/>
                  <w:bottom w:val="single" w:sz="6" w:space="0" w:color="000000"/>
                </w:tcBorders>
              </w:tcPr>
            </w:tcPrChange>
          </w:tcPr>
          <w:p w14:paraId="1C0B029B" w14:textId="04E6A7F1" w:rsidR="00A4030D" w:rsidRDefault="00A4030D" w:rsidP="00A4030D">
            <w:pPr>
              <w:pStyle w:val="TableParagraph"/>
              <w:tabs>
                <w:tab w:val="left" w:pos="359"/>
              </w:tabs>
              <w:spacing w:before="2" w:line="237" w:lineRule="auto"/>
              <w:ind w:left="359" w:right="100"/>
              <w:rPr>
                <w:sz w:val="20"/>
              </w:rPr>
              <w:pPrChange w:id="1452" w:author="Thomas Easterling" w:date="2025-07-21T15:08:00Z" w16du:dateUtc="2025-07-21T20:08:00Z">
                <w:pPr>
                  <w:pStyle w:val="TableParagraph"/>
                  <w:numPr>
                    <w:numId w:val="64"/>
                  </w:numPr>
                  <w:tabs>
                    <w:tab w:val="left" w:pos="359"/>
                  </w:tabs>
                  <w:spacing w:before="2" w:line="237" w:lineRule="auto"/>
                  <w:ind w:left="359" w:right="100" w:hanging="180"/>
                </w:pPr>
              </w:pPrChange>
            </w:pPr>
            <w:del w:id="1453" w:author="Thomas Easterling" w:date="2025-07-21T14:46:00Z" w16du:dateUtc="2025-07-21T19:46:00Z">
              <w:r w:rsidDel="00044495">
                <w:rPr>
                  <w:sz w:val="20"/>
                </w:rPr>
                <w:delText>Outstanding</w:delText>
              </w:r>
              <w:r w:rsidDel="00044495">
                <w:rPr>
                  <w:spacing w:val="-7"/>
                  <w:sz w:val="20"/>
                </w:rPr>
                <w:delText xml:space="preserve"> </w:delText>
              </w:r>
              <w:r w:rsidDel="00044495">
                <w:rPr>
                  <w:sz w:val="20"/>
                </w:rPr>
                <w:delText>for</w:delText>
              </w:r>
              <w:r w:rsidDel="00044495">
                <w:rPr>
                  <w:spacing w:val="-7"/>
                  <w:sz w:val="20"/>
                </w:rPr>
                <w:delText xml:space="preserve"> </w:delText>
              </w:r>
              <w:r w:rsidDel="00044495">
                <w:rPr>
                  <w:sz w:val="20"/>
                </w:rPr>
                <w:delText>one</w:delText>
              </w:r>
              <w:r w:rsidDel="00044495">
                <w:rPr>
                  <w:spacing w:val="-7"/>
                  <w:sz w:val="20"/>
                </w:rPr>
                <w:delText xml:space="preserve"> </w:delText>
              </w:r>
              <w:r w:rsidDel="00044495">
                <w:rPr>
                  <w:sz w:val="20"/>
                </w:rPr>
                <w:delText>and</w:delText>
              </w:r>
              <w:r w:rsidDel="00044495">
                <w:rPr>
                  <w:spacing w:val="-7"/>
                  <w:sz w:val="20"/>
                </w:rPr>
                <w:delText xml:space="preserve"> </w:delText>
              </w:r>
              <w:r w:rsidDel="00044495">
                <w:rPr>
                  <w:sz w:val="20"/>
                </w:rPr>
                <w:delText>Satisfactory</w:delText>
              </w:r>
              <w:r w:rsidDel="00044495">
                <w:rPr>
                  <w:spacing w:val="-8"/>
                  <w:sz w:val="20"/>
                </w:rPr>
                <w:delText xml:space="preserve"> </w:delText>
              </w:r>
              <w:r w:rsidDel="00044495">
                <w:rPr>
                  <w:sz w:val="20"/>
                </w:rPr>
                <w:delText>for the other two</w:delText>
              </w:r>
            </w:del>
          </w:p>
        </w:tc>
        <w:tc>
          <w:tcPr>
            <w:tcW w:w="302" w:type="dxa"/>
            <w:tcBorders>
              <w:top w:val="single" w:sz="6" w:space="0" w:color="000000"/>
              <w:bottom w:val="single" w:sz="6" w:space="0" w:color="000000"/>
            </w:tcBorders>
            <w:shd w:val="clear" w:color="auto" w:fill="E6E6E6"/>
            <w:tcPrChange w:id="1454" w:author="Thomas Easterling" w:date="2025-07-21T14:46:00Z" w16du:dateUtc="2025-07-21T19:46:00Z">
              <w:tcPr>
                <w:tcW w:w="302" w:type="dxa"/>
                <w:tcBorders>
                  <w:top w:val="single" w:sz="6" w:space="0" w:color="000000"/>
                  <w:bottom w:val="single" w:sz="6" w:space="0" w:color="000000"/>
                </w:tcBorders>
                <w:shd w:val="clear" w:color="auto" w:fill="E6E6E6"/>
              </w:tcPr>
            </w:tcPrChange>
          </w:tcPr>
          <w:p w14:paraId="6D6FC082" w14:textId="77777777" w:rsidR="00A4030D" w:rsidRDefault="00A4030D">
            <w:pPr>
              <w:pStyle w:val="TableParagraph"/>
              <w:rPr>
                <w:rFonts w:ascii="Times New Roman"/>
                <w:sz w:val="20"/>
              </w:rPr>
            </w:pPr>
          </w:p>
        </w:tc>
        <w:tc>
          <w:tcPr>
            <w:tcW w:w="1634" w:type="dxa"/>
            <w:tcBorders>
              <w:top w:val="single" w:sz="6" w:space="0" w:color="000000"/>
              <w:bottom w:val="single" w:sz="6" w:space="0" w:color="000000"/>
              <w:right w:val="single" w:sz="6" w:space="0" w:color="000000"/>
            </w:tcBorders>
            <w:tcPrChange w:id="1455" w:author="Thomas Easterling" w:date="2025-07-21T14:46:00Z" w16du:dateUtc="2025-07-21T19:46:00Z">
              <w:tcPr>
                <w:tcW w:w="1634" w:type="dxa"/>
                <w:tcBorders>
                  <w:top w:val="single" w:sz="6" w:space="0" w:color="000000"/>
                  <w:bottom w:val="single" w:sz="6" w:space="0" w:color="000000"/>
                  <w:right w:val="single" w:sz="6" w:space="0" w:color="000000"/>
                </w:tcBorders>
              </w:tcPr>
            </w:tcPrChange>
          </w:tcPr>
          <w:p w14:paraId="73393103" w14:textId="77777777" w:rsidR="00A4030D" w:rsidRDefault="00A4030D">
            <w:pPr>
              <w:pStyle w:val="TableParagraph"/>
              <w:spacing w:line="229" w:lineRule="exact"/>
              <w:ind w:left="108"/>
              <w:rPr>
                <w:b/>
                <w:sz w:val="20"/>
              </w:rPr>
            </w:pPr>
            <w:r>
              <w:rPr>
                <w:b/>
                <w:sz w:val="20"/>
              </w:rPr>
              <w:t>CAR</w:t>
            </w:r>
            <w:r>
              <w:rPr>
                <w:b/>
                <w:spacing w:val="-7"/>
                <w:sz w:val="20"/>
              </w:rPr>
              <w:t xml:space="preserve"> </w:t>
            </w:r>
            <w:r>
              <w:rPr>
                <w:b/>
                <w:spacing w:val="-5"/>
                <w:sz w:val="20"/>
              </w:rPr>
              <w:t>USE</w:t>
            </w:r>
          </w:p>
        </w:tc>
        <w:tc>
          <w:tcPr>
            <w:tcW w:w="2793" w:type="dxa"/>
            <w:tcBorders>
              <w:top w:val="single" w:sz="6" w:space="0" w:color="000000"/>
              <w:left w:val="single" w:sz="6" w:space="0" w:color="000000"/>
              <w:bottom w:val="single" w:sz="6" w:space="0" w:color="000000"/>
            </w:tcBorders>
            <w:tcPrChange w:id="1456" w:author="Thomas Easterling" w:date="2025-07-21T14:46:00Z" w16du:dateUtc="2025-07-21T19:46:00Z">
              <w:tcPr>
                <w:tcW w:w="2793" w:type="dxa"/>
                <w:tcBorders>
                  <w:top w:val="single" w:sz="6" w:space="0" w:color="000000"/>
                  <w:left w:val="single" w:sz="6" w:space="0" w:color="000000"/>
                  <w:bottom w:val="single" w:sz="6" w:space="0" w:color="000000"/>
                </w:tcBorders>
              </w:tcPr>
            </w:tcPrChange>
          </w:tcPr>
          <w:p w14:paraId="741A2E9B" w14:textId="77777777" w:rsidR="00A4030D" w:rsidRDefault="00A4030D">
            <w:pPr>
              <w:pStyle w:val="TableParagraph"/>
              <w:numPr>
                <w:ilvl w:val="0"/>
                <w:numId w:val="63"/>
              </w:numPr>
              <w:tabs>
                <w:tab w:val="left" w:pos="435"/>
              </w:tabs>
              <w:spacing w:before="2" w:line="237" w:lineRule="auto"/>
              <w:ind w:right="154"/>
              <w:rPr>
                <w:sz w:val="20"/>
              </w:rPr>
            </w:pPr>
            <w:r>
              <w:rPr>
                <w:sz w:val="20"/>
              </w:rPr>
              <w:t>1</w:t>
            </w:r>
            <w:r>
              <w:rPr>
                <w:spacing w:val="-8"/>
                <w:sz w:val="20"/>
              </w:rPr>
              <w:t xml:space="preserve"> </w:t>
            </w:r>
            <w:r>
              <w:rPr>
                <w:sz w:val="20"/>
              </w:rPr>
              <w:t>time</w:t>
            </w:r>
            <w:r>
              <w:rPr>
                <w:spacing w:val="-8"/>
                <w:sz w:val="20"/>
              </w:rPr>
              <w:t xml:space="preserve"> </w:t>
            </w:r>
            <w:r>
              <w:rPr>
                <w:sz w:val="20"/>
              </w:rPr>
              <w:t>Monday</w:t>
            </w:r>
            <w:r>
              <w:rPr>
                <w:spacing w:val="-9"/>
                <w:sz w:val="20"/>
              </w:rPr>
              <w:t xml:space="preserve"> </w:t>
            </w:r>
            <w:r>
              <w:rPr>
                <w:sz w:val="20"/>
              </w:rPr>
              <w:t>–</w:t>
            </w:r>
            <w:r>
              <w:rPr>
                <w:spacing w:val="-8"/>
                <w:sz w:val="20"/>
              </w:rPr>
              <w:t xml:space="preserve"> </w:t>
            </w:r>
            <w:r>
              <w:rPr>
                <w:sz w:val="20"/>
              </w:rPr>
              <w:t>Thursday</w:t>
            </w:r>
            <w:r>
              <w:rPr>
                <w:spacing w:val="-9"/>
                <w:sz w:val="20"/>
              </w:rPr>
              <w:t xml:space="preserve"> </w:t>
            </w:r>
            <w:r>
              <w:rPr>
                <w:sz w:val="20"/>
              </w:rPr>
              <w:t>for general errands [4 hours; local; in by 10:00]</w:t>
            </w:r>
          </w:p>
          <w:p w14:paraId="2B7AED84" w14:textId="77777777" w:rsidR="00A4030D" w:rsidRDefault="00A4030D">
            <w:pPr>
              <w:pStyle w:val="TableParagraph"/>
              <w:numPr>
                <w:ilvl w:val="0"/>
                <w:numId w:val="63"/>
              </w:numPr>
              <w:tabs>
                <w:tab w:val="left" w:pos="435"/>
              </w:tabs>
              <w:spacing w:before="3" w:line="228" w:lineRule="exact"/>
              <w:ind w:right="136"/>
              <w:rPr>
                <w:sz w:val="20"/>
              </w:rPr>
            </w:pPr>
            <w:r>
              <w:rPr>
                <w:sz w:val="20"/>
              </w:rPr>
              <w:t>3 general purpose or special events</w:t>
            </w:r>
            <w:r>
              <w:rPr>
                <w:spacing w:val="-10"/>
                <w:sz w:val="20"/>
              </w:rPr>
              <w:t xml:space="preserve"> </w:t>
            </w:r>
            <w:r>
              <w:rPr>
                <w:sz w:val="20"/>
              </w:rPr>
              <w:t>sign</w:t>
            </w:r>
            <w:r>
              <w:rPr>
                <w:spacing w:val="-10"/>
                <w:sz w:val="20"/>
              </w:rPr>
              <w:t xml:space="preserve"> </w:t>
            </w:r>
            <w:r>
              <w:rPr>
                <w:sz w:val="20"/>
              </w:rPr>
              <w:t>outs</w:t>
            </w:r>
            <w:r>
              <w:rPr>
                <w:spacing w:val="-10"/>
                <w:sz w:val="20"/>
              </w:rPr>
              <w:t xml:space="preserve"> </w:t>
            </w:r>
            <w:r>
              <w:rPr>
                <w:sz w:val="20"/>
              </w:rPr>
              <w:t>[Arrange</w:t>
            </w:r>
            <w:r>
              <w:rPr>
                <w:spacing w:val="-10"/>
                <w:sz w:val="20"/>
              </w:rPr>
              <w:t xml:space="preserve"> </w:t>
            </w:r>
            <w:r>
              <w:rPr>
                <w:sz w:val="20"/>
              </w:rPr>
              <w:t>with Hall Director]</w:t>
            </w:r>
          </w:p>
        </w:tc>
      </w:tr>
    </w:tbl>
    <w:p w14:paraId="02AB6EFA" w14:textId="77777777" w:rsidR="00313B7E" w:rsidRDefault="00313B7E">
      <w:pPr>
        <w:spacing w:line="228" w:lineRule="exact"/>
        <w:rPr>
          <w:sz w:val="20"/>
        </w:rPr>
        <w:sectPr w:rsidR="00313B7E">
          <w:headerReference w:type="default" r:id="rId105"/>
          <w:footerReference w:type="default" r:id="rId106"/>
          <w:pgSz w:w="12240" w:h="15840"/>
          <w:pgMar w:top="1360" w:right="580" w:bottom="1260" w:left="1520" w:header="0" w:footer="1065" w:gutter="0"/>
          <w:cols w:space="720"/>
        </w:sectPr>
      </w:pPr>
    </w:p>
    <w:p w14:paraId="05CD27F1" w14:textId="77777777" w:rsidR="00313B7E" w:rsidRDefault="00195E29">
      <w:pPr>
        <w:pStyle w:val="Heading1"/>
        <w:ind w:right="222"/>
      </w:pPr>
      <w:r>
        <w:lastRenderedPageBreak/>
        <w:t>THE</w:t>
      </w:r>
      <w:r>
        <w:rPr>
          <w:spacing w:val="-18"/>
        </w:rPr>
        <w:t xml:space="preserve"> </w:t>
      </w:r>
      <w:r>
        <w:t>"STANDARD"</w:t>
      </w:r>
      <w:r>
        <w:rPr>
          <w:spacing w:val="-17"/>
        </w:rPr>
        <w:t xml:space="preserve"> </w:t>
      </w:r>
      <w:r>
        <w:rPr>
          <w:spacing w:val="-4"/>
        </w:rPr>
        <w:t>PLAN</w:t>
      </w:r>
    </w:p>
    <w:p w14:paraId="2A820818" w14:textId="77777777" w:rsidR="00313B7E" w:rsidRDefault="00195E29">
      <w:pPr>
        <w:spacing w:line="275" w:lineRule="exact"/>
        <w:ind w:left="5" w:right="219"/>
        <w:jc w:val="center"/>
        <w:rPr>
          <w:b/>
          <w:sz w:val="24"/>
        </w:rPr>
      </w:pPr>
      <w:r>
        <w:rPr>
          <w:b/>
          <w:sz w:val="24"/>
        </w:rPr>
        <w:t>(Available</w:t>
      </w:r>
      <w:r>
        <w:rPr>
          <w:b/>
          <w:spacing w:val="-2"/>
          <w:sz w:val="24"/>
        </w:rPr>
        <w:t xml:space="preserve"> </w:t>
      </w:r>
      <w:r>
        <w:rPr>
          <w:b/>
          <w:sz w:val="24"/>
        </w:rPr>
        <w:t>to</w:t>
      </w:r>
      <w:r>
        <w:rPr>
          <w:b/>
          <w:spacing w:val="-3"/>
          <w:sz w:val="24"/>
        </w:rPr>
        <w:t xml:space="preserve"> </w:t>
      </w:r>
      <w:r>
        <w:rPr>
          <w:b/>
          <w:sz w:val="24"/>
        </w:rPr>
        <w:t>juniors</w:t>
      </w:r>
      <w:r>
        <w:rPr>
          <w:b/>
          <w:spacing w:val="-3"/>
          <w:sz w:val="24"/>
        </w:rPr>
        <w:t xml:space="preserve"> </w:t>
      </w:r>
      <w:r>
        <w:rPr>
          <w:b/>
          <w:sz w:val="24"/>
        </w:rPr>
        <w:t>and</w:t>
      </w:r>
      <w:r>
        <w:rPr>
          <w:b/>
          <w:spacing w:val="-2"/>
          <w:sz w:val="24"/>
        </w:rPr>
        <w:t xml:space="preserve"> seniors)</w:t>
      </w:r>
    </w:p>
    <w:p w14:paraId="597D4C63" w14:textId="77777777" w:rsidR="00313B7E" w:rsidRDefault="00313B7E">
      <w:pPr>
        <w:pStyle w:val="BodyText"/>
        <w:spacing w:before="46" w:after="1"/>
        <w:rPr>
          <w:b/>
          <w:sz w:val="20"/>
        </w:rPr>
      </w:pPr>
    </w:p>
    <w:tbl>
      <w:tblPr>
        <w:tblW w:w="0" w:type="auto"/>
        <w:tblInd w:w="1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Change w:id="1457" w:author="Thomas Easterling" w:date="2025-07-21T15:27:00Z" w16du:dateUtc="2025-07-21T20:27:00Z">
          <w:tblPr>
            <w:tblW w:w="0" w:type="auto"/>
            <w:tblInd w:w="3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PrChange>
      </w:tblPr>
      <w:tblGrid>
        <w:gridCol w:w="1664"/>
        <w:gridCol w:w="3386"/>
        <w:gridCol w:w="302"/>
        <w:gridCol w:w="1634"/>
        <w:gridCol w:w="2793"/>
        <w:tblGridChange w:id="1458">
          <w:tblGrid>
            <w:gridCol w:w="205"/>
            <w:gridCol w:w="1459"/>
            <w:gridCol w:w="3386"/>
            <w:gridCol w:w="302"/>
            <w:gridCol w:w="1634"/>
            <w:gridCol w:w="2793"/>
          </w:tblGrid>
        </w:tblGridChange>
      </w:tblGrid>
      <w:tr w:rsidR="00313B7E" w14:paraId="742DFFDC" w14:textId="77777777" w:rsidTr="004E343B">
        <w:trPr>
          <w:trHeight w:val="286"/>
          <w:trPrChange w:id="1459" w:author="Thomas Easterling" w:date="2025-07-21T15:27:00Z" w16du:dateUtc="2025-07-21T20:27:00Z">
            <w:trPr>
              <w:gridBefore w:val="1"/>
              <w:trHeight w:val="286"/>
            </w:trPr>
          </w:trPrChange>
        </w:trPr>
        <w:tc>
          <w:tcPr>
            <w:tcW w:w="5050" w:type="dxa"/>
            <w:gridSpan w:val="2"/>
            <w:shd w:val="clear" w:color="auto" w:fill="E6E6E6"/>
            <w:tcPrChange w:id="1460" w:author="Thomas Easterling" w:date="2025-07-21T15:27:00Z" w16du:dateUtc="2025-07-21T20:27:00Z">
              <w:tcPr>
                <w:tcW w:w="4845" w:type="dxa"/>
                <w:gridSpan w:val="2"/>
                <w:shd w:val="clear" w:color="auto" w:fill="E6E6E6"/>
              </w:tcPr>
            </w:tcPrChange>
          </w:tcPr>
          <w:p w14:paraId="36E84E17" w14:textId="77777777" w:rsidR="00313B7E" w:rsidRDefault="00195E29">
            <w:pPr>
              <w:pStyle w:val="TableParagraph"/>
              <w:spacing w:line="267" w:lineRule="exact"/>
              <w:ind w:left="1360"/>
              <w:rPr>
                <w:b/>
                <w:sz w:val="24"/>
              </w:rPr>
            </w:pPr>
            <w:r>
              <w:rPr>
                <w:b/>
                <w:sz w:val="24"/>
              </w:rPr>
              <w:t>ELIGIBILITY</w:t>
            </w:r>
            <w:r>
              <w:rPr>
                <w:b/>
                <w:spacing w:val="-3"/>
                <w:sz w:val="24"/>
              </w:rPr>
              <w:t xml:space="preserve"> </w:t>
            </w:r>
            <w:r>
              <w:rPr>
                <w:b/>
                <w:spacing w:val="-2"/>
                <w:sz w:val="24"/>
              </w:rPr>
              <w:t>CRITERIA</w:t>
            </w:r>
          </w:p>
        </w:tc>
        <w:tc>
          <w:tcPr>
            <w:tcW w:w="302" w:type="dxa"/>
            <w:tcBorders>
              <w:bottom w:val="single" w:sz="6" w:space="0" w:color="000000"/>
            </w:tcBorders>
            <w:shd w:val="clear" w:color="auto" w:fill="E6E6E6"/>
            <w:tcPrChange w:id="1461" w:author="Thomas Easterling" w:date="2025-07-21T15:27:00Z" w16du:dateUtc="2025-07-21T20:27:00Z">
              <w:tcPr>
                <w:tcW w:w="302" w:type="dxa"/>
                <w:tcBorders>
                  <w:bottom w:val="single" w:sz="6" w:space="0" w:color="000000"/>
                </w:tcBorders>
                <w:shd w:val="clear" w:color="auto" w:fill="E6E6E6"/>
              </w:tcPr>
            </w:tcPrChange>
          </w:tcPr>
          <w:p w14:paraId="09089B88" w14:textId="77777777" w:rsidR="00313B7E" w:rsidRDefault="00313B7E">
            <w:pPr>
              <w:pStyle w:val="TableParagraph"/>
              <w:rPr>
                <w:rFonts w:ascii="Times New Roman"/>
                <w:sz w:val="20"/>
              </w:rPr>
            </w:pPr>
          </w:p>
        </w:tc>
        <w:tc>
          <w:tcPr>
            <w:tcW w:w="4427" w:type="dxa"/>
            <w:gridSpan w:val="2"/>
            <w:shd w:val="clear" w:color="auto" w:fill="E6E6E6"/>
            <w:tcPrChange w:id="1462" w:author="Thomas Easterling" w:date="2025-07-21T15:27:00Z" w16du:dateUtc="2025-07-21T20:27:00Z">
              <w:tcPr>
                <w:tcW w:w="4427" w:type="dxa"/>
                <w:gridSpan w:val="2"/>
                <w:shd w:val="clear" w:color="auto" w:fill="E6E6E6"/>
              </w:tcPr>
            </w:tcPrChange>
          </w:tcPr>
          <w:p w14:paraId="2A435559" w14:textId="77777777" w:rsidR="00313B7E" w:rsidRDefault="00195E29">
            <w:pPr>
              <w:pStyle w:val="TableParagraph"/>
              <w:spacing w:line="267" w:lineRule="exact"/>
              <w:ind w:left="31"/>
              <w:jc w:val="center"/>
              <w:rPr>
                <w:b/>
                <w:sz w:val="24"/>
              </w:rPr>
            </w:pPr>
            <w:r>
              <w:rPr>
                <w:b/>
                <w:spacing w:val="-2"/>
                <w:sz w:val="24"/>
              </w:rPr>
              <w:t>PRIVILEGES</w:t>
            </w:r>
          </w:p>
        </w:tc>
      </w:tr>
      <w:tr w:rsidR="004E343B" w14:paraId="4D6DF648" w14:textId="77777777" w:rsidTr="004E343B">
        <w:tblPrEx>
          <w:tblPrExChange w:id="1463" w:author="Thomas Easterling" w:date="2025-07-21T15:27:00Z" w16du:dateUtc="2025-07-21T20:27:00Z">
            <w:tblPrEx>
              <w:tblInd w:w="105" w:type="dxa"/>
            </w:tblPrEx>
          </w:tblPrExChange>
        </w:tblPrEx>
        <w:trPr>
          <w:trHeight w:val="747"/>
          <w:ins w:id="1464" w:author="Thomas Easterling" w:date="2025-07-21T15:27:00Z" w16du:dateUtc="2025-07-21T20:27:00Z"/>
          <w:trPrChange w:id="1465" w:author="Thomas Easterling" w:date="2025-07-21T15:27:00Z" w16du:dateUtc="2025-07-21T20:27:00Z">
            <w:trPr>
              <w:trHeight w:val="747"/>
            </w:trPr>
          </w:trPrChange>
        </w:trPr>
        <w:tc>
          <w:tcPr>
            <w:tcW w:w="1664" w:type="dxa"/>
            <w:tcBorders>
              <w:top w:val="single" w:sz="6" w:space="0" w:color="000000"/>
              <w:bottom w:val="single" w:sz="6" w:space="0" w:color="000000"/>
              <w:right w:val="single" w:sz="6" w:space="0" w:color="000000"/>
            </w:tcBorders>
            <w:tcPrChange w:id="1466" w:author="Thomas Easterling" w:date="2025-07-21T15:27:00Z" w16du:dateUtc="2025-07-21T20:27:00Z">
              <w:tcPr>
                <w:tcW w:w="1664" w:type="dxa"/>
                <w:gridSpan w:val="2"/>
                <w:tcBorders>
                  <w:top w:val="single" w:sz="6" w:space="0" w:color="000000"/>
                  <w:bottom w:val="single" w:sz="6" w:space="0" w:color="000000"/>
                  <w:right w:val="single" w:sz="6" w:space="0" w:color="000000"/>
                </w:tcBorders>
              </w:tcPr>
            </w:tcPrChange>
          </w:tcPr>
          <w:p w14:paraId="61B9B2DB" w14:textId="0FEF8848" w:rsidR="004E343B" w:rsidRDefault="004E343B">
            <w:pPr>
              <w:pStyle w:val="TableParagraph"/>
              <w:spacing w:line="229" w:lineRule="exact"/>
              <w:ind w:left="107"/>
              <w:rPr>
                <w:ins w:id="1467" w:author="Thomas Easterling" w:date="2025-07-21T15:27:00Z" w16du:dateUtc="2025-07-21T20:27:00Z"/>
                <w:b/>
                <w:spacing w:val="-2"/>
                <w:sz w:val="20"/>
              </w:rPr>
            </w:pPr>
            <w:ins w:id="1468" w:author="Thomas Easterling" w:date="2025-07-21T15:27:00Z" w16du:dateUtc="2025-07-21T20:27:00Z">
              <w:r>
                <w:rPr>
                  <w:b/>
                  <w:spacing w:val="-2"/>
                  <w:sz w:val="20"/>
                </w:rPr>
                <w:t>GRADES</w:t>
              </w:r>
            </w:ins>
          </w:p>
        </w:tc>
        <w:tc>
          <w:tcPr>
            <w:tcW w:w="3386" w:type="dxa"/>
            <w:tcBorders>
              <w:top w:val="single" w:sz="6" w:space="0" w:color="000000"/>
              <w:left w:val="single" w:sz="6" w:space="0" w:color="000000"/>
              <w:bottom w:val="single" w:sz="6" w:space="0" w:color="000000"/>
            </w:tcBorders>
            <w:tcPrChange w:id="1469" w:author="Thomas Easterling" w:date="2025-07-21T15:27:00Z" w16du:dateUtc="2025-07-21T20:27:00Z">
              <w:tcPr>
                <w:tcW w:w="3386" w:type="dxa"/>
                <w:tcBorders>
                  <w:top w:val="single" w:sz="6" w:space="0" w:color="000000"/>
                  <w:left w:val="single" w:sz="6" w:space="0" w:color="000000"/>
                  <w:bottom w:val="single" w:sz="6" w:space="0" w:color="000000"/>
                </w:tcBorders>
              </w:tcPr>
            </w:tcPrChange>
          </w:tcPr>
          <w:p w14:paraId="2C0F76F8" w14:textId="7BD03305" w:rsidR="004E343B" w:rsidRDefault="004E343B">
            <w:pPr>
              <w:pStyle w:val="TableParagraph"/>
              <w:numPr>
                <w:ilvl w:val="0"/>
                <w:numId w:val="61"/>
              </w:numPr>
              <w:tabs>
                <w:tab w:val="left" w:pos="358"/>
              </w:tabs>
              <w:spacing w:line="245" w:lineRule="exact"/>
              <w:ind w:left="358" w:hanging="179"/>
              <w:rPr>
                <w:ins w:id="1470" w:author="Thomas Easterling" w:date="2025-07-21T15:27:00Z" w16du:dateUtc="2025-07-21T20:27:00Z"/>
                <w:sz w:val="20"/>
              </w:rPr>
            </w:pPr>
            <w:ins w:id="1471" w:author="Thomas Easterling" w:date="2025-07-21T15:27:00Z" w16du:dateUtc="2025-07-21T20:27:00Z">
              <w:r>
                <w:rPr>
                  <w:sz w:val="20"/>
                </w:rPr>
                <w:t>QPA: Below 2.5</w:t>
              </w:r>
            </w:ins>
          </w:p>
        </w:tc>
        <w:tc>
          <w:tcPr>
            <w:tcW w:w="302" w:type="dxa"/>
            <w:tcBorders>
              <w:top w:val="single" w:sz="6" w:space="0" w:color="000000"/>
              <w:bottom w:val="single" w:sz="6" w:space="0" w:color="000000"/>
            </w:tcBorders>
            <w:shd w:val="clear" w:color="auto" w:fill="E6E6E6"/>
            <w:tcPrChange w:id="1472" w:author="Thomas Easterling" w:date="2025-07-21T15:27:00Z" w16du:dateUtc="2025-07-21T20:27:00Z">
              <w:tcPr>
                <w:tcW w:w="302" w:type="dxa"/>
                <w:tcBorders>
                  <w:top w:val="single" w:sz="6" w:space="0" w:color="000000"/>
                  <w:bottom w:val="single" w:sz="6" w:space="0" w:color="000000"/>
                </w:tcBorders>
                <w:shd w:val="clear" w:color="auto" w:fill="E6E6E6"/>
              </w:tcPr>
            </w:tcPrChange>
          </w:tcPr>
          <w:p w14:paraId="6853C1C9" w14:textId="77777777" w:rsidR="004E343B" w:rsidRDefault="004E343B">
            <w:pPr>
              <w:pStyle w:val="TableParagraph"/>
              <w:rPr>
                <w:ins w:id="1473" w:author="Thomas Easterling" w:date="2025-07-21T15:27:00Z" w16du:dateUtc="2025-07-21T20:27:00Z"/>
                <w:rFonts w:ascii="Times New Roman"/>
                <w:sz w:val="20"/>
              </w:rPr>
            </w:pPr>
          </w:p>
        </w:tc>
        <w:tc>
          <w:tcPr>
            <w:tcW w:w="1634" w:type="dxa"/>
            <w:tcBorders>
              <w:bottom w:val="single" w:sz="6" w:space="0" w:color="000000"/>
              <w:right w:val="single" w:sz="6" w:space="0" w:color="000000"/>
            </w:tcBorders>
            <w:tcPrChange w:id="1474" w:author="Thomas Easterling" w:date="2025-07-21T15:27:00Z" w16du:dateUtc="2025-07-21T20:27:00Z">
              <w:tcPr>
                <w:tcW w:w="1634" w:type="dxa"/>
                <w:tcBorders>
                  <w:bottom w:val="single" w:sz="6" w:space="0" w:color="000000"/>
                  <w:right w:val="single" w:sz="6" w:space="0" w:color="000000"/>
                </w:tcBorders>
              </w:tcPr>
            </w:tcPrChange>
          </w:tcPr>
          <w:p w14:paraId="703E36F9" w14:textId="381DF152" w:rsidR="004E343B" w:rsidRDefault="004E343B">
            <w:pPr>
              <w:pStyle w:val="TableParagraph"/>
              <w:spacing w:line="229" w:lineRule="exact"/>
              <w:ind w:left="108"/>
              <w:rPr>
                <w:ins w:id="1475" w:author="Thomas Easterling" w:date="2025-07-21T15:27:00Z" w16du:dateUtc="2025-07-21T20:27:00Z"/>
                <w:b/>
                <w:sz w:val="20"/>
              </w:rPr>
            </w:pPr>
            <w:ins w:id="1476" w:author="Thomas Easterling" w:date="2025-07-21T15:27:00Z" w16du:dateUtc="2025-07-21T20:27:00Z">
              <w:r>
                <w:rPr>
                  <w:b/>
                  <w:sz w:val="20"/>
                </w:rPr>
                <w:t>LIGHTS</w:t>
              </w:r>
              <w:r>
                <w:rPr>
                  <w:b/>
                  <w:spacing w:val="-7"/>
                  <w:sz w:val="20"/>
                </w:rPr>
                <w:t xml:space="preserve"> </w:t>
              </w:r>
              <w:r>
                <w:rPr>
                  <w:b/>
                  <w:spacing w:val="-5"/>
                  <w:sz w:val="20"/>
                </w:rPr>
                <w:t>OUT</w:t>
              </w:r>
            </w:ins>
          </w:p>
        </w:tc>
        <w:tc>
          <w:tcPr>
            <w:tcW w:w="2793" w:type="dxa"/>
            <w:tcBorders>
              <w:left w:val="single" w:sz="6" w:space="0" w:color="000000"/>
              <w:bottom w:val="single" w:sz="6" w:space="0" w:color="000000"/>
            </w:tcBorders>
            <w:tcPrChange w:id="1477" w:author="Thomas Easterling" w:date="2025-07-21T15:27:00Z" w16du:dateUtc="2025-07-21T20:27:00Z">
              <w:tcPr>
                <w:tcW w:w="2793" w:type="dxa"/>
                <w:tcBorders>
                  <w:left w:val="single" w:sz="6" w:space="0" w:color="000000"/>
                  <w:bottom w:val="single" w:sz="6" w:space="0" w:color="000000"/>
                </w:tcBorders>
              </w:tcPr>
            </w:tcPrChange>
          </w:tcPr>
          <w:p w14:paraId="1DCFF16F" w14:textId="2D47FE7C" w:rsidR="004E343B" w:rsidRDefault="004E343B">
            <w:pPr>
              <w:pStyle w:val="TableParagraph"/>
              <w:spacing w:line="229" w:lineRule="exact"/>
              <w:ind w:left="116"/>
              <w:rPr>
                <w:ins w:id="1478" w:author="Thomas Easterling" w:date="2025-07-21T15:27:00Z" w16du:dateUtc="2025-07-21T20:27:00Z"/>
                <w:spacing w:val="-2"/>
                <w:sz w:val="20"/>
              </w:rPr>
            </w:pPr>
            <w:ins w:id="1479" w:author="Thomas Easterling" w:date="2025-07-21T15:27:00Z" w16du:dateUtc="2025-07-21T20:27:00Z">
              <w:r>
                <w:rPr>
                  <w:spacing w:val="-2"/>
                  <w:sz w:val="20"/>
                </w:rPr>
                <w:t>Regular</w:t>
              </w:r>
            </w:ins>
          </w:p>
        </w:tc>
      </w:tr>
      <w:tr w:rsidR="004E343B" w14:paraId="4962FA00" w14:textId="77777777" w:rsidTr="004E343B">
        <w:trPr>
          <w:trHeight w:val="747"/>
        </w:trPr>
        <w:tc>
          <w:tcPr>
            <w:tcW w:w="1664" w:type="dxa"/>
            <w:tcBorders>
              <w:top w:val="single" w:sz="6" w:space="0" w:color="000000"/>
              <w:bottom w:val="single" w:sz="6" w:space="0" w:color="000000"/>
              <w:right w:val="single" w:sz="6" w:space="0" w:color="000000"/>
            </w:tcBorders>
          </w:tcPr>
          <w:p w14:paraId="23BD9488" w14:textId="3647CFC0" w:rsidR="004E343B" w:rsidRDefault="004E343B">
            <w:pPr>
              <w:pStyle w:val="TableParagraph"/>
              <w:spacing w:line="229" w:lineRule="exact"/>
              <w:ind w:left="107"/>
              <w:rPr>
                <w:b/>
                <w:sz w:val="20"/>
              </w:rPr>
            </w:pPr>
            <w:ins w:id="1480" w:author="Thomas Easterling" w:date="2025-07-21T15:09:00Z" w16du:dateUtc="2025-07-21T20:09:00Z">
              <w:r>
                <w:rPr>
                  <w:b/>
                  <w:spacing w:val="-2"/>
                  <w:sz w:val="20"/>
                </w:rPr>
                <w:t>VIOLATIONS</w:t>
              </w:r>
            </w:ins>
            <w:del w:id="1481" w:author="Thomas Easterling" w:date="2025-07-21T15:09:00Z" w16du:dateUtc="2025-07-21T20:09:00Z">
              <w:r w:rsidDel="00D14F52">
                <w:rPr>
                  <w:b/>
                  <w:spacing w:val="-2"/>
                  <w:sz w:val="20"/>
                </w:rPr>
                <w:delText>GRADES</w:delText>
              </w:r>
            </w:del>
          </w:p>
        </w:tc>
        <w:tc>
          <w:tcPr>
            <w:tcW w:w="3386" w:type="dxa"/>
            <w:tcBorders>
              <w:top w:val="single" w:sz="6" w:space="0" w:color="000000"/>
              <w:left w:val="single" w:sz="6" w:space="0" w:color="000000"/>
              <w:bottom w:val="single" w:sz="6" w:space="0" w:color="000000"/>
            </w:tcBorders>
          </w:tcPr>
          <w:p w14:paraId="481209AB" w14:textId="77777777" w:rsidR="004E343B" w:rsidRDefault="004E343B">
            <w:pPr>
              <w:pStyle w:val="TableParagraph"/>
              <w:numPr>
                <w:ilvl w:val="0"/>
                <w:numId w:val="61"/>
              </w:numPr>
              <w:tabs>
                <w:tab w:val="left" w:pos="358"/>
              </w:tabs>
              <w:spacing w:line="245" w:lineRule="exact"/>
              <w:ind w:left="358" w:hanging="179"/>
              <w:rPr>
                <w:ins w:id="1482" w:author="Thomas Easterling" w:date="2025-07-21T15:09:00Z" w16du:dateUtc="2025-07-21T20:09:00Z"/>
                <w:sz w:val="20"/>
              </w:rPr>
            </w:pPr>
            <w:ins w:id="1483" w:author="Thomas Easterling" w:date="2025-07-21T15:09:00Z" w16du:dateUtc="2025-07-21T20:09:00Z">
              <w:r>
                <w:rPr>
                  <w:sz w:val="20"/>
                </w:rPr>
                <w:t>No</w:t>
              </w:r>
              <w:r>
                <w:rPr>
                  <w:spacing w:val="-4"/>
                  <w:sz w:val="20"/>
                </w:rPr>
                <w:t xml:space="preserve"> </w:t>
              </w:r>
              <w:r>
                <w:rPr>
                  <w:sz w:val="20"/>
                </w:rPr>
                <w:t>more</w:t>
              </w:r>
              <w:r>
                <w:rPr>
                  <w:spacing w:val="-4"/>
                  <w:sz w:val="20"/>
                </w:rPr>
                <w:t xml:space="preserve"> </w:t>
              </w:r>
              <w:r>
                <w:rPr>
                  <w:sz w:val="20"/>
                </w:rPr>
                <w:t>than</w:t>
              </w:r>
              <w:r>
                <w:rPr>
                  <w:spacing w:val="-3"/>
                  <w:sz w:val="20"/>
                </w:rPr>
                <w:t xml:space="preserve"> </w:t>
              </w:r>
              <w:r>
                <w:rPr>
                  <w:sz w:val="20"/>
                </w:rPr>
                <w:t>four</w:t>
              </w:r>
              <w:r>
                <w:rPr>
                  <w:spacing w:val="-4"/>
                  <w:sz w:val="20"/>
                </w:rPr>
                <w:t xml:space="preserve"> </w:t>
              </w:r>
              <w:r>
                <w:rPr>
                  <w:sz w:val="20"/>
                </w:rPr>
                <w:t>Level</w:t>
              </w:r>
              <w:r>
                <w:rPr>
                  <w:spacing w:val="-4"/>
                  <w:sz w:val="20"/>
                </w:rPr>
                <w:t xml:space="preserve"> </w:t>
              </w:r>
              <w:r>
                <w:rPr>
                  <w:spacing w:val="-10"/>
                  <w:sz w:val="20"/>
                </w:rPr>
                <w:t>I</w:t>
              </w:r>
            </w:ins>
          </w:p>
          <w:p w14:paraId="7709C09B" w14:textId="2EE8219E" w:rsidR="004E343B" w:rsidRDefault="004E343B">
            <w:pPr>
              <w:pStyle w:val="TableParagraph"/>
              <w:numPr>
                <w:ilvl w:val="0"/>
                <w:numId w:val="61"/>
              </w:numPr>
              <w:tabs>
                <w:tab w:val="left" w:pos="358"/>
              </w:tabs>
              <w:spacing w:line="244" w:lineRule="exact"/>
              <w:ind w:left="358" w:hanging="179"/>
              <w:rPr>
                <w:ins w:id="1484" w:author="Thomas Easterling" w:date="2025-07-21T15:09:00Z" w16du:dateUtc="2025-07-21T20:09:00Z"/>
                <w:sz w:val="20"/>
              </w:rPr>
            </w:pPr>
            <w:ins w:id="1485" w:author="Thomas Easterling" w:date="2025-07-21T15:09:00Z" w16du:dateUtc="2025-07-21T20:09:00Z">
              <w:r>
                <w:rPr>
                  <w:sz w:val="20"/>
                </w:rPr>
                <w:t>No</w:t>
              </w:r>
              <w:r>
                <w:rPr>
                  <w:spacing w:val="-4"/>
                  <w:sz w:val="20"/>
                </w:rPr>
                <w:t xml:space="preserve"> </w:t>
              </w:r>
              <w:r>
                <w:rPr>
                  <w:sz w:val="20"/>
                </w:rPr>
                <w:t>more</w:t>
              </w:r>
              <w:r>
                <w:rPr>
                  <w:spacing w:val="-4"/>
                  <w:sz w:val="20"/>
                </w:rPr>
                <w:t xml:space="preserve"> </w:t>
              </w:r>
              <w:r>
                <w:rPr>
                  <w:sz w:val="20"/>
                </w:rPr>
                <w:t>than</w:t>
              </w:r>
              <w:r>
                <w:rPr>
                  <w:spacing w:val="-3"/>
                  <w:sz w:val="20"/>
                </w:rPr>
                <w:t xml:space="preserve"> </w:t>
              </w:r>
            </w:ins>
            <w:ins w:id="1486" w:author="Thomas Easterling" w:date="2025-07-21T15:41:00Z" w16du:dateUtc="2025-07-21T20:41:00Z">
              <w:r w:rsidR="007F48D8">
                <w:rPr>
                  <w:sz w:val="20"/>
                </w:rPr>
                <w:t>two</w:t>
              </w:r>
            </w:ins>
            <w:ins w:id="1487" w:author="Thomas Easterling" w:date="2025-07-21T15:09:00Z" w16du:dateUtc="2025-07-21T20:09:00Z">
              <w:r>
                <w:rPr>
                  <w:spacing w:val="-4"/>
                  <w:sz w:val="20"/>
                </w:rPr>
                <w:t xml:space="preserve"> </w:t>
              </w:r>
              <w:r>
                <w:rPr>
                  <w:sz w:val="20"/>
                </w:rPr>
                <w:t>Level</w:t>
              </w:r>
              <w:r>
                <w:rPr>
                  <w:spacing w:val="-4"/>
                  <w:sz w:val="20"/>
                </w:rPr>
                <w:t xml:space="preserve"> </w:t>
              </w:r>
              <w:r>
                <w:rPr>
                  <w:spacing w:val="-5"/>
                  <w:sz w:val="20"/>
                </w:rPr>
                <w:t>II</w:t>
              </w:r>
            </w:ins>
          </w:p>
          <w:p w14:paraId="4C2EF232" w14:textId="77777777" w:rsidR="004E343B" w:rsidRDefault="004E343B">
            <w:pPr>
              <w:pStyle w:val="TableParagraph"/>
              <w:numPr>
                <w:ilvl w:val="0"/>
                <w:numId w:val="61"/>
              </w:numPr>
              <w:tabs>
                <w:tab w:val="left" w:pos="358"/>
              </w:tabs>
              <w:spacing w:line="242" w:lineRule="exact"/>
              <w:ind w:left="358" w:hanging="179"/>
              <w:rPr>
                <w:ins w:id="1488" w:author="Thomas Easterling" w:date="2025-07-21T15:09:00Z" w16du:dateUtc="2025-07-21T20:09:00Z"/>
                <w:sz w:val="20"/>
              </w:rPr>
            </w:pPr>
            <w:ins w:id="1489" w:author="Thomas Easterling" w:date="2025-07-21T15:09:00Z" w16du:dateUtc="2025-07-21T20:09:00Z">
              <w:r>
                <w:rPr>
                  <w:sz w:val="20"/>
                </w:rPr>
                <w:t>No</w:t>
              </w:r>
              <w:r>
                <w:rPr>
                  <w:spacing w:val="-5"/>
                  <w:sz w:val="20"/>
                </w:rPr>
                <w:t xml:space="preserve"> </w:t>
              </w:r>
              <w:r>
                <w:rPr>
                  <w:sz w:val="20"/>
                </w:rPr>
                <w:t>Level</w:t>
              </w:r>
              <w:r>
                <w:rPr>
                  <w:spacing w:val="-5"/>
                  <w:sz w:val="20"/>
                </w:rPr>
                <w:t xml:space="preserve"> III</w:t>
              </w:r>
            </w:ins>
          </w:p>
          <w:p w14:paraId="3AF7F7C1" w14:textId="3E701371" w:rsidR="004E343B" w:rsidRDefault="004E343B" w:rsidP="002C33CC">
            <w:pPr>
              <w:pStyle w:val="TableParagraph"/>
              <w:spacing w:line="228" w:lineRule="exact"/>
              <w:ind w:left="359"/>
              <w:rPr>
                <w:sz w:val="20"/>
              </w:rPr>
              <w:pPrChange w:id="1490" w:author="Thomas Easterling" w:date="2025-07-21T15:42:00Z" w16du:dateUtc="2025-07-21T20:42:00Z">
                <w:pPr>
                  <w:pStyle w:val="TableParagraph"/>
                  <w:numPr>
                    <w:numId w:val="62"/>
                  </w:numPr>
                  <w:tabs>
                    <w:tab w:val="left" w:pos="359"/>
                  </w:tabs>
                  <w:spacing w:before="2" w:line="237" w:lineRule="auto"/>
                  <w:ind w:left="359" w:right="467" w:hanging="180"/>
                </w:pPr>
              </w:pPrChange>
            </w:pPr>
            <w:ins w:id="1491" w:author="Thomas Easterling" w:date="2025-07-21T15:09:00Z" w16du:dateUtc="2025-07-21T20:09:00Z">
              <w:r>
                <w:rPr>
                  <w:sz w:val="20"/>
                </w:rPr>
                <w:t>Students</w:t>
              </w:r>
              <w:r>
                <w:rPr>
                  <w:spacing w:val="-6"/>
                  <w:sz w:val="20"/>
                </w:rPr>
                <w:t xml:space="preserve"> </w:t>
              </w:r>
              <w:r>
                <w:rPr>
                  <w:sz w:val="20"/>
                </w:rPr>
                <w:t>with</w:t>
              </w:r>
              <w:r>
                <w:rPr>
                  <w:spacing w:val="-5"/>
                  <w:sz w:val="20"/>
                </w:rPr>
                <w:t xml:space="preserve"> </w:t>
              </w:r>
              <w:r>
                <w:rPr>
                  <w:sz w:val="20"/>
                </w:rPr>
                <w:t>no</w:t>
              </w:r>
              <w:r>
                <w:rPr>
                  <w:spacing w:val="-4"/>
                  <w:sz w:val="20"/>
                </w:rPr>
                <w:t xml:space="preserve"> </w:t>
              </w:r>
              <w:r>
                <w:rPr>
                  <w:sz w:val="20"/>
                </w:rPr>
                <w:t>Level</w:t>
              </w:r>
              <w:r>
                <w:rPr>
                  <w:spacing w:val="-6"/>
                  <w:sz w:val="20"/>
                </w:rPr>
                <w:t xml:space="preserve"> </w:t>
              </w:r>
              <w:r>
                <w:rPr>
                  <w:sz w:val="20"/>
                </w:rPr>
                <w:t>III</w:t>
              </w:r>
              <w:r>
                <w:rPr>
                  <w:spacing w:val="-4"/>
                  <w:sz w:val="20"/>
                </w:rPr>
                <w:t xml:space="preserve"> </w:t>
              </w:r>
              <w:r>
                <w:rPr>
                  <w:sz w:val="20"/>
                </w:rPr>
                <w:t>violations</w:t>
              </w:r>
              <w:r>
                <w:rPr>
                  <w:spacing w:val="-6"/>
                  <w:sz w:val="20"/>
                </w:rPr>
                <w:t xml:space="preserve"> </w:t>
              </w:r>
              <w:r>
                <w:rPr>
                  <w:spacing w:val="-5"/>
                  <w:sz w:val="20"/>
                </w:rPr>
                <w:t>in</w:t>
              </w:r>
            </w:ins>
            <w:ins w:id="1492" w:author="Thomas Easterling" w:date="2025-07-21T15:42:00Z" w16du:dateUtc="2025-07-21T20:42:00Z">
              <w:r w:rsidR="002C33CC">
                <w:rPr>
                  <w:sz w:val="20"/>
                </w:rPr>
                <w:t xml:space="preserve"> </w:t>
              </w:r>
            </w:ins>
            <w:ins w:id="1493" w:author="Thomas Easterling" w:date="2025-07-21T15:09:00Z" w16du:dateUtc="2025-07-21T20:09:00Z">
              <w:r>
                <w:rPr>
                  <w:sz w:val="20"/>
                </w:rPr>
                <w:t>the</w:t>
              </w:r>
              <w:r>
                <w:rPr>
                  <w:spacing w:val="-8"/>
                  <w:sz w:val="20"/>
                </w:rPr>
                <w:t xml:space="preserve"> </w:t>
              </w:r>
              <w:r>
                <w:rPr>
                  <w:sz w:val="20"/>
                </w:rPr>
                <w:t>previous</w:t>
              </w:r>
              <w:r>
                <w:rPr>
                  <w:spacing w:val="-9"/>
                  <w:sz w:val="20"/>
                </w:rPr>
                <w:t xml:space="preserve"> </w:t>
              </w:r>
              <w:r>
                <w:rPr>
                  <w:sz w:val="20"/>
                </w:rPr>
                <w:t>2</w:t>
              </w:r>
              <w:r>
                <w:rPr>
                  <w:spacing w:val="-8"/>
                  <w:sz w:val="20"/>
                </w:rPr>
                <w:t xml:space="preserve"> </w:t>
              </w:r>
              <w:r>
                <w:rPr>
                  <w:sz w:val="20"/>
                </w:rPr>
                <w:t>nine-week</w:t>
              </w:r>
              <w:r>
                <w:rPr>
                  <w:spacing w:val="-9"/>
                  <w:sz w:val="20"/>
                </w:rPr>
                <w:t xml:space="preserve"> </w:t>
              </w:r>
              <w:r>
                <w:rPr>
                  <w:sz w:val="20"/>
                </w:rPr>
                <w:t>periods</w:t>
              </w:r>
              <w:r>
                <w:rPr>
                  <w:spacing w:val="-6"/>
                  <w:sz w:val="20"/>
                </w:rPr>
                <w:t xml:space="preserve"> </w:t>
              </w:r>
              <w:r>
                <w:rPr>
                  <w:sz w:val="20"/>
                </w:rPr>
                <w:t>can petition the Executive Director</w:t>
              </w:r>
            </w:ins>
            <w:del w:id="1494" w:author="Thomas Easterling" w:date="2025-07-21T15:09:00Z" w16du:dateUtc="2025-07-21T20:09:00Z">
              <w:r w:rsidDel="00B27FAD">
                <w:rPr>
                  <w:sz w:val="20"/>
                </w:rPr>
                <w:delText>Percentage</w:delText>
              </w:r>
              <w:r w:rsidDel="00B27FAD">
                <w:rPr>
                  <w:spacing w:val="-10"/>
                  <w:sz w:val="20"/>
                </w:rPr>
                <w:delText xml:space="preserve"> </w:delText>
              </w:r>
              <w:r w:rsidDel="00B27FAD">
                <w:rPr>
                  <w:sz w:val="20"/>
                </w:rPr>
                <w:delText>Average:</w:delText>
              </w:r>
              <w:r w:rsidDel="00B27FAD">
                <w:rPr>
                  <w:spacing w:val="26"/>
                  <w:sz w:val="20"/>
                </w:rPr>
                <w:delText xml:space="preserve"> </w:delText>
              </w:r>
              <w:r w:rsidDel="00B27FAD">
                <w:rPr>
                  <w:sz w:val="20"/>
                </w:rPr>
                <w:delText>80-82.99</w:delText>
              </w:r>
              <w:r w:rsidDel="00B27FAD">
                <w:rPr>
                  <w:spacing w:val="-10"/>
                  <w:sz w:val="20"/>
                </w:rPr>
                <w:delText xml:space="preserve"> </w:delText>
              </w:r>
              <w:r w:rsidDel="00B27FAD">
                <w:rPr>
                  <w:sz w:val="20"/>
                </w:rPr>
                <w:delText>No more than one NC</w:delText>
              </w:r>
            </w:del>
          </w:p>
        </w:tc>
        <w:tc>
          <w:tcPr>
            <w:tcW w:w="302" w:type="dxa"/>
            <w:tcBorders>
              <w:top w:val="single" w:sz="6" w:space="0" w:color="000000"/>
              <w:bottom w:val="single" w:sz="6" w:space="0" w:color="000000"/>
            </w:tcBorders>
            <w:shd w:val="clear" w:color="auto" w:fill="E6E6E6"/>
          </w:tcPr>
          <w:p w14:paraId="55E8727D" w14:textId="77777777" w:rsidR="004E343B" w:rsidRDefault="004E343B">
            <w:pPr>
              <w:pStyle w:val="TableParagraph"/>
              <w:rPr>
                <w:rFonts w:ascii="Times New Roman"/>
                <w:sz w:val="20"/>
              </w:rPr>
            </w:pPr>
          </w:p>
        </w:tc>
        <w:tc>
          <w:tcPr>
            <w:tcW w:w="1634" w:type="dxa"/>
            <w:tcBorders>
              <w:top w:val="single" w:sz="6" w:space="0" w:color="000000"/>
              <w:bottom w:val="single" w:sz="6" w:space="0" w:color="000000"/>
              <w:right w:val="single" w:sz="6" w:space="0" w:color="000000"/>
            </w:tcBorders>
          </w:tcPr>
          <w:p w14:paraId="517D1B46" w14:textId="400E740E" w:rsidR="004E343B" w:rsidRDefault="004E343B">
            <w:pPr>
              <w:pStyle w:val="TableParagraph"/>
              <w:spacing w:line="229" w:lineRule="exact"/>
              <w:ind w:left="108"/>
              <w:rPr>
                <w:b/>
                <w:sz w:val="20"/>
              </w:rPr>
            </w:pPr>
            <w:ins w:id="1495" w:author="Thomas Easterling" w:date="2025-07-21T15:27:00Z" w16du:dateUtc="2025-07-21T20:27:00Z">
              <w:r>
                <w:rPr>
                  <w:b/>
                  <w:spacing w:val="-2"/>
                  <w:sz w:val="20"/>
                </w:rPr>
                <w:t>CURFEW</w:t>
              </w:r>
            </w:ins>
            <w:del w:id="1496" w:author="Thomas Easterling" w:date="2025-07-21T15:27:00Z" w16du:dateUtc="2025-07-21T20:27:00Z">
              <w:r w:rsidDel="0079699F">
                <w:rPr>
                  <w:b/>
                  <w:sz w:val="20"/>
                </w:rPr>
                <w:delText>LIGHTS</w:delText>
              </w:r>
              <w:r w:rsidDel="0079699F">
                <w:rPr>
                  <w:b/>
                  <w:spacing w:val="-7"/>
                  <w:sz w:val="20"/>
                </w:rPr>
                <w:delText xml:space="preserve"> </w:delText>
              </w:r>
              <w:r w:rsidDel="0079699F">
                <w:rPr>
                  <w:b/>
                  <w:spacing w:val="-5"/>
                  <w:sz w:val="20"/>
                </w:rPr>
                <w:delText>OUT</w:delText>
              </w:r>
            </w:del>
          </w:p>
        </w:tc>
        <w:tc>
          <w:tcPr>
            <w:tcW w:w="2793" w:type="dxa"/>
            <w:tcBorders>
              <w:top w:val="single" w:sz="6" w:space="0" w:color="000000"/>
              <w:left w:val="single" w:sz="6" w:space="0" w:color="000000"/>
              <w:bottom w:val="single" w:sz="6" w:space="0" w:color="000000"/>
            </w:tcBorders>
          </w:tcPr>
          <w:p w14:paraId="478C1B8E" w14:textId="51E3E936" w:rsidR="004E343B" w:rsidRDefault="004E343B">
            <w:pPr>
              <w:pStyle w:val="TableParagraph"/>
              <w:spacing w:line="229" w:lineRule="exact"/>
              <w:ind w:left="116"/>
              <w:rPr>
                <w:sz w:val="20"/>
              </w:rPr>
            </w:pPr>
            <w:ins w:id="1497" w:author="Thomas Easterling" w:date="2025-07-21T15:27:00Z" w16du:dateUtc="2025-07-21T20:27:00Z">
              <w:r>
                <w:rPr>
                  <w:spacing w:val="-2"/>
                  <w:sz w:val="20"/>
                </w:rPr>
                <w:t>Regular</w:t>
              </w:r>
            </w:ins>
            <w:del w:id="1498" w:author="Thomas Easterling" w:date="2025-07-21T15:27:00Z" w16du:dateUtc="2025-07-21T20:27:00Z">
              <w:r w:rsidDel="00A279BA">
                <w:rPr>
                  <w:spacing w:val="-2"/>
                  <w:sz w:val="20"/>
                </w:rPr>
                <w:delText>Regular</w:delText>
              </w:r>
            </w:del>
          </w:p>
        </w:tc>
      </w:tr>
      <w:tr w:rsidR="004E343B" w14:paraId="3564FDF5" w14:textId="77777777" w:rsidTr="004E343B">
        <w:trPr>
          <w:trHeight w:val="1417"/>
          <w:trPrChange w:id="1499" w:author="Thomas Easterling" w:date="2025-07-21T15:27:00Z" w16du:dateUtc="2025-07-21T20:27:00Z">
            <w:trPr>
              <w:gridBefore w:val="1"/>
              <w:trHeight w:val="1417"/>
            </w:trPr>
          </w:trPrChange>
        </w:trPr>
        <w:tc>
          <w:tcPr>
            <w:tcW w:w="1664" w:type="dxa"/>
            <w:tcBorders>
              <w:top w:val="single" w:sz="6" w:space="0" w:color="000000"/>
              <w:bottom w:val="single" w:sz="6" w:space="0" w:color="000000"/>
              <w:right w:val="single" w:sz="6" w:space="0" w:color="000000"/>
            </w:tcBorders>
            <w:tcPrChange w:id="1500" w:author="Thomas Easterling" w:date="2025-07-21T15:27:00Z" w16du:dateUtc="2025-07-21T20:27:00Z">
              <w:tcPr>
                <w:tcW w:w="1459" w:type="dxa"/>
                <w:tcBorders>
                  <w:top w:val="single" w:sz="6" w:space="0" w:color="000000"/>
                  <w:bottom w:val="single" w:sz="6" w:space="0" w:color="000000"/>
                  <w:right w:val="single" w:sz="6" w:space="0" w:color="000000"/>
                </w:tcBorders>
              </w:tcPr>
            </w:tcPrChange>
          </w:tcPr>
          <w:p w14:paraId="484563AF" w14:textId="38AF2C6F" w:rsidR="004E343B" w:rsidRDefault="004E343B">
            <w:pPr>
              <w:pStyle w:val="TableParagraph"/>
              <w:spacing w:line="229" w:lineRule="exact"/>
              <w:ind w:left="107"/>
              <w:rPr>
                <w:b/>
                <w:sz w:val="20"/>
              </w:rPr>
            </w:pPr>
            <w:ins w:id="1501" w:author="Thomas Easterling" w:date="2025-07-21T15:09:00Z" w16du:dateUtc="2025-07-21T20:09:00Z">
              <w:r>
                <w:rPr>
                  <w:b/>
                  <w:spacing w:val="-2"/>
                  <w:sz w:val="20"/>
                </w:rPr>
                <w:t>SATURDAY SCHOOL</w:t>
              </w:r>
            </w:ins>
            <w:del w:id="1502" w:author="Thomas Easterling" w:date="2025-07-21T15:09:00Z" w16du:dateUtc="2025-07-21T20:09:00Z">
              <w:r w:rsidDel="00D14F52">
                <w:rPr>
                  <w:b/>
                  <w:spacing w:val="-2"/>
                  <w:sz w:val="20"/>
                </w:rPr>
                <w:delText>VIOLATIONS</w:delText>
              </w:r>
            </w:del>
          </w:p>
        </w:tc>
        <w:tc>
          <w:tcPr>
            <w:tcW w:w="3386" w:type="dxa"/>
            <w:tcBorders>
              <w:top w:val="single" w:sz="6" w:space="0" w:color="000000"/>
              <w:left w:val="single" w:sz="6" w:space="0" w:color="000000"/>
              <w:bottom w:val="single" w:sz="6" w:space="0" w:color="000000"/>
            </w:tcBorders>
            <w:tcPrChange w:id="1503" w:author="Thomas Easterling" w:date="2025-07-21T15:27:00Z" w16du:dateUtc="2025-07-21T20:27:00Z">
              <w:tcPr>
                <w:tcW w:w="3386" w:type="dxa"/>
                <w:tcBorders>
                  <w:top w:val="single" w:sz="6" w:space="0" w:color="000000"/>
                  <w:left w:val="single" w:sz="6" w:space="0" w:color="000000"/>
                  <w:bottom w:val="single" w:sz="6" w:space="0" w:color="000000"/>
                </w:tcBorders>
              </w:tcPr>
            </w:tcPrChange>
          </w:tcPr>
          <w:p w14:paraId="290E15F4" w14:textId="318D96BA" w:rsidR="004E343B" w:rsidDel="00B27FAD" w:rsidRDefault="004E343B">
            <w:pPr>
              <w:pStyle w:val="TableParagraph"/>
              <w:numPr>
                <w:ilvl w:val="0"/>
                <w:numId w:val="61"/>
              </w:numPr>
              <w:tabs>
                <w:tab w:val="left" w:pos="358"/>
              </w:tabs>
              <w:spacing w:line="245" w:lineRule="exact"/>
              <w:ind w:left="358" w:hanging="179"/>
              <w:rPr>
                <w:del w:id="1504" w:author="Thomas Easterling" w:date="2025-07-21T15:09:00Z" w16du:dateUtc="2025-07-21T20:09:00Z"/>
                <w:sz w:val="20"/>
              </w:rPr>
            </w:pPr>
            <w:ins w:id="1505" w:author="Thomas Easterling" w:date="2025-07-21T15:09:00Z" w16du:dateUtc="2025-07-21T20:09:00Z">
              <w:r>
                <w:rPr>
                  <w:sz w:val="20"/>
                </w:rPr>
                <w:t>No</w:t>
              </w:r>
              <w:r>
                <w:rPr>
                  <w:spacing w:val="-7"/>
                  <w:sz w:val="20"/>
                </w:rPr>
                <w:t xml:space="preserve"> </w:t>
              </w:r>
              <w:r>
                <w:rPr>
                  <w:sz w:val="20"/>
                </w:rPr>
                <w:t>more</w:t>
              </w:r>
              <w:r>
                <w:rPr>
                  <w:spacing w:val="-7"/>
                  <w:sz w:val="20"/>
                </w:rPr>
                <w:t xml:space="preserve"> </w:t>
              </w:r>
              <w:r>
                <w:rPr>
                  <w:sz w:val="20"/>
                </w:rPr>
                <w:t>than</w:t>
              </w:r>
              <w:r>
                <w:rPr>
                  <w:spacing w:val="-7"/>
                  <w:sz w:val="20"/>
                </w:rPr>
                <w:t xml:space="preserve"> </w:t>
              </w:r>
              <w:r>
                <w:rPr>
                  <w:sz w:val="20"/>
                </w:rPr>
                <w:t>6</w:t>
              </w:r>
              <w:r>
                <w:rPr>
                  <w:spacing w:val="-7"/>
                  <w:sz w:val="20"/>
                </w:rPr>
                <w:t xml:space="preserve"> </w:t>
              </w:r>
              <w:proofErr w:type="spellStart"/>
              <w:r>
                <w:rPr>
                  <w:sz w:val="20"/>
                </w:rPr>
                <w:t>hrs</w:t>
              </w:r>
              <w:proofErr w:type="spellEnd"/>
              <w:r>
                <w:rPr>
                  <w:spacing w:val="-8"/>
                  <w:sz w:val="20"/>
                </w:rPr>
                <w:t xml:space="preserve"> </w:t>
              </w:r>
              <w:r>
                <w:rPr>
                  <w:sz w:val="20"/>
                </w:rPr>
                <w:t>assigned</w:t>
              </w:r>
              <w:r>
                <w:rPr>
                  <w:spacing w:val="-7"/>
                  <w:sz w:val="20"/>
                </w:rPr>
                <w:t xml:space="preserve"> </w:t>
              </w:r>
              <w:r>
                <w:rPr>
                  <w:sz w:val="20"/>
                </w:rPr>
                <w:t>for academic reasons</w:t>
              </w:r>
            </w:ins>
            <w:del w:id="1506" w:author="Thomas Easterling" w:date="2025-07-21T15:09:00Z" w16du:dateUtc="2025-07-21T20:09:00Z">
              <w:r w:rsidDel="00B27FAD">
                <w:rPr>
                  <w:sz w:val="20"/>
                </w:rPr>
                <w:delText>No</w:delText>
              </w:r>
              <w:r w:rsidDel="00B27FAD">
                <w:rPr>
                  <w:spacing w:val="-4"/>
                  <w:sz w:val="20"/>
                </w:rPr>
                <w:delText xml:space="preserve"> </w:delText>
              </w:r>
              <w:r w:rsidDel="00B27FAD">
                <w:rPr>
                  <w:sz w:val="20"/>
                </w:rPr>
                <w:delText>more</w:delText>
              </w:r>
              <w:r w:rsidDel="00B27FAD">
                <w:rPr>
                  <w:spacing w:val="-4"/>
                  <w:sz w:val="20"/>
                </w:rPr>
                <w:delText xml:space="preserve"> </w:delText>
              </w:r>
              <w:r w:rsidDel="00B27FAD">
                <w:rPr>
                  <w:sz w:val="20"/>
                </w:rPr>
                <w:delText>than</w:delText>
              </w:r>
              <w:r w:rsidDel="00B27FAD">
                <w:rPr>
                  <w:spacing w:val="-3"/>
                  <w:sz w:val="20"/>
                </w:rPr>
                <w:delText xml:space="preserve"> </w:delText>
              </w:r>
              <w:r w:rsidDel="00B27FAD">
                <w:rPr>
                  <w:sz w:val="20"/>
                </w:rPr>
                <w:delText>four</w:delText>
              </w:r>
              <w:r w:rsidDel="00B27FAD">
                <w:rPr>
                  <w:spacing w:val="-4"/>
                  <w:sz w:val="20"/>
                </w:rPr>
                <w:delText xml:space="preserve"> </w:delText>
              </w:r>
              <w:r w:rsidDel="00B27FAD">
                <w:rPr>
                  <w:sz w:val="20"/>
                </w:rPr>
                <w:delText>Level</w:delText>
              </w:r>
              <w:r w:rsidDel="00B27FAD">
                <w:rPr>
                  <w:spacing w:val="-4"/>
                  <w:sz w:val="20"/>
                </w:rPr>
                <w:delText xml:space="preserve"> </w:delText>
              </w:r>
              <w:r w:rsidDel="00B27FAD">
                <w:rPr>
                  <w:spacing w:val="-10"/>
                  <w:sz w:val="20"/>
                </w:rPr>
                <w:delText>I</w:delText>
              </w:r>
            </w:del>
          </w:p>
          <w:p w14:paraId="1C6D0244" w14:textId="6DE520BF" w:rsidR="004E343B" w:rsidDel="00B27FAD" w:rsidRDefault="004E343B">
            <w:pPr>
              <w:pStyle w:val="TableParagraph"/>
              <w:numPr>
                <w:ilvl w:val="0"/>
                <w:numId w:val="61"/>
              </w:numPr>
              <w:tabs>
                <w:tab w:val="left" w:pos="358"/>
              </w:tabs>
              <w:spacing w:line="244" w:lineRule="exact"/>
              <w:ind w:left="358" w:hanging="179"/>
              <w:rPr>
                <w:del w:id="1507" w:author="Thomas Easterling" w:date="2025-07-21T15:09:00Z" w16du:dateUtc="2025-07-21T20:09:00Z"/>
                <w:sz w:val="20"/>
              </w:rPr>
            </w:pPr>
            <w:del w:id="1508" w:author="Thomas Easterling" w:date="2025-07-21T15:09:00Z" w16du:dateUtc="2025-07-21T20:09:00Z">
              <w:r w:rsidDel="00B27FAD">
                <w:rPr>
                  <w:sz w:val="20"/>
                </w:rPr>
                <w:delText>No</w:delText>
              </w:r>
              <w:r w:rsidDel="00B27FAD">
                <w:rPr>
                  <w:spacing w:val="-4"/>
                  <w:sz w:val="20"/>
                </w:rPr>
                <w:delText xml:space="preserve"> </w:delText>
              </w:r>
              <w:r w:rsidDel="00B27FAD">
                <w:rPr>
                  <w:sz w:val="20"/>
                </w:rPr>
                <w:delText>more</w:delText>
              </w:r>
              <w:r w:rsidDel="00B27FAD">
                <w:rPr>
                  <w:spacing w:val="-4"/>
                  <w:sz w:val="20"/>
                </w:rPr>
                <w:delText xml:space="preserve"> </w:delText>
              </w:r>
              <w:r w:rsidDel="00B27FAD">
                <w:rPr>
                  <w:sz w:val="20"/>
                </w:rPr>
                <w:delText>than</w:delText>
              </w:r>
              <w:r w:rsidDel="00B27FAD">
                <w:rPr>
                  <w:spacing w:val="-3"/>
                  <w:sz w:val="20"/>
                </w:rPr>
                <w:delText xml:space="preserve"> </w:delText>
              </w:r>
              <w:r w:rsidDel="00B27FAD">
                <w:rPr>
                  <w:sz w:val="20"/>
                </w:rPr>
                <w:delText>one</w:delText>
              </w:r>
              <w:r w:rsidDel="00B27FAD">
                <w:rPr>
                  <w:spacing w:val="-4"/>
                  <w:sz w:val="20"/>
                </w:rPr>
                <w:delText xml:space="preserve"> </w:delText>
              </w:r>
              <w:r w:rsidDel="00B27FAD">
                <w:rPr>
                  <w:sz w:val="20"/>
                </w:rPr>
                <w:delText>Level</w:delText>
              </w:r>
              <w:r w:rsidDel="00B27FAD">
                <w:rPr>
                  <w:spacing w:val="-4"/>
                  <w:sz w:val="20"/>
                </w:rPr>
                <w:delText xml:space="preserve"> </w:delText>
              </w:r>
              <w:r w:rsidDel="00B27FAD">
                <w:rPr>
                  <w:spacing w:val="-5"/>
                  <w:sz w:val="20"/>
                </w:rPr>
                <w:delText>II</w:delText>
              </w:r>
            </w:del>
          </w:p>
          <w:p w14:paraId="1CFCAF44" w14:textId="52092A26" w:rsidR="004E343B" w:rsidDel="00B27FAD" w:rsidRDefault="004E343B">
            <w:pPr>
              <w:pStyle w:val="TableParagraph"/>
              <w:numPr>
                <w:ilvl w:val="0"/>
                <w:numId w:val="61"/>
              </w:numPr>
              <w:tabs>
                <w:tab w:val="left" w:pos="358"/>
              </w:tabs>
              <w:spacing w:line="242" w:lineRule="exact"/>
              <w:ind w:left="358" w:hanging="179"/>
              <w:rPr>
                <w:del w:id="1509" w:author="Thomas Easterling" w:date="2025-07-21T15:09:00Z" w16du:dateUtc="2025-07-21T20:09:00Z"/>
                <w:sz w:val="20"/>
              </w:rPr>
            </w:pPr>
            <w:del w:id="1510" w:author="Thomas Easterling" w:date="2025-07-21T15:09:00Z" w16du:dateUtc="2025-07-21T20:09:00Z">
              <w:r w:rsidDel="00B27FAD">
                <w:rPr>
                  <w:sz w:val="20"/>
                </w:rPr>
                <w:delText>No</w:delText>
              </w:r>
              <w:r w:rsidDel="00B27FAD">
                <w:rPr>
                  <w:spacing w:val="-5"/>
                  <w:sz w:val="20"/>
                </w:rPr>
                <w:delText xml:space="preserve"> </w:delText>
              </w:r>
              <w:r w:rsidDel="00B27FAD">
                <w:rPr>
                  <w:sz w:val="20"/>
                </w:rPr>
                <w:delText>Level</w:delText>
              </w:r>
              <w:r w:rsidDel="00B27FAD">
                <w:rPr>
                  <w:spacing w:val="-5"/>
                  <w:sz w:val="20"/>
                </w:rPr>
                <w:delText xml:space="preserve"> III</w:delText>
              </w:r>
            </w:del>
          </w:p>
          <w:p w14:paraId="24DC7EE6" w14:textId="12B93078" w:rsidR="004E343B" w:rsidDel="00B27FAD" w:rsidRDefault="004E343B">
            <w:pPr>
              <w:pStyle w:val="TableParagraph"/>
              <w:spacing w:line="228" w:lineRule="exact"/>
              <w:ind w:left="359"/>
              <w:rPr>
                <w:del w:id="1511" w:author="Thomas Easterling" w:date="2025-07-21T15:09:00Z" w16du:dateUtc="2025-07-21T20:09:00Z"/>
                <w:sz w:val="20"/>
              </w:rPr>
            </w:pPr>
            <w:del w:id="1512" w:author="Thomas Easterling" w:date="2025-07-21T15:09:00Z" w16du:dateUtc="2025-07-21T20:09:00Z">
              <w:r w:rsidDel="00B27FAD">
                <w:rPr>
                  <w:sz w:val="20"/>
                </w:rPr>
                <w:delText>Students</w:delText>
              </w:r>
              <w:r w:rsidDel="00B27FAD">
                <w:rPr>
                  <w:spacing w:val="-6"/>
                  <w:sz w:val="20"/>
                </w:rPr>
                <w:delText xml:space="preserve"> </w:delText>
              </w:r>
              <w:r w:rsidDel="00B27FAD">
                <w:rPr>
                  <w:sz w:val="20"/>
                </w:rPr>
                <w:delText>with</w:delText>
              </w:r>
              <w:r w:rsidDel="00B27FAD">
                <w:rPr>
                  <w:spacing w:val="-5"/>
                  <w:sz w:val="20"/>
                </w:rPr>
                <w:delText xml:space="preserve"> </w:delText>
              </w:r>
              <w:r w:rsidDel="00B27FAD">
                <w:rPr>
                  <w:sz w:val="20"/>
                </w:rPr>
                <w:delText>no</w:delText>
              </w:r>
              <w:r w:rsidDel="00B27FAD">
                <w:rPr>
                  <w:spacing w:val="-4"/>
                  <w:sz w:val="20"/>
                </w:rPr>
                <w:delText xml:space="preserve"> </w:delText>
              </w:r>
              <w:r w:rsidDel="00B27FAD">
                <w:rPr>
                  <w:sz w:val="20"/>
                </w:rPr>
                <w:delText>Level</w:delText>
              </w:r>
              <w:r w:rsidDel="00B27FAD">
                <w:rPr>
                  <w:spacing w:val="-6"/>
                  <w:sz w:val="20"/>
                </w:rPr>
                <w:delText xml:space="preserve"> </w:delText>
              </w:r>
              <w:r w:rsidDel="00B27FAD">
                <w:rPr>
                  <w:sz w:val="20"/>
                </w:rPr>
                <w:delText>III</w:delText>
              </w:r>
              <w:r w:rsidDel="00B27FAD">
                <w:rPr>
                  <w:spacing w:val="-4"/>
                  <w:sz w:val="20"/>
                </w:rPr>
                <w:delText xml:space="preserve"> </w:delText>
              </w:r>
              <w:r w:rsidDel="00B27FAD">
                <w:rPr>
                  <w:sz w:val="20"/>
                </w:rPr>
                <w:delText>violations</w:delText>
              </w:r>
              <w:r w:rsidDel="00B27FAD">
                <w:rPr>
                  <w:spacing w:val="-6"/>
                  <w:sz w:val="20"/>
                </w:rPr>
                <w:delText xml:space="preserve"> </w:delText>
              </w:r>
              <w:r w:rsidDel="00B27FAD">
                <w:rPr>
                  <w:spacing w:val="-5"/>
                  <w:sz w:val="20"/>
                </w:rPr>
                <w:delText>in</w:delText>
              </w:r>
            </w:del>
          </w:p>
          <w:p w14:paraId="39FD0410" w14:textId="07DFD8D2" w:rsidR="004E343B" w:rsidRDefault="004E343B">
            <w:pPr>
              <w:pStyle w:val="TableParagraph"/>
              <w:spacing w:line="228" w:lineRule="exact"/>
              <w:ind w:left="359"/>
              <w:rPr>
                <w:sz w:val="20"/>
              </w:rPr>
            </w:pPr>
            <w:del w:id="1513" w:author="Thomas Easterling" w:date="2025-07-21T15:09:00Z" w16du:dateUtc="2025-07-21T20:09:00Z">
              <w:r w:rsidDel="00B27FAD">
                <w:rPr>
                  <w:sz w:val="20"/>
                </w:rPr>
                <w:delText>the</w:delText>
              </w:r>
              <w:r w:rsidDel="00B27FAD">
                <w:rPr>
                  <w:spacing w:val="-8"/>
                  <w:sz w:val="20"/>
                </w:rPr>
                <w:delText xml:space="preserve"> </w:delText>
              </w:r>
              <w:r w:rsidDel="00B27FAD">
                <w:rPr>
                  <w:sz w:val="20"/>
                </w:rPr>
                <w:delText>previous</w:delText>
              </w:r>
              <w:r w:rsidDel="00B27FAD">
                <w:rPr>
                  <w:spacing w:val="-9"/>
                  <w:sz w:val="20"/>
                </w:rPr>
                <w:delText xml:space="preserve"> </w:delText>
              </w:r>
              <w:r w:rsidDel="00B27FAD">
                <w:rPr>
                  <w:sz w:val="20"/>
                </w:rPr>
                <w:delText>2</w:delText>
              </w:r>
              <w:r w:rsidDel="00B27FAD">
                <w:rPr>
                  <w:spacing w:val="-8"/>
                  <w:sz w:val="20"/>
                </w:rPr>
                <w:delText xml:space="preserve"> </w:delText>
              </w:r>
              <w:r w:rsidDel="00B27FAD">
                <w:rPr>
                  <w:sz w:val="20"/>
                </w:rPr>
                <w:delText>nine-week</w:delText>
              </w:r>
              <w:r w:rsidDel="00B27FAD">
                <w:rPr>
                  <w:spacing w:val="-9"/>
                  <w:sz w:val="20"/>
                </w:rPr>
                <w:delText xml:space="preserve"> </w:delText>
              </w:r>
              <w:r w:rsidDel="00B27FAD">
                <w:rPr>
                  <w:sz w:val="20"/>
                </w:rPr>
                <w:delText>periods</w:delText>
              </w:r>
              <w:r w:rsidDel="00B27FAD">
                <w:rPr>
                  <w:spacing w:val="-6"/>
                  <w:sz w:val="20"/>
                </w:rPr>
                <w:delText xml:space="preserve"> </w:delText>
              </w:r>
              <w:r w:rsidDel="00B27FAD">
                <w:rPr>
                  <w:sz w:val="20"/>
                </w:rPr>
                <w:delText>can petition the Executive Director</w:delText>
              </w:r>
            </w:del>
          </w:p>
        </w:tc>
        <w:tc>
          <w:tcPr>
            <w:tcW w:w="302" w:type="dxa"/>
            <w:tcBorders>
              <w:top w:val="single" w:sz="6" w:space="0" w:color="000000"/>
              <w:bottom w:val="single" w:sz="6" w:space="0" w:color="000000"/>
            </w:tcBorders>
            <w:shd w:val="clear" w:color="auto" w:fill="E6E6E6"/>
            <w:tcPrChange w:id="1514" w:author="Thomas Easterling" w:date="2025-07-21T15:27:00Z" w16du:dateUtc="2025-07-21T20:27:00Z">
              <w:tcPr>
                <w:tcW w:w="302" w:type="dxa"/>
                <w:tcBorders>
                  <w:top w:val="single" w:sz="6" w:space="0" w:color="000000"/>
                  <w:bottom w:val="single" w:sz="6" w:space="0" w:color="000000"/>
                </w:tcBorders>
                <w:shd w:val="clear" w:color="auto" w:fill="E6E6E6"/>
              </w:tcPr>
            </w:tcPrChange>
          </w:tcPr>
          <w:p w14:paraId="3A91B0BB" w14:textId="77777777" w:rsidR="004E343B" w:rsidRDefault="004E343B">
            <w:pPr>
              <w:pStyle w:val="TableParagraph"/>
              <w:rPr>
                <w:rFonts w:ascii="Times New Roman"/>
                <w:sz w:val="20"/>
              </w:rPr>
            </w:pPr>
          </w:p>
        </w:tc>
        <w:tc>
          <w:tcPr>
            <w:tcW w:w="1634" w:type="dxa"/>
            <w:tcBorders>
              <w:top w:val="single" w:sz="6" w:space="0" w:color="000000"/>
              <w:bottom w:val="single" w:sz="6" w:space="0" w:color="000000"/>
              <w:right w:val="single" w:sz="6" w:space="0" w:color="000000"/>
            </w:tcBorders>
            <w:tcPrChange w:id="1515" w:author="Thomas Easterling" w:date="2025-07-21T15:27:00Z" w16du:dateUtc="2025-07-21T20:27:00Z">
              <w:tcPr>
                <w:tcW w:w="1634" w:type="dxa"/>
                <w:tcBorders>
                  <w:top w:val="single" w:sz="6" w:space="0" w:color="000000"/>
                  <w:bottom w:val="single" w:sz="6" w:space="0" w:color="000000"/>
                  <w:right w:val="single" w:sz="6" w:space="0" w:color="000000"/>
                </w:tcBorders>
              </w:tcPr>
            </w:tcPrChange>
          </w:tcPr>
          <w:p w14:paraId="0235C463" w14:textId="27C43396" w:rsidR="004E343B" w:rsidRDefault="004E343B">
            <w:pPr>
              <w:pStyle w:val="TableParagraph"/>
              <w:spacing w:line="229" w:lineRule="exact"/>
              <w:ind w:left="108"/>
              <w:rPr>
                <w:b/>
                <w:sz w:val="20"/>
              </w:rPr>
            </w:pPr>
            <w:ins w:id="1516" w:author="Thomas Easterling" w:date="2025-07-21T15:27:00Z" w16du:dateUtc="2025-07-21T20:27:00Z">
              <w:r>
                <w:rPr>
                  <w:b/>
                  <w:spacing w:val="-2"/>
                  <w:sz w:val="20"/>
                </w:rPr>
                <w:t>STUDY HOURS</w:t>
              </w:r>
            </w:ins>
            <w:del w:id="1517" w:author="Thomas Easterling" w:date="2025-07-21T15:27:00Z" w16du:dateUtc="2025-07-21T20:27:00Z">
              <w:r w:rsidDel="0079699F">
                <w:rPr>
                  <w:b/>
                  <w:spacing w:val="-2"/>
                  <w:sz w:val="20"/>
                </w:rPr>
                <w:delText>CURFEW</w:delText>
              </w:r>
            </w:del>
          </w:p>
        </w:tc>
        <w:tc>
          <w:tcPr>
            <w:tcW w:w="2793" w:type="dxa"/>
            <w:tcBorders>
              <w:top w:val="single" w:sz="6" w:space="0" w:color="000000"/>
              <w:left w:val="single" w:sz="6" w:space="0" w:color="000000"/>
              <w:bottom w:val="single" w:sz="6" w:space="0" w:color="000000"/>
            </w:tcBorders>
            <w:tcPrChange w:id="1518" w:author="Thomas Easterling" w:date="2025-07-21T15:27:00Z" w16du:dateUtc="2025-07-21T20:27:00Z">
              <w:tcPr>
                <w:tcW w:w="2793" w:type="dxa"/>
                <w:tcBorders>
                  <w:top w:val="single" w:sz="6" w:space="0" w:color="000000"/>
                  <w:left w:val="single" w:sz="6" w:space="0" w:color="000000"/>
                  <w:bottom w:val="single" w:sz="6" w:space="0" w:color="000000"/>
                </w:tcBorders>
              </w:tcPr>
            </w:tcPrChange>
          </w:tcPr>
          <w:p w14:paraId="63BBC442" w14:textId="73FB1239" w:rsidR="004E343B" w:rsidRDefault="004E343B">
            <w:pPr>
              <w:pStyle w:val="TableParagraph"/>
              <w:spacing w:line="229" w:lineRule="exact"/>
              <w:ind w:left="116"/>
              <w:rPr>
                <w:sz w:val="20"/>
              </w:rPr>
            </w:pPr>
            <w:ins w:id="1519" w:author="Thomas Easterling" w:date="2025-07-21T15:27:00Z" w16du:dateUtc="2025-07-21T20:27:00Z">
              <w:r>
                <w:rPr>
                  <w:spacing w:val="-2"/>
                  <w:sz w:val="20"/>
                </w:rPr>
                <w:t>Required</w:t>
              </w:r>
            </w:ins>
            <w:del w:id="1520" w:author="Thomas Easterling" w:date="2025-07-21T15:27:00Z" w16du:dateUtc="2025-07-21T20:27:00Z">
              <w:r w:rsidDel="00A279BA">
                <w:rPr>
                  <w:spacing w:val="-2"/>
                  <w:sz w:val="20"/>
                </w:rPr>
                <w:delText>Regular</w:delText>
              </w:r>
            </w:del>
          </w:p>
        </w:tc>
      </w:tr>
      <w:tr w:rsidR="004E343B" w14:paraId="5119EB5C" w14:textId="77777777" w:rsidTr="004E343B">
        <w:trPr>
          <w:trHeight w:val="736"/>
          <w:trPrChange w:id="1521" w:author="Thomas Easterling" w:date="2025-07-21T15:27:00Z" w16du:dateUtc="2025-07-21T20:27:00Z">
            <w:trPr>
              <w:gridBefore w:val="1"/>
              <w:trHeight w:val="736"/>
            </w:trPr>
          </w:trPrChange>
        </w:trPr>
        <w:tc>
          <w:tcPr>
            <w:tcW w:w="1664" w:type="dxa"/>
            <w:tcBorders>
              <w:top w:val="single" w:sz="6" w:space="0" w:color="000000"/>
              <w:bottom w:val="single" w:sz="6" w:space="0" w:color="000000"/>
              <w:right w:val="single" w:sz="6" w:space="0" w:color="000000"/>
            </w:tcBorders>
            <w:tcPrChange w:id="1522" w:author="Thomas Easterling" w:date="2025-07-21T15:27:00Z" w16du:dateUtc="2025-07-21T20:27:00Z">
              <w:tcPr>
                <w:tcW w:w="1459" w:type="dxa"/>
                <w:tcBorders>
                  <w:top w:val="single" w:sz="6" w:space="0" w:color="000000"/>
                  <w:bottom w:val="single" w:sz="6" w:space="0" w:color="000000"/>
                  <w:right w:val="single" w:sz="6" w:space="0" w:color="000000"/>
                </w:tcBorders>
              </w:tcPr>
            </w:tcPrChange>
          </w:tcPr>
          <w:p w14:paraId="7E6F72A5" w14:textId="190956F6" w:rsidR="004E343B" w:rsidRDefault="004E343B">
            <w:pPr>
              <w:pStyle w:val="TableParagraph"/>
              <w:ind w:left="107" w:right="414"/>
              <w:rPr>
                <w:b/>
                <w:sz w:val="20"/>
              </w:rPr>
            </w:pPr>
            <w:ins w:id="1523" w:author="Thomas Easterling" w:date="2025-07-21T15:10:00Z" w16du:dateUtc="2025-07-21T20:10:00Z">
              <w:r>
                <w:rPr>
                  <w:b/>
                  <w:spacing w:val="-2"/>
                  <w:sz w:val="20"/>
                </w:rPr>
                <w:t>ATTENDAN</w:t>
              </w:r>
            </w:ins>
            <w:ins w:id="1524" w:author="Thomas Easterling" w:date="2025-07-21T15:11:00Z" w16du:dateUtc="2025-07-21T20:11:00Z">
              <w:r>
                <w:rPr>
                  <w:b/>
                  <w:spacing w:val="-2"/>
                  <w:sz w:val="20"/>
                </w:rPr>
                <w:t>CE</w:t>
              </w:r>
            </w:ins>
            <w:del w:id="1525" w:author="Thomas Easterling" w:date="2025-07-21T15:09:00Z" w16du:dateUtc="2025-07-21T20:09:00Z">
              <w:r w:rsidDel="00D14F52">
                <w:rPr>
                  <w:b/>
                  <w:spacing w:val="-2"/>
                  <w:sz w:val="20"/>
                </w:rPr>
                <w:delText>SATURDAY SCHOOL</w:delText>
              </w:r>
            </w:del>
          </w:p>
        </w:tc>
        <w:tc>
          <w:tcPr>
            <w:tcW w:w="3386" w:type="dxa"/>
            <w:tcBorders>
              <w:top w:val="single" w:sz="6" w:space="0" w:color="000000"/>
              <w:left w:val="single" w:sz="6" w:space="0" w:color="000000"/>
              <w:bottom w:val="single" w:sz="6" w:space="0" w:color="000000"/>
            </w:tcBorders>
            <w:tcPrChange w:id="1526" w:author="Thomas Easterling" w:date="2025-07-21T15:27:00Z" w16du:dateUtc="2025-07-21T20:27:00Z">
              <w:tcPr>
                <w:tcW w:w="3386" w:type="dxa"/>
                <w:tcBorders>
                  <w:top w:val="single" w:sz="6" w:space="0" w:color="000000"/>
                  <w:left w:val="single" w:sz="6" w:space="0" w:color="000000"/>
                  <w:bottom w:val="single" w:sz="6" w:space="0" w:color="000000"/>
                </w:tcBorders>
              </w:tcPr>
            </w:tcPrChange>
          </w:tcPr>
          <w:p w14:paraId="28C17120" w14:textId="42803758" w:rsidR="004E343B" w:rsidRDefault="004E343B">
            <w:pPr>
              <w:pStyle w:val="TableParagraph"/>
              <w:numPr>
                <w:ilvl w:val="0"/>
                <w:numId w:val="57"/>
              </w:numPr>
              <w:tabs>
                <w:tab w:val="left" w:pos="358"/>
              </w:tabs>
              <w:spacing w:line="244" w:lineRule="exact"/>
              <w:ind w:left="358" w:hanging="179"/>
              <w:rPr>
                <w:ins w:id="1527" w:author="Thomas Easterling" w:date="2025-07-21T15:10:00Z" w16du:dateUtc="2025-07-21T20:10:00Z"/>
                <w:sz w:val="20"/>
              </w:rPr>
            </w:pPr>
            <w:ins w:id="1528" w:author="Thomas Easterling" w:date="2025-07-21T15:10:00Z" w16du:dateUtc="2025-07-21T20:10:00Z">
              <w:r>
                <w:rPr>
                  <w:sz w:val="20"/>
                </w:rPr>
                <w:t>No</w:t>
              </w:r>
              <w:r>
                <w:rPr>
                  <w:spacing w:val="-5"/>
                  <w:sz w:val="20"/>
                </w:rPr>
                <w:t xml:space="preserve"> </w:t>
              </w:r>
              <w:r>
                <w:rPr>
                  <w:sz w:val="20"/>
                </w:rPr>
                <w:t>more</w:t>
              </w:r>
              <w:r>
                <w:rPr>
                  <w:spacing w:val="-5"/>
                  <w:sz w:val="20"/>
                </w:rPr>
                <w:t xml:space="preserve"> </w:t>
              </w:r>
              <w:r>
                <w:rPr>
                  <w:sz w:val="20"/>
                </w:rPr>
                <w:t>than</w:t>
              </w:r>
              <w:r>
                <w:rPr>
                  <w:spacing w:val="-5"/>
                  <w:sz w:val="20"/>
                </w:rPr>
                <w:t xml:space="preserve"> </w:t>
              </w:r>
            </w:ins>
            <w:ins w:id="1529" w:author="Thomas Easterling" w:date="2025-07-21T15:18:00Z" w16du:dateUtc="2025-07-21T20:18:00Z">
              <w:r>
                <w:rPr>
                  <w:sz w:val="20"/>
                </w:rPr>
                <w:t>two</w:t>
              </w:r>
            </w:ins>
            <w:ins w:id="1530" w:author="Thomas Easterling" w:date="2025-07-21T15:10:00Z" w16du:dateUtc="2025-07-21T20:10:00Z">
              <w:r>
                <w:rPr>
                  <w:spacing w:val="-4"/>
                  <w:sz w:val="20"/>
                </w:rPr>
                <w:t xml:space="preserve"> </w:t>
              </w:r>
              <w:r>
                <w:rPr>
                  <w:sz w:val="20"/>
                </w:rPr>
                <w:t>unexcused</w:t>
              </w:r>
              <w:r>
                <w:rPr>
                  <w:spacing w:val="-5"/>
                  <w:sz w:val="20"/>
                </w:rPr>
                <w:t xml:space="preserve"> </w:t>
              </w:r>
              <w:r>
                <w:rPr>
                  <w:spacing w:val="-2"/>
                  <w:sz w:val="20"/>
                </w:rPr>
                <w:t>absence</w:t>
              </w:r>
            </w:ins>
            <w:ins w:id="1531" w:author="Thomas Easterling" w:date="2025-07-21T15:18:00Z" w16du:dateUtc="2025-07-21T20:18:00Z">
              <w:r>
                <w:rPr>
                  <w:spacing w:val="-2"/>
                  <w:sz w:val="20"/>
                </w:rPr>
                <w:t>s</w:t>
              </w:r>
            </w:ins>
          </w:p>
          <w:p w14:paraId="148E318F" w14:textId="48A71A44" w:rsidR="004E343B" w:rsidRDefault="004E343B">
            <w:pPr>
              <w:pStyle w:val="TableParagraph"/>
              <w:numPr>
                <w:ilvl w:val="0"/>
                <w:numId w:val="60"/>
              </w:numPr>
              <w:tabs>
                <w:tab w:val="left" w:pos="359"/>
              </w:tabs>
              <w:spacing w:before="2" w:line="237" w:lineRule="auto"/>
              <w:ind w:right="659"/>
              <w:rPr>
                <w:sz w:val="20"/>
              </w:rPr>
            </w:pPr>
            <w:ins w:id="1532" w:author="Thomas Easterling" w:date="2025-07-21T15:10:00Z" w16du:dateUtc="2025-07-21T20:10:00Z">
              <w:r>
                <w:rPr>
                  <w:sz w:val="20"/>
                </w:rPr>
                <w:t>No</w:t>
              </w:r>
              <w:r>
                <w:rPr>
                  <w:spacing w:val="-5"/>
                  <w:sz w:val="20"/>
                </w:rPr>
                <w:t xml:space="preserve"> </w:t>
              </w:r>
              <w:r>
                <w:rPr>
                  <w:sz w:val="20"/>
                </w:rPr>
                <w:t>more</w:t>
              </w:r>
              <w:r>
                <w:rPr>
                  <w:spacing w:val="-5"/>
                  <w:sz w:val="20"/>
                </w:rPr>
                <w:t xml:space="preserve"> </w:t>
              </w:r>
              <w:r>
                <w:rPr>
                  <w:sz w:val="20"/>
                </w:rPr>
                <w:t>than</w:t>
              </w:r>
              <w:r>
                <w:rPr>
                  <w:spacing w:val="-5"/>
                  <w:sz w:val="20"/>
                </w:rPr>
                <w:t xml:space="preserve"> </w:t>
              </w:r>
              <w:r>
                <w:rPr>
                  <w:sz w:val="20"/>
                </w:rPr>
                <w:t>4</w:t>
              </w:r>
              <w:r>
                <w:rPr>
                  <w:spacing w:val="-5"/>
                  <w:sz w:val="20"/>
                </w:rPr>
                <w:t xml:space="preserve"> </w:t>
              </w:r>
              <w:r>
                <w:rPr>
                  <w:sz w:val="20"/>
                </w:rPr>
                <w:t>tardies</w:t>
              </w:r>
              <w:r>
                <w:rPr>
                  <w:spacing w:val="-6"/>
                  <w:sz w:val="20"/>
                </w:rPr>
                <w:t xml:space="preserve"> </w:t>
              </w:r>
              <w:r>
                <w:rPr>
                  <w:sz w:val="20"/>
                </w:rPr>
                <w:t>in</w:t>
              </w:r>
              <w:r>
                <w:rPr>
                  <w:spacing w:val="-5"/>
                  <w:sz w:val="20"/>
                </w:rPr>
                <w:t xml:space="preserve"> </w:t>
              </w:r>
              <w:r>
                <w:rPr>
                  <w:sz w:val="20"/>
                </w:rPr>
                <w:t>the</w:t>
              </w:r>
              <w:r>
                <w:rPr>
                  <w:spacing w:val="-5"/>
                  <w:sz w:val="20"/>
                </w:rPr>
                <w:t xml:space="preserve"> </w:t>
              </w:r>
              <w:r>
                <w:rPr>
                  <w:sz w:val="20"/>
                </w:rPr>
                <w:t>nine</w:t>
              </w:r>
            </w:ins>
            <w:ins w:id="1533" w:author="Thomas Easterling" w:date="2025-07-21T15:11:00Z" w16du:dateUtc="2025-07-21T20:11:00Z">
              <w:r>
                <w:rPr>
                  <w:spacing w:val="-5"/>
                  <w:sz w:val="20"/>
                </w:rPr>
                <w:t>-</w:t>
              </w:r>
            </w:ins>
            <w:ins w:id="1534" w:author="Thomas Easterling" w:date="2025-07-21T15:10:00Z" w16du:dateUtc="2025-07-21T20:10:00Z">
              <w:r>
                <w:rPr>
                  <w:sz w:val="20"/>
                </w:rPr>
                <w:t xml:space="preserve">week </w:t>
              </w:r>
              <w:r>
                <w:rPr>
                  <w:spacing w:val="-2"/>
                  <w:sz w:val="20"/>
                </w:rPr>
                <w:t>period</w:t>
              </w:r>
            </w:ins>
            <w:del w:id="1535" w:author="Thomas Easterling" w:date="2025-07-21T15:09:00Z" w16du:dateUtc="2025-07-21T20:09:00Z">
              <w:r w:rsidDel="00B27FAD">
                <w:rPr>
                  <w:sz w:val="20"/>
                </w:rPr>
                <w:delText>No</w:delText>
              </w:r>
              <w:r w:rsidDel="00B27FAD">
                <w:rPr>
                  <w:spacing w:val="-7"/>
                  <w:sz w:val="20"/>
                </w:rPr>
                <w:delText xml:space="preserve"> </w:delText>
              </w:r>
              <w:r w:rsidDel="00B27FAD">
                <w:rPr>
                  <w:sz w:val="20"/>
                </w:rPr>
                <w:delText>more</w:delText>
              </w:r>
              <w:r w:rsidDel="00B27FAD">
                <w:rPr>
                  <w:spacing w:val="-7"/>
                  <w:sz w:val="20"/>
                </w:rPr>
                <w:delText xml:space="preserve"> </w:delText>
              </w:r>
              <w:r w:rsidDel="00B27FAD">
                <w:rPr>
                  <w:sz w:val="20"/>
                </w:rPr>
                <w:delText>than</w:delText>
              </w:r>
              <w:r w:rsidDel="00B27FAD">
                <w:rPr>
                  <w:spacing w:val="-7"/>
                  <w:sz w:val="20"/>
                </w:rPr>
                <w:delText xml:space="preserve"> </w:delText>
              </w:r>
              <w:r w:rsidDel="00B27FAD">
                <w:rPr>
                  <w:sz w:val="20"/>
                </w:rPr>
                <w:delText>6</w:delText>
              </w:r>
              <w:r w:rsidDel="00B27FAD">
                <w:rPr>
                  <w:spacing w:val="-7"/>
                  <w:sz w:val="20"/>
                </w:rPr>
                <w:delText xml:space="preserve"> </w:delText>
              </w:r>
              <w:r w:rsidDel="00B27FAD">
                <w:rPr>
                  <w:sz w:val="20"/>
                </w:rPr>
                <w:delText>hrs</w:delText>
              </w:r>
              <w:r w:rsidDel="00B27FAD">
                <w:rPr>
                  <w:spacing w:val="-8"/>
                  <w:sz w:val="20"/>
                </w:rPr>
                <w:delText xml:space="preserve"> </w:delText>
              </w:r>
              <w:r w:rsidDel="00B27FAD">
                <w:rPr>
                  <w:sz w:val="20"/>
                </w:rPr>
                <w:delText>assigned</w:delText>
              </w:r>
              <w:r w:rsidDel="00B27FAD">
                <w:rPr>
                  <w:spacing w:val="-7"/>
                  <w:sz w:val="20"/>
                </w:rPr>
                <w:delText xml:space="preserve"> </w:delText>
              </w:r>
              <w:r w:rsidDel="00B27FAD">
                <w:rPr>
                  <w:sz w:val="20"/>
                </w:rPr>
                <w:delText>for academic reasons</w:delText>
              </w:r>
            </w:del>
          </w:p>
        </w:tc>
        <w:tc>
          <w:tcPr>
            <w:tcW w:w="302" w:type="dxa"/>
            <w:tcBorders>
              <w:top w:val="single" w:sz="6" w:space="0" w:color="000000"/>
              <w:bottom w:val="single" w:sz="6" w:space="0" w:color="000000"/>
            </w:tcBorders>
            <w:shd w:val="clear" w:color="auto" w:fill="E6E6E6"/>
            <w:tcPrChange w:id="1536" w:author="Thomas Easterling" w:date="2025-07-21T15:27:00Z" w16du:dateUtc="2025-07-21T20:27:00Z">
              <w:tcPr>
                <w:tcW w:w="302" w:type="dxa"/>
                <w:tcBorders>
                  <w:top w:val="single" w:sz="6" w:space="0" w:color="000000"/>
                  <w:bottom w:val="single" w:sz="6" w:space="0" w:color="000000"/>
                </w:tcBorders>
                <w:shd w:val="clear" w:color="auto" w:fill="E6E6E6"/>
              </w:tcPr>
            </w:tcPrChange>
          </w:tcPr>
          <w:p w14:paraId="2E0FFA1D" w14:textId="77777777" w:rsidR="004E343B" w:rsidRDefault="004E343B">
            <w:pPr>
              <w:pStyle w:val="TableParagraph"/>
              <w:rPr>
                <w:rFonts w:ascii="Times New Roman"/>
                <w:sz w:val="20"/>
              </w:rPr>
            </w:pPr>
          </w:p>
        </w:tc>
        <w:tc>
          <w:tcPr>
            <w:tcW w:w="1634" w:type="dxa"/>
            <w:tcBorders>
              <w:top w:val="single" w:sz="6" w:space="0" w:color="000000"/>
              <w:bottom w:val="single" w:sz="6" w:space="0" w:color="000000"/>
              <w:right w:val="single" w:sz="6" w:space="0" w:color="000000"/>
            </w:tcBorders>
            <w:tcPrChange w:id="1537" w:author="Thomas Easterling" w:date="2025-07-21T15:27:00Z" w16du:dateUtc="2025-07-21T20:27:00Z">
              <w:tcPr>
                <w:tcW w:w="1634" w:type="dxa"/>
                <w:tcBorders>
                  <w:top w:val="single" w:sz="6" w:space="0" w:color="000000"/>
                  <w:bottom w:val="single" w:sz="6" w:space="0" w:color="000000"/>
                  <w:right w:val="single" w:sz="6" w:space="0" w:color="000000"/>
                </w:tcBorders>
              </w:tcPr>
            </w:tcPrChange>
          </w:tcPr>
          <w:p w14:paraId="35FB0918" w14:textId="51BBC459" w:rsidR="004E343B" w:rsidRDefault="004E343B">
            <w:pPr>
              <w:pStyle w:val="TableParagraph"/>
              <w:ind w:left="108" w:right="901"/>
              <w:rPr>
                <w:b/>
                <w:sz w:val="20"/>
              </w:rPr>
            </w:pPr>
            <w:ins w:id="1538" w:author="Thomas Easterling" w:date="2025-07-21T15:27:00Z" w16du:dateUtc="2025-07-21T20:27:00Z">
              <w:r>
                <w:rPr>
                  <w:b/>
                  <w:sz w:val="20"/>
                </w:rPr>
                <w:t>TV</w:t>
              </w:r>
              <w:r>
                <w:rPr>
                  <w:b/>
                  <w:spacing w:val="-3"/>
                  <w:sz w:val="20"/>
                </w:rPr>
                <w:t xml:space="preserve"> </w:t>
              </w:r>
              <w:r>
                <w:rPr>
                  <w:b/>
                  <w:spacing w:val="-4"/>
                  <w:sz w:val="20"/>
                </w:rPr>
                <w:t>TIME</w:t>
              </w:r>
            </w:ins>
            <w:del w:id="1539" w:author="Thomas Easterling" w:date="2025-07-21T15:27:00Z" w16du:dateUtc="2025-07-21T20:27:00Z">
              <w:r w:rsidDel="0079699F">
                <w:rPr>
                  <w:b/>
                  <w:spacing w:val="-2"/>
                  <w:sz w:val="20"/>
                </w:rPr>
                <w:delText>STUDY HOURS</w:delText>
              </w:r>
            </w:del>
          </w:p>
        </w:tc>
        <w:tc>
          <w:tcPr>
            <w:tcW w:w="2793" w:type="dxa"/>
            <w:tcBorders>
              <w:top w:val="single" w:sz="6" w:space="0" w:color="000000"/>
              <w:left w:val="single" w:sz="6" w:space="0" w:color="000000"/>
              <w:bottom w:val="single" w:sz="6" w:space="0" w:color="000000"/>
            </w:tcBorders>
            <w:tcPrChange w:id="1540" w:author="Thomas Easterling" w:date="2025-07-21T15:27:00Z" w16du:dateUtc="2025-07-21T20:27:00Z">
              <w:tcPr>
                <w:tcW w:w="2793" w:type="dxa"/>
                <w:tcBorders>
                  <w:top w:val="single" w:sz="6" w:space="0" w:color="000000"/>
                  <w:left w:val="single" w:sz="6" w:space="0" w:color="000000"/>
                  <w:bottom w:val="single" w:sz="6" w:space="0" w:color="000000"/>
                </w:tcBorders>
              </w:tcPr>
            </w:tcPrChange>
          </w:tcPr>
          <w:p w14:paraId="7A98C065" w14:textId="7F2EFD49" w:rsidR="004E343B" w:rsidRDefault="004E343B">
            <w:pPr>
              <w:pStyle w:val="TableParagraph"/>
              <w:spacing w:line="229" w:lineRule="exact"/>
              <w:ind w:left="116"/>
              <w:rPr>
                <w:sz w:val="20"/>
              </w:rPr>
            </w:pPr>
            <w:ins w:id="1541" w:author="Thomas Easterling" w:date="2025-07-21T15:27:00Z" w16du:dateUtc="2025-07-21T20:27:00Z">
              <w:r>
                <w:rPr>
                  <w:sz w:val="20"/>
                </w:rPr>
                <w:t>Ends</w:t>
              </w:r>
              <w:r>
                <w:rPr>
                  <w:spacing w:val="-10"/>
                  <w:sz w:val="20"/>
                </w:rPr>
                <w:t xml:space="preserve"> </w:t>
              </w:r>
              <w:r>
                <w:rPr>
                  <w:sz w:val="20"/>
                </w:rPr>
                <w:t>11:00</w:t>
              </w:r>
              <w:r>
                <w:rPr>
                  <w:spacing w:val="-10"/>
                  <w:sz w:val="20"/>
                </w:rPr>
                <w:t xml:space="preserve"> </w:t>
              </w:r>
              <w:r>
                <w:rPr>
                  <w:sz w:val="20"/>
                </w:rPr>
                <w:t>p.m.</w:t>
              </w:r>
              <w:r>
                <w:rPr>
                  <w:spacing w:val="-10"/>
                  <w:sz w:val="20"/>
                </w:rPr>
                <w:t xml:space="preserve"> </w:t>
              </w:r>
              <w:r>
                <w:rPr>
                  <w:sz w:val="20"/>
                </w:rPr>
                <w:t>Sunday</w:t>
              </w:r>
              <w:r>
                <w:rPr>
                  <w:spacing w:val="-10"/>
                  <w:sz w:val="20"/>
                </w:rPr>
                <w:t xml:space="preserve"> </w:t>
              </w:r>
              <w:r>
                <w:rPr>
                  <w:sz w:val="20"/>
                </w:rPr>
                <w:t xml:space="preserve">– </w:t>
              </w:r>
              <w:r>
                <w:rPr>
                  <w:spacing w:val="-2"/>
                  <w:sz w:val="20"/>
                </w:rPr>
                <w:t>Thursday</w:t>
              </w:r>
            </w:ins>
            <w:del w:id="1542" w:author="Thomas Easterling" w:date="2025-07-21T15:27:00Z" w16du:dateUtc="2025-07-21T20:27:00Z">
              <w:r w:rsidDel="00A279BA">
                <w:rPr>
                  <w:spacing w:val="-2"/>
                  <w:sz w:val="20"/>
                </w:rPr>
                <w:delText>Required</w:delText>
              </w:r>
            </w:del>
          </w:p>
        </w:tc>
      </w:tr>
      <w:tr w:rsidR="004E343B" w14:paraId="50D61223" w14:textId="77777777" w:rsidTr="004E343B">
        <w:trPr>
          <w:trHeight w:val="1043"/>
          <w:trPrChange w:id="1543" w:author="Thomas Easterling" w:date="2025-07-21T15:27:00Z" w16du:dateUtc="2025-07-21T20:27:00Z">
            <w:trPr>
              <w:gridBefore w:val="1"/>
              <w:trHeight w:val="1043"/>
            </w:trPr>
          </w:trPrChange>
        </w:trPr>
        <w:tc>
          <w:tcPr>
            <w:tcW w:w="1664" w:type="dxa"/>
            <w:tcBorders>
              <w:top w:val="single" w:sz="6" w:space="0" w:color="000000"/>
              <w:bottom w:val="single" w:sz="6" w:space="0" w:color="000000"/>
              <w:right w:val="single" w:sz="6" w:space="0" w:color="000000"/>
            </w:tcBorders>
            <w:tcPrChange w:id="1544" w:author="Thomas Easterling" w:date="2025-07-21T15:27:00Z" w16du:dateUtc="2025-07-21T20:27:00Z">
              <w:tcPr>
                <w:tcW w:w="1459" w:type="dxa"/>
                <w:tcBorders>
                  <w:top w:val="single" w:sz="6" w:space="0" w:color="000000"/>
                  <w:bottom w:val="single" w:sz="6" w:space="0" w:color="000000"/>
                  <w:right w:val="single" w:sz="6" w:space="0" w:color="000000"/>
                </w:tcBorders>
              </w:tcPr>
            </w:tcPrChange>
          </w:tcPr>
          <w:p w14:paraId="6A670E3F" w14:textId="37FEDA10" w:rsidR="004E343B" w:rsidRDefault="004E343B">
            <w:pPr>
              <w:pStyle w:val="TableParagraph"/>
              <w:ind w:left="107"/>
              <w:rPr>
                <w:b/>
                <w:sz w:val="18"/>
              </w:rPr>
            </w:pPr>
            <w:ins w:id="1545" w:author="Thomas Easterling" w:date="2025-07-21T15:10:00Z" w16du:dateUtc="2025-07-21T20:10:00Z">
              <w:r>
                <w:rPr>
                  <w:b/>
                  <w:spacing w:val="-4"/>
                  <w:sz w:val="20"/>
                </w:rPr>
                <w:t xml:space="preserve">WORK </w:t>
              </w:r>
              <w:r>
                <w:rPr>
                  <w:b/>
                  <w:spacing w:val="-2"/>
                  <w:sz w:val="20"/>
                </w:rPr>
                <w:t>SERVICE</w:t>
              </w:r>
            </w:ins>
            <w:del w:id="1546" w:author="Thomas Easterling" w:date="2025-07-21T15:09:00Z" w16du:dateUtc="2025-07-21T20:09:00Z">
              <w:r w:rsidDel="00D14F52">
                <w:rPr>
                  <w:b/>
                  <w:spacing w:val="-2"/>
                  <w:sz w:val="18"/>
                </w:rPr>
                <w:delText>EXTRA-</w:delText>
              </w:r>
              <w:r w:rsidDel="00D14F52">
                <w:rPr>
                  <w:b/>
                  <w:sz w:val="18"/>
                </w:rPr>
                <w:delText xml:space="preserve"> </w:delText>
              </w:r>
              <w:r w:rsidDel="00D14F52">
                <w:rPr>
                  <w:b/>
                  <w:spacing w:val="-2"/>
                  <w:sz w:val="18"/>
                </w:rPr>
                <w:delText>CURRICULAR</w:delText>
              </w:r>
            </w:del>
          </w:p>
        </w:tc>
        <w:tc>
          <w:tcPr>
            <w:tcW w:w="3386" w:type="dxa"/>
            <w:tcBorders>
              <w:top w:val="single" w:sz="6" w:space="0" w:color="000000"/>
              <w:left w:val="single" w:sz="6" w:space="0" w:color="000000"/>
              <w:bottom w:val="single" w:sz="6" w:space="0" w:color="000000"/>
            </w:tcBorders>
            <w:tcPrChange w:id="1547" w:author="Thomas Easterling" w:date="2025-07-21T15:27:00Z" w16du:dateUtc="2025-07-21T20:27:00Z">
              <w:tcPr>
                <w:tcW w:w="3386" w:type="dxa"/>
                <w:tcBorders>
                  <w:top w:val="single" w:sz="6" w:space="0" w:color="000000"/>
                  <w:left w:val="single" w:sz="6" w:space="0" w:color="000000"/>
                  <w:bottom w:val="single" w:sz="6" w:space="0" w:color="000000"/>
                </w:tcBorders>
              </w:tcPr>
            </w:tcPrChange>
          </w:tcPr>
          <w:p w14:paraId="0E9A8153" w14:textId="726E40EB" w:rsidR="004E343B" w:rsidRDefault="004E343B" w:rsidP="00507CFB">
            <w:pPr>
              <w:pStyle w:val="TableParagraph"/>
              <w:numPr>
                <w:ilvl w:val="0"/>
                <w:numId w:val="57"/>
              </w:numPr>
              <w:tabs>
                <w:tab w:val="left" w:pos="358"/>
              </w:tabs>
              <w:spacing w:line="244" w:lineRule="exact"/>
              <w:ind w:left="358" w:hanging="179"/>
              <w:rPr>
                <w:sz w:val="20"/>
              </w:rPr>
              <w:pPrChange w:id="1548" w:author="Thomas Easterling" w:date="2025-07-21T15:11:00Z" w16du:dateUtc="2025-07-21T20:11:00Z">
                <w:pPr>
                  <w:pStyle w:val="TableParagraph"/>
                  <w:numPr>
                    <w:numId w:val="59"/>
                  </w:numPr>
                  <w:tabs>
                    <w:tab w:val="left" w:pos="358"/>
                  </w:tabs>
                  <w:ind w:left="358" w:hanging="179"/>
                </w:pPr>
              </w:pPrChange>
            </w:pPr>
            <w:ins w:id="1549" w:author="Thomas Easterling" w:date="2025-07-21T15:10:00Z" w16du:dateUtc="2025-07-21T20:10:00Z">
              <w:r>
                <w:rPr>
                  <w:spacing w:val="-2"/>
                  <w:sz w:val="20"/>
                </w:rPr>
                <w:t>Satisfactory</w:t>
              </w:r>
              <w:r>
                <w:rPr>
                  <w:spacing w:val="10"/>
                  <w:sz w:val="20"/>
                </w:rPr>
                <w:t xml:space="preserve"> </w:t>
              </w:r>
              <w:r>
                <w:rPr>
                  <w:spacing w:val="-2"/>
                  <w:sz w:val="20"/>
                </w:rPr>
                <w:t>ratin</w:t>
              </w:r>
            </w:ins>
            <w:ins w:id="1550" w:author="Thomas Easterling" w:date="2025-07-21T15:11:00Z" w16du:dateUtc="2025-07-21T20:11:00Z">
              <w:r>
                <w:rPr>
                  <w:spacing w:val="-2"/>
                  <w:sz w:val="20"/>
                </w:rPr>
                <w:t>g</w:t>
              </w:r>
              <w:r w:rsidDel="00B27FAD">
                <w:rPr>
                  <w:spacing w:val="-5"/>
                  <w:sz w:val="20"/>
                </w:rPr>
                <w:t xml:space="preserve"> </w:t>
              </w:r>
            </w:ins>
            <w:del w:id="1551" w:author="Thomas Easterling" w:date="2025-07-21T15:09:00Z" w16du:dateUtc="2025-07-21T20:09:00Z">
              <w:r w:rsidDel="00B27FAD">
                <w:rPr>
                  <w:spacing w:val="-5"/>
                  <w:sz w:val="20"/>
                </w:rPr>
                <w:delText>N/A</w:delText>
              </w:r>
            </w:del>
          </w:p>
        </w:tc>
        <w:tc>
          <w:tcPr>
            <w:tcW w:w="302" w:type="dxa"/>
            <w:tcBorders>
              <w:top w:val="single" w:sz="6" w:space="0" w:color="000000"/>
              <w:bottom w:val="single" w:sz="6" w:space="0" w:color="000000"/>
            </w:tcBorders>
            <w:shd w:val="clear" w:color="auto" w:fill="E6E6E6"/>
            <w:tcPrChange w:id="1552" w:author="Thomas Easterling" w:date="2025-07-21T15:27:00Z" w16du:dateUtc="2025-07-21T20:27:00Z">
              <w:tcPr>
                <w:tcW w:w="302" w:type="dxa"/>
                <w:tcBorders>
                  <w:top w:val="single" w:sz="6" w:space="0" w:color="000000"/>
                  <w:bottom w:val="single" w:sz="6" w:space="0" w:color="000000"/>
                </w:tcBorders>
                <w:shd w:val="clear" w:color="auto" w:fill="E6E6E6"/>
              </w:tcPr>
            </w:tcPrChange>
          </w:tcPr>
          <w:p w14:paraId="585FF8FC" w14:textId="77777777" w:rsidR="004E343B" w:rsidRDefault="004E343B">
            <w:pPr>
              <w:pStyle w:val="TableParagraph"/>
              <w:rPr>
                <w:rFonts w:ascii="Times New Roman"/>
                <w:sz w:val="20"/>
              </w:rPr>
            </w:pPr>
          </w:p>
        </w:tc>
        <w:tc>
          <w:tcPr>
            <w:tcW w:w="1634" w:type="dxa"/>
            <w:tcBorders>
              <w:top w:val="single" w:sz="6" w:space="0" w:color="000000"/>
              <w:bottom w:val="single" w:sz="6" w:space="0" w:color="000000"/>
              <w:right w:val="single" w:sz="6" w:space="0" w:color="000000"/>
            </w:tcBorders>
            <w:tcPrChange w:id="1553" w:author="Thomas Easterling" w:date="2025-07-21T15:27:00Z" w16du:dateUtc="2025-07-21T20:27:00Z">
              <w:tcPr>
                <w:tcW w:w="1634" w:type="dxa"/>
                <w:tcBorders>
                  <w:top w:val="single" w:sz="6" w:space="0" w:color="000000"/>
                  <w:bottom w:val="single" w:sz="6" w:space="0" w:color="000000"/>
                  <w:right w:val="single" w:sz="6" w:space="0" w:color="000000"/>
                </w:tcBorders>
              </w:tcPr>
            </w:tcPrChange>
          </w:tcPr>
          <w:p w14:paraId="74DFBF59" w14:textId="488806C3" w:rsidR="004E343B" w:rsidRDefault="004E343B">
            <w:pPr>
              <w:pStyle w:val="TableParagraph"/>
              <w:spacing w:line="229" w:lineRule="exact"/>
              <w:ind w:left="108"/>
              <w:rPr>
                <w:b/>
                <w:sz w:val="20"/>
              </w:rPr>
            </w:pPr>
            <w:ins w:id="1554" w:author="Thomas Easterling" w:date="2025-07-21T15:27:00Z" w16du:dateUtc="2025-07-21T20:27:00Z">
              <w:r>
                <w:rPr>
                  <w:b/>
                  <w:sz w:val="20"/>
                </w:rPr>
                <w:t>SIGN</w:t>
              </w:r>
              <w:r>
                <w:rPr>
                  <w:b/>
                  <w:spacing w:val="-12"/>
                  <w:sz w:val="20"/>
                </w:rPr>
                <w:t xml:space="preserve"> </w:t>
              </w:r>
              <w:r>
                <w:rPr>
                  <w:b/>
                  <w:sz w:val="20"/>
                </w:rPr>
                <w:t xml:space="preserve">OUT </w:t>
              </w:r>
              <w:r>
                <w:rPr>
                  <w:b/>
                  <w:spacing w:val="-2"/>
                  <w:sz w:val="20"/>
                </w:rPr>
                <w:t>LIMIT</w:t>
              </w:r>
            </w:ins>
            <w:del w:id="1555" w:author="Thomas Easterling" w:date="2025-07-21T15:27:00Z" w16du:dateUtc="2025-07-21T20:27:00Z">
              <w:r w:rsidDel="0079699F">
                <w:rPr>
                  <w:b/>
                  <w:sz w:val="20"/>
                </w:rPr>
                <w:delText>TV</w:delText>
              </w:r>
              <w:r w:rsidDel="0079699F">
                <w:rPr>
                  <w:b/>
                  <w:spacing w:val="-3"/>
                  <w:sz w:val="20"/>
                </w:rPr>
                <w:delText xml:space="preserve"> </w:delText>
              </w:r>
              <w:r w:rsidDel="0079699F">
                <w:rPr>
                  <w:b/>
                  <w:spacing w:val="-4"/>
                  <w:sz w:val="20"/>
                </w:rPr>
                <w:delText>TIME</w:delText>
              </w:r>
            </w:del>
          </w:p>
        </w:tc>
        <w:tc>
          <w:tcPr>
            <w:tcW w:w="2793" w:type="dxa"/>
            <w:tcBorders>
              <w:top w:val="single" w:sz="6" w:space="0" w:color="000000"/>
              <w:left w:val="single" w:sz="6" w:space="0" w:color="000000"/>
              <w:bottom w:val="single" w:sz="6" w:space="0" w:color="000000"/>
            </w:tcBorders>
            <w:tcPrChange w:id="1556" w:author="Thomas Easterling" w:date="2025-07-21T15:27:00Z" w16du:dateUtc="2025-07-21T20:27:00Z">
              <w:tcPr>
                <w:tcW w:w="2793" w:type="dxa"/>
                <w:tcBorders>
                  <w:top w:val="single" w:sz="6" w:space="0" w:color="000000"/>
                  <w:left w:val="single" w:sz="6" w:space="0" w:color="000000"/>
                  <w:bottom w:val="single" w:sz="6" w:space="0" w:color="000000"/>
                </w:tcBorders>
              </w:tcPr>
            </w:tcPrChange>
          </w:tcPr>
          <w:p w14:paraId="7381E80A" w14:textId="77777777" w:rsidR="004E343B" w:rsidRPr="00EF2992" w:rsidRDefault="004E343B" w:rsidP="00EF2992">
            <w:pPr>
              <w:pStyle w:val="TableParagraph"/>
              <w:numPr>
                <w:ilvl w:val="0"/>
                <w:numId w:val="152"/>
              </w:numPr>
              <w:spacing w:line="229" w:lineRule="exact"/>
              <w:ind w:left="391" w:hanging="180"/>
              <w:rPr>
                <w:ins w:id="1557" w:author="Thomas Easterling" w:date="2025-07-21T15:27:00Z" w16du:dateUtc="2025-07-21T20:27:00Z"/>
                <w:sz w:val="20"/>
                <w:rPrChange w:id="1558" w:author="Thomas Easterling" w:date="2025-07-21T15:16:00Z" w16du:dateUtc="2025-07-21T20:16:00Z">
                  <w:rPr>
                    <w:ins w:id="1559" w:author="Thomas Easterling" w:date="2025-07-21T15:27:00Z" w16du:dateUtc="2025-07-21T20:27:00Z"/>
                    <w:spacing w:val="-2"/>
                    <w:sz w:val="20"/>
                  </w:rPr>
                </w:rPrChange>
              </w:rPr>
            </w:pPr>
            <w:ins w:id="1560" w:author="Thomas Easterling" w:date="2025-07-21T15:27:00Z" w16du:dateUtc="2025-07-21T20:27:00Z">
              <w:r>
                <w:rPr>
                  <w:sz w:val="20"/>
                </w:rPr>
                <w:t>4</w:t>
              </w:r>
              <w:r>
                <w:rPr>
                  <w:spacing w:val="-1"/>
                  <w:sz w:val="20"/>
                </w:rPr>
                <w:t xml:space="preserve"> </w:t>
              </w:r>
              <w:r>
                <w:rPr>
                  <w:spacing w:val="-2"/>
                  <w:sz w:val="20"/>
                </w:rPr>
                <w:t>hours (weekend)</w:t>
              </w:r>
            </w:ins>
          </w:p>
          <w:p w14:paraId="59AFABE3" w14:textId="77777777" w:rsidR="004E343B" w:rsidRPr="00575CF0" w:rsidRDefault="004E343B" w:rsidP="00EF2992">
            <w:pPr>
              <w:pStyle w:val="TableParagraph"/>
              <w:numPr>
                <w:ilvl w:val="0"/>
                <w:numId w:val="152"/>
              </w:numPr>
              <w:spacing w:line="229" w:lineRule="exact"/>
              <w:ind w:left="391" w:hanging="180"/>
              <w:rPr>
                <w:ins w:id="1561" w:author="Thomas Easterling" w:date="2025-07-21T15:27:00Z" w16du:dateUtc="2025-07-21T20:27:00Z"/>
                <w:sz w:val="20"/>
                <w:rPrChange w:id="1562" w:author="Thomas Easterling" w:date="2025-07-21T15:16:00Z" w16du:dateUtc="2025-07-21T20:16:00Z">
                  <w:rPr>
                    <w:ins w:id="1563" w:author="Thomas Easterling" w:date="2025-07-21T15:27:00Z" w16du:dateUtc="2025-07-21T20:27:00Z"/>
                    <w:spacing w:val="-2"/>
                    <w:sz w:val="20"/>
                  </w:rPr>
                </w:rPrChange>
              </w:rPr>
            </w:pPr>
            <w:ins w:id="1564" w:author="Thomas Easterling" w:date="2025-07-21T15:27:00Z" w16du:dateUtc="2025-07-21T20:27:00Z">
              <w:r>
                <w:rPr>
                  <w:spacing w:val="-2"/>
                  <w:sz w:val="20"/>
                </w:rPr>
                <w:t>With permission (weekdays)</w:t>
              </w:r>
            </w:ins>
          </w:p>
          <w:p w14:paraId="46BCB770" w14:textId="4361FECD" w:rsidR="004E343B" w:rsidRDefault="004E343B">
            <w:pPr>
              <w:pStyle w:val="TableParagraph"/>
              <w:numPr>
                <w:ilvl w:val="0"/>
                <w:numId w:val="58"/>
              </w:numPr>
              <w:tabs>
                <w:tab w:val="left" w:pos="353"/>
              </w:tabs>
              <w:spacing w:before="2" w:line="237" w:lineRule="auto"/>
              <w:ind w:right="482"/>
              <w:rPr>
                <w:sz w:val="20"/>
              </w:rPr>
            </w:pPr>
            <w:ins w:id="1565" w:author="Thomas Easterling" w:date="2025-07-21T15:27:00Z" w16du:dateUtc="2025-07-21T20:27:00Z">
              <w:r>
                <w:rPr>
                  <w:spacing w:val="-2"/>
                  <w:sz w:val="20"/>
                </w:rPr>
                <w:t>Students on Standard Plan must obtain permission from the Residence Hall Director, Director of Student Affairs, or Director for Academic Affairs to leave campus during the week.</w:t>
              </w:r>
            </w:ins>
            <w:del w:id="1566" w:author="Thomas Easterling" w:date="2025-07-21T15:27:00Z" w16du:dateUtc="2025-07-21T20:27:00Z">
              <w:r w:rsidDel="00A279BA">
                <w:rPr>
                  <w:sz w:val="20"/>
                </w:rPr>
                <w:delText>Ends</w:delText>
              </w:r>
              <w:r w:rsidDel="00A279BA">
                <w:rPr>
                  <w:spacing w:val="-10"/>
                  <w:sz w:val="20"/>
                </w:rPr>
                <w:delText xml:space="preserve"> </w:delText>
              </w:r>
              <w:r w:rsidDel="00A279BA">
                <w:rPr>
                  <w:sz w:val="20"/>
                </w:rPr>
                <w:delText>11:00</w:delText>
              </w:r>
              <w:r w:rsidDel="00A279BA">
                <w:rPr>
                  <w:spacing w:val="-10"/>
                  <w:sz w:val="20"/>
                </w:rPr>
                <w:delText xml:space="preserve"> </w:delText>
              </w:r>
              <w:r w:rsidDel="00A279BA">
                <w:rPr>
                  <w:sz w:val="20"/>
                </w:rPr>
                <w:delText>p.m.</w:delText>
              </w:r>
              <w:r w:rsidDel="00A279BA">
                <w:rPr>
                  <w:spacing w:val="-10"/>
                  <w:sz w:val="20"/>
                </w:rPr>
                <w:delText xml:space="preserve"> </w:delText>
              </w:r>
              <w:r w:rsidDel="00A279BA">
                <w:rPr>
                  <w:sz w:val="20"/>
                </w:rPr>
                <w:delText>Sunday</w:delText>
              </w:r>
              <w:r w:rsidDel="00A279BA">
                <w:rPr>
                  <w:spacing w:val="-10"/>
                  <w:sz w:val="20"/>
                </w:rPr>
                <w:delText xml:space="preserve"> </w:delText>
              </w:r>
              <w:r w:rsidDel="00A279BA">
                <w:rPr>
                  <w:sz w:val="20"/>
                </w:rPr>
                <w:delText xml:space="preserve">– </w:delText>
              </w:r>
              <w:r w:rsidDel="00A279BA">
                <w:rPr>
                  <w:spacing w:val="-2"/>
                  <w:sz w:val="20"/>
                </w:rPr>
                <w:delText>Thursday</w:delText>
              </w:r>
            </w:del>
          </w:p>
        </w:tc>
      </w:tr>
      <w:tr w:rsidR="004E343B" w14:paraId="5FD455E8" w14:textId="77777777" w:rsidTr="004E343B">
        <w:trPr>
          <w:trHeight w:val="889"/>
          <w:trPrChange w:id="1567" w:author="Thomas Easterling" w:date="2025-07-21T15:27:00Z" w16du:dateUtc="2025-07-21T20:27:00Z">
            <w:trPr>
              <w:gridBefore w:val="1"/>
              <w:trHeight w:val="889"/>
            </w:trPr>
          </w:trPrChange>
        </w:trPr>
        <w:tc>
          <w:tcPr>
            <w:tcW w:w="1664" w:type="dxa"/>
            <w:tcBorders>
              <w:top w:val="single" w:sz="6" w:space="0" w:color="000000"/>
              <w:bottom w:val="single" w:sz="6" w:space="0" w:color="000000"/>
              <w:right w:val="single" w:sz="6" w:space="0" w:color="000000"/>
            </w:tcBorders>
            <w:tcPrChange w:id="1568" w:author="Thomas Easterling" w:date="2025-07-21T15:27:00Z" w16du:dateUtc="2025-07-21T20:27:00Z">
              <w:tcPr>
                <w:tcW w:w="1459" w:type="dxa"/>
                <w:tcBorders>
                  <w:top w:val="single" w:sz="6" w:space="0" w:color="000000"/>
                  <w:bottom w:val="single" w:sz="6" w:space="0" w:color="000000"/>
                  <w:right w:val="single" w:sz="6" w:space="0" w:color="000000"/>
                </w:tcBorders>
              </w:tcPr>
            </w:tcPrChange>
          </w:tcPr>
          <w:p w14:paraId="3F82A95F" w14:textId="4158191C" w:rsidR="004E343B" w:rsidRDefault="004E343B">
            <w:pPr>
              <w:pStyle w:val="TableParagraph"/>
              <w:spacing w:line="229" w:lineRule="exact"/>
              <w:ind w:left="107"/>
              <w:rPr>
                <w:b/>
                <w:sz w:val="20"/>
              </w:rPr>
            </w:pPr>
            <w:ins w:id="1569" w:author="Thomas Easterling" w:date="2025-07-21T15:12:00Z" w16du:dateUtc="2025-07-21T20:12:00Z">
              <w:r>
                <w:rPr>
                  <w:b/>
                  <w:spacing w:val="-2"/>
                  <w:sz w:val="18"/>
                </w:rPr>
                <w:t>WELLNESS</w:t>
              </w:r>
            </w:ins>
            <w:del w:id="1570" w:author="Thomas Easterling" w:date="2025-07-21T15:09:00Z" w16du:dateUtc="2025-07-21T20:09:00Z">
              <w:r w:rsidDel="00D14F52">
                <w:rPr>
                  <w:b/>
                  <w:spacing w:val="-2"/>
                  <w:sz w:val="20"/>
                </w:rPr>
                <w:delText>ATTENDANCE</w:delText>
              </w:r>
            </w:del>
          </w:p>
        </w:tc>
        <w:tc>
          <w:tcPr>
            <w:tcW w:w="3386" w:type="dxa"/>
            <w:tcBorders>
              <w:top w:val="single" w:sz="6" w:space="0" w:color="000000"/>
              <w:left w:val="single" w:sz="6" w:space="0" w:color="000000"/>
              <w:bottom w:val="single" w:sz="6" w:space="0" w:color="000000"/>
            </w:tcBorders>
            <w:tcPrChange w:id="1571" w:author="Thomas Easterling" w:date="2025-07-21T15:27:00Z" w16du:dateUtc="2025-07-21T20:27:00Z">
              <w:tcPr>
                <w:tcW w:w="3386" w:type="dxa"/>
                <w:tcBorders>
                  <w:top w:val="single" w:sz="6" w:space="0" w:color="000000"/>
                  <w:left w:val="single" w:sz="6" w:space="0" w:color="000000"/>
                  <w:bottom w:val="single" w:sz="6" w:space="0" w:color="000000"/>
                </w:tcBorders>
              </w:tcPr>
            </w:tcPrChange>
          </w:tcPr>
          <w:p w14:paraId="12A8877E" w14:textId="36FBD747" w:rsidR="004E343B" w:rsidDel="00B27FAD" w:rsidRDefault="004E343B">
            <w:pPr>
              <w:pStyle w:val="TableParagraph"/>
              <w:numPr>
                <w:ilvl w:val="0"/>
                <w:numId w:val="57"/>
              </w:numPr>
              <w:tabs>
                <w:tab w:val="left" w:pos="358"/>
              </w:tabs>
              <w:spacing w:line="244" w:lineRule="exact"/>
              <w:ind w:left="358" w:hanging="179"/>
              <w:rPr>
                <w:del w:id="1572" w:author="Thomas Easterling" w:date="2025-07-21T15:09:00Z" w16du:dateUtc="2025-07-21T20:09:00Z"/>
                <w:sz w:val="20"/>
              </w:rPr>
            </w:pPr>
            <w:ins w:id="1573" w:author="Thomas Easterling" w:date="2025-07-21T15:10:00Z" w16du:dateUtc="2025-07-21T20:10:00Z">
              <w:r>
                <w:rPr>
                  <w:spacing w:val="-2"/>
                  <w:sz w:val="20"/>
                </w:rPr>
                <w:t>Satisfactory</w:t>
              </w:r>
              <w:r>
                <w:rPr>
                  <w:spacing w:val="10"/>
                  <w:sz w:val="20"/>
                </w:rPr>
                <w:t xml:space="preserve"> </w:t>
              </w:r>
              <w:r>
                <w:rPr>
                  <w:spacing w:val="-2"/>
                  <w:sz w:val="20"/>
                </w:rPr>
                <w:t>rating</w:t>
              </w:r>
            </w:ins>
            <w:del w:id="1574" w:author="Thomas Easterling" w:date="2025-07-21T15:09:00Z" w16du:dateUtc="2025-07-21T20:09:00Z">
              <w:r w:rsidDel="00B27FAD">
                <w:rPr>
                  <w:sz w:val="20"/>
                </w:rPr>
                <w:delText>No</w:delText>
              </w:r>
              <w:r w:rsidDel="00B27FAD">
                <w:rPr>
                  <w:spacing w:val="-5"/>
                  <w:sz w:val="20"/>
                </w:rPr>
                <w:delText xml:space="preserve"> </w:delText>
              </w:r>
              <w:r w:rsidDel="00B27FAD">
                <w:rPr>
                  <w:sz w:val="20"/>
                </w:rPr>
                <w:delText>more</w:delText>
              </w:r>
              <w:r w:rsidDel="00B27FAD">
                <w:rPr>
                  <w:spacing w:val="-5"/>
                  <w:sz w:val="20"/>
                </w:rPr>
                <w:delText xml:space="preserve"> </w:delText>
              </w:r>
              <w:r w:rsidDel="00B27FAD">
                <w:rPr>
                  <w:sz w:val="20"/>
                </w:rPr>
                <w:delText>than</w:delText>
              </w:r>
              <w:r w:rsidDel="00B27FAD">
                <w:rPr>
                  <w:spacing w:val="-5"/>
                  <w:sz w:val="20"/>
                </w:rPr>
                <w:delText xml:space="preserve"> </w:delText>
              </w:r>
              <w:r w:rsidDel="00B27FAD">
                <w:rPr>
                  <w:sz w:val="20"/>
                </w:rPr>
                <w:delText>one</w:delText>
              </w:r>
              <w:r w:rsidDel="00B27FAD">
                <w:rPr>
                  <w:spacing w:val="-4"/>
                  <w:sz w:val="20"/>
                </w:rPr>
                <w:delText xml:space="preserve"> </w:delText>
              </w:r>
              <w:r w:rsidDel="00B27FAD">
                <w:rPr>
                  <w:sz w:val="20"/>
                </w:rPr>
                <w:delText>unexcused</w:delText>
              </w:r>
              <w:r w:rsidDel="00B27FAD">
                <w:rPr>
                  <w:spacing w:val="-5"/>
                  <w:sz w:val="20"/>
                </w:rPr>
                <w:delText xml:space="preserve"> </w:delText>
              </w:r>
              <w:r w:rsidDel="00B27FAD">
                <w:rPr>
                  <w:spacing w:val="-2"/>
                  <w:sz w:val="20"/>
                </w:rPr>
                <w:delText>absence</w:delText>
              </w:r>
            </w:del>
          </w:p>
          <w:p w14:paraId="6662A86A" w14:textId="1B28C075" w:rsidR="004E343B" w:rsidRDefault="004E343B">
            <w:pPr>
              <w:pStyle w:val="TableParagraph"/>
              <w:numPr>
                <w:ilvl w:val="0"/>
                <w:numId w:val="57"/>
              </w:numPr>
              <w:tabs>
                <w:tab w:val="left" w:pos="357"/>
                <w:tab w:val="left" w:pos="359"/>
              </w:tabs>
              <w:spacing w:before="1" w:line="237" w:lineRule="auto"/>
              <w:ind w:right="101" w:hanging="181"/>
              <w:rPr>
                <w:sz w:val="20"/>
              </w:rPr>
            </w:pPr>
            <w:del w:id="1575" w:author="Thomas Easterling" w:date="2025-07-21T15:09:00Z" w16du:dateUtc="2025-07-21T20:09:00Z">
              <w:r w:rsidDel="00B27FAD">
                <w:rPr>
                  <w:sz w:val="20"/>
                </w:rPr>
                <w:delText>No</w:delText>
              </w:r>
              <w:r w:rsidDel="00B27FAD">
                <w:rPr>
                  <w:spacing w:val="-5"/>
                  <w:sz w:val="20"/>
                </w:rPr>
                <w:delText xml:space="preserve"> </w:delText>
              </w:r>
              <w:r w:rsidDel="00B27FAD">
                <w:rPr>
                  <w:sz w:val="20"/>
                </w:rPr>
                <w:delText>more</w:delText>
              </w:r>
              <w:r w:rsidDel="00B27FAD">
                <w:rPr>
                  <w:spacing w:val="-5"/>
                  <w:sz w:val="20"/>
                </w:rPr>
                <w:delText xml:space="preserve"> </w:delText>
              </w:r>
              <w:r w:rsidDel="00B27FAD">
                <w:rPr>
                  <w:sz w:val="20"/>
                </w:rPr>
                <w:delText>than</w:delText>
              </w:r>
              <w:r w:rsidDel="00B27FAD">
                <w:rPr>
                  <w:spacing w:val="-5"/>
                  <w:sz w:val="20"/>
                </w:rPr>
                <w:delText xml:space="preserve"> </w:delText>
              </w:r>
              <w:r w:rsidDel="00B27FAD">
                <w:rPr>
                  <w:sz w:val="20"/>
                </w:rPr>
                <w:delText>4</w:delText>
              </w:r>
              <w:r w:rsidDel="00B27FAD">
                <w:rPr>
                  <w:spacing w:val="-5"/>
                  <w:sz w:val="20"/>
                </w:rPr>
                <w:delText xml:space="preserve"> </w:delText>
              </w:r>
              <w:r w:rsidDel="00B27FAD">
                <w:rPr>
                  <w:sz w:val="20"/>
                </w:rPr>
                <w:delText>tardies</w:delText>
              </w:r>
              <w:r w:rsidDel="00B27FAD">
                <w:rPr>
                  <w:spacing w:val="-6"/>
                  <w:sz w:val="20"/>
                </w:rPr>
                <w:delText xml:space="preserve"> </w:delText>
              </w:r>
              <w:r w:rsidDel="00B27FAD">
                <w:rPr>
                  <w:sz w:val="20"/>
                </w:rPr>
                <w:delText>in</w:delText>
              </w:r>
              <w:r w:rsidDel="00B27FAD">
                <w:rPr>
                  <w:spacing w:val="-5"/>
                  <w:sz w:val="20"/>
                </w:rPr>
                <w:delText xml:space="preserve"> </w:delText>
              </w:r>
              <w:r w:rsidDel="00B27FAD">
                <w:rPr>
                  <w:sz w:val="20"/>
                </w:rPr>
                <w:delText>the</w:delText>
              </w:r>
              <w:r w:rsidDel="00B27FAD">
                <w:rPr>
                  <w:spacing w:val="-5"/>
                  <w:sz w:val="20"/>
                </w:rPr>
                <w:delText xml:space="preserve"> </w:delText>
              </w:r>
              <w:r w:rsidDel="00B27FAD">
                <w:rPr>
                  <w:sz w:val="20"/>
                </w:rPr>
                <w:delText>nine</w:delText>
              </w:r>
              <w:r w:rsidDel="00B27FAD">
                <w:rPr>
                  <w:spacing w:val="-5"/>
                  <w:sz w:val="20"/>
                </w:rPr>
                <w:delText xml:space="preserve"> </w:delText>
              </w:r>
              <w:r w:rsidDel="00B27FAD">
                <w:rPr>
                  <w:sz w:val="20"/>
                </w:rPr>
                <w:delText xml:space="preserve">week </w:delText>
              </w:r>
              <w:r w:rsidDel="00B27FAD">
                <w:rPr>
                  <w:spacing w:val="-2"/>
                  <w:sz w:val="20"/>
                </w:rPr>
                <w:delText>period</w:delText>
              </w:r>
            </w:del>
          </w:p>
        </w:tc>
        <w:tc>
          <w:tcPr>
            <w:tcW w:w="302" w:type="dxa"/>
            <w:tcBorders>
              <w:top w:val="single" w:sz="6" w:space="0" w:color="000000"/>
              <w:bottom w:val="single" w:sz="6" w:space="0" w:color="000000"/>
            </w:tcBorders>
            <w:shd w:val="clear" w:color="auto" w:fill="E6E6E6"/>
            <w:tcPrChange w:id="1576" w:author="Thomas Easterling" w:date="2025-07-21T15:27:00Z" w16du:dateUtc="2025-07-21T20:27:00Z">
              <w:tcPr>
                <w:tcW w:w="302" w:type="dxa"/>
                <w:tcBorders>
                  <w:top w:val="single" w:sz="6" w:space="0" w:color="000000"/>
                  <w:bottom w:val="single" w:sz="6" w:space="0" w:color="000000"/>
                </w:tcBorders>
                <w:shd w:val="clear" w:color="auto" w:fill="E6E6E6"/>
              </w:tcPr>
            </w:tcPrChange>
          </w:tcPr>
          <w:p w14:paraId="71E3DAD3" w14:textId="77777777" w:rsidR="004E343B" w:rsidRDefault="004E343B">
            <w:pPr>
              <w:pStyle w:val="TableParagraph"/>
              <w:rPr>
                <w:rFonts w:ascii="Times New Roman"/>
                <w:sz w:val="20"/>
              </w:rPr>
            </w:pPr>
          </w:p>
        </w:tc>
        <w:tc>
          <w:tcPr>
            <w:tcW w:w="1634" w:type="dxa"/>
            <w:tcBorders>
              <w:top w:val="single" w:sz="6" w:space="0" w:color="000000"/>
              <w:bottom w:val="single" w:sz="6" w:space="0" w:color="000000"/>
              <w:right w:val="single" w:sz="6" w:space="0" w:color="000000"/>
            </w:tcBorders>
            <w:tcPrChange w:id="1577" w:author="Thomas Easterling" w:date="2025-07-21T15:27:00Z" w16du:dateUtc="2025-07-21T20:27:00Z">
              <w:tcPr>
                <w:tcW w:w="1634" w:type="dxa"/>
                <w:tcBorders>
                  <w:top w:val="single" w:sz="6" w:space="0" w:color="000000"/>
                  <w:bottom w:val="single" w:sz="6" w:space="0" w:color="000000"/>
                  <w:right w:val="single" w:sz="6" w:space="0" w:color="000000"/>
                </w:tcBorders>
              </w:tcPr>
            </w:tcPrChange>
          </w:tcPr>
          <w:p w14:paraId="4D4EB535" w14:textId="7BAF5098" w:rsidR="004E343B" w:rsidRDefault="004E343B">
            <w:pPr>
              <w:pStyle w:val="TableParagraph"/>
              <w:ind w:left="108" w:right="702"/>
              <w:rPr>
                <w:b/>
                <w:sz w:val="20"/>
              </w:rPr>
            </w:pPr>
            <w:ins w:id="1578" w:author="Thomas Easterling" w:date="2025-07-21T15:27:00Z" w16du:dateUtc="2025-07-21T20:27:00Z">
              <w:r>
                <w:rPr>
                  <w:b/>
                  <w:sz w:val="20"/>
                </w:rPr>
                <w:t>CAR</w:t>
              </w:r>
              <w:r>
                <w:rPr>
                  <w:b/>
                  <w:spacing w:val="-7"/>
                  <w:sz w:val="20"/>
                </w:rPr>
                <w:t xml:space="preserve"> </w:t>
              </w:r>
              <w:r>
                <w:rPr>
                  <w:b/>
                  <w:spacing w:val="-5"/>
                  <w:sz w:val="20"/>
                </w:rPr>
                <w:t>USE</w:t>
              </w:r>
            </w:ins>
            <w:del w:id="1579" w:author="Thomas Easterling" w:date="2025-07-21T15:27:00Z" w16du:dateUtc="2025-07-21T20:27:00Z">
              <w:r w:rsidDel="0079699F">
                <w:rPr>
                  <w:b/>
                  <w:sz w:val="20"/>
                </w:rPr>
                <w:delText>SIGN</w:delText>
              </w:r>
              <w:r w:rsidDel="0079699F">
                <w:rPr>
                  <w:b/>
                  <w:spacing w:val="-12"/>
                  <w:sz w:val="20"/>
                </w:rPr>
                <w:delText xml:space="preserve"> </w:delText>
              </w:r>
              <w:r w:rsidDel="0079699F">
                <w:rPr>
                  <w:b/>
                  <w:sz w:val="20"/>
                </w:rPr>
                <w:delText xml:space="preserve">OUT </w:delText>
              </w:r>
              <w:r w:rsidDel="0079699F">
                <w:rPr>
                  <w:b/>
                  <w:spacing w:val="-2"/>
                  <w:sz w:val="20"/>
                </w:rPr>
                <w:delText>LIMIT</w:delText>
              </w:r>
            </w:del>
          </w:p>
        </w:tc>
        <w:tc>
          <w:tcPr>
            <w:tcW w:w="2793" w:type="dxa"/>
            <w:tcBorders>
              <w:top w:val="single" w:sz="6" w:space="0" w:color="000000"/>
              <w:left w:val="single" w:sz="6" w:space="0" w:color="000000"/>
              <w:bottom w:val="single" w:sz="6" w:space="0" w:color="000000"/>
            </w:tcBorders>
            <w:tcPrChange w:id="1580" w:author="Thomas Easterling" w:date="2025-07-21T15:27:00Z" w16du:dateUtc="2025-07-21T20:27:00Z">
              <w:tcPr>
                <w:tcW w:w="2793" w:type="dxa"/>
                <w:tcBorders>
                  <w:top w:val="single" w:sz="6" w:space="0" w:color="000000"/>
                  <w:left w:val="single" w:sz="6" w:space="0" w:color="000000"/>
                  <w:bottom w:val="single" w:sz="6" w:space="0" w:color="000000"/>
                </w:tcBorders>
              </w:tcPr>
            </w:tcPrChange>
          </w:tcPr>
          <w:p w14:paraId="5F8A831A" w14:textId="29F59448" w:rsidR="004E343B" w:rsidRDefault="004E343B" w:rsidP="00EF2992">
            <w:pPr>
              <w:pStyle w:val="TableParagraph"/>
              <w:numPr>
                <w:ilvl w:val="0"/>
                <w:numId w:val="152"/>
              </w:numPr>
              <w:spacing w:line="229" w:lineRule="exact"/>
              <w:ind w:left="391" w:hanging="180"/>
              <w:rPr>
                <w:sz w:val="20"/>
              </w:rPr>
              <w:pPrChange w:id="1581" w:author="Thomas Easterling" w:date="2025-07-21T15:15:00Z" w16du:dateUtc="2025-07-21T20:15:00Z">
                <w:pPr>
                  <w:pStyle w:val="TableParagraph"/>
                  <w:spacing w:line="229" w:lineRule="exact"/>
                  <w:ind w:left="116"/>
                </w:pPr>
              </w:pPrChange>
            </w:pPr>
            <w:ins w:id="1582" w:author="Thomas Easterling" w:date="2025-07-21T15:27:00Z" w16du:dateUtc="2025-07-21T20:27:00Z">
              <w:r>
                <w:rPr>
                  <w:sz w:val="20"/>
                </w:rPr>
                <w:t>Only on weekends</w:t>
              </w:r>
            </w:ins>
            <w:del w:id="1583" w:author="Thomas Easterling" w:date="2025-07-21T15:27:00Z" w16du:dateUtc="2025-07-21T20:27:00Z">
              <w:r w:rsidDel="00A279BA">
                <w:rPr>
                  <w:sz w:val="20"/>
                </w:rPr>
                <w:delText>4</w:delText>
              </w:r>
              <w:r w:rsidDel="00A279BA">
                <w:rPr>
                  <w:spacing w:val="-1"/>
                  <w:sz w:val="20"/>
                </w:rPr>
                <w:delText xml:space="preserve"> </w:delText>
              </w:r>
              <w:r w:rsidDel="00A279BA">
                <w:rPr>
                  <w:spacing w:val="-2"/>
                  <w:sz w:val="20"/>
                </w:rPr>
                <w:delText>hours</w:delText>
              </w:r>
            </w:del>
          </w:p>
        </w:tc>
      </w:tr>
      <w:tr w:rsidR="004E343B" w14:paraId="14766EA5" w14:textId="77777777" w:rsidTr="004E343B">
        <w:tblPrEx>
          <w:tblPrExChange w:id="1584" w:author="Thomas Easterling" w:date="2025-07-21T15:27:00Z" w16du:dateUtc="2025-07-21T20:27:00Z">
            <w:tblPrEx>
              <w:tblInd w:w="105" w:type="dxa"/>
            </w:tblPrEx>
          </w:tblPrExChange>
        </w:tblPrEx>
        <w:trPr>
          <w:trHeight w:val="930"/>
          <w:trPrChange w:id="1585" w:author="Thomas Easterling" w:date="2025-07-21T15:27:00Z" w16du:dateUtc="2025-07-21T20:27:00Z">
            <w:trPr>
              <w:trHeight w:val="930"/>
            </w:trPr>
          </w:trPrChange>
        </w:trPr>
        <w:tc>
          <w:tcPr>
            <w:tcW w:w="1664" w:type="dxa"/>
            <w:tcBorders>
              <w:top w:val="single" w:sz="6" w:space="0" w:color="000000"/>
              <w:right w:val="single" w:sz="6" w:space="0" w:color="000000"/>
            </w:tcBorders>
            <w:tcPrChange w:id="1586" w:author="Thomas Easterling" w:date="2025-07-21T15:27:00Z" w16du:dateUtc="2025-07-21T20:27:00Z">
              <w:tcPr>
                <w:tcW w:w="1664" w:type="dxa"/>
                <w:gridSpan w:val="2"/>
                <w:tcBorders>
                  <w:top w:val="single" w:sz="6" w:space="0" w:color="000000"/>
                  <w:right w:val="single" w:sz="6" w:space="0" w:color="000000"/>
                </w:tcBorders>
              </w:tcPr>
            </w:tcPrChange>
          </w:tcPr>
          <w:p w14:paraId="324D1C87" w14:textId="4A3102D5" w:rsidR="004E343B" w:rsidRDefault="004E343B" w:rsidP="00A04C8F">
            <w:pPr>
              <w:pStyle w:val="TableParagraph"/>
              <w:ind w:right="480"/>
              <w:rPr>
                <w:ins w:id="1587" w:author="Thomas Easterling" w:date="2025-07-21T15:20:00Z" w16du:dateUtc="2025-07-21T20:20:00Z"/>
                <w:b/>
                <w:spacing w:val="-4"/>
                <w:sz w:val="20"/>
              </w:rPr>
            </w:pPr>
            <w:ins w:id="1588" w:author="Thomas Easterling" w:date="2025-07-21T15:20:00Z" w16du:dateUtc="2025-07-21T20:20:00Z">
              <w:r>
                <w:rPr>
                  <w:b/>
                  <w:spacing w:val="-4"/>
                  <w:sz w:val="20"/>
                </w:rPr>
                <w:t xml:space="preserve">  RESIDENTIAL</w:t>
              </w:r>
            </w:ins>
            <w:del w:id="1589" w:author="Thomas Easterling" w:date="2025-07-21T15:09:00Z" w16du:dateUtc="2025-07-21T20:09:00Z">
              <w:r w:rsidDel="00D14F52">
                <w:rPr>
                  <w:b/>
                  <w:spacing w:val="-4"/>
                  <w:sz w:val="20"/>
                </w:rPr>
                <w:delText xml:space="preserve">WORK </w:delText>
              </w:r>
              <w:r w:rsidDel="00D14F52">
                <w:rPr>
                  <w:b/>
                  <w:spacing w:val="-2"/>
                  <w:sz w:val="20"/>
                </w:rPr>
                <w:delText>SERVICE</w:delText>
              </w:r>
            </w:del>
          </w:p>
          <w:p w14:paraId="6FF0A0D6" w14:textId="5492810A" w:rsidR="004E343B" w:rsidRDefault="004E343B" w:rsidP="00A04C8F">
            <w:pPr>
              <w:pStyle w:val="TableParagraph"/>
              <w:ind w:right="480"/>
              <w:rPr>
                <w:b/>
                <w:sz w:val="20"/>
              </w:rPr>
              <w:pPrChange w:id="1590" w:author="Thomas Easterling" w:date="2025-07-21T15:20:00Z" w16du:dateUtc="2025-07-21T20:20:00Z">
                <w:pPr>
                  <w:pStyle w:val="TableParagraph"/>
                  <w:ind w:left="107" w:right="603"/>
                </w:pPr>
              </w:pPrChange>
            </w:pPr>
            <w:ins w:id="1591" w:author="Thomas Easterling" w:date="2025-07-21T15:20:00Z" w16du:dateUtc="2025-07-21T20:20:00Z">
              <w:r>
                <w:rPr>
                  <w:b/>
                  <w:spacing w:val="-4"/>
                  <w:sz w:val="20"/>
                </w:rPr>
                <w:t xml:space="preserve">  LIVING</w:t>
              </w:r>
            </w:ins>
          </w:p>
        </w:tc>
        <w:tc>
          <w:tcPr>
            <w:tcW w:w="3386" w:type="dxa"/>
            <w:tcBorders>
              <w:top w:val="single" w:sz="6" w:space="0" w:color="000000"/>
              <w:left w:val="single" w:sz="6" w:space="0" w:color="000000"/>
            </w:tcBorders>
            <w:tcPrChange w:id="1592" w:author="Thomas Easterling" w:date="2025-07-21T15:27:00Z" w16du:dateUtc="2025-07-21T20:27:00Z">
              <w:tcPr>
                <w:tcW w:w="3386" w:type="dxa"/>
                <w:tcBorders>
                  <w:top w:val="single" w:sz="6" w:space="0" w:color="000000"/>
                  <w:left w:val="single" w:sz="6" w:space="0" w:color="000000"/>
                </w:tcBorders>
              </w:tcPr>
            </w:tcPrChange>
          </w:tcPr>
          <w:p w14:paraId="7D571FBC" w14:textId="5D2FFEFF" w:rsidR="004E343B" w:rsidRDefault="004E343B" w:rsidP="00F520DD">
            <w:pPr>
              <w:pStyle w:val="TableParagraph"/>
              <w:numPr>
                <w:ilvl w:val="0"/>
                <w:numId w:val="153"/>
              </w:numPr>
              <w:tabs>
                <w:tab w:val="left" w:pos="358"/>
              </w:tabs>
              <w:ind w:hanging="594"/>
              <w:rPr>
                <w:sz w:val="20"/>
              </w:rPr>
              <w:pPrChange w:id="1593" w:author="Thomas Easterling" w:date="2025-07-21T15:22:00Z" w16du:dateUtc="2025-07-21T20:22:00Z">
                <w:pPr>
                  <w:pStyle w:val="TableParagraph"/>
                  <w:numPr>
                    <w:numId w:val="56"/>
                  </w:numPr>
                  <w:tabs>
                    <w:tab w:val="left" w:pos="358"/>
                  </w:tabs>
                  <w:ind w:left="358" w:hanging="179"/>
                </w:pPr>
              </w:pPrChange>
            </w:pPr>
            <w:ins w:id="1594" w:author="Thomas Easterling" w:date="2025-07-21T15:22:00Z" w16du:dateUtc="2025-07-21T20:22:00Z">
              <w:r>
                <w:rPr>
                  <w:spacing w:val="-2"/>
                  <w:sz w:val="20"/>
                </w:rPr>
                <w:t xml:space="preserve"> Satisfactory rating</w:t>
              </w:r>
            </w:ins>
            <w:del w:id="1595" w:author="Thomas Easterling" w:date="2025-07-21T15:09:00Z" w16du:dateUtc="2025-07-21T20:09:00Z">
              <w:r w:rsidDel="00B27FAD">
                <w:rPr>
                  <w:spacing w:val="-2"/>
                  <w:sz w:val="20"/>
                </w:rPr>
                <w:delText>Satisfactory</w:delText>
              </w:r>
              <w:r w:rsidDel="00B27FAD">
                <w:rPr>
                  <w:spacing w:val="10"/>
                  <w:sz w:val="20"/>
                </w:rPr>
                <w:delText xml:space="preserve"> </w:delText>
              </w:r>
              <w:r w:rsidDel="00B27FAD">
                <w:rPr>
                  <w:spacing w:val="-2"/>
                  <w:sz w:val="20"/>
                </w:rPr>
                <w:delText>rating</w:delText>
              </w:r>
            </w:del>
          </w:p>
        </w:tc>
        <w:tc>
          <w:tcPr>
            <w:tcW w:w="302" w:type="dxa"/>
            <w:tcBorders>
              <w:top w:val="single" w:sz="6" w:space="0" w:color="000000"/>
              <w:bottom w:val="single" w:sz="6" w:space="0" w:color="000000"/>
            </w:tcBorders>
            <w:shd w:val="clear" w:color="auto" w:fill="E6E6E6"/>
            <w:tcPrChange w:id="1596" w:author="Thomas Easterling" w:date="2025-07-21T15:27:00Z" w16du:dateUtc="2025-07-21T20:27:00Z">
              <w:tcPr>
                <w:tcW w:w="302" w:type="dxa"/>
                <w:tcBorders>
                  <w:top w:val="single" w:sz="6" w:space="0" w:color="000000"/>
                  <w:bottom w:val="single" w:sz="6" w:space="0" w:color="000000"/>
                </w:tcBorders>
                <w:shd w:val="clear" w:color="auto" w:fill="E6E6E6"/>
              </w:tcPr>
            </w:tcPrChange>
          </w:tcPr>
          <w:p w14:paraId="12696204" w14:textId="77777777" w:rsidR="004E343B" w:rsidRDefault="004E343B">
            <w:pPr>
              <w:pStyle w:val="TableParagraph"/>
              <w:rPr>
                <w:rFonts w:ascii="Times New Roman"/>
                <w:sz w:val="20"/>
              </w:rPr>
            </w:pPr>
          </w:p>
        </w:tc>
        <w:tc>
          <w:tcPr>
            <w:tcW w:w="1634" w:type="dxa"/>
            <w:tcBorders>
              <w:top w:val="single" w:sz="6" w:space="0" w:color="000000"/>
              <w:bottom w:val="single" w:sz="6" w:space="0" w:color="000000"/>
              <w:right w:val="single" w:sz="6" w:space="0" w:color="000000"/>
            </w:tcBorders>
            <w:tcPrChange w:id="1597" w:author="Thomas Easterling" w:date="2025-07-21T15:27:00Z" w16du:dateUtc="2025-07-21T20:27:00Z">
              <w:tcPr>
                <w:tcW w:w="1634" w:type="dxa"/>
                <w:tcBorders>
                  <w:top w:val="single" w:sz="6" w:space="0" w:color="000000"/>
                  <w:bottom w:val="single" w:sz="6" w:space="0" w:color="000000"/>
                  <w:right w:val="single" w:sz="6" w:space="0" w:color="000000"/>
                </w:tcBorders>
              </w:tcPr>
            </w:tcPrChange>
          </w:tcPr>
          <w:p w14:paraId="6FE1EA86" w14:textId="2AAF5C33" w:rsidR="004E343B" w:rsidRDefault="004E343B">
            <w:pPr>
              <w:pStyle w:val="TableParagraph"/>
              <w:spacing w:line="229" w:lineRule="exact"/>
              <w:ind w:left="108"/>
              <w:rPr>
                <w:b/>
                <w:sz w:val="20"/>
              </w:rPr>
            </w:pPr>
            <w:del w:id="1598" w:author="Thomas Easterling" w:date="2025-07-21T15:27:00Z" w16du:dateUtc="2025-07-21T20:27:00Z">
              <w:r w:rsidDel="0079699F">
                <w:rPr>
                  <w:b/>
                  <w:sz w:val="20"/>
                </w:rPr>
                <w:delText>CAR</w:delText>
              </w:r>
              <w:r w:rsidDel="0079699F">
                <w:rPr>
                  <w:b/>
                  <w:spacing w:val="-7"/>
                  <w:sz w:val="20"/>
                </w:rPr>
                <w:delText xml:space="preserve"> </w:delText>
              </w:r>
              <w:r w:rsidDel="0079699F">
                <w:rPr>
                  <w:b/>
                  <w:spacing w:val="-5"/>
                  <w:sz w:val="20"/>
                </w:rPr>
                <w:delText>USE</w:delText>
              </w:r>
            </w:del>
          </w:p>
        </w:tc>
        <w:tc>
          <w:tcPr>
            <w:tcW w:w="2793" w:type="dxa"/>
            <w:tcBorders>
              <w:top w:val="single" w:sz="6" w:space="0" w:color="000000"/>
              <w:left w:val="single" w:sz="6" w:space="0" w:color="000000"/>
              <w:bottom w:val="single" w:sz="6" w:space="0" w:color="000000"/>
            </w:tcBorders>
            <w:tcPrChange w:id="1599" w:author="Thomas Easterling" w:date="2025-07-21T15:27:00Z" w16du:dateUtc="2025-07-21T20:27:00Z">
              <w:tcPr>
                <w:tcW w:w="2793" w:type="dxa"/>
                <w:tcBorders>
                  <w:top w:val="single" w:sz="6" w:space="0" w:color="000000"/>
                  <w:left w:val="single" w:sz="6" w:space="0" w:color="000000"/>
                  <w:bottom w:val="single" w:sz="6" w:space="0" w:color="000000"/>
                </w:tcBorders>
              </w:tcPr>
            </w:tcPrChange>
          </w:tcPr>
          <w:p w14:paraId="48EF03ED" w14:textId="1CA5A89E" w:rsidR="004E343B" w:rsidRDefault="004E343B" w:rsidP="00F13315">
            <w:pPr>
              <w:pStyle w:val="TableParagraph"/>
              <w:tabs>
                <w:tab w:val="left" w:pos="435"/>
              </w:tabs>
              <w:spacing w:before="2" w:line="237" w:lineRule="auto"/>
              <w:ind w:left="435" w:right="154"/>
              <w:rPr>
                <w:sz w:val="20"/>
              </w:rPr>
              <w:pPrChange w:id="1600" w:author="Thomas Easterling" w:date="2025-07-21T15:28:00Z" w16du:dateUtc="2025-07-21T20:28:00Z">
                <w:pPr>
                  <w:pStyle w:val="TableParagraph"/>
                  <w:numPr>
                    <w:numId w:val="55"/>
                  </w:numPr>
                  <w:tabs>
                    <w:tab w:val="left" w:pos="435"/>
                  </w:tabs>
                  <w:spacing w:before="2" w:line="237" w:lineRule="auto"/>
                  <w:ind w:left="435" w:right="154" w:hanging="180"/>
                </w:pPr>
              </w:pPrChange>
            </w:pPr>
            <w:del w:id="1601" w:author="Thomas Easterling" w:date="2025-07-21T15:17:00Z" w16du:dateUtc="2025-07-21T20:17:00Z">
              <w:r w:rsidDel="003B0A3B">
                <w:rPr>
                  <w:sz w:val="20"/>
                </w:rPr>
                <w:delText>1</w:delText>
              </w:r>
              <w:r w:rsidDel="003B0A3B">
                <w:rPr>
                  <w:spacing w:val="-8"/>
                  <w:sz w:val="20"/>
                </w:rPr>
                <w:delText xml:space="preserve"> </w:delText>
              </w:r>
              <w:r w:rsidDel="003B0A3B">
                <w:rPr>
                  <w:sz w:val="20"/>
                </w:rPr>
                <w:delText>time</w:delText>
              </w:r>
              <w:r w:rsidDel="003B0A3B">
                <w:rPr>
                  <w:spacing w:val="-8"/>
                  <w:sz w:val="20"/>
                </w:rPr>
                <w:delText xml:space="preserve"> </w:delText>
              </w:r>
              <w:r w:rsidDel="003B0A3B">
                <w:rPr>
                  <w:sz w:val="20"/>
                </w:rPr>
                <w:delText>Monday</w:delText>
              </w:r>
              <w:r w:rsidDel="003B0A3B">
                <w:rPr>
                  <w:spacing w:val="-9"/>
                  <w:sz w:val="20"/>
                </w:rPr>
                <w:delText xml:space="preserve"> </w:delText>
              </w:r>
              <w:r w:rsidDel="003B0A3B">
                <w:rPr>
                  <w:sz w:val="20"/>
                </w:rPr>
                <w:delText>–</w:delText>
              </w:r>
              <w:r w:rsidDel="003B0A3B">
                <w:rPr>
                  <w:spacing w:val="-8"/>
                  <w:sz w:val="20"/>
                </w:rPr>
                <w:delText xml:space="preserve"> </w:delText>
              </w:r>
              <w:r w:rsidDel="003B0A3B">
                <w:rPr>
                  <w:sz w:val="20"/>
                </w:rPr>
                <w:delText>Thursday</w:delText>
              </w:r>
              <w:r w:rsidDel="003B0A3B">
                <w:rPr>
                  <w:spacing w:val="-9"/>
                  <w:sz w:val="20"/>
                </w:rPr>
                <w:delText xml:space="preserve"> </w:delText>
              </w:r>
              <w:r w:rsidDel="003B0A3B">
                <w:rPr>
                  <w:sz w:val="20"/>
                </w:rPr>
                <w:delText>for general errands [</w:delText>
              </w:r>
            </w:del>
            <w:del w:id="1602" w:author="Thomas Easterling" w:date="2025-04-15T12:46:00Z" w16du:dateUtc="2025-04-15T17:46:00Z">
              <w:r w:rsidDel="00C94BF3">
                <w:rPr>
                  <w:sz w:val="20"/>
                </w:rPr>
                <w:delText>2</w:delText>
              </w:r>
            </w:del>
            <w:del w:id="1603" w:author="Thomas Easterling" w:date="2025-07-21T15:17:00Z" w16du:dateUtc="2025-07-21T20:17:00Z">
              <w:r w:rsidDel="003B0A3B">
                <w:rPr>
                  <w:sz w:val="20"/>
                </w:rPr>
                <w:delText xml:space="preserve"> hours; local; in by 10:00]</w:delText>
              </w:r>
            </w:del>
          </w:p>
        </w:tc>
      </w:tr>
      <w:tr w:rsidR="004E343B" w:rsidDel="00FB2901" w14:paraId="36F95058" w14:textId="77777777" w:rsidTr="004E343B">
        <w:tblPrEx>
          <w:tblPrExChange w:id="1604" w:author="Thomas Easterling" w:date="2025-07-21T15:27:00Z" w16du:dateUtc="2025-07-21T20:27:00Z">
            <w:tblPrEx>
              <w:tblInd w:w="105" w:type="dxa"/>
            </w:tblPrEx>
          </w:tblPrExChange>
        </w:tblPrEx>
        <w:trPr>
          <w:trHeight w:val="501"/>
          <w:del w:id="1605" w:author="Thomas Easterling" w:date="2025-07-21T15:13:00Z" w16du:dateUtc="2025-07-21T20:13:00Z"/>
          <w:trPrChange w:id="1606" w:author="Thomas Easterling" w:date="2025-07-21T15:27:00Z" w16du:dateUtc="2025-07-21T20:27:00Z">
            <w:trPr>
              <w:trHeight w:val="501"/>
            </w:trPr>
          </w:trPrChange>
        </w:trPr>
        <w:tc>
          <w:tcPr>
            <w:tcW w:w="1664" w:type="dxa"/>
            <w:tcBorders>
              <w:top w:val="single" w:sz="6" w:space="0" w:color="000000"/>
              <w:right w:val="single" w:sz="6" w:space="0" w:color="000000"/>
            </w:tcBorders>
            <w:tcPrChange w:id="1607" w:author="Thomas Easterling" w:date="2025-07-21T15:27:00Z" w16du:dateUtc="2025-07-21T20:27:00Z">
              <w:tcPr>
                <w:tcW w:w="1664" w:type="dxa"/>
                <w:gridSpan w:val="2"/>
                <w:tcBorders>
                  <w:top w:val="single" w:sz="6" w:space="0" w:color="000000"/>
                  <w:right w:val="single" w:sz="6" w:space="0" w:color="000000"/>
                </w:tcBorders>
              </w:tcPr>
            </w:tcPrChange>
          </w:tcPr>
          <w:p w14:paraId="1E7F77BA" w14:textId="3AD90D27" w:rsidR="004E343B" w:rsidDel="00FB2901" w:rsidRDefault="004E343B" w:rsidP="00FB2901">
            <w:pPr>
              <w:pStyle w:val="TableParagraph"/>
              <w:spacing w:before="1"/>
              <w:rPr>
                <w:del w:id="1608" w:author="Thomas Easterling" w:date="2025-07-21T15:13:00Z" w16du:dateUtc="2025-07-21T20:13:00Z"/>
                <w:b/>
                <w:sz w:val="18"/>
              </w:rPr>
              <w:pPrChange w:id="1609" w:author="Thomas Easterling" w:date="2025-07-21T15:12:00Z" w16du:dateUtc="2025-07-21T20:12:00Z">
                <w:pPr>
                  <w:pStyle w:val="TableParagraph"/>
                  <w:spacing w:before="1"/>
                  <w:ind w:left="107"/>
                </w:pPr>
              </w:pPrChange>
            </w:pPr>
            <w:del w:id="1610" w:author="Thomas Easterling" w:date="2025-07-21T15:09:00Z" w16du:dateUtc="2025-07-21T20:09:00Z">
              <w:r w:rsidDel="00D14F52">
                <w:rPr>
                  <w:b/>
                  <w:spacing w:val="-2"/>
                  <w:sz w:val="18"/>
                </w:rPr>
                <w:delText>RESIDENTIAL</w:delText>
              </w:r>
              <w:r w:rsidDel="00D14F52">
                <w:rPr>
                  <w:b/>
                  <w:sz w:val="18"/>
                </w:rPr>
                <w:delText xml:space="preserve"> </w:delText>
              </w:r>
              <w:r w:rsidDel="00D14F52">
                <w:rPr>
                  <w:b/>
                  <w:spacing w:val="-2"/>
                  <w:sz w:val="18"/>
                </w:rPr>
                <w:delText>LIVING</w:delText>
              </w:r>
            </w:del>
          </w:p>
        </w:tc>
        <w:tc>
          <w:tcPr>
            <w:tcW w:w="3386" w:type="dxa"/>
            <w:tcBorders>
              <w:top w:val="single" w:sz="6" w:space="0" w:color="000000"/>
              <w:left w:val="single" w:sz="6" w:space="0" w:color="000000"/>
            </w:tcBorders>
            <w:tcPrChange w:id="1611" w:author="Thomas Easterling" w:date="2025-07-21T15:27:00Z" w16du:dateUtc="2025-07-21T20:27:00Z">
              <w:tcPr>
                <w:tcW w:w="3386" w:type="dxa"/>
                <w:tcBorders>
                  <w:top w:val="single" w:sz="6" w:space="0" w:color="000000"/>
                  <w:left w:val="single" w:sz="6" w:space="0" w:color="000000"/>
                </w:tcBorders>
              </w:tcPr>
            </w:tcPrChange>
          </w:tcPr>
          <w:p w14:paraId="1B20CE80" w14:textId="33DA762C" w:rsidR="004E343B" w:rsidDel="00FB2901" w:rsidRDefault="004E343B" w:rsidP="00FB2901">
            <w:pPr>
              <w:pStyle w:val="TableParagraph"/>
              <w:tabs>
                <w:tab w:val="left" w:pos="358"/>
              </w:tabs>
              <w:spacing w:before="2"/>
              <w:rPr>
                <w:del w:id="1612" w:author="Thomas Easterling" w:date="2025-07-21T15:13:00Z" w16du:dateUtc="2025-07-21T20:13:00Z"/>
                <w:sz w:val="20"/>
              </w:rPr>
              <w:pPrChange w:id="1613" w:author="Thomas Easterling" w:date="2025-07-21T15:13:00Z" w16du:dateUtc="2025-07-21T20:13:00Z">
                <w:pPr>
                  <w:pStyle w:val="TableParagraph"/>
                  <w:numPr>
                    <w:numId w:val="54"/>
                  </w:numPr>
                  <w:tabs>
                    <w:tab w:val="left" w:pos="358"/>
                  </w:tabs>
                  <w:spacing w:before="2"/>
                  <w:ind w:left="358" w:hanging="179"/>
                </w:pPr>
              </w:pPrChange>
            </w:pPr>
            <w:del w:id="1614" w:author="Thomas Easterling" w:date="2025-07-21T15:09:00Z" w16du:dateUtc="2025-07-21T20:09:00Z">
              <w:r w:rsidDel="00B27FAD">
                <w:rPr>
                  <w:spacing w:val="-2"/>
                  <w:sz w:val="20"/>
                </w:rPr>
                <w:delText>Satisfactory</w:delText>
              </w:r>
              <w:r w:rsidDel="00B27FAD">
                <w:rPr>
                  <w:spacing w:val="10"/>
                  <w:sz w:val="20"/>
                </w:rPr>
                <w:delText xml:space="preserve"> </w:delText>
              </w:r>
              <w:r w:rsidDel="00B27FAD">
                <w:rPr>
                  <w:spacing w:val="-2"/>
                  <w:sz w:val="20"/>
                </w:rPr>
                <w:delText>rating</w:delText>
              </w:r>
            </w:del>
          </w:p>
        </w:tc>
        <w:tc>
          <w:tcPr>
            <w:tcW w:w="302" w:type="dxa"/>
            <w:tcBorders>
              <w:top w:val="single" w:sz="6" w:space="0" w:color="000000"/>
              <w:bottom w:val="single" w:sz="6" w:space="0" w:color="000000"/>
            </w:tcBorders>
            <w:shd w:val="clear" w:color="auto" w:fill="E6E6E6"/>
            <w:tcPrChange w:id="1615" w:author="Thomas Easterling" w:date="2025-07-21T15:27:00Z" w16du:dateUtc="2025-07-21T20:27:00Z">
              <w:tcPr>
                <w:tcW w:w="302" w:type="dxa"/>
                <w:tcBorders>
                  <w:top w:val="single" w:sz="6" w:space="0" w:color="000000"/>
                  <w:bottom w:val="single" w:sz="6" w:space="0" w:color="000000"/>
                </w:tcBorders>
                <w:shd w:val="clear" w:color="auto" w:fill="E6E6E6"/>
              </w:tcPr>
            </w:tcPrChange>
          </w:tcPr>
          <w:p w14:paraId="549EB341" w14:textId="5EF44A21" w:rsidR="004E343B" w:rsidDel="00FB2901" w:rsidRDefault="004E343B">
            <w:pPr>
              <w:pStyle w:val="TableParagraph"/>
              <w:rPr>
                <w:del w:id="1616" w:author="Thomas Easterling" w:date="2025-07-21T15:13:00Z" w16du:dateUtc="2025-07-21T20:13:00Z"/>
                <w:rFonts w:ascii="Times New Roman"/>
                <w:sz w:val="20"/>
              </w:rPr>
            </w:pPr>
          </w:p>
        </w:tc>
        <w:tc>
          <w:tcPr>
            <w:tcW w:w="1634" w:type="dxa"/>
            <w:tcBorders>
              <w:top w:val="single" w:sz="6" w:space="0" w:color="000000"/>
              <w:right w:val="single" w:sz="6" w:space="0" w:color="000000"/>
            </w:tcBorders>
            <w:tcPrChange w:id="1617" w:author="Thomas Easterling" w:date="2025-07-21T15:27:00Z" w16du:dateUtc="2025-07-21T20:27:00Z">
              <w:tcPr>
                <w:tcW w:w="1634" w:type="dxa"/>
                <w:tcBorders>
                  <w:top w:val="single" w:sz="6" w:space="0" w:color="000000"/>
                  <w:bottom w:val="single" w:sz="6" w:space="0" w:color="000000"/>
                  <w:right w:val="single" w:sz="6" w:space="0" w:color="000000"/>
                </w:tcBorders>
              </w:tcPr>
            </w:tcPrChange>
          </w:tcPr>
          <w:p w14:paraId="674FABA3" w14:textId="5CCCAD27" w:rsidR="004E343B" w:rsidDel="00FB2901" w:rsidRDefault="004E343B">
            <w:pPr>
              <w:pStyle w:val="TableParagraph"/>
              <w:rPr>
                <w:del w:id="1618" w:author="Thomas Easterling" w:date="2025-07-21T15:13:00Z" w16du:dateUtc="2025-07-21T20:13:00Z"/>
                <w:rFonts w:ascii="Times New Roman"/>
                <w:sz w:val="20"/>
              </w:rPr>
            </w:pPr>
          </w:p>
        </w:tc>
        <w:tc>
          <w:tcPr>
            <w:tcW w:w="2793" w:type="dxa"/>
            <w:tcBorders>
              <w:top w:val="single" w:sz="6" w:space="0" w:color="000000"/>
              <w:left w:val="single" w:sz="6" w:space="0" w:color="000000"/>
            </w:tcBorders>
            <w:tcPrChange w:id="1619" w:author="Thomas Easterling" w:date="2025-07-21T15:27:00Z" w16du:dateUtc="2025-07-21T20:27:00Z">
              <w:tcPr>
                <w:tcW w:w="2793" w:type="dxa"/>
                <w:tcBorders>
                  <w:top w:val="single" w:sz="6" w:space="0" w:color="000000"/>
                  <w:left w:val="single" w:sz="6" w:space="0" w:color="000000"/>
                  <w:bottom w:val="single" w:sz="6" w:space="0" w:color="000000"/>
                </w:tcBorders>
              </w:tcPr>
            </w:tcPrChange>
          </w:tcPr>
          <w:p w14:paraId="7678830C" w14:textId="331B90DA" w:rsidR="004E343B" w:rsidDel="00FB2901" w:rsidRDefault="004E343B">
            <w:pPr>
              <w:pStyle w:val="TableParagraph"/>
              <w:rPr>
                <w:del w:id="1620" w:author="Thomas Easterling" w:date="2025-07-21T15:13:00Z" w16du:dateUtc="2025-07-21T20:13:00Z"/>
                <w:rFonts w:ascii="Times New Roman"/>
                <w:sz w:val="20"/>
              </w:rPr>
            </w:pPr>
          </w:p>
        </w:tc>
      </w:tr>
      <w:tr w:rsidR="004E343B" w:rsidDel="00FB2901" w14:paraId="2AEC6892" w14:textId="77777777" w:rsidTr="004E343B">
        <w:tblPrEx>
          <w:tblPrExChange w:id="1621" w:author="Thomas Easterling" w:date="2025-07-21T15:27:00Z" w16du:dateUtc="2025-07-21T20:27:00Z">
            <w:tblPrEx>
              <w:tblInd w:w="105" w:type="dxa"/>
            </w:tblPrEx>
          </w:tblPrExChange>
        </w:tblPrEx>
        <w:trPr>
          <w:trHeight w:val="498"/>
          <w:del w:id="1622" w:author="Thomas Easterling" w:date="2025-07-21T15:13:00Z" w16du:dateUtc="2025-07-21T20:13:00Z"/>
          <w:trPrChange w:id="1623" w:author="Thomas Easterling" w:date="2025-07-21T15:27:00Z" w16du:dateUtc="2025-07-21T20:27:00Z">
            <w:trPr>
              <w:trHeight w:val="498"/>
            </w:trPr>
          </w:trPrChange>
        </w:trPr>
        <w:tc>
          <w:tcPr>
            <w:tcW w:w="1664" w:type="dxa"/>
            <w:tcBorders>
              <w:top w:val="single" w:sz="6" w:space="0" w:color="000000"/>
              <w:right w:val="single" w:sz="6" w:space="0" w:color="000000"/>
            </w:tcBorders>
            <w:tcPrChange w:id="1624" w:author="Thomas Easterling" w:date="2025-07-21T15:27:00Z" w16du:dateUtc="2025-07-21T20:27:00Z">
              <w:tcPr>
                <w:tcW w:w="1664" w:type="dxa"/>
                <w:gridSpan w:val="2"/>
                <w:tcBorders>
                  <w:top w:val="single" w:sz="6" w:space="0" w:color="000000"/>
                  <w:right w:val="single" w:sz="6" w:space="0" w:color="000000"/>
                </w:tcBorders>
              </w:tcPr>
            </w:tcPrChange>
          </w:tcPr>
          <w:p w14:paraId="5C9917A0" w14:textId="751D30B5" w:rsidR="004E343B" w:rsidDel="00FB2901" w:rsidRDefault="004E343B">
            <w:pPr>
              <w:pStyle w:val="TableParagraph"/>
              <w:spacing w:line="206" w:lineRule="exact"/>
              <w:ind w:left="107"/>
              <w:rPr>
                <w:del w:id="1625" w:author="Thomas Easterling" w:date="2025-07-21T15:13:00Z" w16du:dateUtc="2025-07-21T20:13:00Z"/>
                <w:b/>
                <w:sz w:val="18"/>
              </w:rPr>
            </w:pPr>
            <w:del w:id="1626" w:author="Thomas Easterling" w:date="2025-07-21T15:09:00Z" w16du:dateUtc="2025-07-21T20:09:00Z">
              <w:r w:rsidDel="00920882">
                <w:rPr>
                  <w:b/>
                  <w:spacing w:val="-2"/>
                  <w:sz w:val="18"/>
                </w:rPr>
                <w:delText>WELLNESS</w:delText>
              </w:r>
            </w:del>
          </w:p>
        </w:tc>
        <w:tc>
          <w:tcPr>
            <w:tcW w:w="3386" w:type="dxa"/>
            <w:tcBorders>
              <w:top w:val="single" w:sz="6" w:space="0" w:color="000000"/>
              <w:left w:val="single" w:sz="6" w:space="0" w:color="000000"/>
            </w:tcBorders>
            <w:tcPrChange w:id="1627" w:author="Thomas Easterling" w:date="2025-07-21T15:27:00Z" w16du:dateUtc="2025-07-21T20:27:00Z">
              <w:tcPr>
                <w:tcW w:w="3386" w:type="dxa"/>
                <w:tcBorders>
                  <w:top w:val="single" w:sz="6" w:space="0" w:color="000000"/>
                  <w:left w:val="single" w:sz="6" w:space="0" w:color="000000"/>
                </w:tcBorders>
              </w:tcPr>
            </w:tcPrChange>
          </w:tcPr>
          <w:p w14:paraId="782C4836" w14:textId="7BE295DF" w:rsidR="004E343B" w:rsidDel="00FB2901" w:rsidRDefault="004E343B" w:rsidP="00FB2901">
            <w:pPr>
              <w:pStyle w:val="TableParagraph"/>
              <w:tabs>
                <w:tab w:val="left" w:pos="358"/>
              </w:tabs>
              <w:ind w:left="358"/>
              <w:rPr>
                <w:del w:id="1628" w:author="Thomas Easterling" w:date="2025-07-21T15:13:00Z" w16du:dateUtc="2025-07-21T20:13:00Z"/>
                <w:sz w:val="20"/>
              </w:rPr>
              <w:pPrChange w:id="1629" w:author="Thomas Easterling" w:date="2025-07-21T15:13:00Z" w16du:dateUtc="2025-07-21T20:13:00Z">
                <w:pPr>
                  <w:pStyle w:val="TableParagraph"/>
                  <w:numPr>
                    <w:numId w:val="53"/>
                  </w:numPr>
                  <w:tabs>
                    <w:tab w:val="left" w:pos="358"/>
                  </w:tabs>
                  <w:ind w:left="358" w:hanging="179"/>
                </w:pPr>
              </w:pPrChange>
            </w:pPr>
            <w:del w:id="1630" w:author="Thomas Easterling" w:date="2025-07-21T15:09:00Z" w16du:dateUtc="2025-07-21T20:09:00Z">
              <w:r w:rsidDel="00063BB4">
                <w:rPr>
                  <w:spacing w:val="-2"/>
                  <w:sz w:val="20"/>
                </w:rPr>
                <w:delText>Satisfactory</w:delText>
              </w:r>
              <w:r w:rsidDel="00063BB4">
                <w:rPr>
                  <w:spacing w:val="10"/>
                  <w:sz w:val="20"/>
                </w:rPr>
                <w:delText xml:space="preserve"> </w:delText>
              </w:r>
              <w:r w:rsidDel="00063BB4">
                <w:rPr>
                  <w:spacing w:val="-2"/>
                  <w:sz w:val="20"/>
                </w:rPr>
                <w:delText>rating</w:delText>
              </w:r>
            </w:del>
          </w:p>
        </w:tc>
        <w:tc>
          <w:tcPr>
            <w:tcW w:w="302" w:type="dxa"/>
            <w:tcBorders>
              <w:top w:val="single" w:sz="6" w:space="0" w:color="000000"/>
            </w:tcBorders>
            <w:shd w:val="clear" w:color="auto" w:fill="E6E6E6"/>
            <w:tcPrChange w:id="1631" w:author="Thomas Easterling" w:date="2025-07-21T15:27:00Z" w16du:dateUtc="2025-07-21T20:27:00Z">
              <w:tcPr>
                <w:tcW w:w="302" w:type="dxa"/>
                <w:tcBorders>
                  <w:top w:val="single" w:sz="6" w:space="0" w:color="000000"/>
                </w:tcBorders>
                <w:shd w:val="clear" w:color="auto" w:fill="E6E6E6"/>
              </w:tcPr>
            </w:tcPrChange>
          </w:tcPr>
          <w:p w14:paraId="55DB3FD2" w14:textId="3E9C919C" w:rsidR="004E343B" w:rsidDel="00FB2901" w:rsidRDefault="004E343B">
            <w:pPr>
              <w:pStyle w:val="TableParagraph"/>
              <w:rPr>
                <w:del w:id="1632" w:author="Thomas Easterling" w:date="2025-07-21T15:13:00Z" w16du:dateUtc="2025-07-21T20:13:00Z"/>
                <w:rFonts w:ascii="Times New Roman"/>
                <w:sz w:val="20"/>
              </w:rPr>
            </w:pPr>
          </w:p>
        </w:tc>
        <w:tc>
          <w:tcPr>
            <w:tcW w:w="1634" w:type="dxa"/>
            <w:tcBorders>
              <w:top w:val="single" w:sz="6" w:space="0" w:color="000000"/>
              <w:right w:val="single" w:sz="6" w:space="0" w:color="000000"/>
            </w:tcBorders>
            <w:tcPrChange w:id="1633" w:author="Thomas Easterling" w:date="2025-07-21T15:27:00Z" w16du:dateUtc="2025-07-21T20:27:00Z">
              <w:tcPr>
                <w:tcW w:w="1634" w:type="dxa"/>
                <w:tcBorders>
                  <w:top w:val="single" w:sz="6" w:space="0" w:color="000000"/>
                  <w:right w:val="single" w:sz="6" w:space="0" w:color="000000"/>
                </w:tcBorders>
              </w:tcPr>
            </w:tcPrChange>
          </w:tcPr>
          <w:p w14:paraId="572C2D09" w14:textId="178AE26B" w:rsidR="004E343B" w:rsidDel="00FB2901" w:rsidRDefault="004E343B">
            <w:pPr>
              <w:pStyle w:val="TableParagraph"/>
              <w:rPr>
                <w:del w:id="1634" w:author="Thomas Easterling" w:date="2025-07-21T15:13:00Z" w16du:dateUtc="2025-07-21T20:13:00Z"/>
                <w:rFonts w:ascii="Times New Roman"/>
                <w:sz w:val="20"/>
              </w:rPr>
            </w:pPr>
          </w:p>
        </w:tc>
        <w:tc>
          <w:tcPr>
            <w:tcW w:w="2793" w:type="dxa"/>
            <w:tcBorders>
              <w:top w:val="single" w:sz="6" w:space="0" w:color="000000"/>
              <w:left w:val="single" w:sz="6" w:space="0" w:color="000000"/>
            </w:tcBorders>
            <w:tcPrChange w:id="1635" w:author="Thomas Easterling" w:date="2025-07-21T15:27:00Z" w16du:dateUtc="2025-07-21T20:27:00Z">
              <w:tcPr>
                <w:tcW w:w="2793" w:type="dxa"/>
                <w:tcBorders>
                  <w:top w:val="single" w:sz="6" w:space="0" w:color="000000"/>
                  <w:left w:val="single" w:sz="6" w:space="0" w:color="000000"/>
                </w:tcBorders>
              </w:tcPr>
            </w:tcPrChange>
          </w:tcPr>
          <w:p w14:paraId="54C892A0" w14:textId="461CE70E" w:rsidR="004E343B" w:rsidDel="00FB2901" w:rsidRDefault="004E343B">
            <w:pPr>
              <w:pStyle w:val="TableParagraph"/>
              <w:rPr>
                <w:del w:id="1636" w:author="Thomas Easterling" w:date="2025-07-21T15:13:00Z" w16du:dateUtc="2025-07-21T20:13:00Z"/>
                <w:rFonts w:ascii="Times New Roman"/>
                <w:sz w:val="20"/>
              </w:rPr>
            </w:pPr>
          </w:p>
        </w:tc>
      </w:tr>
    </w:tbl>
    <w:p w14:paraId="058D375A" w14:textId="77777777" w:rsidR="00313B7E" w:rsidRDefault="00313B7E">
      <w:pPr>
        <w:pStyle w:val="BodyText"/>
        <w:rPr>
          <w:b/>
          <w:sz w:val="24"/>
        </w:rPr>
      </w:pPr>
    </w:p>
    <w:p w14:paraId="159119CA" w14:textId="77777777" w:rsidR="00313B7E" w:rsidRDefault="00313B7E">
      <w:pPr>
        <w:pStyle w:val="BodyText"/>
        <w:rPr>
          <w:b/>
          <w:sz w:val="24"/>
        </w:rPr>
      </w:pPr>
    </w:p>
    <w:p w14:paraId="7A9726A8" w14:textId="77777777" w:rsidR="00313B7E" w:rsidRDefault="00313B7E">
      <w:pPr>
        <w:pStyle w:val="BodyText"/>
        <w:spacing w:before="199"/>
        <w:rPr>
          <w:b/>
          <w:sz w:val="24"/>
        </w:rPr>
      </w:pPr>
    </w:p>
    <w:p w14:paraId="13B2F7CA" w14:textId="71C66A2F" w:rsidR="00313B7E" w:rsidDel="00A60FCB" w:rsidRDefault="00195E29">
      <w:pPr>
        <w:pStyle w:val="Heading4"/>
        <w:ind w:right="220"/>
        <w:rPr>
          <w:del w:id="1637" w:author="Thomas Easterling" w:date="2025-07-21T15:18:00Z" w16du:dateUtc="2025-07-21T20:18:00Z"/>
        </w:rPr>
      </w:pPr>
      <w:del w:id="1638" w:author="Thomas Easterling" w:date="2025-07-21T15:18:00Z" w16du:dateUtc="2025-07-21T20:18:00Z">
        <w:r w:rsidDel="00A60FCB">
          <w:delText>INDIVIDUALIZED</w:delText>
        </w:r>
        <w:r w:rsidDel="00A60FCB">
          <w:rPr>
            <w:spacing w:val="-4"/>
          </w:rPr>
          <w:delText xml:space="preserve"> </w:delText>
        </w:r>
        <w:r w:rsidDel="00A60FCB">
          <w:delText>ASSISTANCE</w:delText>
        </w:r>
        <w:r w:rsidDel="00A60FCB">
          <w:rPr>
            <w:spacing w:val="-1"/>
          </w:rPr>
          <w:delText xml:space="preserve"> </w:delText>
        </w:r>
        <w:r w:rsidDel="00A60FCB">
          <w:rPr>
            <w:spacing w:val="-4"/>
          </w:rPr>
          <w:delText>PLAN</w:delText>
        </w:r>
      </w:del>
    </w:p>
    <w:p w14:paraId="53D8C47E" w14:textId="6B66637F" w:rsidR="00313B7E" w:rsidDel="00A60FCB" w:rsidRDefault="00195E29">
      <w:pPr>
        <w:pStyle w:val="BodyText"/>
        <w:spacing w:before="276"/>
        <w:ind w:left="280" w:right="494"/>
        <w:jc w:val="both"/>
        <w:rPr>
          <w:del w:id="1639" w:author="Thomas Easterling" w:date="2025-07-21T15:18:00Z" w16du:dateUtc="2025-07-21T20:18:00Z"/>
        </w:rPr>
      </w:pPr>
      <w:del w:id="1640" w:author="Thomas Easterling" w:date="2025-07-21T15:18:00Z" w16du:dateUtc="2025-07-21T20:18:00Z">
        <w:r w:rsidDel="00A60FCB">
          <w:delText>Students</w:delText>
        </w:r>
        <w:r w:rsidDel="00A60FCB">
          <w:rPr>
            <w:spacing w:val="-13"/>
          </w:rPr>
          <w:delText xml:space="preserve"> </w:delText>
        </w:r>
        <w:r w:rsidDel="00A60FCB">
          <w:delText>not</w:delText>
        </w:r>
        <w:r w:rsidDel="00A60FCB">
          <w:rPr>
            <w:spacing w:val="-13"/>
          </w:rPr>
          <w:delText xml:space="preserve"> </w:delText>
        </w:r>
        <w:r w:rsidDel="00A60FCB">
          <w:delText>meeting</w:delText>
        </w:r>
        <w:r w:rsidDel="00A60FCB">
          <w:rPr>
            <w:spacing w:val="-12"/>
          </w:rPr>
          <w:delText xml:space="preserve"> </w:delText>
        </w:r>
        <w:r w:rsidDel="00A60FCB">
          <w:delText>the</w:delText>
        </w:r>
        <w:r w:rsidDel="00A60FCB">
          <w:rPr>
            <w:spacing w:val="-13"/>
          </w:rPr>
          <w:delText xml:space="preserve"> </w:delText>
        </w:r>
        <w:r w:rsidDel="00A60FCB">
          <w:delText>minimum</w:delText>
        </w:r>
        <w:r w:rsidDel="00A60FCB">
          <w:rPr>
            <w:spacing w:val="-12"/>
          </w:rPr>
          <w:delText xml:space="preserve"> </w:delText>
        </w:r>
        <w:r w:rsidDel="00A60FCB">
          <w:delText>criteria</w:delText>
        </w:r>
        <w:r w:rsidDel="00A60FCB">
          <w:rPr>
            <w:spacing w:val="-13"/>
          </w:rPr>
          <w:delText xml:space="preserve"> </w:delText>
        </w:r>
        <w:r w:rsidDel="00A60FCB">
          <w:delText>to</w:delText>
        </w:r>
        <w:r w:rsidDel="00A60FCB">
          <w:rPr>
            <w:spacing w:val="-12"/>
          </w:rPr>
          <w:delText xml:space="preserve"> </w:delText>
        </w:r>
        <w:r w:rsidDel="00A60FCB">
          <w:delText>remain</w:delText>
        </w:r>
        <w:r w:rsidDel="00A60FCB">
          <w:rPr>
            <w:spacing w:val="-13"/>
          </w:rPr>
          <w:delText xml:space="preserve"> </w:delText>
        </w:r>
        <w:r w:rsidDel="00A60FCB">
          <w:delText>eligible</w:delText>
        </w:r>
        <w:r w:rsidDel="00A60FCB">
          <w:rPr>
            <w:spacing w:val="-12"/>
          </w:rPr>
          <w:delText xml:space="preserve"> </w:delText>
        </w:r>
        <w:r w:rsidDel="00A60FCB">
          <w:delText>for</w:delText>
        </w:r>
        <w:r w:rsidDel="00A60FCB">
          <w:rPr>
            <w:spacing w:val="-13"/>
          </w:rPr>
          <w:delText xml:space="preserve"> </w:delText>
        </w:r>
        <w:r w:rsidDel="00A60FCB">
          <w:delText>the</w:delText>
        </w:r>
        <w:r w:rsidDel="00A60FCB">
          <w:rPr>
            <w:spacing w:val="-12"/>
          </w:rPr>
          <w:delText xml:space="preserve"> </w:delText>
        </w:r>
        <w:r w:rsidDel="00A60FCB">
          <w:delText>Standard</w:delText>
        </w:r>
        <w:r w:rsidDel="00A60FCB">
          <w:rPr>
            <w:spacing w:val="-13"/>
          </w:rPr>
          <w:delText xml:space="preserve"> </w:delText>
        </w:r>
        <w:r w:rsidDel="00A60FCB">
          <w:delText>Privilege</w:delText>
        </w:r>
        <w:r w:rsidDel="00A60FCB">
          <w:rPr>
            <w:spacing w:val="-13"/>
          </w:rPr>
          <w:delText xml:space="preserve"> </w:delText>
        </w:r>
        <w:r w:rsidDel="00A60FCB">
          <w:delText>Plan</w:delText>
        </w:r>
        <w:r w:rsidDel="00A60FCB">
          <w:rPr>
            <w:spacing w:val="-12"/>
          </w:rPr>
          <w:delText xml:space="preserve"> </w:delText>
        </w:r>
        <w:r w:rsidDel="00A60FCB">
          <w:delText>shall</w:delText>
        </w:r>
        <w:r w:rsidDel="00A60FCB">
          <w:rPr>
            <w:spacing w:val="-13"/>
          </w:rPr>
          <w:delText xml:space="preserve"> </w:delText>
        </w:r>
        <w:r w:rsidDel="00A60FCB">
          <w:delText>have</w:delText>
        </w:r>
        <w:r w:rsidDel="00A60FCB">
          <w:rPr>
            <w:spacing w:val="-12"/>
          </w:rPr>
          <w:delText xml:space="preserve"> </w:delText>
        </w:r>
        <w:r w:rsidDel="00A60FCB">
          <w:delText>an</w:delText>
        </w:r>
        <w:r w:rsidDel="00A60FCB">
          <w:rPr>
            <w:spacing w:val="-11"/>
          </w:rPr>
          <w:delText xml:space="preserve"> </w:delText>
        </w:r>
        <w:r w:rsidDel="00A60FCB">
          <w:delText>individualized program</w:delText>
        </w:r>
        <w:r w:rsidDel="00A60FCB">
          <w:rPr>
            <w:spacing w:val="-12"/>
          </w:rPr>
          <w:delText xml:space="preserve"> </w:delText>
        </w:r>
        <w:r w:rsidDel="00A60FCB">
          <w:delText>designed</w:delText>
        </w:r>
        <w:r w:rsidDel="00A60FCB">
          <w:rPr>
            <w:spacing w:val="-12"/>
          </w:rPr>
          <w:delText xml:space="preserve"> </w:delText>
        </w:r>
        <w:r w:rsidDel="00A60FCB">
          <w:delText>and</w:delText>
        </w:r>
        <w:r w:rsidDel="00A60FCB">
          <w:rPr>
            <w:spacing w:val="-12"/>
          </w:rPr>
          <w:delText xml:space="preserve"> </w:delText>
        </w:r>
        <w:r w:rsidDel="00A60FCB">
          <w:delText>developed</w:delText>
        </w:r>
        <w:r w:rsidDel="00A60FCB">
          <w:rPr>
            <w:spacing w:val="-12"/>
          </w:rPr>
          <w:delText xml:space="preserve"> </w:delText>
        </w:r>
        <w:r w:rsidDel="00A60FCB">
          <w:delText>to</w:delText>
        </w:r>
        <w:r w:rsidDel="00A60FCB">
          <w:rPr>
            <w:spacing w:val="-12"/>
          </w:rPr>
          <w:delText xml:space="preserve"> </w:delText>
        </w:r>
        <w:r w:rsidDel="00A60FCB">
          <w:delText>meet</w:delText>
        </w:r>
        <w:r w:rsidDel="00A60FCB">
          <w:rPr>
            <w:spacing w:val="-12"/>
          </w:rPr>
          <w:delText xml:space="preserve"> </w:delText>
        </w:r>
        <w:r w:rsidDel="00A60FCB">
          <w:delText>their</w:delText>
        </w:r>
        <w:r w:rsidDel="00A60FCB">
          <w:rPr>
            <w:spacing w:val="-12"/>
          </w:rPr>
          <w:delText xml:space="preserve"> </w:delText>
        </w:r>
        <w:r w:rsidDel="00A60FCB">
          <w:delText>particular</w:delText>
        </w:r>
        <w:r w:rsidDel="00A60FCB">
          <w:rPr>
            <w:spacing w:val="-13"/>
          </w:rPr>
          <w:delText xml:space="preserve"> </w:delText>
        </w:r>
        <w:r w:rsidDel="00A60FCB">
          <w:delText>needs.</w:delText>
        </w:r>
        <w:r w:rsidDel="00A60FCB">
          <w:rPr>
            <w:spacing w:val="29"/>
          </w:rPr>
          <w:delText xml:space="preserve"> </w:delText>
        </w:r>
        <w:r w:rsidDel="00A60FCB">
          <w:delText>If</w:delText>
        </w:r>
        <w:r w:rsidDel="00A60FCB">
          <w:rPr>
            <w:spacing w:val="-12"/>
          </w:rPr>
          <w:delText xml:space="preserve"> </w:delText>
        </w:r>
        <w:r w:rsidDel="00A60FCB">
          <w:delText>the</w:delText>
        </w:r>
        <w:r w:rsidDel="00A60FCB">
          <w:rPr>
            <w:spacing w:val="-13"/>
          </w:rPr>
          <w:delText xml:space="preserve"> </w:delText>
        </w:r>
        <w:r w:rsidDel="00A60FCB">
          <w:delText>student</w:delText>
        </w:r>
        <w:r w:rsidDel="00A60FCB">
          <w:rPr>
            <w:spacing w:val="-11"/>
          </w:rPr>
          <w:delText xml:space="preserve"> </w:delText>
        </w:r>
        <w:r w:rsidDel="00A60FCB">
          <w:delText>has</w:delText>
        </w:r>
        <w:r w:rsidDel="00A60FCB">
          <w:rPr>
            <w:spacing w:val="-11"/>
          </w:rPr>
          <w:delText xml:space="preserve"> </w:delText>
        </w:r>
        <w:r w:rsidDel="00A60FCB">
          <w:delText>more</w:delText>
        </w:r>
        <w:r w:rsidDel="00A60FCB">
          <w:rPr>
            <w:spacing w:val="-12"/>
          </w:rPr>
          <w:delText xml:space="preserve"> </w:delText>
        </w:r>
        <w:r w:rsidDel="00A60FCB">
          <w:delText>than</w:delText>
        </w:r>
        <w:r w:rsidDel="00A60FCB">
          <w:rPr>
            <w:spacing w:val="-12"/>
          </w:rPr>
          <w:delText xml:space="preserve"> </w:delText>
        </w:r>
        <w:r w:rsidDel="00A60FCB">
          <w:delText>one</w:delText>
        </w:r>
        <w:r w:rsidDel="00A60FCB">
          <w:rPr>
            <w:spacing w:val="-12"/>
          </w:rPr>
          <w:delText xml:space="preserve"> </w:delText>
        </w:r>
        <w:r w:rsidDel="00A60FCB">
          <w:delText>NC</w:delText>
        </w:r>
        <w:r w:rsidDel="00A60FCB">
          <w:rPr>
            <w:spacing w:val="-12"/>
          </w:rPr>
          <w:delText xml:space="preserve"> </w:delText>
        </w:r>
        <w:r w:rsidDel="00A60FCB">
          <w:delText>grade,</w:delText>
        </w:r>
        <w:r w:rsidDel="00A60FCB">
          <w:rPr>
            <w:spacing w:val="-12"/>
          </w:rPr>
          <w:delText xml:space="preserve"> </w:delText>
        </w:r>
        <w:r w:rsidDel="00A60FCB">
          <w:delText>excessive unexcused absences, or 6 hours of Saturday School for academic reasons, the Director for Academic Affairs and/or the</w:delText>
        </w:r>
        <w:r w:rsidDel="00A60FCB">
          <w:rPr>
            <w:spacing w:val="-6"/>
          </w:rPr>
          <w:delText xml:space="preserve"> </w:delText>
        </w:r>
        <w:r w:rsidDel="00A60FCB">
          <w:delText>student’s</w:delText>
        </w:r>
        <w:r w:rsidDel="00A60FCB">
          <w:rPr>
            <w:spacing w:val="-5"/>
          </w:rPr>
          <w:delText xml:space="preserve"> </w:delText>
        </w:r>
        <w:r w:rsidDel="00A60FCB">
          <w:delText>counselor</w:delText>
        </w:r>
        <w:r w:rsidDel="00A60FCB">
          <w:rPr>
            <w:spacing w:val="-6"/>
          </w:rPr>
          <w:delText xml:space="preserve"> </w:delText>
        </w:r>
        <w:r w:rsidDel="00A60FCB">
          <w:delText>will</w:delText>
        </w:r>
        <w:r w:rsidDel="00A60FCB">
          <w:rPr>
            <w:spacing w:val="-5"/>
          </w:rPr>
          <w:delText xml:space="preserve"> </w:delText>
        </w:r>
        <w:r w:rsidDel="00A60FCB">
          <w:delText>discuss</w:delText>
        </w:r>
        <w:r w:rsidDel="00A60FCB">
          <w:rPr>
            <w:spacing w:val="-5"/>
          </w:rPr>
          <w:delText xml:space="preserve"> </w:delText>
        </w:r>
        <w:r w:rsidDel="00A60FCB">
          <w:delText>the</w:delText>
        </w:r>
        <w:r w:rsidDel="00A60FCB">
          <w:rPr>
            <w:spacing w:val="-6"/>
          </w:rPr>
          <w:delText xml:space="preserve"> </w:delText>
        </w:r>
        <w:r w:rsidDel="00A60FCB">
          <w:delText>situation</w:delText>
        </w:r>
        <w:r w:rsidDel="00A60FCB">
          <w:rPr>
            <w:spacing w:val="-6"/>
          </w:rPr>
          <w:delText xml:space="preserve"> </w:delText>
        </w:r>
        <w:r w:rsidDel="00A60FCB">
          <w:delText>with</w:delText>
        </w:r>
        <w:r w:rsidDel="00A60FCB">
          <w:rPr>
            <w:spacing w:val="-6"/>
          </w:rPr>
          <w:delText xml:space="preserve"> </w:delText>
        </w:r>
        <w:r w:rsidDel="00A60FCB">
          <w:delText>the</w:delText>
        </w:r>
        <w:r w:rsidDel="00A60FCB">
          <w:rPr>
            <w:spacing w:val="-6"/>
          </w:rPr>
          <w:delText xml:space="preserve"> </w:delText>
        </w:r>
        <w:r w:rsidDel="00A60FCB">
          <w:delText>student</w:delText>
        </w:r>
        <w:r w:rsidDel="00A60FCB">
          <w:rPr>
            <w:spacing w:val="-6"/>
          </w:rPr>
          <w:delText xml:space="preserve"> </w:delText>
        </w:r>
        <w:r w:rsidDel="00A60FCB">
          <w:delText>and</w:delText>
        </w:r>
        <w:r w:rsidDel="00A60FCB">
          <w:rPr>
            <w:spacing w:val="-6"/>
          </w:rPr>
          <w:delText xml:space="preserve"> </w:delText>
        </w:r>
        <w:r w:rsidDel="00A60FCB">
          <w:delText>develop</w:delText>
        </w:r>
        <w:r w:rsidDel="00A60FCB">
          <w:rPr>
            <w:spacing w:val="-6"/>
          </w:rPr>
          <w:delText xml:space="preserve"> </w:delText>
        </w:r>
        <w:r w:rsidDel="00A60FCB">
          <w:delText>an</w:delText>
        </w:r>
        <w:r w:rsidDel="00A60FCB">
          <w:rPr>
            <w:spacing w:val="-6"/>
          </w:rPr>
          <w:delText xml:space="preserve"> </w:delText>
        </w:r>
        <w:r w:rsidDel="00A60FCB">
          <w:delText>Individualized</w:delText>
        </w:r>
        <w:r w:rsidDel="00A60FCB">
          <w:rPr>
            <w:spacing w:val="-6"/>
          </w:rPr>
          <w:delText xml:space="preserve"> </w:delText>
        </w:r>
        <w:r w:rsidDel="00A60FCB">
          <w:delText>Assistance</w:delText>
        </w:r>
        <w:r w:rsidDel="00A60FCB">
          <w:rPr>
            <w:spacing w:val="-6"/>
          </w:rPr>
          <w:delText xml:space="preserve"> </w:delText>
        </w:r>
        <w:r w:rsidDel="00A60FCB">
          <w:delText>Plan</w:delText>
        </w:r>
        <w:r w:rsidDel="00A60FCB">
          <w:rPr>
            <w:spacing w:val="-7"/>
          </w:rPr>
          <w:delText xml:space="preserve"> </w:delText>
        </w:r>
        <w:r w:rsidDel="00A60FCB">
          <w:delText>(IAP). If the student has a sufficient number of violations or an unsatisfactory work service rating, the Director for Student Affairs and/or the student’s Residence Hall Director, Work Service Supervisor, or Activities Director will, similarly, discuss the situation with the student and develop an IAP.</w:delText>
        </w:r>
      </w:del>
    </w:p>
    <w:p w14:paraId="3DF6F3E2" w14:textId="4D7A69D1" w:rsidR="00313B7E" w:rsidDel="00A60FCB" w:rsidRDefault="00195E29">
      <w:pPr>
        <w:pStyle w:val="ListParagraph"/>
        <w:numPr>
          <w:ilvl w:val="0"/>
          <w:numId w:val="52"/>
        </w:numPr>
        <w:tabs>
          <w:tab w:val="left" w:pos="997"/>
          <w:tab w:val="left" w:pos="999"/>
        </w:tabs>
        <w:spacing w:before="3" w:line="237" w:lineRule="auto"/>
        <w:ind w:right="940"/>
        <w:jc w:val="both"/>
        <w:rPr>
          <w:del w:id="1641" w:author="Thomas Easterling" w:date="2025-07-21T15:18:00Z" w16du:dateUtc="2025-07-21T20:18:00Z"/>
          <w:sz w:val="23"/>
        </w:rPr>
      </w:pPr>
      <w:del w:id="1642" w:author="Thomas Easterling" w:date="2025-07-21T15:18:00Z" w16du:dateUtc="2025-07-21T20:18:00Z">
        <w:r w:rsidDel="00A60FCB">
          <w:rPr>
            <w:sz w:val="23"/>
          </w:rPr>
          <w:delText>Students</w:delText>
        </w:r>
        <w:r w:rsidDel="00A60FCB">
          <w:rPr>
            <w:spacing w:val="-3"/>
            <w:sz w:val="23"/>
          </w:rPr>
          <w:delText xml:space="preserve"> </w:delText>
        </w:r>
        <w:r w:rsidDel="00A60FCB">
          <w:rPr>
            <w:sz w:val="23"/>
          </w:rPr>
          <w:delText>on</w:delText>
        </w:r>
        <w:r w:rsidDel="00A60FCB">
          <w:rPr>
            <w:spacing w:val="-4"/>
            <w:sz w:val="23"/>
          </w:rPr>
          <w:delText xml:space="preserve"> </w:delText>
        </w:r>
        <w:r w:rsidDel="00A60FCB">
          <w:rPr>
            <w:sz w:val="23"/>
          </w:rPr>
          <w:delText>IAPs</w:delText>
        </w:r>
        <w:r w:rsidDel="00A60FCB">
          <w:rPr>
            <w:spacing w:val="-3"/>
            <w:sz w:val="23"/>
          </w:rPr>
          <w:delText xml:space="preserve"> </w:delText>
        </w:r>
        <w:r w:rsidDel="00A60FCB">
          <w:rPr>
            <w:sz w:val="23"/>
          </w:rPr>
          <w:delText>are</w:delText>
        </w:r>
        <w:r w:rsidDel="00A60FCB">
          <w:rPr>
            <w:spacing w:val="-4"/>
            <w:sz w:val="23"/>
          </w:rPr>
          <w:delText xml:space="preserve"> </w:delText>
        </w:r>
        <w:r w:rsidDel="00A60FCB">
          <w:rPr>
            <w:sz w:val="23"/>
          </w:rPr>
          <w:delText>allowed</w:delText>
        </w:r>
        <w:r w:rsidDel="00A60FCB">
          <w:rPr>
            <w:spacing w:val="-2"/>
            <w:sz w:val="23"/>
          </w:rPr>
          <w:delText xml:space="preserve"> </w:delText>
        </w:r>
        <w:r w:rsidDel="00A60FCB">
          <w:rPr>
            <w:sz w:val="23"/>
          </w:rPr>
          <w:delText>to</w:delText>
        </w:r>
        <w:r w:rsidDel="00A60FCB">
          <w:rPr>
            <w:spacing w:val="-2"/>
            <w:sz w:val="23"/>
          </w:rPr>
          <w:delText xml:space="preserve"> </w:delText>
        </w:r>
        <w:r w:rsidDel="00A60FCB">
          <w:rPr>
            <w:sz w:val="23"/>
          </w:rPr>
          <w:delText>sign</w:delText>
        </w:r>
        <w:r w:rsidDel="00A60FCB">
          <w:rPr>
            <w:spacing w:val="-2"/>
            <w:sz w:val="23"/>
          </w:rPr>
          <w:delText xml:space="preserve"> </w:delText>
        </w:r>
        <w:r w:rsidDel="00A60FCB">
          <w:rPr>
            <w:sz w:val="23"/>
          </w:rPr>
          <w:delText>out</w:delText>
        </w:r>
        <w:r w:rsidDel="00A60FCB">
          <w:rPr>
            <w:spacing w:val="-2"/>
            <w:sz w:val="23"/>
          </w:rPr>
          <w:delText xml:space="preserve"> </w:delText>
        </w:r>
        <w:r w:rsidDel="00A60FCB">
          <w:rPr>
            <w:sz w:val="23"/>
          </w:rPr>
          <w:delText>2</w:delText>
        </w:r>
        <w:r w:rsidDel="00A60FCB">
          <w:rPr>
            <w:spacing w:val="-4"/>
            <w:sz w:val="23"/>
          </w:rPr>
          <w:delText xml:space="preserve"> </w:delText>
        </w:r>
        <w:r w:rsidDel="00A60FCB">
          <w:rPr>
            <w:sz w:val="23"/>
          </w:rPr>
          <w:delText>hours</w:delText>
        </w:r>
        <w:r w:rsidDel="00A60FCB">
          <w:rPr>
            <w:spacing w:val="-3"/>
            <w:sz w:val="23"/>
          </w:rPr>
          <w:delText xml:space="preserve"> </w:delText>
        </w:r>
        <w:r w:rsidDel="00A60FCB">
          <w:rPr>
            <w:sz w:val="23"/>
          </w:rPr>
          <w:delText>at</w:delText>
        </w:r>
        <w:r w:rsidDel="00A60FCB">
          <w:rPr>
            <w:spacing w:val="-4"/>
            <w:sz w:val="23"/>
          </w:rPr>
          <w:delText xml:space="preserve"> </w:delText>
        </w:r>
        <w:r w:rsidDel="00A60FCB">
          <w:rPr>
            <w:sz w:val="23"/>
          </w:rPr>
          <w:delText>a</w:delText>
        </w:r>
        <w:r w:rsidDel="00A60FCB">
          <w:rPr>
            <w:spacing w:val="-2"/>
            <w:sz w:val="23"/>
          </w:rPr>
          <w:delText xml:space="preserve"> </w:delText>
        </w:r>
        <w:r w:rsidDel="00A60FCB">
          <w:rPr>
            <w:sz w:val="23"/>
          </w:rPr>
          <w:delText>time</w:delText>
        </w:r>
        <w:r w:rsidDel="00A60FCB">
          <w:rPr>
            <w:spacing w:val="-2"/>
            <w:sz w:val="23"/>
          </w:rPr>
          <w:delText xml:space="preserve"> </w:delText>
        </w:r>
        <w:r w:rsidDel="00A60FCB">
          <w:rPr>
            <w:sz w:val="23"/>
          </w:rPr>
          <w:delText>on</w:delText>
        </w:r>
        <w:r w:rsidDel="00A60FCB">
          <w:rPr>
            <w:spacing w:val="-2"/>
            <w:sz w:val="23"/>
          </w:rPr>
          <w:delText xml:space="preserve"> </w:delText>
        </w:r>
        <w:r w:rsidDel="00A60FCB">
          <w:rPr>
            <w:sz w:val="23"/>
          </w:rPr>
          <w:delText>Fridays</w:delText>
        </w:r>
        <w:r w:rsidDel="00A60FCB">
          <w:rPr>
            <w:spacing w:val="-3"/>
            <w:sz w:val="23"/>
          </w:rPr>
          <w:delText xml:space="preserve"> </w:delText>
        </w:r>
        <w:r w:rsidDel="00A60FCB">
          <w:rPr>
            <w:sz w:val="23"/>
          </w:rPr>
          <w:delText>(beginning</w:delText>
        </w:r>
        <w:r w:rsidDel="00A60FCB">
          <w:rPr>
            <w:spacing w:val="-2"/>
            <w:sz w:val="23"/>
          </w:rPr>
          <w:delText xml:space="preserve"> </w:delText>
        </w:r>
        <w:r w:rsidDel="00A60FCB">
          <w:rPr>
            <w:sz w:val="23"/>
          </w:rPr>
          <w:delText>at</w:delText>
        </w:r>
        <w:r w:rsidDel="00A60FCB">
          <w:rPr>
            <w:spacing w:val="-4"/>
            <w:sz w:val="23"/>
          </w:rPr>
          <w:delText xml:space="preserve"> </w:delText>
        </w:r>
        <w:r w:rsidDel="00A60FCB">
          <w:rPr>
            <w:sz w:val="23"/>
          </w:rPr>
          <w:delText>2:00</w:delText>
        </w:r>
        <w:r w:rsidDel="00A60FCB">
          <w:rPr>
            <w:spacing w:val="-2"/>
            <w:sz w:val="23"/>
          </w:rPr>
          <w:delText xml:space="preserve"> </w:delText>
        </w:r>
        <w:r w:rsidDel="00A60FCB">
          <w:rPr>
            <w:sz w:val="23"/>
          </w:rPr>
          <w:delText>p.m.)</w:delText>
        </w:r>
        <w:r w:rsidDel="00A60FCB">
          <w:rPr>
            <w:spacing w:val="-3"/>
            <w:sz w:val="23"/>
          </w:rPr>
          <w:delText xml:space="preserve"> </w:delText>
        </w:r>
        <w:r w:rsidDel="00A60FCB">
          <w:rPr>
            <w:sz w:val="23"/>
          </w:rPr>
          <w:delText>and privileges occur until Sunday at 6:30 p.m.</w:delText>
        </w:r>
      </w:del>
    </w:p>
    <w:p w14:paraId="45F70456" w14:textId="33CCB003" w:rsidR="00313B7E" w:rsidDel="00A60FCB" w:rsidRDefault="00195E29">
      <w:pPr>
        <w:spacing w:before="1"/>
        <w:ind w:left="279" w:right="652"/>
        <w:jc w:val="both"/>
        <w:rPr>
          <w:del w:id="1643" w:author="Thomas Easterling" w:date="2025-07-21T15:18:00Z" w16du:dateUtc="2025-07-21T20:18:00Z"/>
          <w:sz w:val="23"/>
        </w:rPr>
      </w:pPr>
      <w:del w:id="1644" w:author="Thomas Easterling" w:date="2025-07-21T15:18:00Z" w16du:dateUtc="2025-07-21T20:18:00Z">
        <w:r w:rsidDel="00A60FCB">
          <w:rPr>
            <w:sz w:val="23"/>
          </w:rPr>
          <w:delText>Students</w:delText>
        </w:r>
        <w:r w:rsidDel="00A60FCB">
          <w:rPr>
            <w:spacing w:val="-3"/>
            <w:sz w:val="23"/>
          </w:rPr>
          <w:delText xml:space="preserve"> </w:delText>
        </w:r>
        <w:r w:rsidDel="00A60FCB">
          <w:rPr>
            <w:sz w:val="23"/>
          </w:rPr>
          <w:delText>on</w:delText>
        </w:r>
        <w:r w:rsidDel="00A60FCB">
          <w:rPr>
            <w:spacing w:val="-4"/>
            <w:sz w:val="23"/>
          </w:rPr>
          <w:delText xml:space="preserve"> </w:delText>
        </w:r>
        <w:r w:rsidDel="00A60FCB">
          <w:rPr>
            <w:sz w:val="23"/>
          </w:rPr>
          <w:delText>IAPs</w:delText>
        </w:r>
        <w:r w:rsidDel="00A60FCB">
          <w:rPr>
            <w:spacing w:val="-3"/>
            <w:sz w:val="23"/>
          </w:rPr>
          <w:delText xml:space="preserve"> </w:delText>
        </w:r>
        <w:r w:rsidDel="00A60FCB">
          <w:rPr>
            <w:sz w:val="23"/>
          </w:rPr>
          <w:delText>must</w:delText>
        </w:r>
        <w:r w:rsidDel="00A60FCB">
          <w:rPr>
            <w:spacing w:val="-2"/>
            <w:sz w:val="23"/>
          </w:rPr>
          <w:delText xml:space="preserve"> </w:delText>
        </w:r>
        <w:r w:rsidDel="00A60FCB">
          <w:rPr>
            <w:sz w:val="23"/>
          </w:rPr>
          <w:delText>obtain</w:delText>
        </w:r>
        <w:r w:rsidDel="00A60FCB">
          <w:rPr>
            <w:spacing w:val="-2"/>
            <w:sz w:val="23"/>
          </w:rPr>
          <w:delText xml:space="preserve"> </w:delText>
        </w:r>
        <w:r w:rsidDel="00A60FCB">
          <w:rPr>
            <w:sz w:val="23"/>
          </w:rPr>
          <w:delText>sign-out</w:delText>
        </w:r>
        <w:r w:rsidDel="00A60FCB">
          <w:rPr>
            <w:spacing w:val="-2"/>
            <w:sz w:val="23"/>
          </w:rPr>
          <w:delText xml:space="preserve"> </w:delText>
        </w:r>
        <w:r w:rsidDel="00A60FCB">
          <w:rPr>
            <w:sz w:val="23"/>
          </w:rPr>
          <w:delText>permissions</w:delText>
        </w:r>
        <w:r w:rsidDel="00A60FCB">
          <w:rPr>
            <w:spacing w:val="-3"/>
            <w:sz w:val="23"/>
          </w:rPr>
          <w:delText xml:space="preserve"> </w:delText>
        </w:r>
        <w:r w:rsidDel="00A60FCB">
          <w:rPr>
            <w:sz w:val="23"/>
          </w:rPr>
          <w:delText>from</w:delText>
        </w:r>
        <w:r w:rsidDel="00A60FCB">
          <w:rPr>
            <w:spacing w:val="-1"/>
            <w:sz w:val="23"/>
          </w:rPr>
          <w:delText xml:space="preserve"> </w:delText>
        </w:r>
        <w:r w:rsidDel="00A60FCB">
          <w:rPr>
            <w:sz w:val="23"/>
          </w:rPr>
          <w:delText>the</w:delText>
        </w:r>
        <w:r w:rsidDel="00A60FCB">
          <w:rPr>
            <w:spacing w:val="-2"/>
            <w:sz w:val="23"/>
          </w:rPr>
          <w:delText xml:space="preserve"> </w:delText>
        </w:r>
        <w:r w:rsidDel="00A60FCB">
          <w:rPr>
            <w:sz w:val="23"/>
          </w:rPr>
          <w:delText>Director</w:delText>
        </w:r>
        <w:r w:rsidDel="00A60FCB">
          <w:rPr>
            <w:spacing w:val="-3"/>
            <w:sz w:val="23"/>
          </w:rPr>
          <w:delText xml:space="preserve"> </w:delText>
        </w:r>
        <w:r w:rsidDel="00A60FCB">
          <w:rPr>
            <w:sz w:val="23"/>
          </w:rPr>
          <w:delText>for</w:delText>
        </w:r>
        <w:r w:rsidDel="00A60FCB">
          <w:rPr>
            <w:spacing w:val="-5"/>
            <w:sz w:val="23"/>
          </w:rPr>
          <w:delText xml:space="preserve"> </w:delText>
        </w:r>
        <w:r w:rsidDel="00A60FCB">
          <w:rPr>
            <w:sz w:val="23"/>
          </w:rPr>
          <w:delText>Student</w:delText>
        </w:r>
        <w:r w:rsidDel="00A60FCB">
          <w:rPr>
            <w:spacing w:val="-4"/>
            <w:sz w:val="23"/>
          </w:rPr>
          <w:delText xml:space="preserve"> </w:delText>
        </w:r>
        <w:r w:rsidDel="00A60FCB">
          <w:rPr>
            <w:sz w:val="23"/>
          </w:rPr>
          <w:delText>Affairs,</w:delText>
        </w:r>
        <w:r w:rsidDel="00A60FCB">
          <w:rPr>
            <w:spacing w:val="-2"/>
            <w:sz w:val="23"/>
          </w:rPr>
          <w:delText xml:space="preserve"> </w:delText>
        </w:r>
        <w:r w:rsidDel="00A60FCB">
          <w:rPr>
            <w:sz w:val="23"/>
          </w:rPr>
          <w:delText>Director</w:delText>
        </w:r>
        <w:r w:rsidDel="00A60FCB">
          <w:rPr>
            <w:spacing w:val="-3"/>
            <w:sz w:val="23"/>
          </w:rPr>
          <w:delText xml:space="preserve"> </w:delText>
        </w:r>
        <w:r w:rsidDel="00A60FCB">
          <w:rPr>
            <w:sz w:val="23"/>
          </w:rPr>
          <w:delText>for</w:delText>
        </w:r>
        <w:r w:rsidDel="00A60FCB">
          <w:rPr>
            <w:spacing w:val="-5"/>
            <w:sz w:val="23"/>
          </w:rPr>
          <w:delText xml:space="preserve"> </w:delText>
        </w:r>
        <w:r w:rsidDel="00A60FCB">
          <w:rPr>
            <w:sz w:val="23"/>
          </w:rPr>
          <w:delText>Academic Affairs and their respective Residence Hall Director to leave campus during the week.</w:delText>
        </w:r>
      </w:del>
    </w:p>
    <w:p w14:paraId="306E2BEA" w14:textId="77777777" w:rsidR="00313B7E" w:rsidRDefault="00313B7E">
      <w:pPr>
        <w:jc w:val="both"/>
        <w:rPr>
          <w:sz w:val="23"/>
        </w:rPr>
        <w:sectPr w:rsidR="00313B7E">
          <w:headerReference w:type="default" r:id="rId107"/>
          <w:footerReference w:type="default" r:id="rId108"/>
          <w:pgSz w:w="12240" w:h="15840"/>
          <w:pgMar w:top="1360" w:right="580" w:bottom="1260" w:left="1520" w:header="0" w:footer="1065" w:gutter="0"/>
          <w:cols w:space="720"/>
        </w:sectPr>
      </w:pPr>
    </w:p>
    <w:tbl>
      <w:tblPr>
        <w:tblW w:w="0" w:type="auto"/>
        <w:tblInd w:w="1588" w:type="dxa"/>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CellMar>
          <w:left w:w="0" w:type="dxa"/>
          <w:right w:w="0" w:type="dxa"/>
        </w:tblCellMar>
        <w:tblLook w:val="01E0" w:firstRow="1" w:lastRow="1" w:firstColumn="1" w:lastColumn="1" w:noHBand="0" w:noVBand="0"/>
      </w:tblPr>
      <w:tblGrid>
        <w:gridCol w:w="2160"/>
        <w:gridCol w:w="4320"/>
      </w:tblGrid>
      <w:tr w:rsidR="00313B7E" w14:paraId="5BCFC761" w14:textId="77777777">
        <w:trPr>
          <w:trHeight w:val="753"/>
        </w:trPr>
        <w:tc>
          <w:tcPr>
            <w:tcW w:w="2160" w:type="dxa"/>
            <w:tcBorders>
              <w:bottom w:val="nil"/>
              <w:right w:val="single" w:sz="36" w:space="0" w:color="000000"/>
            </w:tcBorders>
          </w:tcPr>
          <w:p w14:paraId="0D976D3A" w14:textId="77777777" w:rsidR="00313B7E" w:rsidRDefault="00313B7E">
            <w:pPr>
              <w:pStyle w:val="TableParagraph"/>
              <w:spacing w:before="96"/>
              <w:rPr>
                <w:sz w:val="24"/>
              </w:rPr>
            </w:pPr>
          </w:p>
          <w:p w14:paraId="05460CE9" w14:textId="77777777" w:rsidR="00313B7E" w:rsidRDefault="00195E29">
            <w:pPr>
              <w:pStyle w:val="TableParagraph"/>
              <w:ind w:left="143" w:right="6"/>
              <w:jc w:val="center"/>
              <w:rPr>
                <w:rFonts w:ascii="Tahoma"/>
                <w:b/>
                <w:sz w:val="24"/>
              </w:rPr>
            </w:pPr>
            <w:r>
              <w:rPr>
                <w:rFonts w:ascii="Tahoma"/>
                <w:b/>
                <w:spacing w:val="-2"/>
                <w:sz w:val="24"/>
              </w:rPr>
              <w:t>SCHOLARSHIP</w:t>
            </w:r>
          </w:p>
        </w:tc>
        <w:tc>
          <w:tcPr>
            <w:tcW w:w="4320" w:type="dxa"/>
            <w:tcBorders>
              <w:left w:val="single" w:sz="36" w:space="0" w:color="000000"/>
              <w:bottom w:val="nil"/>
            </w:tcBorders>
          </w:tcPr>
          <w:p w14:paraId="6B69FB04" w14:textId="77777777" w:rsidR="00313B7E" w:rsidRDefault="00313B7E">
            <w:pPr>
              <w:pStyle w:val="TableParagraph"/>
              <w:rPr>
                <w:rFonts w:ascii="Times New Roman"/>
                <w:sz w:val="40"/>
              </w:rPr>
            </w:pPr>
          </w:p>
        </w:tc>
      </w:tr>
      <w:tr w:rsidR="00313B7E" w14:paraId="6D9D0B0F" w14:textId="77777777">
        <w:trPr>
          <w:trHeight w:val="1932"/>
        </w:trPr>
        <w:tc>
          <w:tcPr>
            <w:tcW w:w="2160" w:type="dxa"/>
            <w:tcBorders>
              <w:top w:val="nil"/>
              <w:bottom w:val="nil"/>
              <w:right w:val="single" w:sz="36" w:space="0" w:color="000000"/>
            </w:tcBorders>
          </w:tcPr>
          <w:p w14:paraId="4D20C90D" w14:textId="77777777" w:rsidR="00313B7E" w:rsidRDefault="00313B7E">
            <w:pPr>
              <w:pStyle w:val="TableParagraph"/>
              <w:spacing w:after="1"/>
              <w:rPr>
                <w:sz w:val="8"/>
              </w:rPr>
            </w:pPr>
          </w:p>
          <w:p w14:paraId="7DCDD860" w14:textId="77777777" w:rsidR="00313B7E" w:rsidRDefault="00195E29">
            <w:pPr>
              <w:pStyle w:val="TableParagraph"/>
              <w:ind w:left="154"/>
              <w:rPr>
                <w:sz w:val="20"/>
              </w:rPr>
            </w:pPr>
            <w:r>
              <w:rPr>
                <w:noProof/>
                <w:sz w:val="20"/>
              </w:rPr>
              <w:drawing>
                <wp:inline distT="0" distB="0" distL="0" distR="0" wp14:anchorId="2DE35809" wp14:editId="05B52FFC">
                  <wp:extent cx="1038225" cy="1038225"/>
                  <wp:effectExtent l="0" t="0" r="0" b="0"/>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11" cstate="print"/>
                          <a:stretch>
                            <a:fillRect/>
                          </a:stretch>
                        </pic:blipFill>
                        <pic:spPr>
                          <a:xfrm>
                            <a:off x="0" y="0"/>
                            <a:ext cx="1038225" cy="1038225"/>
                          </a:xfrm>
                          <a:prstGeom prst="rect">
                            <a:avLst/>
                          </a:prstGeom>
                        </pic:spPr>
                      </pic:pic>
                    </a:graphicData>
                  </a:graphic>
                </wp:inline>
              </w:drawing>
            </w:r>
          </w:p>
        </w:tc>
        <w:tc>
          <w:tcPr>
            <w:tcW w:w="4320" w:type="dxa"/>
            <w:tcBorders>
              <w:top w:val="nil"/>
              <w:left w:val="single" w:sz="36" w:space="0" w:color="000000"/>
              <w:bottom w:val="nil"/>
            </w:tcBorders>
          </w:tcPr>
          <w:p w14:paraId="5CF2E737" w14:textId="77777777" w:rsidR="00313B7E" w:rsidRDefault="00313B7E">
            <w:pPr>
              <w:pStyle w:val="TableParagraph"/>
              <w:rPr>
                <w:rFonts w:ascii="Times New Roman"/>
                <w:sz w:val="40"/>
              </w:rPr>
            </w:pPr>
          </w:p>
        </w:tc>
      </w:tr>
      <w:tr w:rsidR="00313B7E" w14:paraId="3A52D002" w14:textId="77777777">
        <w:trPr>
          <w:trHeight w:val="587"/>
        </w:trPr>
        <w:tc>
          <w:tcPr>
            <w:tcW w:w="2160" w:type="dxa"/>
            <w:tcBorders>
              <w:top w:val="nil"/>
              <w:bottom w:val="nil"/>
              <w:right w:val="single" w:sz="36" w:space="0" w:color="000000"/>
            </w:tcBorders>
          </w:tcPr>
          <w:p w14:paraId="3CBE35BC" w14:textId="77777777" w:rsidR="00313B7E" w:rsidRDefault="00195E29">
            <w:pPr>
              <w:pStyle w:val="TableParagraph"/>
              <w:spacing w:before="205"/>
              <w:ind w:left="143"/>
              <w:jc w:val="center"/>
              <w:rPr>
                <w:rFonts w:ascii="Tahoma"/>
                <w:b/>
                <w:sz w:val="24"/>
              </w:rPr>
            </w:pPr>
            <w:r>
              <w:rPr>
                <w:rFonts w:ascii="Tahoma"/>
                <w:b/>
                <w:spacing w:val="-2"/>
                <w:sz w:val="24"/>
              </w:rPr>
              <w:t>CREATIVITY</w:t>
            </w:r>
          </w:p>
        </w:tc>
        <w:tc>
          <w:tcPr>
            <w:tcW w:w="4320" w:type="dxa"/>
            <w:tcBorders>
              <w:top w:val="nil"/>
              <w:left w:val="single" w:sz="36" w:space="0" w:color="000000"/>
              <w:bottom w:val="nil"/>
            </w:tcBorders>
          </w:tcPr>
          <w:p w14:paraId="68204DBA" w14:textId="77777777" w:rsidR="00313B7E" w:rsidRDefault="00313B7E">
            <w:pPr>
              <w:pStyle w:val="TableParagraph"/>
              <w:rPr>
                <w:rFonts w:ascii="Times New Roman"/>
                <w:sz w:val="40"/>
              </w:rPr>
            </w:pPr>
          </w:p>
        </w:tc>
      </w:tr>
      <w:tr w:rsidR="00313B7E" w14:paraId="391A5821" w14:textId="77777777">
        <w:trPr>
          <w:trHeight w:val="1997"/>
        </w:trPr>
        <w:tc>
          <w:tcPr>
            <w:tcW w:w="2160" w:type="dxa"/>
            <w:tcBorders>
              <w:top w:val="nil"/>
              <w:bottom w:val="nil"/>
              <w:right w:val="single" w:sz="36" w:space="0" w:color="000000"/>
            </w:tcBorders>
          </w:tcPr>
          <w:p w14:paraId="1602A4BC" w14:textId="77777777" w:rsidR="00313B7E" w:rsidRDefault="00313B7E">
            <w:pPr>
              <w:pStyle w:val="TableParagraph"/>
              <w:spacing w:after="1"/>
              <w:rPr>
                <w:sz w:val="8"/>
              </w:rPr>
            </w:pPr>
          </w:p>
          <w:p w14:paraId="7E768920" w14:textId="77777777" w:rsidR="00313B7E" w:rsidRDefault="00195E29">
            <w:pPr>
              <w:pStyle w:val="TableParagraph"/>
              <w:ind w:left="154"/>
              <w:rPr>
                <w:sz w:val="20"/>
              </w:rPr>
            </w:pPr>
            <w:r>
              <w:rPr>
                <w:noProof/>
                <w:sz w:val="20"/>
              </w:rPr>
              <w:drawing>
                <wp:inline distT="0" distB="0" distL="0" distR="0" wp14:anchorId="12FE7A71" wp14:editId="47ABF4C0">
                  <wp:extent cx="1038225" cy="1038225"/>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11" cstate="print"/>
                          <a:stretch>
                            <a:fillRect/>
                          </a:stretch>
                        </pic:blipFill>
                        <pic:spPr>
                          <a:xfrm>
                            <a:off x="0" y="0"/>
                            <a:ext cx="1038225" cy="1038225"/>
                          </a:xfrm>
                          <a:prstGeom prst="rect">
                            <a:avLst/>
                          </a:prstGeom>
                        </pic:spPr>
                      </pic:pic>
                    </a:graphicData>
                  </a:graphic>
                </wp:inline>
              </w:drawing>
            </w:r>
          </w:p>
        </w:tc>
        <w:tc>
          <w:tcPr>
            <w:tcW w:w="4320" w:type="dxa"/>
            <w:tcBorders>
              <w:top w:val="nil"/>
              <w:left w:val="single" w:sz="36" w:space="0" w:color="000000"/>
              <w:bottom w:val="nil"/>
            </w:tcBorders>
          </w:tcPr>
          <w:p w14:paraId="24777FBF" w14:textId="77777777" w:rsidR="00313B7E" w:rsidRDefault="00195E29">
            <w:pPr>
              <w:pStyle w:val="TableParagraph"/>
              <w:spacing w:before="258" w:line="869" w:lineRule="exact"/>
              <w:ind w:left="54" w:right="2"/>
              <w:jc w:val="center"/>
              <w:rPr>
                <w:rFonts w:ascii="Tahoma"/>
                <w:sz w:val="72"/>
              </w:rPr>
            </w:pPr>
            <w:r>
              <w:rPr>
                <w:rFonts w:ascii="Tahoma"/>
                <w:spacing w:val="-2"/>
                <w:sz w:val="72"/>
              </w:rPr>
              <w:t>DISCIPLINE</w:t>
            </w:r>
          </w:p>
          <w:p w14:paraId="176C8440" w14:textId="77777777" w:rsidR="00313B7E" w:rsidRDefault="00195E29">
            <w:pPr>
              <w:pStyle w:val="TableParagraph"/>
              <w:spacing w:line="850" w:lineRule="exact"/>
              <w:ind w:left="54"/>
              <w:jc w:val="center"/>
              <w:rPr>
                <w:rFonts w:ascii="Tahoma"/>
                <w:sz w:val="72"/>
              </w:rPr>
            </w:pPr>
            <w:r>
              <w:rPr>
                <w:rFonts w:ascii="Tahoma"/>
                <w:spacing w:val="-10"/>
                <w:sz w:val="72"/>
              </w:rPr>
              <w:t>&amp;</w:t>
            </w:r>
          </w:p>
        </w:tc>
      </w:tr>
      <w:tr w:rsidR="00313B7E" w14:paraId="6DA5B207" w14:textId="77777777">
        <w:trPr>
          <w:trHeight w:val="2545"/>
        </w:trPr>
        <w:tc>
          <w:tcPr>
            <w:tcW w:w="2160" w:type="dxa"/>
            <w:tcBorders>
              <w:top w:val="nil"/>
              <w:bottom w:val="nil"/>
              <w:right w:val="single" w:sz="36" w:space="0" w:color="000000"/>
            </w:tcBorders>
          </w:tcPr>
          <w:p w14:paraId="42B3AB67" w14:textId="77777777" w:rsidR="00313B7E" w:rsidRDefault="00313B7E">
            <w:pPr>
              <w:pStyle w:val="TableParagraph"/>
              <w:spacing w:before="45"/>
              <w:rPr>
                <w:sz w:val="24"/>
              </w:rPr>
            </w:pPr>
          </w:p>
          <w:p w14:paraId="01C357DA" w14:textId="77777777" w:rsidR="00313B7E" w:rsidRDefault="00195E29">
            <w:pPr>
              <w:pStyle w:val="TableParagraph"/>
              <w:ind w:left="143" w:right="5"/>
              <w:jc w:val="center"/>
              <w:rPr>
                <w:rFonts w:ascii="Tahoma"/>
                <w:b/>
                <w:sz w:val="24"/>
              </w:rPr>
            </w:pPr>
            <w:r>
              <w:rPr>
                <w:rFonts w:ascii="Tahoma"/>
                <w:b/>
                <w:spacing w:val="-2"/>
                <w:sz w:val="24"/>
              </w:rPr>
              <w:t>COMMUNITY</w:t>
            </w:r>
          </w:p>
          <w:p w14:paraId="3E0DF9F9" w14:textId="77777777" w:rsidR="00313B7E" w:rsidRDefault="00313B7E">
            <w:pPr>
              <w:pStyle w:val="TableParagraph"/>
              <w:spacing w:before="1" w:after="1"/>
              <w:rPr>
                <w:sz w:val="16"/>
              </w:rPr>
            </w:pPr>
          </w:p>
          <w:p w14:paraId="393B8CA4" w14:textId="77777777" w:rsidR="00313B7E" w:rsidRDefault="00195E29">
            <w:pPr>
              <w:pStyle w:val="TableParagraph"/>
              <w:ind w:left="154"/>
              <w:rPr>
                <w:sz w:val="20"/>
              </w:rPr>
            </w:pPr>
            <w:r>
              <w:rPr>
                <w:noProof/>
                <w:sz w:val="20"/>
              </w:rPr>
              <w:drawing>
                <wp:inline distT="0" distB="0" distL="0" distR="0" wp14:anchorId="2AD95054" wp14:editId="6DEB738A">
                  <wp:extent cx="1038225" cy="923925"/>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2" cstate="print"/>
                          <a:stretch>
                            <a:fillRect/>
                          </a:stretch>
                        </pic:blipFill>
                        <pic:spPr>
                          <a:xfrm>
                            <a:off x="0" y="0"/>
                            <a:ext cx="1038225" cy="923925"/>
                          </a:xfrm>
                          <a:prstGeom prst="rect">
                            <a:avLst/>
                          </a:prstGeom>
                        </pic:spPr>
                      </pic:pic>
                    </a:graphicData>
                  </a:graphic>
                </wp:inline>
              </w:drawing>
            </w:r>
          </w:p>
          <w:p w14:paraId="3C8F4F7D" w14:textId="77777777" w:rsidR="00313B7E" w:rsidRDefault="00313B7E">
            <w:pPr>
              <w:pStyle w:val="TableParagraph"/>
              <w:spacing w:before="65"/>
              <w:rPr>
                <w:sz w:val="20"/>
              </w:rPr>
            </w:pPr>
          </w:p>
        </w:tc>
        <w:tc>
          <w:tcPr>
            <w:tcW w:w="4320" w:type="dxa"/>
            <w:tcBorders>
              <w:top w:val="nil"/>
              <w:left w:val="single" w:sz="36" w:space="0" w:color="000000"/>
              <w:bottom w:val="nil"/>
            </w:tcBorders>
          </w:tcPr>
          <w:p w14:paraId="60E93511" w14:textId="77777777" w:rsidR="00313B7E" w:rsidRDefault="00195E29">
            <w:pPr>
              <w:pStyle w:val="TableParagraph"/>
              <w:spacing w:before="1"/>
              <w:ind w:left="917" w:right="733" w:hanging="125"/>
              <w:rPr>
                <w:rFonts w:ascii="Tahoma"/>
                <w:sz w:val="72"/>
              </w:rPr>
            </w:pPr>
            <w:r>
              <w:rPr>
                <w:rFonts w:ascii="Tahoma"/>
                <w:spacing w:val="-2"/>
                <w:sz w:val="72"/>
              </w:rPr>
              <w:t>SCHOOL SAFETY</w:t>
            </w:r>
          </w:p>
        </w:tc>
      </w:tr>
      <w:tr w:rsidR="00313B7E" w14:paraId="49E65A19" w14:textId="77777777">
        <w:trPr>
          <w:trHeight w:val="677"/>
        </w:trPr>
        <w:tc>
          <w:tcPr>
            <w:tcW w:w="2160" w:type="dxa"/>
            <w:tcBorders>
              <w:top w:val="nil"/>
              <w:bottom w:val="nil"/>
              <w:right w:val="single" w:sz="36" w:space="0" w:color="000000"/>
            </w:tcBorders>
          </w:tcPr>
          <w:p w14:paraId="08ABA31E" w14:textId="77777777" w:rsidR="00313B7E" w:rsidRDefault="00313B7E">
            <w:pPr>
              <w:pStyle w:val="TableParagraph"/>
              <w:spacing w:before="19"/>
              <w:rPr>
                <w:sz w:val="24"/>
              </w:rPr>
            </w:pPr>
          </w:p>
          <w:p w14:paraId="3B9D7104" w14:textId="77777777" w:rsidR="00313B7E" w:rsidRDefault="00195E29">
            <w:pPr>
              <w:pStyle w:val="TableParagraph"/>
              <w:ind w:left="143" w:right="2"/>
              <w:jc w:val="center"/>
              <w:rPr>
                <w:rFonts w:ascii="Tahoma"/>
                <w:b/>
                <w:sz w:val="24"/>
              </w:rPr>
            </w:pPr>
            <w:r>
              <w:rPr>
                <w:rFonts w:ascii="Tahoma"/>
                <w:b/>
                <w:spacing w:val="-2"/>
                <w:sz w:val="24"/>
              </w:rPr>
              <w:t>SERVICE</w:t>
            </w:r>
          </w:p>
        </w:tc>
        <w:tc>
          <w:tcPr>
            <w:tcW w:w="4320" w:type="dxa"/>
            <w:tcBorders>
              <w:top w:val="nil"/>
              <w:left w:val="single" w:sz="36" w:space="0" w:color="000000"/>
              <w:bottom w:val="nil"/>
            </w:tcBorders>
          </w:tcPr>
          <w:p w14:paraId="22058C5C" w14:textId="77777777" w:rsidR="00313B7E" w:rsidRDefault="00313B7E">
            <w:pPr>
              <w:pStyle w:val="TableParagraph"/>
              <w:rPr>
                <w:rFonts w:ascii="Times New Roman"/>
                <w:sz w:val="40"/>
              </w:rPr>
            </w:pPr>
          </w:p>
        </w:tc>
      </w:tr>
      <w:tr w:rsidR="00313B7E" w14:paraId="2CF4E260" w14:textId="77777777">
        <w:trPr>
          <w:trHeight w:val="2036"/>
        </w:trPr>
        <w:tc>
          <w:tcPr>
            <w:tcW w:w="2160" w:type="dxa"/>
            <w:tcBorders>
              <w:top w:val="nil"/>
              <w:right w:val="single" w:sz="36" w:space="0" w:color="000000"/>
            </w:tcBorders>
          </w:tcPr>
          <w:p w14:paraId="251B3F29" w14:textId="77777777" w:rsidR="00313B7E" w:rsidRDefault="00313B7E">
            <w:pPr>
              <w:pStyle w:val="TableParagraph"/>
              <w:spacing w:after="1"/>
              <w:rPr>
                <w:sz w:val="8"/>
              </w:rPr>
            </w:pPr>
          </w:p>
          <w:p w14:paraId="2152C5B6" w14:textId="77777777" w:rsidR="00313B7E" w:rsidRDefault="00195E29">
            <w:pPr>
              <w:pStyle w:val="TableParagraph"/>
              <w:ind w:left="154"/>
              <w:rPr>
                <w:sz w:val="20"/>
              </w:rPr>
            </w:pPr>
            <w:r>
              <w:rPr>
                <w:noProof/>
                <w:sz w:val="20"/>
              </w:rPr>
              <w:drawing>
                <wp:inline distT="0" distB="0" distL="0" distR="0" wp14:anchorId="7CBC6AD7" wp14:editId="635BC818">
                  <wp:extent cx="1038225" cy="923925"/>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2" cstate="print"/>
                          <a:stretch>
                            <a:fillRect/>
                          </a:stretch>
                        </pic:blipFill>
                        <pic:spPr>
                          <a:xfrm>
                            <a:off x="0" y="0"/>
                            <a:ext cx="1038225" cy="923925"/>
                          </a:xfrm>
                          <a:prstGeom prst="rect">
                            <a:avLst/>
                          </a:prstGeom>
                        </pic:spPr>
                      </pic:pic>
                    </a:graphicData>
                  </a:graphic>
                </wp:inline>
              </w:drawing>
            </w:r>
          </w:p>
        </w:tc>
        <w:tc>
          <w:tcPr>
            <w:tcW w:w="4320" w:type="dxa"/>
            <w:tcBorders>
              <w:top w:val="nil"/>
              <w:left w:val="single" w:sz="36" w:space="0" w:color="000000"/>
            </w:tcBorders>
          </w:tcPr>
          <w:p w14:paraId="7F77AB55" w14:textId="77777777" w:rsidR="00313B7E" w:rsidRDefault="00313B7E">
            <w:pPr>
              <w:pStyle w:val="TableParagraph"/>
              <w:rPr>
                <w:rFonts w:ascii="Times New Roman"/>
                <w:sz w:val="40"/>
              </w:rPr>
            </w:pPr>
          </w:p>
        </w:tc>
      </w:tr>
    </w:tbl>
    <w:p w14:paraId="499D5883" w14:textId="77777777" w:rsidR="00313B7E" w:rsidRDefault="00313B7E">
      <w:pPr>
        <w:rPr>
          <w:rFonts w:ascii="Times New Roman"/>
          <w:sz w:val="40"/>
        </w:rPr>
        <w:sectPr w:rsidR="00313B7E">
          <w:headerReference w:type="default" r:id="rId109"/>
          <w:footerReference w:type="default" r:id="rId110"/>
          <w:pgSz w:w="12240" w:h="15840"/>
          <w:pgMar w:top="1220" w:right="580" w:bottom="1260" w:left="1520" w:header="0" w:footer="1065" w:gutter="0"/>
          <w:cols w:space="720"/>
        </w:sectPr>
      </w:pPr>
    </w:p>
    <w:p w14:paraId="3459790D" w14:textId="77777777" w:rsidR="00313B7E" w:rsidRDefault="00195E29">
      <w:pPr>
        <w:pStyle w:val="Heading4"/>
        <w:spacing w:before="79"/>
        <w:ind w:right="217"/>
      </w:pPr>
      <w:r>
        <w:rPr>
          <w:spacing w:val="-2"/>
        </w:rPr>
        <w:lastRenderedPageBreak/>
        <w:t>PHILOSOPHY</w:t>
      </w:r>
    </w:p>
    <w:p w14:paraId="6785AAEE" w14:textId="77777777" w:rsidR="00313B7E" w:rsidRDefault="00195E29">
      <w:pPr>
        <w:pStyle w:val="BodyText"/>
        <w:spacing w:before="276"/>
        <w:ind w:left="280" w:right="495"/>
        <w:jc w:val="both"/>
      </w:pPr>
      <w:r>
        <w:t>To</w:t>
      </w:r>
      <w:r>
        <w:rPr>
          <w:spacing w:val="-4"/>
        </w:rPr>
        <w:t xml:space="preserve"> </w:t>
      </w:r>
      <w:r>
        <w:t>develop</w:t>
      </w:r>
      <w:r>
        <w:rPr>
          <w:spacing w:val="-4"/>
        </w:rPr>
        <w:t xml:space="preserve"> </w:t>
      </w:r>
      <w:r>
        <w:t>a</w:t>
      </w:r>
      <w:r>
        <w:rPr>
          <w:spacing w:val="-6"/>
        </w:rPr>
        <w:t xml:space="preserve"> </w:t>
      </w:r>
      <w:r>
        <w:t>strong</w:t>
      </w:r>
      <w:r>
        <w:rPr>
          <w:spacing w:val="-6"/>
        </w:rPr>
        <w:t xml:space="preserve"> </w:t>
      </w:r>
      <w:r>
        <w:t>sense</w:t>
      </w:r>
      <w:r>
        <w:rPr>
          <w:spacing w:val="-4"/>
        </w:rPr>
        <w:t xml:space="preserve"> </w:t>
      </w:r>
      <w:r>
        <w:t>of</w:t>
      </w:r>
      <w:r>
        <w:rPr>
          <w:spacing w:val="-4"/>
        </w:rPr>
        <w:t xml:space="preserve"> </w:t>
      </w:r>
      <w:r>
        <w:t>community,</w:t>
      </w:r>
      <w:r>
        <w:rPr>
          <w:spacing w:val="-4"/>
        </w:rPr>
        <w:t xml:space="preserve"> </w:t>
      </w:r>
      <w:r>
        <w:t>expectations</w:t>
      </w:r>
      <w:r>
        <w:rPr>
          <w:spacing w:val="-3"/>
        </w:rPr>
        <w:t xml:space="preserve"> </w:t>
      </w:r>
      <w:r>
        <w:t>are</w:t>
      </w:r>
      <w:r>
        <w:rPr>
          <w:spacing w:val="-6"/>
        </w:rPr>
        <w:t xml:space="preserve"> </w:t>
      </w:r>
      <w:r>
        <w:t>a</w:t>
      </w:r>
      <w:r>
        <w:rPr>
          <w:spacing w:val="-6"/>
        </w:rPr>
        <w:t xml:space="preserve"> </w:t>
      </w:r>
      <w:r>
        <w:t>necessary</w:t>
      </w:r>
      <w:r>
        <w:rPr>
          <w:spacing w:val="-3"/>
        </w:rPr>
        <w:t xml:space="preserve"> </w:t>
      </w:r>
      <w:r>
        <w:t>framework</w:t>
      </w:r>
      <w:r>
        <w:rPr>
          <w:spacing w:val="-5"/>
        </w:rPr>
        <w:t xml:space="preserve"> </w:t>
      </w:r>
      <w:r>
        <w:t>within</w:t>
      </w:r>
      <w:r>
        <w:rPr>
          <w:spacing w:val="-4"/>
        </w:rPr>
        <w:t xml:space="preserve"> </w:t>
      </w:r>
      <w:r>
        <w:t>which</w:t>
      </w:r>
      <w:r>
        <w:rPr>
          <w:spacing w:val="-4"/>
        </w:rPr>
        <w:t xml:space="preserve"> </w:t>
      </w:r>
      <w:r>
        <w:t>a</w:t>
      </w:r>
      <w:r>
        <w:rPr>
          <w:spacing w:val="-6"/>
        </w:rPr>
        <w:t xml:space="preserve"> </w:t>
      </w:r>
      <w:r>
        <w:t>sense</w:t>
      </w:r>
      <w:r>
        <w:rPr>
          <w:spacing w:val="-4"/>
        </w:rPr>
        <w:t xml:space="preserve"> </w:t>
      </w:r>
      <w:r>
        <w:t>of</w:t>
      </w:r>
      <w:r>
        <w:rPr>
          <w:spacing w:val="-4"/>
        </w:rPr>
        <w:t xml:space="preserve"> </w:t>
      </w:r>
      <w:r>
        <w:t>closeness, cooperation, sharing, enjoyment, and a feeling of belonging can emerge. All groups find comfort in establishing standards</w:t>
      </w:r>
      <w:r>
        <w:rPr>
          <w:spacing w:val="-6"/>
        </w:rPr>
        <w:t xml:space="preserve"> </w:t>
      </w:r>
      <w:r>
        <w:t>or</w:t>
      </w:r>
      <w:r>
        <w:rPr>
          <w:spacing w:val="-10"/>
        </w:rPr>
        <w:t xml:space="preserve"> </w:t>
      </w:r>
      <w:r>
        <w:t>rules</w:t>
      </w:r>
      <w:r>
        <w:rPr>
          <w:spacing w:val="-6"/>
        </w:rPr>
        <w:t xml:space="preserve"> </w:t>
      </w:r>
      <w:r>
        <w:t>which</w:t>
      </w:r>
      <w:r>
        <w:rPr>
          <w:spacing w:val="-9"/>
        </w:rPr>
        <w:t xml:space="preserve"> </w:t>
      </w:r>
      <w:r>
        <w:t>help</w:t>
      </w:r>
      <w:r>
        <w:rPr>
          <w:spacing w:val="-10"/>
        </w:rPr>
        <w:t xml:space="preserve"> </w:t>
      </w:r>
      <w:r>
        <w:t>guide</w:t>
      </w:r>
      <w:r>
        <w:rPr>
          <w:spacing w:val="-9"/>
        </w:rPr>
        <w:t xml:space="preserve"> </w:t>
      </w:r>
      <w:r>
        <w:t>the</w:t>
      </w:r>
      <w:r>
        <w:rPr>
          <w:spacing w:val="-9"/>
        </w:rPr>
        <w:t xml:space="preserve"> </w:t>
      </w:r>
      <w:r>
        <w:t>behavior</w:t>
      </w:r>
      <w:r>
        <w:rPr>
          <w:spacing w:val="-10"/>
        </w:rPr>
        <w:t xml:space="preserve"> </w:t>
      </w:r>
      <w:r>
        <w:t>of</w:t>
      </w:r>
      <w:r>
        <w:rPr>
          <w:spacing w:val="-7"/>
        </w:rPr>
        <w:t xml:space="preserve"> </w:t>
      </w:r>
      <w:r>
        <w:t>their</w:t>
      </w:r>
      <w:r>
        <w:rPr>
          <w:spacing w:val="-10"/>
        </w:rPr>
        <w:t xml:space="preserve"> </w:t>
      </w:r>
      <w:r>
        <w:t>members.</w:t>
      </w:r>
      <w:r>
        <w:rPr>
          <w:spacing w:val="-9"/>
        </w:rPr>
        <w:t xml:space="preserve"> </w:t>
      </w:r>
      <w:r>
        <w:t>MSMS</w:t>
      </w:r>
      <w:r>
        <w:rPr>
          <w:spacing w:val="-10"/>
        </w:rPr>
        <w:t xml:space="preserve"> </w:t>
      </w:r>
      <w:r>
        <w:t>recognizes</w:t>
      </w:r>
      <w:r>
        <w:rPr>
          <w:spacing w:val="-9"/>
        </w:rPr>
        <w:t xml:space="preserve"> </w:t>
      </w:r>
      <w:r>
        <w:t>the</w:t>
      </w:r>
      <w:r>
        <w:rPr>
          <w:spacing w:val="-9"/>
        </w:rPr>
        <w:t xml:space="preserve"> </w:t>
      </w:r>
      <w:r>
        <w:t>need</w:t>
      </w:r>
      <w:r>
        <w:rPr>
          <w:spacing w:val="-7"/>
        </w:rPr>
        <w:t xml:space="preserve"> </w:t>
      </w:r>
      <w:r>
        <w:t>for</w:t>
      </w:r>
      <w:r>
        <w:rPr>
          <w:spacing w:val="-7"/>
        </w:rPr>
        <w:t xml:space="preserve"> </w:t>
      </w:r>
      <w:r>
        <w:t>such</w:t>
      </w:r>
      <w:r>
        <w:rPr>
          <w:spacing w:val="-9"/>
        </w:rPr>
        <w:t xml:space="preserve"> </w:t>
      </w:r>
      <w:r>
        <w:t>rules</w:t>
      </w:r>
      <w:r>
        <w:rPr>
          <w:spacing w:val="-6"/>
        </w:rPr>
        <w:t xml:space="preserve"> </w:t>
      </w:r>
      <w:proofErr w:type="gramStart"/>
      <w:r>
        <w:t>and</w:t>
      </w:r>
      <w:r>
        <w:rPr>
          <w:spacing w:val="-7"/>
        </w:rPr>
        <w:t xml:space="preserve"> </w:t>
      </w:r>
      <w:r>
        <w:t>also</w:t>
      </w:r>
      <w:proofErr w:type="gramEnd"/>
      <w:r>
        <w:t xml:space="preserve"> understands the value of defining possible consequences in the event those rules are disregarded.</w:t>
      </w:r>
    </w:p>
    <w:p w14:paraId="0DFB6A0B" w14:textId="77777777" w:rsidR="00313B7E" w:rsidRDefault="00313B7E">
      <w:pPr>
        <w:pStyle w:val="BodyText"/>
      </w:pPr>
    </w:p>
    <w:p w14:paraId="011FEBF6" w14:textId="77777777" w:rsidR="00313B7E" w:rsidRDefault="00195E29">
      <w:pPr>
        <w:pStyle w:val="BodyText"/>
        <w:ind w:left="279" w:right="495"/>
        <w:jc w:val="both"/>
      </w:pPr>
      <w:r>
        <w:t>The</w:t>
      </w:r>
      <w:r>
        <w:rPr>
          <w:spacing w:val="-4"/>
        </w:rPr>
        <w:t xml:space="preserve"> </w:t>
      </w:r>
      <w:r>
        <w:t>willful</w:t>
      </w:r>
      <w:r>
        <w:rPr>
          <w:spacing w:val="-3"/>
        </w:rPr>
        <w:t xml:space="preserve"> </w:t>
      </w:r>
      <w:r>
        <w:t>or</w:t>
      </w:r>
      <w:r>
        <w:rPr>
          <w:spacing w:val="-4"/>
        </w:rPr>
        <w:t xml:space="preserve"> </w:t>
      </w:r>
      <w:r>
        <w:t>inadvertent</w:t>
      </w:r>
      <w:r>
        <w:rPr>
          <w:spacing w:val="-4"/>
        </w:rPr>
        <w:t xml:space="preserve"> </w:t>
      </w:r>
      <w:r>
        <w:t>disregard</w:t>
      </w:r>
      <w:r>
        <w:rPr>
          <w:spacing w:val="-4"/>
        </w:rPr>
        <w:t xml:space="preserve"> </w:t>
      </w:r>
      <w:r>
        <w:t>for</w:t>
      </w:r>
      <w:r>
        <w:rPr>
          <w:spacing w:val="-4"/>
        </w:rPr>
        <w:t xml:space="preserve"> </w:t>
      </w:r>
      <w:r>
        <w:t>school</w:t>
      </w:r>
      <w:r>
        <w:rPr>
          <w:spacing w:val="-3"/>
        </w:rPr>
        <w:t xml:space="preserve"> </w:t>
      </w:r>
      <w:r>
        <w:t>rules</w:t>
      </w:r>
      <w:r>
        <w:rPr>
          <w:spacing w:val="-3"/>
        </w:rPr>
        <w:t xml:space="preserve"> </w:t>
      </w:r>
      <w:r>
        <w:t>implies</w:t>
      </w:r>
      <w:r>
        <w:rPr>
          <w:spacing w:val="-3"/>
        </w:rPr>
        <w:t xml:space="preserve"> </w:t>
      </w:r>
      <w:r>
        <w:t>a</w:t>
      </w:r>
      <w:r>
        <w:rPr>
          <w:spacing w:val="-4"/>
        </w:rPr>
        <w:t xml:space="preserve"> </w:t>
      </w:r>
      <w:r>
        <w:t>need</w:t>
      </w:r>
      <w:r>
        <w:rPr>
          <w:spacing w:val="-4"/>
        </w:rPr>
        <w:t xml:space="preserve"> </w:t>
      </w:r>
      <w:r>
        <w:t>for</w:t>
      </w:r>
      <w:r>
        <w:rPr>
          <w:spacing w:val="-4"/>
        </w:rPr>
        <w:t xml:space="preserve"> </w:t>
      </w:r>
      <w:r>
        <w:t>learning</w:t>
      </w:r>
      <w:r>
        <w:rPr>
          <w:spacing w:val="-4"/>
        </w:rPr>
        <w:t xml:space="preserve"> </w:t>
      </w:r>
      <w:r>
        <w:t>proper</w:t>
      </w:r>
      <w:r>
        <w:rPr>
          <w:spacing w:val="-4"/>
        </w:rPr>
        <w:t xml:space="preserve"> </w:t>
      </w:r>
      <w:r>
        <w:t>conduct.</w:t>
      </w:r>
      <w:r>
        <w:rPr>
          <w:spacing w:val="-4"/>
        </w:rPr>
        <w:t xml:space="preserve"> </w:t>
      </w:r>
      <w:r>
        <w:t>Learning</w:t>
      </w:r>
      <w:r>
        <w:rPr>
          <w:spacing w:val="-4"/>
        </w:rPr>
        <w:t xml:space="preserve"> </w:t>
      </w:r>
      <w:r>
        <w:t>correct</w:t>
      </w:r>
      <w:r>
        <w:rPr>
          <w:spacing w:val="-4"/>
        </w:rPr>
        <w:t xml:space="preserve"> </w:t>
      </w:r>
      <w:r>
        <w:t xml:space="preserve">action or behavior is brought about </w:t>
      </w:r>
      <w:proofErr w:type="gramStart"/>
      <w:r>
        <w:t>through the use of</w:t>
      </w:r>
      <w:proofErr w:type="gramEnd"/>
      <w:r>
        <w:t xml:space="preserve"> natural, predetermined consequences. The consequence is intended to</w:t>
      </w:r>
      <w:r>
        <w:rPr>
          <w:spacing w:val="-13"/>
        </w:rPr>
        <w:t xml:space="preserve"> </w:t>
      </w:r>
      <w:r>
        <w:t>reasonably</w:t>
      </w:r>
      <w:r>
        <w:rPr>
          <w:spacing w:val="-13"/>
        </w:rPr>
        <w:t xml:space="preserve"> </w:t>
      </w:r>
      <w:r>
        <w:t>fit</w:t>
      </w:r>
      <w:r>
        <w:rPr>
          <w:spacing w:val="-12"/>
        </w:rPr>
        <w:t xml:space="preserve"> </w:t>
      </w:r>
      <w:r>
        <w:t>the</w:t>
      </w:r>
      <w:r>
        <w:rPr>
          <w:spacing w:val="-13"/>
        </w:rPr>
        <w:t xml:space="preserve"> </w:t>
      </w:r>
      <w:r>
        <w:t>seriousness</w:t>
      </w:r>
      <w:r>
        <w:rPr>
          <w:spacing w:val="-12"/>
        </w:rPr>
        <w:t xml:space="preserve"> </w:t>
      </w:r>
      <w:r>
        <w:t>of</w:t>
      </w:r>
      <w:r>
        <w:rPr>
          <w:spacing w:val="-13"/>
        </w:rPr>
        <w:t xml:space="preserve"> </w:t>
      </w:r>
      <w:r>
        <w:t>the</w:t>
      </w:r>
      <w:r>
        <w:rPr>
          <w:spacing w:val="-12"/>
        </w:rPr>
        <w:t xml:space="preserve"> </w:t>
      </w:r>
      <w:r>
        <w:t>violation</w:t>
      </w:r>
      <w:r>
        <w:rPr>
          <w:spacing w:val="-13"/>
        </w:rPr>
        <w:t xml:space="preserve"> </w:t>
      </w:r>
      <w:r>
        <w:t>and</w:t>
      </w:r>
      <w:r>
        <w:rPr>
          <w:spacing w:val="-12"/>
        </w:rPr>
        <w:t xml:space="preserve"> </w:t>
      </w:r>
      <w:r>
        <w:t>ultimately</w:t>
      </w:r>
      <w:r>
        <w:rPr>
          <w:spacing w:val="-13"/>
        </w:rPr>
        <w:t xml:space="preserve"> </w:t>
      </w:r>
      <w:r>
        <w:t>to</w:t>
      </w:r>
      <w:r>
        <w:rPr>
          <w:spacing w:val="-12"/>
        </w:rPr>
        <w:t xml:space="preserve"> </w:t>
      </w:r>
      <w:r>
        <w:t>change</w:t>
      </w:r>
      <w:r>
        <w:rPr>
          <w:spacing w:val="-13"/>
        </w:rPr>
        <w:t xml:space="preserve"> </w:t>
      </w:r>
      <w:r>
        <w:t>behavior.</w:t>
      </w:r>
      <w:r>
        <w:rPr>
          <w:spacing w:val="-13"/>
        </w:rPr>
        <w:t xml:space="preserve"> </w:t>
      </w:r>
      <w:r>
        <w:t>To</w:t>
      </w:r>
      <w:r>
        <w:rPr>
          <w:spacing w:val="-12"/>
        </w:rPr>
        <w:t xml:space="preserve"> </w:t>
      </w:r>
      <w:r>
        <w:t>this</w:t>
      </w:r>
      <w:r>
        <w:rPr>
          <w:spacing w:val="-13"/>
        </w:rPr>
        <w:t xml:space="preserve"> </w:t>
      </w:r>
      <w:r>
        <w:t>end,</w:t>
      </w:r>
      <w:r>
        <w:rPr>
          <w:spacing w:val="-12"/>
        </w:rPr>
        <w:t xml:space="preserve"> </w:t>
      </w:r>
      <w:r>
        <w:t>three</w:t>
      </w:r>
      <w:r>
        <w:rPr>
          <w:spacing w:val="-13"/>
        </w:rPr>
        <w:t xml:space="preserve"> </w:t>
      </w:r>
      <w:r>
        <w:t>levels</w:t>
      </w:r>
      <w:r>
        <w:rPr>
          <w:spacing w:val="-12"/>
        </w:rPr>
        <w:t xml:space="preserve"> </w:t>
      </w:r>
      <w:r>
        <w:t>of</w:t>
      </w:r>
      <w:r>
        <w:rPr>
          <w:spacing w:val="-13"/>
        </w:rPr>
        <w:t xml:space="preserve"> </w:t>
      </w:r>
      <w:r>
        <w:t>violations and</w:t>
      </w:r>
      <w:r>
        <w:rPr>
          <w:spacing w:val="-5"/>
        </w:rPr>
        <w:t xml:space="preserve"> </w:t>
      </w:r>
      <w:r>
        <w:t>corresponding</w:t>
      </w:r>
      <w:r>
        <w:rPr>
          <w:spacing w:val="-5"/>
        </w:rPr>
        <w:t xml:space="preserve"> </w:t>
      </w:r>
      <w:r>
        <w:t>consequences</w:t>
      </w:r>
      <w:r>
        <w:rPr>
          <w:spacing w:val="-6"/>
        </w:rPr>
        <w:t xml:space="preserve"> </w:t>
      </w:r>
      <w:r>
        <w:t>have</w:t>
      </w:r>
      <w:r>
        <w:rPr>
          <w:spacing w:val="-7"/>
        </w:rPr>
        <w:t xml:space="preserve"> </w:t>
      </w:r>
      <w:r>
        <w:t>been</w:t>
      </w:r>
      <w:r>
        <w:rPr>
          <w:spacing w:val="-5"/>
        </w:rPr>
        <w:t xml:space="preserve"> </w:t>
      </w:r>
      <w:r>
        <w:t>developed.</w:t>
      </w:r>
      <w:r>
        <w:rPr>
          <w:spacing w:val="-7"/>
        </w:rPr>
        <w:t xml:space="preserve"> </w:t>
      </w:r>
      <w:r>
        <w:rPr>
          <w:b/>
        </w:rPr>
        <w:t>Level</w:t>
      </w:r>
      <w:r>
        <w:rPr>
          <w:b/>
          <w:spacing w:val="-5"/>
        </w:rPr>
        <w:t xml:space="preserve"> </w:t>
      </w:r>
      <w:r>
        <w:rPr>
          <w:b/>
        </w:rPr>
        <w:t>I</w:t>
      </w:r>
      <w:r>
        <w:rPr>
          <w:b/>
          <w:spacing w:val="-5"/>
        </w:rPr>
        <w:t xml:space="preserve"> </w:t>
      </w:r>
      <w:r>
        <w:rPr>
          <w:b/>
        </w:rPr>
        <w:t>violations</w:t>
      </w:r>
      <w:r>
        <w:rPr>
          <w:b/>
          <w:spacing w:val="-6"/>
        </w:rPr>
        <w:t xml:space="preserve"> </w:t>
      </w:r>
      <w:r>
        <w:t>are</w:t>
      </w:r>
      <w:r>
        <w:rPr>
          <w:spacing w:val="-7"/>
        </w:rPr>
        <w:t xml:space="preserve"> </w:t>
      </w:r>
      <w:r>
        <w:t>minor</w:t>
      </w:r>
      <w:r>
        <w:rPr>
          <w:spacing w:val="-5"/>
        </w:rPr>
        <w:t xml:space="preserve"> </w:t>
      </w:r>
      <w:r>
        <w:t>infractions</w:t>
      </w:r>
      <w:r>
        <w:rPr>
          <w:spacing w:val="-6"/>
        </w:rPr>
        <w:t xml:space="preserve"> </w:t>
      </w:r>
      <w:r>
        <w:t>that</w:t>
      </w:r>
      <w:r>
        <w:rPr>
          <w:spacing w:val="-7"/>
        </w:rPr>
        <w:t xml:space="preserve"> </w:t>
      </w:r>
      <w:r>
        <w:t>are</w:t>
      </w:r>
      <w:r>
        <w:rPr>
          <w:spacing w:val="-7"/>
        </w:rPr>
        <w:t xml:space="preserve"> </w:t>
      </w:r>
      <w:r>
        <w:t>disruptive</w:t>
      </w:r>
      <w:r>
        <w:rPr>
          <w:spacing w:val="-5"/>
        </w:rPr>
        <w:t xml:space="preserve"> </w:t>
      </w:r>
      <w:r>
        <w:t xml:space="preserve">to the daily operation of academic and residential life. </w:t>
      </w:r>
      <w:r>
        <w:rPr>
          <w:b/>
        </w:rPr>
        <w:t>Level II</w:t>
      </w:r>
      <w:r>
        <w:rPr>
          <w:b/>
          <w:spacing w:val="-2"/>
        </w:rPr>
        <w:t xml:space="preserve"> </w:t>
      </w:r>
      <w:r>
        <w:rPr>
          <w:b/>
        </w:rPr>
        <w:t xml:space="preserve">violations </w:t>
      </w:r>
      <w:r>
        <w:t xml:space="preserve">are more serious infractions indicating a more substantial disregard for school procedures and demonstrating a lack of student self-control. </w:t>
      </w:r>
      <w:r>
        <w:rPr>
          <w:b/>
        </w:rPr>
        <w:t xml:space="preserve">Level III violations </w:t>
      </w:r>
      <w:r>
        <w:t>are the most serious infractions indicating total disregard for the welfare of self and others.</w:t>
      </w:r>
    </w:p>
    <w:p w14:paraId="40ABE62D" w14:textId="77777777" w:rsidR="00313B7E" w:rsidRDefault="00313B7E">
      <w:pPr>
        <w:pStyle w:val="BodyText"/>
      </w:pPr>
    </w:p>
    <w:p w14:paraId="1DAA33D4" w14:textId="77777777" w:rsidR="00313B7E" w:rsidRDefault="00195E29">
      <w:pPr>
        <w:spacing w:before="1"/>
        <w:ind w:left="279" w:right="495"/>
        <w:jc w:val="both"/>
      </w:pPr>
      <w:r>
        <w:t>School</w:t>
      </w:r>
      <w:r>
        <w:rPr>
          <w:spacing w:val="-2"/>
        </w:rPr>
        <w:t xml:space="preserve"> </w:t>
      </w:r>
      <w:r>
        <w:t>officials</w:t>
      </w:r>
      <w:r>
        <w:rPr>
          <w:spacing w:val="-2"/>
        </w:rPr>
        <w:t xml:space="preserve"> </w:t>
      </w:r>
      <w:r>
        <w:t>will</w:t>
      </w:r>
      <w:r>
        <w:rPr>
          <w:spacing w:val="-2"/>
        </w:rPr>
        <w:t xml:space="preserve"> </w:t>
      </w:r>
      <w:r>
        <w:t>determine</w:t>
      </w:r>
      <w:r>
        <w:rPr>
          <w:spacing w:val="-5"/>
        </w:rPr>
        <w:t xml:space="preserve"> </w:t>
      </w:r>
      <w:r>
        <w:t>what</w:t>
      </w:r>
      <w:r>
        <w:rPr>
          <w:spacing w:val="-2"/>
        </w:rPr>
        <w:t xml:space="preserve"> </w:t>
      </w:r>
      <w:r>
        <w:t>constitutes</w:t>
      </w:r>
      <w:r>
        <w:rPr>
          <w:spacing w:val="-2"/>
        </w:rPr>
        <w:t xml:space="preserve"> </w:t>
      </w:r>
      <w:r>
        <w:t>unacceptable</w:t>
      </w:r>
      <w:r>
        <w:rPr>
          <w:spacing w:val="-5"/>
        </w:rPr>
        <w:t xml:space="preserve"> </w:t>
      </w:r>
      <w:r>
        <w:t>behavior</w:t>
      </w:r>
      <w:r>
        <w:rPr>
          <w:spacing w:val="-3"/>
        </w:rPr>
        <w:t xml:space="preserve"> </w:t>
      </w:r>
      <w:r>
        <w:t>and</w:t>
      </w:r>
      <w:r>
        <w:rPr>
          <w:spacing w:val="-2"/>
        </w:rPr>
        <w:t xml:space="preserve"> </w:t>
      </w:r>
      <w:r>
        <w:t>address</w:t>
      </w:r>
      <w:r>
        <w:rPr>
          <w:spacing w:val="-2"/>
        </w:rPr>
        <w:t xml:space="preserve"> </w:t>
      </w:r>
      <w:r>
        <w:t>violations</w:t>
      </w:r>
      <w:r>
        <w:rPr>
          <w:spacing w:val="-2"/>
        </w:rPr>
        <w:t xml:space="preserve"> </w:t>
      </w:r>
      <w:r>
        <w:t>of</w:t>
      </w:r>
      <w:r>
        <w:rPr>
          <w:spacing w:val="-2"/>
        </w:rPr>
        <w:t xml:space="preserve"> </w:t>
      </w:r>
      <w:r>
        <w:t>that</w:t>
      </w:r>
      <w:r>
        <w:rPr>
          <w:spacing w:val="-5"/>
        </w:rPr>
        <w:t xml:space="preserve"> </w:t>
      </w:r>
      <w:r>
        <w:t>behavior</w:t>
      </w:r>
      <w:r>
        <w:rPr>
          <w:spacing w:val="-3"/>
        </w:rPr>
        <w:t xml:space="preserve"> </w:t>
      </w:r>
      <w:r>
        <w:t>utilizing their</w:t>
      </w:r>
      <w:r>
        <w:rPr>
          <w:spacing w:val="-7"/>
        </w:rPr>
        <w:t xml:space="preserve"> </w:t>
      </w:r>
      <w:r>
        <w:t>discretion.</w:t>
      </w:r>
      <w:r>
        <w:rPr>
          <w:spacing w:val="-5"/>
        </w:rPr>
        <w:t xml:space="preserve"> </w:t>
      </w:r>
      <w:r>
        <w:t>Unanticipated,</w:t>
      </w:r>
      <w:r>
        <w:rPr>
          <w:spacing w:val="-7"/>
        </w:rPr>
        <w:t xml:space="preserve"> </w:t>
      </w:r>
      <w:r>
        <w:t>unacceptable</w:t>
      </w:r>
      <w:r>
        <w:rPr>
          <w:spacing w:val="-7"/>
        </w:rPr>
        <w:t xml:space="preserve"> </w:t>
      </w:r>
      <w:r>
        <w:t>incidents</w:t>
      </w:r>
      <w:r>
        <w:rPr>
          <w:spacing w:val="-6"/>
        </w:rPr>
        <w:t xml:space="preserve"> </w:t>
      </w:r>
      <w:r>
        <w:t>will</w:t>
      </w:r>
      <w:r>
        <w:rPr>
          <w:spacing w:val="-7"/>
        </w:rPr>
        <w:t xml:space="preserve"> </w:t>
      </w:r>
      <w:r>
        <w:t>arise</w:t>
      </w:r>
      <w:r>
        <w:rPr>
          <w:spacing w:val="-5"/>
        </w:rPr>
        <w:t xml:space="preserve"> </w:t>
      </w:r>
      <w:r>
        <w:t>and</w:t>
      </w:r>
      <w:r>
        <w:rPr>
          <w:spacing w:val="-5"/>
        </w:rPr>
        <w:t xml:space="preserve"> </w:t>
      </w:r>
      <w:r>
        <w:t>require</w:t>
      </w:r>
      <w:r>
        <w:rPr>
          <w:spacing w:val="-7"/>
        </w:rPr>
        <w:t xml:space="preserve"> </w:t>
      </w:r>
      <w:r>
        <w:t>follow-up</w:t>
      </w:r>
      <w:r>
        <w:rPr>
          <w:spacing w:val="-7"/>
        </w:rPr>
        <w:t xml:space="preserve"> </w:t>
      </w:r>
      <w:r>
        <w:t>action.</w:t>
      </w:r>
      <w:r>
        <w:rPr>
          <w:spacing w:val="-5"/>
        </w:rPr>
        <w:t xml:space="preserve"> </w:t>
      </w:r>
      <w:r>
        <w:rPr>
          <w:b/>
        </w:rPr>
        <w:t>It</w:t>
      </w:r>
      <w:r>
        <w:rPr>
          <w:b/>
          <w:spacing w:val="-5"/>
        </w:rPr>
        <w:t xml:space="preserve"> </w:t>
      </w:r>
      <w:r>
        <w:rPr>
          <w:b/>
        </w:rPr>
        <w:t>is</w:t>
      </w:r>
      <w:r>
        <w:rPr>
          <w:b/>
          <w:spacing w:val="-5"/>
        </w:rPr>
        <w:t xml:space="preserve"> </w:t>
      </w:r>
      <w:r>
        <w:rPr>
          <w:b/>
        </w:rPr>
        <w:t>not</w:t>
      </w:r>
      <w:r>
        <w:rPr>
          <w:b/>
          <w:spacing w:val="-7"/>
        </w:rPr>
        <w:t xml:space="preserve"> </w:t>
      </w:r>
      <w:r>
        <w:rPr>
          <w:b/>
        </w:rPr>
        <w:t>the</w:t>
      </w:r>
      <w:r>
        <w:rPr>
          <w:b/>
          <w:spacing w:val="-7"/>
        </w:rPr>
        <w:t xml:space="preserve"> </w:t>
      </w:r>
      <w:r>
        <w:rPr>
          <w:b/>
        </w:rPr>
        <w:t>intention</w:t>
      </w:r>
      <w:r>
        <w:rPr>
          <w:b/>
          <w:spacing w:val="-7"/>
        </w:rPr>
        <w:t xml:space="preserve"> </w:t>
      </w:r>
      <w:r>
        <w:rPr>
          <w:b/>
        </w:rPr>
        <w:t>of the school to supplant each student's individual responsibility by itemizing every possible violation and defining its consequence. Hence, the absence of any specifically defined rule or regulation, procedure, or policy should not be viewed as an indication of acceptable behavior. Students should ask for clarification before</w:t>
      </w:r>
      <w:r>
        <w:rPr>
          <w:b/>
          <w:spacing w:val="-5"/>
        </w:rPr>
        <w:t xml:space="preserve"> </w:t>
      </w:r>
      <w:r>
        <w:rPr>
          <w:b/>
        </w:rPr>
        <w:t>making</w:t>
      </w:r>
      <w:r>
        <w:rPr>
          <w:b/>
          <w:spacing w:val="-5"/>
        </w:rPr>
        <w:t xml:space="preserve"> </w:t>
      </w:r>
      <w:r>
        <w:rPr>
          <w:b/>
        </w:rPr>
        <w:t>any</w:t>
      </w:r>
      <w:r>
        <w:rPr>
          <w:b/>
          <w:spacing w:val="-5"/>
        </w:rPr>
        <w:t xml:space="preserve"> </w:t>
      </w:r>
      <w:r>
        <w:rPr>
          <w:b/>
        </w:rPr>
        <w:t>assumption</w:t>
      </w:r>
      <w:r>
        <w:rPr>
          <w:b/>
          <w:spacing w:val="-5"/>
        </w:rPr>
        <w:t xml:space="preserve"> </w:t>
      </w:r>
      <w:r>
        <w:rPr>
          <w:b/>
        </w:rPr>
        <w:t>or</w:t>
      </w:r>
      <w:r>
        <w:rPr>
          <w:b/>
          <w:spacing w:val="-6"/>
        </w:rPr>
        <w:t xml:space="preserve"> </w:t>
      </w:r>
      <w:r>
        <w:rPr>
          <w:b/>
        </w:rPr>
        <w:t>conducting</w:t>
      </w:r>
      <w:r>
        <w:rPr>
          <w:b/>
          <w:spacing w:val="-5"/>
        </w:rPr>
        <w:t xml:space="preserve"> </w:t>
      </w:r>
      <w:r>
        <w:rPr>
          <w:b/>
        </w:rPr>
        <w:t>questionable</w:t>
      </w:r>
      <w:r>
        <w:rPr>
          <w:b/>
          <w:spacing w:val="-5"/>
        </w:rPr>
        <w:t xml:space="preserve"> </w:t>
      </w:r>
      <w:r>
        <w:rPr>
          <w:b/>
        </w:rPr>
        <w:t>behavior.</w:t>
      </w:r>
      <w:r>
        <w:rPr>
          <w:b/>
          <w:spacing w:val="-5"/>
        </w:rPr>
        <w:t xml:space="preserve"> </w:t>
      </w:r>
      <w:r>
        <w:t>The</w:t>
      </w:r>
      <w:r>
        <w:rPr>
          <w:spacing w:val="-5"/>
        </w:rPr>
        <w:t xml:space="preserve"> </w:t>
      </w:r>
      <w:r>
        <w:t>offenses</w:t>
      </w:r>
      <w:r>
        <w:rPr>
          <w:spacing w:val="-4"/>
        </w:rPr>
        <w:t xml:space="preserve"> </w:t>
      </w:r>
      <w:r>
        <w:t>listed</w:t>
      </w:r>
      <w:r>
        <w:rPr>
          <w:spacing w:val="-5"/>
        </w:rPr>
        <w:t xml:space="preserve"> </w:t>
      </w:r>
      <w:r>
        <w:t>are</w:t>
      </w:r>
      <w:r>
        <w:rPr>
          <w:spacing w:val="-5"/>
        </w:rPr>
        <w:t xml:space="preserve"> </w:t>
      </w:r>
      <w:r>
        <w:t>examples</w:t>
      </w:r>
      <w:r>
        <w:rPr>
          <w:spacing w:val="-4"/>
        </w:rPr>
        <w:t xml:space="preserve"> </w:t>
      </w:r>
      <w:r>
        <w:t>typical</w:t>
      </w:r>
      <w:r>
        <w:rPr>
          <w:spacing w:val="-6"/>
        </w:rPr>
        <w:t xml:space="preserve"> </w:t>
      </w:r>
      <w:r>
        <w:t>of each level.</w:t>
      </w:r>
    </w:p>
    <w:p w14:paraId="2593050A" w14:textId="77777777" w:rsidR="00313B7E" w:rsidRDefault="00195E29">
      <w:pPr>
        <w:pStyle w:val="BodyText"/>
        <w:spacing w:before="250"/>
        <w:ind w:left="279" w:right="495"/>
        <w:jc w:val="both"/>
      </w:pPr>
      <w:r>
        <w:t>The</w:t>
      </w:r>
      <w:r>
        <w:rPr>
          <w:spacing w:val="-2"/>
        </w:rPr>
        <w:t xml:space="preserve"> </w:t>
      </w:r>
      <w:r>
        <w:t>rules</w:t>
      </w:r>
      <w:r>
        <w:rPr>
          <w:spacing w:val="-2"/>
        </w:rPr>
        <w:t xml:space="preserve"> </w:t>
      </w:r>
      <w:r>
        <w:t>in</w:t>
      </w:r>
      <w:r>
        <w:rPr>
          <w:spacing w:val="-2"/>
        </w:rPr>
        <w:t xml:space="preserve"> </w:t>
      </w:r>
      <w:r>
        <w:t>the</w:t>
      </w:r>
      <w:r>
        <w:rPr>
          <w:spacing w:val="-2"/>
        </w:rPr>
        <w:t xml:space="preserve"> </w:t>
      </w:r>
      <w:r>
        <w:t>disciplinary</w:t>
      </w:r>
      <w:r>
        <w:rPr>
          <w:spacing w:val="-2"/>
        </w:rPr>
        <w:t xml:space="preserve"> </w:t>
      </w:r>
      <w:r>
        <w:t>section</w:t>
      </w:r>
      <w:r>
        <w:rPr>
          <w:spacing w:val="-2"/>
        </w:rPr>
        <w:t xml:space="preserve"> </w:t>
      </w:r>
      <w:r>
        <w:t>were</w:t>
      </w:r>
      <w:r>
        <w:rPr>
          <w:spacing w:val="-2"/>
        </w:rPr>
        <w:t xml:space="preserve"> </w:t>
      </w:r>
      <w:r>
        <w:t>established</w:t>
      </w:r>
      <w:r>
        <w:rPr>
          <w:spacing w:val="-2"/>
        </w:rPr>
        <w:t xml:space="preserve"> </w:t>
      </w:r>
      <w:r>
        <w:t>to</w:t>
      </w:r>
      <w:r>
        <w:rPr>
          <w:spacing w:val="-2"/>
        </w:rPr>
        <w:t xml:space="preserve"> </w:t>
      </w:r>
      <w:r>
        <w:t>provide</w:t>
      </w:r>
      <w:r>
        <w:rPr>
          <w:spacing w:val="-2"/>
        </w:rPr>
        <w:t xml:space="preserve"> </w:t>
      </w:r>
      <w:r>
        <w:t>clear</w:t>
      </w:r>
      <w:r>
        <w:rPr>
          <w:spacing w:val="-3"/>
        </w:rPr>
        <w:t xml:space="preserve"> </w:t>
      </w:r>
      <w:r>
        <w:t>expectations.</w:t>
      </w:r>
      <w:r>
        <w:rPr>
          <w:spacing w:val="-2"/>
        </w:rPr>
        <w:t xml:space="preserve"> </w:t>
      </w:r>
      <w:r>
        <w:t>Both</w:t>
      </w:r>
      <w:r>
        <w:rPr>
          <w:spacing w:val="-2"/>
        </w:rPr>
        <w:t xml:space="preserve"> </w:t>
      </w:r>
      <w:r>
        <w:t>parents</w:t>
      </w:r>
      <w:r>
        <w:rPr>
          <w:spacing w:val="-2"/>
        </w:rPr>
        <w:t xml:space="preserve"> </w:t>
      </w:r>
      <w:r>
        <w:t>and</w:t>
      </w:r>
      <w:r>
        <w:rPr>
          <w:spacing w:val="-2"/>
        </w:rPr>
        <w:t xml:space="preserve"> </w:t>
      </w:r>
      <w:r>
        <w:t>students</w:t>
      </w:r>
      <w:r>
        <w:rPr>
          <w:spacing w:val="-2"/>
        </w:rPr>
        <w:t xml:space="preserve"> </w:t>
      </w:r>
      <w:r>
        <w:t>should spend</w:t>
      </w:r>
      <w:r>
        <w:rPr>
          <w:spacing w:val="-5"/>
        </w:rPr>
        <w:t xml:space="preserve"> </w:t>
      </w:r>
      <w:r>
        <w:t>time</w:t>
      </w:r>
      <w:r>
        <w:rPr>
          <w:spacing w:val="-5"/>
        </w:rPr>
        <w:t xml:space="preserve"> </w:t>
      </w:r>
      <w:r>
        <w:t>familiarizing</w:t>
      </w:r>
      <w:r>
        <w:rPr>
          <w:spacing w:val="-5"/>
        </w:rPr>
        <w:t xml:space="preserve"> </w:t>
      </w:r>
      <w:r>
        <w:t>themselves</w:t>
      </w:r>
      <w:r>
        <w:rPr>
          <w:spacing w:val="-4"/>
        </w:rPr>
        <w:t xml:space="preserve"> </w:t>
      </w:r>
      <w:r>
        <w:t>with</w:t>
      </w:r>
      <w:r>
        <w:rPr>
          <w:spacing w:val="-5"/>
        </w:rPr>
        <w:t xml:space="preserve"> </w:t>
      </w:r>
      <w:r>
        <w:t>these</w:t>
      </w:r>
      <w:r>
        <w:rPr>
          <w:spacing w:val="-5"/>
        </w:rPr>
        <w:t xml:space="preserve"> </w:t>
      </w:r>
      <w:r>
        <w:t>policies</w:t>
      </w:r>
      <w:r>
        <w:rPr>
          <w:spacing w:val="-4"/>
        </w:rPr>
        <w:t xml:space="preserve"> </w:t>
      </w:r>
      <w:r>
        <w:t>and</w:t>
      </w:r>
      <w:r>
        <w:rPr>
          <w:spacing w:val="-5"/>
        </w:rPr>
        <w:t xml:space="preserve"> </w:t>
      </w:r>
      <w:r>
        <w:t>expectations.</w:t>
      </w:r>
      <w:r>
        <w:rPr>
          <w:spacing w:val="-5"/>
        </w:rPr>
        <w:t xml:space="preserve"> </w:t>
      </w:r>
      <w:r>
        <w:rPr>
          <w:b/>
        </w:rPr>
        <w:t>Parents</w:t>
      </w:r>
      <w:r>
        <w:rPr>
          <w:b/>
          <w:spacing w:val="-5"/>
        </w:rPr>
        <w:t xml:space="preserve"> </w:t>
      </w:r>
      <w:r>
        <w:rPr>
          <w:b/>
        </w:rPr>
        <w:t>agree</w:t>
      </w:r>
      <w:r>
        <w:rPr>
          <w:b/>
          <w:spacing w:val="-5"/>
        </w:rPr>
        <w:t xml:space="preserve"> </w:t>
      </w:r>
      <w:r>
        <w:rPr>
          <w:b/>
        </w:rPr>
        <w:t>to</w:t>
      </w:r>
      <w:r>
        <w:rPr>
          <w:b/>
          <w:spacing w:val="-7"/>
        </w:rPr>
        <w:t xml:space="preserve"> </w:t>
      </w:r>
      <w:r>
        <w:rPr>
          <w:b/>
        </w:rPr>
        <w:t>work</w:t>
      </w:r>
      <w:r>
        <w:rPr>
          <w:b/>
          <w:spacing w:val="-5"/>
        </w:rPr>
        <w:t xml:space="preserve"> </w:t>
      </w:r>
      <w:r>
        <w:rPr>
          <w:b/>
        </w:rPr>
        <w:t>cooperatively</w:t>
      </w:r>
      <w:r>
        <w:rPr>
          <w:b/>
          <w:spacing w:val="-5"/>
        </w:rPr>
        <w:t xml:space="preserve"> </w:t>
      </w:r>
      <w:r>
        <w:rPr>
          <w:b/>
        </w:rPr>
        <w:t>with the residence life staff in maintaining the established behavioral standards.</w:t>
      </w:r>
      <w:r>
        <w:rPr>
          <w:b/>
          <w:spacing w:val="-2"/>
        </w:rPr>
        <w:t xml:space="preserve"> </w:t>
      </w:r>
      <w:r>
        <w:t>One example of cooperative efforts is</w:t>
      </w:r>
      <w:r>
        <w:rPr>
          <w:spacing w:val="-1"/>
        </w:rPr>
        <w:t xml:space="preserve"> </w:t>
      </w:r>
      <w:r>
        <w:t>for</w:t>
      </w:r>
      <w:r>
        <w:rPr>
          <w:spacing w:val="-2"/>
        </w:rPr>
        <w:t xml:space="preserve"> </w:t>
      </w:r>
      <w:r>
        <w:t>parents</w:t>
      </w:r>
      <w:r>
        <w:rPr>
          <w:spacing w:val="-1"/>
        </w:rPr>
        <w:t xml:space="preserve"> </w:t>
      </w:r>
      <w:r>
        <w:t>to</w:t>
      </w:r>
      <w:r>
        <w:rPr>
          <w:spacing w:val="-1"/>
        </w:rPr>
        <w:t xml:space="preserve"> </w:t>
      </w:r>
      <w:r>
        <w:t>support</w:t>
      </w:r>
      <w:r>
        <w:rPr>
          <w:spacing w:val="-1"/>
        </w:rPr>
        <w:t xml:space="preserve"> </w:t>
      </w:r>
      <w:r>
        <w:t>the</w:t>
      </w:r>
      <w:r>
        <w:rPr>
          <w:spacing w:val="-1"/>
        </w:rPr>
        <w:t xml:space="preserve"> </w:t>
      </w:r>
      <w:r>
        <w:t>discipline</w:t>
      </w:r>
      <w:r>
        <w:rPr>
          <w:spacing w:val="-1"/>
        </w:rPr>
        <w:t xml:space="preserve"> </w:t>
      </w:r>
      <w:r>
        <w:t>policies</w:t>
      </w:r>
      <w:r>
        <w:rPr>
          <w:spacing w:val="-1"/>
        </w:rPr>
        <w:t xml:space="preserve"> </w:t>
      </w:r>
      <w:r>
        <w:t>as</w:t>
      </w:r>
      <w:r>
        <w:rPr>
          <w:spacing w:val="-1"/>
        </w:rPr>
        <w:t xml:space="preserve"> </w:t>
      </w:r>
      <w:r>
        <w:t>written</w:t>
      </w:r>
      <w:r>
        <w:rPr>
          <w:spacing w:val="-1"/>
        </w:rPr>
        <w:t xml:space="preserve"> </w:t>
      </w:r>
      <w:r>
        <w:t>in</w:t>
      </w:r>
      <w:r>
        <w:rPr>
          <w:spacing w:val="-1"/>
        </w:rPr>
        <w:t xml:space="preserve"> </w:t>
      </w:r>
      <w:r>
        <w:t>Section</w:t>
      </w:r>
      <w:r>
        <w:rPr>
          <w:spacing w:val="-1"/>
        </w:rPr>
        <w:t xml:space="preserve"> </w:t>
      </w:r>
      <w:r>
        <w:t>V</w:t>
      </w:r>
      <w:r>
        <w:rPr>
          <w:spacing w:val="-2"/>
        </w:rPr>
        <w:t xml:space="preserve"> </w:t>
      </w:r>
      <w:r>
        <w:t>of</w:t>
      </w:r>
      <w:r>
        <w:rPr>
          <w:spacing w:val="-1"/>
        </w:rPr>
        <w:t xml:space="preserve"> </w:t>
      </w:r>
      <w:r>
        <w:t>the</w:t>
      </w:r>
      <w:r>
        <w:rPr>
          <w:spacing w:val="-1"/>
        </w:rPr>
        <w:t xml:space="preserve"> </w:t>
      </w:r>
      <w:r>
        <w:t>handbook</w:t>
      </w:r>
      <w:r>
        <w:rPr>
          <w:spacing w:val="-1"/>
        </w:rPr>
        <w:t xml:space="preserve"> </w:t>
      </w:r>
      <w:r>
        <w:t>rather</w:t>
      </w:r>
      <w:r>
        <w:rPr>
          <w:spacing w:val="-2"/>
        </w:rPr>
        <w:t xml:space="preserve"> </w:t>
      </w:r>
      <w:r>
        <w:t>than</w:t>
      </w:r>
      <w:r>
        <w:rPr>
          <w:spacing w:val="-1"/>
        </w:rPr>
        <w:t xml:space="preserve"> </w:t>
      </w:r>
      <w:r>
        <w:t>ask</w:t>
      </w:r>
      <w:r>
        <w:rPr>
          <w:spacing w:val="-1"/>
        </w:rPr>
        <w:t xml:space="preserve"> </w:t>
      </w:r>
      <w:r>
        <w:t>that</w:t>
      </w:r>
      <w:r>
        <w:rPr>
          <w:spacing w:val="-1"/>
        </w:rPr>
        <w:t xml:space="preserve"> </w:t>
      </w:r>
      <w:r>
        <w:t>exceptions be made. Consistent application of consequences to inappropriate behavior teaches responsibility and discipline in a positive manner.</w:t>
      </w:r>
    </w:p>
    <w:p w14:paraId="14350CE1" w14:textId="77777777" w:rsidR="00313B7E" w:rsidRDefault="00195E29">
      <w:pPr>
        <w:pStyle w:val="Heading9"/>
        <w:spacing w:before="252"/>
        <w:ind w:left="0" w:right="220"/>
        <w:jc w:val="center"/>
      </w:pPr>
      <w:r>
        <w:t>RESPONSIBILITY</w:t>
      </w:r>
      <w:r>
        <w:rPr>
          <w:spacing w:val="-8"/>
        </w:rPr>
        <w:t xml:space="preserve"> </w:t>
      </w:r>
      <w:r>
        <w:t>FOR</w:t>
      </w:r>
      <w:r>
        <w:rPr>
          <w:spacing w:val="-7"/>
        </w:rPr>
        <w:t xml:space="preserve"> </w:t>
      </w:r>
      <w:r>
        <w:rPr>
          <w:spacing w:val="-2"/>
        </w:rPr>
        <w:t>DISCIPLINE</w:t>
      </w:r>
    </w:p>
    <w:p w14:paraId="523BC8B6" w14:textId="77777777" w:rsidR="00313B7E" w:rsidRDefault="00313B7E">
      <w:pPr>
        <w:pStyle w:val="BodyText"/>
        <w:spacing w:before="1"/>
        <w:rPr>
          <w:b/>
        </w:rPr>
      </w:pPr>
    </w:p>
    <w:p w14:paraId="5A8FD811" w14:textId="77777777" w:rsidR="00313B7E" w:rsidRDefault="00195E29">
      <w:pPr>
        <w:pStyle w:val="BodyText"/>
        <w:ind w:left="279" w:right="494"/>
        <w:jc w:val="both"/>
      </w:pPr>
      <w:r>
        <w:t>In general, the Director for Academic Affairs handles all incidents of academic dishonesty and violations of the Disciplinary</w:t>
      </w:r>
      <w:r>
        <w:rPr>
          <w:spacing w:val="-13"/>
        </w:rPr>
        <w:t xml:space="preserve"> </w:t>
      </w:r>
      <w:r>
        <w:t>Code</w:t>
      </w:r>
      <w:r>
        <w:rPr>
          <w:spacing w:val="-13"/>
        </w:rPr>
        <w:t xml:space="preserve"> </w:t>
      </w:r>
      <w:r>
        <w:t>during</w:t>
      </w:r>
      <w:r>
        <w:rPr>
          <w:spacing w:val="-12"/>
        </w:rPr>
        <w:t xml:space="preserve"> </w:t>
      </w:r>
      <w:r>
        <w:t>organized</w:t>
      </w:r>
      <w:r>
        <w:rPr>
          <w:spacing w:val="-13"/>
        </w:rPr>
        <w:t xml:space="preserve"> </w:t>
      </w:r>
      <w:r>
        <w:t>academic</w:t>
      </w:r>
      <w:r>
        <w:rPr>
          <w:spacing w:val="-12"/>
        </w:rPr>
        <w:t xml:space="preserve"> </w:t>
      </w:r>
      <w:r>
        <w:t>activities,</w:t>
      </w:r>
      <w:r>
        <w:rPr>
          <w:spacing w:val="-13"/>
        </w:rPr>
        <w:t xml:space="preserve"> </w:t>
      </w:r>
      <w:r>
        <w:t>such</w:t>
      </w:r>
      <w:r>
        <w:rPr>
          <w:spacing w:val="-12"/>
        </w:rPr>
        <w:t xml:space="preserve"> </w:t>
      </w:r>
      <w:r>
        <w:t>as</w:t>
      </w:r>
      <w:r>
        <w:rPr>
          <w:spacing w:val="-13"/>
        </w:rPr>
        <w:t xml:space="preserve"> </w:t>
      </w:r>
      <w:r>
        <w:t>classes,</w:t>
      </w:r>
      <w:r>
        <w:rPr>
          <w:spacing w:val="-12"/>
        </w:rPr>
        <w:t xml:space="preserve"> </w:t>
      </w:r>
      <w:r>
        <w:t>labs,</w:t>
      </w:r>
      <w:r>
        <w:rPr>
          <w:spacing w:val="-13"/>
        </w:rPr>
        <w:t xml:space="preserve"> </w:t>
      </w:r>
      <w:r>
        <w:t>academic</w:t>
      </w:r>
      <w:r>
        <w:rPr>
          <w:spacing w:val="-12"/>
        </w:rPr>
        <w:t xml:space="preserve"> </w:t>
      </w:r>
      <w:r>
        <w:t>field</w:t>
      </w:r>
      <w:r>
        <w:rPr>
          <w:spacing w:val="-13"/>
        </w:rPr>
        <w:t xml:space="preserve"> </w:t>
      </w:r>
      <w:r>
        <w:t>trips,</w:t>
      </w:r>
      <w:r>
        <w:rPr>
          <w:spacing w:val="-13"/>
        </w:rPr>
        <w:t xml:space="preserve"> </w:t>
      </w:r>
      <w:r>
        <w:t>etc.</w:t>
      </w:r>
      <w:r>
        <w:rPr>
          <w:spacing w:val="-12"/>
        </w:rPr>
        <w:t xml:space="preserve"> </w:t>
      </w:r>
      <w:r>
        <w:t>that</w:t>
      </w:r>
      <w:r>
        <w:rPr>
          <w:spacing w:val="-13"/>
        </w:rPr>
        <w:t xml:space="preserve"> </w:t>
      </w:r>
      <w:r>
        <w:t>are</w:t>
      </w:r>
      <w:r>
        <w:rPr>
          <w:spacing w:val="-12"/>
        </w:rPr>
        <w:t xml:space="preserve"> </w:t>
      </w:r>
      <w:r>
        <w:t>referred to administration.</w:t>
      </w:r>
      <w:r>
        <w:rPr>
          <w:spacing w:val="40"/>
        </w:rPr>
        <w:t xml:space="preserve"> </w:t>
      </w:r>
      <w:r>
        <w:t>The Coordinator for Technology handles incidents related to misuse of school-owned computer equipment, personal computers, and network violations that are referred to administration.</w:t>
      </w:r>
      <w:r>
        <w:rPr>
          <w:spacing w:val="40"/>
        </w:rPr>
        <w:t xml:space="preserve"> </w:t>
      </w:r>
      <w:r>
        <w:t>The Director for Student Affairs normally oversees all other violations.</w:t>
      </w:r>
      <w:r>
        <w:rPr>
          <w:spacing w:val="40"/>
        </w:rPr>
        <w:t xml:space="preserve"> </w:t>
      </w:r>
      <w:r>
        <w:t xml:space="preserve">All administrators take </w:t>
      </w:r>
      <w:proofErr w:type="gramStart"/>
      <w:r>
        <w:t>call</w:t>
      </w:r>
      <w:proofErr w:type="gramEnd"/>
      <w:r>
        <w:t xml:space="preserve"> on a rotating basis and handle any incident referred to them during on-call hours.</w:t>
      </w:r>
    </w:p>
    <w:p w14:paraId="5B60D7DF" w14:textId="77777777" w:rsidR="00313B7E" w:rsidRDefault="00195E29">
      <w:pPr>
        <w:pStyle w:val="Heading9"/>
        <w:spacing w:before="251"/>
        <w:ind w:left="0" w:right="223"/>
        <w:jc w:val="center"/>
      </w:pPr>
      <w:r>
        <w:rPr>
          <w:spacing w:val="-2"/>
        </w:rPr>
        <w:t>CONSEQUENCES</w:t>
      </w:r>
    </w:p>
    <w:p w14:paraId="2D465BBB" w14:textId="77777777" w:rsidR="00313B7E" w:rsidRDefault="00195E29">
      <w:pPr>
        <w:pStyle w:val="BodyText"/>
        <w:spacing w:before="252"/>
        <w:ind w:left="279" w:right="494"/>
        <w:jc w:val="both"/>
      </w:pPr>
      <w:r>
        <w:t>Student</w:t>
      </w:r>
      <w:r>
        <w:rPr>
          <w:spacing w:val="-2"/>
        </w:rPr>
        <w:t xml:space="preserve"> </w:t>
      </w:r>
      <w:r>
        <w:t>misconduct</w:t>
      </w:r>
      <w:r>
        <w:rPr>
          <w:spacing w:val="-2"/>
        </w:rPr>
        <w:t xml:space="preserve"> </w:t>
      </w:r>
      <w:r>
        <w:t>may</w:t>
      </w:r>
      <w:r>
        <w:rPr>
          <w:spacing w:val="-2"/>
        </w:rPr>
        <w:t xml:space="preserve"> </w:t>
      </w:r>
      <w:r>
        <w:t>result</w:t>
      </w:r>
      <w:r>
        <w:rPr>
          <w:spacing w:val="-2"/>
        </w:rPr>
        <w:t xml:space="preserve"> </w:t>
      </w:r>
      <w:r>
        <w:t>in</w:t>
      </w:r>
      <w:r>
        <w:rPr>
          <w:spacing w:val="-2"/>
        </w:rPr>
        <w:t xml:space="preserve"> </w:t>
      </w:r>
      <w:r>
        <w:t>restriction,</w:t>
      </w:r>
      <w:r>
        <w:rPr>
          <w:spacing w:val="-2"/>
        </w:rPr>
        <w:t xml:space="preserve"> </w:t>
      </w:r>
      <w:r>
        <w:t>probation,</w:t>
      </w:r>
      <w:r>
        <w:rPr>
          <w:spacing w:val="-2"/>
        </w:rPr>
        <w:t xml:space="preserve"> </w:t>
      </w:r>
      <w:r>
        <w:t>suspension,</w:t>
      </w:r>
      <w:r>
        <w:rPr>
          <w:spacing w:val="-2"/>
        </w:rPr>
        <w:t xml:space="preserve"> </w:t>
      </w:r>
      <w:r>
        <w:t>dismissal,</w:t>
      </w:r>
      <w:r>
        <w:rPr>
          <w:spacing w:val="-2"/>
        </w:rPr>
        <w:t xml:space="preserve"> </w:t>
      </w:r>
      <w:r>
        <w:t>or</w:t>
      </w:r>
      <w:r>
        <w:rPr>
          <w:spacing w:val="-3"/>
        </w:rPr>
        <w:t xml:space="preserve"> </w:t>
      </w:r>
      <w:r>
        <w:t>expulsion.</w:t>
      </w:r>
      <w:r>
        <w:rPr>
          <w:spacing w:val="40"/>
        </w:rPr>
        <w:t xml:space="preserve"> </w:t>
      </w:r>
      <w:r>
        <w:t>The</w:t>
      </w:r>
      <w:r>
        <w:rPr>
          <w:spacing w:val="-2"/>
        </w:rPr>
        <w:t xml:space="preserve"> </w:t>
      </w:r>
      <w:r>
        <w:t>school</w:t>
      </w:r>
      <w:r>
        <w:rPr>
          <w:spacing w:val="-2"/>
        </w:rPr>
        <w:t xml:space="preserve"> </w:t>
      </w:r>
      <w:r>
        <w:t>reserves</w:t>
      </w:r>
      <w:r>
        <w:rPr>
          <w:spacing w:val="-2"/>
        </w:rPr>
        <w:t xml:space="preserve"> </w:t>
      </w:r>
      <w:r>
        <w:t>the right to pursue disciplinary action or legal action for student behavior while under the jurisdiction of MSMS, on or off campus, which is subversive to good order and discipline in the school, even if the behavior is not specified in this handbook.</w:t>
      </w:r>
      <w:r>
        <w:rPr>
          <w:spacing w:val="40"/>
        </w:rPr>
        <w:t xml:space="preserve"> </w:t>
      </w:r>
      <w:r>
        <w:t>A student who continues to misbehave will be recommended for dismissal or expulsion.</w:t>
      </w:r>
      <w:r>
        <w:rPr>
          <w:spacing w:val="40"/>
        </w:rPr>
        <w:t xml:space="preserve"> </w:t>
      </w:r>
      <w:r>
        <w:t>Parents are expected to support and cooperate with school efforts.</w:t>
      </w:r>
    </w:p>
    <w:p w14:paraId="7F39E6FA" w14:textId="77777777" w:rsidR="00313B7E" w:rsidRDefault="00313B7E">
      <w:pPr>
        <w:jc w:val="both"/>
        <w:sectPr w:rsidR="00313B7E">
          <w:headerReference w:type="default" r:id="rId111"/>
          <w:footerReference w:type="default" r:id="rId112"/>
          <w:pgSz w:w="12240" w:h="15840"/>
          <w:pgMar w:top="1360" w:right="580" w:bottom="1260" w:left="1520" w:header="0" w:footer="1065" w:gutter="0"/>
          <w:cols w:space="720"/>
        </w:sectPr>
      </w:pPr>
    </w:p>
    <w:p w14:paraId="6B5F010D" w14:textId="77777777" w:rsidR="00313B7E" w:rsidRDefault="00195E29">
      <w:pPr>
        <w:pStyle w:val="BodyText"/>
        <w:spacing w:before="80"/>
        <w:ind w:left="279" w:right="493"/>
        <w:jc w:val="both"/>
      </w:pPr>
      <w:r>
        <w:lastRenderedPageBreak/>
        <w:t>Parents of students who have repeated violations may consider returning the students to their home schools before dismissal is recommended.</w:t>
      </w:r>
      <w:r>
        <w:rPr>
          <w:spacing w:val="40"/>
        </w:rPr>
        <w:t xml:space="preserve"> </w:t>
      </w:r>
      <w:r>
        <w:t>Once the recommendation for dismissal has been made, voluntary withdrawal is not an option.</w:t>
      </w:r>
      <w:r>
        <w:rPr>
          <w:spacing w:val="40"/>
        </w:rPr>
        <w:t xml:space="preserve"> </w:t>
      </w:r>
      <w:r>
        <w:t>Students who have been dismissed from MSMS for disciplinary cause or who withdrew prior to a recommendation for dismissal will not be readmitted to or allowed to visit MSMS under any circumstances.</w:t>
      </w:r>
      <w:r>
        <w:rPr>
          <w:spacing w:val="40"/>
        </w:rPr>
        <w:t xml:space="preserve"> </w:t>
      </w:r>
      <w:r>
        <w:t>Per Mississippi Code, students expelled from MSMS may be subject to not being re-admitted to their home schools.</w:t>
      </w:r>
    </w:p>
    <w:p w14:paraId="36B82FDB" w14:textId="77777777" w:rsidR="00313B7E" w:rsidRDefault="00313B7E">
      <w:pPr>
        <w:pStyle w:val="BodyText"/>
        <w:spacing w:before="69"/>
      </w:pPr>
    </w:p>
    <w:p w14:paraId="5310C032" w14:textId="77777777" w:rsidR="00313B7E" w:rsidRDefault="00195E29">
      <w:pPr>
        <w:pStyle w:val="Heading3"/>
        <w:ind w:right="217"/>
      </w:pPr>
      <w:bookmarkStart w:id="1645" w:name="MISSISSIPPI_STATE_CODES"/>
      <w:bookmarkEnd w:id="1645"/>
      <w:r>
        <w:t>MISSISSIPPI</w:t>
      </w:r>
      <w:r>
        <w:rPr>
          <w:spacing w:val="-14"/>
        </w:rPr>
        <w:t xml:space="preserve"> </w:t>
      </w:r>
      <w:r>
        <w:t>STATE</w:t>
      </w:r>
      <w:r>
        <w:rPr>
          <w:spacing w:val="-15"/>
        </w:rPr>
        <w:t xml:space="preserve"> </w:t>
      </w:r>
      <w:r>
        <w:rPr>
          <w:spacing w:val="-2"/>
        </w:rPr>
        <w:t>CODES</w:t>
      </w:r>
    </w:p>
    <w:p w14:paraId="44AA1D9F" w14:textId="77777777" w:rsidR="00313B7E" w:rsidRDefault="00195E29">
      <w:pPr>
        <w:pStyle w:val="Heading7"/>
        <w:spacing w:before="274"/>
        <w:jc w:val="both"/>
        <w:rPr>
          <w:u w:val="none"/>
        </w:rPr>
      </w:pPr>
      <w:bookmarkStart w:id="1646" w:name="STATE_LAWS"/>
      <w:bookmarkEnd w:id="1646"/>
      <w:r>
        <w:rPr>
          <w:u w:val="none"/>
        </w:rPr>
        <w:t>STATE</w:t>
      </w:r>
      <w:r>
        <w:rPr>
          <w:spacing w:val="-2"/>
          <w:u w:val="none"/>
        </w:rPr>
        <w:t xml:space="preserve"> </w:t>
      </w:r>
      <w:r>
        <w:rPr>
          <w:spacing w:val="-4"/>
          <w:u w:val="none"/>
        </w:rPr>
        <w:t>LAWS</w:t>
      </w:r>
    </w:p>
    <w:p w14:paraId="4D3F4656" w14:textId="77777777" w:rsidR="00313B7E" w:rsidRDefault="00195E29">
      <w:pPr>
        <w:pStyle w:val="BodyText"/>
        <w:spacing w:before="185"/>
        <w:ind w:left="280" w:right="495"/>
        <w:jc w:val="both"/>
      </w:pPr>
      <w:r>
        <w:t xml:space="preserve">Several laws have been passed by the State Legislature </w:t>
      </w:r>
      <w:proofErr w:type="gramStart"/>
      <w:r>
        <w:t>in an attempt to</w:t>
      </w:r>
      <w:proofErr w:type="gramEnd"/>
      <w:r>
        <w:t xml:space="preserve"> prevent school violence, motivate students to</w:t>
      </w:r>
      <w:r>
        <w:rPr>
          <w:spacing w:val="-5"/>
        </w:rPr>
        <w:t xml:space="preserve"> </w:t>
      </w:r>
      <w:r>
        <w:t>modify</w:t>
      </w:r>
      <w:r>
        <w:rPr>
          <w:spacing w:val="-6"/>
        </w:rPr>
        <w:t xml:space="preserve"> </w:t>
      </w:r>
      <w:r>
        <w:t>or</w:t>
      </w:r>
      <w:r>
        <w:rPr>
          <w:spacing w:val="-5"/>
        </w:rPr>
        <w:t xml:space="preserve"> </w:t>
      </w:r>
      <w:r>
        <w:t>extinguish</w:t>
      </w:r>
      <w:r>
        <w:rPr>
          <w:spacing w:val="-5"/>
        </w:rPr>
        <w:t xml:space="preserve"> </w:t>
      </w:r>
      <w:r>
        <w:t>delinquent</w:t>
      </w:r>
      <w:r>
        <w:rPr>
          <w:spacing w:val="-5"/>
        </w:rPr>
        <w:t xml:space="preserve"> </w:t>
      </w:r>
      <w:r>
        <w:t>behavior,</w:t>
      </w:r>
      <w:r>
        <w:rPr>
          <w:spacing w:val="-5"/>
        </w:rPr>
        <w:t xml:space="preserve"> </w:t>
      </w:r>
      <w:r>
        <w:t>and</w:t>
      </w:r>
      <w:r>
        <w:rPr>
          <w:spacing w:val="-5"/>
        </w:rPr>
        <w:t xml:space="preserve"> </w:t>
      </w:r>
      <w:r>
        <w:t>generally</w:t>
      </w:r>
      <w:r>
        <w:rPr>
          <w:spacing w:val="-6"/>
        </w:rPr>
        <w:t xml:space="preserve"> </w:t>
      </w:r>
      <w:r>
        <w:t>impact</w:t>
      </w:r>
      <w:r>
        <w:rPr>
          <w:spacing w:val="-7"/>
        </w:rPr>
        <w:t xml:space="preserve"> </w:t>
      </w:r>
      <w:r>
        <w:t>school</w:t>
      </w:r>
      <w:r>
        <w:rPr>
          <w:spacing w:val="-6"/>
        </w:rPr>
        <w:t xml:space="preserve"> </w:t>
      </w:r>
      <w:r>
        <w:t>safety.</w:t>
      </w:r>
      <w:r>
        <w:rPr>
          <w:spacing w:val="-5"/>
        </w:rPr>
        <w:t xml:space="preserve"> </w:t>
      </w:r>
      <w:r>
        <w:t>A</w:t>
      </w:r>
      <w:r>
        <w:rPr>
          <w:spacing w:val="-8"/>
        </w:rPr>
        <w:t xml:space="preserve"> </w:t>
      </w:r>
      <w:r>
        <w:t>copy</w:t>
      </w:r>
      <w:r>
        <w:rPr>
          <w:spacing w:val="-4"/>
        </w:rPr>
        <w:t xml:space="preserve"> </w:t>
      </w:r>
      <w:r>
        <w:t>of</w:t>
      </w:r>
      <w:r>
        <w:rPr>
          <w:spacing w:val="-7"/>
        </w:rPr>
        <w:t xml:space="preserve"> </w:t>
      </w:r>
      <w:r>
        <w:t>the</w:t>
      </w:r>
      <w:r>
        <w:rPr>
          <w:spacing w:val="-5"/>
        </w:rPr>
        <w:t xml:space="preserve"> </w:t>
      </w:r>
      <w:r>
        <w:t>entire</w:t>
      </w:r>
      <w:r>
        <w:rPr>
          <w:spacing w:val="-5"/>
        </w:rPr>
        <w:t xml:space="preserve"> </w:t>
      </w:r>
      <w:r>
        <w:t>law</w:t>
      </w:r>
      <w:r>
        <w:rPr>
          <w:spacing w:val="-6"/>
        </w:rPr>
        <w:t xml:space="preserve"> </w:t>
      </w:r>
      <w:r>
        <w:t>may</w:t>
      </w:r>
      <w:r>
        <w:rPr>
          <w:spacing w:val="-4"/>
        </w:rPr>
        <w:t xml:space="preserve"> </w:t>
      </w:r>
      <w:r>
        <w:t>be</w:t>
      </w:r>
      <w:r>
        <w:rPr>
          <w:spacing w:val="-7"/>
        </w:rPr>
        <w:t xml:space="preserve"> </w:t>
      </w:r>
      <w:r>
        <w:t>found in</w:t>
      </w:r>
      <w:r>
        <w:rPr>
          <w:spacing w:val="-2"/>
        </w:rPr>
        <w:t xml:space="preserve"> </w:t>
      </w:r>
      <w:r>
        <w:t>the</w:t>
      </w:r>
      <w:r>
        <w:rPr>
          <w:spacing w:val="-2"/>
        </w:rPr>
        <w:t xml:space="preserve"> </w:t>
      </w:r>
      <w:r>
        <w:t>volumes</w:t>
      </w:r>
      <w:r>
        <w:rPr>
          <w:spacing w:val="-2"/>
        </w:rPr>
        <w:t xml:space="preserve"> </w:t>
      </w:r>
      <w:r>
        <w:t>of</w:t>
      </w:r>
      <w:r>
        <w:rPr>
          <w:spacing w:val="-5"/>
        </w:rPr>
        <w:t xml:space="preserve"> </w:t>
      </w:r>
      <w:r>
        <w:t>the</w:t>
      </w:r>
      <w:r>
        <w:rPr>
          <w:spacing w:val="-2"/>
        </w:rPr>
        <w:t xml:space="preserve"> </w:t>
      </w:r>
      <w:r>
        <w:t>Mississippi</w:t>
      </w:r>
      <w:r>
        <w:rPr>
          <w:spacing w:val="-2"/>
        </w:rPr>
        <w:t xml:space="preserve"> </w:t>
      </w:r>
      <w:r>
        <w:t>Code</w:t>
      </w:r>
      <w:r>
        <w:rPr>
          <w:spacing w:val="-2"/>
        </w:rPr>
        <w:t xml:space="preserve"> </w:t>
      </w:r>
      <w:r>
        <w:t>Annotated</w:t>
      </w:r>
      <w:r>
        <w:rPr>
          <w:spacing w:val="-2"/>
        </w:rPr>
        <w:t xml:space="preserve"> </w:t>
      </w:r>
      <w:r>
        <w:t>of</w:t>
      </w:r>
      <w:r>
        <w:rPr>
          <w:spacing w:val="-5"/>
        </w:rPr>
        <w:t xml:space="preserve"> </w:t>
      </w:r>
      <w:r>
        <w:t>1972,</w:t>
      </w:r>
      <w:r>
        <w:rPr>
          <w:spacing w:val="-5"/>
        </w:rPr>
        <w:t xml:space="preserve"> </w:t>
      </w:r>
      <w:r>
        <w:t>as</w:t>
      </w:r>
      <w:r>
        <w:rPr>
          <w:spacing w:val="-4"/>
        </w:rPr>
        <w:t xml:space="preserve"> </w:t>
      </w:r>
      <w:r>
        <w:t>amended.</w:t>
      </w:r>
      <w:r>
        <w:rPr>
          <w:spacing w:val="-2"/>
        </w:rPr>
        <w:t xml:space="preserve"> </w:t>
      </w:r>
      <w:r>
        <w:t>The</w:t>
      </w:r>
      <w:r>
        <w:rPr>
          <w:spacing w:val="-2"/>
        </w:rPr>
        <w:t xml:space="preserve"> </w:t>
      </w:r>
      <w:r>
        <w:t>following</w:t>
      </w:r>
      <w:r>
        <w:rPr>
          <w:spacing w:val="-2"/>
        </w:rPr>
        <w:t xml:space="preserve"> </w:t>
      </w:r>
      <w:r>
        <w:t>statutes</w:t>
      </w:r>
      <w:r>
        <w:rPr>
          <w:spacing w:val="-2"/>
        </w:rPr>
        <w:t xml:space="preserve"> </w:t>
      </w:r>
      <w:r>
        <w:t>are</w:t>
      </w:r>
      <w:r>
        <w:rPr>
          <w:spacing w:val="-2"/>
        </w:rPr>
        <w:t xml:space="preserve"> </w:t>
      </w:r>
      <w:r>
        <w:t>examples</w:t>
      </w:r>
      <w:r>
        <w:rPr>
          <w:spacing w:val="-4"/>
        </w:rPr>
        <w:t xml:space="preserve"> </w:t>
      </w:r>
      <w:r>
        <w:t>of</w:t>
      </w:r>
      <w:r>
        <w:rPr>
          <w:spacing w:val="-2"/>
        </w:rPr>
        <w:t xml:space="preserve"> </w:t>
      </w:r>
      <w:r>
        <w:t xml:space="preserve">some of the state laws that pertain to student conduct and school safety but are not meant to be an exhaustive list of all statutes applicable to student conduct on or off school property. Visit </w:t>
      </w:r>
      <w:hyperlink r:id="rId113">
        <w:r>
          <w:rPr>
            <w:u w:val="single"/>
          </w:rPr>
          <w:t>Mississippi Code Public Access</w:t>
        </w:r>
      </w:hyperlink>
      <w:r>
        <w:t xml:space="preserve"> for a complete list of statutes.</w:t>
      </w:r>
    </w:p>
    <w:p w14:paraId="0F7A2876" w14:textId="77777777" w:rsidR="00313B7E" w:rsidRDefault="00313B7E">
      <w:pPr>
        <w:pStyle w:val="BodyText"/>
        <w:rPr>
          <w:sz w:val="20"/>
        </w:rPr>
      </w:pPr>
    </w:p>
    <w:p w14:paraId="5C6EFAD3" w14:textId="77777777" w:rsidR="00313B7E" w:rsidRDefault="00313B7E">
      <w:pPr>
        <w:pStyle w:val="BodyText"/>
        <w:rPr>
          <w:sz w:val="20"/>
        </w:rPr>
      </w:pPr>
    </w:p>
    <w:p w14:paraId="28996731" w14:textId="77777777" w:rsidR="00313B7E" w:rsidRDefault="00313B7E">
      <w:pPr>
        <w:pStyle w:val="BodyText"/>
        <w:rPr>
          <w:sz w:val="20"/>
        </w:rPr>
      </w:pPr>
    </w:p>
    <w:p w14:paraId="201883EA" w14:textId="77777777" w:rsidR="00313B7E" w:rsidRDefault="00195E29">
      <w:pPr>
        <w:pStyle w:val="BodyText"/>
        <w:spacing w:before="222"/>
        <w:rPr>
          <w:sz w:val="20"/>
        </w:rPr>
      </w:pPr>
      <w:r>
        <w:rPr>
          <w:noProof/>
        </w:rPr>
        <w:drawing>
          <wp:anchor distT="0" distB="0" distL="0" distR="0" simplePos="0" relativeHeight="251680768" behindDoc="1" locked="0" layoutInCell="1" allowOverlap="1" wp14:anchorId="531822A6" wp14:editId="5FF623A7">
            <wp:simplePos x="0" y="0"/>
            <wp:positionH relativeFrom="page">
              <wp:posOffset>1671002</wp:posOffset>
            </wp:positionH>
            <wp:positionV relativeFrom="paragraph">
              <wp:posOffset>302036</wp:posOffset>
            </wp:positionV>
            <wp:extent cx="3950963" cy="3950208"/>
            <wp:effectExtent l="0" t="0" r="0" b="0"/>
            <wp:wrapTopAndBottom/>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114" cstate="print"/>
                    <a:stretch>
                      <a:fillRect/>
                    </a:stretch>
                  </pic:blipFill>
                  <pic:spPr>
                    <a:xfrm>
                      <a:off x="0" y="0"/>
                      <a:ext cx="3950963" cy="3950208"/>
                    </a:xfrm>
                    <a:prstGeom prst="rect">
                      <a:avLst/>
                    </a:prstGeom>
                  </pic:spPr>
                </pic:pic>
              </a:graphicData>
            </a:graphic>
          </wp:anchor>
        </w:drawing>
      </w:r>
    </w:p>
    <w:p w14:paraId="67897BED" w14:textId="77777777" w:rsidR="00313B7E" w:rsidRDefault="00313B7E">
      <w:pPr>
        <w:rPr>
          <w:sz w:val="20"/>
        </w:rPr>
        <w:sectPr w:rsidR="00313B7E">
          <w:headerReference w:type="default" r:id="rId115"/>
          <w:footerReference w:type="default" r:id="rId116"/>
          <w:pgSz w:w="12240" w:h="15840"/>
          <w:pgMar w:top="1360" w:right="580" w:bottom="1260" w:left="1520" w:header="0" w:footer="1065"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6"/>
        <w:gridCol w:w="6605"/>
      </w:tblGrid>
      <w:tr w:rsidR="00313B7E" w14:paraId="769C8CD1" w14:textId="77777777">
        <w:trPr>
          <w:trHeight w:val="457"/>
        </w:trPr>
        <w:tc>
          <w:tcPr>
            <w:tcW w:w="2746" w:type="dxa"/>
          </w:tcPr>
          <w:p w14:paraId="20641DB9" w14:textId="77777777" w:rsidR="00313B7E" w:rsidRDefault="00195E29">
            <w:pPr>
              <w:pStyle w:val="TableParagraph"/>
              <w:spacing w:line="229" w:lineRule="exact"/>
              <w:ind w:left="107"/>
              <w:rPr>
                <w:sz w:val="20"/>
              </w:rPr>
            </w:pPr>
            <w:r>
              <w:rPr>
                <w:i/>
                <w:sz w:val="20"/>
              </w:rPr>
              <w:lastRenderedPageBreak/>
              <w:t>Miss.</w:t>
            </w:r>
            <w:r>
              <w:rPr>
                <w:i/>
                <w:spacing w:val="-6"/>
                <w:sz w:val="20"/>
              </w:rPr>
              <w:t xml:space="preserve"> </w:t>
            </w:r>
            <w:r>
              <w:rPr>
                <w:i/>
                <w:sz w:val="20"/>
              </w:rPr>
              <w:t>Code</w:t>
            </w:r>
            <w:r>
              <w:rPr>
                <w:i/>
                <w:spacing w:val="-5"/>
                <w:sz w:val="20"/>
              </w:rPr>
              <w:t xml:space="preserve"> </w:t>
            </w:r>
            <w:r>
              <w:rPr>
                <w:i/>
                <w:sz w:val="20"/>
              </w:rPr>
              <w:t>Ann.</w:t>
            </w:r>
            <w:r>
              <w:rPr>
                <w:i/>
                <w:spacing w:val="-5"/>
                <w:sz w:val="20"/>
              </w:rPr>
              <w:t xml:space="preserve"> </w:t>
            </w:r>
            <w:r>
              <w:rPr>
                <w:sz w:val="20"/>
              </w:rPr>
              <w:t>§</w:t>
            </w:r>
            <w:r>
              <w:rPr>
                <w:spacing w:val="-4"/>
                <w:sz w:val="20"/>
              </w:rPr>
              <w:t xml:space="preserve"> </w:t>
            </w:r>
            <w:r>
              <w:rPr>
                <w:sz w:val="20"/>
              </w:rPr>
              <w:t>37-3-</w:t>
            </w:r>
            <w:r>
              <w:rPr>
                <w:spacing w:val="-5"/>
                <w:sz w:val="20"/>
              </w:rPr>
              <w:t>51</w:t>
            </w:r>
          </w:p>
        </w:tc>
        <w:tc>
          <w:tcPr>
            <w:tcW w:w="6605" w:type="dxa"/>
          </w:tcPr>
          <w:p w14:paraId="3BD507E4" w14:textId="77777777" w:rsidR="00313B7E" w:rsidRDefault="00195E29">
            <w:pPr>
              <w:pStyle w:val="TableParagraph"/>
              <w:spacing w:line="228" w:lineRule="exact"/>
              <w:ind w:left="107"/>
              <w:rPr>
                <w:sz w:val="20"/>
              </w:rPr>
            </w:pPr>
            <w:r>
              <w:rPr>
                <w:sz w:val="20"/>
              </w:rPr>
              <w:t>Notification</w:t>
            </w:r>
            <w:r>
              <w:rPr>
                <w:spacing w:val="-4"/>
                <w:sz w:val="20"/>
              </w:rPr>
              <w:t xml:space="preserve"> </w:t>
            </w:r>
            <w:r>
              <w:rPr>
                <w:sz w:val="20"/>
              </w:rPr>
              <w:t>of</w:t>
            </w:r>
            <w:r>
              <w:rPr>
                <w:spacing w:val="-4"/>
                <w:sz w:val="20"/>
              </w:rPr>
              <w:t xml:space="preserve"> </w:t>
            </w:r>
            <w:r>
              <w:rPr>
                <w:sz w:val="20"/>
              </w:rPr>
              <w:t>Department</w:t>
            </w:r>
            <w:r>
              <w:rPr>
                <w:spacing w:val="-4"/>
                <w:sz w:val="20"/>
              </w:rPr>
              <w:t xml:space="preserve"> </w:t>
            </w:r>
            <w:r>
              <w:rPr>
                <w:sz w:val="20"/>
              </w:rPr>
              <w:t>of</w:t>
            </w:r>
            <w:r>
              <w:rPr>
                <w:spacing w:val="-2"/>
                <w:sz w:val="20"/>
              </w:rPr>
              <w:t xml:space="preserve"> </w:t>
            </w:r>
            <w:r>
              <w:rPr>
                <w:sz w:val="20"/>
              </w:rPr>
              <w:t>Education</w:t>
            </w:r>
            <w:r>
              <w:rPr>
                <w:spacing w:val="-4"/>
                <w:sz w:val="20"/>
              </w:rPr>
              <w:t xml:space="preserve"> </w:t>
            </w:r>
            <w:r>
              <w:rPr>
                <w:sz w:val="20"/>
              </w:rPr>
              <w:t>of</w:t>
            </w:r>
            <w:r>
              <w:rPr>
                <w:spacing w:val="-4"/>
                <w:sz w:val="20"/>
              </w:rPr>
              <w:t xml:space="preserve"> </w:t>
            </w:r>
            <w:r>
              <w:rPr>
                <w:sz w:val="20"/>
              </w:rPr>
              <w:t>conviction</w:t>
            </w:r>
            <w:r>
              <w:rPr>
                <w:spacing w:val="-4"/>
                <w:sz w:val="20"/>
              </w:rPr>
              <w:t xml:space="preserve"> </w:t>
            </w:r>
            <w:r>
              <w:rPr>
                <w:sz w:val="20"/>
              </w:rPr>
              <w:t>of</w:t>
            </w:r>
            <w:r>
              <w:rPr>
                <w:spacing w:val="-2"/>
                <w:sz w:val="20"/>
              </w:rPr>
              <w:t xml:space="preserve"> </w:t>
            </w:r>
            <w:r>
              <w:rPr>
                <w:sz w:val="20"/>
              </w:rPr>
              <w:t>certificated</w:t>
            </w:r>
            <w:r>
              <w:rPr>
                <w:spacing w:val="-2"/>
                <w:sz w:val="20"/>
              </w:rPr>
              <w:t xml:space="preserve"> </w:t>
            </w:r>
            <w:r>
              <w:rPr>
                <w:sz w:val="20"/>
              </w:rPr>
              <w:t>person</w:t>
            </w:r>
            <w:r>
              <w:rPr>
                <w:spacing w:val="-4"/>
                <w:sz w:val="20"/>
              </w:rPr>
              <w:t xml:space="preserve"> </w:t>
            </w:r>
            <w:r>
              <w:rPr>
                <w:sz w:val="20"/>
              </w:rPr>
              <w:t>of</w:t>
            </w:r>
            <w:r>
              <w:rPr>
                <w:spacing w:val="-4"/>
                <w:sz w:val="20"/>
              </w:rPr>
              <w:t xml:space="preserve"> </w:t>
            </w:r>
            <w:r>
              <w:rPr>
                <w:sz w:val="20"/>
              </w:rPr>
              <w:t>certain felonies of sex offense</w:t>
            </w:r>
          </w:p>
        </w:tc>
      </w:tr>
      <w:tr w:rsidR="00313B7E" w14:paraId="6816BA4F" w14:textId="77777777">
        <w:trPr>
          <w:trHeight w:val="230"/>
        </w:trPr>
        <w:tc>
          <w:tcPr>
            <w:tcW w:w="2746" w:type="dxa"/>
          </w:tcPr>
          <w:p w14:paraId="6ED329B4" w14:textId="77777777" w:rsidR="00313B7E" w:rsidRDefault="00195E29">
            <w:pPr>
              <w:pStyle w:val="TableParagraph"/>
              <w:spacing w:line="210"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5"/>
                <w:sz w:val="20"/>
              </w:rPr>
              <w:t xml:space="preserve"> </w:t>
            </w:r>
            <w:r>
              <w:rPr>
                <w:sz w:val="20"/>
              </w:rPr>
              <w:t>§</w:t>
            </w:r>
            <w:r>
              <w:rPr>
                <w:spacing w:val="-5"/>
                <w:sz w:val="20"/>
              </w:rPr>
              <w:t xml:space="preserve"> </w:t>
            </w:r>
            <w:r>
              <w:rPr>
                <w:sz w:val="20"/>
              </w:rPr>
              <w:t>37-3-</w:t>
            </w:r>
            <w:r>
              <w:rPr>
                <w:spacing w:val="-5"/>
                <w:sz w:val="20"/>
              </w:rPr>
              <w:t>81</w:t>
            </w:r>
          </w:p>
        </w:tc>
        <w:tc>
          <w:tcPr>
            <w:tcW w:w="6605" w:type="dxa"/>
          </w:tcPr>
          <w:p w14:paraId="35F3E14B" w14:textId="77777777" w:rsidR="00313B7E" w:rsidRDefault="00195E29">
            <w:pPr>
              <w:pStyle w:val="TableParagraph"/>
              <w:spacing w:line="210" w:lineRule="exact"/>
              <w:ind w:left="107"/>
              <w:rPr>
                <w:sz w:val="20"/>
              </w:rPr>
            </w:pPr>
            <w:r>
              <w:rPr>
                <w:sz w:val="20"/>
              </w:rPr>
              <w:t>School</w:t>
            </w:r>
            <w:r>
              <w:rPr>
                <w:spacing w:val="-5"/>
                <w:sz w:val="20"/>
              </w:rPr>
              <w:t xml:space="preserve"> </w:t>
            </w:r>
            <w:r>
              <w:rPr>
                <w:sz w:val="20"/>
              </w:rPr>
              <w:t>Safety</w:t>
            </w:r>
            <w:r>
              <w:rPr>
                <w:spacing w:val="-7"/>
                <w:sz w:val="20"/>
              </w:rPr>
              <w:t xml:space="preserve"> </w:t>
            </w:r>
            <w:r>
              <w:rPr>
                <w:sz w:val="20"/>
              </w:rPr>
              <w:t>Center</w:t>
            </w:r>
            <w:r>
              <w:rPr>
                <w:spacing w:val="-6"/>
                <w:sz w:val="20"/>
              </w:rPr>
              <w:t xml:space="preserve"> </w:t>
            </w:r>
            <w:r>
              <w:rPr>
                <w:sz w:val="20"/>
              </w:rPr>
              <w:t>established</w:t>
            </w:r>
            <w:r>
              <w:rPr>
                <w:spacing w:val="-4"/>
                <w:sz w:val="20"/>
              </w:rPr>
              <w:t xml:space="preserve"> </w:t>
            </w:r>
            <w:r>
              <w:rPr>
                <w:sz w:val="20"/>
              </w:rPr>
              <w:t>by</w:t>
            </w:r>
            <w:r>
              <w:rPr>
                <w:spacing w:val="-8"/>
                <w:sz w:val="20"/>
              </w:rPr>
              <w:t xml:space="preserve"> </w:t>
            </w:r>
            <w:r>
              <w:rPr>
                <w:sz w:val="20"/>
              </w:rPr>
              <w:t>the</w:t>
            </w:r>
            <w:r>
              <w:rPr>
                <w:spacing w:val="-6"/>
                <w:sz w:val="20"/>
              </w:rPr>
              <w:t xml:space="preserve"> </w:t>
            </w:r>
            <w:r>
              <w:rPr>
                <w:sz w:val="20"/>
              </w:rPr>
              <w:t>Mississippi</w:t>
            </w:r>
            <w:r>
              <w:rPr>
                <w:spacing w:val="-7"/>
                <w:sz w:val="20"/>
              </w:rPr>
              <w:t xml:space="preserve"> </w:t>
            </w:r>
            <w:r>
              <w:rPr>
                <w:sz w:val="20"/>
              </w:rPr>
              <w:t>Department</w:t>
            </w:r>
            <w:r>
              <w:rPr>
                <w:spacing w:val="-6"/>
                <w:sz w:val="20"/>
              </w:rPr>
              <w:t xml:space="preserve"> </w:t>
            </w:r>
            <w:r>
              <w:rPr>
                <w:sz w:val="20"/>
              </w:rPr>
              <w:t>of</w:t>
            </w:r>
            <w:r>
              <w:rPr>
                <w:spacing w:val="-4"/>
                <w:sz w:val="20"/>
              </w:rPr>
              <w:t xml:space="preserve"> </w:t>
            </w:r>
            <w:r>
              <w:rPr>
                <w:spacing w:val="-2"/>
                <w:sz w:val="20"/>
              </w:rPr>
              <w:t>Education</w:t>
            </w:r>
          </w:p>
        </w:tc>
      </w:tr>
      <w:tr w:rsidR="00313B7E" w14:paraId="1BE6CA48" w14:textId="77777777">
        <w:trPr>
          <w:trHeight w:val="230"/>
        </w:trPr>
        <w:tc>
          <w:tcPr>
            <w:tcW w:w="2746" w:type="dxa"/>
          </w:tcPr>
          <w:p w14:paraId="4AF64E27" w14:textId="77777777" w:rsidR="00313B7E" w:rsidRDefault="00195E29">
            <w:pPr>
              <w:pStyle w:val="TableParagraph"/>
              <w:spacing w:line="210"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6"/>
                <w:sz w:val="20"/>
              </w:rPr>
              <w:t xml:space="preserve"> </w:t>
            </w:r>
            <w:r>
              <w:rPr>
                <w:sz w:val="20"/>
              </w:rPr>
              <w:t>§</w:t>
            </w:r>
            <w:r>
              <w:rPr>
                <w:spacing w:val="-5"/>
                <w:sz w:val="20"/>
              </w:rPr>
              <w:t xml:space="preserve"> </w:t>
            </w:r>
            <w:r>
              <w:rPr>
                <w:sz w:val="20"/>
              </w:rPr>
              <w:t>37-3-</w:t>
            </w:r>
            <w:r>
              <w:rPr>
                <w:spacing w:val="-5"/>
                <w:sz w:val="20"/>
              </w:rPr>
              <w:t>84</w:t>
            </w:r>
          </w:p>
        </w:tc>
        <w:tc>
          <w:tcPr>
            <w:tcW w:w="6605" w:type="dxa"/>
          </w:tcPr>
          <w:p w14:paraId="662105C2" w14:textId="77777777" w:rsidR="00313B7E" w:rsidRDefault="00195E29">
            <w:pPr>
              <w:pStyle w:val="TableParagraph"/>
              <w:spacing w:line="210" w:lineRule="exact"/>
              <w:ind w:left="107"/>
              <w:rPr>
                <w:sz w:val="20"/>
              </w:rPr>
            </w:pPr>
            <w:r>
              <w:rPr>
                <w:sz w:val="20"/>
              </w:rPr>
              <w:t>Confiscation</w:t>
            </w:r>
            <w:r>
              <w:rPr>
                <w:spacing w:val="-8"/>
                <w:sz w:val="20"/>
              </w:rPr>
              <w:t xml:space="preserve"> </w:t>
            </w:r>
            <w:r>
              <w:rPr>
                <w:sz w:val="20"/>
              </w:rPr>
              <w:t>of</w:t>
            </w:r>
            <w:r>
              <w:rPr>
                <w:spacing w:val="-7"/>
                <w:sz w:val="20"/>
              </w:rPr>
              <w:t xml:space="preserve"> </w:t>
            </w:r>
            <w:r>
              <w:rPr>
                <w:sz w:val="20"/>
              </w:rPr>
              <w:t>illegal</w:t>
            </w:r>
            <w:r>
              <w:rPr>
                <w:spacing w:val="-7"/>
                <w:sz w:val="20"/>
              </w:rPr>
              <w:t xml:space="preserve"> </w:t>
            </w:r>
            <w:r>
              <w:rPr>
                <w:sz w:val="20"/>
              </w:rPr>
              <w:t>firearms;</w:t>
            </w:r>
            <w:r>
              <w:rPr>
                <w:spacing w:val="-7"/>
                <w:sz w:val="20"/>
              </w:rPr>
              <w:t xml:space="preserve"> </w:t>
            </w:r>
            <w:r>
              <w:rPr>
                <w:spacing w:val="-2"/>
                <w:sz w:val="20"/>
              </w:rPr>
              <w:t>reward</w:t>
            </w:r>
          </w:p>
        </w:tc>
      </w:tr>
      <w:tr w:rsidR="00313B7E" w14:paraId="35EB6969" w14:textId="77777777">
        <w:trPr>
          <w:trHeight w:val="229"/>
        </w:trPr>
        <w:tc>
          <w:tcPr>
            <w:tcW w:w="2746" w:type="dxa"/>
          </w:tcPr>
          <w:p w14:paraId="7FEAE7B8" w14:textId="77777777" w:rsidR="00313B7E" w:rsidRDefault="00195E29">
            <w:pPr>
              <w:pStyle w:val="TableParagraph"/>
              <w:spacing w:line="210"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6"/>
                <w:sz w:val="20"/>
              </w:rPr>
              <w:t xml:space="preserve"> </w:t>
            </w:r>
            <w:r>
              <w:rPr>
                <w:sz w:val="20"/>
              </w:rPr>
              <w:t>§</w:t>
            </w:r>
            <w:r>
              <w:rPr>
                <w:spacing w:val="-5"/>
                <w:sz w:val="20"/>
              </w:rPr>
              <w:t xml:space="preserve"> </w:t>
            </w:r>
            <w:r>
              <w:rPr>
                <w:sz w:val="20"/>
              </w:rPr>
              <w:t>37-3-</w:t>
            </w:r>
            <w:r>
              <w:rPr>
                <w:spacing w:val="-5"/>
                <w:sz w:val="20"/>
              </w:rPr>
              <w:t>89</w:t>
            </w:r>
          </w:p>
        </w:tc>
        <w:tc>
          <w:tcPr>
            <w:tcW w:w="6605" w:type="dxa"/>
          </w:tcPr>
          <w:p w14:paraId="71C88D8E" w14:textId="77777777" w:rsidR="00313B7E" w:rsidRDefault="00195E29">
            <w:pPr>
              <w:pStyle w:val="TableParagraph"/>
              <w:spacing w:line="210" w:lineRule="exact"/>
              <w:ind w:left="107"/>
              <w:rPr>
                <w:sz w:val="20"/>
              </w:rPr>
            </w:pPr>
            <w:r>
              <w:rPr>
                <w:sz w:val="20"/>
              </w:rPr>
              <w:t>School</w:t>
            </w:r>
            <w:r>
              <w:rPr>
                <w:spacing w:val="-10"/>
                <w:sz w:val="20"/>
              </w:rPr>
              <w:t xml:space="preserve"> </w:t>
            </w:r>
            <w:r>
              <w:rPr>
                <w:sz w:val="20"/>
              </w:rPr>
              <w:t>discipline</w:t>
            </w:r>
            <w:r>
              <w:rPr>
                <w:spacing w:val="-8"/>
                <w:sz w:val="20"/>
              </w:rPr>
              <w:t xml:space="preserve"> </w:t>
            </w:r>
            <w:r>
              <w:rPr>
                <w:sz w:val="20"/>
              </w:rPr>
              <w:t>and</w:t>
            </w:r>
            <w:r>
              <w:rPr>
                <w:spacing w:val="-8"/>
                <w:sz w:val="20"/>
              </w:rPr>
              <w:t xml:space="preserve"> </w:t>
            </w:r>
            <w:r>
              <w:rPr>
                <w:sz w:val="20"/>
              </w:rPr>
              <w:t>classroom</w:t>
            </w:r>
            <w:r>
              <w:rPr>
                <w:spacing w:val="-6"/>
                <w:sz w:val="20"/>
              </w:rPr>
              <w:t xml:space="preserve"> </w:t>
            </w:r>
            <w:r>
              <w:rPr>
                <w:sz w:val="20"/>
              </w:rPr>
              <w:t>management</w:t>
            </w:r>
            <w:r>
              <w:rPr>
                <w:spacing w:val="-8"/>
                <w:sz w:val="20"/>
              </w:rPr>
              <w:t xml:space="preserve"> </w:t>
            </w:r>
            <w:r>
              <w:rPr>
                <w:sz w:val="20"/>
              </w:rPr>
              <w:t>courses;</w:t>
            </w:r>
            <w:r>
              <w:rPr>
                <w:spacing w:val="-9"/>
                <w:sz w:val="20"/>
              </w:rPr>
              <w:t xml:space="preserve"> </w:t>
            </w:r>
            <w:r>
              <w:rPr>
                <w:sz w:val="20"/>
              </w:rPr>
              <w:t>requirement;</w:t>
            </w:r>
            <w:r>
              <w:rPr>
                <w:spacing w:val="-8"/>
                <w:sz w:val="20"/>
              </w:rPr>
              <w:t xml:space="preserve"> </w:t>
            </w:r>
            <w:r>
              <w:rPr>
                <w:spacing w:val="-2"/>
                <w:sz w:val="20"/>
              </w:rPr>
              <w:t>approval</w:t>
            </w:r>
          </w:p>
        </w:tc>
      </w:tr>
      <w:tr w:rsidR="00313B7E" w14:paraId="68273A2C" w14:textId="77777777">
        <w:trPr>
          <w:trHeight w:val="458"/>
        </w:trPr>
        <w:tc>
          <w:tcPr>
            <w:tcW w:w="2746" w:type="dxa"/>
          </w:tcPr>
          <w:p w14:paraId="2337BF7B" w14:textId="77777777" w:rsidR="00313B7E" w:rsidRDefault="00195E29">
            <w:pPr>
              <w:pStyle w:val="TableParagraph"/>
              <w:spacing w:line="227"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6"/>
                <w:sz w:val="20"/>
              </w:rPr>
              <w:t xml:space="preserve"> </w:t>
            </w:r>
            <w:r>
              <w:rPr>
                <w:sz w:val="20"/>
              </w:rPr>
              <w:t>§</w:t>
            </w:r>
            <w:r>
              <w:rPr>
                <w:spacing w:val="-5"/>
                <w:sz w:val="20"/>
              </w:rPr>
              <w:t xml:space="preserve"> </w:t>
            </w:r>
            <w:r>
              <w:rPr>
                <w:sz w:val="20"/>
              </w:rPr>
              <w:t>37-3-</w:t>
            </w:r>
            <w:r>
              <w:rPr>
                <w:spacing w:val="-5"/>
                <w:sz w:val="20"/>
              </w:rPr>
              <w:t>93</w:t>
            </w:r>
          </w:p>
        </w:tc>
        <w:tc>
          <w:tcPr>
            <w:tcW w:w="6605" w:type="dxa"/>
          </w:tcPr>
          <w:p w14:paraId="2CB99F76" w14:textId="77777777" w:rsidR="00313B7E" w:rsidRDefault="00195E29">
            <w:pPr>
              <w:pStyle w:val="TableParagraph"/>
              <w:spacing w:line="230" w:lineRule="exact"/>
              <w:ind w:left="107" w:right="91"/>
              <w:rPr>
                <w:sz w:val="20"/>
              </w:rPr>
            </w:pPr>
            <w:r>
              <w:rPr>
                <w:sz w:val="20"/>
              </w:rPr>
              <w:t>School Crisis Management Program; quick response teams; toll-free telephone service for reporting school violence</w:t>
            </w:r>
          </w:p>
        </w:tc>
      </w:tr>
      <w:tr w:rsidR="00313B7E" w14:paraId="7084CEAF" w14:textId="77777777">
        <w:trPr>
          <w:trHeight w:val="228"/>
        </w:trPr>
        <w:tc>
          <w:tcPr>
            <w:tcW w:w="2746" w:type="dxa"/>
          </w:tcPr>
          <w:p w14:paraId="43EF8EB0" w14:textId="77777777" w:rsidR="00313B7E" w:rsidRDefault="00195E29">
            <w:pPr>
              <w:pStyle w:val="TableParagraph"/>
              <w:spacing w:line="208"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6"/>
                <w:sz w:val="20"/>
              </w:rPr>
              <w:t xml:space="preserve"> </w:t>
            </w:r>
            <w:r>
              <w:rPr>
                <w:sz w:val="20"/>
              </w:rPr>
              <w:t>§</w:t>
            </w:r>
            <w:r>
              <w:rPr>
                <w:spacing w:val="-5"/>
                <w:sz w:val="20"/>
              </w:rPr>
              <w:t xml:space="preserve"> </w:t>
            </w:r>
            <w:r>
              <w:rPr>
                <w:sz w:val="20"/>
              </w:rPr>
              <w:t>37-7-</w:t>
            </w:r>
            <w:r>
              <w:rPr>
                <w:spacing w:val="-5"/>
                <w:sz w:val="20"/>
              </w:rPr>
              <w:t>323</w:t>
            </w:r>
          </w:p>
        </w:tc>
        <w:tc>
          <w:tcPr>
            <w:tcW w:w="6605" w:type="dxa"/>
          </w:tcPr>
          <w:p w14:paraId="5841D492" w14:textId="77777777" w:rsidR="00313B7E" w:rsidRDefault="00195E29">
            <w:pPr>
              <w:pStyle w:val="TableParagraph"/>
              <w:spacing w:line="208" w:lineRule="exact"/>
              <w:ind w:left="107"/>
              <w:rPr>
                <w:sz w:val="20"/>
              </w:rPr>
            </w:pPr>
            <w:r>
              <w:rPr>
                <w:sz w:val="20"/>
              </w:rPr>
              <w:t>Application</w:t>
            </w:r>
            <w:r>
              <w:rPr>
                <w:spacing w:val="-6"/>
                <w:sz w:val="20"/>
              </w:rPr>
              <w:t xml:space="preserve"> </w:t>
            </w:r>
            <w:r>
              <w:rPr>
                <w:sz w:val="20"/>
              </w:rPr>
              <w:t>and</w:t>
            </w:r>
            <w:r>
              <w:rPr>
                <w:spacing w:val="-6"/>
                <w:sz w:val="20"/>
              </w:rPr>
              <w:t xml:space="preserve"> </w:t>
            </w:r>
            <w:r>
              <w:rPr>
                <w:sz w:val="20"/>
              </w:rPr>
              <w:t>enforcement</w:t>
            </w:r>
            <w:r>
              <w:rPr>
                <w:spacing w:val="-6"/>
                <w:sz w:val="20"/>
              </w:rPr>
              <w:t xml:space="preserve"> </w:t>
            </w:r>
            <w:r>
              <w:rPr>
                <w:sz w:val="20"/>
              </w:rPr>
              <w:t>of</w:t>
            </w:r>
            <w:r>
              <w:rPr>
                <w:spacing w:val="-6"/>
                <w:sz w:val="20"/>
              </w:rPr>
              <w:t xml:space="preserve"> </w:t>
            </w:r>
            <w:r>
              <w:rPr>
                <w:sz w:val="20"/>
              </w:rPr>
              <w:t>general</w:t>
            </w:r>
            <w:r>
              <w:rPr>
                <w:spacing w:val="-6"/>
                <w:sz w:val="20"/>
              </w:rPr>
              <w:t xml:space="preserve"> </w:t>
            </w:r>
            <w:r>
              <w:rPr>
                <w:sz w:val="20"/>
              </w:rPr>
              <w:t>criminal</w:t>
            </w:r>
            <w:r>
              <w:rPr>
                <w:spacing w:val="-7"/>
                <w:sz w:val="20"/>
              </w:rPr>
              <w:t xml:space="preserve"> </w:t>
            </w:r>
            <w:r>
              <w:rPr>
                <w:sz w:val="20"/>
              </w:rPr>
              <w:t>laws</w:t>
            </w:r>
            <w:r>
              <w:rPr>
                <w:spacing w:val="-7"/>
                <w:sz w:val="20"/>
              </w:rPr>
              <w:t xml:space="preserve"> </w:t>
            </w:r>
            <w:r>
              <w:rPr>
                <w:sz w:val="20"/>
              </w:rPr>
              <w:t>of</w:t>
            </w:r>
            <w:r>
              <w:rPr>
                <w:spacing w:val="-6"/>
                <w:sz w:val="20"/>
              </w:rPr>
              <w:t xml:space="preserve"> </w:t>
            </w:r>
            <w:r>
              <w:rPr>
                <w:spacing w:val="-2"/>
                <w:sz w:val="20"/>
              </w:rPr>
              <w:t>state</w:t>
            </w:r>
          </w:p>
        </w:tc>
      </w:tr>
      <w:tr w:rsidR="00313B7E" w14:paraId="5540B8A6" w14:textId="77777777">
        <w:trPr>
          <w:trHeight w:val="230"/>
        </w:trPr>
        <w:tc>
          <w:tcPr>
            <w:tcW w:w="2746" w:type="dxa"/>
          </w:tcPr>
          <w:p w14:paraId="31FA1420" w14:textId="77777777" w:rsidR="00313B7E" w:rsidRDefault="00195E29">
            <w:pPr>
              <w:pStyle w:val="TableParagraph"/>
              <w:spacing w:line="210"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6"/>
                <w:sz w:val="20"/>
              </w:rPr>
              <w:t xml:space="preserve"> </w:t>
            </w:r>
            <w:r>
              <w:rPr>
                <w:sz w:val="20"/>
              </w:rPr>
              <w:t>§</w:t>
            </w:r>
            <w:r>
              <w:rPr>
                <w:spacing w:val="-5"/>
                <w:sz w:val="20"/>
              </w:rPr>
              <w:t xml:space="preserve"> </w:t>
            </w:r>
            <w:r>
              <w:rPr>
                <w:sz w:val="20"/>
              </w:rPr>
              <w:t>37-9-</w:t>
            </w:r>
            <w:r>
              <w:rPr>
                <w:spacing w:val="-5"/>
                <w:sz w:val="20"/>
              </w:rPr>
              <w:t>14</w:t>
            </w:r>
          </w:p>
        </w:tc>
        <w:tc>
          <w:tcPr>
            <w:tcW w:w="6605" w:type="dxa"/>
          </w:tcPr>
          <w:p w14:paraId="61E2CF89" w14:textId="77777777" w:rsidR="00313B7E" w:rsidRDefault="00195E29">
            <w:pPr>
              <w:pStyle w:val="TableParagraph"/>
              <w:spacing w:line="210" w:lineRule="exact"/>
              <w:ind w:left="107"/>
              <w:rPr>
                <w:sz w:val="20"/>
              </w:rPr>
            </w:pPr>
            <w:r>
              <w:rPr>
                <w:sz w:val="20"/>
              </w:rPr>
              <w:t>General</w:t>
            </w:r>
            <w:r>
              <w:rPr>
                <w:spacing w:val="-7"/>
                <w:sz w:val="20"/>
              </w:rPr>
              <w:t xml:space="preserve"> </w:t>
            </w:r>
            <w:r>
              <w:rPr>
                <w:sz w:val="20"/>
              </w:rPr>
              <w:t>duties</w:t>
            </w:r>
            <w:r>
              <w:rPr>
                <w:spacing w:val="-6"/>
                <w:sz w:val="20"/>
              </w:rPr>
              <w:t xml:space="preserve"> </w:t>
            </w:r>
            <w:r>
              <w:rPr>
                <w:sz w:val="20"/>
              </w:rPr>
              <w:t>and</w:t>
            </w:r>
            <w:r>
              <w:rPr>
                <w:spacing w:val="-5"/>
                <w:sz w:val="20"/>
              </w:rPr>
              <w:t xml:space="preserve"> </w:t>
            </w:r>
            <w:r>
              <w:rPr>
                <w:sz w:val="20"/>
              </w:rPr>
              <w:t>powers</w:t>
            </w:r>
            <w:r>
              <w:rPr>
                <w:spacing w:val="-6"/>
                <w:sz w:val="20"/>
              </w:rPr>
              <w:t xml:space="preserve"> </w:t>
            </w:r>
            <w:r>
              <w:rPr>
                <w:sz w:val="20"/>
              </w:rPr>
              <w:t>of</w:t>
            </w:r>
            <w:r>
              <w:rPr>
                <w:spacing w:val="-5"/>
                <w:sz w:val="20"/>
              </w:rPr>
              <w:t xml:space="preserve"> </w:t>
            </w:r>
            <w:r>
              <w:rPr>
                <w:sz w:val="20"/>
              </w:rPr>
              <w:t>superintendent</w:t>
            </w:r>
            <w:r>
              <w:rPr>
                <w:spacing w:val="-5"/>
                <w:sz w:val="20"/>
              </w:rPr>
              <w:t xml:space="preserve"> </w:t>
            </w:r>
            <w:r>
              <w:rPr>
                <w:sz w:val="20"/>
              </w:rPr>
              <w:t>of</w:t>
            </w:r>
            <w:r>
              <w:rPr>
                <w:spacing w:val="-5"/>
                <w:sz w:val="20"/>
              </w:rPr>
              <w:t xml:space="preserve"> </w:t>
            </w:r>
            <w:r>
              <w:rPr>
                <w:sz w:val="20"/>
              </w:rPr>
              <w:t>school</w:t>
            </w:r>
            <w:r>
              <w:rPr>
                <w:spacing w:val="-6"/>
                <w:sz w:val="20"/>
              </w:rPr>
              <w:t xml:space="preserve"> </w:t>
            </w:r>
            <w:r>
              <w:rPr>
                <w:spacing w:val="-2"/>
                <w:sz w:val="20"/>
              </w:rPr>
              <w:t>district</w:t>
            </w:r>
          </w:p>
        </w:tc>
      </w:tr>
      <w:tr w:rsidR="00313B7E" w14:paraId="7380B42D" w14:textId="77777777">
        <w:trPr>
          <w:trHeight w:val="227"/>
        </w:trPr>
        <w:tc>
          <w:tcPr>
            <w:tcW w:w="2746" w:type="dxa"/>
          </w:tcPr>
          <w:p w14:paraId="2EF89824" w14:textId="77777777" w:rsidR="00313B7E" w:rsidRDefault="00195E29">
            <w:pPr>
              <w:pStyle w:val="TableParagraph"/>
              <w:spacing w:line="208"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6"/>
                <w:sz w:val="20"/>
              </w:rPr>
              <w:t xml:space="preserve"> </w:t>
            </w:r>
            <w:r>
              <w:rPr>
                <w:sz w:val="20"/>
              </w:rPr>
              <w:t>§</w:t>
            </w:r>
            <w:r>
              <w:rPr>
                <w:spacing w:val="-5"/>
                <w:sz w:val="20"/>
              </w:rPr>
              <w:t xml:space="preserve"> </w:t>
            </w:r>
            <w:r>
              <w:rPr>
                <w:sz w:val="20"/>
              </w:rPr>
              <w:t>37-9-</w:t>
            </w:r>
            <w:r>
              <w:rPr>
                <w:spacing w:val="-5"/>
                <w:sz w:val="20"/>
              </w:rPr>
              <w:t>17</w:t>
            </w:r>
          </w:p>
        </w:tc>
        <w:tc>
          <w:tcPr>
            <w:tcW w:w="6605" w:type="dxa"/>
          </w:tcPr>
          <w:p w14:paraId="11F15CC5" w14:textId="77777777" w:rsidR="00313B7E" w:rsidRDefault="00195E29">
            <w:pPr>
              <w:pStyle w:val="TableParagraph"/>
              <w:spacing w:line="208" w:lineRule="exact"/>
              <w:ind w:left="107"/>
              <w:rPr>
                <w:sz w:val="20"/>
              </w:rPr>
            </w:pPr>
            <w:r>
              <w:rPr>
                <w:sz w:val="20"/>
              </w:rPr>
              <w:t>Fingerprinting</w:t>
            </w:r>
            <w:r>
              <w:rPr>
                <w:spacing w:val="-10"/>
                <w:sz w:val="20"/>
              </w:rPr>
              <w:t xml:space="preserve"> </w:t>
            </w:r>
            <w:r>
              <w:rPr>
                <w:sz w:val="20"/>
              </w:rPr>
              <w:t>and</w:t>
            </w:r>
            <w:r>
              <w:rPr>
                <w:spacing w:val="-7"/>
                <w:sz w:val="20"/>
              </w:rPr>
              <w:t xml:space="preserve"> </w:t>
            </w:r>
            <w:r>
              <w:rPr>
                <w:sz w:val="20"/>
              </w:rPr>
              <w:t>criminal</w:t>
            </w:r>
            <w:r>
              <w:rPr>
                <w:spacing w:val="-7"/>
                <w:sz w:val="20"/>
              </w:rPr>
              <w:t xml:space="preserve"> </w:t>
            </w:r>
            <w:r>
              <w:rPr>
                <w:sz w:val="20"/>
              </w:rPr>
              <w:t>background</w:t>
            </w:r>
            <w:r>
              <w:rPr>
                <w:spacing w:val="-8"/>
                <w:sz w:val="20"/>
              </w:rPr>
              <w:t xml:space="preserve"> </w:t>
            </w:r>
            <w:r>
              <w:rPr>
                <w:sz w:val="20"/>
              </w:rPr>
              <w:t>checks</w:t>
            </w:r>
            <w:r>
              <w:rPr>
                <w:spacing w:val="-7"/>
                <w:sz w:val="20"/>
              </w:rPr>
              <w:t xml:space="preserve"> </w:t>
            </w:r>
            <w:r>
              <w:rPr>
                <w:sz w:val="20"/>
              </w:rPr>
              <w:t>for</w:t>
            </w:r>
            <w:r>
              <w:rPr>
                <w:spacing w:val="-7"/>
                <w:sz w:val="20"/>
              </w:rPr>
              <w:t xml:space="preserve"> </w:t>
            </w:r>
            <w:r>
              <w:rPr>
                <w:spacing w:val="-2"/>
                <w:sz w:val="20"/>
              </w:rPr>
              <w:t>applicants</w:t>
            </w:r>
          </w:p>
        </w:tc>
      </w:tr>
      <w:tr w:rsidR="00313B7E" w14:paraId="3EE955C6" w14:textId="77777777">
        <w:trPr>
          <w:trHeight w:val="229"/>
        </w:trPr>
        <w:tc>
          <w:tcPr>
            <w:tcW w:w="2746" w:type="dxa"/>
          </w:tcPr>
          <w:p w14:paraId="2B8D0E8C" w14:textId="77777777" w:rsidR="00313B7E" w:rsidRDefault="00195E29">
            <w:pPr>
              <w:pStyle w:val="TableParagraph"/>
              <w:spacing w:line="210"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6"/>
                <w:sz w:val="20"/>
              </w:rPr>
              <w:t xml:space="preserve"> </w:t>
            </w:r>
            <w:r>
              <w:rPr>
                <w:sz w:val="20"/>
              </w:rPr>
              <w:t>§</w:t>
            </w:r>
            <w:r>
              <w:rPr>
                <w:spacing w:val="-5"/>
                <w:sz w:val="20"/>
              </w:rPr>
              <w:t xml:space="preserve"> </w:t>
            </w:r>
            <w:r>
              <w:rPr>
                <w:sz w:val="20"/>
              </w:rPr>
              <w:t>37-9-</w:t>
            </w:r>
            <w:r>
              <w:rPr>
                <w:spacing w:val="-5"/>
                <w:sz w:val="20"/>
              </w:rPr>
              <w:t>71</w:t>
            </w:r>
          </w:p>
        </w:tc>
        <w:tc>
          <w:tcPr>
            <w:tcW w:w="6605" w:type="dxa"/>
          </w:tcPr>
          <w:p w14:paraId="5D73CF6C" w14:textId="77777777" w:rsidR="00313B7E" w:rsidRDefault="00195E29">
            <w:pPr>
              <w:pStyle w:val="TableParagraph"/>
              <w:spacing w:line="210" w:lineRule="exact"/>
              <w:ind w:left="107"/>
              <w:rPr>
                <w:sz w:val="20"/>
              </w:rPr>
            </w:pPr>
            <w:r>
              <w:rPr>
                <w:sz w:val="20"/>
              </w:rPr>
              <w:t>Suspension</w:t>
            </w:r>
            <w:r>
              <w:rPr>
                <w:spacing w:val="-7"/>
                <w:sz w:val="20"/>
              </w:rPr>
              <w:t xml:space="preserve"> </w:t>
            </w:r>
            <w:r>
              <w:rPr>
                <w:sz w:val="20"/>
              </w:rPr>
              <w:t>of</w:t>
            </w:r>
            <w:r>
              <w:rPr>
                <w:spacing w:val="-7"/>
                <w:sz w:val="20"/>
              </w:rPr>
              <w:t xml:space="preserve"> </w:t>
            </w:r>
            <w:r>
              <w:rPr>
                <w:spacing w:val="-2"/>
                <w:sz w:val="20"/>
              </w:rPr>
              <w:t>pupils</w:t>
            </w:r>
          </w:p>
        </w:tc>
      </w:tr>
      <w:tr w:rsidR="00313B7E" w14:paraId="1A92B586" w14:textId="77777777">
        <w:trPr>
          <w:trHeight w:val="230"/>
        </w:trPr>
        <w:tc>
          <w:tcPr>
            <w:tcW w:w="2746" w:type="dxa"/>
          </w:tcPr>
          <w:p w14:paraId="188C6A38" w14:textId="77777777" w:rsidR="00313B7E" w:rsidRDefault="00195E29">
            <w:pPr>
              <w:pStyle w:val="TableParagraph"/>
              <w:spacing w:line="210"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37-11-</w:t>
            </w:r>
            <w:r>
              <w:rPr>
                <w:spacing w:val="-10"/>
                <w:sz w:val="20"/>
              </w:rPr>
              <w:t>5</w:t>
            </w:r>
          </w:p>
        </w:tc>
        <w:tc>
          <w:tcPr>
            <w:tcW w:w="6605" w:type="dxa"/>
          </w:tcPr>
          <w:p w14:paraId="5DD39F4A" w14:textId="77777777" w:rsidR="00313B7E" w:rsidRDefault="00195E29">
            <w:pPr>
              <w:pStyle w:val="TableParagraph"/>
              <w:spacing w:line="210" w:lineRule="exact"/>
              <w:ind w:left="107"/>
              <w:rPr>
                <w:sz w:val="20"/>
              </w:rPr>
            </w:pPr>
            <w:r>
              <w:rPr>
                <w:sz w:val="20"/>
              </w:rPr>
              <w:t>Instruction</w:t>
            </w:r>
            <w:r>
              <w:rPr>
                <w:spacing w:val="-6"/>
                <w:sz w:val="20"/>
              </w:rPr>
              <w:t xml:space="preserve"> </w:t>
            </w:r>
            <w:r>
              <w:rPr>
                <w:sz w:val="20"/>
              </w:rPr>
              <w:t>in</w:t>
            </w:r>
            <w:r>
              <w:rPr>
                <w:spacing w:val="-5"/>
                <w:sz w:val="20"/>
              </w:rPr>
              <w:t xml:space="preserve"> </w:t>
            </w:r>
            <w:r>
              <w:rPr>
                <w:sz w:val="20"/>
              </w:rPr>
              <w:t>fire</w:t>
            </w:r>
            <w:r>
              <w:rPr>
                <w:spacing w:val="-6"/>
                <w:sz w:val="20"/>
              </w:rPr>
              <w:t xml:space="preserve"> </w:t>
            </w:r>
            <w:r>
              <w:rPr>
                <w:sz w:val="20"/>
              </w:rPr>
              <w:t>drills</w:t>
            </w:r>
            <w:r>
              <w:rPr>
                <w:spacing w:val="-6"/>
                <w:sz w:val="20"/>
              </w:rPr>
              <w:t xml:space="preserve"> </w:t>
            </w:r>
            <w:r>
              <w:rPr>
                <w:sz w:val="20"/>
              </w:rPr>
              <w:t>and</w:t>
            </w:r>
            <w:r>
              <w:rPr>
                <w:spacing w:val="-6"/>
                <w:sz w:val="20"/>
              </w:rPr>
              <w:t xml:space="preserve"> </w:t>
            </w:r>
            <w:r>
              <w:rPr>
                <w:sz w:val="20"/>
              </w:rPr>
              <w:t>emergency</w:t>
            </w:r>
            <w:r>
              <w:rPr>
                <w:spacing w:val="-6"/>
                <w:sz w:val="20"/>
              </w:rPr>
              <w:t xml:space="preserve"> </w:t>
            </w:r>
            <w:r>
              <w:rPr>
                <w:spacing w:val="-2"/>
                <w:sz w:val="20"/>
              </w:rPr>
              <w:t>management</w:t>
            </w:r>
          </w:p>
        </w:tc>
      </w:tr>
      <w:tr w:rsidR="00313B7E" w14:paraId="1415CB15" w14:textId="77777777">
        <w:trPr>
          <w:trHeight w:val="457"/>
        </w:trPr>
        <w:tc>
          <w:tcPr>
            <w:tcW w:w="2746" w:type="dxa"/>
          </w:tcPr>
          <w:p w14:paraId="094A8EC7" w14:textId="77777777" w:rsidR="00313B7E" w:rsidRDefault="00195E29">
            <w:pPr>
              <w:pStyle w:val="TableParagraph"/>
              <w:spacing w:line="229"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37-11-</w:t>
            </w:r>
            <w:r>
              <w:rPr>
                <w:spacing w:val="-5"/>
                <w:sz w:val="20"/>
              </w:rPr>
              <w:t>18</w:t>
            </w:r>
          </w:p>
        </w:tc>
        <w:tc>
          <w:tcPr>
            <w:tcW w:w="6605" w:type="dxa"/>
          </w:tcPr>
          <w:p w14:paraId="0C542B82" w14:textId="77777777" w:rsidR="00313B7E" w:rsidRDefault="00195E29">
            <w:pPr>
              <w:pStyle w:val="TableParagraph"/>
              <w:spacing w:line="228" w:lineRule="exact"/>
              <w:ind w:left="107" w:right="91"/>
              <w:rPr>
                <w:sz w:val="20"/>
              </w:rPr>
            </w:pPr>
            <w:r>
              <w:rPr>
                <w:sz w:val="20"/>
              </w:rPr>
              <w:t>Automatic</w:t>
            </w:r>
            <w:r>
              <w:rPr>
                <w:spacing w:val="-12"/>
                <w:sz w:val="20"/>
              </w:rPr>
              <w:t xml:space="preserve"> </w:t>
            </w:r>
            <w:r>
              <w:rPr>
                <w:sz w:val="20"/>
              </w:rPr>
              <w:t>expulsion</w:t>
            </w:r>
            <w:r>
              <w:rPr>
                <w:spacing w:val="-11"/>
                <w:sz w:val="20"/>
              </w:rPr>
              <w:t xml:space="preserve"> </w:t>
            </w:r>
            <w:r>
              <w:rPr>
                <w:sz w:val="20"/>
              </w:rPr>
              <w:t>of</w:t>
            </w:r>
            <w:r>
              <w:rPr>
                <w:spacing w:val="-12"/>
                <w:sz w:val="20"/>
              </w:rPr>
              <w:t xml:space="preserve"> </w:t>
            </w:r>
            <w:r>
              <w:rPr>
                <w:sz w:val="20"/>
              </w:rPr>
              <w:t>student</w:t>
            </w:r>
            <w:r>
              <w:rPr>
                <w:spacing w:val="-11"/>
                <w:sz w:val="20"/>
              </w:rPr>
              <w:t xml:space="preserve"> </w:t>
            </w:r>
            <w:r>
              <w:rPr>
                <w:sz w:val="20"/>
              </w:rPr>
              <w:t>possessing</w:t>
            </w:r>
            <w:r>
              <w:rPr>
                <w:spacing w:val="-11"/>
                <w:sz w:val="20"/>
              </w:rPr>
              <w:t xml:space="preserve"> </w:t>
            </w:r>
            <w:r>
              <w:rPr>
                <w:sz w:val="20"/>
              </w:rPr>
              <w:t>controlled</w:t>
            </w:r>
            <w:r>
              <w:rPr>
                <w:spacing w:val="-12"/>
                <w:sz w:val="20"/>
              </w:rPr>
              <w:t xml:space="preserve"> </w:t>
            </w:r>
            <w:r>
              <w:rPr>
                <w:sz w:val="20"/>
              </w:rPr>
              <w:t>substance</w:t>
            </w:r>
            <w:r>
              <w:rPr>
                <w:spacing w:val="-11"/>
                <w:sz w:val="20"/>
              </w:rPr>
              <w:t xml:space="preserve"> </w:t>
            </w:r>
            <w:r>
              <w:rPr>
                <w:sz w:val="20"/>
              </w:rPr>
              <w:t>or</w:t>
            </w:r>
            <w:r>
              <w:rPr>
                <w:spacing w:val="-12"/>
                <w:sz w:val="20"/>
              </w:rPr>
              <w:t xml:space="preserve"> </w:t>
            </w:r>
            <w:r>
              <w:rPr>
                <w:sz w:val="20"/>
              </w:rPr>
              <w:t>weapon</w:t>
            </w:r>
            <w:r>
              <w:rPr>
                <w:spacing w:val="-11"/>
                <w:sz w:val="20"/>
              </w:rPr>
              <w:t xml:space="preserve"> </w:t>
            </w:r>
            <w:r>
              <w:rPr>
                <w:sz w:val="20"/>
              </w:rPr>
              <w:t>or</w:t>
            </w:r>
            <w:r>
              <w:rPr>
                <w:spacing w:val="-12"/>
                <w:sz w:val="20"/>
              </w:rPr>
              <w:t xml:space="preserve"> </w:t>
            </w:r>
            <w:r>
              <w:rPr>
                <w:sz w:val="20"/>
              </w:rPr>
              <w:t>committing violent act on school property</w:t>
            </w:r>
          </w:p>
        </w:tc>
      </w:tr>
      <w:tr w:rsidR="00313B7E" w14:paraId="4B3BE905" w14:textId="77777777">
        <w:trPr>
          <w:trHeight w:val="460"/>
        </w:trPr>
        <w:tc>
          <w:tcPr>
            <w:tcW w:w="2746" w:type="dxa"/>
          </w:tcPr>
          <w:p w14:paraId="231CA897" w14:textId="77777777" w:rsidR="00313B7E" w:rsidRDefault="00195E29">
            <w:pPr>
              <w:pStyle w:val="TableParagraph"/>
              <w:spacing w:line="229"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37-11-</w:t>
            </w:r>
            <w:r>
              <w:rPr>
                <w:spacing w:val="-4"/>
                <w:sz w:val="20"/>
              </w:rPr>
              <w:t>18.1</w:t>
            </w:r>
          </w:p>
        </w:tc>
        <w:tc>
          <w:tcPr>
            <w:tcW w:w="6605" w:type="dxa"/>
          </w:tcPr>
          <w:p w14:paraId="1D7C7908" w14:textId="77777777" w:rsidR="00313B7E" w:rsidRDefault="00195E29">
            <w:pPr>
              <w:pStyle w:val="TableParagraph"/>
              <w:spacing w:line="230" w:lineRule="exact"/>
              <w:ind w:left="107" w:right="91"/>
              <w:rPr>
                <w:sz w:val="20"/>
              </w:rPr>
            </w:pPr>
            <w:r>
              <w:rPr>
                <w:sz w:val="20"/>
              </w:rPr>
              <w:t>Expulsion</w:t>
            </w:r>
            <w:r>
              <w:rPr>
                <w:spacing w:val="-2"/>
                <w:sz w:val="20"/>
              </w:rPr>
              <w:t xml:space="preserve"> </w:t>
            </w:r>
            <w:r>
              <w:rPr>
                <w:sz w:val="20"/>
              </w:rPr>
              <w:t>of</w:t>
            </w:r>
            <w:r>
              <w:rPr>
                <w:spacing w:val="-2"/>
                <w:sz w:val="20"/>
              </w:rPr>
              <w:t xml:space="preserve"> </w:t>
            </w:r>
            <w:r>
              <w:rPr>
                <w:sz w:val="20"/>
              </w:rPr>
              <w:t>habitually</w:t>
            </w:r>
            <w:r>
              <w:rPr>
                <w:spacing w:val="-2"/>
                <w:sz w:val="20"/>
              </w:rPr>
              <w:t xml:space="preserve"> </w:t>
            </w:r>
            <w:r>
              <w:rPr>
                <w:sz w:val="20"/>
              </w:rPr>
              <w:t>disruptive students</w:t>
            </w:r>
            <w:r>
              <w:rPr>
                <w:spacing w:val="-2"/>
                <w:sz w:val="20"/>
              </w:rPr>
              <w:t xml:space="preserve"> </w:t>
            </w:r>
            <w:r>
              <w:rPr>
                <w:sz w:val="20"/>
              </w:rPr>
              <w:t>aged</w:t>
            </w:r>
            <w:r>
              <w:rPr>
                <w:spacing w:val="-2"/>
                <w:sz w:val="20"/>
              </w:rPr>
              <w:t xml:space="preserve"> </w:t>
            </w:r>
            <w:r>
              <w:rPr>
                <w:sz w:val="20"/>
              </w:rPr>
              <w:t>13</w:t>
            </w:r>
            <w:r>
              <w:rPr>
                <w:spacing w:val="-2"/>
                <w:sz w:val="20"/>
              </w:rPr>
              <w:t xml:space="preserve"> </w:t>
            </w:r>
            <w:r>
              <w:rPr>
                <w:sz w:val="20"/>
              </w:rPr>
              <w:t>years</w:t>
            </w:r>
            <w:r>
              <w:rPr>
                <w:spacing w:val="-2"/>
                <w:sz w:val="20"/>
              </w:rPr>
              <w:t xml:space="preserve"> </w:t>
            </w:r>
            <w:r>
              <w:rPr>
                <w:sz w:val="20"/>
              </w:rPr>
              <w:t>or</w:t>
            </w:r>
            <w:r>
              <w:rPr>
                <w:spacing w:val="-1"/>
                <w:sz w:val="20"/>
              </w:rPr>
              <w:t xml:space="preserve"> </w:t>
            </w:r>
            <w:r>
              <w:rPr>
                <w:sz w:val="20"/>
              </w:rPr>
              <w:t>older</w:t>
            </w:r>
            <w:r>
              <w:rPr>
                <w:spacing w:val="-1"/>
                <w:sz w:val="20"/>
              </w:rPr>
              <w:t xml:space="preserve"> </w:t>
            </w:r>
            <w:r>
              <w:rPr>
                <w:sz w:val="20"/>
              </w:rPr>
              <w:t>upon</w:t>
            </w:r>
            <w:r>
              <w:rPr>
                <w:spacing w:val="-2"/>
                <w:sz w:val="20"/>
              </w:rPr>
              <w:t xml:space="preserve"> </w:t>
            </w:r>
            <w:r>
              <w:rPr>
                <w:sz w:val="20"/>
              </w:rPr>
              <w:t>third</w:t>
            </w:r>
            <w:r>
              <w:rPr>
                <w:spacing w:val="-2"/>
                <w:sz w:val="20"/>
              </w:rPr>
              <w:t xml:space="preserve"> </w:t>
            </w:r>
            <w:r>
              <w:rPr>
                <w:sz w:val="20"/>
              </w:rPr>
              <w:t>occurrence of disruptive behavior within school year</w:t>
            </w:r>
          </w:p>
        </w:tc>
      </w:tr>
      <w:tr w:rsidR="00313B7E" w14:paraId="53C4196B" w14:textId="77777777">
        <w:trPr>
          <w:trHeight w:val="457"/>
        </w:trPr>
        <w:tc>
          <w:tcPr>
            <w:tcW w:w="2746" w:type="dxa"/>
          </w:tcPr>
          <w:p w14:paraId="546738BC" w14:textId="77777777" w:rsidR="00313B7E" w:rsidRDefault="00195E29">
            <w:pPr>
              <w:pStyle w:val="TableParagraph"/>
              <w:spacing w:line="227"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37-11-</w:t>
            </w:r>
            <w:r>
              <w:rPr>
                <w:spacing w:val="-5"/>
                <w:sz w:val="20"/>
              </w:rPr>
              <w:t>19</w:t>
            </w:r>
          </w:p>
        </w:tc>
        <w:tc>
          <w:tcPr>
            <w:tcW w:w="6605" w:type="dxa"/>
          </w:tcPr>
          <w:p w14:paraId="16F86EEC" w14:textId="77777777" w:rsidR="00313B7E" w:rsidRDefault="00195E29">
            <w:pPr>
              <w:pStyle w:val="TableParagraph"/>
              <w:spacing w:line="230" w:lineRule="exact"/>
              <w:ind w:left="107"/>
              <w:rPr>
                <w:sz w:val="20"/>
              </w:rPr>
            </w:pPr>
            <w:r>
              <w:rPr>
                <w:sz w:val="20"/>
              </w:rPr>
              <w:t>Suspension</w:t>
            </w:r>
            <w:r>
              <w:rPr>
                <w:spacing w:val="37"/>
                <w:sz w:val="20"/>
              </w:rPr>
              <w:t xml:space="preserve"> </w:t>
            </w:r>
            <w:r>
              <w:rPr>
                <w:sz w:val="20"/>
              </w:rPr>
              <w:t>or</w:t>
            </w:r>
            <w:r>
              <w:rPr>
                <w:spacing w:val="35"/>
                <w:sz w:val="20"/>
              </w:rPr>
              <w:t xml:space="preserve"> </w:t>
            </w:r>
            <w:r>
              <w:rPr>
                <w:sz w:val="20"/>
              </w:rPr>
              <w:t>expulsion</w:t>
            </w:r>
            <w:r>
              <w:rPr>
                <w:spacing w:val="35"/>
                <w:sz w:val="20"/>
              </w:rPr>
              <w:t xml:space="preserve"> </w:t>
            </w:r>
            <w:r>
              <w:rPr>
                <w:sz w:val="20"/>
              </w:rPr>
              <w:t>of</w:t>
            </w:r>
            <w:r>
              <w:rPr>
                <w:spacing w:val="37"/>
                <w:sz w:val="20"/>
              </w:rPr>
              <w:t xml:space="preserve"> </w:t>
            </w:r>
            <w:r>
              <w:rPr>
                <w:sz w:val="20"/>
              </w:rPr>
              <w:t>student</w:t>
            </w:r>
            <w:r>
              <w:rPr>
                <w:spacing w:val="35"/>
                <w:sz w:val="20"/>
              </w:rPr>
              <w:t xml:space="preserve"> </w:t>
            </w:r>
            <w:r>
              <w:rPr>
                <w:sz w:val="20"/>
              </w:rPr>
              <w:t>damaging</w:t>
            </w:r>
            <w:r>
              <w:rPr>
                <w:spacing w:val="35"/>
                <w:sz w:val="20"/>
              </w:rPr>
              <w:t xml:space="preserve"> </w:t>
            </w:r>
            <w:r>
              <w:rPr>
                <w:sz w:val="20"/>
              </w:rPr>
              <w:t>school</w:t>
            </w:r>
            <w:r>
              <w:rPr>
                <w:spacing w:val="34"/>
                <w:sz w:val="20"/>
              </w:rPr>
              <w:t xml:space="preserve"> </w:t>
            </w:r>
            <w:r>
              <w:rPr>
                <w:sz w:val="20"/>
              </w:rPr>
              <w:t>property;</w:t>
            </w:r>
            <w:r>
              <w:rPr>
                <w:spacing w:val="37"/>
                <w:sz w:val="20"/>
              </w:rPr>
              <w:t xml:space="preserve"> </w:t>
            </w:r>
            <w:r>
              <w:rPr>
                <w:sz w:val="20"/>
              </w:rPr>
              <w:t>liability</w:t>
            </w:r>
            <w:r>
              <w:rPr>
                <w:spacing w:val="34"/>
                <w:sz w:val="20"/>
              </w:rPr>
              <w:t xml:space="preserve"> </w:t>
            </w:r>
            <w:r>
              <w:rPr>
                <w:sz w:val="20"/>
              </w:rPr>
              <w:t>of</w:t>
            </w:r>
            <w:r>
              <w:rPr>
                <w:spacing w:val="35"/>
                <w:sz w:val="20"/>
              </w:rPr>
              <w:t xml:space="preserve"> </w:t>
            </w:r>
            <w:r>
              <w:rPr>
                <w:sz w:val="20"/>
              </w:rPr>
              <w:t>parent</w:t>
            </w:r>
            <w:r>
              <w:rPr>
                <w:spacing w:val="37"/>
                <w:sz w:val="20"/>
              </w:rPr>
              <w:t xml:space="preserve"> </w:t>
            </w:r>
            <w:r>
              <w:rPr>
                <w:sz w:val="20"/>
              </w:rPr>
              <w:t xml:space="preserve">or </w:t>
            </w:r>
            <w:r>
              <w:rPr>
                <w:spacing w:val="-2"/>
                <w:sz w:val="20"/>
              </w:rPr>
              <w:t>custodian</w:t>
            </w:r>
          </w:p>
        </w:tc>
      </w:tr>
      <w:tr w:rsidR="00313B7E" w14:paraId="3995B0EE" w14:textId="77777777">
        <w:trPr>
          <w:trHeight w:val="458"/>
        </w:trPr>
        <w:tc>
          <w:tcPr>
            <w:tcW w:w="2746" w:type="dxa"/>
          </w:tcPr>
          <w:p w14:paraId="250FF4DD" w14:textId="77777777" w:rsidR="00313B7E" w:rsidRDefault="00195E29">
            <w:pPr>
              <w:pStyle w:val="TableParagraph"/>
              <w:spacing w:line="227"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37-11-</w:t>
            </w:r>
            <w:r>
              <w:rPr>
                <w:spacing w:val="-5"/>
                <w:sz w:val="20"/>
              </w:rPr>
              <w:t>20</w:t>
            </w:r>
          </w:p>
        </w:tc>
        <w:tc>
          <w:tcPr>
            <w:tcW w:w="6605" w:type="dxa"/>
          </w:tcPr>
          <w:p w14:paraId="703197B3" w14:textId="77777777" w:rsidR="00313B7E" w:rsidRDefault="00195E29">
            <w:pPr>
              <w:pStyle w:val="TableParagraph"/>
              <w:spacing w:line="230" w:lineRule="exact"/>
              <w:ind w:left="107" w:right="91"/>
              <w:rPr>
                <w:sz w:val="20"/>
              </w:rPr>
            </w:pPr>
            <w:r>
              <w:rPr>
                <w:sz w:val="20"/>
              </w:rPr>
              <w:t>Intimidation,</w:t>
            </w:r>
            <w:r>
              <w:rPr>
                <w:spacing w:val="-12"/>
                <w:sz w:val="20"/>
              </w:rPr>
              <w:t xml:space="preserve"> </w:t>
            </w:r>
            <w:r>
              <w:rPr>
                <w:sz w:val="20"/>
              </w:rPr>
              <w:t>threatening</w:t>
            </w:r>
            <w:r>
              <w:rPr>
                <w:spacing w:val="-11"/>
                <w:sz w:val="20"/>
              </w:rPr>
              <w:t xml:space="preserve"> </w:t>
            </w:r>
            <w:r>
              <w:rPr>
                <w:sz w:val="20"/>
              </w:rPr>
              <w:t>or</w:t>
            </w:r>
            <w:r>
              <w:rPr>
                <w:spacing w:val="-12"/>
                <w:sz w:val="20"/>
              </w:rPr>
              <w:t xml:space="preserve"> </w:t>
            </w:r>
            <w:r>
              <w:rPr>
                <w:sz w:val="20"/>
              </w:rPr>
              <w:t>coercion</w:t>
            </w:r>
            <w:r>
              <w:rPr>
                <w:spacing w:val="-11"/>
                <w:sz w:val="20"/>
              </w:rPr>
              <w:t xml:space="preserve"> </w:t>
            </w:r>
            <w:r>
              <w:rPr>
                <w:sz w:val="20"/>
              </w:rPr>
              <w:t>of</w:t>
            </w:r>
            <w:r>
              <w:rPr>
                <w:spacing w:val="-11"/>
                <w:sz w:val="20"/>
              </w:rPr>
              <w:t xml:space="preserve"> </w:t>
            </w:r>
            <w:r>
              <w:rPr>
                <w:sz w:val="20"/>
              </w:rPr>
              <w:t>students</w:t>
            </w:r>
            <w:r>
              <w:rPr>
                <w:spacing w:val="-12"/>
                <w:sz w:val="20"/>
              </w:rPr>
              <w:t xml:space="preserve"> </w:t>
            </w:r>
            <w:r>
              <w:rPr>
                <w:sz w:val="20"/>
              </w:rPr>
              <w:t>for</w:t>
            </w:r>
            <w:r>
              <w:rPr>
                <w:spacing w:val="-11"/>
                <w:sz w:val="20"/>
              </w:rPr>
              <w:t xml:space="preserve"> </w:t>
            </w:r>
            <w:r>
              <w:rPr>
                <w:sz w:val="20"/>
              </w:rPr>
              <w:t>purpose</w:t>
            </w:r>
            <w:r>
              <w:rPr>
                <w:spacing w:val="-12"/>
                <w:sz w:val="20"/>
              </w:rPr>
              <w:t xml:space="preserve"> </w:t>
            </w:r>
            <w:r>
              <w:rPr>
                <w:sz w:val="20"/>
              </w:rPr>
              <w:t>of</w:t>
            </w:r>
            <w:r>
              <w:rPr>
                <w:spacing w:val="-11"/>
                <w:sz w:val="20"/>
              </w:rPr>
              <w:t xml:space="preserve"> </w:t>
            </w:r>
            <w:r>
              <w:rPr>
                <w:sz w:val="20"/>
              </w:rPr>
              <w:t>interfering</w:t>
            </w:r>
            <w:r>
              <w:rPr>
                <w:spacing w:val="-12"/>
                <w:sz w:val="20"/>
              </w:rPr>
              <w:t xml:space="preserve"> </w:t>
            </w:r>
            <w:r>
              <w:rPr>
                <w:sz w:val="20"/>
              </w:rPr>
              <w:t>with</w:t>
            </w:r>
            <w:r>
              <w:rPr>
                <w:spacing w:val="-11"/>
                <w:sz w:val="20"/>
              </w:rPr>
              <w:t xml:space="preserve"> </w:t>
            </w:r>
            <w:r>
              <w:rPr>
                <w:sz w:val="20"/>
              </w:rPr>
              <w:t>attendance of classes</w:t>
            </w:r>
          </w:p>
        </w:tc>
      </w:tr>
      <w:tr w:rsidR="00313B7E" w14:paraId="29DA6BF2" w14:textId="77777777">
        <w:trPr>
          <w:trHeight w:val="225"/>
        </w:trPr>
        <w:tc>
          <w:tcPr>
            <w:tcW w:w="2746" w:type="dxa"/>
          </w:tcPr>
          <w:p w14:paraId="3EB15A86" w14:textId="77777777" w:rsidR="00313B7E" w:rsidRDefault="00195E29">
            <w:pPr>
              <w:pStyle w:val="TableParagraph"/>
              <w:spacing w:line="206"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37-11-</w:t>
            </w:r>
            <w:r>
              <w:rPr>
                <w:spacing w:val="-5"/>
                <w:sz w:val="20"/>
              </w:rPr>
              <w:t>21</w:t>
            </w:r>
          </w:p>
        </w:tc>
        <w:tc>
          <w:tcPr>
            <w:tcW w:w="6605" w:type="dxa"/>
          </w:tcPr>
          <w:p w14:paraId="34EAAC22" w14:textId="77777777" w:rsidR="00313B7E" w:rsidRDefault="00195E29">
            <w:pPr>
              <w:pStyle w:val="TableParagraph"/>
              <w:spacing w:line="206" w:lineRule="exact"/>
              <w:ind w:left="107"/>
              <w:rPr>
                <w:sz w:val="20"/>
              </w:rPr>
            </w:pPr>
            <w:r>
              <w:rPr>
                <w:sz w:val="20"/>
              </w:rPr>
              <w:t>Abuse</w:t>
            </w:r>
            <w:r>
              <w:rPr>
                <w:spacing w:val="-6"/>
                <w:sz w:val="20"/>
              </w:rPr>
              <w:t xml:space="preserve"> </w:t>
            </w:r>
            <w:r>
              <w:rPr>
                <w:sz w:val="20"/>
              </w:rPr>
              <w:t>of</w:t>
            </w:r>
            <w:r>
              <w:rPr>
                <w:spacing w:val="-6"/>
                <w:sz w:val="20"/>
              </w:rPr>
              <w:t xml:space="preserve"> </w:t>
            </w:r>
            <w:r>
              <w:rPr>
                <w:sz w:val="20"/>
              </w:rPr>
              <w:t>superintendent,</w:t>
            </w:r>
            <w:r>
              <w:rPr>
                <w:spacing w:val="-6"/>
                <w:sz w:val="20"/>
              </w:rPr>
              <w:t xml:space="preserve"> </w:t>
            </w:r>
            <w:r>
              <w:rPr>
                <w:sz w:val="20"/>
              </w:rPr>
              <w:t>principal,</w:t>
            </w:r>
            <w:r>
              <w:rPr>
                <w:spacing w:val="-6"/>
                <w:sz w:val="20"/>
              </w:rPr>
              <w:t xml:space="preserve"> </w:t>
            </w:r>
            <w:r>
              <w:rPr>
                <w:sz w:val="20"/>
              </w:rPr>
              <w:t>teacher,</w:t>
            </w:r>
            <w:r>
              <w:rPr>
                <w:spacing w:val="-6"/>
                <w:sz w:val="20"/>
              </w:rPr>
              <w:t xml:space="preserve"> </w:t>
            </w:r>
            <w:r>
              <w:rPr>
                <w:sz w:val="20"/>
              </w:rPr>
              <w:t>or</w:t>
            </w:r>
            <w:r>
              <w:rPr>
                <w:spacing w:val="-6"/>
                <w:sz w:val="20"/>
              </w:rPr>
              <w:t xml:space="preserve"> </w:t>
            </w:r>
            <w:r>
              <w:rPr>
                <w:sz w:val="20"/>
              </w:rPr>
              <w:t>bus</w:t>
            </w:r>
            <w:r>
              <w:rPr>
                <w:spacing w:val="-6"/>
                <w:sz w:val="20"/>
              </w:rPr>
              <w:t xml:space="preserve"> </w:t>
            </w:r>
            <w:r>
              <w:rPr>
                <w:spacing w:val="-2"/>
                <w:sz w:val="20"/>
              </w:rPr>
              <w:t>driver</w:t>
            </w:r>
          </w:p>
        </w:tc>
      </w:tr>
      <w:tr w:rsidR="00313B7E" w14:paraId="08F9447A" w14:textId="77777777">
        <w:trPr>
          <w:trHeight w:val="230"/>
        </w:trPr>
        <w:tc>
          <w:tcPr>
            <w:tcW w:w="2746" w:type="dxa"/>
          </w:tcPr>
          <w:p w14:paraId="3B6BE35A" w14:textId="77777777" w:rsidR="00313B7E" w:rsidRDefault="00195E29">
            <w:pPr>
              <w:pStyle w:val="TableParagraph"/>
              <w:spacing w:line="210"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37-11-</w:t>
            </w:r>
            <w:r>
              <w:rPr>
                <w:spacing w:val="-5"/>
                <w:sz w:val="20"/>
              </w:rPr>
              <w:t>23</w:t>
            </w:r>
          </w:p>
        </w:tc>
        <w:tc>
          <w:tcPr>
            <w:tcW w:w="6605" w:type="dxa"/>
          </w:tcPr>
          <w:p w14:paraId="34FDD5A1" w14:textId="77777777" w:rsidR="00313B7E" w:rsidRDefault="00195E29">
            <w:pPr>
              <w:pStyle w:val="TableParagraph"/>
              <w:spacing w:line="210" w:lineRule="exact"/>
              <w:ind w:left="107"/>
              <w:rPr>
                <w:sz w:val="20"/>
              </w:rPr>
            </w:pPr>
            <w:r>
              <w:rPr>
                <w:sz w:val="20"/>
              </w:rPr>
              <w:t>Disturbing</w:t>
            </w:r>
            <w:r>
              <w:rPr>
                <w:spacing w:val="-7"/>
                <w:sz w:val="20"/>
              </w:rPr>
              <w:t xml:space="preserve"> </w:t>
            </w:r>
            <w:r>
              <w:rPr>
                <w:sz w:val="20"/>
              </w:rPr>
              <w:t>public</w:t>
            </w:r>
            <w:r>
              <w:rPr>
                <w:spacing w:val="-6"/>
                <w:sz w:val="20"/>
              </w:rPr>
              <w:t xml:space="preserve"> </w:t>
            </w:r>
            <w:r>
              <w:rPr>
                <w:sz w:val="20"/>
              </w:rPr>
              <w:t>school</w:t>
            </w:r>
            <w:r>
              <w:rPr>
                <w:spacing w:val="-7"/>
                <w:sz w:val="20"/>
              </w:rPr>
              <w:t xml:space="preserve"> </w:t>
            </w:r>
            <w:r>
              <w:rPr>
                <w:sz w:val="20"/>
              </w:rPr>
              <w:t>sessions</w:t>
            </w:r>
            <w:r>
              <w:rPr>
                <w:spacing w:val="-5"/>
                <w:sz w:val="20"/>
              </w:rPr>
              <w:t xml:space="preserve"> </w:t>
            </w:r>
            <w:r>
              <w:rPr>
                <w:sz w:val="20"/>
              </w:rPr>
              <w:t>or</w:t>
            </w:r>
            <w:r>
              <w:rPr>
                <w:spacing w:val="-6"/>
                <w:sz w:val="20"/>
              </w:rPr>
              <w:t xml:space="preserve"> </w:t>
            </w:r>
            <w:r>
              <w:rPr>
                <w:spacing w:val="-2"/>
                <w:sz w:val="20"/>
              </w:rPr>
              <w:t>meetings</w:t>
            </w:r>
          </w:p>
        </w:tc>
      </w:tr>
      <w:tr w:rsidR="00313B7E" w14:paraId="568612BB" w14:textId="77777777">
        <w:trPr>
          <w:trHeight w:val="688"/>
        </w:trPr>
        <w:tc>
          <w:tcPr>
            <w:tcW w:w="2746" w:type="dxa"/>
          </w:tcPr>
          <w:p w14:paraId="5DC4BEA1" w14:textId="77777777" w:rsidR="00313B7E" w:rsidRDefault="00195E29">
            <w:pPr>
              <w:pStyle w:val="TableParagraph"/>
              <w:spacing w:line="229"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37-11-</w:t>
            </w:r>
            <w:r>
              <w:rPr>
                <w:spacing w:val="-5"/>
                <w:sz w:val="20"/>
              </w:rPr>
              <w:t>29</w:t>
            </w:r>
          </w:p>
        </w:tc>
        <w:tc>
          <w:tcPr>
            <w:tcW w:w="6605" w:type="dxa"/>
          </w:tcPr>
          <w:p w14:paraId="5FD21D2C" w14:textId="77777777" w:rsidR="00313B7E" w:rsidRDefault="00195E29">
            <w:pPr>
              <w:pStyle w:val="TableParagraph"/>
              <w:spacing w:line="229" w:lineRule="exact"/>
              <w:ind w:left="107"/>
              <w:rPr>
                <w:sz w:val="20"/>
              </w:rPr>
            </w:pPr>
            <w:r>
              <w:rPr>
                <w:sz w:val="20"/>
              </w:rPr>
              <w:t>Reporting</w:t>
            </w:r>
            <w:r>
              <w:rPr>
                <w:spacing w:val="22"/>
                <w:sz w:val="20"/>
              </w:rPr>
              <w:t xml:space="preserve"> </w:t>
            </w:r>
            <w:r>
              <w:rPr>
                <w:sz w:val="20"/>
              </w:rPr>
              <w:t>of</w:t>
            </w:r>
            <w:r>
              <w:rPr>
                <w:spacing w:val="23"/>
                <w:sz w:val="20"/>
              </w:rPr>
              <w:t xml:space="preserve"> </w:t>
            </w:r>
            <w:r>
              <w:rPr>
                <w:sz w:val="20"/>
              </w:rPr>
              <w:t>unlawful</w:t>
            </w:r>
            <w:r>
              <w:rPr>
                <w:spacing w:val="25"/>
                <w:sz w:val="20"/>
              </w:rPr>
              <w:t xml:space="preserve"> </w:t>
            </w:r>
            <w:r>
              <w:rPr>
                <w:sz w:val="20"/>
              </w:rPr>
              <w:t>activity</w:t>
            </w:r>
            <w:r>
              <w:rPr>
                <w:spacing w:val="23"/>
                <w:sz w:val="20"/>
              </w:rPr>
              <w:t xml:space="preserve"> </w:t>
            </w:r>
            <w:r>
              <w:rPr>
                <w:sz w:val="20"/>
              </w:rPr>
              <w:t>or</w:t>
            </w:r>
            <w:r>
              <w:rPr>
                <w:spacing w:val="25"/>
                <w:sz w:val="20"/>
              </w:rPr>
              <w:t xml:space="preserve"> </w:t>
            </w:r>
            <w:r>
              <w:rPr>
                <w:sz w:val="20"/>
              </w:rPr>
              <w:t>violent</w:t>
            </w:r>
            <w:r>
              <w:rPr>
                <w:spacing w:val="23"/>
                <w:sz w:val="20"/>
              </w:rPr>
              <w:t xml:space="preserve"> </w:t>
            </w:r>
            <w:r>
              <w:rPr>
                <w:sz w:val="20"/>
              </w:rPr>
              <w:t>act</w:t>
            </w:r>
            <w:r>
              <w:rPr>
                <w:spacing w:val="23"/>
                <w:sz w:val="20"/>
              </w:rPr>
              <w:t xml:space="preserve"> </w:t>
            </w:r>
            <w:r>
              <w:rPr>
                <w:sz w:val="20"/>
              </w:rPr>
              <w:t>on</w:t>
            </w:r>
            <w:r>
              <w:rPr>
                <w:spacing w:val="24"/>
                <w:sz w:val="20"/>
              </w:rPr>
              <w:t xml:space="preserve"> </w:t>
            </w:r>
            <w:r>
              <w:rPr>
                <w:sz w:val="20"/>
              </w:rPr>
              <w:t>educational</w:t>
            </w:r>
            <w:r>
              <w:rPr>
                <w:spacing w:val="25"/>
                <w:sz w:val="20"/>
              </w:rPr>
              <w:t xml:space="preserve"> </w:t>
            </w:r>
            <w:r>
              <w:rPr>
                <w:sz w:val="20"/>
              </w:rPr>
              <w:t>property</w:t>
            </w:r>
            <w:r>
              <w:rPr>
                <w:spacing w:val="23"/>
                <w:sz w:val="20"/>
              </w:rPr>
              <w:t xml:space="preserve"> </w:t>
            </w:r>
            <w:r>
              <w:rPr>
                <w:sz w:val="20"/>
              </w:rPr>
              <w:t>or</w:t>
            </w:r>
            <w:r>
              <w:rPr>
                <w:spacing w:val="24"/>
                <w:sz w:val="20"/>
              </w:rPr>
              <w:t xml:space="preserve"> </w:t>
            </w:r>
            <w:r>
              <w:rPr>
                <w:sz w:val="20"/>
              </w:rPr>
              <w:t>during</w:t>
            </w:r>
            <w:r>
              <w:rPr>
                <w:spacing w:val="22"/>
                <w:sz w:val="20"/>
              </w:rPr>
              <w:t xml:space="preserve"> </w:t>
            </w:r>
            <w:r>
              <w:rPr>
                <w:spacing w:val="-2"/>
                <w:sz w:val="20"/>
              </w:rPr>
              <w:t>school</w:t>
            </w:r>
          </w:p>
          <w:p w14:paraId="1AB61666" w14:textId="77777777" w:rsidR="00313B7E" w:rsidRDefault="00195E29">
            <w:pPr>
              <w:pStyle w:val="TableParagraph"/>
              <w:spacing w:line="228" w:lineRule="exact"/>
              <w:ind w:left="107"/>
              <w:rPr>
                <w:sz w:val="20"/>
              </w:rPr>
            </w:pPr>
            <w:r>
              <w:rPr>
                <w:sz w:val="20"/>
              </w:rPr>
              <w:t xml:space="preserve">related activity; authority of law enforcement officers; reporting of disposition of charges against </w:t>
            </w:r>
            <w:proofErr w:type="gramStart"/>
            <w:r>
              <w:rPr>
                <w:sz w:val="20"/>
              </w:rPr>
              <w:t>student</w:t>
            </w:r>
            <w:proofErr w:type="gramEnd"/>
            <w:r>
              <w:rPr>
                <w:sz w:val="20"/>
              </w:rPr>
              <w:t>; liability of school personnel participating in reporting</w:t>
            </w:r>
          </w:p>
        </w:tc>
      </w:tr>
      <w:tr w:rsidR="00313B7E" w14:paraId="39E691C0" w14:textId="77777777">
        <w:trPr>
          <w:trHeight w:val="460"/>
        </w:trPr>
        <w:tc>
          <w:tcPr>
            <w:tcW w:w="2746" w:type="dxa"/>
          </w:tcPr>
          <w:p w14:paraId="70897B4E" w14:textId="77777777" w:rsidR="00313B7E" w:rsidRDefault="00195E29">
            <w:pPr>
              <w:pStyle w:val="TableParagraph"/>
              <w:spacing w:line="229"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37-11-</w:t>
            </w:r>
            <w:r>
              <w:rPr>
                <w:spacing w:val="-5"/>
                <w:sz w:val="20"/>
              </w:rPr>
              <w:t>35</w:t>
            </w:r>
          </w:p>
        </w:tc>
        <w:tc>
          <w:tcPr>
            <w:tcW w:w="6605" w:type="dxa"/>
          </w:tcPr>
          <w:p w14:paraId="654C4456" w14:textId="77777777" w:rsidR="00313B7E" w:rsidRDefault="00195E29">
            <w:pPr>
              <w:pStyle w:val="TableParagraph"/>
              <w:spacing w:line="230" w:lineRule="exact"/>
              <w:ind w:left="107"/>
              <w:rPr>
                <w:sz w:val="20"/>
              </w:rPr>
            </w:pPr>
            <w:r>
              <w:rPr>
                <w:sz w:val="20"/>
              </w:rPr>
              <w:t xml:space="preserve">Penalties for failure to file reports pursuant to </w:t>
            </w:r>
            <w:r>
              <w:rPr>
                <w:strike/>
                <w:sz w:val="20"/>
              </w:rPr>
              <w:t xml:space="preserve">Mississippi Code §37-11-18 </w:t>
            </w:r>
            <w:r>
              <w:rPr>
                <w:sz w:val="20"/>
              </w:rPr>
              <w:t>Miss. Code Ann. §§ 37-11-29 and 97-5-24</w:t>
            </w:r>
          </w:p>
        </w:tc>
      </w:tr>
      <w:tr w:rsidR="00313B7E" w14:paraId="4E4D716A" w14:textId="77777777">
        <w:trPr>
          <w:trHeight w:val="227"/>
        </w:trPr>
        <w:tc>
          <w:tcPr>
            <w:tcW w:w="2746" w:type="dxa"/>
          </w:tcPr>
          <w:p w14:paraId="5D724BEA" w14:textId="77777777" w:rsidR="00313B7E" w:rsidRDefault="00195E29">
            <w:pPr>
              <w:pStyle w:val="TableParagraph"/>
              <w:spacing w:line="208"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37-11-</w:t>
            </w:r>
            <w:r>
              <w:rPr>
                <w:spacing w:val="-5"/>
                <w:sz w:val="20"/>
              </w:rPr>
              <w:t>37</w:t>
            </w:r>
          </w:p>
        </w:tc>
        <w:tc>
          <w:tcPr>
            <w:tcW w:w="6605" w:type="dxa"/>
          </w:tcPr>
          <w:p w14:paraId="04D72FB2" w14:textId="77777777" w:rsidR="00313B7E" w:rsidRDefault="00195E29">
            <w:pPr>
              <w:pStyle w:val="TableParagraph"/>
              <w:spacing w:line="208" w:lineRule="exact"/>
              <w:ind w:left="107"/>
              <w:rPr>
                <w:sz w:val="20"/>
              </w:rPr>
            </w:pPr>
            <w:r>
              <w:rPr>
                <w:sz w:val="20"/>
              </w:rPr>
              <w:t>Public</w:t>
            </w:r>
            <w:r>
              <w:rPr>
                <w:spacing w:val="-10"/>
                <w:sz w:val="20"/>
              </w:rPr>
              <w:t xml:space="preserve"> </w:t>
            </w:r>
            <w:r>
              <w:rPr>
                <w:sz w:val="20"/>
              </w:rPr>
              <w:t>high</w:t>
            </w:r>
            <w:r>
              <w:rPr>
                <w:spacing w:val="-4"/>
                <w:sz w:val="20"/>
              </w:rPr>
              <w:t xml:space="preserve"> </w:t>
            </w:r>
            <w:r>
              <w:rPr>
                <w:sz w:val="20"/>
              </w:rPr>
              <w:t>school</w:t>
            </w:r>
            <w:r>
              <w:rPr>
                <w:spacing w:val="-7"/>
                <w:sz w:val="20"/>
              </w:rPr>
              <w:t xml:space="preserve"> </w:t>
            </w:r>
            <w:r>
              <w:rPr>
                <w:sz w:val="20"/>
              </w:rPr>
              <w:t>fraternity,</w:t>
            </w:r>
            <w:r>
              <w:rPr>
                <w:spacing w:val="-7"/>
                <w:sz w:val="20"/>
              </w:rPr>
              <w:t xml:space="preserve"> </w:t>
            </w:r>
            <w:r>
              <w:rPr>
                <w:sz w:val="20"/>
              </w:rPr>
              <w:t>sorority</w:t>
            </w:r>
            <w:r>
              <w:rPr>
                <w:spacing w:val="-7"/>
                <w:sz w:val="20"/>
              </w:rPr>
              <w:t xml:space="preserve"> </w:t>
            </w:r>
            <w:r>
              <w:rPr>
                <w:sz w:val="20"/>
              </w:rPr>
              <w:t>or</w:t>
            </w:r>
            <w:r>
              <w:rPr>
                <w:spacing w:val="-6"/>
                <w:sz w:val="20"/>
              </w:rPr>
              <w:t xml:space="preserve"> </w:t>
            </w:r>
            <w:r>
              <w:rPr>
                <w:sz w:val="20"/>
              </w:rPr>
              <w:t>secret</w:t>
            </w:r>
            <w:r>
              <w:rPr>
                <w:spacing w:val="-6"/>
                <w:sz w:val="20"/>
              </w:rPr>
              <w:t xml:space="preserve"> </w:t>
            </w:r>
            <w:r>
              <w:rPr>
                <w:sz w:val="20"/>
              </w:rPr>
              <w:t>society;</w:t>
            </w:r>
            <w:r>
              <w:rPr>
                <w:spacing w:val="-6"/>
                <w:sz w:val="20"/>
              </w:rPr>
              <w:t xml:space="preserve"> </w:t>
            </w:r>
            <w:r>
              <w:rPr>
                <w:spacing w:val="-2"/>
                <w:sz w:val="20"/>
              </w:rPr>
              <w:t>definition</w:t>
            </w:r>
          </w:p>
        </w:tc>
      </w:tr>
      <w:tr w:rsidR="00313B7E" w14:paraId="2A7566A4" w14:textId="77777777">
        <w:trPr>
          <w:trHeight w:val="229"/>
        </w:trPr>
        <w:tc>
          <w:tcPr>
            <w:tcW w:w="2746" w:type="dxa"/>
          </w:tcPr>
          <w:p w14:paraId="0C04E0BA" w14:textId="77777777" w:rsidR="00313B7E" w:rsidRDefault="00195E29">
            <w:pPr>
              <w:pStyle w:val="TableParagraph"/>
              <w:spacing w:line="210"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37-11-</w:t>
            </w:r>
            <w:r>
              <w:rPr>
                <w:spacing w:val="-5"/>
                <w:sz w:val="20"/>
              </w:rPr>
              <w:t>39</w:t>
            </w:r>
          </w:p>
        </w:tc>
        <w:tc>
          <w:tcPr>
            <w:tcW w:w="6605" w:type="dxa"/>
          </w:tcPr>
          <w:p w14:paraId="322E04A8" w14:textId="77777777" w:rsidR="00313B7E" w:rsidRDefault="00195E29">
            <w:pPr>
              <w:pStyle w:val="TableParagraph"/>
              <w:spacing w:line="210" w:lineRule="exact"/>
              <w:ind w:left="107"/>
              <w:rPr>
                <w:sz w:val="20"/>
              </w:rPr>
            </w:pPr>
            <w:r>
              <w:rPr>
                <w:sz w:val="20"/>
              </w:rPr>
              <w:t>Public</w:t>
            </w:r>
            <w:r>
              <w:rPr>
                <w:spacing w:val="-10"/>
                <w:sz w:val="20"/>
              </w:rPr>
              <w:t xml:space="preserve"> </w:t>
            </w:r>
            <w:r>
              <w:rPr>
                <w:sz w:val="20"/>
              </w:rPr>
              <w:t>high</w:t>
            </w:r>
            <w:r>
              <w:rPr>
                <w:spacing w:val="-4"/>
                <w:sz w:val="20"/>
              </w:rPr>
              <w:t xml:space="preserve"> </w:t>
            </w:r>
            <w:r>
              <w:rPr>
                <w:sz w:val="20"/>
              </w:rPr>
              <w:t>school</w:t>
            </w:r>
            <w:r>
              <w:rPr>
                <w:spacing w:val="-7"/>
                <w:sz w:val="20"/>
              </w:rPr>
              <w:t xml:space="preserve"> </w:t>
            </w:r>
            <w:r>
              <w:rPr>
                <w:sz w:val="20"/>
              </w:rPr>
              <w:t>fraternity,</w:t>
            </w:r>
            <w:r>
              <w:rPr>
                <w:spacing w:val="-7"/>
                <w:sz w:val="20"/>
              </w:rPr>
              <w:t xml:space="preserve"> </w:t>
            </w:r>
            <w:r>
              <w:rPr>
                <w:sz w:val="20"/>
              </w:rPr>
              <w:t>sorority</w:t>
            </w:r>
            <w:r>
              <w:rPr>
                <w:spacing w:val="-7"/>
                <w:sz w:val="20"/>
              </w:rPr>
              <w:t xml:space="preserve"> </w:t>
            </w:r>
            <w:r>
              <w:rPr>
                <w:sz w:val="20"/>
              </w:rPr>
              <w:t>or</w:t>
            </w:r>
            <w:r>
              <w:rPr>
                <w:spacing w:val="-6"/>
                <w:sz w:val="20"/>
              </w:rPr>
              <w:t xml:space="preserve"> </w:t>
            </w:r>
            <w:r>
              <w:rPr>
                <w:sz w:val="20"/>
              </w:rPr>
              <w:t>secret</w:t>
            </w:r>
            <w:r>
              <w:rPr>
                <w:spacing w:val="-6"/>
                <w:sz w:val="20"/>
              </w:rPr>
              <w:t xml:space="preserve"> </w:t>
            </w:r>
            <w:r>
              <w:rPr>
                <w:sz w:val="20"/>
              </w:rPr>
              <w:t>society;</w:t>
            </w:r>
            <w:r>
              <w:rPr>
                <w:spacing w:val="-6"/>
                <w:sz w:val="20"/>
              </w:rPr>
              <w:t xml:space="preserve"> </w:t>
            </w:r>
            <w:r>
              <w:rPr>
                <w:spacing w:val="-2"/>
                <w:sz w:val="20"/>
              </w:rPr>
              <w:t>illegality</w:t>
            </w:r>
          </w:p>
        </w:tc>
      </w:tr>
      <w:tr w:rsidR="00313B7E" w14:paraId="31C74349" w14:textId="77777777">
        <w:trPr>
          <w:trHeight w:val="460"/>
        </w:trPr>
        <w:tc>
          <w:tcPr>
            <w:tcW w:w="2746" w:type="dxa"/>
          </w:tcPr>
          <w:p w14:paraId="74EF7199" w14:textId="77777777" w:rsidR="00313B7E" w:rsidRDefault="00195E29">
            <w:pPr>
              <w:pStyle w:val="TableParagraph"/>
              <w:spacing w:line="229"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37-11-</w:t>
            </w:r>
            <w:r>
              <w:rPr>
                <w:spacing w:val="-5"/>
                <w:sz w:val="20"/>
              </w:rPr>
              <w:t>41</w:t>
            </w:r>
          </w:p>
        </w:tc>
        <w:tc>
          <w:tcPr>
            <w:tcW w:w="6605" w:type="dxa"/>
          </w:tcPr>
          <w:p w14:paraId="20E5FA7D" w14:textId="77777777" w:rsidR="00313B7E" w:rsidRDefault="00195E29">
            <w:pPr>
              <w:pStyle w:val="TableParagraph"/>
              <w:spacing w:line="230" w:lineRule="exact"/>
              <w:ind w:left="107"/>
              <w:rPr>
                <w:sz w:val="20"/>
              </w:rPr>
            </w:pPr>
            <w:r>
              <w:rPr>
                <w:sz w:val="20"/>
              </w:rPr>
              <w:t xml:space="preserve">Public high school fraternity, sorority or secret society; membership or participation in </w:t>
            </w:r>
            <w:r>
              <w:rPr>
                <w:spacing w:val="-2"/>
                <w:sz w:val="20"/>
              </w:rPr>
              <w:t>activities</w:t>
            </w:r>
          </w:p>
        </w:tc>
      </w:tr>
      <w:tr w:rsidR="00313B7E" w14:paraId="0265DE87" w14:textId="77777777">
        <w:trPr>
          <w:trHeight w:val="227"/>
        </w:trPr>
        <w:tc>
          <w:tcPr>
            <w:tcW w:w="2746" w:type="dxa"/>
          </w:tcPr>
          <w:p w14:paraId="446D1200" w14:textId="77777777" w:rsidR="00313B7E" w:rsidRDefault="00195E29">
            <w:pPr>
              <w:pStyle w:val="TableParagraph"/>
              <w:spacing w:line="208"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37-11-</w:t>
            </w:r>
            <w:r>
              <w:rPr>
                <w:spacing w:val="-5"/>
                <w:sz w:val="20"/>
              </w:rPr>
              <w:t>43</w:t>
            </w:r>
          </w:p>
        </w:tc>
        <w:tc>
          <w:tcPr>
            <w:tcW w:w="6605" w:type="dxa"/>
          </w:tcPr>
          <w:p w14:paraId="2758529B" w14:textId="77777777" w:rsidR="00313B7E" w:rsidRDefault="00195E29">
            <w:pPr>
              <w:pStyle w:val="TableParagraph"/>
              <w:spacing w:line="208" w:lineRule="exact"/>
              <w:ind w:left="107"/>
              <w:rPr>
                <w:sz w:val="20"/>
              </w:rPr>
            </w:pPr>
            <w:r>
              <w:rPr>
                <w:sz w:val="20"/>
              </w:rPr>
              <w:t>Public</w:t>
            </w:r>
            <w:r>
              <w:rPr>
                <w:spacing w:val="-7"/>
                <w:sz w:val="20"/>
              </w:rPr>
              <w:t xml:space="preserve"> </w:t>
            </w:r>
            <w:r>
              <w:rPr>
                <w:sz w:val="20"/>
              </w:rPr>
              <w:t>high</w:t>
            </w:r>
            <w:r>
              <w:rPr>
                <w:spacing w:val="-3"/>
                <w:sz w:val="20"/>
              </w:rPr>
              <w:t xml:space="preserve"> </w:t>
            </w:r>
            <w:r>
              <w:rPr>
                <w:sz w:val="20"/>
              </w:rPr>
              <w:t>school</w:t>
            </w:r>
            <w:r>
              <w:rPr>
                <w:spacing w:val="-6"/>
                <w:sz w:val="20"/>
              </w:rPr>
              <w:t xml:space="preserve"> </w:t>
            </w:r>
            <w:r>
              <w:rPr>
                <w:sz w:val="20"/>
              </w:rPr>
              <w:t>fraternity,</w:t>
            </w:r>
            <w:r>
              <w:rPr>
                <w:spacing w:val="-5"/>
                <w:sz w:val="20"/>
              </w:rPr>
              <w:t xml:space="preserve"> </w:t>
            </w:r>
            <w:r>
              <w:rPr>
                <w:sz w:val="20"/>
              </w:rPr>
              <w:t>sorority</w:t>
            </w:r>
            <w:r>
              <w:rPr>
                <w:spacing w:val="-6"/>
                <w:sz w:val="20"/>
              </w:rPr>
              <w:t xml:space="preserve"> </w:t>
            </w:r>
            <w:r>
              <w:rPr>
                <w:sz w:val="20"/>
              </w:rPr>
              <w:t>or</w:t>
            </w:r>
            <w:r>
              <w:rPr>
                <w:spacing w:val="-5"/>
                <w:sz w:val="20"/>
              </w:rPr>
              <w:t xml:space="preserve"> </w:t>
            </w:r>
            <w:r>
              <w:rPr>
                <w:sz w:val="20"/>
              </w:rPr>
              <w:t>secret</w:t>
            </w:r>
            <w:r>
              <w:rPr>
                <w:spacing w:val="-5"/>
                <w:sz w:val="20"/>
              </w:rPr>
              <w:t xml:space="preserve"> </w:t>
            </w:r>
            <w:r>
              <w:rPr>
                <w:sz w:val="20"/>
              </w:rPr>
              <w:t>society;</w:t>
            </w:r>
            <w:r>
              <w:rPr>
                <w:spacing w:val="-5"/>
                <w:sz w:val="20"/>
              </w:rPr>
              <w:t xml:space="preserve"> </w:t>
            </w:r>
            <w:r>
              <w:rPr>
                <w:sz w:val="20"/>
              </w:rPr>
              <w:t>duties</w:t>
            </w:r>
            <w:r>
              <w:rPr>
                <w:spacing w:val="-6"/>
                <w:sz w:val="20"/>
              </w:rPr>
              <w:t xml:space="preserve"> </w:t>
            </w:r>
            <w:r>
              <w:rPr>
                <w:sz w:val="20"/>
              </w:rPr>
              <w:t>of</w:t>
            </w:r>
            <w:r>
              <w:rPr>
                <w:spacing w:val="-5"/>
                <w:sz w:val="20"/>
              </w:rPr>
              <w:t xml:space="preserve"> </w:t>
            </w:r>
            <w:r>
              <w:rPr>
                <w:sz w:val="20"/>
              </w:rPr>
              <w:t>boards</w:t>
            </w:r>
            <w:r>
              <w:rPr>
                <w:spacing w:val="-7"/>
                <w:sz w:val="20"/>
              </w:rPr>
              <w:t xml:space="preserve"> </w:t>
            </w:r>
            <w:r>
              <w:rPr>
                <w:sz w:val="20"/>
              </w:rPr>
              <w:t>of</w:t>
            </w:r>
            <w:r>
              <w:rPr>
                <w:spacing w:val="-5"/>
                <w:sz w:val="20"/>
              </w:rPr>
              <w:t xml:space="preserve"> </w:t>
            </w:r>
            <w:r>
              <w:rPr>
                <w:spacing w:val="-2"/>
                <w:sz w:val="20"/>
              </w:rPr>
              <w:t>trustees</w:t>
            </w:r>
          </w:p>
        </w:tc>
      </w:tr>
      <w:tr w:rsidR="00313B7E" w14:paraId="6987EA5B" w14:textId="77777777">
        <w:trPr>
          <w:trHeight w:val="230"/>
        </w:trPr>
        <w:tc>
          <w:tcPr>
            <w:tcW w:w="2746" w:type="dxa"/>
          </w:tcPr>
          <w:p w14:paraId="191688D5" w14:textId="77777777" w:rsidR="00313B7E" w:rsidRDefault="00195E29">
            <w:pPr>
              <w:pStyle w:val="TableParagraph"/>
              <w:spacing w:line="210" w:lineRule="exact"/>
              <w:ind w:left="107"/>
              <w:rPr>
                <w:i/>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6"/>
                <w:sz w:val="20"/>
              </w:rPr>
              <w:t xml:space="preserve"> </w:t>
            </w:r>
            <w:r>
              <w:rPr>
                <w:i/>
                <w:sz w:val="20"/>
              </w:rPr>
              <w:t>§</w:t>
            </w:r>
            <w:r>
              <w:rPr>
                <w:i/>
                <w:spacing w:val="-5"/>
                <w:sz w:val="20"/>
              </w:rPr>
              <w:t xml:space="preserve"> </w:t>
            </w:r>
            <w:r>
              <w:rPr>
                <w:i/>
                <w:sz w:val="20"/>
              </w:rPr>
              <w:t>37-11-</w:t>
            </w:r>
            <w:r>
              <w:rPr>
                <w:i/>
                <w:spacing w:val="-5"/>
                <w:sz w:val="20"/>
              </w:rPr>
              <w:t>45</w:t>
            </w:r>
          </w:p>
        </w:tc>
        <w:tc>
          <w:tcPr>
            <w:tcW w:w="6605" w:type="dxa"/>
          </w:tcPr>
          <w:p w14:paraId="108C182B" w14:textId="77777777" w:rsidR="00313B7E" w:rsidRDefault="00195E29">
            <w:pPr>
              <w:pStyle w:val="TableParagraph"/>
              <w:spacing w:line="210" w:lineRule="exact"/>
              <w:ind w:left="107"/>
              <w:rPr>
                <w:sz w:val="20"/>
              </w:rPr>
            </w:pPr>
            <w:r>
              <w:rPr>
                <w:sz w:val="20"/>
              </w:rPr>
              <w:t>Public</w:t>
            </w:r>
            <w:r>
              <w:rPr>
                <w:spacing w:val="-8"/>
                <w:sz w:val="20"/>
              </w:rPr>
              <w:t xml:space="preserve"> </w:t>
            </w:r>
            <w:r>
              <w:rPr>
                <w:sz w:val="20"/>
              </w:rPr>
              <w:t>high</w:t>
            </w:r>
            <w:r>
              <w:rPr>
                <w:spacing w:val="-6"/>
                <w:sz w:val="20"/>
              </w:rPr>
              <w:t xml:space="preserve"> </w:t>
            </w:r>
            <w:r>
              <w:rPr>
                <w:sz w:val="20"/>
              </w:rPr>
              <w:t>school</w:t>
            </w:r>
            <w:r>
              <w:rPr>
                <w:spacing w:val="-8"/>
                <w:sz w:val="20"/>
              </w:rPr>
              <w:t xml:space="preserve"> </w:t>
            </w:r>
            <w:r>
              <w:rPr>
                <w:sz w:val="20"/>
              </w:rPr>
              <w:t>fraternity,</w:t>
            </w:r>
            <w:r>
              <w:rPr>
                <w:spacing w:val="-7"/>
                <w:sz w:val="20"/>
              </w:rPr>
              <w:t xml:space="preserve"> </w:t>
            </w:r>
            <w:r>
              <w:rPr>
                <w:sz w:val="20"/>
              </w:rPr>
              <w:t>sorority,</w:t>
            </w:r>
            <w:r>
              <w:rPr>
                <w:spacing w:val="-7"/>
                <w:sz w:val="20"/>
              </w:rPr>
              <w:t xml:space="preserve"> </w:t>
            </w:r>
            <w:r>
              <w:rPr>
                <w:sz w:val="20"/>
              </w:rPr>
              <w:t>secret</w:t>
            </w:r>
            <w:r>
              <w:rPr>
                <w:spacing w:val="-7"/>
                <w:sz w:val="20"/>
              </w:rPr>
              <w:t xml:space="preserve"> </w:t>
            </w:r>
            <w:r>
              <w:rPr>
                <w:sz w:val="20"/>
              </w:rPr>
              <w:t>society;</w:t>
            </w:r>
            <w:r>
              <w:rPr>
                <w:spacing w:val="-7"/>
                <w:sz w:val="20"/>
              </w:rPr>
              <w:t xml:space="preserve"> </w:t>
            </w:r>
            <w:r>
              <w:rPr>
                <w:sz w:val="20"/>
              </w:rPr>
              <w:t>solicitation</w:t>
            </w:r>
            <w:r>
              <w:rPr>
                <w:spacing w:val="-7"/>
                <w:sz w:val="20"/>
              </w:rPr>
              <w:t xml:space="preserve"> </w:t>
            </w:r>
            <w:r>
              <w:rPr>
                <w:sz w:val="20"/>
              </w:rPr>
              <w:t>for</w:t>
            </w:r>
            <w:r>
              <w:rPr>
                <w:spacing w:val="-5"/>
                <w:sz w:val="20"/>
              </w:rPr>
              <w:t xml:space="preserve"> </w:t>
            </w:r>
            <w:r>
              <w:rPr>
                <w:spacing w:val="-2"/>
                <w:sz w:val="20"/>
              </w:rPr>
              <w:t>members</w:t>
            </w:r>
          </w:p>
        </w:tc>
      </w:tr>
      <w:tr w:rsidR="00313B7E" w14:paraId="39EE88FB" w14:textId="77777777">
        <w:trPr>
          <w:trHeight w:val="460"/>
        </w:trPr>
        <w:tc>
          <w:tcPr>
            <w:tcW w:w="2746" w:type="dxa"/>
          </w:tcPr>
          <w:p w14:paraId="1E36A2DE" w14:textId="77777777" w:rsidR="00313B7E" w:rsidRDefault="00195E29">
            <w:pPr>
              <w:pStyle w:val="TableParagraph"/>
              <w:spacing w:line="229"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37-11-</w:t>
            </w:r>
            <w:r>
              <w:rPr>
                <w:spacing w:val="-5"/>
                <w:sz w:val="20"/>
              </w:rPr>
              <w:t>49</w:t>
            </w:r>
          </w:p>
        </w:tc>
        <w:tc>
          <w:tcPr>
            <w:tcW w:w="6605" w:type="dxa"/>
          </w:tcPr>
          <w:p w14:paraId="3112D127" w14:textId="77777777" w:rsidR="00313B7E" w:rsidRDefault="00195E29">
            <w:pPr>
              <w:pStyle w:val="TableParagraph"/>
              <w:spacing w:line="230" w:lineRule="exact"/>
              <w:ind w:left="107"/>
              <w:rPr>
                <w:sz w:val="20"/>
              </w:rPr>
            </w:pPr>
            <w:r>
              <w:rPr>
                <w:sz w:val="20"/>
              </w:rPr>
              <w:t>Wearing</w:t>
            </w:r>
            <w:r>
              <w:rPr>
                <w:spacing w:val="36"/>
                <w:sz w:val="20"/>
              </w:rPr>
              <w:t xml:space="preserve"> </w:t>
            </w:r>
            <w:r>
              <w:rPr>
                <w:sz w:val="20"/>
              </w:rPr>
              <w:t>of</w:t>
            </w:r>
            <w:r>
              <w:rPr>
                <w:spacing w:val="36"/>
                <w:sz w:val="20"/>
              </w:rPr>
              <w:t xml:space="preserve"> </w:t>
            </w:r>
            <w:r>
              <w:rPr>
                <w:sz w:val="20"/>
              </w:rPr>
              <w:t>approved</w:t>
            </w:r>
            <w:r>
              <w:rPr>
                <w:spacing w:val="36"/>
                <w:sz w:val="20"/>
              </w:rPr>
              <w:t xml:space="preserve"> </w:t>
            </w:r>
            <w:r>
              <w:rPr>
                <w:sz w:val="20"/>
              </w:rPr>
              <w:t>eye</w:t>
            </w:r>
            <w:r>
              <w:rPr>
                <w:spacing w:val="36"/>
                <w:sz w:val="20"/>
              </w:rPr>
              <w:t xml:space="preserve"> </w:t>
            </w:r>
            <w:r>
              <w:rPr>
                <w:sz w:val="20"/>
              </w:rPr>
              <w:t>protective</w:t>
            </w:r>
            <w:r>
              <w:rPr>
                <w:spacing w:val="36"/>
                <w:sz w:val="20"/>
              </w:rPr>
              <w:t xml:space="preserve"> </w:t>
            </w:r>
            <w:r>
              <w:rPr>
                <w:sz w:val="20"/>
              </w:rPr>
              <w:t>devices</w:t>
            </w:r>
            <w:r>
              <w:rPr>
                <w:spacing w:val="36"/>
                <w:sz w:val="20"/>
              </w:rPr>
              <w:t xml:space="preserve"> </w:t>
            </w:r>
            <w:r>
              <w:rPr>
                <w:sz w:val="20"/>
              </w:rPr>
              <w:t>required</w:t>
            </w:r>
            <w:r>
              <w:rPr>
                <w:spacing w:val="36"/>
                <w:sz w:val="20"/>
              </w:rPr>
              <w:t xml:space="preserve"> </w:t>
            </w:r>
            <w:r>
              <w:rPr>
                <w:sz w:val="20"/>
              </w:rPr>
              <w:t>during</w:t>
            </w:r>
            <w:r>
              <w:rPr>
                <w:spacing w:val="36"/>
                <w:sz w:val="20"/>
              </w:rPr>
              <w:t xml:space="preserve"> </w:t>
            </w:r>
            <w:r>
              <w:rPr>
                <w:sz w:val="20"/>
              </w:rPr>
              <w:t>participation</w:t>
            </w:r>
            <w:r>
              <w:rPr>
                <w:spacing w:val="36"/>
                <w:sz w:val="20"/>
              </w:rPr>
              <w:t xml:space="preserve"> </w:t>
            </w:r>
            <w:r>
              <w:rPr>
                <w:sz w:val="20"/>
              </w:rPr>
              <w:t>in</w:t>
            </w:r>
            <w:r>
              <w:rPr>
                <w:spacing w:val="36"/>
                <w:sz w:val="20"/>
              </w:rPr>
              <w:t xml:space="preserve"> </w:t>
            </w:r>
            <w:r>
              <w:rPr>
                <w:sz w:val="20"/>
              </w:rPr>
              <w:t>certain vocational, industrial arts, and chemical-physical laboratory courses of instruction</w:t>
            </w:r>
          </w:p>
        </w:tc>
      </w:tr>
      <w:tr w:rsidR="00313B7E" w14:paraId="4111CB07" w14:textId="77777777">
        <w:trPr>
          <w:trHeight w:val="688"/>
        </w:trPr>
        <w:tc>
          <w:tcPr>
            <w:tcW w:w="2746" w:type="dxa"/>
          </w:tcPr>
          <w:p w14:paraId="0F09C76C" w14:textId="77777777" w:rsidR="00313B7E" w:rsidRDefault="00195E29">
            <w:pPr>
              <w:pStyle w:val="TableParagraph"/>
              <w:spacing w:line="227"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37-11-</w:t>
            </w:r>
            <w:r>
              <w:rPr>
                <w:spacing w:val="-5"/>
                <w:sz w:val="20"/>
              </w:rPr>
              <w:t>53</w:t>
            </w:r>
          </w:p>
        </w:tc>
        <w:tc>
          <w:tcPr>
            <w:tcW w:w="6605" w:type="dxa"/>
          </w:tcPr>
          <w:p w14:paraId="05344398" w14:textId="77777777" w:rsidR="00313B7E" w:rsidRDefault="00195E29">
            <w:pPr>
              <w:pStyle w:val="TableParagraph"/>
              <w:spacing w:line="230" w:lineRule="exact"/>
              <w:ind w:left="107" w:right="96"/>
              <w:jc w:val="both"/>
              <w:rPr>
                <w:sz w:val="20"/>
              </w:rPr>
            </w:pPr>
            <w:r>
              <w:rPr>
                <w:sz w:val="20"/>
              </w:rPr>
              <w:t xml:space="preserve">School district discipline plans; appearance by parents, guardians or custodians at discipline conferences; recovery from parents for damage or destruction of school </w:t>
            </w:r>
            <w:r>
              <w:rPr>
                <w:spacing w:val="-2"/>
                <w:sz w:val="20"/>
              </w:rPr>
              <w:t>property</w:t>
            </w:r>
          </w:p>
        </w:tc>
      </w:tr>
      <w:tr w:rsidR="00313B7E" w14:paraId="0F878209" w14:textId="77777777">
        <w:trPr>
          <w:trHeight w:val="225"/>
        </w:trPr>
        <w:tc>
          <w:tcPr>
            <w:tcW w:w="2746" w:type="dxa"/>
          </w:tcPr>
          <w:p w14:paraId="62A696D8" w14:textId="77777777" w:rsidR="00313B7E" w:rsidRDefault="00195E29">
            <w:pPr>
              <w:pStyle w:val="TableParagraph"/>
              <w:spacing w:line="206"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37-11-</w:t>
            </w:r>
            <w:r>
              <w:rPr>
                <w:spacing w:val="-5"/>
                <w:sz w:val="20"/>
              </w:rPr>
              <w:t>55</w:t>
            </w:r>
          </w:p>
        </w:tc>
        <w:tc>
          <w:tcPr>
            <w:tcW w:w="6605" w:type="dxa"/>
          </w:tcPr>
          <w:p w14:paraId="2BF5CB5D" w14:textId="77777777" w:rsidR="00313B7E" w:rsidRDefault="00195E29">
            <w:pPr>
              <w:pStyle w:val="TableParagraph"/>
              <w:spacing w:line="206" w:lineRule="exact"/>
              <w:ind w:left="107"/>
              <w:rPr>
                <w:sz w:val="20"/>
              </w:rPr>
            </w:pPr>
            <w:r>
              <w:rPr>
                <w:sz w:val="20"/>
              </w:rPr>
              <w:t>Code</w:t>
            </w:r>
            <w:r>
              <w:rPr>
                <w:spacing w:val="-5"/>
                <w:sz w:val="20"/>
              </w:rPr>
              <w:t xml:space="preserve"> </w:t>
            </w:r>
            <w:r>
              <w:rPr>
                <w:sz w:val="20"/>
              </w:rPr>
              <w:t>of</w:t>
            </w:r>
            <w:r>
              <w:rPr>
                <w:spacing w:val="-4"/>
                <w:sz w:val="20"/>
              </w:rPr>
              <w:t xml:space="preserve"> </w:t>
            </w:r>
            <w:r>
              <w:rPr>
                <w:sz w:val="20"/>
              </w:rPr>
              <w:t>student</w:t>
            </w:r>
            <w:r>
              <w:rPr>
                <w:spacing w:val="-4"/>
                <w:sz w:val="20"/>
              </w:rPr>
              <w:t xml:space="preserve"> </w:t>
            </w:r>
            <w:r>
              <w:rPr>
                <w:spacing w:val="-2"/>
                <w:sz w:val="20"/>
              </w:rPr>
              <w:t>conduct</w:t>
            </w:r>
          </w:p>
        </w:tc>
      </w:tr>
      <w:tr w:rsidR="00313B7E" w14:paraId="003454E3" w14:textId="77777777">
        <w:trPr>
          <w:trHeight w:val="460"/>
        </w:trPr>
        <w:tc>
          <w:tcPr>
            <w:tcW w:w="2746" w:type="dxa"/>
          </w:tcPr>
          <w:p w14:paraId="5C943F2D" w14:textId="77777777" w:rsidR="00313B7E" w:rsidRDefault="00195E29">
            <w:pPr>
              <w:pStyle w:val="TableParagraph"/>
              <w:spacing w:line="229"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37-11-</w:t>
            </w:r>
            <w:r>
              <w:rPr>
                <w:spacing w:val="-5"/>
                <w:sz w:val="20"/>
              </w:rPr>
              <w:t>57</w:t>
            </w:r>
          </w:p>
        </w:tc>
        <w:tc>
          <w:tcPr>
            <w:tcW w:w="6605" w:type="dxa"/>
          </w:tcPr>
          <w:p w14:paraId="3E488C1F" w14:textId="77777777" w:rsidR="00313B7E" w:rsidRDefault="00195E29">
            <w:pPr>
              <w:pStyle w:val="TableParagraph"/>
              <w:spacing w:line="230" w:lineRule="exact"/>
              <w:ind w:left="107"/>
              <w:rPr>
                <w:sz w:val="20"/>
              </w:rPr>
            </w:pPr>
            <w:r>
              <w:rPr>
                <w:sz w:val="20"/>
              </w:rPr>
              <w:t>Immunity</w:t>
            </w:r>
            <w:r>
              <w:rPr>
                <w:spacing w:val="32"/>
                <w:sz w:val="20"/>
              </w:rPr>
              <w:t xml:space="preserve"> </w:t>
            </w:r>
            <w:r>
              <w:rPr>
                <w:sz w:val="20"/>
              </w:rPr>
              <w:t>of</w:t>
            </w:r>
            <w:r>
              <w:rPr>
                <w:spacing w:val="32"/>
                <w:sz w:val="20"/>
              </w:rPr>
              <w:t xml:space="preserve"> </w:t>
            </w:r>
            <w:r>
              <w:rPr>
                <w:sz w:val="20"/>
              </w:rPr>
              <w:t>school</w:t>
            </w:r>
            <w:r>
              <w:rPr>
                <w:spacing w:val="31"/>
                <w:sz w:val="20"/>
              </w:rPr>
              <w:t xml:space="preserve"> </w:t>
            </w:r>
            <w:r>
              <w:rPr>
                <w:sz w:val="20"/>
              </w:rPr>
              <w:t>personnel</w:t>
            </w:r>
            <w:r>
              <w:rPr>
                <w:spacing w:val="32"/>
                <w:sz w:val="20"/>
              </w:rPr>
              <w:t xml:space="preserve"> </w:t>
            </w:r>
            <w:r>
              <w:rPr>
                <w:sz w:val="20"/>
              </w:rPr>
              <w:t>from</w:t>
            </w:r>
            <w:r>
              <w:rPr>
                <w:spacing w:val="33"/>
                <w:sz w:val="20"/>
              </w:rPr>
              <w:t xml:space="preserve"> </w:t>
            </w:r>
            <w:r>
              <w:rPr>
                <w:sz w:val="20"/>
              </w:rPr>
              <w:t>liability</w:t>
            </w:r>
            <w:r>
              <w:rPr>
                <w:spacing w:val="32"/>
                <w:sz w:val="20"/>
              </w:rPr>
              <w:t xml:space="preserve"> </w:t>
            </w:r>
            <w:r>
              <w:rPr>
                <w:sz w:val="20"/>
              </w:rPr>
              <w:t>for</w:t>
            </w:r>
            <w:r>
              <w:rPr>
                <w:spacing w:val="33"/>
                <w:sz w:val="20"/>
              </w:rPr>
              <w:t xml:space="preserve"> </w:t>
            </w:r>
            <w:r>
              <w:rPr>
                <w:sz w:val="20"/>
              </w:rPr>
              <w:t>carrying</w:t>
            </w:r>
            <w:r>
              <w:rPr>
                <w:spacing w:val="32"/>
                <w:sz w:val="20"/>
              </w:rPr>
              <w:t xml:space="preserve"> </w:t>
            </w:r>
            <w:r>
              <w:rPr>
                <w:sz w:val="20"/>
              </w:rPr>
              <w:t>out</w:t>
            </w:r>
            <w:r>
              <w:rPr>
                <w:spacing w:val="32"/>
                <w:sz w:val="20"/>
              </w:rPr>
              <w:t xml:space="preserve"> </w:t>
            </w:r>
            <w:r>
              <w:rPr>
                <w:sz w:val="20"/>
              </w:rPr>
              <w:t>action</w:t>
            </w:r>
            <w:r>
              <w:rPr>
                <w:spacing w:val="32"/>
                <w:sz w:val="20"/>
              </w:rPr>
              <w:t xml:space="preserve"> </w:t>
            </w:r>
            <w:r>
              <w:rPr>
                <w:sz w:val="20"/>
              </w:rPr>
              <w:t>in</w:t>
            </w:r>
            <w:r>
              <w:rPr>
                <w:spacing w:val="32"/>
                <w:sz w:val="20"/>
              </w:rPr>
              <w:t xml:space="preserve"> </w:t>
            </w:r>
            <w:r>
              <w:rPr>
                <w:sz w:val="20"/>
              </w:rPr>
              <w:t>enforcing</w:t>
            </w:r>
            <w:r>
              <w:rPr>
                <w:spacing w:val="32"/>
                <w:sz w:val="20"/>
              </w:rPr>
              <w:t xml:space="preserve"> </w:t>
            </w:r>
            <w:r>
              <w:rPr>
                <w:sz w:val="20"/>
              </w:rPr>
              <w:t>rules regarding control, discipline, suspension and expulsion of students</w:t>
            </w:r>
          </w:p>
        </w:tc>
      </w:tr>
      <w:tr w:rsidR="00313B7E" w14:paraId="7B0F60A9" w14:textId="77777777">
        <w:trPr>
          <w:trHeight w:val="230"/>
        </w:trPr>
        <w:tc>
          <w:tcPr>
            <w:tcW w:w="2746" w:type="dxa"/>
          </w:tcPr>
          <w:p w14:paraId="72A930D9" w14:textId="77777777" w:rsidR="00313B7E" w:rsidRDefault="00195E29">
            <w:pPr>
              <w:pStyle w:val="TableParagraph"/>
              <w:spacing w:line="210" w:lineRule="exact"/>
              <w:ind w:left="107"/>
              <w:rPr>
                <w:i/>
                <w:sz w:val="20"/>
              </w:rPr>
            </w:pPr>
            <w:r>
              <w:rPr>
                <w:i/>
                <w:sz w:val="20"/>
              </w:rPr>
              <w:t>Miss.</w:t>
            </w:r>
            <w:r>
              <w:rPr>
                <w:i/>
                <w:spacing w:val="-11"/>
                <w:sz w:val="20"/>
              </w:rPr>
              <w:t xml:space="preserve"> </w:t>
            </w:r>
            <w:r>
              <w:rPr>
                <w:i/>
                <w:sz w:val="20"/>
              </w:rPr>
              <w:t>Code</w:t>
            </w:r>
            <w:r>
              <w:rPr>
                <w:i/>
                <w:spacing w:val="-11"/>
                <w:sz w:val="20"/>
              </w:rPr>
              <w:t xml:space="preserve"> </w:t>
            </w:r>
            <w:r>
              <w:rPr>
                <w:i/>
                <w:sz w:val="20"/>
              </w:rPr>
              <w:t>Ann.§37-11-</w:t>
            </w:r>
            <w:r>
              <w:rPr>
                <w:i/>
                <w:spacing w:val="-5"/>
                <w:sz w:val="20"/>
              </w:rPr>
              <w:t>67</w:t>
            </w:r>
          </w:p>
        </w:tc>
        <w:tc>
          <w:tcPr>
            <w:tcW w:w="6605" w:type="dxa"/>
          </w:tcPr>
          <w:p w14:paraId="5FC3F15D" w14:textId="77777777" w:rsidR="00313B7E" w:rsidRDefault="00195E29">
            <w:pPr>
              <w:pStyle w:val="TableParagraph"/>
              <w:spacing w:line="210" w:lineRule="exact"/>
              <w:ind w:left="107"/>
              <w:rPr>
                <w:sz w:val="20"/>
              </w:rPr>
            </w:pPr>
            <w:r>
              <w:rPr>
                <w:sz w:val="20"/>
              </w:rPr>
              <w:t>Bullying</w:t>
            </w:r>
            <w:r>
              <w:rPr>
                <w:spacing w:val="-7"/>
                <w:sz w:val="20"/>
              </w:rPr>
              <w:t xml:space="preserve"> </w:t>
            </w:r>
            <w:r>
              <w:rPr>
                <w:sz w:val="20"/>
              </w:rPr>
              <w:t>or</w:t>
            </w:r>
            <w:r>
              <w:rPr>
                <w:spacing w:val="-7"/>
                <w:sz w:val="20"/>
              </w:rPr>
              <w:t xml:space="preserve"> </w:t>
            </w:r>
            <w:r>
              <w:rPr>
                <w:sz w:val="20"/>
              </w:rPr>
              <w:t>harassing</w:t>
            </w:r>
            <w:r>
              <w:rPr>
                <w:spacing w:val="-7"/>
                <w:sz w:val="20"/>
              </w:rPr>
              <w:t xml:space="preserve"> </w:t>
            </w:r>
            <w:r>
              <w:rPr>
                <w:sz w:val="20"/>
              </w:rPr>
              <w:t>behavior</w:t>
            </w:r>
            <w:r>
              <w:rPr>
                <w:spacing w:val="-6"/>
                <w:sz w:val="20"/>
              </w:rPr>
              <w:t xml:space="preserve"> </w:t>
            </w:r>
            <w:r>
              <w:rPr>
                <w:sz w:val="20"/>
              </w:rPr>
              <w:t>prohibited</w:t>
            </w:r>
            <w:r>
              <w:rPr>
                <w:spacing w:val="-7"/>
                <w:sz w:val="20"/>
              </w:rPr>
              <w:t xml:space="preserve"> </w:t>
            </w:r>
            <w:r>
              <w:rPr>
                <w:sz w:val="20"/>
              </w:rPr>
              <w:t>in</w:t>
            </w:r>
            <w:r>
              <w:rPr>
                <w:spacing w:val="-7"/>
                <w:sz w:val="20"/>
              </w:rPr>
              <w:t xml:space="preserve"> </w:t>
            </w:r>
            <w:r>
              <w:rPr>
                <w:spacing w:val="-2"/>
                <w:sz w:val="20"/>
              </w:rPr>
              <w:t>schools</w:t>
            </w:r>
          </w:p>
        </w:tc>
      </w:tr>
      <w:tr w:rsidR="00313B7E" w14:paraId="58F8E7E5" w14:textId="77777777">
        <w:trPr>
          <w:trHeight w:val="227"/>
        </w:trPr>
        <w:tc>
          <w:tcPr>
            <w:tcW w:w="2746" w:type="dxa"/>
          </w:tcPr>
          <w:p w14:paraId="17FC3878" w14:textId="77777777" w:rsidR="00313B7E" w:rsidRDefault="00195E29">
            <w:pPr>
              <w:pStyle w:val="TableParagraph"/>
              <w:spacing w:line="208" w:lineRule="exact"/>
              <w:ind w:left="107"/>
              <w:rPr>
                <w:sz w:val="20"/>
              </w:rPr>
            </w:pPr>
            <w:r>
              <w:rPr>
                <w:sz w:val="20"/>
              </w:rPr>
              <w:t>Miss.</w:t>
            </w:r>
            <w:r>
              <w:rPr>
                <w:spacing w:val="-11"/>
                <w:sz w:val="20"/>
              </w:rPr>
              <w:t xml:space="preserve"> </w:t>
            </w:r>
            <w:r>
              <w:rPr>
                <w:sz w:val="20"/>
              </w:rPr>
              <w:t>Code</w:t>
            </w:r>
            <w:r>
              <w:rPr>
                <w:spacing w:val="-11"/>
                <w:sz w:val="20"/>
              </w:rPr>
              <w:t xml:space="preserve"> </w:t>
            </w:r>
            <w:r>
              <w:rPr>
                <w:sz w:val="20"/>
              </w:rPr>
              <w:t>Ann.§37-11-</w:t>
            </w:r>
            <w:r>
              <w:rPr>
                <w:spacing w:val="-5"/>
                <w:sz w:val="20"/>
              </w:rPr>
              <w:t>69</w:t>
            </w:r>
          </w:p>
        </w:tc>
        <w:tc>
          <w:tcPr>
            <w:tcW w:w="6605" w:type="dxa"/>
          </w:tcPr>
          <w:p w14:paraId="420F1DD9" w14:textId="77777777" w:rsidR="00313B7E" w:rsidRDefault="00195E29">
            <w:pPr>
              <w:pStyle w:val="TableParagraph"/>
              <w:spacing w:line="208" w:lineRule="exact"/>
              <w:ind w:left="107"/>
              <w:rPr>
                <w:sz w:val="20"/>
              </w:rPr>
            </w:pPr>
            <w:r>
              <w:rPr>
                <w:sz w:val="20"/>
              </w:rPr>
              <w:t>Prohibition</w:t>
            </w:r>
            <w:r>
              <w:rPr>
                <w:spacing w:val="-7"/>
                <w:sz w:val="20"/>
              </w:rPr>
              <w:t xml:space="preserve"> </w:t>
            </w:r>
            <w:r>
              <w:rPr>
                <w:sz w:val="20"/>
              </w:rPr>
              <w:t>against</w:t>
            </w:r>
            <w:r>
              <w:rPr>
                <w:spacing w:val="-7"/>
                <w:sz w:val="20"/>
              </w:rPr>
              <w:t xml:space="preserve"> </w:t>
            </w:r>
            <w:r>
              <w:rPr>
                <w:sz w:val="20"/>
              </w:rPr>
              <w:t>bullying</w:t>
            </w:r>
            <w:r>
              <w:rPr>
                <w:spacing w:val="-7"/>
                <w:sz w:val="20"/>
              </w:rPr>
              <w:t xml:space="preserve"> </w:t>
            </w:r>
            <w:r>
              <w:rPr>
                <w:sz w:val="20"/>
              </w:rPr>
              <w:t>or</w:t>
            </w:r>
            <w:r>
              <w:rPr>
                <w:spacing w:val="-7"/>
                <w:sz w:val="20"/>
              </w:rPr>
              <w:t xml:space="preserve"> </w:t>
            </w:r>
            <w:r>
              <w:rPr>
                <w:sz w:val="20"/>
              </w:rPr>
              <w:t>harassing</w:t>
            </w:r>
            <w:r>
              <w:rPr>
                <w:spacing w:val="-7"/>
                <w:sz w:val="20"/>
              </w:rPr>
              <w:t xml:space="preserve"> </w:t>
            </w:r>
            <w:r>
              <w:rPr>
                <w:spacing w:val="-2"/>
                <w:sz w:val="20"/>
              </w:rPr>
              <w:t>behavior</w:t>
            </w:r>
          </w:p>
        </w:tc>
      </w:tr>
      <w:tr w:rsidR="00313B7E" w14:paraId="14B11292" w14:textId="77777777">
        <w:trPr>
          <w:trHeight w:val="229"/>
        </w:trPr>
        <w:tc>
          <w:tcPr>
            <w:tcW w:w="2746" w:type="dxa"/>
          </w:tcPr>
          <w:p w14:paraId="5FE522C4" w14:textId="77777777" w:rsidR="00313B7E" w:rsidRDefault="00195E29">
            <w:pPr>
              <w:pStyle w:val="TableParagraph"/>
              <w:spacing w:line="210"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37-13-</w:t>
            </w:r>
            <w:r>
              <w:rPr>
                <w:spacing w:val="-5"/>
                <w:sz w:val="20"/>
              </w:rPr>
              <w:t>91</w:t>
            </w:r>
          </w:p>
        </w:tc>
        <w:tc>
          <w:tcPr>
            <w:tcW w:w="6605" w:type="dxa"/>
          </w:tcPr>
          <w:p w14:paraId="7473AC97" w14:textId="77777777" w:rsidR="00313B7E" w:rsidRDefault="00195E29">
            <w:pPr>
              <w:pStyle w:val="TableParagraph"/>
              <w:spacing w:line="210" w:lineRule="exact"/>
              <w:ind w:left="107"/>
              <w:rPr>
                <w:sz w:val="20"/>
              </w:rPr>
            </w:pPr>
            <w:r>
              <w:rPr>
                <w:sz w:val="20"/>
              </w:rPr>
              <w:t>Compulsory</w:t>
            </w:r>
            <w:r>
              <w:rPr>
                <w:spacing w:val="-10"/>
                <w:sz w:val="20"/>
              </w:rPr>
              <w:t xml:space="preserve"> </w:t>
            </w:r>
            <w:r>
              <w:rPr>
                <w:sz w:val="20"/>
              </w:rPr>
              <w:t>school</w:t>
            </w:r>
            <w:r>
              <w:rPr>
                <w:spacing w:val="-9"/>
                <w:sz w:val="20"/>
              </w:rPr>
              <w:t xml:space="preserve"> </w:t>
            </w:r>
            <w:r>
              <w:rPr>
                <w:sz w:val="20"/>
              </w:rPr>
              <w:t>attendance</w:t>
            </w:r>
            <w:r>
              <w:rPr>
                <w:spacing w:val="-9"/>
                <w:sz w:val="20"/>
              </w:rPr>
              <w:t xml:space="preserve"> </w:t>
            </w:r>
            <w:r>
              <w:rPr>
                <w:sz w:val="20"/>
              </w:rPr>
              <w:t>requirements,</w:t>
            </w:r>
            <w:r>
              <w:rPr>
                <w:spacing w:val="-8"/>
                <w:sz w:val="20"/>
              </w:rPr>
              <w:t xml:space="preserve"> </w:t>
            </w:r>
            <w:r>
              <w:rPr>
                <w:sz w:val="20"/>
              </w:rPr>
              <w:t>generally;</w:t>
            </w:r>
            <w:r>
              <w:rPr>
                <w:spacing w:val="-9"/>
                <w:sz w:val="20"/>
              </w:rPr>
              <w:t xml:space="preserve"> </w:t>
            </w:r>
            <w:r>
              <w:rPr>
                <w:sz w:val="20"/>
              </w:rPr>
              <w:t>enforcement</w:t>
            </w:r>
            <w:r>
              <w:rPr>
                <w:spacing w:val="-8"/>
                <w:sz w:val="20"/>
              </w:rPr>
              <w:t xml:space="preserve"> </w:t>
            </w:r>
            <w:r>
              <w:rPr>
                <w:sz w:val="20"/>
              </w:rPr>
              <w:t>of</w:t>
            </w:r>
            <w:r>
              <w:rPr>
                <w:spacing w:val="-9"/>
                <w:sz w:val="20"/>
              </w:rPr>
              <w:t xml:space="preserve"> </w:t>
            </w:r>
            <w:r>
              <w:rPr>
                <w:spacing w:val="-5"/>
                <w:sz w:val="20"/>
              </w:rPr>
              <w:t>law</w:t>
            </w:r>
          </w:p>
        </w:tc>
      </w:tr>
      <w:tr w:rsidR="00313B7E" w14:paraId="643E1265" w14:textId="77777777">
        <w:trPr>
          <w:trHeight w:val="460"/>
        </w:trPr>
        <w:tc>
          <w:tcPr>
            <w:tcW w:w="2746" w:type="dxa"/>
          </w:tcPr>
          <w:p w14:paraId="68222C4D" w14:textId="77777777" w:rsidR="00313B7E" w:rsidRDefault="00195E29">
            <w:pPr>
              <w:pStyle w:val="TableParagraph"/>
              <w:spacing w:line="229"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37-15-</w:t>
            </w:r>
            <w:r>
              <w:rPr>
                <w:spacing w:val="-10"/>
                <w:sz w:val="20"/>
              </w:rPr>
              <w:t>3</w:t>
            </w:r>
          </w:p>
        </w:tc>
        <w:tc>
          <w:tcPr>
            <w:tcW w:w="6605" w:type="dxa"/>
          </w:tcPr>
          <w:p w14:paraId="020A67D5" w14:textId="77777777" w:rsidR="00313B7E" w:rsidRDefault="00195E29">
            <w:pPr>
              <w:pStyle w:val="TableParagraph"/>
              <w:spacing w:line="230" w:lineRule="exact"/>
              <w:ind w:left="107"/>
              <w:rPr>
                <w:sz w:val="20"/>
              </w:rPr>
            </w:pPr>
            <w:r>
              <w:rPr>
                <w:sz w:val="20"/>
              </w:rPr>
              <w:t xml:space="preserve">Storage of cumulative folders; access to records; disposition of records upon transfer of </w:t>
            </w:r>
            <w:proofErr w:type="gramStart"/>
            <w:r>
              <w:rPr>
                <w:sz w:val="20"/>
              </w:rPr>
              <w:t>student</w:t>
            </w:r>
            <w:proofErr w:type="gramEnd"/>
            <w:r>
              <w:rPr>
                <w:sz w:val="20"/>
              </w:rPr>
              <w:t xml:space="preserve"> between schools; destruction of records</w:t>
            </w:r>
          </w:p>
        </w:tc>
      </w:tr>
      <w:tr w:rsidR="00313B7E" w14:paraId="2205B44B" w14:textId="77777777">
        <w:trPr>
          <w:trHeight w:val="458"/>
        </w:trPr>
        <w:tc>
          <w:tcPr>
            <w:tcW w:w="2746" w:type="dxa"/>
          </w:tcPr>
          <w:p w14:paraId="3C54997D" w14:textId="77777777" w:rsidR="00313B7E" w:rsidRDefault="00195E29">
            <w:pPr>
              <w:pStyle w:val="TableParagraph"/>
              <w:spacing w:line="227"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37-15-</w:t>
            </w:r>
            <w:r>
              <w:rPr>
                <w:spacing w:val="-10"/>
                <w:sz w:val="20"/>
              </w:rPr>
              <w:t>6</w:t>
            </w:r>
          </w:p>
        </w:tc>
        <w:tc>
          <w:tcPr>
            <w:tcW w:w="6605" w:type="dxa"/>
          </w:tcPr>
          <w:p w14:paraId="1491375D" w14:textId="77777777" w:rsidR="00313B7E" w:rsidRDefault="00195E29">
            <w:pPr>
              <w:pStyle w:val="TableParagraph"/>
              <w:spacing w:line="230" w:lineRule="exact"/>
              <w:ind w:left="107"/>
              <w:rPr>
                <w:sz w:val="20"/>
              </w:rPr>
            </w:pPr>
            <w:r>
              <w:rPr>
                <w:sz w:val="20"/>
              </w:rPr>
              <w:t>Central</w:t>
            </w:r>
            <w:r>
              <w:rPr>
                <w:spacing w:val="33"/>
                <w:sz w:val="20"/>
              </w:rPr>
              <w:t xml:space="preserve"> </w:t>
            </w:r>
            <w:r>
              <w:rPr>
                <w:sz w:val="20"/>
              </w:rPr>
              <w:t>reporting</w:t>
            </w:r>
            <w:r>
              <w:rPr>
                <w:spacing w:val="34"/>
                <w:sz w:val="20"/>
              </w:rPr>
              <w:t xml:space="preserve"> </w:t>
            </w:r>
            <w:r>
              <w:rPr>
                <w:sz w:val="20"/>
              </w:rPr>
              <w:t>system</w:t>
            </w:r>
            <w:r>
              <w:rPr>
                <w:spacing w:val="34"/>
                <w:sz w:val="20"/>
              </w:rPr>
              <w:t xml:space="preserve"> </w:t>
            </w:r>
            <w:r>
              <w:rPr>
                <w:sz w:val="20"/>
              </w:rPr>
              <w:t>for</w:t>
            </w:r>
            <w:r>
              <w:rPr>
                <w:spacing w:val="34"/>
                <w:sz w:val="20"/>
              </w:rPr>
              <w:t xml:space="preserve"> </w:t>
            </w:r>
            <w:r>
              <w:rPr>
                <w:sz w:val="20"/>
              </w:rPr>
              <w:t>information</w:t>
            </w:r>
            <w:r>
              <w:rPr>
                <w:spacing w:val="34"/>
                <w:sz w:val="20"/>
              </w:rPr>
              <w:t xml:space="preserve"> </w:t>
            </w:r>
            <w:r>
              <w:rPr>
                <w:sz w:val="20"/>
              </w:rPr>
              <w:t>concerning</w:t>
            </w:r>
            <w:r>
              <w:rPr>
                <w:spacing w:val="34"/>
                <w:sz w:val="20"/>
              </w:rPr>
              <w:t xml:space="preserve"> </w:t>
            </w:r>
            <w:r>
              <w:rPr>
                <w:sz w:val="20"/>
              </w:rPr>
              <w:t>expulsions</w:t>
            </w:r>
            <w:r>
              <w:rPr>
                <w:spacing w:val="35"/>
                <w:sz w:val="20"/>
              </w:rPr>
              <w:t xml:space="preserve"> </w:t>
            </w:r>
            <w:r>
              <w:rPr>
                <w:sz w:val="20"/>
              </w:rPr>
              <w:t>from</w:t>
            </w:r>
            <w:r>
              <w:rPr>
                <w:spacing w:val="34"/>
                <w:sz w:val="20"/>
              </w:rPr>
              <w:t xml:space="preserve"> </w:t>
            </w:r>
            <w:r>
              <w:rPr>
                <w:sz w:val="20"/>
              </w:rPr>
              <w:t>public</w:t>
            </w:r>
            <w:r>
              <w:rPr>
                <w:spacing w:val="33"/>
                <w:sz w:val="20"/>
              </w:rPr>
              <w:t xml:space="preserve"> </w:t>
            </w:r>
            <w:r>
              <w:rPr>
                <w:sz w:val="20"/>
              </w:rPr>
              <w:t>schools; access to information</w:t>
            </w:r>
          </w:p>
        </w:tc>
      </w:tr>
      <w:tr w:rsidR="00313B7E" w14:paraId="42CAC686" w14:textId="77777777">
        <w:trPr>
          <w:trHeight w:val="228"/>
        </w:trPr>
        <w:tc>
          <w:tcPr>
            <w:tcW w:w="2746" w:type="dxa"/>
          </w:tcPr>
          <w:p w14:paraId="4FE25BFD" w14:textId="77777777" w:rsidR="00313B7E" w:rsidRDefault="00195E29">
            <w:pPr>
              <w:pStyle w:val="TableParagraph"/>
              <w:spacing w:line="208"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37-15-</w:t>
            </w:r>
            <w:r>
              <w:rPr>
                <w:spacing w:val="-10"/>
                <w:sz w:val="20"/>
              </w:rPr>
              <w:t>9</w:t>
            </w:r>
          </w:p>
        </w:tc>
        <w:tc>
          <w:tcPr>
            <w:tcW w:w="6605" w:type="dxa"/>
          </w:tcPr>
          <w:p w14:paraId="39EFE256" w14:textId="77777777" w:rsidR="00313B7E" w:rsidRDefault="00195E29">
            <w:pPr>
              <w:pStyle w:val="TableParagraph"/>
              <w:spacing w:line="208" w:lineRule="exact"/>
              <w:ind w:left="107"/>
              <w:rPr>
                <w:sz w:val="20"/>
              </w:rPr>
            </w:pPr>
            <w:r>
              <w:rPr>
                <w:sz w:val="20"/>
              </w:rPr>
              <w:t>Requirements</w:t>
            </w:r>
            <w:r>
              <w:rPr>
                <w:spacing w:val="-7"/>
                <w:sz w:val="20"/>
              </w:rPr>
              <w:t xml:space="preserve"> </w:t>
            </w:r>
            <w:r>
              <w:rPr>
                <w:sz w:val="20"/>
              </w:rPr>
              <w:t>for</w:t>
            </w:r>
            <w:r>
              <w:rPr>
                <w:spacing w:val="-7"/>
                <w:sz w:val="20"/>
              </w:rPr>
              <w:t xml:space="preserve"> </w:t>
            </w:r>
            <w:r>
              <w:rPr>
                <w:sz w:val="20"/>
              </w:rPr>
              <w:t>enrollment</w:t>
            </w:r>
            <w:r>
              <w:rPr>
                <w:spacing w:val="-6"/>
                <w:sz w:val="20"/>
              </w:rPr>
              <w:t xml:space="preserve"> </w:t>
            </w:r>
            <w:r>
              <w:rPr>
                <w:sz w:val="20"/>
              </w:rPr>
              <w:t>of</w:t>
            </w:r>
            <w:r>
              <w:rPr>
                <w:spacing w:val="-6"/>
                <w:sz w:val="20"/>
              </w:rPr>
              <w:t xml:space="preserve"> </w:t>
            </w:r>
            <w:r>
              <w:rPr>
                <w:sz w:val="20"/>
              </w:rPr>
              <w:t>children</w:t>
            </w:r>
            <w:r>
              <w:rPr>
                <w:spacing w:val="-6"/>
                <w:sz w:val="20"/>
              </w:rPr>
              <w:t xml:space="preserve"> </w:t>
            </w:r>
            <w:r>
              <w:rPr>
                <w:sz w:val="20"/>
              </w:rPr>
              <w:t>in</w:t>
            </w:r>
            <w:r>
              <w:rPr>
                <w:spacing w:val="-6"/>
                <w:sz w:val="20"/>
              </w:rPr>
              <w:t xml:space="preserve"> </w:t>
            </w:r>
            <w:r>
              <w:rPr>
                <w:sz w:val="20"/>
              </w:rPr>
              <w:t>public</w:t>
            </w:r>
            <w:r>
              <w:rPr>
                <w:spacing w:val="-7"/>
                <w:sz w:val="20"/>
              </w:rPr>
              <w:t xml:space="preserve"> </w:t>
            </w:r>
            <w:r>
              <w:rPr>
                <w:spacing w:val="-2"/>
                <w:sz w:val="20"/>
              </w:rPr>
              <w:t>schools</w:t>
            </w:r>
          </w:p>
        </w:tc>
      </w:tr>
      <w:tr w:rsidR="00313B7E" w14:paraId="05999A34" w14:textId="77777777">
        <w:trPr>
          <w:trHeight w:val="229"/>
        </w:trPr>
        <w:tc>
          <w:tcPr>
            <w:tcW w:w="2746" w:type="dxa"/>
          </w:tcPr>
          <w:p w14:paraId="782ECEE1" w14:textId="77777777" w:rsidR="00313B7E" w:rsidRDefault="00195E29">
            <w:pPr>
              <w:pStyle w:val="TableParagraph"/>
              <w:spacing w:line="210"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41-29-</w:t>
            </w:r>
            <w:r>
              <w:rPr>
                <w:spacing w:val="-5"/>
                <w:sz w:val="20"/>
              </w:rPr>
              <w:t>105</w:t>
            </w:r>
          </w:p>
        </w:tc>
        <w:tc>
          <w:tcPr>
            <w:tcW w:w="6605" w:type="dxa"/>
          </w:tcPr>
          <w:p w14:paraId="36C38387" w14:textId="77777777" w:rsidR="00313B7E" w:rsidRDefault="00195E29">
            <w:pPr>
              <w:pStyle w:val="TableParagraph"/>
              <w:spacing w:line="210" w:lineRule="exact"/>
              <w:ind w:left="107"/>
              <w:rPr>
                <w:sz w:val="20"/>
              </w:rPr>
            </w:pPr>
            <w:r>
              <w:rPr>
                <w:sz w:val="20"/>
              </w:rPr>
              <w:t>Definitions</w:t>
            </w:r>
            <w:r>
              <w:rPr>
                <w:spacing w:val="-8"/>
                <w:sz w:val="20"/>
              </w:rPr>
              <w:t xml:space="preserve"> </w:t>
            </w:r>
            <w:r>
              <w:rPr>
                <w:sz w:val="20"/>
              </w:rPr>
              <w:t>related</w:t>
            </w:r>
            <w:r>
              <w:rPr>
                <w:spacing w:val="-7"/>
                <w:sz w:val="20"/>
              </w:rPr>
              <w:t xml:space="preserve"> </w:t>
            </w:r>
            <w:r>
              <w:rPr>
                <w:sz w:val="20"/>
              </w:rPr>
              <w:t>to</w:t>
            </w:r>
            <w:r>
              <w:rPr>
                <w:spacing w:val="-6"/>
                <w:sz w:val="20"/>
              </w:rPr>
              <w:t xml:space="preserve"> </w:t>
            </w:r>
            <w:r>
              <w:rPr>
                <w:sz w:val="20"/>
              </w:rPr>
              <w:t>possession,</w:t>
            </w:r>
            <w:r>
              <w:rPr>
                <w:spacing w:val="-5"/>
                <w:sz w:val="20"/>
              </w:rPr>
              <w:t xml:space="preserve"> </w:t>
            </w:r>
            <w:r>
              <w:rPr>
                <w:sz w:val="20"/>
              </w:rPr>
              <w:t>transfer,</w:t>
            </w:r>
            <w:r>
              <w:rPr>
                <w:spacing w:val="-7"/>
                <w:sz w:val="20"/>
              </w:rPr>
              <w:t xml:space="preserve"> </w:t>
            </w:r>
            <w:r>
              <w:rPr>
                <w:sz w:val="20"/>
              </w:rPr>
              <w:t>etc.</w:t>
            </w:r>
            <w:r>
              <w:rPr>
                <w:spacing w:val="-6"/>
                <w:sz w:val="20"/>
              </w:rPr>
              <w:t xml:space="preserve"> </w:t>
            </w:r>
            <w:r>
              <w:rPr>
                <w:sz w:val="20"/>
              </w:rPr>
              <w:t>of</w:t>
            </w:r>
            <w:r>
              <w:rPr>
                <w:spacing w:val="-7"/>
                <w:sz w:val="20"/>
              </w:rPr>
              <w:t xml:space="preserve"> </w:t>
            </w:r>
            <w:r>
              <w:rPr>
                <w:sz w:val="20"/>
              </w:rPr>
              <w:t>controlled</w:t>
            </w:r>
            <w:r>
              <w:rPr>
                <w:spacing w:val="-6"/>
                <w:sz w:val="20"/>
              </w:rPr>
              <w:t xml:space="preserve"> </w:t>
            </w:r>
            <w:r>
              <w:rPr>
                <w:spacing w:val="-2"/>
                <w:sz w:val="20"/>
              </w:rPr>
              <w:t>substances</w:t>
            </w:r>
          </w:p>
        </w:tc>
      </w:tr>
      <w:tr w:rsidR="00313B7E" w14:paraId="3962373D" w14:textId="77777777">
        <w:trPr>
          <w:trHeight w:val="227"/>
        </w:trPr>
        <w:tc>
          <w:tcPr>
            <w:tcW w:w="2746" w:type="dxa"/>
          </w:tcPr>
          <w:p w14:paraId="70BD6D4B" w14:textId="77777777" w:rsidR="00313B7E" w:rsidRDefault="00195E29">
            <w:pPr>
              <w:pStyle w:val="TableParagraph"/>
              <w:spacing w:line="208"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5"/>
                <w:sz w:val="20"/>
              </w:rPr>
              <w:t xml:space="preserve"> </w:t>
            </w:r>
            <w:r>
              <w:rPr>
                <w:sz w:val="20"/>
              </w:rPr>
              <w:t>§41-29-113</w:t>
            </w:r>
            <w:r>
              <w:rPr>
                <w:spacing w:val="-6"/>
                <w:sz w:val="20"/>
              </w:rPr>
              <w:t xml:space="preserve"> </w:t>
            </w:r>
            <w:r>
              <w:rPr>
                <w:sz w:val="20"/>
              </w:rPr>
              <w:t>-</w:t>
            </w:r>
            <w:r>
              <w:rPr>
                <w:spacing w:val="-5"/>
                <w:sz w:val="20"/>
              </w:rPr>
              <w:t xml:space="preserve"> 121</w:t>
            </w:r>
          </w:p>
        </w:tc>
        <w:tc>
          <w:tcPr>
            <w:tcW w:w="6605" w:type="dxa"/>
          </w:tcPr>
          <w:p w14:paraId="2E16BD20" w14:textId="77777777" w:rsidR="00313B7E" w:rsidRDefault="00195E29">
            <w:pPr>
              <w:pStyle w:val="TableParagraph"/>
              <w:spacing w:line="208" w:lineRule="exact"/>
              <w:ind w:left="107"/>
              <w:rPr>
                <w:sz w:val="20"/>
              </w:rPr>
            </w:pPr>
            <w:r>
              <w:rPr>
                <w:sz w:val="20"/>
              </w:rPr>
              <w:t>Controlled</w:t>
            </w:r>
            <w:r>
              <w:rPr>
                <w:spacing w:val="-12"/>
                <w:sz w:val="20"/>
              </w:rPr>
              <w:t xml:space="preserve"> </w:t>
            </w:r>
            <w:r>
              <w:rPr>
                <w:sz w:val="20"/>
              </w:rPr>
              <w:t>substances,</w:t>
            </w:r>
            <w:r>
              <w:rPr>
                <w:spacing w:val="-10"/>
                <w:sz w:val="20"/>
              </w:rPr>
              <w:t xml:space="preserve"> </w:t>
            </w:r>
            <w:r>
              <w:rPr>
                <w:sz w:val="20"/>
              </w:rPr>
              <w:t>Schedules</w:t>
            </w:r>
            <w:r>
              <w:rPr>
                <w:spacing w:val="-11"/>
                <w:sz w:val="20"/>
              </w:rPr>
              <w:t xml:space="preserve"> </w:t>
            </w:r>
            <w:r>
              <w:rPr>
                <w:sz w:val="20"/>
              </w:rPr>
              <w:t>I-</w:t>
            </w:r>
            <w:r>
              <w:rPr>
                <w:spacing w:val="-10"/>
                <w:sz w:val="20"/>
              </w:rPr>
              <w:t>V</w:t>
            </w:r>
          </w:p>
        </w:tc>
      </w:tr>
      <w:tr w:rsidR="00313B7E" w14:paraId="04119D12" w14:textId="77777777">
        <w:trPr>
          <w:trHeight w:val="460"/>
        </w:trPr>
        <w:tc>
          <w:tcPr>
            <w:tcW w:w="2746" w:type="dxa"/>
          </w:tcPr>
          <w:p w14:paraId="07EDE4FF" w14:textId="77777777" w:rsidR="00313B7E" w:rsidRDefault="00195E29">
            <w:pPr>
              <w:pStyle w:val="TableParagraph"/>
              <w:spacing w:line="229"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41-29-</w:t>
            </w:r>
            <w:r>
              <w:rPr>
                <w:spacing w:val="-5"/>
                <w:sz w:val="20"/>
              </w:rPr>
              <w:t>313</w:t>
            </w:r>
          </w:p>
        </w:tc>
        <w:tc>
          <w:tcPr>
            <w:tcW w:w="6605" w:type="dxa"/>
          </w:tcPr>
          <w:p w14:paraId="4C76C934" w14:textId="77777777" w:rsidR="00313B7E" w:rsidRDefault="00195E29">
            <w:pPr>
              <w:pStyle w:val="TableParagraph"/>
              <w:spacing w:line="230" w:lineRule="exact"/>
              <w:ind w:left="107"/>
              <w:rPr>
                <w:sz w:val="20"/>
              </w:rPr>
            </w:pPr>
            <w:r>
              <w:rPr>
                <w:sz w:val="20"/>
              </w:rPr>
              <w:t>Precursor</w:t>
            </w:r>
            <w:r>
              <w:rPr>
                <w:spacing w:val="79"/>
                <w:sz w:val="20"/>
              </w:rPr>
              <w:t xml:space="preserve"> </w:t>
            </w:r>
            <w:r>
              <w:rPr>
                <w:sz w:val="20"/>
              </w:rPr>
              <w:t>chemicals</w:t>
            </w:r>
            <w:r>
              <w:rPr>
                <w:spacing w:val="78"/>
                <w:sz w:val="20"/>
              </w:rPr>
              <w:t xml:space="preserve"> </w:t>
            </w:r>
            <w:r>
              <w:rPr>
                <w:sz w:val="20"/>
              </w:rPr>
              <w:t>or</w:t>
            </w:r>
            <w:r>
              <w:rPr>
                <w:spacing w:val="79"/>
                <w:sz w:val="20"/>
              </w:rPr>
              <w:t xml:space="preserve"> </w:t>
            </w:r>
            <w:r>
              <w:rPr>
                <w:sz w:val="20"/>
              </w:rPr>
              <w:t>drugs;</w:t>
            </w:r>
            <w:r>
              <w:rPr>
                <w:spacing w:val="80"/>
                <w:sz w:val="20"/>
              </w:rPr>
              <w:t xml:space="preserve"> </w:t>
            </w:r>
            <w:r>
              <w:rPr>
                <w:sz w:val="20"/>
              </w:rPr>
              <w:t>presumption;</w:t>
            </w:r>
            <w:r>
              <w:rPr>
                <w:spacing w:val="79"/>
                <w:sz w:val="20"/>
              </w:rPr>
              <w:t xml:space="preserve"> </w:t>
            </w:r>
            <w:r>
              <w:rPr>
                <w:sz w:val="20"/>
              </w:rPr>
              <w:t>unlawful</w:t>
            </w:r>
            <w:r>
              <w:rPr>
                <w:spacing w:val="78"/>
                <w:sz w:val="20"/>
              </w:rPr>
              <w:t xml:space="preserve"> </w:t>
            </w:r>
            <w:r>
              <w:rPr>
                <w:sz w:val="20"/>
              </w:rPr>
              <w:t>manufacture</w:t>
            </w:r>
            <w:r>
              <w:rPr>
                <w:spacing w:val="79"/>
                <w:sz w:val="20"/>
              </w:rPr>
              <w:t xml:space="preserve"> </w:t>
            </w:r>
            <w:r>
              <w:rPr>
                <w:sz w:val="20"/>
              </w:rPr>
              <w:t>of</w:t>
            </w:r>
            <w:r>
              <w:rPr>
                <w:spacing w:val="78"/>
                <w:sz w:val="20"/>
              </w:rPr>
              <w:t xml:space="preserve"> </w:t>
            </w:r>
            <w:r>
              <w:rPr>
                <w:sz w:val="20"/>
              </w:rPr>
              <w:t>controlled substances; offenses; penalties</w:t>
            </w:r>
          </w:p>
        </w:tc>
      </w:tr>
    </w:tbl>
    <w:p w14:paraId="32C37276" w14:textId="77777777" w:rsidR="00313B7E" w:rsidRDefault="00313B7E">
      <w:pPr>
        <w:spacing w:line="230" w:lineRule="exact"/>
        <w:rPr>
          <w:sz w:val="20"/>
        </w:rPr>
        <w:sectPr w:rsidR="00313B7E">
          <w:headerReference w:type="default" r:id="rId117"/>
          <w:footerReference w:type="default" r:id="rId118"/>
          <w:pgSz w:w="12240" w:h="15840"/>
          <w:pgMar w:top="1700" w:right="580" w:bottom="1260" w:left="1520" w:header="0" w:footer="1065"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6"/>
        <w:gridCol w:w="6605"/>
      </w:tblGrid>
      <w:tr w:rsidR="00313B7E" w14:paraId="4ABBF001" w14:textId="77777777">
        <w:trPr>
          <w:trHeight w:val="229"/>
        </w:trPr>
        <w:tc>
          <w:tcPr>
            <w:tcW w:w="2746" w:type="dxa"/>
          </w:tcPr>
          <w:p w14:paraId="0F0AF82E" w14:textId="77777777" w:rsidR="00313B7E" w:rsidRDefault="00195E29">
            <w:pPr>
              <w:pStyle w:val="TableParagraph"/>
              <w:spacing w:line="210" w:lineRule="exact"/>
              <w:ind w:left="107"/>
              <w:rPr>
                <w:i/>
                <w:sz w:val="20"/>
              </w:rPr>
            </w:pPr>
            <w:r>
              <w:rPr>
                <w:i/>
                <w:sz w:val="20"/>
              </w:rPr>
              <w:lastRenderedPageBreak/>
              <w:t>Miss.</w:t>
            </w:r>
            <w:r>
              <w:rPr>
                <w:i/>
                <w:spacing w:val="-6"/>
                <w:sz w:val="20"/>
              </w:rPr>
              <w:t xml:space="preserve"> </w:t>
            </w:r>
            <w:r>
              <w:rPr>
                <w:i/>
                <w:sz w:val="20"/>
              </w:rPr>
              <w:t>Code</w:t>
            </w:r>
            <w:r>
              <w:rPr>
                <w:i/>
                <w:spacing w:val="-5"/>
                <w:sz w:val="20"/>
              </w:rPr>
              <w:t xml:space="preserve"> </w:t>
            </w:r>
            <w:r>
              <w:rPr>
                <w:i/>
                <w:sz w:val="20"/>
              </w:rPr>
              <w:t>Ann.</w:t>
            </w:r>
            <w:r>
              <w:rPr>
                <w:i/>
                <w:spacing w:val="-6"/>
                <w:sz w:val="20"/>
              </w:rPr>
              <w:t xml:space="preserve"> </w:t>
            </w:r>
            <w:r>
              <w:rPr>
                <w:i/>
                <w:sz w:val="20"/>
              </w:rPr>
              <w:t>§</w:t>
            </w:r>
            <w:r>
              <w:rPr>
                <w:i/>
                <w:spacing w:val="-5"/>
                <w:sz w:val="20"/>
              </w:rPr>
              <w:t xml:space="preserve"> </w:t>
            </w:r>
            <w:r>
              <w:rPr>
                <w:i/>
                <w:sz w:val="20"/>
              </w:rPr>
              <w:t>43-21-</w:t>
            </w:r>
            <w:r>
              <w:rPr>
                <w:i/>
                <w:spacing w:val="-5"/>
                <w:sz w:val="20"/>
              </w:rPr>
              <w:t>353</w:t>
            </w:r>
          </w:p>
        </w:tc>
        <w:tc>
          <w:tcPr>
            <w:tcW w:w="6605" w:type="dxa"/>
          </w:tcPr>
          <w:p w14:paraId="32DFB1FC" w14:textId="77777777" w:rsidR="00313B7E" w:rsidRDefault="00195E29">
            <w:pPr>
              <w:pStyle w:val="TableParagraph"/>
              <w:spacing w:line="210" w:lineRule="exact"/>
              <w:ind w:left="107"/>
              <w:rPr>
                <w:sz w:val="20"/>
              </w:rPr>
            </w:pPr>
            <w:r>
              <w:rPr>
                <w:sz w:val="20"/>
              </w:rPr>
              <w:t>Reporting</w:t>
            </w:r>
            <w:r>
              <w:rPr>
                <w:spacing w:val="-6"/>
                <w:sz w:val="20"/>
              </w:rPr>
              <w:t xml:space="preserve"> </w:t>
            </w:r>
            <w:r>
              <w:rPr>
                <w:sz w:val="20"/>
              </w:rPr>
              <w:t>abuse</w:t>
            </w:r>
            <w:r>
              <w:rPr>
                <w:spacing w:val="-5"/>
                <w:sz w:val="20"/>
              </w:rPr>
              <w:t xml:space="preserve"> </w:t>
            </w:r>
            <w:r>
              <w:rPr>
                <w:sz w:val="20"/>
              </w:rPr>
              <w:t>or</w:t>
            </w:r>
            <w:r>
              <w:rPr>
                <w:spacing w:val="-6"/>
                <w:sz w:val="20"/>
              </w:rPr>
              <w:t xml:space="preserve"> </w:t>
            </w:r>
            <w:r>
              <w:rPr>
                <w:spacing w:val="-2"/>
                <w:sz w:val="20"/>
              </w:rPr>
              <w:t>neglect</w:t>
            </w:r>
          </w:p>
        </w:tc>
      </w:tr>
      <w:tr w:rsidR="00313B7E" w14:paraId="65EAA6BD" w14:textId="77777777">
        <w:trPr>
          <w:trHeight w:val="230"/>
        </w:trPr>
        <w:tc>
          <w:tcPr>
            <w:tcW w:w="2746" w:type="dxa"/>
          </w:tcPr>
          <w:p w14:paraId="26F33FF0" w14:textId="77777777" w:rsidR="00313B7E" w:rsidRDefault="00195E29">
            <w:pPr>
              <w:pStyle w:val="TableParagraph"/>
              <w:spacing w:line="210" w:lineRule="exact"/>
              <w:ind w:left="107"/>
              <w:rPr>
                <w:sz w:val="20"/>
              </w:rPr>
            </w:pPr>
            <w:r>
              <w:rPr>
                <w:sz w:val="20"/>
              </w:rPr>
              <w:t>Miss.</w:t>
            </w:r>
            <w:r>
              <w:rPr>
                <w:spacing w:val="-11"/>
                <w:sz w:val="20"/>
              </w:rPr>
              <w:t xml:space="preserve"> </w:t>
            </w:r>
            <w:r>
              <w:rPr>
                <w:sz w:val="20"/>
              </w:rPr>
              <w:t>Code</w:t>
            </w:r>
            <w:r>
              <w:rPr>
                <w:spacing w:val="-11"/>
                <w:sz w:val="20"/>
              </w:rPr>
              <w:t xml:space="preserve"> </w:t>
            </w:r>
            <w:r>
              <w:rPr>
                <w:sz w:val="20"/>
              </w:rPr>
              <w:t>Ann.§43-47-</w:t>
            </w:r>
            <w:r>
              <w:rPr>
                <w:spacing w:val="-10"/>
                <w:sz w:val="20"/>
              </w:rPr>
              <w:t>7</w:t>
            </w:r>
          </w:p>
        </w:tc>
        <w:tc>
          <w:tcPr>
            <w:tcW w:w="6605" w:type="dxa"/>
          </w:tcPr>
          <w:p w14:paraId="5CE8B167" w14:textId="77777777" w:rsidR="00313B7E" w:rsidRDefault="00195E29">
            <w:pPr>
              <w:pStyle w:val="TableParagraph"/>
              <w:spacing w:line="210" w:lineRule="exact"/>
              <w:ind w:left="107"/>
              <w:rPr>
                <w:sz w:val="20"/>
              </w:rPr>
            </w:pPr>
            <w:r>
              <w:rPr>
                <w:sz w:val="20"/>
              </w:rPr>
              <w:t>Reports</w:t>
            </w:r>
            <w:r>
              <w:rPr>
                <w:spacing w:val="-7"/>
                <w:sz w:val="20"/>
              </w:rPr>
              <w:t xml:space="preserve"> </w:t>
            </w:r>
            <w:r>
              <w:rPr>
                <w:sz w:val="20"/>
              </w:rPr>
              <w:t>of</w:t>
            </w:r>
            <w:r>
              <w:rPr>
                <w:spacing w:val="-5"/>
                <w:sz w:val="20"/>
              </w:rPr>
              <w:t xml:space="preserve"> </w:t>
            </w:r>
            <w:r>
              <w:rPr>
                <w:sz w:val="20"/>
              </w:rPr>
              <w:t>abuse</w:t>
            </w:r>
            <w:r>
              <w:rPr>
                <w:spacing w:val="-5"/>
                <w:sz w:val="20"/>
              </w:rPr>
              <w:t xml:space="preserve"> </w:t>
            </w:r>
            <w:r>
              <w:rPr>
                <w:sz w:val="20"/>
              </w:rPr>
              <w:t>neglect</w:t>
            </w:r>
            <w:r>
              <w:rPr>
                <w:spacing w:val="-5"/>
                <w:sz w:val="20"/>
              </w:rPr>
              <w:t xml:space="preserve"> </w:t>
            </w:r>
            <w:r>
              <w:rPr>
                <w:spacing w:val="-2"/>
                <w:sz w:val="20"/>
              </w:rPr>
              <w:t>exploitation</w:t>
            </w:r>
          </w:p>
        </w:tc>
      </w:tr>
      <w:tr w:rsidR="00313B7E" w14:paraId="5F20A792" w14:textId="77777777">
        <w:trPr>
          <w:trHeight w:val="227"/>
        </w:trPr>
        <w:tc>
          <w:tcPr>
            <w:tcW w:w="2746" w:type="dxa"/>
          </w:tcPr>
          <w:p w14:paraId="760B9732" w14:textId="77777777" w:rsidR="00313B7E" w:rsidRDefault="00195E29">
            <w:pPr>
              <w:pStyle w:val="TableParagraph"/>
              <w:spacing w:line="208"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63-11-</w:t>
            </w:r>
            <w:r>
              <w:rPr>
                <w:spacing w:val="-5"/>
                <w:sz w:val="20"/>
              </w:rPr>
              <w:t>30</w:t>
            </w:r>
          </w:p>
        </w:tc>
        <w:tc>
          <w:tcPr>
            <w:tcW w:w="6605" w:type="dxa"/>
          </w:tcPr>
          <w:p w14:paraId="35B440A4" w14:textId="77777777" w:rsidR="00313B7E" w:rsidRDefault="00195E29">
            <w:pPr>
              <w:pStyle w:val="TableParagraph"/>
              <w:spacing w:line="208" w:lineRule="exact"/>
              <w:ind w:left="107"/>
              <w:rPr>
                <w:sz w:val="20"/>
              </w:rPr>
            </w:pPr>
            <w:r>
              <w:rPr>
                <w:sz w:val="20"/>
              </w:rPr>
              <w:t>Operation</w:t>
            </w:r>
            <w:r>
              <w:rPr>
                <w:spacing w:val="-11"/>
                <w:sz w:val="20"/>
              </w:rPr>
              <w:t xml:space="preserve"> </w:t>
            </w:r>
            <w:r>
              <w:rPr>
                <w:sz w:val="20"/>
              </w:rPr>
              <w:t>of</w:t>
            </w:r>
            <w:r>
              <w:rPr>
                <w:spacing w:val="-10"/>
                <w:sz w:val="20"/>
              </w:rPr>
              <w:t xml:space="preserve"> </w:t>
            </w:r>
            <w:r>
              <w:rPr>
                <w:sz w:val="20"/>
              </w:rPr>
              <w:t>vehicle</w:t>
            </w:r>
            <w:r>
              <w:rPr>
                <w:spacing w:val="-9"/>
                <w:sz w:val="20"/>
              </w:rPr>
              <w:t xml:space="preserve"> </w:t>
            </w:r>
            <w:r>
              <w:rPr>
                <w:sz w:val="20"/>
              </w:rPr>
              <w:t>while</w:t>
            </w:r>
            <w:r>
              <w:rPr>
                <w:spacing w:val="-8"/>
                <w:sz w:val="20"/>
              </w:rPr>
              <w:t xml:space="preserve"> </w:t>
            </w:r>
            <w:r>
              <w:rPr>
                <w:sz w:val="20"/>
              </w:rPr>
              <w:t>under</w:t>
            </w:r>
            <w:r>
              <w:rPr>
                <w:spacing w:val="-10"/>
                <w:sz w:val="20"/>
              </w:rPr>
              <w:t xml:space="preserve"> </w:t>
            </w:r>
            <w:r>
              <w:rPr>
                <w:sz w:val="20"/>
              </w:rPr>
              <w:t>the</w:t>
            </w:r>
            <w:r>
              <w:rPr>
                <w:spacing w:val="-10"/>
                <w:sz w:val="20"/>
              </w:rPr>
              <w:t xml:space="preserve"> </w:t>
            </w:r>
            <w:r>
              <w:rPr>
                <w:sz w:val="20"/>
              </w:rPr>
              <w:t>influence</w:t>
            </w:r>
            <w:r>
              <w:rPr>
                <w:spacing w:val="-10"/>
                <w:sz w:val="20"/>
              </w:rPr>
              <w:t xml:space="preserve"> </w:t>
            </w:r>
            <w:r>
              <w:rPr>
                <w:sz w:val="20"/>
              </w:rPr>
              <w:t>of</w:t>
            </w:r>
            <w:r>
              <w:rPr>
                <w:spacing w:val="-10"/>
                <w:sz w:val="20"/>
              </w:rPr>
              <w:t xml:space="preserve"> </w:t>
            </w:r>
            <w:r>
              <w:rPr>
                <w:sz w:val="20"/>
              </w:rPr>
              <w:t>alcohol,</w:t>
            </w:r>
            <w:r>
              <w:rPr>
                <w:spacing w:val="-11"/>
                <w:sz w:val="20"/>
              </w:rPr>
              <w:t xml:space="preserve"> </w:t>
            </w:r>
            <w:r>
              <w:rPr>
                <w:sz w:val="20"/>
              </w:rPr>
              <w:t>drugs,</w:t>
            </w:r>
            <w:r>
              <w:rPr>
                <w:spacing w:val="-8"/>
                <w:sz w:val="20"/>
              </w:rPr>
              <w:t xml:space="preserve"> </w:t>
            </w:r>
            <w:r>
              <w:rPr>
                <w:sz w:val="20"/>
              </w:rPr>
              <w:t>or</w:t>
            </w:r>
            <w:r>
              <w:rPr>
                <w:spacing w:val="-8"/>
                <w:sz w:val="20"/>
              </w:rPr>
              <w:t xml:space="preserve"> </w:t>
            </w:r>
            <w:r>
              <w:rPr>
                <w:sz w:val="20"/>
              </w:rPr>
              <w:t>controlled</w:t>
            </w:r>
            <w:r>
              <w:rPr>
                <w:spacing w:val="-10"/>
                <w:sz w:val="20"/>
              </w:rPr>
              <w:t xml:space="preserve"> </w:t>
            </w:r>
            <w:r>
              <w:rPr>
                <w:spacing w:val="-2"/>
                <w:sz w:val="20"/>
              </w:rPr>
              <w:t>substances</w:t>
            </w:r>
          </w:p>
        </w:tc>
      </w:tr>
      <w:tr w:rsidR="00313B7E" w14:paraId="2B3CC6E1" w14:textId="77777777">
        <w:trPr>
          <w:trHeight w:val="230"/>
        </w:trPr>
        <w:tc>
          <w:tcPr>
            <w:tcW w:w="2746" w:type="dxa"/>
          </w:tcPr>
          <w:p w14:paraId="02C97DA2" w14:textId="77777777" w:rsidR="00313B7E" w:rsidRDefault="00195E29">
            <w:pPr>
              <w:pStyle w:val="TableParagraph"/>
              <w:spacing w:line="210"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6"/>
                <w:sz w:val="20"/>
              </w:rPr>
              <w:t xml:space="preserve"> </w:t>
            </w:r>
            <w:r>
              <w:rPr>
                <w:sz w:val="20"/>
              </w:rPr>
              <w:t>§</w:t>
            </w:r>
            <w:r>
              <w:rPr>
                <w:spacing w:val="-5"/>
                <w:sz w:val="20"/>
              </w:rPr>
              <w:t xml:space="preserve"> </w:t>
            </w:r>
            <w:r>
              <w:rPr>
                <w:sz w:val="20"/>
              </w:rPr>
              <w:t>67-1-</w:t>
            </w:r>
            <w:r>
              <w:rPr>
                <w:spacing w:val="-10"/>
                <w:sz w:val="20"/>
              </w:rPr>
              <w:t>5</w:t>
            </w:r>
          </w:p>
        </w:tc>
        <w:tc>
          <w:tcPr>
            <w:tcW w:w="6605" w:type="dxa"/>
          </w:tcPr>
          <w:p w14:paraId="06E5716B" w14:textId="77777777" w:rsidR="00313B7E" w:rsidRDefault="00195E29">
            <w:pPr>
              <w:pStyle w:val="TableParagraph"/>
              <w:spacing w:line="210" w:lineRule="exact"/>
              <w:ind w:left="107"/>
              <w:rPr>
                <w:sz w:val="20"/>
              </w:rPr>
            </w:pPr>
            <w:r>
              <w:rPr>
                <w:sz w:val="20"/>
              </w:rPr>
              <w:t>Alcoholic</w:t>
            </w:r>
            <w:r>
              <w:rPr>
                <w:spacing w:val="-10"/>
                <w:sz w:val="20"/>
              </w:rPr>
              <w:t xml:space="preserve"> </w:t>
            </w:r>
            <w:r>
              <w:rPr>
                <w:sz w:val="20"/>
              </w:rPr>
              <w:t>beverages,</w:t>
            </w:r>
            <w:r>
              <w:rPr>
                <w:spacing w:val="-10"/>
                <w:sz w:val="20"/>
              </w:rPr>
              <w:t xml:space="preserve"> </w:t>
            </w:r>
            <w:r>
              <w:rPr>
                <w:spacing w:val="-2"/>
                <w:sz w:val="20"/>
              </w:rPr>
              <w:t>definitions</w:t>
            </w:r>
          </w:p>
        </w:tc>
      </w:tr>
      <w:tr w:rsidR="00313B7E" w14:paraId="0FD7E6CB" w14:textId="77777777">
        <w:trPr>
          <w:trHeight w:val="229"/>
        </w:trPr>
        <w:tc>
          <w:tcPr>
            <w:tcW w:w="2746" w:type="dxa"/>
          </w:tcPr>
          <w:p w14:paraId="55A66844" w14:textId="77777777" w:rsidR="00313B7E" w:rsidRDefault="00195E29">
            <w:pPr>
              <w:pStyle w:val="TableParagraph"/>
              <w:spacing w:line="210"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6"/>
                <w:sz w:val="20"/>
              </w:rPr>
              <w:t xml:space="preserve"> </w:t>
            </w:r>
            <w:r>
              <w:rPr>
                <w:sz w:val="20"/>
              </w:rPr>
              <w:t>§</w:t>
            </w:r>
            <w:r>
              <w:rPr>
                <w:spacing w:val="-5"/>
                <w:sz w:val="20"/>
              </w:rPr>
              <w:t xml:space="preserve"> </w:t>
            </w:r>
            <w:r>
              <w:rPr>
                <w:sz w:val="20"/>
              </w:rPr>
              <w:t>67-1-</w:t>
            </w:r>
            <w:r>
              <w:rPr>
                <w:spacing w:val="-5"/>
                <w:sz w:val="20"/>
              </w:rPr>
              <w:t>81</w:t>
            </w:r>
          </w:p>
        </w:tc>
        <w:tc>
          <w:tcPr>
            <w:tcW w:w="6605" w:type="dxa"/>
          </w:tcPr>
          <w:p w14:paraId="6BFACEAE" w14:textId="77777777" w:rsidR="00313B7E" w:rsidRDefault="00195E29">
            <w:pPr>
              <w:pStyle w:val="TableParagraph"/>
              <w:spacing w:line="210" w:lineRule="exact"/>
              <w:ind w:left="107"/>
              <w:rPr>
                <w:sz w:val="20"/>
              </w:rPr>
            </w:pPr>
            <w:r>
              <w:rPr>
                <w:sz w:val="20"/>
              </w:rPr>
              <w:t>Underage</w:t>
            </w:r>
            <w:r>
              <w:rPr>
                <w:spacing w:val="-7"/>
                <w:sz w:val="20"/>
              </w:rPr>
              <w:t xml:space="preserve"> </w:t>
            </w:r>
            <w:r>
              <w:rPr>
                <w:sz w:val="20"/>
              </w:rPr>
              <w:t>purchase,</w:t>
            </w:r>
            <w:r>
              <w:rPr>
                <w:spacing w:val="-7"/>
                <w:sz w:val="20"/>
              </w:rPr>
              <w:t xml:space="preserve"> </w:t>
            </w:r>
            <w:r>
              <w:rPr>
                <w:sz w:val="20"/>
              </w:rPr>
              <w:t>receipt,</w:t>
            </w:r>
            <w:r>
              <w:rPr>
                <w:spacing w:val="-7"/>
                <w:sz w:val="20"/>
              </w:rPr>
              <w:t xml:space="preserve"> </w:t>
            </w:r>
            <w:r>
              <w:rPr>
                <w:sz w:val="20"/>
              </w:rPr>
              <w:t>possession,</w:t>
            </w:r>
            <w:r>
              <w:rPr>
                <w:spacing w:val="-7"/>
                <w:sz w:val="20"/>
              </w:rPr>
              <w:t xml:space="preserve"> </w:t>
            </w:r>
            <w:r>
              <w:rPr>
                <w:sz w:val="20"/>
              </w:rPr>
              <w:t>sale</w:t>
            </w:r>
            <w:r>
              <w:rPr>
                <w:spacing w:val="-7"/>
                <w:sz w:val="20"/>
              </w:rPr>
              <w:t xml:space="preserve"> </w:t>
            </w:r>
            <w:r>
              <w:rPr>
                <w:sz w:val="20"/>
              </w:rPr>
              <w:t>of</w:t>
            </w:r>
            <w:r>
              <w:rPr>
                <w:spacing w:val="-7"/>
                <w:sz w:val="20"/>
              </w:rPr>
              <w:t xml:space="preserve"> </w:t>
            </w:r>
            <w:r>
              <w:rPr>
                <w:spacing w:val="-2"/>
                <w:sz w:val="20"/>
              </w:rPr>
              <w:t>alcohol</w:t>
            </w:r>
          </w:p>
        </w:tc>
      </w:tr>
      <w:tr w:rsidR="00313B7E" w14:paraId="3AAEA393" w14:textId="77777777">
        <w:trPr>
          <w:trHeight w:val="230"/>
        </w:trPr>
        <w:tc>
          <w:tcPr>
            <w:tcW w:w="2746" w:type="dxa"/>
          </w:tcPr>
          <w:p w14:paraId="68BDBDB4" w14:textId="77777777" w:rsidR="00313B7E" w:rsidRDefault="00195E29">
            <w:pPr>
              <w:pStyle w:val="TableParagraph"/>
              <w:spacing w:line="210"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6"/>
                <w:sz w:val="20"/>
              </w:rPr>
              <w:t xml:space="preserve"> </w:t>
            </w:r>
            <w:r>
              <w:rPr>
                <w:sz w:val="20"/>
              </w:rPr>
              <w:t>§</w:t>
            </w:r>
            <w:r>
              <w:rPr>
                <w:spacing w:val="-4"/>
                <w:sz w:val="20"/>
              </w:rPr>
              <w:t xml:space="preserve"> </w:t>
            </w:r>
            <w:r>
              <w:rPr>
                <w:sz w:val="20"/>
              </w:rPr>
              <w:t>71-7-</w:t>
            </w:r>
            <w:r>
              <w:rPr>
                <w:spacing w:val="-10"/>
                <w:sz w:val="20"/>
              </w:rPr>
              <w:t>1</w:t>
            </w:r>
          </w:p>
        </w:tc>
        <w:tc>
          <w:tcPr>
            <w:tcW w:w="6605" w:type="dxa"/>
          </w:tcPr>
          <w:p w14:paraId="522398ED" w14:textId="77777777" w:rsidR="00313B7E" w:rsidRDefault="00195E29">
            <w:pPr>
              <w:pStyle w:val="TableParagraph"/>
              <w:spacing w:line="210" w:lineRule="exact"/>
              <w:ind w:left="107"/>
              <w:rPr>
                <w:sz w:val="20"/>
              </w:rPr>
            </w:pPr>
            <w:r>
              <w:rPr>
                <w:sz w:val="20"/>
              </w:rPr>
              <w:t>Drug</w:t>
            </w:r>
            <w:r>
              <w:rPr>
                <w:spacing w:val="-6"/>
                <w:sz w:val="20"/>
              </w:rPr>
              <w:t xml:space="preserve"> </w:t>
            </w:r>
            <w:r>
              <w:rPr>
                <w:sz w:val="20"/>
              </w:rPr>
              <w:t>and</w:t>
            </w:r>
            <w:r>
              <w:rPr>
                <w:spacing w:val="-5"/>
                <w:sz w:val="20"/>
              </w:rPr>
              <w:t xml:space="preserve"> </w:t>
            </w:r>
            <w:r>
              <w:rPr>
                <w:sz w:val="20"/>
              </w:rPr>
              <w:t>Alcohol</w:t>
            </w:r>
            <w:r>
              <w:rPr>
                <w:spacing w:val="-6"/>
                <w:sz w:val="20"/>
              </w:rPr>
              <w:t xml:space="preserve"> </w:t>
            </w:r>
            <w:r>
              <w:rPr>
                <w:spacing w:val="-2"/>
                <w:sz w:val="20"/>
              </w:rPr>
              <w:t>Testing</w:t>
            </w:r>
          </w:p>
        </w:tc>
      </w:tr>
      <w:tr w:rsidR="00313B7E" w14:paraId="0DCAAE32" w14:textId="77777777">
        <w:trPr>
          <w:trHeight w:val="230"/>
        </w:trPr>
        <w:tc>
          <w:tcPr>
            <w:tcW w:w="2746" w:type="dxa"/>
          </w:tcPr>
          <w:p w14:paraId="58C61252" w14:textId="77777777" w:rsidR="00313B7E" w:rsidRDefault="00195E29">
            <w:pPr>
              <w:pStyle w:val="TableParagraph"/>
              <w:spacing w:line="210"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6"/>
                <w:sz w:val="20"/>
              </w:rPr>
              <w:t xml:space="preserve"> </w:t>
            </w:r>
            <w:r>
              <w:rPr>
                <w:sz w:val="20"/>
              </w:rPr>
              <w:t>§</w:t>
            </w:r>
            <w:r>
              <w:rPr>
                <w:spacing w:val="-5"/>
                <w:sz w:val="20"/>
              </w:rPr>
              <w:t xml:space="preserve"> </w:t>
            </w:r>
            <w:r>
              <w:rPr>
                <w:sz w:val="20"/>
              </w:rPr>
              <w:t>93-5-</w:t>
            </w:r>
            <w:r>
              <w:rPr>
                <w:spacing w:val="-5"/>
                <w:sz w:val="20"/>
              </w:rPr>
              <w:t>26</w:t>
            </w:r>
          </w:p>
        </w:tc>
        <w:tc>
          <w:tcPr>
            <w:tcW w:w="6605" w:type="dxa"/>
          </w:tcPr>
          <w:p w14:paraId="41B9BE6A" w14:textId="77777777" w:rsidR="00313B7E" w:rsidRDefault="00195E29">
            <w:pPr>
              <w:pStyle w:val="TableParagraph"/>
              <w:spacing w:line="210" w:lineRule="exact"/>
              <w:ind w:left="107"/>
              <w:rPr>
                <w:sz w:val="20"/>
              </w:rPr>
            </w:pPr>
            <w:r>
              <w:rPr>
                <w:sz w:val="20"/>
              </w:rPr>
              <w:t>Right</w:t>
            </w:r>
            <w:r>
              <w:rPr>
                <w:spacing w:val="-7"/>
                <w:sz w:val="20"/>
              </w:rPr>
              <w:t xml:space="preserve"> </w:t>
            </w:r>
            <w:r>
              <w:rPr>
                <w:sz w:val="20"/>
              </w:rPr>
              <w:t>of</w:t>
            </w:r>
            <w:r>
              <w:rPr>
                <w:spacing w:val="-7"/>
                <w:sz w:val="20"/>
              </w:rPr>
              <w:t xml:space="preserve"> </w:t>
            </w:r>
            <w:r>
              <w:rPr>
                <w:sz w:val="20"/>
              </w:rPr>
              <w:t>non-custodial</w:t>
            </w:r>
            <w:r>
              <w:rPr>
                <w:spacing w:val="-7"/>
                <w:sz w:val="20"/>
              </w:rPr>
              <w:t xml:space="preserve"> </w:t>
            </w:r>
            <w:r>
              <w:rPr>
                <w:spacing w:val="-2"/>
                <w:sz w:val="20"/>
              </w:rPr>
              <w:t>parents</w:t>
            </w:r>
          </w:p>
        </w:tc>
      </w:tr>
      <w:tr w:rsidR="00313B7E" w14:paraId="672348CB" w14:textId="77777777">
        <w:trPr>
          <w:trHeight w:val="227"/>
        </w:trPr>
        <w:tc>
          <w:tcPr>
            <w:tcW w:w="2746" w:type="dxa"/>
          </w:tcPr>
          <w:p w14:paraId="338964CB" w14:textId="77777777" w:rsidR="00313B7E" w:rsidRDefault="00195E29">
            <w:pPr>
              <w:pStyle w:val="TableParagraph"/>
              <w:spacing w:line="208"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6"/>
                <w:sz w:val="20"/>
              </w:rPr>
              <w:t xml:space="preserve"> </w:t>
            </w:r>
            <w:r>
              <w:rPr>
                <w:sz w:val="20"/>
              </w:rPr>
              <w:t>§</w:t>
            </w:r>
            <w:r>
              <w:rPr>
                <w:spacing w:val="-5"/>
                <w:sz w:val="20"/>
              </w:rPr>
              <w:t xml:space="preserve"> </w:t>
            </w:r>
            <w:r>
              <w:rPr>
                <w:sz w:val="20"/>
              </w:rPr>
              <w:t>97-3-</w:t>
            </w:r>
            <w:r>
              <w:rPr>
                <w:spacing w:val="-4"/>
                <w:sz w:val="20"/>
              </w:rPr>
              <w:t>54.1</w:t>
            </w:r>
          </w:p>
        </w:tc>
        <w:tc>
          <w:tcPr>
            <w:tcW w:w="6605" w:type="dxa"/>
          </w:tcPr>
          <w:p w14:paraId="38EC952A" w14:textId="77777777" w:rsidR="00313B7E" w:rsidRDefault="00195E29">
            <w:pPr>
              <w:pStyle w:val="TableParagraph"/>
              <w:spacing w:line="208" w:lineRule="exact"/>
              <w:ind w:left="107"/>
              <w:rPr>
                <w:sz w:val="20"/>
              </w:rPr>
            </w:pPr>
            <w:r>
              <w:rPr>
                <w:sz w:val="20"/>
              </w:rPr>
              <w:t>Human</w:t>
            </w:r>
            <w:r>
              <w:rPr>
                <w:spacing w:val="-7"/>
                <w:sz w:val="20"/>
              </w:rPr>
              <w:t xml:space="preserve"> </w:t>
            </w:r>
            <w:r>
              <w:rPr>
                <w:spacing w:val="-2"/>
                <w:sz w:val="20"/>
              </w:rPr>
              <w:t>trafficking</w:t>
            </w:r>
          </w:p>
        </w:tc>
      </w:tr>
      <w:tr w:rsidR="00313B7E" w14:paraId="51F76963" w14:textId="77777777">
        <w:trPr>
          <w:trHeight w:val="229"/>
        </w:trPr>
        <w:tc>
          <w:tcPr>
            <w:tcW w:w="2746" w:type="dxa"/>
          </w:tcPr>
          <w:p w14:paraId="4FAC7A19" w14:textId="77777777" w:rsidR="00313B7E" w:rsidRDefault="00195E29">
            <w:pPr>
              <w:pStyle w:val="TableParagraph"/>
              <w:spacing w:line="210" w:lineRule="exact"/>
              <w:ind w:left="107"/>
              <w:rPr>
                <w:i/>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5"/>
                <w:sz w:val="20"/>
              </w:rPr>
              <w:t xml:space="preserve"> </w:t>
            </w:r>
            <w:r>
              <w:rPr>
                <w:i/>
                <w:sz w:val="20"/>
              </w:rPr>
              <w:t>§</w:t>
            </w:r>
            <w:r>
              <w:rPr>
                <w:i/>
                <w:spacing w:val="-5"/>
                <w:sz w:val="20"/>
              </w:rPr>
              <w:t xml:space="preserve"> </w:t>
            </w:r>
            <w:r>
              <w:rPr>
                <w:i/>
                <w:sz w:val="20"/>
              </w:rPr>
              <w:t>97-3-</w:t>
            </w:r>
            <w:r>
              <w:rPr>
                <w:i/>
                <w:spacing w:val="-5"/>
                <w:sz w:val="20"/>
              </w:rPr>
              <w:t>105</w:t>
            </w:r>
          </w:p>
        </w:tc>
        <w:tc>
          <w:tcPr>
            <w:tcW w:w="6605" w:type="dxa"/>
          </w:tcPr>
          <w:p w14:paraId="26D4EF92" w14:textId="77777777" w:rsidR="00313B7E" w:rsidRDefault="00195E29">
            <w:pPr>
              <w:pStyle w:val="TableParagraph"/>
              <w:spacing w:line="210" w:lineRule="exact"/>
              <w:ind w:left="107"/>
              <w:rPr>
                <w:sz w:val="20"/>
              </w:rPr>
            </w:pPr>
            <w:r>
              <w:rPr>
                <w:sz w:val="20"/>
              </w:rPr>
              <w:t>Hazing;</w:t>
            </w:r>
            <w:r>
              <w:rPr>
                <w:spacing w:val="-9"/>
                <w:sz w:val="20"/>
              </w:rPr>
              <w:t xml:space="preserve"> </w:t>
            </w:r>
            <w:r>
              <w:rPr>
                <w:spacing w:val="-2"/>
                <w:sz w:val="20"/>
              </w:rPr>
              <w:t>punishment</w:t>
            </w:r>
          </w:p>
        </w:tc>
      </w:tr>
      <w:tr w:rsidR="00313B7E" w14:paraId="0D213640" w14:textId="77777777">
        <w:trPr>
          <w:trHeight w:val="230"/>
        </w:trPr>
        <w:tc>
          <w:tcPr>
            <w:tcW w:w="2746" w:type="dxa"/>
          </w:tcPr>
          <w:p w14:paraId="1B92E165" w14:textId="77777777" w:rsidR="00313B7E" w:rsidRDefault="00195E29">
            <w:pPr>
              <w:pStyle w:val="TableParagraph"/>
              <w:spacing w:line="210" w:lineRule="exact"/>
              <w:ind w:left="107"/>
              <w:rPr>
                <w:i/>
                <w:sz w:val="20"/>
              </w:rPr>
            </w:pPr>
            <w:r>
              <w:rPr>
                <w:i/>
                <w:sz w:val="20"/>
              </w:rPr>
              <w:t>Miss.</w:t>
            </w:r>
            <w:r>
              <w:rPr>
                <w:i/>
                <w:spacing w:val="-4"/>
                <w:sz w:val="20"/>
              </w:rPr>
              <w:t xml:space="preserve"> </w:t>
            </w:r>
            <w:r>
              <w:rPr>
                <w:i/>
                <w:sz w:val="20"/>
              </w:rPr>
              <w:t>Code</w:t>
            </w:r>
            <w:r>
              <w:rPr>
                <w:i/>
                <w:spacing w:val="-4"/>
                <w:sz w:val="20"/>
              </w:rPr>
              <w:t xml:space="preserve"> </w:t>
            </w:r>
            <w:r>
              <w:rPr>
                <w:i/>
                <w:sz w:val="20"/>
              </w:rPr>
              <w:t>Ann.</w:t>
            </w:r>
            <w:r>
              <w:rPr>
                <w:i/>
                <w:spacing w:val="-4"/>
                <w:sz w:val="20"/>
              </w:rPr>
              <w:t xml:space="preserve"> </w:t>
            </w:r>
            <w:r>
              <w:rPr>
                <w:i/>
                <w:sz w:val="20"/>
              </w:rPr>
              <w:t>§</w:t>
            </w:r>
            <w:r>
              <w:rPr>
                <w:i/>
                <w:spacing w:val="-4"/>
                <w:sz w:val="20"/>
              </w:rPr>
              <w:t xml:space="preserve"> </w:t>
            </w:r>
            <w:r>
              <w:rPr>
                <w:i/>
                <w:sz w:val="20"/>
              </w:rPr>
              <w:t>97-5-1</w:t>
            </w:r>
            <w:r>
              <w:rPr>
                <w:i/>
                <w:spacing w:val="-4"/>
                <w:sz w:val="20"/>
              </w:rPr>
              <w:t xml:space="preserve"> </w:t>
            </w:r>
            <w:r>
              <w:rPr>
                <w:i/>
                <w:sz w:val="20"/>
              </w:rPr>
              <w:t>et.</w:t>
            </w:r>
            <w:r>
              <w:rPr>
                <w:i/>
                <w:spacing w:val="-4"/>
                <w:sz w:val="20"/>
              </w:rPr>
              <w:t xml:space="preserve"> seq.</w:t>
            </w:r>
          </w:p>
        </w:tc>
        <w:tc>
          <w:tcPr>
            <w:tcW w:w="6605" w:type="dxa"/>
          </w:tcPr>
          <w:p w14:paraId="6CDD9EC7" w14:textId="77777777" w:rsidR="00313B7E" w:rsidRDefault="00195E29">
            <w:pPr>
              <w:pStyle w:val="TableParagraph"/>
              <w:spacing w:line="210" w:lineRule="exact"/>
              <w:ind w:left="107"/>
              <w:rPr>
                <w:sz w:val="20"/>
              </w:rPr>
            </w:pPr>
            <w:r>
              <w:rPr>
                <w:sz w:val="20"/>
              </w:rPr>
              <w:t>Offenses</w:t>
            </w:r>
            <w:r>
              <w:rPr>
                <w:spacing w:val="-9"/>
                <w:sz w:val="20"/>
              </w:rPr>
              <w:t xml:space="preserve"> </w:t>
            </w:r>
            <w:r>
              <w:rPr>
                <w:sz w:val="20"/>
              </w:rPr>
              <w:t>affecting</w:t>
            </w:r>
            <w:r>
              <w:rPr>
                <w:spacing w:val="-8"/>
                <w:sz w:val="20"/>
              </w:rPr>
              <w:t xml:space="preserve"> </w:t>
            </w:r>
            <w:r>
              <w:rPr>
                <w:spacing w:val="-2"/>
                <w:sz w:val="20"/>
              </w:rPr>
              <w:t>children</w:t>
            </w:r>
          </w:p>
        </w:tc>
      </w:tr>
      <w:tr w:rsidR="00313B7E" w14:paraId="1BF891E4" w14:textId="77777777">
        <w:trPr>
          <w:trHeight w:val="230"/>
        </w:trPr>
        <w:tc>
          <w:tcPr>
            <w:tcW w:w="2746" w:type="dxa"/>
          </w:tcPr>
          <w:p w14:paraId="4E2AF5C3" w14:textId="77777777" w:rsidR="00313B7E" w:rsidRDefault="00195E29">
            <w:pPr>
              <w:pStyle w:val="TableParagraph"/>
              <w:spacing w:line="210" w:lineRule="exact"/>
              <w:ind w:left="107"/>
              <w:rPr>
                <w:i/>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5"/>
                <w:sz w:val="20"/>
              </w:rPr>
              <w:t xml:space="preserve"> </w:t>
            </w:r>
            <w:r>
              <w:rPr>
                <w:i/>
                <w:sz w:val="20"/>
              </w:rPr>
              <w:t>§</w:t>
            </w:r>
            <w:r>
              <w:rPr>
                <w:i/>
                <w:spacing w:val="-5"/>
                <w:sz w:val="20"/>
              </w:rPr>
              <w:t xml:space="preserve"> </w:t>
            </w:r>
            <w:r>
              <w:rPr>
                <w:i/>
                <w:sz w:val="20"/>
              </w:rPr>
              <w:t>97-5-</w:t>
            </w:r>
            <w:r>
              <w:rPr>
                <w:i/>
                <w:spacing w:val="-5"/>
                <w:sz w:val="20"/>
              </w:rPr>
              <w:t>24</w:t>
            </w:r>
          </w:p>
        </w:tc>
        <w:tc>
          <w:tcPr>
            <w:tcW w:w="6605" w:type="dxa"/>
          </w:tcPr>
          <w:p w14:paraId="612322BD" w14:textId="77777777" w:rsidR="00313B7E" w:rsidRDefault="00195E29">
            <w:pPr>
              <w:pStyle w:val="TableParagraph"/>
              <w:spacing w:line="210" w:lineRule="exact"/>
              <w:ind w:left="107"/>
              <w:rPr>
                <w:sz w:val="20"/>
              </w:rPr>
            </w:pPr>
            <w:r>
              <w:rPr>
                <w:sz w:val="20"/>
              </w:rPr>
              <w:t>Sexual</w:t>
            </w:r>
            <w:r>
              <w:rPr>
                <w:spacing w:val="-8"/>
                <w:sz w:val="20"/>
              </w:rPr>
              <w:t xml:space="preserve"> </w:t>
            </w:r>
            <w:r>
              <w:rPr>
                <w:sz w:val="20"/>
              </w:rPr>
              <w:t>involvement</w:t>
            </w:r>
            <w:r>
              <w:rPr>
                <w:spacing w:val="-6"/>
                <w:sz w:val="20"/>
              </w:rPr>
              <w:t xml:space="preserve"> </w:t>
            </w:r>
            <w:r>
              <w:rPr>
                <w:sz w:val="20"/>
              </w:rPr>
              <w:t>of</w:t>
            </w:r>
            <w:r>
              <w:rPr>
                <w:spacing w:val="-7"/>
                <w:sz w:val="20"/>
              </w:rPr>
              <w:t xml:space="preserve"> </w:t>
            </w:r>
            <w:r>
              <w:rPr>
                <w:sz w:val="20"/>
              </w:rPr>
              <w:t>school</w:t>
            </w:r>
            <w:r>
              <w:rPr>
                <w:spacing w:val="-7"/>
                <w:sz w:val="20"/>
              </w:rPr>
              <w:t xml:space="preserve"> </w:t>
            </w:r>
            <w:proofErr w:type="gramStart"/>
            <w:r>
              <w:rPr>
                <w:sz w:val="20"/>
              </w:rPr>
              <w:t>employee</w:t>
            </w:r>
            <w:proofErr w:type="gramEnd"/>
            <w:r>
              <w:rPr>
                <w:spacing w:val="-6"/>
                <w:sz w:val="20"/>
              </w:rPr>
              <w:t xml:space="preserve"> </w:t>
            </w:r>
            <w:r>
              <w:rPr>
                <w:sz w:val="20"/>
              </w:rPr>
              <w:t>with</w:t>
            </w:r>
            <w:r>
              <w:rPr>
                <w:spacing w:val="-7"/>
                <w:sz w:val="20"/>
              </w:rPr>
              <w:t xml:space="preserve"> </w:t>
            </w:r>
            <w:proofErr w:type="gramStart"/>
            <w:r>
              <w:rPr>
                <w:sz w:val="20"/>
              </w:rPr>
              <w:t>student</w:t>
            </w:r>
            <w:proofErr w:type="gramEnd"/>
            <w:r>
              <w:rPr>
                <w:sz w:val="20"/>
              </w:rPr>
              <w:t>,</w:t>
            </w:r>
            <w:r>
              <w:rPr>
                <w:spacing w:val="-6"/>
                <w:sz w:val="20"/>
              </w:rPr>
              <w:t xml:space="preserve"> </w:t>
            </w:r>
            <w:r>
              <w:rPr>
                <w:sz w:val="20"/>
              </w:rPr>
              <w:t>reporting</w:t>
            </w:r>
            <w:r>
              <w:rPr>
                <w:spacing w:val="-7"/>
                <w:sz w:val="20"/>
              </w:rPr>
              <w:t xml:space="preserve"> </w:t>
            </w:r>
            <w:r>
              <w:rPr>
                <w:spacing w:val="-2"/>
                <w:sz w:val="20"/>
              </w:rPr>
              <w:t>requirement</w:t>
            </w:r>
          </w:p>
        </w:tc>
      </w:tr>
      <w:tr w:rsidR="00313B7E" w14:paraId="5BEB7AEB" w14:textId="77777777">
        <w:trPr>
          <w:trHeight w:val="227"/>
        </w:trPr>
        <w:tc>
          <w:tcPr>
            <w:tcW w:w="2746" w:type="dxa"/>
          </w:tcPr>
          <w:p w14:paraId="2A019A84" w14:textId="77777777" w:rsidR="00313B7E" w:rsidRDefault="00195E29">
            <w:pPr>
              <w:pStyle w:val="TableParagraph"/>
              <w:spacing w:line="208" w:lineRule="exact"/>
              <w:ind w:left="107"/>
              <w:rPr>
                <w:i/>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6"/>
                <w:sz w:val="20"/>
              </w:rPr>
              <w:t xml:space="preserve"> </w:t>
            </w:r>
            <w:r>
              <w:rPr>
                <w:i/>
                <w:sz w:val="20"/>
              </w:rPr>
              <w:t>§</w:t>
            </w:r>
            <w:r>
              <w:rPr>
                <w:i/>
                <w:spacing w:val="-5"/>
                <w:sz w:val="20"/>
              </w:rPr>
              <w:t xml:space="preserve"> </w:t>
            </w:r>
            <w:r>
              <w:rPr>
                <w:i/>
                <w:sz w:val="20"/>
              </w:rPr>
              <w:t>97-29-</w:t>
            </w:r>
            <w:r>
              <w:rPr>
                <w:i/>
                <w:spacing w:val="-10"/>
                <w:sz w:val="20"/>
              </w:rPr>
              <w:t>3</w:t>
            </w:r>
          </w:p>
        </w:tc>
        <w:tc>
          <w:tcPr>
            <w:tcW w:w="6605" w:type="dxa"/>
          </w:tcPr>
          <w:p w14:paraId="1A9186C2" w14:textId="77777777" w:rsidR="00313B7E" w:rsidRDefault="00195E29">
            <w:pPr>
              <w:pStyle w:val="TableParagraph"/>
              <w:spacing w:line="208" w:lineRule="exact"/>
              <w:ind w:left="107"/>
              <w:rPr>
                <w:sz w:val="20"/>
              </w:rPr>
            </w:pPr>
            <w:r>
              <w:rPr>
                <w:sz w:val="20"/>
              </w:rPr>
              <w:t>Sex</w:t>
            </w:r>
            <w:r>
              <w:rPr>
                <w:spacing w:val="-6"/>
                <w:sz w:val="20"/>
              </w:rPr>
              <w:t xml:space="preserve"> </w:t>
            </w:r>
            <w:r>
              <w:rPr>
                <w:sz w:val="20"/>
              </w:rPr>
              <w:t>between</w:t>
            </w:r>
            <w:r>
              <w:rPr>
                <w:spacing w:val="-6"/>
                <w:sz w:val="20"/>
              </w:rPr>
              <w:t xml:space="preserve"> </w:t>
            </w:r>
            <w:r>
              <w:rPr>
                <w:sz w:val="20"/>
              </w:rPr>
              <w:t>teacher</w:t>
            </w:r>
            <w:r>
              <w:rPr>
                <w:spacing w:val="-5"/>
                <w:sz w:val="20"/>
              </w:rPr>
              <w:t xml:space="preserve"> </w:t>
            </w:r>
            <w:r>
              <w:rPr>
                <w:sz w:val="20"/>
              </w:rPr>
              <w:t>and</w:t>
            </w:r>
            <w:r>
              <w:rPr>
                <w:spacing w:val="-5"/>
                <w:sz w:val="20"/>
              </w:rPr>
              <w:t xml:space="preserve"> </w:t>
            </w:r>
            <w:r>
              <w:rPr>
                <w:spacing w:val="-4"/>
                <w:sz w:val="20"/>
              </w:rPr>
              <w:t>pupil</w:t>
            </w:r>
          </w:p>
        </w:tc>
      </w:tr>
      <w:tr w:rsidR="00313B7E" w14:paraId="4932425F" w14:textId="77777777">
        <w:trPr>
          <w:trHeight w:val="229"/>
        </w:trPr>
        <w:tc>
          <w:tcPr>
            <w:tcW w:w="2746" w:type="dxa"/>
          </w:tcPr>
          <w:p w14:paraId="73D77D48" w14:textId="77777777" w:rsidR="00313B7E" w:rsidRDefault="00195E29">
            <w:pPr>
              <w:pStyle w:val="TableParagraph"/>
              <w:spacing w:line="210" w:lineRule="exact"/>
              <w:ind w:left="107"/>
              <w:rPr>
                <w:i/>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6"/>
                <w:sz w:val="20"/>
              </w:rPr>
              <w:t xml:space="preserve"> </w:t>
            </w:r>
            <w:r>
              <w:rPr>
                <w:i/>
                <w:sz w:val="20"/>
              </w:rPr>
              <w:t>§</w:t>
            </w:r>
            <w:r>
              <w:rPr>
                <w:i/>
                <w:spacing w:val="-5"/>
                <w:sz w:val="20"/>
              </w:rPr>
              <w:t xml:space="preserve"> </w:t>
            </w:r>
            <w:r>
              <w:rPr>
                <w:i/>
                <w:sz w:val="20"/>
              </w:rPr>
              <w:t>97-29-</w:t>
            </w:r>
            <w:r>
              <w:rPr>
                <w:i/>
                <w:spacing w:val="-5"/>
                <w:sz w:val="20"/>
              </w:rPr>
              <w:t>45</w:t>
            </w:r>
          </w:p>
        </w:tc>
        <w:tc>
          <w:tcPr>
            <w:tcW w:w="6605" w:type="dxa"/>
          </w:tcPr>
          <w:p w14:paraId="2CEE3349" w14:textId="77777777" w:rsidR="00313B7E" w:rsidRDefault="00195E29">
            <w:pPr>
              <w:pStyle w:val="TableParagraph"/>
              <w:spacing w:line="210" w:lineRule="exact"/>
              <w:ind w:left="107"/>
              <w:rPr>
                <w:sz w:val="20"/>
              </w:rPr>
            </w:pPr>
            <w:r>
              <w:rPr>
                <w:sz w:val="20"/>
              </w:rPr>
              <w:t>Obscene</w:t>
            </w:r>
            <w:r>
              <w:rPr>
                <w:spacing w:val="-8"/>
                <w:sz w:val="20"/>
              </w:rPr>
              <w:t xml:space="preserve"> </w:t>
            </w:r>
            <w:proofErr w:type="gramStart"/>
            <w:r>
              <w:rPr>
                <w:sz w:val="20"/>
              </w:rPr>
              <w:t>electronic</w:t>
            </w:r>
            <w:proofErr w:type="gramEnd"/>
            <w:r>
              <w:rPr>
                <w:spacing w:val="-8"/>
                <w:sz w:val="20"/>
              </w:rPr>
              <w:t xml:space="preserve"> </w:t>
            </w:r>
            <w:r>
              <w:rPr>
                <w:sz w:val="20"/>
              </w:rPr>
              <w:t>and</w:t>
            </w:r>
            <w:r>
              <w:rPr>
                <w:spacing w:val="-7"/>
                <w:sz w:val="20"/>
              </w:rPr>
              <w:t xml:space="preserve"> </w:t>
            </w:r>
            <w:r>
              <w:rPr>
                <w:spacing w:val="-2"/>
                <w:sz w:val="20"/>
              </w:rPr>
              <w:t>telecommunications</w:t>
            </w:r>
          </w:p>
        </w:tc>
      </w:tr>
      <w:tr w:rsidR="00313B7E" w14:paraId="5EEE09D8" w14:textId="77777777">
        <w:trPr>
          <w:trHeight w:val="230"/>
        </w:trPr>
        <w:tc>
          <w:tcPr>
            <w:tcW w:w="2746" w:type="dxa"/>
          </w:tcPr>
          <w:p w14:paraId="282921F6" w14:textId="77777777" w:rsidR="00313B7E" w:rsidRDefault="00195E29">
            <w:pPr>
              <w:pStyle w:val="TableParagraph"/>
              <w:spacing w:line="210"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97-31-</w:t>
            </w:r>
            <w:r>
              <w:rPr>
                <w:spacing w:val="-5"/>
                <w:sz w:val="20"/>
              </w:rPr>
              <w:t>27</w:t>
            </w:r>
          </w:p>
        </w:tc>
        <w:tc>
          <w:tcPr>
            <w:tcW w:w="6605" w:type="dxa"/>
          </w:tcPr>
          <w:p w14:paraId="4D089FFA" w14:textId="77777777" w:rsidR="00313B7E" w:rsidRDefault="00195E29">
            <w:pPr>
              <w:pStyle w:val="TableParagraph"/>
              <w:spacing w:line="210" w:lineRule="exact"/>
              <w:ind w:left="107"/>
              <w:rPr>
                <w:sz w:val="20"/>
              </w:rPr>
            </w:pPr>
            <w:r>
              <w:rPr>
                <w:sz w:val="20"/>
              </w:rPr>
              <w:t>Sale,</w:t>
            </w:r>
            <w:r>
              <w:rPr>
                <w:spacing w:val="-8"/>
                <w:sz w:val="20"/>
              </w:rPr>
              <w:t xml:space="preserve"> </w:t>
            </w:r>
            <w:r>
              <w:rPr>
                <w:sz w:val="20"/>
              </w:rPr>
              <w:t>possession</w:t>
            </w:r>
            <w:r>
              <w:rPr>
                <w:spacing w:val="-7"/>
                <w:sz w:val="20"/>
              </w:rPr>
              <w:t xml:space="preserve"> </w:t>
            </w:r>
            <w:r>
              <w:rPr>
                <w:sz w:val="20"/>
              </w:rPr>
              <w:t>of</w:t>
            </w:r>
            <w:r>
              <w:rPr>
                <w:spacing w:val="-7"/>
                <w:sz w:val="20"/>
              </w:rPr>
              <w:t xml:space="preserve"> </w:t>
            </w:r>
            <w:r>
              <w:rPr>
                <w:sz w:val="20"/>
              </w:rPr>
              <w:t>intoxicating</w:t>
            </w:r>
            <w:r>
              <w:rPr>
                <w:spacing w:val="-7"/>
                <w:sz w:val="20"/>
              </w:rPr>
              <w:t xml:space="preserve"> </w:t>
            </w:r>
            <w:r>
              <w:rPr>
                <w:sz w:val="20"/>
              </w:rPr>
              <w:t>beverages</w:t>
            </w:r>
            <w:r>
              <w:rPr>
                <w:spacing w:val="-8"/>
                <w:sz w:val="20"/>
              </w:rPr>
              <w:t xml:space="preserve"> </w:t>
            </w:r>
            <w:r>
              <w:rPr>
                <w:spacing w:val="-2"/>
                <w:sz w:val="20"/>
              </w:rPr>
              <w:t>prohibited</w:t>
            </w:r>
          </w:p>
        </w:tc>
      </w:tr>
      <w:tr w:rsidR="00313B7E" w14:paraId="206D9B7E" w14:textId="77777777">
        <w:trPr>
          <w:trHeight w:val="230"/>
        </w:trPr>
        <w:tc>
          <w:tcPr>
            <w:tcW w:w="2746" w:type="dxa"/>
          </w:tcPr>
          <w:p w14:paraId="6CFC7D01" w14:textId="77777777" w:rsidR="00313B7E" w:rsidRDefault="00195E29">
            <w:pPr>
              <w:pStyle w:val="TableParagraph"/>
              <w:spacing w:line="210"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97-31-</w:t>
            </w:r>
            <w:r>
              <w:rPr>
                <w:spacing w:val="-5"/>
                <w:sz w:val="20"/>
              </w:rPr>
              <w:t>47</w:t>
            </w:r>
          </w:p>
        </w:tc>
        <w:tc>
          <w:tcPr>
            <w:tcW w:w="6605" w:type="dxa"/>
          </w:tcPr>
          <w:p w14:paraId="2D5491E4" w14:textId="77777777" w:rsidR="00313B7E" w:rsidRDefault="00195E29">
            <w:pPr>
              <w:pStyle w:val="TableParagraph"/>
              <w:spacing w:line="210" w:lineRule="exact"/>
              <w:ind w:left="107"/>
              <w:rPr>
                <w:sz w:val="20"/>
              </w:rPr>
            </w:pPr>
            <w:r>
              <w:rPr>
                <w:sz w:val="20"/>
              </w:rPr>
              <w:t>Transportation</w:t>
            </w:r>
            <w:r>
              <w:rPr>
                <w:spacing w:val="-6"/>
                <w:sz w:val="20"/>
              </w:rPr>
              <w:t xml:space="preserve"> </w:t>
            </w:r>
            <w:r>
              <w:rPr>
                <w:sz w:val="20"/>
              </w:rPr>
              <w:t>of</w:t>
            </w:r>
            <w:r>
              <w:rPr>
                <w:spacing w:val="-6"/>
                <w:sz w:val="20"/>
              </w:rPr>
              <w:t xml:space="preserve"> </w:t>
            </w:r>
            <w:r>
              <w:rPr>
                <w:sz w:val="20"/>
              </w:rPr>
              <w:t>intoxicating</w:t>
            </w:r>
            <w:r>
              <w:rPr>
                <w:spacing w:val="-6"/>
                <w:sz w:val="20"/>
              </w:rPr>
              <w:t xml:space="preserve"> </w:t>
            </w:r>
            <w:r>
              <w:rPr>
                <w:sz w:val="20"/>
              </w:rPr>
              <w:t>liquors</w:t>
            </w:r>
            <w:r>
              <w:rPr>
                <w:spacing w:val="-6"/>
                <w:sz w:val="20"/>
              </w:rPr>
              <w:t xml:space="preserve"> </w:t>
            </w:r>
            <w:r>
              <w:rPr>
                <w:sz w:val="20"/>
              </w:rPr>
              <w:t>into</w:t>
            </w:r>
            <w:r>
              <w:rPr>
                <w:spacing w:val="-6"/>
                <w:sz w:val="20"/>
              </w:rPr>
              <w:t xml:space="preserve"> </w:t>
            </w:r>
            <w:r>
              <w:rPr>
                <w:sz w:val="20"/>
              </w:rPr>
              <w:t>or</w:t>
            </w:r>
            <w:r>
              <w:rPr>
                <w:spacing w:val="-6"/>
                <w:sz w:val="20"/>
              </w:rPr>
              <w:t xml:space="preserve"> </w:t>
            </w:r>
            <w:r>
              <w:rPr>
                <w:sz w:val="20"/>
              </w:rPr>
              <w:t>within</w:t>
            </w:r>
            <w:r>
              <w:rPr>
                <w:spacing w:val="-5"/>
                <w:sz w:val="20"/>
              </w:rPr>
              <w:t xml:space="preserve"> </w:t>
            </w:r>
            <w:r>
              <w:rPr>
                <w:sz w:val="20"/>
              </w:rPr>
              <w:t>the</w:t>
            </w:r>
            <w:r>
              <w:rPr>
                <w:spacing w:val="-6"/>
                <w:sz w:val="20"/>
              </w:rPr>
              <w:t xml:space="preserve"> </w:t>
            </w:r>
            <w:r>
              <w:rPr>
                <w:spacing w:val="-2"/>
                <w:sz w:val="20"/>
              </w:rPr>
              <w:t>state</w:t>
            </w:r>
          </w:p>
        </w:tc>
      </w:tr>
      <w:tr w:rsidR="00313B7E" w14:paraId="4ED38FEC" w14:textId="77777777">
        <w:trPr>
          <w:trHeight w:val="229"/>
        </w:trPr>
        <w:tc>
          <w:tcPr>
            <w:tcW w:w="2746" w:type="dxa"/>
          </w:tcPr>
          <w:p w14:paraId="27F2E513" w14:textId="77777777" w:rsidR="00313B7E" w:rsidRDefault="00195E29">
            <w:pPr>
              <w:pStyle w:val="TableParagraph"/>
              <w:spacing w:line="210"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97-32-</w:t>
            </w:r>
            <w:r>
              <w:rPr>
                <w:spacing w:val="-10"/>
                <w:sz w:val="20"/>
              </w:rPr>
              <w:t>1</w:t>
            </w:r>
          </w:p>
        </w:tc>
        <w:tc>
          <w:tcPr>
            <w:tcW w:w="6605" w:type="dxa"/>
          </w:tcPr>
          <w:p w14:paraId="2C4ADB80" w14:textId="77777777" w:rsidR="00313B7E" w:rsidRDefault="00195E29">
            <w:pPr>
              <w:pStyle w:val="TableParagraph"/>
              <w:spacing w:line="210" w:lineRule="exact"/>
              <w:ind w:left="107"/>
              <w:rPr>
                <w:sz w:val="20"/>
              </w:rPr>
            </w:pPr>
            <w:r>
              <w:rPr>
                <w:sz w:val="20"/>
              </w:rPr>
              <w:t>MS</w:t>
            </w:r>
            <w:r>
              <w:rPr>
                <w:spacing w:val="-9"/>
                <w:sz w:val="20"/>
              </w:rPr>
              <w:t xml:space="preserve"> </w:t>
            </w:r>
            <w:r>
              <w:rPr>
                <w:sz w:val="20"/>
              </w:rPr>
              <w:t>Juvenile</w:t>
            </w:r>
            <w:r>
              <w:rPr>
                <w:spacing w:val="-7"/>
                <w:sz w:val="20"/>
              </w:rPr>
              <w:t xml:space="preserve"> </w:t>
            </w:r>
            <w:r>
              <w:rPr>
                <w:sz w:val="20"/>
              </w:rPr>
              <w:t>Tobacco</w:t>
            </w:r>
            <w:r>
              <w:rPr>
                <w:spacing w:val="-5"/>
                <w:sz w:val="20"/>
              </w:rPr>
              <w:t xml:space="preserve"> </w:t>
            </w:r>
            <w:r>
              <w:rPr>
                <w:sz w:val="20"/>
              </w:rPr>
              <w:t>Access</w:t>
            </w:r>
            <w:r>
              <w:rPr>
                <w:spacing w:val="-8"/>
                <w:sz w:val="20"/>
              </w:rPr>
              <w:t xml:space="preserve"> </w:t>
            </w:r>
            <w:r>
              <w:rPr>
                <w:sz w:val="20"/>
              </w:rPr>
              <w:t>Prevention</w:t>
            </w:r>
            <w:r>
              <w:rPr>
                <w:spacing w:val="-7"/>
                <w:sz w:val="20"/>
              </w:rPr>
              <w:t xml:space="preserve"> </w:t>
            </w:r>
            <w:r>
              <w:rPr>
                <w:spacing w:val="-5"/>
                <w:sz w:val="20"/>
              </w:rPr>
              <w:t>Act</w:t>
            </w:r>
          </w:p>
        </w:tc>
      </w:tr>
      <w:tr w:rsidR="00313B7E" w14:paraId="38BD243A" w14:textId="77777777">
        <w:trPr>
          <w:trHeight w:val="227"/>
        </w:trPr>
        <w:tc>
          <w:tcPr>
            <w:tcW w:w="2746" w:type="dxa"/>
          </w:tcPr>
          <w:p w14:paraId="25452315" w14:textId="77777777" w:rsidR="00313B7E" w:rsidRDefault="00195E29">
            <w:pPr>
              <w:pStyle w:val="TableParagraph"/>
              <w:spacing w:line="208"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97-32-</w:t>
            </w:r>
            <w:r>
              <w:rPr>
                <w:spacing w:val="-10"/>
                <w:sz w:val="20"/>
              </w:rPr>
              <w:t>3</w:t>
            </w:r>
          </w:p>
        </w:tc>
        <w:tc>
          <w:tcPr>
            <w:tcW w:w="6605" w:type="dxa"/>
          </w:tcPr>
          <w:p w14:paraId="685FA801" w14:textId="77777777" w:rsidR="00313B7E" w:rsidRDefault="00195E29">
            <w:pPr>
              <w:pStyle w:val="TableParagraph"/>
              <w:spacing w:line="208" w:lineRule="exact"/>
              <w:ind w:left="107"/>
              <w:rPr>
                <w:sz w:val="20"/>
              </w:rPr>
            </w:pPr>
            <w:r>
              <w:rPr>
                <w:sz w:val="20"/>
              </w:rPr>
              <w:t>Definition</w:t>
            </w:r>
            <w:r>
              <w:rPr>
                <w:spacing w:val="-7"/>
                <w:sz w:val="20"/>
              </w:rPr>
              <w:t xml:space="preserve"> </w:t>
            </w:r>
            <w:r>
              <w:rPr>
                <w:sz w:val="20"/>
              </w:rPr>
              <w:t>of</w:t>
            </w:r>
            <w:r>
              <w:rPr>
                <w:spacing w:val="-7"/>
                <w:sz w:val="20"/>
              </w:rPr>
              <w:t xml:space="preserve"> </w:t>
            </w:r>
            <w:r>
              <w:rPr>
                <w:sz w:val="20"/>
              </w:rPr>
              <w:t>tobacco</w:t>
            </w:r>
            <w:r>
              <w:rPr>
                <w:spacing w:val="-6"/>
                <w:sz w:val="20"/>
              </w:rPr>
              <w:t xml:space="preserve"> </w:t>
            </w:r>
            <w:r>
              <w:rPr>
                <w:spacing w:val="-2"/>
                <w:sz w:val="20"/>
              </w:rPr>
              <w:t>products</w:t>
            </w:r>
          </w:p>
        </w:tc>
      </w:tr>
      <w:tr w:rsidR="00313B7E" w14:paraId="24A03074" w14:textId="77777777">
        <w:trPr>
          <w:trHeight w:val="230"/>
        </w:trPr>
        <w:tc>
          <w:tcPr>
            <w:tcW w:w="2746" w:type="dxa"/>
          </w:tcPr>
          <w:p w14:paraId="4B239432" w14:textId="77777777" w:rsidR="00313B7E" w:rsidRDefault="00195E29">
            <w:pPr>
              <w:pStyle w:val="TableParagraph"/>
              <w:spacing w:line="210" w:lineRule="exact"/>
              <w:ind w:left="107"/>
              <w:rPr>
                <w:i/>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6"/>
                <w:sz w:val="20"/>
              </w:rPr>
              <w:t xml:space="preserve"> </w:t>
            </w:r>
            <w:r>
              <w:rPr>
                <w:i/>
                <w:sz w:val="20"/>
              </w:rPr>
              <w:t>§</w:t>
            </w:r>
            <w:r>
              <w:rPr>
                <w:i/>
                <w:spacing w:val="-5"/>
                <w:sz w:val="20"/>
              </w:rPr>
              <w:t xml:space="preserve"> </w:t>
            </w:r>
            <w:r>
              <w:rPr>
                <w:i/>
                <w:sz w:val="20"/>
              </w:rPr>
              <w:t>97-32-</w:t>
            </w:r>
            <w:r>
              <w:rPr>
                <w:i/>
                <w:spacing w:val="-10"/>
                <w:sz w:val="20"/>
              </w:rPr>
              <w:t>5</w:t>
            </w:r>
          </w:p>
        </w:tc>
        <w:tc>
          <w:tcPr>
            <w:tcW w:w="6605" w:type="dxa"/>
          </w:tcPr>
          <w:p w14:paraId="2EF914D0" w14:textId="77777777" w:rsidR="00313B7E" w:rsidRDefault="00195E29">
            <w:pPr>
              <w:pStyle w:val="TableParagraph"/>
              <w:spacing w:line="210" w:lineRule="exact"/>
              <w:ind w:left="107"/>
              <w:rPr>
                <w:sz w:val="20"/>
              </w:rPr>
            </w:pPr>
            <w:r>
              <w:rPr>
                <w:sz w:val="20"/>
              </w:rPr>
              <w:t>Sale</w:t>
            </w:r>
            <w:r>
              <w:rPr>
                <w:spacing w:val="-5"/>
                <w:sz w:val="20"/>
              </w:rPr>
              <w:t xml:space="preserve"> </w:t>
            </w:r>
            <w:r>
              <w:rPr>
                <w:sz w:val="20"/>
              </w:rPr>
              <w:t>of</w:t>
            </w:r>
            <w:r>
              <w:rPr>
                <w:spacing w:val="-4"/>
                <w:sz w:val="20"/>
              </w:rPr>
              <w:t xml:space="preserve"> </w:t>
            </w:r>
            <w:r>
              <w:rPr>
                <w:sz w:val="20"/>
              </w:rPr>
              <w:t>tobacco</w:t>
            </w:r>
            <w:r>
              <w:rPr>
                <w:spacing w:val="-4"/>
                <w:sz w:val="20"/>
              </w:rPr>
              <w:t xml:space="preserve"> </w:t>
            </w:r>
            <w:r>
              <w:rPr>
                <w:sz w:val="20"/>
              </w:rPr>
              <w:t>to</w:t>
            </w:r>
            <w:r>
              <w:rPr>
                <w:spacing w:val="-4"/>
                <w:sz w:val="20"/>
              </w:rPr>
              <w:t xml:space="preserve"> </w:t>
            </w:r>
            <w:proofErr w:type="gramStart"/>
            <w:r>
              <w:rPr>
                <w:sz w:val="20"/>
              </w:rPr>
              <w:t>persons</w:t>
            </w:r>
            <w:proofErr w:type="gramEnd"/>
            <w:r>
              <w:rPr>
                <w:spacing w:val="-5"/>
                <w:sz w:val="20"/>
              </w:rPr>
              <w:t xml:space="preserve"> </w:t>
            </w:r>
            <w:r>
              <w:rPr>
                <w:sz w:val="20"/>
              </w:rPr>
              <w:t>under</w:t>
            </w:r>
            <w:r>
              <w:rPr>
                <w:spacing w:val="-1"/>
                <w:sz w:val="20"/>
              </w:rPr>
              <w:t xml:space="preserve"> </w:t>
            </w:r>
            <w:r>
              <w:rPr>
                <w:sz w:val="20"/>
              </w:rPr>
              <w:t>18</w:t>
            </w:r>
            <w:r>
              <w:rPr>
                <w:spacing w:val="-4"/>
                <w:sz w:val="20"/>
              </w:rPr>
              <w:t xml:space="preserve"> </w:t>
            </w:r>
            <w:r>
              <w:rPr>
                <w:spacing w:val="-2"/>
                <w:sz w:val="20"/>
              </w:rPr>
              <w:t>prohibited</w:t>
            </w:r>
          </w:p>
        </w:tc>
      </w:tr>
      <w:tr w:rsidR="00313B7E" w14:paraId="5047CF17" w14:textId="77777777">
        <w:trPr>
          <w:trHeight w:val="230"/>
        </w:trPr>
        <w:tc>
          <w:tcPr>
            <w:tcW w:w="2746" w:type="dxa"/>
          </w:tcPr>
          <w:p w14:paraId="306F9128" w14:textId="77777777" w:rsidR="00313B7E" w:rsidRDefault="00195E29">
            <w:pPr>
              <w:pStyle w:val="TableParagraph"/>
              <w:spacing w:line="210"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97-32-</w:t>
            </w:r>
            <w:r>
              <w:rPr>
                <w:spacing w:val="-10"/>
                <w:sz w:val="20"/>
              </w:rPr>
              <w:t>9</w:t>
            </w:r>
          </w:p>
        </w:tc>
        <w:tc>
          <w:tcPr>
            <w:tcW w:w="6605" w:type="dxa"/>
          </w:tcPr>
          <w:p w14:paraId="43207C27" w14:textId="77777777" w:rsidR="00313B7E" w:rsidRDefault="00195E29">
            <w:pPr>
              <w:pStyle w:val="TableParagraph"/>
              <w:spacing w:line="210" w:lineRule="exact"/>
              <w:ind w:left="107"/>
              <w:rPr>
                <w:sz w:val="20"/>
              </w:rPr>
            </w:pPr>
            <w:r>
              <w:rPr>
                <w:sz w:val="20"/>
              </w:rPr>
              <w:t>Juvenile</w:t>
            </w:r>
            <w:r>
              <w:rPr>
                <w:spacing w:val="-7"/>
                <w:sz w:val="20"/>
              </w:rPr>
              <w:t xml:space="preserve"> </w:t>
            </w:r>
            <w:r>
              <w:rPr>
                <w:sz w:val="20"/>
              </w:rPr>
              <w:t>purchase,</w:t>
            </w:r>
            <w:r>
              <w:rPr>
                <w:spacing w:val="-7"/>
                <w:sz w:val="20"/>
              </w:rPr>
              <w:t xml:space="preserve"> </w:t>
            </w:r>
            <w:r>
              <w:rPr>
                <w:sz w:val="20"/>
              </w:rPr>
              <w:t>possession</w:t>
            </w:r>
            <w:r>
              <w:rPr>
                <w:spacing w:val="-7"/>
                <w:sz w:val="20"/>
              </w:rPr>
              <w:t xml:space="preserve"> </w:t>
            </w:r>
            <w:r>
              <w:rPr>
                <w:sz w:val="20"/>
              </w:rPr>
              <w:t>of</w:t>
            </w:r>
            <w:r>
              <w:rPr>
                <w:spacing w:val="-5"/>
                <w:sz w:val="20"/>
              </w:rPr>
              <w:t xml:space="preserve"> </w:t>
            </w:r>
            <w:r>
              <w:rPr>
                <w:sz w:val="20"/>
              </w:rPr>
              <w:t>tobacco</w:t>
            </w:r>
            <w:r>
              <w:rPr>
                <w:spacing w:val="-6"/>
                <w:sz w:val="20"/>
              </w:rPr>
              <w:t xml:space="preserve"> </w:t>
            </w:r>
            <w:r>
              <w:rPr>
                <w:sz w:val="20"/>
              </w:rPr>
              <w:t>on</w:t>
            </w:r>
            <w:r>
              <w:rPr>
                <w:spacing w:val="-7"/>
                <w:sz w:val="20"/>
              </w:rPr>
              <w:t xml:space="preserve"> </w:t>
            </w:r>
            <w:r>
              <w:rPr>
                <w:sz w:val="20"/>
              </w:rPr>
              <w:t>school</w:t>
            </w:r>
            <w:r>
              <w:rPr>
                <w:spacing w:val="-8"/>
                <w:sz w:val="20"/>
              </w:rPr>
              <w:t xml:space="preserve"> </w:t>
            </w:r>
            <w:r>
              <w:rPr>
                <w:spacing w:val="-2"/>
                <w:sz w:val="20"/>
              </w:rPr>
              <w:t>property</w:t>
            </w:r>
          </w:p>
        </w:tc>
      </w:tr>
      <w:tr w:rsidR="00313B7E" w14:paraId="17A2EFF3" w14:textId="77777777">
        <w:trPr>
          <w:trHeight w:val="229"/>
        </w:trPr>
        <w:tc>
          <w:tcPr>
            <w:tcW w:w="2746" w:type="dxa"/>
          </w:tcPr>
          <w:p w14:paraId="6DE086E9" w14:textId="77777777" w:rsidR="00313B7E" w:rsidRDefault="00195E29">
            <w:pPr>
              <w:pStyle w:val="TableParagraph"/>
              <w:spacing w:line="210"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97-32-</w:t>
            </w:r>
            <w:r>
              <w:rPr>
                <w:spacing w:val="-5"/>
                <w:sz w:val="20"/>
              </w:rPr>
              <w:t>13</w:t>
            </w:r>
          </w:p>
        </w:tc>
        <w:tc>
          <w:tcPr>
            <w:tcW w:w="6605" w:type="dxa"/>
          </w:tcPr>
          <w:p w14:paraId="59A48584" w14:textId="77777777" w:rsidR="00313B7E" w:rsidRDefault="00195E29">
            <w:pPr>
              <w:pStyle w:val="TableParagraph"/>
              <w:spacing w:line="210" w:lineRule="exact"/>
              <w:ind w:left="107"/>
              <w:rPr>
                <w:sz w:val="20"/>
              </w:rPr>
            </w:pPr>
            <w:r>
              <w:rPr>
                <w:sz w:val="20"/>
              </w:rPr>
              <w:t>Juvenile</w:t>
            </w:r>
            <w:r>
              <w:rPr>
                <w:spacing w:val="-6"/>
                <w:sz w:val="20"/>
              </w:rPr>
              <w:t xml:space="preserve"> </w:t>
            </w:r>
            <w:r>
              <w:rPr>
                <w:sz w:val="20"/>
              </w:rPr>
              <w:t>misrepresentation</w:t>
            </w:r>
            <w:r>
              <w:rPr>
                <w:spacing w:val="-6"/>
                <w:sz w:val="20"/>
              </w:rPr>
              <w:t xml:space="preserve"> </w:t>
            </w:r>
            <w:r>
              <w:rPr>
                <w:sz w:val="20"/>
              </w:rPr>
              <w:t>of</w:t>
            </w:r>
            <w:r>
              <w:rPr>
                <w:spacing w:val="-6"/>
                <w:sz w:val="20"/>
              </w:rPr>
              <w:t xml:space="preserve"> </w:t>
            </w:r>
            <w:r>
              <w:rPr>
                <w:sz w:val="20"/>
              </w:rPr>
              <w:t>age</w:t>
            </w:r>
            <w:r>
              <w:rPr>
                <w:spacing w:val="-5"/>
                <w:sz w:val="20"/>
              </w:rPr>
              <w:t xml:space="preserve"> </w:t>
            </w:r>
            <w:r>
              <w:rPr>
                <w:sz w:val="20"/>
              </w:rPr>
              <w:t>for</w:t>
            </w:r>
            <w:r>
              <w:rPr>
                <w:spacing w:val="-6"/>
                <w:sz w:val="20"/>
              </w:rPr>
              <w:t xml:space="preserve"> </w:t>
            </w:r>
            <w:r>
              <w:rPr>
                <w:sz w:val="20"/>
              </w:rPr>
              <w:t>the</w:t>
            </w:r>
            <w:r>
              <w:rPr>
                <w:spacing w:val="-5"/>
                <w:sz w:val="20"/>
              </w:rPr>
              <w:t xml:space="preserve"> </w:t>
            </w:r>
            <w:r>
              <w:rPr>
                <w:sz w:val="20"/>
              </w:rPr>
              <w:t>purchase</w:t>
            </w:r>
            <w:r>
              <w:rPr>
                <w:spacing w:val="-6"/>
                <w:sz w:val="20"/>
              </w:rPr>
              <w:t xml:space="preserve"> </w:t>
            </w:r>
            <w:r>
              <w:rPr>
                <w:sz w:val="20"/>
              </w:rPr>
              <w:t>of</w:t>
            </w:r>
            <w:r>
              <w:rPr>
                <w:spacing w:val="-6"/>
                <w:sz w:val="20"/>
              </w:rPr>
              <w:t xml:space="preserve"> </w:t>
            </w:r>
            <w:r>
              <w:rPr>
                <w:sz w:val="20"/>
              </w:rPr>
              <w:t>possession</w:t>
            </w:r>
            <w:r>
              <w:rPr>
                <w:spacing w:val="-6"/>
                <w:sz w:val="20"/>
              </w:rPr>
              <w:t xml:space="preserve"> </w:t>
            </w:r>
            <w:r>
              <w:rPr>
                <w:sz w:val="20"/>
              </w:rPr>
              <w:t>of</w:t>
            </w:r>
            <w:r>
              <w:rPr>
                <w:spacing w:val="-6"/>
                <w:sz w:val="20"/>
              </w:rPr>
              <w:t xml:space="preserve"> </w:t>
            </w:r>
            <w:r>
              <w:rPr>
                <w:sz w:val="20"/>
              </w:rPr>
              <w:t>tobacco</w:t>
            </w:r>
            <w:r>
              <w:rPr>
                <w:spacing w:val="-6"/>
                <w:sz w:val="20"/>
              </w:rPr>
              <w:t xml:space="preserve"> </w:t>
            </w:r>
            <w:r>
              <w:rPr>
                <w:spacing w:val="-2"/>
                <w:sz w:val="20"/>
              </w:rPr>
              <w:t>products</w:t>
            </w:r>
          </w:p>
        </w:tc>
      </w:tr>
      <w:tr w:rsidR="00313B7E" w14:paraId="3E07A9DC" w14:textId="77777777">
        <w:trPr>
          <w:trHeight w:val="230"/>
        </w:trPr>
        <w:tc>
          <w:tcPr>
            <w:tcW w:w="2746" w:type="dxa"/>
          </w:tcPr>
          <w:p w14:paraId="60DBEC55" w14:textId="77777777" w:rsidR="00313B7E" w:rsidRDefault="00195E29">
            <w:pPr>
              <w:pStyle w:val="TableParagraph"/>
              <w:spacing w:line="210"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97-32-</w:t>
            </w:r>
            <w:r>
              <w:rPr>
                <w:spacing w:val="-5"/>
                <w:sz w:val="20"/>
              </w:rPr>
              <w:t>27</w:t>
            </w:r>
          </w:p>
        </w:tc>
        <w:tc>
          <w:tcPr>
            <w:tcW w:w="6605" w:type="dxa"/>
          </w:tcPr>
          <w:p w14:paraId="7006556A" w14:textId="77777777" w:rsidR="00313B7E" w:rsidRDefault="00195E29">
            <w:pPr>
              <w:pStyle w:val="TableParagraph"/>
              <w:spacing w:line="210" w:lineRule="exact"/>
              <w:ind w:left="107"/>
              <w:rPr>
                <w:sz w:val="20"/>
              </w:rPr>
            </w:pPr>
            <w:r>
              <w:rPr>
                <w:sz w:val="20"/>
              </w:rPr>
              <w:t>Definition</w:t>
            </w:r>
            <w:r>
              <w:rPr>
                <w:spacing w:val="-7"/>
                <w:sz w:val="20"/>
              </w:rPr>
              <w:t xml:space="preserve"> </w:t>
            </w:r>
            <w:r>
              <w:rPr>
                <w:sz w:val="20"/>
              </w:rPr>
              <w:t>of</w:t>
            </w:r>
            <w:r>
              <w:rPr>
                <w:spacing w:val="-6"/>
                <w:sz w:val="20"/>
              </w:rPr>
              <w:t xml:space="preserve"> </w:t>
            </w:r>
            <w:r>
              <w:rPr>
                <w:sz w:val="20"/>
              </w:rPr>
              <w:t>adult,</w:t>
            </w:r>
            <w:r>
              <w:rPr>
                <w:spacing w:val="-6"/>
                <w:sz w:val="20"/>
              </w:rPr>
              <w:t xml:space="preserve"> </w:t>
            </w:r>
            <w:r>
              <w:rPr>
                <w:sz w:val="20"/>
              </w:rPr>
              <w:t>minor,</w:t>
            </w:r>
            <w:r>
              <w:rPr>
                <w:spacing w:val="-6"/>
                <w:sz w:val="20"/>
              </w:rPr>
              <w:t xml:space="preserve"> </w:t>
            </w:r>
            <w:r>
              <w:rPr>
                <w:sz w:val="20"/>
              </w:rPr>
              <w:t>educational</w:t>
            </w:r>
            <w:r>
              <w:rPr>
                <w:spacing w:val="-7"/>
                <w:sz w:val="20"/>
              </w:rPr>
              <w:t xml:space="preserve"> </w:t>
            </w:r>
            <w:r>
              <w:rPr>
                <w:spacing w:val="-2"/>
                <w:sz w:val="20"/>
              </w:rPr>
              <w:t>property</w:t>
            </w:r>
          </w:p>
        </w:tc>
      </w:tr>
      <w:tr w:rsidR="00313B7E" w14:paraId="5EF0FBFB" w14:textId="77777777">
        <w:trPr>
          <w:trHeight w:val="227"/>
        </w:trPr>
        <w:tc>
          <w:tcPr>
            <w:tcW w:w="2746" w:type="dxa"/>
          </w:tcPr>
          <w:p w14:paraId="470C3B8E" w14:textId="77777777" w:rsidR="00313B7E" w:rsidRDefault="00195E29">
            <w:pPr>
              <w:pStyle w:val="TableParagraph"/>
              <w:spacing w:line="208"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97-35-</w:t>
            </w:r>
            <w:r>
              <w:rPr>
                <w:spacing w:val="-5"/>
                <w:sz w:val="20"/>
              </w:rPr>
              <w:t>13</w:t>
            </w:r>
          </w:p>
        </w:tc>
        <w:tc>
          <w:tcPr>
            <w:tcW w:w="6605" w:type="dxa"/>
          </w:tcPr>
          <w:p w14:paraId="3B55A03C" w14:textId="77777777" w:rsidR="00313B7E" w:rsidRDefault="00195E29">
            <w:pPr>
              <w:pStyle w:val="TableParagraph"/>
              <w:spacing w:line="208" w:lineRule="exact"/>
              <w:ind w:left="107"/>
              <w:rPr>
                <w:sz w:val="20"/>
              </w:rPr>
            </w:pPr>
            <w:r>
              <w:rPr>
                <w:sz w:val="20"/>
              </w:rPr>
              <w:t>Disruption</w:t>
            </w:r>
            <w:r>
              <w:rPr>
                <w:spacing w:val="-6"/>
                <w:sz w:val="20"/>
              </w:rPr>
              <w:t xml:space="preserve"> </w:t>
            </w:r>
            <w:r>
              <w:rPr>
                <w:sz w:val="20"/>
              </w:rPr>
              <w:t>of</w:t>
            </w:r>
            <w:r>
              <w:rPr>
                <w:spacing w:val="-5"/>
                <w:sz w:val="20"/>
              </w:rPr>
              <w:t xml:space="preserve"> </w:t>
            </w:r>
            <w:r>
              <w:rPr>
                <w:sz w:val="20"/>
              </w:rPr>
              <w:t>a</w:t>
            </w:r>
            <w:r>
              <w:rPr>
                <w:spacing w:val="-5"/>
                <w:sz w:val="20"/>
              </w:rPr>
              <w:t xml:space="preserve"> </w:t>
            </w:r>
            <w:r>
              <w:rPr>
                <w:sz w:val="20"/>
              </w:rPr>
              <w:t>public</w:t>
            </w:r>
            <w:r>
              <w:rPr>
                <w:spacing w:val="-5"/>
                <w:sz w:val="20"/>
              </w:rPr>
              <w:t xml:space="preserve"> </w:t>
            </w:r>
            <w:r>
              <w:rPr>
                <w:spacing w:val="-4"/>
                <w:sz w:val="20"/>
              </w:rPr>
              <w:t>place</w:t>
            </w:r>
          </w:p>
        </w:tc>
      </w:tr>
      <w:tr w:rsidR="00313B7E" w14:paraId="70FC958B" w14:textId="77777777">
        <w:trPr>
          <w:trHeight w:val="230"/>
        </w:trPr>
        <w:tc>
          <w:tcPr>
            <w:tcW w:w="2746" w:type="dxa"/>
          </w:tcPr>
          <w:p w14:paraId="5DFFB262" w14:textId="77777777" w:rsidR="00313B7E" w:rsidRDefault="00195E29">
            <w:pPr>
              <w:pStyle w:val="TableParagraph"/>
              <w:spacing w:line="210"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97-37-</w:t>
            </w:r>
            <w:r>
              <w:rPr>
                <w:spacing w:val="-10"/>
                <w:sz w:val="20"/>
              </w:rPr>
              <w:t>1</w:t>
            </w:r>
          </w:p>
        </w:tc>
        <w:tc>
          <w:tcPr>
            <w:tcW w:w="6605" w:type="dxa"/>
          </w:tcPr>
          <w:p w14:paraId="356B5084" w14:textId="77777777" w:rsidR="00313B7E" w:rsidRDefault="00195E29">
            <w:pPr>
              <w:pStyle w:val="TableParagraph"/>
              <w:spacing w:line="210" w:lineRule="exact"/>
              <w:ind w:left="107"/>
              <w:rPr>
                <w:sz w:val="20"/>
              </w:rPr>
            </w:pPr>
            <w:r>
              <w:rPr>
                <w:sz w:val="20"/>
              </w:rPr>
              <w:t>Deadly</w:t>
            </w:r>
            <w:r>
              <w:rPr>
                <w:spacing w:val="-7"/>
                <w:sz w:val="20"/>
              </w:rPr>
              <w:t xml:space="preserve"> </w:t>
            </w:r>
            <w:r>
              <w:rPr>
                <w:sz w:val="20"/>
              </w:rPr>
              <w:t>weapons;</w:t>
            </w:r>
            <w:r>
              <w:rPr>
                <w:spacing w:val="-6"/>
                <w:sz w:val="20"/>
              </w:rPr>
              <w:t xml:space="preserve"> </w:t>
            </w:r>
            <w:r>
              <w:rPr>
                <w:sz w:val="20"/>
              </w:rPr>
              <w:t>carrying</w:t>
            </w:r>
            <w:r>
              <w:rPr>
                <w:spacing w:val="-4"/>
                <w:sz w:val="20"/>
              </w:rPr>
              <w:t xml:space="preserve"> </w:t>
            </w:r>
            <w:r>
              <w:rPr>
                <w:sz w:val="20"/>
              </w:rPr>
              <w:t>while</w:t>
            </w:r>
            <w:r>
              <w:rPr>
                <w:spacing w:val="-5"/>
                <w:sz w:val="20"/>
              </w:rPr>
              <w:t xml:space="preserve"> </w:t>
            </w:r>
            <w:r>
              <w:rPr>
                <w:sz w:val="20"/>
              </w:rPr>
              <w:t>concealed;</w:t>
            </w:r>
            <w:r>
              <w:rPr>
                <w:spacing w:val="-6"/>
                <w:sz w:val="20"/>
              </w:rPr>
              <w:t xml:space="preserve"> </w:t>
            </w:r>
            <w:r>
              <w:rPr>
                <w:sz w:val="20"/>
              </w:rPr>
              <w:t>use</w:t>
            </w:r>
            <w:r>
              <w:rPr>
                <w:spacing w:val="-6"/>
                <w:sz w:val="20"/>
              </w:rPr>
              <w:t xml:space="preserve"> </w:t>
            </w:r>
            <w:r>
              <w:rPr>
                <w:sz w:val="20"/>
              </w:rPr>
              <w:t>or</w:t>
            </w:r>
            <w:r>
              <w:rPr>
                <w:spacing w:val="-6"/>
                <w:sz w:val="20"/>
              </w:rPr>
              <w:t xml:space="preserve"> </w:t>
            </w:r>
            <w:r>
              <w:rPr>
                <w:sz w:val="20"/>
              </w:rPr>
              <w:t>attempt</w:t>
            </w:r>
            <w:r>
              <w:rPr>
                <w:spacing w:val="-5"/>
                <w:sz w:val="20"/>
              </w:rPr>
              <w:t xml:space="preserve"> </w:t>
            </w:r>
            <w:r>
              <w:rPr>
                <w:sz w:val="20"/>
              </w:rPr>
              <w:t>to</w:t>
            </w:r>
            <w:r>
              <w:rPr>
                <w:spacing w:val="-6"/>
                <w:sz w:val="20"/>
              </w:rPr>
              <w:t xml:space="preserve"> </w:t>
            </w:r>
            <w:r>
              <w:rPr>
                <w:spacing w:val="-5"/>
                <w:sz w:val="20"/>
              </w:rPr>
              <w:t>use</w:t>
            </w:r>
          </w:p>
        </w:tc>
      </w:tr>
      <w:tr w:rsidR="00313B7E" w14:paraId="28F50FFF" w14:textId="77777777">
        <w:trPr>
          <w:trHeight w:val="229"/>
        </w:trPr>
        <w:tc>
          <w:tcPr>
            <w:tcW w:w="2746" w:type="dxa"/>
          </w:tcPr>
          <w:p w14:paraId="2501DB2D" w14:textId="77777777" w:rsidR="00313B7E" w:rsidRDefault="00195E29">
            <w:pPr>
              <w:pStyle w:val="TableParagraph"/>
              <w:spacing w:line="210" w:lineRule="exact"/>
              <w:ind w:left="107"/>
              <w:rPr>
                <w:sz w:val="20"/>
              </w:rPr>
            </w:pPr>
            <w:r>
              <w:rPr>
                <w:i/>
                <w:sz w:val="20"/>
              </w:rPr>
              <w:t>Miss.</w:t>
            </w:r>
            <w:r>
              <w:rPr>
                <w:i/>
                <w:spacing w:val="-6"/>
                <w:sz w:val="20"/>
              </w:rPr>
              <w:t xml:space="preserve"> </w:t>
            </w:r>
            <w:r>
              <w:rPr>
                <w:i/>
                <w:sz w:val="20"/>
              </w:rPr>
              <w:t>Code</w:t>
            </w:r>
            <w:r>
              <w:rPr>
                <w:i/>
                <w:spacing w:val="-5"/>
                <w:sz w:val="20"/>
              </w:rPr>
              <w:t xml:space="preserve"> </w:t>
            </w:r>
            <w:r>
              <w:rPr>
                <w:i/>
                <w:sz w:val="20"/>
              </w:rPr>
              <w:t>Ann.</w:t>
            </w:r>
            <w:r>
              <w:rPr>
                <w:i/>
                <w:spacing w:val="-7"/>
                <w:sz w:val="20"/>
              </w:rPr>
              <w:t xml:space="preserve"> </w:t>
            </w:r>
            <w:r>
              <w:rPr>
                <w:sz w:val="20"/>
              </w:rPr>
              <w:t>§</w:t>
            </w:r>
            <w:r>
              <w:rPr>
                <w:spacing w:val="-5"/>
                <w:sz w:val="20"/>
              </w:rPr>
              <w:t xml:space="preserve"> </w:t>
            </w:r>
            <w:r>
              <w:rPr>
                <w:sz w:val="20"/>
              </w:rPr>
              <w:t>97-37-</w:t>
            </w:r>
            <w:r>
              <w:rPr>
                <w:spacing w:val="-5"/>
                <w:sz w:val="20"/>
              </w:rPr>
              <w:t>17</w:t>
            </w:r>
          </w:p>
        </w:tc>
        <w:tc>
          <w:tcPr>
            <w:tcW w:w="6605" w:type="dxa"/>
          </w:tcPr>
          <w:p w14:paraId="5342138E" w14:textId="77777777" w:rsidR="00313B7E" w:rsidRDefault="00195E29">
            <w:pPr>
              <w:pStyle w:val="TableParagraph"/>
              <w:spacing w:line="210" w:lineRule="exact"/>
              <w:ind w:left="152"/>
              <w:rPr>
                <w:sz w:val="20"/>
              </w:rPr>
            </w:pPr>
            <w:r>
              <w:rPr>
                <w:sz w:val="20"/>
              </w:rPr>
              <w:t>Weapon</w:t>
            </w:r>
            <w:r>
              <w:rPr>
                <w:spacing w:val="-8"/>
                <w:sz w:val="20"/>
              </w:rPr>
              <w:t xml:space="preserve"> </w:t>
            </w:r>
            <w:r>
              <w:rPr>
                <w:sz w:val="20"/>
              </w:rPr>
              <w:t>possession</w:t>
            </w:r>
            <w:r>
              <w:rPr>
                <w:spacing w:val="-6"/>
                <w:sz w:val="20"/>
              </w:rPr>
              <w:t xml:space="preserve"> </w:t>
            </w:r>
            <w:r>
              <w:rPr>
                <w:sz w:val="20"/>
              </w:rPr>
              <w:t>on</w:t>
            </w:r>
            <w:r>
              <w:rPr>
                <w:spacing w:val="-8"/>
                <w:sz w:val="20"/>
              </w:rPr>
              <w:t xml:space="preserve"> </w:t>
            </w:r>
            <w:r>
              <w:rPr>
                <w:sz w:val="20"/>
              </w:rPr>
              <w:t>educational</w:t>
            </w:r>
            <w:r>
              <w:rPr>
                <w:spacing w:val="-8"/>
                <w:sz w:val="20"/>
              </w:rPr>
              <w:t xml:space="preserve"> </w:t>
            </w:r>
            <w:r>
              <w:rPr>
                <w:spacing w:val="-2"/>
                <w:sz w:val="20"/>
              </w:rPr>
              <w:t>property</w:t>
            </w:r>
          </w:p>
        </w:tc>
      </w:tr>
      <w:tr w:rsidR="00313B7E" w14:paraId="6C7E3235" w14:textId="77777777">
        <w:trPr>
          <w:trHeight w:val="230"/>
        </w:trPr>
        <w:tc>
          <w:tcPr>
            <w:tcW w:w="2746" w:type="dxa"/>
          </w:tcPr>
          <w:p w14:paraId="5C736235" w14:textId="77777777" w:rsidR="00313B7E" w:rsidRDefault="00195E29">
            <w:pPr>
              <w:pStyle w:val="TableParagraph"/>
              <w:spacing w:line="210" w:lineRule="exact"/>
              <w:ind w:left="107"/>
              <w:rPr>
                <w:sz w:val="20"/>
              </w:rPr>
            </w:pPr>
            <w:r>
              <w:rPr>
                <w:sz w:val="20"/>
              </w:rPr>
              <w:t>23</w:t>
            </w:r>
            <w:r>
              <w:rPr>
                <w:spacing w:val="-4"/>
                <w:sz w:val="20"/>
              </w:rPr>
              <w:t xml:space="preserve"> </w:t>
            </w:r>
            <w:r>
              <w:rPr>
                <w:sz w:val="20"/>
              </w:rPr>
              <w:t>U.S.C.</w:t>
            </w:r>
            <w:r>
              <w:rPr>
                <w:spacing w:val="-4"/>
                <w:sz w:val="20"/>
              </w:rPr>
              <w:t xml:space="preserve"> </w:t>
            </w:r>
            <w:r>
              <w:rPr>
                <w:sz w:val="20"/>
              </w:rPr>
              <w:t>§</w:t>
            </w:r>
            <w:r>
              <w:rPr>
                <w:spacing w:val="-3"/>
                <w:sz w:val="20"/>
              </w:rPr>
              <w:t xml:space="preserve"> </w:t>
            </w:r>
            <w:r>
              <w:rPr>
                <w:spacing w:val="-5"/>
                <w:sz w:val="20"/>
              </w:rPr>
              <w:t>158</w:t>
            </w:r>
          </w:p>
        </w:tc>
        <w:tc>
          <w:tcPr>
            <w:tcW w:w="6605" w:type="dxa"/>
          </w:tcPr>
          <w:p w14:paraId="518B6A69" w14:textId="77777777" w:rsidR="00313B7E" w:rsidRDefault="00195E29">
            <w:pPr>
              <w:pStyle w:val="TableParagraph"/>
              <w:spacing w:line="210" w:lineRule="exact"/>
              <w:ind w:left="107"/>
              <w:rPr>
                <w:sz w:val="20"/>
              </w:rPr>
            </w:pPr>
            <w:r>
              <w:rPr>
                <w:sz w:val="20"/>
              </w:rPr>
              <w:t>National</w:t>
            </w:r>
            <w:r>
              <w:rPr>
                <w:spacing w:val="-10"/>
                <w:sz w:val="20"/>
              </w:rPr>
              <w:t xml:space="preserve"> </w:t>
            </w:r>
            <w:r>
              <w:rPr>
                <w:sz w:val="20"/>
              </w:rPr>
              <w:t>minimum</w:t>
            </w:r>
            <w:r>
              <w:rPr>
                <w:spacing w:val="-8"/>
                <w:sz w:val="20"/>
              </w:rPr>
              <w:t xml:space="preserve"> </w:t>
            </w:r>
            <w:r>
              <w:rPr>
                <w:sz w:val="20"/>
              </w:rPr>
              <w:t>drinking</w:t>
            </w:r>
            <w:r>
              <w:rPr>
                <w:spacing w:val="-9"/>
                <w:sz w:val="20"/>
              </w:rPr>
              <w:t xml:space="preserve"> </w:t>
            </w:r>
            <w:r>
              <w:rPr>
                <w:spacing w:val="-5"/>
                <w:sz w:val="20"/>
              </w:rPr>
              <w:t>age</w:t>
            </w:r>
          </w:p>
        </w:tc>
      </w:tr>
    </w:tbl>
    <w:p w14:paraId="405902F4" w14:textId="77777777" w:rsidR="00313B7E" w:rsidRDefault="00313B7E">
      <w:pPr>
        <w:pStyle w:val="BodyText"/>
        <w:rPr>
          <w:sz w:val="24"/>
        </w:rPr>
      </w:pPr>
    </w:p>
    <w:p w14:paraId="31D33377" w14:textId="77777777" w:rsidR="00313B7E" w:rsidRDefault="00313B7E">
      <w:pPr>
        <w:pStyle w:val="BodyText"/>
        <w:rPr>
          <w:sz w:val="24"/>
        </w:rPr>
      </w:pPr>
    </w:p>
    <w:p w14:paraId="0E6A3A7E" w14:textId="77777777" w:rsidR="00313B7E" w:rsidRDefault="00313B7E">
      <w:pPr>
        <w:pStyle w:val="BodyText"/>
        <w:spacing w:before="36"/>
        <w:rPr>
          <w:sz w:val="24"/>
        </w:rPr>
      </w:pPr>
    </w:p>
    <w:p w14:paraId="1C52BA95" w14:textId="77777777" w:rsidR="00313B7E" w:rsidRDefault="00195E29">
      <w:pPr>
        <w:pStyle w:val="Heading7"/>
        <w:spacing w:before="1"/>
        <w:rPr>
          <w:u w:val="none"/>
        </w:rPr>
      </w:pPr>
      <w:r>
        <w:t>DISCIPLINE</w:t>
      </w:r>
      <w:r>
        <w:rPr>
          <w:spacing w:val="-4"/>
        </w:rPr>
        <w:t xml:space="preserve"> </w:t>
      </w:r>
      <w:r>
        <w:t>OF</w:t>
      </w:r>
      <w:r>
        <w:rPr>
          <w:spacing w:val="-5"/>
        </w:rPr>
        <w:t xml:space="preserve"> </w:t>
      </w:r>
      <w:r>
        <w:t>STUDENTS</w:t>
      </w:r>
      <w:r>
        <w:rPr>
          <w:spacing w:val="-1"/>
        </w:rPr>
        <w:t xml:space="preserve"> </w:t>
      </w:r>
      <w:r>
        <w:t>WITH</w:t>
      </w:r>
      <w:r>
        <w:rPr>
          <w:spacing w:val="-2"/>
        </w:rPr>
        <w:t xml:space="preserve"> </w:t>
      </w:r>
      <w:r>
        <w:t>IDEA</w:t>
      </w:r>
      <w:r>
        <w:rPr>
          <w:spacing w:val="-3"/>
        </w:rPr>
        <w:t xml:space="preserve"> </w:t>
      </w:r>
      <w:r>
        <w:t>AND</w:t>
      </w:r>
      <w:r>
        <w:rPr>
          <w:spacing w:val="-2"/>
        </w:rPr>
        <w:t xml:space="preserve"> </w:t>
      </w:r>
      <w:r>
        <w:t>SECTION</w:t>
      </w:r>
      <w:r>
        <w:rPr>
          <w:spacing w:val="-2"/>
        </w:rPr>
        <w:t xml:space="preserve"> </w:t>
      </w:r>
      <w:r>
        <w:t>504</w:t>
      </w:r>
      <w:r>
        <w:rPr>
          <w:spacing w:val="-3"/>
        </w:rPr>
        <w:t xml:space="preserve"> </w:t>
      </w:r>
      <w:r>
        <w:rPr>
          <w:spacing w:val="-2"/>
        </w:rPr>
        <w:t>ELIGIBILITY</w:t>
      </w:r>
    </w:p>
    <w:p w14:paraId="2CCCB28F" w14:textId="77777777" w:rsidR="00313B7E" w:rsidRDefault="00313B7E">
      <w:pPr>
        <w:pStyle w:val="BodyText"/>
        <w:spacing w:before="26"/>
        <w:rPr>
          <w:b/>
        </w:rPr>
      </w:pPr>
    </w:p>
    <w:p w14:paraId="43EAD5EA" w14:textId="77777777" w:rsidR="00313B7E" w:rsidRDefault="00195E29">
      <w:pPr>
        <w:pStyle w:val="BodyText"/>
        <w:ind w:left="280" w:right="493" w:hanging="1"/>
      </w:pPr>
      <w:r>
        <w:t>Special</w:t>
      </w:r>
      <w:r>
        <w:rPr>
          <w:spacing w:val="-4"/>
        </w:rPr>
        <w:t xml:space="preserve"> </w:t>
      </w:r>
      <w:r>
        <w:t>education</w:t>
      </w:r>
      <w:r>
        <w:rPr>
          <w:spacing w:val="-4"/>
        </w:rPr>
        <w:t xml:space="preserve"> </w:t>
      </w:r>
      <w:r>
        <w:t>students</w:t>
      </w:r>
      <w:r>
        <w:rPr>
          <w:spacing w:val="-4"/>
        </w:rPr>
        <w:t xml:space="preserve"> </w:t>
      </w:r>
      <w:r>
        <w:t>are</w:t>
      </w:r>
      <w:r>
        <w:rPr>
          <w:spacing w:val="-2"/>
        </w:rPr>
        <w:t xml:space="preserve"> </w:t>
      </w:r>
      <w:r>
        <w:t>responsible</w:t>
      </w:r>
      <w:r>
        <w:rPr>
          <w:spacing w:val="-2"/>
        </w:rPr>
        <w:t xml:space="preserve"> </w:t>
      </w:r>
      <w:r>
        <w:t>for</w:t>
      </w:r>
      <w:r>
        <w:rPr>
          <w:spacing w:val="-3"/>
        </w:rPr>
        <w:t xml:space="preserve"> </w:t>
      </w:r>
      <w:r>
        <w:t>adhering</w:t>
      </w:r>
      <w:r>
        <w:rPr>
          <w:spacing w:val="-2"/>
        </w:rPr>
        <w:t xml:space="preserve"> </w:t>
      </w:r>
      <w:r>
        <w:t>to</w:t>
      </w:r>
      <w:r>
        <w:rPr>
          <w:spacing w:val="-2"/>
        </w:rPr>
        <w:t xml:space="preserve"> </w:t>
      </w:r>
      <w:r>
        <w:t>the</w:t>
      </w:r>
      <w:r>
        <w:rPr>
          <w:spacing w:val="-2"/>
        </w:rPr>
        <w:t xml:space="preserve"> </w:t>
      </w:r>
      <w:r>
        <w:t>same</w:t>
      </w:r>
      <w:r>
        <w:rPr>
          <w:spacing w:val="-2"/>
        </w:rPr>
        <w:t xml:space="preserve"> </w:t>
      </w:r>
      <w:r>
        <w:t>rules</w:t>
      </w:r>
      <w:r>
        <w:rPr>
          <w:spacing w:val="-2"/>
        </w:rPr>
        <w:t xml:space="preserve"> </w:t>
      </w:r>
      <w:r>
        <w:t>of</w:t>
      </w:r>
      <w:r>
        <w:rPr>
          <w:spacing w:val="-4"/>
        </w:rPr>
        <w:t xml:space="preserve"> </w:t>
      </w:r>
      <w:r>
        <w:t>conduct</w:t>
      </w:r>
      <w:r>
        <w:rPr>
          <w:spacing w:val="-2"/>
        </w:rPr>
        <w:t xml:space="preserve"> </w:t>
      </w:r>
      <w:r>
        <w:t>as</w:t>
      </w:r>
      <w:r>
        <w:rPr>
          <w:spacing w:val="-2"/>
        </w:rPr>
        <w:t xml:space="preserve"> </w:t>
      </w:r>
      <w:r>
        <w:t>nondisabled</w:t>
      </w:r>
      <w:r>
        <w:rPr>
          <w:spacing w:val="-4"/>
        </w:rPr>
        <w:t xml:space="preserve"> </w:t>
      </w:r>
      <w:r>
        <w:t>students.</w:t>
      </w:r>
      <w:r>
        <w:rPr>
          <w:spacing w:val="40"/>
        </w:rPr>
        <w:t xml:space="preserve"> </w:t>
      </w:r>
      <w:r>
        <w:t>The school complies with all provisions of the Individuals with Disabilities Education Act of 2004, the Section 504 of the Rehabilitation Act of 1973, Mississippi laws, and State Board Policy when implementing discipline procedures for students with disabilities.</w:t>
      </w:r>
    </w:p>
    <w:p w14:paraId="231D542A" w14:textId="77777777" w:rsidR="00313B7E" w:rsidRDefault="00313B7E">
      <w:pPr>
        <w:pStyle w:val="BodyText"/>
        <w:rPr>
          <w:sz w:val="24"/>
        </w:rPr>
      </w:pPr>
    </w:p>
    <w:p w14:paraId="3732A726" w14:textId="77777777" w:rsidR="00313B7E" w:rsidRDefault="00313B7E">
      <w:pPr>
        <w:pStyle w:val="BodyText"/>
        <w:spacing w:before="261"/>
        <w:rPr>
          <w:sz w:val="24"/>
        </w:rPr>
      </w:pPr>
    </w:p>
    <w:p w14:paraId="2D43391E" w14:textId="77777777" w:rsidR="00313B7E" w:rsidRDefault="00195E29">
      <w:pPr>
        <w:pStyle w:val="Heading7"/>
        <w:ind w:left="0" w:right="220"/>
        <w:jc w:val="center"/>
        <w:rPr>
          <w:u w:val="none"/>
        </w:rPr>
      </w:pPr>
      <w:r>
        <w:t>EMERGENCY</w:t>
      </w:r>
      <w:r>
        <w:rPr>
          <w:spacing w:val="-3"/>
        </w:rPr>
        <w:t xml:space="preserve"> </w:t>
      </w:r>
      <w:r>
        <w:rPr>
          <w:spacing w:val="-2"/>
        </w:rPr>
        <w:t>PROCEDURES</w:t>
      </w:r>
    </w:p>
    <w:p w14:paraId="06F30559" w14:textId="77777777" w:rsidR="00313B7E" w:rsidRDefault="00195E29">
      <w:pPr>
        <w:pStyle w:val="BodyText"/>
        <w:spacing w:before="252"/>
        <w:ind w:left="280"/>
      </w:pPr>
      <w:r>
        <w:rPr>
          <w:u w:val="single"/>
        </w:rPr>
        <w:t>Fire</w:t>
      </w:r>
      <w:r>
        <w:rPr>
          <w:spacing w:val="-2"/>
          <w:u w:val="single"/>
        </w:rPr>
        <w:t xml:space="preserve"> Plan:</w:t>
      </w:r>
    </w:p>
    <w:p w14:paraId="3420EBD1" w14:textId="77777777" w:rsidR="00313B7E" w:rsidRDefault="00195E29">
      <w:pPr>
        <w:pStyle w:val="ListParagraph"/>
        <w:numPr>
          <w:ilvl w:val="0"/>
          <w:numId w:val="51"/>
        </w:numPr>
        <w:tabs>
          <w:tab w:val="left" w:pos="1000"/>
        </w:tabs>
        <w:spacing w:before="2"/>
        <w:ind w:hanging="360"/>
      </w:pPr>
      <w:r>
        <w:t>In</w:t>
      </w:r>
      <w:r>
        <w:rPr>
          <w:spacing w:val="-2"/>
        </w:rPr>
        <w:t xml:space="preserve"> </w:t>
      </w:r>
      <w:r>
        <w:t>Academic</w:t>
      </w:r>
      <w:r>
        <w:rPr>
          <w:spacing w:val="-2"/>
        </w:rPr>
        <w:t xml:space="preserve"> Buildings:</w:t>
      </w:r>
    </w:p>
    <w:p w14:paraId="6E038B83" w14:textId="77777777" w:rsidR="00313B7E" w:rsidRDefault="00195E29">
      <w:pPr>
        <w:pStyle w:val="ListParagraph"/>
        <w:numPr>
          <w:ilvl w:val="1"/>
          <w:numId w:val="51"/>
        </w:numPr>
        <w:tabs>
          <w:tab w:val="left" w:pos="1720"/>
        </w:tabs>
        <w:spacing w:before="22" w:line="259" w:lineRule="auto"/>
        <w:ind w:right="564"/>
      </w:pPr>
      <w:r>
        <w:t>Using the diagrams at the door of each classroom, exit the building with your class.</w:t>
      </w:r>
      <w:r>
        <w:rPr>
          <w:spacing w:val="40"/>
        </w:rPr>
        <w:t xml:space="preserve"> </w:t>
      </w:r>
      <w:r>
        <w:t xml:space="preserve">Meet your teacher </w:t>
      </w:r>
      <w:proofErr w:type="gramStart"/>
      <w:r>
        <w:t>either in</w:t>
      </w:r>
      <w:proofErr w:type="gramEnd"/>
      <w:r>
        <w:t xml:space="preserve"> the parking lot of Hogarth (if you exit the front of Hooper); the lawn of the Turner Building</w:t>
      </w:r>
      <w:r>
        <w:rPr>
          <w:spacing w:val="-2"/>
        </w:rPr>
        <w:t xml:space="preserve"> </w:t>
      </w:r>
      <w:r>
        <w:t>(if</w:t>
      </w:r>
      <w:r>
        <w:rPr>
          <w:spacing w:val="-5"/>
        </w:rPr>
        <w:t xml:space="preserve"> </w:t>
      </w:r>
      <w:r>
        <w:t>you</w:t>
      </w:r>
      <w:r>
        <w:rPr>
          <w:spacing w:val="-2"/>
        </w:rPr>
        <w:t xml:space="preserve"> </w:t>
      </w:r>
      <w:r>
        <w:t>exit</w:t>
      </w:r>
      <w:r>
        <w:rPr>
          <w:spacing w:val="-2"/>
        </w:rPr>
        <w:t xml:space="preserve"> </w:t>
      </w:r>
      <w:r>
        <w:t>the</w:t>
      </w:r>
      <w:r>
        <w:rPr>
          <w:spacing w:val="-2"/>
        </w:rPr>
        <w:t xml:space="preserve"> </w:t>
      </w:r>
      <w:r>
        <w:t>back</w:t>
      </w:r>
      <w:r>
        <w:rPr>
          <w:spacing w:val="-2"/>
        </w:rPr>
        <w:t xml:space="preserve"> </w:t>
      </w:r>
      <w:r>
        <w:t>of</w:t>
      </w:r>
      <w:r>
        <w:rPr>
          <w:spacing w:val="-5"/>
        </w:rPr>
        <w:t xml:space="preserve"> </w:t>
      </w:r>
      <w:r>
        <w:t>Hooper);</w:t>
      </w:r>
      <w:r>
        <w:rPr>
          <w:spacing w:val="-2"/>
        </w:rPr>
        <w:t xml:space="preserve"> </w:t>
      </w:r>
      <w:r>
        <w:t>behind</w:t>
      </w:r>
      <w:r>
        <w:rPr>
          <w:spacing w:val="-2"/>
        </w:rPr>
        <w:t xml:space="preserve"> </w:t>
      </w:r>
      <w:r>
        <w:t>Shack</w:t>
      </w:r>
      <w:r>
        <w:rPr>
          <w:spacing w:val="-2"/>
        </w:rPr>
        <w:t xml:space="preserve"> </w:t>
      </w:r>
      <w:r>
        <w:t>(if</w:t>
      </w:r>
      <w:r>
        <w:rPr>
          <w:spacing w:val="-2"/>
        </w:rPr>
        <w:t xml:space="preserve"> </w:t>
      </w:r>
      <w:r>
        <w:t>you</w:t>
      </w:r>
      <w:r>
        <w:rPr>
          <w:spacing w:val="-5"/>
        </w:rPr>
        <w:t xml:space="preserve"> </w:t>
      </w:r>
      <w:r>
        <w:t>are</w:t>
      </w:r>
      <w:r>
        <w:rPr>
          <w:spacing w:val="-2"/>
        </w:rPr>
        <w:t xml:space="preserve"> </w:t>
      </w:r>
      <w:r>
        <w:t>in</w:t>
      </w:r>
      <w:r>
        <w:rPr>
          <w:spacing w:val="-2"/>
        </w:rPr>
        <w:t xml:space="preserve"> </w:t>
      </w:r>
      <w:r>
        <w:t>Shack);</w:t>
      </w:r>
      <w:r>
        <w:rPr>
          <w:spacing w:val="-2"/>
        </w:rPr>
        <w:t xml:space="preserve"> </w:t>
      </w:r>
      <w:r>
        <w:t>the</w:t>
      </w:r>
      <w:r>
        <w:rPr>
          <w:spacing w:val="-2"/>
        </w:rPr>
        <w:t xml:space="preserve"> </w:t>
      </w:r>
      <w:r>
        <w:t>parking</w:t>
      </w:r>
      <w:r>
        <w:rPr>
          <w:spacing w:val="-5"/>
        </w:rPr>
        <w:t xml:space="preserve"> </w:t>
      </w:r>
      <w:r>
        <w:t>lot</w:t>
      </w:r>
      <w:r>
        <w:rPr>
          <w:spacing w:val="-5"/>
        </w:rPr>
        <w:t xml:space="preserve"> </w:t>
      </w:r>
      <w:r>
        <w:t>of</w:t>
      </w:r>
      <w:r>
        <w:rPr>
          <w:spacing w:val="-2"/>
        </w:rPr>
        <w:t xml:space="preserve"> </w:t>
      </w:r>
      <w:proofErr w:type="gramStart"/>
      <w:r>
        <w:t>PAC</w:t>
      </w:r>
      <w:proofErr w:type="gramEnd"/>
      <w:r>
        <w:t xml:space="preserve"> (if in PAC).</w:t>
      </w:r>
    </w:p>
    <w:p w14:paraId="190C1196" w14:textId="77777777" w:rsidR="00313B7E" w:rsidRDefault="00195E29">
      <w:pPr>
        <w:pStyle w:val="ListParagraph"/>
        <w:numPr>
          <w:ilvl w:val="1"/>
          <w:numId w:val="51"/>
        </w:numPr>
        <w:tabs>
          <w:tab w:val="left" w:pos="1720"/>
        </w:tabs>
        <w:spacing w:line="251" w:lineRule="exact"/>
        <w:ind w:hanging="360"/>
      </w:pPr>
      <w:r>
        <w:t>Make</w:t>
      </w:r>
      <w:r>
        <w:rPr>
          <w:spacing w:val="-5"/>
        </w:rPr>
        <w:t xml:space="preserve"> </w:t>
      </w:r>
      <w:r>
        <w:t>sure</w:t>
      </w:r>
      <w:r>
        <w:rPr>
          <w:spacing w:val="-4"/>
        </w:rPr>
        <w:t xml:space="preserve"> </w:t>
      </w:r>
      <w:r>
        <w:t>you</w:t>
      </w:r>
      <w:r>
        <w:rPr>
          <w:spacing w:val="-2"/>
        </w:rPr>
        <w:t xml:space="preserve"> </w:t>
      </w:r>
      <w:r>
        <w:t>are</w:t>
      </w:r>
      <w:r>
        <w:rPr>
          <w:spacing w:val="-4"/>
        </w:rPr>
        <w:t xml:space="preserve"> </w:t>
      </w:r>
      <w:r>
        <w:t>accounted</w:t>
      </w:r>
      <w:r>
        <w:rPr>
          <w:spacing w:val="-6"/>
        </w:rPr>
        <w:t xml:space="preserve"> </w:t>
      </w:r>
      <w:r>
        <w:t>for</w:t>
      </w:r>
      <w:r>
        <w:rPr>
          <w:spacing w:val="-3"/>
        </w:rPr>
        <w:t xml:space="preserve"> </w:t>
      </w:r>
      <w:r>
        <w:t>when</w:t>
      </w:r>
      <w:r>
        <w:rPr>
          <w:spacing w:val="-1"/>
        </w:rPr>
        <w:t xml:space="preserve"> </w:t>
      </w:r>
      <w:proofErr w:type="gramStart"/>
      <w:r>
        <w:t>teacher</w:t>
      </w:r>
      <w:proofErr w:type="gramEnd"/>
      <w:r>
        <w:rPr>
          <w:spacing w:val="-3"/>
        </w:rPr>
        <w:t xml:space="preserve"> </w:t>
      </w:r>
      <w:r>
        <w:t>takes</w:t>
      </w:r>
      <w:r>
        <w:rPr>
          <w:spacing w:val="-1"/>
        </w:rPr>
        <w:t xml:space="preserve"> </w:t>
      </w:r>
      <w:r>
        <w:t>roll</w:t>
      </w:r>
      <w:r>
        <w:rPr>
          <w:spacing w:val="-4"/>
        </w:rPr>
        <w:t xml:space="preserve"> </w:t>
      </w:r>
      <w:r>
        <w:t>by</w:t>
      </w:r>
      <w:r>
        <w:rPr>
          <w:spacing w:val="-3"/>
        </w:rPr>
        <w:t xml:space="preserve"> </w:t>
      </w:r>
      <w:r>
        <w:t>head</w:t>
      </w:r>
      <w:r>
        <w:rPr>
          <w:spacing w:val="-2"/>
        </w:rPr>
        <w:t xml:space="preserve"> </w:t>
      </w:r>
      <w:r>
        <w:t>count</w:t>
      </w:r>
      <w:r>
        <w:rPr>
          <w:spacing w:val="-1"/>
        </w:rPr>
        <w:t xml:space="preserve"> </w:t>
      </w:r>
      <w:r>
        <w:t>or</w:t>
      </w:r>
      <w:r>
        <w:rPr>
          <w:spacing w:val="-5"/>
        </w:rPr>
        <w:t xml:space="preserve"> </w:t>
      </w:r>
      <w:r>
        <w:t>calling</w:t>
      </w:r>
      <w:r>
        <w:rPr>
          <w:spacing w:val="-1"/>
        </w:rPr>
        <w:t xml:space="preserve"> </w:t>
      </w:r>
      <w:r>
        <w:t>of</w:t>
      </w:r>
      <w:r>
        <w:rPr>
          <w:spacing w:val="-1"/>
        </w:rPr>
        <w:t xml:space="preserve"> </w:t>
      </w:r>
      <w:r>
        <w:rPr>
          <w:spacing w:val="-2"/>
        </w:rPr>
        <w:t>names.</w:t>
      </w:r>
    </w:p>
    <w:p w14:paraId="7F0B57AB" w14:textId="77777777" w:rsidR="00313B7E" w:rsidRDefault="00195E29">
      <w:pPr>
        <w:pStyle w:val="ListParagraph"/>
        <w:numPr>
          <w:ilvl w:val="1"/>
          <w:numId w:val="51"/>
        </w:numPr>
        <w:tabs>
          <w:tab w:val="left" w:pos="1720"/>
        </w:tabs>
        <w:spacing w:before="18"/>
        <w:ind w:hanging="360"/>
      </w:pPr>
      <w:r>
        <w:t>Remain</w:t>
      </w:r>
      <w:r>
        <w:rPr>
          <w:spacing w:val="-3"/>
        </w:rPr>
        <w:t xml:space="preserve"> </w:t>
      </w:r>
      <w:r>
        <w:t>in</w:t>
      </w:r>
      <w:r>
        <w:rPr>
          <w:spacing w:val="-3"/>
        </w:rPr>
        <w:t xml:space="preserve"> </w:t>
      </w:r>
      <w:r>
        <w:t>place</w:t>
      </w:r>
      <w:r>
        <w:rPr>
          <w:spacing w:val="-2"/>
        </w:rPr>
        <w:t xml:space="preserve"> </w:t>
      </w:r>
      <w:r>
        <w:t>until</w:t>
      </w:r>
      <w:r>
        <w:rPr>
          <w:spacing w:val="-3"/>
        </w:rPr>
        <w:t xml:space="preserve"> </w:t>
      </w:r>
      <w:r>
        <w:t>all</w:t>
      </w:r>
      <w:r>
        <w:rPr>
          <w:spacing w:val="-4"/>
        </w:rPr>
        <w:t xml:space="preserve"> </w:t>
      </w:r>
      <w:r>
        <w:rPr>
          <w:spacing w:val="-2"/>
        </w:rPr>
        <w:t>clear.</w:t>
      </w:r>
    </w:p>
    <w:p w14:paraId="712F3374" w14:textId="77777777" w:rsidR="00313B7E" w:rsidRDefault="00195E29">
      <w:pPr>
        <w:pStyle w:val="ListParagraph"/>
        <w:numPr>
          <w:ilvl w:val="0"/>
          <w:numId w:val="51"/>
        </w:numPr>
        <w:tabs>
          <w:tab w:val="left" w:pos="1000"/>
        </w:tabs>
        <w:spacing w:before="21"/>
        <w:ind w:hanging="360"/>
      </w:pPr>
      <w:r>
        <w:t>In</w:t>
      </w:r>
      <w:r>
        <w:rPr>
          <w:spacing w:val="-3"/>
        </w:rPr>
        <w:t xml:space="preserve"> </w:t>
      </w:r>
      <w:r>
        <w:t>Residential</w:t>
      </w:r>
      <w:r>
        <w:rPr>
          <w:spacing w:val="-4"/>
        </w:rPr>
        <w:t xml:space="preserve"> </w:t>
      </w:r>
      <w:r>
        <w:rPr>
          <w:spacing w:val="-2"/>
        </w:rPr>
        <w:t>Buildings:</w:t>
      </w:r>
    </w:p>
    <w:p w14:paraId="3AD5DE8E" w14:textId="77777777" w:rsidR="00313B7E" w:rsidRDefault="00195E29">
      <w:pPr>
        <w:pStyle w:val="ListParagraph"/>
        <w:numPr>
          <w:ilvl w:val="1"/>
          <w:numId w:val="51"/>
        </w:numPr>
        <w:tabs>
          <w:tab w:val="left" w:pos="1720"/>
        </w:tabs>
        <w:spacing w:before="19"/>
        <w:ind w:hanging="360"/>
      </w:pPr>
      <w:r>
        <w:t>Using</w:t>
      </w:r>
      <w:r>
        <w:rPr>
          <w:spacing w:val="-5"/>
        </w:rPr>
        <w:t xml:space="preserve"> </w:t>
      </w:r>
      <w:r>
        <w:t>diagrams</w:t>
      </w:r>
      <w:r>
        <w:rPr>
          <w:spacing w:val="-3"/>
        </w:rPr>
        <w:t xml:space="preserve"> </w:t>
      </w:r>
      <w:r>
        <w:t>in</w:t>
      </w:r>
      <w:r>
        <w:rPr>
          <w:spacing w:val="-5"/>
        </w:rPr>
        <w:t xml:space="preserve"> </w:t>
      </w:r>
      <w:r>
        <w:t>hallways,</w:t>
      </w:r>
      <w:r>
        <w:rPr>
          <w:spacing w:val="-6"/>
        </w:rPr>
        <w:t xml:space="preserve"> </w:t>
      </w:r>
      <w:r>
        <w:t>exit</w:t>
      </w:r>
      <w:r>
        <w:rPr>
          <w:spacing w:val="-3"/>
        </w:rPr>
        <w:t xml:space="preserve"> </w:t>
      </w:r>
      <w:r>
        <w:t>building</w:t>
      </w:r>
      <w:r>
        <w:rPr>
          <w:spacing w:val="-2"/>
        </w:rPr>
        <w:t xml:space="preserve"> </w:t>
      </w:r>
      <w:r>
        <w:t>using</w:t>
      </w:r>
      <w:r>
        <w:rPr>
          <w:spacing w:val="-6"/>
        </w:rPr>
        <w:t xml:space="preserve"> </w:t>
      </w:r>
      <w:r>
        <w:t>stairs</w:t>
      </w:r>
      <w:r>
        <w:rPr>
          <w:spacing w:val="-3"/>
        </w:rPr>
        <w:t xml:space="preserve"> </w:t>
      </w:r>
      <w:r>
        <w:t>and</w:t>
      </w:r>
      <w:r>
        <w:rPr>
          <w:spacing w:val="-5"/>
        </w:rPr>
        <w:t xml:space="preserve"> </w:t>
      </w:r>
      <w:r>
        <w:t>not</w:t>
      </w:r>
      <w:r>
        <w:rPr>
          <w:spacing w:val="-3"/>
        </w:rPr>
        <w:t xml:space="preserve"> </w:t>
      </w:r>
      <w:r>
        <w:t>the</w:t>
      </w:r>
      <w:r>
        <w:rPr>
          <w:spacing w:val="-2"/>
        </w:rPr>
        <w:t xml:space="preserve"> elevators.</w:t>
      </w:r>
    </w:p>
    <w:p w14:paraId="39C7B957" w14:textId="77777777" w:rsidR="00313B7E" w:rsidRDefault="00313B7E">
      <w:pPr>
        <w:sectPr w:rsidR="00313B7E">
          <w:headerReference w:type="default" r:id="rId119"/>
          <w:footerReference w:type="default" r:id="rId120"/>
          <w:pgSz w:w="12240" w:h="15840"/>
          <w:pgMar w:top="1420" w:right="580" w:bottom="1260" w:left="1520" w:header="0" w:footer="1065" w:gutter="0"/>
          <w:cols w:space="720"/>
        </w:sectPr>
      </w:pPr>
    </w:p>
    <w:p w14:paraId="3E1E0A95" w14:textId="77777777" w:rsidR="00313B7E" w:rsidRDefault="00195E29">
      <w:pPr>
        <w:pStyle w:val="ListParagraph"/>
        <w:numPr>
          <w:ilvl w:val="1"/>
          <w:numId w:val="51"/>
        </w:numPr>
        <w:tabs>
          <w:tab w:val="left" w:pos="1720"/>
        </w:tabs>
        <w:spacing w:before="82" w:line="259" w:lineRule="auto"/>
        <w:ind w:right="591"/>
      </w:pPr>
      <w:r>
        <w:lastRenderedPageBreak/>
        <w:t>Meet</w:t>
      </w:r>
      <w:r>
        <w:rPr>
          <w:spacing w:val="-2"/>
        </w:rPr>
        <w:t xml:space="preserve"> </w:t>
      </w:r>
      <w:r>
        <w:t>in</w:t>
      </w:r>
      <w:r>
        <w:rPr>
          <w:spacing w:val="-5"/>
        </w:rPr>
        <w:t xml:space="preserve"> </w:t>
      </w:r>
      <w:r>
        <w:t>designated</w:t>
      </w:r>
      <w:r>
        <w:rPr>
          <w:spacing w:val="-2"/>
        </w:rPr>
        <w:t xml:space="preserve"> </w:t>
      </w:r>
      <w:r>
        <w:t>space</w:t>
      </w:r>
      <w:r>
        <w:rPr>
          <w:spacing w:val="-2"/>
        </w:rPr>
        <w:t xml:space="preserve"> </w:t>
      </w:r>
      <w:r>
        <w:t>according</w:t>
      </w:r>
      <w:r>
        <w:rPr>
          <w:spacing w:val="-2"/>
        </w:rPr>
        <w:t xml:space="preserve"> </w:t>
      </w:r>
      <w:r>
        <w:t>to</w:t>
      </w:r>
      <w:r>
        <w:rPr>
          <w:spacing w:val="-5"/>
        </w:rPr>
        <w:t xml:space="preserve"> </w:t>
      </w:r>
      <w:r>
        <w:t>building</w:t>
      </w:r>
      <w:r>
        <w:rPr>
          <w:spacing w:val="-2"/>
        </w:rPr>
        <w:t xml:space="preserve"> </w:t>
      </w:r>
      <w:r>
        <w:t>(Hogarth</w:t>
      </w:r>
      <w:r>
        <w:rPr>
          <w:spacing w:val="-2"/>
        </w:rPr>
        <w:t xml:space="preserve"> </w:t>
      </w:r>
      <w:r>
        <w:t>Parking</w:t>
      </w:r>
      <w:r>
        <w:rPr>
          <w:spacing w:val="-2"/>
        </w:rPr>
        <w:t xml:space="preserve"> </w:t>
      </w:r>
      <w:r>
        <w:t>Lot</w:t>
      </w:r>
      <w:r>
        <w:rPr>
          <w:spacing w:val="-2"/>
        </w:rPr>
        <w:t xml:space="preserve"> </w:t>
      </w:r>
      <w:r>
        <w:t>for</w:t>
      </w:r>
      <w:r>
        <w:rPr>
          <w:spacing w:val="-5"/>
        </w:rPr>
        <w:t xml:space="preserve"> </w:t>
      </w:r>
      <w:r>
        <w:t>Goen,</w:t>
      </w:r>
      <w:r>
        <w:rPr>
          <w:spacing w:val="-5"/>
        </w:rPr>
        <w:t xml:space="preserve"> </w:t>
      </w:r>
      <w:r>
        <w:t>Gravel</w:t>
      </w:r>
      <w:r>
        <w:rPr>
          <w:spacing w:val="-2"/>
        </w:rPr>
        <w:t xml:space="preserve"> </w:t>
      </w:r>
      <w:r>
        <w:t>Parking</w:t>
      </w:r>
      <w:r>
        <w:rPr>
          <w:spacing w:val="-2"/>
        </w:rPr>
        <w:t xml:space="preserve"> </w:t>
      </w:r>
      <w:r>
        <w:t>Lot for Frazer)</w:t>
      </w:r>
    </w:p>
    <w:p w14:paraId="2188D703" w14:textId="77777777" w:rsidR="00313B7E" w:rsidRDefault="00195E29">
      <w:pPr>
        <w:pStyle w:val="ListParagraph"/>
        <w:numPr>
          <w:ilvl w:val="1"/>
          <w:numId w:val="51"/>
        </w:numPr>
        <w:tabs>
          <w:tab w:val="left" w:pos="1719"/>
        </w:tabs>
        <w:spacing w:line="252" w:lineRule="exact"/>
        <w:ind w:left="1719" w:hanging="360"/>
      </w:pPr>
      <w:r>
        <w:t>Make</w:t>
      </w:r>
      <w:r>
        <w:rPr>
          <w:spacing w:val="-5"/>
        </w:rPr>
        <w:t xml:space="preserve"> </w:t>
      </w:r>
      <w:r>
        <w:t>sure</w:t>
      </w:r>
      <w:r>
        <w:rPr>
          <w:spacing w:val="-4"/>
        </w:rPr>
        <w:t xml:space="preserve"> </w:t>
      </w:r>
      <w:r>
        <w:t>you</w:t>
      </w:r>
      <w:r>
        <w:rPr>
          <w:spacing w:val="-2"/>
        </w:rPr>
        <w:t xml:space="preserve"> </w:t>
      </w:r>
      <w:r>
        <w:t>are</w:t>
      </w:r>
      <w:r>
        <w:rPr>
          <w:spacing w:val="-4"/>
        </w:rPr>
        <w:t xml:space="preserve"> </w:t>
      </w:r>
      <w:r>
        <w:t>accounted</w:t>
      </w:r>
      <w:r>
        <w:rPr>
          <w:spacing w:val="-7"/>
        </w:rPr>
        <w:t xml:space="preserve"> </w:t>
      </w:r>
      <w:r>
        <w:t>for</w:t>
      </w:r>
      <w:r>
        <w:rPr>
          <w:spacing w:val="-2"/>
        </w:rPr>
        <w:t xml:space="preserve"> </w:t>
      </w:r>
      <w:r>
        <w:t>by</w:t>
      </w:r>
      <w:r>
        <w:rPr>
          <w:spacing w:val="-2"/>
        </w:rPr>
        <w:t xml:space="preserve"> </w:t>
      </w:r>
      <w:r>
        <w:t>Residence</w:t>
      </w:r>
      <w:r>
        <w:rPr>
          <w:spacing w:val="-1"/>
        </w:rPr>
        <w:t xml:space="preserve"> </w:t>
      </w:r>
      <w:r>
        <w:t>Life</w:t>
      </w:r>
      <w:r>
        <w:rPr>
          <w:spacing w:val="-1"/>
        </w:rPr>
        <w:t xml:space="preserve"> </w:t>
      </w:r>
      <w:r>
        <w:rPr>
          <w:spacing w:val="-2"/>
        </w:rPr>
        <w:t>Staff.</w:t>
      </w:r>
    </w:p>
    <w:p w14:paraId="19AD629D" w14:textId="77777777" w:rsidR="00313B7E" w:rsidRDefault="00195E29">
      <w:pPr>
        <w:pStyle w:val="ListParagraph"/>
        <w:numPr>
          <w:ilvl w:val="1"/>
          <w:numId w:val="51"/>
        </w:numPr>
        <w:tabs>
          <w:tab w:val="left" w:pos="1719"/>
        </w:tabs>
        <w:spacing w:before="19"/>
        <w:ind w:left="1719" w:hanging="360"/>
      </w:pPr>
      <w:r>
        <w:t>Remain</w:t>
      </w:r>
      <w:r>
        <w:rPr>
          <w:spacing w:val="-3"/>
        </w:rPr>
        <w:t xml:space="preserve"> </w:t>
      </w:r>
      <w:r>
        <w:t>in</w:t>
      </w:r>
      <w:r>
        <w:rPr>
          <w:spacing w:val="-3"/>
        </w:rPr>
        <w:t xml:space="preserve"> </w:t>
      </w:r>
      <w:r>
        <w:t>place</w:t>
      </w:r>
      <w:r>
        <w:rPr>
          <w:spacing w:val="-2"/>
        </w:rPr>
        <w:t xml:space="preserve"> </w:t>
      </w:r>
      <w:r>
        <w:t>until</w:t>
      </w:r>
      <w:r>
        <w:rPr>
          <w:spacing w:val="-3"/>
        </w:rPr>
        <w:t xml:space="preserve"> </w:t>
      </w:r>
      <w:r>
        <w:t>all</w:t>
      </w:r>
      <w:r>
        <w:rPr>
          <w:spacing w:val="-4"/>
        </w:rPr>
        <w:t xml:space="preserve"> </w:t>
      </w:r>
      <w:r>
        <w:rPr>
          <w:spacing w:val="-2"/>
        </w:rPr>
        <w:t>clear.</w:t>
      </w:r>
    </w:p>
    <w:p w14:paraId="2BACD051" w14:textId="77777777" w:rsidR="00313B7E" w:rsidRDefault="00313B7E">
      <w:pPr>
        <w:pStyle w:val="BodyText"/>
      </w:pPr>
    </w:p>
    <w:p w14:paraId="1FC07E82" w14:textId="77777777" w:rsidR="00313B7E" w:rsidRDefault="00313B7E">
      <w:pPr>
        <w:pStyle w:val="BodyText"/>
        <w:spacing w:before="179"/>
      </w:pPr>
    </w:p>
    <w:p w14:paraId="36C1F4DA" w14:textId="77777777" w:rsidR="00313B7E" w:rsidRDefault="00195E29">
      <w:pPr>
        <w:pStyle w:val="BodyText"/>
        <w:ind w:left="280"/>
      </w:pPr>
      <w:r>
        <w:rPr>
          <w:u w:val="single"/>
        </w:rPr>
        <w:t>Tornado</w:t>
      </w:r>
      <w:r>
        <w:rPr>
          <w:spacing w:val="-2"/>
          <w:u w:val="single"/>
        </w:rPr>
        <w:t xml:space="preserve"> Plan:</w:t>
      </w:r>
    </w:p>
    <w:p w14:paraId="49DB2ECE" w14:textId="77777777" w:rsidR="00313B7E" w:rsidRDefault="00195E29">
      <w:pPr>
        <w:pStyle w:val="ListParagraph"/>
        <w:numPr>
          <w:ilvl w:val="0"/>
          <w:numId w:val="50"/>
        </w:numPr>
        <w:tabs>
          <w:tab w:val="left" w:pos="1000"/>
        </w:tabs>
        <w:spacing w:before="2"/>
        <w:ind w:hanging="360"/>
      </w:pPr>
      <w:r>
        <w:t>At</w:t>
      </w:r>
      <w:r>
        <w:rPr>
          <w:spacing w:val="-2"/>
        </w:rPr>
        <w:t xml:space="preserve"> </w:t>
      </w:r>
      <w:proofErr w:type="gramStart"/>
      <w:r>
        <w:t>tornado</w:t>
      </w:r>
      <w:proofErr w:type="gramEnd"/>
      <w:r>
        <w:rPr>
          <w:spacing w:val="-4"/>
        </w:rPr>
        <w:t xml:space="preserve"> </w:t>
      </w:r>
      <w:r>
        <w:t>signal,</w:t>
      </w:r>
      <w:r>
        <w:rPr>
          <w:spacing w:val="-2"/>
        </w:rPr>
        <w:t xml:space="preserve"> </w:t>
      </w:r>
      <w:r>
        <w:t>go</w:t>
      </w:r>
      <w:r>
        <w:rPr>
          <w:spacing w:val="-5"/>
        </w:rPr>
        <w:t xml:space="preserve"> </w:t>
      </w:r>
      <w:r>
        <w:t>to</w:t>
      </w:r>
      <w:r>
        <w:rPr>
          <w:spacing w:val="-2"/>
        </w:rPr>
        <w:t xml:space="preserve"> </w:t>
      </w:r>
      <w:proofErr w:type="gramStart"/>
      <w:r>
        <w:t>lowest</w:t>
      </w:r>
      <w:proofErr w:type="gramEnd"/>
      <w:r>
        <w:rPr>
          <w:spacing w:val="-5"/>
        </w:rPr>
        <w:t xml:space="preserve"> </w:t>
      </w:r>
      <w:r>
        <w:t>floor</w:t>
      </w:r>
      <w:r>
        <w:rPr>
          <w:spacing w:val="-3"/>
        </w:rPr>
        <w:t xml:space="preserve"> </w:t>
      </w:r>
      <w:r>
        <w:t>of</w:t>
      </w:r>
      <w:r>
        <w:rPr>
          <w:spacing w:val="-2"/>
        </w:rPr>
        <w:t xml:space="preserve"> </w:t>
      </w:r>
      <w:r>
        <w:t>the</w:t>
      </w:r>
      <w:r>
        <w:rPr>
          <w:spacing w:val="-2"/>
        </w:rPr>
        <w:t xml:space="preserve"> </w:t>
      </w:r>
      <w:r>
        <w:t>building</w:t>
      </w:r>
      <w:r>
        <w:rPr>
          <w:spacing w:val="-2"/>
        </w:rPr>
        <w:t xml:space="preserve"> </w:t>
      </w:r>
      <w:r>
        <w:t>you</w:t>
      </w:r>
      <w:r>
        <w:rPr>
          <w:spacing w:val="-2"/>
        </w:rPr>
        <w:t xml:space="preserve"> </w:t>
      </w:r>
      <w:r>
        <w:t>are</w:t>
      </w:r>
      <w:r>
        <w:rPr>
          <w:spacing w:val="-5"/>
        </w:rPr>
        <w:t xml:space="preserve"> </w:t>
      </w:r>
      <w:r>
        <w:t>in.</w:t>
      </w:r>
      <w:r>
        <w:rPr>
          <w:spacing w:val="-2"/>
        </w:rPr>
        <w:t xml:space="preserve"> </w:t>
      </w:r>
      <w:r>
        <w:t>Move</w:t>
      </w:r>
      <w:r>
        <w:rPr>
          <w:spacing w:val="-5"/>
        </w:rPr>
        <w:t xml:space="preserve"> </w:t>
      </w:r>
      <w:r>
        <w:t>to</w:t>
      </w:r>
      <w:r>
        <w:rPr>
          <w:spacing w:val="-2"/>
        </w:rPr>
        <w:t xml:space="preserve"> </w:t>
      </w:r>
      <w:r>
        <w:t>designated</w:t>
      </w:r>
      <w:r>
        <w:rPr>
          <w:spacing w:val="-2"/>
        </w:rPr>
        <w:t xml:space="preserve"> </w:t>
      </w:r>
      <w:r>
        <w:t>areas</w:t>
      </w:r>
      <w:r>
        <w:rPr>
          <w:spacing w:val="-2"/>
        </w:rPr>
        <w:t xml:space="preserve"> </w:t>
      </w:r>
      <w:r>
        <w:t>in</w:t>
      </w:r>
      <w:r>
        <w:rPr>
          <w:spacing w:val="-5"/>
        </w:rPr>
        <w:t xml:space="preserve"> </w:t>
      </w:r>
      <w:r>
        <w:t>each</w:t>
      </w:r>
      <w:r>
        <w:rPr>
          <w:spacing w:val="-1"/>
        </w:rPr>
        <w:t xml:space="preserve"> </w:t>
      </w:r>
      <w:r>
        <w:rPr>
          <w:spacing w:val="-2"/>
        </w:rPr>
        <w:t>building.</w:t>
      </w:r>
    </w:p>
    <w:p w14:paraId="789F65FB" w14:textId="77777777" w:rsidR="00313B7E" w:rsidRDefault="00195E29">
      <w:pPr>
        <w:pStyle w:val="ListParagraph"/>
        <w:numPr>
          <w:ilvl w:val="0"/>
          <w:numId w:val="50"/>
        </w:numPr>
        <w:tabs>
          <w:tab w:val="left" w:pos="1000"/>
        </w:tabs>
        <w:spacing w:before="21"/>
        <w:ind w:hanging="360"/>
      </w:pPr>
      <w:r>
        <w:t>Do</w:t>
      </w:r>
      <w:r>
        <w:rPr>
          <w:spacing w:val="-2"/>
        </w:rPr>
        <w:t xml:space="preserve"> </w:t>
      </w:r>
      <w:r>
        <w:t>not</w:t>
      </w:r>
      <w:r>
        <w:rPr>
          <w:spacing w:val="-1"/>
        </w:rPr>
        <w:t xml:space="preserve"> </w:t>
      </w:r>
      <w:r>
        <w:t>leave</w:t>
      </w:r>
      <w:r>
        <w:rPr>
          <w:spacing w:val="-1"/>
        </w:rPr>
        <w:t xml:space="preserve"> </w:t>
      </w:r>
      <w:r>
        <w:t>the</w:t>
      </w:r>
      <w:r>
        <w:rPr>
          <w:spacing w:val="-4"/>
        </w:rPr>
        <w:t xml:space="preserve"> </w:t>
      </w:r>
      <w:r>
        <w:rPr>
          <w:spacing w:val="-2"/>
        </w:rPr>
        <w:t>building.</w:t>
      </w:r>
    </w:p>
    <w:p w14:paraId="16184386" w14:textId="77777777" w:rsidR="00313B7E" w:rsidRDefault="00195E29">
      <w:pPr>
        <w:pStyle w:val="ListParagraph"/>
        <w:numPr>
          <w:ilvl w:val="0"/>
          <w:numId w:val="50"/>
        </w:numPr>
        <w:tabs>
          <w:tab w:val="left" w:pos="1000"/>
        </w:tabs>
        <w:spacing w:before="19"/>
        <w:ind w:hanging="360"/>
      </w:pPr>
      <w:r>
        <w:t>Sit</w:t>
      </w:r>
      <w:r>
        <w:rPr>
          <w:spacing w:val="-5"/>
        </w:rPr>
        <w:t xml:space="preserve"> </w:t>
      </w:r>
      <w:r>
        <w:t>against</w:t>
      </w:r>
      <w:r>
        <w:rPr>
          <w:spacing w:val="-2"/>
        </w:rPr>
        <w:t xml:space="preserve"> </w:t>
      </w:r>
      <w:r>
        <w:t>the</w:t>
      </w:r>
      <w:r>
        <w:rPr>
          <w:spacing w:val="-2"/>
        </w:rPr>
        <w:t xml:space="preserve"> </w:t>
      </w:r>
      <w:r>
        <w:t>wall,</w:t>
      </w:r>
      <w:r>
        <w:rPr>
          <w:spacing w:val="-5"/>
        </w:rPr>
        <w:t xml:space="preserve"> </w:t>
      </w:r>
      <w:r>
        <w:t>away</w:t>
      </w:r>
      <w:r>
        <w:rPr>
          <w:spacing w:val="-2"/>
        </w:rPr>
        <w:t xml:space="preserve"> </w:t>
      </w:r>
      <w:r>
        <w:t>from</w:t>
      </w:r>
      <w:r>
        <w:rPr>
          <w:spacing w:val="-4"/>
        </w:rPr>
        <w:t xml:space="preserve"> </w:t>
      </w:r>
      <w:r>
        <w:t>windows,</w:t>
      </w:r>
      <w:r>
        <w:rPr>
          <w:spacing w:val="-2"/>
        </w:rPr>
        <w:t xml:space="preserve"> </w:t>
      </w:r>
      <w:r>
        <w:t>with</w:t>
      </w:r>
      <w:r>
        <w:rPr>
          <w:spacing w:val="-5"/>
        </w:rPr>
        <w:t xml:space="preserve"> </w:t>
      </w:r>
      <w:r>
        <w:t>arms</w:t>
      </w:r>
      <w:r>
        <w:rPr>
          <w:spacing w:val="-4"/>
        </w:rPr>
        <w:t xml:space="preserve"> </w:t>
      </w:r>
      <w:r>
        <w:t>over</w:t>
      </w:r>
      <w:r>
        <w:rPr>
          <w:spacing w:val="-5"/>
        </w:rPr>
        <w:t xml:space="preserve"> </w:t>
      </w:r>
      <w:r>
        <w:t>head</w:t>
      </w:r>
      <w:r>
        <w:rPr>
          <w:spacing w:val="-2"/>
        </w:rPr>
        <w:t xml:space="preserve"> </w:t>
      </w:r>
      <w:r>
        <w:t>for</w:t>
      </w:r>
      <w:r>
        <w:rPr>
          <w:spacing w:val="-3"/>
        </w:rPr>
        <w:t xml:space="preserve"> </w:t>
      </w:r>
      <w:r>
        <w:rPr>
          <w:spacing w:val="-2"/>
        </w:rPr>
        <w:t>protection.</w:t>
      </w:r>
    </w:p>
    <w:p w14:paraId="3BE3308A" w14:textId="77777777" w:rsidR="00313B7E" w:rsidRDefault="00195E29">
      <w:pPr>
        <w:pStyle w:val="ListParagraph"/>
        <w:numPr>
          <w:ilvl w:val="0"/>
          <w:numId w:val="50"/>
        </w:numPr>
        <w:tabs>
          <w:tab w:val="left" w:pos="1000"/>
        </w:tabs>
        <w:spacing w:before="18"/>
        <w:ind w:hanging="360"/>
      </w:pPr>
      <w:r>
        <w:t>Remain</w:t>
      </w:r>
      <w:r>
        <w:rPr>
          <w:spacing w:val="-3"/>
        </w:rPr>
        <w:t xml:space="preserve"> </w:t>
      </w:r>
      <w:r>
        <w:t>in</w:t>
      </w:r>
      <w:r>
        <w:rPr>
          <w:spacing w:val="-3"/>
        </w:rPr>
        <w:t xml:space="preserve"> </w:t>
      </w:r>
      <w:r>
        <w:t>place</w:t>
      </w:r>
      <w:r>
        <w:rPr>
          <w:spacing w:val="-2"/>
        </w:rPr>
        <w:t xml:space="preserve"> </w:t>
      </w:r>
      <w:r>
        <w:t>until</w:t>
      </w:r>
      <w:r>
        <w:rPr>
          <w:spacing w:val="-3"/>
        </w:rPr>
        <w:t xml:space="preserve"> </w:t>
      </w:r>
      <w:r>
        <w:t>all</w:t>
      </w:r>
      <w:r>
        <w:rPr>
          <w:spacing w:val="-4"/>
        </w:rPr>
        <w:t xml:space="preserve"> </w:t>
      </w:r>
      <w:r>
        <w:rPr>
          <w:spacing w:val="-2"/>
        </w:rPr>
        <w:t>clear.</w:t>
      </w:r>
    </w:p>
    <w:p w14:paraId="15C9F534" w14:textId="77777777" w:rsidR="00313B7E" w:rsidRDefault="00195E29">
      <w:pPr>
        <w:pStyle w:val="BodyText"/>
        <w:spacing w:before="180"/>
        <w:ind w:left="280"/>
      </w:pPr>
      <w:r>
        <w:rPr>
          <w:u w:val="single"/>
        </w:rPr>
        <w:t>Earthquake</w:t>
      </w:r>
      <w:r>
        <w:rPr>
          <w:spacing w:val="-5"/>
          <w:u w:val="single"/>
        </w:rPr>
        <w:t xml:space="preserve"> </w:t>
      </w:r>
      <w:r>
        <w:rPr>
          <w:spacing w:val="-2"/>
          <w:u w:val="single"/>
        </w:rPr>
        <w:t>Plan:</w:t>
      </w:r>
    </w:p>
    <w:p w14:paraId="7FD081E9" w14:textId="77777777" w:rsidR="00313B7E" w:rsidRDefault="00195E29">
      <w:pPr>
        <w:pStyle w:val="ListParagraph"/>
        <w:numPr>
          <w:ilvl w:val="0"/>
          <w:numId w:val="49"/>
        </w:numPr>
        <w:tabs>
          <w:tab w:val="left" w:pos="1000"/>
        </w:tabs>
        <w:spacing w:before="2"/>
        <w:ind w:hanging="360"/>
      </w:pPr>
      <w:r>
        <w:t>Stay</w:t>
      </w:r>
      <w:r>
        <w:rPr>
          <w:spacing w:val="-3"/>
        </w:rPr>
        <w:t xml:space="preserve"> </w:t>
      </w:r>
      <w:r>
        <w:t>inside</w:t>
      </w:r>
      <w:r>
        <w:rPr>
          <w:spacing w:val="-6"/>
        </w:rPr>
        <w:t xml:space="preserve"> </w:t>
      </w:r>
      <w:r>
        <w:t>buildings,</w:t>
      </w:r>
      <w:r>
        <w:rPr>
          <w:spacing w:val="-3"/>
        </w:rPr>
        <w:t xml:space="preserve"> </w:t>
      </w:r>
      <w:r>
        <w:t>away</w:t>
      </w:r>
      <w:r>
        <w:rPr>
          <w:spacing w:val="-4"/>
        </w:rPr>
        <w:t xml:space="preserve"> </w:t>
      </w:r>
      <w:r>
        <w:t>from</w:t>
      </w:r>
      <w:r>
        <w:rPr>
          <w:spacing w:val="-3"/>
        </w:rPr>
        <w:t xml:space="preserve"> </w:t>
      </w:r>
      <w:r>
        <w:t>windows</w:t>
      </w:r>
      <w:r>
        <w:rPr>
          <w:spacing w:val="-5"/>
        </w:rPr>
        <w:t xml:space="preserve"> </w:t>
      </w:r>
      <w:r>
        <w:t>if</w:t>
      </w:r>
      <w:r>
        <w:rPr>
          <w:spacing w:val="-2"/>
        </w:rPr>
        <w:t xml:space="preserve"> possible.</w:t>
      </w:r>
    </w:p>
    <w:p w14:paraId="7D14C66B" w14:textId="77777777" w:rsidR="00313B7E" w:rsidRDefault="00195E29">
      <w:pPr>
        <w:pStyle w:val="ListParagraph"/>
        <w:numPr>
          <w:ilvl w:val="0"/>
          <w:numId w:val="49"/>
        </w:numPr>
        <w:tabs>
          <w:tab w:val="left" w:pos="1000"/>
        </w:tabs>
        <w:spacing w:before="21"/>
      </w:pPr>
      <w:r>
        <w:t>Take</w:t>
      </w:r>
      <w:r>
        <w:rPr>
          <w:spacing w:val="-3"/>
        </w:rPr>
        <w:t xml:space="preserve"> </w:t>
      </w:r>
      <w:r>
        <w:t>cover</w:t>
      </w:r>
      <w:r>
        <w:rPr>
          <w:spacing w:val="-3"/>
        </w:rPr>
        <w:t xml:space="preserve"> </w:t>
      </w:r>
      <w:r>
        <w:t>under</w:t>
      </w:r>
      <w:r>
        <w:rPr>
          <w:spacing w:val="-3"/>
        </w:rPr>
        <w:t xml:space="preserve"> </w:t>
      </w:r>
      <w:r>
        <w:t>sturdy</w:t>
      </w:r>
      <w:r>
        <w:rPr>
          <w:spacing w:val="-4"/>
        </w:rPr>
        <w:t xml:space="preserve"> </w:t>
      </w:r>
      <w:r>
        <w:t>structure</w:t>
      </w:r>
      <w:r>
        <w:rPr>
          <w:spacing w:val="-3"/>
        </w:rPr>
        <w:t xml:space="preserve"> </w:t>
      </w:r>
      <w:r>
        <w:t>such</w:t>
      </w:r>
      <w:r>
        <w:rPr>
          <w:spacing w:val="-2"/>
        </w:rPr>
        <w:t xml:space="preserve"> </w:t>
      </w:r>
      <w:r>
        <w:t>as</w:t>
      </w:r>
      <w:r>
        <w:rPr>
          <w:spacing w:val="-4"/>
        </w:rPr>
        <w:t xml:space="preserve"> </w:t>
      </w:r>
      <w:r>
        <w:t>a</w:t>
      </w:r>
      <w:r>
        <w:rPr>
          <w:spacing w:val="-2"/>
        </w:rPr>
        <w:t xml:space="preserve"> </w:t>
      </w:r>
      <w:r>
        <w:rPr>
          <w:spacing w:val="-4"/>
        </w:rPr>
        <w:t>desk.</w:t>
      </w:r>
    </w:p>
    <w:p w14:paraId="210D03F7" w14:textId="77777777" w:rsidR="00313B7E" w:rsidRDefault="00195E29">
      <w:pPr>
        <w:pStyle w:val="ListParagraph"/>
        <w:numPr>
          <w:ilvl w:val="0"/>
          <w:numId w:val="49"/>
        </w:numPr>
        <w:tabs>
          <w:tab w:val="left" w:pos="999"/>
        </w:tabs>
        <w:spacing w:before="16"/>
        <w:ind w:left="999" w:hanging="359"/>
      </w:pPr>
      <w:r>
        <w:t>Remain</w:t>
      </w:r>
      <w:r>
        <w:rPr>
          <w:spacing w:val="-3"/>
        </w:rPr>
        <w:t xml:space="preserve"> </w:t>
      </w:r>
      <w:r>
        <w:t>in</w:t>
      </w:r>
      <w:r>
        <w:rPr>
          <w:spacing w:val="-3"/>
        </w:rPr>
        <w:t xml:space="preserve"> </w:t>
      </w:r>
      <w:r>
        <w:t>place</w:t>
      </w:r>
      <w:r>
        <w:rPr>
          <w:spacing w:val="-2"/>
        </w:rPr>
        <w:t xml:space="preserve"> </w:t>
      </w:r>
      <w:r>
        <w:t>until</w:t>
      </w:r>
      <w:r>
        <w:rPr>
          <w:spacing w:val="-3"/>
        </w:rPr>
        <w:t xml:space="preserve"> </w:t>
      </w:r>
      <w:r>
        <w:t>all</w:t>
      </w:r>
      <w:r>
        <w:rPr>
          <w:spacing w:val="-4"/>
        </w:rPr>
        <w:t xml:space="preserve"> </w:t>
      </w:r>
      <w:r>
        <w:rPr>
          <w:spacing w:val="-2"/>
        </w:rPr>
        <w:t>clear.</w:t>
      </w:r>
    </w:p>
    <w:p w14:paraId="0B5DCF69" w14:textId="77777777" w:rsidR="00313B7E" w:rsidRDefault="00195E29">
      <w:pPr>
        <w:pStyle w:val="BodyText"/>
        <w:spacing w:before="180"/>
        <w:ind w:left="280"/>
      </w:pPr>
      <w:r>
        <w:rPr>
          <w:u w:val="single"/>
        </w:rPr>
        <w:t>Flood</w:t>
      </w:r>
      <w:r>
        <w:rPr>
          <w:spacing w:val="-3"/>
          <w:u w:val="single"/>
        </w:rPr>
        <w:t xml:space="preserve"> </w:t>
      </w:r>
      <w:r>
        <w:rPr>
          <w:spacing w:val="-2"/>
          <w:u w:val="single"/>
        </w:rPr>
        <w:t>Warning:</w:t>
      </w:r>
    </w:p>
    <w:p w14:paraId="28EA96DC" w14:textId="77777777" w:rsidR="00313B7E" w:rsidRDefault="00195E29">
      <w:pPr>
        <w:pStyle w:val="ListParagraph"/>
        <w:numPr>
          <w:ilvl w:val="0"/>
          <w:numId w:val="48"/>
        </w:numPr>
        <w:tabs>
          <w:tab w:val="left" w:pos="1000"/>
        </w:tabs>
        <w:spacing w:before="4"/>
        <w:ind w:hanging="360"/>
      </w:pPr>
      <w:r>
        <w:t>Immediately</w:t>
      </w:r>
      <w:r>
        <w:rPr>
          <w:spacing w:val="-3"/>
        </w:rPr>
        <w:t xml:space="preserve"> </w:t>
      </w:r>
      <w:r>
        <w:t>move</w:t>
      </w:r>
      <w:r>
        <w:rPr>
          <w:spacing w:val="-3"/>
        </w:rPr>
        <w:t xml:space="preserve"> </w:t>
      </w:r>
      <w:r>
        <w:t>to</w:t>
      </w:r>
      <w:r>
        <w:rPr>
          <w:spacing w:val="-6"/>
        </w:rPr>
        <w:t xml:space="preserve"> </w:t>
      </w:r>
      <w:r>
        <w:t>higher</w:t>
      </w:r>
      <w:r>
        <w:rPr>
          <w:spacing w:val="-3"/>
        </w:rPr>
        <w:t xml:space="preserve"> </w:t>
      </w:r>
      <w:r>
        <w:rPr>
          <w:spacing w:val="-2"/>
        </w:rPr>
        <w:t>ground.</w:t>
      </w:r>
    </w:p>
    <w:p w14:paraId="4AAA33BD" w14:textId="77777777" w:rsidR="00313B7E" w:rsidRDefault="00195E29">
      <w:pPr>
        <w:pStyle w:val="ListParagraph"/>
        <w:numPr>
          <w:ilvl w:val="0"/>
          <w:numId w:val="48"/>
        </w:numPr>
        <w:tabs>
          <w:tab w:val="left" w:pos="1000"/>
        </w:tabs>
        <w:spacing w:before="17"/>
        <w:ind w:hanging="360"/>
      </w:pPr>
      <w:r>
        <w:t>Wait</w:t>
      </w:r>
      <w:r>
        <w:rPr>
          <w:spacing w:val="-3"/>
        </w:rPr>
        <w:t xml:space="preserve"> </w:t>
      </w:r>
      <w:r>
        <w:t>for</w:t>
      </w:r>
      <w:r>
        <w:rPr>
          <w:spacing w:val="-4"/>
        </w:rPr>
        <w:t xml:space="preserve"> </w:t>
      </w:r>
      <w:r>
        <w:t>more</w:t>
      </w:r>
      <w:r>
        <w:rPr>
          <w:spacing w:val="-3"/>
        </w:rPr>
        <w:t xml:space="preserve"> </w:t>
      </w:r>
      <w:proofErr w:type="gramStart"/>
      <w:r>
        <w:t>instruction</w:t>
      </w:r>
      <w:proofErr w:type="gramEnd"/>
      <w:r>
        <w:rPr>
          <w:spacing w:val="-3"/>
        </w:rPr>
        <w:t xml:space="preserve"> </w:t>
      </w:r>
      <w:r>
        <w:t>from</w:t>
      </w:r>
      <w:r>
        <w:rPr>
          <w:spacing w:val="-4"/>
        </w:rPr>
        <w:t xml:space="preserve"> </w:t>
      </w:r>
      <w:r>
        <w:rPr>
          <w:spacing w:val="-2"/>
        </w:rPr>
        <w:t>administration.</w:t>
      </w:r>
    </w:p>
    <w:p w14:paraId="7E8FADE0" w14:textId="77777777" w:rsidR="00313B7E" w:rsidRDefault="00313B7E">
      <w:pPr>
        <w:sectPr w:rsidR="00313B7E">
          <w:headerReference w:type="default" r:id="rId121"/>
          <w:footerReference w:type="default" r:id="rId122"/>
          <w:pgSz w:w="12240" w:h="15840"/>
          <w:pgMar w:top="1360" w:right="580" w:bottom="1260" w:left="1520" w:header="0" w:footer="1065" w:gutter="0"/>
          <w:cols w:space="720"/>
        </w:sectPr>
      </w:pPr>
    </w:p>
    <w:p w14:paraId="690E70DE" w14:textId="77777777" w:rsidR="00313B7E" w:rsidRDefault="00195E29">
      <w:pPr>
        <w:pStyle w:val="Heading4"/>
        <w:spacing w:before="79"/>
        <w:ind w:left="2828" w:right="2377" w:firstLine="518"/>
        <w:jc w:val="left"/>
      </w:pPr>
      <w:r>
        <w:lastRenderedPageBreak/>
        <w:t>MSMS CODE OF CONDUCT VIOLATIONS</w:t>
      </w:r>
      <w:r>
        <w:rPr>
          <w:spacing w:val="-18"/>
        </w:rPr>
        <w:t xml:space="preserve"> </w:t>
      </w:r>
      <w:r>
        <w:t>AND</w:t>
      </w:r>
      <w:r>
        <w:rPr>
          <w:spacing w:val="-17"/>
        </w:rPr>
        <w:t xml:space="preserve"> </w:t>
      </w:r>
      <w:r>
        <w:t>CONSEQUENCES</w:t>
      </w:r>
    </w:p>
    <w:p w14:paraId="6A0CF6A6" w14:textId="77777777" w:rsidR="00313B7E" w:rsidRDefault="00195E29">
      <w:pPr>
        <w:pStyle w:val="Heading9"/>
        <w:spacing w:before="92"/>
        <w:ind w:right="493"/>
      </w:pPr>
      <w:r>
        <w:t>The</w:t>
      </w:r>
      <w:r>
        <w:rPr>
          <w:spacing w:val="-2"/>
        </w:rPr>
        <w:t xml:space="preserve"> </w:t>
      </w:r>
      <w:r>
        <w:t>following</w:t>
      </w:r>
      <w:r>
        <w:rPr>
          <w:spacing w:val="-5"/>
        </w:rPr>
        <w:t xml:space="preserve"> </w:t>
      </w:r>
      <w:r>
        <w:t>list</w:t>
      </w:r>
      <w:r>
        <w:rPr>
          <w:spacing w:val="-3"/>
        </w:rPr>
        <w:t xml:space="preserve"> </w:t>
      </w:r>
      <w:r>
        <w:t>of</w:t>
      </w:r>
      <w:r>
        <w:rPr>
          <w:spacing w:val="-3"/>
        </w:rPr>
        <w:t xml:space="preserve"> </w:t>
      </w:r>
      <w:r>
        <w:t>violations</w:t>
      </w:r>
      <w:r>
        <w:rPr>
          <w:spacing w:val="-2"/>
        </w:rPr>
        <w:t xml:space="preserve"> </w:t>
      </w:r>
      <w:r>
        <w:t>is</w:t>
      </w:r>
      <w:r>
        <w:rPr>
          <w:spacing w:val="-2"/>
        </w:rPr>
        <w:t xml:space="preserve"> </w:t>
      </w:r>
      <w:r>
        <w:t>not</w:t>
      </w:r>
      <w:r>
        <w:rPr>
          <w:spacing w:val="-3"/>
        </w:rPr>
        <w:t xml:space="preserve"> </w:t>
      </w:r>
      <w:r>
        <w:t>meant</w:t>
      </w:r>
      <w:r>
        <w:rPr>
          <w:spacing w:val="-3"/>
        </w:rPr>
        <w:t xml:space="preserve"> </w:t>
      </w:r>
      <w:r>
        <w:t>to</w:t>
      </w:r>
      <w:r>
        <w:rPr>
          <w:spacing w:val="-3"/>
        </w:rPr>
        <w:t xml:space="preserve"> </w:t>
      </w:r>
      <w:r>
        <w:t>be</w:t>
      </w:r>
      <w:r>
        <w:rPr>
          <w:spacing w:val="-2"/>
        </w:rPr>
        <w:t xml:space="preserve"> </w:t>
      </w:r>
      <w:r>
        <w:t>all-inclusive.</w:t>
      </w:r>
      <w:r>
        <w:rPr>
          <w:spacing w:val="40"/>
        </w:rPr>
        <w:t xml:space="preserve"> </w:t>
      </w:r>
      <w:r>
        <w:t>Administration</w:t>
      </w:r>
      <w:r>
        <w:rPr>
          <w:spacing w:val="-3"/>
        </w:rPr>
        <w:t xml:space="preserve"> </w:t>
      </w:r>
      <w:r>
        <w:t>will</w:t>
      </w:r>
      <w:r>
        <w:rPr>
          <w:spacing w:val="-2"/>
        </w:rPr>
        <w:t xml:space="preserve"> </w:t>
      </w:r>
      <w:r>
        <w:t>assign</w:t>
      </w:r>
      <w:r>
        <w:rPr>
          <w:spacing w:val="-3"/>
        </w:rPr>
        <w:t xml:space="preserve"> </w:t>
      </w:r>
      <w:r>
        <w:t>activities</w:t>
      </w:r>
      <w:r>
        <w:rPr>
          <w:spacing w:val="-2"/>
        </w:rPr>
        <w:t xml:space="preserve"> </w:t>
      </w:r>
      <w:r>
        <w:t>not</w:t>
      </w:r>
      <w:r>
        <w:rPr>
          <w:spacing w:val="-3"/>
        </w:rPr>
        <w:t xml:space="preserve"> </w:t>
      </w:r>
      <w:r>
        <w:t>listed to the appropriate level as</w:t>
      </w:r>
      <w:r>
        <w:rPr>
          <w:spacing w:val="-2"/>
        </w:rPr>
        <w:t xml:space="preserve"> </w:t>
      </w:r>
      <w:r>
        <w:t>“unspecified.”</w:t>
      </w:r>
      <w:r>
        <w:rPr>
          <w:spacing w:val="40"/>
        </w:rPr>
        <w:t xml:space="preserve"> </w:t>
      </w:r>
      <w:r>
        <w:t>When</w:t>
      </w:r>
      <w:r>
        <w:rPr>
          <w:spacing w:val="-2"/>
        </w:rPr>
        <w:t xml:space="preserve"> </w:t>
      </w:r>
      <w:r>
        <w:t>an incident occurs involving multiple violations</w:t>
      </w:r>
      <w:r>
        <w:rPr>
          <w:spacing w:val="-2"/>
        </w:rPr>
        <w:t xml:space="preserve"> </w:t>
      </w:r>
      <w:r>
        <w:t>of the same level, staff may count each violation separately or consider the incident as one violation at a higher level for the purpose of determining the consequence(s).</w:t>
      </w:r>
      <w:r>
        <w:rPr>
          <w:spacing w:val="40"/>
        </w:rPr>
        <w:t xml:space="preserve"> </w:t>
      </w:r>
      <w:r>
        <w:t>Multiple violations</w:t>
      </w:r>
      <w:r>
        <w:rPr>
          <w:spacing w:val="-1"/>
        </w:rPr>
        <w:t xml:space="preserve"> </w:t>
      </w:r>
      <w:r>
        <w:t>at any level may</w:t>
      </w:r>
      <w:r>
        <w:rPr>
          <w:spacing w:val="-1"/>
        </w:rPr>
        <w:t xml:space="preserve"> </w:t>
      </w:r>
      <w:r>
        <w:t>result in administrative assignment of probation.</w:t>
      </w:r>
    </w:p>
    <w:p w14:paraId="0E5F1DC4" w14:textId="77777777" w:rsidR="00313B7E" w:rsidRDefault="00195E29">
      <w:pPr>
        <w:spacing w:before="230"/>
        <w:ind w:left="279" w:right="493"/>
        <w:rPr>
          <w:b/>
        </w:rPr>
      </w:pPr>
      <w:r>
        <w:rPr>
          <w:b/>
          <w:sz w:val="28"/>
        </w:rPr>
        <w:t>LEVEL</w:t>
      </w:r>
      <w:r>
        <w:rPr>
          <w:b/>
          <w:spacing w:val="-3"/>
          <w:sz w:val="28"/>
        </w:rPr>
        <w:t xml:space="preserve"> </w:t>
      </w:r>
      <w:r>
        <w:rPr>
          <w:b/>
          <w:sz w:val="28"/>
        </w:rPr>
        <w:t>ONE</w:t>
      </w:r>
      <w:r>
        <w:rPr>
          <w:b/>
          <w:spacing w:val="-1"/>
          <w:sz w:val="28"/>
        </w:rPr>
        <w:t xml:space="preserve"> </w:t>
      </w:r>
      <w:r>
        <w:rPr>
          <w:b/>
          <w:sz w:val="28"/>
        </w:rPr>
        <w:t>(GENERAL)</w:t>
      </w:r>
      <w:r>
        <w:rPr>
          <w:b/>
          <w:spacing w:val="-1"/>
          <w:sz w:val="28"/>
        </w:rPr>
        <w:t xml:space="preserve"> </w:t>
      </w:r>
      <w:r>
        <w:rPr>
          <w:b/>
        </w:rPr>
        <w:t>–</w:t>
      </w:r>
      <w:r>
        <w:rPr>
          <w:b/>
          <w:spacing w:val="-2"/>
        </w:rPr>
        <w:t xml:space="preserve"> </w:t>
      </w:r>
      <w:r>
        <w:rPr>
          <w:b/>
        </w:rPr>
        <w:t>Level</w:t>
      </w:r>
      <w:r>
        <w:rPr>
          <w:b/>
          <w:spacing w:val="-2"/>
        </w:rPr>
        <w:t xml:space="preserve"> </w:t>
      </w:r>
      <w:r>
        <w:rPr>
          <w:b/>
        </w:rPr>
        <w:t>I</w:t>
      </w:r>
      <w:r>
        <w:rPr>
          <w:b/>
          <w:spacing w:val="-5"/>
        </w:rPr>
        <w:t xml:space="preserve"> </w:t>
      </w:r>
      <w:r>
        <w:rPr>
          <w:b/>
        </w:rPr>
        <w:t>General</w:t>
      </w:r>
      <w:r>
        <w:rPr>
          <w:b/>
          <w:spacing w:val="-5"/>
        </w:rPr>
        <w:t xml:space="preserve"> </w:t>
      </w:r>
      <w:r>
        <w:rPr>
          <w:b/>
        </w:rPr>
        <w:t>violations</w:t>
      </w:r>
      <w:r>
        <w:rPr>
          <w:b/>
          <w:spacing w:val="-2"/>
        </w:rPr>
        <w:t xml:space="preserve"> </w:t>
      </w:r>
      <w:r>
        <w:rPr>
          <w:b/>
        </w:rPr>
        <w:t>will</w:t>
      </w:r>
      <w:r>
        <w:rPr>
          <w:b/>
          <w:spacing w:val="-2"/>
        </w:rPr>
        <w:t xml:space="preserve"> </w:t>
      </w:r>
      <w:r>
        <w:rPr>
          <w:b/>
        </w:rPr>
        <w:t>be</w:t>
      </w:r>
      <w:r>
        <w:rPr>
          <w:b/>
          <w:spacing w:val="-2"/>
        </w:rPr>
        <w:t xml:space="preserve"> </w:t>
      </w:r>
      <w:r>
        <w:rPr>
          <w:b/>
        </w:rPr>
        <w:t>carried</w:t>
      </w:r>
      <w:r>
        <w:rPr>
          <w:b/>
          <w:spacing w:val="-3"/>
        </w:rPr>
        <w:t xml:space="preserve"> </w:t>
      </w:r>
      <w:r>
        <w:rPr>
          <w:b/>
        </w:rPr>
        <w:t>over</w:t>
      </w:r>
      <w:r>
        <w:rPr>
          <w:b/>
          <w:spacing w:val="-3"/>
        </w:rPr>
        <w:t xml:space="preserve"> </w:t>
      </w:r>
      <w:r>
        <w:rPr>
          <w:b/>
        </w:rPr>
        <w:t>to</w:t>
      </w:r>
      <w:r>
        <w:rPr>
          <w:b/>
          <w:spacing w:val="-3"/>
        </w:rPr>
        <w:t xml:space="preserve"> </w:t>
      </w:r>
      <w:r>
        <w:rPr>
          <w:b/>
        </w:rPr>
        <w:t>the</w:t>
      </w:r>
      <w:r>
        <w:rPr>
          <w:b/>
          <w:spacing w:val="-5"/>
        </w:rPr>
        <w:t xml:space="preserve"> </w:t>
      </w:r>
      <w:r>
        <w:rPr>
          <w:b/>
        </w:rPr>
        <w:t>second</w:t>
      </w:r>
      <w:r>
        <w:rPr>
          <w:b/>
          <w:spacing w:val="-3"/>
        </w:rPr>
        <w:t xml:space="preserve"> </w:t>
      </w:r>
      <w:r>
        <w:rPr>
          <w:b/>
        </w:rPr>
        <w:t>semester</w:t>
      </w:r>
      <w:r>
        <w:rPr>
          <w:b/>
          <w:spacing w:val="-3"/>
        </w:rPr>
        <w:t xml:space="preserve"> </w:t>
      </w:r>
      <w:r>
        <w:rPr>
          <w:b/>
        </w:rPr>
        <w:t>if</w:t>
      </w:r>
      <w:r>
        <w:rPr>
          <w:b/>
          <w:spacing w:val="-3"/>
        </w:rPr>
        <w:t xml:space="preserve"> </w:t>
      </w:r>
      <w:r>
        <w:rPr>
          <w:b/>
        </w:rPr>
        <w:t>the total number exceeds four (five or more).</w:t>
      </w:r>
      <w:r>
        <w:rPr>
          <w:b/>
          <w:spacing w:val="40"/>
        </w:rPr>
        <w:t xml:space="preserve"> </w:t>
      </w:r>
      <w:r>
        <w:rPr>
          <w:b/>
        </w:rPr>
        <w:t xml:space="preserve">No Level I violations will be carried over to the following school </w:t>
      </w:r>
      <w:r>
        <w:rPr>
          <w:b/>
          <w:spacing w:val="-2"/>
        </w:rPr>
        <w:t>year.</w:t>
      </w:r>
    </w:p>
    <w:p w14:paraId="7205AB69" w14:textId="77777777" w:rsidR="00313B7E" w:rsidRDefault="00313B7E">
      <w:pPr>
        <w:pStyle w:val="BodyText"/>
        <w:spacing w:before="47"/>
        <w:rPr>
          <w:b/>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3"/>
        <w:gridCol w:w="3958"/>
      </w:tblGrid>
      <w:tr w:rsidR="00313B7E" w14:paraId="1EED0095" w14:textId="77777777">
        <w:trPr>
          <w:trHeight w:val="762"/>
        </w:trPr>
        <w:tc>
          <w:tcPr>
            <w:tcW w:w="5393" w:type="dxa"/>
            <w:shd w:val="clear" w:color="auto" w:fill="F3F3F3"/>
          </w:tcPr>
          <w:p w14:paraId="5E8DD8B9" w14:textId="77777777" w:rsidR="00313B7E" w:rsidRDefault="00195E29">
            <w:pPr>
              <w:pStyle w:val="TableParagraph"/>
              <w:spacing w:before="274"/>
              <w:ind w:left="11"/>
              <w:jc w:val="center"/>
              <w:rPr>
                <w:b/>
                <w:sz w:val="24"/>
              </w:rPr>
            </w:pPr>
            <w:r>
              <w:rPr>
                <w:b/>
                <w:spacing w:val="-2"/>
                <w:sz w:val="24"/>
              </w:rPr>
              <w:t>OFFENSE</w:t>
            </w:r>
          </w:p>
        </w:tc>
        <w:tc>
          <w:tcPr>
            <w:tcW w:w="3958" w:type="dxa"/>
            <w:shd w:val="clear" w:color="auto" w:fill="F3F3F3"/>
          </w:tcPr>
          <w:p w14:paraId="02C01B89" w14:textId="77777777" w:rsidR="00313B7E" w:rsidRDefault="00195E29">
            <w:pPr>
              <w:pStyle w:val="TableParagraph"/>
              <w:spacing w:before="274"/>
              <w:ind w:left="1206"/>
              <w:rPr>
                <w:b/>
                <w:sz w:val="24"/>
              </w:rPr>
            </w:pPr>
            <w:r>
              <w:rPr>
                <w:b/>
                <w:spacing w:val="-2"/>
                <w:sz w:val="24"/>
              </w:rPr>
              <w:t>CONSEQUENCE</w:t>
            </w:r>
          </w:p>
        </w:tc>
      </w:tr>
      <w:tr w:rsidR="00313B7E" w14:paraId="585BD984" w14:textId="77777777">
        <w:trPr>
          <w:trHeight w:val="7353"/>
        </w:trPr>
        <w:tc>
          <w:tcPr>
            <w:tcW w:w="5393" w:type="dxa"/>
          </w:tcPr>
          <w:p w14:paraId="053C153F" w14:textId="77777777" w:rsidR="00313B7E" w:rsidRDefault="00313B7E">
            <w:pPr>
              <w:pStyle w:val="TableParagraph"/>
              <w:spacing w:before="24"/>
              <w:rPr>
                <w:b/>
              </w:rPr>
            </w:pPr>
          </w:p>
          <w:p w14:paraId="6D07D672" w14:textId="77777777" w:rsidR="00313B7E" w:rsidRDefault="00195E29">
            <w:pPr>
              <w:pStyle w:val="TableParagraph"/>
              <w:numPr>
                <w:ilvl w:val="0"/>
                <w:numId w:val="47"/>
              </w:numPr>
              <w:tabs>
                <w:tab w:val="left" w:pos="465"/>
              </w:tabs>
              <w:spacing w:line="273" w:lineRule="exact"/>
              <w:ind w:left="465" w:hanging="358"/>
              <w:rPr>
                <w:b/>
              </w:rPr>
            </w:pPr>
            <w:r>
              <w:t>Running</w:t>
            </w:r>
            <w:r>
              <w:rPr>
                <w:spacing w:val="-7"/>
              </w:rPr>
              <w:t xml:space="preserve"> </w:t>
            </w:r>
            <w:r>
              <w:t>in</w:t>
            </w:r>
            <w:r>
              <w:rPr>
                <w:spacing w:val="-4"/>
              </w:rPr>
              <w:t xml:space="preserve"> </w:t>
            </w:r>
            <w:r>
              <w:t>building/playing</w:t>
            </w:r>
            <w:r>
              <w:rPr>
                <w:spacing w:val="-8"/>
              </w:rPr>
              <w:t xml:space="preserve"> </w:t>
            </w:r>
            <w:r>
              <w:t>sports</w:t>
            </w:r>
            <w:r>
              <w:rPr>
                <w:spacing w:val="-4"/>
              </w:rPr>
              <w:t xml:space="preserve"> </w:t>
            </w:r>
            <w:r>
              <w:t>in</w:t>
            </w:r>
            <w:r>
              <w:rPr>
                <w:spacing w:val="-7"/>
              </w:rPr>
              <w:t xml:space="preserve"> </w:t>
            </w:r>
            <w:r>
              <w:t>building/</w:t>
            </w:r>
            <w:r>
              <w:rPr>
                <w:b/>
              </w:rPr>
              <w:t>HORSE</w:t>
            </w:r>
            <w:r>
              <w:rPr>
                <w:b/>
                <w:spacing w:val="-5"/>
              </w:rPr>
              <w:t xml:space="preserve"> </w:t>
            </w:r>
            <w:r>
              <w:rPr>
                <w:b/>
                <w:spacing w:val="-4"/>
              </w:rPr>
              <w:t>PLAY</w:t>
            </w:r>
          </w:p>
          <w:p w14:paraId="60BAB4F8" w14:textId="77777777" w:rsidR="00313B7E" w:rsidRDefault="00195E29">
            <w:pPr>
              <w:pStyle w:val="TableParagraph"/>
              <w:spacing w:line="250" w:lineRule="exact"/>
              <w:ind w:left="467"/>
            </w:pPr>
            <w:r>
              <w:t>(in</w:t>
            </w:r>
            <w:r>
              <w:rPr>
                <w:spacing w:val="-4"/>
              </w:rPr>
              <w:t xml:space="preserve"> </w:t>
            </w:r>
            <w:r>
              <w:t>or</w:t>
            </w:r>
            <w:r>
              <w:rPr>
                <w:spacing w:val="-3"/>
              </w:rPr>
              <w:t xml:space="preserve"> </w:t>
            </w:r>
            <w:r>
              <w:t>out</w:t>
            </w:r>
            <w:r>
              <w:rPr>
                <w:spacing w:val="-5"/>
              </w:rPr>
              <w:t xml:space="preserve"> </w:t>
            </w:r>
            <w:r>
              <w:t>of</w:t>
            </w:r>
            <w:r>
              <w:rPr>
                <w:spacing w:val="-1"/>
              </w:rPr>
              <w:t xml:space="preserve"> </w:t>
            </w:r>
            <w:r>
              <w:t>buildings)</w:t>
            </w:r>
            <w:r>
              <w:rPr>
                <w:spacing w:val="-2"/>
              </w:rPr>
              <w:t xml:space="preserve"> </w:t>
            </w:r>
            <w:r>
              <w:t>without</w:t>
            </w:r>
            <w:r>
              <w:rPr>
                <w:spacing w:val="-2"/>
              </w:rPr>
              <w:t xml:space="preserve"> </w:t>
            </w:r>
            <w:r>
              <w:t>injury</w:t>
            </w:r>
            <w:r>
              <w:rPr>
                <w:spacing w:val="-2"/>
              </w:rPr>
              <w:t xml:space="preserve"> </w:t>
            </w:r>
            <w:r>
              <w:t>or</w:t>
            </w:r>
            <w:r>
              <w:rPr>
                <w:spacing w:val="-4"/>
              </w:rPr>
              <w:t xml:space="preserve"> </w:t>
            </w:r>
            <w:r>
              <w:rPr>
                <w:spacing w:val="-2"/>
              </w:rPr>
              <w:t>damage</w:t>
            </w:r>
          </w:p>
          <w:p w14:paraId="75BD7B1D" w14:textId="77777777" w:rsidR="00313B7E" w:rsidRDefault="00195E29">
            <w:pPr>
              <w:pStyle w:val="TableParagraph"/>
              <w:numPr>
                <w:ilvl w:val="0"/>
                <w:numId w:val="47"/>
              </w:numPr>
              <w:tabs>
                <w:tab w:val="left" w:pos="465"/>
              </w:tabs>
              <w:spacing w:line="273" w:lineRule="exact"/>
              <w:ind w:left="465" w:hanging="358"/>
            </w:pPr>
            <w:r>
              <w:rPr>
                <w:b/>
              </w:rPr>
              <w:t>SWEARING</w:t>
            </w:r>
            <w:r>
              <w:rPr>
                <w:b/>
                <w:spacing w:val="-6"/>
              </w:rPr>
              <w:t xml:space="preserve"> </w:t>
            </w:r>
            <w:r>
              <w:t>(using</w:t>
            </w:r>
            <w:r>
              <w:rPr>
                <w:spacing w:val="-5"/>
              </w:rPr>
              <w:t xml:space="preserve"> </w:t>
            </w:r>
            <w:r>
              <w:t>profanities,</w:t>
            </w:r>
            <w:r>
              <w:rPr>
                <w:spacing w:val="-5"/>
              </w:rPr>
              <w:t xml:space="preserve"> </w:t>
            </w:r>
            <w:r>
              <w:t>vulgarities,</w:t>
            </w:r>
            <w:r>
              <w:rPr>
                <w:spacing w:val="-5"/>
              </w:rPr>
              <w:t xml:space="preserve"> </w:t>
            </w:r>
            <w:r>
              <w:t>or</w:t>
            </w:r>
            <w:r>
              <w:rPr>
                <w:spacing w:val="-5"/>
              </w:rPr>
              <w:t xml:space="preserve"> </w:t>
            </w:r>
            <w:r>
              <w:rPr>
                <w:spacing w:val="-2"/>
              </w:rPr>
              <w:t>obscenities)</w:t>
            </w:r>
          </w:p>
          <w:p w14:paraId="0128EC65" w14:textId="77777777" w:rsidR="00313B7E" w:rsidRDefault="00195E29">
            <w:pPr>
              <w:pStyle w:val="TableParagraph"/>
              <w:numPr>
                <w:ilvl w:val="0"/>
                <w:numId w:val="47"/>
              </w:numPr>
              <w:tabs>
                <w:tab w:val="left" w:pos="465"/>
                <w:tab w:val="left" w:pos="467"/>
              </w:tabs>
              <w:spacing w:line="237" w:lineRule="auto"/>
              <w:ind w:right="216"/>
            </w:pPr>
            <w:r>
              <w:rPr>
                <w:b/>
              </w:rPr>
              <w:t xml:space="preserve">LEAVING THE RESIDENCE HALL </w:t>
            </w:r>
            <w:r>
              <w:t>without permission when</w:t>
            </w:r>
            <w:r>
              <w:rPr>
                <w:spacing w:val="-3"/>
              </w:rPr>
              <w:t xml:space="preserve"> </w:t>
            </w:r>
            <w:r>
              <w:t>at</w:t>
            </w:r>
            <w:r>
              <w:rPr>
                <w:spacing w:val="-3"/>
              </w:rPr>
              <w:t xml:space="preserve"> </w:t>
            </w:r>
            <w:r>
              <w:t>least</w:t>
            </w:r>
            <w:r>
              <w:rPr>
                <w:spacing w:val="-3"/>
              </w:rPr>
              <w:t xml:space="preserve"> </w:t>
            </w:r>
            <w:r>
              <w:t>one</w:t>
            </w:r>
            <w:r>
              <w:rPr>
                <w:spacing w:val="-3"/>
              </w:rPr>
              <w:t xml:space="preserve"> </w:t>
            </w:r>
            <w:r>
              <w:t>class</w:t>
            </w:r>
            <w:r>
              <w:rPr>
                <w:spacing w:val="-5"/>
              </w:rPr>
              <w:t xml:space="preserve"> </w:t>
            </w:r>
            <w:r>
              <w:t>has</w:t>
            </w:r>
            <w:r>
              <w:rPr>
                <w:spacing w:val="-5"/>
              </w:rPr>
              <w:t xml:space="preserve"> </w:t>
            </w:r>
            <w:r>
              <w:t>been</w:t>
            </w:r>
            <w:r>
              <w:rPr>
                <w:spacing w:val="-3"/>
              </w:rPr>
              <w:t xml:space="preserve"> </w:t>
            </w:r>
            <w:r>
              <w:t>missed</w:t>
            </w:r>
            <w:r>
              <w:rPr>
                <w:spacing w:val="-3"/>
              </w:rPr>
              <w:t xml:space="preserve"> </w:t>
            </w:r>
            <w:r>
              <w:t>during</w:t>
            </w:r>
            <w:r>
              <w:rPr>
                <w:spacing w:val="-3"/>
              </w:rPr>
              <w:t xml:space="preserve"> </w:t>
            </w:r>
            <w:r>
              <w:t>the</w:t>
            </w:r>
            <w:r>
              <w:rPr>
                <w:spacing w:val="-5"/>
              </w:rPr>
              <w:t xml:space="preserve"> </w:t>
            </w:r>
            <w:r>
              <w:t>day</w:t>
            </w:r>
            <w:r>
              <w:rPr>
                <w:spacing w:val="-3"/>
              </w:rPr>
              <w:t xml:space="preserve"> </w:t>
            </w:r>
            <w:r>
              <w:t>or being out of the room when confined to bed rest</w:t>
            </w:r>
          </w:p>
          <w:p w14:paraId="1A017EB0" w14:textId="77777777" w:rsidR="00313B7E" w:rsidRDefault="00195E29">
            <w:pPr>
              <w:pStyle w:val="TableParagraph"/>
              <w:numPr>
                <w:ilvl w:val="0"/>
                <w:numId w:val="47"/>
              </w:numPr>
              <w:tabs>
                <w:tab w:val="left" w:pos="465"/>
                <w:tab w:val="left" w:pos="467"/>
              </w:tabs>
              <w:spacing w:before="7" w:line="235" w:lineRule="auto"/>
              <w:ind w:right="319"/>
            </w:pPr>
            <w:r>
              <w:rPr>
                <w:b/>
              </w:rPr>
              <w:t>FAILURE</w:t>
            </w:r>
            <w:r>
              <w:rPr>
                <w:b/>
                <w:spacing w:val="-5"/>
              </w:rPr>
              <w:t xml:space="preserve"> </w:t>
            </w:r>
            <w:r>
              <w:rPr>
                <w:b/>
              </w:rPr>
              <w:t>TO</w:t>
            </w:r>
            <w:r>
              <w:rPr>
                <w:b/>
                <w:spacing w:val="-4"/>
              </w:rPr>
              <w:t xml:space="preserve"> </w:t>
            </w:r>
            <w:r>
              <w:rPr>
                <w:b/>
              </w:rPr>
              <w:t>SEE</w:t>
            </w:r>
            <w:r>
              <w:rPr>
                <w:b/>
                <w:spacing w:val="-5"/>
              </w:rPr>
              <w:t xml:space="preserve"> </w:t>
            </w:r>
            <w:r>
              <w:rPr>
                <w:b/>
              </w:rPr>
              <w:t>STAFF</w:t>
            </w:r>
            <w:r>
              <w:rPr>
                <w:b/>
                <w:spacing w:val="-4"/>
              </w:rPr>
              <w:t xml:space="preserve"> </w:t>
            </w:r>
            <w:r>
              <w:t>within</w:t>
            </w:r>
            <w:r>
              <w:rPr>
                <w:spacing w:val="-4"/>
              </w:rPr>
              <w:t xml:space="preserve"> </w:t>
            </w:r>
            <w:r>
              <w:t>24</w:t>
            </w:r>
            <w:r>
              <w:rPr>
                <w:spacing w:val="-4"/>
              </w:rPr>
              <w:t xml:space="preserve"> </w:t>
            </w:r>
            <w:r>
              <w:t>hours</w:t>
            </w:r>
            <w:r>
              <w:rPr>
                <w:spacing w:val="-4"/>
              </w:rPr>
              <w:t xml:space="preserve"> </w:t>
            </w:r>
            <w:r>
              <w:t>to</w:t>
            </w:r>
            <w:r>
              <w:rPr>
                <w:spacing w:val="-4"/>
              </w:rPr>
              <w:t xml:space="preserve"> </w:t>
            </w:r>
            <w:r>
              <w:t>discuss</w:t>
            </w:r>
            <w:r>
              <w:rPr>
                <w:spacing w:val="-4"/>
              </w:rPr>
              <w:t xml:space="preserve"> </w:t>
            </w:r>
            <w:r>
              <w:t xml:space="preserve">rule </w:t>
            </w:r>
            <w:r>
              <w:rPr>
                <w:spacing w:val="-2"/>
              </w:rPr>
              <w:t>violation</w:t>
            </w:r>
          </w:p>
          <w:p w14:paraId="4665EEEB" w14:textId="77777777" w:rsidR="00313B7E" w:rsidRDefault="00195E29">
            <w:pPr>
              <w:pStyle w:val="TableParagraph"/>
              <w:numPr>
                <w:ilvl w:val="0"/>
                <w:numId w:val="47"/>
              </w:numPr>
              <w:tabs>
                <w:tab w:val="left" w:pos="465"/>
              </w:tabs>
              <w:spacing w:before="2" w:line="273" w:lineRule="exact"/>
              <w:ind w:left="465" w:hanging="358"/>
            </w:pPr>
            <w:r>
              <w:rPr>
                <w:b/>
              </w:rPr>
              <w:t>LIGHTS</w:t>
            </w:r>
            <w:r>
              <w:rPr>
                <w:b/>
                <w:spacing w:val="-5"/>
              </w:rPr>
              <w:t xml:space="preserve"> </w:t>
            </w:r>
            <w:r>
              <w:rPr>
                <w:b/>
              </w:rPr>
              <w:t>ON</w:t>
            </w:r>
            <w:r>
              <w:rPr>
                <w:b/>
                <w:spacing w:val="-3"/>
              </w:rPr>
              <w:t xml:space="preserve"> </w:t>
            </w:r>
            <w:r>
              <w:t>after</w:t>
            </w:r>
            <w:r>
              <w:rPr>
                <w:spacing w:val="-5"/>
              </w:rPr>
              <w:t xml:space="preserve"> </w:t>
            </w:r>
            <w:r>
              <w:t>lights</w:t>
            </w:r>
            <w:r>
              <w:rPr>
                <w:spacing w:val="-2"/>
              </w:rPr>
              <w:t xml:space="preserve"> </w:t>
            </w:r>
            <w:r>
              <w:t>out</w:t>
            </w:r>
            <w:r>
              <w:rPr>
                <w:spacing w:val="-5"/>
              </w:rPr>
              <w:t xml:space="preserve"> </w:t>
            </w:r>
            <w:r>
              <w:t>time,</w:t>
            </w:r>
            <w:r>
              <w:rPr>
                <w:spacing w:val="-2"/>
              </w:rPr>
              <w:t xml:space="preserve"> </w:t>
            </w:r>
            <w:r>
              <w:t>or</w:t>
            </w:r>
            <w:r>
              <w:rPr>
                <w:spacing w:val="-3"/>
              </w:rPr>
              <w:t xml:space="preserve"> </w:t>
            </w:r>
            <w:r>
              <w:t>objects</w:t>
            </w:r>
            <w:r>
              <w:rPr>
                <w:spacing w:val="-2"/>
              </w:rPr>
              <w:t xml:space="preserve"> </w:t>
            </w:r>
            <w:r>
              <w:t>under</w:t>
            </w:r>
            <w:r>
              <w:rPr>
                <w:spacing w:val="-3"/>
              </w:rPr>
              <w:t xml:space="preserve"> </w:t>
            </w:r>
            <w:r>
              <w:rPr>
                <w:spacing w:val="-4"/>
              </w:rPr>
              <w:t>door</w:t>
            </w:r>
          </w:p>
          <w:p w14:paraId="4F8B8F90" w14:textId="77777777" w:rsidR="00313B7E" w:rsidRDefault="00195E29">
            <w:pPr>
              <w:pStyle w:val="TableParagraph"/>
              <w:numPr>
                <w:ilvl w:val="0"/>
                <w:numId w:val="47"/>
              </w:numPr>
              <w:tabs>
                <w:tab w:val="left" w:pos="518"/>
              </w:tabs>
              <w:spacing w:line="271" w:lineRule="exact"/>
              <w:ind w:left="518" w:hanging="411"/>
              <w:rPr>
                <w:b/>
              </w:rPr>
            </w:pPr>
            <w:r>
              <w:rPr>
                <w:b/>
              </w:rPr>
              <w:t>QUIET</w:t>
            </w:r>
            <w:r>
              <w:rPr>
                <w:b/>
                <w:spacing w:val="-3"/>
              </w:rPr>
              <w:t xml:space="preserve"> </w:t>
            </w:r>
            <w:r>
              <w:rPr>
                <w:b/>
              </w:rPr>
              <w:t>TIME</w:t>
            </w:r>
            <w:r>
              <w:rPr>
                <w:b/>
                <w:spacing w:val="-3"/>
              </w:rPr>
              <w:t xml:space="preserve"> </w:t>
            </w:r>
            <w:r>
              <w:rPr>
                <w:b/>
                <w:spacing w:val="-2"/>
              </w:rPr>
              <w:t>DISRUPTIONS</w:t>
            </w:r>
          </w:p>
          <w:p w14:paraId="380F75E8" w14:textId="77777777" w:rsidR="00313B7E" w:rsidRDefault="00195E29">
            <w:pPr>
              <w:pStyle w:val="TableParagraph"/>
              <w:numPr>
                <w:ilvl w:val="0"/>
                <w:numId w:val="47"/>
              </w:numPr>
              <w:tabs>
                <w:tab w:val="left" w:pos="465"/>
              </w:tabs>
              <w:spacing w:line="271" w:lineRule="exact"/>
              <w:ind w:left="465" w:hanging="358"/>
            </w:pPr>
            <w:r>
              <w:t>Not</w:t>
            </w:r>
            <w:r>
              <w:rPr>
                <w:spacing w:val="-4"/>
              </w:rPr>
              <w:t xml:space="preserve"> </w:t>
            </w:r>
            <w:r>
              <w:t>at</w:t>
            </w:r>
            <w:r>
              <w:rPr>
                <w:spacing w:val="-3"/>
              </w:rPr>
              <w:t xml:space="preserve"> </w:t>
            </w:r>
            <w:r>
              <w:rPr>
                <w:b/>
              </w:rPr>
              <w:t>ROOM</w:t>
            </w:r>
            <w:r>
              <w:rPr>
                <w:b/>
                <w:spacing w:val="-4"/>
              </w:rPr>
              <w:t xml:space="preserve"> </w:t>
            </w:r>
            <w:proofErr w:type="gramStart"/>
            <w:r>
              <w:rPr>
                <w:b/>
              </w:rPr>
              <w:t>CHECK</w:t>
            </w:r>
            <w:r>
              <w:t>;</w:t>
            </w:r>
            <w:proofErr w:type="gramEnd"/>
            <w:r>
              <w:rPr>
                <w:spacing w:val="-3"/>
              </w:rPr>
              <w:t xml:space="preserve"> </w:t>
            </w:r>
            <w:r>
              <w:t>no</w:t>
            </w:r>
            <w:r>
              <w:rPr>
                <w:spacing w:val="-4"/>
              </w:rPr>
              <w:t xml:space="preserve"> </w:t>
            </w:r>
            <w:r>
              <w:t>prior</w:t>
            </w:r>
            <w:r>
              <w:rPr>
                <w:spacing w:val="-4"/>
              </w:rPr>
              <w:t xml:space="preserve"> </w:t>
            </w:r>
            <w:r>
              <w:t>arrangement</w:t>
            </w:r>
            <w:r>
              <w:rPr>
                <w:spacing w:val="-3"/>
              </w:rPr>
              <w:t xml:space="preserve"> </w:t>
            </w:r>
            <w:r>
              <w:rPr>
                <w:spacing w:val="-4"/>
              </w:rPr>
              <w:t>made</w:t>
            </w:r>
          </w:p>
          <w:p w14:paraId="442B2304" w14:textId="77777777" w:rsidR="00313B7E" w:rsidRDefault="00195E29">
            <w:pPr>
              <w:pStyle w:val="TableParagraph"/>
              <w:numPr>
                <w:ilvl w:val="0"/>
                <w:numId w:val="47"/>
              </w:numPr>
              <w:tabs>
                <w:tab w:val="left" w:pos="465"/>
              </w:tabs>
              <w:spacing w:line="271" w:lineRule="exact"/>
              <w:ind w:left="465" w:hanging="358"/>
              <w:rPr>
                <w:b/>
              </w:rPr>
            </w:pPr>
            <w:r>
              <w:t>Disturbing</w:t>
            </w:r>
            <w:r>
              <w:rPr>
                <w:spacing w:val="-4"/>
              </w:rPr>
              <w:t xml:space="preserve"> </w:t>
            </w:r>
            <w:r>
              <w:t>others</w:t>
            </w:r>
            <w:r>
              <w:rPr>
                <w:spacing w:val="-4"/>
              </w:rPr>
              <w:t xml:space="preserve"> </w:t>
            </w:r>
            <w:r>
              <w:t>or</w:t>
            </w:r>
            <w:r>
              <w:rPr>
                <w:spacing w:val="-4"/>
              </w:rPr>
              <w:t xml:space="preserve"> </w:t>
            </w:r>
            <w:r>
              <w:t>making</w:t>
            </w:r>
            <w:r>
              <w:rPr>
                <w:spacing w:val="-4"/>
              </w:rPr>
              <w:t xml:space="preserve"> </w:t>
            </w:r>
            <w:r>
              <w:t>excessive</w:t>
            </w:r>
            <w:r>
              <w:rPr>
                <w:spacing w:val="-3"/>
              </w:rPr>
              <w:t xml:space="preserve"> </w:t>
            </w:r>
            <w:r>
              <w:rPr>
                <w:b/>
                <w:spacing w:val="-4"/>
              </w:rPr>
              <w:t>NOISE</w:t>
            </w:r>
          </w:p>
          <w:p w14:paraId="45EB3335" w14:textId="77777777" w:rsidR="00313B7E" w:rsidRDefault="00195E29">
            <w:pPr>
              <w:pStyle w:val="TableParagraph"/>
              <w:numPr>
                <w:ilvl w:val="0"/>
                <w:numId w:val="47"/>
              </w:numPr>
              <w:tabs>
                <w:tab w:val="left" w:pos="465"/>
                <w:tab w:val="left" w:pos="467"/>
              </w:tabs>
              <w:spacing w:before="2" w:line="235" w:lineRule="auto"/>
              <w:ind w:right="609"/>
            </w:pPr>
            <w:r>
              <w:rPr>
                <w:b/>
              </w:rPr>
              <w:t>FAILURE</w:t>
            </w:r>
            <w:r>
              <w:rPr>
                <w:b/>
                <w:spacing w:val="-5"/>
              </w:rPr>
              <w:t xml:space="preserve"> </w:t>
            </w:r>
            <w:r>
              <w:rPr>
                <w:b/>
              </w:rPr>
              <w:t>TO</w:t>
            </w:r>
            <w:r>
              <w:rPr>
                <w:b/>
                <w:spacing w:val="-4"/>
              </w:rPr>
              <w:t xml:space="preserve"> </w:t>
            </w:r>
            <w:r>
              <w:rPr>
                <w:b/>
              </w:rPr>
              <w:t>SIGN</w:t>
            </w:r>
            <w:r>
              <w:rPr>
                <w:b/>
                <w:spacing w:val="-5"/>
              </w:rPr>
              <w:t xml:space="preserve"> </w:t>
            </w:r>
            <w:r>
              <w:rPr>
                <w:b/>
              </w:rPr>
              <w:t>OUT/IN</w:t>
            </w:r>
            <w:r>
              <w:rPr>
                <w:b/>
                <w:spacing w:val="-5"/>
              </w:rPr>
              <w:t xml:space="preserve"> </w:t>
            </w:r>
            <w:r>
              <w:t>(accidental)</w:t>
            </w:r>
            <w:r>
              <w:rPr>
                <w:spacing w:val="-5"/>
              </w:rPr>
              <w:t xml:space="preserve"> </w:t>
            </w:r>
            <w:r>
              <w:t>for</w:t>
            </w:r>
            <w:r>
              <w:rPr>
                <w:spacing w:val="-5"/>
              </w:rPr>
              <w:t xml:space="preserve"> </w:t>
            </w:r>
            <w:r>
              <w:t>field</w:t>
            </w:r>
            <w:r>
              <w:rPr>
                <w:spacing w:val="-4"/>
              </w:rPr>
              <w:t xml:space="preserve"> </w:t>
            </w:r>
            <w:r>
              <w:t xml:space="preserve">trips, mentorships, going home on </w:t>
            </w:r>
            <w:proofErr w:type="gramStart"/>
            <w:r>
              <w:t>weekend</w:t>
            </w:r>
            <w:proofErr w:type="gramEnd"/>
            <w:r>
              <w:t>, etc.</w:t>
            </w:r>
          </w:p>
          <w:p w14:paraId="6B186187" w14:textId="77777777" w:rsidR="00313B7E" w:rsidRDefault="00195E29">
            <w:pPr>
              <w:pStyle w:val="TableParagraph"/>
              <w:numPr>
                <w:ilvl w:val="0"/>
                <w:numId w:val="47"/>
              </w:numPr>
              <w:tabs>
                <w:tab w:val="left" w:pos="465"/>
                <w:tab w:val="left" w:pos="467"/>
              </w:tabs>
              <w:spacing w:before="6" w:line="235" w:lineRule="auto"/>
              <w:ind w:right="768"/>
            </w:pPr>
            <w:r>
              <w:t>Being</w:t>
            </w:r>
            <w:r>
              <w:rPr>
                <w:spacing w:val="-4"/>
              </w:rPr>
              <w:t xml:space="preserve"> </w:t>
            </w:r>
            <w:r>
              <w:t>on</w:t>
            </w:r>
            <w:r>
              <w:rPr>
                <w:spacing w:val="-4"/>
              </w:rPr>
              <w:t xml:space="preserve"> </w:t>
            </w:r>
            <w:r>
              <w:t>the</w:t>
            </w:r>
            <w:r>
              <w:rPr>
                <w:spacing w:val="-4"/>
              </w:rPr>
              <w:t xml:space="preserve"> </w:t>
            </w:r>
            <w:r>
              <w:rPr>
                <w:b/>
              </w:rPr>
              <w:t>TELEPHONE</w:t>
            </w:r>
            <w:r>
              <w:rPr>
                <w:b/>
                <w:spacing w:val="-5"/>
              </w:rPr>
              <w:t xml:space="preserve"> </w:t>
            </w:r>
            <w:r>
              <w:t>after</w:t>
            </w:r>
            <w:r>
              <w:rPr>
                <w:spacing w:val="-5"/>
              </w:rPr>
              <w:t xml:space="preserve"> </w:t>
            </w:r>
            <w:r>
              <w:t>lights</w:t>
            </w:r>
            <w:r>
              <w:rPr>
                <w:spacing w:val="-4"/>
              </w:rPr>
              <w:t xml:space="preserve"> </w:t>
            </w:r>
            <w:r>
              <w:t>out</w:t>
            </w:r>
            <w:r>
              <w:rPr>
                <w:spacing w:val="-4"/>
              </w:rPr>
              <w:t xml:space="preserve"> </w:t>
            </w:r>
            <w:r>
              <w:t>(public</w:t>
            </w:r>
            <w:r>
              <w:rPr>
                <w:spacing w:val="-4"/>
              </w:rPr>
              <w:t xml:space="preserve"> </w:t>
            </w:r>
            <w:r>
              <w:t>or personal phone)</w:t>
            </w:r>
          </w:p>
          <w:p w14:paraId="216259C0" w14:textId="77777777" w:rsidR="00313B7E" w:rsidRDefault="00195E29">
            <w:pPr>
              <w:pStyle w:val="TableParagraph"/>
              <w:numPr>
                <w:ilvl w:val="0"/>
                <w:numId w:val="47"/>
              </w:numPr>
              <w:tabs>
                <w:tab w:val="left" w:pos="465"/>
                <w:tab w:val="left" w:pos="467"/>
              </w:tabs>
              <w:spacing w:before="6" w:line="235" w:lineRule="auto"/>
              <w:ind w:right="1030"/>
            </w:pPr>
            <w:r>
              <w:rPr>
                <w:b/>
              </w:rPr>
              <w:t>SIGNING</w:t>
            </w:r>
            <w:r>
              <w:rPr>
                <w:b/>
                <w:spacing w:val="-4"/>
              </w:rPr>
              <w:t xml:space="preserve"> </w:t>
            </w:r>
            <w:r>
              <w:rPr>
                <w:b/>
              </w:rPr>
              <w:t>IN</w:t>
            </w:r>
            <w:r>
              <w:rPr>
                <w:b/>
                <w:spacing w:val="-5"/>
              </w:rPr>
              <w:t xml:space="preserve"> </w:t>
            </w:r>
            <w:r>
              <w:rPr>
                <w:b/>
              </w:rPr>
              <w:t>LATE</w:t>
            </w:r>
            <w:r>
              <w:t>,</w:t>
            </w:r>
            <w:r>
              <w:rPr>
                <w:spacing w:val="-4"/>
              </w:rPr>
              <w:t xml:space="preserve"> </w:t>
            </w:r>
            <w:r>
              <w:t>other</w:t>
            </w:r>
            <w:r>
              <w:rPr>
                <w:spacing w:val="-5"/>
              </w:rPr>
              <w:t xml:space="preserve"> </w:t>
            </w:r>
            <w:r>
              <w:t>than</w:t>
            </w:r>
            <w:r>
              <w:rPr>
                <w:spacing w:val="-7"/>
              </w:rPr>
              <w:t xml:space="preserve"> </w:t>
            </w:r>
            <w:r>
              <w:t>at</w:t>
            </w:r>
            <w:r>
              <w:rPr>
                <w:spacing w:val="-4"/>
              </w:rPr>
              <w:t xml:space="preserve"> </w:t>
            </w:r>
            <w:r>
              <w:t>curfew,</w:t>
            </w:r>
            <w:r>
              <w:rPr>
                <w:spacing w:val="-4"/>
              </w:rPr>
              <w:t xml:space="preserve"> </w:t>
            </w:r>
            <w:r>
              <w:t xml:space="preserve">without </w:t>
            </w:r>
            <w:r>
              <w:rPr>
                <w:spacing w:val="-2"/>
              </w:rPr>
              <w:t>authorization</w:t>
            </w:r>
          </w:p>
          <w:p w14:paraId="5519EF31" w14:textId="77777777" w:rsidR="00313B7E" w:rsidRDefault="00195E29">
            <w:pPr>
              <w:pStyle w:val="TableParagraph"/>
              <w:numPr>
                <w:ilvl w:val="0"/>
                <w:numId w:val="47"/>
              </w:numPr>
              <w:tabs>
                <w:tab w:val="left" w:pos="465"/>
                <w:tab w:val="left" w:pos="467"/>
              </w:tabs>
              <w:spacing w:before="6" w:line="235" w:lineRule="auto"/>
              <w:ind w:right="237"/>
            </w:pPr>
            <w:r>
              <w:rPr>
                <w:b/>
              </w:rPr>
              <w:t>SITTING</w:t>
            </w:r>
            <w:r>
              <w:rPr>
                <w:b/>
                <w:spacing w:val="-2"/>
              </w:rPr>
              <w:t xml:space="preserve"> </w:t>
            </w:r>
            <w:r>
              <w:rPr>
                <w:b/>
              </w:rPr>
              <w:t>ON</w:t>
            </w:r>
            <w:r>
              <w:rPr>
                <w:b/>
                <w:spacing w:val="-3"/>
              </w:rPr>
              <w:t xml:space="preserve"> </w:t>
            </w:r>
            <w:r>
              <w:t>air</w:t>
            </w:r>
            <w:r>
              <w:rPr>
                <w:spacing w:val="-5"/>
              </w:rPr>
              <w:t xml:space="preserve"> </w:t>
            </w:r>
            <w:r>
              <w:t>units</w:t>
            </w:r>
            <w:r>
              <w:rPr>
                <w:spacing w:val="-1"/>
              </w:rPr>
              <w:t xml:space="preserve"> </w:t>
            </w:r>
            <w:r>
              <w:t>or</w:t>
            </w:r>
            <w:r>
              <w:rPr>
                <w:spacing w:val="-3"/>
              </w:rPr>
              <w:t xml:space="preserve"> </w:t>
            </w:r>
            <w:r>
              <w:t>the</w:t>
            </w:r>
            <w:r>
              <w:rPr>
                <w:spacing w:val="-5"/>
              </w:rPr>
              <w:t xml:space="preserve"> </w:t>
            </w:r>
            <w:r>
              <w:t>backs</w:t>
            </w:r>
            <w:r>
              <w:rPr>
                <w:spacing w:val="-4"/>
              </w:rPr>
              <w:t xml:space="preserve"> </w:t>
            </w:r>
            <w:r>
              <w:t>of</w:t>
            </w:r>
            <w:r>
              <w:rPr>
                <w:spacing w:val="-2"/>
              </w:rPr>
              <w:t xml:space="preserve"> </w:t>
            </w:r>
            <w:r>
              <w:t>couches</w:t>
            </w:r>
            <w:r>
              <w:rPr>
                <w:spacing w:val="-2"/>
              </w:rPr>
              <w:t xml:space="preserve"> </w:t>
            </w:r>
            <w:r>
              <w:t>or</w:t>
            </w:r>
            <w:r>
              <w:rPr>
                <w:spacing w:val="-5"/>
              </w:rPr>
              <w:t xml:space="preserve"> </w:t>
            </w:r>
            <w:r>
              <w:t>chairs,</w:t>
            </w:r>
            <w:r>
              <w:rPr>
                <w:spacing w:val="-2"/>
              </w:rPr>
              <w:t xml:space="preserve"> </w:t>
            </w:r>
            <w:r>
              <w:t>or having shoes on upholstered furniture</w:t>
            </w:r>
          </w:p>
          <w:p w14:paraId="5EFA1FD6" w14:textId="77777777" w:rsidR="00313B7E" w:rsidRDefault="00195E29">
            <w:pPr>
              <w:pStyle w:val="TableParagraph"/>
              <w:numPr>
                <w:ilvl w:val="0"/>
                <w:numId w:val="47"/>
              </w:numPr>
              <w:tabs>
                <w:tab w:val="left" w:pos="465"/>
                <w:tab w:val="left" w:pos="467"/>
              </w:tabs>
              <w:spacing w:before="6" w:line="235" w:lineRule="auto"/>
              <w:ind w:right="377"/>
            </w:pPr>
            <w:r>
              <w:rPr>
                <w:b/>
              </w:rPr>
              <w:t>ROOM</w:t>
            </w:r>
            <w:r>
              <w:rPr>
                <w:b/>
                <w:spacing w:val="-4"/>
              </w:rPr>
              <w:t xml:space="preserve"> </w:t>
            </w:r>
            <w:r>
              <w:rPr>
                <w:b/>
              </w:rPr>
              <w:t>INSPECTION</w:t>
            </w:r>
            <w:r>
              <w:rPr>
                <w:b/>
                <w:spacing w:val="-5"/>
              </w:rPr>
              <w:t xml:space="preserve"> </w:t>
            </w:r>
            <w:r>
              <w:t>-</w:t>
            </w:r>
            <w:r>
              <w:rPr>
                <w:spacing w:val="-4"/>
              </w:rPr>
              <w:t xml:space="preserve"> </w:t>
            </w:r>
            <w:r>
              <w:t>did</w:t>
            </w:r>
            <w:r>
              <w:rPr>
                <w:spacing w:val="-4"/>
              </w:rPr>
              <w:t xml:space="preserve"> </w:t>
            </w:r>
            <w:r>
              <w:t>not</w:t>
            </w:r>
            <w:r>
              <w:rPr>
                <w:spacing w:val="-7"/>
              </w:rPr>
              <w:t xml:space="preserve"> </w:t>
            </w:r>
            <w:r>
              <w:t>pass</w:t>
            </w:r>
            <w:r>
              <w:rPr>
                <w:spacing w:val="-6"/>
              </w:rPr>
              <w:t xml:space="preserve"> </w:t>
            </w:r>
            <w:r>
              <w:t>inspection</w:t>
            </w:r>
            <w:r>
              <w:rPr>
                <w:spacing w:val="-4"/>
              </w:rPr>
              <w:t xml:space="preserve"> </w:t>
            </w:r>
            <w:r>
              <w:t>(including extended weekend &amp; holiday room checks)</w:t>
            </w:r>
          </w:p>
          <w:p w14:paraId="3CA44A4E" w14:textId="77777777" w:rsidR="00313B7E" w:rsidRDefault="00195E29">
            <w:pPr>
              <w:pStyle w:val="TableParagraph"/>
              <w:numPr>
                <w:ilvl w:val="0"/>
                <w:numId w:val="47"/>
              </w:numPr>
              <w:tabs>
                <w:tab w:val="left" w:pos="465"/>
                <w:tab w:val="left" w:pos="467"/>
              </w:tabs>
              <w:spacing w:before="6" w:line="237" w:lineRule="auto"/>
              <w:ind w:right="99"/>
            </w:pPr>
            <w:r>
              <w:t>Failure</w:t>
            </w:r>
            <w:r>
              <w:rPr>
                <w:spacing w:val="-6"/>
              </w:rPr>
              <w:t xml:space="preserve"> </w:t>
            </w:r>
            <w:r>
              <w:t>to</w:t>
            </w:r>
            <w:r>
              <w:rPr>
                <w:spacing w:val="-6"/>
              </w:rPr>
              <w:t xml:space="preserve"> </w:t>
            </w:r>
            <w:r>
              <w:t>demonstrate</w:t>
            </w:r>
            <w:r>
              <w:rPr>
                <w:spacing w:val="-6"/>
              </w:rPr>
              <w:t xml:space="preserve"> </w:t>
            </w:r>
            <w:r>
              <w:t>proper</w:t>
            </w:r>
            <w:r>
              <w:rPr>
                <w:spacing w:val="-8"/>
              </w:rPr>
              <w:t xml:space="preserve"> </w:t>
            </w:r>
            <w:r>
              <w:rPr>
                <w:b/>
                <w:u w:val="single"/>
              </w:rPr>
              <w:t>CLEANLINESS</w:t>
            </w:r>
            <w:r>
              <w:rPr>
                <w:b/>
                <w:spacing w:val="-6"/>
                <w:u w:val="single"/>
              </w:rPr>
              <w:t xml:space="preserve"> </w:t>
            </w:r>
            <w:r>
              <w:t>as</w:t>
            </w:r>
            <w:r>
              <w:rPr>
                <w:spacing w:val="-6"/>
              </w:rPr>
              <w:t xml:space="preserve"> </w:t>
            </w:r>
            <w:r>
              <w:t>evidenced by no straightening or cleaning up after oneself or putting personal trash in a common or unauthorized area.</w:t>
            </w:r>
          </w:p>
          <w:p w14:paraId="05C36BF4" w14:textId="77777777" w:rsidR="00313B7E" w:rsidRDefault="00195E29">
            <w:pPr>
              <w:pStyle w:val="TableParagraph"/>
              <w:numPr>
                <w:ilvl w:val="0"/>
                <w:numId w:val="47"/>
              </w:numPr>
              <w:tabs>
                <w:tab w:val="left" w:pos="465"/>
              </w:tabs>
              <w:ind w:left="465" w:hanging="358"/>
              <w:rPr>
                <w:b/>
              </w:rPr>
            </w:pPr>
            <w:r>
              <w:rPr>
                <w:b/>
                <w:spacing w:val="-2"/>
              </w:rPr>
              <w:t>DISRESPECT/NONCOMPLIANCE</w:t>
            </w:r>
          </w:p>
        </w:tc>
        <w:tc>
          <w:tcPr>
            <w:tcW w:w="3958" w:type="dxa"/>
          </w:tcPr>
          <w:p w14:paraId="35112C69" w14:textId="77777777" w:rsidR="00313B7E" w:rsidRDefault="00313B7E">
            <w:pPr>
              <w:pStyle w:val="TableParagraph"/>
              <w:spacing w:before="23"/>
              <w:rPr>
                <w:b/>
              </w:rPr>
            </w:pPr>
          </w:p>
          <w:p w14:paraId="6EE17788" w14:textId="77777777" w:rsidR="00313B7E" w:rsidRDefault="00195E29">
            <w:pPr>
              <w:pStyle w:val="TableParagraph"/>
              <w:ind w:left="107"/>
              <w:rPr>
                <w:b/>
              </w:rPr>
            </w:pPr>
            <w:r>
              <w:rPr>
                <w:b/>
              </w:rPr>
              <w:t>FIRST</w:t>
            </w:r>
            <w:r>
              <w:rPr>
                <w:b/>
                <w:spacing w:val="-5"/>
              </w:rPr>
              <w:t xml:space="preserve"> </w:t>
            </w:r>
            <w:r>
              <w:rPr>
                <w:b/>
                <w:spacing w:val="-2"/>
              </w:rPr>
              <w:t>OFFENSE:</w:t>
            </w:r>
          </w:p>
          <w:p w14:paraId="5AB38FDF" w14:textId="77777777" w:rsidR="00313B7E" w:rsidRDefault="00195E29">
            <w:pPr>
              <w:pStyle w:val="TableParagraph"/>
              <w:numPr>
                <w:ilvl w:val="0"/>
                <w:numId w:val="46"/>
              </w:numPr>
              <w:tabs>
                <w:tab w:val="left" w:pos="827"/>
              </w:tabs>
              <w:spacing w:before="1"/>
            </w:pPr>
            <w:r>
              <w:t>Written</w:t>
            </w:r>
            <w:r>
              <w:rPr>
                <w:spacing w:val="-4"/>
              </w:rPr>
              <w:t xml:space="preserve"> </w:t>
            </w:r>
            <w:r>
              <w:rPr>
                <w:spacing w:val="-2"/>
              </w:rPr>
              <w:t>warning</w:t>
            </w:r>
          </w:p>
          <w:p w14:paraId="35A33468" w14:textId="77777777" w:rsidR="00313B7E" w:rsidRDefault="00313B7E">
            <w:pPr>
              <w:pStyle w:val="TableParagraph"/>
              <w:spacing w:before="16"/>
              <w:rPr>
                <w:b/>
              </w:rPr>
            </w:pPr>
          </w:p>
          <w:p w14:paraId="511E3DD1" w14:textId="77777777" w:rsidR="00313B7E" w:rsidRDefault="00195E29">
            <w:pPr>
              <w:pStyle w:val="TableParagraph"/>
              <w:ind w:left="107"/>
              <w:rPr>
                <w:b/>
              </w:rPr>
            </w:pPr>
            <w:r>
              <w:rPr>
                <w:b/>
              </w:rPr>
              <w:t>SECOND</w:t>
            </w:r>
            <w:r>
              <w:rPr>
                <w:b/>
                <w:spacing w:val="-7"/>
              </w:rPr>
              <w:t xml:space="preserve"> </w:t>
            </w:r>
            <w:r>
              <w:rPr>
                <w:b/>
                <w:spacing w:val="-2"/>
              </w:rPr>
              <w:t>OFFENSE:</w:t>
            </w:r>
          </w:p>
          <w:p w14:paraId="10365212" w14:textId="77777777" w:rsidR="00313B7E" w:rsidRDefault="00195E29">
            <w:pPr>
              <w:pStyle w:val="TableParagraph"/>
              <w:numPr>
                <w:ilvl w:val="0"/>
                <w:numId w:val="46"/>
              </w:numPr>
              <w:tabs>
                <w:tab w:val="left" w:pos="827"/>
              </w:tabs>
              <w:spacing w:before="8" w:line="232" w:lineRule="auto"/>
              <w:ind w:right="461"/>
            </w:pPr>
            <w:r>
              <w:t>Extra</w:t>
            </w:r>
            <w:r>
              <w:rPr>
                <w:spacing w:val="-9"/>
              </w:rPr>
              <w:t xml:space="preserve"> </w:t>
            </w:r>
            <w:r>
              <w:t>work</w:t>
            </w:r>
            <w:r>
              <w:rPr>
                <w:spacing w:val="-9"/>
              </w:rPr>
              <w:t xml:space="preserve"> </w:t>
            </w:r>
            <w:r>
              <w:t>service</w:t>
            </w:r>
            <w:r>
              <w:rPr>
                <w:spacing w:val="-9"/>
              </w:rPr>
              <w:t xml:space="preserve"> </w:t>
            </w:r>
            <w:r>
              <w:t>assignment</w:t>
            </w:r>
            <w:r>
              <w:rPr>
                <w:spacing w:val="-12"/>
              </w:rPr>
              <w:t xml:space="preserve"> </w:t>
            </w:r>
            <w:r>
              <w:t xml:space="preserve">(2 </w:t>
            </w:r>
            <w:r>
              <w:rPr>
                <w:spacing w:val="-2"/>
              </w:rPr>
              <w:t>hours)</w:t>
            </w:r>
          </w:p>
          <w:p w14:paraId="0EF73989" w14:textId="77777777" w:rsidR="00313B7E" w:rsidRDefault="00313B7E">
            <w:pPr>
              <w:pStyle w:val="TableParagraph"/>
              <w:spacing w:before="25"/>
              <w:rPr>
                <w:b/>
              </w:rPr>
            </w:pPr>
          </w:p>
          <w:p w14:paraId="3D66EAB3" w14:textId="77777777" w:rsidR="00313B7E" w:rsidRDefault="00195E29">
            <w:pPr>
              <w:pStyle w:val="TableParagraph"/>
              <w:ind w:left="107"/>
              <w:rPr>
                <w:b/>
              </w:rPr>
            </w:pPr>
            <w:r>
              <w:rPr>
                <w:b/>
              </w:rPr>
              <w:t>THIRD</w:t>
            </w:r>
            <w:r>
              <w:rPr>
                <w:b/>
                <w:spacing w:val="-6"/>
              </w:rPr>
              <w:t xml:space="preserve"> </w:t>
            </w:r>
            <w:r>
              <w:rPr>
                <w:b/>
                <w:spacing w:val="-2"/>
              </w:rPr>
              <w:t>OFFENSE:</w:t>
            </w:r>
          </w:p>
          <w:p w14:paraId="3046BC21" w14:textId="77777777" w:rsidR="00313B7E" w:rsidRDefault="00195E29">
            <w:pPr>
              <w:pStyle w:val="TableParagraph"/>
              <w:numPr>
                <w:ilvl w:val="0"/>
                <w:numId w:val="46"/>
              </w:numPr>
              <w:tabs>
                <w:tab w:val="left" w:pos="827"/>
              </w:tabs>
              <w:spacing w:before="1"/>
            </w:pPr>
            <w:r>
              <w:t>Saturday</w:t>
            </w:r>
            <w:r>
              <w:rPr>
                <w:spacing w:val="-3"/>
              </w:rPr>
              <w:t xml:space="preserve"> </w:t>
            </w:r>
            <w:r>
              <w:t>School</w:t>
            </w:r>
            <w:r>
              <w:rPr>
                <w:spacing w:val="-3"/>
              </w:rPr>
              <w:t xml:space="preserve"> </w:t>
            </w:r>
            <w:r>
              <w:t>(4</w:t>
            </w:r>
            <w:r>
              <w:rPr>
                <w:spacing w:val="-2"/>
              </w:rPr>
              <w:t xml:space="preserve"> </w:t>
            </w:r>
            <w:r>
              <w:rPr>
                <w:spacing w:val="-4"/>
              </w:rPr>
              <w:t>hours</w:t>
            </w:r>
          </w:p>
          <w:p w14:paraId="24AC156E" w14:textId="77777777" w:rsidR="00313B7E" w:rsidRDefault="00313B7E">
            <w:pPr>
              <w:pStyle w:val="TableParagraph"/>
              <w:spacing w:before="16"/>
              <w:rPr>
                <w:b/>
              </w:rPr>
            </w:pPr>
          </w:p>
          <w:p w14:paraId="78BEF5D3" w14:textId="77777777" w:rsidR="00313B7E" w:rsidRDefault="00195E29">
            <w:pPr>
              <w:pStyle w:val="TableParagraph"/>
              <w:spacing w:before="1"/>
              <w:ind w:left="107"/>
              <w:rPr>
                <w:b/>
              </w:rPr>
            </w:pPr>
            <w:r>
              <w:rPr>
                <w:b/>
              </w:rPr>
              <w:t>FOURTH</w:t>
            </w:r>
            <w:r>
              <w:rPr>
                <w:b/>
                <w:spacing w:val="-7"/>
              </w:rPr>
              <w:t xml:space="preserve"> </w:t>
            </w:r>
            <w:r>
              <w:rPr>
                <w:b/>
                <w:spacing w:val="-2"/>
              </w:rPr>
              <w:t>OFFENSE:</w:t>
            </w:r>
          </w:p>
          <w:p w14:paraId="50E989D3" w14:textId="77777777" w:rsidR="00313B7E" w:rsidRDefault="00195E29">
            <w:pPr>
              <w:pStyle w:val="TableParagraph"/>
              <w:numPr>
                <w:ilvl w:val="0"/>
                <w:numId w:val="46"/>
              </w:numPr>
              <w:tabs>
                <w:tab w:val="left" w:pos="827"/>
              </w:tabs>
            </w:pPr>
            <w:r>
              <w:t>Weekend</w:t>
            </w:r>
            <w:r>
              <w:rPr>
                <w:spacing w:val="-6"/>
              </w:rPr>
              <w:t xml:space="preserve"> </w:t>
            </w:r>
            <w:r>
              <w:t>residence</w:t>
            </w:r>
            <w:r>
              <w:rPr>
                <w:spacing w:val="-3"/>
              </w:rPr>
              <w:t xml:space="preserve"> </w:t>
            </w:r>
            <w:r>
              <w:t>hall</w:t>
            </w:r>
            <w:r>
              <w:rPr>
                <w:spacing w:val="-2"/>
              </w:rPr>
              <w:t xml:space="preserve"> restriction</w:t>
            </w:r>
          </w:p>
          <w:p w14:paraId="2A594C54" w14:textId="77777777" w:rsidR="00313B7E" w:rsidRDefault="00313B7E">
            <w:pPr>
              <w:pStyle w:val="TableParagraph"/>
              <w:spacing w:before="14"/>
              <w:rPr>
                <w:b/>
              </w:rPr>
            </w:pPr>
          </w:p>
          <w:p w14:paraId="3ED202D7" w14:textId="77777777" w:rsidR="00313B7E" w:rsidRDefault="00195E29">
            <w:pPr>
              <w:pStyle w:val="TableParagraph"/>
              <w:ind w:left="107"/>
              <w:rPr>
                <w:b/>
              </w:rPr>
            </w:pPr>
            <w:r>
              <w:rPr>
                <w:b/>
              </w:rPr>
              <w:t>FIFTH</w:t>
            </w:r>
            <w:r>
              <w:rPr>
                <w:b/>
                <w:spacing w:val="-4"/>
              </w:rPr>
              <w:t xml:space="preserve"> </w:t>
            </w:r>
            <w:r>
              <w:rPr>
                <w:b/>
                <w:spacing w:val="-2"/>
              </w:rPr>
              <w:t>OFFENSE</w:t>
            </w:r>
          </w:p>
          <w:p w14:paraId="19C3C128" w14:textId="77777777" w:rsidR="00313B7E" w:rsidRDefault="00195E29">
            <w:pPr>
              <w:pStyle w:val="TableParagraph"/>
              <w:numPr>
                <w:ilvl w:val="0"/>
                <w:numId w:val="46"/>
              </w:numPr>
              <w:tabs>
                <w:tab w:val="left" w:pos="827"/>
              </w:tabs>
              <w:spacing w:before="1"/>
            </w:pPr>
            <w:r>
              <w:t>Referral</w:t>
            </w:r>
            <w:r>
              <w:rPr>
                <w:spacing w:val="-4"/>
              </w:rPr>
              <w:t xml:space="preserve"> </w:t>
            </w:r>
            <w:r>
              <w:t>to</w:t>
            </w:r>
            <w:r>
              <w:rPr>
                <w:spacing w:val="-4"/>
              </w:rPr>
              <w:t xml:space="preserve"> </w:t>
            </w:r>
            <w:r>
              <w:t>administration</w:t>
            </w:r>
            <w:r>
              <w:rPr>
                <w:spacing w:val="-4"/>
              </w:rPr>
              <w:t xml:space="preserve"> </w:t>
            </w:r>
            <w:r>
              <w:t>as</w:t>
            </w:r>
            <w:r>
              <w:rPr>
                <w:spacing w:val="-4"/>
              </w:rPr>
              <w:t xml:space="preserve"> </w:t>
            </w:r>
            <w:r>
              <w:t>level</w:t>
            </w:r>
            <w:r>
              <w:rPr>
                <w:spacing w:val="-4"/>
              </w:rPr>
              <w:t xml:space="preserve"> </w:t>
            </w:r>
            <w:r>
              <w:rPr>
                <w:spacing w:val="-5"/>
              </w:rPr>
              <w:t>II</w:t>
            </w:r>
          </w:p>
          <w:p w14:paraId="05D5E736" w14:textId="77777777" w:rsidR="00313B7E" w:rsidRDefault="00313B7E">
            <w:pPr>
              <w:pStyle w:val="TableParagraph"/>
              <w:spacing w:before="16"/>
              <w:rPr>
                <w:b/>
              </w:rPr>
            </w:pPr>
          </w:p>
          <w:p w14:paraId="7A13C79F" w14:textId="77777777" w:rsidR="00313B7E" w:rsidRDefault="00195E29">
            <w:pPr>
              <w:pStyle w:val="TableParagraph"/>
              <w:ind w:left="107"/>
              <w:rPr>
                <w:b/>
              </w:rPr>
            </w:pPr>
            <w:r>
              <w:rPr>
                <w:b/>
              </w:rPr>
              <w:t>SIXTH</w:t>
            </w:r>
            <w:r>
              <w:rPr>
                <w:b/>
                <w:spacing w:val="-4"/>
              </w:rPr>
              <w:t xml:space="preserve"> </w:t>
            </w:r>
            <w:r>
              <w:rPr>
                <w:b/>
                <w:spacing w:val="-2"/>
              </w:rPr>
              <w:t>OFFENSE:</w:t>
            </w:r>
          </w:p>
          <w:p w14:paraId="63DE2A20" w14:textId="77777777" w:rsidR="00313B7E" w:rsidRDefault="00195E29">
            <w:pPr>
              <w:pStyle w:val="TableParagraph"/>
              <w:numPr>
                <w:ilvl w:val="0"/>
                <w:numId w:val="46"/>
              </w:numPr>
              <w:tabs>
                <w:tab w:val="left" w:pos="827"/>
              </w:tabs>
              <w:spacing w:before="1" w:line="291" w:lineRule="exact"/>
            </w:pPr>
            <w:r>
              <w:t>Parent</w:t>
            </w:r>
            <w:r>
              <w:rPr>
                <w:spacing w:val="-4"/>
              </w:rPr>
              <w:t xml:space="preserve"> </w:t>
            </w:r>
            <w:r>
              <w:t>conference</w:t>
            </w:r>
            <w:r>
              <w:rPr>
                <w:spacing w:val="-4"/>
              </w:rPr>
              <w:t xml:space="preserve"> </w:t>
            </w:r>
            <w:r>
              <w:rPr>
                <w:spacing w:val="-2"/>
              </w:rPr>
              <w:t>required</w:t>
            </w:r>
          </w:p>
          <w:p w14:paraId="5D030822" w14:textId="77777777" w:rsidR="00313B7E" w:rsidRDefault="00195E29">
            <w:pPr>
              <w:pStyle w:val="TableParagraph"/>
              <w:numPr>
                <w:ilvl w:val="0"/>
                <w:numId w:val="46"/>
              </w:numPr>
              <w:tabs>
                <w:tab w:val="left" w:pos="827"/>
              </w:tabs>
              <w:spacing w:line="237" w:lineRule="auto"/>
              <w:ind w:right="286"/>
            </w:pPr>
            <w:r>
              <w:t>Referral</w:t>
            </w:r>
            <w:r>
              <w:rPr>
                <w:spacing w:val="-7"/>
              </w:rPr>
              <w:t xml:space="preserve"> </w:t>
            </w:r>
            <w:r>
              <w:t>to</w:t>
            </w:r>
            <w:r>
              <w:rPr>
                <w:spacing w:val="-7"/>
              </w:rPr>
              <w:t xml:space="preserve"> </w:t>
            </w:r>
            <w:r>
              <w:t>administration</w:t>
            </w:r>
            <w:r>
              <w:rPr>
                <w:spacing w:val="-7"/>
              </w:rPr>
              <w:t xml:space="preserve"> </w:t>
            </w:r>
            <w:r>
              <w:t>as</w:t>
            </w:r>
            <w:r>
              <w:rPr>
                <w:spacing w:val="-7"/>
              </w:rPr>
              <w:t xml:space="preserve"> </w:t>
            </w:r>
            <w:r>
              <w:t>level</w:t>
            </w:r>
            <w:r>
              <w:rPr>
                <w:spacing w:val="-7"/>
              </w:rPr>
              <w:t xml:space="preserve"> </w:t>
            </w:r>
            <w:r>
              <w:t xml:space="preserve">II or III (at the discretion of the </w:t>
            </w:r>
            <w:r>
              <w:rPr>
                <w:spacing w:val="-2"/>
              </w:rPr>
              <w:t>administrator)</w:t>
            </w:r>
          </w:p>
        </w:tc>
      </w:tr>
    </w:tbl>
    <w:p w14:paraId="56B47CA3" w14:textId="77777777" w:rsidR="00313B7E" w:rsidRDefault="00195E29">
      <w:pPr>
        <w:pStyle w:val="BodyText"/>
        <w:spacing w:before="1"/>
        <w:ind w:left="280"/>
      </w:pPr>
      <w:r>
        <w:t>*Serious</w:t>
      </w:r>
      <w:r>
        <w:rPr>
          <w:spacing w:val="-5"/>
        </w:rPr>
        <w:t xml:space="preserve"> </w:t>
      </w:r>
      <w:r>
        <w:t>or</w:t>
      </w:r>
      <w:r>
        <w:rPr>
          <w:spacing w:val="-3"/>
        </w:rPr>
        <w:t xml:space="preserve"> </w:t>
      </w:r>
      <w:r>
        <w:t>repeated</w:t>
      </w:r>
      <w:r>
        <w:rPr>
          <w:spacing w:val="-5"/>
        </w:rPr>
        <w:t xml:space="preserve"> </w:t>
      </w:r>
      <w:r>
        <w:t>infractions</w:t>
      </w:r>
      <w:r>
        <w:rPr>
          <w:spacing w:val="-2"/>
        </w:rPr>
        <w:t xml:space="preserve"> </w:t>
      </w:r>
      <w:r>
        <w:t>will</w:t>
      </w:r>
      <w:r>
        <w:rPr>
          <w:spacing w:val="-3"/>
        </w:rPr>
        <w:t xml:space="preserve"> </w:t>
      </w:r>
      <w:r>
        <w:t>be</w:t>
      </w:r>
      <w:r>
        <w:rPr>
          <w:spacing w:val="-2"/>
        </w:rPr>
        <w:t xml:space="preserve"> </w:t>
      </w:r>
      <w:r>
        <w:t>referred</w:t>
      </w:r>
      <w:r>
        <w:rPr>
          <w:spacing w:val="-2"/>
        </w:rPr>
        <w:t xml:space="preserve"> </w:t>
      </w:r>
      <w:proofErr w:type="gramStart"/>
      <w:r>
        <w:t>to</w:t>
      </w:r>
      <w:proofErr w:type="gramEnd"/>
      <w:r>
        <w:rPr>
          <w:spacing w:val="-3"/>
        </w:rPr>
        <w:t xml:space="preserve"> </w:t>
      </w:r>
      <w:r>
        <w:t>an</w:t>
      </w:r>
      <w:r>
        <w:rPr>
          <w:spacing w:val="-5"/>
        </w:rPr>
        <w:t xml:space="preserve"> </w:t>
      </w:r>
      <w:r>
        <w:t>administrator</w:t>
      </w:r>
      <w:r>
        <w:rPr>
          <w:spacing w:val="-3"/>
        </w:rPr>
        <w:t xml:space="preserve"> </w:t>
      </w:r>
      <w:r>
        <w:t>as</w:t>
      </w:r>
      <w:r>
        <w:rPr>
          <w:spacing w:val="-4"/>
        </w:rPr>
        <w:t xml:space="preserve"> </w:t>
      </w:r>
      <w:r>
        <w:t>a</w:t>
      </w:r>
      <w:r>
        <w:rPr>
          <w:spacing w:val="-2"/>
        </w:rPr>
        <w:t xml:space="preserve"> </w:t>
      </w:r>
      <w:r>
        <w:t>Level</w:t>
      </w:r>
      <w:r>
        <w:rPr>
          <w:spacing w:val="-3"/>
        </w:rPr>
        <w:t xml:space="preserve"> </w:t>
      </w:r>
      <w:r>
        <w:t>II</w:t>
      </w:r>
      <w:r>
        <w:rPr>
          <w:spacing w:val="-2"/>
        </w:rPr>
        <w:t xml:space="preserve"> </w:t>
      </w:r>
      <w:r>
        <w:t>or</w:t>
      </w:r>
      <w:r>
        <w:rPr>
          <w:spacing w:val="-5"/>
        </w:rPr>
        <w:t xml:space="preserve"> </w:t>
      </w:r>
      <w:r>
        <w:t>Level</w:t>
      </w:r>
      <w:r>
        <w:rPr>
          <w:spacing w:val="-2"/>
        </w:rPr>
        <w:t xml:space="preserve"> </w:t>
      </w:r>
      <w:r>
        <w:t>III</w:t>
      </w:r>
      <w:r>
        <w:rPr>
          <w:spacing w:val="-5"/>
        </w:rPr>
        <w:t xml:space="preserve"> </w:t>
      </w:r>
      <w:r>
        <w:rPr>
          <w:spacing w:val="-2"/>
        </w:rPr>
        <w:t>unspecified.</w:t>
      </w:r>
    </w:p>
    <w:p w14:paraId="651E5154" w14:textId="77777777" w:rsidR="00313B7E" w:rsidRDefault="00313B7E">
      <w:pPr>
        <w:sectPr w:rsidR="00313B7E">
          <w:headerReference w:type="default" r:id="rId123"/>
          <w:footerReference w:type="default" r:id="rId124"/>
          <w:pgSz w:w="12240" w:h="15840"/>
          <w:pgMar w:top="1360" w:right="580" w:bottom="1260" w:left="1520" w:header="0" w:footer="1065" w:gutter="0"/>
          <w:cols w:space="720"/>
        </w:sectPr>
      </w:pPr>
    </w:p>
    <w:p w14:paraId="5722F4BB" w14:textId="77777777" w:rsidR="00313B7E" w:rsidRDefault="00195E29">
      <w:pPr>
        <w:spacing w:before="79"/>
        <w:ind w:left="280" w:right="499"/>
        <w:rPr>
          <w:b/>
        </w:rPr>
      </w:pPr>
      <w:r>
        <w:rPr>
          <w:b/>
          <w:sz w:val="28"/>
        </w:rPr>
        <w:lastRenderedPageBreak/>
        <w:t>LEVEL</w:t>
      </w:r>
      <w:r>
        <w:rPr>
          <w:b/>
          <w:spacing w:val="-3"/>
          <w:sz w:val="28"/>
        </w:rPr>
        <w:t xml:space="preserve"> </w:t>
      </w:r>
      <w:r>
        <w:rPr>
          <w:b/>
          <w:sz w:val="28"/>
        </w:rPr>
        <w:t>ONE</w:t>
      </w:r>
      <w:r>
        <w:rPr>
          <w:b/>
          <w:spacing w:val="-1"/>
          <w:sz w:val="28"/>
        </w:rPr>
        <w:t xml:space="preserve"> </w:t>
      </w:r>
      <w:r>
        <w:rPr>
          <w:b/>
          <w:sz w:val="28"/>
        </w:rPr>
        <w:t>(EXCEPTIONS)</w:t>
      </w:r>
      <w:r>
        <w:rPr>
          <w:b/>
          <w:spacing w:val="-1"/>
          <w:sz w:val="28"/>
        </w:rPr>
        <w:t xml:space="preserve"> </w:t>
      </w:r>
      <w:r>
        <w:rPr>
          <w:b/>
          <w:sz w:val="28"/>
        </w:rPr>
        <w:t>–</w:t>
      </w:r>
      <w:r>
        <w:rPr>
          <w:b/>
          <w:spacing w:val="-3"/>
          <w:sz w:val="28"/>
        </w:rPr>
        <w:t xml:space="preserve"> </w:t>
      </w:r>
      <w:r>
        <w:rPr>
          <w:b/>
        </w:rPr>
        <w:t>Level</w:t>
      </w:r>
      <w:r>
        <w:rPr>
          <w:b/>
          <w:spacing w:val="-2"/>
        </w:rPr>
        <w:t xml:space="preserve"> </w:t>
      </w:r>
      <w:r>
        <w:rPr>
          <w:b/>
        </w:rPr>
        <w:t>I</w:t>
      </w:r>
      <w:r>
        <w:rPr>
          <w:b/>
          <w:spacing w:val="-2"/>
        </w:rPr>
        <w:t xml:space="preserve"> </w:t>
      </w:r>
      <w:r>
        <w:rPr>
          <w:b/>
        </w:rPr>
        <w:t>Exception</w:t>
      </w:r>
      <w:r>
        <w:rPr>
          <w:b/>
          <w:spacing w:val="-3"/>
        </w:rPr>
        <w:t xml:space="preserve"> </w:t>
      </w:r>
      <w:r>
        <w:rPr>
          <w:b/>
        </w:rPr>
        <w:t>violations,</w:t>
      </w:r>
      <w:r>
        <w:rPr>
          <w:b/>
          <w:spacing w:val="-2"/>
        </w:rPr>
        <w:t xml:space="preserve"> </w:t>
      </w:r>
      <w:r>
        <w:rPr>
          <w:b/>
        </w:rPr>
        <w:t>except</w:t>
      </w:r>
      <w:r>
        <w:rPr>
          <w:b/>
          <w:spacing w:val="-3"/>
        </w:rPr>
        <w:t xml:space="preserve"> </w:t>
      </w:r>
      <w:r>
        <w:rPr>
          <w:b/>
        </w:rPr>
        <w:t>for</w:t>
      </w:r>
      <w:r>
        <w:rPr>
          <w:b/>
          <w:spacing w:val="-3"/>
        </w:rPr>
        <w:t xml:space="preserve"> </w:t>
      </w:r>
      <w:r>
        <w:rPr>
          <w:b/>
        </w:rPr>
        <w:t>tardies,</w:t>
      </w:r>
      <w:r>
        <w:rPr>
          <w:b/>
          <w:spacing w:val="-7"/>
        </w:rPr>
        <w:t xml:space="preserve"> </w:t>
      </w:r>
      <w:r>
        <w:rPr>
          <w:b/>
        </w:rPr>
        <w:t>will</w:t>
      </w:r>
      <w:r>
        <w:rPr>
          <w:b/>
          <w:spacing w:val="-2"/>
        </w:rPr>
        <w:t xml:space="preserve"> </w:t>
      </w:r>
      <w:r>
        <w:rPr>
          <w:b/>
        </w:rPr>
        <w:t>be</w:t>
      </w:r>
      <w:r>
        <w:rPr>
          <w:b/>
          <w:spacing w:val="-2"/>
        </w:rPr>
        <w:t xml:space="preserve"> </w:t>
      </w:r>
      <w:r>
        <w:rPr>
          <w:b/>
        </w:rPr>
        <w:t>carried</w:t>
      </w:r>
      <w:r>
        <w:rPr>
          <w:b/>
          <w:spacing w:val="-3"/>
        </w:rPr>
        <w:t xml:space="preserve"> </w:t>
      </w:r>
      <w:r>
        <w:rPr>
          <w:b/>
        </w:rPr>
        <w:t>over</w:t>
      </w:r>
      <w:r>
        <w:rPr>
          <w:b/>
          <w:spacing w:val="-3"/>
        </w:rPr>
        <w:t xml:space="preserve"> </w:t>
      </w:r>
      <w:r>
        <w:rPr>
          <w:b/>
        </w:rPr>
        <w:t>and accumulated for the entire year.</w:t>
      </w:r>
      <w:r>
        <w:rPr>
          <w:b/>
          <w:spacing w:val="40"/>
        </w:rPr>
        <w:t xml:space="preserve"> </w:t>
      </w:r>
      <w:r>
        <w:rPr>
          <w:b/>
        </w:rPr>
        <w:t>No Level I violations will be carried over to the following school year.</w:t>
      </w:r>
    </w:p>
    <w:p w14:paraId="73139561" w14:textId="77777777" w:rsidR="00313B7E" w:rsidRDefault="00313B7E">
      <w:pPr>
        <w:pStyle w:val="BodyText"/>
        <w:spacing w:before="47"/>
        <w:rPr>
          <w:b/>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7"/>
        <w:gridCol w:w="3994"/>
      </w:tblGrid>
      <w:tr w:rsidR="00313B7E" w14:paraId="3FC3FDFD" w14:textId="77777777">
        <w:trPr>
          <w:trHeight w:val="825"/>
        </w:trPr>
        <w:tc>
          <w:tcPr>
            <w:tcW w:w="5357" w:type="dxa"/>
            <w:shd w:val="clear" w:color="auto" w:fill="F3F3F3"/>
          </w:tcPr>
          <w:p w14:paraId="51569636" w14:textId="77777777" w:rsidR="00313B7E" w:rsidRDefault="00195E29">
            <w:pPr>
              <w:pStyle w:val="TableParagraph"/>
              <w:spacing w:before="274"/>
              <w:ind w:left="8"/>
              <w:jc w:val="center"/>
              <w:rPr>
                <w:b/>
                <w:sz w:val="24"/>
              </w:rPr>
            </w:pPr>
            <w:r>
              <w:rPr>
                <w:b/>
                <w:spacing w:val="-2"/>
                <w:sz w:val="24"/>
              </w:rPr>
              <w:t>OFFENSE</w:t>
            </w:r>
          </w:p>
        </w:tc>
        <w:tc>
          <w:tcPr>
            <w:tcW w:w="3994" w:type="dxa"/>
            <w:shd w:val="clear" w:color="auto" w:fill="F3F3F3"/>
          </w:tcPr>
          <w:p w14:paraId="01CD65B8" w14:textId="77777777" w:rsidR="00313B7E" w:rsidRDefault="00195E29">
            <w:pPr>
              <w:pStyle w:val="TableParagraph"/>
              <w:spacing w:before="274"/>
              <w:ind w:left="1225"/>
              <w:rPr>
                <w:b/>
                <w:sz w:val="24"/>
              </w:rPr>
            </w:pPr>
            <w:r>
              <w:rPr>
                <w:b/>
                <w:spacing w:val="-2"/>
                <w:sz w:val="24"/>
              </w:rPr>
              <w:t>CONSEQUENCE</w:t>
            </w:r>
          </w:p>
        </w:tc>
      </w:tr>
      <w:tr w:rsidR="00313B7E" w14:paraId="31E6AE83" w14:textId="77777777">
        <w:trPr>
          <w:trHeight w:val="6239"/>
        </w:trPr>
        <w:tc>
          <w:tcPr>
            <w:tcW w:w="5357" w:type="dxa"/>
          </w:tcPr>
          <w:p w14:paraId="5CF3AAF4" w14:textId="77777777" w:rsidR="00313B7E" w:rsidRDefault="00195E29">
            <w:pPr>
              <w:pStyle w:val="TableParagraph"/>
              <w:ind w:left="107" w:right="93" w:firstLine="50"/>
              <w:jc w:val="both"/>
            </w:pPr>
            <w:r>
              <w:rPr>
                <w:b/>
              </w:rPr>
              <w:t>1.</w:t>
            </w:r>
            <w:r>
              <w:rPr>
                <w:b/>
                <w:spacing w:val="40"/>
              </w:rPr>
              <w:t xml:space="preserve"> </w:t>
            </w:r>
            <w:r>
              <w:rPr>
                <w:b/>
              </w:rPr>
              <w:t xml:space="preserve">TARDINESS TO ACADEMIC CLASSES </w:t>
            </w:r>
            <w:r>
              <w:t xml:space="preserve">Beginning with the sixth day of the fall </w:t>
            </w:r>
            <w:proofErr w:type="gramStart"/>
            <w:r>
              <w:t>semester</w:t>
            </w:r>
            <w:proofErr w:type="gramEnd"/>
            <w:r>
              <w:t xml:space="preserve"> the consequences for tardiness in academic class will start.</w:t>
            </w:r>
          </w:p>
        </w:tc>
        <w:tc>
          <w:tcPr>
            <w:tcW w:w="3994" w:type="dxa"/>
          </w:tcPr>
          <w:p w14:paraId="0AF22D88" w14:textId="77777777" w:rsidR="00313B7E" w:rsidRDefault="00195E29">
            <w:pPr>
              <w:pStyle w:val="TableParagraph"/>
              <w:ind w:left="107"/>
              <w:rPr>
                <w:b/>
                <w:sz w:val="21"/>
              </w:rPr>
            </w:pPr>
            <w:r>
              <w:rPr>
                <w:b/>
                <w:sz w:val="21"/>
              </w:rPr>
              <w:t>FIRST</w:t>
            </w:r>
            <w:r>
              <w:rPr>
                <w:b/>
                <w:spacing w:val="-5"/>
                <w:sz w:val="21"/>
              </w:rPr>
              <w:t xml:space="preserve"> </w:t>
            </w:r>
            <w:r>
              <w:rPr>
                <w:b/>
                <w:spacing w:val="-2"/>
                <w:sz w:val="21"/>
              </w:rPr>
              <w:t>OFFENSE:</w:t>
            </w:r>
          </w:p>
          <w:p w14:paraId="07C97A8C" w14:textId="77777777" w:rsidR="00313B7E" w:rsidRDefault="00195E29">
            <w:pPr>
              <w:pStyle w:val="TableParagraph"/>
              <w:numPr>
                <w:ilvl w:val="0"/>
                <w:numId w:val="45"/>
              </w:numPr>
              <w:tabs>
                <w:tab w:val="left" w:pos="899"/>
              </w:tabs>
              <w:spacing w:before="3" w:line="237" w:lineRule="auto"/>
              <w:ind w:right="343"/>
              <w:rPr>
                <w:sz w:val="21"/>
              </w:rPr>
            </w:pPr>
            <w:r>
              <w:rPr>
                <w:sz w:val="21"/>
              </w:rPr>
              <w:t>Warning</w:t>
            </w:r>
            <w:r>
              <w:rPr>
                <w:spacing w:val="-9"/>
                <w:sz w:val="21"/>
              </w:rPr>
              <w:t xml:space="preserve"> </w:t>
            </w:r>
            <w:r>
              <w:rPr>
                <w:sz w:val="21"/>
              </w:rPr>
              <w:t>from</w:t>
            </w:r>
            <w:r>
              <w:rPr>
                <w:spacing w:val="-11"/>
                <w:sz w:val="21"/>
              </w:rPr>
              <w:t xml:space="preserve"> </w:t>
            </w:r>
            <w:r>
              <w:rPr>
                <w:sz w:val="21"/>
              </w:rPr>
              <w:t>Director</w:t>
            </w:r>
            <w:r>
              <w:rPr>
                <w:spacing w:val="-8"/>
                <w:sz w:val="21"/>
              </w:rPr>
              <w:t xml:space="preserve"> </w:t>
            </w:r>
            <w:r>
              <w:rPr>
                <w:sz w:val="21"/>
              </w:rPr>
              <w:t>for</w:t>
            </w:r>
            <w:r>
              <w:rPr>
                <w:spacing w:val="-8"/>
                <w:sz w:val="21"/>
              </w:rPr>
              <w:t xml:space="preserve"> </w:t>
            </w:r>
            <w:r>
              <w:rPr>
                <w:sz w:val="21"/>
              </w:rPr>
              <w:t xml:space="preserve">Academic </w:t>
            </w:r>
            <w:r>
              <w:rPr>
                <w:spacing w:val="-2"/>
                <w:sz w:val="21"/>
              </w:rPr>
              <w:t>Affairs</w:t>
            </w:r>
          </w:p>
          <w:p w14:paraId="576F12EB" w14:textId="77777777" w:rsidR="00313B7E" w:rsidRDefault="00195E29">
            <w:pPr>
              <w:pStyle w:val="TableParagraph"/>
              <w:numPr>
                <w:ilvl w:val="0"/>
                <w:numId w:val="45"/>
              </w:numPr>
              <w:tabs>
                <w:tab w:val="left" w:pos="899"/>
              </w:tabs>
              <w:spacing w:before="1" w:line="256" w:lineRule="exact"/>
              <w:ind w:hanging="540"/>
              <w:rPr>
                <w:sz w:val="21"/>
              </w:rPr>
            </w:pPr>
            <w:proofErr w:type="gramStart"/>
            <w:r>
              <w:rPr>
                <w:sz w:val="21"/>
              </w:rPr>
              <w:t>Parent</w:t>
            </w:r>
            <w:proofErr w:type="gramEnd"/>
            <w:r>
              <w:rPr>
                <w:spacing w:val="-6"/>
                <w:sz w:val="21"/>
              </w:rPr>
              <w:t xml:space="preserve"> </w:t>
            </w:r>
            <w:r>
              <w:rPr>
                <w:spacing w:val="-2"/>
                <w:sz w:val="21"/>
              </w:rPr>
              <w:t>notified</w:t>
            </w:r>
          </w:p>
          <w:p w14:paraId="5B3594D7" w14:textId="77777777" w:rsidR="00313B7E" w:rsidRDefault="00195E29">
            <w:pPr>
              <w:pStyle w:val="TableParagraph"/>
              <w:spacing w:line="239" w:lineRule="exact"/>
              <w:ind w:left="107"/>
              <w:rPr>
                <w:b/>
                <w:sz w:val="21"/>
              </w:rPr>
            </w:pPr>
            <w:r>
              <w:rPr>
                <w:b/>
                <w:sz w:val="21"/>
              </w:rPr>
              <w:t>SECOND</w:t>
            </w:r>
            <w:r>
              <w:rPr>
                <w:b/>
                <w:spacing w:val="-6"/>
                <w:sz w:val="21"/>
              </w:rPr>
              <w:t xml:space="preserve"> </w:t>
            </w:r>
            <w:r>
              <w:rPr>
                <w:b/>
                <w:spacing w:val="-2"/>
                <w:sz w:val="21"/>
              </w:rPr>
              <w:t>OFFENSE:</w:t>
            </w:r>
          </w:p>
          <w:p w14:paraId="319BE348" w14:textId="77777777" w:rsidR="00313B7E" w:rsidRDefault="00195E29">
            <w:pPr>
              <w:pStyle w:val="TableParagraph"/>
              <w:numPr>
                <w:ilvl w:val="0"/>
                <w:numId w:val="45"/>
              </w:numPr>
              <w:tabs>
                <w:tab w:val="left" w:pos="899"/>
              </w:tabs>
              <w:ind w:right="859" w:hanging="540"/>
              <w:rPr>
                <w:sz w:val="21"/>
              </w:rPr>
            </w:pPr>
            <w:r>
              <w:rPr>
                <w:sz w:val="21"/>
              </w:rPr>
              <w:t xml:space="preserve">2 </w:t>
            </w:r>
            <w:proofErr w:type="gramStart"/>
            <w:r>
              <w:rPr>
                <w:sz w:val="21"/>
              </w:rPr>
              <w:t>hours</w:t>
            </w:r>
            <w:proofErr w:type="gramEnd"/>
            <w:r>
              <w:rPr>
                <w:sz w:val="21"/>
              </w:rPr>
              <w:t xml:space="preserve"> extra work service (satisfactory</w:t>
            </w:r>
            <w:r>
              <w:rPr>
                <w:spacing w:val="-12"/>
                <w:sz w:val="21"/>
              </w:rPr>
              <w:t xml:space="preserve"> </w:t>
            </w:r>
            <w:r>
              <w:rPr>
                <w:sz w:val="21"/>
              </w:rPr>
              <w:t>work</w:t>
            </w:r>
            <w:r>
              <w:rPr>
                <w:spacing w:val="-12"/>
                <w:sz w:val="21"/>
              </w:rPr>
              <w:t xml:space="preserve"> </w:t>
            </w:r>
            <w:r>
              <w:rPr>
                <w:sz w:val="21"/>
              </w:rPr>
              <w:t>completion determined by supervisor)</w:t>
            </w:r>
          </w:p>
          <w:p w14:paraId="446B1F91" w14:textId="77777777" w:rsidR="00313B7E" w:rsidRDefault="00195E29">
            <w:pPr>
              <w:pStyle w:val="TableParagraph"/>
              <w:numPr>
                <w:ilvl w:val="0"/>
                <w:numId w:val="45"/>
              </w:numPr>
              <w:tabs>
                <w:tab w:val="left" w:pos="899"/>
              </w:tabs>
              <w:spacing w:line="256" w:lineRule="exact"/>
              <w:ind w:hanging="540"/>
              <w:rPr>
                <w:sz w:val="21"/>
              </w:rPr>
            </w:pPr>
            <w:proofErr w:type="gramStart"/>
            <w:r>
              <w:rPr>
                <w:sz w:val="21"/>
              </w:rPr>
              <w:t>Parent</w:t>
            </w:r>
            <w:proofErr w:type="gramEnd"/>
            <w:r>
              <w:rPr>
                <w:spacing w:val="-6"/>
                <w:sz w:val="21"/>
              </w:rPr>
              <w:t xml:space="preserve"> </w:t>
            </w:r>
            <w:r>
              <w:rPr>
                <w:spacing w:val="-2"/>
                <w:sz w:val="21"/>
              </w:rPr>
              <w:t>notified</w:t>
            </w:r>
          </w:p>
          <w:p w14:paraId="5CA6D26B" w14:textId="77777777" w:rsidR="00313B7E" w:rsidRDefault="00195E29">
            <w:pPr>
              <w:pStyle w:val="TableParagraph"/>
              <w:spacing w:line="239" w:lineRule="exact"/>
              <w:ind w:left="107"/>
              <w:rPr>
                <w:b/>
                <w:sz w:val="21"/>
              </w:rPr>
            </w:pPr>
            <w:r>
              <w:rPr>
                <w:b/>
                <w:sz w:val="21"/>
              </w:rPr>
              <w:t>THIRD</w:t>
            </w:r>
            <w:r>
              <w:rPr>
                <w:b/>
                <w:spacing w:val="-5"/>
                <w:sz w:val="21"/>
              </w:rPr>
              <w:t xml:space="preserve"> </w:t>
            </w:r>
            <w:r>
              <w:rPr>
                <w:b/>
                <w:spacing w:val="-2"/>
                <w:sz w:val="21"/>
              </w:rPr>
              <w:t>OFFENSE:</w:t>
            </w:r>
          </w:p>
          <w:p w14:paraId="06E33D6C" w14:textId="77777777" w:rsidR="00313B7E" w:rsidRDefault="00195E29">
            <w:pPr>
              <w:pStyle w:val="TableParagraph"/>
              <w:numPr>
                <w:ilvl w:val="0"/>
                <w:numId w:val="45"/>
              </w:numPr>
              <w:tabs>
                <w:tab w:val="left" w:pos="899"/>
              </w:tabs>
              <w:spacing w:line="257" w:lineRule="exact"/>
              <w:ind w:hanging="540"/>
              <w:rPr>
                <w:sz w:val="21"/>
              </w:rPr>
            </w:pPr>
            <w:r>
              <w:rPr>
                <w:sz w:val="21"/>
              </w:rPr>
              <w:t>Saturday</w:t>
            </w:r>
            <w:r>
              <w:rPr>
                <w:spacing w:val="-6"/>
                <w:sz w:val="21"/>
              </w:rPr>
              <w:t xml:space="preserve"> </w:t>
            </w:r>
            <w:r>
              <w:rPr>
                <w:sz w:val="21"/>
              </w:rPr>
              <w:t>school</w:t>
            </w:r>
            <w:r>
              <w:rPr>
                <w:spacing w:val="-7"/>
                <w:sz w:val="21"/>
              </w:rPr>
              <w:t xml:space="preserve"> </w:t>
            </w:r>
            <w:r>
              <w:rPr>
                <w:sz w:val="21"/>
              </w:rPr>
              <w:t>(2</w:t>
            </w:r>
            <w:r>
              <w:rPr>
                <w:spacing w:val="-5"/>
                <w:sz w:val="21"/>
              </w:rPr>
              <w:t xml:space="preserve"> </w:t>
            </w:r>
            <w:r>
              <w:rPr>
                <w:spacing w:val="-2"/>
                <w:sz w:val="21"/>
              </w:rPr>
              <w:t>hours)</w:t>
            </w:r>
          </w:p>
          <w:p w14:paraId="56B816F3" w14:textId="77777777" w:rsidR="00313B7E" w:rsidRDefault="00195E29">
            <w:pPr>
              <w:pStyle w:val="TableParagraph"/>
              <w:numPr>
                <w:ilvl w:val="0"/>
                <w:numId w:val="45"/>
              </w:numPr>
              <w:tabs>
                <w:tab w:val="left" w:pos="947"/>
              </w:tabs>
              <w:spacing w:line="256" w:lineRule="exact"/>
              <w:ind w:left="947" w:hanging="588"/>
              <w:rPr>
                <w:sz w:val="21"/>
              </w:rPr>
            </w:pPr>
            <w:proofErr w:type="gramStart"/>
            <w:r>
              <w:rPr>
                <w:sz w:val="21"/>
              </w:rPr>
              <w:t>Parent</w:t>
            </w:r>
            <w:proofErr w:type="gramEnd"/>
            <w:r>
              <w:rPr>
                <w:spacing w:val="-6"/>
                <w:sz w:val="21"/>
              </w:rPr>
              <w:t xml:space="preserve"> </w:t>
            </w:r>
            <w:r>
              <w:rPr>
                <w:spacing w:val="-2"/>
                <w:sz w:val="21"/>
              </w:rPr>
              <w:t>notified</w:t>
            </w:r>
          </w:p>
          <w:p w14:paraId="6F554363" w14:textId="77777777" w:rsidR="00313B7E" w:rsidRDefault="00195E29">
            <w:pPr>
              <w:pStyle w:val="TableParagraph"/>
              <w:spacing w:line="239" w:lineRule="exact"/>
              <w:ind w:left="107"/>
              <w:rPr>
                <w:b/>
                <w:sz w:val="21"/>
              </w:rPr>
            </w:pPr>
            <w:r>
              <w:rPr>
                <w:b/>
                <w:sz w:val="21"/>
              </w:rPr>
              <w:t>FOURTH</w:t>
            </w:r>
            <w:r>
              <w:rPr>
                <w:b/>
                <w:spacing w:val="-6"/>
                <w:sz w:val="21"/>
              </w:rPr>
              <w:t xml:space="preserve"> </w:t>
            </w:r>
            <w:r>
              <w:rPr>
                <w:b/>
                <w:spacing w:val="-2"/>
                <w:sz w:val="21"/>
              </w:rPr>
              <w:t>OFFENSE:</w:t>
            </w:r>
          </w:p>
          <w:p w14:paraId="3507285F" w14:textId="77777777" w:rsidR="00313B7E" w:rsidRDefault="00195E29">
            <w:pPr>
              <w:pStyle w:val="TableParagraph"/>
              <w:numPr>
                <w:ilvl w:val="0"/>
                <w:numId w:val="45"/>
              </w:numPr>
              <w:tabs>
                <w:tab w:val="left" w:pos="899"/>
              </w:tabs>
              <w:spacing w:line="257" w:lineRule="exact"/>
              <w:ind w:hanging="540"/>
              <w:rPr>
                <w:sz w:val="21"/>
              </w:rPr>
            </w:pPr>
            <w:r>
              <w:rPr>
                <w:sz w:val="21"/>
              </w:rPr>
              <w:t>Saturday</w:t>
            </w:r>
            <w:r>
              <w:rPr>
                <w:spacing w:val="-6"/>
                <w:sz w:val="21"/>
              </w:rPr>
              <w:t xml:space="preserve"> </w:t>
            </w:r>
            <w:r>
              <w:rPr>
                <w:sz w:val="21"/>
              </w:rPr>
              <w:t>School</w:t>
            </w:r>
            <w:r>
              <w:rPr>
                <w:spacing w:val="-7"/>
                <w:sz w:val="21"/>
              </w:rPr>
              <w:t xml:space="preserve"> </w:t>
            </w:r>
            <w:r>
              <w:rPr>
                <w:sz w:val="21"/>
              </w:rPr>
              <w:t>(4</w:t>
            </w:r>
            <w:r>
              <w:rPr>
                <w:spacing w:val="-5"/>
                <w:sz w:val="21"/>
              </w:rPr>
              <w:t xml:space="preserve"> </w:t>
            </w:r>
            <w:r>
              <w:rPr>
                <w:spacing w:val="-2"/>
                <w:sz w:val="21"/>
              </w:rPr>
              <w:t>hours)</w:t>
            </w:r>
          </w:p>
          <w:p w14:paraId="6EA4A4A4" w14:textId="77777777" w:rsidR="00313B7E" w:rsidRDefault="00195E29">
            <w:pPr>
              <w:pStyle w:val="TableParagraph"/>
              <w:numPr>
                <w:ilvl w:val="0"/>
                <w:numId w:val="45"/>
              </w:numPr>
              <w:tabs>
                <w:tab w:val="left" w:pos="899"/>
              </w:tabs>
              <w:spacing w:line="256" w:lineRule="exact"/>
              <w:ind w:hanging="540"/>
              <w:rPr>
                <w:sz w:val="21"/>
              </w:rPr>
            </w:pPr>
            <w:r>
              <w:rPr>
                <w:sz w:val="21"/>
              </w:rPr>
              <w:t>Referral</w:t>
            </w:r>
            <w:r>
              <w:rPr>
                <w:spacing w:val="-10"/>
                <w:sz w:val="21"/>
              </w:rPr>
              <w:t xml:space="preserve"> </w:t>
            </w:r>
            <w:r>
              <w:rPr>
                <w:sz w:val="21"/>
              </w:rPr>
              <w:t>to</w:t>
            </w:r>
            <w:r>
              <w:rPr>
                <w:spacing w:val="-7"/>
                <w:sz w:val="21"/>
              </w:rPr>
              <w:t xml:space="preserve"> </w:t>
            </w:r>
            <w:r>
              <w:rPr>
                <w:sz w:val="21"/>
              </w:rPr>
              <w:t>administration</w:t>
            </w:r>
            <w:r>
              <w:rPr>
                <w:spacing w:val="-8"/>
                <w:sz w:val="21"/>
              </w:rPr>
              <w:t xml:space="preserve"> </w:t>
            </w:r>
            <w:r>
              <w:rPr>
                <w:sz w:val="21"/>
              </w:rPr>
              <w:t>as</w:t>
            </w:r>
            <w:r>
              <w:rPr>
                <w:spacing w:val="-7"/>
                <w:sz w:val="21"/>
              </w:rPr>
              <w:t xml:space="preserve"> </w:t>
            </w:r>
            <w:r>
              <w:rPr>
                <w:sz w:val="21"/>
              </w:rPr>
              <w:t>Level</w:t>
            </w:r>
            <w:r>
              <w:rPr>
                <w:spacing w:val="-7"/>
                <w:sz w:val="21"/>
              </w:rPr>
              <w:t xml:space="preserve"> </w:t>
            </w:r>
            <w:r>
              <w:rPr>
                <w:spacing w:val="-5"/>
                <w:sz w:val="21"/>
              </w:rPr>
              <w:t>II</w:t>
            </w:r>
          </w:p>
          <w:p w14:paraId="3D4D2981" w14:textId="77777777" w:rsidR="00313B7E" w:rsidRDefault="00195E29">
            <w:pPr>
              <w:pStyle w:val="TableParagraph"/>
              <w:numPr>
                <w:ilvl w:val="0"/>
                <w:numId w:val="45"/>
              </w:numPr>
              <w:tabs>
                <w:tab w:val="left" w:pos="899"/>
              </w:tabs>
              <w:spacing w:line="256" w:lineRule="exact"/>
              <w:ind w:hanging="540"/>
              <w:rPr>
                <w:sz w:val="21"/>
              </w:rPr>
            </w:pPr>
            <w:r>
              <w:rPr>
                <w:sz w:val="21"/>
              </w:rPr>
              <w:t>Parent</w:t>
            </w:r>
            <w:r>
              <w:rPr>
                <w:spacing w:val="-9"/>
                <w:sz w:val="21"/>
              </w:rPr>
              <w:t xml:space="preserve"> </w:t>
            </w:r>
            <w:r>
              <w:rPr>
                <w:sz w:val="21"/>
              </w:rPr>
              <w:t>conference</w:t>
            </w:r>
            <w:r>
              <w:rPr>
                <w:spacing w:val="-9"/>
                <w:sz w:val="21"/>
              </w:rPr>
              <w:t xml:space="preserve"> </w:t>
            </w:r>
            <w:r>
              <w:rPr>
                <w:spacing w:val="-2"/>
                <w:sz w:val="21"/>
              </w:rPr>
              <w:t>required</w:t>
            </w:r>
          </w:p>
          <w:p w14:paraId="543E1281" w14:textId="77777777" w:rsidR="00313B7E" w:rsidRDefault="00195E29">
            <w:pPr>
              <w:pStyle w:val="TableParagraph"/>
              <w:spacing w:line="240" w:lineRule="exact"/>
              <w:ind w:left="107"/>
              <w:rPr>
                <w:b/>
                <w:sz w:val="21"/>
              </w:rPr>
            </w:pPr>
            <w:r>
              <w:rPr>
                <w:b/>
                <w:sz w:val="21"/>
              </w:rPr>
              <w:t>FIFTH</w:t>
            </w:r>
            <w:r>
              <w:rPr>
                <w:b/>
                <w:spacing w:val="-5"/>
                <w:sz w:val="21"/>
              </w:rPr>
              <w:t xml:space="preserve"> </w:t>
            </w:r>
            <w:r>
              <w:rPr>
                <w:b/>
                <w:spacing w:val="-2"/>
                <w:sz w:val="21"/>
              </w:rPr>
              <w:t>OFFENSE:</w:t>
            </w:r>
          </w:p>
          <w:p w14:paraId="6C58B421" w14:textId="77777777" w:rsidR="00313B7E" w:rsidRDefault="00195E29">
            <w:pPr>
              <w:pStyle w:val="TableParagraph"/>
              <w:numPr>
                <w:ilvl w:val="0"/>
                <w:numId w:val="45"/>
              </w:numPr>
              <w:tabs>
                <w:tab w:val="left" w:pos="899"/>
              </w:tabs>
              <w:spacing w:line="255" w:lineRule="exact"/>
              <w:ind w:hanging="540"/>
              <w:rPr>
                <w:sz w:val="21"/>
              </w:rPr>
            </w:pPr>
            <w:r>
              <w:rPr>
                <w:sz w:val="21"/>
              </w:rPr>
              <w:t>In</w:t>
            </w:r>
            <w:r>
              <w:rPr>
                <w:spacing w:val="-5"/>
                <w:sz w:val="21"/>
              </w:rPr>
              <w:t xml:space="preserve"> </w:t>
            </w:r>
            <w:r>
              <w:rPr>
                <w:sz w:val="21"/>
              </w:rPr>
              <w:t>Hall</w:t>
            </w:r>
            <w:r>
              <w:rPr>
                <w:spacing w:val="-5"/>
                <w:sz w:val="21"/>
              </w:rPr>
              <w:t xml:space="preserve"> </w:t>
            </w:r>
            <w:r>
              <w:rPr>
                <w:sz w:val="21"/>
              </w:rPr>
              <w:t>Restriction</w:t>
            </w:r>
            <w:r>
              <w:rPr>
                <w:spacing w:val="-5"/>
                <w:sz w:val="21"/>
              </w:rPr>
              <w:t xml:space="preserve"> </w:t>
            </w:r>
            <w:r>
              <w:rPr>
                <w:sz w:val="21"/>
              </w:rPr>
              <w:t>(3</w:t>
            </w:r>
            <w:r>
              <w:rPr>
                <w:spacing w:val="-5"/>
                <w:sz w:val="21"/>
              </w:rPr>
              <w:t xml:space="preserve"> </w:t>
            </w:r>
            <w:r>
              <w:rPr>
                <w:spacing w:val="-4"/>
                <w:sz w:val="21"/>
              </w:rPr>
              <w:t>days)</w:t>
            </w:r>
          </w:p>
          <w:p w14:paraId="22034AF4" w14:textId="77777777" w:rsidR="00313B7E" w:rsidRDefault="00195E29">
            <w:pPr>
              <w:pStyle w:val="TableParagraph"/>
              <w:numPr>
                <w:ilvl w:val="0"/>
                <w:numId w:val="45"/>
              </w:numPr>
              <w:tabs>
                <w:tab w:val="left" w:pos="899"/>
              </w:tabs>
              <w:spacing w:line="256" w:lineRule="exact"/>
              <w:ind w:hanging="540"/>
              <w:rPr>
                <w:sz w:val="21"/>
              </w:rPr>
            </w:pPr>
            <w:r>
              <w:rPr>
                <w:sz w:val="21"/>
              </w:rPr>
              <w:t>Referral</w:t>
            </w:r>
            <w:r>
              <w:rPr>
                <w:spacing w:val="-10"/>
                <w:sz w:val="21"/>
              </w:rPr>
              <w:t xml:space="preserve"> </w:t>
            </w:r>
            <w:r>
              <w:rPr>
                <w:sz w:val="21"/>
              </w:rPr>
              <w:t>to</w:t>
            </w:r>
            <w:r>
              <w:rPr>
                <w:spacing w:val="-7"/>
                <w:sz w:val="21"/>
              </w:rPr>
              <w:t xml:space="preserve"> </w:t>
            </w:r>
            <w:r>
              <w:rPr>
                <w:sz w:val="21"/>
              </w:rPr>
              <w:t>administration</w:t>
            </w:r>
            <w:r>
              <w:rPr>
                <w:spacing w:val="-8"/>
                <w:sz w:val="21"/>
              </w:rPr>
              <w:t xml:space="preserve"> </w:t>
            </w:r>
            <w:r>
              <w:rPr>
                <w:sz w:val="21"/>
              </w:rPr>
              <w:t>as</w:t>
            </w:r>
            <w:r>
              <w:rPr>
                <w:spacing w:val="-7"/>
                <w:sz w:val="21"/>
              </w:rPr>
              <w:t xml:space="preserve"> </w:t>
            </w:r>
            <w:r>
              <w:rPr>
                <w:sz w:val="21"/>
              </w:rPr>
              <w:t>Level</w:t>
            </w:r>
            <w:r>
              <w:rPr>
                <w:spacing w:val="-7"/>
                <w:sz w:val="21"/>
              </w:rPr>
              <w:t xml:space="preserve"> </w:t>
            </w:r>
            <w:r>
              <w:rPr>
                <w:spacing w:val="-5"/>
                <w:sz w:val="21"/>
              </w:rPr>
              <w:t>II</w:t>
            </w:r>
          </w:p>
          <w:p w14:paraId="735F3AF2" w14:textId="77777777" w:rsidR="00313B7E" w:rsidRDefault="00195E29">
            <w:pPr>
              <w:pStyle w:val="TableParagraph"/>
              <w:numPr>
                <w:ilvl w:val="0"/>
                <w:numId w:val="45"/>
              </w:numPr>
              <w:tabs>
                <w:tab w:val="left" w:pos="899"/>
              </w:tabs>
              <w:spacing w:line="256" w:lineRule="exact"/>
              <w:ind w:hanging="540"/>
              <w:rPr>
                <w:sz w:val="21"/>
              </w:rPr>
            </w:pPr>
            <w:r>
              <w:rPr>
                <w:spacing w:val="-2"/>
                <w:sz w:val="21"/>
              </w:rPr>
              <w:t>Probation</w:t>
            </w:r>
          </w:p>
          <w:p w14:paraId="27653A9F" w14:textId="77777777" w:rsidR="00313B7E" w:rsidRDefault="00195E29">
            <w:pPr>
              <w:pStyle w:val="TableParagraph"/>
              <w:numPr>
                <w:ilvl w:val="0"/>
                <w:numId w:val="45"/>
              </w:numPr>
              <w:tabs>
                <w:tab w:val="left" w:pos="899"/>
              </w:tabs>
              <w:spacing w:line="256" w:lineRule="exact"/>
              <w:ind w:hanging="540"/>
              <w:rPr>
                <w:sz w:val="21"/>
              </w:rPr>
            </w:pPr>
            <w:r>
              <w:rPr>
                <w:sz w:val="21"/>
              </w:rPr>
              <w:t>Parent</w:t>
            </w:r>
            <w:r>
              <w:rPr>
                <w:spacing w:val="-9"/>
                <w:sz w:val="21"/>
              </w:rPr>
              <w:t xml:space="preserve"> </w:t>
            </w:r>
            <w:r>
              <w:rPr>
                <w:sz w:val="21"/>
              </w:rPr>
              <w:t>conference</w:t>
            </w:r>
            <w:r>
              <w:rPr>
                <w:spacing w:val="-9"/>
                <w:sz w:val="21"/>
              </w:rPr>
              <w:t xml:space="preserve"> </w:t>
            </w:r>
            <w:r>
              <w:rPr>
                <w:spacing w:val="-2"/>
                <w:sz w:val="21"/>
              </w:rPr>
              <w:t>required</w:t>
            </w:r>
          </w:p>
          <w:p w14:paraId="71869E08" w14:textId="77777777" w:rsidR="00313B7E" w:rsidRDefault="00195E29">
            <w:pPr>
              <w:pStyle w:val="TableParagraph"/>
              <w:spacing w:line="240" w:lineRule="exact"/>
              <w:ind w:left="107"/>
              <w:rPr>
                <w:b/>
                <w:sz w:val="21"/>
              </w:rPr>
            </w:pPr>
            <w:r>
              <w:rPr>
                <w:b/>
                <w:sz w:val="21"/>
              </w:rPr>
              <w:t>SIXTH</w:t>
            </w:r>
            <w:r>
              <w:rPr>
                <w:b/>
                <w:spacing w:val="-5"/>
                <w:sz w:val="21"/>
              </w:rPr>
              <w:t xml:space="preserve"> </w:t>
            </w:r>
            <w:r>
              <w:rPr>
                <w:b/>
                <w:spacing w:val="-2"/>
                <w:sz w:val="21"/>
              </w:rPr>
              <w:t>OFFENSE:</w:t>
            </w:r>
          </w:p>
          <w:p w14:paraId="5469828E" w14:textId="77777777" w:rsidR="00313B7E" w:rsidRDefault="00195E29">
            <w:pPr>
              <w:pStyle w:val="TableParagraph"/>
              <w:numPr>
                <w:ilvl w:val="0"/>
                <w:numId w:val="45"/>
              </w:numPr>
              <w:tabs>
                <w:tab w:val="left" w:pos="899"/>
              </w:tabs>
              <w:spacing w:line="255" w:lineRule="exact"/>
              <w:ind w:hanging="540"/>
              <w:rPr>
                <w:sz w:val="21"/>
              </w:rPr>
            </w:pPr>
            <w:r>
              <w:rPr>
                <w:sz w:val="21"/>
              </w:rPr>
              <w:t>Referral</w:t>
            </w:r>
            <w:r>
              <w:rPr>
                <w:spacing w:val="-8"/>
                <w:sz w:val="21"/>
              </w:rPr>
              <w:t xml:space="preserve"> </w:t>
            </w:r>
            <w:r>
              <w:rPr>
                <w:sz w:val="21"/>
              </w:rPr>
              <w:t>to</w:t>
            </w:r>
            <w:r>
              <w:rPr>
                <w:spacing w:val="-7"/>
                <w:sz w:val="21"/>
              </w:rPr>
              <w:t xml:space="preserve"> </w:t>
            </w:r>
            <w:r>
              <w:rPr>
                <w:sz w:val="21"/>
              </w:rPr>
              <w:t>administration</w:t>
            </w:r>
            <w:r>
              <w:rPr>
                <w:spacing w:val="-8"/>
                <w:sz w:val="21"/>
              </w:rPr>
              <w:t xml:space="preserve"> </w:t>
            </w:r>
            <w:r>
              <w:rPr>
                <w:sz w:val="21"/>
              </w:rPr>
              <w:t>as</w:t>
            </w:r>
            <w:r>
              <w:rPr>
                <w:spacing w:val="-7"/>
                <w:sz w:val="21"/>
              </w:rPr>
              <w:t xml:space="preserve"> </w:t>
            </w:r>
            <w:r>
              <w:rPr>
                <w:sz w:val="21"/>
              </w:rPr>
              <w:t>Level</w:t>
            </w:r>
            <w:r>
              <w:rPr>
                <w:spacing w:val="-6"/>
                <w:sz w:val="21"/>
              </w:rPr>
              <w:t xml:space="preserve"> </w:t>
            </w:r>
            <w:r>
              <w:rPr>
                <w:spacing w:val="-5"/>
                <w:sz w:val="21"/>
              </w:rPr>
              <w:t>III</w:t>
            </w:r>
          </w:p>
          <w:p w14:paraId="6EC25FEB" w14:textId="77777777" w:rsidR="00313B7E" w:rsidRDefault="00195E29">
            <w:pPr>
              <w:pStyle w:val="TableParagraph"/>
              <w:numPr>
                <w:ilvl w:val="0"/>
                <w:numId w:val="45"/>
              </w:numPr>
              <w:tabs>
                <w:tab w:val="left" w:pos="899"/>
              </w:tabs>
              <w:spacing w:line="256" w:lineRule="exact"/>
              <w:ind w:hanging="540"/>
              <w:rPr>
                <w:sz w:val="21"/>
              </w:rPr>
            </w:pPr>
            <w:r>
              <w:rPr>
                <w:sz w:val="21"/>
              </w:rPr>
              <w:t>parent</w:t>
            </w:r>
            <w:r>
              <w:rPr>
                <w:spacing w:val="-9"/>
                <w:sz w:val="21"/>
              </w:rPr>
              <w:t xml:space="preserve"> </w:t>
            </w:r>
            <w:r>
              <w:rPr>
                <w:sz w:val="21"/>
              </w:rPr>
              <w:t>conference</w:t>
            </w:r>
            <w:r>
              <w:rPr>
                <w:spacing w:val="-9"/>
                <w:sz w:val="21"/>
              </w:rPr>
              <w:t xml:space="preserve"> </w:t>
            </w:r>
            <w:r>
              <w:rPr>
                <w:spacing w:val="-2"/>
                <w:sz w:val="21"/>
              </w:rPr>
              <w:t>required</w:t>
            </w:r>
          </w:p>
        </w:tc>
      </w:tr>
      <w:tr w:rsidR="00313B7E" w14:paraId="488326C3" w14:textId="77777777">
        <w:trPr>
          <w:trHeight w:val="1619"/>
        </w:trPr>
        <w:tc>
          <w:tcPr>
            <w:tcW w:w="5357" w:type="dxa"/>
          </w:tcPr>
          <w:p w14:paraId="79C1A00B" w14:textId="77777777" w:rsidR="00313B7E" w:rsidRDefault="00195E29">
            <w:pPr>
              <w:pStyle w:val="TableParagraph"/>
              <w:ind w:left="107"/>
              <w:rPr>
                <w:b/>
              </w:rPr>
            </w:pPr>
            <w:r>
              <w:rPr>
                <w:b/>
              </w:rPr>
              <w:t>2.</w:t>
            </w:r>
            <w:r>
              <w:rPr>
                <w:b/>
                <w:spacing w:val="80"/>
              </w:rPr>
              <w:t xml:space="preserve"> </w:t>
            </w:r>
            <w:r>
              <w:t>Level</w:t>
            </w:r>
            <w:r>
              <w:rPr>
                <w:spacing w:val="-5"/>
              </w:rPr>
              <w:t xml:space="preserve"> </w:t>
            </w:r>
            <w:r>
              <w:t>I</w:t>
            </w:r>
            <w:r>
              <w:rPr>
                <w:spacing w:val="-5"/>
              </w:rPr>
              <w:t xml:space="preserve"> </w:t>
            </w:r>
            <w:r>
              <w:t>TECHNOLOGY</w:t>
            </w:r>
            <w:r>
              <w:rPr>
                <w:b/>
              </w:rPr>
              <w:t>VIOLATIONS</w:t>
            </w:r>
            <w:r>
              <w:rPr>
                <w:b/>
                <w:spacing w:val="-6"/>
              </w:rPr>
              <w:t xml:space="preserve"> </w:t>
            </w:r>
            <w:r>
              <w:rPr>
                <w:b/>
              </w:rPr>
              <w:t>(Sending</w:t>
            </w:r>
            <w:r>
              <w:rPr>
                <w:b/>
                <w:spacing w:val="-5"/>
              </w:rPr>
              <w:t xml:space="preserve"> </w:t>
            </w:r>
            <w:r>
              <w:rPr>
                <w:b/>
              </w:rPr>
              <w:t>out</w:t>
            </w:r>
            <w:r>
              <w:rPr>
                <w:b/>
                <w:spacing w:val="-7"/>
              </w:rPr>
              <w:t xml:space="preserve"> </w:t>
            </w:r>
            <w:r>
              <w:rPr>
                <w:b/>
              </w:rPr>
              <w:t>mass emails</w:t>
            </w:r>
            <w:r>
              <w:rPr>
                <w:b/>
                <w:spacing w:val="-7"/>
              </w:rPr>
              <w:t xml:space="preserve"> </w:t>
            </w:r>
            <w:r>
              <w:rPr>
                <w:b/>
              </w:rPr>
              <w:t>or</w:t>
            </w:r>
            <w:r>
              <w:rPr>
                <w:b/>
                <w:spacing w:val="-5"/>
              </w:rPr>
              <w:t xml:space="preserve"> </w:t>
            </w:r>
            <w:r>
              <w:rPr>
                <w:b/>
              </w:rPr>
              <w:t>spam,</w:t>
            </w:r>
            <w:r>
              <w:rPr>
                <w:b/>
                <w:spacing w:val="-5"/>
              </w:rPr>
              <w:t xml:space="preserve"> </w:t>
            </w:r>
            <w:r>
              <w:rPr>
                <w:b/>
              </w:rPr>
              <w:t>using</w:t>
            </w:r>
            <w:r>
              <w:rPr>
                <w:b/>
                <w:spacing w:val="-5"/>
              </w:rPr>
              <w:t xml:space="preserve"> </w:t>
            </w:r>
            <w:r>
              <w:rPr>
                <w:b/>
              </w:rPr>
              <w:t>inappropriate</w:t>
            </w:r>
            <w:r>
              <w:rPr>
                <w:b/>
                <w:spacing w:val="-5"/>
              </w:rPr>
              <w:t xml:space="preserve"> </w:t>
            </w:r>
            <w:r>
              <w:rPr>
                <w:b/>
              </w:rPr>
              <w:t>language</w:t>
            </w:r>
            <w:r>
              <w:rPr>
                <w:b/>
                <w:spacing w:val="-4"/>
              </w:rPr>
              <w:t xml:space="preserve"> </w:t>
            </w:r>
            <w:r>
              <w:rPr>
                <w:b/>
              </w:rPr>
              <w:t>online,</w:t>
            </w:r>
            <w:r>
              <w:rPr>
                <w:b/>
                <w:spacing w:val="-4"/>
              </w:rPr>
              <w:t xml:space="preserve"> </w:t>
            </w:r>
            <w:proofErr w:type="spellStart"/>
            <w:r>
              <w:rPr>
                <w:b/>
                <w:spacing w:val="-5"/>
              </w:rPr>
              <w:t>etc</w:t>
            </w:r>
            <w:proofErr w:type="spellEnd"/>
          </w:p>
        </w:tc>
        <w:tc>
          <w:tcPr>
            <w:tcW w:w="3994" w:type="dxa"/>
          </w:tcPr>
          <w:p w14:paraId="1425B8A4" w14:textId="77777777" w:rsidR="00313B7E" w:rsidRDefault="00195E29">
            <w:pPr>
              <w:pStyle w:val="TableParagraph"/>
              <w:ind w:left="107"/>
            </w:pPr>
            <w:r>
              <w:rPr>
                <w:b/>
              </w:rPr>
              <w:t>FIRST</w:t>
            </w:r>
            <w:r>
              <w:rPr>
                <w:b/>
                <w:spacing w:val="-8"/>
              </w:rPr>
              <w:t xml:space="preserve"> </w:t>
            </w:r>
            <w:r>
              <w:rPr>
                <w:b/>
              </w:rPr>
              <w:t>OFFENSE:</w:t>
            </w:r>
            <w:r>
              <w:rPr>
                <w:b/>
                <w:spacing w:val="-6"/>
              </w:rPr>
              <w:t xml:space="preserve"> </w:t>
            </w:r>
            <w:r>
              <w:t>(non-</w:t>
            </w:r>
            <w:r>
              <w:rPr>
                <w:spacing w:val="-2"/>
              </w:rPr>
              <w:t>malicious)</w:t>
            </w:r>
          </w:p>
          <w:p w14:paraId="06291BC3" w14:textId="77777777" w:rsidR="00313B7E" w:rsidRDefault="00195E29">
            <w:pPr>
              <w:pStyle w:val="TableParagraph"/>
              <w:numPr>
                <w:ilvl w:val="0"/>
                <w:numId w:val="44"/>
              </w:numPr>
              <w:tabs>
                <w:tab w:val="left" w:pos="899"/>
              </w:tabs>
              <w:spacing w:line="291" w:lineRule="exact"/>
            </w:pPr>
            <w:r>
              <w:t>Written</w:t>
            </w:r>
            <w:r>
              <w:rPr>
                <w:spacing w:val="-4"/>
              </w:rPr>
              <w:t xml:space="preserve"> </w:t>
            </w:r>
            <w:r>
              <w:rPr>
                <w:spacing w:val="-2"/>
              </w:rPr>
              <w:t>warning</w:t>
            </w:r>
          </w:p>
          <w:p w14:paraId="721AB372" w14:textId="77777777" w:rsidR="00313B7E" w:rsidRDefault="00195E29">
            <w:pPr>
              <w:pStyle w:val="TableParagraph"/>
              <w:spacing w:line="249" w:lineRule="exact"/>
              <w:ind w:left="107"/>
              <w:rPr>
                <w:b/>
              </w:rPr>
            </w:pPr>
            <w:r>
              <w:rPr>
                <w:b/>
                <w:spacing w:val="-2"/>
              </w:rPr>
              <w:t>SUBSEQUENT</w:t>
            </w:r>
            <w:r>
              <w:rPr>
                <w:b/>
                <w:spacing w:val="7"/>
              </w:rPr>
              <w:t xml:space="preserve"> </w:t>
            </w:r>
            <w:r>
              <w:rPr>
                <w:b/>
                <w:spacing w:val="-2"/>
              </w:rPr>
              <w:t>OFFENSES:</w:t>
            </w:r>
          </w:p>
          <w:p w14:paraId="056311AE" w14:textId="77777777" w:rsidR="00313B7E" w:rsidRDefault="00195E29">
            <w:pPr>
              <w:pStyle w:val="TableParagraph"/>
              <w:numPr>
                <w:ilvl w:val="0"/>
                <w:numId w:val="44"/>
              </w:numPr>
              <w:tabs>
                <w:tab w:val="left" w:pos="949"/>
              </w:tabs>
              <w:spacing w:before="1" w:line="291" w:lineRule="exact"/>
              <w:ind w:left="949" w:hanging="590"/>
              <w:rPr>
                <w:b/>
              </w:rPr>
            </w:pPr>
            <w:r>
              <w:t>2</w:t>
            </w:r>
            <w:r>
              <w:rPr>
                <w:spacing w:val="-4"/>
              </w:rPr>
              <w:t xml:space="preserve"> </w:t>
            </w:r>
            <w:r>
              <w:t>hours</w:t>
            </w:r>
            <w:r>
              <w:rPr>
                <w:spacing w:val="-3"/>
              </w:rPr>
              <w:t xml:space="preserve"> </w:t>
            </w:r>
            <w:r>
              <w:t>Saturday</w:t>
            </w:r>
            <w:r>
              <w:rPr>
                <w:spacing w:val="-3"/>
              </w:rPr>
              <w:t xml:space="preserve"> </w:t>
            </w:r>
            <w:r>
              <w:t>School</w:t>
            </w:r>
            <w:r>
              <w:rPr>
                <w:spacing w:val="-3"/>
              </w:rPr>
              <w:t xml:space="preserve"> </w:t>
            </w:r>
            <w:r>
              <w:rPr>
                <w:b/>
                <w:spacing w:val="-2"/>
              </w:rPr>
              <w:t>and/or</w:t>
            </w:r>
          </w:p>
          <w:p w14:paraId="44A9FE07" w14:textId="77777777" w:rsidR="00313B7E" w:rsidRDefault="00195E29">
            <w:pPr>
              <w:pStyle w:val="TableParagraph"/>
              <w:numPr>
                <w:ilvl w:val="0"/>
                <w:numId w:val="44"/>
              </w:numPr>
              <w:tabs>
                <w:tab w:val="left" w:pos="899"/>
                <w:tab w:val="left" w:pos="949"/>
              </w:tabs>
              <w:spacing w:before="11" w:line="252" w:lineRule="exact"/>
              <w:ind w:right="183"/>
            </w:pPr>
            <w:r>
              <w:t>Loss</w:t>
            </w:r>
            <w:r>
              <w:rPr>
                <w:spacing w:val="34"/>
              </w:rPr>
              <w:t xml:space="preserve"> </w:t>
            </w:r>
            <w:r>
              <w:t>of</w:t>
            </w:r>
            <w:r>
              <w:rPr>
                <w:spacing w:val="-7"/>
              </w:rPr>
              <w:t xml:space="preserve"> </w:t>
            </w:r>
            <w:r>
              <w:t>personal</w:t>
            </w:r>
            <w:r>
              <w:rPr>
                <w:spacing w:val="-8"/>
              </w:rPr>
              <w:t xml:space="preserve"> </w:t>
            </w:r>
            <w:r>
              <w:t>computer</w:t>
            </w:r>
            <w:r>
              <w:rPr>
                <w:spacing w:val="-8"/>
              </w:rPr>
              <w:t xml:space="preserve"> </w:t>
            </w:r>
            <w:r>
              <w:t>privilege on campus</w:t>
            </w:r>
          </w:p>
        </w:tc>
      </w:tr>
      <w:tr w:rsidR="00313B7E" w14:paraId="3A7C20FF" w14:textId="77777777">
        <w:trPr>
          <w:trHeight w:val="2483"/>
        </w:trPr>
        <w:tc>
          <w:tcPr>
            <w:tcW w:w="5357" w:type="dxa"/>
          </w:tcPr>
          <w:p w14:paraId="6A72E6F8" w14:textId="77777777" w:rsidR="00313B7E" w:rsidRDefault="00195E29">
            <w:pPr>
              <w:pStyle w:val="TableParagraph"/>
              <w:spacing w:before="2"/>
              <w:ind w:left="107"/>
              <w:rPr>
                <w:b/>
              </w:rPr>
            </w:pPr>
            <w:r>
              <w:rPr>
                <w:b/>
              </w:rPr>
              <w:t>3.</w:t>
            </w:r>
            <w:r>
              <w:rPr>
                <w:b/>
                <w:spacing w:val="44"/>
              </w:rPr>
              <w:t xml:space="preserve"> </w:t>
            </w:r>
            <w:r>
              <w:t>Violation</w:t>
            </w:r>
            <w:r>
              <w:rPr>
                <w:spacing w:val="-2"/>
              </w:rPr>
              <w:t xml:space="preserve"> </w:t>
            </w:r>
            <w:r>
              <w:t>of</w:t>
            </w:r>
            <w:r>
              <w:rPr>
                <w:spacing w:val="-3"/>
              </w:rPr>
              <w:t xml:space="preserve"> </w:t>
            </w:r>
            <w:r>
              <w:rPr>
                <w:b/>
              </w:rPr>
              <w:t>DRESS</w:t>
            </w:r>
            <w:r>
              <w:rPr>
                <w:b/>
                <w:spacing w:val="-3"/>
              </w:rPr>
              <w:t xml:space="preserve"> </w:t>
            </w:r>
            <w:r>
              <w:rPr>
                <w:b/>
                <w:spacing w:val="-4"/>
              </w:rPr>
              <w:t>CODE</w:t>
            </w:r>
          </w:p>
        </w:tc>
        <w:tc>
          <w:tcPr>
            <w:tcW w:w="3994" w:type="dxa"/>
          </w:tcPr>
          <w:p w14:paraId="5513BA05" w14:textId="77777777" w:rsidR="00313B7E" w:rsidRDefault="00195E29">
            <w:pPr>
              <w:pStyle w:val="TableParagraph"/>
              <w:spacing w:before="2"/>
              <w:ind w:left="107"/>
              <w:rPr>
                <w:b/>
              </w:rPr>
            </w:pPr>
            <w:r>
              <w:rPr>
                <w:b/>
              </w:rPr>
              <w:t>FIRST</w:t>
            </w:r>
            <w:r>
              <w:rPr>
                <w:b/>
                <w:spacing w:val="-5"/>
              </w:rPr>
              <w:t xml:space="preserve"> </w:t>
            </w:r>
            <w:r>
              <w:rPr>
                <w:b/>
                <w:spacing w:val="-2"/>
              </w:rPr>
              <w:t>OFFENSE:</w:t>
            </w:r>
          </w:p>
          <w:p w14:paraId="70D42A4E" w14:textId="77777777" w:rsidR="00313B7E" w:rsidRDefault="00195E29">
            <w:pPr>
              <w:pStyle w:val="TableParagraph"/>
              <w:numPr>
                <w:ilvl w:val="0"/>
                <w:numId w:val="43"/>
              </w:numPr>
              <w:tabs>
                <w:tab w:val="left" w:pos="971"/>
              </w:tabs>
              <w:spacing w:before="1" w:line="291" w:lineRule="exact"/>
            </w:pPr>
            <w:r>
              <w:t>Must</w:t>
            </w:r>
            <w:r>
              <w:rPr>
                <w:spacing w:val="-5"/>
              </w:rPr>
              <w:t xml:space="preserve"> </w:t>
            </w:r>
            <w:r>
              <w:t>change</w:t>
            </w:r>
            <w:r>
              <w:rPr>
                <w:spacing w:val="-1"/>
              </w:rPr>
              <w:t xml:space="preserve"> </w:t>
            </w:r>
            <w:r>
              <w:rPr>
                <w:spacing w:val="-2"/>
              </w:rPr>
              <w:t>immediately</w:t>
            </w:r>
          </w:p>
          <w:p w14:paraId="1667E009" w14:textId="77777777" w:rsidR="00313B7E" w:rsidRDefault="00195E29">
            <w:pPr>
              <w:pStyle w:val="TableParagraph"/>
              <w:spacing w:line="249" w:lineRule="exact"/>
              <w:ind w:left="107"/>
              <w:rPr>
                <w:b/>
              </w:rPr>
            </w:pPr>
            <w:r>
              <w:rPr>
                <w:b/>
              </w:rPr>
              <w:t>SECOND</w:t>
            </w:r>
            <w:r>
              <w:rPr>
                <w:b/>
                <w:spacing w:val="-7"/>
              </w:rPr>
              <w:t xml:space="preserve"> </w:t>
            </w:r>
            <w:r>
              <w:rPr>
                <w:b/>
                <w:spacing w:val="-2"/>
              </w:rPr>
              <w:t>OFFENSE:</w:t>
            </w:r>
          </w:p>
          <w:p w14:paraId="2A0A69C0" w14:textId="77777777" w:rsidR="00313B7E" w:rsidRDefault="00195E29">
            <w:pPr>
              <w:pStyle w:val="TableParagraph"/>
              <w:numPr>
                <w:ilvl w:val="0"/>
                <w:numId w:val="43"/>
              </w:numPr>
              <w:tabs>
                <w:tab w:val="left" w:pos="899"/>
              </w:tabs>
              <w:spacing w:line="290" w:lineRule="exact"/>
              <w:ind w:left="899" w:hanging="540"/>
              <w:rPr>
                <w:b/>
              </w:rPr>
            </w:pPr>
            <w:r>
              <w:t>Must</w:t>
            </w:r>
            <w:r>
              <w:rPr>
                <w:spacing w:val="-7"/>
              </w:rPr>
              <w:t xml:space="preserve"> </w:t>
            </w:r>
            <w:r>
              <w:t>change</w:t>
            </w:r>
            <w:r>
              <w:rPr>
                <w:spacing w:val="-3"/>
              </w:rPr>
              <w:t xml:space="preserve"> </w:t>
            </w:r>
            <w:r>
              <w:t>immediately</w:t>
            </w:r>
            <w:r>
              <w:rPr>
                <w:spacing w:val="-2"/>
              </w:rPr>
              <w:t xml:space="preserve"> </w:t>
            </w:r>
            <w:r>
              <w:rPr>
                <w:b/>
                <w:spacing w:val="-5"/>
              </w:rPr>
              <w:t>and</w:t>
            </w:r>
          </w:p>
          <w:p w14:paraId="6C87B23B" w14:textId="77777777" w:rsidR="00313B7E" w:rsidRDefault="00195E29">
            <w:pPr>
              <w:pStyle w:val="TableParagraph"/>
              <w:numPr>
                <w:ilvl w:val="0"/>
                <w:numId w:val="43"/>
              </w:numPr>
              <w:tabs>
                <w:tab w:val="left" w:pos="899"/>
              </w:tabs>
              <w:spacing w:line="286" w:lineRule="exact"/>
              <w:ind w:left="899" w:hanging="540"/>
            </w:pPr>
            <w:r>
              <w:t>Weekend</w:t>
            </w:r>
            <w:r>
              <w:rPr>
                <w:spacing w:val="-4"/>
              </w:rPr>
              <w:t xml:space="preserve"> </w:t>
            </w:r>
            <w:r>
              <w:rPr>
                <w:spacing w:val="-2"/>
              </w:rPr>
              <w:t>Restriction</w:t>
            </w:r>
          </w:p>
          <w:p w14:paraId="2CCD6637" w14:textId="77777777" w:rsidR="00313B7E" w:rsidRDefault="00195E29">
            <w:pPr>
              <w:pStyle w:val="TableParagraph"/>
              <w:spacing w:line="249" w:lineRule="exact"/>
              <w:ind w:left="107"/>
              <w:rPr>
                <w:b/>
              </w:rPr>
            </w:pPr>
            <w:r>
              <w:rPr>
                <w:b/>
              </w:rPr>
              <w:t>THIRD</w:t>
            </w:r>
            <w:r>
              <w:rPr>
                <w:b/>
                <w:spacing w:val="-6"/>
              </w:rPr>
              <w:t xml:space="preserve"> </w:t>
            </w:r>
            <w:r>
              <w:rPr>
                <w:b/>
                <w:spacing w:val="-2"/>
              </w:rPr>
              <w:t>OFFENSE:</w:t>
            </w:r>
          </w:p>
          <w:p w14:paraId="5ED70B4B" w14:textId="77777777" w:rsidR="00313B7E" w:rsidRDefault="00195E29">
            <w:pPr>
              <w:pStyle w:val="TableParagraph"/>
              <w:numPr>
                <w:ilvl w:val="0"/>
                <w:numId w:val="43"/>
              </w:numPr>
              <w:tabs>
                <w:tab w:val="left" w:pos="899"/>
              </w:tabs>
              <w:spacing w:line="291" w:lineRule="exact"/>
              <w:ind w:left="899" w:hanging="540"/>
              <w:rPr>
                <w:b/>
              </w:rPr>
            </w:pPr>
            <w:r>
              <w:t>Must</w:t>
            </w:r>
            <w:r>
              <w:rPr>
                <w:spacing w:val="-7"/>
              </w:rPr>
              <w:t xml:space="preserve"> </w:t>
            </w:r>
            <w:r>
              <w:t>change</w:t>
            </w:r>
            <w:r>
              <w:rPr>
                <w:spacing w:val="-3"/>
              </w:rPr>
              <w:t xml:space="preserve"> </w:t>
            </w:r>
            <w:r>
              <w:t>immediately</w:t>
            </w:r>
            <w:r>
              <w:rPr>
                <w:spacing w:val="-2"/>
              </w:rPr>
              <w:t xml:space="preserve"> </w:t>
            </w:r>
            <w:r>
              <w:rPr>
                <w:b/>
                <w:spacing w:val="-5"/>
              </w:rPr>
              <w:t>and</w:t>
            </w:r>
          </w:p>
          <w:p w14:paraId="7AD928BD" w14:textId="77777777" w:rsidR="00313B7E" w:rsidRDefault="00195E29">
            <w:pPr>
              <w:pStyle w:val="TableParagraph"/>
              <w:numPr>
                <w:ilvl w:val="0"/>
                <w:numId w:val="43"/>
              </w:numPr>
              <w:tabs>
                <w:tab w:val="left" w:pos="899"/>
              </w:tabs>
              <w:spacing w:line="288" w:lineRule="exact"/>
              <w:ind w:left="899" w:hanging="540"/>
              <w:rPr>
                <w:b/>
              </w:rPr>
            </w:pPr>
            <w:r>
              <w:t>one-week</w:t>
            </w:r>
            <w:r>
              <w:rPr>
                <w:spacing w:val="-5"/>
              </w:rPr>
              <w:t xml:space="preserve"> </w:t>
            </w:r>
            <w:r>
              <w:t>in-hall</w:t>
            </w:r>
            <w:r>
              <w:rPr>
                <w:spacing w:val="-5"/>
              </w:rPr>
              <w:t xml:space="preserve"> </w:t>
            </w:r>
            <w:r>
              <w:t>restriction</w:t>
            </w:r>
            <w:r>
              <w:rPr>
                <w:spacing w:val="-4"/>
              </w:rPr>
              <w:t xml:space="preserve"> </w:t>
            </w:r>
            <w:r>
              <w:rPr>
                <w:b/>
                <w:spacing w:val="-5"/>
              </w:rPr>
              <w:t>and</w:t>
            </w:r>
          </w:p>
          <w:p w14:paraId="77FCDB75" w14:textId="77777777" w:rsidR="00313B7E" w:rsidRDefault="00195E29">
            <w:pPr>
              <w:pStyle w:val="TableParagraph"/>
              <w:numPr>
                <w:ilvl w:val="0"/>
                <w:numId w:val="43"/>
              </w:numPr>
              <w:tabs>
                <w:tab w:val="left" w:pos="899"/>
              </w:tabs>
              <w:spacing w:line="264" w:lineRule="exact"/>
              <w:ind w:left="899" w:hanging="540"/>
            </w:pPr>
            <w:r>
              <w:t>parent</w:t>
            </w:r>
            <w:r>
              <w:rPr>
                <w:spacing w:val="-1"/>
              </w:rPr>
              <w:t xml:space="preserve"> </w:t>
            </w:r>
            <w:r>
              <w:rPr>
                <w:spacing w:val="-2"/>
              </w:rPr>
              <w:t>conference</w:t>
            </w:r>
          </w:p>
        </w:tc>
      </w:tr>
      <w:tr w:rsidR="00313B7E" w14:paraId="4DD62A6B" w14:textId="77777777">
        <w:trPr>
          <w:trHeight w:val="793"/>
        </w:trPr>
        <w:tc>
          <w:tcPr>
            <w:tcW w:w="5357" w:type="dxa"/>
          </w:tcPr>
          <w:p w14:paraId="470ABC77" w14:textId="77777777" w:rsidR="00313B7E" w:rsidRDefault="00195E29">
            <w:pPr>
              <w:pStyle w:val="TableParagraph"/>
              <w:ind w:left="107" w:right="34"/>
            </w:pPr>
            <w:r>
              <w:rPr>
                <w:noProof/>
              </w:rPr>
              <mc:AlternateContent>
                <mc:Choice Requires="wpg">
                  <w:drawing>
                    <wp:anchor distT="0" distB="0" distL="0" distR="0" simplePos="0" relativeHeight="251658240" behindDoc="1" locked="0" layoutInCell="1" allowOverlap="1" wp14:anchorId="00C2A659" wp14:editId="46744E4B">
                      <wp:simplePos x="0" y="0"/>
                      <wp:positionH relativeFrom="column">
                        <wp:posOffset>2084832</wp:posOffset>
                      </wp:positionH>
                      <wp:positionV relativeFrom="paragraph">
                        <wp:posOffset>146140</wp:posOffset>
                      </wp:positionV>
                      <wp:extent cx="32384" cy="10795"/>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84" cy="10795"/>
                                <a:chOff x="0" y="0"/>
                                <a:chExt cx="32384" cy="10795"/>
                              </a:xfrm>
                            </wpg:grpSpPr>
                            <wps:wsp>
                              <wps:cNvPr id="264" name="Graphic 264"/>
                              <wps:cNvSpPr/>
                              <wps:spPr>
                                <a:xfrm>
                                  <a:off x="0" y="0"/>
                                  <a:ext cx="32384" cy="10795"/>
                                </a:xfrm>
                                <a:custGeom>
                                  <a:avLst/>
                                  <a:gdLst/>
                                  <a:ahLst/>
                                  <a:cxnLst/>
                                  <a:rect l="l" t="t" r="r" b="b"/>
                                  <a:pathLst>
                                    <a:path w="32384" h="10795">
                                      <a:moveTo>
                                        <a:pt x="32004" y="0"/>
                                      </a:moveTo>
                                      <a:lnTo>
                                        <a:pt x="0" y="0"/>
                                      </a:lnTo>
                                      <a:lnTo>
                                        <a:pt x="0" y="10668"/>
                                      </a:lnTo>
                                      <a:lnTo>
                                        <a:pt x="32004" y="10668"/>
                                      </a:lnTo>
                                      <a:lnTo>
                                        <a:pt x="320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BC65B8" id="Group 263" o:spid="_x0000_s1026" style="position:absolute;margin-left:164.15pt;margin-top:11.5pt;width:2.55pt;height:.85pt;z-index:-251658240;mso-wrap-distance-left:0;mso-wrap-distance-right:0" coordsize="32384,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">
                      <v:shape id="Graphic 264" o:spid="_x0000_s1027" style="position:absolute;width:32384;height:10795;visibility:visible;mso-wrap-style:square;v-text-anchor:top" coordsize="32384,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" path="m32004,l,,,10668r32004,l32004,xe" fillcolor="black" stroked="f">
                        <v:path arrowok="t"/>
                      </v:shape>
                    </v:group>
                  </w:pict>
                </mc:Fallback>
              </mc:AlternateContent>
            </w:r>
            <w:r>
              <w:rPr>
                <w:b/>
              </w:rPr>
              <w:t>4.</w:t>
            </w:r>
            <w:r>
              <w:rPr>
                <w:b/>
                <w:spacing w:val="75"/>
              </w:rPr>
              <w:t xml:space="preserve"> </w:t>
            </w:r>
            <w:r>
              <w:rPr>
                <w:b/>
              </w:rPr>
              <w:t>PUBLIC</w:t>
            </w:r>
            <w:r>
              <w:rPr>
                <w:b/>
                <w:spacing w:val="-5"/>
              </w:rPr>
              <w:t xml:space="preserve"> </w:t>
            </w:r>
            <w:r>
              <w:rPr>
                <w:b/>
              </w:rPr>
              <w:t>DISPLAY</w:t>
            </w:r>
            <w:r>
              <w:rPr>
                <w:b/>
                <w:spacing w:val="-5"/>
              </w:rPr>
              <w:t xml:space="preserve"> </w:t>
            </w:r>
            <w:r>
              <w:rPr>
                <w:b/>
              </w:rPr>
              <w:t>OF</w:t>
            </w:r>
            <w:r>
              <w:rPr>
                <w:b/>
                <w:spacing w:val="-5"/>
              </w:rPr>
              <w:t xml:space="preserve"> </w:t>
            </w:r>
            <w:r>
              <w:rPr>
                <w:b/>
              </w:rPr>
              <w:t>AFFECTION</w:t>
            </w:r>
            <w:r>
              <w:rPr>
                <w:b/>
                <w:spacing w:val="-5"/>
              </w:rPr>
              <w:t xml:space="preserve"> </w:t>
            </w:r>
            <w:r>
              <w:t>(Acceptable:</w:t>
            </w:r>
            <w:r>
              <w:rPr>
                <w:spacing w:val="-4"/>
              </w:rPr>
              <w:t xml:space="preserve"> </w:t>
            </w:r>
            <w:r>
              <w:t xml:space="preserve">hand holding, brief friendly hug, kiss on the cheek, arm around shoulder or </w:t>
            </w:r>
            <w:proofErr w:type="gramStart"/>
            <w:r>
              <w:t>waist)*</w:t>
            </w:r>
            <w:proofErr w:type="gramEnd"/>
          </w:p>
        </w:tc>
        <w:tc>
          <w:tcPr>
            <w:tcW w:w="3994" w:type="dxa"/>
          </w:tcPr>
          <w:p w14:paraId="01ECF54E" w14:textId="77777777" w:rsidR="00313B7E" w:rsidRDefault="00195E29">
            <w:pPr>
              <w:pStyle w:val="TableParagraph"/>
              <w:ind w:left="107"/>
              <w:rPr>
                <w:b/>
              </w:rPr>
            </w:pPr>
            <w:r>
              <w:rPr>
                <w:b/>
              </w:rPr>
              <w:t>FIRST</w:t>
            </w:r>
            <w:r>
              <w:rPr>
                <w:b/>
                <w:spacing w:val="-5"/>
              </w:rPr>
              <w:t xml:space="preserve"> </w:t>
            </w:r>
            <w:r>
              <w:rPr>
                <w:b/>
                <w:spacing w:val="-2"/>
              </w:rPr>
              <w:t>OFFENSE:</w:t>
            </w:r>
          </w:p>
          <w:p w14:paraId="7A8B5D2A" w14:textId="77777777" w:rsidR="00313B7E" w:rsidRDefault="00195E29">
            <w:pPr>
              <w:pStyle w:val="TableParagraph"/>
              <w:numPr>
                <w:ilvl w:val="0"/>
                <w:numId w:val="42"/>
              </w:numPr>
              <w:tabs>
                <w:tab w:val="left" w:pos="971"/>
              </w:tabs>
              <w:spacing w:line="291" w:lineRule="exact"/>
            </w:pPr>
            <w:r>
              <w:t>Written</w:t>
            </w:r>
            <w:r>
              <w:rPr>
                <w:spacing w:val="-4"/>
              </w:rPr>
              <w:t xml:space="preserve"> </w:t>
            </w:r>
            <w:r>
              <w:rPr>
                <w:spacing w:val="-2"/>
              </w:rPr>
              <w:t>Warning</w:t>
            </w:r>
          </w:p>
          <w:p w14:paraId="4F821E6D" w14:textId="77777777" w:rsidR="00313B7E" w:rsidRDefault="00195E29">
            <w:pPr>
              <w:pStyle w:val="TableParagraph"/>
              <w:spacing w:line="230" w:lineRule="exact"/>
              <w:ind w:left="107"/>
              <w:rPr>
                <w:b/>
              </w:rPr>
            </w:pPr>
            <w:r>
              <w:rPr>
                <w:b/>
              </w:rPr>
              <w:t>SECOND</w:t>
            </w:r>
            <w:r>
              <w:rPr>
                <w:b/>
                <w:spacing w:val="-7"/>
              </w:rPr>
              <w:t xml:space="preserve"> </w:t>
            </w:r>
            <w:r>
              <w:rPr>
                <w:b/>
                <w:spacing w:val="-2"/>
              </w:rPr>
              <w:t>OFFENSE:</w:t>
            </w:r>
          </w:p>
        </w:tc>
      </w:tr>
    </w:tbl>
    <w:p w14:paraId="2C261726" w14:textId="77777777" w:rsidR="00313B7E" w:rsidRDefault="00313B7E">
      <w:pPr>
        <w:spacing w:line="230" w:lineRule="exact"/>
        <w:sectPr w:rsidR="00313B7E">
          <w:headerReference w:type="default" r:id="rId125"/>
          <w:footerReference w:type="default" r:id="rId126"/>
          <w:pgSz w:w="12240" w:h="15840"/>
          <w:pgMar w:top="1360" w:right="580" w:bottom="1260" w:left="1520" w:header="0" w:footer="1065"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7"/>
        <w:gridCol w:w="3994"/>
      </w:tblGrid>
      <w:tr w:rsidR="00313B7E" w14:paraId="39084B95" w14:textId="77777777">
        <w:trPr>
          <w:trHeight w:val="808"/>
        </w:trPr>
        <w:tc>
          <w:tcPr>
            <w:tcW w:w="5357" w:type="dxa"/>
          </w:tcPr>
          <w:p w14:paraId="4C52E332" w14:textId="77777777" w:rsidR="00313B7E" w:rsidRDefault="00313B7E">
            <w:pPr>
              <w:pStyle w:val="TableParagraph"/>
              <w:rPr>
                <w:rFonts w:ascii="Times New Roman"/>
                <w:sz w:val="20"/>
              </w:rPr>
            </w:pPr>
          </w:p>
        </w:tc>
        <w:tc>
          <w:tcPr>
            <w:tcW w:w="3994" w:type="dxa"/>
          </w:tcPr>
          <w:p w14:paraId="22E2DF90" w14:textId="77777777" w:rsidR="00313B7E" w:rsidRDefault="00195E29">
            <w:pPr>
              <w:pStyle w:val="TableParagraph"/>
              <w:numPr>
                <w:ilvl w:val="0"/>
                <w:numId w:val="41"/>
              </w:numPr>
              <w:tabs>
                <w:tab w:val="left" w:pos="899"/>
              </w:tabs>
              <w:spacing w:before="1" w:line="291" w:lineRule="exact"/>
              <w:rPr>
                <w:rFonts w:ascii="Symbol" w:hAnsi="Symbol"/>
                <w:sz w:val="24"/>
              </w:rPr>
            </w:pPr>
            <w:r>
              <w:t>Weekend</w:t>
            </w:r>
            <w:r>
              <w:rPr>
                <w:spacing w:val="-4"/>
              </w:rPr>
              <w:t xml:space="preserve"> </w:t>
            </w:r>
            <w:r>
              <w:rPr>
                <w:spacing w:val="-2"/>
              </w:rPr>
              <w:t>Restriction</w:t>
            </w:r>
          </w:p>
          <w:p w14:paraId="74A76E74" w14:textId="77777777" w:rsidR="00313B7E" w:rsidRDefault="00195E29">
            <w:pPr>
              <w:pStyle w:val="TableParagraph"/>
              <w:spacing w:line="248" w:lineRule="exact"/>
              <w:ind w:left="107"/>
              <w:rPr>
                <w:b/>
              </w:rPr>
            </w:pPr>
            <w:r>
              <w:rPr>
                <w:b/>
              </w:rPr>
              <w:t>THIRD</w:t>
            </w:r>
            <w:r>
              <w:rPr>
                <w:b/>
                <w:spacing w:val="-6"/>
              </w:rPr>
              <w:t xml:space="preserve"> </w:t>
            </w:r>
            <w:r>
              <w:rPr>
                <w:b/>
                <w:spacing w:val="-2"/>
              </w:rPr>
              <w:t>OFFENSE:</w:t>
            </w:r>
          </w:p>
          <w:p w14:paraId="56453B7F" w14:textId="77777777" w:rsidR="00313B7E" w:rsidRDefault="00195E29">
            <w:pPr>
              <w:pStyle w:val="TableParagraph"/>
              <w:numPr>
                <w:ilvl w:val="0"/>
                <w:numId w:val="41"/>
              </w:numPr>
              <w:tabs>
                <w:tab w:val="left" w:pos="899"/>
              </w:tabs>
              <w:spacing w:line="248" w:lineRule="exact"/>
              <w:rPr>
                <w:rFonts w:ascii="Symbol" w:hAnsi="Symbol"/>
              </w:rPr>
            </w:pPr>
            <w:r>
              <w:t>Referral</w:t>
            </w:r>
            <w:r>
              <w:rPr>
                <w:spacing w:val="-2"/>
              </w:rPr>
              <w:t xml:space="preserve"> </w:t>
            </w:r>
            <w:r>
              <w:t>to</w:t>
            </w:r>
            <w:r>
              <w:rPr>
                <w:spacing w:val="-2"/>
              </w:rPr>
              <w:t xml:space="preserve"> administration</w:t>
            </w:r>
          </w:p>
        </w:tc>
      </w:tr>
      <w:tr w:rsidR="00313B7E" w14:paraId="38ED69FD" w14:textId="77777777">
        <w:trPr>
          <w:trHeight w:val="2301"/>
        </w:trPr>
        <w:tc>
          <w:tcPr>
            <w:tcW w:w="5357" w:type="dxa"/>
          </w:tcPr>
          <w:p w14:paraId="0E4861CF" w14:textId="77777777" w:rsidR="00313B7E" w:rsidRDefault="00195E29">
            <w:pPr>
              <w:pStyle w:val="TableParagraph"/>
              <w:tabs>
                <w:tab w:val="left" w:pos="467"/>
              </w:tabs>
              <w:ind w:left="107"/>
            </w:pPr>
            <w:r>
              <w:rPr>
                <w:b/>
                <w:spacing w:val="-5"/>
              </w:rPr>
              <w:t>6.</w:t>
            </w:r>
            <w:r>
              <w:rPr>
                <w:b/>
              </w:rPr>
              <w:tab/>
              <w:t>VIOLATION</w:t>
            </w:r>
            <w:r>
              <w:rPr>
                <w:b/>
                <w:spacing w:val="-7"/>
              </w:rPr>
              <w:t xml:space="preserve"> </w:t>
            </w:r>
            <w:r>
              <w:rPr>
                <w:b/>
              </w:rPr>
              <w:t>OF</w:t>
            </w:r>
            <w:r>
              <w:rPr>
                <w:b/>
                <w:spacing w:val="-4"/>
              </w:rPr>
              <w:t xml:space="preserve"> </w:t>
            </w:r>
            <w:r>
              <w:rPr>
                <w:b/>
              </w:rPr>
              <w:t>STUDY</w:t>
            </w:r>
            <w:r>
              <w:rPr>
                <w:b/>
                <w:spacing w:val="-5"/>
              </w:rPr>
              <w:t xml:space="preserve"> </w:t>
            </w:r>
            <w:r>
              <w:rPr>
                <w:b/>
              </w:rPr>
              <w:t>HOURS</w:t>
            </w:r>
            <w:r>
              <w:rPr>
                <w:b/>
                <w:spacing w:val="-5"/>
              </w:rPr>
              <w:t xml:space="preserve"> </w:t>
            </w:r>
            <w:r>
              <w:t>(7:00</w:t>
            </w:r>
            <w:r>
              <w:rPr>
                <w:spacing w:val="-4"/>
              </w:rPr>
              <w:t xml:space="preserve"> </w:t>
            </w:r>
            <w:r>
              <w:t>p.m.-9:00</w:t>
            </w:r>
            <w:r>
              <w:rPr>
                <w:spacing w:val="-4"/>
              </w:rPr>
              <w:t xml:space="preserve"> </w:t>
            </w:r>
            <w:r>
              <w:rPr>
                <w:spacing w:val="-2"/>
              </w:rPr>
              <w:t>p.m.)</w:t>
            </w:r>
          </w:p>
        </w:tc>
        <w:tc>
          <w:tcPr>
            <w:tcW w:w="3994" w:type="dxa"/>
          </w:tcPr>
          <w:p w14:paraId="09DCEB0A" w14:textId="77777777" w:rsidR="00313B7E" w:rsidRDefault="00195E29">
            <w:pPr>
              <w:pStyle w:val="TableParagraph"/>
              <w:spacing w:line="252" w:lineRule="exact"/>
              <w:ind w:left="107"/>
              <w:rPr>
                <w:b/>
              </w:rPr>
            </w:pPr>
            <w:r>
              <w:rPr>
                <w:b/>
              </w:rPr>
              <w:t>FIRST</w:t>
            </w:r>
            <w:r>
              <w:rPr>
                <w:b/>
                <w:spacing w:val="-5"/>
              </w:rPr>
              <w:t xml:space="preserve"> </w:t>
            </w:r>
            <w:r>
              <w:rPr>
                <w:b/>
                <w:spacing w:val="-2"/>
              </w:rPr>
              <w:t>OFFENSE:</w:t>
            </w:r>
          </w:p>
          <w:p w14:paraId="7B3191E1" w14:textId="77777777" w:rsidR="00313B7E" w:rsidRDefault="00195E29">
            <w:pPr>
              <w:pStyle w:val="TableParagraph"/>
              <w:numPr>
                <w:ilvl w:val="0"/>
                <w:numId w:val="40"/>
              </w:numPr>
              <w:tabs>
                <w:tab w:val="left" w:pos="827"/>
              </w:tabs>
              <w:spacing w:line="268" w:lineRule="exact"/>
              <w:ind w:hanging="360"/>
            </w:pPr>
            <w:r>
              <w:t>Two</w:t>
            </w:r>
            <w:r>
              <w:rPr>
                <w:spacing w:val="-4"/>
              </w:rPr>
              <w:t xml:space="preserve"> </w:t>
            </w:r>
            <w:r>
              <w:t>(2)</w:t>
            </w:r>
            <w:r>
              <w:rPr>
                <w:spacing w:val="-4"/>
              </w:rPr>
              <w:t xml:space="preserve"> </w:t>
            </w:r>
            <w:r>
              <w:t>hours</w:t>
            </w:r>
            <w:r>
              <w:rPr>
                <w:spacing w:val="-4"/>
              </w:rPr>
              <w:t xml:space="preserve"> </w:t>
            </w:r>
            <w:r>
              <w:t>Saturday</w:t>
            </w:r>
            <w:r>
              <w:rPr>
                <w:spacing w:val="-3"/>
              </w:rPr>
              <w:t xml:space="preserve"> </w:t>
            </w:r>
            <w:r>
              <w:t>School;</w:t>
            </w:r>
            <w:r>
              <w:rPr>
                <w:spacing w:val="-3"/>
              </w:rPr>
              <w:t xml:space="preserve"> </w:t>
            </w:r>
            <w:r>
              <w:rPr>
                <w:spacing w:val="-5"/>
              </w:rPr>
              <w:t>one</w:t>
            </w:r>
          </w:p>
          <w:p w14:paraId="37B66E3C" w14:textId="77777777" w:rsidR="00313B7E" w:rsidRDefault="00195E29">
            <w:pPr>
              <w:pStyle w:val="TableParagraph"/>
              <w:spacing w:line="251" w:lineRule="exact"/>
              <w:ind w:left="827"/>
            </w:pPr>
            <w:r>
              <w:t>(1)</w:t>
            </w:r>
            <w:r>
              <w:rPr>
                <w:spacing w:val="-4"/>
              </w:rPr>
              <w:t xml:space="preserve"> </w:t>
            </w:r>
            <w:r>
              <w:t>hour</w:t>
            </w:r>
            <w:r>
              <w:rPr>
                <w:spacing w:val="-3"/>
              </w:rPr>
              <w:t xml:space="preserve"> </w:t>
            </w:r>
            <w:r>
              <w:t>of</w:t>
            </w:r>
            <w:r>
              <w:rPr>
                <w:spacing w:val="-2"/>
              </w:rPr>
              <w:t xml:space="preserve"> </w:t>
            </w:r>
            <w:r>
              <w:t>weekend</w:t>
            </w:r>
            <w:r>
              <w:rPr>
                <w:spacing w:val="-2"/>
              </w:rPr>
              <w:t xml:space="preserve"> </w:t>
            </w:r>
            <w:r>
              <w:t>work</w:t>
            </w:r>
            <w:r>
              <w:rPr>
                <w:spacing w:val="-2"/>
              </w:rPr>
              <w:t xml:space="preserve"> service</w:t>
            </w:r>
          </w:p>
          <w:p w14:paraId="6CAFB342" w14:textId="77777777" w:rsidR="00313B7E" w:rsidRDefault="00195E29">
            <w:pPr>
              <w:pStyle w:val="TableParagraph"/>
              <w:spacing w:before="2" w:line="252" w:lineRule="exact"/>
              <w:ind w:left="107"/>
              <w:rPr>
                <w:b/>
              </w:rPr>
            </w:pPr>
            <w:r>
              <w:rPr>
                <w:b/>
              </w:rPr>
              <w:t>SECOND</w:t>
            </w:r>
            <w:r>
              <w:rPr>
                <w:b/>
                <w:spacing w:val="-7"/>
              </w:rPr>
              <w:t xml:space="preserve"> </w:t>
            </w:r>
            <w:r>
              <w:rPr>
                <w:b/>
                <w:spacing w:val="-2"/>
              </w:rPr>
              <w:t>OFFENSE:</w:t>
            </w:r>
          </w:p>
          <w:p w14:paraId="2B7CE569" w14:textId="77777777" w:rsidR="00313B7E" w:rsidRDefault="00195E29">
            <w:pPr>
              <w:pStyle w:val="TableParagraph"/>
              <w:numPr>
                <w:ilvl w:val="0"/>
                <w:numId w:val="40"/>
              </w:numPr>
              <w:tabs>
                <w:tab w:val="left" w:pos="827"/>
              </w:tabs>
              <w:spacing w:line="268" w:lineRule="exact"/>
              <w:ind w:hanging="360"/>
            </w:pPr>
            <w:r>
              <w:t>Four</w:t>
            </w:r>
            <w:r>
              <w:rPr>
                <w:spacing w:val="-5"/>
              </w:rPr>
              <w:t xml:space="preserve"> </w:t>
            </w:r>
            <w:r>
              <w:t>(4)</w:t>
            </w:r>
            <w:r>
              <w:rPr>
                <w:spacing w:val="-4"/>
              </w:rPr>
              <w:t xml:space="preserve"> </w:t>
            </w:r>
            <w:r>
              <w:t>hours</w:t>
            </w:r>
            <w:r>
              <w:rPr>
                <w:spacing w:val="-4"/>
              </w:rPr>
              <w:t xml:space="preserve"> </w:t>
            </w:r>
            <w:r>
              <w:t>Saturday</w:t>
            </w:r>
            <w:r>
              <w:rPr>
                <w:spacing w:val="-3"/>
              </w:rPr>
              <w:t xml:space="preserve"> </w:t>
            </w:r>
            <w:r>
              <w:t>School;</w:t>
            </w:r>
            <w:r>
              <w:rPr>
                <w:spacing w:val="-3"/>
              </w:rPr>
              <w:t xml:space="preserve"> </w:t>
            </w:r>
            <w:r>
              <w:rPr>
                <w:spacing w:val="-5"/>
              </w:rPr>
              <w:t>two</w:t>
            </w:r>
          </w:p>
          <w:p w14:paraId="7179BF7D" w14:textId="77777777" w:rsidR="00313B7E" w:rsidRDefault="00195E29">
            <w:pPr>
              <w:pStyle w:val="TableParagraph"/>
              <w:spacing w:line="251" w:lineRule="exact"/>
              <w:ind w:left="827"/>
            </w:pPr>
            <w:r>
              <w:t>(2)</w:t>
            </w:r>
            <w:r>
              <w:rPr>
                <w:spacing w:val="-4"/>
              </w:rPr>
              <w:t xml:space="preserve"> </w:t>
            </w:r>
            <w:r>
              <w:t>hours</w:t>
            </w:r>
            <w:r>
              <w:rPr>
                <w:spacing w:val="-3"/>
              </w:rPr>
              <w:t xml:space="preserve"> </w:t>
            </w:r>
            <w:r>
              <w:t>of</w:t>
            </w:r>
            <w:r>
              <w:rPr>
                <w:spacing w:val="-2"/>
              </w:rPr>
              <w:t xml:space="preserve"> </w:t>
            </w:r>
            <w:r>
              <w:t>weekend</w:t>
            </w:r>
            <w:r>
              <w:rPr>
                <w:spacing w:val="-3"/>
              </w:rPr>
              <w:t xml:space="preserve"> </w:t>
            </w:r>
            <w:r>
              <w:t>work</w:t>
            </w:r>
            <w:r>
              <w:rPr>
                <w:spacing w:val="-4"/>
              </w:rPr>
              <w:t xml:space="preserve"> </w:t>
            </w:r>
            <w:r>
              <w:rPr>
                <w:spacing w:val="-2"/>
              </w:rPr>
              <w:t>service</w:t>
            </w:r>
          </w:p>
          <w:p w14:paraId="66B41026" w14:textId="77777777" w:rsidR="00313B7E" w:rsidRDefault="00195E29">
            <w:pPr>
              <w:pStyle w:val="TableParagraph"/>
              <w:spacing w:line="252" w:lineRule="exact"/>
              <w:ind w:left="107"/>
              <w:rPr>
                <w:b/>
              </w:rPr>
            </w:pPr>
            <w:r>
              <w:rPr>
                <w:b/>
              </w:rPr>
              <w:t>THIRD</w:t>
            </w:r>
            <w:r>
              <w:rPr>
                <w:b/>
                <w:spacing w:val="-6"/>
              </w:rPr>
              <w:t xml:space="preserve"> </w:t>
            </w:r>
            <w:r>
              <w:rPr>
                <w:b/>
                <w:spacing w:val="-2"/>
              </w:rPr>
              <w:t>OFFENSE:</w:t>
            </w:r>
          </w:p>
          <w:p w14:paraId="24DC77D2" w14:textId="77777777" w:rsidR="00313B7E" w:rsidRDefault="00195E29">
            <w:pPr>
              <w:pStyle w:val="TableParagraph"/>
              <w:spacing w:before="2"/>
              <w:ind w:left="107"/>
            </w:pPr>
            <w:r>
              <w:t>Referral</w:t>
            </w:r>
            <w:r>
              <w:rPr>
                <w:spacing w:val="-3"/>
              </w:rPr>
              <w:t xml:space="preserve"> </w:t>
            </w:r>
            <w:r>
              <w:t>to</w:t>
            </w:r>
            <w:r>
              <w:rPr>
                <w:spacing w:val="-2"/>
              </w:rPr>
              <w:t xml:space="preserve"> </w:t>
            </w:r>
            <w:r>
              <w:t>administration</w:t>
            </w:r>
            <w:r>
              <w:rPr>
                <w:spacing w:val="-3"/>
              </w:rPr>
              <w:t xml:space="preserve"> </w:t>
            </w:r>
            <w:r>
              <w:t>as</w:t>
            </w:r>
            <w:r>
              <w:rPr>
                <w:spacing w:val="-2"/>
              </w:rPr>
              <w:t xml:space="preserve"> </w:t>
            </w:r>
            <w:r>
              <w:t>a</w:t>
            </w:r>
            <w:r>
              <w:rPr>
                <w:spacing w:val="-6"/>
              </w:rPr>
              <w:t xml:space="preserve"> </w:t>
            </w:r>
            <w:r>
              <w:t>Level</w:t>
            </w:r>
            <w:r>
              <w:rPr>
                <w:spacing w:val="-4"/>
              </w:rPr>
              <w:t xml:space="preserve"> </w:t>
            </w:r>
            <w:r>
              <w:t>II</w:t>
            </w:r>
            <w:r>
              <w:rPr>
                <w:spacing w:val="-2"/>
              </w:rPr>
              <w:t xml:space="preserve"> violation</w:t>
            </w:r>
          </w:p>
        </w:tc>
      </w:tr>
      <w:tr w:rsidR="00313B7E" w14:paraId="58D5557C" w14:textId="77777777">
        <w:trPr>
          <w:trHeight w:val="5243"/>
        </w:trPr>
        <w:tc>
          <w:tcPr>
            <w:tcW w:w="5357" w:type="dxa"/>
          </w:tcPr>
          <w:p w14:paraId="0707D951" w14:textId="77777777" w:rsidR="00313B7E" w:rsidRDefault="00195E29">
            <w:pPr>
              <w:pStyle w:val="TableParagraph"/>
              <w:tabs>
                <w:tab w:val="left" w:pos="827"/>
              </w:tabs>
              <w:ind w:left="467"/>
              <w:rPr>
                <w:b/>
              </w:rPr>
            </w:pPr>
            <w:r>
              <w:rPr>
                <w:b/>
                <w:spacing w:val="-5"/>
              </w:rPr>
              <w:t>7.</w:t>
            </w:r>
            <w:r>
              <w:rPr>
                <w:b/>
              </w:rPr>
              <w:tab/>
              <w:t>Failure</w:t>
            </w:r>
            <w:r>
              <w:rPr>
                <w:b/>
                <w:spacing w:val="-6"/>
              </w:rPr>
              <w:t xml:space="preserve"> </w:t>
            </w:r>
            <w:r>
              <w:rPr>
                <w:b/>
              </w:rPr>
              <w:t>to</w:t>
            </w:r>
            <w:r>
              <w:rPr>
                <w:b/>
                <w:spacing w:val="-4"/>
              </w:rPr>
              <w:t xml:space="preserve"> </w:t>
            </w:r>
            <w:r>
              <w:rPr>
                <w:b/>
              </w:rPr>
              <w:t>complete</w:t>
            </w:r>
            <w:r>
              <w:rPr>
                <w:b/>
                <w:spacing w:val="-3"/>
              </w:rPr>
              <w:t xml:space="preserve"> </w:t>
            </w:r>
            <w:r>
              <w:rPr>
                <w:b/>
              </w:rPr>
              <w:t>work</w:t>
            </w:r>
            <w:r>
              <w:rPr>
                <w:b/>
                <w:spacing w:val="-7"/>
              </w:rPr>
              <w:t xml:space="preserve"> </w:t>
            </w:r>
            <w:r>
              <w:rPr>
                <w:b/>
              </w:rPr>
              <w:t>service</w:t>
            </w:r>
            <w:r>
              <w:rPr>
                <w:b/>
                <w:spacing w:val="-3"/>
              </w:rPr>
              <w:t xml:space="preserve"> </w:t>
            </w:r>
            <w:r>
              <w:rPr>
                <w:b/>
              </w:rPr>
              <w:t>on</w:t>
            </w:r>
            <w:r>
              <w:rPr>
                <w:b/>
                <w:spacing w:val="-4"/>
              </w:rPr>
              <w:t xml:space="preserve"> </w:t>
            </w:r>
            <w:r>
              <w:rPr>
                <w:b/>
              </w:rPr>
              <w:t>assigned</w:t>
            </w:r>
            <w:r>
              <w:rPr>
                <w:b/>
                <w:spacing w:val="-4"/>
              </w:rPr>
              <w:t xml:space="preserve"> </w:t>
            </w:r>
            <w:r>
              <w:rPr>
                <w:b/>
                <w:spacing w:val="-5"/>
              </w:rPr>
              <w:t>day</w:t>
            </w:r>
          </w:p>
        </w:tc>
        <w:tc>
          <w:tcPr>
            <w:tcW w:w="3994" w:type="dxa"/>
          </w:tcPr>
          <w:p w14:paraId="5328BA10" w14:textId="77777777" w:rsidR="00313B7E" w:rsidRDefault="00195E29">
            <w:pPr>
              <w:pStyle w:val="TableParagraph"/>
              <w:ind w:left="107"/>
              <w:rPr>
                <w:b/>
                <w:sz w:val="21"/>
              </w:rPr>
            </w:pPr>
            <w:r>
              <w:rPr>
                <w:b/>
                <w:sz w:val="21"/>
              </w:rPr>
              <w:t>FIRST</w:t>
            </w:r>
            <w:r>
              <w:rPr>
                <w:b/>
                <w:spacing w:val="-5"/>
                <w:sz w:val="21"/>
              </w:rPr>
              <w:t xml:space="preserve"> </w:t>
            </w:r>
            <w:r>
              <w:rPr>
                <w:b/>
                <w:spacing w:val="-2"/>
                <w:sz w:val="21"/>
              </w:rPr>
              <w:t>OFFENSE:</w:t>
            </w:r>
          </w:p>
          <w:p w14:paraId="5C76D625" w14:textId="77777777" w:rsidR="00313B7E" w:rsidRDefault="00195E29">
            <w:pPr>
              <w:pStyle w:val="TableParagraph"/>
              <w:numPr>
                <w:ilvl w:val="0"/>
                <w:numId w:val="39"/>
              </w:numPr>
              <w:tabs>
                <w:tab w:val="left" w:pos="899"/>
              </w:tabs>
              <w:spacing w:before="1" w:line="256" w:lineRule="exact"/>
              <w:ind w:hanging="540"/>
              <w:rPr>
                <w:sz w:val="21"/>
              </w:rPr>
            </w:pPr>
            <w:r>
              <w:rPr>
                <w:sz w:val="21"/>
              </w:rPr>
              <w:t>Written</w:t>
            </w:r>
            <w:r>
              <w:rPr>
                <w:spacing w:val="-9"/>
                <w:sz w:val="21"/>
              </w:rPr>
              <w:t xml:space="preserve"> </w:t>
            </w:r>
            <w:r>
              <w:rPr>
                <w:spacing w:val="-2"/>
                <w:sz w:val="21"/>
              </w:rPr>
              <w:t>warning</w:t>
            </w:r>
          </w:p>
          <w:p w14:paraId="56023D94" w14:textId="77777777" w:rsidR="00313B7E" w:rsidRDefault="00195E29">
            <w:pPr>
              <w:pStyle w:val="TableParagraph"/>
              <w:numPr>
                <w:ilvl w:val="0"/>
                <w:numId w:val="39"/>
              </w:numPr>
              <w:tabs>
                <w:tab w:val="left" w:pos="899"/>
              </w:tabs>
              <w:spacing w:line="254" w:lineRule="exact"/>
              <w:ind w:hanging="540"/>
              <w:rPr>
                <w:sz w:val="21"/>
              </w:rPr>
            </w:pPr>
            <w:proofErr w:type="gramStart"/>
            <w:r>
              <w:rPr>
                <w:sz w:val="21"/>
              </w:rPr>
              <w:t>Parent</w:t>
            </w:r>
            <w:proofErr w:type="gramEnd"/>
            <w:r>
              <w:rPr>
                <w:spacing w:val="-6"/>
                <w:sz w:val="21"/>
              </w:rPr>
              <w:t xml:space="preserve"> </w:t>
            </w:r>
            <w:r>
              <w:rPr>
                <w:spacing w:val="-2"/>
                <w:sz w:val="21"/>
              </w:rPr>
              <w:t>notified</w:t>
            </w:r>
          </w:p>
          <w:p w14:paraId="2F014570" w14:textId="77777777" w:rsidR="00313B7E" w:rsidRDefault="00195E29">
            <w:pPr>
              <w:pStyle w:val="TableParagraph"/>
              <w:spacing w:line="239" w:lineRule="exact"/>
              <w:ind w:left="107"/>
              <w:rPr>
                <w:b/>
                <w:sz w:val="21"/>
              </w:rPr>
            </w:pPr>
            <w:r>
              <w:rPr>
                <w:b/>
                <w:sz w:val="21"/>
              </w:rPr>
              <w:t>SECOND</w:t>
            </w:r>
            <w:r>
              <w:rPr>
                <w:b/>
                <w:spacing w:val="-6"/>
                <w:sz w:val="21"/>
              </w:rPr>
              <w:t xml:space="preserve"> </w:t>
            </w:r>
            <w:r>
              <w:rPr>
                <w:b/>
                <w:spacing w:val="-2"/>
                <w:sz w:val="21"/>
              </w:rPr>
              <w:t>OFFENSE:</w:t>
            </w:r>
          </w:p>
          <w:p w14:paraId="5ED19807" w14:textId="77777777" w:rsidR="00313B7E" w:rsidRDefault="00195E29">
            <w:pPr>
              <w:pStyle w:val="TableParagraph"/>
              <w:numPr>
                <w:ilvl w:val="0"/>
                <w:numId w:val="39"/>
              </w:numPr>
              <w:tabs>
                <w:tab w:val="left" w:pos="899"/>
              </w:tabs>
              <w:spacing w:before="2"/>
              <w:ind w:right="859"/>
              <w:rPr>
                <w:sz w:val="21"/>
              </w:rPr>
            </w:pPr>
            <w:r>
              <w:rPr>
                <w:sz w:val="21"/>
              </w:rPr>
              <w:t xml:space="preserve">2 </w:t>
            </w:r>
            <w:proofErr w:type="gramStart"/>
            <w:r>
              <w:rPr>
                <w:sz w:val="21"/>
              </w:rPr>
              <w:t>hours</w:t>
            </w:r>
            <w:proofErr w:type="gramEnd"/>
            <w:r>
              <w:rPr>
                <w:sz w:val="21"/>
              </w:rPr>
              <w:t xml:space="preserve"> extra work service (satisfactory</w:t>
            </w:r>
            <w:r>
              <w:rPr>
                <w:spacing w:val="-12"/>
                <w:sz w:val="21"/>
              </w:rPr>
              <w:t xml:space="preserve"> </w:t>
            </w:r>
            <w:r>
              <w:rPr>
                <w:sz w:val="21"/>
              </w:rPr>
              <w:t>work</w:t>
            </w:r>
            <w:r>
              <w:rPr>
                <w:spacing w:val="-12"/>
                <w:sz w:val="21"/>
              </w:rPr>
              <w:t xml:space="preserve"> </w:t>
            </w:r>
            <w:r>
              <w:rPr>
                <w:sz w:val="21"/>
              </w:rPr>
              <w:t>completion determined by supervisor)</w:t>
            </w:r>
          </w:p>
          <w:p w14:paraId="29C2232E" w14:textId="77777777" w:rsidR="00313B7E" w:rsidRDefault="00195E29">
            <w:pPr>
              <w:pStyle w:val="TableParagraph"/>
              <w:numPr>
                <w:ilvl w:val="0"/>
                <w:numId w:val="39"/>
              </w:numPr>
              <w:tabs>
                <w:tab w:val="left" w:pos="899"/>
              </w:tabs>
              <w:spacing w:line="253" w:lineRule="exact"/>
              <w:ind w:hanging="540"/>
              <w:rPr>
                <w:sz w:val="21"/>
              </w:rPr>
            </w:pPr>
            <w:proofErr w:type="gramStart"/>
            <w:r>
              <w:rPr>
                <w:sz w:val="21"/>
              </w:rPr>
              <w:t>Parent</w:t>
            </w:r>
            <w:proofErr w:type="gramEnd"/>
            <w:r>
              <w:rPr>
                <w:spacing w:val="-6"/>
                <w:sz w:val="21"/>
              </w:rPr>
              <w:t xml:space="preserve"> </w:t>
            </w:r>
            <w:r>
              <w:rPr>
                <w:spacing w:val="-2"/>
                <w:sz w:val="21"/>
              </w:rPr>
              <w:t>notified</w:t>
            </w:r>
          </w:p>
          <w:p w14:paraId="17CC5F00" w14:textId="77777777" w:rsidR="00313B7E" w:rsidRDefault="00195E29">
            <w:pPr>
              <w:pStyle w:val="TableParagraph"/>
              <w:spacing w:line="239" w:lineRule="exact"/>
              <w:ind w:left="107"/>
              <w:rPr>
                <w:b/>
                <w:sz w:val="21"/>
              </w:rPr>
            </w:pPr>
            <w:r>
              <w:rPr>
                <w:b/>
                <w:sz w:val="21"/>
              </w:rPr>
              <w:t>THIRD</w:t>
            </w:r>
            <w:r>
              <w:rPr>
                <w:b/>
                <w:spacing w:val="-5"/>
                <w:sz w:val="21"/>
              </w:rPr>
              <w:t xml:space="preserve"> </w:t>
            </w:r>
            <w:r>
              <w:rPr>
                <w:b/>
                <w:spacing w:val="-2"/>
                <w:sz w:val="21"/>
              </w:rPr>
              <w:t>OFFENSE:</w:t>
            </w:r>
          </w:p>
          <w:p w14:paraId="16653AD3" w14:textId="77777777" w:rsidR="00313B7E" w:rsidRDefault="00195E29">
            <w:pPr>
              <w:pStyle w:val="TableParagraph"/>
              <w:numPr>
                <w:ilvl w:val="0"/>
                <w:numId w:val="39"/>
              </w:numPr>
              <w:tabs>
                <w:tab w:val="left" w:pos="899"/>
              </w:tabs>
              <w:spacing w:before="1" w:line="256" w:lineRule="exact"/>
              <w:ind w:hanging="540"/>
              <w:rPr>
                <w:sz w:val="21"/>
              </w:rPr>
            </w:pPr>
            <w:r>
              <w:rPr>
                <w:sz w:val="21"/>
              </w:rPr>
              <w:t>Saturday</w:t>
            </w:r>
            <w:r>
              <w:rPr>
                <w:spacing w:val="-6"/>
                <w:sz w:val="21"/>
              </w:rPr>
              <w:t xml:space="preserve"> </w:t>
            </w:r>
            <w:r>
              <w:rPr>
                <w:sz w:val="21"/>
              </w:rPr>
              <w:t>school</w:t>
            </w:r>
            <w:r>
              <w:rPr>
                <w:spacing w:val="-7"/>
                <w:sz w:val="21"/>
              </w:rPr>
              <w:t xml:space="preserve"> </w:t>
            </w:r>
            <w:r>
              <w:rPr>
                <w:sz w:val="21"/>
              </w:rPr>
              <w:t>(4</w:t>
            </w:r>
            <w:r>
              <w:rPr>
                <w:spacing w:val="-5"/>
                <w:sz w:val="21"/>
              </w:rPr>
              <w:t xml:space="preserve"> </w:t>
            </w:r>
            <w:r>
              <w:rPr>
                <w:spacing w:val="-2"/>
                <w:sz w:val="21"/>
              </w:rPr>
              <w:t>hours)</w:t>
            </w:r>
          </w:p>
          <w:p w14:paraId="448E707E" w14:textId="77777777" w:rsidR="00313B7E" w:rsidRDefault="00195E29">
            <w:pPr>
              <w:pStyle w:val="TableParagraph"/>
              <w:numPr>
                <w:ilvl w:val="0"/>
                <w:numId w:val="39"/>
              </w:numPr>
              <w:tabs>
                <w:tab w:val="left" w:pos="947"/>
              </w:tabs>
              <w:spacing w:line="254" w:lineRule="exact"/>
              <w:ind w:left="947" w:hanging="588"/>
              <w:rPr>
                <w:sz w:val="21"/>
              </w:rPr>
            </w:pPr>
            <w:proofErr w:type="gramStart"/>
            <w:r>
              <w:rPr>
                <w:sz w:val="21"/>
              </w:rPr>
              <w:t>Parent</w:t>
            </w:r>
            <w:proofErr w:type="gramEnd"/>
            <w:r>
              <w:rPr>
                <w:spacing w:val="-6"/>
                <w:sz w:val="21"/>
              </w:rPr>
              <w:t xml:space="preserve"> </w:t>
            </w:r>
            <w:r>
              <w:rPr>
                <w:spacing w:val="-2"/>
                <w:sz w:val="21"/>
              </w:rPr>
              <w:t>notified</w:t>
            </w:r>
          </w:p>
          <w:p w14:paraId="277E6253" w14:textId="77777777" w:rsidR="00313B7E" w:rsidRDefault="00195E29">
            <w:pPr>
              <w:pStyle w:val="TableParagraph"/>
              <w:spacing w:line="239" w:lineRule="exact"/>
              <w:ind w:left="107"/>
              <w:rPr>
                <w:b/>
                <w:sz w:val="21"/>
              </w:rPr>
            </w:pPr>
            <w:r>
              <w:rPr>
                <w:b/>
                <w:sz w:val="21"/>
              </w:rPr>
              <w:t>FOURTH</w:t>
            </w:r>
            <w:r>
              <w:rPr>
                <w:b/>
                <w:spacing w:val="-6"/>
                <w:sz w:val="21"/>
              </w:rPr>
              <w:t xml:space="preserve"> </w:t>
            </w:r>
            <w:r>
              <w:rPr>
                <w:b/>
                <w:spacing w:val="-2"/>
                <w:sz w:val="21"/>
              </w:rPr>
              <w:t>OFFENSE:</w:t>
            </w:r>
          </w:p>
          <w:p w14:paraId="368EC7BF" w14:textId="77777777" w:rsidR="00313B7E" w:rsidRDefault="00195E29">
            <w:pPr>
              <w:pStyle w:val="TableParagraph"/>
              <w:numPr>
                <w:ilvl w:val="0"/>
                <w:numId w:val="39"/>
              </w:numPr>
              <w:tabs>
                <w:tab w:val="left" w:pos="899"/>
              </w:tabs>
              <w:spacing w:before="1" w:line="256" w:lineRule="exact"/>
              <w:ind w:hanging="540"/>
              <w:rPr>
                <w:sz w:val="21"/>
              </w:rPr>
            </w:pPr>
            <w:r>
              <w:rPr>
                <w:sz w:val="21"/>
              </w:rPr>
              <w:t>Weekend</w:t>
            </w:r>
            <w:r>
              <w:rPr>
                <w:spacing w:val="-8"/>
                <w:sz w:val="21"/>
              </w:rPr>
              <w:t xml:space="preserve"> </w:t>
            </w:r>
            <w:r>
              <w:rPr>
                <w:sz w:val="21"/>
              </w:rPr>
              <w:t>Residence</w:t>
            </w:r>
            <w:r>
              <w:rPr>
                <w:spacing w:val="-7"/>
                <w:sz w:val="21"/>
              </w:rPr>
              <w:t xml:space="preserve"> </w:t>
            </w:r>
            <w:r>
              <w:rPr>
                <w:sz w:val="21"/>
              </w:rPr>
              <w:t>Hall</w:t>
            </w:r>
            <w:r>
              <w:rPr>
                <w:spacing w:val="-9"/>
                <w:sz w:val="21"/>
              </w:rPr>
              <w:t xml:space="preserve"> </w:t>
            </w:r>
            <w:r>
              <w:rPr>
                <w:spacing w:val="-2"/>
                <w:sz w:val="21"/>
              </w:rPr>
              <w:t>Restriction</w:t>
            </w:r>
          </w:p>
          <w:p w14:paraId="1E91A9B4" w14:textId="77777777" w:rsidR="00313B7E" w:rsidRDefault="00195E29">
            <w:pPr>
              <w:pStyle w:val="TableParagraph"/>
              <w:numPr>
                <w:ilvl w:val="0"/>
                <w:numId w:val="39"/>
              </w:numPr>
              <w:tabs>
                <w:tab w:val="left" w:pos="899"/>
              </w:tabs>
              <w:spacing w:line="256" w:lineRule="exact"/>
              <w:ind w:hanging="540"/>
              <w:rPr>
                <w:sz w:val="21"/>
              </w:rPr>
            </w:pPr>
            <w:r>
              <w:rPr>
                <w:sz w:val="21"/>
              </w:rPr>
              <w:t>Parent</w:t>
            </w:r>
            <w:r>
              <w:rPr>
                <w:spacing w:val="-9"/>
                <w:sz w:val="21"/>
              </w:rPr>
              <w:t xml:space="preserve"> </w:t>
            </w:r>
            <w:r>
              <w:rPr>
                <w:sz w:val="21"/>
              </w:rPr>
              <w:t>conference</w:t>
            </w:r>
            <w:r>
              <w:rPr>
                <w:spacing w:val="-9"/>
                <w:sz w:val="21"/>
              </w:rPr>
              <w:t xml:space="preserve"> </w:t>
            </w:r>
            <w:r>
              <w:rPr>
                <w:spacing w:val="-2"/>
                <w:sz w:val="21"/>
              </w:rPr>
              <w:t>required</w:t>
            </w:r>
          </w:p>
          <w:p w14:paraId="55282486" w14:textId="77777777" w:rsidR="00313B7E" w:rsidRDefault="00195E29">
            <w:pPr>
              <w:pStyle w:val="TableParagraph"/>
              <w:spacing w:line="240" w:lineRule="exact"/>
              <w:ind w:left="107"/>
              <w:rPr>
                <w:b/>
                <w:sz w:val="21"/>
              </w:rPr>
            </w:pPr>
            <w:r>
              <w:rPr>
                <w:b/>
                <w:sz w:val="21"/>
              </w:rPr>
              <w:t>FIFTH</w:t>
            </w:r>
            <w:r>
              <w:rPr>
                <w:b/>
                <w:spacing w:val="-5"/>
                <w:sz w:val="21"/>
              </w:rPr>
              <w:t xml:space="preserve"> </w:t>
            </w:r>
            <w:r>
              <w:rPr>
                <w:b/>
                <w:spacing w:val="-2"/>
                <w:sz w:val="21"/>
              </w:rPr>
              <w:t>OFFENSE:</w:t>
            </w:r>
          </w:p>
          <w:p w14:paraId="000E031F" w14:textId="77777777" w:rsidR="00313B7E" w:rsidRDefault="00195E29">
            <w:pPr>
              <w:pStyle w:val="TableParagraph"/>
              <w:numPr>
                <w:ilvl w:val="0"/>
                <w:numId w:val="39"/>
              </w:numPr>
              <w:tabs>
                <w:tab w:val="left" w:pos="899"/>
              </w:tabs>
              <w:spacing w:line="255" w:lineRule="exact"/>
              <w:ind w:hanging="540"/>
              <w:rPr>
                <w:sz w:val="21"/>
              </w:rPr>
            </w:pPr>
            <w:r>
              <w:rPr>
                <w:sz w:val="21"/>
              </w:rPr>
              <w:t>In</w:t>
            </w:r>
            <w:r>
              <w:rPr>
                <w:spacing w:val="-5"/>
                <w:sz w:val="21"/>
              </w:rPr>
              <w:t xml:space="preserve"> </w:t>
            </w:r>
            <w:r>
              <w:rPr>
                <w:sz w:val="21"/>
              </w:rPr>
              <w:t>Hall</w:t>
            </w:r>
            <w:r>
              <w:rPr>
                <w:spacing w:val="-5"/>
                <w:sz w:val="21"/>
              </w:rPr>
              <w:t xml:space="preserve"> </w:t>
            </w:r>
            <w:r>
              <w:rPr>
                <w:sz w:val="21"/>
              </w:rPr>
              <w:t>Restriction</w:t>
            </w:r>
            <w:r>
              <w:rPr>
                <w:spacing w:val="-5"/>
                <w:sz w:val="21"/>
              </w:rPr>
              <w:t xml:space="preserve"> </w:t>
            </w:r>
            <w:r>
              <w:rPr>
                <w:sz w:val="21"/>
              </w:rPr>
              <w:t>(7</w:t>
            </w:r>
            <w:r>
              <w:rPr>
                <w:spacing w:val="-5"/>
                <w:sz w:val="21"/>
              </w:rPr>
              <w:t xml:space="preserve"> </w:t>
            </w:r>
            <w:r>
              <w:rPr>
                <w:spacing w:val="-4"/>
                <w:sz w:val="21"/>
              </w:rPr>
              <w:t>days)</w:t>
            </w:r>
          </w:p>
          <w:p w14:paraId="349A78F4" w14:textId="77777777" w:rsidR="00313B7E" w:rsidRDefault="00195E29">
            <w:pPr>
              <w:pStyle w:val="TableParagraph"/>
              <w:numPr>
                <w:ilvl w:val="0"/>
                <w:numId w:val="39"/>
              </w:numPr>
              <w:tabs>
                <w:tab w:val="left" w:pos="899"/>
              </w:tabs>
              <w:spacing w:line="256" w:lineRule="exact"/>
              <w:ind w:hanging="540"/>
              <w:rPr>
                <w:sz w:val="21"/>
              </w:rPr>
            </w:pPr>
            <w:r>
              <w:rPr>
                <w:sz w:val="21"/>
              </w:rPr>
              <w:t>Parent</w:t>
            </w:r>
            <w:r>
              <w:rPr>
                <w:spacing w:val="-9"/>
                <w:sz w:val="21"/>
              </w:rPr>
              <w:t xml:space="preserve"> </w:t>
            </w:r>
            <w:r>
              <w:rPr>
                <w:sz w:val="21"/>
              </w:rPr>
              <w:t>conference</w:t>
            </w:r>
            <w:r>
              <w:rPr>
                <w:spacing w:val="-9"/>
                <w:sz w:val="21"/>
              </w:rPr>
              <w:t xml:space="preserve"> </w:t>
            </w:r>
            <w:r>
              <w:rPr>
                <w:spacing w:val="-2"/>
                <w:sz w:val="21"/>
              </w:rPr>
              <w:t>required</w:t>
            </w:r>
          </w:p>
          <w:p w14:paraId="251F076E" w14:textId="77777777" w:rsidR="00313B7E" w:rsidRDefault="00195E29">
            <w:pPr>
              <w:pStyle w:val="TableParagraph"/>
              <w:spacing w:line="240" w:lineRule="exact"/>
              <w:ind w:left="107"/>
              <w:rPr>
                <w:b/>
                <w:sz w:val="21"/>
              </w:rPr>
            </w:pPr>
            <w:r>
              <w:rPr>
                <w:b/>
                <w:sz w:val="21"/>
              </w:rPr>
              <w:t>SIXTH</w:t>
            </w:r>
            <w:r>
              <w:rPr>
                <w:b/>
                <w:spacing w:val="-5"/>
                <w:sz w:val="21"/>
              </w:rPr>
              <w:t xml:space="preserve"> </w:t>
            </w:r>
            <w:r>
              <w:rPr>
                <w:b/>
                <w:spacing w:val="-2"/>
                <w:sz w:val="21"/>
              </w:rPr>
              <w:t>OFFENSE:</w:t>
            </w:r>
          </w:p>
          <w:p w14:paraId="326CBF75" w14:textId="77777777" w:rsidR="00313B7E" w:rsidRDefault="00195E29">
            <w:pPr>
              <w:pStyle w:val="TableParagraph"/>
              <w:numPr>
                <w:ilvl w:val="0"/>
                <w:numId w:val="39"/>
              </w:numPr>
              <w:tabs>
                <w:tab w:val="left" w:pos="899"/>
              </w:tabs>
              <w:spacing w:line="257" w:lineRule="exact"/>
              <w:ind w:hanging="540"/>
              <w:rPr>
                <w:sz w:val="21"/>
              </w:rPr>
            </w:pPr>
            <w:r>
              <w:rPr>
                <w:sz w:val="21"/>
              </w:rPr>
              <w:t>Referral</w:t>
            </w:r>
            <w:r>
              <w:rPr>
                <w:spacing w:val="-10"/>
                <w:sz w:val="21"/>
              </w:rPr>
              <w:t xml:space="preserve"> </w:t>
            </w:r>
            <w:r>
              <w:rPr>
                <w:sz w:val="21"/>
              </w:rPr>
              <w:t>to</w:t>
            </w:r>
            <w:r>
              <w:rPr>
                <w:spacing w:val="-7"/>
                <w:sz w:val="21"/>
              </w:rPr>
              <w:t xml:space="preserve"> </w:t>
            </w:r>
            <w:r>
              <w:rPr>
                <w:sz w:val="21"/>
              </w:rPr>
              <w:t>administration</w:t>
            </w:r>
            <w:r>
              <w:rPr>
                <w:spacing w:val="-8"/>
                <w:sz w:val="21"/>
              </w:rPr>
              <w:t xml:space="preserve"> </w:t>
            </w:r>
            <w:r>
              <w:rPr>
                <w:sz w:val="21"/>
              </w:rPr>
              <w:t>as</w:t>
            </w:r>
            <w:r>
              <w:rPr>
                <w:spacing w:val="-7"/>
                <w:sz w:val="21"/>
              </w:rPr>
              <w:t xml:space="preserve"> </w:t>
            </w:r>
            <w:r>
              <w:rPr>
                <w:sz w:val="21"/>
              </w:rPr>
              <w:t>Level</w:t>
            </w:r>
            <w:r>
              <w:rPr>
                <w:spacing w:val="-7"/>
                <w:sz w:val="21"/>
              </w:rPr>
              <w:t xml:space="preserve"> </w:t>
            </w:r>
            <w:r>
              <w:rPr>
                <w:spacing w:val="-5"/>
                <w:sz w:val="21"/>
              </w:rPr>
              <w:t>III</w:t>
            </w:r>
          </w:p>
          <w:p w14:paraId="10F9C3B3" w14:textId="77777777" w:rsidR="00313B7E" w:rsidRDefault="00195E29">
            <w:pPr>
              <w:pStyle w:val="TableParagraph"/>
              <w:numPr>
                <w:ilvl w:val="0"/>
                <w:numId w:val="39"/>
              </w:numPr>
              <w:tabs>
                <w:tab w:val="left" w:pos="899"/>
              </w:tabs>
              <w:spacing w:line="257" w:lineRule="exact"/>
              <w:ind w:hanging="540"/>
              <w:rPr>
                <w:sz w:val="21"/>
              </w:rPr>
            </w:pPr>
            <w:r>
              <w:rPr>
                <w:sz w:val="21"/>
              </w:rPr>
              <w:t>Parent</w:t>
            </w:r>
            <w:r>
              <w:rPr>
                <w:spacing w:val="-9"/>
                <w:sz w:val="21"/>
              </w:rPr>
              <w:t xml:space="preserve"> </w:t>
            </w:r>
            <w:r>
              <w:rPr>
                <w:sz w:val="21"/>
              </w:rPr>
              <w:t>conference</w:t>
            </w:r>
            <w:r>
              <w:rPr>
                <w:spacing w:val="-9"/>
                <w:sz w:val="21"/>
              </w:rPr>
              <w:t xml:space="preserve"> </w:t>
            </w:r>
            <w:r>
              <w:rPr>
                <w:spacing w:val="-2"/>
                <w:sz w:val="21"/>
              </w:rPr>
              <w:t>required</w:t>
            </w:r>
          </w:p>
        </w:tc>
      </w:tr>
      <w:tr w:rsidR="00313B7E" w14:paraId="45245E2F" w14:textId="77777777">
        <w:trPr>
          <w:trHeight w:val="1811"/>
        </w:trPr>
        <w:tc>
          <w:tcPr>
            <w:tcW w:w="5357" w:type="dxa"/>
          </w:tcPr>
          <w:p w14:paraId="0B3D5D60" w14:textId="77777777" w:rsidR="00313B7E" w:rsidRDefault="00195E29">
            <w:pPr>
              <w:pStyle w:val="TableParagraph"/>
              <w:tabs>
                <w:tab w:val="left" w:pos="827"/>
              </w:tabs>
              <w:ind w:left="827" w:right="665" w:hanging="360"/>
              <w:rPr>
                <w:b/>
              </w:rPr>
            </w:pPr>
            <w:r>
              <w:rPr>
                <w:b/>
                <w:spacing w:val="-6"/>
              </w:rPr>
              <w:t>8.</w:t>
            </w:r>
            <w:r>
              <w:rPr>
                <w:b/>
              </w:rPr>
              <w:tab/>
              <w:t>Failure</w:t>
            </w:r>
            <w:r>
              <w:rPr>
                <w:b/>
                <w:spacing w:val="-3"/>
              </w:rPr>
              <w:t xml:space="preserve"> </w:t>
            </w:r>
            <w:r>
              <w:rPr>
                <w:b/>
              </w:rPr>
              <w:t>to</w:t>
            </w:r>
            <w:r>
              <w:rPr>
                <w:b/>
                <w:spacing w:val="-4"/>
              </w:rPr>
              <w:t xml:space="preserve"> </w:t>
            </w:r>
            <w:r>
              <w:rPr>
                <w:b/>
              </w:rPr>
              <w:t>register</w:t>
            </w:r>
            <w:r>
              <w:rPr>
                <w:b/>
                <w:spacing w:val="-4"/>
              </w:rPr>
              <w:t xml:space="preserve"> </w:t>
            </w:r>
            <w:r>
              <w:rPr>
                <w:b/>
              </w:rPr>
              <w:t>a</w:t>
            </w:r>
            <w:r>
              <w:rPr>
                <w:b/>
                <w:spacing w:val="-6"/>
              </w:rPr>
              <w:t xml:space="preserve"> </w:t>
            </w:r>
            <w:r>
              <w:rPr>
                <w:b/>
              </w:rPr>
              <w:t>vehicle</w:t>
            </w:r>
            <w:r>
              <w:rPr>
                <w:b/>
                <w:spacing w:val="-8"/>
              </w:rPr>
              <w:t xml:space="preserve"> </w:t>
            </w:r>
            <w:r>
              <w:rPr>
                <w:b/>
              </w:rPr>
              <w:t>with</w:t>
            </w:r>
            <w:r>
              <w:rPr>
                <w:b/>
                <w:spacing w:val="-4"/>
              </w:rPr>
              <w:t xml:space="preserve"> </w:t>
            </w:r>
            <w:r>
              <w:rPr>
                <w:b/>
              </w:rPr>
              <w:t>the</w:t>
            </w:r>
            <w:r>
              <w:rPr>
                <w:b/>
                <w:spacing w:val="-6"/>
              </w:rPr>
              <w:t xml:space="preserve"> </w:t>
            </w:r>
            <w:r>
              <w:rPr>
                <w:b/>
              </w:rPr>
              <w:t>Office</w:t>
            </w:r>
            <w:r>
              <w:rPr>
                <w:b/>
                <w:spacing w:val="-3"/>
              </w:rPr>
              <w:t xml:space="preserve"> </w:t>
            </w:r>
            <w:r>
              <w:rPr>
                <w:b/>
              </w:rPr>
              <w:t>of Student Affairs</w:t>
            </w:r>
          </w:p>
        </w:tc>
        <w:tc>
          <w:tcPr>
            <w:tcW w:w="3994" w:type="dxa"/>
          </w:tcPr>
          <w:p w14:paraId="4C33F1DC" w14:textId="77777777" w:rsidR="00313B7E" w:rsidRDefault="00195E29">
            <w:pPr>
              <w:pStyle w:val="TableParagraph"/>
              <w:ind w:left="107"/>
              <w:rPr>
                <w:b/>
              </w:rPr>
            </w:pPr>
            <w:r>
              <w:rPr>
                <w:b/>
              </w:rPr>
              <w:t>FIRST</w:t>
            </w:r>
            <w:r>
              <w:rPr>
                <w:b/>
                <w:spacing w:val="-5"/>
              </w:rPr>
              <w:t xml:space="preserve"> </w:t>
            </w:r>
            <w:r>
              <w:rPr>
                <w:b/>
                <w:spacing w:val="-2"/>
              </w:rPr>
              <w:t>OFFENSE:</w:t>
            </w:r>
          </w:p>
          <w:p w14:paraId="7FD2516C" w14:textId="77777777" w:rsidR="00313B7E" w:rsidRDefault="00195E29">
            <w:pPr>
              <w:pStyle w:val="TableParagraph"/>
              <w:numPr>
                <w:ilvl w:val="0"/>
                <w:numId w:val="38"/>
              </w:numPr>
              <w:tabs>
                <w:tab w:val="left" w:pos="827"/>
              </w:tabs>
              <w:spacing w:before="1" w:line="268" w:lineRule="exact"/>
              <w:ind w:hanging="360"/>
            </w:pPr>
            <w:r>
              <w:t>2</w:t>
            </w:r>
            <w:r>
              <w:rPr>
                <w:spacing w:val="-2"/>
              </w:rPr>
              <w:t xml:space="preserve"> </w:t>
            </w:r>
            <w:proofErr w:type="gramStart"/>
            <w:r>
              <w:t>hours</w:t>
            </w:r>
            <w:proofErr w:type="gramEnd"/>
            <w:r>
              <w:rPr>
                <w:spacing w:val="-4"/>
              </w:rPr>
              <w:t xml:space="preserve"> </w:t>
            </w:r>
            <w:r>
              <w:t>extra</w:t>
            </w:r>
            <w:r>
              <w:rPr>
                <w:spacing w:val="-2"/>
              </w:rPr>
              <w:t xml:space="preserve"> </w:t>
            </w:r>
            <w:r>
              <w:t>work</w:t>
            </w:r>
            <w:r>
              <w:rPr>
                <w:spacing w:val="-1"/>
              </w:rPr>
              <w:t xml:space="preserve"> </w:t>
            </w:r>
            <w:r>
              <w:rPr>
                <w:spacing w:val="-2"/>
              </w:rPr>
              <w:t>service</w:t>
            </w:r>
          </w:p>
          <w:p w14:paraId="428A8788" w14:textId="77777777" w:rsidR="00313B7E" w:rsidRDefault="00195E29">
            <w:pPr>
              <w:pStyle w:val="TableParagraph"/>
              <w:spacing w:line="251" w:lineRule="exact"/>
              <w:ind w:left="107"/>
              <w:rPr>
                <w:b/>
              </w:rPr>
            </w:pPr>
            <w:r>
              <w:rPr>
                <w:b/>
              </w:rPr>
              <w:t>SECOND</w:t>
            </w:r>
            <w:r>
              <w:rPr>
                <w:b/>
                <w:spacing w:val="-7"/>
              </w:rPr>
              <w:t xml:space="preserve"> </w:t>
            </w:r>
            <w:r>
              <w:rPr>
                <w:b/>
                <w:spacing w:val="-2"/>
              </w:rPr>
              <w:t>OFFENSE:</w:t>
            </w:r>
          </w:p>
          <w:p w14:paraId="577E4A71" w14:textId="77777777" w:rsidR="00313B7E" w:rsidRDefault="00195E29">
            <w:pPr>
              <w:pStyle w:val="TableParagraph"/>
              <w:numPr>
                <w:ilvl w:val="0"/>
                <w:numId w:val="38"/>
              </w:numPr>
              <w:tabs>
                <w:tab w:val="left" w:pos="827"/>
              </w:tabs>
              <w:spacing w:line="269" w:lineRule="exact"/>
              <w:ind w:hanging="360"/>
            </w:pPr>
            <w:r>
              <w:t>2</w:t>
            </w:r>
            <w:r>
              <w:rPr>
                <w:spacing w:val="-3"/>
              </w:rPr>
              <w:t xml:space="preserve"> </w:t>
            </w:r>
            <w:r>
              <w:t>hours</w:t>
            </w:r>
            <w:r>
              <w:rPr>
                <w:spacing w:val="-2"/>
              </w:rPr>
              <w:t xml:space="preserve"> </w:t>
            </w:r>
            <w:r>
              <w:t>Saturday</w:t>
            </w:r>
            <w:r>
              <w:rPr>
                <w:spacing w:val="-3"/>
              </w:rPr>
              <w:t xml:space="preserve"> </w:t>
            </w:r>
            <w:r>
              <w:rPr>
                <w:spacing w:val="-2"/>
              </w:rPr>
              <w:t>School</w:t>
            </w:r>
          </w:p>
          <w:p w14:paraId="22FAA952" w14:textId="77777777" w:rsidR="00313B7E" w:rsidRDefault="00195E29">
            <w:pPr>
              <w:pStyle w:val="TableParagraph"/>
              <w:spacing w:line="252" w:lineRule="exact"/>
              <w:ind w:left="107"/>
              <w:rPr>
                <w:b/>
              </w:rPr>
            </w:pPr>
            <w:r>
              <w:rPr>
                <w:b/>
              </w:rPr>
              <w:t>THIRD</w:t>
            </w:r>
            <w:r>
              <w:rPr>
                <w:b/>
                <w:spacing w:val="-6"/>
              </w:rPr>
              <w:t xml:space="preserve"> </w:t>
            </w:r>
            <w:r>
              <w:rPr>
                <w:b/>
                <w:spacing w:val="-2"/>
              </w:rPr>
              <w:t>OFFENSE:</w:t>
            </w:r>
          </w:p>
          <w:p w14:paraId="053E6138" w14:textId="77777777" w:rsidR="00313B7E" w:rsidRDefault="00195E29">
            <w:pPr>
              <w:pStyle w:val="TableParagraph"/>
              <w:numPr>
                <w:ilvl w:val="0"/>
                <w:numId w:val="38"/>
              </w:numPr>
              <w:tabs>
                <w:tab w:val="left" w:pos="827"/>
              </w:tabs>
              <w:spacing w:line="252" w:lineRule="exact"/>
              <w:ind w:right="113" w:hanging="360"/>
            </w:pPr>
            <w:r>
              <w:t>Referral</w:t>
            </w:r>
            <w:r>
              <w:rPr>
                <w:spacing w:val="-6"/>
              </w:rPr>
              <w:t xml:space="preserve"> </w:t>
            </w:r>
            <w:r>
              <w:t>to</w:t>
            </w:r>
            <w:r>
              <w:rPr>
                <w:spacing w:val="-6"/>
              </w:rPr>
              <w:t xml:space="preserve"> </w:t>
            </w:r>
            <w:r>
              <w:t>administration</w:t>
            </w:r>
            <w:r>
              <w:rPr>
                <w:spacing w:val="-6"/>
              </w:rPr>
              <w:t xml:space="preserve"> </w:t>
            </w:r>
            <w:r>
              <w:t>as</w:t>
            </w:r>
            <w:r>
              <w:rPr>
                <w:spacing w:val="-6"/>
              </w:rPr>
              <w:t xml:space="preserve"> </w:t>
            </w:r>
            <w:r>
              <w:t>a</w:t>
            </w:r>
            <w:r>
              <w:rPr>
                <w:spacing w:val="-8"/>
              </w:rPr>
              <w:t xml:space="preserve"> </w:t>
            </w:r>
            <w:r>
              <w:t>Level</w:t>
            </w:r>
            <w:r>
              <w:rPr>
                <w:spacing w:val="-7"/>
              </w:rPr>
              <w:t xml:space="preserve"> </w:t>
            </w:r>
            <w:r>
              <w:t xml:space="preserve">II </w:t>
            </w:r>
            <w:r>
              <w:rPr>
                <w:spacing w:val="-2"/>
              </w:rPr>
              <w:t>violation</w:t>
            </w:r>
          </w:p>
        </w:tc>
      </w:tr>
      <w:tr w:rsidR="00313B7E" w14:paraId="6F801D0C" w14:textId="77777777">
        <w:trPr>
          <w:trHeight w:val="254"/>
        </w:trPr>
        <w:tc>
          <w:tcPr>
            <w:tcW w:w="5357" w:type="dxa"/>
          </w:tcPr>
          <w:p w14:paraId="1F3E1DCC" w14:textId="77777777" w:rsidR="00313B7E" w:rsidRDefault="00195E29">
            <w:pPr>
              <w:pStyle w:val="TableParagraph"/>
              <w:spacing w:before="2" w:line="232" w:lineRule="exact"/>
              <w:ind w:left="107"/>
            </w:pPr>
            <w:r>
              <w:rPr>
                <w:b/>
              </w:rPr>
              <w:t>6.</w:t>
            </w:r>
            <w:r>
              <w:rPr>
                <w:b/>
                <w:spacing w:val="44"/>
              </w:rPr>
              <w:t xml:space="preserve"> </w:t>
            </w:r>
            <w:r>
              <w:rPr>
                <w:b/>
              </w:rPr>
              <w:t>UNSPECIFIED</w:t>
            </w:r>
            <w:r>
              <w:rPr>
                <w:b/>
                <w:spacing w:val="-4"/>
              </w:rPr>
              <w:t xml:space="preserve"> </w:t>
            </w:r>
            <w:r>
              <w:t>(for</w:t>
            </w:r>
            <w:r>
              <w:rPr>
                <w:spacing w:val="-4"/>
              </w:rPr>
              <w:t xml:space="preserve"> </w:t>
            </w:r>
            <w:r>
              <w:t>administrative</w:t>
            </w:r>
            <w:r>
              <w:rPr>
                <w:spacing w:val="-5"/>
              </w:rPr>
              <w:t xml:space="preserve"> </w:t>
            </w:r>
            <w:r>
              <w:t>use</w:t>
            </w:r>
            <w:r>
              <w:rPr>
                <w:spacing w:val="-3"/>
              </w:rPr>
              <w:t xml:space="preserve"> </w:t>
            </w:r>
            <w:r>
              <w:rPr>
                <w:spacing w:val="-2"/>
              </w:rPr>
              <w:t>only)</w:t>
            </w:r>
          </w:p>
        </w:tc>
        <w:tc>
          <w:tcPr>
            <w:tcW w:w="3994" w:type="dxa"/>
          </w:tcPr>
          <w:p w14:paraId="2D09E417" w14:textId="77777777" w:rsidR="00313B7E" w:rsidRDefault="00195E29">
            <w:pPr>
              <w:pStyle w:val="TableParagraph"/>
              <w:spacing w:before="2" w:line="232" w:lineRule="exact"/>
              <w:ind w:left="107"/>
            </w:pPr>
            <w:r>
              <w:t>See</w:t>
            </w:r>
            <w:r>
              <w:rPr>
                <w:spacing w:val="-5"/>
              </w:rPr>
              <w:t xml:space="preserve"> </w:t>
            </w:r>
            <w:proofErr w:type="gramStart"/>
            <w:r>
              <w:t>administrator</w:t>
            </w:r>
            <w:proofErr w:type="gramEnd"/>
            <w:r>
              <w:rPr>
                <w:spacing w:val="-5"/>
              </w:rPr>
              <w:t xml:space="preserve"> </w:t>
            </w:r>
            <w:r>
              <w:t>for</w:t>
            </w:r>
            <w:r>
              <w:rPr>
                <w:spacing w:val="-5"/>
              </w:rPr>
              <w:t xml:space="preserve"> </w:t>
            </w:r>
            <w:r>
              <w:t>disciplinary</w:t>
            </w:r>
            <w:r>
              <w:rPr>
                <w:spacing w:val="-4"/>
              </w:rPr>
              <w:t xml:space="preserve"> </w:t>
            </w:r>
            <w:r>
              <w:rPr>
                <w:spacing w:val="-2"/>
              </w:rPr>
              <w:t>action</w:t>
            </w:r>
          </w:p>
        </w:tc>
      </w:tr>
    </w:tbl>
    <w:p w14:paraId="20E73545" w14:textId="77777777" w:rsidR="00313B7E" w:rsidRDefault="00313B7E">
      <w:pPr>
        <w:pStyle w:val="BodyText"/>
        <w:spacing w:before="22"/>
        <w:rPr>
          <w:b/>
          <w:sz w:val="24"/>
        </w:rPr>
      </w:pPr>
    </w:p>
    <w:p w14:paraId="60F35EB9" w14:textId="77777777" w:rsidR="00313B7E" w:rsidRDefault="00195E29">
      <w:pPr>
        <w:ind w:left="280"/>
        <w:rPr>
          <w:sz w:val="24"/>
        </w:rPr>
      </w:pPr>
      <w:r>
        <w:rPr>
          <w:sz w:val="24"/>
        </w:rPr>
        <w:t>*Serious</w:t>
      </w:r>
      <w:r>
        <w:rPr>
          <w:spacing w:val="-6"/>
          <w:sz w:val="24"/>
        </w:rPr>
        <w:t xml:space="preserve"> </w:t>
      </w:r>
      <w:r>
        <w:rPr>
          <w:sz w:val="24"/>
        </w:rPr>
        <w:t>or</w:t>
      </w:r>
      <w:r>
        <w:rPr>
          <w:spacing w:val="-3"/>
          <w:sz w:val="24"/>
        </w:rPr>
        <w:t xml:space="preserve"> </w:t>
      </w:r>
      <w:r>
        <w:rPr>
          <w:sz w:val="24"/>
        </w:rPr>
        <w:t>repeated</w:t>
      </w:r>
      <w:r>
        <w:rPr>
          <w:spacing w:val="-2"/>
          <w:sz w:val="24"/>
        </w:rPr>
        <w:t xml:space="preserve"> </w:t>
      </w:r>
      <w:r>
        <w:rPr>
          <w:sz w:val="24"/>
        </w:rPr>
        <w:t>infractions</w:t>
      </w:r>
      <w:r>
        <w:rPr>
          <w:spacing w:val="-2"/>
          <w:sz w:val="24"/>
        </w:rPr>
        <w:t xml:space="preserve"> </w:t>
      </w:r>
      <w:r>
        <w:rPr>
          <w:sz w:val="24"/>
        </w:rPr>
        <w:t>will</w:t>
      </w:r>
      <w:r>
        <w:rPr>
          <w:spacing w:val="-3"/>
          <w:sz w:val="24"/>
        </w:rPr>
        <w:t xml:space="preserve"> </w:t>
      </w:r>
      <w:r>
        <w:rPr>
          <w:sz w:val="24"/>
        </w:rPr>
        <w:t>be</w:t>
      </w:r>
      <w:r>
        <w:rPr>
          <w:spacing w:val="-1"/>
          <w:sz w:val="24"/>
        </w:rPr>
        <w:t xml:space="preserve"> </w:t>
      </w:r>
      <w:r>
        <w:rPr>
          <w:sz w:val="24"/>
        </w:rPr>
        <w:t>referred</w:t>
      </w:r>
      <w:r>
        <w:rPr>
          <w:spacing w:val="-3"/>
          <w:sz w:val="24"/>
        </w:rPr>
        <w:t xml:space="preserve"> </w:t>
      </w:r>
      <w:proofErr w:type="gramStart"/>
      <w:r>
        <w:rPr>
          <w:sz w:val="24"/>
        </w:rPr>
        <w:t>to</w:t>
      </w:r>
      <w:proofErr w:type="gramEnd"/>
      <w:r>
        <w:rPr>
          <w:spacing w:val="-3"/>
          <w:sz w:val="24"/>
        </w:rPr>
        <w:t xml:space="preserve"> </w:t>
      </w:r>
      <w:r>
        <w:rPr>
          <w:sz w:val="24"/>
        </w:rPr>
        <w:t>an</w:t>
      </w:r>
      <w:r>
        <w:rPr>
          <w:spacing w:val="-3"/>
          <w:sz w:val="24"/>
        </w:rPr>
        <w:t xml:space="preserve"> </w:t>
      </w:r>
      <w:r>
        <w:rPr>
          <w:sz w:val="24"/>
        </w:rPr>
        <w:t>administrator</w:t>
      </w:r>
      <w:r>
        <w:rPr>
          <w:spacing w:val="-3"/>
          <w:sz w:val="24"/>
        </w:rPr>
        <w:t xml:space="preserve"> </w:t>
      </w:r>
      <w:r>
        <w:rPr>
          <w:sz w:val="24"/>
        </w:rPr>
        <w:t>as</w:t>
      </w:r>
      <w:r>
        <w:rPr>
          <w:spacing w:val="-2"/>
          <w:sz w:val="24"/>
        </w:rPr>
        <w:t xml:space="preserve"> </w:t>
      </w:r>
      <w:r>
        <w:rPr>
          <w:sz w:val="24"/>
        </w:rPr>
        <w:t>a</w:t>
      </w:r>
      <w:r>
        <w:rPr>
          <w:spacing w:val="-3"/>
          <w:sz w:val="24"/>
        </w:rPr>
        <w:t xml:space="preserve"> </w:t>
      </w:r>
      <w:r>
        <w:rPr>
          <w:sz w:val="24"/>
        </w:rPr>
        <w:t>Level</w:t>
      </w:r>
      <w:r>
        <w:rPr>
          <w:spacing w:val="-3"/>
          <w:sz w:val="24"/>
        </w:rPr>
        <w:t xml:space="preserve"> </w:t>
      </w:r>
      <w:r>
        <w:rPr>
          <w:sz w:val="24"/>
        </w:rPr>
        <w:t>II</w:t>
      </w:r>
      <w:r>
        <w:rPr>
          <w:spacing w:val="-4"/>
          <w:sz w:val="24"/>
        </w:rPr>
        <w:t xml:space="preserve"> </w:t>
      </w:r>
      <w:r>
        <w:rPr>
          <w:sz w:val="24"/>
        </w:rPr>
        <w:t>or</w:t>
      </w:r>
      <w:r>
        <w:rPr>
          <w:spacing w:val="-3"/>
          <w:sz w:val="24"/>
        </w:rPr>
        <w:t xml:space="preserve"> </w:t>
      </w:r>
      <w:r>
        <w:rPr>
          <w:sz w:val="24"/>
        </w:rPr>
        <w:t>Level</w:t>
      </w:r>
      <w:r>
        <w:rPr>
          <w:spacing w:val="-3"/>
          <w:sz w:val="24"/>
        </w:rPr>
        <w:t xml:space="preserve"> </w:t>
      </w:r>
      <w:r>
        <w:rPr>
          <w:sz w:val="24"/>
        </w:rPr>
        <w:t>III</w:t>
      </w:r>
      <w:r>
        <w:rPr>
          <w:spacing w:val="-3"/>
          <w:sz w:val="24"/>
        </w:rPr>
        <w:t xml:space="preserve"> </w:t>
      </w:r>
      <w:r>
        <w:rPr>
          <w:spacing w:val="-2"/>
          <w:sz w:val="24"/>
        </w:rPr>
        <w:t>unspecified.</w:t>
      </w:r>
    </w:p>
    <w:p w14:paraId="7385C40F" w14:textId="77777777" w:rsidR="00313B7E" w:rsidRDefault="00313B7E">
      <w:pPr>
        <w:rPr>
          <w:sz w:val="24"/>
        </w:rPr>
        <w:sectPr w:rsidR="00313B7E">
          <w:headerReference w:type="default" r:id="rId127"/>
          <w:footerReference w:type="default" r:id="rId128"/>
          <w:pgSz w:w="12240" w:h="15840"/>
          <w:pgMar w:top="1420" w:right="580" w:bottom="1260" w:left="1520" w:header="0" w:footer="1065" w:gutter="0"/>
          <w:cols w:space="720"/>
        </w:sectPr>
      </w:pPr>
    </w:p>
    <w:p w14:paraId="6DBF6005" w14:textId="77777777" w:rsidR="00313B7E" w:rsidRDefault="00195E29">
      <w:pPr>
        <w:spacing w:before="80"/>
        <w:ind w:left="280" w:right="493"/>
        <w:rPr>
          <w:b/>
        </w:rPr>
      </w:pPr>
      <w:r>
        <w:rPr>
          <w:b/>
        </w:rPr>
        <w:lastRenderedPageBreak/>
        <w:t>The</w:t>
      </w:r>
      <w:r>
        <w:rPr>
          <w:b/>
          <w:spacing w:val="-1"/>
        </w:rPr>
        <w:t xml:space="preserve"> </w:t>
      </w:r>
      <w:r>
        <w:rPr>
          <w:b/>
        </w:rPr>
        <w:t>following</w:t>
      </w:r>
      <w:r>
        <w:rPr>
          <w:b/>
          <w:spacing w:val="-4"/>
        </w:rPr>
        <w:t xml:space="preserve"> </w:t>
      </w:r>
      <w:r>
        <w:rPr>
          <w:b/>
        </w:rPr>
        <w:t>list</w:t>
      </w:r>
      <w:r>
        <w:rPr>
          <w:b/>
          <w:spacing w:val="-2"/>
        </w:rPr>
        <w:t xml:space="preserve"> </w:t>
      </w:r>
      <w:r>
        <w:rPr>
          <w:b/>
        </w:rPr>
        <w:t>of</w:t>
      </w:r>
      <w:r>
        <w:rPr>
          <w:b/>
          <w:spacing w:val="-2"/>
        </w:rPr>
        <w:t xml:space="preserve"> </w:t>
      </w:r>
      <w:r>
        <w:rPr>
          <w:b/>
        </w:rPr>
        <w:t>violations</w:t>
      </w:r>
      <w:r>
        <w:rPr>
          <w:b/>
          <w:spacing w:val="-1"/>
        </w:rPr>
        <w:t xml:space="preserve"> </w:t>
      </w:r>
      <w:r>
        <w:rPr>
          <w:b/>
        </w:rPr>
        <w:t>is</w:t>
      </w:r>
      <w:r>
        <w:rPr>
          <w:b/>
          <w:spacing w:val="-1"/>
        </w:rPr>
        <w:t xml:space="preserve"> </w:t>
      </w:r>
      <w:r>
        <w:rPr>
          <w:b/>
        </w:rPr>
        <w:t>not</w:t>
      </w:r>
      <w:r>
        <w:rPr>
          <w:b/>
          <w:spacing w:val="-2"/>
        </w:rPr>
        <w:t xml:space="preserve"> </w:t>
      </w:r>
      <w:r>
        <w:rPr>
          <w:b/>
        </w:rPr>
        <w:t>meant</w:t>
      </w:r>
      <w:r>
        <w:rPr>
          <w:b/>
          <w:spacing w:val="-2"/>
        </w:rPr>
        <w:t xml:space="preserve"> </w:t>
      </w:r>
      <w:r>
        <w:rPr>
          <w:b/>
        </w:rPr>
        <w:t>to</w:t>
      </w:r>
      <w:r>
        <w:rPr>
          <w:b/>
          <w:spacing w:val="-2"/>
        </w:rPr>
        <w:t xml:space="preserve"> </w:t>
      </w:r>
      <w:r>
        <w:rPr>
          <w:b/>
        </w:rPr>
        <w:t>be</w:t>
      </w:r>
      <w:r>
        <w:rPr>
          <w:b/>
          <w:spacing w:val="-1"/>
        </w:rPr>
        <w:t xml:space="preserve"> </w:t>
      </w:r>
      <w:r>
        <w:rPr>
          <w:b/>
        </w:rPr>
        <w:t>all-inclusive.</w:t>
      </w:r>
      <w:r>
        <w:rPr>
          <w:b/>
          <w:spacing w:val="40"/>
        </w:rPr>
        <w:t xml:space="preserve"> </w:t>
      </w:r>
      <w:r>
        <w:rPr>
          <w:b/>
        </w:rPr>
        <w:t>Administration</w:t>
      </w:r>
      <w:r>
        <w:rPr>
          <w:b/>
          <w:spacing w:val="-2"/>
        </w:rPr>
        <w:t xml:space="preserve"> </w:t>
      </w:r>
      <w:r>
        <w:rPr>
          <w:b/>
        </w:rPr>
        <w:t>will</w:t>
      </w:r>
      <w:r>
        <w:rPr>
          <w:b/>
          <w:spacing w:val="-1"/>
        </w:rPr>
        <w:t xml:space="preserve"> </w:t>
      </w:r>
      <w:r>
        <w:rPr>
          <w:b/>
        </w:rPr>
        <w:t>assign</w:t>
      </w:r>
      <w:r>
        <w:rPr>
          <w:b/>
          <w:spacing w:val="-2"/>
        </w:rPr>
        <w:t xml:space="preserve"> </w:t>
      </w:r>
      <w:r>
        <w:rPr>
          <w:b/>
        </w:rPr>
        <w:t>activities</w:t>
      </w:r>
      <w:r>
        <w:rPr>
          <w:b/>
          <w:spacing w:val="-1"/>
        </w:rPr>
        <w:t xml:space="preserve"> </w:t>
      </w:r>
      <w:r>
        <w:rPr>
          <w:b/>
        </w:rPr>
        <w:t>not</w:t>
      </w:r>
      <w:r>
        <w:rPr>
          <w:b/>
          <w:spacing w:val="-2"/>
        </w:rPr>
        <w:t xml:space="preserve"> </w:t>
      </w:r>
      <w:r>
        <w:rPr>
          <w:b/>
        </w:rPr>
        <w:t>listed to</w:t>
      </w:r>
      <w:r>
        <w:rPr>
          <w:b/>
          <w:spacing w:val="-3"/>
        </w:rPr>
        <w:t xml:space="preserve"> </w:t>
      </w:r>
      <w:r>
        <w:rPr>
          <w:b/>
        </w:rPr>
        <w:t>the</w:t>
      </w:r>
      <w:r>
        <w:rPr>
          <w:b/>
          <w:spacing w:val="-2"/>
        </w:rPr>
        <w:t xml:space="preserve"> </w:t>
      </w:r>
      <w:r>
        <w:rPr>
          <w:b/>
        </w:rPr>
        <w:t>appropriate</w:t>
      </w:r>
      <w:r>
        <w:rPr>
          <w:b/>
          <w:spacing w:val="-2"/>
        </w:rPr>
        <w:t xml:space="preserve"> </w:t>
      </w:r>
      <w:r>
        <w:rPr>
          <w:b/>
        </w:rPr>
        <w:t>level</w:t>
      </w:r>
      <w:r>
        <w:rPr>
          <w:b/>
          <w:spacing w:val="-2"/>
        </w:rPr>
        <w:t xml:space="preserve"> </w:t>
      </w:r>
      <w:r>
        <w:rPr>
          <w:b/>
        </w:rPr>
        <w:t>as</w:t>
      </w:r>
      <w:r>
        <w:rPr>
          <w:b/>
          <w:spacing w:val="-5"/>
        </w:rPr>
        <w:t xml:space="preserve"> </w:t>
      </w:r>
      <w:r>
        <w:rPr>
          <w:b/>
        </w:rPr>
        <w:t>“unspecified”.</w:t>
      </w:r>
      <w:r>
        <w:rPr>
          <w:b/>
          <w:spacing w:val="40"/>
        </w:rPr>
        <w:t xml:space="preserve"> </w:t>
      </w:r>
      <w:r>
        <w:rPr>
          <w:b/>
        </w:rPr>
        <w:t>When</w:t>
      </w:r>
      <w:r>
        <w:rPr>
          <w:b/>
          <w:spacing w:val="-5"/>
        </w:rPr>
        <w:t xml:space="preserve"> </w:t>
      </w:r>
      <w:r>
        <w:rPr>
          <w:b/>
        </w:rPr>
        <w:t>an</w:t>
      </w:r>
      <w:r>
        <w:rPr>
          <w:b/>
          <w:spacing w:val="-3"/>
        </w:rPr>
        <w:t xml:space="preserve"> </w:t>
      </w:r>
      <w:r>
        <w:rPr>
          <w:b/>
        </w:rPr>
        <w:t>incident</w:t>
      </w:r>
      <w:r>
        <w:rPr>
          <w:b/>
          <w:spacing w:val="-3"/>
        </w:rPr>
        <w:t xml:space="preserve"> </w:t>
      </w:r>
      <w:r>
        <w:rPr>
          <w:b/>
        </w:rPr>
        <w:t>occurs</w:t>
      </w:r>
      <w:r>
        <w:rPr>
          <w:b/>
          <w:spacing w:val="-2"/>
        </w:rPr>
        <w:t xml:space="preserve"> </w:t>
      </w:r>
      <w:r>
        <w:rPr>
          <w:b/>
        </w:rPr>
        <w:t>involving</w:t>
      </w:r>
      <w:r>
        <w:rPr>
          <w:b/>
          <w:spacing w:val="-3"/>
        </w:rPr>
        <w:t xml:space="preserve"> </w:t>
      </w:r>
      <w:r>
        <w:rPr>
          <w:b/>
        </w:rPr>
        <w:t>multiple</w:t>
      </w:r>
      <w:r>
        <w:rPr>
          <w:b/>
          <w:spacing w:val="-2"/>
        </w:rPr>
        <w:t xml:space="preserve"> </w:t>
      </w:r>
      <w:r>
        <w:rPr>
          <w:b/>
        </w:rPr>
        <w:t>violations</w:t>
      </w:r>
      <w:r>
        <w:rPr>
          <w:b/>
          <w:spacing w:val="-5"/>
        </w:rPr>
        <w:t xml:space="preserve"> </w:t>
      </w:r>
      <w:r>
        <w:rPr>
          <w:b/>
        </w:rPr>
        <w:t>on</w:t>
      </w:r>
      <w:r>
        <w:rPr>
          <w:b/>
          <w:spacing w:val="-3"/>
        </w:rPr>
        <w:t xml:space="preserve"> </w:t>
      </w:r>
      <w:r>
        <w:rPr>
          <w:b/>
        </w:rPr>
        <w:t>the</w:t>
      </w:r>
      <w:r>
        <w:rPr>
          <w:b/>
          <w:spacing w:val="-2"/>
        </w:rPr>
        <w:t xml:space="preserve"> </w:t>
      </w:r>
      <w:r>
        <w:rPr>
          <w:b/>
        </w:rPr>
        <w:t>same level, staff may count each violation separately or consider the incident as one violation at a higher level for the purpose of determining the consequence(s).</w:t>
      </w:r>
      <w:r>
        <w:rPr>
          <w:b/>
          <w:spacing w:val="40"/>
        </w:rPr>
        <w:t xml:space="preserve"> </w:t>
      </w:r>
      <w:r>
        <w:rPr>
          <w:b/>
        </w:rPr>
        <w:t>Multiple violations at any level may result in administrative assignment of probation.</w:t>
      </w:r>
    </w:p>
    <w:p w14:paraId="61D3814C" w14:textId="77777777" w:rsidR="00313B7E" w:rsidRDefault="00313B7E">
      <w:pPr>
        <w:pStyle w:val="BodyText"/>
        <w:spacing w:before="22"/>
        <w:rPr>
          <w:b/>
        </w:rPr>
      </w:pPr>
    </w:p>
    <w:p w14:paraId="0A142697" w14:textId="77777777" w:rsidR="00313B7E" w:rsidRDefault="00195E29">
      <w:pPr>
        <w:spacing w:before="1"/>
        <w:ind w:left="280" w:right="606" w:hanging="1"/>
        <w:rPr>
          <w:b/>
        </w:rPr>
      </w:pPr>
      <w:r>
        <w:rPr>
          <w:b/>
          <w:sz w:val="28"/>
        </w:rPr>
        <w:t>LEVEL</w:t>
      </w:r>
      <w:r>
        <w:rPr>
          <w:b/>
          <w:spacing w:val="-3"/>
          <w:sz w:val="28"/>
        </w:rPr>
        <w:t xml:space="preserve"> </w:t>
      </w:r>
      <w:r>
        <w:rPr>
          <w:b/>
          <w:sz w:val="28"/>
        </w:rPr>
        <w:t>TWO</w:t>
      </w:r>
      <w:r>
        <w:rPr>
          <w:b/>
          <w:spacing w:val="-1"/>
          <w:sz w:val="28"/>
        </w:rPr>
        <w:t xml:space="preserve"> </w:t>
      </w:r>
      <w:r>
        <w:rPr>
          <w:b/>
          <w:sz w:val="28"/>
        </w:rPr>
        <w:t>(GENERAL)</w:t>
      </w:r>
      <w:r>
        <w:rPr>
          <w:b/>
          <w:spacing w:val="-1"/>
          <w:sz w:val="28"/>
        </w:rPr>
        <w:t xml:space="preserve"> </w:t>
      </w:r>
      <w:r>
        <w:rPr>
          <w:b/>
          <w:sz w:val="28"/>
        </w:rPr>
        <w:t>–</w:t>
      </w:r>
      <w:r>
        <w:rPr>
          <w:b/>
          <w:spacing w:val="-2"/>
          <w:sz w:val="28"/>
        </w:rPr>
        <w:t xml:space="preserve"> </w:t>
      </w:r>
      <w:r>
        <w:rPr>
          <w:b/>
        </w:rPr>
        <w:t>Level</w:t>
      </w:r>
      <w:r>
        <w:rPr>
          <w:b/>
          <w:spacing w:val="-2"/>
        </w:rPr>
        <w:t xml:space="preserve"> </w:t>
      </w:r>
      <w:r>
        <w:rPr>
          <w:b/>
        </w:rPr>
        <w:t>II</w:t>
      </w:r>
      <w:r>
        <w:rPr>
          <w:b/>
          <w:spacing w:val="-5"/>
        </w:rPr>
        <w:t xml:space="preserve"> </w:t>
      </w:r>
      <w:r>
        <w:rPr>
          <w:b/>
        </w:rPr>
        <w:t>violations</w:t>
      </w:r>
      <w:r>
        <w:rPr>
          <w:b/>
          <w:spacing w:val="-5"/>
        </w:rPr>
        <w:t xml:space="preserve"> </w:t>
      </w:r>
      <w:r>
        <w:rPr>
          <w:b/>
        </w:rPr>
        <w:t>(general)</w:t>
      </w:r>
      <w:r>
        <w:rPr>
          <w:b/>
          <w:spacing w:val="-3"/>
        </w:rPr>
        <w:t xml:space="preserve"> </w:t>
      </w:r>
      <w:r>
        <w:rPr>
          <w:b/>
        </w:rPr>
        <w:t>will</w:t>
      </w:r>
      <w:r>
        <w:rPr>
          <w:b/>
          <w:spacing w:val="-5"/>
        </w:rPr>
        <w:t xml:space="preserve"> </w:t>
      </w:r>
      <w:r>
        <w:rPr>
          <w:b/>
        </w:rPr>
        <w:t>be</w:t>
      </w:r>
      <w:r>
        <w:rPr>
          <w:b/>
          <w:spacing w:val="-2"/>
        </w:rPr>
        <w:t xml:space="preserve"> </w:t>
      </w:r>
      <w:r>
        <w:rPr>
          <w:b/>
        </w:rPr>
        <w:t>carried</w:t>
      </w:r>
      <w:r>
        <w:rPr>
          <w:b/>
          <w:spacing w:val="-3"/>
        </w:rPr>
        <w:t xml:space="preserve"> </w:t>
      </w:r>
      <w:r>
        <w:rPr>
          <w:b/>
        </w:rPr>
        <w:t>over</w:t>
      </w:r>
      <w:r>
        <w:rPr>
          <w:b/>
          <w:spacing w:val="-3"/>
        </w:rPr>
        <w:t xml:space="preserve"> </w:t>
      </w:r>
      <w:r>
        <w:rPr>
          <w:b/>
        </w:rPr>
        <w:t>to</w:t>
      </w:r>
      <w:r>
        <w:rPr>
          <w:b/>
          <w:spacing w:val="-3"/>
        </w:rPr>
        <w:t xml:space="preserve"> </w:t>
      </w:r>
      <w:r>
        <w:rPr>
          <w:b/>
        </w:rPr>
        <w:t>the</w:t>
      </w:r>
      <w:r>
        <w:rPr>
          <w:b/>
          <w:spacing w:val="-2"/>
        </w:rPr>
        <w:t xml:space="preserve"> </w:t>
      </w:r>
      <w:r>
        <w:rPr>
          <w:b/>
        </w:rPr>
        <w:t>second</w:t>
      </w:r>
      <w:r>
        <w:rPr>
          <w:b/>
          <w:spacing w:val="-5"/>
        </w:rPr>
        <w:t xml:space="preserve"> </w:t>
      </w:r>
      <w:r>
        <w:rPr>
          <w:b/>
        </w:rPr>
        <w:t>semester</w:t>
      </w:r>
      <w:r>
        <w:rPr>
          <w:b/>
          <w:spacing w:val="-3"/>
        </w:rPr>
        <w:t xml:space="preserve"> </w:t>
      </w:r>
      <w:r>
        <w:rPr>
          <w:b/>
        </w:rPr>
        <w:t>if the total number exceeds one (two or more).</w:t>
      </w:r>
      <w:r>
        <w:rPr>
          <w:b/>
          <w:spacing w:val="40"/>
        </w:rPr>
        <w:t xml:space="preserve"> </w:t>
      </w:r>
      <w:r>
        <w:rPr>
          <w:b/>
        </w:rPr>
        <w:t>No Level II violations will be carried over to the following school year.</w:t>
      </w:r>
    </w:p>
    <w:p w14:paraId="42192A80" w14:textId="77777777" w:rsidR="00313B7E" w:rsidRDefault="00313B7E">
      <w:pPr>
        <w:pStyle w:val="BodyText"/>
        <w:spacing w:before="46"/>
        <w:rPr>
          <w:b/>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8"/>
        <w:gridCol w:w="4231"/>
      </w:tblGrid>
      <w:tr w:rsidR="00313B7E" w14:paraId="730A755C" w14:textId="77777777">
        <w:trPr>
          <w:trHeight w:val="275"/>
        </w:trPr>
        <w:tc>
          <w:tcPr>
            <w:tcW w:w="5508" w:type="dxa"/>
            <w:shd w:val="clear" w:color="auto" w:fill="F3F3F3"/>
          </w:tcPr>
          <w:p w14:paraId="5A803A74" w14:textId="77777777" w:rsidR="00313B7E" w:rsidRDefault="00195E29">
            <w:pPr>
              <w:pStyle w:val="TableParagraph"/>
              <w:spacing w:line="255" w:lineRule="exact"/>
              <w:ind w:left="11"/>
              <w:jc w:val="center"/>
              <w:rPr>
                <w:b/>
                <w:sz w:val="24"/>
              </w:rPr>
            </w:pPr>
            <w:r>
              <w:rPr>
                <w:b/>
                <w:spacing w:val="-2"/>
                <w:sz w:val="24"/>
              </w:rPr>
              <w:t>OFFENSE</w:t>
            </w:r>
          </w:p>
        </w:tc>
        <w:tc>
          <w:tcPr>
            <w:tcW w:w="4231" w:type="dxa"/>
            <w:shd w:val="clear" w:color="auto" w:fill="F3F3F3"/>
          </w:tcPr>
          <w:p w14:paraId="044F58B3" w14:textId="77777777" w:rsidR="00313B7E" w:rsidRDefault="00195E29">
            <w:pPr>
              <w:pStyle w:val="TableParagraph"/>
              <w:spacing w:line="255" w:lineRule="exact"/>
              <w:ind w:left="1343"/>
              <w:rPr>
                <w:b/>
                <w:sz w:val="24"/>
              </w:rPr>
            </w:pPr>
            <w:r>
              <w:rPr>
                <w:b/>
                <w:spacing w:val="-2"/>
                <w:sz w:val="24"/>
              </w:rPr>
              <w:t>CONSEQUENCE</w:t>
            </w:r>
          </w:p>
        </w:tc>
      </w:tr>
      <w:tr w:rsidR="00313B7E" w14:paraId="6370ACE3" w14:textId="77777777">
        <w:trPr>
          <w:trHeight w:val="5778"/>
        </w:trPr>
        <w:tc>
          <w:tcPr>
            <w:tcW w:w="5508" w:type="dxa"/>
          </w:tcPr>
          <w:p w14:paraId="73453C4F" w14:textId="77777777" w:rsidR="00313B7E" w:rsidRDefault="00195E29">
            <w:pPr>
              <w:pStyle w:val="TableParagraph"/>
              <w:numPr>
                <w:ilvl w:val="0"/>
                <w:numId w:val="37"/>
              </w:numPr>
              <w:tabs>
                <w:tab w:val="left" w:pos="825"/>
                <w:tab w:val="left" w:pos="827"/>
              </w:tabs>
              <w:spacing w:before="5" w:line="235" w:lineRule="auto"/>
              <w:ind w:right="93"/>
            </w:pPr>
            <w:r>
              <w:t xml:space="preserve">Being in </w:t>
            </w:r>
            <w:r>
              <w:rPr>
                <w:b/>
              </w:rPr>
              <w:t xml:space="preserve">ANOTHER STUDENT’S ROOM </w:t>
            </w:r>
            <w:r>
              <w:t xml:space="preserve">without his/her </w:t>
            </w:r>
            <w:r>
              <w:rPr>
                <w:spacing w:val="-2"/>
              </w:rPr>
              <w:t>permission</w:t>
            </w:r>
          </w:p>
          <w:p w14:paraId="4227A680" w14:textId="77777777" w:rsidR="00313B7E" w:rsidRDefault="00195E29">
            <w:pPr>
              <w:pStyle w:val="TableParagraph"/>
              <w:numPr>
                <w:ilvl w:val="0"/>
                <w:numId w:val="37"/>
              </w:numPr>
              <w:tabs>
                <w:tab w:val="left" w:pos="825"/>
                <w:tab w:val="left" w:pos="828"/>
              </w:tabs>
              <w:spacing w:before="6" w:line="235" w:lineRule="auto"/>
              <w:ind w:left="828" w:right="93" w:hanging="361"/>
            </w:pPr>
            <w:r>
              <w:rPr>
                <w:b/>
              </w:rPr>
              <w:t>DISRESPECT/NONCOMPLIANCE</w:t>
            </w:r>
            <w:r>
              <w:rPr>
                <w:b/>
                <w:spacing w:val="40"/>
              </w:rPr>
              <w:t xml:space="preserve"> </w:t>
            </w:r>
            <w:r>
              <w:rPr>
                <w:b/>
              </w:rPr>
              <w:t>involving</w:t>
            </w:r>
            <w:r>
              <w:rPr>
                <w:b/>
                <w:spacing w:val="40"/>
              </w:rPr>
              <w:t xml:space="preserve"> </w:t>
            </w:r>
            <w:r>
              <w:t>students, faculty, staff and/or administration</w:t>
            </w:r>
          </w:p>
          <w:p w14:paraId="062B4376" w14:textId="77777777" w:rsidR="00313B7E" w:rsidRDefault="00195E29">
            <w:pPr>
              <w:pStyle w:val="TableParagraph"/>
              <w:numPr>
                <w:ilvl w:val="0"/>
                <w:numId w:val="37"/>
              </w:numPr>
              <w:tabs>
                <w:tab w:val="left" w:pos="825"/>
                <w:tab w:val="left" w:pos="828"/>
                <w:tab w:val="left" w:pos="1979"/>
                <w:tab w:val="left" w:pos="2359"/>
                <w:tab w:val="left" w:pos="4077"/>
                <w:tab w:val="left" w:pos="5239"/>
              </w:tabs>
              <w:spacing w:before="6" w:line="235" w:lineRule="auto"/>
              <w:ind w:left="828" w:right="95" w:hanging="361"/>
            </w:pPr>
            <w:r>
              <w:rPr>
                <w:spacing w:val="-2"/>
              </w:rPr>
              <w:t>Possession</w:t>
            </w:r>
            <w:r>
              <w:tab/>
            </w:r>
            <w:r>
              <w:rPr>
                <w:spacing w:val="-6"/>
              </w:rPr>
              <w:t>of</w:t>
            </w:r>
            <w:r>
              <w:tab/>
            </w:r>
            <w:r>
              <w:rPr>
                <w:b/>
                <w:spacing w:val="-2"/>
              </w:rPr>
              <w:t>PORNOGRAPHIC</w:t>
            </w:r>
            <w:r>
              <w:rPr>
                <w:b/>
              </w:rPr>
              <w:tab/>
            </w:r>
            <w:r>
              <w:rPr>
                <w:b/>
                <w:spacing w:val="-2"/>
              </w:rPr>
              <w:t>MATERIAL</w:t>
            </w:r>
            <w:r>
              <w:rPr>
                <w:b/>
              </w:rPr>
              <w:tab/>
            </w:r>
            <w:r>
              <w:rPr>
                <w:spacing w:val="-6"/>
              </w:rPr>
              <w:t xml:space="preserve">or </w:t>
            </w:r>
            <w:r>
              <w:t>materials encouraging the use of illegal drugs or alcohol</w:t>
            </w:r>
          </w:p>
          <w:p w14:paraId="44C7B9DE" w14:textId="77777777" w:rsidR="00313B7E" w:rsidRDefault="00195E29">
            <w:pPr>
              <w:pStyle w:val="TableParagraph"/>
              <w:numPr>
                <w:ilvl w:val="0"/>
                <w:numId w:val="37"/>
              </w:numPr>
              <w:tabs>
                <w:tab w:val="left" w:pos="825"/>
              </w:tabs>
              <w:spacing w:before="1" w:line="273" w:lineRule="exact"/>
              <w:ind w:left="825" w:hanging="358"/>
              <w:rPr>
                <w:b/>
              </w:rPr>
            </w:pPr>
            <w:r>
              <w:t>Presence</w:t>
            </w:r>
            <w:r>
              <w:rPr>
                <w:spacing w:val="-8"/>
              </w:rPr>
              <w:t xml:space="preserve"> </w:t>
            </w:r>
            <w:r>
              <w:t>in</w:t>
            </w:r>
            <w:r>
              <w:rPr>
                <w:spacing w:val="-4"/>
              </w:rPr>
              <w:t xml:space="preserve"> </w:t>
            </w:r>
            <w:r>
              <w:t>unauthorized</w:t>
            </w:r>
            <w:r>
              <w:rPr>
                <w:spacing w:val="-5"/>
              </w:rPr>
              <w:t xml:space="preserve"> </w:t>
            </w:r>
            <w:r>
              <w:t>or</w:t>
            </w:r>
            <w:r>
              <w:rPr>
                <w:spacing w:val="-4"/>
              </w:rPr>
              <w:t xml:space="preserve"> </w:t>
            </w:r>
            <w:r>
              <w:rPr>
                <w:b/>
              </w:rPr>
              <w:t>OFF-LIMITS</w:t>
            </w:r>
            <w:r>
              <w:rPr>
                <w:b/>
                <w:spacing w:val="-4"/>
              </w:rPr>
              <w:t xml:space="preserve"> AREAS</w:t>
            </w:r>
          </w:p>
          <w:p w14:paraId="3D3255BC" w14:textId="77777777" w:rsidR="00313B7E" w:rsidRDefault="00195E29">
            <w:pPr>
              <w:pStyle w:val="TableParagraph"/>
              <w:numPr>
                <w:ilvl w:val="0"/>
                <w:numId w:val="37"/>
              </w:numPr>
              <w:tabs>
                <w:tab w:val="left" w:pos="825"/>
              </w:tabs>
              <w:spacing w:line="271" w:lineRule="exact"/>
              <w:ind w:left="825" w:hanging="358"/>
              <w:rPr>
                <w:b/>
              </w:rPr>
            </w:pPr>
            <w:r>
              <w:t>Encouraging</w:t>
            </w:r>
            <w:r>
              <w:rPr>
                <w:spacing w:val="-4"/>
              </w:rPr>
              <w:t xml:space="preserve"> </w:t>
            </w:r>
            <w:r>
              <w:t>others</w:t>
            </w:r>
            <w:r>
              <w:rPr>
                <w:spacing w:val="-3"/>
              </w:rPr>
              <w:t xml:space="preserve"> </w:t>
            </w:r>
            <w:r>
              <w:t>to</w:t>
            </w:r>
            <w:r>
              <w:rPr>
                <w:spacing w:val="-5"/>
              </w:rPr>
              <w:t xml:space="preserve"> </w:t>
            </w:r>
            <w:r>
              <w:rPr>
                <w:b/>
                <w:spacing w:val="-2"/>
              </w:rPr>
              <w:t>GAMBLE</w:t>
            </w:r>
          </w:p>
          <w:p w14:paraId="4F0FF034" w14:textId="77777777" w:rsidR="00313B7E" w:rsidRDefault="00195E29">
            <w:pPr>
              <w:pStyle w:val="TableParagraph"/>
              <w:numPr>
                <w:ilvl w:val="0"/>
                <w:numId w:val="37"/>
              </w:numPr>
              <w:tabs>
                <w:tab w:val="left" w:pos="825"/>
                <w:tab w:val="left" w:pos="827"/>
              </w:tabs>
              <w:spacing w:before="2" w:line="235" w:lineRule="auto"/>
              <w:ind w:right="93"/>
            </w:pPr>
            <w:r>
              <w:t xml:space="preserve">Compromising </w:t>
            </w:r>
            <w:r>
              <w:rPr>
                <w:b/>
              </w:rPr>
              <w:t xml:space="preserve">HALL SECURITY </w:t>
            </w:r>
            <w:r>
              <w:t>by propping open exit doors, entering or exiting an alarmed door, etc..\</w:t>
            </w:r>
          </w:p>
          <w:p w14:paraId="317ECBBD" w14:textId="77777777" w:rsidR="00313B7E" w:rsidRDefault="00195E29">
            <w:pPr>
              <w:pStyle w:val="TableParagraph"/>
              <w:numPr>
                <w:ilvl w:val="0"/>
                <w:numId w:val="37"/>
              </w:numPr>
              <w:tabs>
                <w:tab w:val="left" w:pos="825"/>
              </w:tabs>
              <w:spacing w:before="4" w:line="273" w:lineRule="exact"/>
              <w:ind w:left="825" w:hanging="358"/>
              <w:rPr>
                <w:b/>
              </w:rPr>
            </w:pPr>
            <w:r>
              <w:t>Not</w:t>
            </w:r>
            <w:r>
              <w:rPr>
                <w:spacing w:val="-4"/>
              </w:rPr>
              <w:t xml:space="preserve"> </w:t>
            </w:r>
            <w:r>
              <w:t>leaving</w:t>
            </w:r>
            <w:r>
              <w:rPr>
                <w:spacing w:val="-3"/>
              </w:rPr>
              <w:t xml:space="preserve"> </w:t>
            </w:r>
            <w:r>
              <w:t>the</w:t>
            </w:r>
            <w:r>
              <w:rPr>
                <w:spacing w:val="-6"/>
              </w:rPr>
              <w:t xml:space="preserve"> </w:t>
            </w:r>
            <w:r>
              <w:t>building</w:t>
            </w:r>
            <w:r>
              <w:rPr>
                <w:spacing w:val="-5"/>
              </w:rPr>
              <w:t xml:space="preserve"> </w:t>
            </w:r>
            <w:r>
              <w:t>during</w:t>
            </w:r>
            <w:r>
              <w:rPr>
                <w:spacing w:val="-6"/>
              </w:rPr>
              <w:t xml:space="preserve"> </w:t>
            </w:r>
            <w:r>
              <w:t>an</w:t>
            </w:r>
            <w:r>
              <w:rPr>
                <w:spacing w:val="-3"/>
              </w:rPr>
              <w:t xml:space="preserve"> </w:t>
            </w:r>
            <w:r>
              <w:rPr>
                <w:b/>
              </w:rPr>
              <w:t>EVACUATION</w:t>
            </w:r>
            <w:r>
              <w:rPr>
                <w:b/>
                <w:spacing w:val="-4"/>
              </w:rPr>
              <w:t xml:space="preserve"> DRILL</w:t>
            </w:r>
          </w:p>
          <w:p w14:paraId="685AEB1F" w14:textId="77777777" w:rsidR="00313B7E" w:rsidRDefault="00195E29">
            <w:pPr>
              <w:pStyle w:val="TableParagraph"/>
              <w:numPr>
                <w:ilvl w:val="0"/>
                <w:numId w:val="37"/>
              </w:numPr>
              <w:tabs>
                <w:tab w:val="left" w:pos="825"/>
                <w:tab w:val="left" w:pos="827"/>
              </w:tabs>
              <w:spacing w:before="3" w:line="235" w:lineRule="auto"/>
              <w:ind w:right="96"/>
            </w:pPr>
            <w:r>
              <w:t xml:space="preserve">Possession or use of </w:t>
            </w:r>
            <w:r>
              <w:rPr>
                <w:b/>
              </w:rPr>
              <w:t xml:space="preserve">NON-APPROVED ITEMS </w:t>
            </w:r>
            <w:r>
              <w:t xml:space="preserve">without </w:t>
            </w:r>
            <w:r>
              <w:rPr>
                <w:spacing w:val="-2"/>
              </w:rPr>
              <w:t>permission.</w:t>
            </w:r>
          </w:p>
          <w:p w14:paraId="02FAFFD3" w14:textId="77777777" w:rsidR="00313B7E" w:rsidRDefault="00195E29">
            <w:pPr>
              <w:pStyle w:val="TableParagraph"/>
              <w:numPr>
                <w:ilvl w:val="0"/>
                <w:numId w:val="37"/>
              </w:numPr>
              <w:tabs>
                <w:tab w:val="left" w:pos="825"/>
                <w:tab w:val="left" w:pos="827"/>
              </w:tabs>
              <w:spacing w:before="6" w:line="235" w:lineRule="auto"/>
              <w:ind w:right="94"/>
            </w:pPr>
            <w:r>
              <w:rPr>
                <w:b/>
              </w:rPr>
              <w:t xml:space="preserve">FAILING TO SIGN IN GUESTS </w:t>
            </w:r>
            <w:r>
              <w:t>or taking a guest of the opposite sex beyond the lobby without permission.</w:t>
            </w:r>
          </w:p>
          <w:p w14:paraId="7234E2EB" w14:textId="77777777" w:rsidR="00313B7E" w:rsidRDefault="00195E29">
            <w:pPr>
              <w:pStyle w:val="TableParagraph"/>
              <w:numPr>
                <w:ilvl w:val="0"/>
                <w:numId w:val="37"/>
              </w:numPr>
              <w:tabs>
                <w:tab w:val="left" w:pos="825"/>
                <w:tab w:val="left" w:pos="827"/>
              </w:tabs>
              <w:spacing w:before="5" w:line="235" w:lineRule="auto"/>
              <w:ind w:right="93"/>
            </w:pPr>
            <w:r>
              <w:t xml:space="preserve">Failure to attend </w:t>
            </w:r>
            <w:r>
              <w:rPr>
                <w:b/>
              </w:rPr>
              <w:t xml:space="preserve">REQUIRED/ASSIGNED MEETINGS </w:t>
            </w:r>
            <w:r>
              <w:t xml:space="preserve">or </w:t>
            </w:r>
            <w:r>
              <w:rPr>
                <w:spacing w:val="-2"/>
              </w:rPr>
              <w:t>assemblies</w:t>
            </w:r>
          </w:p>
          <w:p w14:paraId="71F24416" w14:textId="77777777" w:rsidR="00313B7E" w:rsidRDefault="00195E29">
            <w:pPr>
              <w:pStyle w:val="TableParagraph"/>
              <w:numPr>
                <w:ilvl w:val="0"/>
                <w:numId w:val="37"/>
              </w:numPr>
              <w:tabs>
                <w:tab w:val="left" w:pos="825"/>
              </w:tabs>
              <w:spacing w:before="2" w:line="273" w:lineRule="exact"/>
              <w:ind w:left="825" w:hanging="358"/>
              <w:rPr>
                <w:b/>
              </w:rPr>
            </w:pPr>
            <w:r>
              <w:rPr>
                <w:b/>
              </w:rPr>
              <w:t>CELL</w:t>
            </w:r>
            <w:r>
              <w:rPr>
                <w:b/>
                <w:spacing w:val="28"/>
              </w:rPr>
              <w:t xml:space="preserve"> </w:t>
            </w:r>
            <w:r>
              <w:rPr>
                <w:b/>
              </w:rPr>
              <w:t>PHONE</w:t>
            </w:r>
            <w:r>
              <w:rPr>
                <w:b/>
                <w:spacing w:val="27"/>
              </w:rPr>
              <w:t xml:space="preserve"> </w:t>
            </w:r>
            <w:r>
              <w:rPr>
                <w:b/>
              </w:rPr>
              <w:t>OR</w:t>
            </w:r>
            <w:r>
              <w:rPr>
                <w:b/>
                <w:spacing w:val="28"/>
              </w:rPr>
              <w:t xml:space="preserve"> </w:t>
            </w:r>
            <w:r>
              <w:rPr>
                <w:b/>
              </w:rPr>
              <w:t>OTHER</w:t>
            </w:r>
            <w:r>
              <w:rPr>
                <w:b/>
                <w:spacing w:val="30"/>
              </w:rPr>
              <w:t xml:space="preserve"> </w:t>
            </w:r>
            <w:r>
              <w:rPr>
                <w:b/>
              </w:rPr>
              <w:t>ELECTRONIC</w:t>
            </w:r>
            <w:r>
              <w:rPr>
                <w:b/>
                <w:spacing w:val="28"/>
              </w:rPr>
              <w:t xml:space="preserve"> </w:t>
            </w:r>
            <w:r>
              <w:rPr>
                <w:b/>
                <w:spacing w:val="-2"/>
              </w:rPr>
              <w:t>LISTENING</w:t>
            </w:r>
          </w:p>
          <w:p w14:paraId="762AF45A" w14:textId="77777777" w:rsidR="00313B7E" w:rsidRDefault="00195E29">
            <w:pPr>
              <w:pStyle w:val="TableParagraph"/>
              <w:ind w:left="828" w:hanging="1"/>
            </w:pPr>
            <w:r>
              <w:rPr>
                <w:b/>
              </w:rPr>
              <w:t>DEVICE</w:t>
            </w:r>
            <w:r>
              <w:rPr>
                <w:b/>
                <w:spacing w:val="-13"/>
              </w:rPr>
              <w:t xml:space="preserve"> </w:t>
            </w:r>
            <w:proofErr w:type="gramStart"/>
            <w:r>
              <w:t>used</w:t>
            </w:r>
            <w:proofErr w:type="gramEnd"/>
            <w:r>
              <w:rPr>
                <w:spacing w:val="-12"/>
              </w:rPr>
              <w:t xml:space="preserve"> </w:t>
            </w:r>
            <w:r>
              <w:t>in</w:t>
            </w:r>
            <w:r>
              <w:rPr>
                <w:spacing w:val="-12"/>
              </w:rPr>
              <w:t xml:space="preserve"> </w:t>
            </w:r>
            <w:r>
              <w:t>classrooms</w:t>
            </w:r>
            <w:r>
              <w:rPr>
                <w:spacing w:val="-12"/>
              </w:rPr>
              <w:t xml:space="preserve"> </w:t>
            </w:r>
            <w:r>
              <w:t>without</w:t>
            </w:r>
            <w:r>
              <w:rPr>
                <w:spacing w:val="-12"/>
              </w:rPr>
              <w:t xml:space="preserve"> </w:t>
            </w:r>
            <w:r>
              <w:t>teacher’s</w:t>
            </w:r>
            <w:r>
              <w:rPr>
                <w:spacing w:val="-12"/>
              </w:rPr>
              <w:t xml:space="preserve"> </w:t>
            </w:r>
            <w:r>
              <w:t>approval</w:t>
            </w:r>
            <w:r>
              <w:rPr>
                <w:spacing w:val="-12"/>
              </w:rPr>
              <w:t xml:space="preserve"> </w:t>
            </w:r>
            <w:r>
              <w:t>or during special events.</w:t>
            </w:r>
          </w:p>
          <w:p w14:paraId="68ED2458" w14:textId="77777777" w:rsidR="00313B7E" w:rsidRDefault="00195E29">
            <w:pPr>
              <w:pStyle w:val="TableParagraph"/>
              <w:numPr>
                <w:ilvl w:val="0"/>
                <w:numId w:val="37"/>
              </w:numPr>
              <w:tabs>
                <w:tab w:val="left" w:pos="825"/>
                <w:tab w:val="left" w:pos="827"/>
              </w:tabs>
              <w:spacing w:line="252" w:lineRule="exact"/>
              <w:ind w:right="95"/>
            </w:pPr>
            <w:r>
              <w:t>Running</w:t>
            </w:r>
            <w:r>
              <w:rPr>
                <w:spacing w:val="40"/>
              </w:rPr>
              <w:t xml:space="preserve"> </w:t>
            </w:r>
            <w:r>
              <w:t>in</w:t>
            </w:r>
            <w:r>
              <w:rPr>
                <w:spacing w:val="40"/>
              </w:rPr>
              <w:t xml:space="preserve"> </w:t>
            </w:r>
            <w:r>
              <w:t>building/playing</w:t>
            </w:r>
            <w:r>
              <w:rPr>
                <w:spacing w:val="40"/>
              </w:rPr>
              <w:t xml:space="preserve"> </w:t>
            </w:r>
            <w:r>
              <w:t>sports</w:t>
            </w:r>
            <w:r>
              <w:rPr>
                <w:spacing w:val="40"/>
              </w:rPr>
              <w:t xml:space="preserve"> </w:t>
            </w:r>
            <w:r>
              <w:t>in</w:t>
            </w:r>
            <w:r>
              <w:rPr>
                <w:spacing w:val="40"/>
              </w:rPr>
              <w:t xml:space="preserve"> </w:t>
            </w:r>
            <w:r>
              <w:t>building/</w:t>
            </w:r>
            <w:r>
              <w:rPr>
                <w:b/>
              </w:rPr>
              <w:t xml:space="preserve">HORSE PLAY </w:t>
            </w:r>
            <w:r>
              <w:t xml:space="preserve">(in or out of buildings) </w:t>
            </w:r>
            <w:proofErr w:type="gramStart"/>
            <w:r>
              <w:t>resulting</w:t>
            </w:r>
            <w:proofErr w:type="gramEnd"/>
            <w:r>
              <w:t xml:space="preserve"> injury or damage</w:t>
            </w:r>
          </w:p>
        </w:tc>
        <w:tc>
          <w:tcPr>
            <w:tcW w:w="4231" w:type="dxa"/>
          </w:tcPr>
          <w:p w14:paraId="6C98235A" w14:textId="77777777" w:rsidR="00313B7E" w:rsidRDefault="00195E29">
            <w:pPr>
              <w:pStyle w:val="TableParagraph"/>
              <w:ind w:left="107"/>
              <w:rPr>
                <w:b/>
              </w:rPr>
            </w:pPr>
            <w:r>
              <w:rPr>
                <w:b/>
              </w:rPr>
              <w:t>FIRST</w:t>
            </w:r>
            <w:r>
              <w:rPr>
                <w:b/>
                <w:spacing w:val="-5"/>
              </w:rPr>
              <w:t xml:space="preserve"> </w:t>
            </w:r>
            <w:r>
              <w:rPr>
                <w:b/>
                <w:spacing w:val="-2"/>
              </w:rPr>
              <w:t>OFFENSE:</w:t>
            </w:r>
          </w:p>
          <w:p w14:paraId="2391164E" w14:textId="77777777" w:rsidR="00313B7E" w:rsidRDefault="00195E29">
            <w:pPr>
              <w:pStyle w:val="TableParagraph"/>
              <w:numPr>
                <w:ilvl w:val="0"/>
                <w:numId w:val="36"/>
              </w:numPr>
              <w:tabs>
                <w:tab w:val="left" w:pos="827"/>
              </w:tabs>
              <w:spacing w:line="291" w:lineRule="exact"/>
            </w:pPr>
            <w:r>
              <w:t>Weekend</w:t>
            </w:r>
            <w:r>
              <w:rPr>
                <w:spacing w:val="-7"/>
              </w:rPr>
              <w:t xml:space="preserve"> </w:t>
            </w:r>
            <w:r>
              <w:t>Residence</w:t>
            </w:r>
            <w:r>
              <w:rPr>
                <w:spacing w:val="-4"/>
              </w:rPr>
              <w:t xml:space="preserve"> </w:t>
            </w:r>
            <w:r>
              <w:t>Hall</w:t>
            </w:r>
            <w:r>
              <w:rPr>
                <w:spacing w:val="-3"/>
              </w:rPr>
              <w:t xml:space="preserve"> </w:t>
            </w:r>
            <w:r>
              <w:rPr>
                <w:spacing w:val="-2"/>
              </w:rPr>
              <w:t>Restriction</w:t>
            </w:r>
          </w:p>
          <w:p w14:paraId="10116350" w14:textId="77777777" w:rsidR="00313B7E" w:rsidRDefault="00195E29">
            <w:pPr>
              <w:pStyle w:val="TableParagraph"/>
              <w:spacing w:line="249" w:lineRule="exact"/>
              <w:ind w:left="107"/>
              <w:rPr>
                <w:b/>
              </w:rPr>
            </w:pPr>
            <w:r>
              <w:rPr>
                <w:b/>
              </w:rPr>
              <w:t>SECOND</w:t>
            </w:r>
            <w:r>
              <w:rPr>
                <w:b/>
                <w:spacing w:val="-7"/>
              </w:rPr>
              <w:t xml:space="preserve"> </w:t>
            </w:r>
            <w:r>
              <w:rPr>
                <w:b/>
                <w:spacing w:val="-2"/>
              </w:rPr>
              <w:t>OFFENSE:</w:t>
            </w:r>
          </w:p>
          <w:p w14:paraId="061BB7A7" w14:textId="77777777" w:rsidR="00313B7E" w:rsidRDefault="00195E29">
            <w:pPr>
              <w:pStyle w:val="TableParagraph"/>
              <w:numPr>
                <w:ilvl w:val="0"/>
                <w:numId w:val="36"/>
              </w:numPr>
              <w:tabs>
                <w:tab w:val="left" w:pos="827"/>
              </w:tabs>
              <w:spacing w:before="1" w:line="291" w:lineRule="exact"/>
            </w:pPr>
            <w:r>
              <w:t>In-Hall</w:t>
            </w:r>
            <w:r>
              <w:rPr>
                <w:spacing w:val="-5"/>
              </w:rPr>
              <w:t xml:space="preserve"> </w:t>
            </w:r>
            <w:r>
              <w:t>Restriction</w:t>
            </w:r>
            <w:r>
              <w:rPr>
                <w:spacing w:val="-2"/>
              </w:rPr>
              <w:t xml:space="preserve"> </w:t>
            </w:r>
            <w:r>
              <w:t>for</w:t>
            </w:r>
            <w:r>
              <w:rPr>
                <w:spacing w:val="-3"/>
              </w:rPr>
              <w:t xml:space="preserve"> </w:t>
            </w:r>
            <w:r>
              <w:t>7</w:t>
            </w:r>
            <w:r>
              <w:rPr>
                <w:spacing w:val="-5"/>
              </w:rPr>
              <w:t xml:space="preserve"> </w:t>
            </w:r>
            <w:r>
              <w:rPr>
                <w:spacing w:val="-4"/>
              </w:rPr>
              <w:t>days</w:t>
            </w:r>
          </w:p>
          <w:p w14:paraId="70612EFF" w14:textId="77777777" w:rsidR="00313B7E" w:rsidRDefault="00195E29">
            <w:pPr>
              <w:pStyle w:val="TableParagraph"/>
              <w:spacing w:line="249" w:lineRule="exact"/>
              <w:ind w:left="107"/>
              <w:rPr>
                <w:b/>
              </w:rPr>
            </w:pPr>
            <w:r>
              <w:rPr>
                <w:b/>
              </w:rPr>
              <w:t>THIRD</w:t>
            </w:r>
            <w:r>
              <w:rPr>
                <w:b/>
                <w:spacing w:val="-6"/>
              </w:rPr>
              <w:t xml:space="preserve"> </w:t>
            </w:r>
            <w:r>
              <w:rPr>
                <w:b/>
                <w:spacing w:val="-2"/>
              </w:rPr>
              <w:t>OFFENSE:</w:t>
            </w:r>
          </w:p>
          <w:p w14:paraId="5B54E8B7" w14:textId="77777777" w:rsidR="00313B7E" w:rsidRDefault="00195E29">
            <w:pPr>
              <w:pStyle w:val="TableParagraph"/>
              <w:numPr>
                <w:ilvl w:val="0"/>
                <w:numId w:val="36"/>
              </w:numPr>
              <w:tabs>
                <w:tab w:val="left" w:pos="827"/>
              </w:tabs>
            </w:pPr>
            <w:r>
              <w:t>Referral</w:t>
            </w:r>
            <w:r>
              <w:rPr>
                <w:spacing w:val="-3"/>
              </w:rPr>
              <w:t xml:space="preserve"> </w:t>
            </w:r>
            <w:r>
              <w:t>to</w:t>
            </w:r>
            <w:r>
              <w:rPr>
                <w:spacing w:val="-3"/>
              </w:rPr>
              <w:t xml:space="preserve"> </w:t>
            </w:r>
            <w:r>
              <w:t>administration</w:t>
            </w:r>
            <w:r>
              <w:rPr>
                <w:spacing w:val="-3"/>
              </w:rPr>
              <w:t xml:space="preserve"> </w:t>
            </w:r>
            <w:r>
              <w:t>as</w:t>
            </w:r>
            <w:r>
              <w:rPr>
                <w:spacing w:val="-3"/>
              </w:rPr>
              <w:t xml:space="preserve"> </w:t>
            </w:r>
            <w:r>
              <w:t>a</w:t>
            </w:r>
            <w:r>
              <w:rPr>
                <w:spacing w:val="-6"/>
              </w:rPr>
              <w:t xml:space="preserve"> </w:t>
            </w:r>
            <w:r>
              <w:t>Level</w:t>
            </w:r>
            <w:r>
              <w:rPr>
                <w:spacing w:val="-4"/>
              </w:rPr>
              <w:t xml:space="preserve"> </w:t>
            </w:r>
            <w:r>
              <w:rPr>
                <w:spacing w:val="-5"/>
              </w:rPr>
              <w:t>III</w:t>
            </w:r>
          </w:p>
        </w:tc>
      </w:tr>
    </w:tbl>
    <w:p w14:paraId="74A57CB1" w14:textId="77777777" w:rsidR="00313B7E" w:rsidRDefault="00313B7E">
      <w:pPr>
        <w:sectPr w:rsidR="00313B7E">
          <w:headerReference w:type="default" r:id="rId129"/>
          <w:footerReference w:type="default" r:id="rId130"/>
          <w:pgSz w:w="12240" w:h="15840"/>
          <w:pgMar w:top="1360" w:right="580" w:bottom="1260" w:left="1520" w:header="0" w:footer="1065" w:gutter="0"/>
          <w:cols w:space="720"/>
        </w:sectPr>
      </w:pPr>
    </w:p>
    <w:p w14:paraId="0BAD98A7" w14:textId="77777777" w:rsidR="00313B7E" w:rsidRDefault="00195E29">
      <w:pPr>
        <w:spacing w:before="171"/>
        <w:ind w:left="279" w:right="499"/>
        <w:rPr>
          <w:b/>
        </w:rPr>
      </w:pPr>
      <w:r>
        <w:rPr>
          <w:b/>
          <w:sz w:val="28"/>
        </w:rPr>
        <w:lastRenderedPageBreak/>
        <w:t>LEVEL</w:t>
      </w:r>
      <w:r>
        <w:rPr>
          <w:b/>
          <w:spacing w:val="-3"/>
          <w:sz w:val="28"/>
        </w:rPr>
        <w:t xml:space="preserve"> </w:t>
      </w:r>
      <w:r>
        <w:rPr>
          <w:b/>
          <w:sz w:val="28"/>
        </w:rPr>
        <w:t>TWO</w:t>
      </w:r>
      <w:r>
        <w:rPr>
          <w:b/>
          <w:spacing w:val="-1"/>
          <w:sz w:val="28"/>
        </w:rPr>
        <w:t xml:space="preserve"> </w:t>
      </w:r>
      <w:r>
        <w:rPr>
          <w:b/>
          <w:sz w:val="28"/>
        </w:rPr>
        <w:t>(EXCEPTIONS)</w:t>
      </w:r>
      <w:r>
        <w:rPr>
          <w:b/>
          <w:spacing w:val="-4"/>
          <w:sz w:val="28"/>
        </w:rPr>
        <w:t xml:space="preserve"> </w:t>
      </w:r>
      <w:r>
        <w:rPr>
          <w:b/>
        </w:rPr>
        <w:t>–</w:t>
      </w:r>
      <w:r>
        <w:rPr>
          <w:b/>
          <w:spacing w:val="-2"/>
        </w:rPr>
        <w:t xml:space="preserve"> </w:t>
      </w:r>
      <w:r>
        <w:rPr>
          <w:b/>
        </w:rPr>
        <w:t>Level</w:t>
      </w:r>
      <w:r>
        <w:rPr>
          <w:b/>
          <w:spacing w:val="-2"/>
        </w:rPr>
        <w:t xml:space="preserve"> </w:t>
      </w:r>
      <w:r>
        <w:rPr>
          <w:b/>
        </w:rPr>
        <w:t>II</w:t>
      </w:r>
      <w:r>
        <w:rPr>
          <w:b/>
          <w:spacing w:val="-2"/>
        </w:rPr>
        <w:t xml:space="preserve"> </w:t>
      </w:r>
      <w:r>
        <w:rPr>
          <w:b/>
        </w:rPr>
        <w:t>Exception</w:t>
      </w:r>
      <w:r>
        <w:rPr>
          <w:b/>
          <w:spacing w:val="-4"/>
        </w:rPr>
        <w:t xml:space="preserve"> </w:t>
      </w:r>
      <w:r>
        <w:rPr>
          <w:b/>
        </w:rPr>
        <w:t>violations</w:t>
      </w:r>
      <w:r>
        <w:rPr>
          <w:b/>
          <w:spacing w:val="-5"/>
        </w:rPr>
        <w:t xml:space="preserve"> </w:t>
      </w:r>
      <w:r>
        <w:rPr>
          <w:b/>
        </w:rPr>
        <w:t>will</w:t>
      </w:r>
      <w:r>
        <w:rPr>
          <w:b/>
          <w:spacing w:val="-2"/>
        </w:rPr>
        <w:t xml:space="preserve"> </w:t>
      </w:r>
      <w:r>
        <w:rPr>
          <w:b/>
        </w:rPr>
        <w:t>be</w:t>
      </w:r>
      <w:r>
        <w:rPr>
          <w:b/>
          <w:spacing w:val="-5"/>
        </w:rPr>
        <w:t xml:space="preserve"> </w:t>
      </w:r>
      <w:r>
        <w:rPr>
          <w:b/>
        </w:rPr>
        <w:t>carried</w:t>
      </w:r>
      <w:r>
        <w:rPr>
          <w:b/>
          <w:spacing w:val="-3"/>
        </w:rPr>
        <w:t xml:space="preserve"> </w:t>
      </w:r>
      <w:r>
        <w:rPr>
          <w:b/>
        </w:rPr>
        <w:t>over</w:t>
      </w:r>
      <w:r>
        <w:rPr>
          <w:b/>
          <w:spacing w:val="-3"/>
        </w:rPr>
        <w:t xml:space="preserve"> </w:t>
      </w:r>
      <w:r>
        <w:rPr>
          <w:b/>
        </w:rPr>
        <w:t>and</w:t>
      </w:r>
      <w:r>
        <w:rPr>
          <w:b/>
          <w:spacing w:val="-3"/>
        </w:rPr>
        <w:t xml:space="preserve"> </w:t>
      </w:r>
      <w:r>
        <w:rPr>
          <w:b/>
        </w:rPr>
        <w:t>accumulated</w:t>
      </w:r>
      <w:r>
        <w:rPr>
          <w:b/>
          <w:spacing w:val="-3"/>
        </w:rPr>
        <w:t xml:space="preserve"> </w:t>
      </w:r>
      <w:r>
        <w:rPr>
          <w:b/>
        </w:rPr>
        <w:t>for the entire year.</w:t>
      </w:r>
      <w:r>
        <w:rPr>
          <w:b/>
          <w:spacing w:val="40"/>
        </w:rPr>
        <w:t xml:space="preserve"> </w:t>
      </w:r>
      <w:r>
        <w:rPr>
          <w:b/>
        </w:rPr>
        <w:t>No Level II violations will be carried over to the following school year.</w:t>
      </w:r>
    </w:p>
    <w:p w14:paraId="1DC5E602" w14:textId="77777777" w:rsidR="00313B7E" w:rsidRDefault="00313B7E">
      <w:pPr>
        <w:pStyle w:val="BodyText"/>
        <w:rPr>
          <w:b/>
          <w:sz w:val="20"/>
        </w:rPr>
      </w:pPr>
    </w:p>
    <w:p w14:paraId="4C159C10" w14:textId="77777777" w:rsidR="00313B7E" w:rsidRDefault="00313B7E">
      <w:pPr>
        <w:pStyle w:val="BodyText"/>
        <w:spacing w:before="93" w:after="1"/>
        <w:rPr>
          <w:b/>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6"/>
        <w:gridCol w:w="3984"/>
      </w:tblGrid>
      <w:tr w:rsidR="00313B7E" w14:paraId="30B39847" w14:textId="77777777">
        <w:trPr>
          <w:trHeight w:val="273"/>
        </w:trPr>
        <w:tc>
          <w:tcPr>
            <w:tcW w:w="5366" w:type="dxa"/>
            <w:shd w:val="clear" w:color="auto" w:fill="F3F3F3"/>
          </w:tcPr>
          <w:p w14:paraId="7410FAA2" w14:textId="77777777" w:rsidR="00313B7E" w:rsidRDefault="00195E29">
            <w:pPr>
              <w:pStyle w:val="TableParagraph"/>
              <w:spacing w:line="253" w:lineRule="exact"/>
              <w:ind w:left="9"/>
              <w:jc w:val="center"/>
              <w:rPr>
                <w:b/>
                <w:sz w:val="24"/>
              </w:rPr>
            </w:pPr>
            <w:r>
              <w:rPr>
                <w:b/>
                <w:spacing w:val="-2"/>
                <w:sz w:val="24"/>
              </w:rPr>
              <w:t>OFFENSE</w:t>
            </w:r>
          </w:p>
        </w:tc>
        <w:tc>
          <w:tcPr>
            <w:tcW w:w="3984" w:type="dxa"/>
            <w:shd w:val="clear" w:color="auto" w:fill="F3F3F3"/>
          </w:tcPr>
          <w:p w14:paraId="4A6C1D79" w14:textId="77777777" w:rsidR="00313B7E" w:rsidRDefault="00195E29">
            <w:pPr>
              <w:pStyle w:val="TableParagraph"/>
              <w:spacing w:line="253" w:lineRule="exact"/>
              <w:ind w:left="1221"/>
              <w:rPr>
                <w:b/>
                <w:sz w:val="24"/>
              </w:rPr>
            </w:pPr>
            <w:r>
              <w:rPr>
                <w:b/>
                <w:spacing w:val="-2"/>
                <w:sz w:val="24"/>
              </w:rPr>
              <w:t>CONSEQUENCE</w:t>
            </w:r>
          </w:p>
        </w:tc>
      </w:tr>
      <w:tr w:rsidR="00313B7E" w14:paraId="5B9C389A" w14:textId="77777777">
        <w:trPr>
          <w:trHeight w:val="1638"/>
        </w:trPr>
        <w:tc>
          <w:tcPr>
            <w:tcW w:w="5366" w:type="dxa"/>
          </w:tcPr>
          <w:p w14:paraId="74E5B627" w14:textId="77777777" w:rsidR="00313B7E" w:rsidRDefault="00195E29">
            <w:pPr>
              <w:pStyle w:val="TableParagraph"/>
              <w:spacing w:before="7" w:line="235" w:lineRule="auto"/>
              <w:ind w:left="467" w:right="94" w:hanging="360"/>
            </w:pPr>
            <w:r>
              <w:rPr>
                <w:sz w:val="24"/>
              </w:rPr>
              <w:t>1.</w:t>
            </w:r>
            <w:r>
              <w:rPr>
                <w:spacing w:val="80"/>
                <w:sz w:val="24"/>
              </w:rPr>
              <w:t xml:space="preserve"> </w:t>
            </w:r>
            <w:r>
              <w:t>Conveying</w:t>
            </w:r>
            <w:r>
              <w:rPr>
                <w:spacing w:val="80"/>
              </w:rPr>
              <w:t xml:space="preserve"> </w:t>
            </w:r>
            <w:r>
              <w:rPr>
                <w:b/>
              </w:rPr>
              <w:t>FALSE</w:t>
            </w:r>
            <w:r>
              <w:rPr>
                <w:b/>
                <w:spacing w:val="80"/>
              </w:rPr>
              <w:t xml:space="preserve"> </w:t>
            </w:r>
            <w:r>
              <w:rPr>
                <w:b/>
              </w:rPr>
              <w:t>INFORMATION</w:t>
            </w:r>
            <w:r>
              <w:rPr>
                <w:b/>
                <w:spacing w:val="80"/>
              </w:rPr>
              <w:t xml:space="preserve"> </w:t>
            </w:r>
            <w:proofErr w:type="spellStart"/>
            <w:proofErr w:type="gramStart"/>
            <w:r>
              <w:t>intentionallythrough</w:t>
            </w:r>
            <w:proofErr w:type="spellEnd"/>
            <w:proofErr w:type="gramEnd"/>
            <w:r>
              <w:t xml:space="preserve"> written or verbal communication</w:t>
            </w:r>
          </w:p>
        </w:tc>
        <w:tc>
          <w:tcPr>
            <w:tcW w:w="3984" w:type="dxa"/>
          </w:tcPr>
          <w:p w14:paraId="2B89F89F" w14:textId="77777777" w:rsidR="00313B7E" w:rsidRDefault="00195E29">
            <w:pPr>
              <w:pStyle w:val="TableParagraph"/>
              <w:spacing w:before="2"/>
              <w:ind w:left="108"/>
              <w:rPr>
                <w:b/>
              </w:rPr>
            </w:pPr>
            <w:r>
              <w:rPr>
                <w:b/>
              </w:rPr>
              <w:t>FIRST</w:t>
            </w:r>
            <w:r>
              <w:rPr>
                <w:b/>
                <w:spacing w:val="-5"/>
              </w:rPr>
              <w:t xml:space="preserve"> </w:t>
            </w:r>
            <w:r>
              <w:rPr>
                <w:b/>
                <w:spacing w:val="-2"/>
              </w:rPr>
              <w:t>OFFENSE:</w:t>
            </w:r>
          </w:p>
          <w:p w14:paraId="6713A860" w14:textId="77777777" w:rsidR="00313B7E" w:rsidRDefault="00195E29">
            <w:pPr>
              <w:pStyle w:val="TableParagraph"/>
              <w:numPr>
                <w:ilvl w:val="0"/>
                <w:numId w:val="35"/>
              </w:numPr>
              <w:tabs>
                <w:tab w:val="left" w:pos="828"/>
              </w:tabs>
              <w:spacing w:before="1" w:line="291" w:lineRule="exact"/>
            </w:pPr>
            <w:r>
              <w:t>Two</w:t>
            </w:r>
            <w:r>
              <w:rPr>
                <w:spacing w:val="-3"/>
              </w:rPr>
              <w:t xml:space="preserve"> </w:t>
            </w:r>
            <w:r>
              <w:t>(2)</w:t>
            </w:r>
            <w:r>
              <w:rPr>
                <w:spacing w:val="-4"/>
              </w:rPr>
              <w:t xml:space="preserve"> </w:t>
            </w:r>
            <w:r>
              <w:t>weeks</w:t>
            </w:r>
            <w:r>
              <w:rPr>
                <w:spacing w:val="-4"/>
              </w:rPr>
              <w:t xml:space="preserve"> </w:t>
            </w:r>
            <w:r>
              <w:t>in-hall</w:t>
            </w:r>
            <w:r>
              <w:rPr>
                <w:spacing w:val="-2"/>
              </w:rPr>
              <w:t xml:space="preserve"> restriction</w:t>
            </w:r>
          </w:p>
          <w:p w14:paraId="782F690D" w14:textId="77777777" w:rsidR="00313B7E" w:rsidRDefault="00195E29">
            <w:pPr>
              <w:pStyle w:val="TableParagraph"/>
              <w:spacing w:line="249" w:lineRule="exact"/>
              <w:ind w:left="108"/>
              <w:rPr>
                <w:b/>
              </w:rPr>
            </w:pPr>
            <w:r>
              <w:rPr>
                <w:b/>
              </w:rPr>
              <w:t>SECOND</w:t>
            </w:r>
            <w:r>
              <w:rPr>
                <w:b/>
                <w:spacing w:val="-7"/>
              </w:rPr>
              <w:t xml:space="preserve"> </w:t>
            </w:r>
            <w:r>
              <w:rPr>
                <w:b/>
                <w:spacing w:val="-2"/>
              </w:rPr>
              <w:t>OFFENSE:</w:t>
            </w:r>
          </w:p>
          <w:p w14:paraId="4DDE136E" w14:textId="77777777" w:rsidR="00313B7E" w:rsidRDefault="00195E29">
            <w:pPr>
              <w:pStyle w:val="TableParagraph"/>
              <w:numPr>
                <w:ilvl w:val="0"/>
                <w:numId w:val="35"/>
              </w:numPr>
              <w:tabs>
                <w:tab w:val="left" w:pos="828"/>
              </w:tabs>
              <w:spacing w:before="7" w:line="232" w:lineRule="auto"/>
              <w:ind w:right="252"/>
            </w:pPr>
            <w:r>
              <w:t>Referral</w:t>
            </w:r>
            <w:r>
              <w:rPr>
                <w:spacing w:val="-7"/>
              </w:rPr>
              <w:t xml:space="preserve"> </w:t>
            </w:r>
            <w:r>
              <w:t>to</w:t>
            </w:r>
            <w:r>
              <w:rPr>
                <w:spacing w:val="-7"/>
              </w:rPr>
              <w:t xml:space="preserve"> </w:t>
            </w:r>
            <w:r>
              <w:t>administration</w:t>
            </w:r>
            <w:r>
              <w:rPr>
                <w:spacing w:val="-7"/>
              </w:rPr>
              <w:t xml:space="preserve"> </w:t>
            </w:r>
            <w:r>
              <w:t>as</w:t>
            </w:r>
            <w:r>
              <w:rPr>
                <w:spacing w:val="-7"/>
              </w:rPr>
              <w:t xml:space="preserve"> </w:t>
            </w:r>
            <w:r>
              <w:t>a</w:t>
            </w:r>
            <w:r>
              <w:rPr>
                <w:spacing w:val="-9"/>
              </w:rPr>
              <w:t xml:space="preserve"> </w:t>
            </w:r>
            <w:r>
              <w:t>Level III violation</w:t>
            </w:r>
          </w:p>
        </w:tc>
      </w:tr>
      <w:tr w:rsidR="00313B7E" w14:paraId="008F948C" w14:textId="77777777">
        <w:trPr>
          <w:trHeight w:val="2149"/>
        </w:trPr>
        <w:tc>
          <w:tcPr>
            <w:tcW w:w="5366" w:type="dxa"/>
          </w:tcPr>
          <w:p w14:paraId="13345D64" w14:textId="77777777" w:rsidR="00313B7E" w:rsidRDefault="00195E29">
            <w:pPr>
              <w:pStyle w:val="TableParagraph"/>
              <w:tabs>
                <w:tab w:val="left" w:pos="467"/>
              </w:tabs>
              <w:ind w:left="467" w:right="94" w:hanging="360"/>
            </w:pPr>
            <w:r>
              <w:rPr>
                <w:spacing w:val="-6"/>
                <w:sz w:val="21"/>
              </w:rPr>
              <w:t>2.</w:t>
            </w:r>
            <w:r>
              <w:rPr>
                <w:sz w:val="21"/>
              </w:rPr>
              <w:tab/>
            </w:r>
            <w:r>
              <w:rPr>
                <w:spacing w:val="-2"/>
              </w:rPr>
              <w:t xml:space="preserve">Inappropriate </w:t>
            </w:r>
            <w:r>
              <w:rPr>
                <w:b/>
                <w:spacing w:val="-2"/>
              </w:rPr>
              <w:t>CAFETERIA</w:t>
            </w:r>
            <w:r>
              <w:rPr>
                <w:b/>
                <w:spacing w:val="-4"/>
              </w:rPr>
              <w:t xml:space="preserve"> </w:t>
            </w:r>
            <w:r>
              <w:rPr>
                <w:b/>
                <w:spacing w:val="-2"/>
              </w:rPr>
              <w:t>BEHAVIOR</w:t>
            </w:r>
            <w:r>
              <w:rPr>
                <w:b/>
                <w:spacing w:val="-4"/>
              </w:rPr>
              <w:t xml:space="preserve"> </w:t>
            </w:r>
            <w:r>
              <w:rPr>
                <w:spacing w:val="-2"/>
              </w:rPr>
              <w:t xml:space="preserve">/ manners – includes </w:t>
            </w:r>
            <w:r>
              <w:t>leaving a mess &amp; throwing food</w:t>
            </w:r>
          </w:p>
        </w:tc>
        <w:tc>
          <w:tcPr>
            <w:tcW w:w="3984" w:type="dxa"/>
          </w:tcPr>
          <w:p w14:paraId="5AEF78F4" w14:textId="77777777" w:rsidR="00313B7E" w:rsidRDefault="00195E29">
            <w:pPr>
              <w:pStyle w:val="TableParagraph"/>
              <w:spacing w:line="240" w:lineRule="exact"/>
              <w:ind w:left="108"/>
              <w:rPr>
                <w:b/>
                <w:sz w:val="21"/>
              </w:rPr>
            </w:pPr>
            <w:r>
              <w:rPr>
                <w:b/>
                <w:sz w:val="21"/>
              </w:rPr>
              <w:t>FIRST</w:t>
            </w:r>
            <w:r>
              <w:rPr>
                <w:b/>
                <w:spacing w:val="-5"/>
                <w:sz w:val="21"/>
              </w:rPr>
              <w:t xml:space="preserve"> </w:t>
            </w:r>
            <w:r>
              <w:rPr>
                <w:b/>
                <w:spacing w:val="-2"/>
                <w:sz w:val="21"/>
              </w:rPr>
              <w:t>OFFENSE:</w:t>
            </w:r>
          </w:p>
          <w:p w14:paraId="30000840" w14:textId="77777777" w:rsidR="00313B7E" w:rsidRDefault="00195E29">
            <w:pPr>
              <w:pStyle w:val="TableParagraph"/>
              <w:numPr>
                <w:ilvl w:val="0"/>
                <w:numId w:val="34"/>
              </w:numPr>
              <w:tabs>
                <w:tab w:val="left" w:pos="828"/>
              </w:tabs>
              <w:spacing w:line="269" w:lineRule="exact"/>
              <w:ind w:hanging="360"/>
            </w:pPr>
            <w:r>
              <w:t>Extra</w:t>
            </w:r>
            <w:r>
              <w:rPr>
                <w:spacing w:val="-5"/>
              </w:rPr>
              <w:t xml:space="preserve"> </w:t>
            </w:r>
            <w:r>
              <w:t>work</w:t>
            </w:r>
            <w:r>
              <w:rPr>
                <w:spacing w:val="-3"/>
              </w:rPr>
              <w:t xml:space="preserve"> </w:t>
            </w:r>
            <w:r>
              <w:t>service</w:t>
            </w:r>
            <w:r>
              <w:rPr>
                <w:spacing w:val="-3"/>
              </w:rPr>
              <w:t xml:space="preserve"> </w:t>
            </w:r>
            <w:r>
              <w:t>in</w:t>
            </w:r>
            <w:r>
              <w:rPr>
                <w:spacing w:val="-5"/>
              </w:rPr>
              <w:t xml:space="preserve"> </w:t>
            </w:r>
            <w:r>
              <w:t>the</w:t>
            </w:r>
            <w:r>
              <w:rPr>
                <w:spacing w:val="-3"/>
              </w:rPr>
              <w:t xml:space="preserve"> </w:t>
            </w:r>
            <w:r>
              <w:t>dining</w:t>
            </w:r>
            <w:r>
              <w:rPr>
                <w:spacing w:val="-2"/>
              </w:rPr>
              <w:t xml:space="preserve"> </w:t>
            </w:r>
            <w:r>
              <w:rPr>
                <w:spacing w:val="-4"/>
              </w:rPr>
              <w:t>room</w:t>
            </w:r>
          </w:p>
          <w:p w14:paraId="0C495067" w14:textId="77777777" w:rsidR="00313B7E" w:rsidRDefault="00195E29">
            <w:pPr>
              <w:pStyle w:val="TableParagraph"/>
              <w:spacing w:line="240" w:lineRule="exact"/>
              <w:ind w:left="108"/>
              <w:rPr>
                <w:b/>
                <w:sz w:val="21"/>
              </w:rPr>
            </w:pPr>
            <w:r>
              <w:rPr>
                <w:b/>
                <w:sz w:val="21"/>
              </w:rPr>
              <w:t>SECOND</w:t>
            </w:r>
            <w:r>
              <w:rPr>
                <w:b/>
                <w:spacing w:val="-6"/>
                <w:sz w:val="21"/>
              </w:rPr>
              <w:t xml:space="preserve"> </w:t>
            </w:r>
            <w:r>
              <w:rPr>
                <w:b/>
                <w:spacing w:val="-2"/>
                <w:sz w:val="21"/>
              </w:rPr>
              <w:t>OFFENSE:</w:t>
            </w:r>
          </w:p>
          <w:p w14:paraId="739E2807" w14:textId="77777777" w:rsidR="00313B7E" w:rsidRDefault="00195E29">
            <w:pPr>
              <w:pStyle w:val="TableParagraph"/>
              <w:numPr>
                <w:ilvl w:val="0"/>
                <w:numId w:val="34"/>
              </w:numPr>
              <w:tabs>
                <w:tab w:val="left" w:pos="828"/>
              </w:tabs>
              <w:spacing w:line="269" w:lineRule="exact"/>
              <w:ind w:hanging="360"/>
            </w:pPr>
            <w:r>
              <w:t>Weekend</w:t>
            </w:r>
            <w:r>
              <w:rPr>
                <w:spacing w:val="-6"/>
              </w:rPr>
              <w:t xml:space="preserve"> </w:t>
            </w:r>
            <w:r>
              <w:t>residence</w:t>
            </w:r>
            <w:r>
              <w:rPr>
                <w:spacing w:val="-3"/>
              </w:rPr>
              <w:t xml:space="preserve"> </w:t>
            </w:r>
            <w:r>
              <w:t>hall</w:t>
            </w:r>
            <w:r>
              <w:rPr>
                <w:spacing w:val="-2"/>
              </w:rPr>
              <w:t xml:space="preserve"> restriction</w:t>
            </w:r>
          </w:p>
          <w:p w14:paraId="15727F9E" w14:textId="77777777" w:rsidR="00313B7E" w:rsidRDefault="00195E29">
            <w:pPr>
              <w:pStyle w:val="TableParagraph"/>
              <w:spacing w:line="240" w:lineRule="exact"/>
              <w:ind w:left="108"/>
              <w:rPr>
                <w:b/>
                <w:sz w:val="21"/>
              </w:rPr>
            </w:pPr>
            <w:r>
              <w:rPr>
                <w:b/>
                <w:sz w:val="21"/>
              </w:rPr>
              <w:t>THIRD</w:t>
            </w:r>
            <w:r>
              <w:rPr>
                <w:b/>
                <w:spacing w:val="-5"/>
                <w:sz w:val="21"/>
              </w:rPr>
              <w:t xml:space="preserve"> </w:t>
            </w:r>
            <w:r>
              <w:rPr>
                <w:b/>
                <w:spacing w:val="-2"/>
                <w:sz w:val="21"/>
              </w:rPr>
              <w:t>OFFENSE:</w:t>
            </w:r>
          </w:p>
          <w:p w14:paraId="6496999A" w14:textId="77777777" w:rsidR="00313B7E" w:rsidRDefault="00195E29">
            <w:pPr>
              <w:pStyle w:val="TableParagraph"/>
              <w:numPr>
                <w:ilvl w:val="0"/>
                <w:numId w:val="34"/>
              </w:numPr>
              <w:tabs>
                <w:tab w:val="left" w:pos="828"/>
              </w:tabs>
              <w:spacing w:before="1" w:line="237" w:lineRule="auto"/>
              <w:ind w:right="252"/>
            </w:pPr>
            <w:r>
              <w:t>Referral</w:t>
            </w:r>
            <w:r>
              <w:rPr>
                <w:spacing w:val="-7"/>
              </w:rPr>
              <w:t xml:space="preserve"> </w:t>
            </w:r>
            <w:r>
              <w:t>to</w:t>
            </w:r>
            <w:r>
              <w:rPr>
                <w:spacing w:val="-7"/>
              </w:rPr>
              <w:t xml:space="preserve"> </w:t>
            </w:r>
            <w:r>
              <w:t>administration</w:t>
            </w:r>
            <w:r>
              <w:rPr>
                <w:spacing w:val="-7"/>
              </w:rPr>
              <w:t xml:space="preserve"> </w:t>
            </w:r>
            <w:r>
              <w:t>as</w:t>
            </w:r>
            <w:r>
              <w:rPr>
                <w:spacing w:val="-7"/>
              </w:rPr>
              <w:t xml:space="preserve"> </w:t>
            </w:r>
            <w:r>
              <w:t>a</w:t>
            </w:r>
            <w:r>
              <w:rPr>
                <w:spacing w:val="-9"/>
              </w:rPr>
              <w:t xml:space="preserve"> </w:t>
            </w:r>
            <w:r>
              <w:t>Level III violation</w:t>
            </w:r>
          </w:p>
        </w:tc>
      </w:tr>
      <w:tr w:rsidR="00313B7E" w14:paraId="70F6B081" w14:textId="77777777">
        <w:trPr>
          <w:trHeight w:val="2330"/>
        </w:trPr>
        <w:tc>
          <w:tcPr>
            <w:tcW w:w="5366" w:type="dxa"/>
          </w:tcPr>
          <w:p w14:paraId="1F426C0B" w14:textId="77777777" w:rsidR="00313B7E" w:rsidRDefault="00195E29">
            <w:pPr>
              <w:pStyle w:val="TableParagraph"/>
              <w:tabs>
                <w:tab w:val="left" w:pos="467"/>
              </w:tabs>
              <w:ind w:left="107"/>
              <w:rPr>
                <w:b/>
              </w:rPr>
            </w:pPr>
            <w:r>
              <w:rPr>
                <w:spacing w:val="-5"/>
              </w:rPr>
              <w:t>3.</w:t>
            </w:r>
            <w:r>
              <w:tab/>
              <w:t>Failure</w:t>
            </w:r>
            <w:r>
              <w:rPr>
                <w:spacing w:val="-3"/>
              </w:rPr>
              <w:t xml:space="preserve"> </w:t>
            </w:r>
            <w:r>
              <w:t>to</w:t>
            </w:r>
            <w:r>
              <w:rPr>
                <w:spacing w:val="-3"/>
              </w:rPr>
              <w:t xml:space="preserve"> </w:t>
            </w:r>
            <w:r>
              <w:t>do</w:t>
            </w:r>
            <w:r>
              <w:rPr>
                <w:spacing w:val="-2"/>
              </w:rPr>
              <w:t xml:space="preserve"> </w:t>
            </w:r>
            <w:r>
              <w:rPr>
                <w:b/>
              </w:rPr>
              <w:t>WORK</w:t>
            </w:r>
            <w:r>
              <w:rPr>
                <w:b/>
                <w:spacing w:val="-3"/>
              </w:rPr>
              <w:t xml:space="preserve"> </w:t>
            </w:r>
            <w:r>
              <w:rPr>
                <w:b/>
                <w:spacing w:val="-2"/>
              </w:rPr>
              <w:t>SERVICE</w:t>
            </w:r>
          </w:p>
          <w:p w14:paraId="5237A9C7" w14:textId="77777777" w:rsidR="00313B7E" w:rsidRDefault="00195E29">
            <w:pPr>
              <w:pStyle w:val="TableParagraph"/>
              <w:spacing w:before="251"/>
              <w:ind w:left="107" w:right="94"/>
            </w:pPr>
            <w:r>
              <w:t>If</w:t>
            </w:r>
            <w:r>
              <w:rPr>
                <w:spacing w:val="-4"/>
              </w:rPr>
              <w:t xml:space="preserve"> </w:t>
            </w:r>
            <w:r>
              <w:t>a</w:t>
            </w:r>
            <w:r>
              <w:rPr>
                <w:spacing w:val="-4"/>
              </w:rPr>
              <w:t xml:space="preserve"> </w:t>
            </w:r>
            <w:r>
              <w:t>student</w:t>
            </w:r>
            <w:r>
              <w:rPr>
                <w:spacing w:val="-4"/>
              </w:rPr>
              <w:t xml:space="preserve"> </w:t>
            </w:r>
            <w:r>
              <w:t>neglects</w:t>
            </w:r>
            <w:r>
              <w:rPr>
                <w:spacing w:val="-4"/>
              </w:rPr>
              <w:t xml:space="preserve"> </w:t>
            </w:r>
            <w:r>
              <w:t>to</w:t>
            </w:r>
            <w:r>
              <w:rPr>
                <w:spacing w:val="-5"/>
              </w:rPr>
              <w:t xml:space="preserve"> </w:t>
            </w:r>
            <w:r>
              <w:t>satisfactorily</w:t>
            </w:r>
            <w:r>
              <w:rPr>
                <w:spacing w:val="-4"/>
              </w:rPr>
              <w:t xml:space="preserve"> </w:t>
            </w:r>
            <w:r>
              <w:t>complete</w:t>
            </w:r>
            <w:r>
              <w:rPr>
                <w:spacing w:val="-4"/>
              </w:rPr>
              <w:t xml:space="preserve"> </w:t>
            </w:r>
            <w:r>
              <w:t>work</w:t>
            </w:r>
            <w:r>
              <w:rPr>
                <w:spacing w:val="-5"/>
              </w:rPr>
              <w:t xml:space="preserve"> </w:t>
            </w:r>
            <w:r>
              <w:t>service</w:t>
            </w:r>
            <w:r>
              <w:rPr>
                <w:spacing w:val="-4"/>
              </w:rPr>
              <w:t xml:space="preserve"> </w:t>
            </w:r>
            <w:r>
              <w:t>for</w:t>
            </w:r>
            <w:r>
              <w:rPr>
                <w:spacing w:val="-4"/>
              </w:rPr>
              <w:t xml:space="preserve"> </w:t>
            </w:r>
            <w:r>
              <w:t xml:space="preserve">a week, the student will be assigned </w:t>
            </w:r>
            <w:proofErr w:type="gramStart"/>
            <w:r>
              <w:t>a NC</w:t>
            </w:r>
            <w:proofErr w:type="gramEnd"/>
            <w:r>
              <w:t xml:space="preserve"> and receive the assigned consequences. Work service grades can be </w:t>
            </w:r>
            <w:proofErr w:type="gramStart"/>
            <w:r>
              <w:t>entered</w:t>
            </w:r>
            <w:proofErr w:type="gramEnd"/>
            <w:r>
              <w:t xml:space="preserve"> each</w:t>
            </w:r>
            <w:r>
              <w:rPr>
                <w:spacing w:val="-2"/>
              </w:rPr>
              <w:t xml:space="preserve"> </w:t>
            </w:r>
            <w:r>
              <w:t>week</w:t>
            </w:r>
            <w:r>
              <w:rPr>
                <w:spacing w:val="-2"/>
              </w:rPr>
              <w:t xml:space="preserve"> </w:t>
            </w:r>
            <w:r>
              <w:t>and</w:t>
            </w:r>
            <w:r>
              <w:rPr>
                <w:spacing w:val="-5"/>
              </w:rPr>
              <w:t xml:space="preserve"> </w:t>
            </w:r>
            <w:r>
              <w:t>are</w:t>
            </w:r>
            <w:r>
              <w:rPr>
                <w:spacing w:val="-2"/>
              </w:rPr>
              <w:t xml:space="preserve"> </w:t>
            </w:r>
            <w:r>
              <w:t>required</w:t>
            </w:r>
            <w:r>
              <w:rPr>
                <w:spacing w:val="-2"/>
              </w:rPr>
              <w:t xml:space="preserve"> </w:t>
            </w:r>
            <w:r>
              <w:t>to</w:t>
            </w:r>
            <w:r>
              <w:rPr>
                <w:spacing w:val="-5"/>
              </w:rPr>
              <w:t xml:space="preserve"> </w:t>
            </w:r>
            <w:r>
              <w:t>be</w:t>
            </w:r>
            <w:r>
              <w:rPr>
                <w:spacing w:val="-2"/>
              </w:rPr>
              <w:t xml:space="preserve"> </w:t>
            </w:r>
            <w:r>
              <w:t>entered</w:t>
            </w:r>
            <w:r>
              <w:rPr>
                <w:spacing w:val="-2"/>
              </w:rPr>
              <w:t xml:space="preserve"> </w:t>
            </w:r>
            <w:r>
              <w:t>at</w:t>
            </w:r>
            <w:r>
              <w:rPr>
                <w:spacing w:val="-2"/>
              </w:rPr>
              <w:t xml:space="preserve"> </w:t>
            </w:r>
            <w:r>
              <w:t>least</w:t>
            </w:r>
            <w:r>
              <w:rPr>
                <w:spacing w:val="-2"/>
              </w:rPr>
              <w:t xml:space="preserve"> </w:t>
            </w:r>
            <w:r>
              <w:t>four</w:t>
            </w:r>
            <w:r>
              <w:rPr>
                <w:spacing w:val="-3"/>
              </w:rPr>
              <w:t xml:space="preserve"> </w:t>
            </w:r>
            <w:r>
              <w:t>(4)</w:t>
            </w:r>
            <w:r>
              <w:rPr>
                <w:spacing w:val="-3"/>
              </w:rPr>
              <w:t xml:space="preserve"> </w:t>
            </w:r>
            <w:r>
              <w:t>times in a nine-week grading period.</w:t>
            </w:r>
          </w:p>
        </w:tc>
        <w:tc>
          <w:tcPr>
            <w:tcW w:w="3984" w:type="dxa"/>
          </w:tcPr>
          <w:p w14:paraId="3C791D15" w14:textId="77777777" w:rsidR="00313B7E" w:rsidRDefault="00195E29">
            <w:pPr>
              <w:pStyle w:val="TableParagraph"/>
              <w:spacing w:line="252" w:lineRule="exact"/>
              <w:ind w:left="108"/>
              <w:rPr>
                <w:b/>
              </w:rPr>
            </w:pPr>
            <w:r>
              <w:rPr>
                <w:b/>
              </w:rPr>
              <w:t>FIRST</w:t>
            </w:r>
            <w:r>
              <w:rPr>
                <w:b/>
                <w:spacing w:val="-4"/>
              </w:rPr>
              <w:t xml:space="preserve"> </w:t>
            </w:r>
            <w:r>
              <w:rPr>
                <w:b/>
                <w:spacing w:val="-2"/>
              </w:rPr>
              <w:t>OFFENSE:</w:t>
            </w:r>
          </w:p>
          <w:p w14:paraId="0D5D9270" w14:textId="77777777" w:rsidR="00313B7E" w:rsidRDefault="00195E29">
            <w:pPr>
              <w:pStyle w:val="TableParagraph"/>
              <w:numPr>
                <w:ilvl w:val="0"/>
                <w:numId w:val="33"/>
              </w:numPr>
              <w:tabs>
                <w:tab w:val="left" w:pos="828"/>
              </w:tabs>
              <w:spacing w:line="268" w:lineRule="exact"/>
              <w:ind w:hanging="360"/>
            </w:pPr>
            <w:r>
              <w:t>Two</w:t>
            </w:r>
            <w:r>
              <w:rPr>
                <w:spacing w:val="-5"/>
              </w:rPr>
              <w:t xml:space="preserve"> </w:t>
            </w:r>
            <w:r>
              <w:t>(2)</w:t>
            </w:r>
            <w:r>
              <w:rPr>
                <w:spacing w:val="-2"/>
              </w:rPr>
              <w:t xml:space="preserve"> </w:t>
            </w:r>
            <w:r>
              <w:t>hours</w:t>
            </w:r>
            <w:r>
              <w:rPr>
                <w:spacing w:val="-4"/>
              </w:rPr>
              <w:t xml:space="preserve"> </w:t>
            </w:r>
            <w:r>
              <w:t>of</w:t>
            </w:r>
            <w:r>
              <w:rPr>
                <w:spacing w:val="-2"/>
              </w:rPr>
              <w:t xml:space="preserve"> </w:t>
            </w:r>
            <w:r>
              <w:t>make-up</w:t>
            </w:r>
            <w:r>
              <w:rPr>
                <w:spacing w:val="-2"/>
              </w:rPr>
              <w:t xml:space="preserve"> </w:t>
            </w:r>
            <w:r>
              <w:t>work</w:t>
            </w:r>
            <w:r>
              <w:rPr>
                <w:spacing w:val="-3"/>
              </w:rPr>
              <w:t xml:space="preserve"> </w:t>
            </w:r>
            <w:r>
              <w:t>&amp;</w:t>
            </w:r>
            <w:r>
              <w:rPr>
                <w:spacing w:val="-2"/>
              </w:rPr>
              <w:t xml:space="preserve"> </w:t>
            </w:r>
            <w:r>
              <w:rPr>
                <w:spacing w:val="-5"/>
              </w:rPr>
              <w:t>two</w:t>
            </w:r>
          </w:p>
          <w:p w14:paraId="59C78410" w14:textId="77777777" w:rsidR="00313B7E" w:rsidRDefault="00195E29">
            <w:pPr>
              <w:pStyle w:val="TableParagraph"/>
              <w:spacing w:line="251" w:lineRule="exact"/>
              <w:ind w:left="828"/>
            </w:pPr>
            <w:r>
              <w:t>(2)</w:t>
            </w:r>
            <w:r>
              <w:rPr>
                <w:spacing w:val="-4"/>
              </w:rPr>
              <w:t xml:space="preserve"> </w:t>
            </w:r>
            <w:r>
              <w:t>hours</w:t>
            </w:r>
            <w:r>
              <w:rPr>
                <w:spacing w:val="-2"/>
              </w:rPr>
              <w:t xml:space="preserve"> </w:t>
            </w:r>
            <w:r>
              <w:t>of</w:t>
            </w:r>
            <w:r>
              <w:rPr>
                <w:spacing w:val="-3"/>
              </w:rPr>
              <w:t xml:space="preserve"> </w:t>
            </w:r>
            <w:r>
              <w:t>Saturday</w:t>
            </w:r>
            <w:r>
              <w:rPr>
                <w:spacing w:val="-2"/>
              </w:rPr>
              <w:t xml:space="preserve"> School</w:t>
            </w:r>
          </w:p>
          <w:p w14:paraId="56224E8D" w14:textId="77777777" w:rsidR="00313B7E" w:rsidRDefault="00195E29">
            <w:pPr>
              <w:pStyle w:val="TableParagraph"/>
              <w:spacing w:before="2" w:line="252" w:lineRule="exact"/>
              <w:ind w:left="108"/>
              <w:rPr>
                <w:b/>
              </w:rPr>
            </w:pPr>
            <w:r>
              <w:rPr>
                <w:b/>
              </w:rPr>
              <w:t>SECOND</w:t>
            </w:r>
            <w:r>
              <w:rPr>
                <w:b/>
                <w:spacing w:val="-7"/>
              </w:rPr>
              <w:t xml:space="preserve"> </w:t>
            </w:r>
            <w:r>
              <w:rPr>
                <w:b/>
                <w:spacing w:val="-2"/>
              </w:rPr>
              <w:t>OFFENSE:</w:t>
            </w:r>
          </w:p>
          <w:p w14:paraId="7D2C50E9" w14:textId="77777777" w:rsidR="00313B7E" w:rsidRDefault="00195E29">
            <w:pPr>
              <w:pStyle w:val="TableParagraph"/>
              <w:numPr>
                <w:ilvl w:val="0"/>
                <w:numId w:val="33"/>
              </w:numPr>
              <w:tabs>
                <w:tab w:val="left" w:pos="828"/>
              </w:tabs>
              <w:spacing w:line="268" w:lineRule="exact"/>
              <w:ind w:hanging="360"/>
            </w:pPr>
            <w:r>
              <w:t>Weekend</w:t>
            </w:r>
            <w:r>
              <w:rPr>
                <w:spacing w:val="-4"/>
              </w:rPr>
              <w:t xml:space="preserve"> </w:t>
            </w:r>
            <w:r>
              <w:t>hall</w:t>
            </w:r>
            <w:r>
              <w:rPr>
                <w:spacing w:val="-2"/>
              </w:rPr>
              <w:t xml:space="preserve"> restriction</w:t>
            </w:r>
          </w:p>
          <w:p w14:paraId="2828E4BF" w14:textId="77777777" w:rsidR="00313B7E" w:rsidRDefault="00195E29">
            <w:pPr>
              <w:pStyle w:val="TableParagraph"/>
              <w:spacing w:line="251" w:lineRule="exact"/>
              <w:ind w:left="108"/>
              <w:rPr>
                <w:b/>
              </w:rPr>
            </w:pPr>
            <w:r>
              <w:rPr>
                <w:b/>
              </w:rPr>
              <w:t>THIRD</w:t>
            </w:r>
            <w:r>
              <w:rPr>
                <w:b/>
                <w:spacing w:val="-6"/>
              </w:rPr>
              <w:t xml:space="preserve"> </w:t>
            </w:r>
            <w:r>
              <w:rPr>
                <w:b/>
                <w:spacing w:val="-2"/>
              </w:rPr>
              <w:t>OFFENSE:</w:t>
            </w:r>
          </w:p>
          <w:p w14:paraId="43DC2EA8" w14:textId="77777777" w:rsidR="00313B7E" w:rsidRDefault="00195E29">
            <w:pPr>
              <w:pStyle w:val="TableParagraph"/>
              <w:numPr>
                <w:ilvl w:val="0"/>
                <w:numId w:val="33"/>
              </w:numPr>
              <w:tabs>
                <w:tab w:val="left" w:pos="828"/>
              </w:tabs>
              <w:ind w:right="252"/>
            </w:pPr>
            <w:r>
              <w:t>Referral</w:t>
            </w:r>
            <w:r>
              <w:rPr>
                <w:spacing w:val="-7"/>
              </w:rPr>
              <w:t xml:space="preserve"> </w:t>
            </w:r>
            <w:r>
              <w:t>to</w:t>
            </w:r>
            <w:r>
              <w:rPr>
                <w:spacing w:val="-7"/>
              </w:rPr>
              <w:t xml:space="preserve"> </w:t>
            </w:r>
            <w:r>
              <w:t>administration</w:t>
            </w:r>
            <w:r>
              <w:rPr>
                <w:spacing w:val="-7"/>
              </w:rPr>
              <w:t xml:space="preserve"> </w:t>
            </w:r>
            <w:r>
              <w:t>as</w:t>
            </w:r>
            <w:r>
              <w:rPr>
                <w:spacing w:val="-7"/>
              </w:rPr>
              <w:t xml:space="preserve"> </w:t>
            </w:r>
            <w:r>
              <w:t>a</w:t>
            </w:r>
            <w:r>
              <w:rPr>
                <w:spacing w:val="-9"/>
              </w:rPr>
              <w:t xml:space="preserve"> </w:t>
            </w:r>
            <w:r>
              <w:t>Level III violation</w:t>
            </w:r>
          </w:p>
        </w:tc>
      </w:tr>
      <w:tr w:rsidR="00313B7E" w14:paraId="1A52380E" w14:textId="77777777">
        <w:trPr>
          <w:trHeight w:val="2018"/>
        </w:trPr>
        <w:tc>
          <w:tcPr>
            <w:tcW w:w="5366" w:type="dxa"/>
          </w:tcPr>
          <w:p w14:paraId="42DE3E06" w14:textId="77777777" w:rsidR="00313B7E" w:rsidRDefault="00195E29">
            <w:pPr>
              <w:pStyle w:val="TableParagraph"/>
              <w:tabs>
                <w:tab w:val="left" w:pos="467"/>
              </w:tabs>
              <w:ind w:left="107"/>
              <w:rPr>
                <w:b/>
              </w:rPr>
            </w:pPr>
            <w:r>
              <w:rPr>
                <w:spacing w:val="-5"/>
              </w:rPr>
              <w:t>4.</w:t>
            </w:r>
            <w:r>
              <w:tab/>
              <w:t>Acts</w:t>
            </w:r>
            <w:r>
              <w:rPr>
                <w:spacing w:val="-1"/>
              </w:rPr>
              <w:t xml:space="preserve"> </w:t>
            </w:r>
            <w:r>
              <w:t>of</w:t>
            </w:r>
            <w:r>
              <w:rPr>
                <w:spacing w:val="-3"/>
              </w:rPr>
              <w:t xml:space="preserve"> </w:t>
            </w:r>
            <w:r>
              <w:t>minor</w:t>
            </w:r>
            <w:r>
              <w:rPr>
                <w:spacing w:val="-1"/>
              </w:rPr>
              <w:t xml:space="preserve"> </w:t>
            </w:r>
            <w:r>
              <w:rPr>
                <w:b/>
                <w:spacing w:val="-2"/>
              </w:rPr>
              <w:t>VANDALISM</w:t>
            </w:r>
          </w:p>
          <w:p w14:paraId="62FE3B14" w14:textId="77777777" w:rsidR="00313B7E" w:rsidRDefault="00195E29">
            <w:pPr>
              <w:pStyle w:val="TableParagraph"/>
              <w:spacing w:before="251"/>
              <w:ind w:left="107" w:right="93"/>
              <w:jc w:val="both"/>
            </w:pPr>
            <w:r>
              <w:t>NOTE:</w:t>
            </w:r>
            <w:r>
              <w:rPr>
                <w:spacing w:val="-2"/>
              </w:rPr>
              <w:t xml:space="preserve"> </w:t>
            </w:r>
            <w:r>
              <w:t>When</w:t>
            </w:r>
            <w:r>
              <w:rPr>
                <w:spacing w:val="-2"/>
              </w:rPr>
              <w:t xml:space="preserve"> </w:t>
            </w:r>
            <w:r>
              <w:t>accidental</w:t>
            </w:r>
            <w:r>
              <w:rPr>
                <w:spacing w:val="-1"/>
              </w:rPr>
              <w:t xml:space="preserve"> </w:t>
            </w:r>
            <w:r>
              <w:t>damage</w:t>
            </w:r>
            <w:r>
              <w:rPr>
                <w:spacing w:val="-2"/>
              </w:rPr>
              <w:t xml:space="preserve"> </w:t>
            </w:r>
            <w:r>
              <w:t>to</w:t>
            </w:r>
            <w:r>
              <w:rPr>
                <w:spacing w:val="-2"/>
              </w:rPr>
              <w:t xml:space="preserve"> </w:t>
            </w:r>
            <w:r>
              <w:t>property</w:t>
            </w:r>
            <w:r>
              <w:rPr>
                <w:spacing w:val="-1"/>
              </w:rPr>
              <w:t xml:space="preserve"> </w:t>
            </w:r>
            <w:r>
              <w:t>occurs,</w:t>
            </w:r>
            <w:r>
              <w:rPr>
                <w:spacing w:val="-2"/>
              </w:rPr>
              <w:t xml:space="preserve"> </w:t>
            </w:r>
            <w:r>
              <w:t>the</w:t>
            </w:r>
            <w:r>
              <w:rPr>
                <w:spacing w:val="-2"/>
              </w:rPr>
              <w:t xml:space="preserve"> </w:t>
            </w:r>
            <w:r>
              <w:t>student will take responsibility for repairing the damage by making the repairs;</w:t>
            </w:r>
            <w:r>
              <w:rPr>
                <w:spacing w:val="-5"/>
              </w:rPr>
              <w:t xml:space="preserve"> </w:t>
            </w:r>
            <w:r>
              <w:t>paying</w:t>
            </w:r>
            <w:r>
              <w:rPr>
                <w:spacing w:val="-5"/>
              </w:rPr>
              <w:t xml:space="preserve"> </w:t>
            </w:r>
            <w:r>
              <w:t>for</w:t>
            </w:r>
            <w:r>
              <w:rPr>
                <w:spacing w:val="-5"/>
              </w:rPr>
              <w:t xml:space="preserve"> </w:t>
            </w:r>
            <w:r>
              <w:t>the</w:t>
            </w:r>
            <w:r>
              <w:rPr>
                <w:spacing w:val="-5"/>
              </w:rPr>
              <w:t xml:space="preserve"> </w:t>
            </w:r>
            <w:r>
              <w:t>repairs</w:t>
            </w:r>
            <w:r>
              <w:rPr>
                <w:spacing w:val="-4"/>
              </w:rPr>
              <w:t xml:space="preserve"> </w:t>
            </w:r>
            <w:r>
              <w:t>to</w:t>
            </w:r>
            <w:r>
              <w:rPr>
                <w:spacing w:val="-5"/>
              </w:rPr>
              <w:t xml:space="preserve"> </w:t>
            </w:r>
            <w:r>
              <w:t>be</w:t>
            </w:r>
            <w:r>
              <w:rPr>
                <w:spacing w:val="-5"/>
              </w:rPr>
              <w:t xml:space="preserve"> </w:t>
            </w:r>
            <w:r>
              <w:t>made;</w:t>
            </w:r>
            <w:r>
              <w:rPr>
                <w:spacing w:val="-5"/>
              </w:rPr>
              <w:t xml:space="preserve"> </w:t>
            </w:r>
            <w:r>
              <w:t>or</w:t>
            </w:r>
            <w:r>
              <w:rPr>
                <w:spacing w:val="-5"/>
              </w:rPr>
              <w:t xml:space="preserve"> </w:t>
            </w:r>
            <w:r>
              <w:t>working</w:t>
            </w:r>
            <w:r>
              <w:rPr>
                <w:spacing w:val="-5"/>
              </w:rPr>
              <w:t xml:space="preserve"> </w:t>
            </w:r>
            <w:r>
              <w:t>off</w:t>
            </w:r>
            <w:r>
              <w:rPr>
                <w:spacing w:val="-5"/>
              </w:rPr>
              <w:t xml:space="preserve"> </w:t>
            </w:r>
            <w:r>
              <w:t>the</w:t>
            </w:r>
            <w:r>
              <w:rPr>
                <w:spacing w:val="-7"/>
              </w:rPr>
              <w:t xml:space="preserve"> </w:t>
            </w:r>
            <w:r>
              <w:t>sum of</w:t>
            </w:r>
            <w:r>
              <w:rPr>
                <w:spacing w:val="-9"/>
              </w:rPr>
              <w:t xml:space="preserve"> </w:t>
            </w:r>
            <w:r>
              <w:t>the</w:t>
            </w:r>
            <w:r>
              <w:rPr>
                <w:spacing w:val="-9"/>
              </w:rPr>
              <w:t xml:space="preserve"> </w:t>
            </w:r>
            <w:r>
              <w:t>repairs</w:t>
            </w:r>
            <w:r>
              <w:rPr>
                <w:spacing w:val="-8"/>
              </w:rPr>
              <w:t xml:space="preserve"> </w:t>
            </w:r>
            <w:r>
              <w:t>with</w:t>
            </w:r>
            <w:r>
              <w:rPr>
                <w:spacing w:val="-9"/>
              </w:rPr>
              <w:t xml:space="preserve"> </w:t>
            </w:r>
            <w:r>
              <w:t>equivalent</w:t>
            </w:r>
            <w:r>
              <w:rPr>
                <w:spacing w:val="-9"/>
              </w:rPr>
              <w:t xml:space="preserve"> </w:t>
            </w:r>
            <w:r>
              <w:t>work</w:t>
            </w:r>
            <w:r>
              <w:rPr>
                <w:spacing w:val="-8"/>
              </w:rPr>
              <w:t xml:space="preserve"> </w:t>
            </w:r>
            <w:r>
              <w:t>service</w:t>
            </w:r>
            <w:r>
              <w:rPr>
                <w:spacing w:val="-9"/>
              </w:rPr>
              <w:t xml:space="preserve"> </w:t>
            </w:r>
            <w:r>
              <w:t>hours.</w:t>
            </w:r>
            <w:r>
              <w:rPr>
                <w:spacing w:val="-9"/>
              </w:rPr>
              <w:t xml:space="preserve"> </w:t>
            </w:r>
            <w:r>
              <w:t>(This</w:t>
            </w:r>
            <w:r>
              <w:rPr>
                <w:spacing w:val="-8"/>
              </w:rPr>
              <w:t xml:space="preserve"> </w:t>
            </w:r>
            <w:r>
              <w:t>will</w:t>
            </w:r>
            <w:r>
              <w:rPr>
                <w:spacing w:val="-8"/>
              </w:rPr>
              <w:t xml:space="preserve"> </w:t>
            </w:r>
            <w:r>
              <w:t>not</w:t>
            </w:r>
            <w:r>
              <w:rPr>
                <w:spacing w:val="-11"/>
              </w:rPr>
              <w:t xml:space="preserve"> </w:t>
            </w:r>
            <w:r>
              <w:t>be recorded</w:t>
            </w:r>
            <w:r>
              <w:rPr>
                <w:spacing w:val="26"/>
              </w:rPr>
              <w:t xml:space="preserve"> </w:t>
            </w:r>
            <w:r>
              <w:t>as</w:t>
            </w:r>
            <w:r>
              <w:rPr>
                <w:spacing w:val="31"/>
              </w:rPr>
              <w:t xml:space="preserve"> </w:t>
            </w:r>
            <w:r>
              <w:t>a</w:t>
            </w:r>
            <w:r>
              <w:rPr>
                <w:spacing w:val="29"/>
              </w:rPr>
              <w:t xml:space="preserve"> </w:t>
            </w:r>
            <w:r>
              <w:t>violation</w:t>
            </w:r>
            <w:r>
              <w:rPr>
                <w:spacing w:val="28"/>
              </w:rPr>
              <w:t xml:space="preserve"> </w:t>
            </w:r>
            <w:r>
              <w:t>only</w:t>
            </w:r>
            <w:r>
              <w:rPr>
                <w:spacing w:val="29"/>
              </w:rPr>
              <w:t xml:space="preserve"> </w:t>
            </w:r>
            <w:r>
              <w:t>if</w:t>
            </w:r>
            <w:r>
              <w:rPr>
                <w:spacing w:val="28"/>
              </w:rPr>
              <w:t xml:space="preserve"> </w:t>
            </w:r>
            <w:r>
              <w:t>it</w:t>
            </w:r>
            <w:r>
              <w:rPr>
                <w:spacing w:val="31"/>
              </w:rPr>
              <w:t xml:space="preserve"> </w:t>
            </w:r>
            <w:r>
              <w:t>is</w:t>
            </w:r>
            <w:r>
              <w:rPr>
                <w:spacing w:val="28"/>
              </w:rPr>
              <w:t xml:space="preserve"> </w:t>
            </w:r>
            <w:r>
              <w:t>voluntarily</w:t>
            </w:r>
            <w:r>
              <w:rPr>
                <w:spacing w:val="29"/>
              </w:rPr>
              <w:t xml:space="preserve"> </w:t>
            </w:r>
            <w:r>
              <w:t>reported</w:t>
            </w:r>
            <w:r>
              <w:rPr>
                <w:spacing w:val="28"/>
              </w:rPr>
              <w:t xml:space="preserve"> </w:t>
            </w:r>
            <w:r>
              <w:rPr>
                <w:b/>
              </w:rPr>
              <w:t>and</w:t>
            </w:r>
            <w:r>
              <w:rPr>
                <w:b/>
                <w:spacing w:val="31"/>
              </w:rPr>
              <w:t xml:space="preserve"> </w:t>
            </w:r>
            <w:r>
              <w:rPr>
                <w:spacing w:val="-5"/>
              </w:rPr>
              <w:t>is</w:t>
            </w:r>
          </w:p>
          <w:p w14:paraId="4E2D525F" w14:textId="77777777" w:rsidR="00313B7E" w:rsidRDefault="00195E29">
            <w:pPr>
              <w:pStyle w:val="TableParagraph"/>
              <w:spacing w:before="1" w:line="232" w:lineRule="exact"/>
              <w:ind w:left="107"/>
            </w:pPr>
            <w:r>
              <w:rPr>
                <w:spacing w:val="-2"/>
              </w:rPr>
              <w:t>accidental.)</w:t>
            </w:r>
          </w:p>
        </w:tc>
        <w:tc>
          <w:tcPr>
            <w:tcW w:w="3984" w:type="dxa"/>
          </w:tcPr>
          <w:p w14:paraId="3BBDD3C3" w14:textId="77777777" w:rsidR="00313B7E" w:rsidRDefault="00195E29">
            <w:pPr>
              <w:pStyle w:val="TableParagraph"/>
              <w:spacing w:line="252" w:lineRule="exact"/>
              <w:ind w:left="108"/>
              <w:rPr>
                <w:b/>
              </w:rPr>
            </w:pPr>
            <w:r>
              <w:rPr>
                <w:b/>
              </w:rPr>
              <w:t>FIRST</w:t>
            </w:r>
            <w:r>
              <w:rPr>
                <w:b/>
                <w:spacing w:val="-5"/>
              </w:rPr>
              <w:t xml:space="preserve"> </w:t>
            </w:r>
            <w:r>
              <w:rPr>
                <w:b/>
                <w:spacing w:val="-2"/>
              </w:rPr>
              <w:t>OFFENSE:</w:t>
            </w:r>
          </w:p>
          <w:p w14:paraId="7C71C417" w14:textId="77777777" w:rsidR="00313B7E" w:rsidRDefault="00195E29">
            <w:pPr>
              <w:pStyle w:val="TableParagraph"/>
              <w:numPr>
                <w:ilvl w:val="0"/>
                <w:numId w:val="32"/>
              </w:numPr>
              <w:tabs>
                <w:tab w:val="left" w:pos="828"/>
              </w:tabs>
              <w:spacing w:before="1" w:line="237" w:lineRule="auto"/>
              <w:ind w:right="594"/>
            </w:pPr>
            <w:r>
              <w:t>Pay</w:t>
            </w:r>
            <w:r>
              <w:rPr>
                <w:spacing w:val="-6"/>
              </w:rPr>
              <w:t xml:space="preserve"> </w:t>
            </w:r>
            <w:r>
              <w:t>for</w:t>
            </w:r>
            <w:r>
              <w:rPr>
                <w:spacing w:val="-7"/>
              </w:rPr>
              <w:t xml:space="preserve"> </w:t>
            </w:r>
            <w:r>
              <w:t>all</w:t>
            </w:r>
            <w:r>
              <w:rPr>
                <w:spacing w:val="-6"/>
              </w:rPr>
              <w:t xml:space="preserve"> </w:t>
            </w:r>
            <w:r>
              <w:t>damages</w:t>
            </w:r>
            <w:r>
              <w:rPr>
                <w:spacing w:val="-6"/>
              </w:rPr>
              <w:t xml:space="preserve"> </w:t>
            </w:r>
            <w:r>
              <w:t>and</w:t>
            </w:r>
            <w:r>
              <w:rPr>
                <w:spacing w:val="-6"/>
              </w:rPr>
              <w:t xml:space="preserve"> </w:t>
            </w:r>
            <w:r>
              <w:t>two</w:t>
            </w:r>
            <w:r>
              <w:rPr>
                <w:spacing w:val="-6"/>
              </w:rPr>
              <w:t xml:space="preserve"> </w:t>
            </w:r>
            <w:r>
              <w:t>(2) weeks in-hall restriction</w:t>
            </w:r>
          </w:p>
          <w:p w14:paraId="337CA7E8" w14:textId="77777777" w:rsidR="00313B7E" w:rsidRDefault="00195E29">
            <w:pPr>
              <w:pStyle w:val="TableParagraph"/>
              <w:spacing w:before="3" w:line="252" w:lineRule="exact"/>
              <w:ind w:left="108"/>
              <w:rPr>
                <w:b/>
              </w:rPr>
            </w:pPr>
            <w:r>
              <w:rPr>
                <w:b/>
              </w:rPr>
              <w:t>SECOND</w:t>
            </w:r>
            <w:r>
              <w:rPr>
                <w:b/>
                <w:spacing w:val="-7"/>
              </w:rPr>
              <w:t xml:space="preserve"> </w:t>
            </w:r>
            <w:r>
              <w:rPr>
                <w:b/>
                <w:spacing w:val="-2"/>
              </w:rPr>
              <w:t>OFFENSE:</w:t>
            </w:r>
          </w:p>
          <w:p w14:paraId="50424B5E" w14:textId="77777777" w:rsidR="00313B7E" w:rsidRDefault="00195E29">
            <w:pPr>
              <w:pStyle w:val="TableParagraph"/>
              <w:numPr>
                <w:ilvl w:val="0"/>
                <w:numId w:val="32"/>
              </w:numPr>
              <w:tabs>
                <w:tab w:val="left" w:pos="828"/>
              </w:tabs>
              <w:spacing w:before="2" w:line="237" w:lineRule="auto"/>
              <w:ind w:right="252"/>
            </w:pPr>
            <w:r>
              <w:t>Referral</w:t>
            </w:r>
            <w:r>
              <w:rPr>
                <w:spacing w:val="-7"/>
              </w:rPr>
              <w:t xml:space="preserve"> </w:t>
            </w:r>
            <w:r>
              <w:t>to</w:t>
            </w:r>
            <w:r>
              <w:rPr>
                <w:spacing w:val="-7"/>
              </w:rPr>
              <w:t xml:space="preserve"> </w:t>
            </w:r>
            <w:r>
              <w:t>administration</w:t>
            </w:r>
            <w:r>
              <w:rPr>
                <w:spacing w:val="-7"/>
              </w:rPr>
              <w:t xml:space="preserve"> </w:t>
            </w:r>
            <w:r>
              <w:t>as</w:t>
            </w:r>
            <w:r>
              <w:rPr>
                <w:spacing w:val="-7"/>
              </w:rPr>
              <w:t xml:space="preserve"> </w:t>
            </w:r>
            <w:r>
              <w:t>a</w:t>
            </w:r>
            <w:r>
              <w:rPr>
                <w:spacing w:val="-9"/>
              </w:rPr>
              <w:t xml:space="preserve"> </w:t>
            </w:r>
            <w:r>
              <w:t>Level III violation</w:t>
            </w:r>
          </w:p>
        </w:tc>
      </w:tr>
    </w:tbl>
    <w:p w14:paraId="5F3D41EF" w14:textId="77777777" w:rsidR="00313B7E" w:rsidRDefault="00313B7E">
      <w:pPr>
        <w:spacing w:line="237" w:lineRule="auto"/>
        <w:sectPr w:rsidR="00313B7E">
          <w:headerReference w:type="default" r:id="rId131"/>
          <w:footerReference w:type="default" r:id="rId132"/>
          <w:pgSz w:w="12240" w:h="15840"/>
          <w:pgMar w:top="1820" w:right="580" w:bottom="1260" w:left="1520" w:header="0" w:footer="1065" w:gutter="0"/>
          <w:cols w:space="720"/>
        </w:sectPr>
      </w:pPr>
    </w:p>
    <w:p w14:paraId="4C17474A" w14:textId="77777777" w:rsidR="00313B7E" w:rsidRDefault="00313B7E">
      <w:pPr>
        <w:pStyle w:val="BodyText"/>
        <w:spacing w:before="21"/>
        <w:rPr>
          <w:b/>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4"/>
        <w:gridCol w:w="3986"/>
      </w:tblGrid>
      <w:tr w:rsidR="00313B7E" w14:paraId="08A07809" w14:textId="77777777">
        <w:trPr>
          <w:trHeight w:val="4590"/>
        </w:trPr>
        <w:tc>
          <w:tcPr>
            <w:tcW w:w="5364" w:type="dxa"/>
          </w:tcPr>
          <w:p w14:paraId="3416B714" w14:textId="77777777" w:rsidR="00313B7E" w:rsidRDefault="00195E29">
            <w:pPr>
              <w:pStyle w:val="TableParagraph"/>
              <w:numPr>
                <w:ilvl w:val="0"/>
                <w:numId w:val="31"/>
              </w:numPr>
              <w:tabs>
                <w:tab w:val="left" w:pos="467"/>
              </w:tabs>
              <w:spacing w:before="2"/>
            </w:pPr>
            <w:r>
              <w:t>Disregard</w:t>
            </w:r>
            <w:r>
              <w:rPr>
                <w:spacing w:val="-4"/>
              </w:rPr>
              <w:t xml:space="preserve"> </w:t>
            </w:r>
            <w:r>
              <w:t>for</w:t>
            </w:r>
            <w:r>
              <w:rPr>
                <w:spacing w:val="-4"/>
              </w:rPr>
              <w:t xml:space="preserve"> </w:t>
            </w:r>
            <w:r>
              <w:t>the</w:t>
            </w:r>
            <w:r>
              <w:rPr>
                <w:spacing w:val="-4"/>
              </w:rPr>
              <w:t xml:space="preserve"> </w:t>
            </w:r>
            <w:r>
              <w:rPr>
                <w:b/>
              </w:rPr>
              <w:t>VEHICLE</w:t>
            </w:r>
            <w:r>
              <w:rPr>
                <w:b/>
                <w:spacing w:val="-4"/>
              </w:rPr>
              <w:t xml:space="preserve"> </w:t>
            </w:r>
            <w:r>
              <w:t>policy</w:t>
            </w:r>
            <w:r>
              <w:rPr>
                <w:spacing w:val="-5"/>
              </w:rPr>
              <w:t xml:space="preserve"> </w:t>
            </w:r>
            <w:r>
              <w:t>and</w:t>
            </w:r>
            <w:r>
              <w:rPr>
                <w:spacing w:val="-4"/>
              </w:rPr>
              <w:t xml:space="preserve"> </w:t>
            </w:r>
            <w:r>
              <w:t>procedures</w:t>
            </w:r>
            <w:r>
              <w:rPr>
                <w:spacing w:val="-3"/>
              </w:rPr>
              <w:t xml:space="preserve"> </w:t>
            </w:r>
            <w:r>
              <w:t>and</w:t>
            </w:r>
            <w:r>
              <w:rPr>
                <w:spacing w:val="-3"/>
              </w:rPr>
              <w:t xml:space="preserve"> </w:t>
            </w:r>
            <w:r>
              <w:rPr>
                <w:spacing w:val="-4"/>
              </w:rPr>
              <w:t>trust</w:t>
            </w:r>
          </w:p>
          <w:p w14:paraId="667A41E5" w14:textId="77777777" w:rsidR="00313B7E" w:rsidRDefault="00195E29">
            <w:pPr>
              <w:pStyle w:val="TableParagraph"/>
              <w:numPr>
                <w:ilvl w:val="1"/>
                <w:numId w:val="31"/>
              </w:numPr>
              <w:tabs>
                <w:tab w:val="left" w:pos="991"/>
              </w:tabs>
              <w:spacing w:before="252"/>
              <w:ind w:left="991" w:hanging="279"/>
              <w:rPr>
                <w:b/>
              </w:rPr>
            </w:pPr>
            <w:r>
              <w:rPr>
                <w:b/>
              </w:rPr>
              <w:t>VIOLATION</w:t>
            </w:r>
            <w:r>
              <w:rPr>
                <w:b/>
                <w:spacing w:val="-9"/>
              </w:rPr>
              <w:t xml:space="preserve"> </w:t>
            </w:r>
            <w:r>
              <w:rPr>
                <w:b/>
              </w:rPr>
              <w:t>BY</w:t>
            </w:r>
            <w:r>
              <w:rPr>
                <w:b/>
                <w:spacing w:val="-9"/>
              </w:rPr>
              <w:t xml:space="preserve"> </w:t>
            </w:r>
            <w:r>
              <w:rPr>
                <w:b/>
              </w:rPr>
              <w:t>DRIVER/STUDENT</w:t>
            </w:r>
            <w:r>
              <w:rPr>
                <w:b/>
                <w:spacing w:val="-9"/>
              </w:rPr>
              <w:t xml:space="preserve"> </w:t>
            </w:r>
            <w:r>
              <w:rPr>
                <w:b/>
                <w:spacing w:val="-4"/>
              </w:rPr>
              <w:t>OWNER</w:t>
            </w:r>
          </w:p>
          <w:p w14:paraId="7B3EE0E7" w14:textId="77777777" w:rsidR="00313B7E" w:rsidRDefault="00313B7E">
            <w:pPr>
              <w:pStyle w:val="TableParagraph"/>
              <w:rPr>
                <w:b/>
              </w:rPr>
            </w:pPr>
          </w:p>
          <w:p w14:paraId="364701A5" w14:textId="77777777" w:rsidR="00313B7E" w:rsidRDefault="00313B7E">
            <w:pPr>
              <w:pStyle w:val="TableParagraph"/>
              <w:rPr>
                <w:b/>
              </w:rPr>
            </w:pPr>
          </w:p>
          <w:p w14:paraId="5D16D701" w14:textId="77777777" w:rsidR="00313B7E" w:rsidRDefault="00195E29">
            <w:pPr>
              <w:pStyle w:val="TableParagraph"/>
              <w:spacing w:before="1"/>
              <w:ind w:left="647" w:right="42" w:hanging="540"/>
            </w:pPr>
            <w:r>
              <w:t>Note:</w:t>
            </w:r>
            <w:r>
              <w:rPr>
                <w:spacing w:val="-3"/>
              </w:rPr>
              <w:t xml:space="preserve"> </w:t>
            </w:r>
            <w:r>
              <w:t>When</w:t>
            </w:r>
            <w:r>
              <w:rPr>
                <w:spacing w:val="-6"/>
              </w:rPr>
              <w:t xml:space="preserve"> </w:t>
            </w:r>
            <w:r>
              <w:t>students</w:t>
            </w:r>
            <w:r>
              <w:rPr>
                <w:spacing w:val="-3"/>
              </w:rPr>
              <w:t xml:space="preserve"> </w:t>
            </w:r>
            <w:r>
              <w:t>lose</w:t>
            </w:r>
            <w:r>
              <w:rPr>
                <w:spacing w:val="-3"/>
              </w:rPr>
              <w:t xml:space="preserve"> </w:t>
            </w:r>
            <w:r>
              <w:t>the</w:t>
            </w:r>
            <w:r>
              <w:rPr>
                <w:spacing w:val="-6"/>
              </w:rPr>
              <w:t xml:space="preserve"> </w:t>
            </w:r>
            <w:r>
              <w:t>privilege</w:t>
            </w:r>
            <w:r>
              <w:rPr>
                <w:spacing w:val="-3"/>
              </w:rPr>
              <w:t xml:space="preserve"> </w:t>
            </w:r>
            <w:r>
              <w:t>of</w:t>
            </w:r>
            <w:r>
              <w:rPr>
                <w:spacing w:val="-6"/>
              </w:rPr>
              <w:t xml:space="preserve"> </w:t>
            </w:r>
            <w:r>
              <w:t>having</w:t>
            </w:r>
            <w:r>
              <w:rPr>
                <w:spacing w:val="-3"/>
              </w:rPr>
              <w:t xml:space="preserve"> </w:t>
            </w:r>
            <w:r>
              <w:t>a</w:t>
            </w:r>
            <w:r>
              <w:rPr>
                <w:spacing w:val="-6"/>
              </w:rPr>
              <w:t xml:space="preserve"> </w:t>
            </w:r>
            <w:r>
              <w:t>vehicle</w:t>
            </w:r>
            <w:r>
              <w:rPr>
                <w:spacing w:val="-6"/>
              </w:rPr>
              <w:t xml:space="preserve"> </w:t>
            </w:r>
            <w:r>
              <w:t>on campus</w:t>
            </w:r>
            <w:proofErr w:type="gramStart"/>
            <w:r>
              <w:t>, to the</w:t>
            </w:r>
            <w:proofErr w:type="gramEnd"/>
            <w:r>
              <w:t xml:space="preserve"> parents must take possession of the vehicle within 48 hours of notification.</w:t>
            </w:r>
          </w:p>
        </w:tc>
        <w:tc>
          <w:tcPr>
            <w:tcW w:w="3986" w:type="dxa"/>
          </w:tcPr>
          <w:p w14:paraId="504326D1" w14:textId="77777777" w:rsidR="00313B7E" w:rsidRDefault="00195E29">
            <w:pPr>
              <w:pStyle w:val="TableParagraph"/>
              <w:spacing w:before="2" w:line="252" w:lineRule="exact"/>
              <w:ind w:left="107"/>
              <w:rPr>
                <w:b/>
              </w:rPr>
            </w:pPr>
            <w:r>
              <w:rPr>
                <w:b/>
              </w:rPr>
              <w:t>FIRST</w:t>
            </w:r>
            <w:r>
              <w:rPr>
                <w:b/>
                <w:spacing w:val="-5"/>
              </w:rPr>
              <w:t xml:space="preserve"> </w:t>
            </w:r>
            <w:r>
              <w:rPr>
                <w:b/>
                <w:spacing w:val="-2"/>
              </w:rPr>
              <w:t>OFFENSE:</w:t>
            </w:r>
          </w:p>
          <w:p w14:paraId="3B34F784" w14:textId="77777777" w:rsidR="00313B7E" w:rsidRDefault="00195E29">
            <w:pPr>
              <w:pStyle w:val="TableParagraph"/>
              <w:numPr>
                <w:ilvl w:val="0"/>
                <w:numId w:val="30"/>
              </w:numPr>
              <w:tabs>
                <w:tab w:val="left" w:pos="827"/>
              </w:tabs>
              <w:ind w:right="95"/>
            </w:pPr>
            <w:r>
              <w:t>The owner of the vehicle involved will take</w:t>
            </w:r>
            <w:r>
              <w:rPr>
                <w:spacing w:val="-5"/>
              </w:rPr>
              <w:t xml:space="preserve"> </w:t>
            </w:r>
            <w:r>
              <w:t>the</w:t>
            </w:r>
            <w:r>
              <w:rPr>
                <w:spacing w:val="-7"/>
              </w:rPr>
              <w:t xml:space="preserve"> </w:t>
            </w:r>
            <w:r>
              <w:t>vehicle</w:t>
            </w:r>
            <w:r>
              <w:rPr>
                <w:spacing w:val="-5"/>
              </w:rPr>
              <w:t xml:space="preserve"> </w:t>
            </w:r>
            <w:r>
              <w:t>home</w:t>
            </w:r>
            <w:r>
              <w:rPr>
                <w:spacing w:val="-5"/>
              </w:rPr>
              <w:t xml:space="preserve"> </w:t>
            </w:r>
            <w:r>
              <w:t>for</w:t>
            </w:r>
            <w:r>
              <w:rPr>
                <w:spacing w:val="-6"/>
              </w:rPr>
              <w:t xml:space="preserve"> </w:t>
            </w:r>
            <w:r>
              <w:t>30</w:t>
            </w:r>
            <w:r>
              <w:rPr>
                <w:spacing w:val="-7"/>
              </w:rPr>
              <w:t xml:space="preserve"> </w:t>
            </w:r>
            <w:r>
              <w:t>days</w:t>
            </w:r>
            <w:r>
              <w:rPr>
                <w:spacing w:val="-5"/>
              </w:rPr>
              <w:t xml:space="preserve"> </w:t>
            </w:r>
            <w:r>
              <w:t>and will serve 2 weekend residence hall restrictions. Parent Conference may be required.</w:t>
            </w:r>
          </w:p>
          <w:p w14:paraId="7A0869C0" w14:textId="77777777" w:rsidR="00313B7E" w:rsidRDefault="00195E29">
            <w:pPr>
              <w:pStyle w:val="TableParagraph"/>
              <w:spacing w:line="250" w:lineRule="exact"/>
              <w:ind w:left="107"/>
              <w:rPr>
                <w:b/>
              </w:rPr>
            </w:pPr>
            <w:r>
              <w:rPr>
                <w:b/>
              </w:rPr>
              <w:t>SECOND</w:t>
            </w:r>
            <w:r>
              <w:rPr>
                <w:b/>
                <w:spacing w:val="-7"/>
              </w:rPr>
              <w:t xml:space="preserve"> </w:t>
            </w:r>
            <w:r>
              <w:rPr>
                <w:b/>
                <w:spacing w:val="-2"/>
              </w:rPr>
              <w:t>OFFENSE:</w:t>
            </w:r>
          </w:p>
          <w:p w14:paraId="2FCDF30C" w14:textId="77777777" w:rsidR="00313B7E" w:rsidRDefault="00195E29">
            <w:pPr>
              <w:pStyle w:val="TableParagraph"/>
              <w:numPr>
                <w:ilvl w:val="0"/>
                <w:numId w:val="30"/>
              </w:numPr>
              <w:tabs>
                <w:tab w:val="left" w:pos="827"/>
              </w:tabs>
              <w:ind w:right="166"/>
            </w:pPr>
            <w:r>
              <w:t>The</w:t>
            </w:r>
            <w:r>
              <w:rPr>
                <w:spacing w:val="-6"/>
              </w:rPr>
              <w:t xml:space="preserve"> </w:t>
            </w:r>
            <w:r>
              <w:t>owner</w:t>
            </w:r>
            <w:r>
              <w:rPr>
                <w:spacing w:val="-7"/>
              </w:rPr>
              <w:t xml:space="preserve"> </w:t>
            </w:r>
            <w:r>
              <w:t>of</w:t>
            </w:r>
            <w:r>
              <w:rPr>
                <w:spacing w:val="-6"/>
              </w:rPr>
              <w:t xml:space="preserve"> </w:t>
            </w:r>
            <w:r>
              <w:t>the</w:t>
            </w:r>
            <w:r>
              <w:rPr>
                <w:spacing w:val="-6"/>
              </w:rPr>
              <w:t xml:space="preserve"> </w:t>
            </w:r>
            <w:r>
              <w:t>vehicle</w:t>
            </w:r>
            <w:r>
              <w:rPr>
                <w:spacing w:val="-6"/>
              </w:rPr>
              <w:t xml:space="preserve"> </w:t>
            </w:r>
            <w:r>
              <w:t>involved</w:t>
            </w:r>
            <w:r>
              <w:rPr>
                <w:spacing w:val="-6"/>
              </w:rPr>
              <w:t xml:space="preserve"> </w:t>
            </w:r>
            <w:r>
              <w:t>will take the vehicle home and may not have a vehicle at school for the remainder of the school year. The student will serve 18 days of In-Hall restriction. Parent Conference.</w:t>
            </w:r>
          </w:p>
          <w:p w14:paraId="0AF1D66C" w14:textId="77777777" w:rsidR="00313B7E" w:rsidRDefault="00195E29">
            <w:pPr>
              <w:pStyle w:val="TableParagraph"/>
              <w:spacing w:line="252" w:lineRule="exact"/>
              <w:ind w:left="107"/>
              <w:rPr>
                <w:b/>
              </w:rPr>
            </w:pPr>
            <w:r>
              <w:rPr>
                <w:b/>
              </w:rPr>
              <w:t>THIRD</w:t>
            </w:r>
            <w:r>
              <w:rPr>
                <w:b/>
                <w:spacing w:val="-6"/>
              </w:rPr>
              <w:t xml:space="preserve"> </w:t>
            </w:r>
            <w:r>
              <w:rPr>
                <w:b/>
                <w:spacing w:val="-2"/>
              </w:rPr>
              <w:t>OFFENSE:</w:t>
            </w:r>
          </w:p>
          <w:p w14:paraId="7ABBB683" w14:textId="77777777" w:rsidR="00313B7E" w:rsidRDefault="00195E29">
            <w:pPr>
              <w:pStyle w:val="TableParagraph"/>
              <w:numPr>
                <w:ilvl w:val="0"/>
                <w:numId w:val="30"/>
              </w:numPr>
              <w:tabs>
                <w:tab w:val="left" w:pos="827"/>
              </w:tabs>
              <w:spacing w:before="1" w:line="237" w:lineRule="auto"/>
              <w:ind w:right="213"/>
            </w:pPr>
            <w:r>
              <w:t>Referral to administration as a</w:t>
            </w:r>
            <w:r>
              <w:rPr>
                <w:spacing w:val="-1"/>
              </w:rPr>
              <w:t xml:space="preserve"> </w:t>
            </w:r>
            <w:r>
              <w:t>Level III violation and may involve an evaluation</w:t>
            </w:r>
            <w:r>
              <w:rPr>
                <w:spacing w:val="-10"/>
              </w:rPr>
              <w:t xml:space="preserve"> </w:t>
            </w:r>
            <w:r>
              <w:t>of</w:t>
            </w:r>
            <w:r>
              <w:rPr>
                <w:spacing w:val="-7"/>
              </w:rPr>
              <w:t xml:space="preserve"> </w:t>
            </w:r>
            <w:r>
              <w:t>the</w:t>
            </w:r>
            <w:r>
              <w:rPr>
                <w:spacing w:val="-10"/>
              </w:rPr>
              <w:t xml:space="preserve"> </w:t>
            </w:r>
            <w:r>
              <w:t>student’s</w:t>
            </w:r>
            <w:r>
              <w:rPr>
                <w:spacing w:val="-9"/>
              </w:rPr>
              <w:t xml:space="preserve"> </w:t>
            </w:r>
            <w:r>
              <w:t>continued</w:t>
            </w:r>
          </w:p>
          <w:p w14:paraId="0E55B229" w14:textId="77777777" w:rsidR="00313B7E" w:rsidRDefault="00195E29">
            <w:pPr>
              <w:pStyle w:val="TableParagraph"/>
              <w:spacing w:before="5" w:line="232" w:lineRule="exact"/>
              <w:ind w:left="827"/>
            </w:pPr>
            <w:r>
              <w:t>enrollment</w:t>
            </w:r>
            <w:r>
              <w:rPr>
                <w:spacing w:val="-2"/>
              </w:rPr>
              <w:t xml:space="preserve"> </w:t>
            </w:r>
            <w:r>
              <w:t>at</w:t>
            </w:r>
            <w:r>
              <w:rPr>
                <w:spacing w:val="-4"/>
              </w:rPr>
              <w:t xml:space="preserve"> MSMS.</w:t>
            </w:r>
          </w:p>
        </w:tc>
      </w:tr>
      <w:tr w:rsidR="00313B7E" w14:paraId="54059558" w14:textId="77777777">
        <w:trPr>
          <w:trHeight w:val="1811"/>
        </w:trPr>
        <w:tc>
          <w:tcPr>
            <w:tcW w:w="5364" w:type="dxa"/>
          </w:tcPr>
          <w:p w14:paraId="0F299A09" w14:textId="77777777" w:rsidR="00313B7E" w:rsidRDefault="00195E29">
            <w:pPr>
              <w:pStyle w:val="TableParagraph"/>
              <w:tabs>
                <w:tab w:val="left" w:pos="467"/>
              </w:tabs>
              <w:ind w:left="107"/>
            </w:pPr>
            <w:r>
              <w:rPr>
                <w:spacing w:val="-5"/>
              </w:rPr>
              <w:t>6.</w:t>
            </w:r>
            <w:r>
              <w:tab/>
              <w:t>Disregard</w:t>
            </w:r>
            <w:r>
              <w:rPr>
                <w:spacing w:val="-4"/>
              </w:rPr>
              <w:t xml:space="preserve"> </w:t>
            </w:r>
            <w:r>
              <w:t>for</w:t>
            </w:r>
            <w:r>
              <w:rPr>
                <w:spacing w:val="-4"/>
              </w:rPr>
              <w:t xml:space="preserve"> </w:t>
            </w:r>
            <w:r>
              <w:t>the</w:t>
            </w:r>
            <w:r>
              <w:rPr>
                <w:spacing w:val="-4"/>
              </w:rPr>
              <w:t xml:space="preserve"> </w:t>
            </w:r>
            <w:r>
              <w:rPr>
                <w:b/>
              </w:rPr>
              <w:t>VEHICLE</w:t>
            </w:r>
            <w:r>
              <w:rPr>
                <w:b/>
                <w:spacing w:val="-4"/>
              </w:rPr>
              <w:t xml:space="preserve"> </w:t>
            </w:r>
            <w:r>
              <w:t>policy</w:t>
            </w:r>
            <w:r>
              <w:rPr>
                <w:spacing w:val="-5"/>
              </w:rPr>
              <w:t xml:space="preserve"> </w:t>
            </w:r>
            <w:r>
              <w:t>and</w:t>
            </w:r>
            <w:r>
              <w:rPr>
                <w:spacing w:val="-4"/>
              </w:rPr>
              <w:t xml:space="preserve"> </w:t>
            </w:r>
            <w:r>
              <w:t>procedures</w:t>
            </w:r>
            <w:r>
              <w:rPr>
                <w:spacing w:val="-3"/>
              </w:rPr>
              <w:t xml:space="preserve"> </w:t>
            </w:r>
            <w:r>
              <w:t>and</w:t>
            </w:r>
            <w:r>
              <w:rPr>
                <w:spacing w:val="-3"/>
              </w:rPr>
              <w:t xml:space="preserve"> </w:t>
            </w:r>
            <w:r>
              <w:rPr>
                <w:spacing w:val="-4"/>
              </w:rPr>
              <w:t>trust</w:t>
            </w:r>
          </w:p>
          <w:p w14:paraId="4A06F78D" w14:textId="77777777" w:rsidR="00313B7E" w:rsidRDefault="00195E29">
            <w:pPr>
              <w:pStyle w:val="TableParagraph"/>
              <w:spacing w:before="251"/>
              <w:ind w:left="467"/>
              <w:rPr>
                <w:b/>
              </w:rPr>
            </w:pPr>
            <w:r>
              <w:rPr>
                <w:b/>
              </w:rPr>
              <w:t>B.</w:t>
            </w:r>
            <w:r>
              <w:rPr>
                <w:b/>
                <w:spacing w:val="45"/>
              </w:rPr>
              <w:t xml:space="preserve"> </w:t>
            </w:r>
            <w:r>
              <w:rPr>
                <w:b/>
              </w:rPr>
              <w:t>VIOLATION</w:t>
            </w:r>
            <w:r>
              <w:rPr>
                <w:b/>
                <w:spacing w:val="-3"/>
              </w:rPr>
              <w:t xml:space="preserve"> </w:t>
            </w:r>
            <w:r>
              <w:rPr>
                <w:b/>
              </w:rPr>
              <w:t>BY</w:t>
            </w:r>
            <w:r>
              <w:rPr>
                <w:b/>
                <w:spacing w:val="-3"/>
              </w:rPr>
              <w:t xml:space="preserve"> </w:t>
            </w:r>
            <w:r>
              <w:rPr>
                <w:b/>
                <w:spacing w:val="-2"/>
              </w:rPr>
              <w:t>PASSENGER</w:t>
            </w:r>
          </w:p>
        </w:tc>
        <w:tc>
          <w:tcPr>
            <w:tcW w:w="3986" w:type="dxa"/>
          </w:tcPr>
          <w:p w14:paraId="0853C37A" w14:textId="77777777" w:rsidR="00313B7E" w:rsidRDefault="00195E29">
            <w:pPr>
              <w:pStyle w:val="TableParagraph"/>
              <w:spacing w:line="252" w:lineRule="exact"/>
              <w:ind w:left="107"/>
              <w:rPr>
                <w:b/>
              </w:rPr>
            </w:pPr>
            <w:r>
              <w:rPr>
                <w:b/>
              </w:rPr>
              <w:t>FIRST</w:t>
            </w:r>
            <w:r>
              <w:rPr>
                <w:b/>
                <w:spacing w:val="-5"/>
              </w:rPr>
              <w:t xml:space="preserve"> </w:t>
            </w:r>
            <w:r>
              <w:rPr>
                <w:b/>
                <w:spacing w:val="-2"/>
              </w:rPr>
              <w:t>OFFENSE:</w:t>
            </w:r>
          </w:p>
          <w:p w14:paraId="107EDE57" w14:textId="77777777" w:rsidR="00313B7E" w:rsidRDefault="00195E29">
            <w:pPr>
              <w:pStyle w:val="TableParagraph"/>
              <w:numPr>
                <w:ilvl w:val="0"/>
                <w:numId w:val="29"/>
              </w:numPr>
              <w:tabs>
                <w:tab w:val="left" w:pos="827"/>
              </w:tabs>
              <w:spacing w:line="269" w:lineRule="exact"/>
              <w:ind w:hanging="360"/>
            </w:pPr>
            <w:r>
              <w:t>2</w:t>
            </w:r>
            <w:r>
              <w:rPr>
                <w:spacing w:val="-3"/>
              </w:rPr>
              <w:t xml:space="preserve"> </w:t>
            </w:r>
            <w:r>
              <w:t>weekend</w:t>
            </w:r>
            <w:r>
              <w:rPr>
                <w:spacing w:val="-3"/>
              </w:rPr>
              <w:t xml:space="preserve"> </w:t>
            </w:r>
            <w:r>
              <w:t>residence</w:t>
            </w:r>
            <w:r>
              <w:rPr>
                <w:spacing w:val="-3"/>
              </w:rPr>
              <w:t xml:space="preserve"> </w:t>
            </w:r>
            <w:r>
              <w:t>hall</w:t>
            </w:r>
            <w:r>
              <w:rPr>
                <w:spacing w:val="-2"/>
              </w:rPr>
              <w:t xml:space="preserve"> restrictions</w:t>
            </w:r>
          </w:p>
          <w:p w14:paraId="6E2459DD" w14:textId="77777777" w:rsidR="00313B7E" w:rsidRDefault="00195E29">
            <w:pPr>
              <w:pStyle w:val="TableParagraph"/>
              <w:spacing w:line="252" w:lineRule="exact"/>
              <w:ind w:left="107"/>
              <w:rPr>
                <w:b/>
              </w:rPr>
            </w:pPr>
            <w:r>
              <w:rPr>
                <w:b/>
              </w:rPr>
              <w:t>SECOND</w:t>
            </w:r>
            <w:r>
              <w:rPr>
                <w:b/>
                <w:spacing w:val="-7"/>
              </w:rPr>
              <w:t xml:space="preserve"> </w:t>
            </w:r>
            <w:r>
              <w:rPr>
                <w:b/>
                <w:spacing w:val="-2"/>
              </w:rPr>
              <w:t>OFFENSE:</w:t>
            </w:r>
          </w:p>
          <w:p w14:paraId="03985E36" w14:textId="77777777" w:rsidR="00313B7E" w:rsidRDefault="00195E29">
            <w:pPr>
              <w:pStyle w:val="TableParagraph"/>
              <w:numPr>
                <w:ilvl w:val="0"/>
                <w:numId w:val="29"/>
              </w:numPr>
              <w:tabs>
                <w:tab w:val="left" w:pos="827"/>
              </w:tabs>
              <w:spacing w:line="268" w:lineRule="exact"/>
              <w:ind w:hanging="360"/>
            </w:pPr>
            <w:r>
              <w:t>18</w:t>
            </w:r>
            <w:r>
              <w:rPr>
                <w:spacing w:val="-2"/>
              </w:rPr>
              <w:t xml:space="preserve"> </w:t>
            </w:r>
            <w:r>
              <w:t>days</w:t>
            </w:r>
            <w:r>
              <w:rPr>
                <w:spacing w:val="-2"/>
              </w:rPr>
              <w:t xml:space="preserve"> </w:t>
            </w:r>
            <w:r>
              <w:t>of</w:t>
            </w:r>
            <w:r>
              <w:rPr>
                <w:spacing w:val="-2"/>
              </w:rPr>
              <w:t xml:space="preserve"> </w:t>
            </w:r>
            <w:r>
              <w:t>In-Hall</w:t>
            </w:r>
            <w:r>
              <w:rPr>
                <w:spacing w:val="-2"/>
              </w:rPr>
              <w:t xml:space="preserve"> Restriction</w:t>
            </w:r>
          </w:p>
          <w:p w14:paraId="0762F8E4" w14:textId="77777777" w:rsidR="00313B7E" w:rsidRDefault="00195E29">
            <w:pPr>
              <w:pStyle w:val="TableParagraph"/>
              <w:spacing w:line="251" w:lineRule="exact"/>
              <w:ind w:left="107"/>
              <w:rPr>
                <w:b/>
              </w:rPr>
            </w:pPr>
            <w:r>
              <w:rPr>
                <w:b/>
              </w:rPr>
              <w:t>THIRD</w:t>
            </w:r>
            <w:r>
              <w:rPr>
                <w:b/>
                <w:spacing w:val="-6"/>
              </w:rPr>
              <w:t xml:space="preserve"> </w:t>
            </w:r>
            <w:r>
              <w:rPr>
                <w:b/>
                <w:spacing w:val="-2"/>
              </w:rPr>
              <w:t>OFFENSE:</w:t>
            </w:r>
          </w:p>
          <w:p w14:paraId="7AF2E9F0" w14:textId="77777777" w:rsidR="00313B7E" w:rsidRDefault="00195E29">
            <w:pPr>
              <w:pStyle w:val="TableParagraph"/>
              <w:numPr>
                <w:ilvl w:val="0"/>
                <w:numId w:val="29"/>
              </w:numPr>
              <w:tabs>
                <w:tab w:val="left" w:pos="827"/>
              </w:tabs>
              <w:spacing w:line="254" w:lineRule="exact"/>
              <w:ind w:right="203" w:hanging="360"/>
            </w:pPr>
            <w:r>
              <w:t>Referral</w:t>
            </w:r>
            <w:r>
              <w:rPr>
                <w:spacing w:val="-7"/>
              </w:rPr>
              <w:t xml:space="preserve"> </w:t>
            </w:r>
            <w:r>
              <w:t>to</w:t>
            </w:r>
            <w:r>
              <w:rPr>
                <w:spacing w:val="-7"/>
              </w:rPr>
              <w:t xml:space="preserve"> </w:t>
            </w:r>
            <w:r>
              <w:t>administration</w:t>
            </w:r>
            <w:r>
              <w:rPr>
                <w:spacing w:val="-7"/>
              </w:rPr>
              <w:t xml:space="preserve"> </w:t>
            </w:r>
            <w:r>
              <w:t>as</w:t>
            </w:r>
            <w:r>
              <w:rPr>
                <w:spacing w:val="-7"/>
              </w:rPr>
              <w:t xml:space="preserve"> </w:t>
            </w:r>
            <w:r>
              <w:t>Level</w:t>
            </w:r>
            <w:r>
              <w:rPr>
                <w:spacing w:val="-7"/>
              </w:rPr>
              <w:t xml:space="preserve"> </w:t>
            </w:r>
            <w:r>
              <w:t xml:space="preserve">III </w:t>
            </w:r>
            <w:r>
              <w:rPr>
                <w:spacing w:val="-2"/>
              </w:rPr>
              <w:t>violation</w:t>
            </w:r>
          </w:p>
        </w:tc>
      </w:tr>
      <w:tr w:rsidR="00313B7E" w14:paraId="2B0AE3A4" w14:textId="77777777">
        <w:trPr>
          <w:trHeight w:val="2301"/>
        </w:trPr>
        <w:tc>
          <w:tcPr>
            <w:tcW w:w="5364" w:type="dxa"/>
          </w:tcPr>
          <w:p w14:paraId="753F463B" w14:textId="77777777" w:rsidR="00313B7E" w:rsidRDefault="00195E29">
            <w:pPr>
              <w:pStyle w:val="TableParagraph"/>
              <w:tabs>
                <w:tab w:val="left" w:pos="467"/>
              </w:tabs>
              <w:ind w:left="107"/>
            </w:pPr>
            <w:r>
              <w:rPr>
                <w:spacing w:val="-5"/>
              </w:rPr>
              <w:t>7.</w:t>
            </w:r>
            <w:r>
              <w:tab/>
              <w:t>Disregard</w:t>
            </w:r>
            <w:r>
              <w:rPr>
                <w:spacing w:val="-4"/>
              </w:rPr>
              <w:t xml:space="preserve"> </w:t>
            </w:r>
            <w:r>
              <w:t>for</w:t>
            </w:r>
            <w:r>
              <w:rPr>
                <w:spacing w:val="-4"/>
              </w:rPr>
              <w:t xml:space="preserve"> </w:t>
            </w:r>
            <w:r>
              <w:t>the</w:t>
            </w:r>
            <w:r>
              <w:rPr>
                <w:spacing w:val="-4"/>
              </w:rPr>
              <w:t xml:space="preserve"> </w:t>
            </w:r>
            <w:r>
              <w:rPr>
                <w:b/>
              </w:rPr>
              <w:t>VEHICLE</w:t>
            </w:r>
            <w:r>
              <w:rPr>
                <w:b/>
                <w:spacing w:val="-4"/>
              </w:rPr>
              <w:t xml:space="preserve"> </w:t>
            </w:r>
            <w:r>
              <w:t>policy</w:t>
            </w:r>
            <w:r>
              <w:rPr>
                <w:spacing w:val="-5"/>
              </w:rPr>
              <w:t xml:space="preserve"> </w:t>
            </w:r>
            <w:r>
              <w:t>and</w:t>
            </w:r>
            <w:r>
              <w:rPr>
                <w:spacing w:val="-4"/>
              </w:rPr>
              <w:t xml:space="preserve"> </w:t>
            </w:r>
            <w:r>
              <w:t>procedures</w:t>
            </w:r>
            <w:r>
              <w:rPr>
                <w:spacing w:val="-3"/>
              </w:rPr>
              <w:t xml:space="preserve"> </w:t>
            </w:r>
            <w:r>
              <w:t>and</w:t>
            </w:r>
            <w:r>
              <w:rPr>
                <w:spacing w:val="-3"/>
              </w:rPr>
              <w:t xml:space="preserve"> </w:t>
            </w:r>
            <w:r>
              <w:rPr>
                <w:spacing w:val="-4"/>
              </w:rPr>
              <w:t>trust</w:t>
            </w:r>
          </w:p>
          <w:p w14:paraId="1776298A" w14:textId="77777777" w:rsidR="00313B7E" w:rsidRDefault="00313B7E">
            <w:pPr>
              <w:pStyle w:val="TableParagraph"/>
              <w:spacing w:before="1"/>
              <w:rPr>
                <w:b/>
              </w:rPr>
            </w:pPr>
          </w:p>
          <w:p w14:paraId="2B246063" w14:textId="77777777" w:rsidR="00313B7E" w:rsidRDefault="00195E29">
            <w:pPr>
              <w:pStyle w:val="TableParagraph"/>
              <w:ind w:left="827" w:right="93" w:hanging="360"/>
              <w:jc w:val="both"/>
              <w:rPr>
                <w:b/>
              </w:rPr>
            </w:pPr>
            <w:r>
              <w:rPr>
                <w:b/>
              </w:rPr>
              <w:t>C. Parking a VEHICLE in a non-designated space, on campus</w:t>
            </w:r>
            <w:r>
              <w:rPr>
                <w:b/>
                <w:spacing w:val="-13"/>
              </w:rPr>
              <w:t xml:space="preserve"> </w:t>
            </w:r>
            <w:r>
              <w:rPr>
                <w:b/>
              </w:rPr>
              <w:t>or</w:t>
            </w:r>
            <w:r>
              <w:rPr>
                <w:b/>
                <w:spacing w:val="-13"/>
              </w:rPr>
              <w:t xml:space="preserve"> </w:t>
            </w:r>
            <w:r>
              <w:rPr>
                <w:b/>
              </w:rPr>
              <w:t>off,</w:t>
            </w:r>
            <w:r>
              <w:rPr>
                <w:b/>
                <w:spacing w:val="-12"/>
              </w:rPr>
              <w:t xml:space="preserve"> </w:t>
            </w:r>
            <w:r>
              <w:rPr>
                <w:b/>
              </w:rPr>
              <w:t>without</w:t>
            </w:r>
            <w:r>
              <w:rPr>
                <w:b/>
                <w:spacing w:val="-13"/>
              </w:rPr>
              <w:t xml:space="preserve"> </w:t>
            </w:r>
            <w:r>
              <w:rPr>
                <w:b/>
              </w:rPr>
              <w:t>school</w:t>
            </w:r>
            <w:r>
              <w:rPr>
                <w:b/>
                <w:spacing w:val="-12"/>
              </w:rPr>
              <w:t xml:space="preserve"> </w:t>
            </w:r>
            <w:r>
              <w:rPr>
                <w:b/>
              </w:rPr>
              <w:t>permission.</w:t>
            </w:r>
            <w:r>
              <w:rPr>
                <w:b/>
                <w:spacing w:val="-13"/>
              </w:rPr>
              <w:t xml:space="preserve"> </w:t>
            </w:r>
            <w:r>
              <w:rPr>
                <w:b/>
              </w:rPr>
              <w:t>Failure</w:t>
            </w:r>
            <w:r>
              <w:rPr>
                <w:b/>
                <w:spacing w:val="-12"/>
              </w:rPr>
              <w:t xml:space="preserve"> </w:t>
            </w:r>
            <w:r>
              <w:rPr>
                <w:b/>
              </w:rPr>
              <w:t>to register vehicle.</w:t>
            </w:r>
          </w:p>
          <w:p w14:paraId="2D9273DB" w14:textId="77777777" w:rsidR="00313B7E" w:rsidRDefault="00195E29">
            <w:pPr>
              <w:pStyle w:val="TableParagraph"/>
              <w:spacing w:before="251"/>
              <w:ind w:left="647" w:right="93" w:hanging="540"/>
              <w:jc w:val="both"/>
            </w:pPr>
            <w:r>
              <w:t>Note: When students lose the privilege of having a vehicle on campus, the parents must take possession of the vehicle within 48 hours of notification.</w:t>
            </w:r>
          </w:p>
        </w:tc>
        <w:tc>
          <w:tcPr>
            <w:tcW w:w="3986" w:type="dxa"/>
          </w:tcPr>
          <w:p w14:paraId="667373BF" w14:textId="77777777" w:rsidR="00313B7E" w:rsidRDefault="00195E29">
            <w:pPr>
              <w:pStyle w:val="TableParagraph"/>
              <w:spacing w:line="252" w:lineRule="exact"/>
              <w:ind w:left="107"/>
              <w:rPr>
                <w:b/>
              </w:rPr>
            </w:pPr>
            <w:r>
              <w:rPr>
                <w:b/>
              </w:rPr>
              <w:t>FIRST</w:t>
            </w:r>
            <w:r>
              <w:rPr>
                <w:b/>
                <w:spacing w:val="-5"/>
              </w:rPr>
              <w:t xml:space="preserve"> </w:t>
            </w:r>
            <w:r>
              <w:rPr>
                <w:b/>
                <w:spacing w:val="-2"/>
              </w:rPr>
              <w:t>OFFENSE:</w:t>
            </w:r>
          </w:p>
          <w:p w14:paraId="762C4265" w14:textId="77777777" w:rsidR="00313B7E" w:rsidRDefault="00195E29">
            <w:pPr>
              <w:pStyle w:val="TableParagraph"/>
              <w:numPr>
                <w:ilvl w:val="0"/>
                <w:numId w:val="28"/>
              </w:numPr>
              <w:tabs>
                <w:tab w:val="left" w:pos="827"/>
              </w:tabs>
              <w:ind w:right="225"/>
            </w:pPr>
            <w:r>
              <w:t>Loss of vehicle privileges for remainder</w:t>
            </w:r>
            <w:r>
              <w:rPr>
                <w:spacing w:val="-7"/>
              </w:rPr>
              <w:t xml:space="preserve"> </w:t>
            </w:r>
            <w:r>
              <w:t>of</w:t>
            </w:r>
            <w:r>
              <w:rPr>
                <w:spacing w:val="-6"/>
              </w:rPr>
              <w:t xml:space="preserve"> </w:t>
            </w:r>
            <w:r>
              <w:t>the</w:t>
            </w:r>
            <w:r>
              <w:rPr>
                <w:spacing w:val="-6"/>
              </w:rPr>
              <w:t xml:space="preserve"> </w:t>
            </w:r>
            <w:r>
              <w:t>school</w:t>
            </w:r>
            <w:r>
              <w:rPr>
                <w:spacing w:val="-8"/>
              </w:rPr>
              <w:t xml:space="preserve"> </w:t>
            </w:r>
            <w:r>
              <w:t>year.</w:t>
            </w:r>
            <w:r>
              <w:rPr>
                <w:spacing w:val="-9"/>
              </w:rPr>
              <w:t xml:space="preserve"> </w:t>
            </w:r>
            <w:r>
              <w:t xml:space="preserve">Parent </w:t>
            </w:r>
            <w:r>
              <w:rPr>
                <w:spacing w:val="-2"/>
              </w:rPr>
              <w:t>Conference.</w:t>
            </w:r>
          </w:p>
          <w:p w14:paraId="1AFC1EFF" w14:textId="77777777" w:rsidR="00313B7E" w:rsidRDefault="00195E29">
            <w:pPr>
              <w:pStyle w:val="TableParagraph"/>
              <w:spacing w:line="251" w:lineRule="exact"/>
              <w:ind w:left="108"/>
              <w:rPr>
                <w:b/>
              </w:rPr>
            </w:pPr>
            <w:r>
              <w:rPr>
                <w:b/>
              </w:rPr>
              <w:t>SECOND</w:t>
            </w:r>
            <w:r>
              <w:rPr>
                <w:b/>
                <w:spacing w:val="-7"/>
              </w:rPr>
              <w:t xml:space="preserve"> </w:t>
            </w:r>
            <w:r>
              <w:rPr>
                <w:b/>
                <w:spacing w:val="-2"/>
              </w:rPr>
              <w:t>OFFENSE:</w:t>
            </w:r>
          </w:p>
          <w:p w14:paraId="553DCB51" w14:textId="77777777" w:rsidR="00313B7E" w:rsidRDefault="00195E29">
            <w:pPr>
              <w:pStyle w:val="TableParagraph"/>
              <w:numPr>
                <w:ilvl w:val="0"/>
                <w:numId w:val="28"/>
              </w:numPr>
              <w:tabs>
                <w:tab w:val="left" w:pos="827"/>
              </w:tabs>
              <w:ind w:right="213"/>
            </w:pPr>
            <w:r>
              <w:t>Referral to administration as a</w:t>
            </w:r>
            <w:r>
              <w:rPr>
                <w:spacing w:val="-1"/>
              </w:rPr>
              <w:t xml:space="preserve"> </w:t>
            </w:r>
            <w:r>
              <w:t>Level III violation and may involve an</w:t>
            </w:r>
          </w:p>
          <w:p w14:paraId="3EADC27C" w14:textId="77777777" w:rsidR="00313B7E" w:rsidRDefault="00195E29">
            <w:pPr>
              <w:pStyle w:val="TableParagraph"/>
              <w:spacing w:line="252" w:lineRule="exact"/>
              <w:ind w:left="827"/>
            </w:pPr>
            <w:r>
              <w:t>evaluation</w:t>
            </w:r>
            <w:r>
              <w:rPr>
                <w:spacing w:val="-10"/>
              </w:rPr>
              <w:t xml:space="preserve"> </w:t>
            </w:r>
            <w:r>
              <w:t>of</w:t>
            </w:r>
            <w:r>
              <w:rPr>
                <w:spacing w:val="-7"/>
              </w:rPr>
              <w:t xml:space="preserve"> </w:t>
            </w:r>
            <w:r>
              <w:t>the</w:t>
            </w:r>
            <w:r>
              <w:rPr>
                <w:spacing w:val="-10"/>
              </w:rPr>
              <w:t xml:space="preserve"> </w:t>
            </w:r>
            <w:r>
              <w:t>student’s</w:t>
            </w:r>
            <w:r>
              <w:rPr>
                <w:spacing w:val="-9"/>
              </w:rPr>
              <w:t xml:space="preserve"> </w:t>
            </w:r>
            <w:r>
              <w:t>continued enrollment at MSMS.</w:t>
            </w:r>
          </w:p>
        </w:tc>
      </w:tr>
      <w:tr w:rsidR="00313B7E" w14:paraId="5AA7C919" w14:textId="77777777">
        <w:trPr>
          <w:trHeight w:val="2707"/>
        </w:trPr>
        <w:tc>
          <w:tcPr>
            <w:tcW w:w="5364" w:type="dxa"/>
          </w:tcPr>
          <w:p w14:paraId="5BCBE730" w14:textId="77777777" w:rsidR="00313B7E" w:rsidRDefault="00195E29">
            <w:pPr>
              <w:pStyle w:val="TableParagraph"/>
              <w:numPr>
                <w:ilvl w:val="0"/>
                <w:numId w:val="27"/>
              </w:numPr>
              <w:tabs>
                <w:tab w:val="left" w:pos="467"/>
              </w:tabs>
              <w:rPr>
                <w:b/>
                <w:sz w:val="21"/>
              </w:rPr>
            </w:pPr>
            <w:r>
              <w:rPr>
                <w:sz w:val="21"/>
              </w:rPr>
              <w:t>Disregard</w:t>
            </w:r>
            <w:r>
              <w:rPr>
                <w:spacing w:val="-7"/>
                <w:sz w:val="21"/>
              </w:rPr>
              <w:t xml:space="preserve"> </w:t>
            </w:r>
            <w:r>
              <w:rPr>
                <w:sz w:val="21"/>
              </w:rPr>
              <w:t>for</w:t>
            </w:r>
            <w:r>
              <w:rPr>
                <w:spacing w:val="-7"/>
                <w:sz w:val="21"/>
              </w:rPr>
              <w:t xml:space="preserve"> </w:t>
            </w:r>
            <w:r>
              <w:rPr>
                <w:b/>
                <w:spacing w:val="-2"/>
                <w:sz w:val="21"/>
              </w:rPr>
              <w:t>CURFEW</w:t>
            </w:r>
          </w:p>
          <w:p w14:paraId="387109C2" w14:textId="77777777" w:rsidR="00313B7E" w:rsidRDefault="00195E29">
            <w:pPr>
              <w:pStyle w:val="TableParagraph"/>
              <w:numPr>
                <w:ilvl w:val="1"/>
                <w:numId w:val="27"/>
              </w:numPr>
              <w:tabs>
                <w:tab w:val="left" w:pos="1105"/>
              </w:tabs>
              <w:spacing w:before="239"/>
              <w:ind w:left="1105" w:hanging="266"/>
              <w:rPr>
                <w:b/>
                <w:sz w:val="21"/>
              </w:rPr>
            </w:pPr>
            <w:r>
              <w:rPr>
                <w:b/>
                <w:sz w:val="21"/>
              </w:rPr>
              <w:t>LATE</w:t>
            </w:r>
            <w:r>
              <w:rPr>
                <w:b/>
                <w:spacing w:val="-8"/>
                <w:sz w:val="21"/>
              </w:rPr>
              <w:t xml:space="preserve"> </w:t>
            </w:r>
            <w:r>
              <w:rPr>
                <w:b/>
                <w:sz w:val="21"/>
              </w:rPr>
              <w:t>LESS</w:t>
            </w:r>
            <w:r>
              <w:rPr>
                <w:b/>
                <w:spacing w:val="-6"/>
                <w:sz w:val="21"/>
              </w:rPr>
              <w:t xml:space="preserve"> </w:t>
            </w:r>
            <w:r>
              <w:rPr>
                <w:b/>
                <w:sz w:val="21"/>
              </w:rPr>
              <w:t>THAN</w:t>
            </w:r>
            <w:r>
              <w:rPr>
                <w:b/>
                <w:spacing w:val="-6"/>
                <w:sz w:val="21"/>
              </w:rPr>
              <w:t xml:space="preserve"> </w:t>
            </w:r>
            <w:r>
              <w:rPr>
                <w:b/>
                <w:sz w:val="21"/>
              </w:rPr>
              <w:t>FIFTEEN</w:t>
            </w:r>
            <w:r>
              <w:rPr>
                <w:b/>
                <w:spacing w:val="-6"/>
                <w:sz w:val="21"/>
              </w:rPr>
              <w:t xml:space="preserve"> </w:t>
            </w:r>
            <w:r>
              <w:rPr>
                <w:b/>
                <w:sz w:val="21"/>
              </w:rPr>
              <w:t>(15)</w:t>
            </w:r>
            <w:r>
              <w:rPr>
                <w:b/>
                <w:spacing w:val="-4"/>
                <w:sz w:val="21"/>
              </w:rPr>
              <w:t xml:space="preserve"> </w:t>
            </w:r>
            <w:r>
              <w:rPr>
                <w:b/>
                <w:spacing w:val="-2"/>
                <w:sz w:val="21"/>
              </w:rPr>
              <w:t>MINUTES</w:t>
            </w:r>
          </w:p>
        </w:tc>
        <w:tc>
          <w:tcPr>
            <w:tcW w:w="3986" w:type="dxa"/>
          </w:tcPr>
          <w:p w14:paraId="639031D7" w14:textId="77777777" w:rsidR="00313B7E" w:rsidRDefault="00195E29">
            <w:pPr>
              <w:pStyle w:val="TableParagraph"/>
              <w:spacing w:line="241" w:lineRule="exact"/>
              <w:ind w:left="107"/>
              <w:rPr>
                <w:b/>
                <w:sz w:val="21"/>
              </w:rPr>
            </w:pPr>
            <w:r>
              <w:rPr>
                <w:b/>
                <w:sz w:val="21"/>
              </w:rPr>
              <w:t>FIRST</w:t>
            </w:r>
            <w:r>
              <w:rPr>
                <w:b/>
                <w:spacing w:val="-5"/>
                <w:sz w:val="21"/>
              </w:rPr>
              <w:t xml:space="preserve"> </w:t>
            </w:r>
            <w:r>
              <w:rPr>
                <w:b/>
                <w:spacing w:val="-2"/>
                <w:sz w:val="21"/>
              </w:rPr>
              <w:t>OFFENSE:</w:t>
            </w:r>
          </w:p>
          <w:p w14:paraId="2DD4E132" w14:textId="77777777" w:rsidR="00313B7E" w:rsidRDefault="00195E29">
            <w:pPr>
              <w:pStyle w:val="TableParagraph"/>
              <w:numPr>
                <w:ilvl w:val="0"/>
                <w:numId w:val="26"/>
              </w:numPr>
              <w:tabs>
                <w:tab w:val="left" w:pos="827"/>
              </w:tabs>
              <w:spacing w:before="2" w:line="237" w:lineRule="auto"/>
              <w:ind w:right="244"/>
              <w:rPr>
                <w:sz w:val="21"/>
              </w:rPr>
            </w:pPr>
            <w:r>
              <w:rPr>
                <w:sz w:val="21"/>
              </w:rPr>
              <w:t>Written</w:t>
            </w:r>
            <w:r>
              <w:rPr>
                <w:spacing w:val="-7"/>
                <w:sz w:val="21"/>
              </w:rPr>
              <w:t xml:space="preserve"> </w:t>
            </w:r>
            <w:r>
              <w:rPr>
                <w:sz w:val="21"/>
              </w:rPr>
              <w:t>warning</w:t>
            </w:r>
            <w:r>
              <w:rPr>
                <w:spacing w:val="-7"/>
                <w:sz w:val="21"/>
              </w:rPr>
              <w:t xml:space="preserve"> </w:t>
            </w:r>
            <w:r>
              <w:rPr>
                <w:sz w:val="21"/>
              </w:rPr>
              <w:t>(will</w:t>
            </w:r>
            <w:r>
              <w:rPr>
                <w:spacing w:val="-7"/>
                <w:sz w:val="21"/>
              </w:rPr>
              <w:t xml:space="preserve"> </w:t>
            </w:r>
            <w:r>
              <w:rPr>
                <w:sz w:val="21"/>
              </w:rPr>
              <w:t>not</w:t>
            </w:r>
            <w:r>
              <w:rPr>
                <w:spacing w:val="-9"/>
                <w:sz w:val="21"/>
              </w:rPr>
              <w:t xml:space="preserve"> </w:t>
            </w:r>
            <w:r>
              <w:rPr>
                <w:sz w:val="21"/>
              </w:rPr>
              <w:t>count</w:t>
            </w:r>
            <w:r>
              <w:rPr>
                <w:spacing w:val="-7"/>
                <w:sz w:val="21"/>
              </w:rPr>
              <w:t xml:space="preserve"> </w:t>
            </w:r>
            <w:r>
              <w:rPr>
                <w:sz w:val="21"/>
              </w:rPr>
              <w:t>against Privilege Plan)</w:t>
            </w:r>
          </w:p>
          <w:p w14:paraId="5ACFF7B4" w14:textId="77777777" w:rsidR="00313B7E" w:rsidRDefault="00195E29">
            <w:pPr>
              <w:pStyle w:val="TableParagraph"/>
              <w:spacing w:before="1" w:line="241" w:lineRule="exact"/>
              <w:ind w:left="107"/>
              <w:rPr>
                <w:b/>
                <w:sz w:val="21"/>
              </w:rPr>
            </w:pPr>
            <w:r>
              <w:rPr>
                <w:b/>
                <w:sz w:val="21"/>
              </w:rPr>
              <w:t>SECOND</w:t>
            </w:r>
            <w:r>
              <w:rPr>
                <w:b/>
                <w:spacing w:val="-6"/>
                <w:sz w:val="21"/>
              </w:rPr>
              <w:t xml:space="preserve"> </w:t>
            </w:r>
            <w:r>
              <w:rPr>
                <w:b/>
                <w:spacing w:val="-2"/>
                <w:sz w:val="21"/>
              </w:rPr>
              <w:t>OFFENSE:</w:t>
            </w:r>
          </w:p>
          <w:p w14:paraId="775EAB99" w14:textId="77777777" w:rsidR="00313B7E" w:rsidRDefault="00195E29">
            <w:pPr>
              <w:pStyle w:val="TableParagraph"/>
              <w:numPr>
                <w:ilvl w:val="0"/>
                <w:numId w:val="26"/>
              </w:numPr>
              <w:tabs>
                <w:tab w:val="left" w:pos="827"/>
              </w:tabs>
              <w:spacing w:before="2" w:line="237" w:lineRule="auto"/>
              <w:ind w:right="464"/>
              <w:rPr>
                <w:sz w:val="21"/>
              </w:rPr>
            </w:pPr>
            <w:r>
              <w:rPr>
                <w:sz w:val="21"/>
              </w:rPr>
              <w:t>Weekend</w:t>
            </w:r>
            <w:r>
              <w:rPr>
                <w:spacing w:val="-12"/>
                <w:sz w:val="21"/>
              </w:rPr>
              <w:t xml:space="preserve"> </w:t>
            </w:r>
            <w:r>
              <w:rPr>
                <w:sz w:val="21"/>
              </w:rPr>
              <w:t>residence</w:t>
            </w:r>
            <w:r>
              <w:rPr>
                <w:spacing w:val="-12"/>
                <w:sz w:val="21"/>
              </w:rPr>
              <w:t xml:space="preserve"> </w:t>
            </w:r>
            <w:r>
              <w:rPr>
                <w:sz w:val="21"/>
              </w:rPr>
              <w:t>hall</w:t>
            </w:r>
            <w:r>
              <w:rPr>
                <w:spacing w:val="-12"/>
                <w:sz w:val="21"/>
              </w:rPr>
              <w:t xml:space="preserve"> </w:t>
            </w:r>
            <w:r>
              <w:rPr>
                <w:sz w:val="21"/>
              </w:rPr>
              <w:t>restriction: parents will be contacted</w:t>
            </w:r>
          </w:p>
          <w:p w14:paraId="05EA0C6A" w14:textId="77777777" w:rsidR="00313B7E" w:rsidRDefault="00195E29">
            <w:pPr>
              <w:pStyle w:val="TableParagraph"/>
              <w:spacing w:before="1" w:line="241" w:lineRule="exact"/>
              <w:ind w:left="107"/>
              <w:rPr>
                <w:b/>
                <w:sz w:val="21"/>
              </w:rPr>
            </w:pPr>
            <w:r>
              <w:rPr>
                <w:b/>
                <w:sz w:val="21"/>
              </w:rPr>
              <w:t>THIRD</w:t>
            </w:r>
            <w:r>
              <w:rPr>
                <w:b/>
                <w:spacing w:val="-5"/>
                <w:sz w:val="21"/>
              </w:rPr>
              <w:t xml:space="preserve"> </w:t>
            </w:r>
            <w:r>
              <w:rPr>
                <w:b/>
                <w:spacing w:val="-2"/>
                <w:sz w:val="21"/>
              </w:rPr>
              <w:t>OFFENSE:</w:t>
            </w:r>
          </w:p>
          <w:p w14:paraId="7EEAED7C" w14:textId="77777777" w:rsidR="00313B7E" w:rsidRDefault="00195E29">
            <w:pPr>
              <w:pStyle w:val="TableParagraph"/>
              <w:numPr>
                <w:ilvl w:val="0"/>
                <w:numId w:val="26"/>
              </w:numPr>
              <w:tabs>
                <w:tab w:val="left" w:pos="828"/>
              </w:tabs>
              <w:spacing w:line="257" w:lineRule="exact"/>
              <w:ind w:left="828" w:hanging="360"/>
              <w:rPr>
                <w:sz w:val="21"/>
              </w:rPr>
            </w:pPr>
            <w:r>
              <w:rPr>
                <w:sz w:val="21"/>
              </w:rPr>
              <w:t>In-hall</w:t>
            </w:r>
            <w:r>
              <w:rPr>
                <w:spacing w:val="-6"/>
                <w:sz w:val="21"/>
              </w:rPr>
              <w:t xml:space="preserve"> </w:t>
            </w:r>
            <w:r>
              <w:rPr>
                <w:sz w:val="21"/>
              </w:rPr>
              <w:t>restriction</w:t>
            </w:r>
            <w:r>
              <w:rPr>
                <w:spacing w:val="-6"/>
                <w:sz w:val="21"/>
              </w:rPr>
              <w:t xml:space="preserve"> </w:t>
            </w:r>
            <w:r>
              <w:rPr>
                <w:sz w:val="21"/>
              </w:rPr>
              <w:t>for</w:t>
            </w:r>
            <w:r>
              <w:rPr>
                <w:spacing w:val="-5"/>
                <w:sz w:val="21"/>
              </w:rPr>
              <w:t xml:space="preserve"> </w:t>
            </w:r>
            <w:r>
              <w:rPr>
                <w:sz w:val="21"/>
              </w:rPr>
              <w:t>2</w:t>
            </w:r>
            <w:r>
              <w:rPr>
                <w:spacing w:val="-5"/>
                <w:sz w:val="21"/>
              </w:rPr>
              <w:t xml:space="preserve"> </w:t>
            </w:r>
            <w:r>
              <w:rPr>
                <w:spacing w:val="-2"/>
                <w:sz w:val="21"/>
              </w:rPr>
              <w:t>weeks</w:t>
            </w:r>
          </w:p>
          <w:p w14:paraId="15A5A9FB" w14:textId="77777777" w:rsidR="00313B7E" w:rsidRDefault="00195E29">
            <w:pPr>
              <w:pStyle w:val="TableParagraph"/>
              <w:spacing w:line="240" w:lineRule="exact"/>
              <w:ind w:left="108"/>
              <w:rPr>
                <w:b/>
                <w:sz w:val="21"/>
              </w:rPr>
            </w:pPr>
            <w:r>
              <w:rPr>
                <w:b/>
                <w:sz w:val="21"/>
              </w:rPr>
              <w:t>FOURTH</w:t>
            </w:r>
            <w:r>
              <w:rPr>
                <w:b/>
                <w:spacing w:val="-6"/>
                <w:sz w:val="21"/>
              </w:rPr>
              <w:t xml:space="preserve"> </w:t>
            </w:r>
            <w:r>
              <w:rPr>
                <w:b/>
                <w:spacing w:val="-2"/>
                <w:sz w:val="21"/>
              </w:rPr>
              <w:t>OFFENSE:</w:t>
            </w:r>
          </w:p>
          <w:p w14:paraId="0F76C672" w14:textId="77777777" w:rsidR="00313B7E" w:rsidRDefault="00195E29">
            <w:pPr>
              <w:pStyle w:val="TableParagraph"/>
              <w:numPr>
                <w:ilvl w:val="0"/>
                <w:numId w:val="26"/>
              </w:numPr>
              <w:tabs>
                <w:tab w:val="left" w:pos="827"/>
              </w:tabs>
              <w:spacing w:line="240" w:lineRule="exact"/>
              <w:ind w:right="109" w:hanging="360"/>
              <w:rPr>
                <w:sz w:val="21"/>
              </w:rPr>
            </w:pPr>
            <w:r>
              <w:rPr>
                <w:sz w:val="21"/>
              </w:rPr>
              <w:t>Referral to administration as a Level III violation</w:t>
            </w:r>
            <w:r>
              <w:rPr>
                <w:spacing w:val="-9"/>
                <w:sz w:val="21"/>
              </w:rPr>
              <w:t xml:space="preserve"> </w:t>
            </w:r>
            <w:r>
              <w:rPr>
                <w:sz w:val="21"/>
              </w:rPr>
              <w:t>(parent</w:t>
            </w:r>
            <w:r>
              <w:rPr>
                <w:spacing w:val="-10"/>
                <w:sz w:val="21"/>
              </w:rPr>
              <w:t xml:space="preserve"> </w:t>
            </w:r>
            <w:r>
              <w:rPr>
                <w:sz w:val="21"/>
              </w:rPr>
              <w:t>conference</w:t>
            </w:r>
            <w:r>
              <w:rPr>
                <w:spacing w:val="-9"/>
                <w:sz w:val="21"/>
              </w:rPr>
              <w:t xml:space="preserve"> </w:t>
            </w:r>
            <w:r>
              <w:rPr>
                <w:sz w:val="21"/>
              </w:rPr>
              <w:t>is</w:t>
            </w:r>
            <w:r>
              <w:rPr>
                <w:spacing w:val="-9"/>
                <w:sz w:val="21"/>
              </w:rPr>
              <w:t xml:space="preserve"> </w:t>
            </w:r>
            <w:r>
              <w:rPr>
                <w:sz w:val="21"/>
              </w:rPr>
              <w:t>required)</w:t>
            </w:r>
          </w:p>
        </w:tc>
      </w:tr>
    </w:tbl>
    <w:p w14:paraId="71DA9B12" w14:textId="77777777" w:rsidR="00313B7E" w:rsidRDefault="00313B7E">
      <w:pPr>
        <w:spacing w:line="240" w:lineRule="exact"/>
        <w:rPr>
          <w:sz w:val="21"/>
        </w:rPr>
        <w:sectPr w:rsidR="00313B7E">
          <w:headerReference w:type="default" r:id="rId133"/>
          <w:footerReference w:type="default" r:id="rId134"/>
          <w:pgSz w:w="12240" w:h="15840"/>
          <w:pgMar w:top="2000" w:right="580" w:bottom="1260" w:left="1520" w:header="1439" w:footer="1065"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9"/>
        <w:gridCol w:w="3991"/>
      </w:tblGrid>
      <w:tr w:rsidR="00313B7E" w14:paraId="072536D9" w14:textId="77777777">
        <w:trPr>
          <w:trHeight w:val="1545"/>
        </w:trPr>
        <w:tc>
          <w:tcPr>
            <w:tcW w:w="5359" w:type="dxa"/>
          </w:tcPr>
          <w:p w14:paraId="6A7BFD51" w14:textId="77777777" w:rsidR="00313B7E" w:rsidRDefault="00195E29">
            <w:pPr>
              <w:pStyle w:val="TableParagraph"/>
              <w:tabs>
                <w:tab w:val="left" w:pos="467"/>
              </w:tabs>
              <w:ind w:left="107"/>
              <w:rPr>
                <w:b/>
              </w:rPr>
            </w:pPr>
            <w:r>
              <w:rPr>
                <w:spacing w:val="-5"/>
              </w:rPr>
              <w:lastRenderedPageBreak/>
              <w:t>9.</w:t>
            </w:r>
            <w:r>
              <w:tab/>
              <w:t>Disregard</w:t>
            </w:r>
            <w:r>
              <w:rPr>
                <w:spacing w:val="-4"/>
              </w:rPr>
              <w:t xml:space="preserve"> </w:t>
            </w:r>
            <w:r>
              <w:t>for</w:t>
            </w:r>
            <w:r>
              <w:rPr>
                <w:spacing w:val="-3"/>
              </w:rPr>
              <w:t xml:space="preserve"> </w:t>
            </w:r>
            <w:r>
              <w:rPr>
                <w:b/>
                <w:spacing w:val="-2"/>
              </w:rPr>
              <w:t>CURFEW</w:t>
            </w:r>
          </w:p>
          <w:p w14:paraId="31B20F54" w14:textId="77777777" w:rsidR="00313B7E" w:rsidRDefault="00313B7E">
            <w:pPr>
              <w:pStyle w:val="TableParagraph"/>
              <w:spacing w:before="1"/>
              <w:rPr>
                <w:b/>
              </w:rPr>
            </w:pPr>
          </w:p>
          <w:p w14:paraId="1702C982" w14:textId="77777777" w:rsidR="00313B7E" w:rsidRDefault="00195E29">
            <w:pPr>
              <w:pStyle w:val="TableParagraph"/>
              <w:ind w:left="232"/>
              <w:rPr>
                <w:b/>
              </w:rPr>
            </w:pPr>
            <w:r>
              <w:rPr>
                <w:b/>
              </w:rPr>
              <w:t>B.</w:t>
            </w:r>
            <w:r>
              <w:rPr>
                <w:b/>
                <w:spacing w:val="44"/>
              </w:rPr>
              <w:t xml:space="preserve"> </w:t>
            </w:r>
            <w:r>
              <w:rPr>
                <w:b/>
              </w:rPr>
              <w:t>LATE</w:t>
            </w:r>
            <w:r>
              <w:rPr>
                <w:b/>
                <w:spacing w:val="-3"/>
              </w:rPr>
              <w:t xml:space="preserve"> </w:t>
            </w:r>
            <w:r>
              <w:rPr>
                <w:b/>
              </w:rPr>
              <w:t>FIFTEEN</w:t>
            </w:r>
            <w:r>
              <w:rPr>
                <w:b/>
                <w:spacing w:val="-4"/>
              </w:rPr>
              <w:t xml:space="preserve"> </w:t>
            </w:r>
            <w:r>
              <w:rPr>
                <w:b/>
              </w:rPr>
              <w:t>(15)</w:t>
            </w:r>
            <w:r>
              <w:rPr>
                <w:b/>
                <w:spacing w:val="-3"/>
              </w:rPr>
              <w:t xml:space="preserve"> </w:t>
            </w:r>
            <w:r>
              <w:rPr>
                <w:b/>
              </w:rPr>
              <w:t>MINUTES</w:t>
            </w:r>
            <w:r>
              <w:rPr>
                <w:b/>
                <w:spacing w:val="-4"/>
              </w:rPr>
              <w:t xml:space="preserve"> </w:t>
            </w:r>
            <w:r>
              <w:rPr>
                <w:b/>
              </w:rPr>
              <w:t>TO</w:t>
            </w:r>
            <w:r>
              <w:rPr>
                <w:b/>
                <w:spacing w:val="-2"/>
              </w:rPr>
              <w:t xml:space="preserve"> </w:t>
            </w:r>
            <w:r>
              <w:rPr>
                <w:b/>
              </w:rPr>
              <w:t>SIXTY</w:t>
            </w:r>
            <w:r>
              <w:rPr>
                <w:b/>
                <w:spacing w:val="-4"/>
              </w:rPr>
              <w:t xml:space="preserve"> </w:t>
            </w:r>
            <w:r>
              <w:rPr>
                <w:b/>
              </w:rPr>
              <w:t>(60)</w:t>
            </w:r>
            <w:r>
              <w:rPr>
                <w:b/>
                <w:spacing w:val="-3"/>
              </w:rPr>
              <w:t xml:space="preserve"> </w:t>
            </w:r>
            <w:r>
              <w:rPr>
                <w:b/>
                <w:spacing w:val="-2"/>
              </w:rPr>
              <w:t>MINUTES</w:t>
            </w:r>
          </w:p>
        </w:tc>
        <w:tc>
          <w:tcPr>
            <w:tcW w:w="3991" w:type="dxa"/>
          </w:tcPr>
          <w:p w14:paraId="60F93859" w14:textId="77777777" w:rsidR="00313B7E" w:rsidRDefault="00195E29">
            <w:pPr>
              <w:pStyle w:val="TableParagraph"/>
              <w:spacing w:line="252" w:lineRule="exact"/>
              <w:ind w:left="108"/>
              <w:rPr>
                <w:b/>
              </w:rPr>
            </w:pPr>
            <w:r>
              <w:rPr>
                <w:b/>
              </w:rPr>
              <w:t>FIRST</w:t>
            </w:r>
            <w:r>
              <w:rPr>
                <w:b/>
                <w:spacing w:val="-5"/>
              </w:rPr>
              <w:t xml:space="preserve"> </w:t>
            </w:r>
            <w:r>
              <w:rPr>
                <w:b/>
                <w:spacing w:val="-2"/>
              </w:rPr>
              <w:t>OFFENSE:</w:t>
            </w:r>
          </w:p>
          <w:p w14:paraId="53F38A0B" w14:textId="77777777" w:rsidR="00313B7E" w:rsidRDefault="00195E29">
            <w:pPr>
              <w:pStyle w:val="TableParagraph"/>
              <w:numPr>
                <w:ilvl w:val="0"/>
                <w:numId w:val="25"/>
              </w:numPr>
              <w:tabs>
                <w:tab w:val="left" w:pos="828"/>
              </w:tabs>
              <w:spacing w:line="269" w:lineRule="exact"/>
              <w:ind w:hanging="360"/>
            </w:pPr>
            <w:r>
              <w:t>Weekend</w:t>
            </w:r>
            <w:r>
              <w:rPr>
                <w:spacing w:val="-6"/>
              </w:rPr>
              <w:t xml:space="preserve"> </w:t>
            </w:r>
            <w:r>
              <w:t>residence</w:t>
            </w:r>
            <w:r>
              <w:rPr>
                <w:spacing w:val="-3"/>
              </w:rPr>
              <w:t xml:space="preserve"> </w:t>
            </w:r>
            <w:r>
              <w:t>hall</w:t>
            </w:r>
            <w:r>
              <w:rPr>
                <w:spacing w:val="-2"/>
              </w:rPr>
              <w:t xml:space="preserve"> restriction</w:t>
            </w:r>
          </w:p>
          <w:p w14:paraId="4103AE6C" w14:textId="77777777" w:rsidR="00313B7E" w:rsidRDefault="00195E29">
            <w:pPr>
              <w:pStyle w:val="TableParagraph"/>
              <w:spacing w:line="252" w:lineRule="exact"/>
              <w:ind w:left="108"/>
              <w:rPr>
                <w:b/>
              </w:rPr>
            </w:pPr>
            <w:r>
              <w:rPr>
                <w:b/>
              </w:rPr>
              <w:t>SECOND</w:t>
            </w:r>
            <w:r>
              <w:rPr>
                <w:b/>
                <w:spacing w:val="-7"/>
              </w:rPr>
              <w:t xml:space="preserve"> </w:t>
            </w:r>
            <w:r>
              <w:rPr>
                <w:b/>
                <w:spacing w:val="-2"/>
              </w:rPr>
              <w:t>OFFENSE:</w:t>
            </w:r>
          </w:p>
          <w:p w14:paraId="45474AB0" w14:textId="77777777" w:rsidR="00313B7E" w:rsidRDefault="00195E29">
            <w:pPr>
              <w:pStyle w:val="TableParagraph"/>
              <w:numPr>
                <w:ilvl w:val="0"/>
                <w:numId w:val="25"/>
              </w:numPr>
              <w:tabs>
                <w:tab w:val="left" w:pos="828"/>
              </w:tabs>
              <w:spacing w:before="1" w:line="237" w:lineRule="auto"/>
              <w:ind w:right="259"/>
            </w:pPr>
            <w:r>
              <w:t>Referral</w:t>
            </w:r>
            <w:r>
              <w:rPr>
                <w:spacing w:val="-7"/>
              </w:rPr>
              <w:t xml:space="preserve"> </w:t>
            </w:r>
            <w:r>
              <w:t>to</w:t>
            </w:r>
            <w:r>
              <w:rPr>
                <w:spacing w:val="-7"/>
              </w:rPr>
              <w:t xml:space="preserve"> </w:t>
            </w:r>
            <w:r>
              <w:t>administration</w:t>
            </w:r>
            <w:r>
              <w:rPr>
                <w:spacing w:val="-7"/>
              </w:rPr>
              <w:t xml:space="preserve"> </w:t>
            </w:r>
            <w:r>
              <w:t>as</w:t>
            </w:r>
            <w:r>
              <w:rPr>
                <w:spacing w:val="-7"/>
              </w:rPr>
              <w:t xml:space="preserve"> </w:t>
            </w:r>
            <w:r>
              <w:t>a</w:t>
            </w:r>
            <w:r>
              <w:rPr>
                <w:spacing w:val="-9"/>
              </w:rPr>
              <w:t xml:space="preserve"> </w:t>
            </w:r>
            <w:r>
              <w:t>Level III violation (parent conference is</w:t>
            </w:r>
          </w:p>
          <w:p w14:paraId="5B091987" w14:textId="77777777" w:rsidR="00313B7E" w:rsidRDefault="00195E29">
            <w:pPr>
              <w:pStyle w:val="TableParagraph"/>
              <w:spacing w:before="3" w:line="232" w:lineRule="exact"/>
              <w:ind w:left="828"/>
            </w:pPr>
            <w:r>
              <w:rPr>
                <w:spacing w:val="-2"/>
              </w:rPr>
              <w:t>required)</w:t>
            </w:r>
          </w:p>
        </w:tc>
      </w:tr>
      <w:tr w:rsidR="00313B7E" w14:paraId="2BF435FA" w14:textId="77777777">
        <w:trPr>
          <w:trHeight w:val="4230"/>
        </w:trPr>
        <w:tc>
          <w:tcPr>
            <w:tcW w:w="5359" w:type="dxa"/>
          </w:tcPr>
          <w:p w14:paraId="39B5DE67" w14:textId="77777777" w:rsidR="00313B7E" w:rsidRDefault="00195E29">
            <w:pPr>
              <w:pStyle w:val="TableParagraph"/>
              <w:ind w:left="467" w:hanging="360"/>
              <w:rPr>
                <w:b/>
              </w:rPr>
            </w:pPr>
            <w:r>
              <w:t>10.</w:t>
            </w:r>
            <w:r>
              <w:rPr>
                <w:spacing w:val="40"/>
              </w:rPr>
              <w:t xml:space="preserve"> </w:t>
            </w:r>
            <w:r>
              <w:rPr>
                <w:b/>
              </w:rPr>
              <w:t>OUT</w:t>
            </w:r>
            <w:r>
              <w:rPr>
                <w:b/>
                <w:spacing w:val="-3"/>
              </w:rPr>
              <w:t xml:space="preserve"> </w:t>
            </w:r>
            <w:r>
              <w:rPr>
                <w:b/>
              </w:rPr>
              <w:t>OF</w:t>
            </w:r>
            <w:r>
              <w:rPr>
                <w:b/>
                <w:spacing w:val="-3"/>
              </w:rPr>
              <w:t xml:space="preserve"> </w:t>
            </w:r>
            <w:r>
              <w:rPr>
                <w:b/>
              </w:rPr>
              <w:t>ROOM</w:t>
            </w:r>
            <w:r>
              <w:rPr>
                <w:b/>
                <w:spacing w:val="-2"/>
              </w:rPr>
              <w:t xml:space="preserve"> </w:t>
            </w:r>
            <w:r>
              <w:t>after</w:t>
            </w:r>
            <w:r>
              <w:rPr>
                <w:spacing w:val="-3"/>
              </w:rPr>
              <w:t xml:space="preserve"> </w:t>
            </w:r>
            <w:r>
              <w:t>lights</w:t>
            </w:r>
            <w:r>
              <w:rPr>
                <w:spacing w:val="-2"/>
              </w:rPr>
              <w:t xml:space="preserve"> </w:t>
            </w:r>
            <w:r>
              <w:t>out</w:t>
            </w:r>
            <w:r>
              <w:rPr>
                <w:spacing w:val="-2"/>
              </w:rPr>
              <w:t xml:space="preserve"> </w:t>
            </w:r>
            <w:r>
              <w:t>or</w:t>
            </w:r>
            <w:r>
              <w:rPr>
                <w:spacing w:val="-3"/>
              </w:rPr>
              <w:t xml:space="preserve"> </w:t>
            </w:r>
            <w:r>
              <w:t>allowing</w:t>
            </w:r>
            <w:r>
              <w:rPr>
                <w:spacing w:val="-2"/>
              </w:rPr>
              <w:t xml:space="preserve"> </w:t>
            </w:r>
            <w:r>
              <w:t>other</w:t>
            </w:r>
            <w:r>
              <w:rPr>
                <w:spacing w:val="-5"/>
              </w:rPr>
              <w:t xml:space="preserve"> </w:t>
            </w:r>
            <w:proofErr w:type="gramStart"/>
            <w:r>
              <w:t>students</w:t>
            </w:r>
            <w:proofErr w:type="gramEnd"/>
            <w:r>
              <w:rPr>
                <w:spacing w:val="-2"/>
              </w:rPr>
              <w:t xml:space="preserve"> </w:t>
            </w:r>
            <w:r>
              <w:t xml:space="preserve">in room after </w:t>
            </w:r>
            <w:r>
              <w:rPr>
                <w:b/>
              </w:rPr>
              <w:t>LIGHTS OUT</w:t>
            </w:r>
          </w:p>
        </w:tc>
        <w:tc>
          <w:tcPr>
            <w:tcW w:w="3991" w:type="dxa"/>
          </w:tcPr>
          <w:p w14:paraId="1121D868" w14:textId="77777777" w:rsidR="00313B7E" w:rsidRDefault="00195E29">
            <w:pPr>
              <w:pStyle w:val="TableParagraph"/>
              <w:ind w:left="108"/>
              <w:rPr>
                <w:b/>
              </w:rPr>
            </w:pPr>
            <w:r>
              <w:rPr>
                <w:b/>
              </w:rPr>
              <w:t>FIRST</w:t>
            </w:r>
            <w:r>
              <w:rPr>
                <w:b/>
                <w:spacing w:val="-5"/>
              </w:rPr>
              <w:t xml:space="preserve"> </w:t>
            </w:r>
            <w:r>
              <w:rPr>
                <w:b/>
                <w:spacing w:val="-2"/>
              </w:rPr>
              <w:t>OFFENSE:</w:t>
            </w:r>
          </w:p>
          <w:p w14:paraId="5A77D017" w14:textId="77777777" w:rsidR="00313B7E" w:rsidRDefault="00313B7E">
            <w:pPr>
              <w:pStyle w:val="TableParagraph"/>
              <w:spacing w:before="27"/>
              <w:rPr>
                <w:b/>
              </w:rPr>
            </w:pPr>
          </w:p>
          <w:p w14:paraId="4176F90B" w14:textId="77777777" w:rsidR="00313B7E" w:rsidRDefault="00195E29">
            <w:pPr>
              <w:pStyle w:val="TableParagraph"/>
              <w:numPr>
                <w:ilvl w:val="0"/>
                <w:numId w:val="24"/>
              </w:numPr>
              <w:tabs>
                <w:tab w:val="left" w:pos="220"/>
              </w:tabs>
              <w:spacing w:before="1"/>
              <w:ind w:right="676" w:firstLine="0"/>
            </w:pPr>
            <w:r>
              <w:t>Written</w:t>
            </w:r>
            <w:r>
              <w:rPr>
                <w:spacing w:val="-7"/>
              </w:rPr>
              <w:t xml:space="preserve"> </w:t>
            </w:r>
            <w:r>
              <w:t>Warning</w:t>
            </w:r>
            <w:r>
              <w:rPr>
                <w:spacing w:val="-7"/>
              </w:rPr>
              <w:t xml:space="preserve"> </w:t>
            </w:r>
            <w:r>
              <w:t>(will</w:t>
            </w:r>
            <w:r>
              <w:rPr>
                <w:spacing w:val="-7"/>
              </w:rPr>
              <w:t xml:space="preserve"> </w:t>
            </w:r>
            <w:r>
              <w:t>not</w:t>
            </w:r>
            <w:r>
              <w:rPr>
                <w:spacing w:val="-9"/>
              </w:rPr>
              <w:t xml:space="preserve"> </w:t>
            </w:r>
            <w:r>
              <w:t>count</w:t>
            </w:r>
            <w:r>
              <w:rPr>
                <w:spacing w:val="-7"/>
              </w:rPr>
              <w:t xml:space="preserve"> </w:t>
            </w:r>
            <w:r>
              <w:t>against Privilege Plan)</w:t>
            </w:r>
          </w:p>
          <w:p w14:paraId="0C3CEA0D" w14:textId="77777777" w:rsidR="00313B7E" w:rsidRDefault="00313B7E">
            <w:pPr>
              <w:pStyle w:val="TableParagraph"/>
              <w:spacing w:before="27"/>
              <w:rPr>
                <w:b/>
              </w:rPr>
            </w:pPr>
          </w:p>
          <w:p w14:paraId="17EB9A0A" w14:textId="77777777" w:rsidR="00313B7E" w:rsidRDefault="00195E29">
            <w:pPr>
              <w:pStyle w:val="TableParagraph"/>
              <w:ind w:left="108"/>
            </w:pPr>
            <w:r>
              <w:rPr>
                <w:b/>
              </w:rPr>
              <w:t>SECOND</w:t>
            </w:r>
            <w:r>
              <w:rPr>
                <w:b/>
                <w:spacing w:val="-7"/>
              </w:rPr>
              <w:t xml:space="preserve"> </w:t>
            </w:r>
            <w:r>
              <w:rPr>
                <w:b/>
                <w:spacing w:val="-2"/>
              </w:rPr>
              <w:t>OFFENSE</w:t>
            </w:r>
            <w:r>
              <w:rPr>
                <w:spacing w:val="-2"/>
              </w:rPr>
              <w:t>:</w:t>
            </w:r>
          </w:p>
          <w:p w14:paraId="448136A4" w14:textId="77777777" w:rsidR="00313B7E" w:rsidRDefault="00313B7E">
            <w:pPr>
              <w:pStyle w:val="TableParagraph"/>
              <w:spacing w:before="28"/>
              <w:rPr>
                <w:b/>
              </w:rPr>
            </w:pPr>
          </w:p>
          <w:p w14:paraId="2C1A1695" w14:textId="77777777" w:rsidR="00313B7E" w:rsidRDefault="00195E29">
            <w:pPr>
              <w:pStyle w:val="TableParagraph"/>
              <w:numPr>
                <w:ilvl w:val="0"/>
                <w:numId w:val="24"/>
              </w:numPr>
              <w:tabs>
                <w:tab w:val="left" w:pos="220"/>
              </w:tabs>
              <w:ind w:left="220" w:hanging="112"/>
            </w:pPr>
            <w:r>
              <w:t>Weekend</w:t>
            </w:r>
            <w:r>
              <w:rPr>
                <w:spacing w:val="-5"/>
              </w:rPr>
              <w:t xml:space="preserve"> </w:t>
            </w:r>
            <w:r>
              <w:t>Residence</w:t>
            </w:r>
            <w:r>
              <w:rPr>
                <w:spacing w:val="-4"/>
              </w:rPr>
              <w:t xml:space="preserve"> </w:t>
            </w:r>
            <w:r>
              <w:t>Hall</w:t>
            </w:r>
            <w:r>
              <w:rPr>
                <w:spacing w:val="-4"/>
              </w:rPr>
              <w:t xml:space="preserve"> </w:t>
            </w:r>
            <w:r>
              <w:rPr>
                <w:spacing w:val="-2"/>
              </w:rPr>
              <w:t>Restriction</w:t>
            </w:r>
          </w:p>
          <w:p w14:paraId="7FE12645" w14:textId="77777777" w:rsidR="00313B7E" w:rsidRDefault="00313B7E">
            <w:pPr>
              <w:pStyle w:val="TableParagraph"/>
              <w:spacing w:before="28"/>
              <w:rPr>
                <w:b/>
              </w:rPr>
            </w:pPr>
          </w:p>
          <w:p w14:paraId="7B862497" w14:textId="77777777" w:rsidR="00313B7E" w:rsidRDefault="00195E29">
            <w:pPr>
              <w:pStyle w:val="TableParagraph"/>
              <w:ind w:left="108"/>
            </w:pPr>
            <w:r>
              <w:rPr>
                <w:b/>
              </w:rPr>
              <w:t>THIRD</w:t>
            </w:r>
            <w:r>
              <w:rPr>
                <w:b/>
                <w:spacing w:val="-6"/>
              </w:rPr>
              <w:t xml:space="preserve"> </w:t>
            </w:r>
            <w:r>
              <w:rPr>
                <w:b/>
                <w:spacing w:val="-2"/>
              </w:rPr>
              <w:t>OFFENSE</w:t>
            </w:r>
            <w:r>
              <w:rPr>
                <w:spacing w:val="-2"/>
              </w:rPr>
              <w:t>:</w:t>
            </w:r>
          </w:p>
          <w:p w14:paraId="6436BB0D" w14:textId="77777777" w:rsidR="00313B7E" w:rsidRDefault="00313B7E">
            <w:pPr>
              <w:pStyle w:val="TableParagraph"/>
              <w:spacing w:before="25"/>
              <w:rPr>
                <w:b/>
              </w:rPr>
            </w:pPr>
          </w:p>
          <w:p w14:paraId="22B2C7DA" w14:textId="77777777" w:rsidR="00313B7E" w:rsidRDefault="00195E29">
            <w:pPr>
              <w:pStyle w:val="TableParagraph"/>
              <w:numPr>
                <w:ilvl w:val="0"/>
                <w:numId w:val="24"/>
              </w:numPr>
              <w:tabs>
                <w:tab w:val="left" w:pos="220"/>
              </w:tabs>
              <w:ind w:left="220" w:hanging="112"/>
            </w:pPr>
            <w:r>
              <w:t>In-Hall</w:t>
            </w:r>
            <w:r>
              <w:rPr>
                <w:spacing w:val="-3"/>
              </w:rPr>
              <w:t xml:space="preserve"> </w:t>
            </w:r>
            <w:r>
              <w:t>Restriction</w:t>
            </w:r>
            <w:r>
              <w:rPr>
                <w:spacing w:val="-3"/>
              </w:rPr>
              <w:t xml:space="preserve"> </w:t>
            </w:r>
            <w:r>
              <w:t>for</w:t>
            </w:r>
            <w:r>
              <w:rPr>
                <w:spacing w:val="-4"/>
              </w:rPr>
              <w:t xml:space="preserve"> </w:t>
            </w:r>
            <w:r>
              <w:t>7</w:t>
            </w:r>
            <w:r>
              <w:rPr>
                <w:spacing w:val="-5"/>
              </w:rPr>
              <w:t xml:space="preserve"> </w:t>
            </w:r>
            <w:r>
              <w:rPr>
                <w:spacing w:val="-4"/>
              </w:rPr>
              <w:t>days</w:t>
            </w:r>
          </w:p>
          <w:p w14:paraId="3FA9BFC6" w14:textId="77777777" w:rsidR="00313B7E" w:rsidRDefault="00313B7E">
            <w:pPr>
              <w:pStyle w:val="TableParagraph"/>
              <w:spacing w:before="28"/>
              <w:rPr>
                <w:b/>
              </w:rPr>
            </w:pPr>
          </w:p>
          <w:p w14:paraId="6E2EF701" w14:textId="77777777" w:rsidR="00313B7E" w:rsidRDefault="00195E29">
            <w:pPr>
              <w:pStyle w:val="TableParagraph"/>
              <w:ind w:left="108"/>
            </w:pPr>
            <w:r>
              <w:rPr>
                <w:b/>
              </w:rPr>
              <w:t>FOURTH</w:t>
            </w:r>
            <w:r>
              <w:rPr>
                <w:b/>
                <w:spacing w:val="-7"/>
              </w:rPr>
              <w:t xml:space="preserve"> </w:t>
            </w:r>
            <w:r>
              <w:rPr>
                <w:b/>
                <w:spacing w:val="-2"/>
              </w:rPr>
              <w:t>OFFENSE</w:t>
            </w:r>
            <w:r>
              <w:rPr>
                <w:spacing w:val="-2"/>
              </w:rPr>
              <w:t>:</w:t>
            </w:r>
          </w:p>
          <w:p w14:paraId="1AC6C6AB" w14:textId="77777777" w:rsidR="00313B7E" w:rsidRDefault="00313B7E">
            <w:pPr>
              <w:pStyle w:val="TableParagraph"/>
              <w:spacing w:before="28"/>
              <w:rPr>
                <w:b/>
              </w:rPr>
            </w:pPr>
          </w:p>
          <w:p w14:paraId="56C057C6" w14:textId="77777777" w:rsidR="00313B7E" w:rsidRDefault="00195E29">
            <w:pPr>
              <w:pStyle w:val="TableParagraph"/>
              <w:numPr>
                <w:ilvl w:val="0"/>
                <w:numId w:val="24"/>
              </w:numPr>
              <w:tabs>
                <w:tab w:val="left" w:pos="220"/>
              </w:tabs>
              <w:spacing w:line="232" w:lineRule="exact"/>
              <w:ind w:left="220" w:hanging="112"/>
            </w:pPr>
            <w:r>
              <w:t>Referral</w:t>
            </w:r>
            <w:r>
              <w:rPr>
                <w:spacing w:val="-4"/>
              </w:rPr>
              <w:t xml:space="preserve"> </w:t>
            </w:r>
            <w:r>
              <w:t>to</w:t>
            </w:r>
            <w:r>
              <w:rPr>
                <w:spacing w:val="-3"/>
              </w:rPr>
              <w:t xml:space="preserve"> </w:t>
            </w:r>
            <w:r>
              <w:t>administration</w:t>
            </w:r>
            <w:r>
              <w:rPr>
                <w:spacing w:val="-3"/>
              </w:rPr>
              <w:t xml:space="preserve"> </w:t>
            </w:r>
            <w:r>
              <w:t>as</w:t>
            </w:r>
            <w:r>
              <w:rPr>
                <w:spacing w:val="-5"/>
              </w:rPr>
              <w:t xml:space="preserve"> </w:t>
            </w:r>
            <w:r>
              <w:t>a</w:t>
            </w:r>
            <w:r>
              <w:rPr>
                <w:spacing w:val="-3"/>
              </w:rPr>
              <w:t xml:space="preserve"> </w:t>
            </w:r>
            <w:r>
              <w:t>Level</w:t>
            </w:r>
            <w:r>
              <w:rPr>
                <w:spacing w:val="-3"/>
              </w:rPr>
              <w:t xml:space="preserve"> </w:t>
            </w:r>
            <w:r>
              <w:rPr>
                <w:spacing w:val="-5"/>
              </w:rPr>
              <w:t>III</w:t>
            </w:r>
          </w:p>
        </w:tc>
      </w:tr>
      <w:tr w:rsidR="00313B7E" w14:paraId="02C067F6" w14:textId="77777777">
        <w:trPr>
          <w:trHeight w:val="1026"/>
        </w:trPr>
        <w:tc>
          <w:tcPr>
            <w:tcW w:w="5359" w:type="dxa"/>
          </w:tcPr>
          <w:p w14:paraId="52C772A3" w14:textId="77777777" w:rsidR="00313B7E" w:rsidRDefault="00195E29">
            <w:pPr>
              <w:pStyle w:val="TableParagraph"/>
              <w:spacing w:before="2"/>
              <w:ind w:left="107"/>
            </w:pPr>
            <w:r>
              <w:t>11.</w:t>
            </w:r>
            <w:r>
              <w:rPr>
                <w:spacing w:val="54"/>
              </w:rPr>
              <w:t xml:space="preserve"> </w:t>
            </w:r>
            <w:r>
              <w:rPr>
                <w:b/>
              </w:rPr>
              <w:t>LYING</w:t>
            </w:r>
            <w:r>
              <w:rPr>
                <w:b/>
                <w:spacing w:val="-2"/>
              </w:rPr>
              <w:t xml:space="preserve"> </w:t>
            </w:r>
            <w:r>
              <w:t>to</w:t>
            </w:r>
            <w:r>
              <w:rPr>
                <w:spacing w:val="-1"/>
              </w:rPr>
              <w:t xml:space="preserve"> </w:t>
            </w:r>
            <w:r>
              <w:t>a</w:t>
            </w:r>
            <w:r>
              <w:rPr>
                <w:spacing w:val="-1"/>
              </w:rPr>
              <w:t xml:space="preserve"> </w:t>
            </w:r>
            <w:r>
              <w:t>judicial</w:t>
            </w:r>
            <w:r>
              <w:rPr>
                <w:spacing w:val="-3"/>
              </w:rPr>
              <w:t xml:space="preserve"> </w:t>
            </w:r>
            <w:r>
              <w:rPr>
                <w:spacing w:val="-4"/>
              </w:rPr>
              <w:t>court</w:t>
            </w:r>
          </w:p>
        </w:tc>
        <w:tc>
          <w:tcPr>
            <w:tcW w:w="3991" w:type="dxa"/>
          </w:tcPr>
          <w:p w14:paraId="4885C79B" w14:textId="77777777" w:rsidR="00313B7E" w:rsidRDefault="00195E29">
            <w:pPr>
              <w:pStyle w:val="TableParagraph"/>
              <w:spacing w:before="2" w:line="252" w:lineRule="exact"/>
              <w:ind w:left="108"/>
              <w:rPr>
                <w:b/>
              </w:rPr>
            </w:pPr>
            <w:r>
              <w:rPr>
                <w:b/>
              </w:rPr>
              <w:t>ALL</w:t>
            </w:r>
            <w:r>
              <w:rPr>
                <w:b/>
                <w:spacing w:val="-4"/>
              </w:rPr>
              <w:t xml:space="preserve"> </w:t>
            </w:r>
            <w:r>
              <w:rPr>
                <w:b/>
                <w:spacing w:val="-2"/>
              </w:rPr>
              <w:t>OFFENSES:</w:t>
            </w:r>
          </w:p>
          <w:p w14:paraId="4F4770D5" w14:textId="77777777" w:rsidR="00313B7E" w:rsidRDefault="00195E29">
            <w:pPr>
              <w:pStyle w:val="TableParagraph"/>
              <w:numPr>
                <w:ilvl w:val="0"/>
                <w:numId w:val="23"/>
              </w:numPr>
              <w:tabs>
                <w:tab w:val="left" w:pos="828"/>
              </w:tabs>
              <w:spacing w:line="252" w:lineRule="exact"/>
              <w:ind w:right="139" w:hanging="360"/>
            </w:pPr>
            <w:r>
              <w:t>To</w:t>
            </w:r>
            <w:r>
              <w:rPr>
                <w:spacing w:val="-6"/>
              </w:rPr>
              <w:t xml:space="preserve"> </w:t>
            </w:r>
            <w:r>
              <w:t>be</w:t>
            </w:r>
            <w:r>
              <w:rPr>
                <w:spacing w:val="-6"/>
              </w:rPr>
              <w:t xml:space="preserve"> </w:t>
            </w:r>
            <w:r>
              <w:t>determined</w:t>
            </w:r>
            <w:r>
              <w:rPr>
                <w:spacing w:val="-6"/>
              </w:rPr>
              <w:t xml:space="preserve"> </w:t>
            </w:r>
            <w:r>
              <w:t>by</w:t>
            </w:r>
            <w:r>
              <w:rPr>
                <w:spacing w:val="-8"/>
              </w:rPr>
              <w:t xml:space="preserve"> </w:t>
            </w:r>
            <w:r>
              <w:t>the</w:t>
            </w:r>
            <w:r>
              <w:rPr>
                <w:spacing w:val="-6"/>
              </w:rPr>
              <w:t xml:space="preserve"> </w:t>
            </w:r>
            <w:r>
              <w:t>judicial</w:t>
            </w:r>
            <w:r>
              <w:rPr>
                <w:spacing w:val="-6"/>
              </w:rPr>
              <w:t xml:space="preserve"> </w:t>
            </w:r>
            <w:r>
              <w:t>court &amp; approved by the Director for Student Affairs</w:t>
            </w:r>
          </w:p>
        </w:tc>
      </w:tr>
      <w:tr w:rsidR="00313B7E" w14:paraId="311F4DA0" w14:textId="77777777">
        <w:trPr>
          <w:trHeight w:val="1290"/>
        </w:trPr>
        <w:tc>
          <w:tcPr>
            <w:tcW w:w="5359" w:type="dxa"/>
          </w:tcPr>
          <w:p w14:paraId="2A60EDE8" w14:textId="77777777" w:rsidR="00313B7E" w:rsidRDefault="00195E29">
            <w:pPr>
              <w:pStyle w:val="TableParagraph"/>
              <w:ind w:left="107"/>
              <w:rPr>
                <w:b/>
              </w:rPr>
            </w:pPr>
            <w:r>
              <w:t>12.</w:t>
            </w:r>
            <w:r>
              <w:rPr>
                <w:spacing w:val="54"/>
              </w:rPr>
              <w:t xml:space="preserve"> </w:t>
            </w:r>
            <w:r>
              <w:t>Intentional</w:t>
            </w:r>
            <w:r>
              <w:rPr>
                <w:spacing w:val="-1"/>
              </w:rPr>
              <w:t xml:space="preserve"> </w:t>
            </w:r>
            <w:r>
              <w:t>failure</w:t>
            </w:r>
            <w:r>
              <w:rPr>
                <w:spacing w:val="-4"/>
              </w:rPr>
              <w:t xml:space="preserve"> </w:t>
            </w:r>
            <w:r>
              <w:t>to</w:t>
            </w:r>
            <w:r>
              <w:rPr>
                <w:spacing w:val="-1"/>
              </w:rPr>
              <w:t xml:space="preserve"> </w:t>
            </w:r>
            <w:r>
              <w:rPr>
                <w:b/>
              </w:rPr>
              <w:t>SIGN</w:t>
            </w:r>
            <w:r>
              <w:rPr>
                <w:b/>
                <w:spacing w:val="-2"/>
              </w:rPr>
              <w:t xml:space="preserve"> </w:t>
            </w:r>
            <w:r>
              <w:rPr>
                <w:b/>
              </w:rPr>
              <w:t>IN</w:t>
            </w:r>
            <w:r>
              <w:rPr>
                <w:b/>
                <w:spacing w:val="-5"/>
              </w:rPr>
              <w:t xml:space="preserve"> </w:t>
            </w:r>
            <w:r>
              <w:rPr>
                <w:b/>
              </w:rPr>
              <w:t>OR</w:t>
            </w:r>
            <w:r>
              <w:rPr>
                <w:b/>
                <w:spacing w:val="-1"/>
              </w:rPr>
              <w:t xml:space="preserve"> </w:t>
            </w:r>
            <w:r>
              <w:rPr>
                <w:b/>
                <w:spacing w:val="-5"/>
              </w:rPr>
              <w:t>OUT</w:t>
            </w:r>
          </w:p>
        </w:tc>
        <w:tc>
          <w:tcPr>
            <w:tcW w:w="3991" w:type="dxa"/>
          </w:tcPr>
          <w:p w14:paraId="6393B732" w14:textId="77777777" w:rsidR="00313B7E" w:rsidRDefault="00195E29">
            <w:pPr>
              <w:pStyle w:val="TableParagraph"/>
              <w:spacing w:line="252" w:lineRule="exact"/>
              <w:ind w:left="108"/>
              <w:rPr>
                <w:b/>
              </w:rPr>
            </w:pPr>
            <w:r>
              <w:rPr>
                <w:b/>
              </w:rPr>
              <w:t>FIRST</w:t>
            </w:r>
            <w:r>
              <w:rPr>
                <w:b/>
                <w:spacing w:val="-5"/>
              </w:rPr>
              <w:t xml:space="preserve"> </w:t>
            </w:r>
            <w:r>
              <w:rPr>
                <w:b/>
                <w:spacing w:val="-2"/>
              </w:rPr>
              <w:t>OFFENSE:</w:t>
            </w:r>
          </w:p>
          <w:p w14:paraId="34E7E8CF" w14:textId="77777777" w:rsidR="00313B7E" w:rsidRDefault="00195E29">
            <w:pPr>
              <w:pStyle w:val="TableParagraph"/>
              <w:numPr>
                <w:ilvl w:val="0"/>
                <w:numId w:val="22"/>
              </w:numPr>
              <w:tabs>
                <w:tab w:val="left" w:pos="828"/>
              </w:tabs>
              <w:spacing w:line="268" w:lineRule="exact"/>
              <w:ind w:hanging="360"/>
            </w:pPr>
            <w:r>
              <w:t>In-Hall</w:t>
            </w:r>
            <w:r>
              <w:rPr>
                <w:spacing w:val="-5"/>
              </w:rPr>
              <w:t xml:space="preserve"> </w:t>
            </w:r>
            <w:r>
              <w:t>restriction</w:t>
            </w:r>
            <w:r>
              <w:rPr>
                <w:spacing w:val="-3"/>
              </w:rPr>
              <w:t xml:space="preserve"> </w:t>
            </w:r>
            <w:r>
              <w:t>for</w:t>
            </w:r>
            <w:r>
              <w:rPr>
                <w:spacing w:val="-6"/>
              </w:rPr>
              <w:t xml:space="preserve"> </w:t>
            </w:r>
            <w:r>
              <w:t>14</w:t>
            </w:r>
            <w:r>
              <w:rPr>
                <w:spacing w:val="-2"/>
              </w:rPr>
              <w:t xml:space="preserve"> </w:t>
            </w:r>
            <w:r>
              <w:rPr>
                <w:spacing w:val="-4"/>
              </w:rPr>
              <w:t>days</w:t>
            </w:r>
          </w:p>
          <w:p w14:paraId="3FDB1967" w14:textId="77777777" w:rsidR="00313B7E" w:rsidRDefault="00195E29">
            <w:pPr>
              <w:pStyle w:val="TableParagraph"/>
              <w:spacing w:line="251" w:lineRule="exact"/>
              <w:ind w:left="108"/>
              <w:rPr>
                <w:b/>
              </w:rPr>
            </w:pPr>
            <w:r>
              <w:rPr>
                <w:b/>
              </w:rPr>
              <w:t>SECOND</w:t>
            </w:r>
            <w:r>
              <w:rPr>
                <w:b/>
                <w:spacing w:val="-7"/>
              </w:rPr>
              <w:t xml:space="preserve"> </w:t>
            </w:r>
            <w:r>
              <w:rPr>
                <w:b/>
                <w:spacing w:val="-2"/>
              </w:rPr>
              <w:t>OFFENSE:</w:t>
            </w:r>
          </w:p>
          <w:p w14:paraId="536A53D7" w14:textId="77777777" w:rsidR="00313B7E" w:rsidRDefault="00195E29">
            <w:pPr>
              <w:pStyle w:val="TableParagraph"/>
              <w:numPr>
                <w:ilvl w:val="0"/>
                <w:numId w:val="22"/>
              </w:numPr>
              <w:tabs>
                <w:tab w:val="left" w:pos="828"/>
              </w:tabs>
              <w:spacing w:line="254" w:lineRule="exact"/>
              <w:ind w:right="259" w:hanging="360"/>
            </w:pPr>
            <w:r>
              <w:t>Referral</w:t>
            </w:r>
            <w:r>
              <w:rPr>
                <w:spacing w:val="-7"/>
              </w:rPr>
              <w:t xml:space="preserve"> </w:t>
            </w:r>
            <w:r>
              <w:t>to</w:t>
            </w:r>
            <w:r>
              <w:rPr>
                <w:spacing w:val="-7"/>
              </w:rPr>
              <w:t xml:space="preserve"> </w:t>
            </w:r>
            <w:r>
              <w:t>administration</w:t>
            </w:r>
            <w:r>
              <w:rPr>
                <w:spacing w:val="-7"/>
              </w:rPr>
              <w:t xml:space="preserve"> </w:t>
            </w:r>
            <w:r>
              <w:t>as</w:t>
            </w:r>
            <w:r>
              <w:rPr>
                <w:spacing w:val="-7"/>
              </w:rPr>
              <w:t xml:space="preserve"> </w:t>
            </w:r>
            <w:r>
              <w:t>a</w:t>
            </w:r>
            <w:r>
              <w:rPr>
                <w:spacing w:val="-9"/>
              </w:rPr>
              <w:t xml:space="preserve"> </w:t>
            </w:r>
            <w:r>
              <w:t>Level III violation</w:t>
            </w:r>
          </w:p>
        </w:tc>
      </w:tr>
      <w:tr w:rsidR="00313B7E" w14:paraId="090664C5" w14:textId="77777777">
        <w:trPr>
          <w:trHeight w:val="1811"/>
        </w:trPr>
        <w:tc>
          <w:tcPr>
            <w:tcW w:w="5359" w:type="dxa"/>
          </w:tcPr>
          <w:p w14:paraId="18F1C9E5" w14:textId="77777777" w:rsidR="00313B7E" w:rsidRDefault="00195E29">
            <w:pPr>
              <w:pStyle w:val="TableParagraph"/>
              <w:ind w:left="107"/>
            </w:pPr>
            <w:r>
              <w:t>13.</w:t>
            </w:r>
            <w:r>
              <w:rPr>
                <w:spacing w:val="51"/>
              </w:rPr>
              <w:t xml:space="preserve"> </w:t>
            </w:r>
            <w:r>
              <w:rPr>
                <w:b/>
              </w:rPr>
              <w:t>DEFIANCE</w:t>
            </w:r>
            <w:r>
              <w:rPr>
                <w:b/>
                <w:spacing w:val="-4"/>
              </w:rPr>
              <w:t xml:space="preserve"> </w:t>
            </w:r>
            <w:r>
              <w:t>of</w:t>
            </w:r>
            <w:r>
              <w:rPr>
                <w:spacing w:val="-3"/>
              </w:rPr>
              <w:t xml:space="preserve"> </w:t>
            </w:r>
            <w:r>
              <w:t>school</w:t>
            </w:r>
            <w:r>
              <w:rPr>
                <w:spacing w:val="-3"/>
              </w:rPr>
              <w:t xml:space="preserve"> </w:t>
            </w:r>
            <w:r>
              <w:t>personnel’s</w:t>
            </w:r>
            <w:r>
              <w:rPr>
                <w:spacing w:val="-2"/>
              </w:rPr>
              <w:t xml:space="preserve"> authority</w:t>
            </w:r>
          </w:p>
        </w:tc>
        <w:tc>
          <w:tcPr>
            <w:tcW w:w="3991" w:type="dxa"/>
          </w:tcPr>
          <w:p w14:paraId="0EDB16B5" w14:textId="77777777" w:rsidR="00313B7E" w:rsidRDefault="00195E29">
            <w:pPr>
              <w:pStyle w:val="TableParagraph"/>
              <w:spacing w:line="252" w:lineRule="exact"/>
              <w:ind w:left="108"/>
              <w:rPr>
                <w:b/>
              </w:rPr>
            </w:pPr>
            <w:r>
              <w:rPr>
                <w:b/>
              </w:rPr>
              <w:t>FIRST</w:t>
            </w:r>
            <w:r>
              <w:rPr>
                <w:b/>
                <w:spacing w:val="-5"/>
              </w:rPr>
              <w:t xml:space="preserve"> </w:t>
            </w:r>
            <w:r>
              <w:rPr>
                <w:b/>
                <w:spacing w:val="-2"/>
              </w:rPr>
              <w:t>OFFENSE:</w:t>
            </w:r>
          </w:p>
          <w:p w14:paraId="0602E04B" w14:textId="77777777" w:rsidR="00313B7E" w:rsidRDefault="00195E29">
            <w:pPr>
              <w:pStyle w:val="TableParagraph"/>
              <w:numPr>
                <w:ilvl w:val="0"/>
                <w:numId w:val="21"/>
              </w:numPr>
              <w:tabs>
                <w:tab w:val="left" w:pos="828"/>
              </w:tabs>
              <w:spacing w:line="269" w:lineRule="exact"/>
              <w:ind w:hanging="360"/>
            </w:pPr>
            <w:r>
              <w:t>7</w:t>
            </w:r>
            <w:r>
              <w:rPr>
                <w:spacing w:val="-1"/>
              </w:rPr>
              <w:t xml:space="preserve"> </w:t>
            </w:r>
            <w:r>
              <w:t>days</w:t>
            </w:r>
            <w:r>
              <w:rPr>
                <w:spacing w:val="-3"/>
              </w:rPr>
              <w:t xml:space="preserve"> </w:t>
            </w:r>
            <w:r>
              <w:t>of</w:t>
            </w:r>
            <w:r>
              <w:rPr>
                <w:spacing w:val="-1"/>
              </w:rPr>
              <w:t xml:space="preserve"> </w:t>
            </w:r>
            <w:r>
              <w:t>in-hall</w:t>
            </w:r>
            <w:r>
              <w:rPr>
                <w:spacing w:val="-2"/>
              </w:rPr>
              <w:t xml:space="preserve"> restriction</w:t>
            </w:r>
          </w:p>
          <w:p w14:paraId="37635C1D" w14:textId="77777777" w:rsidR="00313B7E" w:rsidRDefault="00195E29">
            <w:pPr>
              <w:pStyle w:val="TableParagraph"/>
              <w:spacing w:line="252" w:lineRule="exact"/>
              <w:ind w:left="108"/>
              <w:rPr>
                <w:b/>
              </w:rPr>
            </w:pPr>
            <w:r>
              <w:rPr>
                <w:b/>
              </w:rPr>
              <w:t>SECOND</w:t>
            </w:r>
            <w:r>
              <w:rPr>
                <w:b/>
                <w:spacing w:val="-7"/>
              </w:rPr>
              <w:t xml:space="preserve"> </w:t>
            </w:r>
            <w:r>
              <w:rPr>
                <w:b/>
                <w:spacing w:val="-2"/>
              </w:rPr>
              <w:t>OFFENSE:</w:t>
            </w:r>
          </w:p>
          <w:p w14:paraId="79D18738" w14:textId="77777777" w:rsidR="00313B7E" w:rsidRDefault="00195E29">
            <w:pPr>
              <w:pStyle w:val="TableParagraph"/>
              <w:numPr>
                <w:ilvl w:val="0"/>
                <w:numId w:val="21"/>
              </w:numPr>
              <w:tabs>
                <w:tab w:val="left" w:pos="828"/>
              </w:tabs>
              <w:spacing w:line="269" w:lineRule="exact"/>
              <w:ind w:hanging="360"/>
            </w:pPr>
            <w:r>
              <w:t>2</w:t>
            </w:r>
            <w:r>
              <w:rPr>
                <w:spacing w:val="-3"/>
              </w:rPr>
              <w:t xml:space="preserve"> </w:t>
            </w:r>
            <w:r>
              <w:t>weeks</w:t>
            </w:r>
            <w:r>
              <w:rPr>
                <w:spacing w:val="-2"/>
              </w:rPr>
              <w:t xml:space="preserve"> </w:t>
            </w:r>
            <w:r>
              <w:t>(14</w:t>
            </w:r>
            <w:r>
              <w:rPr>
                <w:spacing w:val="-3"/>
              </w:rPr>
              <w:t xml:space="preserve"> </w:t>
            </w:r>
            <w:r>
              <w:t>days)</w:t>
            </w:r>
            <w:r>
              <w:rPr>
                <w:spacing w:val="-3"/>
              </w:rPr>
              <w:t xml:space="preserve"> </w:t>
            </w:r>
            <w:r>
              <w:t>in-hall</w:t>
            </w:r>
            <w:r>
              <w:rPr>
                <w:spacing w:val="-4"/>
              </w:rPr>
              <w:t xml:space="preserve"> </w:t>
            </w:r>
            <w:r>
              <w:rPr>
                <w:spacing w:val="-2"/>
              </w:rPr>
              <w:t>restriction</w:t>
            </w:r>
          </w:p>
          <w:p w14:paraId="763D6281" w14:textId="77777777" w:rsidR="00313B7E" w:rsidRDefault="00195E29">
            <w:pPr>
              <w:pStyle w:val="TableParagraph"/>
              <w:spacing w:line="252" w:lineRule="exact"/>
              <w:ind w:left="108"/>
              <w:rPr>
                <w:b/>
              </w:rPr>
            </w:pPr>
            <w:r>
              <w:rPr>
                <w:b/>
              </w:rPr>
              <w:t>THIRD</w:t>
            </w:r>
            <w:r>
              <w:rPr>
                <w:b/>
                <w:spacing w:val="-6"/>
              </w:rPr>
              <w:t xml:space="preserve"> </w:t>
            </w:r>
            <w:r>
              <w:rPr>
                <w:b/>
                <w:spacing w:val="-2"/>
              </w:rPr>
              <w:t>OFFENSE:</w:t>
            </w:r>
          </w:p>
          <w:p w14:paraId="2BF8F61C" w14:textId="77777777" w:rsidR="00313B7E" w:rsidRDefault="00195E29">
            <w:pPr>
              <w:pStyle w:val="TableParagraph"/>
              <w:numPr>
                <w:ilvl w:val="0"/>
                <w:numId w:val="21"/>
              </w:numPr>
              <w:tabs>
                <w:tab w:val="left" w:pos="828"/>
              </w:tabs>
              <w:spacing w:line="252" w:lineRule="exact"/>
              <w:ind w:right="259" w:hanging="360"/>
            </w:pPr>
            <w:r>
              <w:t>Referral</w:t>
            </w:r>
            <w:r>
              <w:rPr>
                <w:spacing w:val="-7"/>
              </w:rPr>
              <w:t xml:space="preserve"> </w:t>
            </w:r>
            <w:r>
              <w:t>to</w:t>
            </w:r>
            <w:r>
              <w:rPr>
                <w:spacing w:val="-7"/>
              </w:rPr>
              <w:t xml:space="preserve"> </w:t>
            </w:r>
            <w:r>
              <w:t>administration</w:t>
            </w:r>
            <w:r>
              <w:rPr>
                <w:spacing w:val="-7"/>
              </w:rPr>
              <w:t xml:space="preserve"> </w:t>
            </w:r>
            <w:r>
              <w:t>as</w:t>
            </w:r>
            <w:r>
              <w:rPr>
                <w:spacing w:val="-7"/>
              </w:rPr>
              <w:t xml:space="preserve"> </w:t>
            </w:r>
            <w:r>
              <w:t>a</w:t>
            </w:r>
            <w:r>
              <w:rPr>
                <w:spacing w:val="-9"/>
              </w:rPr>
              <w:t xml:space="preserve"> </w:t>
            </w:r>
            <w:r>
              <w:t>Level III violation</w:t>
            </w:r>
          </w:p>
        </w:tc>
      </w:tr>
      <w:tr w:rsidR="00313B7E" w14:paraId="23BAB778" w14:textId="77777777">
        <w:trPr>
          <w:trHeight w:val="530"/>
        </w:trPr>
        <w:tc>
          <w:tcPr>
            <w:tcW w:w="5359" w:type="dxa"/>
          </w:tcPr>
          <w:p w14:paraId="55548FD0" w14:textId="77777777" w:rsidR="00313B7E" w:rsidRDefault="00195E29">
            <w:pPr>
              <w:pStyle w:val="TableParagraph"/>
              <w:spacing w:before="2"/>
              <w:ind w:left="107"/>
              <w:rPr>
                <w:b/>
              </w:rPr>
            </w:pPr>
            <w:r>
              <w:t>14.</w:t>
            </w:r>
            <w:r>
              <w:rPr>
                <w:spacing w:val="50"/>
              </w:rPr>
              <w:t xml:space="preserve"> </w:t>
            </w:r>
            <w:r>
              <w:rPr>
                <w:b/>
              </w:rPr>
              <w:t>INDECENT</w:t>
            </w:r>
            <w:r>
              <w:rPr>
                <w:b/>
                <w:spacing w:val="-4"/>
              </w:rPr>
              <w:t xml:space="preserve"> </w:t>
            </w:r>
            <w:r>
              <w:rPr>
                <w:b/>
                <w:spacing w:val="-2"/>
              </w:rPr>
              <w:t>EXPOSURE</w:t>
            </w:r>
          </w:p>
        </w:tc>
        <w:tc>
          <w:tcPr>
            <w:tcW w:w="3991" w:type="dxa"/>
          </w:tcPr>
          <w:p w14:paraId="281E0BE2" w14:textId="77777777" w:rsidR="00313B7E" w:rsidRDefault="00195E29">
            <w:pPr>
              <w:pStyle w:val="TableParagraph"/>
              <w:spacing w:before="2"/>
              <w:ind w:left="108"/>
            </w:pPr>
            <w:r>
              <w:t>Referral</w:t>
            </w:r>
            <w:r>
              <w:rPr>
                <w:spacing w:val="-2"/>
              </w:rPr>
              <w:t xml:space="preserve"> </w:t>
            </w:r>
            <w:r>
              <w:t>to</w:t>
            </w:r>
            <w:r>
              <w:rPr>
                <w:spacing w:val="-2"/>
              </w:rPr>
              <w:t xml:space="preserve"> administration</w:t>
            </w:r>
          </w:p>
        </w:tc>
      </w:tr>
      <w:tr w:rsidR="00313B7E" w14:paraId="137847BB" w14:textId="77777777">
        <w:trPr>
          <w:trHeight w:val="1252"/>
        </w:trPr>
        <w:tc>
          <w:tcPr>
            <w:tcW w:w="5359" w:type="dxa"/>
          </w:tcPr>
          <w:p w14:paraId="4D1D2C51" w14:textId="77777777" w:rsidR="00313B7E" w:rsidRDefault="00195E29">
            <w:pPr>
              <w:pStyle w:val="TableParagraph"/>
              <w:spacing w:before="2"/>
              <w:ind w:left="107"/>
            </w:pPr>
            <w:r>
              <w:t>15.</w:t>
            </w:r>
            <w:r>
              <w:rPr>
                <w:spacing w:val="52"/>
              </w:rPr>
              <w:t xml:space="preserve"> </w:t>
            </w:r>
            <w:r>
              <w:t>Level</w:t>
            </w:r>
            <w:r>
              <w:rPr>
                <w:spacing w:val="-2"/>
              </w:rPr>
              <w:t xml:space="preserve"> </w:t>
            </w:r>
            <w:r>
              <w:t>II</w:t>
            </w:r>
            <w:r>
              <w:rPr>
                <w:spacing w:val="-2"/>
              </w:rPr>
              <w:t xml:space="preserve"> </w:t>
            </w:r>
            <w:r>
              <w:rPr>
                <w:b/>
              </w:rPr>
              <w:t>COMPUTER</w:t>
            </w:r>
            <w:r>
              <w:rPr>
                <w:b/>
                <w:spacing w:val="-2"/>
              </w:rPr>
              <w:t xml:space="preserve"> </w:t>
            </w:r>
            <w:r>
              <w:rPr>
                <w:spacing w:val="-2"/>
              </w:rPr>
              <w:t>violations</w:t>
            </w:r>
          </w:p>
        </w:tc>
        <w:tc>
          <w:tcPr>
            <w:tcW w:w="3991" w:type="dxa"/>
          </w:tcPr>
          <w:p w14:paraId="733A0254" w14:textId="77777777" w:rsidR="00313B7E" w:rsidRDefault="00195E29">
            <w:pPr>
              <w:pStyle w:val="TableParagraph"/>
              <w:spacing w:before="2"/>
              <w:ind w:left="108" w:firstLine="50"/>
            </w:pPr>
            <w:r>
              <w:t>Two</w:t>
            </w:r>
            <w:r>
              <w:rPr>
                <w:spacing w:val="-6"/>
              </w:rPr>
              <w:t xml:space="preserve"> </w:t>
            </w:r>
            <w:proofErr w:type="gramStart"/>
            <w:r>
              <w:t>hours</w:t>
            </w:r>
            <w:proofErr w:type="gramEnd"/>
            <w:r>
              <w:rPr>
                <w:spacing w:val="-6"/>
              </w:rPr>
              <w:t xml:space="preserve"> </w:t>
            </w:r>
            <w:r>
              <w:t>Saturday</w:t>
            </w:r>
            <w:r>
              <w:rPr>
                <w:spacing w:val="-6"/>
              </w:rPr>
              <w:t xml:space="preserve"> </w:t>
            </w:r>
            <w:r>
              <w:t>School</w:t>
            </w:r>
            <w:r>
              <w:rPr>
                <w:spacing w:val="-6"/>
              </w:rPr>
              <w:t xml:space="preserve"> </w:t>
            </w:r>
            <w:r>
              <w:t>and/or</w:t>
            </w:r>
            <w:r>
              <w:rPr>
                <w:spacing w:val="-7"/>
              </w:rPr>
              <w:t xml:space="preserve"> </w:t>
            </w:r>
            <w:r>
              <w:t>loss</w:t>
            </w:r>
            <w:r>
              <w:rPr>
                <w:spacing w:val="-6"/>
              </w:rPr>
              <w:t xml:space="preserve"> </w:t>
            </w:r>
            <w:r>
              <w:t>of personal computer privileges on campus</w:t>
            </w:r>
          </w:p>
        </w:tc>
      </w:tr>
    </w:tbl>
    <w:p w14:paraId="0864841D" w14:textId="77777777" w:rsidR="00313B7E" w:rsidRDefault="00313B7E">
      <w:pPr>
        <w:sectPr w:rsidR="00313B7E">
          <w:type w:val="continuous"/>
          <w:pgSz w:w="12240" w:h="15840"/>
          <w:pgMar w:top="2000" w:right="580" w:bottom="1260" w:left="1520" w:header="1439" w:footer="1065" w:gutter="0"/>
          <w:cols w:space="720"/>
        </w:sectPr>
      </w:pPr>
    </w:p>
    <w:p w14:paraId="132D0256" w14:textId="77777777" w:rsidR="00313B7E" w:rsidRDefault="00313B7E">
      <w:pPr>
        <w:pStyle w:val="BodyText"/>
        <w:spacing w:before="45"/>
        <w:rPr>
          <w:b/>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0"/>
        <w:gridCol w:w="4010"/>
      </w:tblGrid>
      <w:tr w:rsidR="00313B7E" w14:paraId="5673C402" w14:textId="77777777">
        <w:trPr>
          <w:trHeight w:val="5214"/>
        </w:trPr>
        <w:tc>
          <w:tcPr>
            <w:tcW w:w="5340" w:type="dxa"/>
          </w:tcPr>
          <w:p w14:paraId="40BF60C1" w14:textId="77777777" w:rsidR="00313B7E" w:rsidRDefault="00195E29">
            <w:pPr>
              <w:pStyle w:val="TableParagraph"/>
              <w:ind w:left="467" w:right="93" w:hanging="360"/>
              <w:jc w:val="both"/>
            </w:pPr>
            <w:r>
              <w:t>16.</w:t>
            </w:r>
            <w:r>
              <w:rPr>
                <w:spacing w:val="40"/>
              </w:rPr>
              <w:t xml:space="preserve"> </w:t>
            </w:r>
            <w:r>
              <w:rPr>
                <w:b/>
              </w:rPr>
              <w:t xml:space="preserve">UNEXCUSED ABSENCE </w:t>
            </w:r>
            <w:r>
              <w:t>– When a student misses more than 30 minutes in a class and is not excused according to the lawful excused absences, he/she is reported as having an</w:t>
            </w:r>
            <w:r>
              <w:rPr>
                <w:spacing w:val="-11"/>
              </w:rPr>
              <w:t xml:space="preserve"> </w:t>
            </w:r>
            <w:r>
              <w:t>unexcused</w:t>
            </w:r>
            <w:r>
              <w:rPr>
                <w:spacing w:val="-10"/>
              </w:rPr>
              <w:t xml:space="preserve"> </w:t>
            </w:r>
            <w:r>
              <w:t>absence.</w:t>
            </w:r>
            <w:r>
              <w:rPr>
                <w:spacing w:val="30"/>
              </w:rPr>
              <w:t xml:space="preserve"> </w:t>
            </w:r>
            <w:r>
              <w:t>If</w:t>
            </w:r>
            <w:r>
              <w:rPr>
                <w:spacing w:val="-13"/>
              </w:rPr>
              <w:t xml:space="preserve"> </w:t>
            </w:r>
            <w:r>
              <w:t>students</w:t>
            </w:r>
            <w:r>
              <w:rPr>
                <w:spacing w:val="-12"/>
              </w:rPr>
              <w:t xml:space="preserve"> </w:t>
            </w:r>
            <w:r>
              <w:t>miss</w:t>
            </w:r>
            <w:r>
              <w:rPr>
                <w:spacing w:val="-10"/>
              </w:rPr>
              <w:t xml:space="preserve"> </w:t>
            </w:r>
            <w:r>
              <w:t>the</w:t>
            </w:r>
            <w:r>
              <w:rPr>
                <w:spacing w:val="-10"/>
              </w:rPr>
              <w:t xml:space="preserve"> </w:t>
            </w:r>
            <w:r>
              <w:t>first</w:t>
            </w:r>
            <w:r>
              <w:rPr>
                <w:spacing w:val="-10"/>
              </w:rPr>
              <w:t xml:space="preserve"> </w:t>
            </w:r>
            <w:r>
              <w:t>10</w:t>
            </w:r>
            <w:r>
              <w:rPr>
                <w:spacing w:val="-10"/>
              </w:rPr>
              <w:t xml:space="preserve"> </w:t>
            </w:r>
            <w:r>
              <w:t>minutes of</w:t>
            </w:r>
            <w:r>
              <w:rPr>
                <w:spacing w:val="-6"/>
              </w:rPr>
              <w:t xml:space="preserve"> </w:t>
            </w:r>
            <w:r>
              <w:t>a</w:t>
            </w:r>
            <w:r>
              <w:rPr>
                <w:spacing w:val="-8"/>
              </w:rPr>
              <w:t xml:space="preserve"> </w:t>
            </w:r>
            <w:r>
              <w:t>mandatory</w:t>
            </w:r>
            <w:r>
              <w:rPr>
                <w:spacing w:val="-7"/>
              </w:rPr>
              <w:t xml:space="preserve"> </w:t>
            </w:r>
            <w:r>
              <w:t>activity,</w:t>
            </w:r>
            <w:r>
              <w:rPr>
                <w:spacing w:val="-6"/>
              </w:rPr>
              <w:t xml:space="preserve"> </w:t>
            </w:r>
            <w:r>
              <w:t>he/she</w:t>
            </w:r>
            <w:r>
              <w:rPr>
                <w:spacing w:val="-8"/>
              </w:rPr>
              <w:t xml:space="preserve"> </w:t>
            </w:r>
            <w:r>
              <w:t>will</w:t>
            </w:r>
            <w:r>
              <w:rPr>
                <w:spacing w:val="-7"/>
              </w:rPr>
              <w:t xml:space="preserve"> </w:t>
            </w:r>
            <w:r>
              <w:t>be</w:t>
            </w:r>
            <w:r>
              <w:rPr>
                <w:spacing w:val="-6"/>
              </w:rPr>
              <w:t xml:space="preserve"> </w:t>
            </w:r>
            <w:r>
              <w:t>reported</w:t>
            </w:r>
            <w:r>
              <w:rPr>
                <w:spacing w:val="-8"/>
              </w:rPr>
              <w:t xml:space="preserve"> </w:t>
            </w:r>
            <w:r>
              <w:t>as</w:t>
            </w:r>
            <w:r>
              <w:rPr>
                <w:spacing w:val="-7"/>
              </w:rPr>
              <w:t xml:space="preserve"> </w:t>
            </w:r>
            <w:r>
              <w:t>having</w:t>
            </w:r>
            <w:r>
              <w:rPr>
                <w:spacing w:val="-8"/>
              </w:rPr>
              <w:t xml:space="preserve"> </w:t>
            </w:r>
            <w:r>
              <w:t>an unexcused absence.</w:t>
            </w:r>
            <w:r>
              <w:rPr>
                <w:spacing w:val="40"/>
              </w:rPr>
              <w:t xml:space="preserve"> </w:t>
            </w:r>
            <w:r>
              <w:t>In addition to mandatory activities, students</w:t>
            </w:r>
            <w:r>
              <w:rPr>
                <w:spacing w:val="-1"/>
              </w:rPr>
              <w:t xml:space="preserve"> </w:t>
            </w:r>
            <w:r>
              <w:t>must</w:t>
            </w:r>
            <w:r>
              <w:rPr>
                <w:spacing w:val="-2"/>
              </w:rPr>
              <w:t xml:space="preserve"> </w:t>
            </w:r>
            <w:r>
              <w:t>participate</w:t>
            </w:r>
            <w:r>
              <w:rPr>
                <w:spacing w:val="-2"/>
              </w:rPr>
              <w:t xml:space="preserve"> </w:t>
            </w:r>
            <w:r>
              <w:t>in</w:t>
            </w:r>
            <w:r>
              <w:rPr>
                <w:spacing w:val="-2"/>
              </w:rPr>
              <w:t xml:space="preserve"> </w:t>
            </w:r>
            <w:r>
              <w:t>activities</w:t>
            </w:r>
            <w:r>
              <w:rPr>
                <w:spacing w:val="-1"/>
              </w:rPr>
              <w:t xml:space="preserve"> </w:t>
            </w:r>
            <w:r>
              <w:t>they</w:t>
            </w:r>
            <w:r>
              <w:rPr>
                <w:spacing w:val="-1"/>
              </w:rPr>
              <w:t xml:space="preserve"> </w:t>
            </w:r>
            <w:r>
              <w:t>commit</w:t>
            </w:r>
            <w:r>
              <w:rPr>
                <w:spacing w:val="-2"/>
              </w:rPr>
              <w:t xml:space="preserve"> </w:t>
            </w:r>
            <w:r>
              <w:t>to unless they receive permission to miss in advance.</w:t>
            </w:r>
          </w:p>
          <w:p w14:paraId="08EF98D8" w14:textId="77777777" w:rsidR="00313B7E" w:rsidRDefault="00313B7E">
            <w:pPr>
              <w:pStyle w:val="TableParagraph"/>
              <w:rPr>
                <w:b/>
              </w:rPr>
            </w:pPr>
          </w:p>
          <w:p w14:paraId="6AC749F1" w14:textId="77777777" w:rsidR="00313B7E" w:rsidRDefault="00195E29">
            <w:pPr>
              <w:pStyle w:val="TableParagraph"/>
              <w:tabs>
                <w:tab w:val="left" w:pos="871"/>
              </w:tabs>
              <w:spacing w:before="1"/>
              <w:ind w:left="107" w:right="95"/>
              <w:rPr>
                <w:b/>
              </w:rPr>
            </w:pPr>
            <w:r>
              <w:rPr>
                <w:b/>
                <w:spacing w:val="-2"/>
              </w:rPr>
              <w:t>NOTE:</w:t>
            </w:r>
            <w:r>
              <w:rPr>
                <w:b/>
              </w:rPr>
              <w:tab/>
              <w:t>Beginning</w:t>
            </w:r>
            <w:r>
              <w:rPr>
                <w:b/>
                <w:spacing w:val="40"/>
              </w:rPr>
              <w:t xml:space="preserve"> </w:t>
            </w:r>
            <w:r>
              <w:rPr>
                <w:b/>
              </w:rPr>
              <w:t>with</w:t>
            </w:r>
            <w:r>
              <w:rPr>
                <w:b/>
                <w:spacing w:val="40"/>
              </w:rPr>
              <w:t xml:space="preserve"> </w:t>
            </w:r>
            <w:r>
              <w:rPr>
                <w:b/>
              </w:rPr>
              <w:t>the</w:t>
            </w:r>
            <w:r>
              <w:rPr>
                <w:b/>
                <w:spacing w:val="40"/>
              </w:rPr>
              <w:t xml:space="preserve"> </w:t>
            </w:r>
            <w:r>
              <w:rPr>
                <w:b/>
              </w:rPr>
              <w:t>third</w:t>
            </w:r>
            <w:r>
              <w:rPr>
                <w:b/>
                <w:spacing w:val="40"/>
              </w:rPr>
              <w:t xml:space="preserve"> </w:t>
            </w:r>
            <w:r>
              <w:rPr>
                <w:b/>
              </w:rPr>
              <w:t>full</w:t>
            </w:r>
            <w:r>
              <w:rPr>
                <w:b/>
                <w:spacing w:val="40"/>
              </w:rPr>
              <w:t xml:space="preserve"> </w:t>
            </w:r>
            <w:r>
              <w:rPr>
                <w:b/>
              </w:rPr>
              <w:t>day</w:t>
            </w:r>
            <w:r>
              <w:rPr>
                <w:b/>
                <w:spacing w:val="40"/>
              </w:rPr>
              <w:t xml:space="preserve"> </w:t>
            </w:r>
            <w:r>
              <w:rPr>
                <w:b/>
              </w:rPr>
              <w:t>of</w:t>
            </w:r>
            <w:r>
              <w:rPr>
                <w:b/>
                <w:spacing w:val="40"/>
              </w:rPr>
              <w:t xml:space="preserve"> </w:t>
            </w:r>
            <w:r>
              <w:rPr>
                <w:b/>
              </w:rPr>
              <w:t>school,</w:t>
            </w:r>
            <w:r>
              <w:rPr>
                <w:b/>
                <w:spacing w:val="40"/>
              </w:rPr>
              <w:t xml:space="preserve"> </w:t>
            </w:r>
            <w:r>
              <w:rPr>
                <w:b/>
              </w:rPr>
              <w:t>the consequences for absence from academic class will start.</w:t>
            </w:r>
          </w:p>
        </w:tc>
        <w:tc>
          <w:tcPr>
            <w:tcW w:w="4010" w:type="dxa"/>
          </w:tcPr>
          <w:p w14:paraId="7A6C9A95" w14:textId="77777777" w:rsidR="00313B7E" w:rsidRDefault="00195E29">
            <w:pPr>
              <w:pStyle w:val="TableParagraph"/>
              <w:spacing w:line="252" w:lineRule="exact"/>
              <w:ind w:left="107"/>
              <w:rPr>
                <w:b/>
              </w:rPr>
            </w:pPr>
            <w:r>
              <w:rPr>
                <w:b/>
              </w:rPr>
              <w:t>FIRST</w:t>
            </w:r>
            <w:r>
              <w:rPr>
                <w:b/>
                <w:spacing w:val="-5"/>
              </w:rPr>
              <w:t xml:space="preserve"> </w:t>
            </w:r>
            <w:r>
              <w:rPr>
                <w:b/>
                <w:spacing w:val="-2"/>
              </w:rPr>
              <w:t>ABSENCE:</w:t>
            </w:r>
          </w:p>
          <w:p w14:paraId="33734608" w14:textId="77777777" w:rsidR="00313B7E" w:rsidRDefault="00195E29">
            <w:pPr>
              <w:pStyle w:val="TableParagraph"/>
              <w:numPr>
                <w:ilvl w:val="0"/>
                <w:numId w:val="20"/>
              </w:numPr>
              <w:tabs>
                <w:tab w:val="left" w:pos="899"/>
              </w:tabs>
              <w:spacing w:line="269" w:lineRule="exact"/>
              <w:ind w:left="899" w:hanging="540"/>
            </w:pPr>
            <w:r>
              <w:t>Saturday</w:t>
            </w:r>
            <w:r>
              <w:rPr>
                <w:spacing w:val="-3"/>
              </w:rPr>
              <w:t xml:space="preserve"> </w:t>
            </w:r>
            <w:r>
              <w:t>School</w:t>
            </w:r>
            <w:r>
              <w:rPr>
                <w:spacing w:val="-2"/>
              </w:rPr>
              <w:t xml:space="preserve"> (4hrs)</w:t>
            </w:r>
          </w:p>
          <w:p w14:paraId="68527D24" w14:textId="77777777" w:rsidR="00313B7E" w:rsidRDefault="00195E29">
            <w:pPr>
              <w:pStyle w:val="TableParagraph"/>
              <w:numPr>
                <w:ilvl w:val="0"/>
                <w:numId w:val="20"/>
              </w:numPr>
              <w:tabs>
                <w:tab w:val="left" w:pos="900"/>
              </w:tabs>
              <w:spacing w:line="268" w:lineRule="exact"/>
              <w:ind w:hanging="540"/>
            </w:pPr>
            <w:proofErr w:type="gramStart"/>
            <w:r>
              <w:t>Parent</w:t>
            </w:r>
            <w:proofErr w:type="gramEnd"/>
            <w:r>
              <w:rPr>
                <w:spacing w:val="-2"/>
              </w:rPr>
              <w:t xml:space="preserve"> notified</w:t>
            </w:r>
          </w:p>
          <w:p w14:paraId="3F97BEEC" w14:textId="77777777" w:rsidR="00313B7E" w:rsidRDefault="00195E29">
            <w:pPr>
              <w:pStyle w:val="TableParagraph"/>
              <w:spacing w:line="251" w:lineRule="exact"/>
              <w:ind w:left="108"/>
              <w:rPr>
                <w:b/>
              </w:rPr>
            </w:pPr>
            <w:r>
              <w:rPr>
                <w:b/>
              </w:rPr>
              <w:t>SECOND</w:t>
            </w:r>
            <w:r>
              <w:rPr>
                <w:b/>
                <w:spacing w:val="-7"/>
              </w:rPr>
              <w:t xml:space="preserve"> </w:t>
            </w:r>
            <w:r>
              <w:rPr>
                <w:b/>
                <w:spacing w:val="-2"/>
              </w:rPr>
              <w:t>ABSENCE:</w:t>
            </w:r>
          </w:p>
          <w:p w14:paraId="3B842C57" w14:textId="77777777" w:rsidR="00313B7E" w:rsidRDefault="00195E29">
            <w:pPr>
              <w:pStyle w:val="TableParagraph"/>
              <w:numPr>
                <w:ilvl w:val="0"/>
                <w:numId w:val="20"/>
              </w:numPr>
              <w:tabs>
                <w:tab w:val="left" w:pos="900"/>
              </w:tabs>
              <w:spacing w:line="269" w:lineRule="exact"/>
              <w:ind w:hanging="540"/>
            </w:pPr>
            <w:r>
              <w:t>Weekend</w:t>
            </w:r>
            <w:r>
              <w:rPr>
                <w:spacing w:val="-7"/>
              </w:rPr>
              <w:t xml:space="preserve"> </w:t>
            </w:r>
            <w:r>
              <w:t>Residence</w:t>
            </w:r>
            <w:r>
              <w:rPr>
                <w:spacing w:val="-4"/>
              </w:rPr>
              <w:t xml:space="preserve"> </w:t>
            </w:r>
            <w:r>
              <w:t>Hall</w:t>
            </w:r>
            <w:r>
              <w:rPr>
                <w:spacing w:val="-3"/>
              </w:rPr>
              <w:t xml:space="preserve"> </w:t>
            </w:r>
            <w:r>
              <w:rPr>
                <w:spacing w:val="-2"/>
              </w:rPr>
              <w:t>Restriction</w:t>
            </w:r>
          </w:p>
          <w:p w14:paraId="58A5DFD1" w14:textId="77777777" w:rsidR="00313B7E" w:rsidRDefault="00195E29">
            <w:pPr>
              <w:pStyle w:val="TableParagraph"/>
              <w:numPr>
                <w:ilvl w:val="0"/>
                <w:numId w:val="20"/>
              </w:numPr>
              <w:tabs>
                <w:tab w:val="left" w:pos="900"/>
              </w:tabs>
              <w:spacing w:line="268" w:lineRule="exact"/>
              <w:ind w:hanging="540"/>
            </w:pPr>
            <w:proofErr w:type="gramStart"/>
            <w:r>
              <w:t>Parent</w:t>
            </w:r>
            <w:proofErr w:type="gramEnd"/>
            <w:r>
              <w:rPr>
                <w:spacing w:val="-2"/>
              </w:rPr>
              <w:t xml:space="preserve"> notified</w:t>
            </w:r>
          </w:p>
          <w:p w14:paraId="6E884970" w14:textId="77777777" w:rsidR="00313B7E" w:rsidRDefault="00195E29">
            <w:pPr>
              <w:pStyle w:val="TableParagraph"/>
              <w:spacing w:line="251" w:lineRule="exact"/>
              <w:ind w:left="108"/>
              <w:rPr>
                <w:b/>
              </w:rPr>
            </w:pPr>
            <w:r>
              <w:rPr>
                <w:b/>
              </w:rPr>
              <w:t>THIRD</w:t>
            </w:r>
            <w:r>
              <w:rPr>
                <w:b/>
                <w:spacing w:val="-6"/>
              </w:rPr>
              <w:t xml:space="preserve"> </w:t>
            </w:r>
            <w:r>
              <w:rPr>
                <w:b/>
                <w:spacing w:val="-2"/>
              </w:rPr>
              <w:t>ABSENCE:</w:t>
            </w:r>
          </w:p>
          <w:p w14:paraId="7D7638D5" w14:textId="77777777" w:rsidR="00313B7E" w:rsidRDefault="00195E29">
            <w:pPr>
              <w:pStyle w:val="TableParagraph"/>
              <w:numPr>
                <w:ilvl w:val="0"/>
                <w:numId w:val="20"/>
              </w:numPr>
              <w:tabs>
                <w:tab w:val="left" w:pos="900"/>
              </w:tabs>
              <w:spacing w:before="1" w:line="268" w:lineRule="exact"/>
              <w:ind w:hanging="540"/>
            </w:pPr>
            <w:r>
              <w:t>In</w:t>
            </w:r>
            <w:r>
              <w:rPr>
                <w:spacing w:val="-3"/>
              </w:rPr>
              <w:t xml:space="preserve"> </w:t>
            </w:r>
            <w:r>
              <w:t>Hall</w:t>
            </w:r>
            <w:r>
              <w:rPr>
                <w:spacing w:val="-3"/>
              </w:rPr>
              <w:t xml:space="preserve"> </w:t>
            </w:r>
            <w:r>
              <w:t>Restriction</w:t>
            </w:r>
            <w:r>
              <w:rPr>
                <w:spacing w:val="-3"/>
              </w:rPr>
              <w:t xml:space="preserve"> </w:t>
            </w:r>
            <w:r>
              <w:t>(3</w:t>
            </w:r>
            <w:r>
              <w:rPr>
                <w:spacing w:val="-3"/>
              </w:rPr>
              <w:t xml:space="preserve"> </w:t>
            </w:r>
            <w:r>
              <w:rPr>
                <w:spacing w:val="-4"/>
              </w:rPr>
              <w:t>Days)</w:t>
            </w:r>
          </w:p>
          <w:p w14:paraId="3B6F39FE" w14:textId="77777777" w:rsidR="00313B7E" w:rsidRDefault="00195E29">
            <w:pPr>
              <w:pStyle w:val="TableParagraph"/>
              <w:numPr>
                <w:ilvl w:val="0"/>
                <w:numId w:val="20"/>
              </w:numPr>
              <w:tabs>
                <w:tab w:val="left" w:pos="900"/>
              </w:tabs>
              <w:spacing w:line="267" w:lineRule="exact"/>
              <w:ind w:hanging="540"/>
            </w:pPr>
            <w:proofErr w:type="gramStart"/>
            <w:r>
              <w:t>Parent</w:t>
            </w:r>
            <w:proofErr w:type="gramEnd"/>
            <w:r>
              <w:rPr>
                <w:spacing w:val="-2"/>
              </w:rPr>
              <w:t xml:space="preserve"> notified</w:t>
            </w:r>
          </w:p>
          <w:p w14:paraId="35108D6E" w14:textId="77777777" w:rsidR="00313B7E" w:rsidRDefault="00195E29">
            <w:pPr>
              <w:pStyle w:val="TableParagraph"/>
              <w:spacing w:line="251" w:lineRule="exact"/>
              <w:ind w:left="108"/>
              <w:rPr>
                <w:b/>
              </w:rPr>
            </w:pPr>
            <w:r>
              <w:rPr>
                <w:b/>
              </w:rPr>
              <w:t>FOURTH</w:t>
            </w:r>
            <w:r>
              <w:rPr>
                <w:b/>
                <w:spacing w:val="-7"/>
              </w:rPr>
              <w:t xml:space="preserve"> </w:t>
            </w:r>
            <w:r>
              <w:rPr>
                <w:b/>
                <w:spacing w:val="-2"/>
              </w:rPr>
              <w:t>ABSENCE:</w:t>
            </w:r>
          </w:p>
          <w:p w14:paraId="570E8BBA" w14:textId="77777777" w:rsidR="00313B7E" w:rsidRDefault="00195E29">
            <w:pPr>
              <w:pStyle w:val="TableParagraph"/>
              <w:numPr>
                <w:ilvl w:val="0"/>
                <w:numId w:val="20"/>
              </w:numPr>
              <w:tabs>
                <w:tab w:val="left" w:pos="900"/>
              </w:tabs>
              <w:spacing w:before="1" w:line="268" w:lineRule="exact"/>
              <w:ind w:hanging="540"/>
            </w:pPr>
            <w:r>
              <w:t>In</w:t>
            </w:r>
            <w:r>
              <w:rPr>
                <w:spacing w:val="-3"/>
              </w:rPr>
              <w:t xml:space="preserve"> </w:t>
            </w:r>
            <w:r>
              <w:t>Hall</w:t>
            </w:r>
            <w:r>
              <w:rPr>
                <w:spacing w:val="-3"/>
              </w:rPr>
              <w:t xml:space="preserve"> </w:t>
            </w:r>
            <w:r>
              <w:t>Restriction</w:t>
            </w:r>
            <w:r>
              <w:rPr>
                <w:spacing w:val="-3"/>
              </w:rPr>
              <w:t xml:space="preserve"> </w:t>
            </w:r>
            <w:r>
              <w:t>(5</w:t>
            </w:r>
            <w:r>
              <w:rPr>
                <w:spacing w:val="-2"/>
              </w:rPr>
              <w:t xml:space="preserve"> days)</w:t>
            </w:r>
          </w:p>
          <w:p w14:paraId="64134572" w14:textId="77777777" w:rsidR="00313B7E" w:rsidRDefault="00195E29">
            <w:pPr>
              <w:pStyle w:val="TableParagraph"/>
              <w:numPr>
                <w:ilvl w:val="0"/>
                <w:numId w:val="20"/>
              </w:numPr>
              <w:tabs>
                <w:tab w:val="left" w:pos="900"/>
              </w:tabs>
              <w:spacing w:line="268" w:lineRule="exact"/>
              <w:ind w:hanging="540"/>
            </w:pPr>
            <w:r>
              <w:rPr>
                <w:spacing w:val="-2"/>
              </w:rPr>
              <w:t>Probation</w:t>
            </w:r>
          </w:p>
          <w:p w14:paraId="525C0F50" w14:textId="77777777" w:rsidR="00313B7E" w:rsidRDefault="00195E29">
            <w:pPr>
              <w:pStyle w:val="TableParagraph"/>
              <w:numPr>
                <w:ilvl w:val="0"/>
                <w:numId w:val="20"/>
              </w:numPr>
              <w:tabs>
                <w:tab w:val="left" w:pos="950"/>
              </w:tabs>
              <w:spacing w:line="268" w:lineRule="exact"/>
              <w:ind w:left="950" w:hanging="590"/>
            </w:pPr>
            <w:r>
              <w:t>Parent</w:t>
            </w:r>
            <w:r>
              <w:rPr>
                <w:spacing w:val="-5"/>
              </w:rPr>
              <w:t xml:space="preserve"> </w:t>
            </w:r>
            <w:r>
              <w:t>conference</w:t>
            </w:r>
            <w:r>
              <w:rPr>
                <w:spacing w:val="-4"/>
              </w:rPr>
              <w:t xml:space="preserve"> </w:t>
            </w:r>
            <w:r>
              <w:rPr>
                <w:spacing w:val="-2"/>
              </w:rPr>
              <w:t>required</w:t>
            </w:r>
          </w:p>
          <w:p w14:paraId="30C4554B" w14:textId="77777777" w:rsidR="00313B7E" w:rsidRDefault="00195E29">
            <w:pPr>
              <w:pStyle w:val="TableParagraph"/>
              <w:spacing w:line="251" w:lineRule="exact"/>
              <w:ind w:left="108"/>
              <w:rPr>
                <w:b/>
              </w:rPr>
            </w:pPr>
            <w:r>
              <w:rPr>
                <w:b/>
              </w:rPr>
              <w:t>FIFTH</w:t>
            </w:r>
            <w:r>
              <w:rPr>
                <w:b/>
                <w:spacing w:val="-4"/>
              </w:rPr>
              <w:t xml:space="preserve"> </w:t>
            </w:r>
            <w:r>
              <w:rPr>
                <w:b/>
                <w:spacing w:val="-2"/>
              </w:rPr>
              <w:t>ABSENCE:</w:t>
            </w:r>
          </w:p>
          <w:p w14:paraId="7708E0EE" w14:textId="77777777" w:rsidR="00313B7E" w:rsidRDefault="00195E29">
            <w:pPr>
              <w:pStyle w:val="TableParagraph"/>
              <w:numPr>
                <w:ilvl w:val="0"/>
                <w:numId w:val="20"/>
              </w:numPr>
              <w:tabs>
                <w:tab w:val="left" w:pos="898"/>
                <w:tab w:val="left" w:pos="900"/>
              </w:tabs>
              <w:ind w:right="155"/>
              <w:jc w:val="both"/>
            </w:pPr>
            <w:r>
              <w:t xml:space="preserve">Referral to administration as </w:t>
            </w:r>
            <w:proofErr w:type="gramStart"/>
            <w:r>
              <w:t>a Level</w:t>
            </w:r>
            <w:proofErr w:type="gramEnd"/>
            <w:r>
              <w:t xml:space="preserve"> III</w:t>
            </w:r>
            <w:r>
              <w:rPr>
                <w:spacing w:val="-6"/>
              </w:rPr>
              <w:t xml:space="preserve"> </w:t>
            </w:r>
            <w:r>
              <w:t>which</w:t>
            </w:r>
            <w:r>
              <w:rPr>
                <w:spacing w:val="-8"/>
              </w:rPr>
              <w:t xml:space="preserve"> </w:t>
            </w:r>
            <w:r>
              <w:t>could</w:t>
            </w:r>
            <w:r>
              <w:rPr>
                <w:spacing w:val="-6"/>
              </w:rPr>
              <w:t xml:space="preserve"> </w:t>
            </w:r>
            <w:r>
              <w:t>lead</w:t>
            </w:r>
            <w:r>
              <w:rPr>
                <w:spacing w:val="-6"/>
              </w:rPr>
              <w:t xml:space="preserve"> </w:t>
            </w:r>
            <w:r>
              <w:t>to</w:t>
            </w:r>
            <w:r>
              <w:rPr>
                <w:spacing w:val="-6"/>
              </w:rPr>
              <w:t xml:space="preserve"> </w:t>
            </w:r>
            <w:r>
              <w:t>dismissal</w:t>
            </w:r>
            <w:r>
              <w:rPr>
                <w:spacing w:val="-6"/>
              </w:rPr>
              <w:t xml:space="preserve"> </w:t>
            </w:r>
            <w:r>
              <w:t xml:space="preserve">from </w:t>
            </w:r>
            <w:r>
              <w:rPr>
                <w:spacing w:val="-2"/>
              </w:rPr>
              <w:t>school</w:t>
            </w:r>
          </w:p>
          <w:p w14:paraId="2AA9FDA1" w14:textId="77777777" w:rsidR="00313B7E" w:rsidRDefault="00195E29">
            <w:pPr>
              <w:pStyle w:val="TableParagraph"/>
              <w:numPr>
                <w:ilvl w:val="0"/>
                <w:numId w:val="20"/>
              </w:numPr>
              <w:tabs>
                <w:tab w:val="left" w:pos="899"/>
              </w:tabs>
              <w:spacing w:line="268" w:lineRule="exact"/>
              <w:ind w:left="899" w:hanging="539"/>
              <w:jc w:val="both"/>
            </w:pPr>
            <w:r>
              <w:t>Parent</w:t>
            </w:r>
            <w:r>
              <w:rPr>
                <w:spacing w:val="-4"/>
              </w:rPr>
              <w:t xml:space="preserve"> </w:t>
            </w:r>
            <w:r>
              <w:t>conference</w:t>
            </w:r>
            <w:r>
              <w:rPr>
                <w:spacing w:val="-4"/>
              </w:rPr>
              <w:t xml:space="preserve"> </w:t>
            </w:r>
            <w:r>
              <w:rPr>
                <w:spacing w:val="-2"/>
              </w:rPr>
              <w:t>required</w:t>
            </w:r>
          </w:p>
        </w:tc>
      </w:tr>
      <w:tr w:rsidR="00313B7E" w14:paraId="0014CD98" w14:textId="77777777">
        <w:trPr>
          <w:trHeight w:val="2807"/>
        </w:trPr>
        <w:tc>
          <w:tcPr>
            <w:tcW w:w="5340" w:type="dxa"/>
          </w:tcPr>
          <w:p w14:paraId="3233553F" w14:textId="77777777" w:rsidR="00313B7E" w:rsidRDefault="00195E29">
            <w:pPr>
              <w:pStyle w:val="TableParagraph"/>
              <w:spacing w:line="252" w:lineRule="exact"/>
              <w:ind w:left="107"/>
              <w:rPr>
                <w:b/>
              </w:rPr>
            </w:pPr>
            <w:r>
              <w:t>17.</w:t>
            </w:r>
            <w:r>
              <w:rPr>
                <w:spacing w:val="50"/>
              </w:rPr>
              <w:t xml:space="preserve"> </w:t>
            </w:r>
            <w:r>
              <w:rPr>
                <w:b/>
              </w:rPr>
              <w:t>ACADEMIC</w:t>
            </w:r>
            <w:r>
              <w:rPr>
                <w:b/>
                <w:spacing w:val="-3"/>
              </w:rPr>
              <w:t xml:space="preserve"> </w:t>
            </w:r>
            <w:r>
              <w:rPr>
                <w:b/>
                <w:spacing w:val="-2"/>
              </w:rPr>
              <w:t>DISHONESTY</w:t>
            </w:r>
          </w:p>
          <w:p w14:paraId="765A2787" w14:textId="77777777" w:rsidR="00313B7E" w:rsidRDefault="00195E29">
            <w:pPr>
              <w:pStyle w:val="TableParagraph"/>
              <w:ind w:left="467" w:right="95"/>
            </w:pPr>
            <w:r>
              <w:t>The</w:t>
            </w:r>
            <w:r>
              <w:rPr>
                <w:spacing w:val="-5"/>
              </w:rPr>
              <w:t xml:space="preserve"> </w:t>
            </w:r>
            <w:r>
              <w:t>sharing</w:t>
            </w:r>
            <w:r>
              <w:rPr>
                <w:spacing w:val="-5"/>
              </w:rPr>
              <w:t xml:space="preserve"> </w:t>
            </w:r>
            <w:r>
              <w:t>of</w:t>
            </w:r>
            <w:r>
              <w:rPr>
                <w:spacing w:val="-8"/>
              </w:rPr>
              <w:t xml:space="preserve"> </w:t>
            </w:r>
            <w:r>
              <w:t>individual</w:t>
            </w:r>
            <w:r>
              <w:rPr>
                <w:spacing w:val="-5"/>
              </w:rPr>
              <w:t xml:space="preserve"> </w:t>
            </w:r>
            <w:r>
              <w:t>homework</w:t>
            </w:r>
            <w:r>
              <w:rPr>
                <w:spacing w:val="-5"/>
              </w:rPr>
              <w:t xml:space="preserve"> </w:t>
            </w:r>
            <w:proofErr w:type="gramStart"/>
            <w:r>
              <w:t>assignment</w:t>
            </w:r>
            <w:proofErr w:type="gramEnd"/>
            <w:r>
              <w:rPr>
                <w:spacing w:val="-5"/>
              </w:rPr>
              <w:t xml:space="preserve"> </w:t>
            </w:r>
            <w:r>
              <w:t>with</w:t>
            </w:r>
            <w:r>
              <w:rPr>
                <w:spacing w:val="-5"/>
              </w:rPr>
              <w:t xml:space="preserve"> </w:t>
            </w:r>
            <w:r>
              <w:t xml:space="preserve">other students by </w:t>
            </w:r>
            <w:proofErr w:type="gramStart"/>
            <w:r>
              <w:t>hardcopy</w:t>
            </w:r>
            <w:proofErr w:type="gramEnd"/>
            <w:r>
              <w:t xml:space="preserve"> or electronic means</w:t>
            </w:r>
          </w:p>
        </w:tc>
        <w:tc>
          <w:tcPr>
            <w:tcW w:w="4010" w:type="dxa"/>
          </w:tcPr>
          <w:p w14:paraId="7BAB577B" w14:textId="77777777" w:rsidR="00313B7E" w:rsidRDefault="00195E29">
            <w:pPr>
              <w:pStyle w:val="TableParagraph"/>
              <w:ind w:left="359" w:right="31"/>
            </w:pPr>
            <w:r>
              <w:t xml:space="preserve">All violations will be referred </w:t>
            </w:r>
            <w:proofErr w:type="gramStart"/>
            <w:r>
              <w:t>to</w:t>
            </w:r>
            <w:proofErr w:type="gramEnd"/>
            <w:r>
              <w:t xml:space="preserve"> the Director for Academic Affairs.</w:t>
            </w:r>
          </w:p>
          <w:p w14:paraId="77480A2F" w14:textId="77777777" w:rsidR="00313B7E" w:rsidRDefault="00195E29">
            <w:pPr>
              <w:pStyle w:val="TableParagraph"/>
              <w:spacing w:line="252" w:lineRule="exact"/>
              <w:ind w:left="107"/>
              <w:rPr>
                <w:b/>
              </w:rPr>
            </w:pPr>
            <w:r>
              <w:rPr>
                <w:b/>
              </w:rPr>
              <w:t>FIRST</w:t>
            </w:r>
            <w:r>
              <w:rPr>
                <w:b/>
                <w:spacing w:val="-5"/>
              </w:rPr>
              <w:t xml:space="preserve"> </w:t>
            </w:r>
            <w:r>
              <w:rPr>
                <w:b/>
                <w:spacing w:val="-2"/>
              </w:rPr>
              <w:t>OFFENSE:</w:t>
            </w:r>
          </w:p>
          <w:p w14:paraId="21BB9AB2" w14:textId="77777777" w:rsidR="00313B7E" w:rsidRDefault="00195E29">
            <w:pPr>
              <w:pStyle w:val="TableParagraph"/>
              <w:numPr>
                <w:ilvl w:val="0"/>
                <w:numId w:val="19"/>
              </w:numPr>
              <w:tabs>
                <w:tab w:val="left" w:pos="858"/>
                <w:tab w:val="left" w:pos="899"/>
              </w:tabs>
              <w:spacing w:before="1"/>
              <w:ind w:right="206" w:hanging="361"/>
            </w:pPr>
            <w:r>
              <w:t>“0”</w:t>
            </w:r>
            <w:r>
              <w:rPr>
                <w:spacing w:val="-6"/>
              </w:rPr>
              <w:t xml:space="preserve"> </w:t>
            </w:r>
            <w:r>
              <w:t>on</w:t>
            </w:r>
            <w:r>
              <w:rPr>
                <w:spacing w:val="-5"/>
              </w:rPr>
              <w:t xml:space="preserve"> </w:t>
            </w:r>
            <w:r>
              <w:t>assignment</w:t>
            </w:r>
            <w:r>
              <w:rPr>
                <w:spacing w:val="-8"/>
              </w:rPr>
              <w:t xml:space="preserve"> </w:t>
            </w:r>
            <w:r>
              <w:t>and</w:t>
            </w:r>
            <w:r>
              <w:rPr>
                <w:spacing w:val="-5"/>
              </w:rPr>
              <w:t xml:space="preserve"> </w:t>
            </w:r>
            <w:r>
              <w:t>a</w:t>
            </w:r>
            <w:r>
              <w:rPr>
                <w:spacing w:val="-8"/>
              </w:rPr>
              <w:t xml:space="preserve"> </w:t>
            </w:r>
            <w:r>
              <w:t>minimum</w:t>
            </w:r>
            <w:r>
              <w:rPr>
                <w:spacing w:val="-5"/>
              </w:rPr>
              <w:t xml:space="preserve"> </w:t>
            </w:r>
            <w:r>
              <w:t xml:space="preserve">of 7 days In Hall Restriction, or suspension or recommendation for </w:t>
            </w:r>
            <w:r>
              <w:rPr>
                <w:spacing w:val="-2"/>
              </w:rPr>
              <w:t>dismissal</w:t>
            </w:r>
          </w:p>
          <w:p w14:paraId="352A6E9D" w14:textId="77777777" w:rsidR="00313B7E" w:rsidRDefault="00195E29">
            <w:pPr>
              <w:pStyle w:val="TableParagraph"/>
              <w:spacing w:before="250" w:line="252" w:lineRule="exact"/>
              <w:ind w:left="107"/>
              <w:rPr>
                <w:b/>
              </w:rPr>
            </w:pPr>
            <w:r>
              <w:rPr>
                <w:b/>
              </w:rPr>
              <w:t>SECOND</w:t>
            </w:r>
            <w:r>
              <w:rPr>
                <w:b/>
                <w:spacing w:val="-7"/>
              </w:rPr>
              <w:t xml:space="preserve"> </w:t>
            </w:r>
            <w:r>
              <w:rPr>
                <w:b/>
                <w:spacing w:val="-2"/>
              </w:rPr>
              <w:t>OFFENSE:</w:t>
            </w:r>
          </w:p>
          <w:p w14:paraId="37E24F9B" w14:textId="77777777" w:rsidR="00313B7E" w:rsidRDefault="00195E29">
            <w:pPr>
              <w:pStyle w:val="TableParagraph"/>
              <w:numPr>
                <w:ilvl w:val="1"/>
                <w:numId w:val="19"/>
              </w:numPr>
              <w:tabs>
                <w:tab w:val="left" w:pos="1578"/>
              </w:tabs>
              <w:spacing w:line="252" w:lineRule="exact"/>
              <w:ind w:left="1578" w:right="161" w:hanging="360"/>
            </w:pPr>
            <w:r>
              <w:t>Referral</w:t>
            </w:r>
            <w:r>
              <w:rPr>
                <w:spacing w:val="-12"/>
              </w:rPr>
              <w:t xml:space="preserve"> </w:t>
            </w:r>
            <w:r>
              <w:t>to</w:t>
            </w:r>
            <w:r>
              <w:rPr>
                <w:spacing w:val="-12"/>
              </w:rPr>
              <w:t xml:space="preserve"> </w:t>
            </w:r>
            <w:r>
              <w:t>administration</w:t>
            </w:r>
            <w:r>
              <w:rPr>
                <w:spacing w:val="-12"/>
              </w:rPr>
              <w:t xml:space="preserve"> </w:t>
            </w:r>
            <w:r>
              <w:t>as a Level III</w:t>
            </w:r>
          </w:p>
        </w:tc>
      </w:tr>
      <w:tr w:rsidR="00313B7E" w14:paraId="1A1FCE6B" w14:textId="77777777">
        <w:trPr>
          <w:trHeight w:val="710"/>
        </w:trPr>
        <w:tc>
          <w:tcPr>
            <w:tcW w:w="5340" w:type="dxa"/>
          </w:tcPr>
          <w:p w14:paraId="3920035B" w14:textId="77777777" w:rsidR="00313B7E" w:rsidRDefault="00195E29">
            <w:pPr>
              <w:pStyle w:val="TableParagraph"/>
              <w:ind w:left="107"/>
            </w:pPr>
            <w:r>
              <w:t>18.</w:t>
            </w:r>
            <w:r>
              <w:rPr>
                <w:spacing w:val="50"/>
              </w:rPr>
              <w:t xml:space="preserve"> </w:t>
            </w:r>
            <w:r>
              <w:rPr>
                <w:b/>
              </w:rPr>
              <w:t>UNSPECIFIED</w:t>
            </w:r>
            <w:r>
              <w:rPr>
                <w:b/>
                <w:spacing w:val="-4"/>
              </w:rPr>
              <w:t xml:space="preserve"> </w:t>
            </w:r>
            <w:r>
              <w:t>(for</w:t>
            </w:r>
            <w:r>
              <w:rPr>
                <w:spacing w:val="-4"/>
              </w:rPr>
              <w:t xml:space="preserve"> </w:t>
            </w:r>
            <w:r>
              <w:t>administrative</w:t>
            </w:r>
            <w:r>
              <w:rPr>
                <w:spacing w:val="-3"/>
              </w:rPr>
              <w:t xml:space="preserve"> </w:t>
            </w:r>
            <w:r>
              <w:t>use</w:t>
            </w:r>
            <w:r>
              <w:rPr>
                <w:spacing w:val="-3"/>
              </w:rPr>
              <w:t xml:space="preserve"> </w:t>
            </w:r>
            <w:r>
              <w:rPr>
                <w:spacing w:val="-2"/>
              </w:rPr>
              <w:t>only)</w:t>
            </w:r>
          </w:p>
        </w:tc>
        <w:tc>
          <w:tcPr>
            <w:tcW w:w="4010" w:type="dxa"/>
          </w:tcPr>
          <w:p w14:paraId="1C2D8A50" w14:textId="77777777" w:rsidR="00313B7E" w:rsidRDefault="00195E29">
            <w:pPr>
              <w:pStyle w:val="TableParagraph"/>
              <w:ind w:left="107"/>
            </w:pPr>
            <w:r>
              <w:t>See</w:t>
            </w:r>
            <w:r>
              <w:rPr>
                <w:spacing w:val="-5"/>
              </w:rPr>
              <w:t xml:space="preserve"> </w:t>
            </w:r>
            <w:proofErr w:type="gramStart"/>
            <w:r>
              <w:t>administrator</w:t>
            </w:r>
            <w:proofErr w:type="gramEnd"/>
            <w:r>
              <w:rPr>
                <w:spacing w:val="-5"/>
              </w:rPr>
              <w:t xml:space="preserve"> </w:t>
            </w:r>
            <w:r>
              <w:t>for</w:t>
            </w:r>
            <w:r>
              <w:rPr>
                <w:spacing w:val="-5"/>
              </w:rPr>
              <w:t xml:space="preserve"> </w:t>
            </w:r>
            <w:r>
              <w:t>disciplinary</w:t>
            </w:r>
            <w:r>
              <w:rPr>
                <w:spacing w:val="-4"/>
              </w:rPr>
              <w:t xml:space="preserve"> </w:t>
            </w:r>
            <w:r>
              <w:rPr>
                <w:spacing w:val="-2"/>
              </w:rPr>
              <w:t>action.</w:t>
            </w:r>
          </w:p>
        </w:tc>
      </w:tr>
    </w:tbl>
    <w:p w14:paraId="513EB0EB" w14:textId="77777777" w:rsidR="00313B7E" w:rsidRDefault="00313B7E">
      <w:pPr>
        <w:sectPr w:rsidR="00313B7E">
          <w:headerReference w:type="default" r:id="rId135"/>
          <w:footerReference w:type="default" r:id="rId136"/>
          <w:pgSz w:w="12240" w:h="15840"/>
          <w:pgMar w:top="2000" w:right="580" w:bottom="1260" w:left="1520" w:header="1439" w:footer="1065" w:gutter="0"/>
          <w:cols w:space="720"/>
        </w:sectPr>
      </w:pPr>
    </w:p>
    <w:p w14:paraId="6D15FD3D" w14:textId="77777777" w:rsidR="00313B7E" w:rsidRDefault="00195E29">
      <w:pPr>
        <w:spacing w:before="80"/>
        <w:ind w:left="280" w:right="493"/>
        <w:rPr>
          <w:b/>
        </w:rPr>
      </w:pPr>
      <w:r>
        <w:rPr>
          <w:b/>
        </w:rPr>
        <w:lastRenderedPageBreak/>
        <w:t>The</w:t>
      </w:r>
      <w:r>
        <w:rPr>
          <w:b/>
          <w:spacing w:val="-2"/>
        </w:rPr>
        <w:t xml:space="preserve"> </w:t>
      </w:r>
      <w:r>
        <w:rPr>
          <w:b/>
        </w:rPr>
        <w:t>following</w:t>
      </w:r>
      <w:r>
        <w:rPr>
          <w:b/>
          <w:spacing w:val="-5"/>
        </w:rPr>
        <w:t xml:space="preserve"> </w:t>
      </w:r>
      <w:r>
        <w:rPr>
          <w:b/>
        </w:rPr>
        <w:t>list</w:t>
      </w:r>
      <w:r>
        <w:rPr>
          <w:b/>
          <w:spacing w:val="-3"/>
        </w:rPr>
        <w:t xml:space="preserve"> </w:t>
      </w:r>
      <w:r>
        <w:rPr>
          <w:b/>
        </w:rPr>
        <w:t>of</w:t>
      </w:r>
      <w:r>
        <w:rPr>
          <w:b/>
          <w:spacing w:val="-3"/>
        </w:rPr>
        <w:t xml:space="preserve"> </w:t>
      </w:r>
      <w:r>
        <w:rPr>
          <w:b/>
        </w:rPr>
        <w:t>violations</w:t>
      </w:r>
      <w:r>
        <w:rPr>
          <w:b/>
          <w:spacing w:val="-2"/>
        </w:rPr>
        <w:t xml:space="preserve"> </w:t>
      </w:r>
      <w:r>
        <w:rPr>
          <w:b/>
        </w:rPr>
        <w:t>is</w:t>
      </w:r>
      <w:r>
        <w:rPr>
          <w:b/>
          <w:spacing w:val="-2"/>
        </w:rPr>
        <w:t xml:space="preserve"> </w:t>
      </w:r>
      <w:r>
        <w:rPr>
          <w:b/>
        </w:rPr>
        <w:t>not</w:t>
      </w:r>
      <w:r>
        <w:rPr>
          <w:b/>
          <w:spacing w:val="-3"/>
        </w:rPr>
        <w:t xml:space="preserve"> </w:t>
      </w:r>
      <w:r>
        <w:rPr>
          <w:b/>
        </w:rPr>
        <w:t>meant</w:t>
      </w:r>
      <w:r>
        <w:rPr>
          <w:b/>
          <w:spacing w:val="-3"/>
        </w:rPr>
        <w:t xml:space="preserve"> </w:t>
      </w:r>
      <w:r>
        <w:rPr>
          <w:b/>
        </w:rPr>
        <w:t>to</w:t>
      </w:r>
      <w:r>
        <w:rPr>
          <w:b/>
          <w:spacing w:val="-3"/>
        </w:rPr>
        <w:t xml:space="preserve"> </w:t>
      </w:r>
      <w:r>
        <w:rPr>
          <w:b/>
        </w:rPr>
        <w:t>be</w:t>
      </w:r>
      <w:r>
        <w:rPr>
          <w:b/>
          <w:spacing w:val="-2"/>
        </w:rPr>
        <w:t xml:space="preserve"> </w:t>
      </w:r>
      <w:r>
        <w:rPr>
          <w:b/>
        </w:rPr>
        <w:t>all-inclusive.</w:t>
      </w:r>
      <w:r>
        <w:rPr>
          <w:b/>
          <w:spacing w:val="40"/>
        </w:rPr>
        <w:t xml:space="preserve"> </w:t>
      </w:r>
      <w:r>
        <w:rPr>
          <w:b/>
        </w:rPr>
        <w:t>Administration</w:t>
      </w:r>
      <w:r>
        <w:rPr>
          <w:b/>
          <w:spacing w:val="-3"/>
        </w:rPr>
        <w:t xml:space="preserve"> </w:t>
      </w:r>
      <w:r>
        <w:rPr>
          <w:b/>
        </w:rPr>
        <w:t>will</w:t>
      </w:r>
      <w:r>
        <w:rPr>
          <w:b/>
          <w:spacing w:val="-2"/>
        </w:rPr>
        <w:t xml:space="preserve"> </w:t>
      </w:r>
      <w:r>
        <w:rPr>
          <w:b/>
        </w:rPr>
        <w:t>assign</w:t>
      </w:r>
      <w:r>
        <w:rPr>
          <w:b/>
          <w:spacing w:val="-3"/>
        </w:rPr>
        <w:t xml:space="preserve"> </w:t>
      </w:r>
      <w:r>
        <w:rPr>
          <w:b/>
        </w:rPr>
        <w:t>activities</w:t>
      </w:r>
      <w:r>
        <w:rPr>
          <w:b/>
          <w:spacing w:val="-2"/>
        </w:rPr>
        <w:t xml:space="preserve"> </w:t>
      </w:r>
      <w:r>
        <w:rPr>
          <w:b/>
        </w:rPr>
        <w:t>not</w:t>
      </w:r>
      <w:r>
        <w:rPr>
          <w:b/>
          <w:spacing w:val="-3"/>
        </w:rPr>
        <w:t xml:space="preserve"> </w:t>
      </w:r>
      <w:r>
        <w:rPr>
          <w:b/>
        </w:rPr>
        <w:t>listed to the appropriate level as</w:t>
      </w:r>
      <w:r>
        <w:rPr>
          <w:b/>
          <w:spacing w:val="-1"/>
        </w:rPr>
        <w:t xml:space="preserve"> </w:t>
      </w:r>
      <w:r>
        <w:rPr>
          <w:b/>
        </w:rPr>
        <w:t>“unspecified”.</w:t>
      </w:r>
      <w:r>
        <w:rPr>
          <w:b/>
          <w:spacing w:val="40"/>
        </w:rPr>
        <w:t xml:space="preserve"> </w:t>
      </w:r>
      <w:r>
        <w:rPr>
          <w:b/>
        </w:rPr>
        <w:t>When</w:t>
      </w:r>
      <w:r>
        <w:rPr>
          <w:b/>
          <w:spacing w:val="-2"/>
        </w:rPr>
        <w:t xml:space="preserve"> </w:t>
      </w:r>
      <w:r>
        <w:rPr>
          <w:b/>
        </w:rPr>
        <w:t>an incident occurs involving multiple violations</w:t>
      </w:r>
      <w:r>
        <w:rPr>
          <w:b/>
          <w:spacing w:val="-2"/>
        </w:rPr>
        <w:t xml:space="preserve"> </w:t>
      </w:r>
      <w:r>
        <w:rPr>
          <w:b/>
        </w:rPr>
        <w:t>of the same level, staff may count each violation separately or consider the incident as one violation at a higher level for the purpose of determining the consequences.</w:t>
      </w:r>
    </w:p>
    <w:p w14:paraId="7FA0ED24" w14:textId="77777777" w:rsidR="00313B7E" w:rsidRDefault="00195E29">
      <w:pPr>
        <w:pStyle w:val="Heading5"/>
        <w:spacing w:before="252"/>
        <w:ind w:left="280" w:right="0"/>
        <w:jc w:val="left"/>
      </w:pPr>
      <w:r>
        <w:t>LEVEL</w:t>
      </w:r>
      <w:r>
        <w:rPr>
          <w:spacing w:val="-4"/>
        </w:rPr>
        <w:t xml:space="preserve"> </w:t>
      </w:r>
      <w:r>
        <w:t>THREE</w:t>
      </w:r>
      <w:r>
        <w:rPr>
          <w:spacing w:val="-1"/>
        </w:rPr>
        <w:t xml:space="preserve"> </w:t>
      </w:r>
      <w:r>
        <w:rPr>
          <w:spacing w:val="-2"/>
        </w:rPr>
        <w:t>(GENERAL)</w:t>
      </w:r>
    </w:p>
    <w:p w14:paraId="5BB67224" w14:textId="77777777" w:rsidR="00313B7E" w:rsidRDefault="00195E29">
      <w:pPr>
        <w:pStyle w:val="ListParagraph"/>
        <w:numPr>
          <w:ilvl w:val="0"/>
          <w:numId w:val="18"/>
        </w:numPr>
        <w:tabs>
          <w:tab w:val="left" w:pos="1751"/>
        </w:tabs>
        <w:spacing w:line="268" w:lineRule="exact"/>
        <w:ind w:hanging="360"/>
      </w:pPr>
      <w:r>
        <w:t>All</w:t>
      </w:r>
      <w:r>
        <w:rPr>
          <w:spacing w:val="-3"/>
        </w:rPr>
        <w:t xml:space="preserve"> </w:t>
      </w:r>
      <w:r>
        <w:t>Level</w:t>
      </w:r>
      <w:r>
        <w:rPr>
          <w:spacing w:val="-3"/>
        </w:rPr>
        <w:t xml:space="preserve"> </w:t>
      </w:r>
      <w:r>
        <w:t>III</w:t>
      </w:r>
      <w:r>
        <w:rPr>
          <w:spacing w:val="-6"/>
        </w:rPr>
        <w:t xml:space="preserve"> </w:t>
      </w:r>
      <w:r>
        <w:t>violations</w:t>
      </w:r>
      <w:r>
        <w:rPr>
          <w:spacing w:val="-3"/>
        </w:rPr>
        <w:t xml:space="preserve"> </w:t>
      </w:r>
      <w:r>
        <w:t>will</w:t>
      </w:r>
      <w:r>
        <w:rPr>
          <w:spacing w:val="-3"/>
        </w:rPr>
        <w:t xml:space="preserve"> </w:t>
      </w:r>
      <w:r>
        <w:t>be</w:t>
      </w:r>
      <w:r>
        <w:rPr>
          <w:spacing w:val="-3"/>
        </w:rPr>
        <w:t xml:space="preserve"> </w:t>
      </w:r>
      <w:r>
        <w:t>referred</w:t>
      </w:r>
      <w:r>
        <w:rPr>
          <w:spacing w:val="-3"/>
        </w:rPr>
        <w:t xml:space="preserve"> </w:t>
      </w:r>
      <w:r>
        <w:t>to</w:t>
      </w:r>
      <w:r>
        <w:rPr>
          <w:spacing w:val="-3"/>
        </w:rPr>
        <w:t xml:space="preserve"> </w:t>
      </w:r>
      <w:r>
        <w:t>administration</w:t>
      </w:r>
      <w:r>
        <w:rPr>
          <w:spacing w:val="-3"/>
        </w:rPr>
        <w:t xml:space="preserve"> </w:t>
      </w:r>
      <w:r>
        <w:t>for</w:t>
      </w:r>
      <w:r>
        <w:rPr>
          <w:spacing w:val="-5"/>
        </w:rPr>
        <w:t xml:space="preserve"> </w:t>
      </w:r>
      <w:r>
        <w:rPr>
          <w:spacing w:val="-2"/>
        </w:rPr>
        <w:t>action.</w:t>
      </w:r>
    </w:p>
    <w:p w14:paraId="0145B6DC" w14:textId="77777777" w:rsidR="00313B7E" w:rsidRDefault="00195E29">
      <w:pPr>
        <w:pStyle w:val="ListParagraph"/>
        <w:numPr>
          <w:ilvl w:val="0"/>
          <w:numId w:val="18"/>
        </w:numPr>
        <w:tabs>
          <w:tab w:val="left" w:pos="1751"/>
        </w:tabs>
        <w:spacing w:line="268" w:lineRule="exact"/>
        <w:ind w:hanging="360"/>
      </w:pPr>
      <w:r>
        <w:t>All</w:t>
      </w:r>
      <w:r>
        <w:rPr>
          <w:spacing w:val="-3"/>
        </w:rPr>
        <w:t xml:space="preserve"> </w:t>
      </w:r>
      <w:r>
        <w:t>Level</w:t>
      </w:r>
      <w:r>
        <w:rPr>
          <w:spacing w:val="-3"/>
        </w:rPr>
        <w:t xml:space="preserve"> </w:t>
      </w:r>
      <w:r>
        <w:t>III</w:t>
      </w:r>
      <w:r>
        <w:rPr>
          <w:spacing w:val="-6"/>
        </w:rPr>
        <w:t xml:space="preserve"> </w:t>
      </w:r>
      <w:r>
        <w:t>violations</w:t>
      </w:r>
      <w:r>
        <w:rPr>
          <w:spacing w:val="-3"/>
        </w:rPr>
        <w:t xml:space="preserve"> </w:t>
      </w:r>
      <w:r>
        <w:t>will,</w:t>
      </w:r>
      <w:r>
        <w:rPr>
          <w:spacing w:val="-3"/>
        </w:rPr>
        <w:t xml:space="preserve"> </w:t>
      </w:r>
      <w:r>
        <w:t>at</w:t>
      </w:r>
      <w:r>
        <w:rPr>
          <w:spacing w:val="-6"/>
        </w:rPr>
        <w:t xml:space="preserve"> </w:t>
      </w:r>
      <w:r>
        <w:t>minimum,</w:t>
      </w:r>
      <w:r>
        <w:rPr>
          <w:spacing w:val="-3"/>
        </w:rPr>
        <w:t xml:space="preserve"> </w:t>
      </w:r>
      <w:r>
        <w:t>result</w:t>
      </w:r>
      <w:r>
        <w:rPr>
          <w:spacing w:val="-3"/>
        </w:rPr>
        <w:t xml:space="preserve"> </w:t>
      </w:r>
      <w:r>
        <w:t>in</w:t>
      </w:r>
      <w:r>
        <w:rPr>
          <w:spacing w:val="-2"/>
        </w:rPr>
        <w:t xml:space="preserve"> probation</w:t>
      </w:r>
    </w:p>
    <w:p w14:paraId="6A84B8FC" w14:textId="77777777" w:rsidR="00313B7E" w:rsidRDefault="00195E29">
      <w:pPr>
        <w:pStyle w:val="ListParagraph"/>
        <w:numPr>
          <w:ilvl w:val="0"/>
          <w:numId w:val="18"/>
        </w:numPr>
        <w:tabs>
          <w:tab w:val="left" w:pos="1751"/>
        </w:tabs>
        <w:spacing w:line="268" w:lineRule="exact"/>
        <w:ind w:hanging="360"/>
      </w:pPr>
      <w:r>
        <w:t>Level</w:t>
      </w:r>
      <w:r>
        <w:rPr>
          <w:spacing w:val="-6"/>
        </w:rPr>
        <w:t xml:space="preserve"> </w:t>
      </w:r>
      <w:r>
        <w:t>III</w:t>
      </w:r>
      <w:r>
        <w:rPr>
          <w:spacing w:val="-3"/>
        </w:rPr>
        <w:t xml:space="preserve"> </w:t>
      </w:r>
      <w:r>
        <w:t>violations</w:t>
      </w:r>
      <w:r>
        <w:rPr>
          <w:spacing w:val="-4"/>
        </w:rPr>
        <w:t xml:space="preserve"> </w:t>
      </w:r>
      <w:r>
        <w:t>may</w:t>
      </w:r>
      <w:r>
        <w:rPr>
          <w:spacing w:val="-3"/>
        </w:rPr>
        <w:t xml:space="preserve"> </w:t>
      </w:r>
      <w:r>
        <w:t>result</w:t>
      </w:r>
      <w:r>
        <w:rPr>
          <w:spacing w:val="-3"/>
        </w:rPr>
        <w:t xml:space="preserve"> </w:t>
      </w:r>
      <w:r>
        <w:t>in</w:t>
      </w:r>
      <w:r>
        <w:rPr>
          <w:spacing w:val="-3"/>
        </w:rPr>
        <w:t xml:space="preserve"> </w:t>
      </w:r>
      <w:r>
        <w:t>a</w:t>
      </w:r>
      <w:r>
        <w:rPr>
          <w:spacing w:val="-3"/>
        </w:rPr>
        <w:t xml:space="preserve"> </w:t>
      </w:r>
      <w:r>
        <w:t>recommendation</w:t>
      </w:r>
      <w:r>
        <w:rPr>
          <w:spacing w:val="-4"/>
        </w:rPr>
        <w:t xml:space="preserve"> </w:t>
      </w:r>
      <w:r>
        <w:t>to</w:t>
      </w:r>
      <w:r>
        <w:rPr>
          <w:spacing w:val="-3"/>
        </w:rPr>
        <w:t xml:space="preserve"> </w:t>
      </w:r>
      <w:r>
        <w:t>the</w:t>
      </w:r>
      <w:r>
        <w:rPr>
          <w:spacing w:val="-3"/>
        </w:rPr>
        <w:t xml:space="preserve"> </w:t>
      </w:r>
      <w:r>
        <w:t>Executive</w:t>
      </w:r>
      <w:r>
        <w:rPr>
          <w:spacing w:val="-3"/>
        </w:rPr>
        <w:t xml:space="preserve"> </w:t>
      </w:r>
      <w:r>
        <w:t>Director</w:t>
      </w:r>
      <w:r>
        <w:rPr>
          <w:spacing w:val="-4"/>
        </w:rPr>
        <w:t xml:space="preserve"> </w:t>
      </w:r>
      <w:r>
        <w:t>for</w:t>
      </w:r>
      <w:r>
        <w:rPr>
          <w:spacing w:val="-3"/>
        </w:rPr>
        <w:t xml:space="preserve"> </w:t>
      </w:r>
      <w:r>
        <w:rPr>
          <w:spacing w:val="-2"/>
        </w:rPr>
        <w:t>dismissal</w:t>
      </w:r>
    </w:p>
    <w:p w14:paraId="00B99C0E" w14:textId="77777777" w:rsidR="00313B7E" w:rsidRDefault="00195E29">
      <w:pPr>
        <w:pStyle w:val="ListParagraph"/>
        <w:numPr>
          <w:ilvl w:val="0"/>
          <w:numId w:val="18"/>
        </w:numPr>
        <w:tabs>
          <w:tab w:val="left" w:pos="1751"/>
        </w:tabs>
        <w:spacing w:line="268" w:lineRule="exact"/>
        <w:ind w:hanging="360"/>
      </w:pPr>
      <w:r>
        <w:t>Level</w:t>
      </w:r>
      <w:r>
        <w:rPr>
          <w:spacing w:val="-5"/>
        </w:rPr>
        <w:t xml:space="preserve"> </w:t>
      </w:r>
      <w:r>
        <w:t>III</w:t>
      </w:r>
      <w:r>
        <w:rPr>
          <w:spacing w:val="-2"/>
        </w:rPr>
        <w:t xml:space="preserve"> </w:t>
      </w:r>
      <w:r>
        <w:t>violations</w:t>
      </w:r>
      <w:r>
        <w:rPr>
          <w:spacing w:val="-3"/>
        </w:rPr>
        <w:t xml:space="preserve"> </w:t>
      </w:r>
      <w:r>
        <w:t>will</w:t>
      </w:r>
      <w:r>
        <w:rPr>
          <w:spacing w:val="-2"/>
        </w:rPr>
        <w:t xml:space="preserve"> </w:t>
      </w:r>
      <w:r>
        <w:t>be</w:t>
      </w:r>
      <w:r>
        <w:rPr>
          <w:spacing w:val="-3"/>
        </w:rPr>
        <w:t xml:space="preserve"> </w:t>
      </w:r>
      <w:r>
        <w:t>carried</w:t>
      </w:r>
      <w:r>
        <w:rPr>
          <w:spacing w:val="-2"/>
        </w:rPr>
        <w:t xml:space="preserve"> </w:t>
      </w:r>
      <w:r>
        <w:t>over</w:t>
      </w:r>
      <w:r>
        <w:rPr>
          <w:spacing w:val="-4"/>
        </w:rPr>
        <w:t xml:space="preserve"> </w:t>
      </w:r>
      <w:r>
        <w:t>to</w:t>
      </w:r>
      <w:r>
        <w:rPr>
          <w:spacing w:val="-2"/>
        </w:rPr>
        <w:t xml:space="preserve"> </w:t>
      </w:r>
      <w:r>
        <w:t>the</w:t>
      </w:r>
      <w:r>
        <w:rPr>
          <w:spacing w:val="-3"/>
        </w:rPr>
        <w:t xml:space="preserve"> </w:t>
      </w:r>
      <w:r>
        <w:t>next</w:t>
      </w:r>
      <w:r>
        <w:rPr>
          <w:spacing w:val="-5"/>
        </w:rPr>
        <w:t xml:space="preserve"> </w:t>
      </w:r>
      <w:r>
        <w:t>semester</w:t>
      </w:r>
      <w:r>
        <w:rPr>
          <w:spacing w:val="-4"/>
        </w:rPr>
        <w:t xml:space="preserve"> </w:t>
      </w:r>
      <w:r>
        <w:t>and</w:t>
      </w:r>
      <w:r>
        <w:rPr>
          <w:spacing w:val="-2"/>
        </w:rPr>
        <w:t xml:space="preserve"> </w:t>
      </w:r>
      <w:r>
        <w:t>to</w:t>
      </w:r>
      <w:r>
        <w:rPr>
          <w:spacing w:val="-3"/>
        </w:rPr>
        <w:t xml:space="preserve"> </w:t>
      </w:r>
      <w:r>
        <w:t>the</w:t>
      </w:r>
      <w:r>
        <w:rPr>
          <w:spacing w:val="-5"/>
        </w:rPr>
        <w:t xml:space="preserve"> </w:t>
      </w:r>
      <w:r>
        <w:t>following</w:t>
      </w:r>
      <w:r>
        <w:rPr>
          <w:spacing w:val="-2"/>
        </w:rPr>
        <w:t xml:space="preserve"> year.</w:t>
      </w:r>
    </w:p>
    <w:p w14:paraId="6BA4715E" w14:textId="77777777" w:rsidR="00313B7E" w:rsidRDefault="00195E29">
      <w:pPr>
        <w:pStyle w:val="ListParagraph"/>
        <w:numPr>
          <w:ilvl w:val="0"/>
          <w:numId w:val="18"/>
        </w:numPr>
        <w:tabs>
          <w:tab w:val="left" w:pos="1751"/>
        </w:tabs>
        <w:spacing w:line="269" w:lineRule="exact"/>
        <w:ind w:hanging="360"/>
      </w:pPr>
      <w:r>
        <w:t>A</w:t>
      </w:r>
      <w:r>
        <w:rPr>
          <w:spacing w:val="-6"/>
        </w:rPr>
        <w:t xml:space="preserve"> </w:t>
      </w:r>
      <w:r>
        <w:t>student</w:t>
      </w:r>
      <w:r>
        <w:rPr>
          <w:spacing w:val="-5"/>
        </w:rPr>
        <w:t xml:space="preserve"> </w:t>
      </w:r>
      <w:r>
        <w:t>guilty</w:t>
      </w:r>
      <w:r>
        <w:rPr>
          <w:spacing w:val="-2"/>
        </w:rPr>
        <w:t xml:space="preserve"> </w:t>
      </w:r>
      <w:r>
        <w:t>of</w:t>
      </w:r>
      <w:r>
        <w:rPr>
          <w:spacing w:val="-2"/>
        </w:rPr>
        <w:t xml:space="preserve"> </w:t>
      </w:r>
      <w:r>
        <w:t>felonious</w:t>
      </w:r>
      <w:r>
        <w:rPr>
          <w:spacing w:val="-4"/>
        </w:rPr>
        <w:t xml:space="preserve"> </w:t>
      </w:r>
      <w:r>
        <w:t>conduct</w:t>
      </w:r>
      <w:r>
        <w:rPr>
          <w:spacing w:val="-5"/>
        </w:rPr>
        <w:t xml:space="preserve"> </w:t>
      </w:r>
      <w:r>
        <w:t>shall,</w:t>
      </w:r>
      <w:r>
        <w:rPr>
          <w:spacing w:val="-3"/>
        </w:rPr>
        <w:t xml:space="preserve"> </w:t>
      </w:r>
      <w:r>
        <w:t>in</w:t>
      </w:r>
      <w:r>
        <w:rPr>
          <w:spacing w:val="-5"/>
        </w:rPr>
        <w:t xml:space="preserve"> </w:t>
      </w:r>
      <w:r>
        <w:t>all</w:t>
      </w:r>
      <w:r>
        <w:rPr>
          <w:spacing w:val="-4"/>
        </w:rPr>
        <w:t xml:space="preserve"> </w:t>
      </w:r>
      <w:r>
        <w:t>cases,</w:t>
      </w:r>
      <w:r>
        <w:rPr>
          <w:spacing w:val="-2"/>
        </w:rPr>
        <w:t xml:space="preserve"> </w:t>
      </w:r>
      <w:r>
        <w:t>be</w:t>
      </w:r>
      <w:r>
        <w:rPr>
          <w:spacing w:val="-2"/>
        </w:rPr>
        <w:t xml:space="preserve"> </w:t>
      </w:r>
      <w:r>
        <w:t>recommended</w:t>
      </w:r>
      <w:r>
        <w:rPr>
          <w:spacing w:val="-2"/>
        </w:rPr>
        <w:t xml:space="preserve"> </w:t>
      </w:r>
      <w:r>
        <w:t>for</w:t>
      </w:r>
      <w:r>
        <w:rPr>
          <w:spacing w:val="-3"/>
        </w:rPr>
        <w:t xml:space="preserve"> </w:t>
      </w:r>
      <w:r>
        <w:rPr>
          <w:spacing w:val="-2"/>
        </w:rPr>
        <w:t>expulsion.</w:t>
      </w:r>
    </w:p>
    <w:p w14:paraId="1E9E0A67" w14:textId="77777777" w:rsidR="00313B7E" w:rsidRDefault="00313B7E">
      <w:pPr>
        <w:pStyle w:val="BodyText"/>
        <w:spacing w:before="20"/>
        <w:rPr>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7"/>
        <w:gridCol w:w="3994"/>
      </w:tblGrid>
      <w:tr w:rsidR="00313B7E" w14:paraId="08A14E4F" w14:textId="77777777">
        <w:trPr>
          <w:trHeight w:val="765"/>
        </w:trPr>
        <w:tc>
          <w:tcPr>
            <w:tcW w:w="5357" w:type="dxa"/>
            <w:shd w:val="clear" w:color="auto" w:fill="F3F3F3"/>
          </w:tcPr>
          <w:p w14:paraId="3001DBF9" w14:textId="77777777" w:rsidR="00313B7E" w:rsidRDefault="00313B7E">
            <w:pPr>
              <w:pStyle w:val="TableParagraph"/>
              <w:spacing w:before="2"/>
            </w:pPr>
          </w:p>
          <w:p w14:paraId="5260AF08" w14:textId="77777777" w:rsidR="00313B7E" w:rsidRDefault="00195E29">
            <w:pPr>
              <w:pStyle w:val="TableParagraph"/>
              <w:ind w:left="8" w:right="1"/>
              <w:jc w:val="center"/>
              <w:rPr>
                <w:b/>
              </w:rPr>
            </w:pPr>
            <w:r>
              <w:rPr>
                <w:b/>
                <w:spacing w:val="-2"/>
              </w:rPr>
              <w:t>OFFENSE</w:t>
            </w:r>
          </w:p>
        </w:tc>
        <w:tc>
          <w:tcPr>
            <w:tcW w:w="3994" w:type="dxa"/>
            <w:shd w:val="clear" w:color="auto" w:fill="F3F3F3"/>
          </w:tcPr>
          <w:p w14:paraId="62279BFF" w14:textId="77777777" w:rsidR="00313B7E" w:rsidRDefault="00313B7E">
            <w:pPr>
              <w:pStyle w:val="TableParagraph"/>
              <w:spacing w:before="2"/>
            </w:pPr>
          </w:p>
          <w:p w14:paraId="24987A87" w14:textId="77777777" w:rsidR="00313B7E" w:rsidRDefault="00195E29">
            <w:pPr>
              <w:pStyle w:val="TableParagraph"/>
              <w:ind w:left="1288"/>
              <w:rPr>
                <w:b/>
              </w:rPr>
            </w:pPr>
            <w:r>
              <w:rPr>
                <w:b/>
                <w:spacing w:val="-2"/>
              </w:rPr>
              <w:t>CONSEQUENCE</w:t>
            </w:r>
          </w:p>
        </w:tc>
      </w:tr>
      <w:tr w:rsidR="00313B7E" w14:paraId="141F8352" w14:textId="77777777">
        <w:trPr>
          <w:trHeight w:val="8584"/>
        </w:trPr>
        <w:tc>
          <w:tcPr>
            <w:tcW w:w="5357" w:type="dxa"/>
          </w:tcPr>
          <w:p w14:paraId="2F45E832" w14:textId="77777777" w:rsidR="00313B7E" w:rsidRDefault="00195E29">
            <w:pPr>
              <w:pStyle w:val="TableParagraph"/>
              <w:numPr>
                <w:ilvl w:val="0"/>
                <w:numId w:val="17"/>
              </w:numPr>
              <w:tabs>
                <w:tab w:val="left" w:pos="467"/>
              </w:tabs>
              <w:spacing w:line="252" w:lineRule="exact"/>
              <w:rPr>
                <w:b/>
              </w:rPr>
            </w:pPr>
            <w:r>
              <w:rPr>
                <w:b/>
                <w:spacing w:val="-2"/>
              </w:rPr>
              <w:t>HARASSMENT*</w:t>
            </w:r>
          </w:p>
          <w:p w14:paraId="27E9822F" w14:textId="77777777" w:rsidR="00313B7E" w:rsidRDefault="00195E29">
            <w:pPr>
              <w:pStyle w:val="TableParagraph"/>
              <w:numPr>
                <w:ilvl w:val="0"/>
                <w:numId w:val="17"/>
              </w:numPr>
              <w:tabs>
                <w:tab w:val="left" w:pos="467"/>
              </w:tabs>
              <w:spacing w:line="252" w:lineRule="exact"/>
            </w:pPr>
            <w:r>
              <w:rPr>
                <w:b/>
                <w:spacing w:val="-2"/>
              </w:rPr>
              <w:t>Bullying</w:t>
            </w:r>
            <w:r>
              <w:rPr>
                <w:spacing w:val="-2"/>
              </w:rPr>
              <w:t>*</w:t>
            </w:r>
          </w:p>
          <w:p w14:paraId="44340B82" w14:textId="77777777" w:rsidR="00313B7E" w:rsidRDefault="00195E29">
            <w:pPr>
              <w:pStyle w:val="TableParagraph"/>
              <w:numPr>
                <w:ilvl w:val="0"/>
                <w:numId w:val="17"/>
              </w:numPr>
              <w:tabs>
                <w:tab w:val="left" w:pos="467"/>
              </w:tabs>
              <w:ind w:right="583" w:hanging="361"/>
            </w:pPr>
            <w:r>
              <w:t>Involvement</w:t>
            </w:r>
            <w:r>
              <w:rPr>
                <w:spacing w:val="-6"/>
              </w:rPr>
              <w:t xml:space="preserve"> </w:t>
            </w:r>
            <w:r>
              <w:t>in</w:t>
            </w:r>
            <w:r>
              <w:rPr>
                <w:spacing w:val="-6"/>
              </w:rPr>
              <w:t xml:space="preserve"> </w:t>
            </w:r>
            <w:r>
              <w:rPr>
                <w:b/>
              </w:rPr>
              <w:t>ARSON,</w:t>
            </w:r>
            <w:r>
              <w:rPr>
                <w:b/>
                <w:spacing w:val="-6"/>
              </w:rPr>
              <w:t xml:space="preserve"> </w:t>
            </w:r>
            <w:r>
              <w:t>including</w:t>
            </w:r>
            <w:r>
              <w:rPr>
                <w:spacing w:val="-6"/>
              </w:rPr>
              <w:t xml:space="preserve"> </w:t>
            </w:r>
            <w:r>
              <w:t>irresponsible</w:t>
            </w:r>
            <w:r>
              <w:rPr>
                <w:spacing w:val="-6"/>
              </w:rPr>
              <w:t xml:space="preserve"> </w:t>
            </w:r>
            <w:r>
              <w:t>use</w:t>
            </w:r>
            <w:r>
              <w:rPr>
                <w:spacing w:val="-9"/>
              </w:rPr>
              <w:t xml:space="preserve"> </w:t>
            </w:r>
            <w:r>
              <w:t>of matches and lighters</w:t>
            </w:r>
          </w:p>
          <w:p w14:paraId="1BAA4A2D" w14:textId="77777777" w:rsidR="00313B7E" w:rsidRDefault="00195E29">
            <w:pPr>
              <w:pStyle w:val="TableParagraph"/>
              <w:numPr>
                <w:ilvl w:val="0"/>
                <w:numId w:val="17"/>
              </w:numPr>
              <w:tabs>
                <w:tab w:val="left" w:pos="467"/>
              </w:tabs>
              <w:spacing w:before="1"/>
              <w:ind w:right="333" w:hanging="361"/>
              <w:rPr>
                <w:b/>
              </w:rPr>
            </w:pPr>
            <w:r>
              <w:t>Tampering</w:t>
            </w:r>
            <w:r>
              <w:rPr>
                <w:spacing w:val="-6"/>
              </w:rPr>
              <w:t xml:space="preserve"> </w:t>
            </w:r>
            <w:r>
              <w:t>with</w:t>
            </w:r>
            <w:r>
              <w:rPr>
                <w:spacing w:val="-8"/>
              </w:rPr>
              <w:t xml:space="preserve"> </w:t>
            </w:r>
            <w:r>
              <w:t>safety</w:t>
            </w:r>
            <w:r>
              <w:rPr>
                <w:spacing w:val="-6"/>
              </w:rPr>
              <w:t xml:space="preserve"> </w:t>
            </w:r>
            <w:r>
              <w:t>equipment</w:t>
            </w:r>
            <w:r>
              <w:rPr>
                <w:spacing w:val="-6"/>
              </w:rPr>
              <w:t xml:space="preserve"> </w:t>
            </w:r>
            <w:r>
              <w:t>or</w:t>
            </w:r>
            <w:r>
              <w:rPr>
                <w:spacing w:val="-7"/>
              </w:rPr>
              <w:t xml:space="preserve"> </w:t>
            </w:r>
            <w:r>
              <w:rPr>
                <w:b/>
              </w:rPr>
              <w:t>ALARM</w:t>
            </w:r>
            <w:r>
              <w:rPr>
                <w:b/>
                <w:spacing w:val="-6"/>
              </w:rPr>
              <w:t xml:space="preserve"> </w:t>
            </w:r>
            <w:r>
              <w:rPr>
                <w:b/>
              </w:rPr>
              <w:t xml:space="preserve">SYSTEMS; </w:t>
            </w:r>
            <w:r>
              <w:t xml:space="preserve">setting off fire alarms; creating a fire or safety hazard; or major acts of </w:t>
            </w:r>
            <w:r>
              <w:rPr>
                <w:b/>
              </w:rPr>
              <w:t>VANDALISM</w:t>
            </w:r>
          </w:p>
          <w:p w14:paraId="6EEC72EB" w14:textId="77777777" w:rsidR="00313B7E" w:rsidRDefault="00195E29">
            <w:pPr>
              <w:pStyle w:val="TableParagraph"/>
              <w:numPr>
                <w:ilvl w:val="0"/>
                <w:numId w:val="17"/>
              </w:numPr>
              <w:tabs>
                <w:tab w:val="left" w:pos="468"/>
              </w:tabs>
              <w:ind w:left="468" w:right="1144" w:hanging="361"/>
              <w:rPr>
                <w:b/>
              </w:rPr>
            </w:pPr>
            <w:r>
              <w:t>Possession,</w:t>
            </w:r>
            <w:r>
              <w:rPr>
                <w:spacing w:val="-7"/>
              </w:rPr>
              <w:t xml:space="preserve"> </w:t>
            </w:r>
            <w:r>
              <w:t>distribution,</w:t>
            </w:r>
            <w:r>
              <w:rPr>
                <w:spacing w:val="-10"/>
              </w:rPr>
              <w:t xml:space="preserve"> </w:t>
            </w:r>
            <w:r>
              <w:t>or</w:t>
            </w:r>
            <w:r>
              <w:rPr>
                <w:spacing w:val="-7"/>
              </w:rPr>
              <w:t xml:space="preserve"> </w:t>
            </w:r>
            <w:r>
              <w:t>use</w:t>
            </w:r>
            <w:r>
              <w:rPr>
                <w:spacing w:val="-7"/>
              </w:rPr>
              <w:t xml:space="preserve"> </w:t>
            </w:r>
            <w:r>
              <w:t>of</w:t>
            </w:r>
            <w:r>
              <w:rPr>
                <w:spacing w:val="-7"/>
              </w:rPr>
              <w:t xml:space="preserve"> </w:t>
            </w:r>
            <w:r>
              <w:rPr>
                <w:b/>
              </w:rPr>
              <w:t xml:space="preserve">WEAPONS, FIREWORKS, </w:t>
            </w:r>
            <w:r>
              <w:t xml:space="preserve">or </w:t>
            </w:r>
            <w:r>
              <w:rPr>
                <w:b/>
              </w:rPr>
              <w:t>EXPLOSIVES</w:t>
            </w:r>
          </w:p>
          <w:p w14:paraId="000181A8" w14:textId="77777777" w:rsidR="00313B7E" w:rsidRDefault="00195E29">
            <w:pPr>
              <w:pStyle w:val="TableParagraph"/>
              <w:numPr>
                <w:ilvl w:val="0"/>
                <w:numId w:val="17"/>
              </w:numPr>
              <w:tabs>
                <w:tab w:val="left" w:pos="468"/>
              </w:tabs>
              <w:ind w:left="468" w:right="201" w:hanging="361"/>
              <w:rPr>
                <w:b/>
              </w:rPr>
            </w:pPr>
            <w:r>
              <w:t>Unauthorized</w:t>
            </w:r>
            <w:r>
              <w:rPr>
                <w:spacing w:val="-7"/>
              </w:rPr>
              <w:t xml:space="preserve"> </w:t>
            </w:r>
            <w:r>
              <w:t>possession,</w:t>
            </w:r>
            <w:r>
              <w:rPr>
                <w:spacing w:val="-7"/>
              </w:rPr>
              <w:t xml:space="preserve"> </w:t>
            </w:r>
            <w:r>
              <w:t>distribution,</w:t>
            </w:r>
            <w:r>
              <w:rPr>
                <w:spacing w:val="-7"/>
              </w:rPr>
              <w:t xml:space="preserve"> </w:t>
            </w:r>
            <w:r>
              <w:t>or</w:t>
            </w:r>
            <w:r>
              <w:rPr>
                <w:spacing w:val="-8"/>
              </w:rPr>
              <w:t xml:space="preserve"> </w:t>
            </w:r>
            <w:r>
              <w:t>irresponsible</w:t>
            </w:r>
            <w:r>
              <w:rPr>
                <w:spacing w:val="-7"/>
              </w:rPr>
              <w:t xml:space="preserve"> </w:t>
            </w:r>
            <w:r>
              <w:t xml:space="preserve">use of, prescription or non-prescription </w:t>
            </w:r>
            <w:r>
              <w:rPr>
                <w:b/>
              </w:rPr>
              <w:t>DRUGS</w:t>
            </w:r>
          </w:p>
          <w:p w14:paraId="54D7CD3E" w14:textId="77777777" w:rsidR="00313B7E" w:rsidRDefault="00195E29">
            <w:pPr>
              <w:pStyle w:val="TableParagraph"/>
              <w:numPr>
                <w:ilvl w:val="0"/>
                <w:numId w:val="17"/>
              </w:numPr>
              <w:tabs>
                <w:tab w:val="left" w:pos="468"/>
              </w:tabs>
              <w:spacing w:line="251" w:lineRule="exact"/>
              <w:ind w:left="468"/>
            </w:pPr>
            <w:r>
              <w:t>Involvement</w:t>
            </w:r>
            <w:r>
              <w:rPr>
                <w:spacing w:val="-3"/>
              </w:rPr>
              <w:t xml:space="preserve"> </w:t>
            </w:r>
            <w:r>
              <w:t>in</w:t>
            </w:r>
            <w:r>
              <w:rPr>
                <w:spacing w:val="-2"/>
              </w:rPr>
              <w:t xml:space="preserve"> </w:t>
            </w:r>
            <w:r>
              <w:rPr>
                <w:b/>
              </w:rPr>
              <w:t>STEALING</w:t>
            </w:r>
            <w:r>
              <w:rPr>
                <w:b/>
                <w:spacing w:val="-4"/>
              </w:rPr>
              <w:t xml:space="preserve"> </w:t>
            </w:r>
            <w:r>
              <w:t>or</w:t>
            </w:r>
            <w:r>
              <w:rPr>
                <w:spacing w:val="-5"/>
              </w:rPr>
              <w:t xml:space="preserve"> </w:t>
            </w:r>
            <w:r>
              <w:t>extortion</w:t>
            </w:r>
            <w:r>
              <w:rPr>
                <w:spacing w:val="-3"/>
              </w:rPr>
              <w:t xml:space="preserve"> </w:t>
            </w:r>
            <w:r>
              <w:t>(on</w:t>
            </w:r>
            <w:r>
              <w:rPr>
                <w:spacing w:val="-2"/>
              </w:rPr>
              <w:t xml:space="preserve"> </w:t>
            </w:r>
            <w:r>
              <w:t>or</w:t>
            </w:r>
            <w:r>
              <w:rPr>
                <w:spacing w:val="-5"/>
              </w:rPr>
              <w:t xml:space="preserve"> </w:t>
            </w:r>
            <w:r>
              <w:t>off</w:t>
            </w:r>
            <w:r>
              <w:rPr>
                <w:spacing w:val="-2"/>
              </w:rPr>
              <w:t xml:space="preserve"> campus)</w:t>
            </w:r>
          </w:p>
          <w:p w14:paraId="75E99ABD" w14:textId="77777777" w:rsidR="00313B7E" w:rsidRDefault="00195E29">
            <w:pPr>
              <w:pStyle w:val="TableParagraph"/>
              <w:numPr>
                <w:ilvl w:val="0"/>
                <w:numId w:val="17"/>
              </w:numPr>
              <w:tabs>
                <w:tab w:val="left" w:pos="468"/>
              </w:tabs>
              <w:spacing w:line="252" w:lineRule="exact"/>
              <w:ind w:left="468"/>
            </w:pPr>
            <w:r>
              <w:rPr>
                <w:b/>
              </w:rPr>
              <w:t>ASSAULT</w:t>
            </w:r>
            <w:r>
              <w:rPr>
                <w:b/>
                <w:spacing w:val="-4"/>
              </w:rPr>
              <w:t xml:space="preserve"> </w:t>
            </w:r>
            <w:r>
              <w:t>on</w:t>
            </w:r>
            <w:r>
              <w:rPr>
                <w:spacing w:val="-3"/>
              </w:rPr>
              <w:t xml:space="preserve"> </w:t>
            </w:r>
            <w:r>
              <w:t>another</w:t>
            </w:r>
            <w:r>
              <w:rPr>
                <w:spacing w:val="-3"/>
              </w:rPr>
              <w:t xml:space="preserve"> </w:t>
            </w:r>
            <w:r>
              <w:rPr>
                <w:spacing w:val="-2"/>
              </w:rPr>
              <w:t>person</w:t>
            </w:r>
          </w:p>
          <w:p w14:paraId="1DE23CD9" w14:textId="77777777" w:rsidR="00313B7E" w:rsidRDefault="00195E29">
            <w:pPr>
              <w:pStyle w:val="TableParagraph"/>
              <w:numPr>
                <w:ilvl w:val="0"/>
                <w:numId w:val="17"/>
              </w:numPr>
              <w:tabs>
                <w:tab w:val="left" w:pos="468"/>
              </w:tabs>
              <w:spacing w:before="2" w:line="252" w:lineRule="exact"/>
              <w:ind w:left="468"/>
            </w:pPr>
            <w:r>
              <w:t>Inflicting</w:t>
            </w:r>
            <w:r>
              <w:rPr>
                <w:spacing w:val="-4"/>
              </w:rPr>
              <w:t xml:space="preserve"> </w:t>
            </w:r>
            <w:r>
              <w:t>or</w:t>
            </w:r>
            <w:r>
              <w:rPr>
                <w:spacing w:val="-7"/>
              </w:rPr>
              <w:t xml:space="preserve"> </w:t>
            </w:r>
            <w:r>
              <w:t>threatening</w:t>
            </w:r>
            <w:r>
              <w:rPr>
                <w:spacing w:val="-3"/>
              </w:rPr>
              <w:t xml:space="preserve"> </w:t>
            </w:r>
            <w:r>
              <w:rPr>
                <w:b/>
              </w:rPr>
              <w:t>BODILY</w:t>
            </w:r>
            <w:r>
              <w:rPr>
                <w:b/>
                <w:spacing w:val="-5"/>
              </w:rPr>
              <w:t xml:space="preserve"> </w:t>
            </w:r>
            <w:r>
              <w:rPr>
                <w:b/>
              </w:rPr>
              <w:t>HARM</w:t>
            </w:r>
            <w:r>
              <w:rPr>
                <w:b/>
                <w:spacing w:val="-4"/>
              </w:rPr>
              <w:t xml:space="preserve"> </w:t>
            </w:r>
            <w:r>
              <w:t>to</w:t>
            </w:r>
            <w:r>
              <w:rPr>
                <w:spacing w:val="-3"/>
              </w:rPr>
              <w:t xml:space="preserve"> </w:t>
            </w:r>
            <w:r>
              <w:rPr>
                <w:spacing w:val="-2"/>
              </w:rPr>
              <w:t>others*</w:t>
            </w:r>
          </w:p>
          <w:p w14:paraId="0B4511CC" w14:textId="77777777" w:rsidR="00313B7E" w:rsidRDefault="00195E29">
            <w:pPr>
              <w:pStyle w:val="TableParagraph"/>
              <w:numPr>
                <w:ilvl w:val="0"/>
                <w:numId w:val="17"/>
              </w:numPr>
              <w:tabs>
                <w:tab w:val="left" w:pos="468"/>
              </w:tabs>
              <w:ind w:left="468" w:right="319"/>
            </w:pPr>
            <w:r>
              <w:t xml:space="preserve">Inciting or participating in a </w:t>
            </w:r>
            <w:r>
              <w:rPr>
                <w:b/>
              </w:rPr>
              <w:t xml:space="preserve">MAJOR DISTURBANCE* </w:t>
            </w:r>
            <w:r>
              <w:t>in which</w:t>
            </w:r>
            <w:r>
              <w:rPr>
                <w:spacing w:val="-4"/>
              </w:rPr>
              <w:t xml:space="preserve"> </w:t>
            </w:r>
            <w:r>
              <w:t>another</w:t>
            </w:r>
            <w:r>
              <w:rPr>
                <w:spacing w:val="-5"/>
              </w:rPr>
              <w:t xml:space="preserve"> </w:t>
            </w:r>
            <w:r>
              <w:t>person</w:t>
            </w:r>
            <w:r>
              <w:rPr>
                <w:spacing w:val="-6"/>
              </w:rPr>
              <w:t xml:space="preserve"> </w:t>
            </w:r>
            <w:r>
              <w:t>is</w:t>
            </w:r>
            <w:r>
              <w:rPr>
                <w:spacing w:val="-4"/>
              </w:rPr>
              <w:t xml:space="preserve"> </w:t>
            </w:r>
            <w:r>
              <w:t>assaulted</w:t>
            </w:r>
            <w:r>
              <w:rPr>
                <w:spacing w:val="-4"/>
              </w:rPr>
              <w:t xml:space="preserve"> </w:t>
            </w:r>
            <w:r>
              <w:t>or</w:t>
            </w:r>
            <w:r>
              <w:rPr>
                <w:spacing w:val="-5"/>
              </w:rPr>
              <w:t xml:space="preserve"> </w:t>
            </w:r>
            <w:r>
              <w:t>damage</w:t>
            </w:r>
            <w:r>
              <w:rPr>
                <w:spacing w:val="-7"/>
              </w:rPr>
              <w:t xml:space="preserve"> </w:t>
            </w:r>
            <w:r>
              <w:t>to</w:t>
            </w:r>
            <w:r>
              <w:rPr>
                <w:spacing w:val="-4"/>
              </w:rPr>
              <w:t xml:space="preserve"> </w:t>
            </w:r>
            <w:r>
              <w:t xml:space="preserve">property </w:t>
            </w:r>
            <w:r>
              <w:rPr>
                <w:spacing w:val="-2"/>
              </w:rPr>
              <w:t>occurs</w:t>
            </w:r>
          </w:p>
          <w:p w14:paraId="73C88517" w14:textId="77777777" w:rsidR="00313B7E" w:rsidRDefault="00195E29">
            <w:pPr>
              <w:pStyle w:val="TableParagraph"/>
              <w:numPr>
                <w:ilvl w:val="0"/>
                <w:numId w:val="17"/>
              </w:numPr>
              <w:tabs>
                <w:tab w:val="left" w:pos="468"/>
              </w:tabs>
              <w:ind w:left="468" w:right="189"/>
            </w:pPr>
            <w:r>
              <w:rPr>
                <w:b/>
              </w:rPr>
              <w:t xml:space="preserve">FALSIFYING A SIGN OUT </w:t>
            </w:r>
            <w:r>
              <w:t>by misrepresenting an off- campus</w:t>
            </w:r>
            <w:r>
              <w:rPr>
                <w:spacing w:val="-4"/>
              </w:rPr>
              <w:t xml:space="preserve"> </w:t>
            </w:r>
            <w:r>
              <w:t>destination</w:t>
            </w:r>
            <w:r>
              <w:rPr>
                <w:spacing w:val="-4"/>
              </w:rPr>
              <w:t xml:space="preserve"> </w:t>
            </w:r>
            <w:r>
              <w:t>(overnight),</w:t>
            </w:r>
            <w:r>
              <w:rPr>
                <w:spacing w:val="-4"/>
              </w:rPr>
              <w:t xml:space="preserve"> </w:t>
            </w:r>
            <w:r>
              <w:t>or</w:t>
            </w:r>
            <w:r>
              <w:rPr>
                <w:spacing w:val="-5"/>
              </w:rPr>
              <w:t xml:space="preserve"> </w:t>
            </w:r>
            <w:r>
              <w:t>for</w:t>
            </w:r>
            <w:r>
              <w:rPr>
                <w:spacing w:val="-5"/>
              </w:rPr>
              <w:t xml:space="preserve"> </w:t>
            </w:r>
            <w:r>
              <w:t>the</w:t>
            </w:r>
            <w:r>
              <w:rPr>
                <w:spacing w:val="-7"/>
              </w:rPr>
              <w:t xml:space="preserve"> </w:t>
            </w:r>
            <w:r>
              <w:t>purpose</w:t>
            </w:r>
            <w:r>
              <w:rPr>
                <w:spacing w:val="-4"/>
              </w:rPr>
              <w:t xml:space="preserve"> </w:t>
            </w:r>
            <w:r>
              <w:t>of</w:t>
            </w:r>
            <w:r>
              <w:rPr>
                <w:spacing w:val="-4"/>
              </w:rPr>
              <w:t xml:space="preserve"> </w:t>
            </w:r>
            <w:r>
              <w:t>going to a prohibited destination</w:t>
            </w:r>
          </w:p>
          <w:p w14:paraId="6EA6B638" w14:textId="77777777" w:rsidR="00313B7E" w:rsidRDefault="00195E29">
            <w:pPr>
              <w:pStyle w:val="TableParagraph"/>
              <w:numPr>
                <w:ilvl w:val="0"/>
                <w:numId w:val="17"/>
              </w:numPr>
              <w:tabs>
                <w:tab w:val="left" w:pos="467"/>
              </w:tabs>
              <w:ind w:right="472"/>
            </w:pPr>
            <w:r>
              <w:t>Presence</w:t>
            </w:r>
            <w:r>
              <w:rPr>
                <w:spacing w:val="-6"/>
              </w:rPr>
              <w:t xml:space="preserve"> </w:t>
            </w:r>
            <w:r>
              <w:t>in</w:t>
            </w:r>
            <w:r>
              <w:rPr>
                <w:spacing w:val="-3"/>
              </w:rPr>
              <w:t xml:space="preserve"> </w:t>
            </w:r>
            <w:r>
              <w:t>a</w:t>
            </w:r>
            <w:r>
              <w:rPr>
                <w:spacing w:val="-6"/>
              </w:rPr>
              <w:t xml:space="preserve"> </w:t>
            </w:r>
            <w:r>
              <w:rPr>
                <w:b/>
              </w:rPr>
              <w:t>MOTEL</w:t>
            </w:r>
            <w:r>
              <w:rPr>
                <w:b/>
                <w:spacing w:val="-4"/>
              </w:rPr>
              <w:t xml:space="preserve"> </w:t>
            </w:r>
            <w:r>
              <w:rPr>
                <w:b/>
              </w:rPr>
              <w:t>ROOM</w:t>
            </w:r>
            <w:r>
              <w:rPr>
                <w:b/>
                <w:spacing w:val="-7"/>
              </w:rPr>
              <w:t xml:space="preserve"> </w:t>
            </w:r>
            <w:r>
              <w:t>without</w:t>
            </w:r>
            <w:r>
              <w:rPr>
                <w:spacing w:val="-3"/>
              </w:rPr>
              <w:t xml:space="preserve"> </w:t>
            </w:r>
            <w:r>
              <w:t>a</w:t>
            </w:r>
            <w:r>
              <w:rPr>
                <w:spacing w:val="-3"/>
              </w:rPr>
              <w:t xml:space="preserve"> </w:t>
            </w:r>
            <w:r>
              <w:t>parent</w:t>
            </w:r>
            <w:r>
              <w:rPr>
                <w:spacing w:val="-3"/>
              </w:rPr>
              <w:t xml:space="preserve"> </w:t>
            </w:r>
            <w:r>
              <w:t>or</w:t>
            </w:r>
            <w:r>
              <w:rPr>
                <w:spacing w:val="-6"/>
              </w:rPr>
              <w:t xml:space="preserve"> </w:t>
            </w:r>
            <w:r>
              <w:t>other authorized adult</w:t>
            </w:r>
          </w:p>
          <w:p w14:paraId="0CA96DB8" w14:textId="77777777" w:rsidR="00313B7E" w:rsidRDefault="00195E29">
            <w:pPr>
              <w:pStyle w:val="TableParagraph"/>
              <w:numPr>
                <w:ilvl w:val="0"/>
                <w:numId w:val="17"/>
              </w:numPr>
              <w:tabs>
                <w:tab w:val="left" w:pos="466"/>
              </w:tabs>
              <w:spacing w:line="251" w:lineRule="exact"/>
              <w:ind w:left="466" w:hanging="359"/>
              <w:rPr>
                <w:b/>
              </w:rPr>
            </w:pPr>
            <w:r>
              <w:rPr>
                <w:b/>
                <w:spacing w:val="-2"/>
              </w:rPr>
              <w:t>GAMBLING*</w:t>
            </w:r>
          </w:p>
          <w:p w14:paraId="5AE2EA8F" w14:textId="77777777" w:rsidR="00313B7E" w:rsidRDefault="00195E29">
            <w:pPr>
              <w:pStyle w:val="TableParagraph"/>
              <w:numPr>
                <w:ilvl w:val="0"/>
                <w:numId w:val="17"/>
              </w:numPr>
              <w:tabs>
                <w:tab w:val="left" w:pos="466"/>
              </w:tabs>
              <w:spacing w:line="252" w:lineRule="exact"/>
              <w:ind w:left="466" w:hanging="359"/>
              <w:rPr>
                <w:b/>
              </w:rPr>
            </w:pPr>
            <w:r>
              <w:rPr>
                <w:b/>
              </w:rPr>
              <w:t>SEXUAL</w:t>
            </w:r>
            <w:r>
              <w:rPr>
                <w:b/>
                <w:spacing w:val="-8"/>
              </w:rPr>
              <w:t xml:space="preserve"> </w:t>
            </w:r>
            <w:r>
              <w:rPr>
                <w:b/>
                <w:spacing w:val="-2"/>
              </w:rPr>
              <w:t>HARASSMENT*</w:t>
            </w:r>
          </w:p>
          <w:p w14:paraId="4E4D4B10" w14:textId="77777777" w:rsidR="00313B7E" w:rsidRDefault="00195E29">
            <w:pPr>
              <w:pStyle w:val="TableParagraph"/>
              <w:numPr>
                <w:ilvl w:val="0"/>
                <w:numId w:val="17"/>
              </w:numPr>
              <w:tabs>
                <w:tab w:val="left" w:pos="466"/>
              </w:tabs>
              <w:spacing w:before="1" w:line="252" w:lineRule="exact"/>
              <w:ind w:left="466" w:hanging="359"/>
              <w:rPr>
                <w:b/>
              </w:rPr>
            </w:pPr>
            <w:r>
              <w:rPr>
                <w:b/>
              </w:rPr>
              <w:t>SEXUAL</w:t>
            </w:r>
            <w:r>
              <w:rPr>
                <w:b/>
                <w:spacing w:val="-6"/>
              </w:rPr>
              <w:t xml:space="preserve"> </w:t>
            </w:r>
            <w:r>
              <w:rPr>
                <w:b/>
              </w:rPr>
              <w:t>OR</w:t>
            </w:r>
            <w:r>
              <w:rPr>
                <w:b/>
                <w:spacing w:val="-5"/>
              </w:rPr>
              <w:t xml:space="preserve"> </w:t>
            </w:r>
            <w:r>
              <w:rPr>
                <w:b/>
              </w:rPr>
              <w:t>INTIMATE</w:t>
            </w:r>
            <w:r>
              <w:rPr>
                <w:b/>
                <w:spacing w:val="-5"/>
              </w:rPr>
              <w:t xml:space="preserve"> </w:t>
            </w:r>
            <w:r>
              <w:rPr>
                <w:b/>
                <w:spacing w:val="-2"/>
              </w:rPr>
              <w:t>CONTACT</w:t>
            </w:r>
          </w:p>
          <w:p w14:paraId="064579DC" w14:textId="77777777" w:rsidR="00313B7E" w:rsidRDefault="00195E29">
            <w:pPr>
              <w:pStyle w:val="TableParagraph"/>
              <w:numPr>
                <w:ilvl w:val="0"/>
                <w:numId w:val="17"/>
              </w:numPr>
              <w:tabs>
                <w:tab w:val="left" w:pos="466"/>
              </w:tabs>
              <w:spacing w:line="252" w:lineRule="exact"/>
              <w:ind w:left="466" w:hanging="359"/>
            </w:pPr>
            <w:r>
              <w:rPr>
                <w:b/>
              </w:rPr>
              <w:t>MISCONDUCT</w:t>
            </w:r>
            <w:r>
              <w:rPr>
                <w:b/>
                <w:spacing w:val="-6"/>
              </w:rPr>
              <w:t xml:space="preserve"> </w:t>
            </w:r>
            <w:r>
              <w:t>during</w:t>
            </w:r>
            <w:r>
              <w:rPr>
                <w:spacing w:val="-5"/>
              </w:rPr>
              <w:t xml:space="preserve"> </w:t>
            </w:r>
            <w:r>
              <w:t>school</w:t>
            </w:r>
            <w:r>
              <w:rPr>
                <w:spacing w:val="-6"/>
              </w:rPr>
              <w:t xml:space="preserve"> </w:t>
            </w:r>
            <w:r>
              <w:t>sponsored</w:t>
            </w:r>
            <w:r>
              <w:rPr>
                <w:spacing w:val="-5"/>
              </w:rPr>
              <w:t xml:space="preserve"> </w:t>
            </w:r>
            <w:r>
              <w:rPr>
                <w:spacing w:val="-2"/>
              </w:rPr>
              <w:t>activities</w:t>
            </w:r>
          </w:p>
          <w:p w14:paraId="3260A69E" w14:textId="77777777" w:rsidR="00313B7E" w:rsidRDefault="00195E29">
            <w:pPr>
              <w:pStyle w:val="TableParagraph"/>
              <w:numPr>
                <w:ilvl w:val="0"/>
                <w:numId w:val="17"/>
              </w:numPr>
              <w:tabs>
                <w:tab w:val="left" w:pos="467"/>
              </w:tabs>
              <w:ind w:right="644"/>
            </w:pPr>
            <w:r>
              <w:rPr>
                <w:b/>
              </w:rPr>
              <w:t>IMPROPER</w:t>
            </w:r>
            <w:r>
              <w:rPr>
                <w:b/>
                <w:spacing w:val="-8"/>
              </w:rPr>
              <w:t xml:space="preserve"> </w:t>
            </w:r>
            <w:r>
              <w:rPr>
                <w:b/>
              </w:rPr>
              <w:t>ACTION</w:t>
            </w:r>
            <w:r>
              <w:rPr>
                <w:b/>
                <w:spacing w:val="-8"/>
              </w:rPr>
              <w:t xml:space="preserve"> </w:t>
            </w:r>
            <w:r>
              <w:t>toward</w:t>
            </w:r>
            <w:r>
              <w:rPr>
                <w:spacing w:val="-7"/>
              </w:rPr>
              <w:t xml:space="preserve"> </w:t>
            </w:r>
            <w:r>
              <w:t>another</w:t>
            </w:r>
            <w:r>
              <w:rPr>
                <w:spacing w:val="-8"/>
              </w:rPr>
              <w:t xml:space="preserve"> </w:t>
            </w:r>
            <w:r>
              <w:t>person</w:t>
            </w:r>
            <w:r>
              <w:rPr>
                <w:spacing w:val="-8"/>
              </w:rPr>
              <w:t xml:space="preserve"> </w:t>
            </w:r>
            <w:r>
              <w:t>causing physical or emotional harm</w:t>
            </w:r>
          </w:p>
          <w:p w14:paraId="40E4CFFE" w14:textId="77777777" w:rsidR="00313B7E" w:rsidRDefault="00195E29">
            <w:pPr>
              <w:pStyle w:val="TableParagraph"/>
              <w:numPr>
                <w:ilvl w:val="0"/>
                <w:numId w:val="17"/>
              </w:numPr>
              <w:tabs>
                <w:tab w:val="left" w:pos="466"/>
              </w:tabs>
              <w:spacing w:line="251" w:lineRule="exact"/>
              <w:ind w:left="466" w:hanging="359"/>
            </w:pPr>
            <w:r>
              <w:rPr>
                <w:b/>
              </w:rPr>
              <w:t>VIOLATION</w:t>
            </w:r>
            <w:r>
              <w:rPr>
                <w:b/>
                <w:spacing w:val="-3"/>
              </w:rPr>
              <w:t xml:space="preserve"> </w:t>
            </w:r>
            <w:r>
              <w:rPr>
                <w:b/>
              </w:rPr>
              <w:t>OF</w:t>
            </w:r>
            <w:r>
              <w:rPr>
                <w:b/>
                <w:spacing w:val="-5"/>
              </w:rPr>
              <w:t xml:space="preserve"> </w:t>
            </w:r>
            <w:r>
              <w:rPr>
                <w:b/>
              </w:rPr>
              <w:t>LAW*</w:t>
            </w:r>
            <w:r>
              <w:rPr>
                <w:b/>
                <w:spacing w:val="-3"/>
              </w:rPr>
              <w:t xml:space="preserve"> </w:t>
            </w:r>
            <w:r>
              <w:rPr>
                <w:b/>
              </w:rPr>
              <w:t>-</w:t>
            </w:r>
            <w:r>
              <w:rPr>
                <w:b/>
                <w:spacing w:val="-3"/>
              </w:rPr>
              <w:t xml:space="preserve"> </w:t>
            </w:r>
            <w:r>
              <w:t>municipal,</w:t>
            </w:r>
            <w:r>
              <w:rPr>
                <w:spacing w:val="-5"/>
              </w:rPr>
              <w:t xml:space="preserve"> </w:t>
            </w:r>
            <w:r>
              <w:t>state,</w:t>
            </w:r>
            <w:r>
              <w:rPr>
                <w:spacing w:val="-5"/>
              </w:rPr>
              <w:t xml:space="preserve"> </w:t>
            </w:r>
            <w:r>
              <w:t>or</w:t>
            </w:r>
            <w:r>
              <w:rPr>
                <w:spacing w:val="-2"/>
              </w:rPr>
              <w:t xml:space="preserve"> federal</w:t>
            </w:r>
          </w:p>
          <w:p w14:paraId="250C1FE3" w14:textId="77777777" w:rsidR="00313B7E" w:rsidRDefault="00195E29">
            <w:pPr>
              <w:pStyle w:val="TableParagraph"/>
              <w:numPr>
                <w:ilvl w:val="0"/>
                <w:numId w:val="17"/>
              </w:numPr>
              <w:tabs>
                <w:tab w:val="left" w:pos="467"/>
              </w:tabs>
              <w:ind w:right="185"/>
            </w:pPr>
            <w:r>
              <w:rPr>
                <w:b/>
              </w:rPr>
              <w:t>UNAUTHORIZED</w:t>
            </w:r>
            <w:r>
              <w:rPr>
                <w:b/>
                <w:spacing w:val="-8"/>
              </w:rPr>
              <w:t xml:space="preserve"> </w:t>
            </w:r>
            <w:r>
              <w:rPr>
                <w:b/>
              </w:rPr>
              <w:t>POSSESSION</w:t>
            </w:r>
            <w:r>
              <w:rPr>
                <w:b/>
                <w:spacing w:val="-8"/>
              </w:rPr>
              <w:t xml:space="preserve"> </w:t>
            </w:r>
            <w:r>
              <w:t>of</w:t>
            </w:r>
            <w:r>
              <w:rPr>
                <w:spacing w:val="-7"/>
              </w:rPr>
              <w:t xml:space="preserve"> </w:t>
            </w:r>
            <w:r>
              <w:t>school</w:t>
            </w:r>
            <w:r>
              <w:rPr>
                <w:spacing w:val="-9"/>
              </w:rPr>
              <w:t xml:space="preserve"> </w:t>
            </w:r>
            <w:r>
              <w:t>property</w:t>
            </w:r>
            <w:r>
              <w:rPr>
                <w:spacing w:val="-7"/>
              </w:rPr>
              <w:t xml:space="preserve"> </w:t>
            </w:r>
            <w:r>
              <w:t>(keys, equipment, furnishings, etc.)</w:t>
            </w:r>
          </w:p>
          <w:p w14:paraId="5D300E6C" w14:textId="77777777" w:rsidR="00313B7E" w:rsidRDefault="00195E29">
            <w:pPr>
              <w:pStyle w:val="TableParagraph"/>
              <w:numPr>
                <w:ilvl w:val="0"/>
                <w:numId w:val="17"/>
              </w:numPr>
              <w:tabs>
                <w:tab w:val="left" w:pos="466"/>
              </w:tabs>
              <w:spacing w:before="1"/>
              <w:ind w:left="466" w:hanging="359"/>
            </w:pPr>
            <w:r>
              <w:t>Late</w:t>
            </w:r>
            <w:r>
              <w:rPr>
                <w:spacing w:val="-3"/>
              </w:rPr>
              <w:t xml:space="preserve"> </w:t>
            </w:r>
            <w:r>
              <w:t>for</w:t>
            </w:r>
            <w:r>
              <w:rPr>
                <w:spacing w:val="-3"/>
              </w:rPr>
              <w:t xml:space="preserve"> </w:t>
            </w:r>
            <w:r>
              <w:rPr>
                <w:b/>
              </w:rPr>
              <w:t>CURFEW</w:t>
            </w:r>
            <w:r>
              <w:rPr>
                <w:b/>
                <w:spacing w:val="-3"/>
              </w:rPr>
              <w:t xml:space="preserve"> </w:t>
            </w:r>
            <w:r>
              <w:t>more</w:t>
            </w:r>
            <w:r>
              <w:rPr>
                <w:spacing w:val="-2"/>
              </w:rPr>
              <w:t xml:space="preserve"> </w:t>
            </w:r>
            <w:r>
              <w:t>than</w:t>
            </w:r>
            <w:r>
              <w:rPr>
                <w:spacing w:val="-4"/>
              </w:rPr>
              <w:t xml:space="preserve"> </w:t>
            </w:r>
            <w:r>
              <w:t>1</w:t>
            </w:r>
            <w:r>
              <w:rPr>
                <w:spacing w:val="-2"/>
              </w:rPr>
              <w:t xml:space="preserve"> </w:t>
            </w:r>
            <w:r>
              <w:rPr>
                <w:spacing w:val="-4"/>
              </w:rPr>
              <w:t>hour</w:t>
            </w:r>
          </w:p>
          <w:p w14:paraId="17A61F9A" w14:textId="77777777" w:rsidR="00313B7E" w:rsidRDefault="00195E29">
            <w:pPr>
              <w:pStyle w:val="TableParagraph"/>
              <w:numPr>
                <w:ilvl w:val="0"/>
                <w:numId w:val="17"/>
              </w:numPr>
              <w:tabs>
                <w:tab w:val="left" w:pos="467"/>
              </w:tabs>
              <w:spacing w:line="252" w:lineRule="exact"/>
              <w:ind w:right="441"/>
            </w:pPr>
            <w:r>
              <w:t>Any</w:t>
            </w:r>
            <w:r>
              <w:rPr>
                <w:spacing w:val="-4"/>
              </w:rPr>
              <w:t xml:space="preserve"> </w:t>
            </w:r>
            <w:r>
              <w:t>action</w:t>
            </w:r>
            <w:r>
              <w:rPr>
                <w:spacing w:val="-4"/>
              </w:rPr>
              <w:t xml:space="preserve"> </w:t>
            </w:r>
            <w:r>
              <w:t>which</w:t>
            </w:r>
            <w:r>
              <w:rPr>
                <w:spacing w:val="-4"/>
              </w:rPr>
              <w:t xml:space="preserve"> </w:t>
            </w:r>
            <w:r>
              <w:t>constitutes</w:t>
            </w:r>
            <w:r>
              <w:rPr>
                <w:spacing w:val="-4"/>
              </w:rPr>
              <w:t xml:space="preserve"> </w:t>
            </w:r>
            <w:r>
              <w:t>a</w:t>
            </w:r>
            <w:r>
              <w:rPr>
                <w:spacing w:val="-7"/>
              </w:rPr>
              <w:t xml:space="preserve"> </w:t>
            </w:r>
            <w:r>
              <w:rPr>
                <w:b/>
              </w:rPr>
              <w:t>THREAT</w:t>
            </w:r>
            <w:r>
              <w:rPr>
                <w:b/>
                <w:spacing w:val="-4"/>
              </w:rPr>
              <w:t xml:space="preserve"> </w:t>
            </w:r>
            <w:r>
              <w:t>to</w:t>
            </w:r>
            <w:r>
              <w:rPr>
                <w:spacing w:val="-4"/>
              </w:rPr>
              <w:t xml:space="preserve"> </w:t>
            </w:r>
            <w:r>
              <w:t>the</w:t>
            </w:r>
            <w:r>
              <w:rPr>
                <w:spacing w:val="-4"/>
              </w:rPr>
              <w:t xml:space="preserve"> </w:t>
            </w:r>
            <w:r>
              <w:t>safety</w:t>
            </w:r>
            <w:r>
              <w:rPr>
                <w:spacing w:val="-4"/>
              </w:rPr>
              <w:t xml:space="preserve"> </w:t>
            </w:r>
            <w:r>
              <w:t>of self, or others</w:t>
            </w:r>
          </w:p>
        </w:tc>
        <w:tc>
          <w:tcPr>
            <w:tcW w:w="3994" w:type="dxa"/>
          </w:tcPr>
          <w:p w14:paraId="5B170CAB" w14:textId="77777777" w:rsidR="00313B7E" w:rsidRDefault="00195E29">
            <w:pPr>
              <w:pStyle w:val="TableParagraph"/>
              <w:spacing w:before="252" w:line="252" w:lineRule="exact"/>
              <w:ind w:left="107"/>
              <w:rPr>
                <w:b/>
              </w:rPr>
            </w:pPr>
            <w:r>
              <w:rPr>
                <w:b/>
              </w:rPr>
              <w:t>FIRST</w:t>
            </w:r>
            <w:r>
              <w:rPr>
                <w:b/>
                <w:spacing w:val="-5"/>
              </w:rPr>
              <w:t xml:space="preserve"> </w:t>
            </w:r>
            <w:r>
              <w:rPr>
                <w:b/>
                <w:spacing w:val="-2"/>
              </w:rPr>
              <w:t>OFFENSE:</w:t>
            </w:r>
          </w:p>
          <w:p w14:paraId="1E4DDF07" w14:textId="77777777" w:rsidR="00313B7E" w:rsidRDefault="00195E29">
            <w:pPr>
              <w:pStyle w:val="TableParagraph"/>
              <w:numPr>
                <w:ilvl w:val="0"/>
                <w:numId w:val="16"/>
              </w:numPr>
              <w:tabs>
                <w:tab w:val="left" w:pos="827"/>
              </w:tabs>
              <w:ind w:right="545"/>
            </w:pPr>
            <w:r>
              <w:t>Restriction, suspension, recommendation</w:t>
            </w:r>
            <w:r>
              <w:rPr>
                <w:spacing w:val="-11"/>
              </w:rPr>
              <w:t xml:space="preserve"> </w:t>
            </w:r>
            <w:r>
              <w:t>for</w:t>
            </w:r>
            <w:r>
              <w:rPr>
                <w:spacing w:val="-13"/>
              </w:rPr>
              <w:t xml:space="preserve"> </w:t>
            </w:r>
            <w:r>
              <w:t>dismissal</w:t>
            </w:r>
            <w:r>
              <w:rPr>
                <w:spacing w:val="-12"/>
              </w:rPr>
              <w:t xml:space="preserve"> </w:t>
            </w:r>
            <w:r>
              <w:t xml:space="preserve">or </w:t>
            </w:r>
            <w:r>
              <w:rPr>
                <w:spacing w:val="-2"/>
              </w:rPr>
              <w:t>expulsion</w:t>
            </w:r>
          </w:p>
          <w:p w14:paraId="2C71E064" w14:textId="77777777" w:rsidR="00313B7E" w:rsidRDefault="00195E29">
            <w:pPr>
              <w:pStyle w:val="TableParagraph"/>
              <w:spacing w:before="250"/>
              <w:ind w:left="107"/>
              <w:rPr>
                <w:b/>
              </w:rPr>
            </w:pPr>
            <w:r>
              <w:rPr>
                <w:b/>
              </w:rPr>
              <w:t>SECOND</w:t>
            </w:r>
            <w:r>
              <w:rPr>
                <w:b/>
                <w:spacing w:val="-7"/>
              </w:rPr>
              <w:t xml:space="preserve"> </w:t>
            </w:r>
            <w:r>
              <w:rPr>
                <w:b/>
                <w:spacing w:val="-2"/>
              </w:rPr>
              <w:t>OFFENSE:</w:t>
            </w:r>
          </w:p>
          <w:p w14:paraId="27BA35CB" w14:textId="77777777" w:rsidR="00313B7E" w:rsidRDefault="00195E29">
            <w:pPr>
              <w:pStyle w:val="TableParagraph"/>
              <w:numPr>
                <w:ilvl w:val="0"/>
                <w:numId w:val="16"/>
              </w:numPr>
              <w:tabs>
                <w:tab w:val="left" w:pos="828"/>
              </w:tabs>
              <w:spacing w:before="4" w:line="237" w:lineRule="auto"/>
              <w:ind w:left="828" w:right="343"/>
            </w:pPr>
            <w:r>
              <w:t>Suspension</w:t>
            </w:r>
            <w:r>
              <w:rPr>
                <w:spacing w:val="-12"/>
              </w:rPr>
              <w:t xml:space="preserve"> </w:t>
            </w:r>
            <w:r>
              <w:t>or</w:t>
            </w:r>
            <w:r>
              <w:rPr>
                <w:spacing w:val="-13"/>
              </w:rPr>
              <w:t xml:space="preserve"> </w:t>
            </w:r>
            <w:r>
              <w:t>recommendation</w:t>
            </w:r>
            <w:r>
              <w:rPr>
                <w:spacing w:val="-12"/>
              </w:rPr>
              <w:t xml:space="preserve"> </w:t>
            </w:r>
            <w:r>
              <w:t>for dismissal or expulsion</w:t>
            </w:r>
          </w:p>
          <w:p w14:paraId="2DAE81F1" w14:textId="77777777" w:rsidR="00313B7E" w:rsidRDefault="00195E29">
            <w:pPr>
              <w:pStyle w:val="TableParagraph"/>
              <w:spacing w:before="251"/>
              <w:ind w:left="108"/>
              <w:rPr>
                <w:b/>
              </w:rPr>
            </w:pPr>
            <w:r>
              <w:rPr>
                <w:b/>
              </w:rPr>
              <w:t>THIRD</w:t>
            </w:r>
            <w:r>
              <w:rPr>
                <w:b/>
                <w:spacing w:val="-6"/>
              </w:rPr>
              <w:t xml:space="preserve"> </w:t>
            </w:r>
            <w:r>
              <w:rPr>
                <w:b/>
                <w:spacing w:val="-2"/>
              </w:rPr>
              <w:t>OFFENSE:</w:t>
            </w:r>
          </w:p>
          <w:p w14:paraId="1ABBC22F" w14:textId="77777777" w:rsidR="00313B7E" w:rsidRDefault="00195E29">
            <w:pPr>
              <w:pStyle w:val="TableParagraph"/>
              <w:numPr>
                <w:ilvl w:val="0"/>
                <w:numId w:val="16"/>
              </w:numPr>
              <w:tabs>
                <w:tab w:val="left" w:pos="828"/>
              </w:tabs>
              <w:spacing w:before="4" w:line="237" w:lineRule="auto"/>
              <w:ind w:left="828" w:right="475"/>
            </w:pPr>
            <w:r>
              <w:t>Recommendation</w:t>
            </w:r>
            <w:r>
              <w:rPr>
                <w:spacing w:val="-12"/>
              </w:rPr>
              <w:t xml:space="preserve"> </w:t>
            </w:r>
            <w:r>
              <w:t>for</w:t>
            </w:r>
            <w:r>
              <w:rPr>
                <w:spacing w:val="-13"/>
              </w:rPr>
              <w:t xml:space="preserve"> </w:t>
            </w:r>
            <w:r>
              <w:t>dismissal</w:t>
            </w:r>
            <w:r>
              <w:rPr>
                <w:spacing w:val="-12"/>
              </w:rPr>
              <w:t xml:space="preserve"> </w:t>
            </w:r>
            <w:r>
              <w:t xml:space="preserve">or </w:t>
            </w:r>
            <w:r>
              <w:rPr>
                <w:spacing w:val="-2"/>
              </w:rPr>
              <w:t>expulsion</w:t>
            </w:r>
          </w:p>
          <w:p w14:paraId="3015516D" w14:textId="77777777" w:rsidR="00313B7E" w:rsidRDefault="00313B7E">
            <w:pPr>
              <w:pStyle w:val="TableParagraph"/>
            </w:pPr>
          </w:p>
          <w:p w14:paraId="3CE19FF5" w14:textId="77777777" w:rsidR="00313B7E" w:rsidRDefault="00313B7E">
            <w:pPr>
              <w:pStyle w:val="TableParagraph"/>
            </w:pPr>
          </w:p>
          <w:p w14:paraId="36C26048" w14:textId="77777777" w:rsidR="00313B7E" w:rsidRDefault="00313B7E">
            <w:pPr>
              <w:pStyle w:val="TableParagraph"/>
              <w:spacing w:before="1"/>
            </w:pPr>
          </w:p>
          <w:p w14:paraId="59F481AC" w14:textId="77777777" w:rsidR="00313B7E" w:rsidRDefault="00195E29">
            <w:pPr>
              <w:pStyle w:val="TableParagraph"/>
              <w:ind w:left="108" w:right="201"/>
            </w:pPr>
            <w:r>
              <w:t>A</w:t>
            </w:r>
            <w:r>
              <w:rPr>
                <w:spacing w:val="-5"/>
              </w:rPr>
              <w:t xml:space="preserve"> </w:t>
            </w:r>
            <w:r>
              <w:t>student</w:t>
            </w:r>
            <w:r>
              <w:rPr>
                <w:spacing w:val="-7"/>
              </w:rPr>
              <w:t xml:space="preserve"> </w:t>
            </w:r>
            <w:r>
              <w:t>guilty</w:t>
            </w:r>
            <w:r>
              <w:rPr>
                <w:spacing w:val="-4"/>
              </w:rPr>
              <w:t xml:space="preserve"> </w:t>
            </w:r>
            <w:r>
              <w:t>of</w:t>
            </w:r>
            <w:r>
              <w:rPr>
                <w:spacing w:val="-4"/>
              </w:rPr>
              <w:t xml:space="preserve"> </w:t>
            </w:r>
            <w:r>
              <w:t>felonious</w:t>
            </w:r>
            <w:r>
              <w:rPr>
                <w:spacing w:val="-6"/>
              </w:rPr>
              <w:t xml:space="preserve"> </w:t>
            </w:r>
            <w:r>
              <w:t>conduct</w:t>
            </w:r>
            <w:r>
              <w:rPr>
                <w:spacing w:val="-7"/>
              </w:rPr>
              <w:t xml:space="preserve"> </w:t>
            </w:r>
            <w:r>
              <w:t>shall,</w:t>
            </w:r>
            <w:r>
              <w:rPr>
                <w:spacing w:val="-4"/>
              </w:rPr>
              <w:t xml:space="preserve"> </w:t>
            </w:r>
            <w:r>
              <w:t>in all cases, be recommended for expulsion.</w:t>
            </w:r>
          </w:p>
        </w:tc>
      </w:tr>
    </w:tbl>
    <w:p w14:paraId="17FDA07B" w14:textId="77777777" w:rsidR="00313B7E" w:rsidRDefault="00313B7E">
      <w:pPr>
        <w:sectPr w:rsidR="00313B7E">
          <w:headerReference w:type="default" r:id="rId137"/>
          <w:footerReference w:type="default" r:id="rId138"/>
          <w:pgSz w:w="12240" w:h="15840"/>
          <w:pgMar w:top="1360" w:right="580" w:bottom="1260" w:left="1520" w:header="0" w:footer="1065"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7"/>
        <w:gridCol w:w="3994"/>
      </w:tblGrid>
      <w:tr w:rsidR="00313B7E" w14:paraId="679951FA" w14:textId="77777777">
        <w:trPr>
          <w:trHeight w:val="757"/>
        </w:trPr>
        <w:tc>
          <w:tcPr>
            <w:tcW w:w="5357" w:type="dxa"/>
          </w:tcPr>
          <w:p w14:paraId="7802514B" w14:textId="77777777" w:rsidR="00313B7E" w:rsidRDefault="00195E29">
            <w:pPr>
              <w:pStyle w:val="TableParagraph"/>
              <w:ind w:left="467" w:hanging="360"/>
            </w:pPr>
            <w:r>
              <w:lastRenderedPageBreak/>
              <w:t>22.</w:t>
            </w:r>
            <w:r>
              <w:rPr>
                <w:spacing w:val="40"/>
              </w:rPr>
              <w:t xml:space="preserve"> </w:t>
            </w:r>
            <w:r>
              <w:rPr>
                <w:b/>
              </w:rPr>
              <w:t>REFERRALS</w:t>
            </w:r>
            <w:r>
              <w:rPr>
                <w:b/>
                <w:spacing w:val="-4"/>
              </w:rPr>
              <w:t xml:space="preserve"> </w:t>
            </w:r>
            <w:r>
              <w:t>of</w:t>
            </w:r>
            <w:r>
              <w:rPr>
                <w:spacing w:val="-3"/>
              </w:rPr>
              <w:t xml:space="preserve"> </w:t>
            </w:r>
            <w:r>
              <w:t>any</w:t>
            </w:r>
            <w:r>
              <w:rPr>
                <w:spacing w:val="-3"/>
              </w:rPr>
              <w:t xml:space="preserve"> </w:t>
            </w:r>
            <w:r>
              <w:t>Level</w:t>
            </w:r>
            <w:r>
              <w:rPr>
                <w:spacing w:val="-5"/>
              </w:rPr>
              <w:t xml:space="preserve"> </w:t>
            </w:r>
            <w:r>
              <w:t>I</w:t>
            </w:r>
            <w:r>
              <w:rPr>
                <w:spacing w:val="-3"/>
              </w:rPr>
              <w:t xml:space="preserve"> </w:t>
            </w:r>
            <w:r>
              <w:t>and</w:t>
            </w:r>
            <w:r>
              <w:rPr>
                <w:spacing w:val="-3"/>
              </w:rPr>
              <w:t xml:space="preserve"> </w:t>
            </w:r>
            <w:r>
              <w:t>Level</w:t>
            </w:r>
            <w:r>
              <w:rPr>
                <w:spacing w:val="-3"/>
              </w:rPr>
              <w:t xml:space="preserve"> </w:t>
            </w:r>
            <w:r>
              <w:t>II</w:t>
            </w:r>
            <w:r>
              <w:rPr>
                <w:spacing w:val="-6"/>
              </w:rPr>
              <w:t xml:space="preserve"> </w:t>
            </w:r>
            <w:r>
              <w:t>violation</w:t>
            </w:r>
            <w:r>
              <w:rPr>
                <w:spacing w:val="-6"/>
              </w:rPr>
              <w:t xml:space="preserve"> </w:t>
            </w:r>
            <w:r>
              <w:t xml:space="preserve">to </w:t>
            </w:r>
            <w:r>
              <w:rPr>
                <w:spacing w:val="-2"/>
              </w:rPr>
              <w:t>administration</w:t>
            </w:r>
          </w:p>
        </w:tc>
        <w:tc>
          <w:tcPr>
            <w:tcW w:w="3994" w:type="dxa"/>
          </w:tcPr>
          <w:p w14:paraId="0BF59672" w14:textId="77777777" w:rsidR="00313B7E" w:rsidRDefault="00313B7E">
            <w:pPr>
              <w:pStyle w:val="TableParagraph"/>
              <w:rPr>
                <w:rFonts w:ascii="Times New Roman"/>
              </w:rPr>
            </w:pPr>
          </w:p>
        </w:tc>
      </w:tr>
    </w:tbl>
    <w:p w14:paraId="7FEAD75B" w14:textId="77777777" w:rsidR="00313B7E" w:rsidRDefault="00195E29">
      <w:pPr>
        <w:pStyle w:val="BodyText"/>
        <w:spacing w:before="21"/>
        <w:ind w:left="280" w:right="499"/>
      </w:pPr>
      <w:r>
        <w:t>*</w:t>
      </w:r>
      <w:proofErr w:type="gramStart"/>
      <w:r>
        <w:t>Includes</w:t>
      </w:r>
      <w:proofErr w:type="gramEnd"/>
      <w:r>
        <w:rPr>
          <w:spacing w:val="-2"/>
        </w:rPr>
        <w:t xml:space="preserve"> </w:t>
      </w:r>
      <w:r>
        <w:t>violations</w:t>
      </w:r>
      <w:r>
        <w:rPr>
          <w:spacing w:val="-4"/>
        </w:rPr>
        <w:t xml:space="preserve"> </w:t>
      </w:r>
      <w:r>
        <w:t>by</w:t>
      </w:r>
      <w:r>
        <w:rPr>
          <w:spacing w:val="-2"/>
        </w:rPr>
        <w:t xml:space="preserve"> </w:t>
      </w:r>
      <w:r>
        <w:t>all</w:t>
      </w:r>
      <w:r>
        <w:rPr>
          <w:spacing w:val="-2"/>
        </w:rPr>
        <w:t xml:space="preserve"> </w:t>
      </w:r>
      <w:r>
        <w:t>electronic</w:t>
      </w:r>
      <w:r>
        <w:rPr>
          <w:spacing w:val="-4"/>
        </w:rPr>
        <w:t xml:space="preserve"> </w:t>
      </w:r>
      <w:r>
        <w:t>means.</w:t>
      </w:r>
      <w:r>
        <w:rPr>
          <w:spacing w:val="40"/>
        </w:rPr>
        <w:t xml:space="preserve"> </w:t>
      </w:r>
      <w:r>
        <w:t>(Examples</w:t>
      </w:r>
      <w:r>
        <w:rPr>
          <w:spacing w:val="-2"/>
        </w:rPr>
        <w:t xml:space="preserve"> </w:t>
      </w:r>
      <w:r>
        <w:t>include,</w:t>
      </w:r>
      <w:r>
        <w:rPr>
          <w:spacing w:val="-2"/>
        </w:rPr>
        <w:t xml:space="preserve"> </w:t>
      </w:r>
      <w:r>
        <w:t>but</w:t>
      </w:r>
      <w:r>
        <w:rPr>
          <w:spacing w:val="-2"/>
        </w:rPr>
        <w:t xml:space="preserve"> </w:t>
      </w:r>
      <w:r>
        <w:t>are</w:t>
      </w:r>
      <w:r>
        <w:rPr>
          <w:spacing w:val="-2"/>
        </w:rPr>
        <w:t xml:space="preserve"> </w:t>
      </w:r>
      <w:r>
        <w:t>not</w:t>
      </w:r>
      <w:r>
        <w:rPr>
          <w:spacing w:val="-2"/>
        </w:rPr>
        <w:t xml:space="preserve"> </w:t>
      </w:r>
      <w:r>
        <w:t>limited</w:t>
      </w:r>
      <w:r>
        <w:rPr>
          <w:spacing w:val="-2"/>
        </w:rPr>
        <w:t xml:space="preserve"> </w:t>
      </w:r>
      <w:r>
        <w:t>to,</w:t>
      </w:r>
      <w:r>
        <w:rPr>
          <w:spacing w:val="-5"/>
        </w:rPr>
        <w:t xml:space="preserve"> </w:t>
      </w:r>
      <w:r>
        <w:t>email,</w:t>
      </w:r>
      <w:r>
        <w:rPr>
          <w:spacing w:val="-2"/>
        </w:rPr>
        <w:t xml:space="preserve"> </w:t>
      </w:r>
      <w:r>
        <w:t>texting,</w:t>
      </w:r>
      <w:r>
        <w:rPr>
          <w:spacing w:val="-5"/>
        </w:rPr>
        <w:t xml:space="preserve"> </w:t>
      </w:r>
      <w:r>
        <w:t>sexting,</w:t>
      </w:r>
      <w:r>
        <w:rPr>
          <w:spacing w:val="-2"/>
        </w:rPr>
        <w:t xml:space="preserve"> </w:t>
      </w:r>
      <w:r>
        <w:t>instant messaging, and actions on Internet-based or social networking apps or sites)</w:t>
      </w:r>
    </w:p>
    <w:p w14:paraId="6F54C1B4" w14:textId="77777777" w:rsidR="00313B7E" w:rsidRDefault="00313B7E">
      <w:pPr>
        <w:sectPr w:rsidR="00313B7E">
          <w:headerReference w:type="default" r:id="rId139"/>
          <w:footerReference w:type="default" r:id="rId140"/>
          <w:pgSz w:w="12240" w:h="15840"/>
          <w:pgMar w:top="1420" w:right="580" w:bottom="1260" w:left="1520" w:header="0" w:footer="1065" w:gutter="0"/>
          <w:cols w:space="720"/>
        </w:sectPr>
      </w:pPr>
    </w:p>
    <w:p w14:paraId="21981C24" w14:textId="77777777" w:rsidR="00313B7E" w:rsidRDefault="00195E29">
      <w:pPr>
        <w:pStyle w:val="Heading5"/>
        <w:spacing w:before="79"/>
        <w:ind w:left="280" w:right="0"/>
        <w:jc w:val="left"/>
      </w:pPr>
      <w:r>
        <w:lastRenderedPageBreak/>
        <w:t>LEVEL</w:t>
      </w:r>
      <w:r>
        <w:rPr>
          <w:spacing w:val="-4"/>
        </w:rPr>
        <w:t xml:space="preserve"> </w:t>
      </w:r>
      <w:r>
        <w:t>THREE</w:t>
      </w:r>
      <w:r>
        <w:rPr>
          <w:spacing w:val="-1"/>
        </w:rPr>
        <w:t xml:space="preserve"> </w:t>
      </w:r>
      <w:r>
        <w:rPr>
          <w:spacing w:val="-2"/>
        </w:rPr>
        <w:t>(EXCEPTIONS)</w:t>
      </w:r>
    </w:p>
    <w:p w14:paraId="637C4D65" w14:textId="77777777" w:rsidR="00313B7E" w:rsidRDefault="00195E29">
      <w:pPr>
        <w:pStyle w:val="ListParagraph"/>
        <w:numPr>
          <w:ilvl w:val="0"/>
          <w:numId w:val="18"/>
        </w:numPr>
        <w:tabs>
          <w:tab w:val="left" w:pos="1751"/>
        </w:tabs>
        <w:spacing w:before="116" w:line="268" w:lineRule="exact"/>
        <w:ind w:hanging="360"/>
      </w:pPr>
      <w:r>
        <w:t>All</w:t>
      </w:r>
      <w:r>
        <w:rPr>
          <w:spacing w:val="-3"/>
        </w:rPr>
        <w:t xml:space="preserve"> </w:t>
      </w:r>
      <w:r>
        <w:t>Level</w:t>
      </w:r>
      <w:r>
        <w:rPr>
          <w:spacing w:val="-3"/>
        </w:rPr>
        <w:t xml:space="preserve"> </w:t>
      </w:r>
      <w:r>
        <w:t>III</w:t>
      </w:r>
      <w:r>
        <w:rPr>
          <w:spacing w:val="-6"/>
        </w:rPr>
        <w:t xml:space="preserve"> </w:t>
      </w:r>
      <w:r>
        <w:t>violations</w:t>
      </w:r>
      <w:r>
        <w:rPr>
          <w:spacing w:val="-3"/>
        </w:rPr>
        <w:t xml:space="preserve"> </w:t>
      </w:r>
      <w:r>
        <w:t>will</w:t>
      </w:r>
      <w:r>
        <w:rPr>
          <w:spacing w:val="-3"/>
        </w:rPr>
        <w:t xml:space="preserve"> </w:t>
      </w:r>
      <w:r>
        <w:t>be</w:t>
      </w:r>
      <w:r>
        <w:rPr>
          <w:spacing w:val="-3"/>
        </w:rPr>
        <w:t xml:space="preserve"> </w:t>
      </w:r>
      <w:r>
        <w:t>referred</w:t>
      </w:r>
      <w:r>
        <w:rPr>
          <w:spacing w:val="-3"/>
        </w:rPr>
        <w:t xml:space="preserve"> </w:t>
      </w:r>
      <w:r>
        <w:t>to</w:t>
      </w:r>
      <w:r>
        <w:rPr>
          <w:spacing w:val="-3"/>
        </w:rPr>
        <w:t xml:space="preserve"> </w:t>
      </w:r>
      <w:r>
        <w:t>administration</w:t>
      </w:r>
      <w:r>
        <w:rPr>
          <w:spacing w:val="-3"/>
        </w:rPr>
        <w:t xml:space="preserve"> </w:t>
      </w:r>
      <w:r>
        <w:t>for</w:t>
      </w:r>
      <w:r>
        <w:rPr>
          <w:spacing w:val="-5"/>
        </w:rPr>
        <w:t xml:space="preserve"> </w:t>
      </w:r>
      <w:r>
        <w:rPr>
          <w:spacing w:val="-2"/>
        </w:rPr>
        <w:t>action.</w:t>
      </w:r>
    </w:p>
    <w:p w14:paraId="32B1FE00" w14:textId="77777777" w:rsidR="00313B7E" w:rsidRDefault="00195E29">
      <w:pPr>
        <w:pStyle w:val="ListParagraph"/>
        <w:numPr>
          <w:ilvl w:val="0"/>
          <w:numId w:val="18"/>
        </w:numPr>
        <w:tabs>
          <w:tab w:val="left" w:pos="1751"/>
        </w:tabs>
        <w:spacing w:line="268" w:lineRule="exact"/>
        <w:ind w:hanging="360"/>
      </w:pPr>
      <w:r>
        <w:t>All</w:t>
      </w:r>
      <w:r>
        <w:rPr>
          <w:spacing w:val="-3"/>
        </w:rPr>
        <w:t xml:space="preserve"> </w:t>
      </w:r>
      <w:r>
        <w:t>Level</w:t>
      </w:r>
      <w:r>
        <w:rPr>
          <w:spacing w:val="-3"/>
        </w:rPr>
        <w:t xml:space="preserve"> </w:t>
      </w:r>
      <w:r>
        <w:t>III</w:t>
      </w:r>
      <w:r>
        <w:rPr>
          <w:spacing w:val="-6"/>
        </w:rPr>
        <w:t xml:space="preserve"> </w:t>
      </w:r>
      <w:r>
        <w:t>violations</w:t>
      </w:r>
      <w:r>
        <w:rPr>
          <w:spacing w:val="-3"/>
        </w:rPr>
        <w:t xml:space="preserve"> </w:t>
      </w:r>
      <w:r>
        <w:t>will,</w:t>
      </w:r>
      <w:r>
        <w:rPr>
          <w:spacing w:val="-2"/>
        </w:rPr>
        <w:t xml:space="preserve"> </w:t>
      </w:r>
      <w:r>
        <w:t>at</w:t>
      </w:r>
      <w:r>
        <w:rPr>
          <w:spacing w:val="-6"/>
        </w:rPr>
        <w:t xml:space="preserve"> </w:t>
      </w:r>
      <w:r>
        <w:t>minimum,</w:t>
      </w:r>
      <w:r>
        <w:rPr>
          <w:spacing w:val="-3"/>
        </w:rPr>
        <w:t xml:space="preserve"> </w:t>
      </w:r>
      <w:r>
        <w:t>result</w:t>
      </w:r>
      <w:r>
        <w:rPr>
          <w:spacing w:val="-3"/>
        </w:rPr>
        <w:t xml:space="preserve"> </w:t>
      </w:r>
      <w:r>
        <w:t>in</w:t>
      </w:r>
      <w:r>
        <w:rPr>
          <w:spacing w:val="-2"/>
        </w:rPr>
        <w:t xml:space="preserve"> probation</w:t>
      </w:r>
    </w:p>
    <w:p w14:paraId="716A0576" w14:textId="77777777" w:rsidR="00313B7E" w:rsidRDefault="00195E29">
      <w:pPr>
        <w:pStyle w:val="ListParagraph"/>
        <w:numPr>
          <w:ilvl w:val="0"/>
          <w:numId w:val="18"/>
        </w:numPr>
        <w:tabs>
          <w:tab w:val="left" w:pos="1751"/>
        </w:tabs>
        <w:spacing w:before="2" w:line="237" w:lineRule="auto"/>
        <w:ind w:right="495"/>
      </w:pPr>
      <w:r>
        <w:t>Level</w:t>
      </w:r>
      <w:r>
        <w:rPr>
          <w:spacing w:val="37"/>
        </w:rPr>
        <w:t xml:space="preserve"> </w:t>
      </w:r>
      <w:r>
        <w:t>III</w:t>
      </w:r>
      <w:r>
        <w:rPr>
          <w:spacing w:val="36"/>
        </w:rPr>
        <w:t xml:space="preserve"> </w:t>
      </w:r>
      <w:r>
        <w:t>violations</w:t>
      </w:r>
      <w:r>
        <w:rPr>
          <w:spacing w:val="37"/>
        </w:rPr>
        <w:t xml:space="preserve"> </w:t>
      </w:r>
      <w:r>
        <w:t>may</w:t>
      </w:r>
      <w:r>
        <w:rPr>
          <w:spacing w:val="37"/>
        </w:rPr>
        <w:t xml:space="preserve"> </w:t>
      </w:r>
      <w:r>
        <w:t>result</w:t>
      </w:r>
      <w:r>
        <w:rPr>
          <w:spacing w:val="38"/>
        </w:rPr>
        <w:t xml:space="preserve"> </w:t>
      </w:r>
      <w:r>
        <w:t>in</w:t>
      </w:r>
      <w:r>
        <w:rPr>
          <w:spacing w:val="36"/>
        </w:rPr>
        <w:t xml:space="preserve"> </w:t>
      </w:r>
      <w:r>
        <w:t>a</w:t>
      </w:r>
      <w:r>
        <w:rPr>
          <w:spacing w:val="38"/>
        </w:rPr>
        <w:t xml:space="preserve"> </w:t>
      </w:r>
      <w:r>
        <w:t>recommendation</w:t>
      </w:r>
      <w:r>
        <w:rPr>
          <w:spacing w:val="36"/>
        </w:rPr>
        <w:t xml:space="preserve"> </w:t>
      </w:r>
      <w:r>
        <w:t>to</w:t>
      </w:r>
      <w:r>
        <w:rPr>
          <w:spacing w:val="39"/>
        </w:rPr>
        <w:t xml:space="preserve"> </w:t>
      </w:r>
      <w:r>
        <w:t>the</w:t>
      </w:r>
      <w:r>
        <w:rPr>
          <w:spacing w:val="38"/>
        </w:rPr>
        <w:t xml:space="preserve"> </w:t>
      </w:r>
      <w:r>
        <w:t>Executive</w:t>
      </w:r>
      <w:r>
        <w:rPr>
          <w:spacing w:val="38"/>
        </w:rPr>
        <w:t xml:space="preserve"> </w:t>
      </w:r>
      <w:r>
        <w:t>Director</w:t>
      </w:r>
      <w:r>
        <w:rPr>
          <w:spacing w:val="36"/>
        </w:rPr>
        <w:t xml:space="preserve"> </w:t>
      </w:r>
      <w:r>
        <w:t>for</w:t>
      </w:r>
      <w:r>
        <w:rPr>
          <w:spacing w:val="38"/>
        </w:rPr>
        <w:t xml:space="preserve"> </w:t>
      </w:r>
      <w:r>
        <w:t>dismissal</w:t>
      </w:r>
      <w:r>
        <w:rPr>
          <w:spacing w:val="37"/>
        </w:rPr>
        <w:t xml:space="preserve"> </w:t>
      </w:r>
      <w:r>
        <w:t xml:space="preserve">or </w:t>
      </w:r>
      <w:r>
        <w:rPr>
          <w:spacing w:val="-2"/>
        </w:rPr>
        <w:t>expulsion</w:t>
      </w:r>
    </w:p>
    <w:p w14:paraId="0B607A4E" w14:textId="77777777" w:rsidR="00313B7E" w:rsidRDefault="00195E29">
      <w:pPr>
        <w:pStyle w:val="ListParagraph"/>
        <w:numPr>
          <w:ilvl w:val="0"/>
          <w:numId w:val="18"/>
        </w:numPr>
        <w:tabs>
          <w:tab w:val="left" w:pos="1751"/>
        </w:tabs>
        <w:spacing w:line="269" w:lineRule="exact"/>
        <w:ind w:hanging="360"/>
      </w:pPr>
      <w:r>
        <w:t>Level</w:t>
      </w:r>
      <w:r>
        <w:rPr>
          <w:spacing w:val="-5"/>
        </w:rPr>
        <w:t xml:space="preserve"> </w:t>
      </w:r>
      <w:r>
        <w:t>III</w:t>
      </w:r>
      <w:r>
        <w:rPr>
          <w:spacing w:val="-2"/>
        </w:rPr>
        <w:t xml:space="preserve"> </w:t>
      </w:r>
      <w:r>
        <w:t>violations</w:t>
      </w:r>
      <w:r>
        <w:rPr>
          <w:spacing w:val="-3"/>
        </w:rPr>
        <w:t xml:space="preserve"> </w:t>
      </w:r>
      <w:r>
        <w:t>will</w:t>
      </w:r>
      <w:r>
        <w:rPr>
          <w:spacing w:val="-2"/>
        </w:rPr>
        <w:t xml:space="preserve"> </w:t>
      </w:r>
      <w:r>
        <w:t>be</w:t>
      </w:r>
      <w:r>
        <w:rPr>
          <w:spacing w:val="-3"/>
        </w:rPr>
        <w:t xml:space="preserve"> </w:t>
      </w:r>
      <w:r>
        <w:t>carried</w:t>
      </w:r>
      <w:r>
        <w:rPr>
          <w:spacing w:val="-2"/>
        </w:rPr>
        <w:t xml:space="preserve"> </w:t>
      </w:r>
      <w:r>
        <w:t>over</w:t>
      </w:r>
      <w:r>
        <w:rPr>
          <w:spacing w:val="-4"/>
        </w:rPr>
        <w:t xml:space="preserve"> </w:t>
      </w:r>
      <w:r>
        <w:t>to</w:t>
      </w:r>
      <w:r>
        <w:rPr>
          <w:spacing w:val="-2"/>
        </w:rPr>
        <w:t xml:space="preserve"> </w:t>
      </w:r>
      <w:r>
        <w:t>the</w:t>
      </w:r>
      <w:r>
        <w:rPr>
          <w:spacing w:val="-3"/>
        </w:rPr>
        <w:t xml:space="preserve"> </w:t>
      </w:r>
      <w:r>
        <w:t>next</w:t>
      </w:r>
      <w:r>
        <w:rPr>
          <w:spacing w:val="-5"/>
        </w:rPr>
        <w:t xml:space="preserve"> </w:t>
      </w:r>
      <w:r>
        <w:t>semester</w:t>
      </w:r>
      <w:r>
        <w:rPr>
          <w:spacing w:val="-4"/>
        </w:rPr>
        <w:t xml:space="preserve"> </w:t>
      </w:r>
      <w:r>
        <w:t>and</w:t>
      </w:r>
      <w:r>
        <w:rPr>
          <w:spacing w:val="-2"/>
        </w:rPr>
        <w:t xml:space="preserve"> </w:t>
      </w:r>
      <w:r>
        <w:t>to</w:t>
      </w:r>
      <w:r>
        <w:rPr>
          <w:spacing w:val="-3"/>
        </w:rPr>
        <w:t xml:space="preserve"> </w:t>
      </w:r>
      <w:r>
        <w:t>the</w:t>
      </w:r>
      <w:r>
        <w:rPr>
          <w:spacing w:val="-5"/>
        </w:rPr>
        <w:t xml:space="preserve"> </w:t>
      </w:r>
      <w:r>
        <w:t>following</w:t>
      </w:r>
      <w:r>
        <w:rPr>
          <w:spacing w:val="-2"/>
        </w:rPr>
        <w:t xml:space="preserve"> year.</w:t>
      </w:r>
    </w:p>
    <w:p w14:paraId="0F40AE52" w14:textId="77777777" w:rsidR="00313B7E" w:rsidRDefault="00195E29">
      <w:pPr>
        <w:pStyle w:val="ListParagraph"/>
        <w:numPr>
          <w:ilvl w:val="0"/>
          <w:numId w:val="18"/>
        </w:numPr>
        <w:tabs>
          <w:tab w:val="left" w:pos="1751"/>
        </w:tabs>
        <w:spacing w:line="269" w:lineRule="exact"/>
        <w:ind w:hanging="360"/>
      </w:pPr>
      <w:r>
        <w:t>A</w:t>
      </w:r>
      <w:r>
        <w:rPr>
          <w:spacing w:val="-6"/>
        </w:rPr>
        <w:t xml:space="preserve"> </w:t>
      </w:r>
      <w:r>
        <w:t>student</w:t>
      </w:r>
      <w:r>
        <w:rPr>
          <w:spacing w:val="-5"/>
        </w:rPr>
        <w:t xml:space="preserve"> </w:t>
      </w:r>
      <w:r>
        <w:t>guilty</w:t>
      </w:r>
      <w:r>
        <w:rPr>
          <w:spacing w:val="-2"/>
        </w:rPr>
        <w:t xml:space="preserve"> </w:t>
      </w:r>
      <w:r>
        <w:t>of</w:t>
      </w:r>
      <w:r>
        <w:rPr>
          <w:spacing w:val="-2"/>
        </w:rPr>
        <w:t xml:space="preserve"> </w:t>
      </w:r>
      <w:r>
        <w:t>felonious</w:t>
      </w:r>
      <w:r>
        <w:rPr>
          <w:spacing w:val="-4"/>
        </w:rPr>
        <w:t xml:space="preserve"> </w:t>
      </w:r>
      <w:r>
        <w:t>conduct</w:t>
      </w:r>
      <w:r>
        <w:rPr>
          <w:spacing w:val="-5"/>
        </w:rPr>
        <w:t xml:space="preserve"> </w:t>
      </w:r>
      <w:r>
        <w:t>shall,</w:t>
      </w:r>
      <w:r>
        <w:rPr>
          <w:spacing w:val="-3"/>
        </w:rPr>
        <w:t xml:space="preserve"> </w:t>
      </w:r>
      <w:r>
        <w:t>in</w:t>
      </w:r>
      <w:r>
        <w:rPr>
          <w:spacing w:val="-5"/>
        </w:rPr>
        <w:t xml:space="preserve"> </w:t>
      </w:r>
      <w:r>
        <w:t>all</w:t>
      </w:r>
      <w:r>
        <w:rPr>
          <w:spacing w:val="-4"/>
        </w:rPr>
        <w:t xml:space="preserve"> </w:t>
      </w:r>
      <w:r>
        <w:t>cases,</w:t>
      </w:r>
      <w:r>
        <w:rPr>
          <w:spacing w:val="-2"/>
        </w:rPr>
        <w:t xml:space="preserve"> </w:t>
      </w:r>
      <w:r>
        <w:t>be</w:t>
      </w:r>
      <w:r>
        <w:rPr>
          <w:spacing w:val="-2"/>
        </w:rPr>
        <w:t xml:space="preserve"> </w:t>
      </w:r>
      <w:r>
        <w:t>recommended</w:t>
      </w:r>
      <w:r>
        <w:rPr>
          <w:spacing w:val="-2"/>
        </w:rPr>
        <w:t xml:space="preserve"> </w:t>
      </w:r>
      <w:r>
        <w:t>for</w:t>
      </w:r>
      <w:r>
        <w:rPr>
          <w:spacing w:val="-3"/>
        </w:rPr>
        <w:t xml:space="preserve"> </w:t>
      </w:r>
      <w:r>
        <w:rPr>
          <w:spacing w:val="-2"/>
        </w:rPr>
        <w:t>expulsion.</w:t>
      </w:r>
    </w:p>
    <w:p w14:paraId="3F6C4B2B" w14:textId="77777777" w:rsidR="00313B7E" w:rsidRDefault="00313B7E">
      <w:pPr>
        <w:pStyle w:val="BodyText"/>
        <w:spacing w:before="19"/>
        <w:rPr>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9"/>
        <w:gridCol w:w="3991"/>
      </w:tblGrid>
      <w:tr w:rsidR="00313B7E" w14:paraId="287B4C9D" w14:textId="77777777">
        <w:trPr>
          <w:trHeight w:val="313"/>
        </w:trPr>
        <w:tc>
          <w:tcPr>
            <w:tcW w:w="5359" w:type="dxa"/>
            <w:shd w:val="clear" w:color="auto" w:fill="F3F3F3"/>
          </w:tcPr>
          <w:p w14:paraId="388C801F" w14:textId="77777777" w:rsidR="00313B7E" w:rsidRDefault="00195E29">
            <w:pPr>
              <w:pStyle w:val="TableParagraph"/>
              <w:spacing w:before="24"/>
              <w:ind w:left="10"/>
              <w:jc w:val="center"/>
              <w:rPr>
                <w:b/>
              </w:rPr>
            </w:pPr>
            <w:r>
              <w:rPr>
                <w:b/>
                <w:spacing w:val="-2"/>
              </w:rPr>
              <w:t>OFFENSE</w:t>
            </w:r>
          </w:p>
        </w:tc>
        <w:tc>
          <w:tcPr>
            <w:tcW w:w="3991" w:type="dxa"/>
            <w:shd w:val="clear" w:color="auto" w:fill="F3F3F3"/>
          </w:tcPr>
          <w:p w14:paraId="011BF464" w14:textId="77777777" w:rsidR="00313B7E" w:rsidRDefault="00195E29">
            <w:pPr>
              <w:pStyle w:val="TableParagraph"/>
              <w:spacing w:before="24"/>
              <w:ind w:left="1288"/>
              <w:rPr>
                <w:b/>
              </w:rPr>
            </w:pPr>
            <w:r>
              <w:rPr>
                <w:b/>
                <w:spacing w:val="-2"/>
              </w:rPr>
              <w:t>CONSEQUENCE</w:t>
            </w:r>
          </w:p>
        </w:tc>
      </w:tr>
      <w:tr w:rsidR="00313B7E" w14:paraId="2DB8E86A" w14:textId="77777777">
        <w:trPr>
          <w:trHeight w:val="2318"/>
        </w:trPr>
        <w:tc>
          <w:tcPr>
            <w:tcW w:w="5359" w:type="dxa"/>
          </w:tcPr>
          <w:p w14:paraId="1D36E3ED" w14:textId="77777777" w:rsidR="00313B7E" w:rsidRDefault="00195E29">
            <w:pPr>
              <w:pStyle w:val="TableParagraph"/>
              <w:tabs>
                <w:tab w:val="left" w:pos="467"/>
              </w:tabs>
              <w:ind w:left="107"/>
              <w:rPr>
                <w:b/>
              </w:rPr>
            </w:pPr>
            <w:r>
              <w:rPr>
                <w:spacing w:val="-5"/>
              </w:rPr>
              <w:t>1.</w:t>
            </w:r>
            <w:r>
              <w:tab/>
              <w:t>Possession,</w:t>
            </w:r>
            <w:r>
              <w:rPr>
                <w:spacing w:val="-4"/>
              </w:rPr>
              <w:t xml:space="preserve"> </w:t>
            </w:r>
            <w:r>
              <w:t>purchase,</w:t>
            </w:r>
            <w:r>
              <w:rPr>
                <w:spacing w:val="-4"/>
              </w:rPr>
              <w:t xml:space="preserve"> </w:t>
            </w:r>
            <w:r>
              <w:t>distribution,</w:t>
            </w:r>
            <w:r>
              <w:rPr>
                <w:spacing w:val="-3"/>
              </w:rPr>
              <w:t xml:space="preserve"> </w:t>
            </w:r>
            <w:r>
              <w:t>or</w:t>
            </w:r>
            <w:r>
              <w:rPr>
                <w:spacing w:val="-5"/>
              </w:rPr>
              <w:t xml:space="preserve"> </w:t>
            </w:r>
            <w:r>
              <w:t>use</w:t>
            </w:r>
            <w:r>
              <w:rPr>
                <w:spacing w:val="-3"/>
              </w:rPr>
              <w:t xml:space="preserve"> </w:t>
            </w:r>
            <w:r>
              <w:t>of</w:t>
            </w:r>
            <w:r>
              <w:rPr>
                <w:spacing w:val="-5"/>
              </w:rPr>
              <w:t xml:space="preserve"> </w:t>
            </w:r>
            <w:r>
              <w:rPr>
                <w:b/>
                <w:spacing w:val="-2"/>
              </w:rPr>
              <w:t>ALCOHOL</w:t>
            </w:r>
          </w:p>
          <w:p w14:paraId="5DD2C59D" w14:textId="77777777" w:rsidR="00313B7E" w:rsidRDefault="00195E29">
            <w:pPr>
              <w:pStyle w:val="TableParagraph"/>
              <w:spacing w:before="2"/>
              <w:ind w:left="467"/>
            </w:pPr>
            <w:r>
              <w:t>and</w:t>
            </w:r>
            <w:r>
              <w:rPr>
                <w:spacing w:val="-3"/>
              </w:rPr>
              <w:t xml:space="preserve"> </w:t>
            </w:r>
            <w:r>
              <w:t>associated</w:t>
            </w:r>
            <w:r>
              <w:rPr>
                <w:spacing w:val="-4"/>
              </w:rPr>
              <w:t xml:space="preserve"> </w:t>
            </w:r>
            <w:r>
              <w:rPr>
                <w:spacing w:val="-2"/>
              </w:rPr>
              <w:t>contraband</w:t>
            </w:r>
          </w:p>
        </w:tc>
        <w:tc>
          <w:tcPr>
            <w:tcW w:w="3991" w:type="dxa"/>
          </w:tcPr>
          <w:p w14:paraId="79F3F74E" w14:textId="77777777" w:rsidR="00313B7E" w:rsidRDefault="00195E29">
            <w:pPr>
              <w:pStyle w:val="TableParagraph"/>
              <w:ind w:left="108"/>
              <w:rPr>
                <w:b/>
              </w:rPr>
            </w:pPr>
            <w:r>
              <w:rPr>
                <w:b/>
              </w:rPr>
              <w:t>FIRST</w:t>
            </w:r>
            <w:r>
              <w:rPr>
                <w:b/>
                <w:spacing w:val="-5"/>
              </w:rPr>
              <w:t xml:space="preserve"> </w:t>
            </w:r>
            <w:r>
              <w:rPr>
                <w:b/>
                <w:spacing w:val="-2"/>
              </w:rPr>
              <w:t>OFFENSE:</w:t>
            </w:r>
          </w:p>
          <w:p w14:paraId="1F6356A3" w14:textId="77777777" w:rsidR="00313B7E" w:rsidRDefault="00195E29">
            <w:pPr>
              <w:pStyle w:val="TableParagraph"/>
              <w:numPr>
                <w:ilvl w:val="0"/>
                <w:numId w:val="15"/>
              </w:numPr>
              <w:tabs>
                <w:tab w:val="left" w:pos="828"/>
              </w:tabs>
              <w:spacing w:before="1" w:line="268" w:lineRule="exact"/>
              <w:ind w:hanging="360"/>
            </w:pPr>
            <w:r>
              <w:t>Suspension</w:t>
            </w:r>
            <w:r>
              <w:rPr>
                <w:spacing w:val="-4"/>
              </w:rPr>
              <w:t xml:space="preserve"> </w:t>
            </w:r>
            <w:r>
              <w:t>(10</w:t>
            </w:r>
            <w:r>
              <w:rPr>
                <w:spacing w:val="-3"/>
              </w:rPr>
              <w:t xml:space="preserve"> </w:t>
            </w:r>
            <w:r>
              <w:t>school</w:t>
            </w:r>
            <w:r>
              <w:rPr>
                <w:spacing w:val="-4"/>
              </w:rPr>
              <w:t xml:space="preserve"> </w:t>
            </w:r>
            <w:r>
              <w:rPr>
                <w:spacing w:val="-2"/>
              </w:rPr>
              <w:t>days)</w:t>
            </w:r>
          </w:p>
          <w:p w14:paraId="40FF62E3" w14:textId="77777777" w:rsidR="00313B7E" w:rsidRDefault="00195E29">
            <w:pPr>
              <w:pStyle w:val="TableParagraph"/>
              <w:numPr>
                <w:ilvl w:val="0"/>
                <w:numId w:val="15"/>
              </w:numPr>
              <w:tabs>
                <w:tab w:val="left" w:pos="828"/>
              </w:tabs>
              <w:ind w:right="249"/>
            </w:pPr>
            <w:r>
              <w:t>Lesser consequences may be imposed</w:t>
            </w:r>
            <w:r>
              <w:rPr>
                <w:spacing w:val="-11"/>
              </w:rPr>
              <w:t xml:space="preserve"> </w:t>
            </w:r>
            <w:r>
              <w:t>for</w:t>
            </w:r>
            <w:r>
              <w:rPr>
                <w:spacing w:val="-12"/>
              </w:rPr>
              <w:t xml:space="preserve"> </w:t>
            </w:r>
            <w:r>
              <w:t>non-alcoholic</w:t>
            </w:r>
            <w:r>
              <w:rPr>
                <w:spacing w:val="-13"/>
              </w:rPr>
              <w:t xml:space="preserve"> </w:t>
            </w:r>
            <w:r>
              <w:t>prohibited items or empty alcohol containers.</w:t>
            </w:r>
          </w:p>
          <w:p w14:paraId="208176BC" w14:textId="77777777" w:rsidR="00313B7E" w:rsidRDefault="00195E29">
            <w:pPr>
              <w:pStyle w:val="TableParagraph"/>
              <w:spacing w:before="249" w:line="252" w:lineRule="exact"/>
              <w:ind w:left="108"/>
              <w:rPr>
                <w:b/>
              </w:rPr>
            </w:pPr>
            <w:r>
              <w:rPr>
                <w:b/>
              </w:rPr>
              <w:t>SECOND</w:t>
            </w:r>
            <w:r>
              <w:rPr>
                <w:b/>
                <w:spacing w:val="-7"/>
              </w:rPr>
              <w:t xml:space="preserve"> </w:t>
            </w:r>
            <w:r>
              <w:rPr>
                <w:b/>
                <w:spacing w:val="-2"/>
              </w:rPr>
              <w:t>OFFENSE:</w:t>
            </w:r>
          </w:p>
          <w:p w14:paraId="21B4BCBA" w14:textId="77777777" w:rsidR="00313B7E" w:rsidRDefault="00195E29">
            <w:pPr>
              <w:pStyle w:val="TableParagraph"/>
              <w:numPr>
                <w:ilvl w:val="0"/>
                <w:numId w:val="15"/>
              </w:numPr>
              <w:tabs>
                <w:tab w:val="left" w:pos="828"/>
              </w:tabs>
              <w:spacing w:line="254" w:lineRule="exact"/>
              <w:ind w:right="472" w:hanging="360"/>
            </w:pPr>
            <w:r>
              <w:t>Recommendation</w:t>
            </w:r>
            <w:r>
              <w:rPr>
                <w:spacing w:val="-12"/>
              </w:rPr>
              <w:t xml:space="preserve"> </w:t>
            </w:r>
            <w:r>
              <w:t>for</w:t>
            </w:r>
            <w:r>
              <w:rPr>
                <w:spacing w:val="-13"/>
              </w:rPr>
              <w:t xml:space="preserve"> </w:t>
            </w:r>
            <w:r>
              <w:t>dismissal</w:t>
            </w:r>
            <w:r>
              <w:rPr>
                <w:spacing w:val="-12"/>
              </w:rPr>
              <w:t xml:space="preserve"> </w:t>
            </w:r>
            <w:r>
              <w:t xml:space="preserve">or </w:t>
            </w:r>
            <w:r>
              <w:rPr>
                <w:spacing w:val="-2"/>
              </w:rPr>
              <w:t>expulsion</w:t>
            </w:r>
          </w:p>
        </w:tc>
      </w:tr>
      <w:tr w:rsidR="00313B7E" w14:paraId="7565EE6B" w14:textId="77777777">
        <w:trPr>
          <w:trHeight w:val="1024"/>
        </w:trPr>
        <w:tc>
          <w:tcPr>
            <w:tcW w:w="5359" w:type="dxa"/>
          </w:tcPr>
          <w:p w14:paraId="29B8F0DE" w14:textId="77777777" w:rsidR="00313B7E" w:rsidRDefault="00195E29">
            <w:pPr>
              <w:pStyle w:val="TableParagraph"/>
              <w:tabs>
                <w:tab w:val="left" w:pos="467"/>
              </w:tabs>
              <w:ind w:left="467" w:right="121" w:hanging="360"/>
              <w:rPr>
                <w:b/>
              </w:rPr>
            </w:pPr>
            <w:r>
              <w:rPr>
                <w:spacing w:val="-6"/>
              </w:rPr>
              <w:t>2.</w:t>
            </w:r>
            <w:r>
              <w:tab/>
              <w:t>Possession,</w:t>
            </w:r>
            <w:r>
              <w:rPr>
                <w:spacing w:val="-5"/>
              </w:rPr>
              <w:t xml:space="preserve"> </w:t>
            </w:r>
            <w:r>
              <w:t>purchase,</w:t>
            </w:r>
            <w:r>
              <w:rPr>
                <w:spacing w:val="-5"/>
              </w:rPr>
              <w:t xml:space="preserve"> </w:t>
            </w:r>
            <w:r>
              <w:t>distribution,</w:t>
            </w:r>
            <w:r>
              <w:rPr>
                <w:spacing w:val="-5"/>
              </w:rPr>
              <w:t xml:space="preserve"> </w:t>
            </w:r>
            <w:r>
              <w:t>or</w:t>
            </w:r>
            <w:r>
              <w:rPr>
                <w:spacing w:val="-6"/>
              </w:rPr>
              <w:t xml:space="preserve"> </w:t>
            </w:r>
            <w:r>
              <w:t>use</w:t>
            </w:r>
            <w:r>
              <w:rPr>
                <w:spacing w:val="-5"/>
              </w:rPr>
              <w:t xml:space="preserve"> </w:t>
            </w:r>
            <w:r>
              <w:t>of</w:t>
            </w:r>
            <w:r>
              <w:rPr>
                <w:spacing w:val="-7"/>
              </w:rPr>
              <w:t xml:space="preserve"> </w:t>
            </w:r>
            <w:r>
              <w:t>illegal</w:t>
            </w:r>
            <w:r>
              <w:rPr>
                <w:spacing w:val="-4"/>
              </w:rPr>
              <w:t xml:space="preserve"> </w:t>
            </w:r>
            <w:r>
              <w:rPr>
                <w:b/>
              </w:rPr>
              <w:t>DRUGS AND/OR DRUG PARAPHERNALIA or ABUSE OF PRESCRIPTION OR NON-PERSCRIPTION DRUGS</w:t>
            </w:r>
          </w:p>
        </w:tc>
        <w:tc>
          <w:tcPr>
            <w:tcW w:w="3991" w:type="dxa"/>
          </w:tcPr>
          <w:p w14:paraId="36FD3DA1" w14:textId="77777777" w:rsidR="00313B7E" w:rsidRDefault="00195E29">
            <w:pPr>
              <w:pStyle w:val="TableParagraph"/>
              <w:spacing w:line="252" w:lineRule="exact"/>
              <w:ind w:left="108"/>
              <w:rPr>
                <w:b/>
              </w:rPr>
            </w:pPr>
            <w:r>
              <w:rPr>
                <w:b/>
              </w:rPr>
              <w:t>FIRST</w:t>
            </w:r>
            <w:r>
              <w:rPr>
                <w:b/>
                <w:spacing w:val="-5"/>
              </w:rPr>
              <w:t xml:space="preserve"> </w:t>
            </w:r>
            <w:r>
              <w:rPr>
                <w:b/>
                <w:spacing w:val="-2"/>
              </w:rPr>
              <w:t>OFFENSE:</w:t>
            </w:r>
          </w:p>
          <w:p w14:paraId="2C32202F" w14:textId="77777777" w:rsidR="00313B7E" w:rsidRDefault="00195E29">
            <w:pPr>
              <w:pStyle w:val="TableParagraph"/>
              <w:numPr>
                <w:ilvl w:val="0"/>
                <w:numId w:val="14"/>
              </w:numPr>
              <w:tabs>
                <w:tab w:val="left" w:pos="828"/>
              </w:tabs>
              <w:spacing w:line="269" w:lineRule="exact"/>
              <w:ind w:hanging="360"/>
            </w:pPr>
            <w:r>
              <w:t>Recommendation</w:t>
            </w:r>
            <w:r>
              <w:rPr>
                <w:spacing w:val="-6"/>
              </w:rPr>
              <w:t xml:space="preserve"> </w:t>
            </w:r>
            <w:r>
              <w:t>for</w:t>
            </w:r>
            <w:r>
              <w:rPr>
                <w:spacing w:val="-7"/>
              </w:rPr>
              <w:t xml:space="preserve"> </w:t>
            </w:r>
            <w:r>
              <w:t>dismissal</w:t>
            </w:r>
            <w:r>
              <w:rPr>
                <w:spacing w:val="-5"/>
              </w:rPr>
              <w:t xml:space="preserve"> or</w:t>
            </w:r>
          </w:p>
          <w:p w14:paraId="1A09649F" w14:textId="77777777" w:rsidR="00313B7E" w:rsidRDefault="00195E29">
            <w:pPr>
              <w:pStyle w:val="TableParagraph"/>
              <w:spacing w:line="252" w:lineRule="exact"/>
              <w:ind w:left="828"/>
            </w:pPr>
            <w:r>
              <w:t>expulsion</w:t>
            </w:r>
            <w:r>
              <w:rPr>
                <w:spacing w:val="-9"/>
              </w:rPr>
              <w:t xml:space="preserve"> </w:t>
            </w:r>
            <w:r>
              <w:t>from</w:t>
            </w:r>
            <w:r>
              <w:rPr>
                <w:spacing w:val="-8"/>
              </w:rPr>
              <w:t xml:space="preserve"> </w:t>
            </w:r>
            <w:r>
              <w:t>school</w:t>
            </w:r>
            <w:r>
              <w:rPr>
                <w:spacing w:val="-7"/>
              </w:rPr>
              <w:t xml:space="preserve"> </w:t>
            </w:r>
            <w:r>
              <w:t>and</w:t>
            </w:r>
            <w:r>
              <w:rPr>
                <w:spacing w:val="-7"/>
              </w:rPr>
              <w:t xml:space="preserve"> </w:t>
            </w:r>
            <w:r>
              <w:t>referral</w:t>
            </w:r>
            <w:r>
              <w:rPr>
                <w:spacing w:val="-7"/>
              </w:rPr>
              <w:t xml:space="preserve"> </w:t>
            </w:r>
            <w:r>
              <w:t>to appropriate legal authorities</w:t>
            </w:r>
          </w:p>
        </w:tc>
      </w:tr>
      <w:tr w:rsidR="00313B7E" w14:paraId="6DEC6E89" w14:textId="77777777">
        <w:trPr>
          <w:trHeight w:val="1262"/>
        </w:trPr>
        <w:tc>
          <w:tcPr>
            <w:tcW w:w="5359" w:type="dxa"/>
          </w:tcPr>
          <w:p w14:paraId="627863B9" w14:textId="77777777" w:rsidR="00313B7E" w:rsidRDefault="00195E29">
            <w:pPr>
              <w:pStyle w:val="TableParagraph"/>
              <w:tabs>
                <w:tab w:val="left" w:pos="467"/>
              </w:tabs>
              <w:spacing w:line="252" w:lineRule="exact"/>
              <w:ind w:left="107"/>
              <w:rPr>
                <w:b/>
              </w:rPr>
            </w:pPr>
            <w:r>
              <w:rPr>
                <w:spacing w:val="-5"/>
              </w:rPr>
              <w:t>3.</w:t>
            </w:r>
            <w:r>
              <w:tab/>
            </w:r>
            <w:r>
              <w:rPr>
                <w:b/>
              </w:rPr>
              <w:t>EXITING</w:t>
            </w:r>
            <w:r>
              <w:rPr>
                <w:b/>
                <w:spacing w:val="-7"/>
              </w:rPr>
              <w:t xml:space="preserve"> </w:t>
            </w:r>
            <w:r>
              <w:t>the</w:t>
            </w:r>
            <w:r>
              <w:rPr>
                <w:spacing w:val="-4"/>
              </w:rPr>
              <w:t xml:space="preserve"> </w:t>
            </w:r>
            <w:r>
              <w:t>Residence</w:t>
            </w:r>
            <w:r>
              <w:rPr>
                <w:spacing w:val="-4"/>
              </w:rPr>
              <w:t xml:space="preserve"> </w:t>
            </w:r>
            <w:r>
              <w:t>Halls</w:t>
            </w:r>
            <w:r>
              <w:rPr>
                <w:spacing w:val="-6"/>
              </w:rPr>
              <w:t xml:space="preserve"> </w:t>
            </w:r>
            <w:r>
              <w:rPr>
                <w:b/>
              </w:rPr>
              <w:t>AFTER</w:t>
            </w:r>
            <w:r>
              <w:rPr>
                <w:b/>
                <w:spacing w:val="-5"/>
              </w:rPr>
              <w:t xml:space="preserve"> </w:t>
            </w:r>
            <w:r>
              <w:rPr>
                <w:b/>
                <w:spacing w:val="-2"/>
              </w:rPr>
              <w:t>CURFEW</w:t>
            </w:r>
          </w:p>
        </w:tc>
        <w:tc>
          <w:tcPr>
            <w:tcW w:w="3991" w:type="dxa"/>
          </w:tcPr>
          <w:p w14:paraId="3F969CEE" w14:textId="77777777" w:rsidR="00313B7E" w:rsidRDefault="00195E29">
            <w:pPr>
              <w:pStyle w:val="TableParagraph"/>
              <w:spacing w:line="252" w:lineRule="exact"/>
              <w:ind w:left="108"/>
              <w:rPr>
                <w:b/>
              </w:rPr>
            </w:pPr>
            <w:r>
              <w:rPr>
                <w:b/>
              </w:rPr>
              <w:t>FIRST</w:t>
            </w:r>
            <w:r>
              <w:rPr>
                <w:b/>
                <w:spacing w:val="-5"/>
              </w:rPr>
              <w:t xml:space="preserve"> </w:t>
            </w:r>
            <w:r>
              <w:rPr>
                <w:b/>
                <w:spacing w:val="-2"/>
              </w:rPr>
              <w:t>OFFENSE:</w:t>
            </w:r>
          </w:p>
          <w:p w14:paraId="100F1F72" w14:textId="77777777" w:rsidR="00313B7E" w:rsidRDefault="00195E29">
            <w:pPr>
              <w:pStyle w:val="TableParagraph"/>
              <w:spacing w:line="252" w:lineRule="exact"/>
              <w:ind w:left="108"/>
            </w:pPr>
            <w:r>
              <w:t>Suspension</w:t>
            </w:r>
            <w:r>
              <w:rPr>
                <w:spacing w:val="-4"/>
              </w:rPr>
              <w:t xml:space="preserve"> </w:t>
            </w:r>
            <w:r>
              <w:t>or</w:t>
            </w:r>
            <w:r>
              <w:rPr>
                <w:spacing w:val="-5"/>
              </w:rPr>
              <w:t xml:space="preserve"> </w:t>
            </w:r>
            <w:r>
              <w:t>recommendation</w:t>
            </w:r>
            <w:r>
              <w:rPr>
                <w:spacing w:val="-4"/>
              </w:rPr>
              <w:t xml:space="preserve"> </w:t>
            </w:r>
            <w:r>
              <w:t>for</w:t>
            </w:r>
            <w:r>
              <w:rPr>
                <w:spacing w:val="-4"/>
              </w:rPr>
              <w:t xml:space="preserve"> </w:t>
            </w:r>
            <w:r>
              <w:rPr>
                <w:spacing w:val="-2"/>
              </w:rPr>
              <w:t>dismissal</w:t>
            </w:r>
          </w:p>
          <w:p w14:paraId="2F3608BF" w14:textId="77777777" w:rsidR="00313B7E" w:rsidRDefault="00313B7E">
            <w:pPr>
              <w:pStyle w:val="TableParagraph"/>
              <w:spacing w:before="1"/>
            </w:pPr>
          </w:p>
          <w:p w14:paraId="46FA40EE" w14:textId="77777777" w:rsidR="00313B7E" w:rsidRDefault="00195E29">
            <w:pPr>
              <w:pStyle w:val="TableParagraph"/>
              <w:spacing w:line="252" w:lineRule="exact"/>
              <w:ind w:left="108"/>
              <w:rPr>
                <w:b/>
              </w:rPr>
            </w:pPr>
            <w:r>
              <w:rPr>
                <w:b/>
              </w:rPr>
              <w:t>SECOND</w:t>
            </w:r>
            <w:r>
              <w:rPr>
                <w:b/>
                <w:spacing w:val="-7"/>
              </w:rPr>
              <w:t xml:space="preserve"> </w:t>
            </w:r>
            <w:r>
              <w:rPr>
                <w:b/>
                <w:spacing w:val="-2"/>
              </w:rPr>
              <w:t>OFFENSE:</w:t>
            </w:r>
          </w:p>
          <w:p w14:paraId="0999D77C" w14:textId="77777777" w:rsidR="00313B7E" w:rsidRDefault="00195E29">
            <w:pPr>
              <w:pStyle w:val="TableParagraph"/>
              <w:spacing w:line="231" w:lineRule="exact"/>
              <w:ind w:left="108"/>
            </w:pPr>
            <w:r>
              <w:t>Recommendation</w:t>
            </w:r>
            <w:r>
              <w:rPr>
                <w:spacing w:val="-5"/>
              </w:rPr>
              <w:t xml:space="preserve"> </w:t>
            </w:r>
            <w:r>
              <w:t>for</w:t>
            </w:r>
            <w:r>
              <w:rPr>
                <w:spacing w:val="-5"/>
              </w:rPr>
              <w:t xml:space="preserve"> </w:t>
            </w:r>
            <w:r>
              <w:t>dismissal</w:t>
            </w:r>
            <w:r>
              <w:rPr>
                <w:spacing w:val="-4"/>
              </w:rPr>
              <w:t xml:space="preserve"> </w:t>
            </w:r>
            <w:r>
              <w:t>or</w:t>
            </w:r>
            <w:r>
              <w:rPr>
                <w:spacing w:val="-5"/>
              </w:rPr>
              <w:t xml:space="preserve"> </w:t>
            </w:r>
            <w:r>
              <w:rPr>
                <w:spacing w:val="-2"/>
              </w:rPr>
              <w:t>expulsion</w:t>
            </w:r>
          </w:p>
        </w:tc>
      </w:tr>
      <w:tr w:rsidR="00313B7E" w14:paraId="7ABE8E3A" w14:textId="77777777">
        <w:trPr>
          <w:trHeight w:val="1768"/>
        </w:trPr>
        <w:tc>
          <w:tcPr>
            <w:tcW w:w="5359" w:type="dxa"/>
          </w:tcPr>
          <w:p w14:paraId="22596A58" w14:textId="77777777" w:rsidR="00313B7E" w:rsidRDefault="00195E29">
            <w:pPr>
              <w:pStyle w:val="TableParagraph"/>
              <w:tabs>
                <w:tab w:val="left" w:pos="467"/>
              </w:tabs>
              <w:ind w:left="107"/>
            </w:pPr>
            <w:r>
              <w:rPr>
                <w:spacing w:val="-5"/>
              </w:rPr>
              <w:t>4.</w:t>
            </w:r>
            <w:r>
              <w:tab/>
              <w:t>Level</w:t>
            </w:r>
            <w:r>
              <w:rPr>
                <w:spacing w:val="-4"/>
              </w:rPr>
              <w:t xml:space="preserve"> </w:t>
            </w:r>
            <w:r>
              <w:t>III</w:t>
            </w:r>
            <w:r>
              <w:rPr>
                <w:spacing w:val="-3"/>
              </w:rPr>
              <w:t xml:space="preserve"> </w:t>
            </w:r>
            <w:r>
              <w:rPr>
                <w:b/>
              </w:rPr>
              <w:t>COMPUTER</w:t>
            </w:r>
            <w:r>
              <w:rPr>
                <w:b/>
                <w:spacing w:val="-4"/>
              </w:rPr>
              <w:t xml:space="preserve"> </w:t>
            </w:r>
            <w:r>
              <w:rPr>
                <w:spacing w:val="-2"/>
              </w:rPr>
              <w:t>violation</w:t>
            </w:r>
          </w:p>
        </w:tc>
        <w:tc>
          <w:tcPr>
            <w:tcW w:w="3991" w:type="dxa"/>
          </w:tcPr>
          <w:p w14:paraId="5B516D16" w14:textId="77777777" w:rsidR="00313B7E" w:rsidRDefault="00195E29">
            <w:pPr>
              <w:pStyle w:val="TableParagraph"/>
              <w:ind w:left="359" w:right="92"/>
              <w:jc w:val="both"/>
            </w:pPr>
            <w:r>
              <w:t>Level III violations will be referred to the Coordinator</w:t>
            </w:r>
            <w:r>
              <w:rPr>
                <w:spacing w:val="-12"/>
              </w:rPr>
              <w:t xml:space="preserve"> </w:t>
            </w:r>
            <w:r>
              <w:t>for</w:t>
            </w:r>
            <w:r>
              <w:rPr>
                <w:spacing w:val="-10"/>
              </w:rPr>
              <w:t xml:space="preserve"> </w:t>
            </w:r>
            <w:r>
              <w:t>Technology</w:t>
            </w:r>
            <w:r>
              <w:rPr>
                <w:spacing w:val="-9"/>
              </w:rPr>
              <w:t xml:space="preserve"> </w:t>
            </w:r>
            <w:r>
              <w:t>for</w:t>
            </w:r>
            <w:r>
              <w:rPr>
                <w:spacing w:val="-12"/>
              </w:rPr>
              <w:t xml:space="preserve"> </w:t>
            </w:r>
            <w:r>
              <w:t>action</w:t>
            </w:r>
            <w:r>
              <w:rPr>
                <w:spacing w:val="-10"/>
              </w:rPr>
              <w:t xml:space="preserve"> </w:t>
            </w:r>
            <w:r>
              <w:t>which, depending on the circumstances, may include loss of</w:t>
            </w:r>
            <w:r>
              <w:rPr>
                <w:spacing w:val="-3"/>
              </w:rPr>
              <w:t xml:space="preserve"> </w:t>
            </w:r>
            <w:r>
              <w:t>all</w:t>
            </w:r>
            <w:r>
              <w:rPr>
                <w:spacing w:val="-2"/>
              </w:rPr>
              <w:t xml:space="preserve"> </w:t>
            </w:r>
            <w:r>
              <w:t>network privileges, loss of privilege</w:t>
            </w:r>
            <w:r>
              <w:rPr>
                <w:spacing w:val="19"/>
              </w:rPr>
              <w:t xml:space="preserve"> </w:t>
            </w:r>
            <w:r>
              <w:t>of</w:t>
            </w:r>
            <w:r>
              <w:rPr>
                <w:spacing w:val="22"/>
              </w:rPr>
              <w:t xml:space="preserve"> </w:t>
            </w:r>
            <w:r>
              <w:t>personal</w:t>
            </w:r>
            <w:r>
              <w:rPr>
                <w:spacing w:val="19"/>
              </w:rPr>
              <w:t xml:space="preserve"> </w:t>
            </w:r>
            <w:r>
              <w:t>computer</w:t>
            </w:r>
            <w:r>
              <w:rPr>
                <w:spacing w:val="21"/>
              </w:rPr>
              <w:t xml:space="preserve"> </w:t>
            </w:r>
            <w:r>
              <w:t>on</w:t>
            </w:r>
            <w:r>
              <w:rPr>
                <w:spacing w:val="22"/>
              </w:rPr>
              <w:t xml:space="preserve"> </w:t>
            </w:r>
            <w:r>
              <w:rPr>
                <w:spacing w:val="-2"/>
              </w:rPr>
              <w:t>campus,</w:t>
            </w:r>
          </w:p>
          <w:p w14:paraId="5DD2CAE5" w14:textId="77777777" w:rsidR="00313B7E" w:rsidRDefault="00195E29">
            <w:pPr>
              <w:pStyle w:val="TableParagraph"/>
              <w:spacing w:line="252" w:lineRule="exact"/>
              <w:ind w:left="360" w:right="92" w:hanging="1"/>
              <w:jc w:val="both"/>
            </w:pPr>
            <w:r>
              <w:t>suspension, or recommendation for dismissal or expulsion.</w:t>
            </w:r>
          </w:p>
        </w:tc>
      </w:tr>
      <w:tr w:rsidR="00313B7E" w14:paraId="5C5361A4" w14:textId="77777777">
        <w:trPr>
          <w:trHeight w:val="2553"/>
        </w:trPr>
        <w:tc>
          <w:tcPr>
            <w:tcW w:w="5359" w:type="dxa"/>
          </w:tcPr>
          <w:p w14:paraId="7B633B81" w14:textId="77777777" w:rsidR="00313B7E" w:rsidRDefault="00195E29">
            <w:pPr>
              <w:pStyle w:val="TableParagraph"/>
              <w:numPr>
                <w:ilvl w:val="0"/>
                <w:numId w:val="13"/>
              </w:numPr>
              <w:tabs>
                <w:tab w:val="left" w:pos="467"/>
              </w:tabs>
              <w:rPr>
                <w:b/>
              </w:rPr>
            </w:pPr>
            <w:r>
              <w:rPr>
                <w:b/>
              </w:rPr>
              <w:t>ACADEMIC</w:t>
            </w:r>
            <w:r>
              <w:rPr>
                <w:b/>
                <w:spacing w:val="-10"/>
              </w:rPr>
              <w:t xml:space="preserve"> </w:t>
            </w:r>
            <w:r>
              <w:rPr>
                <w:b/>
                <w:spacing w:val="-2"/>
              </w:rPr>
              <w:t>DISHONESTY</w:t>
            </w:r>
          </w:p>
          <w:p w14:paraId="28EECE8F" w14:textId="77777777" w:rsidR="00313B7E" w:rsidRDefault="00195E29">
            <w:pPr>
              <w:pStyle w:val="TableParagraph"/>
              <w:numPr>
                <w:ilvl w:val="1"/>
                <w:numId w:val="13"/>
              </w:numPr>
              <w:tabs>
                <w:tab w:val="left" w:pos="466"/>
              </w:tabs>
              <w:spacing w:before="251"/>
              <w:ind w:left="466" w:hanging="359"/>
            </w:pPr>
            <w:r>
              <w:t>Cheating</w:t>
            </w:r>
            <w:r>
              <w:rPr>
                <w:spacing w:val="-5"/>
              </w:rPr>
              <w:t xml:space="preserve"> </w:t>
            </w:r>
            <w:r>
              <w:t>or</w:t>
            </w:r>
            <w:r>
              <w:rPr>
                <w:spacing w:val="-5"/>
              </w:rPr>
              <w:t xml:space="preserve"> </w:t>
            </w:r>
            <w:r>
              <w:t>plagiarizing</w:t>
            </w:r>
            <w:r>
              <w:rPr>
                <w:spacing w:val="-3"/>
              </w:rPr>
              <w:t xml:space="preserve"> </w:t>
            </w:r>
            <w:r>
              <w:t>on</w:t>
            </w:r>
            <w:r>
              <w:rPr>
                <w:spacing w:val="-3"/>
              </w:rPr>
              <w:t xml:space="preserve"> </w:t>
            </w:r>
            <w:r>
              <w:t>an</w:t>
            </w:r>
            <w:r>
              <w:rPr>
                <w:spacing w:val="-5"/>
              </w:rPr>
              <w:t xml:space="preserve"> </w:t>
            </w:r>
            <w:r>
              <w:t>assignment,</w:t>
            </w:r>
            <w:r>
              <w:rPr>
                <w:spacing w:val="-2"/>
              </w:rPr>
              <w:t xml:space="preserve"> </w:t>
            </w:r>
            <w:r>
              <w:t>test,</w:t>
            </w:r>
            <w:r>
              <w:rPr>
                <w:spacing w:val="-3"/>
              </w:rPr>
              <w:t xml:space="preserve"> </w:t>
            </w:r>
            <w:r>
              <w:t>or</w:t>
            </w:r>
            <w:r>
              <w:rPr>
                <w:spacing w:val="-3"/>
              </w:rPr>
              <w:t xml:space="preserve"> </w:t>
            </w:r>
            <w:r>
              <w:rPr>
                <w:spacing w:val="-2"/>
              </w:rPr>
              <w:t>paper</w:t>
            </w:r>
          </w:p>
          <w:p w14:paraId="6C76FFD1" w14:textId="77777777" w:rsidR="00313B7E" w:rsidRDefault="00313B7E">
            <w:pPr>
              <w:pStyle w:val="TableParagraph"/>
              <w:spacing w:before="1"/>
            </w:pPr>
          </w:p>
          <w:p w14:paraId="2C40D3C9" w14:textId="77777777" w:rsidR="00313B7E" w:rsidRDefault="00195E29">
            <w:pPr>
              <w:pStyle w:val="TableParagraph"/>
              <w:numPr>
                <w:ilvl w:val="1"/>
                <w:numId w:val="13"/>
              </w:numPr>
              <w:tabs>
                <w:tab w:val="left" w:pos="377"/>
                <w:tab w:val="left" w:pos="467"/>
              </w:tabs>
              <w:spacing w:before="1"/>
              <w:ind w:right="372" w:hanging="360"/>
            </w:pPr>
            <w:r>
              <w:t>Sharing</w:t>
            </w:r>
            <w:r>
              <w:rPr>
                <w:spacing w:val="-4"/>
              </w:rPr>
              <w:t xml:space="preserve"> </w:t>
            </w:r>
            <w:r>
              <w:t>test</w:t>
            </w:r>
            <w:r>
              <w:rPr>
                <w:spacing w:val="-4"/>
              </w:rPr>
              <w:t xml:space="preserve"> </w:t>
            </w:r>
            <w:r>
              <w:t>items</w:t>
            </w:r>
            <w:r>
              <w:rPr>
                <w:spacing w:val="-6"/>
              </w:rPr>
              <w:t xml:space="preserve"> </w:t>
            </w:r>
            <w:r>
              <w:t>with</w:t>
            </w:r>
            <w:r>
              <w:rPr>
                <w:spacing w:val="-4"/>
              </w:rPr>
              <w:t xml:space="preserve"> </w:t>
            </w:r>
            <w:r>
              <w:t>other</w:t>
            </w:r>
            <w:r>
              <w:rPr>
                <w:spacing w:val="-5"/>
              </w:rPr>
              <w:t xml:space="preserve"> </w:t>
            </w:r>
            <w:r>
              <w:t>students</w:t>
            </w:r>
            <w:r>
              <w:rPr>
                <w:spacing w:val="-4"/>
              </w:rPr>
              <w:t xml:space="preserve"> </w:t>
            </w:r>
            <w:r>
              <w:t>about</w:t>
            </w:r>
            <w:r>
              <w:rPr>
                <w:spacing w:val="-4"/>
              </w:rPr>
              <w:t xml:space="preserve"> </w:t>
            </w:r>
            <w:r>
              <w:t>an</w:t>
            </w:r>
            <w:r>
              <w:rPr>
                <w:spacing w:val="-7"/>
              </w:rPr>
              <w:t xml:space="preserve"> </w:t>
            </w:r>
            <w:r>
              <w:t>upcoming test verbally or in writing</w:t>
            </w:r>
          </w:p>
        </w:tc>
        <w:tc>
          <w:tcPr>
            <w:tcW w:w="3991" w:type="dxa"/>
          </w:tcPr>
          <w:p w14:paraId="4E099E5C" w14:textId="77777777" w:rsidR="00313B7E" w:rsidRDefault="00195E29">
            <w:pPr>
              <w:pStyle w:val="TableParagraph"/>
              <w:ind w:left="360" w:right="11"/>
            </w:pPr>
            <w:r>
              <w:t xml:space="preserve">All violations will be referred </w:t>
            </w:r>
            <w:proofErr w:type="gramStart"/>
            <w:r>
              <w:t>to</w:t>
            </w:r>
            <w:proofErr w:type="gramEnd"/>
            <w:r>
              <w:t xml:space="preserve"> the Director for Academic Affairs.</w:t>
            </w:r>
          </w:p>
          <w:p w14:paraId="620D0F2E" w14:textId="77777777" w:rsidR="00313B7E" w:rsidRDefault="00195E29">
            <w:pPr>
              <w:pStyle w:val="TableParagraph"/>
              <w:spacing w:line="251" w:lineRule="exact"/>
              <w:ind w:left="108"/>
              <w:rPr>
                <w:b/>
              </w:rPr>
            </w:pPr>
            <w:r>
              <w:rPr>
                <w:b/>
              </w:rPr>
              <w:t>FIRST</w:t>
            </w:r>
            <w:r>
              <w:rPr>
                <w:b/>
                <w:spacing w:val="-5"/>
              </w:rPr>
              <w:t xml:space="preserve"> </w:t>
            </w:r>
            <w:r>
              <w:rPr>
                <w:b/>
                <w:spacing w:val="-2"/>
              </w:rPr>
              <w:t>OFFENSE:</w:t>
            </w:r>
          </w:p>
          <w:p w14:paraId="2A0C36CC" w14:textId="77777777" w:rsidR="00313B7E" w:rsidRDefault="00195E29">
            <w:pPr>
              <w:pStyle w:val="TableParagraph"/>
              <w:numPr>
                <w:ilvl w:val="0"/>
                <w:numId w:val="12"/>
              </w:numPr>
              <w:tabs>
                <w:tab w:val="left" w:pos="859"/>
                <w:tab w:val="left" w:pos="900"/>
              </w:tabs>
              <w:ind w:right="158" w:hanging="360"/>
            </w:pPr>
            <w:r>
              <w:t>“0”</w:t>
            </w:r>
            <w:r>
              <w:rPr>
                <w:spacing w:val="-6"/>
              </w:rPr>
              <w:t xml:space="preserve"> </w:t>
            </w:r>
            <w:r>
              <w:t>on</w:t>
            </w:r>
            <w:r>
              <w:rPr>
                <w:spacing w:val="-5"/>
              </w:rPr>
              <w:t xml:space="preserve"> </w:t>
            </w:r>
            <w:r>
              <w:t>assignment,</w:t>
            </w:r>
            <w:r>
              <w:rPr>
                <w:spacing w:val="-8"/>
              </w:rPr>
              <w:t xml:space="preserve"> </w:t>
            </w:r>
            <w:r>
              <w:t>paper,</w:t>
            </w:r>
            <w:r>
              <w:rPr>
                <w:spacing w:val="-8"/>
              </w:rPr>
              <w:t xml:space="preserve"> </w:t>
            </w:r>
            <w:r>
              <w:t>or</w:t>
            </w:r>
            <w:r>
              <w:rPr>
                <w:spacing w:val="-6"/>
              </w:rPr>
              <w:t xml:space="preserve"> </w:t>
            </w:r>
            <w:r>
              <w:t>test</w:t>
            </w:r>
            <w:r>
              <w:rPr>
                <w:spacing w:val="-5"/>
              </w:rPr>
              <w:t xml:space="preserve"> </w:t>
            </w:r>
            <w:r>
              <w:t>and a minimum of 14 days In-Hall Restriction, suspension, or recommendation for dismissal</w:t>
            </w:r>
          </w:p>
          <w:p w14:paraId="319EF6D8" w14:textId="77777777" w:rsidR="00313B7E" w:rsidRDefault="00313B7E">
            <w:pPr>
              <w:pStyle w:val="TableParagraph"/>
            </w:pPr>
          </w:p>
          <w:p w14:paraId="3A7081EE" w14:textId="77777777" w:rsidR="00313B7E" w:rsidRDefault="00195E29">
            <w:pPr>
              <w:pStyle w:val="TableParagraph"/>
              <w:spacing w:line="252" w:lineRule="exact"/>
              <w:ind w:left="108"/>
              <w:rPr>
                <w:b/>
              </w:rPr>
            </w:pPr>
            <w:r>
              <w:rPr>
                <w:b/>
              </w:rPr>
              <w:t>SECOND</w:t>
            </w:r>
            <w:r>
              <w:rPr>
                <w:b/>
                <w:spacing w:val="-7"/>
              </w:rPr>
              <w:t xml:space="preserve"> </w:t>
            </w:r>
            <w:r>
              <w:rPr>
                <w:b/>
                <w:spacing w:val="-2"/>
              </w:rPr>
              <w:t>OFFENSE:</w:t>
            </w:r>
          </w:p>
          <w:p w14:paraId="0935498D" w14:textId="77777777" w:rsidR="00313B7E" w:rsidRDefault="00195E29">
            <w:pPr>
              <w:pStyle w:val="TableParagraph"/>
              <w:numPr>
                <w:ilvl w:val="0"/>
                <w:numId w:val="12"/>
              </w:numPr>
              <w:tabs>
                <w:tab w:val="left" w:pos="827"/>
              </w:tabs>
              <w:spacing w:line="246" w:lineRule="exact"/>
              <w:ind w:left="827" w:hanging="359"/>
            </w:pPr>
            <w:r>
              <w:t>Recommendation</w:t>
            </w:r>
            <w:r>
              <w:rPr>
                <w:spacing w:val="-4"/>
              </w:rPr>
              <w:t xml:space="preserve"> </w:t>
            </w:r>
            <w:r>
              <w:t>for</w:t>
            </w:r>
            <w:r>
              <w:rPr>
                <w:spacing w:val="-4"/>
              </w:rPr>
              <w:t xml:space="preserve"> </w:t>
            </w:r>
            <w:r>
              <w:rPr>
                <w:spacing w:val="-2"/>
              </w:rPr>
              <w:t>dismissal</w:t>
            </w:r>
          </w:p>
        </w:tc>
      </w:tr>
      <w:tr w:rsidR="00313B7E" w14:paraId="0904244F" w14:textId="77777777">
        <w:trPr>
          <w:trHeight w:val="1293"/>
        </w:trPr>
        <w:tc>
          <w:tcPr>
            <w:tcW w:w="5359" w:type="dxa"/>
          </w:tcPr>
          <w:p w14:paraId="05D5ABFF" w14:textId="77777777" w:rsidR="00313B7E" w:rsidRDefault="00195E29">
            <w:pPr>
              <w:pStyle w:val="TableParagraph"/>
              <w:ind w:left="107"/>
              <w:rPr>
                <w:b/>
              </w:rPr>
            </w:pPr>
            <w:r>
              <w:t>5.</w:t>
            </w:r>
            <w:r>
              <w:rPr>
                <w:spacing w:val="44"/>
              </w:rPr>
              <w:t xml:space="preserve"> </w:t>
            </w:r>
            <w:r>
              <w:rPr>
                <w:b/>
              </w:rPr>
              <w:t>ACADEMIC</w:t>
            </w:r>
            <w:r>
              <w:rPr>
                <w:b/>
                <w:spacing w:val="-4"/>
              </w:rPr>
              <w:t xml:space="preserve"> </w:t>
            </w:r>
            <w:r>
              <w:rPr>
                <w:b/>
                <w:spacing w:val="-2"/>
              </w:rPr>
              <w:t>DISHONESTY</w:t>
            </w:r>
          </w:p>
          <w:p w14:paraId="7133F9D3" w14:textId="77777777" w:rsidR="00313B7E" w:rsidRDefault="00313B7E">
            <w:pPr>
              <w:pStyle w:val="TableParagraph"/>
            </w:pPr>
          </w:p>
          <w:p w14:paraId="72040996" w14:textId="77777777" w:rsidR="00313B7E" w:rsidRDefault="00313B7E">
            <w:pPr>
              <w:pStyle w:val="TableParagraph"/>
              <w:spacing w:before="1"/>
            </w:pPr>
          </w:p>
          <w:p w14:paraId="1FF0BC1A" w14:textId="77777777" w:rsidR="00313B7E" w:rsidRDefault="00195E29">
            <w:pPr>
              <w:pStyle w:val="TableParagraph"/>
              <w:ind w:left="467" w:right="121" w:hanging="360"/>
            </w:pPr>
            <w:r>
              <w:t>C.</w:t>
            </w:r>
            <w:r>
              <w:rPr>
                <w:spacing w:val="80"/>
              </w:rPr>
              <w:t xml:space="preserve"> </w:t>
            </w:r>
            <w:r>
              <w:t>Stealing</w:t>
            </w:r>
            <w:r>
              <w:rPr>
                <w:spacing w:val="-6"/>
              </w:rPr>
              <w:t xml:space="preserve"> </w:t>
            </w:r>
            <w:r>
              <w:t>and/or</w:t>
            </w:r>
            <w:r>
              <w:rPr>
                <w:spacing w:val="-6"/>
              </w:rPr>
              <w:t xml:space="preserve"> </w:t>
            </w:r>
            <w:r>
              <w:t>distributing</w:t>
            </w:r>
            <w:r>
              <w:rPr>
                <w:spacing w:val="-3"/>
              </w:rPr>
              <w:t xml:space="preserve"> </w:t>
            </w:r>
            <w:r>
              <w:t>a</w:t>
            </w:r>
            <w:r>
              <w:rPr>
                <w:spacing w:val="-3"/>
              </w:rPr>
              <w:t xml:space="preserve"> </w:t>
            </w:r>
            <w:r>
              <w:t>test,</w:t>
            </w:r>
            <w:r>
              <w:rPr>
                <w:spacing w:val="-3"/>
              </w:rPr>
              <w:t xml:space="preserve"> </w:t>
            </w:r>
            <w:r>
              <w:t>or</w:t>
            </w:r>
            <w:r>
              <w:rPr>
                <w:spacing w:val="-4"/>
              </w:rPr>
              <w:t xml:space="preserve"> </w:t>
            </w:r>
            <w:r>
              <w:t>unauthorized possession of a test.</w:t>
            </w:r>
          </w:p>
        </w:tc>
        <w:tc>
          <w:tcPr>
            <w:tcW w:w="3991" w:type="dxa"/>
          </w:tcPr>
          <w:p w14:paraId="716CE79E" w14:textId="77777777" w:rsidR="00313B7E" w:rsidRDefault="00195E29">
            <w:pPr>
              <w:pStyle w:val="TableParagraph"/>
              <w:ind w:left="108"/>
              <w:rPr>
                <w:b/>
              </w:rPr>
            </w:pPr>
            <w:r>
              <w:rPr>
                <w:b/>
              </w:rPr>
              <w:t>FIRST</w:t>
            </w:r>
            <w:r>
              <w:rPr>
                <w:b/>
                <w:spacing w:val="-5"/>
              </w:rPr>
              <w:t xml:space="preserve"> </w:t>
            </w:r>
            <w:r>
              <w:rPr>
                <w:b/>
                <w:spacing w:val="-2"/>
              </w:rPr>
              <w:t>OFFENSE:</w:t>
            </w:r>
          </w:p>
          <w:p w14:paraId="79FE7EBF" w14:textId="77777777" w:rsidR="00313B7E" w:rsidRDefault="00195E29">
            <w:pPr>
              <w:pStyle w:val="TableParagraph"/>
              <w:numPr>
                <w:ilvl w:val="0"/>
                <w:numId w:val="11"/>
              </w:numPr>
              <w:tabs>
                <w:tab w:val="left" w:pos="859"/>
                <w:tab w:val="left" w:pos="900"/>
              </w:tabs>
              <w:spacing w:before="3" w:line="237" w:lineRule="auto"/>
              <w:ind w:right="309" w:hanging="361"/>
            </w:pPr>
            <w:r>
              <w:t>Suspension</w:t>
            </w:r>
            <w:r>
              <w:rPr>
                <w:spacing w:val="-12"/>
              </w:rPr>
              <w:t xml:space="preserve"> </w:t>
            </w:r>
            <w:r>
              <w:t>or</w:t>
            </w:r>
            <w:r>
              <w:rPr>
                <w:spacing w:val="-13"/>
              </w:rPr>
              <w:t xml:space="preserve"> </w:t>
            </w:r>
            <w:r>
              <w:t>recommendation</w:t>
            </w:r>
            <w:r>
              <w:rPr>
                <w:spacing w:val="-12"/>
              </w:rPr>
              <w:t xml:space="preserve"> </w:t>
            </w:r>
            <w:r>
              <w:t xml:space="preserve">for </w:t>
            </w:r>
            <w:r>
              <w:rPr>
                <w:spacing w:val="-2"/>
              </w:rPr>
              <w:t>dismissal</w:t>
            </w:r>
          </w:p>
          <w:p w14:paraId="33516A63" w14:textId="77777777" w:rsidR="00313B7E" w:rsidRDefault="00195E29">
            <w:pPr>
              <w:pStyle w:val="TableParagraph"/>
              <w:spacing w:line="252" w:lineRule="exact"/>
              <w:ind w:left="108"/>
              <w:rPr>
                <w:b/>
              </w:rPr>
            </w:pPr>
            <w:r>
              <w:rPr>
                <w:b/>
              </w:rPr>
              <w:t>SECOND</w:t>
            </w:r>
            <w:r>
              <w:rPr>
                <w:b/>
                <w:spacing w:val="-7"/>
              </w:rPr>
              <w:t xml:space="preserve"> </w:t>
            </w:r>
            <w:r>
              <w:rPr>
                <w:b/>
                <w:spacing w:val="-2"/>
              </w:rPr>
              <w:t>OFFENSE:</w:t>
            </w:r>
          </w:p>
          <w:p w14:paraId="556B1B53" w14:textId="77777777" w:rsidR="00313B7E" w:rsidRDefault="00195E29">
            <w:pPr>
              <w:pStyle w:val="TableParagraph"/>
              <w:numPr>
                <w:ilvl w:val="0"/>
                <w:numId w:val="11"/>
              </w:numPr>
              <w:tabs>
                <w:tab w:val="left" w:pos="827"/>
              </w:tabs>
              <w:spacing w:line="249" w:lineRule="exact"/>
              <w:ind w:left="827" w:hanging="359"/>
            </w:pPr>
            <w:r>
              <w:t>Recommendation</w:t>
            </w:r>
            <w:r>
              <w:rPr>
                <w:spacing w:val="-4"/>
              </w:rPr>
              <w:t xml:space="preserve"> </w:t>
            </w:r>
            <w:r>
              <w:t>for</w:t>
            </w:r>
            <w:r>
              <w:rPr>
                <w:spacing w:val="-4"/>
              </w:rPr>
              <w:t xml:space="preserve"> </w:t>
            </w:r>
            <w:r>
              <w:rPr>
                <w:spacing w:val="-2"/>
              </w:rPr>
              <w:t>dismissal</w:t>
            </w:r>
          </w:p>
        </w:tc>
      </w:tr>
    </w:tbl>
    <w:p w14:paraId="7EF1A66A" w14:textId="77777777" w:rsidR="00313B7E" w:rsidRDefault="00313B7E">
      <w:pPr>
        <w:spacing w:line="249" w:lineRule="exact"/>
        <w:sectPr w:rsidR="00313B7E">
          <w:headerReference w:type="default" r:id="rId141"/>
          <w:footerReference w:type="default" r:id="rId142"/>
          <w:pgSz w:w="12240" w:h="15840"/>
          <w:pgMar w:top="1360" w:right="580" w:bottom="1260" w:left="1520" w:header="0" w:footer="1065"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9"/>
        <w:gridCol w:w="3991"/>
      </w:tblGrid>
      <w:tr w:rsidR="00313B7E" w14:paraId="4E3E7B80" w14:textId="77777777">
        <w:trPr>
          <w:trHeight w:val="2049"/>
        </w:trPr>
        <w:tc>
          <w:tcPr>
            <w:tcW w:w="5359" w:type="dxa"/>
          </w:tcPr>
          <w:p w14:paraId="178A27CC" w14:textId="77777777" w:rsidR="00313B7E" w:rsidRDefault="00195E29">
            <w:pPr>
              <w:pStyle w:val="TableParagraph"/>
              <w:tabs>
                <w:tab w:val="left" w:pos="558"/>
              </w:tabs>
              <w:ind w:left="559" w:right="121" w:hanging="360"/>
            </w:pPr>
            <w:r>
              <w:rPr>
                <w:spacing w:val="-6"/>
              </w:rPr>
              <w:lastRenderedPageBreak/>
              <w:t>6.</w:t>
            </w:r>
            <w:r>
              <w:tab/>
              <w:t xml:space="preserve">Possession, distribution, or use of </w:t>
            </w:r>
            <w:r>
              <w:rPr>
                <w:b/>
              </w:rPr>
              <w:t xml:space="preserve">TOBACCO </w:t>
            </w:r>
            <w:r>
              <w:t xml:space="preserve">products or </w:t>
            </w:r>
            <w:r>
              <w:rPr>
                <w:spacing w:val="-2"/>
              </w:rPr>
              <w:t>paraphernalia</w:t>
            </w:r>
          </w:p>
        </w:tc>
        <w:tc>
          <w:tcPr>
            <w:tcW w:w="3991" w:type="dxa"/>
          </w:tcPr>
          <w:p w14:paraId="2A25772E" w14:textId="77777777" w:rsidR="00313B7E" w:rsidRDefault="00195E29">
            <w:pPr>
              <w:pStyle w:val="TableParagraph"/>
              <w:spacing w:line="252" w:lineRule="exact"/>
              <w:ind w:left="108"/>
              <w:rPr>
                <w:b/>
              </w:rPr>
            </w:pPr>
            <w:r>
              <w:rPr>
                <w:b/>
              </w:rPr>
              <w:t>FIRST</w:t>
            </w:r>
            <w:r>
              <w:rPr>
                <w:b/>
                <w:spacing w:val="-5"/>
              </w:rPr>
              <w:t xml:space="preserve"> </w:t>
            </w:r>
            <w:r>
              <w:rPr>
                <w:b/>
                <w:spacing w:val="-2"/>
              </w:rPr>
              <w:t>OFFENSE:</w:t>
            </w:r>
          </w:p>
          <w:p w14:paraId="7A59F0C8" w14:textId="77777777" w:rsidR="00313B7E" w:rsidRDefault="00195E29">
            <w:pPr>
              <w:pStyle w:val="TableParagraph"/>
              <w:numPr>
                <w:ilvl w:val="0"/>
                <w:numId w:val="10"/>
              </w:numPr>
              <w:tabs>
                <w:tab w:val="left" w:pos="828"/>
              </w:tabs>
              <w:ind w:right="280"/>
            </w:pPr>
            <w:r>
              <w:t>Suspension</w:t>
            </w:r>
            <w:r>
              <w:rPr>
                <w:spacing w:val="-8"/>
              </w:rPr>
              <w:t xml:space="preserve"> </w:t>
            </w:r>
            <w:r>
              <w:t>(5</w:t>
            </w:r>
            <w:r>
              <w:rPr>
                <w:spacing w:val="-11"/>
              </w:rPr>
              <w:t xml:space="preserve"> </w:t>
            </w:r>
            <w:r>
              <w:t>school</w:t>
            </w:r>
            <w:r>
              <w:rPr>
                <w:spacing w:val="-8"/>
              </w:rPr>
              <w:t xml:space="preserve"> </w:t>
            </w:r>
            <w:r>
              <w:t>days</w:t>
            </w:r>
            <w:r>
              <w:rPr>
                <w:spacing w:val="-10"/>
              </w:rPr>
              <w:t xml:space="preserve"> </w:t>
            </w:r>
            <w:r>
              <w:t>followed by 5 days In-Hall Restriction upon return to campus)</w:t>
            </w:r>
          </w:p>
          <w:p w14:paraId="67771706" w14:textId="77777777" w:rsidR="00313B7E" w:rsidRDefault="00195E29">
            <w:pPr>
              <w:pStyle w:val="TableParagraph"/>
              <w:spacing w:before="250"/>
              <w:ind w:left="108"/>
              <w:rPr>
                <w:b/>
              </w:rPr>
            </w:pPr>
            <w:r>
              <w:rPr>
                <w:b/>
              </w:rPr>
              <w:t>SECOND</w:t>
            </w:r>
            <w:r>
              <w:rPr>
                <w:b/>
                <w:spacing w:val="-7"/>
              </w:rPr>
              <w:t xml:space="preserve"> </w:t>
            </w:r>
            <w:r>
              <w:rPr>
                <w:b/>
                <w:spacing w:val="-2"/>
              </w:rPr>
              <w:t>OFFENSE:</w:t>
            </w:r>
          </w:p>
          <w:p w14:paraId="5EBB3072" w14:textId="77777777" w:rsidR="00313B7E" w:rsidRDefault="00195E29">
            <w:pPr>
              <w:pStyle w:val="TableParagraph"/>
              <w:numPr>
                <w:ilvl w:val="0"/>
                <w:numId w:val="10"/>
              </w:numPr>
              <w:tabs>
                <w:tab w:val="left" w:pos="828"/>
              </w:tabs>
              <w:spacing w:line="252" w:lineRule="exact"/>
              <w:ind w:right="472" w:hanging="360"/>
            </w:pPr>
            <w:r>
              <w:t>Recommendation</w:t>
            </w:r>
            <w:r>
              <w:rPr>
                <w:spacing w:val="-12"/>
              </w:rPr>
              <w:t xml:space="preserve"> </w:t>
            </w:r>
            <w:r>
              <w:t>for</w:t>
            </w:r>
            <w:r>
              <w:rPr>
                <w:spacing w:val="-13"/>
              </w:rPr>
              <w:t xml:space="preserve"> </w:t>
            </w:r>
            <w:r>
              <w:t>dismissal</w:t>
            </w:r>
            <w:r>
              <w:rPr>
                <w:spacing w:val="-12"/>
              </w:rPr>
              <w:t xml:space="preserve"> </w:t>
            </w:r>
            <w:r>
              <w:t xml:space="preserve">or </w:t>
            </w:r>
            <w:r>
              <w:rPr>
                <w:spacing w:val="-2"/>
              </w:rPr>
              <w:t>expulsion</w:t>
            </w:r>
          </w:p>
        </w:tc>
      </w:tr>
      <w:tr w:rsidR="00313B7E" w14:paraId="01C4FC51" w14:textId="77777777">
        <w:trPr>
          <w:trHeight w:val="505"/>
        </w:trPr>
        <w:tc>
          <w:tcPr>
            <w:tcW w:w="5359" w:type="dxa"/>
          </w:tcPr>
          <w:p w14:paraId="4E14C187" w14:textId="77777777" w:rsidR="00313B7E" w:rsidRDefault="00195E29">
            <w:pPr>
              <w:pStyle w:val="TableParagraph"/>
              <w:tabs>
                <w:tab w:val="left" w:pos="558"/>
              </w:tabs>
              <w:ind w:left="199"/>
            </w:pPr>
            <w:r>
              <w:rPr>
                <w:spacing w:val="-5"/>
              </w:rPr>
              <w:t>7.</w:t>
            </w:r>
            <w:r>
              <w:tab/>
            </w:r>
            <w:r>
              <w:rPr>
                <w:b/>
              </w:rPr>
              <w:t>UNSPECIFIED</w:t>
            </w:r>
            <w:r>
              <w:rPr>
                <w:b/>
                <w:spacing w:val="-6"/>
              </w:rPr>
              <w:t xml:space="preserve"> </w:t>
            </w:r>
            <w:r>
              <w:t>(for</w:t>
            </w:r>
            <w:r>
              <w:rPr>
                <w:spacing w:val="-6"/>
              </w:rPr>
              <w:t xml:space="preserve"> </w:t>
            </w:r>
            <w:r>
              <w:t>administrative</w:t>
            </w:r>
            <w:r>
              <w:rPr>
                <w:spacing w:val="-5"/>
              </w:rPr>
              <w:t xml:space="preserve"> </w:t>
            </w:r>
            <w:r>
              <w:t>use</w:t>
            </w:r>
            <w:r>
              <w:rPr>
                <w:spacing w:val="-4"/>
              </w:rPr>
              <w:t xml:space="preserve"> </w:t>
            </w:r>
            <w:r>
              <w:rPr>
                <w:spacing w:val="-2"/>
              </w:rPr>
              <w:t>only)</w:t>
            </w:r>
          </w:p>
        </w:tc>
        <w:tc>
          <w:tcPr>
            <w:tcW w:w="3991" w:type="dxa"/>
          </w:tcPr>
          <w:p w14:paraId="0D5144B1" w14:textId="77777777" w:rsidR="00313B7E" w:rsidRDefault="00195E29">
            <w:pPr>
              <w:pStyle w:val="TableParagraph"/>
              <w:ind w:left="108"/>
            </w:pPr>
            <w:r>
              <w:t>See</w:t>
            </w:r>
            <w:r>
              <w:rPr>
                <w:spacing w:val="-5"/>
              </w:rPr>
              <w:t xml:space="preserve"> </w:t>
            </w:r>
            <w:proofErr w:type="gramStart"/>
            <w:r>
              <w:t>administrator</w:t>
            </w:r>
            <w:proofErr w:type="gramEnd"/>
            <w:r>
              <w:rPr>
                <w:spacing w:val="-5"/>
              </w:rPr>
              <w:t xml:space="preserve"> </w:t>
            </w:r>
            <w:r>
              <w:t>for</w:t>
            </w:r>
            <w:r>
              <w:rPr>
                <w:spacing w:val="-5"/>
              </w:rPr>
              <w:t xml:space="preserve"> </w:t>
            </w:r>
            <w:r>
              <w:t>disciplinary</w:t>
            </w:r>
            <w:r>
              <w:rPr>
                <w:spacing w:val="-4"/>
              </w:rPr>
              <w:t xml:space="preserve"> </w:t>
            </w:r>
            <w:r>
              <w:rPr>
                <w:spacing w:val="-2"/>
              </w:rPr>
              <w:t>action.</w:t>
            </w:r>
          </w:p>
        </w:tc>
      </w:tr>
    </w:tbl>
    <w:p w14:paraId="7D1063DF" w14:textId="77777777" w:rsidR="00313B7E" w:rsidRDefault="00313B7E">
      <w:pPr>
        <w:pStyle w:val="BodyText"/>
        <w:spacing w:before="250"/>
        <w:rPr>
          <w:sz w:val="28"/>
        </w:rPr>
      </w:pPr>
    </w:p>
    <w:p w14:paraId="78D467E8" w14:textId="77777777" w:rsidR="00313B7E" w:rsidRDefault="00195E29">
      <w:pPr>
        <w:pStyle w:val="Heading6"/>
        <w:ind w:left="5"/>
        <w:rPr>
          <w:u w:val="none"/>
        </w:rPr>
      </w:pPr>
      <w:r>
        <w:t>Behavioral</w:t>
      </w:r>
      <w:r>
        <w:rPr>
          <w:spacing w:val="-7"/>
        </w:rPr>
        <w:t xml:space="preserve"> </w:t>
      </w:r>
      <w:r>
        <w:rPr>
          <w:spacing w:val="-2"/>
        </w:rPr>
        <w:t>Contracts</w:t>
      </w:r>
    </w:p>
    <w:p w14:paraId="07A336D5" w14:textId="77777777" w:rsidR="00313B7E" w:rsidRDefault="00313B7E">
      <w:pPr>
        <w:pStyle w:val="BodyText"/>
        <w:spacing w:before="71"/>
        <w:rPr>
          <w:b/>
        </w:rPr>
      </w:pPr>
    </w:p>
    <w:p w14:paraId="1B7B2D1F" w14:textId="77777777" w:rsidR="00313B7E" w:rsidRDefault="00195E29">
      <w:pPr>
        <w:ind w:left="280"/>
        <w:rPr>
          <w:b/>
        </w:rPr>
      </w:pPr>
      <w:r>
        <w:rPr>
          <w:b/>
          <w:u w:val="single"/>
        </w:rPr>
        <w:t>A</w:t>
      </w:r>
      <w:r>
        <w:rPr>
          <w:b/>
          <w:spacing w:val="-3"/>
          <w:u w:val="single"/>
        </w:rPr>
        <w:t xml:space="preserve"> </w:t>
      </w:r>
      <w:r>
        <w:rPr>
          <w:b/>
          <w:u w:val="single"/>
        </w:rPr>
        <w:t>Behavioral</w:t>
      </w:r>
      <w:r>
        <w:rPr>
          <w:b/>
          <w:spacing w:val="-2"/>
          <w:u w:val="single"/>
        </w:rPr>
        <w:t xml:space="preserve"> </w:t>
      </w:r>
      <w:r>
        <w:rPr>
          <w:b/>
          <w:u w:val="single"/>
        </w:rPr>
        <w:t>Contract</w:t>
      </w:r>
      <w:r>
        <w:rPr>
          <w:b/>
          <w:spacing w:val="-3"/>
          <w:u w:val="single"/>
        </w:rPr>
        <w:t xml:space="preserve"> </w:t>
      </w:r>
      <w:r>
        <w:rPr>
          <w:b/>
          <w:u w:val="single"/>
        </w:rPr>
        <w:t>is</w:t>
      </w:r>
      <w:r>
        <w:rPr>
          <w:b/>
          <w:spacing w:val="-2"/>
          <w:u w:val="single"/>
        </w:rPr>
        <w:t xml:space="preserve"> </w:t>
      </w:r>
      <w:r>
        <w:rPr>
          <w:b/>
          <w:u w:val="single"/>
        </w:rPr>
        <w:t>a</w:t>
      </w:r>
      <w:r>
        <w:rPr>
          <w:b/>
          <w:spacing w:val="-5"/>
          <w:u w:val="single"/>
        </w:rPr>
        <w:t xml:space="preserve"> </w:t>
      </w:r>
      <w:r>
        <w:rPr>
          <w:b/>
          <w:u w:val="single"/>
        </w:rPr>
        <w:t>written</w:t>
      </w:r>
      <w:r>
        <w:rPr>
          <w:b/>
          <w:spacing w:val="-3"/>
          <w:u w:val="single"/>
        </w:rPr>
        <w:t xml:space="preserve"> </w:t>
      </w:r>
      <w:r>
        <w:rPr>
          <w:b/>
          <w:u w:val="single"/>
        </w:rPr>
        <w:t>agreement</w:t>
      </w:r>
      <w:r>
        <w:rPr>
          <w:b/>
          <w:spacing w:val="-3"/>
          <w:u w:val="single"/>
        </w:rPr>
        <w:t xml:space="preserve"> </w:t>
      </w:r>
      <w:r>
        <w:rPr>
          <w:b/>
          <w:u w:val="single"/>
        </w:rPr>
        <w:t>between</w:t>
      </w:r>
      <w:r>
        <w:rPr>
          <w:b/>
          <w:spacing w:val="-3"/>
          <w:u w:val="single"/>
        </w:rPr>
        <w:t xml:space="preserve"> </w:t>
      </w:r>
      <w:r>
        <w:rPr>
          <w:b/>
          <w:u w:val="single"/>
        </w:rPr>
        <w:t>the</w:t>
      </w:r>
      <w:r>
        <w:rPr>
          <w:b/>
          <w:spacing w:val="-2"/>
          <w:u w:val="single"/>
        </w:rPr>
        <w:t xml:space="preserve"> </w:t>
      </w:r>
      <w:r>
        <w:rPr>
          <w:b/>
          <w:u w:val="single"/>
        </w:rPr>
        <w:t>student</w:t>
      </w:r>
      <w:r>
        <w:rPr>
          <w:b/>
          <w:spacing w:val="-3"/>
          <w:u w:val="single"/>
        </w:rPr>
        <w:t xml:space="preserve"> </w:t>
      </w:r>
      <w:r>
        <w:rPr>
          <w:b/>
          <w:u w:val="single"/>
        </w:rPr>
        <w:t>and</w:t>
      </w:r>
      <w:r>
        <w:rPr>
          <w:b/>
          <w:spacing w:val="-3"/>
          <w:u w:val="single"/>
        </w:rPr>
        <w:t xml:space="preserve"> </w:t>
      </w:r>
      <w:r>
        <w:rPr>
          <w:b/>
          <w:u w:val="single"/>
        </w:rPr>
        <w:t>the</w:t>
      </w:r>
      <w:r>
        <w:rPr>
          <w:b/>
          <w:spacing w:val="-2"/>
          <w:u w:val="single"/>
        </w:rPr>
        <w:t xml:space="preserve"> </w:t>
      </w:r>
      <w:r>
        <w:rPr>
          <w:b/>
          <w:u w:val="single"/>
        </w:rPr>
        <w:t>Administrator(s)/Residence</w:t>
      </w:r>
      <w:r>
        <w:rPr>
          <w:b/>
          <w:spacing w:val="-2"/>
          <w:u w:val="single"/>
        </w:rPr>
        <w:t xml:space="preserve"> </w:t>
      </w:r>
      <w:r>
        <w:rPr>
          <w:b/>
          <w:u w:val="single"/>
        </w:rPr>
        <w:t>Hall</w:t>
      </w:r>
      <w:r>
        <w:rPr>
          <w:b/>
        </w:rPr>
        <w:t xml:space="preserve"> </w:t>
      </w:r>
      <w:r>
        <w:rPr>
          <w:b/>
          <w:u w:val="single"/>
        </w:rPr>
        <w:t>Staff/Teacher(s). It outlines unacceptable behavior(s) and strategies to improve. It also outlines behavior</w:t>
      </w:r>
      <w:r>
        <w:rPr>
          <w:b/>
        </w:rPr>
        <w:t xml:space="preserve"> </w:t>
      </w:r>
      <w:r>
        <w:rPr>
          <w:b/>
          <w:u w:val="single"/>
        </w:rPr>
        <w:t>expectations and consequences of not meeting those.</w:t>
      </w:r>
    </w:p>
    <w:p w14:paraId="5F7ECA63" w14:textId="77777777" w:rsidR="00313B7E" w:rsidRDefault="00313B7E">
      <w:pPr>
        <w:sectPr w:rsidR="00313B7E">
          <w:headerReference w:type="default" r:id="rId143"/>
          <w:footerReference w:type="default" r:id="rId144"/>
          <w:pgSz w:w="12240" w:h="15840"/>
          <w:pgMar w:top="1420" w:right="580" w:bottom="1260" w:left="1520" w:header="0" w:footer="1065" w:gutter="0"/>
          <w:cols w:space="720"/>
        </w:sectPr>
      </w:pPr>
    </w:p>
    <w:p w14:paraId="1E2726C9" w14:textId="77777777" w:rsidR="00313B7E" w:rsidRDefault="00195E29">
      <w:pPr>
        <w:pStyle w:val="Heading2"/>
        <w:spacing w:before="78"/>
      </w:pPr>
      <w:r>
        <w:lastRenderedPageBreak/>
        <w:t>SUBSTANCE</w:t>
      </w:r>
      <w:r>
        <w:rPr>
          <w:spacing w:val="-4"/>
        </w:rPr>
        <w:t xml:space="preserve"> </w:t>
      </w:r>
      <w:r>
        <w:t>ABUSE</w:t>
      </w:r>
      <w:r>
        <w:rPr>
          <w:spacing w:val="-4"/>
        </w:rPr>
        <w:t xml:space="preserve"> </w:t>
      </w:r>
      <w:r>
        <w:rPr>
          <w:spacing w:val="-2"/>
        </w:rPr>
        <w:t>POLICIES</w:t>
      </w:r>
    </w:p>
    <w:p w14:paraId="5F07B94C" w14:textId="77777777" w:rsidR="00313B7E" w:rsidRDefault="00195E29">
      <w:pPr>
        <w:pStyle w:val="BodyText"/>
        <w:spacing w:before="232"/>
        <w:ind w:left="280" w:right="494"/>
        <w:jc w:val="both"/>
      </w:pPr>
      <w:r>
        <w:t>Through</w:t>
      </w:r>
      <w:r>
        <w:rPr>
          <w:spacing w:val="-7"/>
        </w:rPr>
        <w:t xml:space="preserve"> </w:t>
      </w:r>
      <w:r>
        <w:t>educational</w:t>
      </w:r>
      <w:r>
        <w:rPr>
          <w:spacing w:val="-6"/>
        </w:rPr>
        <w:t xml:space="preserve"> </w:t>
      </w:r>
      <w:r>
        <w:t>services</w:t>
      </w:r>
      <w:r>
        <w:rPr>
          <w:spacing w:val="-6"/>
        </w:rPr>
        <w:t xml:space="preserve"> </w:t>
      </w:r>
      <w:r>
        <w:t>and</w:t>
      </w:r>
      <w:r>
        <w:rPr>
          <w:spacing w:val="-5"/>
        </w:rPr>
        <w:t xml:space="preserve"> </w:t>
      </w:r>
      <w:r>
        <w:t>other</w:t>
      </w:r>
      <w:r>
        <w:rPr>
          <w:spacing w:val="-7"/>
        </w:rPr>
        <w:t xml:space="preserve"> </w:t>
      </w:r>
      <w:r>
        <w:t>supportive</w:t>
      </w:r>
      <w:r>
        <w:rPr>
          <w:spacing w:val="-7"/>
        </w:rPr>
        <w:t xml:space="preserve"> </w:t>
      </w:r>
      <w:r>
        <w:t>services,</w:t>
      </w:r>
      <w:r>
        <w:rPr>
          <w:spacing w:val="-9"/>
        </w:rPr>
        <w:t xml:space="preserve"> </w:t>
      </w:r>
      <w:r>
        <w:t>MSMS</w:t>
      </w:r>
      <w:r>
        <w:rPr>
          <w:spacing w:val="-6"/>
        </w:rPr>
        <w:t xml:space="preserve"> </w:t>
      </w:r>
      <w:r>
        <w:t>strives</w:t>
      </w:r>
      <w:r>
        <w:rPr>
          <w:spacing w:val="-4"/>
        </w:rPr>
        <w:t xml:space="preserve"> </w:t>
      </w:r>
      <w:r>
        <w:t>to</w:t>
      </w:r>
      <w:r>
        <w:rPr>
          <w:spacing w:val="-5"/>
        </w:rPr>
        <w:t xml:space="preserve"> </w:t>
      </w:r>
      <w:r>
        <w:t>provide</w:t>
      </w:r>
      <w:r>
        <w:rPr>
          <w:spacing w:val="-7"/>
        </w:rPr>
        <w:t xml:space="preserve"> </w:t>
      </w:r>
      <w:r>
        <w:t>a</w:t>
      </w:r>
      <w:r>
        <w:rPr>
          <w:spacing w:val="-7"/>
        </w:rPr>
        <w:t xml:space="preserve"> </w:t>
      </w:r>
      <w:r>
        <w:t>substance-free</w:t>
      </w:r>
      <w:r>
        <w:rPr>
          <w:spacing w:val="-5"/>
        </w:rPr>
        <w:t xml:space="preserve"> </w:t>
      </w:r>
      <w:r>
        <w:t>(alcohol,</w:t>
      </w:r>
      <w:r>
        <w:rPr>
          <w:spacing w:val="-7"/>
        </w:rPr>
        <w:t xml:space="preserve"> </w:t>
      </w:r>
      <w:r>
        <w:t xml:space="preserve">drug, and tobacco-free) campus </w:t>
      </w:r>
      <w:proofErr w:type="gramStart"/>
      <w:r>
        <w:t>at all times</w:t>
      </w:r>
      <w:proofErr w:type="gramEnd"/>
      <w:r>
        <w:t xml:space="preserve">. Additionally, MUW has banned smoking on its campus. All federal, state, and local laws drive the policies and procedures of MSMS </w:t>
      </w:r>
      <w:proofErr w:type="gramStart"/>
      <w:r>
        <w:t>in regard to</w:t>
      </w:r>
      <w:proofErr w:type="gramEnd"/>
      <w:r>
        <w:t xml:space="preserve"> violations of substance abuse.</w:t>
      </w:r>
      <w:r>
        <w:rPr>
          <w:spacing w:val="40"/>
        </w:rPr>
        <w:t xml:space="preserve"> </w:t>
      </w:r>
      <w:r>
        <w:t>The following minimum consequences regarding possession and use by MSMS students will be imposed with the sole intent of providing a healthier and safer school environment for our students.</w:t>
      </w:r>
      <w:r>
        <w:rPr>
          <w:spacing w:val="40"/>
        </w:rPr>
        <w:t xml:space="preserve"> </w:t>
      </w:r>
      <w:r>
        <w:t>Substance abuse violations may result in disciplinary</w:t>
      </w:r>
      <w:r>
        <w:rPr>
          <w:spacing w:val="-2"/>
        </w:rPr>
        <w:t xml:space="preserve"> </w:t>
      </w:r>
      <w:r>
        <w:t>actions</w:t>
      </w:r>
      <w:r>
        <w:rPr>
          <w:spacing w:val="-2"/>
        </w:rPr>
        <w:t xml:space="preserve"> </w:t>
      </w:r>
      <w:r>
        <w:t>including</w:t>
      </w:r>
      <w:r>
        <w:rPr>
          <w:spacing w:val="-2"/>
        </w:rPr>
        <w:t xml:space="preserve"> </w:t>
      </w:r>
      <w:r>
        <w:t>but</w:t>
      </w:r>
      <w:r>
        <w:rPr>
          <w:spacing w:val="-2"/>
        </w:rPr>
        <w:t xml:space="preserve"> </w:t>
      </w:r>
      <w:r>
        <w:t>not</w:t>
      </w:r>
      <w:r>
        <w:rPr>
          <w:spacing w:val="-2"/>
        </w:rPr>
        <w:t xml:space="preserve"> </w:t>
      </w:r>
      <w:r>
        <w:t>limited</w:t>
      </w:r>
      <w:r>
        <w:rPr>
          <w:spacing w:val="-2"/>
        </w:rPr>
        <w:t xml:space="preserve"> </w:t>
      </w:r>
      <w:r>
        <w:t>to</w:t>
      </w:r>
      <w:r>
        <w:rPr>
          <w:spacing w:val="-2"/>
        </w:rPr>
        <w:t xml:space="preserve"> </w:t>
      </w:r>
      <w:r>
        <w:t>suspension</w:t>
      </w:r>
      <w:r>
        <w:rPr>
          <w:spacing w:val="-2"/>
        </w:rPr>
        <w:t xml:space="preserve"> </w:t>
      </w:r>
      <w:r>
        <w:t>and/or</w:t>
      </w:r>
      <w:r>
        <w:rPr>
          <w:spacing w:val="-3"/>
        </w:rPr>
        <w:t xml:space="preserve"> </w:t>
      </w:r>
      <w:r>
        <w:t>expulsion.</w:t>
      </w:r>
      <w:r>
        <w:rPr>
          <w:spacing w:val="40"/>
        </w:rPr>
        <w:t xml:space="preserve"> </w:t>
      </w:r>
      <w:r>
        <w:t>Additional</w:t>
      </w:r>
      <w:r>
        <w:rPr>
          <w:spacing w:val="-2"/>
        </w:rPr>
        <w:t xml:space="preserve"> </w:t>
      </w:r>
      <w:r>
        <w:t>sanctions</w:t>
      </w:r>
      <w:r>
        <w:rPr>
          <w:spacing w:val="-2"/>
        </w:rPr>
        <w:t xml:space="preserve"> </w:t>
      </w:r>
      <w:r>
        <w:t>may</w:t>
      </w:r>
      <w:r>
        <w:rPr>
          <w:spacing w:val="-2"/>
        </w:rPr>
        <w:t xml:space="preserve"> </w:t>
      </w:r>
      <w:r>
        <w:t>be</w:t>
      </w:r>
      <w:r>
        <w:rPr>
          <w:spacing w:val="-2"/>
        </w:rPr>
        <w:t xml:space="preserve"> </w:t>
      </w:r>
      <w:r>
        <w:t>imposed</w:t>
      </w:r>
      <w:r>
        <w:rPr>
          <w:spacing w:val="-2"/>
        </w:rPr>
        <w:t xml:space="preserve"> </w:t>
      </w:r>
      <w:r>
        <w:t xml:space="preserve">by the sponsor/coach regarding participation in </w:t>
      </w:r>
      <w:proofErr w:type="gramStart"/>
      <w:r>
        <w:t>extra-curricular</w:t>
      </w:r>
      <w:proofErr w:type="gramEnd"/>
      <w:r>
        <w:t xml:space="preserve"> activities.</w:t>
      </w:r>
    </w:p>
    <w:p w14:paraId="465C6F00" w14:textId="77777777" w:rsidR="00313B7E" w:rsidRDefault="00313B7E">
      <w:pPr>
        <w:pStyle w:val="BodyText"/>
        <w:spacing w:before="89"/>
      </w:pPr>
    </w:p>
    <w:p w14:paraId="631B3D65" w14:textId="77777777" w:rsidR="00313B7E" w:rsidRDefault="00195E29">
      <w:pPr>
        <w:pStyle w:val="Heading4"/>
        <w:spacing w:before="1"/>
        <w:ind w:left="680" w:right="897"/>
      </w:pPr>
      <w:r>
        <w:t>POSSESSION,</w:t>
      </w:r>
      <w:r>
        <w:rPr>
          <w:spacing w:val="-5"/>
        </w:rPr>
        <w:t xml:space="preserve"> </w:t>
      </w:r>
      <w:r>
        <w:t>PURCHASE,</w:t>
      </w:r>
      <w:r>
        <w:rPr>
          <w:spacing w:val="-5"/>
        </w:rPr>
        <w:t xml:space="preserve"> </w:t>
      </w:r>
      <w:r>
        <w:t>DISTRIBUTION,</w:t>
      </w:r>
      <w:r>
        <w:rPr>
          <w:spacing w:val="-5"/>
        </w:rPr>
        <w:t xml:space="preserve"> </w:t>
      </w:r>
      <w:r>
        <w:t>MANUFACTURE,</w:t>
      </w:r>
      <w:r>
        <w:rPr>
          <w:spacing w:val="-8"/>
        </w:rPr>
        <w:t xml:space="preserve"> </w:t>
      </w:r>
      <w:r>
        <w:t>OR</w:t>
      </w:r>
      <w:r>
        <w:rPr>
          <w:spacing w:val="-6"/>
        </w:rPr>
        <w:t xml:space="preserve"> </w:t>
      </w:r>
      <w:r>
        <w:t>USE</w:t>
      </w:r>
      <w:r>
        <w:rPr>
          <w:spacing w:val="-7"/>
        </w:rPr>
        <w:t xml:space="preserve"> </w:t>
      </w:r>
      <w:r>
        <w:t>OF ALCOHOL OR ASSOCIATED CONTRABAND</w:t>
      </w:r>
    </w:p>
    <w:p w14:paraId="270F4933" w14:textId="77777777" w:rsidR="00313B7E" w:rsidRDefault="00195E29">
      <w:pPr>
        <w:pStyle w:val="Heading8"/>
        <w:spacing w:before="231"/>
        <w:rPr>
          <w:u w:val="none"/>
        </w:rPr>
      </w:pPr>
      <w:r>
        <w:t>The</w:t>
      </w:r>
      <w:r>
        <w:rPr>
          <w:spacing w:val="-1"/>
        </w:rPr>
        <w:t xml:space="preserve"> </w:t>
      </w:r>
      <w:r>
        <w:t>Law</w:t>
      </w:r>
      <w:r>
        <w:rPr>
          <w:spacing w:val="-1"/>
        </w:rPr>
        <w:t xml:space="preserve"> </w:t>
      </w:r>
      <w:r>
        <w:t>&amp;</w:t>
      </w:r>
      <w:r>
        <w:rPr>
          <w:spacing w:val="-1"/>
        </w:rPr>
        <w:t xml:space="preserve"> </w:t>
      </w:r>
      <w:r>
        <w:t>MSMS</w:t>
      </w:r>
      <w:r>
        <w:rPr>
          <w:spacing w:val="-3"/>
        </w:rPr>
        <w:t xml:space="preserve"> </w:t>
      </w:r>
      <w:r>
        <w:rPr>
          <w:spacing w:val="-2"/>
        </w:rPr>
        <w:t>Expectations</w:t>
      </w:r>
    </w:p>
    <w:p w14:paraId="1077E686" w14:textId="77777777" w:rsidR="00313B7E" w:rsidRDefault="00195E29">
      <w:pPr>
        <w:pStyle w:val="BodyText"/>
        <w:spacing w:before="228"/>
        <w:ind w:left="280" w:right="492"/>
        <w:jc w:val="both"/>
      </w:pPr>
      <w:r>
        <w:t>The possession, purchase, and/or use of alcohol by minors violates Mississippi law. MSMS considers this a very serious matter and will make every effort to educate and encourage its students to refrain from the use of harmful substances.</w:t>
      </w:r>
      <w:r>
        <w:rPr>
          <w:spacing w:val="40"/>
        </w:rPr>
        <w:t xml:space="preserve"> </w:t>
      </w:r>
      <w:r>
        <w:t>Students</w:t>
      </w:r>
      <w:r>
        <w:rPr>
          <w:spacing w:val="-2"/>
        </w:rPr>
        <w:t xml:space="preserve"> </w:t>
      </w:r>
      <w:r>
        <w:t>are</w:t>
      </w:r>
      <w:r>
        <w:rPr>
          <w:spacing w:val="-5"/>
        </w:rPr>
        <w:t xml:space="preserve"> </w:t>
      </w:r>
      <w:r>
        <w:t>not</w:t>
      </w:r>
      <w:r>
        <w:rPr>
          <w:spacing w:val="-5"/>
        </w:rPr>
        <w:t xml:space="preserve"> </w:t>
      </w:r>
      <w:r>
        <w:t>permitted</w:t>
      </w:r>
      <w:r>
        <w:rPr>
          <w:spacing w:val="-2"/>
        </w:rPr>
        <w:t xml:space="preserve"> </w:t>
      </w:r>
      <w:r>
        <w:t>to</w:t>
      </w:r>
      <w:r>
        <w:rPr>
          <w:spacing w:val="-2"/>
        </w:rPr>
        <w:t xml:space="preserve"> </w:t>
      </w:r>
      <w:r>
        <w:t>distribute,</w:t>
      </w:r>
      <w:r>
        <w:rPr>
          <w:spacing w:val="-2"/>
        </w:rPr>
        <w:t xml:space="preserve"> </w:t>
      </w:r>
      <w:r>
        <w:t>use,</w:t>
      </w:r>
      <w:r>
        <w:rPr>
          <w:spacing w:val="-2"/>
        </w:rPr>
        <w:t xml:space="preserve"> </w:t>
      </w:r>
      <w:r>
        <w:t>promote,</w:t>
      </w:r>
      <w:r>
        <w:rPr>
          <w:spacing w:val="-2"/>
        </w:rPr>
        <w:t xml:space="preserve"> </w:t>
      </w:r>
      <w:r>
        <w:t>buy,</w:t>
      </w:r>
      <w:r>
        <w:rPr>
          <w:spacing w:val="-2"/>
        </w:rPr>
        <w:t xml:space="preserve"> </w:t>
      </w:r>
      <w:r>
        <w:t>or</w:t>
      </w:r>
      <w:r>
        <w:rPr>
          <w:spacing w:val="-5"/>
        </w:rPr>
        <w:t xml:space="preserve"> </w:t>
      </w:r>
      <w:r>
        <w:t>be</w:t>
      </w:r>
      <w:r>
        <w:rPr>
          <w:spacing w:val="-2"/>
        </w:rPr>
        <w:t xml:space="preserve"> </w:t>
      </w:r>
      <w:r>
        <w:t>in</w:t>
      </w:r>
      <w:r>
        <w:rPr>
          <w:spacing w:val="-2"/>
        </w:rPr>
        <w:t xml:space="preserve"> </w:t>
      </w:r>
      <w:r>
        <w:t>possession</w:t>
      </w:r>
      <w:r>
        <w:rPr>
          <w:spacing w:val="-2"/>
        </w:rPr>
        <w:t xml:space="preserve"> </w:t>
      </w:r>
      <w:r>
        <w:t>of</w:t>
      </w:r>
      <w:r>
        <w:rPr>
          <w:spacing w:val="-2"/>
        </w:rPr>
        <w:t xml:space="preserve"> </w:t>
      </w:r>
      <w:r>
        <w:t>alcohol,</w:t>
      </w:r>
      <w:r>
        <w:rPr>
          <w:spacing w:val="-5"/>
        </w:rPr>
        <w:t xml:space="preserve"> </w:t>
      </w:r>
      <w:r>
        <w:t>non-alcoholic beer and wine, alcoholic mixers, or empty alcohol containers.</w:t>
      </w:r>
      <w:r>
        <w:rPr>
          <w:spacing w:val="80"/>
        </w:rPr>
        <w:t xml:space="preserve"> </w:t>
      </w:r>
      <w:r>
        <w:t>Students are not permitted to enter establishments in which alcohol is the primary form of refreshment or entertainment, e.g., a bar, or in which the sale or distribution of alcohol</w:t>
      </w:r>
      <w:r>
        <w:rPr>
          <w:spacing w:val="-6"/>
        </w:rPr>
        <w:t xml:space="preserve"> </w:t>
      </w:r>
      <w:r>
        <w:t>is</w:t>
      </w:r>
      <w:r>
        <w:rPr>
          <w:spacing w:val="-6"/>
        </w:rPr>
        <w:t xml:space="preserve"> </w:t>
      </w:r>
      <w:r>
        <w:t>the</w:t>
      </w:r>
      <w:r>
        <w:rPr>
          <w:spacing w:val="-9"/>
        </w:rPr>
        <w:t xml:space="preserve"> </w:t>
      </w:r>
      <w:r>
        <w:t>primary</w:t>
      </w:r>
      <w:r>
        <w:rPr>
          <w:spacing w:val="-9"/>
        </w:rPr>
        <w:t xml:space="preserve"> </w:t>
      </w:r>
      <w:r>
        <w:t>business</w:t>
      </w:r>
      <w:r>
        <w:rPr>
          <w:spacing w:val="-9"/>
        </w:rPr>
        <w:t xml:space="preserve"> </w:t>
      </w:r>
      <w:r>
        <w:t>function,</w:t>
      </w:r>
      <w:r>
        <w:rPr>
          <w:spacing w:val="-7"/>
        </w:rPr>
        <w:t xml:space="preserve"> </w:t>
      </w:r>
      <w:r>
        <w:t>e.g.,</w:t>
      </w:r>
      <w:r>
        <w:rPr>
          <w:spacing w:val="-7"/>
        </w:rPr>
        <w:t xml:space="preserve"> </w:t>
      </w:r>
      <w:r>
        <w:t>a</w:t>
      </w:r>
      <w:r>
        <w:rPr>
          <w:spacing w:val="-9"/>
        </w:rPr>
        <w:t xml:space="preserve"> </w:t>
      </w:r>
      <w:r>
        <w:t>liquor</w:t>
      </w:r>
      <w:r>
        <w:rPr>
          <w:spacing w:val="-7"/>
        </w:rPr>
        <w:t xml:space="preserve"> </w:t>
      </w:r>
      <w:r>
        <w:t>store.</w:t>
      </w:r>
      <w:r>
        <w:rPr>
          <w:spacing w:val="35"/>
        </w:rPr>
        <w:t xml:space="preserve"> </w:t>
      </w:r>
      <w:r>
        <w:t>Students</w:t>
      </w:r>
      <w:r>
        <w:rPr>
          <w:spacing w:val="-6"/>
        </w:rPr>
        <w:t xml:space="preserve"> </w:t>
      </w:r>
      <w:r>
        <w:t>who</w:t>
      </w:r>
      <w:r>
        <w:rPr>
          <w:spacing w:val="-7"/>
        </w:rPr>
        <w:t xml:space="preserve"> </w:t>
      </w:r>
      <w:r>
        <w:t>engage</w:t>
      </w:r>
      <w:r>
        <w:rPr>
          <w:spacing w:val="-9"/>
        </w:rPr>
        <w:t xml:space="preserve"> </w:t>
      </w:r>
      <w:r>
        <w:t>in</w:t>
      </w:r>
      <w:r>
        <w:rPr>
          <w:spacing w:val="-7"/>
        </w:rPr>
        <w:t xml:space="preserve"> </w:t>
      </w:r>
      <w:r>
        <w:t>these</w:t>
      </w:r>
      <w:r>
        <w:rPr>
          <w:spacing w:val="-9"/>
        </w:rPr>
        <w:t xml:space="preserve"> </w:t>
      </w:r>
      <w:r>
        <w:t>activities</w:t>
      </w:r>
      <w:r>
        <w:rPr>
          <w:spacing w:val="-6"/>
        </w:rPr>
        <w:t xml:space="preserve"> </w:t>
      </w:r>
      <w:r>
        <w:t>will</w:t>
      </w:r>
      <w:r>
        <w:rPr>
          <w:spacing w:val="-6"/>
        </w:rPr>
        <w:t xml:space="preserve"> </w:t>
      </w:r>
      <w:r>
        <w:t>be</w:t>
      </w:r>
      <w:r>
        <w:rPr>
          <w:spacing w:val="-9"/>
        </w:rPr>
        <w:t xml:space="preserve"> </w:t>
      </w:r>
      <w:r>
        <w:t>disciplined appropriately by MSMS and, depending on the circumstances, may be subject to prosecution by civil authorities.</w:t>
      </w:r>
    </w:p>
    <w:p w14:paraId="62D3509C" w14:textId="77777777" w:rsidR="00313B7E" w:rsidRDefault="00313B7E">
      <w:pPr>
        <w:pStyle w:val="BodyText"/>
        <w:spacing w:before="2"/>
      </w:pPr>
    </w:p>
    <w:p w14:paraId="5FC857C6" w14:textId="77777777" w:rsidR="00313B7E" w:rsidRDefault="00195E29">
      <w:pPr>
        <w:pStyle w:val="Heading8"/>
        <w:spacing w:line="275" w:lineRule="exact"/>
        <w:jc w:val="left"/>
        <w:rPr>
          <w:u w:val="none"/>
        </w:rPr>
      </w:pPr>
      <w:r>
        <w:rPr>
          <w:spacing w:val="-2"/>
        </w:rPr>
        <w:t>Definitions</w:t>
      </w:r>
    </w:p>
    <w:p w14:paraId="23DC1E60" w14:textId="77777777" w:rsidR="00313B7E" w:rsidRDefault="00195E29">
      <w:pPr>
        <w:pStyle w:val="ListParagraph"/>
        <w:numPr>
          <w:ilvl w:val="0"/>
          <w:numId w:val="9"/>
        </w:numPr>
        <w:tabs>
          <w:tab w:val="left" w:pos="999"/>
        </w:tabs>
        <w:spacing w:before="2" w:line="237" w:lineRule="auto"/>
        <w:ind w:right="572" w:hanging="360"/>
      </w:pPr>
      <w:r>
        <w:rPr>
          <w:b/>
        </w:rPr>
        <w:t xml:space="preserve">Possession </w:t>
      </w:r>
      <w:r>
        <w:t>is defined as having a prohibited product as described above in one's room, vehicle, or possession.</w:t>
      </w:r>
      <w:r>
        <w:rPr>
          <w:spacing w:val="-2"/>
        </w:rPr>
        <w:t xml:space="preserve"> </w:t>
      </w:r>
      <w:r>
        <w:t>School</w:t>
      </w:r>
      <w:r>
        <w:rPr>
          <w:spacing w:val="-2"/>
        </w:rPr>
        <w:t xml:space="preserve"> </w:t>
      </w:r>
      <w:r>
        <w:t>officials</w:t>
      </w:r>
      <w:r>
        <w:rPr>
          <w:spacing w:val="-2"/>
        </w:rPr>
        <w:t xml:space="preserve"> </w:t>
      </w:r>
      <w:r>
        <w:t>will</w:t>
      </w:r>
      <w:r>
        <w:rPr>
          <w:spacing w:val="-2"/>
        </w:rPr>
        <w:t xml:space="preserve"> </w:t>
      </w:r>
      <w:r>
        <w:t>make</w:t>
      </w:r>
      <w:r>
        <w:rPr>
          <w:spacing w:val="-2"/>
        </w:rPr>
        <w:t xml:space="preserve"> </w:t>
      </w:r>
      <w:r>
        <w:t>every</w:t>
      </w:r>
      <w:r>
        <w:rPr>
          <w:spacing w:val="-2"/>
        </w:rPr>
        <w:t xml:space="preserve"> </w:t>
      </w:r>
      <w:r>
        <w:t>effort</w:t>
      </w:r>
      <w:r>
        <w:rPr>
          <w:spacing w:val="-2"/>
        </w:rPr>
        <w:t xml:space="preserve"> </w:t>
      </w:r>
      <w:r>
        <w:t>to</w:t>
      </w:r>
      <w:r>
        <w:rPr>
          <w:spacing w:val="-5"/>
        </w:rPr>
        <w:t xml:space="preserve"> </w:t>
      </w:r>
      <w:r>
        <w:t>determine</w:t>
      </w:r>
      <w:r>
        <w:rPr>
          <w:spacing w:val="-2"/>
        </w:rPr>
        <w:t xml:space="preserve"> </w:t>
      </w:r>
      <w:r>
        <w:t>who</w:t>
      </w:r>
      <w:r>
        <w:rPr>
          <w:spacing w:val="-2"/>
        </w:rPr>
        <w:t xml:space="preserve"> </w:t>
      </w:r>
      <w:r>
        <w:t>is</w:t>
      </w:r>
      <w:r>
        <w:rPr>
          <w:spacing w:val="-4"/>
        </w:rPr>
        <w:t xml:space="preserve"> </w:t>
      </w:r>
      <w:r>
        <w:t>responsible</w:t>
      </w:r>
      <w:r>
        <w:rPr>
          <w:spacing w:val="-2"/>
        </w:rPr>
        <w:t xml:space="preserve"> </w:t>
      </w:r>
      <w:r>
        <w:t>for</w:t>
      </w:r>
      <w:r>
        <w:rPr>
          <w:spacing w:val="-5"/>
        </w:rPr>
        <w:t xml:space="preserve"> </w:t>
      </w:r>
      <w:r>
        <w:t>possession,</w:t>
      </w:r>
      <w:r>
        <w:rPr>
          <w:spacing w:val="-2"/>
        </w:rPr>
        <w:t xml:space="preserve"> </w:t>
      </w:r>
      <w:r>
        <w:t>including shared responsibility by more than one person.</w:t>
      </w:r>
    </w:p>
    <w:p w14:paraId="4E85FB60" w14:textId="77777777" w:rsidR="00313B7E" w:rsidRDefault="00195E29">
      <w:pPr>
        <w:pStyle w:val="ListParagraph"/>
        <w:numPr>
          <w:ilvl w:val="0"/>
          <w:numId w:val="9"/>
        </w:numPr>
        <w:tabs>
          <w:tab w:val="left" w:pos="1000"/>
        </w:tabs>
        <w:spacing w:before="234" w:line="237" w:lineRule="auto"/>
        <w:ind w:left="1000" w:right="771"/>
      </w:pPr>
      <w:r>
        <w:rPr>
          <w:b/>
        </w:rPr>
        <w:t>Distribution</w:t>
      </w:r>
      <w:r>
        <w:rPr>
          <w:b/>
          <w:spacing w:val="-3"/>
        </w:rPr>
        <w:t xml:space="preserve"> </w:t>
      </w:r>
      <w:r>
        <w:t>is</w:t>
      </w:r>
      <w:r>
        <w:rPr>
          <w:spacing w:val="-2"/>
        </w:rPr>
        <w:t xml:space="preserve"> </w:t>
      </w:r>
      <w:r>
        <w:t>the</w:t>
      </w:r>
      <w:r>
        <w:rPr>
          <w:spacing w:val="-2"/>
        </w:rPr>
        <w:t xml:space="preserve"> </w:t>
      </w:r>
      <w:r>
        <w:t>buying,</w:t>
      </w:r>
      <w:r>
        <w:rPr>
          <w:spacing w:val="-5"/>
        </w:rPr>
        <w:t xml:space="preserve"> </w:t>
      </w:r>
      <w:r>
        <w:t>assisting</w:t>
      </w:r>
      <w:r>
        <w:rPr>
          <w:spacing w:val="-2"/>
        </w:rPr>
        <w:t xml:space="preserve"> </w:t>
      </w:r>
      <w:r>
        <w:t>in</w:t>
      </w:r>
      <w:r>
        <w:rPr>
          <w:spacing w:val="-5"/>
        </w:rPr>
        <w:t xml:space="preserve"> </w:t>
      </w:r>
      <w:r>
        <w:t>obtaining,</w:t>
      </w:r>
      <w:r>
        <w:rPr>
          <w:spacing w:val="-2"/>
        </w:rPr>
        <w:t xml:space="preserve"> </w:t>
      </w:r>
      <w:r>
        <w:t>or</w:t>
      </w:r>
      <w:r>
        <w:rPr>
          <w:spacing w:val="-3"/>
        </w:rPr>
        <w:t xml:space="preserve"> </w:t>
      </w:r>
      <w:proofErr w:type="gramStart"/>
      <w:r>
        <w:t>giving</w:t>
      </w:r>
      <w:r>
        <w:rPr>
          <w:spacing w:val="-5"/>
        </w:rPr>
        <w:t xml:space="preserve"> </w:t>
      </w:r>
      <w:r>
        <w:t>of</w:t>
      </w:r>
      <w:proofErr w:type="gramEnd"/>
      <w:r>
        <w:rPr>
          <w:spacing w:val="-2"/>
        </w:rPr>
        <w:t xml:space="preserve"> </w:t>
      </w:r>
      <w:r>
        <w:t>prohibited</w:t>
      </w:r>
      <w:r>
        <w:rPr>
          <w:spacing w:val="-2"/>
        </w:rPr>
        <w:t xml:space="preserve"> </w:t>
      </w:r>
      <w:r>
        <w:t>products</w:t>
      </w:r>
      <w:r>
        <w:rPr>
          <w:spacing w:val="-2"/>
        </w:rPr>
        <w:t xml:space="preserve"> </w:t>
      </w:r>
      <w:r>
        <w:t>described</w:t>
      </w:r>
      <w:r>
        <w:rPr>
          <w:spacing w:val="-2"/>
        </w:rPr>
        <w:t xml:space="preserve"> </w:t>
      </w:r>
      <w:r>
        <w:t>in</w:t>
      </w:r>
      <w:r>
        <w:rPr>
          <w:spacing w:val="-2"/>
        </w:rPr>
        <w:t xml:space="preserve"> </w:t>
      </w:r>
      <w:r>
        <w:t>the</w:t>
      </w:r>
      <w:r>
        <w:rPr>
          <w:spacing w:val="-5"/>
        </w:rPr>
        <w:t xml:space="preserve"> </w:t>
      </w:r>
      <w:r>
        <w:t>section above to any student enrolled at MSMS.</w:t>
      </w:r>
    </w:p>
    <w:p w14:paraId="05097C0D" w14:textId="77777777" w:rsidR="00313B7E" w:rsidRDefault="00195E29">
      <w:pPr>
        <w:pStyle w:val="ListParagraph"/>
        <w:numPr>
          <w:ilvl w:val="0"/>
          <w:numId w:val="9"/>
        </w:numPr>
        <w:tabs>
          <w:tab w:val="left" w:pos="1000"/>
        </w:tabs>
        <w:spacing w:before="230"/>
        <w:ind w:left="1000" w:right="677"/>
      </w:pPr>
      <w:r>
        <w:rPr>
          <w:b/>
        </w:rPr>
        <w:t xml:space="preserve">Use </w:t>
      </w:r>
      <w:r>
        <w:t>is defined as the consumption/use of a prohibited alcohol product as described above determined by direct</w:t>
      </w:r>
      <w:r>
        <w:rPr>
          <w:spacing w:val="-1"/>
        </w:rPr>
        <w:t xml:space="preserve"> </w:t>
      </w:r>
      <w:r>
        <w:t>observation,</w:t>
      </w:r>
      <w:r>
        <w:rPr>
          <w:spacing w:val="-1"/>
        </w:rPr>
        <w:t xml:space="preserve"> </w:t>
      </w:r>
      <w:r>
        <w:t>a</w:t>
      </w:r>
      <w:r>
        <w:rPr>
          <w:spacing w:val="-1"/>
        </w:rPr>
        <w:t xml:space="preserve"> </w:t>
      </w:r>
      <w:r>
        <w:t>student</w:t>
      </w:r>
      <w:r>
        <w:rPr>
          <w:spacing w:val="-4"/>
        </w:rPr>
        <w:t xml:space="preserve"> </w:t>
      </w:r>
      <w:r>
        <w:t>emitting</w:t>
      </w:r>
      <w:r>
        <w:rPr>
          <w:spacing w:val="-1"/>
        </w:rPr>
        <w:t xml:space="preserve"> </w:t>
      </w:r>
      <w:r>
        <w:t>the</w:t>
      </w:r>
      <w:r>
        <w:rPr>
          <w:spacing w:val="-1"/>
        </w:rPr>
        <w:t xml:space="preserve"> </w:t>
      </w:r>
      <w:r>
        <w:t>odor</w:t>
      </w:r>
      <w:r>
        <w:rPr>
          <w:spacing w:val="-2"/>
        </w:rPr>
        <w:t xml:space="preserve"> </w:t>
      </w:r>
      <w:r>
        <w:t>of</w:t>
      </w:r>
      <w:r>
        <w:rPr>
          <w:spacing w:val="-1"/>
        </w:rPr>
        <w:t xml:space="preserve"> </w:t>
      </w:r>
      <w:r>
        <w:t>alcohol,</w:t>
      </w:r>
      <w:r>
        <w:rPr>
          <w:spacing w:val="-1"/>
        </w:rPr>
        <w:t xml:space="preserve"> </w:t>
      </w:r>
      <w:r>
        <w:t>or</w:t>
      </w:r>
      <w:r>
        <w:rPr>
          <w:spacing w:val="-4"/>
        </w:rPr>
        <w:t xml:space="preserve"> </w:t>
      </w:r>
      <w:r>
        <w:t>a</w:t>
      </w:r>
      <w:r>
        <w:rPr>
          <w:spacing w:val="-1"/>
        </w:rPr>
        <w:t xml:space="preserve"> </w:t>
      </w:r>
      <w:r>
        <w:t>positive</w:t>
      </w:r>
      <w:r>
        <w:rPr>
          <w:spacing w:val="-1"/>
        </w:rPr>
        <w:t xml:space="preserve"> </w:t>
      </w:r>
      <w:r>
        <w:t>reading</w:t>
      </w:r>
      <w:r>
        <w:rPr>
          <w:spacing w:val="-1"/>
        </w:rPr>
        <w:t xml:space="preserve"> </w:t>
      </w:r>
      <w:r>
        <w:t>on</w:t>
      </w:r>
      <w:r>
        <w:rPr>
          <w:spacing w:val="-1"/>
        </w:rPr>
        <w:t xml:space="preserve"> </w:t>
      </w:r>
      <w:r>
        <w:t>an</w:t>
      </w:r>
      <w:r>
        <w:rPr>
          <w:spacing w:val="-1"/>
        </w:rPr>
        <w:t xml:space="preserve"> </w:t>
      </w:r>
      <w:r>
        <w:t>alcohol</w:t>
      </w:r>
      <w:r>
        <w:rPr>
          <w:spacing w:val="-1"/>
        </w:rPr>
        <w:t xml:space="preserve"> </w:t>
      </w:r>
      <w:r>
        <w:t>breath</w:t>
      </w:r>
      <w:r>
        <w:rPr>
          <w:spacing w:val="-4"/>
        </w:rPr>
        <w:t xml:space="preserve"> </w:t>
      </w:r>
      <w:r>
        <w:t>test</w:t>
      </w:r>
      <w:r>
        <w:rPr>
          <w:spacing w:val="-4"/>
        </w:rPr>
        <w:t xml:space="preserve"> </w:t>
      </w:r>
      <w:r>
        <w:t>or drug test. In addition, other corroborating signs of usage will be reported, such as slurred speech, uncoordinated</w:t>
      </w:r>
      <w:r>
        <w:rPr>
          <w:spacing w:val="-3"/>
        </w:rPr>
        <w:t xml:space="preserve"> </w:t>
      </w:r>
      <w:r>
        <w:t>bodily</w:t>
      </w:r>
      <w:r>
        <w:rPr>
          <w:spacing w:val="-5"/>
        </w:rPr>
        <w:t xml:space="preserve"> </w:t>
      </w:r>
      <w:r>
        <w:t>movements,</w:t>
      </w:r>
      <w:r>
        <w:rPr>
          <w:spacing w:val="-3"/>
        </w:rPr>
        <w:t xml:space="preserve"> </w:t>
      </w:r>
      <w:r>
        <w:t>disorientation,</w:t>
      </w:r>
      <w:r>
        <w:rPr>
          <w:spacing w:val="-3"/>
        </w:rPr>
        <w:t xml:space="preserve"> </w:t>
      </w:r>
      <w:r>
        <w:t>incoherence,</w:t>
      </w:r>
      <w:r>
        <w:rPr>
          <w:spacing w:val="-3"/>
        </w:rPr>
        <w:t xml:space="preserve"> </w:t>
      </w:r>
      <w:r>
        <w:t>the</w:t>
      </w:r>
      <w:r>
        <w:rPr>
          <w:spacing w:val="-3"/>
        </w:rPr>
        <w:t xml:space="preserve"> </w:t>
      </w:r>
      <w:r>
        <w:t>proximity</w:t>
      </w:r>
      <w:r>
        <w:rPr>
          <w:spacing w:val="-3"/>
        </w:rPr>
        <w:t xml:space="preserve"> </w:t>
      </w:r>
      <w:r>
        <w:t>of</w:t>
      </w:r>
      <w:r>
        <w:rPr>
          <w:spacing w:val="-3"/>
        </w:rPr>
        <w:t xml:space="preserve"> </w:t>
      </w:r>
      <w:r>
        <w:t>alcohol</w:t>
      </w:r>
      <w:r>
        <w:rPr>
          <w:spacing w:val="-5"/>
        </w:rPr>
        <w:t xml:space="preserve"> </w:t>
      </w:r>
      <w:r>
        <w:t>containers,</w:t>
      </w:r>
      <w:r>
        <w:rPr>
          <w:spacing w:val="-6"/>
        </w:rPr>
        <w:t xml:space="preserve"> </w:t>
      </w:r>
      <w:r>
        <w:t>or</w:t>
      </w:r>
      <w:r>
        <w:rPr>
          <w:spacing w:val="-4"/>
        </w:rPr>
        <w:t xml:space="preserve"> </w:t>
      </w:r>
      <w:r>
        <w:t>other information obtained through discussion with the student or witnesses.</w:t>
      </w:r>
    </w:p>
    <w:p w14:paraId="57E8C0F5" w14:textId="77777777" w:rsidR="00313B7E" w:rsidRDefault="00313B7E">
      <w:pPr>
        <w:pStyle w:val="BodyText"/>
        <w:spacing w:before="22"/>
      </w:pPr>
    </w:p>
    <w:p w14:paraId="173F66BA" w14:textId="77777777" w:rsidR="00313B7E" w:rsidRDefault="00195E29">
      <w:pPr>
        <w:pStyle w:val="Heading8"/>
        <w:rPr>
          <w:u w:val="none"/>
        </w:rPr>
      </w:pPr>
      <w:r>
        <w:t>MSMS</w:t>
      </w:r>
      <w:r>
        <w:rPr>
          <w:spacing w:val="-2"/>
        </w:rPr>
        <w:t xml:space="preserve"> </w:t>
      </w:r>
      <w:r>
        <w:t>Action</w:t>
      </w:r>
      <w:r>
        <w:rPr>
          <w:spacing w:val="-2"/>
        </w:rPr>
        <w:t xml:space="preserve"> </w:t>
      </w:r>
      <w:r>
        <w:t>–</w:t>
      </w:r>
      <w:r>
        <w:rPr>
          <w:spacing w:val="-1"/>
        </w:rPr>
        <w:t xml:space="preserve"> </w:t>
      </w:r>
      <w:r>
        <w:t>Alcohol</w:t>
      </w:r>
      <w:r>
        <w:rPr>
          <w:spacing w:val="-4"/>
        </w:rPr>
        <w:t xml:space="preserve"> </w:t>
      </w:r>
      <w:r>
        <w:rPr>
          <w:spacing w:val="-2"/>
        </w:rPr>
        <w:t>Violation</w:t>
      </w:r>
    </w:p>
    <w:p w14:paraId="76549A60" w14:textId="77777777" w:rsidR="00313B7E" w:rsidRDefault="00313B7E">
      <w:pPr>
        <w:pStyle w:val="BodyText"/>
        <w:spacing w:before="24"/>
        <w:rPr>
          <w:b/>
        </w:rPr>
      </w:pPr>
    </w:p>
    <w:p w14:paraId="26B3468B" w14:textId="77777777" w:rsidR="00313B7E" w:rsidRDefault="00195E29">
      <w:pPr>
        <w:pStyle w:val="ListParagraph"/>
        <w:numPr>
          <w:ilvl w:val="0"/>
          <w:numId w:val="8"/>
        </w:numPr>
        <w:tabs>
          <w:tab w:val="left" w:pos="1000"/>
        </w:tabs>
        <w:ind w:right="495"/>
      </w:pPr>
      <w:r>
        <w:t>Students</w:t>
      </w:r>
      <w:r>
        <w:rPr>
          <w:spacing w:val="-10"/>
        </w:rPr>
        <w:t xml:space="preserve"> </w:t>
      </w:r>
      <w:r>
        <w:t>suspected</w:t>
      </w:r>
      <w:r>
        <w:rPr>
          <w:spacing w:val="-10"/>
        </w:rPr>
        <w:t xml:space="preserve"> </w:t>
      </w:r>
      <w:r>
        <w:t>of</w:t>
      </w:r>
      <w:r>
        <w:rPr>
          <w:spacing w:val="-10"/>
        </w:rPr>
        <w:t xml:space="preserve"> </w:t>
      </w:r>
      <w:r>
        <w:t>using,</w:t>
      </w:r>
      <w:r>
        <w:rPr>
          <w:spacing w:val="-10"/>
        </w:rPr>
        <w:t xml:space="preserve"> </w:t>
      </w:r>
      <w:r>
        <w:t>purchasing,</w:t>
      </w:r>
      <w:r>
        <w:rPr>
          <w:spacing w:val="-10"/>
        </w:rPr>
        <w:t xml:space="preserve"> </w:t>
      </w:r>
      <w:r>
        <w:t>possessing,</w:t>
      </w:r>
      <w:r>
        <w:rPr>
          <w:spacing w:val="-10"/>
        </w:rPr>
        <w:t xml:space="preserve"> </w:t>
      </w:r>
      <w:r>
        <w:t>or</w:t>
      </w:r>
      <w:r>
        <w:rPr>
          <w:spacing w:val="-11"/>
        </w:rPr>
        <w:t xml:space="preserve"> </w:t>
      </w:r>
      <w:r>
        <w:t>distributing</w:t>
      </w:r>
      <w:r>
        <w:rPr>
          <w:spacing w:val="-10"/>
        </w:rPr>
        <w:t xml:space="preserve"> </w:t>
      </w:r>
      <w:r>
        <w:t>prohibited</w:t>
      </w:r>
      <w:r>
        <w:rPr>
          <w:spacing w:val="-10"/>
        </w:rPr>
        <w:t xml:space="preserve"> </w:t>
      </w:r>
      <w:r>
        <w:t>alcohol</w:t>
      </w:r>
      <w:r>
        <w:rPr>
          <w:spacing w:val="-10"/>
        </w:rPr>
        <w:t xml:space="preserve"> </w:t>
      </w:r>
      <w:r>
        <w:t>products</w:t>
      </w:r>
      <w:r>
        <w:rPr>
          <w:spacing w:val="-10"/>
        </w:rPr>
        <w:t xml:space="preserve"> </w:t>
      </w:r>
      <w:r>
        <w:t>as</w:t>
      </w:r>
      <w:r>
        <w:rPr>
          <w:spacing w:val="-10"/>
        </w:rPr>
        <w:t xml:space="preserve"> </w:t>
      </w:r>
      <w:r>
        <w:t>described above will have an immediate discussion with a designated staff member.</w:t>
      </w:r>
    </w:p>
    <w:p w14:paraId="46A60B1A" w14:textId="77777777" w:rsidR="00313B7E" w:rsidRDefault="00195E29">
      <w:pPr>
        <w:pStyle w:val="BodyText"/>
        <w:spacing w:before="230"/>
        <w:ind w:left="1000" w:right="495"/>
        <w:jc w:val="both"/>
      </w:pPr>
      <w:r>
        <w:t>If there is reason to believe the students have</w:t>
      </w:r>
      <w:r>
        <w:rPr>
          <w:spacing w:val="-1"/>
        </w:rPr>
        <w:t xml:space="preserve"> </w:t>
      </w:r>
      <w:r>
        <w:t xml:space="preserve">consumed </w:t>
      </w:r>
      <w:proofErr w:type="gramStart"/>
      <w:r>
        <w:t>alcohol</w:t>
      </w:r>
      <w:proofErr w:type="gramEnd"/>
      <w:r>
        <w:t xml:space="preserve"> they deny it, they may be</w:t>
      </w:r>
      <w:r>
        <w:rPr>
          <w:spacing w:val="-1"/>
        </w:rPr>
        <w:t xml:space="preserve"> </w:t>
      </w:r>
      <w:r>
        <w:t>asked to take an alcohol</w:t>
      </w:r>
      <w:r>
        <w:rPr>
          <w:spacing w:val="-5"/>
        </w:rPr>
        <w:t xml:space="preserve"> </w:t>
      </w:r>
      <w:r>
        <w:t>breath</w:t>
      </w:r>
      <w:r>
        <w:rPr>
          <w:spacing w:val="-6"/>
        </w:rPr>
        <w:t xml:space="preserve"> </w:t>
      </w:r>
      <w:r>
        <w:t>or</w:t>
      </w:r>
      <w:r>
        <w:rPr>
          <w:spacing w:val="-6"/>
        </w:rPr>
        <w:t xml:space="preserve"> </w:t>
      </w:r>
      <w:r>
        <w:t>blood</w:t>
      </w:r>
      <w:r>
        <w:rPr>
          <w:spacing w:val="-6"/>
        </w:rPr>
        <w:t xml:space="preserve"> </w:t>
      </w:r>
      <w:r>
        <w:t>test</w:t>
      </w:r>
      <w:r>
        <w:rPr>
          <w:spacing w:val="-6"/>
        </w:rPr>
        <w:t xml:space="preserve"> </w:t>
      </w:r>
      <w:r>
        <w:t>administered</w:t>
      </w:r>
      <w:r>
        <w:rPr>
          <w:spacing w:val="-6"/>
        </w:rPr>
        <w:t xml:space="preserve"> </w:t>
      </w:r>
      <w:r>
        <w:t>by</w:t>
      </w:r>
      <w:r>
        <w:rPr>
          <w:spacing w:val="-5"/>
        </w:rPr>
        <w:t xml:space="preserve"> </w:t>
      </w:r>
      <w:r>
        <w:t>the</w:t>
      </w:r>
      <w:r>
        <w:rPr>
          <w:spacing w:val="-6"/>
        </w:rPr>
        <w:t xml:space="preserve"> </w:t>
      </w:r>
      <w:r>
        <w:t>MUW</w:t>
      </w:r>
      <w:r>
        <w:rPr>
          <w:spacing w:val="-7"/>
        </w:rPr>
        <w:t xml:space="preserve"> </w:t>
      </w:r>
      <w:r>
        <w:t>Police</w:t>
      </w:r>
      <w:r>
        <w:rPr>
          <w:spacing w:val="-8"/>
        </w:rPr>
        <w:t xml:space="preserve"> </w:t>
      </w:r>
      <w:r>
        <w:t>Department</w:t>
      </w:r>
      <w:r>
        <w:rPr>
          <w:spacing w:val="-6"/>
        </w:rPr>
        <w:t xml:space="preserve"> </w:t>
      </w:r>
      <w:r>
        <w:t>or</w:t>
      </w:r>
      <w:r>
        <w:rPr>
          <w:spacing w:val="-6"/>
        </w:rPr>
        <w:t xml:space="preserve"> </w:t>
      </w:r>
      <w:r>
        <w:t>a</w:t>
      </w:r>
      <w:r>
        <w:rPr>
          <w:spacing w:val="-6"/>
        </w:rPr>
        <w:t xml:space="preserve"> </w:t>
      </w:r>
      <w:r>
        <w:t>local</w:t>
      </w:r>
      <w:r>
        <w:rPr>
          <w:spacing w:val="-5"/>
        </w:rPr>
        <w:t xml:space="preserve"> </w:t>
      </w:r>
      <w:r>
        <w:t>health</w:t>
      </w:r>
      <w:r>
        <w:rPr>
          <w:spacing w:val="-6"/>
        </w:rPr>
        <w:t xml:space="preserve"> </w:t>
      </w:r>
      <w:r>
        <w:t>agency.</w:t>
      </w:r>
      <w:r>
        <w:rPr>
          <w:spacing w:val="-6"/>
        </w:rPr>
        <w:t xml:space="preserve"> </w:t>
      </w:r>
      <w:r>
        <w:t>Refusal</w:t>
      </w:r>
      <w:r>
        <w:rPr>
          <w:spacing w:val="-5"/>
        </w:rPr>
        <w:t xml:space="preserve"> </w:t>
      </w:r>
      <w:r>
        <w:t>to take the test may result in the students being charged with the violation. The decision to discipline will be based upon observations and other available information.</w:t>
      </w:r>
    </w:p>
    <w:p w14:paraId="6B04BEA8" w14:textId="77777777" w:rsidR="00313B7E" w:rsidRDefault="00313B7E">
      <w:pPr>
        <w:jc w:val="both"/>
        <w:sectPr w:rsidR="00313B7E">
          <w:headerReference w:type="default" r:id="rId145"/>
          <w:footerReference w:type="default" r:id="rId146"/>
          <w:pgSz w:w="12240" w:h="15840"/>
          <w:pgMar w:top="1360" w:right="580" w:bottom="1260" w:left="1520" w:header="0" w:footer="1065" w:gutter="0"/>
          <w:cols w:space="720"/>
        </w:sectPr>
      </w:pPr>
    </w:p>
    <w:p w14:paraId="3013278C" w14:textId="77777777" w:rsidR="00313B7E" w:rsidRDefault="00195E29">
      <w:pPr>
        <w:pStyle w:val="ListParagraph"/>
        <w:numPr>
          <w:ilvl w:val="0"/>
          <w:numId w:val="8"/>
        </w:numPr>
        <w:tabs>
          <w:tab w:val="left" w:pos="998"/>
          <w:tab w:val="left" w:pos="1000"/>
        </w:tabs>
        <w:spacing w:before="80"/>
        <w:ind w:right="492"/>
        <w:jc w:val="both"/>
      </w:pPr>
      <w:r>
        <w:lastRenderedPageBreak/>
        <w:t xml:space="preserve">Once determined that students used, purchased, possessed, or distributed a prohibited alcohol product as described above, parents will be </w:t>
      </w:r>
      <w:proofErr w:type="gramStart"/>
      <w:r>
        <w:t>notified</w:t>
      </w:r>
      <w:proofErr w:type="gramEnd"/>
      <w:r>
        <w:t xml:space="preserve"> and a comprehensive parent conference will be required. Students may be placed on suspension for 10 school days. Expectations for students while on suspension will be communicated during the parent conference.</w:t>
      </w:r>
      <w:r>
        <w:rPr>
          <w:spacing w:val="40"/>
        </w:rPr>
        <w:t xml:space="preserve"> </w:t>
      </w:r>
      <w:r>
        <w:t>Lesser consequences may be imposed for non-alcoholic prohibited items or empty alcohol containers.</w:t>
      </w:r>
    </w:p>
    <w:p w14:paraId="69E0EAB7" w14:textId="77777777" w:rsidR="00313B7E" w:rsidRDefault="00195E29">
      <w:pPr>
        <w:pStyle w:val="ListParagraph"/>
        <w:numPr>
          <w:ilvl w:val="0"/>
          <w:numId w:val="8"/>
        </w:numPr>
        <w:tabs>
          <w:tab w:val="left" w:pos="1000"/>
        </w:tabs>
        <w:spacing w:before="231"/>
        <w:ind w:hanging="360"/>
      </w:pPr>
      <w:r>
        <w:t>Upon</w:t>
      </w:r>
      <w:r>
        <w:rPr>
          <w:spacing w:val="-6"/>
        </w:rPr>
        <w:t xml:space="preserve"> </w:t>
      </w:r>
      <w:r>
        <w:t>returning</w:t>
      </w:r>
      <w:r>
        <w:rPr>
          <w:spacing w:val="-4"/>
        </w:rPr>
        <w:t xml:space="preserve"> </w:t>
      </w:r>
      <w:r>
        <w:t>to</w:t>
      </w:r>
      <w:r>
        <w:rPr>
          <w:spacing w:val="-5"/>
        </w:rPr>
        <w:t xml:space="preserve"> </w:t>
      </w:r>
      <w:r>
        <w:t>school</w:t>
      </w:r>
      <w:r>
        <w:rPr>
          <w:spacing w:val="-4"/>
        </w:rPr>
        <w:t xml:space="preserve"> </w:t>
      </w:r>
      <w:r>
        <w:t>from</w:t>
      </w:r>
      <w:r>
        <w:rPr>
          <w:spacing w:val="-5"/>
        </w:rPr>
        <w:t xml:space="preserve"> </w:t>
      </w:r>
      <w:r>
        <w:t>suspension,</w:t>
      </w:r>
      <w:r>
        <w:rPr>
          <w:spacing w:val="-4"/>
        </w:rPr>
        <w:t xml:space="preserve"> </w:t>
      </w:r>
      <w:r>
        <w:t>students</w:t>
      </w:r>
      <w:r>
        <w:rPr>
          <w:spacing w:val="-3"/>
        </w:rPr>
        <w:t xml:space="preserve"> </w:t>
      </w:r>
      <w:r>
        <w:rPr>
          <w:spacing w:val="-2"/>
        </w:rPr>
        <w:t>will:</w:t>
      </w:r>
    </w:p>
    <w:p w14:paraId="74996BE8" w14:textId="77777777" w:rsidR="00313B7E" w:rsidRDefault="00195E29">
      <w:pPr>
        <w:pStyle w:val="ListParagraph"/>
        <w:numPr>
          <w:ilvl w:val="1"/>
          <w:numId w:val="8"/>
        </w:numPr>
        <w:tabs>
          <w:tab w:val="left" w:pos="1359"/>
        </w:tabs>
        <w:spacing w:before="92" w:line="237" w:lineRule="auto"/>
        <w:ind w:left="1359" w:right="495"/>
        <w:rPr>
          <w:rFonts w:ascii="Symbol" w:hAnsi="Symbol"/>
        </w:rPr>
      </w:pPr>
      <w:r>
        <w:t>Report</w:t>
      </w:r>
      <w:r>
        <w:rPr>
          <w:spacing w:val="-13"/>
        </w:rPr>
        <w:t xml:space="preserve"> </w:t>
      </w:r>
      <w:r>
        <w:t>to</w:t>
      </w:r>
      <w:r>
        <w:rPr>
          <w:spacing w:val="-13"/>
        </w:rPr>
        <w:t xml:space="preserve"> </w:t>
      </w:r>
      <w:r>
        <w:t>the</w:t>
      </w:r>
      <w:r>
        <w:rPr>
          <w:spacing w:val="-15"/>
        </w:rPr>
        <w:t xml:space="preserve"> </w:t>
      </w:r>
      <w:r>
        <w:t>school</w:t>
      </w:r>
      <w:r>
        <w:rPr>
          <w:spacing w:val="-14"/>
        </w:rPr>
        <w:t xml:space="preserve"> </w:t>
      </w:r>
      <w:r>
        <w:t>counselor</w:t>
      </w:r>
      <w:r>
        <w:rPr>
          <w:spacing w:val="-15"/>
        </w:rPr>
        <w:t xml:space="preserve"> </w:t>
      </w:r>
      <w:r>
        <w:t>for</w:t>
      </w:r>
      <w:r>
        <w:rPr>
          <w:spacing w:val="-13"/>
        </w:rPr>
        <w:t xml:space="preserve"> </w:t>
      </w:r>
      <w:r>
        <w:t>further</w:t>
      </w:r>
      <w:r>
        <w:rPr>
          <w:spacing w:val="-13"/>
        </w:rPr>
        <w:t xml:space="preserve"> </w:t>
      </w:r>
      <w:r>
        <w:t>activity;</w:t>
      </w:r>
      <w:r>
        <w:rPr>
          <w:spacing w:val="-15"/>
        </w:rPr>
        <w:t xml:space="preserve"> </w:t>
      </w:r>
      <w:r>
        <w:t>a</w:t>
      </w:r>
      <w:r>
        <w:rPr>
          <w:spacing w:val="-12"/>
        </w:rPr>
        <w:t xml:space="preserve"> </w:t>
      </w:r>
      <w:r>
        <w:t>program</w:t>
      </w:r>
      <w:r>
        <w:rPr>
          <w:spacing w:val="-13"/>
        </w:rPr>
        <w:t xml:space="preserve"> </w:t>
      </w:r>
      <w:r>
        <w:t>of</w:t>
      </w:r>
      <w:r>
        <w:rPr>
          <w:spacing w:val="-15"/>
        </w:rPr>
        <w:t xml:space="preserve"> </w:t>
      </w:r>
      <w:r>
        <w:t>action</w:t>
      </w:r>
      <w:r>
        <w:rPr>
          <w:spacing w:val="-15"/>
        </w:rPr>
        <w:t xml:space="preserve"> </w:t>
      </w:r>
      <w:r>
        <w:t>will</w:t>
      </w:r>
      <w:r>
        <w:rPr>
          <w:spacing w:val="-14"/>
        </w:rPr>
        <w:t xml:space="preserve"> </w:t>
      </w:r>
      <w:r>
        <w:t>be</w:t>
      </w:r>
      <w:r>
        <w:rPr>
          <w:spacing w:val="-12"/>
        </w:rPr>
        <w:t xml:space="preserve"> </w:t>
      </w:r>
      <w:r>
        <w:t>determined.</w:t>
      </w:r>
      <w:r>
        <w:rPr>
          <w:spacing w:val="-13"/>
        </w:rPr>
        <w:t xml:space="preserve"> </w:t>
      </w:r>
      <w:r>
        <w:t>A</w:t>
      </w:r>
      <w:r>
        <w:rPr>
          <w:spacing w:val="-13"/>
        </w:rPr>
        <w:t xml:space="preserve"> </w:t>
      </w:r>
      <w:r>
        <w:t>signed</w:t>
      </w:r>
      <w:r>
        <w:rPr>
          <w:spacing w:val="-12"/>
        </w:rPr>
        <w:t xml:space="preserve"> </w:t>
      </w:r>
      <w:r>
        <w:t>release of information form will become part of any off-site counseling services.</w:t>
      </w:r>
    </w:p>
    <w:p w14:paraId="3CCDA608" w14:textId="77777777" w:rsidR="00313B7E" w:rsidRDefault="00195E29">
      <w:pPr>
        <w:pStyle w:val="ListParagraph"/>
        <w:numPr>
          <w:ilvl w:val="1"/>
          <w:numId w:val="8"/>
        </w:numPr>
        <w:tabs>
          <w:tab w:val="left" w:pos="1360"/>
        </w:tabs>
        <w:spacing w:before="2" w:line="268" w:lineRule="exact"/>
        <w:ind w:left="1360"/>
        <w:rPr>
          <w:rFonts w:ascii="Symbol" w:hAnsi="Symbol"/>
        </w:rPr>
      </w:pPr>
      <w:r>
        <w:t>Serve</w:t>
      </w:r>
      <w:r>
        <w:rPr>
          <w:spacing w:val="-5"/>
        </w:rPr>
        <w:t xml:space="preserve"> </w:t>
      </w:r>
      <w:r>
        <w:t>10</w:t>
      </w:r>
      <w:r>
        <w:rPr>
          <w:spacing w:val="-6"/>
        </w:rPr>
        <w:t xml:space="preserve"> </w:t>
      </w:r>
      <w:r>
        <w:t>consecutive</w:t>
      </w:r>
      <w:r>
        <w:rPr>
          <w:spacing w:val="-6"/>
        </w:rPr>
        <w:t xml:space="preserve"> </w:t>
      </w:r>
      <w:r>
        <w:t>school</w:t>
      </w:r>
      <w:r>
        <w:rPr>
          <w:spacing w:val="-2"/>
        </w:rPr>
        <w:t xml:space="preserve"> </w:t>
      </w:r>
      <w:r>
        <w:t>days</w:t>
      </w:r>
      <w:r>
        <w:rPr>
          <w:spacing w:val="-3"/>
        </w:rPr>
        <w:t xml:space="preserve"> </w:t>
      </w:r>
      <w:r>
        <w:t>(M-F)</w:t>
      </w:r>
      <w:r>
        <w:rPr>
          <w:spacing w:val="-6"/>
        </w:rPr>
        <w:t xml:space="preserve"> </w:t>
      </w:r>
      <w:r>
        <w:t>of</w:t>
      </w:r>
      <w:r>
        <w:rPr>
          <w:spacing w:val="-3"/>
        </w:rPr>
        <w:t xml:space="preserve"> </w:t>
      </w:r>
      <w:r>
        <w:t>In-Hall</w:t>
      </w:r>
      <w:r>
        <w:rPr>
          <w:spacing w:val="-2"/>
        </w:rPr>
        <w:t xml:space="preserve"> restriction.</w:t>
      </w:r>
    </w:p>
    <w:p w14:paraId="38675966" w14:textId="77777777" w:rsidR="00313B7E" w:rsidRDefault="00195E29">
      <w:pPr>
        <w:pStyle w:val="ListParagraph"/>
        <w:numPr>
          <w:ilvl w:val="1"/>
          <w:numId w:val="8"/>
        </w:numPr>
        <w:tabs>
          <w:tab w:val="left" w:pos="1360"/>
        </w:tabs>
        <w:spacing w:line="267" w:lineRule="exact"/>
        <w:ind w:left="1360" w:hanging="361"/>
        <w:rPr>
          <w:rFonts w:ascii="Symbol" w:hAnsi="Symbol"/>
        </w:rPr>
      </w:pPr>
      <w:r>
        <w:t>Return</w:t>
      </w:r>
      <w:r>
        <w:rPr>
          <w:spacing w:val="-4"/>
        </w:rPr>
        <w:t xml:space="preserve"> </w:t>
      </w:r>
      <w:r>
        <w:t>home</w:t>
      </w:r>
      <w:r>
        <w:rPr>
          <w:spacing w:val="-5"/>
        </w:rPr>
        <w:t xml:space="preserve"> </w:t>
      </w:r>
      <w:r>
        <w:t>for</w:t>
      </w:r>
      <w:r>
        <w:rPr>
          <w:spacing w:val="-3"/>
        </w:rPr>
        <w:t xml:space="preserve"> </w:t>
      </w:r>
      <w:r>
        <w:t>the</w:t>
      </w:r>
      <w:r>
        <w:rPr>
          <w:spacing w:val="-5"/>
        </w:rPr>
        <w:t xml:space="preserve"> </w:t>
      </w:r>
      <w:r>
        <w:t>first</w:t>
      </w:r>
      <w:r>
        <w:rPr>
          <w:spacing w:val="-4"/>
        </w:rPr>
        <w:t xml:space="preserve"> </w:t>
      </w:r>
      <w:r>
        <w:t>two</w:t>
      </w:r>
      <w:r>
        <w:rPr>
          <w:spacing w:val="-5"/>
        </w:rPr>
        <w:t xml:space="preserve"> </w:t>
      </w:r>
      <w:r>
        <w:t>weekends</w:t>
      </w:r>
      <w:r>
        <w:rPr>
          <w:spacing w:val="-2"/>
        </w:rPr>
        <w:t xml:space="preserve"> </w:t>
      </w:r>
      <w:r>
        <w:t>for</w:t>
      </w:r>
      <w:r>
        <w:rPr>
          <w:spacing w:val="-3"/>
        </w:rPr>
        <w:t xml:space="preserve"> </w:t>
      </w:r>
      <w:r>
        <w:t>weekend</w:t>
      </w:r>
      <w:r>
        <w:rPr>
          <w:spacing w:val="-2"/>
        </w:rPr>
        <w:t xml:space="preserve"> </w:t>
      </w:r>
      <w:r>
        <w:t>home</w:t>
      </w:r>
      <w:r>
        <w:rPr>
          <w:spacing w:val="-4"/>
        </w:rPr>
        <w:t xml:space="preserve"> </w:t>
      </w:r>
      <w:r>
        <w:rPr>
          <w:spacing w:val="-2"/>
        </w:rPr>
        <w:t>restriction.</w:t>
      </w:r>
    </w:p>
    <w:p w14:paraId="6FDD6562" w14:textId="77777777" w:rsidR="00313B7E" w:rsidRDefault="00195E29">
      <w:pPr>
        <w:pStyle w:val="ListParagraph"/>
        <w:numPr>
          <w:ilvl w:val="1"/>
          <w:numId w:val="8"/>
        </w:numPr>
        <w:tabs>
          <w:tab w:val="left" w:pos="1359"/>
        </w:tabs>
        <w:spacing w:line="293" w:lineRule="exact"/>
        <w:ind w:left="1359" w:hanging="359"/>
        <w:rPr>
          <w:rFonts w:ascii="Symbol" w:hAnsi="Symbol"/>
          <w:sz w:val="24"/>
        </w:rPr>
      </w:pPr>
      <w:r>
        <w:t>Spend</w:t>
      </w:r>
      <w:r>
        <w:rPr>
          <w:spacing w:val="-6"/>
        </w:rPr>
        <w:t xml:space="preserve"> </w:t>
      </w:r>
      <w:r>
        <w:t>two</w:t>
      </w:r>
      <w:r>
        <w:rPr>
          <w:spacing w:val="-4"/>
        </w:rPr>
        <w:t xml:space="preserve"> </w:t>
      </w:r>
      <w:r>
        <w:t>weekend</w:t>
      </w:r>
      <w:r>
        <w:rPr>
          <w:spacing w:val="-3"/>
        </w:rPr>
        <w:t xml:space="preserve"> </w:t>
      </w:r>
      <w:r>
        <w:t>restrictions</w:t>
      </w:r>
      <w:r>
        <w:rPr>
          <w:spacing w:val="-4"/>
        </w:rPr>
        <w:t xml:space="preserve"> </w:t>
      </w:r>
      <w:r>
        <w:t>on</w:t>
      </w:r>
      <w:r>
        <w:rPr>
          <w:spacing w:val="-6"/>
        </w:rPr>
        <w:t xml:space="preserve"> </w:t>
      </w:r>
      <w:r>
        <w:t>campus</w:t>
      </w:r>
      <w:r>
        <w:rPr>
          <w:spacing w:val="-4"/>
        </w:rPr>
        <w:t xml:space="preserve"> </w:t>
      </w:r>
      <w:r>
        <w:t>after</w:t>
      </w:r>
      <w:r>
        <w:rPr>
          <w:spacing w:val="-4"/>
        </w:rPr>
        <w:t xml:space="preserve"> </w:t>
      </w:r>
      <w:r>
        <w:t>completing</w:t>
      </w:r>
      <w:r>
        <w:rPr>
          <w:spacing w:val="-4"/>
        </w:rPr>
        <w:t xml:space="preserve"> </w:t>
      </w:r>
      <w:r>
        <w:t>the</w:t>
      </w:r>
      <w:r>
        <w:rPr>
          <w:spacing w:val="-3"/>
        </w:rPr>
        <w:t xml:space="preserve"> </w:t>
      </w:r>
      <w:r>
        <w:t>weekend</w:t>
      </w:r>
      <w:r>
        <w:rPr>
          <w:spacing w:val="-4"/>
        </w:rPr>
        <w:t xml:space="preserve"> </w:t>
      </w:r>
      <w:r>
        <w:t>home</w:t>
      </w:r>
      <w:r>
        <w:rPr>
          <w:spacing w:val="2"/>
        </w:rPr>
        <w:t xml:space="preserve"> </w:t>
      </w:r>
      <w:r>
        <w:rPr>
          <w:spacing w:val="-2"/>
          <w:sz w:val="24"/>
        </w:rPr>
        <w:t>restriction.</w:t>
      </w:r>
    </w:p>
    <w:p w14:paraId="1B875DCF" w14:textId="77777777" w:rsidR="00313B7E" w:rsidRDefault="00313B7E">
      <w:pPr>
        <w:pStyle w:val="BodyText"/>
        <w:spacing w:before="21"/>
      </w:pPr>
    </w:p>
    <w:p w14:paraId="332695C2" w14:textId="77777777" w:rsidR="00313B7E" w:rsidRDefault="00195E29">
      <w:pPr>
        <w:pStyle w:val="ListParagraph"/>
        <w:numPr>
          <w:ilvl w:val="0"/>
          <w:numId w:val="8"/>
        </w:numPr>
        <w:tabs>
          <w:tab w:val="left" w:pos="1050"/>
        </w:tabs>
        <w:ind w:left="1050" w:hanging="410"/>
      </w:pPr>
      <w:r>
        <w:t>A</w:t>
      </w:r>
      <w:r>
        <w:rPr>
          <w:spacing w:val="-4"/>
        </w:rPr>
        <w:t xml:space="preserve"> </w:t>
      </w:r>
      <w:r>
        <w:t>subsequent</w:t>
      </w:r>
      <w:r>
        <w:rPr>
          <w:spacing w:val="-5"/>
        </w:rPr>
        <w:t xml:space="preserve"> </w:t>
      </w:r>
      <w:r>
        <w:t>offense</w:t>
      </w:r>
      <w:r>
        <w:rPr>
          <w:spacing w:val="-3"/>
        </w:rPr>
        <w:t xml:space="preserve"> </w:t>
      </w:r>
      <w:r>
        <w:t>will</w:t>
      </w:r>
      <w:r>
        <w:rPr>
          <w:spacing w:val="-3"/>
        </w:rPr>
        <w:t xml:space="preserve"> </w:t>
      </w:r>
      <w:r>
        <w:t>result</w:t>
      </w:r>
      <w:r>
        <w:rPr>
          <w:spacing w:val="-2"/>
        </w:rPr>
        <w:t xml:space="preserve"> </w:t>
      </w:r>
      <w:r>
        <w:t>in</w:t>
      </w:r>
      <w:r>
        <w:rPr>
          <w:spacing w:val="-3"/>
        </w:rPr>
        <w:t xml:space="preserve"> </w:t>
      </w:r>
      <w:r>
        <w:t>a</w:t>
      </w:r>
      <w:r>
        <w:rPr>
          <w:spacing w:val="-5"/>
        </w:rPr>
        <w:t xml:space="preserve"> </w:t>
      </w:r>
      <w:r>
        <w:t>recommendation</w:t>
      </w:r>
      <w:r>
        <w:rPr>
          <w:spacing w:val="-3"/>
        </w:rPr>
        <w:t xml:space="preserve"> </w:t>
      </w:r>
      <w:r>
        <w:t>for</w:t>
      </w:r>
      <w:r>
        <w:rPr>
          <w:spacing w:val="-3"/>
        </w:rPr>
        <w:t xml:space="preserve"> </w:t>
      </w:r>
      <w:proofErr w:type="gramStart"/>
      <w:r>
        <w:rPr>
          <w:spacing w:val="-2"/>
        </w:rPr>
        <w:t>dismissal..</w:t>
      </w:r>
      <w:proofErr w:type="gramEnd"/>
    </w:p>
    <w:p w14:paraId="6A4BF8DC" w14:textId="77777777" w:rsidR="00313B7E" w:rsidRDefault="00313B7E">
      <w:pPr>
        <w:pStyle w:val="BodyText"/>
      </w:pPr>
    </w:p>
    <w:p w14:paraId="7F96F166" w14:textId="77777777" w:rsidR="00313B7E" w:rsidRDefault="00313B7E">
      <w:pPr>
        <w:pStyle w:val="BodyText"/>
        <w:spacing w:before="45"/>
      </w:pPr>
    </w:p>
    <w:p w14:paraId="5CB7E252" w14:textId="77777777" w:rsidR="00313B7E" w:rsidRDefault="00195E29">
      <w:pPr>
        <w:pStyle w:val="Heading8"/>
        <w:jc w:val="left"/>
        <w:rPr>
          <w:u w:val="none"/>
        </w:rPr>
      </w:pPr>
      <w:r>
        <w:t>Impaired</w:t>
      </w:r>
      <w:r>
        <w:rPr>
          <w:spacing w:val="-4"/>
        </w:rPr>
        <w:t xml:space="preserve"> </w:t>
      </w:r>
      <w:r>
        <w:rPr>
          <w:spacing w:val="-2"/>
        </w:rPr>
        <w:t>Students</w:t>
      </w:r>
    </w:p>
    <w:p w14:paraId="15723ED4" w14:textId="77777777" w:rsidR="00313B7E" w:rsidRDefault="00313B7E">
      <w:pPr>
        <w:pStyle w:val="BodyText"/>
        <w:spacing w:before="1"/>
        <w:rPr>
          <w:b/>
          <w:sz w:val="24"/>
        </w:rPr>
      </w:pPr>
    </w:p>
    <w:p w14:paraId="5AE11917" w14:textId="77777777" w:rsidR="00313B7E" w:rsidRDefault="00195E29">
      <w:pPr>
        <w:ind w:left="280" w:right="599"/>
        <w:rPr>
          <w:sz w:val="24"/>
        </w:rPr>
      </w:pPr>
      <w:r>
        <w:rPr>
          <w:sz w:val="24"/>
        </w:rPr>
        <w:t>If</w:t>
      </w:r>
      <w:r>
        <w:rPr>
          <w:spacing w:val="-3"/>
          <w:sz w:val="24"/>
        </w:rPr>
        <w:t xml:space="preserve"> </w:t>
      </w:r>
      <w:r>
        <w:rPr>
          <w:sz w:val="24"/>
        </w:rPr>
        <w:t>Students</w:t>
      </w:r>
      <w:r>
        <w:rPr>
          <w:spacing w:val="-3"/>
          <w:sz w:val="24"/>
        </w:rPr>
        <w:t xml:space="preserve"> </w:t>
      </w:r>
      <w:r>
        <w:rPr>
          <w:sz w:val="24"/>
        </w:rPr>
        <w:t>who</w:t>
      </w:r>
      <w:r>
        <w:rPr>
          <w:spacing w:val="-2"/>
          <w:sz w:val="24"/>
        </w:rPr>
        <w:t xml:space="preserve"> </w:t>
      </w:r>
      <w:r>
        <w:rPr>
          <w:sz w:val="24"/>
        </w:rPr>
        <w:t>behave</w:t>
      </w:r>
      <w:r>
        <w:rPr>
          <w:spacing w:val="-2"/>
          <w:sz w:val="24"/>
        </w:rPr>
        <w:t xml:space="preserve"> </w:t>
      </w:r>
      <w:r>
        <w:rPr>
          <w:sz w:val="24"/>
        </w:rPr>
        <w:t>in</w:t>
      </w:r>
      <w:r>
        <w:rPr>
          <w:spacing w:val="-2"/>
          <w:sz w:val="24"/>
        </w:rPr>
        <w:t xml:space="preserve"> </w:t>
      </w:r>
      <w:r>
        <w:rPr>
          <w:sz w:val="24"/>
        </w:rPr>
        <w:t>such</w:t>
      </w:r>
      <w:r>
        <w:rPr>
          <w:spacing w:val="-2"/>
          <w:sz w:val="24"/>
        </w:rPr>
        <w:t xml:space="preserve"> </w:t>
      </w:r>
      <w:r>
        <w:rPr>
          <w:sz w:val="24"/>
        </w:rPr>
        <w:t>a</w:t>
      </w:r>
      <w:r>
        <w:rPr>
          <w:spacing w:val="-4"/>
          <w:sz w:val="24"/>
        </w:rPr>
        <w:t xml:space="preserve"> </w:t>
      </w:r>
      <w:r>
        <w:rPr>
          <w:sz w:val="24"/>
        </w:rPr>
        <w:t>way</w:t>
      </w:r>
      <w:r>
        <w:rPr>
          <w:spacing w:val="-3"/>
          <w:sz w:val="24"/>
        </w:rPr>
        <w:t xml:space="preserve"> </w:t>
      </w:r>
      <w:r>
        <w:rPr>
          <w:sz w:val="24"/>
        </w:rPr>
        <w:t>that</w:t>
      </w:r>
      <w:r>
        <w:rPr>
          <w:spacing w:val="-5"/>
          <w:sz w:val="24"/>
        </w:rPr>
        <w:t xml:space="preserve"> </w:t>
      </w:r>
      <w:r>
        <w:rPr>
          <w:sz w:val="24"/>
        </w:rPr>
        <w:t>an</w:t>
      </w:r>
      <w:r>
        <w:rPr>
          <w:spacing w:val="-2"/>
          <w:sz w:val="24"/>
        </w:rPr>
        <w:t xml:space="preserve"> </w:t>
      </w:r>
      <w:r>
        <w:rPr>
          <w:sz w:val="24"/>
        </w:rPr>
        <w:t>MSMS</w:t>
      </w:r>
      <w:r>
        <w:rPr>
          <w:spacing w:val="-2"/>
          <w:sz w:val="24"/>
        </w:rPr>
        <w:t xml:space="preserve"> </w:t>
      </w:r>
      <w:r>
        <w:rPr>
          <w:sz w:val="24"/>
        </w:rPr>
        <w:t>staff</w:t>
      </w:r>
      <w:r>
        <w:rPr>
          <w:spacing w:val="-3"/>
          <w:sz w:val="24"/>
        </w:rPr>
        <w:t xml:space="preserve"> </w:t>
      </w:r>
      <w:r>
        <w:rPr>
          <w:sz w:val="24"/>
        </w:rPr>
        <w:t>member</w:t>
      </w:r>
      <w:r>
        <w:rPr>
          <w:spacing w:val="-4"/>
          <w:sz w:val="24"/>
        </w:rPr>
        <w:t xml:space="preserve"> </w:t>
      </w:r>
      <w:r>
        <w:rPr>
          <w:sz w:val="24"/>
        </w:rPr>
        <w:t>believes</w:t>
      </w:r>
      <w:r>
        <w:rPr>
          <w:spacing w:val="-3"/>
          <w:sz w:val="24"/>
        </w:rPr>
        <w:t xml:space="preserve"> </w:t>
      </w:r>
      <w:r>
        <w:rPr>
          <w:sz w:val="24"/>
        </w:rPr>
        <w:t>substance</w:t>
      </w:r>
      <w:r>
        <w:rPr>
          <w:spacing w:val="-2"/>
          <w:sz w:val="24"/>
        </w:rPr>
        <w:t xml:space="preserve"> </w:t>
      </w:r>
      <w:r>
        <w:rPr>
          <w:sz w:val="24"/>
        </w:rPr>
        <w:t>use</w:t>
      </w:r>
      <w:r>
        <w:rPr>
          <w:spacing w:val="-2"/>
          <w:sz w:val="24"/>
        </w:rPr>
        <w:t xml:space="preserve"> </w:t>
      </w:r>
      <w:r>
        <w:rPr>
          <w:sz w:val="24"/>
        </w:rPr>
        <w:t>may</w:t>
      </w:r>
      <w:r>
        <w:rPr>
          <w:spacing w:val="-5"/>
          <w:sz w:val="24"/>
        </w:rPr>
        <w:t xml:space="preserve"> </w:t>
      </w:r>
      <w:r>
        <w:rPr>
          <w:sz w:val="24"/>
        </w:rPr>
        <w:t>be involved are subject to the following:</w:t>
      </w:r>
    </w:p>
    <w:p w14:paraId="088C6B8A" w14:textId="77777777" w:rsidR="00313B7E" w:rsidRDefault="00195E29">
      <w:pPr>
        <w:pStyle w:val="ListParagraph"/>
        <w:numPr>
          <w:ilvl w:val="1"/>
          <w:numId w:val="8"/>
        </w:numPr>
        <w:tabs>
          <w:tab w:val="left" w:pos="999"/>
        </w:tabs>
        <w:spacing w:line="293" w:lineRule="exact"/>
        <w:ind w:left="999" w:hanging="359"/>
        <w:rPr>
          <w:rFonts w:ascii="Symbol" w:hAnsi="Symbol"/>
          <w:sz w:val="24"/>
        </w:rPr>
      </w:pPr>
      <w:r>
        <w:rPr>
          <w:sz w:val="24"/>
        </w:rPr>
        <w:t>The</w:t>
      </w:r>
      <w:r>
        <w:rPr>
          <w:spacing w:val="-3"/>
          <w:sz w:val="24"/>
        </w:rPr>
        <w:t xml:space="preserve"> </w:t>
      </w:r>
      <w:r>
        <w:rPr>
          <w:sz w:val="24"/>
        </w:rPr>
        <w:t>students’</w:t>
      </w:r>
      <w:r>
        <w:rPr>
          <w:spacing w:val="-4"/>
          <w:sz w:val="24"/>
        </w:rPr>
        <w:t xml:space="preserve"> </w:t>
      </w:r>
      <w:r>
        <w:rPr>
          <w:sz w:val="24"/>
        </w:rPr>
        <w:t>alcohol</w:t>
      </w:r>
      <w:r>
        <w:rPr>
          <w:spacing w:val="-4"/>
          <w:sz w:val="24"/>
        </w:rPr>
        <w:t xml:space="preserve"> </w:t>
      </w:r>
      <w:r>
        <w:rPr>
          <w:sz w:val="24"/>
        </w:rPr>
        <w:t>levels</w:t>
      </w:r>
      <w:r>
        <w:rPr>
          <w:spacing w:val="-3"/>
          <w:sz w:val="24"/>
        </w:rPr>
        <w:t xml:space="preserve"> </w:t>
      </w:r>
      <w:r>
        <w:rPr>
          <w:sz w:val="24"/>
        </w:rPr>
        <w:t>will</w:t>
      </w:r>
      <w:r>
        <w:rPr>
          <w:spacing w:val="-4"/>
          <w:sz w:val="24"/>
        </w:rPr>
        <w:t xml:space="preserve"> </w:t>
      </w:r>
      <w:r>
        <w:rPr>
          <w:sz w:val="24"/>
        </w:rPr>
        <w:t>be</w:t>
      </w:r>
      <w:r>
        <w:rPr>
          <w:spacing w:val="-2"/>
          <w:sz w:val="24"/>
        </w:rPr>
        <w:t xml:space="preserve"> tested.</w:t>
      </w:r>
    </w:p>
    <w:p w14:paraId="0E063AFE" w14:textId="77777777" w:rsidR="00313B7E" w:rsidRDefault="00195E29">
      <w:pPr>
        <w:pStyle w:val="ListParagraph"/>
        <w:numPr>
          <w:ilvl w:val="1"/>
          <w:numId w:val="8"/>
        </w:numPr>
        <w:tabs>
          <w:tab w:val="left" w:pos="1000"/>
        </w:tabs>
        <w:spacing w:before="2" w:line="237" w:lineRule="auto"/>
        <w:ind w:right="687"/>
        <w:rPr>
          <w:rFonts w:ascii="Symbol" w:hAnsi="Symbol"/>
          <w:sz w:val="24"/>
        </w:rPr>
      </w:pPr>
      <w:r>
        <w:rPr>
          <w:sz w:val="24"/>
        </w:rPr>
        <w:t>Students</w:t>
      </w:r>
      <w:r>
        <w:rPr>
          <w:spacing w:val="-3"/>
          <w:sz w:val="24"/>
        </w:rPr>
        <w:t xml:space="preserve"> </w:t>
      </w:r>
      <w:r>
        <w:rPr>
          <w:sz w:val="24"/>
        </w:rPr>
        <w:t>refusing</w:t>
      </w:r>
      <w:r>
        <w:rPr>
          <w:spacing w:val="-2"/>
          <w:sz w:val="24"/>
        </w:rPr>
        <w:t xml:space="preserve"> </w:t>
      </w:r>
      <w:r>
        <w:rPr>
          <w:sz w:val="24"/>
        </w:rPr>
        <w:t>the</w:t>
      </w:r>
      <w:r>
        <w:rPr>
          <w:spacing w:val="-2"/>
          <w:sz w:val="24"/>
        </w:rPr>
        <w:t xml:space="preserve"> </w:t>
      </w:r>
      <w:r>
        <w:rPr>
          <w:sz w:val="24"/>
        </w:rPr>
        <w:t>test</w:t>
      </w:r>
      <w:r>
        <w:rPr>
          <w:spacing w:val="-3"/>
          <w:sz w:val="24"/>
        </w:rPr>
        <w:t xml:space="preserve"> </w:t>
      </w:r>
      <w:r>
        <w:rPr>
          <w:sz w:val="24"/>
        </w:rPr>
        <w:t>may</w:t>
      </w:r>
      <w:r>
        <w:rPr>
          <w:spacing w:val="-3"/>
          <w:sz w:val="24"/>
        </w:rPr>
        <w:t xml:space="preserve"> </w:t>
      </w:r>
      <w:r>
        <w:rPr>
          <w:sz w:val="24"/>
        </w:rPr>
        <w:t>be</w:t>
      </w:r>
      <w:r>
        <w:rPr>
          <w:spacing w:val="-4"/>
          <w:sz w:val="24"/>
        </w:rPr>
        <w:t xml:space="preserve"> </w:t>
      </w:r>
      <w:r>
        <w:rPr>
          <w:sz w:val="24"/>
        </w:rPr>
        <w:t>subject</w:t>
      </w:r>
      <w:r>
        <w:rPr>
          <w:spacing w:val="-3"/>
          <w:sz w:val="24"/>
        </w:rPr>
        <w:t xml:space="preserve"> </w:t>
      </w:r>
      <w:r>
        <w:rPr>
          <w:sz w:val="24"/>
        </w:rPr>
        <w:t>to</w:t>
      </w:r>
      <w:r>
        <w:rPr>
          <w:spacing w:val="-4"/>
          <w:sz w:val="24"/>
        </w:rPr>
        <w:t xml:space="preserve"> </w:t>
      </w:r>
      <w:r>
        <w:rPr>
          <w:sz w:val="24"/>
        </w:rPr>
        <w:t>disciplinary</w:t>
      </w:r>
      <w:r>
        <w:rPr>
          <w:spacing w:val="-5"/>
          <w:sz w:val="24"/>
        </w:rPr>
        <w:t xml:space="preserve"> </w:t>
      </w:r>
      <w:r>
        <w:rPr>
          <w:sz w:val="24"/>
        </w:rPr>
        <w:t>action,</w:t>
      </w:r>
      <w:r>
        <w:rPr>
          <w:spacing w:val="-3"/>
          <w:sz w:val="24"/>
        </w:rPr>
        <w:t xml:space="preserve"> </w:t>
      </w:r>
      <w:r>
        <w:rPr>
          <w:sz w:val="24"/>
        </w:rPr>
        <w:t>including</w:t>
      </w:r>
      <w:r>
        <w:rPr>
          <w:spacing w:val="-2"/>
          <w:sz w:val="24"/>
        </w:rPr>
        <w:t xml:space="preserve"> </w:t>
      </w:r>
      <w:r>
        <w:rPr>
          <w:sz w:val="24"/>
        </w:rPr>
        <w:t>suspension.</w:t>
      </w:r>
      <w:r>
        <w:rPr>
          <w:spacing w:val="40"/>
          <w:sz w:val="24"/>
        </w:rPr>
        <w:t xml:space="preserve"> </w:t>
      </w:r>
      <w:r>
        <w:rPr>
          <w:sz w:val="24"/>
        </w:rPr>
        <w:t>In</w:t>
      </w:r>
      <w:r>
        <w:rPr>
          <w:spacing w:val="-2"/>
          <w:sz w:val="24"/>
        </w:rPr>
        <w:t xml:space="preserve"> </w:t>
      </w:r>
      <w:r>
        <w:rPr>
          <w:sz w:val="24"/>
        </w:rPr>
        <w:t>such</w:t>
      </w:r>
      <w:r>
        <w:rPr>
          <w:spacing w:val="-2"/>
          <w:sz w:val="24"/>
        </w:rPr>
        <w:t xml:space="preserve"> </w:t>
      </w:r>
      <w:r>
        <w:rPr>
          <w:sz w:val="24"/>
        </w:rPr>
        <w:t>an event, the students may still be subject to civil charges.</w:t>
      </w:r>
    </w:p>
    <w:p w14:paraId="2011DC0C" w14:textId="77777777" w:rsidR="00313B7E" w:rsidRDefault="00195E29">
      <w:pPr>
        <w:pStyle w:val="ListParagraph"/>
        <w:numPr>
          <w:ilvl w:val="1"/>
          <w:numId w:val="8"/>
        </w:numPr>
        <w:tabs>
          <w:tab w:val="left" w:pos="999"/>
        </w:tabs>
        <w:ind w:left="999" w:right="1069"/>
        <w:rPr>
          <w:rFonts w:ascii="Symbol" w:hAnsi="Symbol"/>
          <w:sz w:val="24"/>
        </w:rPr>
      </w:pPr>
      <w:r>
        <w:rPr>
          <w:sz w:val="24"/>
        </w:rPr>
        <w:t>An</w:t>
      </w:r>
      <w:r>
        <w:rPr>
          <w:spacing w:val="-1"/>
          <w:sz w:val="24"/>
        </w:rPr>
        <w:t xml:space="preserve"> </w:t>
      </w:r>
      <w:r>
        <w:rPr>
          <w:sz w:val="24"/>
        </w:rPr>
        <w:t>alcohol</w:t>
      </w:r>
      <w:r>
        <w:rPr>
          <w:spacing w:val="-3"/>
          <w:sz w:val="24"/>
        </w:rPr>
        <w:t xml:space="preserve"> </w:t>
      </w:r>
      <w:r>
        <w:rPr>
          <w:sz w:val="24"/>
        </w:rPr>
        <w:t>level</w:t>
      </w:r>
      <w:r>
        <w:rPr>
          <w:spacing w:val="-3"/>
          <w:sz w:val="24"/>
        </w:rPr>
        <w:t xml:space="preserve"> </w:t>
      </w:r>
      <w:r>
        <w:rPr>
          <w:sz w:val="24"/>
        </w:rPr>
        <w:t>above</w:t>
      </w:r>
      <w:r>
        <w:rPr>
          <w:spacing w:val="-3"/>
          <w:sz w:val="24"/>
        </w:rPr>
        <w:t xml:space="preserve"> </w:t>
      </w:r>
      <w:proofErr w:type="gramStart"/>
      <w:r>
        <w:rPr>
          <w:sz w:val="24"/>
        </w:rPr>
        <w:t>0.0,</w:t>
      </w:r>
      <w:proofErr w:type="gramEnd"/>
      <w:r>
        <w:rPr>
          <w:spacing w:val="-4"/>
          <w:sz w:val="24"/>
        </w:rPr>
        <w:t xml:space="preserve"> </w:t>
      </w:r>
      <w:r>
        <w:rPr>
          <w:sz w:val="24"/>
        </w:rPr>
        <w:t>will</w:t>
      </w:r>
      <w:r>
        <w:rPr>
          <w:spacing w:val="-3"/>
          <w:sz w:val="24"/>
        </w:rPr>
        <w:t xml:space="preserve"> </w:t>
      </w:r>
      <w:r>
        <w:rPr>
          <w:sz w:val="24"/>
        </w:rPr>
        <w:t>result</w:t>
      </w:r>
      <w:r>
        <w:rPr>
          <w:spacing w:val="-2"/>
          <w:sz w:val="24"/>
        </w:rPr>
        <w:t xml:space="preserve"> </w:t>
      </w:r>
      <w:r>
        <w:rPr>
          <w:sz w:val="24"/>
        </w:rPr>
        <w:t>in</w:t>
      </w:r>
      <w:r>
        <w:rPr>
          <w:spacing w:val="-1"/>
          <w:sz w:val="24"/>
        </w:rPr>
        <w:t xml:space="preserve"> </w:t>
      </w:r>
      <w:r>
        <w:rPr>
          <w:sz w:val="24"/>
        </w:rPr>
        <w:t>a</w:t>
      </w:r>
      <w:r>
        <w:rPr>
          <w:spacing w:val="-1"/>
          <w:sz w:val="24"/>
        </w:rPr>
        <w:t xml:space="preserve"> </w:t>
      </w:r>
      <w:r>
        <w:rPr>
          <w:sz w:val="24"/>
        </w:rPr>
        <w:t>referral</w:t>
      </w:r>
      <w:r>
        <w:rPr>
          <w:spacing w:val="-3"/>
          <w:sz w:val="24"/>
        </w:rPr>
        <w:t xml:space="preserve"> </w:t>
      </w:r>
      <w:r>
        <w:rPr>
          <w:sz w:val="24"/>
        </w:rPr>
        <w:t>to</w:t>
      </w:r>
      <w:r>
        <w:rPr>
          <w:spacing w:val="-1"/>
          <w:sz w:val="24"/>
        </w:rPr>
        <w:t xml:space="preserve"> </w:t>
      </w:r>
      <w:r>
        <w:rPr>
          <w:sz w:val="24"/>
        </w:rPr>
        <w:t>the</w:t>
      </w:r>
      <w:r>
        <w:rPr>
          <w:spacing w:val="-3"/>
          <w:sz w:val="24"/>
        </w:rPr>
        <w:t xml:space="preserve"> </w:t>
      </w:r>
      <w:r>
        <w:rPr>
          <w:sz w:val="24"/>
        </w:rPr>
        <w:t>Director</w:t>
      </w:r>
      <w:r>
        <w:rPr>
          <w:spacing w:val="-3"/>
          <w:sz w:val="24"/>
        </w:rPr>
        <w:t xml:space="preserve"> </w:t>
      </w:r>
      <w:r>
        <w:rPr>
          <w:sz w:val="24"/>
        </w:rPr>
        <w:t>for</w:t>
      </w:r>
      <w:r>
        <w:rPr>
          <w:spacing w:val="-3"/>
          <w:sz w:val="24"/>
        </w:rPr>
        <w:t xml:space="preserve"> </w:t>
      </w:r>
      <w:r>
        <w:rPr>
          <w:sz w:val="24"/>
        </w:rPr>
        <w:t>Student</w:t>
      </w:r>
      <w:r>
        <w:rPr>
          <w:spacing w:val="-4"/>
          <w:sz w:val="24"/>
        </w:rPr>
        <w:t xml:space="preserve"> </w:t>
      </w:r>
      <w:r>
        <w:rPr>
          <w:sz w:val="24"/>
        </w:rPr>
        <w:t>Affairs</w:t>
      </w:r>
      <w:r>
        <w:rPr>
          <w:spacing w:val="-4"/>
          <w:sz w:val="24"/>
        </w:rPr>
        <w:t xml:space="preserve"> </w:t>
      </w:r>
      <w:r>
        <w:rPr>
          <w:sz w:val="24"/>
        </w:rPr>
        <w:t>or</w:t>
      </w:r>
      <w:r>
        <w:rPr>
          <w:spacing w:val="-3"/>
          <w:sz w:val="24"/>
        </w:rPr>
        <w:t xml:space="preserve"> </w:t>
      </w:r>
      <w:r>
        <w:rPr>
          <w:sz w:val="24"/>
        </w:rPr>
        <w:t>his/her designee for disciplinary procedures to be initiated.</w:t>
      </w:r>
    </w:p>
    <w:p w14:paraId="68336D8E" w14:textId="77777777" w:rsidR="00313B7E" w:rsidRDefault="00195E29">
      <w:pPr>
        <w:pStyle w:val="ListParagraph"/>
        <w:numPr>
          <w:ilvl w:val="1"/>
          <w:numId w:val="8"/>
        </w:numPr>
        <w:tabs>
          <w:tab w:val="left" w:pos="999"/>
        </w:tabs>
        <w:spacing w:line="237" w:lineRule="auto"/>
        <w:ind w:left="999" w:right="928"/>
        <w:rPr>
          <w:rFonts w:ascii="Symbol" w:hAnsi="Symbol"/>
          <w:sz w:val="24"/>
        </w:rPr>
      </w:pPr>
      <w:r>
        <w:rPr>
          <w:sz w:val="24"/>
        </w:rPr>
        <w:t>If</w:t>
      </w:r>
      <w:r>
        <w:rPr>
          <w:spacing w:val="-2"/>
          <w:sz w:val="24"/>
        </w:rPr>
        <w:t xml:space="preserve"> </w:t>
      </w:r>
      <w:r>
        <w:rPr>
          <w:sz w:val="24"/>
        </w:rPr>
        <w:t>the</w:t>
      </w:r>
      <w:r>
        <w:rPr>
          <w:spacing w:val="-1"/>
          <w:sz w:val="24"/>
        </w:rPr>
        <w:t xml:space="preserve"> </w:t>
      </w:r>
      <w:r>
        <w:rPr>
          <w:sz w:val="24"/>
        </w:rPr>
        <w:t>behavior</w:t>
      </w:r>
      <w:r>
        <w:rPr>
          <w:spacing w:val="-3"/>
          <w:sz w:val="24"/>
        </w:rPr>
        <w:t xml:space="preserve"> </w:t>
      </w:r>
      <w:r>
        <w:rPr>
          <w:sz w:val="24"/>
        </w:rPr>
        <w:t>creates</w:t>
      </w:r>
      <w:r>
        <w:rPr>
          <w:spacing w:val="-4"/>
          <w:sz w:val="24"/>
        </w:rPr>
        <w:t xml:space="preserve"> </w:t>
      </w:r>
      <w:r>
        <w:rPr>
          <w:sz w:val="24"/>
        </w:rPr>
        <w:t>urgent</w:t>
      </w:r>
      <w:r>
        <w:rPr>
          <w:spacing w:val="-2"/>
          <w:sz w:val="24"/>
        </w:rPr>
        <w:t xml:space="preserve"> </w:t>
      </w:r>
      <w:r>
        <w:rPr>
          <w:sz w:val="24"/>
        </w:rPr>
        <w:t>concern,</w:t>
      </w:r>
      <w:r>
        <w:rPr>
          <w:spacing w:val="-4"/>
          <w:sz w:val="24"/>
        </w:rPr>
        <w:t xml:space="preserve"> </w:t>
      </w:r>
      <w:r>
        <w:rPr>
          <w:sz w:val="24"/>
        </w:rPr>
        <w:t>the</w:t>
      </w:r>
      <w:r>
        <w:rPr>
          <w:spacing w:val="-3"/>
          <w:sz w:val="24"/>
        </w:rPr>
        <w:t xml:space="preserve"> </w:t>
      </w:r>
      <w:r>
        <w:rPr>
          <w:sz w:val="24"/>
        </w:rPr>
        <w:t>students</w:t>
      </w:r>
      <w:r>
        <w:rPr>
          <w:spacing w:val="-2"/>
          <w:sz w:val="24"/>
        </w:rPr>
        <w:t xml:space="preserve"> </w:t>
      </w:r>
      <w:r>
        <w:rPr>
          <w:sz w:val="24"/>
        </w:rPr>
        <w:t>may</w:t>
      </w:r>
      <w:r>
        <w:rPr>
          <w:spacing w:val="-2"/>
          <w:sz w:val="24"/>
        </w:rPr>
        <w:t xml:space="preserve"> </w:t>
      </w:r>
      <w:r>
        <w:rPr>
          <w:sz w:val="24"/>
        </w:rPr>
        <w:t>be</w:t>
      </w:r>
      <w:r>
        <w:rPr>
          <w:spacing w:val="-1"/>
          <w:sz w:val="24"/>
        </w:rPr>
        <w:t xml:space="preserve"> </w:t>
      </w:r>
      <w:r>
        <w:rPr>
          <w:sz w:val="24"/>
        </w:rPr>
        <w:t>transported</w:t>
      </w:r>
      <w:r>
        <w:rPr>
          <w:spacing w:val="-3"/>
          <w:sz w:val="24"/>
        </w:rPr>
        <w:t xml:space="preserve"> </w:t>
      </w:r>
      <w:r>
        <w:rPr>
          <w:sz w:val="24"/>
        </w:rPr>
        <w:t>to</w:t>
      </w:r>
      <w:r>
        <w:rPr>
          <w:spacing w:val="-3"/>
          <w:sz w:val="24"/>
        </w:rPr>
        <w:t xml:space="preserve"> </w:t>
      </w:r>
      <w:r>
        <w:rPr>
          <w:sz w:val="24"/>
        </w:rPr>
        <w:t>an</w:t>
      </w:r>
      <w:r>
        <w:rPr>
          <w:spacing w:val="-3"/>
          <w:sz w:val="24"/>
        </w:rPr>
        <w:t xml:space="preserve"> </w:t>
      </w:r>
      <w:r>
        <w:rPr>
          <w:sz w:val="24"/>
        </w:rPr>
        <w:t>emergency</w:t>
      </w:r>
      <w:r>
        <w:rPr>
          <w:spacing w:val="-2"/>
          <w:sz w:val="24"/>
        </w:rPr>
        <w:t xml:space="preserve"> </w:t>
      </w:r>
      <w:r>
        <w:rPr>
          <w:sz w:val="24"/>
        </w:rPr>
        <w:t xml:space="preserve">care facility with the cost being </w:t>
      </w:r>
      <w:proofErr w:type="gramStart"/>
      <w:r>
        <w:rPr>
          <w:sz w:val="24"/>
        </w:rPr>
        <w:t>borne</w:t>
      </w:r>
      <w:proofErr w:type="gramEnd"/>
      <w:r>
        <w:rPr>
          <w:sz w:val="24"/>
        </w:rPr>
        <w:t xml:space="preserve"> by the parents.</w:t>
      </w:r>
    </w:p>
    <w:p w14:paraId="17FEDF71" w14:textId="77777777" w:rsidR="00313B7E" w:rsidRDefault="00195E29">
      <w:pPr>
        <w:pStyle w:val="ListParagraph"/>
        <w:numPr>
          <w:ilvl w:val="1"/>
          <w:numId w:val="8"/>
        </w:numPr>
        <w:tabs>
          <w:tab w:val="left" w:pos="999"/>
        </w:tabs>
        <w:spacing w:before="2"/>
        <w:ind w:left="999"/>
        <w:rPr>
          <w:rFonts w:ascii="Symbol" w:hAnsi="Symbol"/>
          <w:sz w:val="24"/>
        </w:rPr>
      </w:pPr>
      <w:r>
        <w:rPr>
          <w:sz w:val="24"/>
        </w:rPr>
        <w:t>Parents/Legal</w:t>
      </w:r>
      <w:r>
        <w:rPr>
          <w:spacing w:val="-6"/>
          <w:sz w:val="24"/>
        </w:rPr>
        <w:t xml:space="preserve"> </w:t>
      </w:r>
      <w:r>
        <w:rPr>
          <w:sz w:val="24"/>
        </w:rPr>
        <w:t>guardians</w:t>
      </w:r>
      <w:r>
        <w:rPr>
          <w:spacing w:val="-4"/>
          <w:sz w:val="24"/>
        </w:rPr>
        <w:t xml:space="preserve"> </w:t>
      </w:r>
      <w:r>
        <w:rPr>
          <w:sz w:val="24"/>
        </w:rPr>
        <w:t>will</w:t>
      </w:r>
      <w:r>
        <w:rPr>
          <w:spacing w:val="-6"/>
          <w:sz w:val="24"/>
        </w:rPr>
        <w:t xml:space="preserve"> </w:t>
      </w:r>
      <w:r>
        <w:rPr>
          <w:sz w:val="24"/>
        </w:rPr>
        <w:t>be</w:t>
      </w:r>
      <w:r>
        <w:rPr>
          <w:spacing w:val="-3"/>
          <w:sz w:val="24"/>
        </w:rPr>
        <w:t xml:space="preserve"> </w:t>
      </w:r>
      <w:r>
        <w:rPr>
          <w:sz w:val="24"/>
        </w:rPr>
        <w:t>immediately</w:t>
      </w:r>
      <w:r>
        <w:rPr>
          <w:spacing w:val="-4"/>
          <w:sz w:val="24"/>
        </w:rPr>
        <w:t xml:space="preserve"> </w:t>
      </w:r>
      <w:r>
        <w:rPr>
          <w:spacing w:val="-2"/>
          <w:sz w:val="24"/>
        </w:rPr>
        <w:t>contacted.</w:t>
      </w:r>
    </w:p>
    <w:p w14:paraId="27CEB962" w14:textId="77777777" w:rsidR="00313B7E" w:rsidRDefault="00313B7E">
      <w:pPr>
        <w:pStyle w:val="BodyText"/>
        <w:spacing w:before="273"/>
        <w:rPr>
          <w:sz w:val="24"/>
        </w:rPr>
      </w:pPr>
    </w:p>
    <w:p w14:paraId="40AABB72" w14:textId="77777777" w:rsidR="00313B7E" w:rsidRDefault="00195E29">
      <w:pPr>
        <w:ind w:left="279" w:right="511"/>
        <w:rPr>
          <w:sz w:val="24"/>
        </w:rPr>
      </w:pPr>
      <w:r>
        <w:rPr>
          <w:sz w:val="24"/>
        </w:rPr>
        <w:t>It</w:t>
      </w:r>
      <w:r>
        <w:rPr>
          <w:spacing w:val="-2"/>
          <w:sz w:val="24"/>
        </w:rPr>
        <w:t xml:space="preserve"> </w:t>
      </w:r>
      <w:r>
        <w:rPr>
          <w:sz w:val="24"/>
        </w:rPr>
        <w:t>is</w:t>
      </w:r>
      <w:r>
        <w:rPr>
          <w:spacing w:val="-2"/>
          <w:sz w:val="24"/>
        </w:rPr>
        <w:t xml:space="preserve"> </w:t>
      </w:r>
      <w:r>
        <w:rPr>
          <w:sz w:val="24"/>
        </w:rPr>
        <w:t>unlawful</w:t>
      </w:r>
      <w:r>
        <w:rPr>
          <w:spacing w:val="-3"/>
          <w:sz w:val="24"/>
        </w:rPr>
        <w:t xml:space="preserve"> </w:t>
      </w:r>
      <w:r>
        <w:rPr>
          <w:sz w:val="24"/>
        </w:rPr>
        <w:t>for</w:t>
      </w:r>
      <w:r>
        <w:rPr>
          <w:spacing w:val="-5"/>
          <w:sz w:val="24"/>
        </w:rPr>
        <w:t xml:space="preserve"> </w:t>
      </w:r>
      <w:r>
        <w:rPr>
          <w:sz w:val="24"/>
        </w:rPr>
        <w:t>any</w:t>
      </w:r>
      <w:r>
        <w:rPr>
          <w:spacing w:val="-4"/>
          <w:sz w:val="24"/>
        </w:rPr>
        <w:t xml:space="preserve"> </w:t>
      </w:r>
      <w:r>
        <w:rPr>
          <w:sz w:val="24"/>
        </w:rPr>
        <w:t>person</w:t>
      </w:r>
      <w:r>
        <w:rPr>
          <w:spacing w:val="-3"/>
          <w:sz w:val="24"/>
        </w:rPr>
        <w:t xml:space="preserve"> </w:t>
      </w:r>
      <w:r>
        <w:rPr>
          <w:sz w:val="24"/>
        </w:rPr>
        <w:t>under</w:t>
      </w:r>
      <w:r>
        <w:rPr>
          <w:spacing w:val="-3"/>
          <w:sz w:val="24"/>
        </w:rPr>
        <w:t xml:space="preserve"> </w:t>
      </w:r>
      <w:r>
        <w:rPr>
          <w:sz w:val="24"/>
        </w:rPr>
        <w:t>the</w:t>
      </w:r>
      <w:r>
        <w:rPr>
          <w:spacing w:val="-3"/>
          <w:sz w:val="24"/>
        </w:rPr>
        <w:t xml:space="preserve"> </w:t>
      </w:r>
      <w:r>
        <w:rPr>
          <w:sz w:val="24"/>
        </w:rPr>
        <w:t>age</w:t>
      </w:r>
      <w:r>
        <w:rPr>
          <w:spacing w:val="-1"/>
          <w:sz w:val="24"/>
        </w:rPr>
        <w:t xml:space="preserve"> </w:t>
      </w:r>
      <w:r>
        <w:rPr>
          <w:sz w:val="24"/>
        </w:rPr>
        <w:t>of</w:t>
      </w:r>
      <w:r>
        <w:rPr>
          <w:spacing w:val="-2"/>
          <w:sz w:val="24"/>
        </w:rPr>
        <w:t xml:space="preserve"> </w:t>
      </w:r>
      <w:r>
        <w:rPr>
          <w:sz w:val="24"/>
        </w:rPr>
        <w:t>21</w:t>
      </w:r>
      <w:r>
        <w:rPr>
          <w:spacing w:val="-1"/>
          <w:sz w:val="24"/>
        </w:rPr>
        <w:t xml:space="preserve"> </w:t>
      </w:r>
      <w:r>
        <w:rPr>
          <w:sz w:val="24"/>
        </w:rPr>
        <w:t>to</w:t>
      </w:r>
      <w:r>
        <w:rPr>
          <w:spacing w:val="-3"/>
          <w:sz w:val="24"/>
        </w:rPr>
        <w:t xml:space="preserve"> </w:t>
      </w:r>
      <w:r>
        <w:rPr>
          <w:sz w:val="24"/>
        </w:rPr>
        <w:t>be</w:t>
      </w:r>
      <w:r>
        <w:rPr>
          <w:spacing w:val="-3"/>
          <w:sz w:val="24"/>
        </w:rPr>
        <w:t xml:space="preserve"> </w:t>
      </w:r>
      <w:r>
        <w:rPr>
          <w:sz w:val="24"/>
        </w:rPr>
        <w:t>in</w:t>
      </w:r>
      <w:r>
        <w:rPr>
          <w:spacing w:val="-3"/>
          <w:sz w:val="24"/>
        </w:rPr>
        <w:t xml:space="preserve"> </w:t>
      </w:r>
      <w:r>
        <w:rPr>
          <w:sz w:val="24"/>
        </w:rPr>
        <w:t>possession</w:t>
      </w:r>
      <w:r>
        <w:rPr>
          <w:spacing w:val="-1"/>
          <w:sz w:val="24"/>
        </w:rPr>
        <w:t xml:space="preserve"> </w:t>
      </w:r>
      <w:r>
        <w:rPr>
          <w:sz w:val="24"/>
        </w:rPr>
        <w:t>of,</w:t>
      </w:r>
      <w:r>
        <w:rPr>
          <w:spacing w:val="-2"/>
          <w:sz w:val="24"/>
        </w:rPr>
        <w:t xml:space="preserve"> </w:t>
      </w:r>
      <w:r>
        <w:rPr>
          <w:sz w:val="24"/>
        </w:rPr>
        <w:t>purchase</w:t>
      </w:r>
      <w:r>
        <w:rPr>
          <w:spacing w:val="-1"/>
          <w:sz w:val="24"/>
        </w:rPr>
        <w:t xml:space="preserve"> </w:t>
      </w:r>
      <w:r>
        <w:rPr>
          <w:sz w:val="24"/>
        </w:rPr>
        <w:t>for</w:t>
      </w:r>
      <w:r>
        <w:rPr>
          <w:spacing w:val="-3"/>
          <w:sz w:val="24"/>
        </w:rPr>
        <w:t xml:space="preserve"> </w:t>
      </w:r>
      <w:r>
        <w:rPr>
          <w:sz w:val="24"/>
        </w:rPr>
        <w:t>personal</w:t>
      </w:r>
      <w:r>
        <w:rPr>
          <w:spacing w:val="-3"/>
          <w:sz w:val="24"/>
        </w:rPr>
        <w:t xml:space="preserve"> </w:t>
      </w:r>
      <w:r>
        <w:rPr>
          <w:sz w:val="24"/>
        </w:rPr>
        <w:t>consumption, or provide alcohol for another minor.</w:t>
      </w:r>
      <w:r>
        <w:rPr>
          <w:spacing w:val="70"/>
          <w:sz w:val="24"/>
        </w:rPr>
        <w:t xml:space="preserve"> </w:t>
      </w:r>
      <w:r>
        <w:rPr>
          <w:sz w:val="24"/>
        </w:rPr>
        <w:t>Violations of any alcoholic beverage control laws may result in criminal penalties and are subject to possible civil liability.</w:t>
      </w:r>
      <w:r>
        <w:rPr>
          <w:spacing w:val="40"/>
          <w:sz w:val="24"/>
        </w:rPr>
        <w:t xml:space="preserve"> </w:t>
      </w:r>
      <w:r>
        <w:rPr>
          <w:sz w:val="24"/>
        </w:rPr>
        <w:t>A negative result to any test does not exonerate a student from all charges, as possession and distribution are separate issues.</w:t>
      </w:r>
    </w:p>
    <w:p w14:paraId="70E5CBE5" w14:textId="77777777" w:rsidR="00313B7E" w:rsidRDefault="00195E29">
      <w:pPr>
        <w:pStyle w:val="Heading4"/>
        <w:spacing w:before="275"/>
        <w:ind w:left="2992" w:right="493" w:hanging="2537"/>
        <w:jc w:val="left"/>
      </w:pPr>
      <w:r>
        <w:t>POSSESSION,</w:t>
      </w:r>
      <w:r>
        <w:rPr>
          <w:spacing w:val="-7"/>
        </w:rPr>
        <w:t xml:space="preserve"> </w:t>
      </w:r>
      <w:r>
        <w:t>PURCHASE,</w:t>
      </w:r>
      <w:r>
        <w:rPr>
          <w:spacing w:val="-7"/>
        </w:rPr>
        <w:t xml:space="preserve"> </w:t>
      </w:r>
      <w:r>
        <w:t>MANUFACTURE,</w:t>
      </w:r>
      <w:r>
        <w:rPr>
          <w:spacing w:val="-7"/>
        </w:rPr>
        <w:t xml:space="preserve"> </w:t>
      </w:r>
      <w:r>
        <w:t>DISTRIBUTION</w:t>
      </w:r>
      <w:r>
        <w:rPr>
          <w:spacing w:val="-10"/>
        </w:rPr>
        <w:t xml:space="preserve"> </w:t>
      </w:r>
      <w:r>
        <w:t>OR</w:t>
      </w:r>
      <w:r>
        <w:rPr>
          <w:spacing w:val="-8"/>
        </w:rPr>
        <w:t xml:space="preserve"> </w:t>
      </w:r>
      <w:r>
        <w:t>USE/ABUSE OF DRUGS OR PARAPHERNALIA</w:t>
      </w:r>
    </w:p>
    <w:p w14:paraId="3ACBF4F8" w14:textId="77777777" w:rsidR="00313B7E" w:rsidRDefault="00195E29">
      <w:pPr>
        <w:pStyle w:val="Heading8"/>
        <w:spacing w:before="275"/>
        <w:jc w:val="left"/>
        <w:rPr>
          <w:u w:val="none"/>
        </w:rPr>
      </w:pPr>
      <w:r>
        <w:t>The</w:t>
      </w:r>
      <w:r>
        <w:rPr>
          <w:spacing w:val="-1"/>
        </w:rPr>
        <w:t xml:space="preserve"> </w:t>
      </w:r>
      <w:r>
        <w:t>Law</w:t>
      </w:r>
      <w:r>
        <w:rPr>
          <w:spacing w:val="-1"/>
        </w:rPr>
        <w:t xml:space="preserve"> </w:t>
      </w:r>
      <w:r>
        <w:t>&amp;</w:t>
      </w:r>
      <w:r>
        <w:rPr>
          <w:spacing w:val="-1"/>
        </w:rPr>
        <w:t xml:space="preserve"> </w:t>
      </w:r>
      <w:r>
        <w:t>MSMS</w:t>
      </w:r>
      <w:r>
        <w:rPr>
          <w:spacing w:val="-3"/>
        </w:rPr>
        <w:t xml:space="preserve"> </w:t>
      </w:r>
      <w:r>
        <w:rPr>
          <w:spacing w:val="-2"/>
        </w:rPr>
        <w:t>Expectations</w:t>
      </w:r>
    </w:p>
    <w:p w14:paraId="3D81B3C6" w14:textId="77777777" w:rsidR="00313B7E" w:rsidRDefault="00195E29">
      <w:pPr>
        <w:pStyle w:val="BodyText"/>
        <w:spacing w:before="230"/>
        <w:ind w:left="280" w:right="494"/>
        <w:jc w:val="both"/>
      </w:pPr>
      <w:r>
        <w:t>The</w:t>
      </w:r>
      <w:r>
        <w:rPr>
          <w:spacing w:val="-1"/>
        </w:rPr>
        <w:t xml:space="preserve"> </w:t>
      </w:r>
      <w:r>
        <w:t>administration,</w:t>
      </w:r>
      <w:r>
        <w:rPr>
          <w:spacing w:val="-1"/>
        </w:rPr>
        <w:t xml:space="preserve"> </w:t>
      </w:r>
      <w:r>
        <w:t>faculty,</w:t>
      </w:r>
      <w:r>
        <w:rPr>
          <w:spacing w:val="-1"/>
        </w:rPr>
        <w:t xml:space="preserve"> </w:t>
      </w:r>
      <w:r>
        <w:t>staff,</w:t>
      </w:r>
      <w:r>
        <w:rPr>
          <w:spacing w:val="-1"/>
        </w:rPr>
        <w:t xml:space="preserve"> </w:t>
      </w:r>
      <w:r>
        <w:t>and</w:t>
      </w:r>
      <w:r>
        <w:rPr>
          <w:spacing w:val="-1"/>
        </w:rPr>
        <w:t xml:space="preserve"> </w:t>
      </w:r>
      <w:r>
        <w:t>student</w:t>
      </w:r>
      <w:r>
        <w:rPr>
          <w:spacing w:val="-1"/>
        </w:rPr>
        <w:t xml:space="preserve"> </w:t>
      </w:r>
      <w:r>
        <w:t>body</w:t>
      </w:r>
      <w:r>
        <w:rPr>
          <w:spacing w:val="-1"/>
        </w:rPr>
        <w:t xml:space="preserve"> </w:t>
      </w:r>
      <w:r>
        <w:t>are</w:t>
      </w:r>
      <w:r>
        <w:rPr>
          <w:spacing w:val="-1"/>
        </w:rPr>
        <w:t xml:space="preserve"> </w:t>
      </w:r>
      <w:r>
        <w:t>responsible</w:t>
      </w:r>
      <w:r>
        <w:rPr>
          <w:spacing w:val="-1"/>
        </w:rPr>
        <w:t xml:space="preserve"> </w:t>
      </w:r>
      <w:r>
        <w:t>for</w:t>
      </w:r>
      <w:r>
        <w:rPr>
          <w:spacing w:val="-2"/>
        </w:rPr>
        <w:t xml:space="preserve"> </w:t>
      </w:r>
      <w:r>
        <w:t>ensuring</w:t>
      </w:r>
      <w:r>
        <w:rPr>
          <w:spacing w:val="-1"/>
        </w:rPr>
        <w:t xml:space="preserve"> </w:t>
      </w:r>
      <w:r>
        <w:t>a</w:t>
      </w:r>
      <w:r>
        <w:rPr>
          <w:spacing w:val="-1"/>
        </w:rPr>
        <w:t xml:space="preserve"> </w:t>
      </w:r>
      <w:r>
        <w:t>drug-free</w:t>
      </w:r>
      <w:r>
        <w:rPr>
          <w:spacing w:val="-4"/>
        </w:rPr>
        <w:t xml:space="preserve"> </w:t>
      </w:r>
      <w:r>
        <w:t>campus</w:t>
      </w:r>
      <w:r>
        <w:rPr>
          <w:spacing w:val="-1"/>
        </w:rPr>
        <w:t xml:space="preserve"> </w:t>
      </w:r>
      <w:r>
        <w:t>for</w:t>
      </w:r>
      <w:r>
        <w:rPr>
          <w:spacing w:val="-2"/>
        </w:rPr>
        <w:t xml:space="preserve"> </w:t>
      </w:r>
      <w:r>
        <w:t>the</w:t>
      </w:r>
      <w:r>
        <w:rPr>
          <w:spacing w:val="-1"/>
        </w:rPr>
        <w:t xml:space="preserve"> </w:t>
      </w:r>
      <w:r>
        <w:t>support</w:t>
      </w:r>
      <w:r>
        <w:rPr>
          <w:spacing w:val="-1"/>
        </w:rPr>
        <w:t xml:space="preserve"> </w:t>
      </w:r>
      <w:r>
        <w:t>of a strong academic and residential learning environment.</w:t>
      </w:r>
      <w:r>
        <w:rPr>
          <w:spacing w:val="40"/>
        </w:rPr>
        <w:t xml:space="preserve"> </w:t>
      </w:r>
      <w:r>
        <w:t xml:space="preserve">Use of illegal drugs and/or abuse of prescription or non- prescription drugs present a threat to the health and safety of all members of the MSMS family. The </w:t>
      </w:r>
      <w:r>
        <w:rPr>
          <w:b/>
        </w:rPr>
        <w:t>Drug Free Workplace</w:t>
      </w:r>
      <w:r>
        <w:rPr>
          <w:b/>
          <w:spacing w:val="-8"/>
        </w:rPr>
        <w:t xml:space="preserve"> </w:t>
      </w:r>
      <w:r>
        <w:rPr>
          <w:b/>
        </w:rPr>
        <w:t>Act</w:t>
      </w:r>
      <w:r>
        <w:rPr>
          <w:b/>
          <w:spacing w:val="-9"/>
        </w:rPr>
        <w:t xml:space="preserve"> </w:t>
      </w:r>
      <w:r>
        <w:rPr>
          <w:b/>
        </w:rPr>
        <w:t>of</w:t>
      </w:r>
      <w:r>
        <w:rPr>
          <w:b/>
          <w:spacing w:val="-9"/>
        </w:rPr>
        <w:t xml:space="preserve"> </w:t>
      </w:r>
      <w:r>
        <w:rPr>
          <w:b/>
        </w:rPr>
        <w:t>1988</w:t>
      </w:r>
      <w:r>
        <w:rPr>
          <w:b/>
          <w:spacing w:val="-9"/>
        </w:rPr>
        <w:t xml:space="preserve"> </w:t>
      </w:r>
      <w:r>
        <w:t>requires</w:t>
      </w:r>
      <w:r>
        <w:rPr>
          <w:spacing w:val="-8"/>
        </w:rPr>
        <w:t xml:space="preserve"> </w:t>
      </w:r>
      <w:r>
        <w:t>all</w:t>
      </w:r>
      <w:r>
        <w:rPr>
          <w:spacing w:val="-8"/>
        </w:rPr>
        <w:t xml:space="preserve"> </w:t>
      </w:r>
      <w:r>
        <w:t>agencies</w:t>
      </w:r>
      <w:r>
        <w:rPr>
          <w:spacing w:val="-8"/>
        </w:rPr>
        <w:t xml:space="preserve"> </w:t>
      </w:r>
      <w:r>
        <w:t>receiving</w:t>
      </w:r>
      <w:r>
        <w:rPr>
          <w:spacing w:val="-8"/>
        </w:rPr>
        <w:t xml:space="preserve"> </w:t>
      </w:r>
      <w:r>
        <w:t>federal</w:t>
      </w:r>
      <w:r>
        <w:rPr>
          <w:spacing w:val="-8"/>
        </w:rPr>
        <w:t xml:space="preserve"> </w:t>
      </w:r>
      <w:r>
        <w:t>grants</w:t>
      </w:r>
      <w:r>
        <w:rPr>
          <w:spacing w:val="-8"/>
        </w:rPr>
        <w:t xml:space="preserve"> </w:t>
      </w:r>
      <w:r>
        <w:t>to</w:t>
      </w:r>
      <w:r>
        <w:rPr>
          <w:spacing w:val="-8"/>
        </w:rPr>
        <w:t xml:space="preserve"> </w:t>
      </w:r>
      <w:r>
        <w:t>certify</w:t>
      </w:r>
      <w:r>
        <w:rPr>
          <w:spacing w:val="-8"/>
        </w:rPr>
        <w:t xml:space="preserve"> </w:t>
      </w:r>
      <w:r>
        <w:t>that</w:t>
      </w:r>
      <w:r>
        <w:rPr>
          <w:spacing w:val="-8"/>
        </w:rPr>
        <w:t xml:space="preserve"> </w:t>
      </w:r>
      <w:r>
        <w:t>they</w:t>
      </w:r>
      <w:r>
        <w:rPr>
          <w:spacing w:val="-8"/>
        </w:rPr>
        <w:t xml:space="preserve"> </w:t>
      </w:r>
      <w:r>
        <w:t>will</w:t>
      </w:r>
      <w:r>
        <w:rPr>
          <w:spacing w:val="-10"/>
        </w:rPr>
        <w:t xml:space="preserve"> </w:t>
      </w:r>
      <w:r>
        <w:t>enforce</w:t>
      </w:r>
      <w:r>
        <w:rPr>
          <w:spacing w:val="-8"/>
        </w:rPr>
        <w:t xml:space="preserve"> </w:t>
      </w:r>
      <w:r>
        <w:t>drug-free</w:t>
      </w:r>
      <w:r>
        <w:rPr>
          <w:spacing w:val="-8"/>
        </w:rPr>
        <w:t xml:space="preserve"> </w:t>
      </w:r>
      <w:r>
        <w:t>policies. These policies provide for the implementation of statutory requirements in providing a drug-free workplace.</w:t>
      </w:r>
    </w:p>
    <w:p w14:paraId="33DA7910" w14:textId="77777777" w:rsidR="00313B7E" w:rsidRDefault="00313B7E">
      <w:pPr>
        <w:jc w:val="both"/>
        <w:sectPr w:rsidR="00313B7E">
          <w:headerReference w:type="default" r:id="rId147"/>
          <w:footerReference w:type="default" r:id="rId148"/>
          <w:pgSz w:w="12240" w:h="15840"/>
          <w:pgMar w:top="1360" w:right="580" w:bottom="1260" w:left="1520" w:header="0" w:footer="1065" w:gutter="0"/>
          <w:cols w:space="720"/>
        </w:sectPr>
      </w:pPr>
    </w:p>
    <w:p w14:paraId="5F633540" w14:textId="77777777" w:rsidR="00313B7E" w:rsidRDefault="00195E29">
      <w:pPr>
        <w:pStyle w:val="BodyText"/>
        <w:spacing w:before="80"/>
        <w:ind w:left="279" w:right="495"/>
        <w:jc w:val="both"/>
      </w:pPr>
      <w:r>
        <w:lastRenderedPageBreak/>
        <w:t>Students</w:t>
      </w:r>
      <w:r>
        <w:rPr>
          <w:spacing w:val="-13"/>
        </w:rPr>
        <w:t xml:space="preserve"> </w:t>
      </w:r>
      <w:r>
        <w:t>are</w:t>
      </w:r>
      <w:r>
        <w:rPr>
          <w:spacing w:val="-13"/>
        </w:rPr>
        <w:t xml:space="preserve"> </w:t>
      </w:r>
      <w:r>
        <w:t>responsible</w:t>
      </w:r>
      <w:r>
        <w:rPr>
          <w:spacing w:val="-12"/>
        </w:rPr>
        <w:t xml:space="preserve"> </w:t>
      </w:r>
      <w:r>
        <w:t>for</w:t>
      </w:r>
      <w:r>
        <w:rPr>
          <w:spacing w:val="-13"/>
        </w:rPr>
        <w:t xml:space="preserve"> </w:t>
      </w:r>
      <w:r>
        <w:t>complying</w:t>
      </w:r>
      <w:r>
        <w:rPr>
          <w:spacing w:val="-12"/>
        </w:rPr>
        <w:t xml:space="preserve"> </w:t>
      </w:r>
      <w:r>
        <w:t>with</w:t>
      </w:r>
      <w:r>
        <w:rPr>
          <w:spacing w:val="-13"/>
        </w:rPr>
        <w:t xml:space="preserve"> </w:t>
      </w:r>
      <w:r>
        <w:t>Mississippi</w:t>
      </w:r>
      <w:r>
        <w:rPr>
          <w:spacing w:val="-12"/>
        </w:rPr>
        <w:t xml:space="preserve"> </w:t>
      </w:r>
      <w:r>
        <w:t>law</w:t>
      </w:r>
      <w:r>
        <w:rPr>
          <w:spacing w:val="-13"/>
        </w:rPr>
        <w:t xml:space="preserve"> </w:t>
      </w:r>
      <w:r>
        <w:t>that</w:t>
      </w:r>
      <w:r>
        <w:rPr>
          <w:spacing w:val="-12"/>
        </w:rPr>
        <w:t xml:space="preserve"> </w:t>
      </w:r>
      <w:r>
        <w:t>makes</w:t>
      </w:r>
      <w:r>
        <w:rPr>
          <w:spacing w:val="-13"/>
        </w:rPr>
        <w:t xml:space="preserve"> </w:t>
      </w:r>
      <w:r>
        <w:t>it</w:t>
      </w:r>
      <w:r>
        <w:rPr>
          <w:spacing w:val="-12"/>
        </w:rPr>
        <w:t xml:space="preserve"> </w:t>
      </w:r>
      <w:r>
        <w:t>illegal</w:t>
      </w:r>
      <w:r>
        <w:rPr>
          <w:spacing w:val="-13"/>
        </w:rPr>
        <w:t xml:space="preserve"> </w:t>
      </w:r>
      <w:r>
        <w:t>to</w:t>
      </w:r>
      <w:r>
        <w:rPr>
          <w:spacing w:val="-13"/>
        </w:rPr>
        <w:t xml:space="preserve"> </w:t>
      </w:r>
      <w:r>
        <w:t>possess,</w:t>
      </w:r>
      <w:r>
        <w:rPr>
          <w:spacing w:val="-12"/>
        </w:rPr>
        <w:t xml:space="preserve"> </w:t>
      </w:r>
      <w:r>
        <w:t>sell,</w:t>
      </w:r>
      <w:r>
        <w:rPr>
          <w:spacing w:val="-13"/>
        </w:rPr>
        <w:t xml:space="preserve"> </w:t>
      </w:r>
      <w:r>
        <w:t>deliver,</w:t>
      </w:r>
      <w:r>
        <w:rPr>
          <w:spacing w:val="-12"/>
        </w:rPr>
        <w:t xml:space="preserve"> </w:t>
      </w:r>
      <w:r>
        <w:t>or</w:t>
      </w:r>
      <w:r>
        <w:rPr>
          <w:spacing w:val="-13"/>
        </w:rPr>
        <w:t xml:space="preserve"> </w:t>
      </w:r>
      <w:r>
        <w:t>manufacture any</w:t>
      </w:r>
      <w:r>
        <w:rPr>
          <w:spacing w:val="-5"/>
        </w:rPr>
        <w:t xml:space="preserve"> </w:t>
      </w:r>
      <w:r>
        <w:t>controlled</w:t>
      </w:r>
      <w:r>
        <w:rPr>
          <w:spacing w:val="-6"/>
        </w:rPr>
        <w:t xml:space="preserve"> </w:t>
      </w:r>
      <w:r>
        <w:t>substance.</w:t>
      </w:r>
      <w:r>
        <w:rPr>
          <w:spacing w:val="40"/>
        </w:rPr>
        <w:t xml:space="preserve"> </w:t>
      </w:r>
      <w:r>
        <w:t>Violation</w:t>
      </w:r>
      <w:r>
        <w:rPr>
          <w:spacing w:val="-6"/>
        </w:rPr>
        <w:t xml:space="preserve"> </w:t>
      </w:r>
      <w:r>
        <w:t>of</w:t>
      </w:r>
      <w:r>
        <w:rPr>
          <w:spacing w:val="-6"/>
        </w:rPr>
        <w:t xml:space="preserve"> </w:t>
      </w:r>
      <w:r>
        <w:t>the</w:t>
      </w:r>
      <w:r>
        <w:rPr>
          <w:spacing w:val="-6"/>
        </w:rPr>
        <w:t xml:space="preserve"> </w:t>
      </w:r>
      <w:r>
        <w:t>law</w:t>
      </w:r>
      <w:r>
        <w:rPr>
          <w:spacing w:val="-7"/>
        </w:rPr>
        <w:t xml:space="preserve"> </w:t>
      </w:r>
      <w:r>
        <w:t>may</w:t>
      </w:r>
      <w:r>
        <w:rPr>
          <w:spacing w:val="-6"/>
        </w:rPr>
        <w:t xml:space="preserve"> </w:t>
      </w:r>
      <w:r>
        <w:t>result</w:t>
      </w:r>
      <w:r>
        <w:rPr>
          <w:spacing w:val="-6"/>
        </w:rPr>
        <w:t xml:space="preserve"> </w:t>
      </w:r>
      <w:r>
        <w:t>in</w:t>
      </w:r>
      <w:r>
        <w:rPr>
          <w:spacing w:val="-6"/>
        </w:rPr>
        <w:t xml:space="preserve"> </w:t>
      </w:r>
      <w:r>
        <w:t>prosecution</w:t>
      </w:r>
      <w:r>
        <w:rPr>
          <w:spacing w:val="-6"/>
        </w:rPr>
        <w:t xml:space="preserve"> </w:t>
      </w:r>
      <w:r>
        <w:t>and</w:t>
      </w:r>
      <w:r>
        <w:rPr>
          <w:spacing w:val="-6"/>
        </w:rPr>
        <w:t xml:space="preserve"> </w:t>
      </w:r>
      <w:r>
        <w:t>punishment</w:t>
      </w:r>
      <w:r>
        <w:rPr>
          <w:spacing w:val="-6"/>
        </w:rPr>
        <w:t xml:space="preserve"> </w:t>
      </w:r>
      <w:r>
        <w:t>by</w:t>
      </w:r>
      <w:r>
        <w:rPr>
          <w:spacing w:val="-8"/>
        </w:rPr>
        <w:t xml:space="preserve"> </w:t>
      </w:r>
      <w:r>
        <w:t>the</w:t>
      </w:r>
      <w:r>
        <w:rPr>
          <w:spacing w:val="-4"/>
        </w:rPr>
        <w:t xml:space="preserve"> </w:t>
      </w:r>
      <w:r>
        <w:t>civil</w:t>
      </w:r>
      <w:r>
        <w:rPr>
          <w:spacing w:val="-5"/>
        </w:rPr>
        <w:t xml:space="preserve"> </w:t>
      </w:r>
      <w:r>
        <w:t>authorities</w:t>
      </w:r>
      <w:r>
        <w:rPr>
          <w:spacing w:val="-5"/>
        </w:rPr>
        <w:t xml:space="preserve"> </w:t>
      </w:r>
      <w:r>
        <w:t>as</w:t>
      </w:r>
      <w:r>
        <w:rPr>
          <w:spacing w:val="-3"/>
        </w:rPr>
        <w:t xml:space="preserve"> </w:t>
      </w:r>
      <w:r>
        <w:t>well as disciplinary proceedings by MSMS.</w:t>
      </w:r>
    </w:p>
    <w:p w14:paraId="7BFEBB4D" w14:textId="77777777" w:rsidR="00313B7E" w:rsidRDefault="00313B7E">
      <w:pPr>
        <w:pStyle w:val="BodyText"/>
        <w:spacing w:before="22"/>
      </w:pPr>
    </w:p>
    <w:p w14:paraId="76647E1E" w14:textId="77777777" w:rsidR="00313B7E" w:rsidRDefault="00195E29">
      <w:pPr>
        <w:pStyle w:val="Heading8"/>
        <w:spacing w:before="1"/>
        <w:rPr>
          <w:u w:val="none"/>
        </w:rPr>
      </w:pPr>
      <w:r>
        <w:t>MSMS</w:t>
      </w:r>
      <w:r>
        <w:rPr>
          <w:spacing w:val="-3"/>
        </w:rPr>
        <w:t xml:space="preserve"> </w:t>
      </w:r>
      <w:r>
        <w:t>Action</w:t>
      </w:r>
      <w:r>
        <w:rPr>
          <w:spacing w:val="-4"/>
        </w:rPr>
        <w:t xml:space="preserve"> </w:t>
      </w:r>
      <w:r>
        <w:t>–</w:t>
      </w:r>
      <w:r>
        <w:rPr>
          <w:spacing w:val="-3"/>
        </w:rPr>
        <w:t xml:space="preserve"> </w:t>
      </w:r>
      <w:r>
        <w:t>Drug/Paraphernalia</w:t>
      </w:r>
      <w:r>
        <w:rPr>
          <w:spacing w:val="-4"/>
        </w:rPr>
        <w:t xml:space="preserve"> </w:t>
      </w:r>
      <w:r>
        <w:rPr>
          <w:spacing w:val="-2"/>
        </w:rPr>
        <w:t>Violation</w:t>
      </w:r>
    </w:p>
    <w:p w14:paraId="08473C90" w14:textId="77777777" w:rsidR="00313B7E" w:rsidRDefault="00313B7E">
      <w:pPr>
        <w:pStyle w:val="BodyText"/>
        <w:spacing w:before="23"/>
        <w:rPr>
          <w:b/>
        </w:rPr>
      </w:pPr>
    </w:p>
    <w:p w14:paraId="2FEB16F0" w14:textId="77777777" w:rsidR="00313B7E" w:rsidRDefault="00195E29">
      <w:pPr>
        <w:pStyle w:val="BodyText"/>
        <w:ind w:left="279" w:right="493"/>
        <w:jc w:val="both"/>
      </w:pPr>
      <w:r>
        <w:t>Students are not permitted to distribute, use, promote, buy, or be in possession of legal or illegal drugs that are used to alter the state of mind in students.</w:t>
      </w:r>
      <w:r>
        <w:rPr>
          <w:spacing w:val="40"/>
        </w:rPr>
        <w:t xml:space="preserve"> </w:t>
      </w:r>
      <w:r>
        <w:t>This includes any natural herbs, seeds, or plants.</w:t>
      </w:r>
      <w:r>
        <w:rPr>
          <w:spacing w:val="40"/>
        </w:rPr>
        <w:t xml:space="preserve"> </w:t>
      </w:r>
      <w:r>
        <w:t>Drug paraphernalia, e.g., rolling</w:t>
      </w:r>
      <w:r>
        <w:rPr>
          <w:spacing w:val="-5"/>
        </w:rPr>
        <w:t xml:space="preserve"> </w:t>
      </w:r>
      <w:r>
        <w:t>papers,</w:t>
      </w:r>
      <w:r>
        <w:rPr>
          <w:spacing w:val="-5"/>
        </w:rPr>
        <w:t xml:space="preserve"> </w:t>
      </w:r>
      <w:r>
        <w:t>bongs,</w:t>
      </w:r>
      <w:r>
        <w:rPr>
          <w:spacing w:val="-2"/>
        </w:rPr>
        <w:t xml:space="preserve"> </w:t>
      </w:r>
      <w:r>
        <w:t>roach</w:t>
      </w:r>
      <w:r>
        <w:rPr>
          <w:spacing w:val="-5"/>
        </w:rPr>
        <w:t xml:space="preserve"> </w:t>
      </w:r>
      <w:r>
        <w:t>clips,</w:t>
      </w:r>
      <w:r>
        <w:rPr>
          <w:spacing w:val="-2"/>
        </w:rPr>
        <w:t xml:space="preserve"> </w:t>
      </w:r>
      <w:r>
        <w:t>pipes,</w:t>
      </w:r>
      <w:r>
        <w:rPr>
          <w:spacing w:val="-5"/>
        </w:rPr>
        <w:t xml:space="preserve"> </w:t>
      </w:r>
      <w:r>
        <w:t>electronic</w:t>
      </w:r>
      <w:r>
        <w:rPr>
          <w:spacing w:val="-4"/>
        </w:rPr>
        <w:t xml:space="preserve"> </w:t>
      </w:r>
      <w:r>
        <w:t>cigarettes,</w:t>
      </w:r>
      <w:r>
        <w:rPr>
          <w:spacing w:val="-2"/>
        </w:rPr>
        <w:t xml:space="preserve"> </w:t>
      </w:r>
      <w:r>
        <w:t>vaporizers,</w:t>
      </w:r>
      <w:r>
        <w:rPr>
          <w:spacing w:val="-2"/>
        </w:rPr>
        <w:t xml:space="preserve"> </w:t>
      </w:r>
      <w:r>
        <w:t>hypodermic</w:t>
      </w:r>
      <w:r>
        <w:rPr>
          <w:spacing w:val="-4"/>
        </w:rPr>
        <w:t xml:space="preserve"> </w:t>
      </w:r>
      <w:r>
        <w:t>needles,</w:t>
      </w:r>
      <w:r>
        <w:rPr>
          <w:spacing w:val="-2"/>
        </w:rPr>
        <w:t xml:space="preserve"> </w:t>
      </w:r>
      <w:r>
        <w:t>etc.</w:t>
      </w:r>
      <w:r>
        <w:rPr>
          <w:spacing w:val="-2"/>
        </w:rPr>
        <w:t xml:space="preserve"> </w:t>
      </w:r>
      <w:r>
        <w:t>is</w:t>
      </w:r>
      <w:r>
        <w:rPr>
          <w:spacing w:val="-2"/>
        </w:rPr>
        <w:t xml:space="preserve"> </w:t>
      </w:r>
      <w:r>
        <w:t>also</w:t>
      </w:r>
      <w:r>
        <w:rPr>
          <w:spacing w:val="-5"/>
        </w:rPr>
        <w:t xml:space="preserve"> </w:t>
      </w:r>
      <w:r>
        <w:t>prohibited. Additionally,</w:t>
      </w:r>
      <w:r>
        <w:rPr>
          <w:spacing w:val="-13"/>
        </w:rPr>
        <w:t xml:space="preserve"> </w:t>
      </w:r>
      <w:r>
        <w:t>abuse</w:t>
      </w:r>
      <w:r>
        <w:rPr>
          <w:spacing w:val="-13"/>
        </w:rPr>
        <w:t xml:space="preserve"> </w:t>
      </w:r>
      <w:r>
        <w:t>of</w:t>
      </w:r>
      <w:r>
        <w:rPr>
          <w:spacing w:val="-11"/>
        </w:rPr>
        <w:t xml:space="preserve"> </w:t>
      </w:r>
      <w:r>
        <w:t>prescription</w:t>
      </w:r>
      <w:r>
        <w:rPr>
          <w:spacing w:val="-12"/>
        </w:rPr>
        <w:t xml:space="preserve"> </w:t>
      </w:r>
      <w:r>
        <w:t>or</w:t>
      </w:r>
      <w:r>
        <w:rPr>
          <w:spacing w:val="-12"/>
        </w:rPr>
        <w:t xml:space="preserve"> </w:t>
      </w:r>
      <w:r>
        <w:t>non-prescription</w:t>
      </w:r>
      <w:r>
        <w:rPr>
          <w:spacing w:val="-13"/>
        </w:rPr>
        <w:t xml:space="preserve"> </w:t>
      </w:r>
      <w:r>
        <w:t>drugs</w:t>
      </w:r>
      <w:r>
        <w:rPr>
          <w:spacing w:val="-13"/>
        </w:rPr>
        <w:t xml:space="preserve"> </w:t>
      </w:r>
      <w:r>
        <w:t>is</w:t>
      </w:r>
      <w:r>
        <w:rPr>
          <w:spacing w:val="-12"/>
        </w:rPr>
        <w:t xml:space="preserve"> </w:t>
      </w:r>
      <w:r>
        <w:t>not</w:t>
      </w:r>
      <w:r>
        <w:rPr>
          <w:spacing w:val="-11"/>
        </w:rPr>
        <w:t xml:space="preserve"> </w:t>
      </w:r>
      <w:r>
        <w:t>tolerated</w:t>
      </w:r>
      <w:r>
        <w:rPr>
          <w:spacing w:val="-13"/>
        </w:rPr>
        <w:t xml:space="preserve"> </w:t>
      </w:r>
      <w:r>
        <w:t>by</w:t>
      </w:r>
      <w:r>
        <w:rPr>
          <w:spacing w:val="-13"/>
        </w:rPr>
        <w:t xml:space="preserve"> </w:t>
      </w:r>
      <w:r>
        <w:t>MSMS.</w:t>
      </w:r>
      <w:r>
        <w:rPr>
          <w:spacing w:val="29"/>
        </w:rPr>
        <w:t xml:space="preserve"> </w:t>
      </w:r>
      <w:r>
        <w:t>Students</w:t>
      </w:r>
      <w:r>
        <w:rPr>
          <w:spacing w:val="-11"/>
        </w:rPr>
        <w:t xml:space="preserve"> </w:t>
      </w:r>
      <w:r>
        <w:t>found</w:t>
      </w:r>
      <w:r>
        <w:rPr>
          <w:spacing w:val="-12"/>
        </w:rPr>
        <w:t xml:space="preserve"> </w:t>
      </w:r>
      <w:r>
        <w:t>to</w:t>
      </w:r>
      <w:r>
        <w:rPr>
          <w:spacing w:val="-13"/>
        </w:rPr>
        <w:t xml:space="preserve"> </w:t>
      </w:r>
      <w:r>
        <w:t>be</w:t>
      </w:r>
      <w:r>
        <w:rPr>
          <w:spacing w:val="-11"/>
        </w:rPr>
        <w:t xml:space="preserve"> </w:t>
      </w:r>
      <w:r>
        <w:t>in</w:t>
      </w:r>
      <w:r>
        <w:rPr>
          <w:spacing w:val="-12"/>
        </w:rPr>
        <w:t xml:space="preserve"> </w:t>
      </w:r>
      <w:r>
        <w:t>violation of this policy will be subject to severe disciplinary responses that may include expulsion.</w:t>
      </w:r>
    </w:p>
    <w:p w14:paraId="68DBB89F" w14:textId="77777777" w:rsidR="00313B7E" w:rsidRDefault="00313B7E">
      <w:pPr>
        <w:pStyle w:val="BodyText"/>
        <w:spacing w:before="22"/>
      </w:pPr>
    </w:p>
    <w:p w14:paraId="504697E2" w14:textId="77777777" w:rsidR="00313B7E" w:rsidRDefault="00195E29">
      <w:pPr>
        <w:pStyle w:val="ListParagraph"/>
        <w:numPr>
          <w:ilvl w:val="0"/>
          <w:numId w:val="7"/>
        </w:numPr>
        <w:tabs>
          <w:tab w:val="left" w:pos="998"/>
          <w:tab w:val="left" w:pos="1000"/>
        </w:tabs>
        <w:ind w:right="495"/>
        <w:jc w:val="both"/>
      </w:pPr>
      <w:r>
        <w:t>Students suspected of using, purchasing, possessing, manufacturing, or distributing illegal drugs/paraphernalia or of abusing prescription or non-prescription drugs will be immediately referred to the Director for Student Affairs, Director for Academic Affairs, or their designees.</w:t>
      </w:r>
    </w:p>
    <w:p w14:paraId="3F3D9710" w14:textId="77777777" w:rsidR="00313B7E" w:rsidRDefault="00195E29">
      <w:pPr>
        <w:pStyle w:val="ListParagraph"/>
        <w:numPr>
          <w:ilvl w:val="0"/>
          <w:numId w:val="7"/>
        </w:numPr>
        <w:tabs>
          <w:tab w:val="left" w:pos="999"/>
        </w:tabs>
        <w:spacing w:before="231"/>
        <w:ind w:left="999" w:right="495" w:hanging="360"/>
        <w:jc w:val="both"/>
      </w:pPr>
      <w:r>
        <w:t>Students may be required to submit to a search, which may include a drug test, when the school has reasonable grounds to suspect they are or have been under the influence of a drug/illegal substance.</w:t>
      </w:r>
      <w:r>
        <w:rPr>
          <w:spacing w:val="40"/>
        </w:rPr>
        <w:t xml:space="preserve"> </w:t>
      </w:r>
      <w:r>
        <w:t>The definition of reasonable grounds varies from case to case but includes the following examples.</w:t>
      </w:r>
    </w:p>
    <w:p w14:paraId="38D9121C" w14:textId="77777777" w:rsidR="00313B7E" w:rsidRDefault="00195E29">
      <w:pPr>
        <w:pStyle w:val="ListParagraph"/>
        <w:numPr>
          <w:ilvl w:val="1"/>
          <w:numId w:val="7"/>
        </w:numPr>
        <w:tabs>
          <w:tab w:val="left" w:pos="1718"/>
        </w:tabs>
        <w:spacing w:line="267" w:lineRule="exact"/>
        <w:ind w:left="1718" w:hanging="359"/>
        <w:jc w:val="both"/>
      </w:pPr>
      <w:r>
        <w:t>Direct</w:t>
      </w:r>
      <w:r>
        <w:rPr>
          <w:spacing w:val="-5"/>
        </w:rPr>
        <w:t xml:space="preserve"> </w:t>
      </w:r>
      <w:r>
        <w:t>observation</w:t>
      </w:r>
      <w:r>
        <w:rPr>
          <w:spacing w:val="-3"/>
        </w:rPr>
        <w:t xml:space="preserve"> </w:t>
      </w:r>
      <w:r>
        <w:t>of</w:t>
      </w:r>
      <w:r>
        <w:rPr>
          <w:spacing w:val="-3"/>
        </w:rPr>
        <w:t xml:space="preserve"> </w:t>
      </w:r>
      <w:r>
        <w:t>the</w:t>
      </w:r>
      <w:r>
        <w:rPr>
          <w:spacing w:val="-6"/>
        </w:rPr>
        <w:t xml:space="preserve"> </w:t>
      </w:r>
      <w:r>
        <w:t>students</w:t>
      </w:r>
      <w:r>
        <w:rPr>
          <w:spacing w:val="-3"/>
        </w:rPr>
        <w:t xml:space="preserve"> </w:t>
      </w:r>
      <w:r>
        <w:t>by</w:t>
      </w:r>
      <w:r>
        <w:rPr>
          <w:spacing w:val="-4"/>
        </w:rPr>
        <w:t xml:space="preserve"> </w:t>
      </w:r>
      <w:r>
        <w:t>teachers,</w:t>
      </w:r>
      <w:r>
        <w:rPr>
          <w:spacing w:val="-6"/>
        </w:rPr>
        <w:t xml:space="preserve"> </w:t>
      </w:r>
      <w:r>
        <w:t>school</w:t>
      </w:r>
      <w:r>
        <w:rPr>
          <w:spacing w:val="-3"/>
        </w:rPr>
        <w:t xml:space="preserve"> </w:t>
      </w:r>
      <w:r>
        <w:t>personnel,</w:t>
      </w:r>
      <w:r>
        <w:rPr>
          <w:spacing w:val="-3"/>
        </w:rPr>
        <w:t xml:space="preserve"> </w:t>
      </w:r>
      <w:r>
        <w:t>or</w:t>
      </w:r>
      <w:r>
        <w:rPr>
          <w:spacing w:val="-3"/>
        </w:rPr>
        <w:t xml:space="preserve"> </w:t>
      </w:r>
      <w:r>
        <w:rPr>
          <w:spacing w:val="-2"/>
        </w:rPr>
        <w:t>peers</w:t>
      </w:r>
    </w:p>
    <w:p w14:paraId="7A989914" w14:textId="77777777" w:rsidR="00313B7E" w:rsidRDefault="00195E29">
      <w:pPr>
        <w:pStyle w:val="ListParagraph"/>
        <w:numPr>
          <w:ilvl w:val="1"/>
          <w:numId w:val="7"/>
        </w:numPr>
        <w:tabs>
          <w:tab w:val="left" w:pos="1719"/>
        </w:tabs>
        <w:spacing w:line="268" w:lineRule="exact"/>
        <w:ind w:left="1719" w:hanging="359"/>
        <w:jc w:val="both"/>
      </w:pPr>
      <w:r>
        <w:t>Students’</w:t>
      </w:r>
      <w:r>
        <w:rPr>
          <w:spacing w:val="-4"/>
        </w:rPr>
        <w:t xml:space="preserve"> </w:t>
      </w:r>
      <w:r>
        <w:rPr>
          <w:spacing w:val="-2"/>
        </w:rPr>
        <w:t>behavior/conduct</w:t>
      </w:r>
    </w:p>
    <w:p w14:paraId="4B359D75" w14:textId="77777777" w:rsidR="00313B7E" w:rsidRDefault="00195E29">
      <w:pPr>
        <w:pStyle w:val="ListParagraph"/>
        <w:numPr>
          <w:ilvl w:val="1"/>
          <w:numId w:val="7"/>
        </w:numPr>
        <w:tabs>
          <w:tab w:val="left" w:pos="1720"/>
        </w:tabs>
        <w:ind w:right="497" w:hanging="360"/>
        <w:jc w:val="both"/>
      </w:pPr>
      <w:r>
        <w:t>A claim that the student consumed, used, and/or is in possession of a banned substance or paraphernalia listed above</w:t>
      </w:r>
    </w:p>
    <w:p w14:paraId="62E681D2" w14:textId="77777777" w:rsidR="00313B7E" w:rsidRDefault="00195E29">
      <w:pPr>
        <w:pStyle w:val="BodyText"/>
        <w:ind w:left="1000" w:right="495"/>
        <w:jc w:val="both"/>
      </w:pPr>
      <w:r>
        <w:t>Generally, suspicious behavior or actions that are not normal/expected or are out of the ordinary for the individual</w:t>
      </w:r>
      <w:r>
        <w:rPr>
          <w:spacing w:val="-3"/>
        </w:rPr>
        <w:t xml:space="preserve"> </w:t>
      </w:r>
      <w:r>
        <w:t>qualify</w:t>
      </w:r>
      <w:r>
        <w:rPr>
          <w:spacing w:val="-3"/>
        </w:rPr>
        <w:t xml:space="preserve"> </w:t>
      </w:r>
      <w:r>
        <w:t>as</w:t>
      </w:r>
      <w:r>
        <w:rPr>
          <w:spacing w:val="-3"/>
        </w:rPr>
        <w:t xml:space="preserve"> </w:t>
      </w:r>
      <w:r>
        <w:t>reasonable</w:t>
      </w:r>
      <w:r>
        <w:rPr>
          <w:spacing w:val="-4"/>
        </w:rPr>
        <w:t xml:space="preserve"> </w:t>
      </w:r>
      <w:r>
        <w:t>grounds</w:t>
      </w:r>
      <w:r>
        <w:rPr>
          <w:spacing w:val="-3"/>
        </w:rPr>
        <w:t xml:space="preserve"> </w:t>
      </w:r>
      <w:r>
        <w:t>for</w:t>
      </w:r>
      <w:r>
        <w:rPr>
          <w:spacing w:val="-6"/>
        </w:rPr>
        <w:t xml:space="preserve"> </w:t>
      </w:r>
      <w:r>
        <w:t>suspecting</w:t>
      </w:r>
      <w:r>
        <w:rPr>
          <w:spacing w:val="-4"/>
        </w:rPr>
        <w:t xml:space="preserve"> </w:t>
      </w:r>
      <w:r>
        <w:t>that</w:t>
      </w:r>
      <w:r>
        <w:rPr>
          <w:spacing w:val="-6"/>
        </w:rPr>
        <w:t xml:space="preserve"> </w:t>
      </w:r>
      <w:r>
        <w:t>students</w:t>
      </w:r>
      <w:r>
        <w:rPr>
          <w:spacing w:val="-3"/>
        </w:rPr>
        <w:t xml:space="preserve"> </w:t>
      </w:r>
      <w:r>
        <w:t>or,</w:t>
      </w:r>
      <w:r>
        <w:rPr>
          <w:spacing w:val="-4"/>
        </w:rPr>
        <w:t xml:space="preserve"> </w:t>
      </w:r>
      <w:r>
        <w:t>or</w:t>
      </w:r>
      <w:r>
        <w:rPr>
          <w:spacing w:val="-4"/>
        </w:rPr>
        <w:t xml:space="preserve"> </w:t>
      </w:r>
      <w:r>
        <w:t>have</w:t>
      </w:r>
      <w:r>
        <w:rPr>
          <w:spacing w:val="-4"/>
        </w:rPr>
        <w:t xml:space="preserve"> </w:t>
      </w:r>
      <w:r>
        <w:t>been,</w:t>
      </w:r>
      <w:r>
        <w:rPr>
          <w:spacing w:val="-4"/>
        </w:rPr>
        <w:t xml:space="preserve"> </w:t>
      </w:r>
      <w:r>
        <w:t>under</w:t>
      </w:r>
      <w:r>
        <w:rPr>
          <w:spacing w:val="-4"/>
        </w:rPr>
        <w:t xml:space="preserve"> </w:t>
      </w:r>
      <w:r>
        <w:t>the</w:t>
      </w:r>
      <w:r>
        <w:rPr>
          <w:spacing w:val="-4"/>
        </w:rPr>
        <w:t xml:space="preserve"> </w:t>
      </w:r>
      <w:r>
        <w:t>influence</w:t>
      </w:r>
      <w:r>
        <w:rPr>
          <w:spacing w:val="-4"/>
        </w:rPr>
        <w:t xml:space="preserve"> </w:t>
      </w:r>
      <w:r>
        <w:t>of a drug.</w:t>
      </w:r>
    </w:p>
    <w:p w14:paraId="400F39D8" w14:textId="77777777" w:rsidR="00313B7E" w:rsidRDefault="00195E29">
      <w:pPr>
        <w:pStyle w:val="ListParagraph"/>
        <w:numPr>
          <w:ilvl w:val="0"/>
          <w:numId w:val="7"/>
        </w:numPr>
        <w:tabs>
          <w:tab w:val="left" w:pos="998"/>
          <w:tab w:val="left" w:pos="1000"/>
        </w:tabs>
        <w:spacing w:before="248"/>
        <w:ind w:right="495"/>
        <w:jc w:val="both"/>
      </w:pPr>
      <w:r>
        <w:t xml:space="preserve">Once determined that students used, purchased, possessed, manufactured, or distributed </w:t>
      </w:r>
      <w:proofErr w:type="gramStart"/>
      <w:r>
        <w:t>an illegal</w:t>
      </w:r>
      <w:proofErr w:type="gramEnd"/>
      <w:r>
        <w:t xml:space="preserve"> drug/paraphernalia or abused a prescription or non-prescription drug, parents will be </w:t>
      </w:r>
      <w:proofErr w:type="gramStart"/>
      <w:r>
        <w:t>notified</w:t>
      </w:r>
      <w:proofErr w:type="gramEnd"/>
      <w:r>
        <w:t xml:space="preserve"> and a comprehensive</w:t>
      </w:r>
      <w:r>
        <w:rPr>
          <w:spacing w:val="-7"/>
        </w:rPr>
        <w:t xml:space="preserve"> </w:t>
      </w:r>
      <w:r>
        <w:t>parent</w:t>
      </w:r>
      <w:r>
        <w:rPr>
          <w:spacing w:val="-7"/>
        </w:rPr>
        <w:t xml:space="preserve"> </w:t>
      </w:r>
      <w:r>
        <w:t>conference</w:t>
      </w:r>
      <w:r>
        <w:rPr>
          <w:spacing w:val="-7"/>
        </w:rPr>
        <w:t xml:space="preserve"> </w:t>
      </w:r>
      <w:r>
        <w:t>will</w:t>
      </w:r>
      <w:r>
        <w:rPr>
          <w:spacing w:val="-6"/>
        </w:rPr>
        <w:t xml:space="preserve"> </w:t>
      </w:r>
      <w:r>
        <w:t>be</w:t>
      </w:r>
      <w:r>
        <w:rPr>
          <w:spacing w:val="-7"/>
        </w:rPr>
        <w:t xml:space="preserve"> </w:t>
      </w:r>
      <w:r>
        <w:t>required.</w:t>
      </w:r>
      <w:r>
        <w:rPr>
          <w:spacing w:val="37"/>
        </w:rPr>
        <w:t xml:space="preserve"> </w:t>
      </w:r>
      <w:r>
        <w:t>Law</w:t>
      </w:r>
      <w:r>
        <w:rPr>
          <w:spacing w:val="-8"/>
        </w:rPr>
        <w:t xml:space="preserve"> </w:t>
      </w:r>
      <w:r>
        <w:t>enforcement</w:t>
      </w:r>
      <w:r>
        <w:rPr>
          <w:spacing w:val="-7"/>
        </w:rPr>
        <w:t xml:space="preserve"> </w:t>
      </w:r>
      <w:r>
        <w:t>will</w:t>
      </w:r>
      <w:r>
        <w:rPr>
          <w:spacing w:val="-6"/>
        </w:rPr>
        <w:t xml:space="preserve"> </w:t>
      </w:r>
      <w:r>
        <w:t>be</w:t>
      </w:r>
      <w:r>
        <w:rPr>
          <w:spacing w:val="-7"/>
        </w:rPr>
        <w:t xml:space="preserve"> </w:t>
      </w:r>
      <w:r>
        <w:t>notified</w:t>
      </w:r>
      <w:r>
        <w:rPr>
          <w:spacing w:val="-7"/>
        </w:rPr>
        <w:t xml:space="preserve"> </w:t>
      </w:r>
      <w:r>
        <w:t>to</w:t>
      </w:r>
      <w:r>
        <w:rPr>
          <w:spacing w:val="-7"/>
        </w:rPr>
        <w:t xml:space="preserve"> </w:t>
      </w:r>
      <w:r>
        <w:t>the</w:t>
      </w:r>
      <w:r>
        <w:rPr>
          <w:spacing w:val="-9"/>
        </w:rPr>
        <w:t xml:space="preserve"> </w:t>
      </w:r>
      <w:r>
        <w:t>extent</w:t>
      </w:r>
      <w:r>
        <w:rPr>
          <w:spacing w:val="-7"/>
        </w:rPr>
        <w:t xml:space="preserve"> </w:t>
      </w:r>
      <w:r>
        <w:t>required</w:t>
      </w:r>
      <w:r>
        <w:rPr>
          <w:spacing w:val="-7"/>
        </w:rPr>
        <w:t xml:space="preserve"> </w:t>
      </w:r>
      <w:r>
        <w:t>by law.</w:t>
      </w:r>
      <w:r>
        <w:rPr>
          <w:spacing w:val="40"/>
        </w:rPr>
        <w:t xml:space="preserve"> </w:t>
      </w:r>
      <w:r>
        <w:t xml:space="preserve">Students will be placed on emergency suspension with recommendation for dismissal or expulsion, </w:t>
      </w:r>
      <w:proofErr w:type="gramStart"/>
      <w:r>
        <w:t>dependent</w:t>
      </w:r>
      <w:proofErr w:type="gramEnd"/>
      <w:r>
        <w:t xml:space="preserve"> upon the level of involvement.</w:t>
      </w:r>
      <w:r>
        <w:rPr>
          <w:spacing w:val="40"/>
        </w:rPr>
        <w:t xml:space="preserve"> </w:t>
      </w:r>
      <w:r>
        <w:t>All felonious conduct shall be punishable by expulsion.</w:t>
      </w:r>
    </w:p>
    <w:p w14:paraId="232AE42B" w14:textId="77777777" w:rsidR="00313B7E" w:rsidRDefault="00313B7E">
      <w:pPr>
        <w:pStyle w:val="BodyText"/>
        <w:spacing w:before="93"/>
      </w:pPr>
    </w:p>
    <w:p w14:paraId="3F801126" w14:textId="77777777" w:rsidR="00313B7E" w:rsidRDefault="00195E29">
      <w:pPr>
        <w:pStyle w:val="Heading4"/>
        <w:spacing w:before="1"/>
        <w:ind w:left="3613" w:right="499" w:hanging="3084"/>
        <w:jc w:val="left"/>
      </w:pPr>
      <w:r>
        <w:t>POSSESSION,</w:t>
      </w:r>
      <w:r>
        <w:rPr>
          <w:spacing w:val="-4"/>
        </w:rPr>
        <w:t xml:space="preserve"> </w:t>
      </w:r>
      <w:r>
        <w:t>PURCHASE,</w:t>
      </w:r>
      <w:r>
        <w:rPr>
          <w:spacing w:val="-4"/>
        </w:rPr>
        <w:t xml:space="preserve"> </w:t>
      </w:r>
      <w:r>
        <w:t>DISTRIBUTION,</w:t>
      </w:r>
      <w:r>
        <w:rPr>
          <w:spacing w:val="-4"/>
        </w:rPr>
        <w:t xml:space="preserve"> </w:t>
      </w:r>
      <w:r>
        <w:t>OR</w:t>
      </w:r>
      <w:r>
        <w:rPr>
          <w:spacing w:val="-8"/>
        </w:rPr>
        <w:t xml:space="preserve"> </w:t>
      </w:r>
      <w:r>
        <w:t>USE</w:t>
      </w:r>
      <w:r>
        <w:rPr>
          <w:spacing w:val="-6"/>
        </w:rPr>
        <w:t xml:space="preserve"> </w:t>
      </w:r>
      <w:r>
        <w:t>OF</w:t>
      </w:r>
      <w:r>
        <w:rPr>
          <w:spacing w:val="-7"/>
        </w:rPr>
        <w:t xml:space="preserve"> </w:t>
      </w:r>
      <w:r>
        <w:t>TOBACCO</w:t>
      </w:r>
      <w:r>
        <w:rPr>
          <w:spacing w:val="-5"/>
        </w:rPr>
        <w:t xml:space="preserve"> </w:t>
      </w:r>
      <w:r>
        <w:t>AND/OR TOBACCO PRODUCTS</w:t>
      </w:r>
    </w:p>
    <w:p w14:paraId="2F1EBC3E" w14:textId="77777777" w:rsidR="00313B7E" w:rsidRDefault="00195E29">
      <w:pPr>
        <w:pStyle w:val="BodyText"/>
        <w:spacing w:before="277"/>
        <w:ind w:left="280" w:right="495"/>
        <w:jc w:val="both"/>
      </w:pPr>
      <w:proofErr w:type="gramStart"/>
      <w:r>
        <w:t>The MSMS</w:t>
      </w:r>
      <w:proofErr w:type="gramEnd"/>
      <w:r>
        <w:t xml:space="preserve"> </w:t>
      </w:r>
      <w:proofErr w:type="gramStart"/>
      <w:r>
        <w:t>is a tobacco-free environment for students and adults at all times</w:t>
      </w:r>
      <w:proofErr w:type="gramEnd"/>
      <w:r>
        <w:t>. Smoking or the possession of tobacco products</w:t>
      </w:r>
      <w:r>
        <w:rPr>
          <w:spacing w:val="-3"/>
        </w:rPr>
        <w:t xml:space="preserve"> </w:t>
      </w:r>
      <w:r>
        <w:t>is</w:t>
      </w:r>
      <w:r>
        <w:rPr>
          <w:spacing w:val="-3"/>
        </w:rPr>
        <w:t xml:space="preserve"> </w:t>
      </w:r>
      <w:r>
        <w:t>NOT</w:t>
      </w:r>
      <w:r>
        <w:rPr>
          <w:spacing w:val="-6"/>
        </w:rPr>
        <w:t xml:space="preserve"> </w:t>
      </w:r>
      <w:r>
        <w:t>permitted</w:t>
      </w:r>
      <w:r>
        <w:rPr>
          <w:spacing w:val="-6"/>
        </w:rPr>
        <w:t xml:space="preserve"> </w:t>
      </w:r>
      <w:r>
        <w:t>on</w:t>
      </w:r>
      <w:r>
        <w:rPr>
          <w:spacing w:val="-6"/>
        </w:rPr>
        <w:t xml:space="preserve"> </w:t>
      </w:r>
      <w:r>
        <w:t>campus</w:t>
      </w:r>
      <w:r>
        <w:rPr>
          <w:spacing w:val="-3"/>
        </w:rPr>
        <w:t xml:space="preserve"> </w:t>
      </w:r>
      <w:r>
        <w:t>or</w:t>
      </w:r>
      <w:r>
        <w:rPr>
          <w:spacing w:val="-6"/>
        </w:rPr>
        <w:t xml:space="preserve"> </w:t>
      </w:r>
      <w:r>
        <w:t>at</w:t>
      </w:r>
      <w:r>
        <w:rPr>
          <w:spacing w:val="-6"/>
        </w:rPr>
        <w:t xml:space="preserve"> </w:t>
      </w:r>
      <w:r>
        <w:t>school</w:t>
      </w:r>
      <w:r>
        <w:rPr>
          <w:spacing w:val="-3"/>
        </w:rPr>
        <w:t xml:space="preserve"> </w:t>
      </w:r>
      <w:r>
        <w:t>related</w:t>
      </w:r>
      <w:r>
        <w:rPr>
          <w:spacing w:val="-6"/>
        </w:rPr>
        <w:t xml:space="preserve"> </w:t>
      </w:r>
      <w:r>
        <w:t>activities.</w:t>
      </w:r>
      <w:r>
        <w:rPr>
          <w:spacing w:val="-6"/>
        </w:rPr>
        <w:t xml:space="preserve"> </w:t>
      </w:r>
      <w:r>
        <w:t>Students</w:t>
      </w:r>
      <w:r>
        <w:rPr>
          <w:spacing w:val="-5"/>
        </w:rPr>
        <w:t xml:space="preserve"> </w:t>
      </w:r>
      <w:r>
        <w:t>should</w:t>
      </w:r>
      <w:r>
        <w:rPr>
          <w:spacing w:val="-4"/>
        </w:rPr>
        <w:t xml:space="preserve"> </w:t>
      </w:r>
      <w:r>
        <w:t>be</w:t>
      </w:r>
      <w:r>
        <w:rPr>
          <w:spacing w:val="-6"/>
        </w:rPr>
        <w:t xml:space="preserve"> </w:t>
      </w:r>
      <w:r>
        <w:t>aware</w:t>
      </w:r>
      <w:r>
        <w:rPr>
          <w:spacing w:val="-4"/>
        </w:rPr>
        <w:t xml:space="preserve"> </w:t>
      </w:r>
      <w:r>
        <w:t>that</w:t>
      </w:r>
      <w:r>
        <w:rPr>
          <w:spacing w:val="-6"/>
        </w:rPr>
        <w:t xml:space="preserve"> </w:t>
      </w:r>
      <w:r>
        <w:t>a</w:t>
      </w:r>
      <w:r>
        <w:rPr>
          <w:spacing w:val="-4"/>
        </w:rPr>
        <w:t xml:space="preserve"> </w:t>
      </w:r>
      <w:r>
        <w:t>person</w:t>
      </w:r>
      <w:r>
        <w:rPr>
          <w:spacing w:val="-6"/>
        </w:rPr>
        <w:t xml:space="preserve"> </w:t>
      </w:r>
      <w:r>
        <w:t>under</w:t>
      </w:r>
      <w:r>
        <w:rPr>
          <w:spacing w:val="-6"/>
        </w:rPr>
        <w:t xml:space="preserve"> </w:t>
      </w:r>
      <w:r>
        <w:t>18 years</w:t>
      </w:r>
      <w:r>
        <w:rPr>
          <w:spacing w:val="-10"/>
        </w:rPr>
        <w:t xml:space="preserve"> </w:t>
      </w:r>
      <w:r>
        <w:t>of</w:t>
      </w:r>
      <w:r>
        <w:rPr>
          <w:spacing w:val="-8"/>
        </w:rPr>
        <w:t xml:space="preserve"> </w:t>
      </w:r>
      <w:r>
        <w:t>age</w:t>
      </w:r>
      <w:r>
        <w:rPr>
          <w:spacing w:val="-11"/>
        </w:rPr>
        <w:t xml:space="preserve"> </w:t>
      </w:r>
      <w:r>
        <w:t>who</w:t>
      </w:r>
      <w:r>
        <w:rPr>
          <w:spacing w:val="-8"/>
        </w:rPr>
        <w:t xml:space="preserve"> </w:t>
      </w:r>
      <w:r>
        <w:t>purchases</w:t>
      </w:r>
      <w:r>
        <w:rPr>
          <w:spacing w:val="-10"/>
        </w:rPr>
        <w:t xml:space="preserve"> </w:t>
      </w:r>
      <w:r>
        <w:t>tobacco</w:t>
      </w:r>
      <w:r>
        <w:rPr>
          <w:spacing w:val="-11"/>
        </w:rPr>
        <w:t xml:space="preserve"> </w:t>
      </w:r>
      <w:r>
        <w:t>or</w:t>
      </w:r>
      <w:r>
        <w:rPr>
          <w:spacing w:val="-9"/>
        </w:rPr>
        <w:t xml:space="preserve"> </w:t>
      </w:r>
      <w:r>
        <w:t>accepts</w:t>
      </w:r>
      <w:r>
        <w:rPr>
          <w:spacing w:val="-8"/>
        </w:rPr>
        <w:t xml:space="preserve"> </w:t>
      </w:r>
      <w:r>
        <w:t>tobacco</w:t>
      </w:r>
      <w:r>
        <w:rPr>
          <w:spacing w:val="-8"/>
        </w:rPr>
        <w:t xml:space="preserve"> </w:t>
      </w:r>
      <w:r>
        <w:t>for</w:t>
      </w:r>
      <w:r>
        <w:rPr>
          <w:spacing w:val="-11"/>
        </w:rPr>
        <w:t xml:space="preserve"> </w:t>
      </w:r>
      <w:r>
        <w:t>personal</w:t>
      </w:r>
      <w:r>
        <w:rPr>
          <w:spacing w:val="-10"/>
        </w:rPr>
        <w:t xml:space="preserve"> </w:t>
      </w:r>
      <w:r>
        <w:t>use</w:t>
      </w:r>
      <w:r>
        <w:rPr>
          <w:spacing w:val="-11"/>
        </w:rPr>
        <w:t xml:space="preserve"> </w:t>
      </w:r>
      <w:r>
        <w:t>is</w:t>
      </w:r>
      <w:r>
        <w:rPr>
          <w:spacing w:val="-10"/>
        </w:rPr>
        <w:t xml:space="preserve"> </w:t>
      </w:r>
      <w:r>
        <w:t>in</w:t>
      </w:r>
      <w:r>
        <w:rPr>
          <w:spacing w:val="-11"/>
        </w:rPr>
        <w:t xml:space="preserve"> </w:t>
      </w:r>
      <w:r>
        <w:t>violation</w:t>
      </w:r>
      <w:r>
        <w:rPr>
          <w:spacing w:val="-8"/>
        </w:rPr>
        <w:t xml:space="preserve"> </w:t>
      </w:r>
      <w:r>
        <w:t>of</w:t>
      </w:r>
      <w:r>
        <w:rPr>
          <w:spacing w:val="-11"/>
        </w:rPr>
        <w:t xml:space="preserve"> </w:t>
      </w:r>
      <w:r>
        <w:t>state</w:t>
      </w:r>
      <w:r>
        <w:rPr>
          <w:spacing w:val="-8"/>
        </w:rPr>
        <w:t xml:space="preserve"> </w:t>
      </w:r>
      <w:r>
        <w:t>law.</w:t>
      </w:r>
      <w:r>
        <w:rPr>
          <w:spacing w:val="30"/>
        </w:rPr>
        <w:t xml:space="preserve"> </w:t>
      </w:r>
      <w:r>
        <w:t>In</w:t>
      </w:r>
      <w:r>
        <w:rPr>
          <w:spacing w:val="-8"/>
        </w:rPr>
        <w:t xml:space="preserve"> </w:t>
      </w:r>
      <w:r>
        <w:t>addition,</w:t>
      </w:r>
      <w:r>
        <w:rPr>
          <w:spacing w:val="-8"/>
        </w:rPr>
        <w:t xml:space="preserve"> </w:t>
      </w:r>
      <w:r>
        <w:t>MSMS also prohibits the possession of smoking paraphernalia, e.g., rolling papers, lighters, matches, lighter fluid, electronic cigarettes,</w:t>
      </w:r>
      <w:r>
        <w:rPr>
          <w:spacing w:val="-4"/>
        </w:rPr>
        <w:t xml:space="preserve"> </w:t>
      </w:r>
      <w:r>
        <w:t>or</w:t>
      </w:r>
      <w:r>
        <w:rPr>
          <w:spacing w:val="-4"/>
        </w:rPr>
        <w:t xml:space="preserve"> </w:t>
      </w:r>
      <w:r>
        <w:t>vaporizers</w:t>
      </w:r>
      <w:r>
        <w:rPr>
          <w:spacing w:val="-3"/>
        </w:rPr>
        <w:t xml:space="preserve"> </w:t>
      </w:r>
      <w:r>
        <w:t>for</w:t>
      </w:r>
      <w:r>
        <w:rPr>
          <w:spacing w:val="-4"/>
        </w:rPr>
        <w:t xml:space="preserve"> </w:t>
      </w:r>
      <w:r>
        <w:t>any</w:t>
      </w:r>
      <w:r>
        <w:rPr>
          <w:spacing w:val="-1"/>
        </w:rPr>
        <w:t xml:space="preserve"> </w:t>
      </w:r>
      <w:r>
        <w:t>student.</w:t>
      </w:r>
      <w:r>
        <w:rPr>
          <w:spacing w:val="40"/>
        </w:rPr>
        <w:t xml:space="preserve"> </w:t>
      </w:r>
      <w:r>
        <w:t>While</w:t>
      </w:r>
      <w:r>
        <w:rPr>
          <w:spacing w:val="-4"/>
        </w:rPr>
        <w:t xml:space="preserve"> </w:t>
      </w:r>
      <w:r>
        <w:t>under</w:t>
      </w:r>
      <w:r>
        <w:rPr>
          <w:spacing w:val="-2"/>
        </w:rPr>
        <w:t xml:space="preserve"> </w:t>
      </w:r>
      <w:r>
        <w:t>the</w:t>
      </w:r>
      <w:r>
        <w:rPr>
          <w:spacing w:val="-4"/>
        </w:rPr>
        <w:t xml:space="preserve"> </w:t>
      </w:r>
      <w:r>
        <w:t>patronage</w:t>
      </w:r>
      <w:r>
        <w:rPr>
          <w:spacing w:val="-3"/>
        </w:rPr>
        <w:t xml:space="preserve"> </w:t>
      </w:r>
      <w:r>
        <w:t>of</w:t>
      </w:r>
      <w:r>
        <w:rPr>
          <w:spacing w:val="-4"/>
        </w:rPr>
        <w:t xml:space="preserve"> </w:t>
      </w:r>
      <w:r>
        <w:t>MSMS</w:t>
      </w:r>
      <w:r>
        <w:rPr>
          <w:spacing w:val="-2"/>
        </w:rPr>
        <w:t xml:space="preserve"> </w:t>
      </w:r>
      <w:r>
        <w:t>the</w:t>
      </w:r>
      <w:r>
        <w:rPr>
          <w:spacing w:val="-1"/>
        </w:rPr>
        <w:t xml:space="preserve"> </w:t>
      </w:r>
      <w:r>
        <w:t>same</w:t>
      </w:r>
      <w:r>
        <w:rPr>
          <w:spacing w:val="-4"/>
        </w:rPr>
        <w:t xml:space="preserve"> </w:t>
      </w:r>
      <w:r>
        <w:t>drug-free</w:t>
      </w:r>
      <w:r>
        <w:rPr>
          <w:spacing w:val="-1"/>
        </w:rPr>
        <w:t xml:space="preserve"> </w:t>
      </w:r>
      <w:r>
        <w:t>policies</w:t>
      </w:r>
      <w:r>
        <w:rPr>
          <w:spacing w:val="-3"/>
        </w:rPr>
        <w:t xml:space="preserve"> </w:t>
      </w:r>
      <w:r>
        <w:t>exist</w:t>
      </w:r>
      <w:r>
        <w:rPr>
          <w:spacing w:val="-4"/>
        </w:rPr>
        <w:t xml:space="preserve"> </w:t>
      </w:r>
      <w:r>
        <w:t>for</w:t>
      </w:r>
      <w:r>
        <w:rPr>
          <w:spacing w:val="-4"/>
        </w:rPr>
        <w:t xml:space="preserve"> </w:t>
      </w:r>
      <w:r>
        <w:t>all MSMS administration, faculty, staff, and students.</w:t>
      </w:r>
      <w:r>
        <w:rPr>
          <w:spacing w:val="40"/>
        </w:rPr>
        <w:t xml:space="preserve"> </w:t>
      </w:r>
      <w:r>
        <w:t xml:space="preserve">Students need not </w:t>
      </w:r>
      <w:proofErr w:type="gramStart"/>
      <w:r>
        <w:t>be observed</w:t>
      </w:r>
      <w:proofErr w:type="gramEnd"/>
      <w:r>
        <w:t xml:space="preserve"> smoking to be in violation; possession constitutes a violation and will be referred to administration for assignment of consequences.</w:t>
      </w:r>
    </w:p>
    <w:p w14:paraId="49285D68" w14:textId="77777777" w:rsidR="00313B7E" w:rsidRDefault="00195E29">
      <w:pPr>
        <w:pStyle w:val="Heading9"/>
        <w:spacing w:before="251" w:line="252" w:lineRule="exact"/>
        <w:jc w:val="both"/>
      </w:pPr>
      <w:r>
        <w:rPr>
          <w:u w:val="single"/>
        </w:rPr>
        <w:t>MSMS</w:t>
      </w:r>
      <w:r>
        <w:rPr>
          <w:spacing w:val="-4"/>
          <w:u w:val="single"/>
        </w:rPr>
        <w:t xml:space="preserve"> </w:t>
      </w:r>
      <w:r>
        <w:rPr>
          <w:u w:val="single"/>
        </w:rPr>
        <w:t>Action</w:t>
      </w:r>
      <w:r>
        <w:rPr>
          <w:spacing w:val="-3"/>
          <w:u w:val="single"/>
        </w:rPr>
        <w:t xml:space="preserve"> </w:t>
      </w:r>
      <w:r>
        <w:rPr>
          <w:u w:val="single"/>
        </w:rPr>
        <w:t>–</w:t>
      </w:r>
      <w:r>
        <w:rPr>
          <w:spacing w:val="-3"/>
          <w:u w:val="single"/>
        </w:rPr>
        <w:t xml:space="preserve"> </w:t>
      </w:r>
      <w:r>
        <w:rPr>
          <w:u w:val="single"/>
        </w:rPr>
        <w:t>Tobacco</w:t>
      </w:r>
      <w:r>
        <w:rPr>
          <w:spacing w:val="-3"/>
          <w:u w:val="single"/>
        </w:rPr>
        <w:t xml:space="preserve"> </w:t>
      </w:r>
      <w:r>
        <w:rPr>
          <w:spacing w:val="-2"/>
          <w:u w:val="single"/>
        </w:rPr>
        <w:t>Violation</w:t>
      </w:r>
    </w:p>
    <w:p w14:paraId="2C94322E" w14:textId="77777777" w:rsidR="00313B7E" w:rsidRDefault="00195E29">
      <w:pPr>
        <w:pStyle w:val="ListParagraph"/>
        <w:numPr>
          <w:ilvl w:val="0"/>
          <w:numId w:val="6"/>
        </w:numPr>
        <w:tabs>
          <w:tab w:val="left" w:pos="567"/>
        </w:tabs>
        <w:ind w:right="495" w:hanging="288"/>
        <w:jc w:val="both"/>
      </w:pPr>
      <w:r>
        <w:t>Once determined that students used, possessed, or distributed a prohibited tobacco product as described above, parents will be notified, and a comprehensive parent conference will be required.</w:t>
      </w:r>
      <w:r>
        <w:rPr>
          <w:spacing w:val="40"/>
        </w:rPr>
        <w:t xml:space="preserve"> </w:t>
      </w:r>
      <w:r>
        <w:t>Students may be placed on suspension for five school days.</w:t>
      </w:r>
      <w:r>
        <w:rPr>
          <w:spacing w:val="40"/>
        </w:rPr>
        <w:t xml:space="preserve"> </w:t>
      </w:r>
      <w:r>
        <w:t>Expectations for students while on suspension will be communicated during the parent conference.</w:t>
      </w:r>
    </w:p>
    <w:p w14:paraId="4C55C88E" w14:textId="77777777" w:rsidR="00313B7E" w:rsidRDefault="00313B7E">
      <w:pPr>
        <w:jc w:val="both"/>
        <w:sectPr w:rsidR="00313B7E">
          <w:headerReference w:type="default" r:id="rId149"/>
          <w:footerReference w:type="default" r:id="rId150"/>
          <w:pgSz w:w="12240" w:h="15840"/>
          <w:pgMar w:top="1360" w:right="580" w:bottom="1260" w:left="1520" w:header="0" w:footer="1065" w:gutter="0"/>
          <w:cols w:space="720"/>
        </w:sectPr>
      </w:pPr>
    </w:p>
    <w:p w14:paraId="11FBD21F" w14:textId="77777777" w:rsidR="00313B7E" w:rsidRDefault="00195E29">
      <w:pPr>
        <w:pStyle w:val="ListParagraph"/>
        <w:numPr>
          <w:ilvl w:val="0"/>
          <w:numId w:val="6"/>
        </w:numPr>
        <w:tabs>
          <w:tab w:val="left" w:pos="566"/>
          <w:tab w:val="left" w:pos="568"/>
        </w:tabs>
        <w:spacing w:before="72"/>
        <w:ind w:left="568" w:right="495"/>
        <w:jc w:val="both"/>
      </w:pPr>
      <w:r>
        <w:lastRenderedPageBreak/>
        <w:t>Upon returning to school from suspension, the students will report to the school counselor for further activity.</w:t>
      </w:r>
      <w:r>
        <w:rPr>
          <w:spacing w:val="40"/>
        </w:rPr>
        <w:t xml:space="preserve"> </w:t>
      </w:r>
      <w:r>
        <w:t>A tobacco</w:t>
      </w:r>
      <w:r>
        <w:rPr>
          <w:spacing w:val="-6"/>
        </w:rPr>
        <w:t xml:space="preserve"> </w:t>
      </w:r>
      <w:r>
        <w:t>cessation</w:t>
      </w:r>
      <w:r>
        <w:rPr>
          <w:spacing w:val="-6"/>
        </w:rPr>
        <w:t xml:space="preserve"> </w:t>
      </w:r>
      <w:r>
        <w:t>program</w:t>
      </w:r>
      <w:r>
        <w:rPr>
          <w:spacing w:val="-6"/>
        </w:rPr>
        <w:t xml:space="preserve"> </w:t>
      </w:r>
      <w:r>
        <w:t>will</w:t>
      </w:r>
      <w:r>
        <w:rPr>
          <w:spacing w:val="-8"/>
        </w:rPr>
        <w:t xml:space="preserve"> </w:t>
      </w:r>
      <w:r>
        <w:t>be</w:t>
      </w:r>
      <w:r>
        <w:rPr>
          <w:spacing w:val="-6"/>
        </w:rPr>
        <w:t xml:space="preserve"> </w:t>
      </w:r>
      <w:r>
        <w:t>initiated</w:t>
      </w:r>
      <w:r>
        <w:rPr>
          <w:spacing w:val="-6"/>
        </w:rPr>
        <w:t xml:space="preserve"> </w:t>
      </w:r>
      <w:r>
        <w:t>and</w:t>
      </w:r>
      <w:r>
        <w:rPr>
          <w:spacing w:val="-6"/>
        </w:rPr>
        <w:t xml:space="preserve"> </w:t>
      </w:r>
      <w:r>
        <w:t>completed.</w:t>
      </w:r>
      <w:r>
        <w:rPr>
          <w:spacing w:val="38"/>
        </w:rPr>
        <w:t xml:space="preserve"> </w:t>
      </w:r>
      <w:r>
        <w:t>Failure</w:t>
      </w:r>
      <w:r>
        <w:rPr>
          <w:spacing w:val="-6"/>
        </w:rPr>
        <w:t xml:space="preserve"> </w:t>
      </w:r>
      <w:r>
        <w:t>to</w:t>
      </w:r>
      <w:r>
        <w:rPr>
          <w:spacing w:val="-6"/>
        </w:rPr>
        <w:t xml:space="preserve"> </w:t>
      </w:r>
      <w:r>
        <w:t>successfully</w:t>
      </w:r>
      <w:r>
        <w:rPr>
          <w:spacing w:val="-5"/>
        </w:rPr>
        <w:t xml:space="preserve"> </w:t>
      </w:r>
      <w:r>
        <w:t>complete</w:t>
      </w:r>
      <w:r>
        <w:rPr>
          <w:spacing w:val="-8"/>
        </w:rPr>
        <w:t xml:space="preserve"> </w:t>
      </w:r>
      <w:r>
        <w:t>the</w:t>
      </w:r>
      <w:r>
        <w:rPr>
          <w:spacing w:val="-6"/>
        </w:rPr>
        <w:t xml:space="preserve"> </w:t>
      </w:r>
      <w:r>
        <w:t>tobacco</w:t>
      </w:r>
      <w:r>
        <w:rPr>
          <w:spacing w:val="-6"/>
        </w:rPr>
        <w:t xml:space="preserve"> </w:t>
      </w:r>
      <w:r>
        <w:t>cessation program may result in a recommendation for dismissal.</w:t>
      </w:r>
      <w:r>
        <w:rPr>
          <w:spacing w:val="40"/>
        </w:rPr>
        <w:t xml:space="preserve"> </w:t>
      </w:r>
      <w:r>
        <w:t>A signed release of information form will become part of any</w:t>
      </w:r>
      <w:r>
        <w:rPr>
          <w:spacing w:val="-1"/>
        </w:rPr>
        <w:t xml:space="preserve"> </w:t>
      </w:r>
      <w:r>
        <w:t>off-site</w:t>
      </w:r>
      <w:r>
        <w:rPr>
          <w:spacing w:val="-4"/>
        </w:rPr>
        <w:t xml:space="preserve"> </w:t>
      </w:r>
      <w:r>
        <w:t>counseling</w:t>
      </w:r>
      <w:r>
        <w:rPr>
          <w:spacing w:val="-1"/>
        </w:rPr>
        <w:t xml:space="preserve"> </w:t>
      </w:r>
      <w:r>
        <w:t>services.</w:t>
      </w:r>
      <w:r>
        <w:rPr>
          <w:spacing w:val="40"/>
        </w:rPr>
        <w:t xml:space="preserve"> </w:t>
      </w:r>
      <w:r>
        <w:t>Students</w:t>
      </w:r>
      <w:r>
        <w:rPr>
          <w:spacing w:val="-1"/>
        </w:rPr>
        <w:t xml:space="preserve"> </w:t>
      </w:r>
      <w:r>
        <w:t>will</w:t>
      </w:r>
      <w:r>
        <w:rPr>
          <w:spacing w:val="-1"/>
        </w:rPr>
        <w:t xml:space="preserve"> </w:t>
      </w:r>
      <w:r>
        <w:t>also</w:t>
      </w:r>
      <w:r>
        <w:rPr>
          <w:spacing w:val="-1"/>
        </w:rPr>
        <w:t xml:space="preserve"> </w:t>
      </w:r>
      <w:r>
        <w:t>serve</w:t>
      </w:r>
      <w:r>
        <w:rPr>
          <w:spacing w:val="-1"/>
        </w:rPr>
        <w:t xml:space="preserve"> </w:t>
      </w:r>
      <w:r>
        <w:t>five</w:t>
      </w:r>
      <w:r>
        <w:rPr>
          <w:spacing w:val="-1"/>
        </w:rPr>
        <w:t xml:space="preserve"> </w:t>
      </w:r>
      <w:r>
        <w:t>consecutive</w:t>
      </w:r>
      <w:r>
        <w:rPr>
          <w:spacing w:val="-3"/>
        </w:rPr>
        <w:t xml:space="preserve"> </w:t>
      </w:r>
      <w:r>
        <w:t>school</w:t>
      </w:r>
      <w:r>
        <w:rPr>
          <w:spacing w:val="-1"/>
        </w:rPr>
        <w:t xml:space="preserve"> </w:t>
      </w:r>
      <w:r>
        <w:t>days</w:t>
      </w:r>
      <w:r>
        <w:rPr>
          <w:spacing w:val="-1"/>
        </w:rPr>
        <w:t xml:space="preserve"> </w:t>
      </w:r>
      <w:r>
        <w:t>(M-F)</w:t>
      </w:r>
      <w:r>
        <w:rPr>
          <w:spacing w:val="-2"/>
        </w:rPr>
        <w:t xml:space="preserve"> </w:t>
      </w:r>
      <w:r>
        <w:t>of</w:t>
      </w:r>
      <w:r>
        <w:rPr>
          <w:spacing w:val="-1"/>
        </w:rPr>
        <w:t xml:space="preserve"> </w:t>
      </w:r>
      <w:r>
        <w:t>In-Hall</w:t>
      </w:r>
      <w:r>
        <w:rPr>
          <w:spacing w:val="-1"/>
        </w:rPr>
        <w:t xml:space="preserve"> </w:t>
      </w:r>
      <w:r>
        <w:t>Restriction</w:t>
      </w:r>
    </w:p>
    <w:p w14:paraId="04B89D46" w14:textId="77777777" w:rsidR="00313B7E" w:rsidRDefault="00313B7E">
      <w:pPr>
        <w:pStyle w:val="BodyText"/>
      </w:pPr>
    </w:p>
    <w:p w14:paraId="397627C6" w14:textId="77777777" w:rsidR="00313B7E" w:rsidRDefault="00195E29">
      <w:pPr>
        <w:pStyle w:val="ListParagraph"/>
        <w:numPr>
          <w:ilvl w:val="0"/>
          <w:numId w:val="6"/>
        </w:numPr>
        <w:tabs>
          <w:tab w:val="left" w:pos="567"/>
        </w:tabs>
        <w:ind w:hanging="287"/>
      </w:pPr>
      <w:r>
        <w:t>A</w:t>
      </w:r>
      <w:r>
        <w:rPr>
          <w:spacing w:val="-4"/>
        </w:rPr>
        <w:t xml:space="preserve"> </w:t>
      </w:r>
      <w:r>
        <w:t>subsequent</w:t>
      </w:r>
      <w:r>
        <w:rPr>
          <w:spacing w:val="-3"/>
        </w:rPr>
        <w:t xml:space="preserve"> </w:t>
      </w:r>
      <w:r>
        <w:t>offense</w:t>
      </w:r>
      <w:r>
        <w:rPr>
          <w:spacing w:val="-2"/>
        </w:rPr>
        <w:t xml:space="preserve"> </w:t>
      </w:r>
      <w:r>
        <w:t>will</w:t>
      </w:r>
      <w:r>
        <w:rPr>
          <w:spacing w:val="-5"/>
        </w:rPr>
        <w:t xml:space="preserve"> </w:t>
      </w:r>
      <w:r>
        <w:t>result</w:t>
      </w:r>
      <w:r>
        <w:rPr>
          <w:spacing w:val="-2"/>
        </w:rPr>
        <w:t xml:space="preserve"> </w:t>
      </w:r>
      <w:r>
        <w:t>in</w:t>
      </w:r>
      <w:r>
        <w:rPr>
          <w:spacing w:val="-3"/>
        </w:rPr>
        <w:t xml:space="preserve"> </w:t>
      </w:r>
      <w:r>
        <w:t>a</w:t>
      </w:r>
      <w:r>
        <w:rPr>
          <w:spacing w:val="-3"/>
        </w:rPr>
        <w:t xml:space="preserve"> </w:t>
      </w:r>
      <w:r>
        <w:t>recommendation</w:t>
      </w:r>
      <w:r>
        <w:rPr>
          <w:spacing w:val="-5"/>
        </w:rPr>
        <w:t xml:space="preserve"> </w:t>
      </w:r>
      <w:r>
        <w:t>for</w:t>
      </w:r>
      <w:r>
        <w:rPr>
          <w:spacing w:val="-3"/>
        </w:rPr>
        <w:t xml:space="preserve"> </w:t>
      </w:r>
      <w:r>
        <w:rPr>
          <w:spacing w:val="-2"/>
        </w:rPr>
        <w:t>dismissal.</w:t>
      </w:r>
    </w:p>
    <w:p w14:paraId="04E0AA41" w14:textId="77777777" w:rsidR="00313B7E" w:rsidRDefault="00195E29">
      <w:pPr>
        <w:pStyle w:val="Heading4"/>
        <w:spacing w:before="251"/>
        <w:ind w:right="217"/>
      </w:pPr>
      <w:r>
        <w:t>BOMB</w:t>
      </w:r>
      <w:r>
        <w:rPr>
          <w:spacing w:val="-1"/>
        </w:rPr>
        <w:t xml:space="preserve"> </w:t>
      </w:r>
      <w:r>
        <w:rPr>
          <w:spacing w:val="-2"/>
        </w:rPr>
        <w:t>THREATS</w:t>
      </w:r>
    </w:p>
    <w:p w14:paraId="39F0327E" w14:textId="77777777" w:rsidR="00313B7E" w:rsidRDefault="00195E29">
      <w:pPr>
        <w:pStyle w:val="BodyText"/>
        <w:spacing w:before="278"/>
        <w:ind w:left="280" w:right="495"/>
        <w:jc w:val="both"/>
      </w:pPr>
      <w:proofErr w:type="gramStart"/>
      <w:r>
        <w:t>Threatening</w:t>
      </w:r>
      <w:proofErr w:type="gramEnd"/>
      <w:r>
        <w:t xml:space="preserve"> the use of a bomb or explosives of any kind shall be for student expulsion or immediate employee dismissal, with all bomb threats being reported to police and with action being sought under all pertinent laws.</w:t>
      </w:r>
    </w:p>
    <w:p w14:paraId="4ECDCC10" w14:textId="77777777" w:rsidR="00313B7E" w:rsidRDefault="00313B7E">
      <w:pPr>
        <w:pStyle w:val="BodyText"/>
        <w:spacing w:before="113"/>
      </w:pPr>
    </w:p>
    <w:p w14:paraId="481A55CF" w14:textId="77777777" w:rsidR="00313B7E" w:rsidRDefault="00195E29">
      <w:pPr>
        <w:pStyle w:val="Heading4"/>
        <w:ind w:right="217"/>
      </w:pPr>
      <w:r>
        <w:t>END OF</w:t>
      </w:r>
      <w:r>
        <w:rPr>
          <w:spacing w:val="1"/>
        </w:rPr>
        <w:t xml:space="preserve"> </w:t>
      </w:r>
      <w:r>
        <w:t xml:space="preserve">YEAR </w:t>
      </w:r>
      <w:r>
        <w:rPr>
          <w:spacing w:val="-2"/>
        </w:rPr>
        <w:t>VIOLATIONS</w:t>
      </w:r>
    </w:p>
    <w:p w14:paraId="355AB16E" w14:textId="77777777" w:rsidR="00313B7E" w:rsidRDefault="00195E29">
      <w:pPr>
        <w:pStyle w:val="BodyText"/>
        <w:spacing w:before="276"/>
        <w:ind w:left="280" w:right="494"/>
        <w:jc w:val="both"/>
      </w:pPr>
      <w:r>
        <w:t>At the discretion of the administration, a senior who commits</w:t>
      </w:r>
      <w:r>
        <w:rPr>
          <w:spacing w:val="-1"/>
        </w:rPr>
        <w:t xml:space="preserve"> </w:t>
      </w:r>
      <w:r>
        <w:t>a serious</w:t>
      </w:r>
      <w:r>
        <w:rPr>
          <w:spacing w:val="-1"/>
        </w:rPr>
        <w:t xml:space="preserve"> </w:t>
      </w:r>
      <w:r>
        <w:t>violation (Level II or</w:t>
      </w:r>
      <w:r>
        <w:rPr>
          <w:spacing w:val="-2"/>
        </w:rPr>
        <w:t xml:space="preserve"> </w:t>
      </w:r>
      <w:r>
        <w:t>III) during the weeks prior to the end of the school</w:t>
      </w:r>
      <w:r>
        <w:rPr>
          <w:spacing w:val="-1"/>
        </w:rPr>
        <w:t xml:space="preserve"> </w:t>
      </w:r>
      <w:r>
        <w:t>year,</w:t>
      </w:r>
      <w:r>
        <w:rPr>
          <w:spacing w:val="-1"/>
        </w:rPr>
        <w:t xml:space="preserve"> </w:t>
      </w:r>
      <w:r>
        <w:t>may be recommended for dismissal, suspension, expulsion,</w:t>
      </w:r>
      <w:r>
        <w:rPr>
          <w:spacing w:val="-1"/>
        </w:rPr>
        <w:t xml:space="preserve"> </w:t>
      </w:r>
      <w:r>
        <w:t>or may not</w:t>
      </w:r>
      <w:r>
        <w:rPr>
          <w:spacing w:val="-1"/>
        </w:rPr>
        <w:t xml:space="preserve"> </w:t>
      </w:r>
      <w:r>
        <w:t>be permitted to participate</w:t>
      </w:r>
      <w:r>
        <w:rPr>
          <w:spacing w:val="-2"/>
        </w:rPr>
        <w:t xml:space="preserve"> </w:t>
      </w:r>
      <w:r>
        <w:t>in the graduation</w:t>
      </w:r>
      <w:r>
        <w:rPr>
          <w:spacing w:val="-2"/>
        </w:rPr>
        <w:t xml:space="preserve"> </w:t>
      </w:r>
      <w:r>
        <w:t>ceremonies.</w:t>
      </w:r>
      <w:r>
        <w:rPr>
          <w:spacing w:val="-2"/>
        </w:rPr>
        <w:t xml:space="preserve"> </w:t>
      </w:r>
      <w:r>
        <w:t>Juniors who engage in</w:t>
      </w:r>
      <w:r>
        <w:rPr>
          <w:spacing w:val="-2"/>
        </w:rPr>
        <w:t xml:space="preserve"> </w:t>
      </w:r>
      <w:r>
        <w:t>similar</w:t>
      </w:r>
      <w:r>
        <w:rPr>
          <w:spacing w:val="-3"/>
        </w:rPr>
        <w:t xml:space="preserve"> </w:t>
      </w:r>
      <w:r>
        <w:t>behavior</w:t>
      </w:r>
      <w:r>
        <w:rPr>
          <w:spacing w:val="-3"/>
        </w:rPr>
        <w:t xml:space="preserve"> </w:t>
      </w:r>
      <w:r>
        <w:t>may not</w:t>
      </w:r>
      <w:r>
        <w:rPr>
          <w:spacing w:val="-2"/>
        </w:rPr>
        <w:t xml:space="preserve"> </w:t>
      </w:r>
      <w:r>
        <w:t>be invited to</w:t>
      </w:r>
      <w:r>
        <w:rPr>
          <w:spacing w:val="-2"/>
        </w:rPr>
        <w:t xml:space="preserve"> </w:t>
      </w:r>
      <w:r>
        <w:t>return</w:t>
      </w:r>
      <w:r>
        <w:rPr>
          <w:spacing w:val="-2"/>
        </w:rPr>
        <w:t xml:space="preserve"> </w:t>
      </w:r>
      <w:r>
        <w:t>for their senior year.</w:t>
      </w:r>
    </w:p>
    <w:p w14:paraId="73558A85" w14:textId="77777777" w:rsidR="00313B7E" w:rsidRDefault="00313B7E">
      <w:pPr>
        <w:pStyle w:val="BodyText"/>
        <w:spacing w:before="115"/>
      </w:pPr>
    </w:p>
    <w:p w14:paraId="33B00E0C" w14:textId="77777777" w:rsidR="00313B7E" w:rsidRDefault="00195E29">
      <w:pPr>
        <w:pStyle w:val="Heading4"/>
        <w:ind w:right="216"/>
      </w:pPr>
      <w:r>
        <w:t>FAILURE</w:t>
      </w:r>
      <w:r>
        <w:rPr>
          <w:spacing w:val="-3"/>
        </w:rPr>
        <w:t xml:space="preserve"> </w:t>
      </w:r>
      <w:r>
        <w:t>TO ABIDE</w:t>
      </w:r>
      <w:r>
        <w:rPr>
          <w:spacing w:val="-3"/>
        </w:rPr>
        <w:t xml:space="preserve"> </w:t>
      </w:r>
      <w:r>
        <w:t>BY</w:t>
      </w:r>
      <w:r>
        <w:rPr>
          <w:spacing w:val="1"/>
        </w:rPr>
        <w:t xml:space="preserve"> </w:t>
      </w:r>
      <w:r>
        <w:t>DISCIPLINARY</w:t>
      </w:r>
      <w:r>
        <w:rPr>
          <w:spacing w:val="-2"/>
        </w:rPr>
        <w:t xml:space="preserve"> ACTION</w:t>
      </w:r>
    </w:p>
    <w:p w14:paraId="0417B469" w14:textId="77777777" w:rsidR="00313B7E" w:rsidRDefault="00195E29">
      <w:pPr>
        <w:pStyle w:val="BodyText"/>
        <w:spacing w:before="275"/>
        <w:ind w:left="280" w:right="492"/>
        <w:jc w:val="both"/>
      </w:pPr>
      <w:r>
        <w:t>Students who fail to abide by the required disciplinary action assigned for a Level I or single Level II violation will be required</w:t>
      </w:r>
      <w:r>
        <w:rPr>
          <w:spacing w:val="-13"/>
        </w:rPr>
        <w:t xml:space="preserve"> </w:t>
      </w:r>
      <w:r>
        <w:t>to</w:t>
      </w:r>
      <w:r>
        <w:rPr>
          <w:spacing w:val="-13"/>
        </w:rPr>
        <w:t xml:space="preserve"> </w:t>
      </w:r>
      <w:r>
        <w:t>satisfactorily</w:t>
      </w:r>
      <w:r>
        <w:rPr>
          <w:spacing w:val="-12"/>
        </w:rPr>
        <w:t xml:space="preserve"> </w:t>
      </w:r>
      <w:r>
        <w:t>complete</w:t>
      </w:r>
      <w:r>
        <w:rPr>
          <w:spacing w:val="-13"/>
        </w:rPr>
        <w:t xml:space="preserve"> </w:t>
      </w:r>
      <w:r>
        <w:t>the</w:t>
      </w:r>
      <w:r>
        <w:rPr>
          <w:spacing w:val="-12"/>
        </w:rPr>
        <w:t xml:space="preserve"> </w:t>
      </w:r>
      <w:r>
        <w:t>consequence</w:t>
      </w:r>
      <w:r>
        <w:rPr>
          <w:spacing w:val="-13"/>
        </w:rPr>
        <w:t xml:space="preserve"> </w:t>
      </w:r>
      <w:r>
        <w:t>previously</w:t>
      </w:r>
      <w:r>
        <w:rPr>
          <w:spacing w:val="-11"/>
        </w:rPr>
        <w:t xml:space="preserve"> </w:t>
      </w:r>
      <w:r>
        <w:t>assigned</w:t>
      </w:r>
      <w:r>
        <w:rPr>
          <w:spacing w:val="-12"/>
        </w:rPr>
        <w:t xml:space="preserve"> </w:t>
      </w:r>
      <w:r>
        <w:t>and</w:t>
      </w:r>
      <w:r>
        <w:rPr>
          <w:spacing w:val="-13"/>
        </w:rPr>
        <w:t xml:space="preserve"> </w:t>
      </w:r>
      <w:r>
        <w:t>be</w:t>
      </w:r>
      <w:r>
        <w:rPr>
          <w:spacing w:val="-11"/>
        </w:rPr>
        <w:t xml:space="preserve"> </w:t>
      </w:r>
      <w:r>
        <w:t>given</w:t>
      </w:r>
      <w:r>
        <w:rPr>
          <w:spacing w:val="-12"/>
        </w:rPr>
        <w:t xml:space="preserve"> </w:t>
      </w:r>
      <w:r>
        <w:t>a</w:t>
      </w:r>
      <w:r>
        <w:rPr>
          <w:spacing w:val="-12"/>
        </w:rPr>
        <w:t xml:space="preserve"> </w:t>
      </w:r>
      <w:r>
        <w:t>Level</w:t>
      </w:r>
      <w:r>
        <w:rPr>
          <w:spacing w:val="-11"/>
        </w:rPr>
        <w:t xml:space="preserve"> </w:t>
      </w:r>
      <w:r>
        <w:t>II</w:t>
      </w:r>
      <w:r>
        <w:rPr>
          <w:spacing w:val="-12"/>
        </w:rPr>
        <w:t xml:space="preserve"> </w:t>
      </w:r>
      <w:r>
        <w:t>write-up</w:t>
      </w:r>
      <w:r>
        <w:rPr>
          <w:spacing w:val="-12"/>
        </w:rPr>
        <w:t xml:space="preserve"> </w:t>
      </w:r>
      <w:r>
        <w:t>for</w:t>
      </w:r>
      <w:r>
        <w:rPr>
          <w:spacing w:val="-12"/>
        </w:rPr>
        <w:t xml:space="preserve"> </w:t>
      </w:r>
      <w:r>
        <w:t>Disrespect. Students who commit major violations of restriction guidelines, violate car restrictions, or fail to abide by the consequences of incidents involving multiple Level II’s or a Level III violation will be assigned a Level III violation and referred to administration.</w:t>
      </w:r>
    </w:p>
    <w:p w14:paraId="1C70CFA7" w14:textId="77777777" w:rsidR="00313B7E" w:rsidRDefault="00313B7E">
      <w:pPr>
        <w:pStyle w:val="BodyText"/>
      </w:pPr>
    </w:p>
    <w:p w14:paraId="2EDAF34A" w14:textId="77777777" w:rsidR="00313B7E" w:rsidRDefault="00313B7E">
      <w:pPr>
        <w:pStyle w:val="BodyText"/>
        <w:spacing w:before="23"/>
      </w:pPr>
    </w:p>
    <w:p w14:paraId="20B42B83" w14:textId="77777777" w:rsidR="00313B7E" w:rsidRDefault="00195E29">
      <w:pPr>
        <w:pStyle w:val="Heading4"/>
      </w:pPr>
      <w:r>
        <w:rPr>
          <w:spacing w:val="-2"/>
        </w:rPr>
        <w:t>NONCOMPLIANCE</w:t>
      </w:r>
    </w:p>
    <w:p w14:paraId="3AF5FAF6" w14:textId="77777777" w:rsidR="00313B7E" w:rsidRDefault="00313B7E">
      <w:pPr>
        <w:pStyle w:val="BodyText"/>
        <w:spacing w:before="1"/>
        <w:rPr>
          <w:b/>
          <w:sz w:val="30"/>
        </w:rPr>
      </w:pPr>
    </w:p>
    <w:p w14:paraId="09A975F4" w14:textId="77777777" w:rsidR="00313B7E" w:rsidRDefault="00195E29">
      <w:pPr>
        <w:pStyle w:val="BodyText"/>
        <w:spacing w:line="252" w:lineRule="exact"/>
        <w:ind w:left="280"/>
      </w:pPr>
      <w:r>
        <w:t>The</w:t>
      </w:r>
      <w:r>
        <w:rPr>
          <w:spacing w:val="-5"/>
        </w:rPr>
        <w:t xml:space="preserve"> </w:t>
      </w:r>
      <w:r>
        <w:t>charge</w:t>
      </w:r>
      <w:r>
        <w:rPr>
          <w:spacing w:val="-2"/>
        </w:rPr>
        <w:t xml:space="preserve"> </w:t>
      </w:r>
      <w:r>
        <w:t>of</w:t>
      </w:r>
      <w:r>
        <w:rPr>
          <w:spacing w:val="-2"/>
        </w:rPr>
        <w:t xml:space="preserve"> </w:t>
      </w:r>
      <w:r>
        <w:t>noncompliance</w:t>
      </w:r>
      <w:r>
        <w:rPr>
          <w:spacing w:val="-7"/>
        </w:rPr>
        <w:t xml:space="preserve"> </w:t>
      </w:r>
      <w:r>
        <w:t>shall</w:t>
      </w:r>
      <w:r>
        <w:rPr>
          <w:spacing w:val="-4"/>
        </w:rPr>
        <w:t xml:space="preserve"> </w:t>
      </w:r>
      <w:r>
        <w:t>be</w:t>
      </w:r>
      <w:r>
        <w:rPr>
          <w:spacing w:val="-2"/>
        </w:rPr>
        <w:t xml:space="preserve"> </w:t>
      </w:r>
      <w:r>
        <w:t>made</w:t>
      </w:r>
      <w:r>
        <w:rPr>
          <w:spacing w:val="-2"/>
        </w:rPr>
        <w:t xml:space="preserve"> </w:t>
      </w:r>
      <w:r>
        <w:t>when</w:t>
      </w:r>
      <w:r>
        <w:rPr>
          <w:spacing w:val="-4"/>
        </w:rPr>
        <w:t xml:space="preserve"> </w:t>
      </w:r>
      <w:r>
        <w:rPr>
          <w:spacing w:val="-2"/>
        </w:rPr>
        <w:t>students:</w:t>
      </w:r>
    </w:p>
    <w:p w14:paraId="451EC92A" w14:textId="77777777" w:rsidR="00313B7E" w:rsidRDefault="00195E29">
      <w:pPr>
        <w:pStyle w:val="ListParagraph"/>
        <w:numPr>
          <w:ilvl w:val="0"/>
          <w:numId w:val="5"/>
        </w:numPr>
        <w:tabs>
          <w:tab w:val="left" w:pos="1000"/>
        </w:tabs>
        <w:spacing w:before="2" w:line="237" w:lineRule="auto"/>
        <w:ind w:right="661"/>
      </w:pPr>
      <w:r>
        <w:t>Fail</w:t>
      </w:r>
      <w:r>
        <w:rPr>
          <w:spacing w:val="-2"/>
        </w:rPr>
        <w:t xml:space="preserve"> </w:t>
      </w:r>
      <w:r>
        <w:t>to</w:t>
      </w:r>
      <w:r>
        <w:rPr>
          <w:spacing w:val="-4"/>
        </w:rPr>
        <w:t xml:space="preserve"> </w:t>
      </w:r>
      <w:r>
        <w:t>heed</w:t>
      </w:r>
      <w:r>
        <w:rPr>
          <w:spacing w:val="-2"/>
        </w:rPr>
        <w:t xml:space="preserve"> </w:t>
      </w:r>
      <w:r>
        <w:t>an</w:t>
      </w:r>
      <w:r>
        <w:rPr>
          <w:spacing w:val="-2"/>
        </w:rPr>
        <w:t xml:space="preserve"> </w:t>
      </w:r>
      <w:r>
        <w:t>official</w:t>
      </w:r>
      <w:r>
        <w:rPr>
          <w:spacing w:val="-2"/>
        </w:rPr>
        <w:t xml:space="preserve"> </w:t>
      </w:r>
      <w:r>
        <w:t>summons</w:t>
      </w:r>
      <w:r>
        <w:rPr>
          <w:spacing w:val="-2"/>
        </w:rPr>
        <w:t xml:space="preserve"> </w:t>
      </w:r>
      <w:r>
        <w:t>or</w:t>
      </w:r>
      <w:r>
        <w:rPr>
          <w:spacing w:val="-3"/>
        </w:rPr>
        <w:t xml:space="preserve"> </w:t>
      </w:r>
      <w:r>
        <w:t>comply</w:t>
      </w:r>
      <w:r>
        <w:rPr>
          <w:spacing w:val="-2"/>
        </w:rPr>
        <w:t xml:space="preserve"> </w:t>
      </w:r>
      <w:r>
        <w:t>with</w:t>
      </w:r>
      <w:r>
        <w:rPr>
          <w:spacing w:val="-2"/>
        </w:rPr>
        <w:t xml:space="preserve"> </w:t>
      </w:r>
      <w:r>
        <w:t>reasonable</w:t>
      </w:r>
      <w:r>
        <w:rPr>
          <w:spacing w:val="-4"/>
        </w:rPr>
        <w:t xml:space="preserve"> </w:t>
      </w:r>
      <w:r>
        <w:t>directions</w:t>
      </w:r>
      <w:r>
        <w:rPr>
          <w:spacing w:val="-3"/>
        </w:rPr>
        <w:t xml:space="preserve"> </w:t>
      </w:r>
      <w:r>
        <w:t>or</w:t>
      </w:r>
      <w:r>
        <w:rPr>
          <w:spacing w:val="-3"/>
        </w:rPr>
        <w:t xml:space="preserve"> </w:t>
      </w:r>
      <w:r>
        <w:t>requests</w:t>
      </w:r>
      <w:r>
        <w:rPr>
          <w:spacing w:val="-2"/>
        </w:rPr>
        <w:t xml:space="preserve"> </w:t>
      </w:r>
      <w:r>
        <w:t>from</w:t>
      </w:r>
      <w:r>
        <w:rPr>
          <w:spacing w:val="-2"/>
        </w:rPr>
        <w:t xml:space="preserve"> </w:t>
      </w:r>
      <w:r>
        <w:t>an</w:t>
      </w:r>
      <w:r>
        <w:rPr>
          <w:spacing w:val="-6"/>
        </w:rPr>
        <w:t xml:space="preserve"> </w:t>
      </w:r>
      <w:r>
        <w:t>MSMS</w:t>
      </w:r>
      <w:r>
        <w:rPr>
          <w:spacing w:val="-3"/>
        </w:rPr>
        <w:t xml:space="preserve"> </w:t>
      </w:r>
      <w:r>
        <w:t>or</w:t>
      </w:r>
      <w:r>
        <w:rPr>
          <w:spacing w:val="-3"/>
        </w:rPr>
        <w:t xml:space="preserve"> </w:t>
      </w:r>
      <w:r>
        <w:t>MUW official acting in the performance of official duties</w:t>
      </w:r>
    </w:p>
    <w:p w14:paraId="49181A96" w14:textId="77777777" w:rsidR="00313B7E" w:rsidRDefault="00195E29">
      <w:pPr>
        <w:pStyle w:val="ListParagraph"/>
        <w:numPr>
          <w:ilvl w:val="0"/>
          <w:numId w:val="5"/>
        </w:numPr>
        <w:tabs>
          <w:tab w:val="left" w:pos="1000"/>
        </w:tabs>
        <w:spacing w:before="4" w:line="237" w:lineRule="auto"/>
        <w:ind w:right="721"/>
      </w:pPr>
      <w:r>
        <w:t>Fail</w:t>
      </w:r>
      <w:r>
        <w:rPr>
          <w:spacing w:val="-1"/>
        </w:rPr>
        <w:t xml:space="preserve"> </w:t>
      </w:r>
      <w:r>
        <w:t>to</w:t>
      </w:r>
      <w:r>
        <w:rPr>
          <w:spacing w:val="-4"/>
        </w:rPr>
        <w:t xml:space="preserve"> </w:t>
      </w:r>
      <w:r>
        <w:t>schedule</w:t>
      </w:r>
      <w:r>
        <w:rPr>
          <w:spacing w:val="-4"/>
        </w:rPr>
        <w:t xml:space="preserve"> </w:t>
      </w:r>
      <w:r>
        <w:t>or</w:t>
      </w:r>
      <w:r>
        <w:rPr>
          <w:spacing w:val="-2"/>
        </w:rPr>
        <w:t xml:space="preserve"> </w:t>
      </w:r>
      <w:r>
        <w:t>appear</w:t>
      </w:r>
      <w:r>
        <w:rPr>
          <w:spacing w:val="-2"/>
        </w:rPr>
        <w:t xml:space="preserve"> </w:t>
      </w:r>
      <w:r>
        <w:t>for</w:t>
      </w:r>
      <w:r>
        <w:rPr>
          <w:spacing w:val="-4"/>
        </w:rPr>
        <w:t xml:space="preserve"> </w:t>
      </w:r>
      <w:r>
        <w:t>a</w:t>
      </w:r>
      <w:r>
        <w:rPr>
          <w:spacing w:val="-1"/>
        </w:rPr>
        <w:t xml:space="preserve"> </w:t>
      </w:r>
      <w:r>
        <w:t>disciplinary</w:t>
      </w:r>
      <w:r>
        <w:rPr>
          <w:spacing w:val="-3"/>
        </w:rPr>
        <w:t xml:space="preserve"> </w:t>
      </w:r>
      <w:r>
        <w:t>appointment</w:t>
      </w:r>
      <w:r>
        <w:rPr>
          <w:spacing w:val="-1"/>
        </w:rPr>
        <w:t xml:space="preserve"> </w:t>
      </w:r>
      <w:r>
        <w:t>with</w:t>
      </w:r>
      <w:r>
        <w:rPr>
          <w:spacing w:val="-1"/>
        </w:rPr>
        <w:t xml:space="preserve"> </w:t>
      </w:r>
      <w:r>
        <w:t>an</w:t>
      </w:r>
      <w:r>
        <w:rPr>
          <w:spacing w:val="-1"/>
        </w:rPr>
        <w:t xml:space="preserve"> </w:t>
      </w:r>
      <w:r>
        <w:t>MSMS</w:t>
      </w:r>
      <w:r>
        <w:rPr>
          <w:spacing w:val="-4"/>
        </w:rPr>
        <w:t xml:space="preserve"> </w:t>
      </w:r>
      <w:r>
        <w:t>or</w:t>
      </w:r>
      <w:r>
        <w:rPr>
          <w:spacing w:val="-2"/>
        </w:rPr>
        <w:t xml:space="preserve"> </w:t>
      </w:r>
      <w:r>
        <w:t>MUW</w:t>
      </w:r>
      <w:r>
        <w:rPr>
          <w:spacing w:val="-2"/>
        </w:rPr>
        <w:t xml:space="preserve"> </w:t>
      </w:r>
      <w:r>
        <w:t>staff</w:t>
      </w:r>
      <w:r>
        <w:rPr>
          <w:spacing w:val="-1"/>
        </w:rPr>
        <w:t xml:space="preserve"> </w:t>
      </w:r>
      <w:r>
        <w:t>member</w:t>
      </w:r>
      <w:r>
        <w:rPr>
          <w:spacing w:val="-2"/>
        </w:rPr>
        <w:t xml:space="preserve"> </w:t>
      </w:r>
      <w:r>
        <w:t>after</w:t>
      </w:r>
      <w:r>
        <w:rPr>
          <w:spacing w:val="-4"/>
        </w:rPr>
        <w:t xml:space="preserve"> </w:t>
      </w:r>
      <w:r>
        <w:t>being notified to do so</w:t>
      </w:r>
    </w:p>
    <w:p w14:paraId="3CC0CD86" w14:textId="77777777" w:rsidR="00313B7E" w:rsidRDefault="00195E29">
      <w:pPr>
        <w:pStyle w:val="ListParagraph"/>
        <w:numPr>
          <w:ilvl w:val="0"/>
          <w:numId w:val="5"/>
        </w:numPr>
        <w:tabs>
          <w:tab w:val="left" w:pos="1000"/>
        </w:tabs>
        <w:spacing w:line="269" w:lineRule="exact"/>
        <w:ind w:hanging="360"/>
      </w:pPr>
      <w:r>
        <w:t>Are</w:t>
      </w:r>
      <w:r>
        <w:rPr>
          <w:spacing w:val="-4"/>
        </w:rPr>
        <w:t xml:space="preserve"> </w:t>
      </w:r>
      <w:r>
        <w:t>uncooperative</w:t>
      </w:r>
      <w:r>
        <w:rPr>
          <w:spacing w:val="-3"/>
        </w:rPr>
        <w:t xml:space="preserve"> </w:t>
      </w:r>
      <w:r>
        <w:t>or</w:t>
      </w:r>
      <w:r>
        <w:rPr>
          <w:spacing w:val="-4"/>
        </w:rPr>
        <w:t xml:space="preserve"> </w:t>
      </w:r>
      <w:r>
        <w:t>use</w:t>
      </w:r>
      <w:r>
        <w:rPr>
          <w:spacing w:val="-3"/>
        </w:rPr>
        <w:t xml:space="preserve"> </w:t>
      </w:r>
      <w:r>
        <w:t>offensive</w:t>
      </w:r>
      <w:r>
        <w:rPr>
          <w:spacing w:val="-6"/>
        </w:rPr>
        <w:t xml:space="preserve"> </w:t>
      </w:r>
      <w:r>
        <w:t>language</w:t>
      </w:r>
      <w:r>
        <w:rPr>
          <w:spacing w:val="-3"/>
        </w:rPr>
        <w:t xml:space="preserve"> </w:t>
      </w:r>
      <w:r>
        <w:t>when</w:t>
      </w:r>
      <w:r>
        <w:rPr>
          <w:spacing w:val="-3"/>
        </w:rPr>
        <w:t xml:space="preserve"> </w:t>
      </w:r>
      <w:r>
        <w:t>interacting</w:t>
      </w:r>
      <w:r>
        <w:rPr>
          <w:spacing w:val="-3"/>
        </w:rPr>
        <w:t xml:space="preserve"> </w:t>
      </w:r>
      <w:r>
        <w:t>with</w:t>
      </w:r>
      <w:r>
        <w:rPr>
          <w:spacing w:val="-3"/>
        </w:rPr>
        <w:t xml:space="preserve"> </w:t>
      </w:r>
      <w:r>
        <w:t>a</w:t>
      </w:r>
      <w:r>
        <w:rPr>
          <w:spacing w:val="-6"/>
        </w:rPr>
        <w:t xml:space="preserve"> </w:t>
      </w:r>
      <w:r>
        <w:t>staff</w:t>
      </w:r>
      <w:r>
        <w:rPr>
          <w:spacing w:val="-5"/>
        </w:rPr>
        <w:t xml:space="preserve"> </w:t>
      </w:r>
      <w:r>
        <w:rPr>
          <w:spacing w:val="-2"/>
        </w:rPr>
        <w:t>member</w:t>
      </w:r>
    </w:p>
    <w:p w14:paraId="4B997023" w14:textId="77777777" w:rsidR="00313B7E" w:rsidRDefault="00195E29">
      <w:pPr>
        <w:pStyle w:val="ListParagraph"/>
        <w:numPr>
          <w:ilvl w:val="0"/>
          <w:numId w:val="5"/>
        </w:numPr>
        <w:tabs>
          <w:tab w:val="left" w:pos="1000"/>
        </w:tabs>
        <w:spacing w:line="268" w:lineRule="exact"/>
        <w:ind w:hanging="360"/>
      </w:pPr>
      <w:r>
        <w:t>Attempt</w:t>
      </w:r>
      <w:r>
        <w:rPr>
          <w:spacing w:val="-5"/>
        </w:rPr>
        <w:t xml:space="preserve"> </w:t>
      </w:r>
      <w:r>
        <w:t>to</w:t>
      </w:r>
      <w:r>
        <w:rPr>
          <w:spacing w:val="-4"/>
        </w:rPr>
        <w:t xml:space="preserve"> </w:t>
      </w:r>
      <w:r>
        <w:t>evade</w:t>
      </w:r>
      <w:r>
        <w:rPr>
          <w:spacing w:val="-2"/>
        </w:rPr>
        <w:t xml:space="preserve"> </w:t>
      </w:r>
      <w:r>
        <w:t>a</w:t>
      </w:r>
      <w:r>
        <w:rPr>
          <w:spacing w:val="-2"/>
        </w:rPr>
        <w:t xml:space="preserve"> </w:t>
      </w:r>
      <w:r>
        <w:t>staff</w:t>
      </w:r>
      <w:r>
        <w:rPr>
          <w:spacing w:val="-2"/>
        </w:rPr>
        <w:t xml:space="preserve"> </w:t>
      </w:r>
      <w:r>
        <w:t>member</w:t>
      </w:r>
      <w:r>
        <w:rPr>
          <w:spacing w:val="-3"/>
        </w:rPr>
        <w:t xml:space="preserve"> </w:t>
      </w:r>
      <w:r>
        <w:t>who</w:t>
      </w:r>
      <w:r>
        <w:rPr>
          <w:spacing w:val="-2"/>
        </w:rPr>
        <w:t xml:space="preserve"> </w:t>
      </w:r>
      <w:r>
        <w:t>is</w:t>
      </w:r>
      <w:r>
        <w:rPr>
          <w:spacing w:val="-4"/>
        </w:rPr>
        <w:t xml:space="preserve"> </w:t>
      </w:r>
      <w:r>
        <w:t>trying</w:t>
      </w:r>
      <w:r>
        <w:rPr>
          <w:spacing w:val="-2"/>
        </w:rPr>
        <w:t xml:space="preserve"> </w:t>
      </w:r>
      <w:r>
        <w:t>to</w:t>
      </w:r>
      <w:r>
        <w:rPr>
          <w:spacing w:val="-2"/>
        </w:rPr>
        <w:t xml:space="preserve"> </w:t>
      </w:r>
      <w:r>
        <w:t>get</w:t>
      </w:r>
      <w:r>
        <w:rPr>
          <w:spacing w:val="-2"/>
        </w:rPr>
        <w:t xml:space="preserve"> </w:t>
      </w:r>
      <w:r>
        <w:t>in</w:t>
      </w:r>
      <w:r>
        <w:rPr>
          <w:spacing w:val="-2"/>
        </w:rPr>
        <w:t xml:space="preserve"> </w:t>
      </w:r>
      <w:r>
        <w:t>touch</w:t>
      </w:r>
      <w:r>
        <w:rPr>
          <w:spacing w:val="-2"/>
        </w:rPr>
        <w:t xml:space="preserve"> </w:t>
      </w:r>
      <w:r>
        <w:t>with</w:t>
      </w:r>
      <w:r>
        <w:rPr>
          <w:spacing w:val="-2"/>
        </w:rPr>
        <w:t xml:space="preserve"> </w:t>
      </w:r>
      <w:r>
        <w:rPr>
          <w:spacing w:val="-4"/>
        </w:rPr>
        <w:t>them</w:t>
      </w:r>
    </w:p>
    <w:p w14:paraId="586FBC1D" w14:textId="77777777" w:rsidR="00313B7E" w:rsidRDefault="00195E29">
      <w:pPr>
        <w:pStyle w:val="ListParagraph"/>
        <w:numPr>
          <w:ilvl w:val="0"/>
          <w:numId w:val="5"/>
        </w:numPr>
        <w:tabs>
          <w:tab w:val="left" w:pos="1000"/>
        </w:tabs>
        <w:spacing w:line="268" w:lineRule="exact"/>
        <w:ind w:hanging="360"/>
      </w:pPr>
      <w:r>
        <w:t>Intentionally</w:t>
      </w:r>
      <w:r>
        <w:rPr>
          <w:spacing w:val="-5"/>
        </w:rPr>
        <w:t xml:space="preserve"> </w:t>
      </w:r>
      <w:r>
        <w:t>deceive,</w:t>
      </w:r>
      <w:r>
        <w:rPr>
          <w:spacing w:val="-4"/>
        </w:rPr>
        <w:t xml:space="preserve"> </w:t>
      </w:r>
      <w:r>
        <w:t>lie,</w:t>
      </w:r>
      <w:r>
        <w:rPr>
          <w:spacing w:val="-4"/>
        </w:rPr>
        <w:t xml:space="preserve"> </w:t>
      </w:r>
      <w:r>
        <w:t>and/or</w:t>
      </w:r>
      <w:r>
        <w:rPr>
          <w:spacing w:val="-5"/>
        </w:rPr>
        <w:t xml:space="preserve"> </w:t>
      </w:r>
      <w:r>
        <w:t>withhold</w:t>
      </w:r>
      <w:r>
        <w:rPr>
          <w:spacing w:val="-6"/>
        </w:rPr>
        <w:t xml:space="preserve"> </w:t>
      </w:r>
      <w:r>
        <w:t>relevant</w:t>
      </w:r>
      <w:r>
        <w:rPr>
          <w:spacing w:val="-4"/>
        </w:rPr>
        <w:t xml:space="preserve"> </w:t>
      </w:r>
      <w:r>
        <w:rPr>
          <w:spacing w:val="-2"/>
        </w:rPr>
        <w:t>truths</w:t>
      </w:r>
    </w:p>
    <w:p w14:paraId="519096BA" w14:textId="77777777" w:rsidR="00313B7E" w:rsidRDefault="00313B7E">
      <w:pPr>
        <w:pStyle w:val="BodyText"/>
        <w:spacing w:before="22"/>
      </w:pPr>
    </w:p>
    <w:p w14:paraId="32F33084" w14:textId="77777777" w:rsidR="00313B7E" w:rsidRDefault="00195E29">
      <w:pPr>
        <w:pStyle w:val="Heading4"/>
      </w:pPr>
      <w:r>
        <w:rPr>
          <w:spacing w:val="-2"/>
        </w:rPr>
        <w:t>WEAPONS</w:t>
      </w:r>
    </w:p>
    <w:p w14:paraId="369914B7" w14:textId="77777777" w:rsidR="00313B7E" w:rsidRDefault="00195E29">
      <w:pPr>
        <w:pStyle w:val="BodyText"/>
        <w:spacing w:before="252"/>
        <w:ind w:left="280"/>
      </w:pPr>
      <w:r>
        <w:t>MSMS</w:t>
      </w:r>
      <w:r>
        <w:rPr>
          <w:spacing w:val="31"/>
        </w:rPr>
        <w:t xml:space="preserve"> </w:t>
      </w:r>
      <w:r>
        <w:t>and</w:t>
      </w:r>
      <w:r>
        <w:rPr>
          <w:spacing w:val="30"/>
        </w:rPr>
        <w:t xml:space="preserve"> </w:t>
      </w:r>
      <w:r>
        <w:t>state</w:t>
      </w:r>
      <w:r>
        <w:rPr>
          <w:spacing w:val="32"/>
        </w:rPr>
        <w:t xml:space="preserve"> </w:t>
      </w:r>
      <w:r>
        <w:t>law</w:t>
      </w:r>
      <w:r>
        <w:rPr>
          <w:spacing w:val="29"/>
        </w:rPr>
        <w:t xml:space="preserve"> </w:t>
      </w:r>
      <w:r>
        <w:t>strictly</w:t>
      </w:r>
      <w:r>
        <w:rPr>
          <w:spacing w:val="28"/>
        </w:rPr>
        <w:t xml:space="preserve"> </w:t>
      </w:r>
      <w:r>
        <w:t>prohibit</w:t>
      </w:r>
      <w:r>
        <w:rPr>
          <w:spacing w:val="30"/>
        </w:rPr>
        <w:t xml:space="preserve"> </w:t>
      </w:r>
      <w:r>
        <w:t>the</w:t>
      </w:r>
      <w:r>
        <w:rPr>
          <w:spacing w:val="30"/>
        </w:rPr>
        <w:t xml:space="preserve"> </w:t>
      </w:r>
      <w:r>
        <w:t>possession</w:t>
      </w:r>
      <w:r>
        <w:rPr>
          <w:spacing w:val="30"/>
        </w:rPr>
        <w:t xml:space="preserve"> </w:t>
      </w:r>
      <w:r>
        <w:t>and</w:t>
      </w:r>
      <w:r>
        <w:rPr>
          <w:spacing w:val="30"/>
        </w:rPr>
        <w:t xml:space="preserve"> </w:t>
      </w:r>
      <w:r>
        <w:t>use</w:t>
      </w:r>
      <w:r>
        <w:rPr>
          <w:spacing w:val="32"/>
        </w:rPr>
        <w:t xml:space="preserve"> </w:t>
      </w:r>
      <w:r>
        <w:t>of</w:t>
      </w:r>
      <w:r>
        <w:rPr>
          <w:spacing w:val="30"/>
        </w:rPr>
        <w:t xml:space="preserve"> </w:t>
      </w:r>
      <w:r>
        <w:t>weapons</w:t>
      </w:r>
      <w:r>
        <w:rPr>
          <w:spacing w:val="33"/>
        </w:rPr>
        <w:t xml:space="preserve"> </w:t>
      </w:r>
      <w:r>
        <w:t>and</w:t>
      </w:r>
      <w:r>
        <w:rPr>
          <w:spacing w:val="32"/>
        </w:rPr>
        <w:t xml:space="preserve"> </w:t>
      </w:r>
      <w:r>
        <w:t>other</w:t>
      </w:r>
      <w:r>
        <w:rPr>
          <w:spacing w:val="29"/>
        </w:rPr>
        <w:t xml:space="preserve"> </w:t>
      </w:r>
      <w:r>
        <w:t>dangerous</w:t>
      </w:r>
      <w:r>
        <w:rPr>
          <w:spacing w:val="33"/>
        </w:rPr>
        <w:t xml:space="preserve"> </w:t>
      </w:r>
      <w:r>
        <w:t>items</w:t>
      </w:r>
      <w:r>
        <w:rPr>
          <w:spacing w:val="31"/>
        </w:rPr>
        <w:t xml:space="preserve"> </w:t>
      </w:r>
      <w:r>
        <w:t>on</w:t>
      </w:r>
      <w:r>
        <w:rPr>
          <w:spacing w:val="32"/>
        </w:rPr>
        <w:t xml:space="preserve"> </w:t>
      </w:r>
      <w:r>
        <w:t>school campuses. Weapons include, but are not limited to:</w:t>
      </w:r>
    </w:p>
    <w:p w14:paraId="29BC8560" w14:textId="77777777" w:rsidR="00313B7E" w:rsidRDefault="00195E29">
      <w:pPr>
        <w:pStyle w:val="ListParagraph"/>
        <w:numPr>
          <w:ilvl w:val="0"/>
          <w:numId w:val="5"/>
        </w:numPr>
        <w:tabs>
          <w:tab w:val="left" w:pos="1000"/>
        </w:tabs>
        <w:spacing w:before="3" w:line="237" w:lineRule="auto"/>
        <w:ind w:right="495"/>
      </w:pPr>
      <w:r>
        <w:t xml:space="preserve">Knives (butterfly, switchblade, box cutter/utility knife, </w:t>
      </w:r>
      <w:proofErr w:type="gramStart"/>
      <w:r>
        <w:t>pocket knife</w:t>
      </w:r>
      <w:proofErr w:type="gramEnd"/>
      <w:r>
        <w:t>, Bowie knife, hunting knife, single blade</w:t>
      </w:r>
      <w:r>
        <w:rPr>
          <w:spacing w:val="40"/>
        </w:rPr>
        <w:t xml:space="preserve"> </w:t>
      </w:r>
      <w:r>
        <w:t>folding knife, multi-blade folding knife, kitchen knife with sharp or serrated edges)</w:t>
      </w:r>
    </w:p>
    <w:p w14:paraId="405585FF" w14:textId="77777777" w:rsidR="00313B7E" w:rsidRDefault="00195E29">
      <w:pPr>
        <w:pStyle w:val="ListParagraph"/>
        <w:numPr>
          <w:ilvl w:val="0"/>
          <w:numId w:val="5"/>
        </w:numPr>
        <w:tabs>
          <w:tab w:val="left" w:pos="1000"/>
        </w:tabs>
        <w:spacing w:line="269" w:lineRule="exact"/>
        <w:ind w:hanging="360"/>
      </w:pPr>
      <w:r>
        <w:t>Firearms/Guns</w:t>
      </w:r>
      <w:r>
        <w:rPr>
          <w:spacing w:val="-5"/>
        </w:rPr>
        <w:t xml:space="preserve"> </w:t>
      </w:r>
      <w:r>
        <w:t>(including</w:t>
      </w:r>
      <w:r>
        <w:rPr>
          <w:spacing w:val="-3"/>
        </w:rPr>
        <w:t xml:space="preserve"> </w:t>
      </w:r>
      <w:r>
        <w:t>paintball,</w:t>
      </w:r>
      <w:r>
        <w:rPr>
          <w:spacing w:val="-3"/>
        </w:rPr>
        <w:t xml:space="preserve"> </w:t>
      </w:r>
      <w:r>
        <w:t>pellet,</w:t>
      </w:r>
      <w:r>
        <w:rPr>
          <w:spacing w:val="-3"/>
        </w:rPr>
        <w:t xml:space="preserve"> </w:t>
      </w:r>
      <w:r>
        <w:t>BB,</w:t>
      </w:r>
      <w:r>
        <w:rPr>
          <w:spacing w:val="-3"/>
        </w:rPr>
        <w:t xml:space="preserve"> </w:t>
      </w:r>
      <w:r>
        <w:t>or</w:t>
      </w:r>
      <w:r>
        <w:rPr>
          <w:spacing w:val="-4"/>
        </w:rPr>
        <w:t xml:space="preserve"> </w:t>
      </w:r>
      <w:r>
        <w:t>a</w:t>
      </w:r>
      <w:r>
        <w:rPr>
          <w:spacing w:val="-3"/>
        </w:rPr>
        <w:t xml:space="preserve"> </w:t>
      </w:r>
      <w:r>
        <w:t>toy</w:t>
      </w:r>
      <w:r>
        <w:rPr>
          <w:spacing w:val="-3"/>
        </w:rPr>
        <w:t xml:space="preserve"> </w:t>
      </w:r>
      <w:r>
        <w:t>that</w:t>
      </w:r>
      <w:r>
        <w:rPr>
          <w:spacing w:val="-3"/>
        </w:rPr>
        <w:t xml:space="preserve"> </w:t>
      </w:r>
      <w:r>
        <w:t>could</w:t>
      </w:r>
      <w:r>
        <w:rPr>
          <w:spacing w:val="-3"/>
        </w:rPr>
        <w:t xml:space="preserve"> </w:t>
      </w:r>
      <w:r>
        <w:t>be</w:t>
      </w:r>
      <w:r>
        <w:rPr>
          <w:spacing w:val="-6"/>
        </w:rPr>
        <w:t xml:space="preserve"> </w:t>
      </w:r>
      <w:r>
        <w:t>mistaken</w:t>
      </w:r>
      <w:r>
        <w:rPr>
          <w:spacing w:val="-3"/>
        </w:rPr>
        <w:t xml:space="preserve"> </w:t>
      </w:r>
      <w:r>
        <w:t>for</w:t>
      </w:r>
      <w:r>
        <w:rPr>
          <w:spacing w:val="-4"/>
        </w:rPr>
        <w:t xml:space="preserve"> </w:t>
      </w:r>
      <w:r>
        <w:t>a</w:t>
      </w:r>
      <w:r>
        <w:rPr>
          <w:spacing w:val="-3"/>
        </w:rPr>
        <w:t xml:space="preserve"> </w:t>
      </w:r>
      <w:r>
        <w:t>firearm)</w:t>
      </w:r>
      <w:r>
        <w:rPr>
          <w:spacing w:val="-6"/>
        </w:rPr>
        <w:t xml:space="preserve"> </w:t>
      </w:r>
      <w:r>
        <w:t>and</w:t>
      </w:r>
      <w:r>
        <w:rPr>
          <w:spacing w:val="-2"/>
        </w:rPr>
        <w:t xml:space="preserve"> ammunition</w:t>
      </w:r>
    </w:p>
    <w:p w14:paraId="2C026479" w14:textId="77777777" w:rsidR="00313B7E" w:rsidRDefault="00313B7E">
      <w:pPr>
        <w:spacing w:line="269" w:lineRule="exact"/>
        <w:sectPr w:rsidR="00313B7E">
          <w:headerReference w:type="default" r:id="rId151"/>
          <w:footerReference w:type="default" r:id="rId152"/>
          <w:pgSz w:w="12240" w:h="15840"/>
          <w:pgMar w:top="1620" w:right="580" w:bottom="1260" w:left="1520" w:header="0" w:footer="1065" w:gutter="0"/>
          <w:cols w:space="720"/>
        </w:sectPr>
      </w:pPr>
    </w:p>
    <w:p w14:paraId="72D551D1" w14:textId="77777777" w:rsidR="00313B7E" w:rsidRDefault="00195E29">
      <w:pPr>
        <w:pStyle w:val="ListParagraph"/>
        <w:numPr>
          <w:ilvl w:val="0"/>
          <w:numId w:val="5"/>
        </w:numPr>
        <w:tabs>
          <w:tab w:val="left" w:pos="1000"/>
        </w:tabs>
        <w:spacing w:before="79" w:line="268" w:lineRule="exact"/>
        <w:ind w:hanging="360"/>
      </w:pPr>
      <w:r>
        <w:lastRenderedPageBreak/>
        <w:t>Throwing</w:t>
      </w:r>
      <w:r>
        <w:rPr>
          <w:spacing w:val="-4"/>
        </w:rPr>
        <w:t xml:space="preserve"> </w:t>
      </w:r>
      <w:r>
        <w:rPr>
          <w:spacing w:val="-2"/>
        </w:rPr>
        <w:t>Stars</w:t>
      </w:r>
    </w:p>
    <w:p w14:paraId="7CB0B349" w14:textId="77777777" w:rsidR="00313B7E" w:rsidRDefault="00195E29">
      <w:pPr>
        <w:pStyle w:val="ListParagraph"/>
        <w:numPr>
          <w:ilvl w:val="0"/>
          <w:numId w:val="5"/>
        </w:numPr>
        <w:tabs>
          <w:tab w:val="left" w:pos="1000"/>
        </w:tabs>
        <w:spacing w:line="268" w:lineRule="exact"/>
        <w:ind w:hanging="360"/>
      </w:pPr>
      <w:r>
        <w:t>Hatchets</w:t>
      </w:r>
      <w:r>
        <w:rPr>
          <w:spacing w:val="-5"/>
        </w:rPr>
        <w:t xml:space="preserve"> </w:t>
      </w:r>
      <w:r>
        <w:t>and</w:t>
      </w:r>
      <w:r>
        <w:rPr>
          <w:spacing w:val="-1"/>
        </w:rPr>
        <w:t xml:space="preserve"> </w:t>
      </w:r>
      <w:r>
        <w:rPr>
          <w:spacing w:val="-4"/>
        </w:rPr>
        <w:t>axes</w:t>
      </w:r>
    </w:p>
    <w:p w14:paraId="21DAFB2C" w14:textId="77777777" w:rsidR="00313B7E" w:rsidRDefault="00195E29">
      <w:pPr>
        <w:pStyle w:val="ListParagraph"/>
        <w:numPr>
          <w:ilvl w:val="0"/>
          <w:numId w:val="5"/>
        </w:numPr>
        <w:tabs>
          <w:tab w:val="left" w:pos="1000"/>
        </w:tabs>
        <w:spacing w:line="268" w:lineRule="exact"/>
        <w:ind w:hanging="360"/>
      </w:pPr>
      <w:r>
        <w:t>Swords</w:t>
      </w:r>
      <w:r>
        <w:rPr>
          <w:spacing w:val="-3"/>
        </w:rPr>
        <w:t xml:space="preserve"> </w:t>
      </w:r>
      <w:r>
        <w:t>and</w:t>
      </w:r>
      <w:r>
        <w:rPr>
          <w:spacing w:val="-2"/>
        </w:rPr>
        <w:t xml:space="preserve"> </w:t>
      </w:r>
      <w:r>
        <w:t>other</w:t>
      </w:r>
      <w:r>
        <w:rPr>
          <w:spacing w:val="-3"/>
        </w:rPr>
        <w:t xml:space="preserve"> </w:t>
      </w:r>
      <w:r>
        <w:t>martial</w:t>
      </w:r>
      <w:r>
        <w:rPr>
          <w:spacing w:val="-4"/>
        </w:rPr>
        <w:t xml:space="preserve"> </w:t>
      </w:r>
      <w:r>
        <w:t>arts</w:t>
      </w:r>
      <w:r>
        <w:rPr>
          <w:spacing w:val="-4"/>
        </w:rPr>
        <w:t xml:space="preserve"> </w:t>
      </w:r>
      <w:r>
        <w:rPr>
          <w:spacing w:val="-2"/>
        </w:rPr>
        <w:t>equipment</w:t>
      </w:r>
    </w:p>
    <w:p w14:paraId="68E28001" w14:textId="77777777" w:rsidR="00313B7E" w:rsidRDefault="00195E29">
      <w:pPr>
        <w:pStyle w:val="ListParagraph"/>
        <w:numPr>
          <w:ilvl w:val="0"/>
          <w:numId w:val="5"/>
        </w:numPr>
        <w:tabs>
          <w:tab w:val="left" w:pos="1000"/>
        </w:tabs>
        <w:spacing w:line="268" w:lineRule="exact"/>
        <w:ind w:hanging="360"/>
      </w:pPr>
      <w:r>
        <w:t>Explosives</w:t>
      </w:r>
      <w:r>
        <w:rPr>
          <w:spacing w:val="-8"/>
        </w:rPr>
        <w:t xml:space="preserve"> </w:t>
      </w:r>
      <w:r>
        <w:t>(fireworks,</w:t>
      </w:r>
      <w:r>
        <w:rPr>
          <w:spacing w:val="-8"/>
        </w:rPr>
        <w:t xml:space="preserve"> </w:t>
      </w:r>
      <w:r>
        <w:t>firecrackers,</w:t>
      </w:r>
      <w:r>
        <w:rPr>
          <w:spacing w:val="-8"/>
        </w:rPr>
        <w:t xml:space="preserve"> </w:t>
      </w:r>
      <w:r>
        <w:rPr>
          <w:spacing w:val="-2"/>
        </w:rPr>
        <w:t>dynamite)</w:t>
      </w:r>
    </w:p>
    <w:p w14:paraId="545588F8" w14:textId="77777777" w:rsidR="00313B7E" w:rsidRDefault="00195E29">
      <w:pPr>
        <w:pStyle w:val="ListParagraph"/>
        <w:numPr>
          <w:ilvl w:val="0"/>
          <w:numId w:val="5"/>
        </w:numPr>
        <w:tabs>
          <w:tab w:val="left" w:pos="1000"/>
        </w:tabs>
        <w:spacing w:line="269" w:lineRule="exact"/>
        <w:ind w:hanging="360"/>
      </w:pPr>
      <w:r>
        <w:rPr>
          <w:spacing w:val="-2"/>
        </w:rPr>
        <w:t>Tasers</w:t>
      </w:r>
    </w:p>
    <w:p w14:paraId="70746D6E" w14:textId="77777777" w:rsidR="00313B7E" w:rsidRDefault="00195E29">
      <w:pPr>
        <w:pStyle w:val="BodyText"/>
        <w:spacing w:before="250"/>
        <w:ind w:left="280" w:right="495"/>
        <w:jc w:val="both"/>
      </w:pPr>
      <w:r>
        <w:t>The possession, threat of use, and use of weapons is strictly forbidden anywhere on campus or on any field trip or other</w:t>
      </w:r>
      <w:r>
        <w:rPr>
          <w:spacing w:val="-13"/>
        </w:rPr>
        <w:t xml:space="preserve"> </w:t>
      </w:r>
      <w:r>
        <w:t>off-campus</w:t>
      </w:r>
      <w:r>
        <w:rPr>
          <w:spacing w:val="-13"/>
        </w:rPr>
        <w:t xml:space="preserve"> </w:t>
      </w:r>
      <w:r>
        <w:t>school</w:t>
      </w:r>
      <w:r>
        <w:rPr>
          <w:spacing w:val="-12"/>
        </w:rPr>
        <w:t xml:space="preserve"> </w:t>
      </w:r>
      <w:r>
        <w:t>related</w:t>
      </w:r>
      <w:r>
        <w:rPr>
          <w:spacing w:val="-13"/>
        </w:rPr>
        <w:t xml:space="preserve"> </w:t>
      </w:r>
      <w:r>
        <w:t>activity.</w:t>
      </w:r>
      <w:r>
        <w:rPr>
          <w:spacing w:val="8"/>
        </w:rPr>
        <w:t xml:space="preserve"> </w:t>
      </w:r>
      <w:r>
        <w:t>Students</w:t>
      </w:r>
      <w:r>
        <w:rPr>
          <w:spacing w:val="-12"/>
        </w:rPr>
        <w:t xml:space="preserve"> </w:t>
      </w:r>
      <w:r>
        <w:t>who</w:t>
      </w:r>
      <w:r>
        <w:rPr>
          <w:spacing w:val="-13"/>
        </w:rPr>
        <w:t xml:space="preserve"> </w:t>
      </w:r>
      <w:r>
        <w:t>violate</w:t>
      </w:r>
      <w:r>
        <w:rPr>
          <w:spacing w:val="-13"/>
        </w:rPr>
        <w:t xml:space="preserve"> </w:t>
      </w:r>
      <w:r>
        <w:t>this</w:t>
      </w:r>
      <w:r>
        <w:rPr>
          <w:spacing w:val="-12"/>
        </w:rPr>
        <w:t xml:space="preserve"> </w:t>
      </w:r>
      <w:r>
        <w:t>policy</w:t>
      </w:r>
      <w:r>
        <w:rPr>
          <w:spacing w:val="-13"/>
        </w:rPr>
        <w:t xml:space="preserve"> </w:t>
      </w:r>
      <w:r>
        <w:t>are</w:t>
      </w:r>
      <w:r>
        <w:rPr>
          <w:spacing w:val="-12"/>
        </w:rPr>
        <w:t xml:space="preserve"> </w:t>
      </w:r>
      <w:r>
        <w:t>subject</w:t>
      </w:r>
      <w:r>
        <w:rPr>
          <w:spacing w:val="-13"/>
        </w:rPr>
        <w:t xml:space="preserve"> </w:t>
      </w:r>
      <w:r>
        <w:t>to</w:t>
      </w:r>
      <w:r>
        <w:rPr>
          <w:spacing w:val="-12"/>
        </w:rPr>
        <w:t xml:space="preserve"> </w:t>
      </w:r>
      <w:r>
        <w:t>expulsion</w:t>
      </w:r>
      <w:r>
        <w:rPr>
          <w:spacing w:val="-13"/>
        </w:rPr>
        <w:t xml:space="preserve"> </w:t>
      </w:r>
      <w:r>
        <w:t>with</w:t>
      </w:r>
      <w:r>
        <w:rPr>
          <w:spacing w:val="-12"/>
        </w:rPr>
        <w:t xml:space="preserve"> </w:t>
      </w:r>
      <w:r>
        <w:t>all</w:t>
      </w:r>
      <w:r>
        <w:rPr>
          <w:spacing w:val="-13"/>
        </w:rPr>
        <w:t xml:space="preserve"> </w:t>
      </w:r>
      <w:r>
        <w:t>such</w:t>
      </w:r>
      <w:r>
        <w:rPr>
          <w:spacing w:val="-12"/>
        </w:rPr>
        <w:t xml:space="preserve"> </w:t>
      </w:r>
      <w:r>
        <w:t xml:space="preserve">violations being immediately reported to the appropriate law enforcement agency and remedy being sought under all pertinent </w:t>
      </w:r>
      <w:r>
        <w:rPr>
          <w:spacing w:val="-2"/>
        </w:rPr>
        <w:t>laws.</w:t>
      </w:r>
    </w:p>
    <w:p w14:paraId="3D96FEE9" w14:textId="77777777" w:rsidR="00313B7E" w:rsidRDefault="00195E29">
      <w:pPr>
        <w:pStyle w:val="Heading4"/>
        <w:spacing w:before="252"/>
        <w:ind w:left="1571" w:right="1539" w:firstLine="518"/>
        <w:jc w:val="left"/>
      </w:pPr>
      <w:r>
        <w:t>DISCIPLINARY NOTIFICATION (NON-ACADEMIC</w:t>
      </w:r>
      <w:proofErr w:type="gramStart"/>
      <w:r>
        <w:t>) LEVEL</w:t>
      </w:r>
      <w:r>
        <w:rPr>
          <w:spacing w:val="-6"/>
        </w:rPr>
        <w:t xml:space="preserve"> </w:t>
      </w:r>
      <w:r>
        <w:t>I/</w:t>
      </w:r>
      <w:proofErr w:type="gramEnd"/>
      <w:r>
        <w:t>LEVEL</w:t>
      </w:r>
      <w:r>
        <w:rPr>
          <w:spacing w:val="-6"/>
        </w:rPr>
        <w:t xml:space="preserve"> </w:t>
      </w:r>
      <w:r>
        <w:t>II</w:t>
      </w:r>
      <w:r>
        <w:rPr>
          <w:spacing w:val="-9"/>
        </w:rPr>
        <w:t xml:space="preserve"> </w:t>
      </w:r>
      <w:r>
        <w:t>WITHOUT</w:t>
      </w:r>
      <w:r>
        <w:rPr>
          <w:spacing w:val="-9"/>
        </w:rPr>
        <w:t xml:space="preserve"> </w:t>
      </w:r>
      <w:r>
        <w:t>ADMINISTRATIVE</w:t>
      </w:r>
      <w:r>
        <w:rPr>
          <w:spacing w:val="-8"/>
        </w:rPr>
        <w:t xml:space="preserve"> </w:t>
      </w:r>
      <w:r>
        <w:t>REFERRAL</w:t>
      </w:r>
    </w:p>
    <w:p w14:paraId="64BE047D" w14:textId="77777777" w:rsidR="00313B7E" w:rsidRDefault="00195E29">
      <w:pPr>
        <w:pStyle w:val="Heading8"/>
        <w:spacing w:before="277"/>
        <w:jc w:val="left"/>
        <w:rPr>
          <w:u w:val="none"/>
        </w:rPr>
      </w:pPr>
      <w:r>
        <w:t>Notification</w:t>
      </w:r>
      <w:r>
        <w:rPr>
          <w:spacing w:val="-4"/>
        </w:rPr>
        <w:t xml:space="preserve"> </w:t>
      </w:r>
      <w:r>
        <w:t>to</w:t>
      </w:r>
      <w:r>
        <w:rPr>
          <w:spacing w:val="-3"/>
        </w:rPr>
        <w:t xml:space="preserve"> </w:t>
      </w:r>
      <w:r>
        <w:rPr>
          <w:spacing w:val="-2"/>
        </w:rPr>
        <w:t>Student</w:t>
      </w:r>
    </w:p>
    <w:p w14:paraId="68BF1310" w14:textId="77777777" w:rsidR="00313B7E" w:rsidRDefault="00195E29">
      <w:pPr>
        <w:pStyle w:val="ListParagraph"/>
        <w:numPr>
          <w:ilvl w:val="0"/>
          <w:numId w:val="4"/>
        </w:numPr>
        <w:tabs>
          <w:tab w:val="left" w:pos="1000"/>
        </w:tabs>
        <w:spacing w:before="183"/>
        <w:ind w:right="495"/>
        <w:jc w:val="both"/>
        <w:rPr>
          <w:b/>
        </w:rPr>
      </w:pPr>
      <w:r>
        <w:t>Students</w:t>
      </w:r>
      <w:r>
        <w:rPr>
          <w:spacing w:val="-1"/>
        </w:rPr>
        <w:t xml:space="preserve"> </w:t>
      </w:r>
      <w:r>
        <w:t>will</w:t>
      </w:r>
      <w:r>
        <w:rPr>
          <w:spacing w:val="-1"/>
        </w:rPr>
        <w:t xml:space="preserve"> </w:t>
      </w:r>
      <w:r>
        <w:t>be</w:t>
      </w:r>
      <w:r>
        <w:rPr>
          <w:spacing w:val="-1"/>
        </w:rPr>
        <w:t xml:space="preserve"> </w:t>
      </w:r>
      <w:r>
        <w:t>notified</w:t>
      </w:r>
      <w:r>
        <w:rPr>
          <w:spacing w:val="-4"/>
        </w:rPr>
        <w:t xml:space="preserve"> </w:t>
      </w:r>
      <w:r>
        <w:t>that</w:t>
      </w:r>
      <w:r>
        <w:rPr>
          <w:spacing w:val="-4"/>
        </w:rPr>
        <w:t xml:space="preserve"> </w:t>
      </w:r>
      <w:r>
        <w:t>a</w:t>
      </w:r>
      <w:r>
        <w:rPr>
          <w:spacing w:val="-4"/>
        </w:rPr>
        <w:t xml:space="preserve"> </w:t>
      </w:r>
      <w:r>
        <w:t>Level</w:t>
      </w:r>
      <w:r>
        <w:rPr>
          <w:spacing w:val="-3"/>
        </w:rPr>
        <w:t xml:space="preserve"> </w:t>
      </w:r>
      <w:r>
        <w:t>I</w:t>
      </w:r>
      <w:r>
        <w:rPr>
          <w:spacing w:val="-1"/>
        </w:rPr>
        <w:t xml:space="preserve"> </w:t>
      </w:r>
      <w:r>
        <w:t>or</w:t>
      </w:r>
      <w:r>
        <w:rPr>
          <w:spacing w:val="-2"/>
        </w:rPr>
        <w:t xml:space="preserve"> </w:t>
      </w:r>
      <w:r>
        <w:t>II</w:t>
      </w:r>
      <w:r>
        <w:rPr>
          <w:spacing w:val="-4"/>
        </w:rPr>
        <w:t xml:space="preserve"> </w:t>
      </w:r>
      <w:r>
        <w:t>violation</w:t>
      </w:r>
      <w:r>
        <w:rPr>
          <w:spacing w:val="-1"/>
        </w:rPr>
        <w:t xml:space="preserve"> </w:t>
      </w:r>
      <w:r>
        <w:t>(non-academic)</w:t>
      </w:r>
      <w:r>
        <w:rPr>
          <w:spacing w:val="-4"/>
        </w:rPr>
        <w:t xml:space="preserve"> </w:t>
      </w:r>
      <w:r>
        <w:t>occurred</w:t>
      </w:r>
      <w:r>
        <w:rPr>
          <w:spacing w:val="-3"/>
        </w:rPr>
        <w:t xml:space="preserve"> </w:t>
      </w:r>
      <w:r>
        <w:t>by</w:t>
      </w:r>
      <w:r>
        <w:rPr>
          <w:spacing w:val="-1"/>
        </w:rPr>
        <w:t xml:space="preserve"> </w:t>
      </w:r>
      <w:r>
        <w:t>receiving</w:t>
      </w:r>
      <w:r>
        <w:rPr>
          <w:spacing w:val="-4"/>
        </w:rPr>
        <w:t xml:space="preserve"> </w:t>
      </w:r>
      <w:r>
        <w:t>a</w:t>
      </w:r>
      <w:r>
        <w:rPr>
          <w:spacing w:val="-4"/>
        </w:rPr>
        <w:t xml:space="preserve"> </w:t>
      </w:r>
      <w:r>
        <w:t>copy</w:t>
      </w:r>
      <w:r>
        <w:rPr>
          <w:spacing w:val="-3"/>
        </w:rPr>
        <w:t xml:space="preserve"> </w:t>
      </w:r>
      <w:r>
        <w:t>of</w:t>
      </w:r>
      <w:r>
        <w:rPr>
          <w:spacing w:val="-1"/>
        </w:rPr>
        <w:t xml:space="preserve"> </w:t>
      </w:r>
      <w:r>
        <w:t>the</w:t>
      </w:r>
      <w:r>
        <w:rPr>
          <w:spacing w:val="-1"/>
        </w:rPr>
        <w:t xml:space="preserve"> </w:t>
      </w:r>
      <w:r>
        <w:rPr>
          <w:b/>
        </w:rPr>
        <w:t>Rule Violation Notification/Assignment of Consequence(s) Form.</w:t>
      </w:r>
    </w:p>
    <w:p w14:paraId="054B3CFC" w14:textId="77777777" w:rsidR="00313B7E" w:rsidRDefault="00195E29">
      <w:pPr>
        <w:pStyle w:val="ListParagraph"/>
        <w:numPr>
          <w:ilvl w:val="0"/>
          <w:numId w:val="4"/>
        </w:numPr>
        <w:tabs>
          <w:tab w:val="left" w:pos="1000"/>
        </w:tabs>
        <w:spacing w:before="1"/>
        <w:ind w:right="493"/>
        <w:jc w:val="both"/>
      </w:pPr>
      <w:r>
        <w:t>Except where circumstances dictate otherwise (further investigation needed, availability of students or staff, referral to an administrator, etc.), notification will occur within twenty-four (24) hours of the staff becoming aware of the violation. Consequences, as previously defined, will be assigned based on the level of the violation and the frequency of the offense.</w:t>
      </w:r>
    </w:p>
    <w:p w14:paraId="326F3FCD" w14:textId="77777777" w:rsidR="00313B7E" w:rsidRDefault="00195E29">
      <w:pPr>
        <w:pStyle w:val="ListParagraph"/>
        <w:numPr>
          <w:ilvl w:val="0"/>
          <w:numId w:val="4"/>
        </w:numPr>
        <w:tabs>
          <w:tab w:val="left" w:pos="1000"/>
        </w:tabs>
        <w:ind w:right="494"/>
        <w:jc w:val="both"/>
      </w:pPr>
      <w:r>
        <w:t>A</w:t>
      </w:r>
      <w:r>
        <w:rPr>
          <w:spacing w:val="-10"/>
        </w:rPr>
        <w:t xml:space="preserve"> </w:t>
      </w:r>
      <w:r>
        <w:t>written</w:t>
      </w:r>
      <w:r>
        <w:rPr>
          <w:spacing w:val="-9"/>
        </w:rPr>
        <w:t xml:space="preserve"> </w:t>
      </w:r>
      <w:r>
        <w:t>warning</w:t>
      </w:r>
      <w:r>
        <w:rPr>
          <w:spacing w:val="-9"/>
        </w:rPr>
        <w:t xml:space="preserve"> </w:t>
      </w:r>
      <w:r>
        <w:t>will</w:t>
      </w:r>
      <w:r>
        <w:rPr>
          <w:spacing w:val="-9"/>
        </w:rPr>
        <w:t xml:space="preserve"> </w:t>
      </w:r>
      <w:r>
        <w:t>be</w:t>
      </w:r>
      <w:r>
        <w:rPr>
          <w:spacing w:val="-12"/>
        </w:rPr>
        <w:t xml:space="preserve"> </w:t>
      </w:r>
      <w:r>
        <w:t>noted</w:t>
      </w:r>
      <w:r>
        <w:rPr>
          <w:spacing w:val="-12"/>
        </w:rPr>
        <w:t xml:space="preserve"> </w:t>
      </w:r>
      <w:r>
        <w:t>and</w:t>
      </w:r>
      <w:r>
        <w:rPr>
          <w:spacing w:val="-9"/>
        </w:rPr>
        <w:t xml:space="preserve"> </w:t>
      </w:r>
      <w:proofErr w:type="gramStart"/>
      <w:r>
        <w:t>not</w:t>
      </w:r>
      <w:proofErr w:type="gramEnd"/>
      <w:r>
        <w:rPr>
          <w:spacing w:val="-12"/>
        </w:rPr>
        <w:t xml:space="preserve"> </w:t>
      </w:r>
      <w:r>
        <w:t>need</w:t>
      </w:r>
      <w:r>
        <w:rPr>
          <w:spacing w:val="-12"/>
        </w:rPr>
        <w:t xml:space="preserve"> </w:t>
      </w:r>
      <w:r>
        <w:t>to</w:t>
      </w:r>
      <w:r>
        <w:rPr>
          <w:spacing w:val="-9"/>
        </w:rPr>
        <w:t xml:space="preserve"> </w:t>
      </w:r>
      <w:r>
        <w:t>be</w:t>
      </w:r>
      <w:r>
        <w:rPr>
          <w:spacing w:val="-9"/>
        </w:rPr>
        <w:t xml:space="preserve"> </w:t>
      </w:r>
      <w:r>
        <w:t>discussed</w:t>
      </w:r>
      <w:r>
        <w:rPr>
          <w:spacing w:val="-12"/>
        </w:rPr>
        <w:t xml:space="preserve"> </w:t>
      </w:r>
      <w:r>
        <w:t>with</w:t>
      </w:r>
      <w:r>
        <w:rPr>
          <w:spacing w:val="-9"/>
        </w:rPr>
        <w:t xml:space="preserve"> </w:t>
      </w:r>
      <w:r>
        <w:t>the</w:t>
      </w:r>
      <w:r>
        <w:rPr>
          <w:spacing w:val="-9"/>
        </w:rPr>
        <w:t xml:space="preserve"> </w:t>
      </w:r>
      <w:r>
        <w:t>reporting</w:t>
      </w:r>
      <w:r>
        <w:rPr>
          <w:spacing w:val="-9"/>
        </w:rPr>
        <w:t xml:space="preserve"> </w:t>
      </w:r>
      <w:r>
        <w:t>staff</w:t>
      </w:r>
      <w:r>
        <w:rPr>
          <w:spacing w:val="-9"/>
        </w:rPr>
        <w:t xml:space="preserve"> </w:t>
      </w:r>
      <w:r>
        <w:t>unless</w:t>
      </w:r>
      <w:r>
        <w:rPr>
          <w:spacing w:val="-9"/>
        </w:rPr>
        <w:t xml:space="preserve"> </w:t>
      </w:r>
      <w:r>
        <w:t>the</w:t>
      </w:r>
      <w:r>
        <w:rPr>
          <w:spacing w:val="-9"/>
        </w:rPr>
        <w:t xml:space="preserve"> </w:t>
      </w:r>
      <w:r>
        <w:t>student</w:t>
      </w:r>
      <w:r>
        <w:rPr>
          <w:spacing w:val="-9"/>
        </w:rPr>
        <w:t xml:space="preserve"> </w:t>
      </w:r>
      <w:r>
        <w:t>wishes to</w:t>
      </w:r>
      <w:r>
        <w:rPr>
          <w:spacing w:val="-4"/>
        </w:rPr>
        <w:t xml:space="preserve"> </w:t>
      </w:r>
      <w:r>
        <w:t>request</w:t>
      </w:r>
      <w:r>
        <w:rPr>
          <w:spacing w:val="-4"/>
        </w:rPr>
        <w:t xml:space="preserve"> </w:t>
      </w:r>
      <w:r>
        <w:t>a</w:t>
      </w:r>
      <w:r>
        <w:rPr>
          <w:spacing w:val="-4"/>
        </w:rPr>
        <w:t xml:space="preserve"> </w:t>
      </w:r>
      <w:r>
        <w:t>review</w:t>
      </w:r>
      <w:r>
        <w:rPr>
          <w:spacing w:val="-5"/>
        </w:rPr>
        <w:t xml:space="preserve"> </w:t>
      </w:r>
      <w:r>
        <w:t>of</w:t>
      </w:r>
      <w:r>
        <w:rPr>
          <w:spacing w:val="-4"/>
        </w:rPr>
        <w:t xml:space="preserve"> </w:t>
      </w:r>
      <w:r>
        <w:t>the</w:t>
      </w:r>
      <w:r>
        <w:rPr>
          <w:spacing w:val="-4"/>
        </w:rPr>
        <w:t xml:space="preserve"> </w:t>
      </w:r>
      <w:r>
        <w:t>write-up.</w:t>
      </w:r>
      <w:r>
        <w:rPr>
          <w:spacing w:val="-4"/>
        </w:rPr>
        <w:t xml:space="preserve"> </w:t>
      </w:r>
      <w:r>
        <w:t>However,</w:t>
      </w:r>
      <w:r>
        <w:rPr>
          <w:spacing w:val="-4"/>
        </w:rPr>
        <w:t xml:space="preserve"> </w:t>
      </w:r>
      <w:r>
        <w:t>in</w:t>
      </w:r>
      <w:r>
        <w:rPr>
          <w:spacing w:val="-4"/>
        </w:rPr>
        <w:t xml:space="preserve"> </w:t>
      </w:r>
      <w:r>
        <w:t>all</w:t>
      </w:r>
      <w:r>
        <w:rPr>
          <w:spacing w:val="-3"/>
        </w:rPr>
        <w:t xml:space="preserve"> </w:t>
      </w:r>
      <w:r>
        <w:t>other</w:t>
      </w:r>
      <w:r>
        <w:rPr>
          <w:spacing w:val="-6"/>
        </w:rPr>
        <w:t xml:space="preserve"> </w:t>
      </w:r>
      <w:r>
        <w:t>instances,</w:t>
      </w:r>
      <w:r>
        <w:rPr>
          <w:spacing w:val="-4"/>
        </w:rPr>
        <w:t xml:space="preserve"> </w:t>
      </w:r>
      <w:r>
        <w:t>the</w:t>
      </w:r>
      <w:r>
        <w:rPr>
          <w:spacing w:val="-4"/>
        </w:rPr>
        <w:t xml:space="preserve"> </w:t>
      </w:r>
      <w:r>
        <w:t>student</w:t>
      </w:r>
      <w:r>
        <w:rPr>
          <w:spacing w:val="-6"/>
        </w:rPr>
        <w:t xml:space="preserve"> </w:t>
      </w:r>
      <w:r>
        <w:t>must</w:t>
      </w:r>
      <w:r>
        <w:rPr>
          <w:spacing w:val="-6"/>
        </w:rPr>
        <w:t xml:space="preserve"> </w:t>
      </w:r>
      <w:r>
        <w:t>respond</w:t>
      </w:r>
      <w:r>
        <w:rPr>
          <w:spacing w:val="-4"/>
        </w:rPr>
        <w:t xml:space="preserve"> </w:t>
      </w:r>
      <w:r>
        <w:t>to</w:t>
      </w:r>
      <w:r>
        <w:rPr>
          <w:spacing w:val="-4"/>
        </w:rPr>
        <w:t xml:space="preserve"> </w:t>
      </w:r>
      <w:r>
        <w:t>the</w:t>
      </w:r>
      <w:r>
        <w:rPr>
          <w:spacing w:val="-4"/>
        </w:rPr>
        <w:t xml:space="preserve"> </w:t>
      </w:r>
      <w:r>
        <w:t>notice</w:t>
      </w:r>
      <w:r>
        <w:rPr>
          <w:spacing w:val="-4"/>
        </w:rPr>
        <w:t xml:space="preserve"> </w:t>
      </w:r>
      <w:r>
        <w:t>by discussing the situation with the reporting staff or, in his/her absence, with the hall director on duty, within twenty-four (24) hours. Following these discussions, the students must decide, within 48 hours, if they will request an Honor Court review or would like to meet with the Director for Student Affairs. This process is described in detail on the following page.</w:t>
      </w:r>
    </w:p>
    <w:p w14:paraId="70EF7469" w14:textId="77777777" w:rsidR="00313B7E" w:rsidRDefault="00313B7E">
      <w:pPr>
        <w:pStyle w:val="BodyText"/>
      </w:pPr>
    </w:p>
    <w:p w14:paraId="2D51D14A" w14:textId="77777777" w:rsidR="00313B7E" w:rsidRDefault="00313B7E">
      <w:pPr>
        <w:pStyle w:val="BodyText"/>
      </w:pPr>
    </w:p>
    <w:p w14:paraId="36D6C226" w14:textId="77777777" w:rsidR="00313B7E" w:rsidRDefault="00195E29">
      <w:pPr>
        <w:pStyle w:val="Heading9"/>
      </w:pPr>
      <w:r>
        <w:rPr>
          <w:u w:val="single"/>
        </w:rPr>
        <w:t>Determination</w:t>
      </w:r>
      <w:r>
        <w:rPr>
          <w:spacing w:val="-6"/>
          <w:u w:val="single"/>
        </w:rPr>
        <w:t xml:space="preserve"> </w:t>
      </w:r>
      <w:r>
        <w:rPr>
          <w:u w:val="single"/>
        </w:rPr>
        <w:t>of</w:t>
      </w:r>
      <w:r>
        <w:rPr>
          <w:spacing w:val="-5"/>
          <w:u w:val="single"/>
        </w:rPr>
        <w:t xml:space="preserve"> </w:t>
      </w:r>
      <w:r>
        <w:rPr>
          <w:spacing w:val="-2"/>
          <w:u w:val="single"/>
        </w:rPr>
        <w:t>Consequences</w:t>
      </w:r>
    </w:p>
    <w:p w14:paraId="67E30378" w14:textId="77777777" w:rsidR="00313B7E" w:rsidRDefault="00195E29">
      <w:pPr>
        <w:pStyle w:val="BodyText"/>
        <w:spacing w:before="251"/>
        <w:ind w:left="280"/>
      </w:pPr>
      <w:r>
        <w:t>When</w:t>
      </w:r>
      <w:r>
        <w:rPr>
          <w:spacing w:val="-1"/>
        </w:rPr>
        <w:t xml:space="preserve"> </w:t>
      </w:r>
      <w:r>
        <w:t>an</w:t>
      </w:r>
      <w:r>
        <w:rPr>
          <w:spacing w:val="-4"/>
        </w:rPr>
        <w:t xml:space="preserve"> </w:t>
      </w:r>
      <w:r>
        <w:t>incident</w:t>
      </w:r>
      <w:r>
        <w:rPr>
          <w:spacing w:val="-4"/>
        </w:rPr>
        <w:t xml:space="preserve"> </w:t>
      </w:r>
      <w:r>
        <w:t>occurs</w:t>
      </w:r>
      <w:r>
        <w:rPr>
          <w:spacing w:val="-3"/>
        </w:rPr>
        <w:t xml:space="preserve"> </w:t>
      </w:r>
      <w:r>
        <w:t>where</w:t>
      </w:r>
      <w:r>
        <w:rPr>
          <w:spacing w:val="-1"/>
        </w:rPr>
        <w:t xml:space="preserve"> </w:t>
      </w:r>
      <w:r>
        <w:t>there</w:t>
      </w:r>
      <w:r>
        <w:rPr>
          <w:spacing w:val="-4"/>
        </w:rPr>
        <w:t xml:space="preserve"> </w:t>
      </w:r>
      <w:r>
        <w:t>are</w:t>
      </w:r>
      <w:r>
        <w:rPr>
          <w:spacing w:val="-1"/>
        </w:rPr>
        <w:t xml:space="preserve"> </w:t>
      </w:r>
      <w:r>
        <w:t>multiple</w:t>
      </w:r>
      <w:r>
        <w:rPr>
          <w:spacing w:val="-4"/>
        </w:rPr>
        <w:t xml:space="preserve"> </w:t>
      </w:r>
      <w:r>
        <w:t>violations,</w:t>
      </w:r>
      <w:r>
        <w:rPr>
          <w:spacing w:val="-4"/>
        </w:rPr>
        <w:t xml:space="preserve"> </w:t>
      </w:r>
      <w:r>
        <w:t>staff</w:t>
      </w:r>
      <w:r>
        <w:rPr>
          <w:spacing w:val="-4"/>
        </w:rPr>
        <w:t xml:space="preserve"> </w:t>
      </w:r>
      <w:r>
        <w:t>may</w:t>
      </w:r>
      <w:r>
        <w:rPr>
          <w:spacing w:val="-3"/>
        </w:rPr>
        <w:t xml:space="preserve"> </w:t>
      </w:r>
      <w:r>
        <w:t>count</w:t>
      </w:r>
      <w:r>
        <w:rPr>
          <w:spacing w:val="-4"/>
        </w:rPr>
        <w:t xml:space="preserve"> </w:t>
      </w:r>
      <w:r>
        <w:t>each</w:t>
      </w:r>
      <w:r>
        <w:rPr>
          <w:spacing w:val="-1"/>
        </w:rPr>
        <w:t xml:space="preserve"> </w:t>
      </w:r>
      <w:r>
        <w:t>violation</w:t>
      </w:r>
      <w:r>
        <w:rPr>
          <w:spacing w:val="-3"/>
        </w:rPr>
        <w:t xml:space="preserve"> </w:t>
      </w:r>
      <w:r>
        <w:t>separately</w:t>
      </w:r>
      <w:r>
        <w:rPr>
          <w:spacing w:val="-3"/>
        </w:rPr>
        <w:t xml:space="preserve"> </w:t>
      </w:r>
      <w:r>
        <w:t>or</w:t>
      </w:r>
      <w:r>
        <w:rPr>
          <w:spacing w:val="-2"/>
        </w:rPr>
        <w:t xml:space="preserve"> </w:t>
      </w:r>
      <w:r>
        <w:t>consider</w:t>
      </w:r>
      <w:r>
        <w:rPr>
          <w:spacing w:val="-2"/>
        </w:rPr>
        <w:t xml:space="preserve"> </w:t>
      </w:r>
      <w:r>
        <w:t>the incident as one violation for the purpose of determining the consequence(s).</w:t>
      </w:r>
    </w:p>
    <w:p w14:paraId="0B09005E" w14:textId="77777777" w:rsidR="00313B7E" w:rsidRDefault="00313B7E">
      <w:pPr>
        <w:pStyle w:val="BodyText"/>
        <w:spacing w:before="1"/>
      </w:pPr>
    </w:p>
    <w:p w14:paraId="735FCD98" w14:textId="77777777" w:rsidR="00313B7E" w:rsidRDefault="00195E29">
      <w:pPr>
        <w:pStyle w:val="Heading9"/>
      </w:pPr>
      <w:r>
        <w:rPr>
          <w:u w:val="single"/>
        </w:rPr>
        <w:t>Accumulation</w:t>
      </w:r>
      <w:r>
        <w:rPr>
          <w:spacing w:val="-6"/>
          <w:u w:val="single"/>
        </w:rPr>
        <w:t xml:space="preserve"> </w:t>
      </w:r>
      <w:r>
        <w:rPr>
          <w:u w:val="single"/>
        </w:rPr>
        <w:t>of</w:t>
      </w:r>
      <w:r>
        <w:rPr>
          <w:spacing w:val="-6"/>
          <w:u w:val="single"/>
        </w:rPr>
        <w:t xml:space="preserve"> </w:t>
      </w:r>
      <w:r>
        <w:rPr>
          <w:u w:val="single"/>
        </w:rPr>
        <w:t>Violations</w:t>
      </w:r>
      <w:r>
        <w:rPr>
          <w:spacing w:val="-5"/>
          <w:u w:val="single"/>
        </w:rPr>
        <w:t xml:space="preserve"> </w:t>
      </w:r>
      <w:r>
        <w:rPr>
          <w:u w:val="single"/>
        </w:rPr>
        <w:t>to</w:t>
      </w:r>
      <w:r>
        <w:rPr>
          <w:spacing w:val="-6"/>
          <w:u w:val="single"/>
        </w:rPr>
        <w:t xml:space="preserve"> </w:t>
      </w:r>
      <w:r>
        <w:rPr>
          <w:u w:val="single"/>
        </w:rPr>
        <w:t>Determine</w:t>
      </w:r>
      <w:r>
        <w:rPr>
          <w:spacing w:val="-5"/>
          <w:u w:val="single"/>
        </w:rPr>
        <w:t xml:space="preserve"> </w:t>
      </w:r>
      <w:r>
        <w:rPr>
          <w:spacing w:val="-2"/>
          <w:u w:val="single"/>
        </w:rPr>
        <w:t>Consequences</w:t>
      </w:r>
    </w:p>
    <w:p w14:paraId="3D5F29F1" w14:textId="77777777" w:rsidR="00313B7E" w:rsidRDefault="00195E29">
      <w:pPr>
        <w:pStyle w:val="BodyText"/>
        <w:spacing w:before="252"/>
        <w:ind w:left="279" w:right="495"/>
        <w:jc w:val="both"/>
      </w:pPr>
      <w:r>
        <w:t>All</w:t>
      </w:r>
      <w:r>
        <w:rPr>
          <w:spacing w:val="-1"/>
        </w:rPr>
        <w:t xml:space="preserve"> </w:t>
      </w:r>
      <w:r>
        <w:t>violations</w:t>
      </w:r>
      <w:r>
        <w:rPr>
          <w:spacing w:val="-1"/>
        </w:rPr>
        <w:t xml:space="preserve"> </w:t>
      </w:r>
      <w:r>
        <w:t>will</w:t>
      </w:r>
      <w:r>
        <w:rPr>
          <w:spacing w:val="-1"/>
        </w:rPr>
        <w:t xml:space="preserve"> </w:t>
      </w:r>
      <w:r>
        <w:t>be</w:t>
      </w:r>
      <w:r>
        <w:rPr>
          <w:spacing w:val="-1"/>
        </w:rPr>
        <w:t xml:space="preserve"> </w:t>
      </w:r>
      <w:r>
        <w:t>accumulated</w:t>
      </w:r>
      <w:r>
        <w:rPr>
          <w:spacing w:val="-1"/>
        </w:rPr>
        <w:t xml:space="preserve"> </w:t>
      </w:r>
      <w:r>
        <w:t>for</w:t>
      </w:r>
      <w:r>
        <w:rPr>
          <w:spacing w:val="-2"/>
        </w:rPr>
        <w:t xml:space="preserve"> </w:t>
      </w:r>
      <w:r>
        <w:t>a</w:t>
      </w:r>
      <w:r>
        <w:rPr>
          <w:spacing w:val="-1"/>
        </w:rPr>
        <w:t xml:space="preserve"> </w:t>
      </w:r>
      <w:r>
        <w:t>semester.</w:t>
      </w:r>
      <w:r>
        <w:rPr>
          <w:spacing w:val="-1"/>
        </w:rPr>
        <w:t xml:space="preserve"> </w:t>
      </w:r>
      <w:r>
        <w:t>Level</w:t>
      </w:r>
      <w:r>
        <w:rPr>
          <w:spacing w:val="-1"/>
        </w:rPr>
        <w:t xml:space="preserve"> </w:t>
      </w:r>
      <w:r>
        <w:t>I</w:t>
      </w:r>
      <w:r>
        <w:rPr>
          <w:spacing w:val="-1"/>
        </w:rPr>
        <w:t xml:space="preserve"> </w:t>
      </w:r>
      <w:r>
        <w:t>Exception</w:t>
      </w:r>
      <w:r>
        <w:rPr>
          <w:spacing w:val="-1"/>
        </w:rPr>
        <w:t xml:space="preserve"> </w:t>
      </w:r>
      <w:r>
        <w:t>violations</w:t>
      </w:r>
      <w:r>
        <w:rPr>
          <w:spacing w:val="-1"/>
        </w:rPr>
        <w:t xml:space="preserve"> </w:t>
      </w:r>
      <w:r>
        <w:t>will</w:t>
      </w:r>
      <w:r>
        <w:rPr>
          <w:spacing w:val="-1"/>
        </w:rPr>
        <w:t xml:space="preserve"> </w:t>
      </w:r>
      <w:r>
        <w:t>be</w:t>
      </w:r>
      <w:r>
        <w:rPr>
          <w:spacing w:val="-1"/>
        </w:rPr>
        <w:t xml:space="preserve"> </w:t>
      </w:r>
      <w:r>
        <w:t>carried</w:t>
      </w:r>
      <w:r>
        <w:rPr>
          <w:spacing w:val="-4"/>
        </w:rPr>
        <w:t xml:space="preserve"> </w:t>
      </w:r>
      <w:r>
        <w:t>over</w:t>
      </w:r>
      <w:r>
        <w:rPr>
          <w:spacing w:val="-2"/>
        </w:rPr>
        <w:t xml:space="preserve"> </w:t>
      </w:r>
      <w:r>
        <w:t>and</w:t>
      </w:r>
      <w:r>
        <w:rPr>
          <w:spacing w:val="-1"/>
        </w:rPr>
        <w:t xml:space="preserve"> </w:t>
      </w:r>
      <w:r>
        <w:t>accumulated</w:t>
      </w:r>
      <w:r>
        <w:rPr>
          <w:spacing w:val="-1"/>
        </w:rPr>
        <w:t xml:space="preserve"> </w:t>
      </w:r>
      <w:r>
        <w:t>for the</w:t>
      </w:r>
      <w:r>
        <w:rPr>
          <w:spacing w:val="-1"/>
        </w:rPr>
        <w:t xml:space="preserve"> </w:t>
      </w:r>
      <w:r>
        <w:t>entire</w:t>
      </w:r>
      <w:r>
        <w:rPr>
          <w:spacing w:val="-1"/>
        </w:rPr>
        <w:t xml:space="preserve"> </w:t>
      </w:r>
      <w:r>
        <w:t>year.</w:t>
      </w:r>
      <w:r>
        <w:rPr>
          <w:spacing w:val="-1"/>
        </w:rPr>
        <w:t xml:space="preserve"> </w:t>
      </w:r>
      <w:r>
        <w:t>Level</w:t>
      </w:r>
      <w:r>
        <w:rPr>
          <w:spacing w:val="-1"/>
        </w:rPr>
        <w:t xml:space="preserve"> </w:t>
      </w:r>
      <w:r>
        <w:t>I</w:t>
      </w:r>
      <w:r>
        <w:rPr>
          <w:spacing w:val="-1"/>
        </w:rPr>
        <w:t xml:space="preserve"> </w:t>
      </w:r>
      <w:r>
        <w:t>General</w:t>
      </w:r>
      <w:r>
        <w:rPr>
          <w:spacing w:val="-1"/>
        </w:rPr>
        <w:t xml:space="preserve"> </w:t>
      </w:r>
      <w:r>
        <w:t>violations</w:t>
      </w:r>
      <w:r>
        <w:rPr>
          <w:spacing w:val="-1"/>
        </w:rPr>
        <w:t xml:space="preserve"> </w:t>
      </w:r>
      <w:r>
        <w:t>will</w:t>
      </w:r>
      <w:r>
        <w:rPr>
          <w:spacing w:val="-1"/>
        </w:rPr>
        <w:t xml:space="preserve"> </w:t>
      </w:r>
      <w:r>
        <w:t>be</w:t>
      </w:r>
      <w:r>
        <w:rPr>
          <w:spacing w:val="-1"/>
        </w:rPr>
        <w:t xml:space="preserve"> </w:t>
      </w:r>
      <w:r>
        <w:t>carried</w:t>
      </w:r>
      <w:r>
        <w:rPr>
          <w:spacing w:val="-1"/>
        </w:rPr>
        <w:t xml:space="preserve"> </w:t>
      </w:r>
      <w:r>
        <w:t>over</w:t>
      </w:r>
      <w:r>
        <w:rPr>
          <w:spacing w:val="-4"/>
        </w:rPr>
        <w:t xml:space="preserve"> </w:t>
      </w:r>
      <w:r>
        <w:t>to</w:t>
      </w:r>
      <w:r>
        <w:rPr>
          <w:spacing w:val="-1"/>
        </w:rPr>
        <w:t xml:space="preserve"> </w:t>
      </w:r>
      <w:r>
        <w:t>the</w:t>
      </w:r>
      <w:r>
        <w:rPr>
          <w:spacing w:val="-1"/>
        </w:rPr>
        <w:t xml:space="preserve"> </w:t>
      </w:r>
      <w:r>
        <w:t>second</w:t>
      </w:r>
      <w:r>
        <w:rPr>
          <w:spacing w:val="-1"/>
        </w:rPr>
        <w:t xml:space="preserve"> </w:t>
      </w:r>
      <w:r>
        <w:t>semester</w:t>
      </w:r>
      <w:r>
        <w:rPr>
          <w:spacing w:val="-2"/>
        </w:rPr>
        <w:t xml:space="preserve"> </w:t>
      </w:r>
      <w:r>
        <w:t>if</w:t>
      </w:r>
      <w:r>
        <w:rPr>
          <w:spacing w:val="-1"/>
        </w:rPr>
        <w:t xml:space="preserve"> </w:t>
      </w:r>
      <w:r>
        <w:t>the</w:t>
      </w:r>
      <w:r>
        <w:rPr>
          <w:spacing w:val="-1"/>
        </w:rPr>
        <w:t xml:space="preserve"> </w:t>
      </w:r>
      <w:r>
        <w:t>total</w:t>
      </w:r>
      <w:r>
        <w:rPr>
          <w:spacing w:val="-1"/>
        </w:rPr>
        <w:t xml:space="preserve"> </w:t>
      </w:r>
      <w:r>
        <w:t>number</w:t>
      </w:r>
      <w:r>
        <w:rPr>
          <w:spacing w:val="-2"/>
        </w:rPr>
        <w:t xml:space="preserve"> </w:t>
      </w:r>
      <w:r>
        <w:t>exceeds</w:t>
      </w:r>
      <w:r>
        <w:rPr>
          <w:spacing w:val="-1"/>
        </w:rPr>
        <w:t xml:space="preserve"> </w:t>
      </w:r>
      <w:r>
        <w:t>four (five</w:t>
      </w:r>
      <w:r>
        <w:rPr>
          <w:spacing w:val="-2"/>
        </w:rPr>
        <w:t xml:space="preserve"> </w:t>
      </w:r>
      <w:r>
        <w:t>or more). Students</w:t>
      </w:r>
      <w:r>
        <w:rPr>
          <w:spacing w:val="-2"/>
        </w:rPr>
        <w:t xml:space="preserve"> </w:t>
      </w:r>
      <w:r>
        <w:t>who have four or</w:t>
      </w:r>
      <w:r>
        <w:rPr>
          <w:spacing w:val="-3"/>
        </w:rPr>
        <w:t xml:space="preserve"> </w:t>
      </w:r>
      <w:r>
        <w:t>fewer Level</w:t>
      </w:r>
      <w:r>
        <w:rPr>
          <w:spacing w:val="-2"/>
        </w:rPr>
        <w:t xml:space="preserve"> </w:t>
      </w:r>
      <w:r>
        <w:t>I</w:t>
      </w:r>
      <w:r>
        <w:rPr>
          <w:spacing w:val="-2"/>
        </w:rPr>
        <w:t xml:space="preserve"> </w:t>
      </w:r>
      <w:r>
        <w:t>General violations, therefore,</w:t>
      </w:r>
      <w:r>
        <w:rPr>
          <w:spacing w:val="-2"/>
        </w:rPr>
        <w:t xml:space="preserve"> </w:t>
      </w:r>
      <w:proofErr w:type="gramStart"/>
      <w:r>
        <w:t>have</w:t>
      </w:r>
      <w:r>
        <w:rPr>
          <w:spacing w:val="-3"/>
        </w:rPr>
        <w:t xml:space="preserve"> </w:t>
      </w:r>
      <w:r>
        <w:t>the opportunity to</w:t>
      </w:r>
      <w:proofErr w:type="gramEnd"/>
      <w:r>
        <w:rPr>
          <w:spacing w:val="-2"/>
        </w:rPr>
        <w:t xml:space="preserve"> </w:t>
      </w:r>
      <w:r>
        <w:t>wipe</w:t>
      </w:r>
      <w:r>
        <w:rPr>
          <w:spacing w:val="-2"/>
        </w:rPr>
        <w:t xml:space="preserve"> </w:t>
      </w:r>
      <w:r>
        <w:t>the slate</w:t>
      </w:r>
      <w:r>
        <w:rPr>
          <w:spacing w:val="-8"/>
        </w:rPr>
        <w:t xml:space="preserve"> </w:t>
      </w:r>
      <w:r>
        <w:t>clean</w:t>
      </w:r>
      <w:r>
        <w:rPr>
          <w:spacing w:val="-6"/>
        </w:rPr>
        <w:t xml:space="preserve"> </w:t>
      </w:r>
      <w:r>
        <w:t>and</w:t>
      </w:r>
      <w:r>
        <w:rPr>
          <w:spacing w:val="-6"/>
        </w:rPr>
        <w:t xml:space="preserve"> </w:t>
      </w:r>
      <w:r>
        <w:t>start</w:t>
      </w:r>
      <w:r>
        <w:rPr>
          <w:spacing w:val="-6"/>
        </w:rPr>
        <w:t xml:space="preserve"> </w:t>
      </w:r>
      <w:r>
        <w:t>the</w:t>
      </w:r>
      <w:r>
        <w:rPr>
          <w:spacing w:val="-6"/>
        </w:rPr>
        <w:t xml:space="preserve"> </w:t>
      </w:r>
      <w:r>
        <w:t>second</w:t>
      </w:r>
      <w:r>
        <w:rPr>
          <w:spacing w:val="-6"/>
        </w:rPr>
        <w:t xml:space="preserve"> </w:t>
      </w:r>
      <w:r>
        <w:t>semester</w:t>
      </w:r>
      <w:r>
        <w:rPr>
          <w:spacing w:val="-6"/>
        </w:rPr>
        <w:t xml:space="preserve"> </w:t>
      </w:r>
      <w:r>
        <w:t>free</w:t>
      </w:r>
      <w:r>
        <w:rPr>
          <w:spacing w:val="-6"/>
        </w:rPr>
        <w:t xml:space="preserve"> </w:t>
      </w:r>
      <w:r>
        <w:t>of</w:t>
      </w:r>
      <w:r>
        <w:rPr>
          <w:spacing w:val="-6"/>
        </w:rPr>
        <w:t xml:space="preserve"> </w:t>
      </w:r>
      <w:r>
        <w:t>past</w:t>
      </w:r>
      <w:r>
        <w:rPr>
          <w:spacing w:val="-8"/>
        </w:rPr>
        <w:t xml:space="preserve"> </w:t>
      </w:r>
      <w:r>
        <w:t>violations.</w:t>
      </w:r>
      <w:r>
        <w:rPr>
          <w:spacing w:val="-6"/>
        </w:rPr>
        <w:t xml:space="preserve"> </w:t>
      </w:r>
      <w:r>
        <w:t>Students</w:t>
      </w:r>
      <w:r>
        <w:rPr>
          <w:spacing w:val="-5"/>
        </w:rPr>
        <w:t xml:space="preserve"> </w:t>
      </w:r>
      <w:r>
        <w:t>who</w:t>
      </w:r>
      <w:r>
        <w:rPr>
          <w:spacing w:val="-6"/>
        </w:rPr>
        <w:t xml:space="preserve"> </w:t>
      </w:r>
      <w:r>
        <w:t>end</w:t>
      </w:r>
      <w:r>
        <w:rPr>
          <w:spacing w:val="-6"/>
        </w:rPr>
        <w:t xml:space="preserve"> </w:t>
      </w:r>
      <w:r>
        <w:t>the</w:t>
      </w:r>
      <w:r>
        <w:rPr>
          <w:spacing w:val="-6"/>
        </w:rPr>
        <w:t xml:space="preserve"> </w:t>
      </w:r>
      <w:r>
        <w:t>first</w:t>
      </w:r>
      <w:r>
        <w:rPr>
          <w:spacing w:val="-6"/>
        </w:rPr>
        <w:t xml:space="preserve"> </w:t>
      </w:r>
      <w:r>
        <w:t>semester</w:t>
      </w:r>
      <w:r>
        <w:rPr>
          <w:spacing w:val="-6"/>
        </w:rPr>
        <w:t xml:space="preserve"> </w:t>
      </w:r>
      <w:r>
        <w:t>with</w:t>
      </w:r>
      <w:r>
        <w:rPr>
          <w:spacing w:val="-6"/>
        </w:rPr>
        <w:t xml:space="preserve"> </w:t>
      </w:r>
      <w:r>
        <w:t>five</w:t>
      </w:r>
      <w:r>
        <w:rPr>
          <w:spacing w:val="-6"/>
        </w:rPr>
        <w:t xml:space="preserve"> </w:t>
      </w:r>
      <w:r>
        <w:t>or</w:t>
      </w:r>
      <w:r>
        <w:rPr>
          <w:spacing w:val="-6"/>
        </w:rPr>
        <w:t xml:space="preserve"> </w:t>
      </w:r>
      <w:r>
        <w:t>more Level I General violations will have their violations carried forward to the second semester.</w:t>
      </w:r>
    </w:p>
    <w:p w14:paraId="06D8E7C8" w14:textId="77777777" w:rsidR="00313B7E" w:rsidRDefault="00195E29">
      <w:pPr>
        <w:pStyle w:val="BodyText"/>
        <w:spacing w:before="252"/>
        <w:ind w:left="279" w:right="495"/>
        <w:jc w:val="both"/>
      </w:pPr>
      <w:r>
        <w:t>Level</w:t>
      </w:r>
      <w:r>
        <w:rPr>
          <w:spacing w:val="-4"/>
        </w:rPr>
        <w:t xml:space="preserve"> </w:t>
      </w:r>
      <w:r>
        <w:t>II</w:t>
      </w:r>
      <w:r>
        <w:rPr>
          <w:spacing w:val="-5"/>
        </w:rPr>
        <w:t xml:space="preserve"> </w:t>
      </w:r>
      <w:r>
        <w:t>Exception</w:t>
      </w:r>
      <w:r>
        <w:rPr>
          <w:spacing w:val="-4"/>
        </w:rPr>
        <w:t xml:space="preserve"> </w:t>
      </w:r>
      <w:r>
        <w:t>violations</w:t>
      </w:r>
      <w:r>
        <w:rPr>
          <w:spacing w:val="-4"/>
        </w:rPr>
        <w:t xml:space="preserve"> </w:t>
      </w:r>
      <w:r>
        <w:t>will</w:t>
      </w:r>
      <w:r>
        <w:rPr>
          <w:spacing w:val="-4"/>
        </w:rPr>
        <w:t xml:space="preserve"> </w:t>
      </w:r>
      <w:r>
        <w:t>be</w:t>
      </w:r>
      <w:r>
        <w:rPr>
          <w:spacing w:val="-5"/>
        </w:rPr>
        <w:t xml:space="preserve"> </w:t>
      </w:r>
      <w:r>
        <w:t>carried</w:t>
      </w:r>
      <w:r>
        <w:rPr>
          <w:spacing w:val="-5"/>
        </w:rPr>
        <w:t xml:space="preserve"> </w:t>
      </w:r>
      <w:r>
        <w:t>over</w:t>
      </w:r>
      <w:r>
        <w:rPr>
          <w:spacing w:val="-5"/>
        </w:rPr>
        <w:t xml:space="preserve"> </w:t>
      </w:r>
      <w:r>
        <w:t>and</w:t>
      </w:r>
      <w:r>
        <w:rPr>
          <w:spacing w:val="-5"/>
        </w:rPr>
        <w:t xml:space="preserve"> </w:t>
      </w:r>
      <w:r>
        <w:t>accumulated</w:t>
      </w:r>
      <w:r>
        <w:rPr>
          <w:spacing w:val="-5"/>
        </w:rPr>
        <w:t xml:space="preserve"> </w:t>
      </w:r>
      <w:r>
        <w:t>for</w:t>
      </w:r>
      <w:r>
        <w:rPr>
          <w:spacing w:val="-5"/>
        </w:rPr>
        <w:t xml:space="preserve"> </w:t>
      </w:r>
      <w:r>
        <w:t>the</w:t>
      </w:r>
      <w:r>
        <w:rPr>
          <w:spacing w:val="-5"/>
        </w:rPr>
        <w:t xml:space="preserve"> </w:t>
      </w:r>
      <w:r>
        <w:t>entire</w:t>
      </w:r>
      <w:r>
        <w:rPr>
          <w:spacing w:val="-5"/>
        </w:rPr>
        <w:t xml:space="preserve"> </w:t>
      </w:r>
      <w:r>
        <w:t>year.</w:t>
      </w:r>
      <w:r>
        <w:rPr>
          <w:spacing w:val="-5"/>
        </w:rPr>
        <w:t xml:space="preserve"> </w:t>
      </w:r>
      <w:r>
        <w:t>Level</w:t>
      </w:r>
      <w:r>
        <w:rPr>
          <w:spacing w:val="-4"/>
        </w:rPr>
        <w:t xml:space="preserve"> </w:t>
      </w:r>
      <w:r>
        <w:t>II</w:t>
      </w:r>
      <w:r>
        <w:rPr>
          <w:spacing w:val="-5"/>
        </w:rPr>
        <w:t xml:space="preserve"> </w:t>
      </w:r>
      <w:r>
        <w:t>General</w:t>
      </w:r>
      <w:r>
        <w:rPr>
          <w:spacing w:val="-3"/>
        </w:rPr>
        <w:t xml:space="preserve"> </w:t>
      </w:r>
      <w:r>
        <w:t>violations</w:t>
      </w:r>
      <w:r>
        <w:rPr>
          <w:spacing w:val="-4"/>
        </w:rPr>
        <w:t xml:space="preserve"> </w:t>
      </w:r>
      <w:r>
        <w:t>will</w:t>
      </w:r>
      <w:r>
        <w:rPr>
          <w:spacing w:val="-4"/>
        </w:rPr>
        <w:t xml:space="preserve"> </w:t>
      </w:r>
      <w:r>
        <w:t>be carried over to the second semester if the total number exceeds one (two or more).</w:t>
      </w:r>
    </w:p>
    <w:p w14:paraId="4A40A658" w14:textId="77777777" w:rsidR="00313B7E" w:rsidRDefault="00313B7E">
      <w:pPr>
        <w:pStyle w:val="BodyText"/>
      </w:pPr>
    </w:p>
    <w:p w14:paraId="2D3A4AC6" w14:textId="77777777" w:rsidR="00313B7E" w:rsidRDefault="00195E29">
      <w:pPr>
        <w:pStyle w:val="BodyText"/>
        <w:spacing w:before="1"/>
        <w:ind w:left="279" w:right="496"/>
        <w:jc w:val="both"/>
      </w:pPr>
      <w:r>
        <w:t>Level III violations will be carried over to the next semester and to the following year. No Level I or Level II violations will be carried over to the following year.</w:t>
      </w:r>
    </w:p>
    <w:p w14:paraId="30534860" w14:textId="77777777" w:rsidR="00313B7E" w:rsidRDefault="00313B7E">
      <w:pPr>
        <w:jc w:val="both"/>
        <w:sectPr w:rsidR="00313B7E">
          <w:headerReference w:type="default" r:id="rId153"/>
          <w:footerReference w:type="default" r:id="rId154"/>
          <w:pgSz w:w="12240" w:h="15840"/>
          <w:pgMar w:top="1360" w:right="580" w:bottom="1260" w:left="1520" w:header="0" w:footer="1065" w:gutter="0"/>
          <w:cols w:space="720"/>
        </w:sectPr>
      </w:pPr>
    </w:p>
    <w:p w14:paraId="060C586E" w14:textId="77777777" w:rsidR="00313B7E" w:rsidRDefault="00195E29">
      <w:pPr>
        <w:pStyle w:val="Heading3"/>
        <w:spacing w:before="80" w:line="367" w:lineRule="exact"/>
        <w:ind w:right="217"/>
      </w:pPr>
      <w:r>
        <w:lastRenderedPageBreak/>
        <w:t>DISCIPLINARY</w:t>
      </w:r>
      <w:r>
        <w:rPr>
          <w:spacing w:val="-16"/>
        </w:rPr>
        <w:t xml:space="preserve"> </w:t>
      </w:r>
      <w:r>
        <w:t>REVIEW</w:t>
      </w:r>
      <w:r>
        <w:rPr>
          <w:spacing w:val="-16"/>
        </w:rPr>
        <w:t xml:space="preserve"> </w:t>
      </w:r>
      <w:r>
        <w:rPr>
          <w:spacing w:val="-2"/>
        </w:rPr>
        <w:t>PROCESS</w:t>
      </w:r>
    </w:p>
    <w:p w14:paraId="22A9275D" w14:textId="77777777" w:rsidR="00313B7E" w:rsidRDefault="00195E29">
      <w:pPr>
        <w:pStyle w:val="Heading4"/>
        <w:spacing w:line="344" w:lineRule="exact"/>
      </w:pPr>
      <w:r>
        <w:t>LEVEL</w:t>
      </w:r>
      <w:r>
        <w:rPr>
          <w:spacing w:val="-2"/>
        </w:rPr>
        <w:t xml:space="preserve"> </w:t>
      </w:r>
      <w:r>
        <w:t>I/LEVEL</w:t>
      </w:r>
      <w:r>
        <w:rPr>
          <w:spacing w:val="-2"/>
        </w:rPr>
        <w:t xml:space="preserve"> </w:t>
      </w:r>
      <w:r>
        <w:t>II</w:t>
      </w:r>
      <w:r>
        <w:rPr>
          <w:spacing w:val="-4"/>
        </w:rPr>
        <w:t xml:space="preserve"> </w:t>
      </w:r>
      <w:r>
        <w:t>(NON-ACADEMIC)</w:t>
      </w:r>
      <w:r>
        <w:rPr>
          <w:spacing w:val="-3"/>
        </w:rPr>
        <w:t xml:space="preserve"> </w:t>
      </w:r>
      <w:r>
        <w:t>WITHOUT</w:t>
      </w:r>
      <w:r>
        <w:rPr>
          <w:spacing w:val="-2"/>
        </w:rPr>
        <w:t xml:space="preserve"> </w:t>
      </w:r>
      <w:r>
        <w:t>ADMINISTRATIVE</w:t>
      </w:r>
      <w:r>
        <w:rPr>
          <w:spacing w:val="-3"/>
        </w:rPr>
        <w:t xml:space="preserve"> </w:t>
      </w:r>
      <w:r>
        <w:rPr>
          <w:spacing w:val="-2"/>
        </w:rPr>
        <w:t>REFERRAL</w:t>
      </w:r>
    </w:p>
    <w:p w14:paraId="4E57E57D" w14:textId="77777777" w:rsidR="00313B7E" w:rsidRDefault="00195E29">
      <w:pPr>
        <w:pStyle w:val="Heading8"/>
        <w:spacing w:before="276"/>
        <w:jc w:val="left"/>
        <w:rPr>
          <w:u w:val="none"/>
        </w:rPr>
      </w:pPr>
      <w:r>
        <w:rPr>
          <w:spacing w:val="-2"/>
        </w:rPr>
        <w:t>Overview</w:t>
      </w:r>
    </w:p>
    <w:p w14:paraId="1D0BC9EC" w14:textId="77777777" w:rsidR="00313B7E" w:rsidRDefault="00195E29">
      <w:pPr>
        <w:pStyle w:val="BodyText"/>
        <w:spacing w:before="252"/>
        <w:ind w:left="279" w:right="493"/>
        <w:jc w:val="both"/>
      </w:pPr>
      <w:r>
        <w:t xml:space="preserve">The elements of fundamental fairness are </w:t>
      </w:r>
      <w:proofErr w:type="gramStart"/>
      <w:r>
        <w:t>afforded</w:t>
      </w:r>
      <w:proofErr w:type="gramEnd"/>
      <w:r>
        <w:t xml:space="preserve"> all MSMS students. For all offenses, students will be informed of the nature of the offense and are expected to discuss the circumstances surrounding the offense. By following the guidelines</w:t>
      </w:r>
      <w:r>
        <w:rPr>
          <w:spacing w:val="-13"/>
        </w:rPr>
        <w:t xml:space="preserve"> </w:t>
      </w:r>
      <w:r>
        <w:t>established</w:t>
      </w:r>
      <w:r>
        <w:rPr>
          <w:spacing w:val="-13"/>
        </w:rPr>
        <w:t xml:space="preserve"> </w:t>
      </w:r>
      <w:r>
        <w:t>in</w:t>
      </w:r>
      <w:r>
        <w:rPr>
          <w:spacing w:val="-12"/>
        </w:rPr>
        <w:t xml:space="preserve"> </w:t>
      </w:r>
      <w:r>
        <w:t>the</w:t>
      </w:r>
      <w:r>
        <w:rPr>
          <w:spacing w:val="-13"/>
        </w:rPr>
        <w:t xml:space="preserve"> </w:t>
      </w:r>
      <w:r>
        <w:t>section</w:t>
      </w:r>
      <w:r>
        <w:rPr>
          <w:spacing w:val="-12"/>
        </w:rPr>
        <w:t xml:space="preserve"> </w:t>
      </w:r>
      <w:r>
        <w:t>entitled</w:t>
      </w:r>
      <w:r>
        <w:rPr>
          <w:spacing w:val="-13"/>
        </w:rPr>
        <w:t xml:space="preserve"> </w:t>
      </w:r>
      <w:r>
        <w:t>"consequences,"</w:t>
      </w:r>
      <w:r>
        <w:rPr>
          <w:spacing w:val="-12"/>
        </w:rPr>
        <w:t xml:space="preserve"> </w:t>
      </w:r>
      <w:r>
        <w:t>students</w:t>
      </w:r>
      <w:r>
        <w:rPr>
          <w:spacing w:val="-13"/>
        </w:rPr>
        <w:t xml:space="preserve"> </w:t>
      </w:r>
      <w:r>
        <w:t>are</w:t>
      </w:r>
      <w:r>
        <w:rPr>
          <w:spacing w:val="-12"/>
        </w:rPr>
        <w:t xml:space="preserve"> </w:t>
      </w:r>
      <w:r>
        <w:t>assured</w:t>
      </w:r>
      <w:r>
        <w:rPr>
          <w:spacing w:val="-13"/>
        </w:rPr>
        <w:t xml:space="preserve"> </w:t>
      </w:r>
      <w:r>
        <w:t>of</w:t>
      </w:r>
      <w:r>
        <w:rPr>
          <w:spacing w:val="-12"/>
        </w:rPr>
        <w:t xml:space="preserve"> </w:t>
      </w:r>
      <w:r>
        <w:t>equal</w:t>
      </w:r>
      <w:r>
        <w:rPr>
          <w:spacing w:val="-13"/>
        </w:rPr>
        <w:t xml:space="preserve"> </w:t>
      </w:r>
      <w:r>
        <w:t>treatment.</w:t>
      </w:r>
      <w:r>
        <w:rPr>
          <w:spacing w:val="-13"/>
        </w:rPr>
        <w:t xml:space="preserve"> </w:t>
      </w:r>
      <w:r>
        <w:t>The</w:t>
      </w:r>
      <w:r>
        <w:rPr>
          <w:spacing w:val="-12"/>
        </w:rPr>
        <w:t xml:space="preserve"> </w:t>
      </w:r>
      <w:r>
        <w:t>disciplinary review process outlined in this section allows for a system of checks and balances to ensure both equal and fair treatment regarding the assignment of</w:t>
      </w:r>
      <w:r>
        <w:rPr>
          <w:spacing w:val="-2"/>
        </w:rPr>
        <w:t xml:space="preserve"> </w:t>
      </w:r>
      <w:r>
        <w:t>consequences for Level I and Level II violations (non-academic) which are</w:t>
      </w:r>
      <w:r>
        <w:rPr>
          <w:spacing w:val="-2"/>
        </w:rPr>
        <w:t xml:space="preserve"> </w:t>
      </w:r>
      <w:r>
        <w:t>not referred</w:t>
      </w:r>
      <w:r>
        <w:rPr>
          <w:spacing w:val="-1"/>
        </w:rPr>
        <w:t xml:space="preserve"> </w:t>
      </w:r>
      <w:r>
        <w:t>to</w:t>
      </w:r>
      <w:r>
        <w:rPr>
          <w:spacing w:val="-4"/>
        </w:rPr>
        <w:t xml:space="preserve"> </w:t>
      </w:r>
      <w:r>
        <w:t>an</w:t>
      </w:r>
      <w:r>
        <w:rPr>
          <w:spacing w:val="-1"/>
        </w:rPr>
        <w:t xml:space="preserve"> </w:t>
      </w:r>
      <w:r>
        <w:t>administrator</w:t>
      </w:r>
      <w:r>
        <w:rPr>
          <w:spacing w:val="-2"/>
        </w:rPr>
        <w:t xml:space="preserve"> </w:t>
      </w:r>
      <w:r>
        <w:t>or</w:t>
      </w:r>
      <w:r>
        <w:rPr>
          <w:spacing w:val="-4"/>
        </w:rPr>
        <w:t xml:space="preserve"> </w:t>
      </w:r>
      <w:r>
        <w:t>coordinator</w:t>
      </w:r>
      <w:r>
        <w:rPr>
          <w:spacing w:val="-1"/>
        </w:rPr>
        <w:t xml:space="preserve"> </w:t>
      </w:r>
      <w:r>
        <w:t>for</w:t>
      </w:r>
      <w:r>
        <w:rPr>
          <w:spacing w:val="-4"/>
        </w:rPr>
        <w:t xml:space="preserve"> </w:t>
      </w:r>
      <w:r>
        <w:t>action.</w:t>
      </w:r>
      <w:r>
        <w:rPr>
          <w:spacing w:val="40"/>
        </w:rPr>
        <w:t xml:space="preserve"> </w:t>
      </w:r>
      <w:r>
        <w:t>Violations</w:t>
      </w:r>
      <w:r>
        <w:rPr>
          <w:spacing w:val="-1"/>
        </w:rPr>
        <w:t xml:space="preserve"> </w:t>
      </w:r>
      <w:r>
        <w:t>at</w:t>
      </w:r>
      <w:r>
        <w:rPr>
          <w:spacing w:val="-4"/>
        </w:rPr>
        <w:t xml:space="preserve"> </w:t>
      </w:r>
      <w:r>
        <w:t>all</w:t>
      </w:r>
      <w:r>
        <w:rPr>
          <w:spacing w:val="-3"/>
        </w:rPr>
        <w:t xml:space="preserve"> </w:t>
      </w:r>
      <w:r>
        <w:t>levels</w:t>
      </w:r>
      <w:r>
        <w:rPr>
          <w:spacing w:val="-1"/>
        </w:rPr>
        <w:t xml:space="preserve"> </w:t>
      </w:r>
      <w:r>
        <w:t>which</w:t>
      </w:r>
      <w:r>
        <w:rPr>
          <w:spacing w:val="-3"/>
        </w:rPr>
        <w:t xml:space="preserve"> </w:t>
      </w:r>
      <w:r>
        <w:t>are</w:t>
      </w:r>
      <w:r>
        <w:rPr>
          <w:spacing w:val="-1"/>
        </w:rPr>
        <w:t xml:space="preserve"> </w:t>
      </w:r>
      <w:r>
        <w:t>referred</w:t>
      </w:r>
      <w:r>
        <w:rPr>
          <w:spacing w:val="-1"/>
        </w:rPr>
        <w:t xml:space="preserve"> </w:t>
      </w:r>
      <w:proofErr w:type="gramStart"/>
      <w:r>
        <w:t>to</w:t>
      </w:r>
      <w:proofErr w:type="gramEnd"/>
      <w:r>
        <w:rPr>
          <w:spacing w:val="-1"/>
        </w:rPr>
        <w:t xml:space="preserve"> </w:t>
      </w:r>
      <w:r>
        <w:t>an</w:t>
      </w:r>
      <w:r>
        <w:rPr>
          <w:spacing w:val="-1"/>
        </w:rPr>
        <w:t xml:space="preserve"> </w:t>
      </w:r>
      <w:r>
        <w:t>administrator</w:t>
      </w:r>
      <w:r>
        <w:rPr>
          <w:spacing w:val="-4"/>
        </w:rPr>
        <w:t xml:space="preserve"> </w:t>
      </w:r>
      <w:r>
        <w:t>are reported on the Disciplinary Report Form and are not subject to the disciplinary review process described below.</w:t>
      </w:r>
    </w:p>
    <w:p w14:paraId="684E3095" w14:textId="77777777" w:rsidR="00313B7E" w:rsidRDefault="00313B7E">
      <w:pPr>
        <w:pStyle w:val="BodyText"/>
        <w:spacing w:before="1"/>
      </w:pPr>
    </w:p>
    <w:p w14:paraId="1AAAB9C5" w14:textId="77777777" w:rsidR="00313B7E" w:rsidRDefault="00195E29">
      <w:pPr>
        <w:pStyle w:val="Heading9"/>
        <w:jc w:val="both"/>
      </w:pPr>
      <w:r>
        <w:rPr>
          <w:u w:val="single"/>
        </w:rPr>
        <w:t>Rule</w:t>
      </w:r>
      <w:r>
        <w:rPr>
          <w:spacing w:val="-10"/>
          <w:u w:val="single"/>
        </w:rPr>
        <w:t xml:space="preserve"> </w:t>
      </w:r>
      <w:r>
        <w:rPr>
          <w:u w:val="single"/>
        </w:rPr>
        <w:t>Violation</w:t>
      </w:r>
      <w:r>
        <w:rPr>
          <w:spacing w:val="-8"/>
          <w:u w:val="single"/>
        </w:rPr>
        <w:t xml:space="preserve"> </w:t>
      </w:r>
      <w:r>
        <w:rPr>
          <w:u w:val="single"/>
        </w:rPr>
        <w:t>Notification/Assignment</w:t>
      </w:r>
      <w:r>
        <w:rPr>
          <w:spacing w:val="-9"/>
          <w:u w:val="single"/>
        </w:rPr>
        <w:t xml:space="preserve"> </w:t>
      </w:r>
      <w:r>
        <w:rPr>
          <w:u w:val="single"/>
        </w:rPr>
        <w:t>of</w:t>
      </w:r>
      <w:r>
        <w:rPr>
          <w:spacing w:val="-8"/>
          <w:u w:val="single"/>
        </w:rPr>
        <w:t xml:space="preserve"> </w:t>
      </w:r>
      <w:r>
        <w:rPr>
          <w:u w:val="single"/>
        </w:rPr>
        <w:t>Consequence(s)</w:t>
      </w:r>
      <w:r>
        <w:rPr>
          <w:spacing w:val="-8"/>
          <w:u w:val="single"/>
        </w:rPr>
        <w:t xml:space="preserve"> </w:t>
      </w:r>
      <w:r>
        <w:rPr>
          <w:spacing w:val="-2"/>
          <w:u w:val="single"/>
        </w:rPr>
        <w:t>Forms</w:t>
      </w:r>
    </w:p>
    <w:p w14:paraId="22A574CA" w14:textId="77777777" w:rsidR="00313B7E" w:rsidRDefault="00195E29">
      <w:pPr>
        <w:pStyle w:val="ListParagraph"/>
        <w:numPr>
          <w:ilvl w:val="1"/>
          <w:numId w:val="4"/>
        </w:numPr>
        <w:tabs>
          <w:tab w:val="left" w:pos="1360"/>
        </w:tabs>
        <w:spacing w:before="182"/>
        <w:ind w:right="494" w:hanging="360"/>
        <w:jc w:val="both"/>
      </w:pPr>
      <w:r>
        <w:t>Whenever</w:t>
      </w:r>
      <w:r>
        <w:rPr>
          <w:spacing w:val="-11"/>
        </w:rPr>
        <w:t xml:space="preserve"> </w:t>
      </w:r>
      <w:r>
        <w:t>students</w:t>
      </w:r>
      <w:r>
        <w:rPr>
          <w:spacing w:val="-10"/>
        </w:rPr>
        <w:t xml:space="preserve"> </w:t>
      </w:r>
      <w:r>
        <w:t>receive</w:t>
      </w:r>
      <w:r>
        <w:rPr>
          <w:spacing w:val="-10"/>
        </w:rPr>
        <w:t xml:space="preserve"> </w:t>
      </w:r>
      <w:r>
        <w:t>a</w:t>
      </w:r>
      <w:r>
        <w:rPr>
          <w:spacing w:val="-10"/>
        </w:rPr>
        <w:t xml:space="preserve"> </w:t>
      </w:r>
      <w:r>
        <w:rPr>
          <w:b/>
          <w:u w:val="single"/>
        </w:rPr>
        <w:t>Rule</w:t>
      </w:r>
      <w:r>
        <w:rPr>
          <w:b/>
          <w:spacing w:val="-8"/>
          <w:u w:val="single"/>
        </w:rPr>
        <w:t xml:space="preserve"> </w:t>
      </w:r>
      <w:r>
        <w:rPr>
          <w:b/>
          <w:u w:val="single"/>
        </w:rPr>
        <w:t>Violation</w:t>
      </w:r>
      <w:r>
        <w:rPr>
          <w:b/>
          <w:spacing w:val="-8"/>
          <w:u w:val="single"/>
        </w:rPr>
        <w:t xml:space="preserve"> </w:t>
      </w:r>
      <w:r>
        <w:rPr>
          <w:b/>
          <w:u w:val="single"/>
        </w:rPr>
        <w:t>Notification/Assignment</w:t>
      </w:r>
      <w:r>
        <w:rPr>
          <w:b/>
          <w:spacing w:val="-8"/>
          <w:u w:val="single"/>
        </w:rPr>
        <w:t xml:space="preserve"> </w:t>
      </w:r>
      <w:r>
        <w:rPr>
          <w:b/>
          <w:u w:val="single"/>
        </w:rPr>
        <w:t>of</w:t>
      </w:r>
      <w:r>
        <w:rPr>
          <w:b/>
          <w:spacing w:val="-11"/>
          <w:u w:val="single"/>
        </w:rPr>
        <w:t xml:space="preserve"> </w:t>
      </w:r>
      <w:r>
        <w:rPr>
          <w:b/>
          <w:u w:val="single"/>
        </w:rPr>
        <w:t>Consequence(s)</w:t>
      </w:r>
      <w:r>
        <w:rPr>
          <w:b/>
          <w:spacing w:val="-8"/>
          <w:u w:val="single"/>
        </w:rPr>
        <w:t xml:space="preserve"> </w:t>
      </w:r>
      <w:r>
        <w:rPr>
          <w:b/>
          <w:u w:val="single"/>
        </w:rPr>
        <w:t>Form,</w:t>
      </w:r>
      <w:r>
        <w:rPr>
          <w:b/>
          <w:spacing w:val="-8"/>
        </w:rPr>
        <w:t xml:space="preserve"> </w:t>
      </w:r>
      <w:r>
        <w:t>they must, within twenty-four (24) hours, meet and discuss the violation with the staff member reporting the violation or, in his/her absence, with the hall director on duty (optional for a warning). During these meetings,</w:t>
      </w:r>
      <w:r>
        <w:rPr>
          <w:spacing w:val="-9"/>
        </w:rPr>
        <w:t xml:space="preserve"> </w:t>
      </w:r>
      <w:r>
        <w:t>the</w:t>
      </w:r>
      <w:r>
        <w:rPr>
          <w:spacing w:val="-9"/>
        </w:rPr>
        <w:t xml:space="preserve"> </w:t>
      </w:r>
      <w:r>
        <w:t>students</w:t>
      </w:r>
      <w:r>
        <w:rPr>
          <w:spacing w:val="-9"/>
        </w:rPr>
        <w:t xml:space="preserve"> </w:t>
      </w:r>
      <w:r>
        <w:t>and</w:t>
      </w:r>
      <w:r>
        <w:rPr>
          <w:spacing w:val="-9"/>
        </w:rPr>
        <w:t xml:space="preserve"> </w:t>
      </w:r>
      <w:r>
        <w:t>staff</w:t>
      </w:r>
      <w:r>
        <w:rPr>
          <w:spacing w:val="-7"/>
        </w:rPr>
        <w:t xml:space="preserve"> </w:t>
      </w:r>
      <w:proofErr w:type="gramStart"/>
      <w:r>
        <w:t>member</w:t>
      </w:r>
      <w:proofErr w:type="gramEnd"/>
      <w:r>
        <w:rPr>
          <w:spacing w:val="-10"/>
        </w:rPr>
        <w:t xml:space="preserve"> </w:t>
      </w:r>
      <w:r>
        <w:t>discuss</w:t>
      </w:r>
      <w:r>
        <w:rPr>
          <w:spacing w:val="-6"/>
        </w:rPr>
        <w:t xml:space="preserve"> </w:t>
      </w:r>
      <w:r>
        <w:t>the</w:t>
      </w:r>
      <w:r>
        <w:rPr>
          <w:spacing w:val="-7"/>
        </w:rPr>
        <w:t xml:space="preserve"> </w:t>
      </w:r>
      <w:r>
        <w:t>rule</w:t>
      </w:r>
      <w:r>
        <w:rPr>
          <w:spacing w:val="-9"/>
        </w:rPr>
        <w:t xml:space="preserve"> </w:t>
      </w:r>
      <w:proofErr w:type="gramStart"/>
      <w:r>
        <w:t>violation</w:t>
      </w:r>
      <w:proofErr w:type="gramEnd"/>
      <w:r>
        <w:rPr>
          <w:spacing w:val="-9"/>
        </w:rPr>
        <w:t xml:space="preserve"> </w:t>
      </w:r>
      <w:r>
        <w:t>and</w:t>
      </w:r>
      <w:r>
        <w:rPr>
          <w:spacing w:val="-9"/>
        </w:rPr>
        <w:t xml:space="preserve"> </w:t>
      </w:r>
      <w:r>
        <w:t>the</w:t>
      </w:r>
      <w:r>
        <w:rPr>
          <w:spacing w:val="-9"/>
        </w:rPr>
        <w:t xml:space="preserve"> </w:t>
      </w:r>
      <w:r>
        <w:t>consequences</w:t>
      </w:r>
      <w:r>
        <w:rPr>
          <w:spacing w:val="-6"/>
        </w:rPr>
        <w:t xml:space="preserve"> </w:t>
      </w:r>
      <w:r>
        <w:t>involved.</w:t>
      </w:r>
      <w:r>
        <w:rPr>
          <w:spacing w:val="-7"/>
        </w:rPr>
        <w:t xml:space="preserve"> </w:t>
      </w:r>
      <w:r>
        <w:t>If</w:t>
      </w:r>
      <w:r>
        <w:rPr>
          <w:spacing w:val="-9"/>
        </w:rPr>
        <w:t xml:space="preserve"> </w:t>
      </w:r>
      <w:r>
        <w:t>the students feel they have been unjustly accused, they may request a review of the violation action.</w:t>
      </w:r>
      <w:r>
        <w:rPr>
          <w:spacing w:val="40"/>
        </w:rPr>
        <w:t xml:space="preserve"> </w:t>
      </w:r>
      <w:r>
        <w:t xml:space="preserve">This request for review does not have to be made during the meeting with the staff </w:t>
      </w:r>
      <w:proofErr w:type="gramStart"/>
      <w:r>
        <w:t>member, but</w:t>
      </w:r>
      <w:proofErr w:type="gramEnd"/>
      <w:r>
        <w:t xml:space="preserve"> must occur within 48 hours of receipt of the </w:t>
      </w:r>
      <w:r>
        <w:rPr>
          <w:b/>
        </w:rPr>
        <w:t xml:space="preserve">Rule Violation Notification </w:t>
      </w:r>
      <w:r>
        <w:t>form.</w:t>
      </w:r>
    </w:p>
    <w:p w14:paraId="407E2207" w14:textId="77777777" w:rsidR="00313B7E" w:rsidRDefault="00195E29">
      <w:pPr>
        <w:pStyle w:val="ListParagraph"/>
        <w:numPr>
          <w:ilvl w:val="1"/>
          <w:numId w:val="4"/>
        </w:numPr>
        <w:tabs>
          <w:tab w:val="left" w:pos="1359"/>
        </w:tabs>
        <w:spacing w:before="2"/>
        <w:ind w:left="1359" w:right="495" w:hanging="360"/>
        <w:jc w:val="both"/>
      </w:pPr>
      <w:r>
        <w:t>To request a review</w:t>
      </w:r>
      <w:r>
        <w:rPr>
          <w:spacing w:val="-1"/>
        </w:rPr>
        <w:t xml:space="preserve"> </w:t>
      </w:r>
      <w:r>
        <w:t>the students must, within a</w:t>
      </w:r>
      <w:r>
        <w:rPr>
          <w:spacing w:val="-2"/>
        </w:rPr>
        <w:t xml:space="preserve"> </w:t>
      </w:r>
      <w:r>
        <w:t>forty-</w:t>
      </w:r>
      <w:proofErr w:type="gramStart"/>
      <w:r>
        <w:t>eight</w:t>
      </w:r>
      <w:proofErr w:type="gramEnd"/>
      <w:r>
        <w:rPr>
          <w:spacing w:val="-2"/>
        </w:rPr>
        <w:t xml:space="preserve"> </w:t>
      </w:r>
      <w:r>
        <w:t>(48) hour</w:t>
      </w:r>
      <w:r>
        <w:rPr>
          <w:spacing w:val="-3"/>
        </w:rPr>
        <w:t xml:space="preserve"> </w:t>
      </w:r>
      <w:r>
        <w:t>period</w:t>
      </w:r>
      <w:r>
        <w:rPr>
          <w:spacing w:val="-2"/>
        </w:rPr>
        <w:t xml:space="preserve"> </w:t>
      </w:r>
      <w:r>
        <w:t>following receipt of the</w:t>
      </w:r>
      <w:r>
        <w:rPr>
          <w:spacing w:val="-2"/>
        </w:rPr>
        <w:t xml:space="preserve"> </w:t>
      </w:r>
      <w:r>
        <w:rPr>
          <w:b/>
        </w:rPr>
        <w:t xml:space="preserve">Rule Violation Notification </w:t>
      </w:r>
      <w:r>
        <w:t xml:space="preserve">form, complete the </w:t>
      </w:r>
      <w:r>
        <w:rPr>
          <w:b/>
          <w:u w:val="single"/>
        </w:rPr>
        <w:t>Request for Review Form</w:t>
      </w:r>
      <w:r>
        <w:rPr>
          <w:b/>
        </w:rPr>
        <w:t xml:space="preserve"> </w:t>
      </w:r>
      <w:r>
        <w:t>and submit it through the hall director</w:t>
      </w:r>
      <w:r>
        <w:rPr>
          <w:spacing w:val="-4"/>
        </w:rPr>
        <w:t xml:space="preserve"> </w:t>
      </w:r>
      <w:r>
        <w:t>to</w:t>
      </w:r>
      <w:r>
        <w:rPr>
          <w:spacing w:val="-4"/>
        </w:rPr>
        <w:t xml:space="preserve"> </w:t>
      </w:r>
      <w:r>
        <w:t>the</w:t>
      </w:r>
      <w:r>
        <w:rPr>
          <w:spacing w:val="-4"/>
        </w:rPr>
        <w:t xml:space="preserve"> </w:t>
      </w:r>
      <w:r>
        <w:t>Director</w:t>
      </w:r>
      <w:r>
        <w:rPr>
          <w:spacing w:val="-4"/>
        </w:rPr>
        <w:t xml:space="preserve"> </w:t>
      </w:r>
      <w:r>
        <w:t>for</w:t>
      </w:r>
      <w:r>
        <w:rPr>
          <w:spacing w:val="-4"/>
        </w:rPr>
        <w:t xml:space="preserve"> </w:t>
      </w:r>
      <w:r>
        <w:t>Student</w:t>
      </w:r>
      <w:r>
        <w:rPr>
          <w:spacing w:val="-4"/>
        </w:rPr>
        <w:t xml:space="preserve"> </w:t>
      </w:r>
      <w:r>
        <w:t>Affairs</w:t>
      </w:r>
      <w:r>
        <w:rPr>
          <w:spacing w:val="-2"/>
        </w:rPr>
        <w:t xml:space="preserve"> </w:t>
      </w:r>
      <w:r>
        <w:t>who</w:t>
      </w:r>
      <w:r>
        <w:rPr>
          <w:spacing w:val="-4"/>
        </w:rPr>
        <w:t xml:space="preserve"> </w:t>
      </w:r>
      <w:r>
        <w:t>will</w:t>
      </w:r>
      <w:r>
        <w:rPr>
          <w:spacing w:val="-5"/>
        </w:rPr>
        <w:t xml:space="preserve"> </w:t>
      </w:r>
      <w:r>
        <w:t>convene</w:t>
      </w:r>
      <w:r>
        <w:rPr>
          <w:spacing w:val="-4"/>
        </w:rPr>
        <w:t xml:space="preserve"> </w:t>
      </w:r>
      <w:r>
        <w:t>the</w:t>
      </w:r>
      <w:r>
        <w:rPr>
          <w:spacing w:val="-4"/>
        </w:rPr>
        <w:t xml:space="preserve"> </w:t>
      </w:r>
      <w:r>
        <w:t>Honor</w:t>
      </w:r>
      <w:r>
        <w:rPr>
          <w:spacing w:val="-4"/>
        </w:rPr>
        <w:t xml:space="preserve"> </w:t>
      </w:r>
      <w:r>
        <w:t>Court.</w:t>
      </w:r>
      <w:r>
        <w:rPr>
          <w:spacing w:val="-4"/>
        </w:rPr>
        <w:t xml:space="preserve"> </w:t>
      </w:r>
      <w:r>
        <w:t>The</w:t>
      </w:r>
      <w:r>
        <w:rPr>
          <w:spacing w:val="-4"/>
        </w:rPr>
        <w:t xml:space="preserve"> </w:t>
      </w:r>
      <w:r>
        <w:t>written</w:t>
      </w:r>
      <w:r>
        <w:rPr>
          <w:spacing w:val="-4"/>
        </w:rPr>
        <w:t xml:space="preserve"> </w:t>
      </w:r>
      <w:r>
        <w:t>statement</w:t>
      </w:r>
      <w:r>
        <w:rPr>
          <w:spacing w:val="-4"/>
        </w:rPr>
        <w:t xml:space="preserve"> </w:t>
      </w:r>
      <w:r>
        <w:t xml:space="preserve">must state the basis for the requested review and explain any events or circumstances that would justify the disciplinary action being voided or the </w:t>
      </w:r>
      <w:proofErr w:type="gramStart"/>
      <w:r>
        <w:t>consequence</w:t>
      </w:r>
      <w:proofErr w:type="gramEnd"/>
      <w:r>
        <w:t xml:space="preserve"> assigned being changed.</w:t>
      </w:r>
    </w:p>
    <w:p w14:paraId="41EC4CAC" w14:textId="77777777" w:rsidR="00313B7E" w:rsidRDefault="00195E29">
      <w:pPr>
        <w:pStyle w:val="ListParagraph"/>
        <w:numPr>
          <w:ilvl w:val="1"/>
          <w:numId w:val="4"/>
        </w:numPr>
        <w:tabs>
          <w:tab w:val="left" w:pos="1358"/>
          <w:tab w:val="left" w:pos="1360"/>
        </w:tabs>
        <w:ind w:right="495"/>
        <w:jc w:val="both"/>
      </w:pPr>
      <w:r>
        <w:t>After reviewing the request, the Honor Court will issue a recommendation or, if the justices require additional information, recess until they can obtain the information and then issue a recommendation to the Director for Academic Affairs and Director for Student Affairs.</w:t>
      </w:r>
    </w:p>
    <w:p w14:paraId="21462C11" w14:textId="77777777" w:rsidR="00313B7E" w:rsidRDefault="00195E29">
      <w:pPr>
        <w:pStyle w:val="ListParagraph"/>
        <w:numPr>
          <w:ilvl w:val="1"/>
          <w:numId w:val="4"/>
        </w:numPr>
        <w:tabs>
          <w:tab w:val="left" w:pos="1360"/>
        </w:tabs>
        <w:ind w:right="495"/>
      </w:pPr>
      <w:r>
        <w:t>The Directors will review the Honor Court’s recommendation and decide if the consequences should</w:t>
      </w:r>
      <w:r>
        <w:rPr>
          <w:spacing w:val="80"/>
        </w:rPr>
        <w:t xml:space="preserve"> </w:t>
      </w:r>
      <w:r>
        <w:t>stand as assigned or be reduced or if the violation should be voided.</w:t>
      </w:r>
    </w:p>
    <w:p w14:paraId="1C1549E4" w14:textId="77777777" w:rsidR="00313B7E" w:rsidRDefault="00195E29">
      <w:pPr>
        <w:pStyle w:val="ListParagraph"/>
        <w:numPr>
          <w:ilvl w:val="1"/>
          <w:numId w:val="4"/>
        </w:numPr>
        <w:tabs>
          <w:tab w:val="left" w:pos="1360"/>
        </w:tabs>
        <w:ind w:right="494"/>
      </w:pPr>
      <w:r>
        <w:t>Unless</w:t>
      </w:r>
      <w:r>
        <w:rPr>
          <w:spacing w:val="40"/>
        </w:rPr>
        <w:t xml:space="preserve"> </w:t>
      </w:r>
      <w:r>
        <w:t>extenuating</w:t>
      </w:r>
      <w:r>
        <w:rPr>
          <w:spacing w:val="40"/>
        </w:rPr>
        <w:t xml:space="preserve"> </w:t>
      </w:r>
      <w:r>
        <w:t>circumstances</w:t>
      </w:r>
      <w:r>
        <w:rPr>
          <w:spacing w:val="40"/>
        </w:rPr>
        <w:t xml:space="preserve"> </w:t>
      </w:r>
      <w:r>
        <w:t>prevent</w:t>
      </w:r>
      <w:r>
        <w:rPr>
          <w:spacing w:val="40"/>
        </w:rPr>
        <w:t xml:space="preserve"> </w:t>
      </w:r>
      <w:r>
        <w:t>it,</w:t>
      </w:r>
      <w:r>
        <w:rPr>
          <w:spacing w:val="40"/>
        </w:rPr>
        <w:t xml:space="preserve"> </w:t>
      </w:r>
      <w:r>
        <w:t>the</w:t>
      </w:r>
      <w:r>
        <w:rPr>
          <w:spacing w:val="40"/>
        </w:rPr>
        <w:t xml:space="preserve"> </w:t>
      </w:r>
      <w:r>
        <w:t>student</w:t>
      </w:r>
      <w:r>
        <w:rPr>
          <w:spacing w:val="40"/>
        </w:rPr>
        <w:t xml:space="preserve"> </w:t>
      </w:r>
      <w:r>
        <w:t>will</w:t>
      </w:r>
      <w:r>
        <w:rPr>
          <w:spacing w:val="40"/>
        </w:rPr>
        <w:t xml:space="preserve"> </w:t>
      </w:r>
      <w:r>
        <w:t>be</w:t>
      </w:r>
      <w:r>
        <w:rPr>
          <w:spacing w:val="40"/>
        </w:rPr>
        <w:t xml:space="preserve"> </w:t>
      </w:r>
      <w:r>
        <w:t>notified</w:t>
      </w:r>
      <w:r>
        <w:rPr>
          <w:spacing w:val="40"/>
        </w:rPr>
        <w:t xml:space="preserve"> </w:t>
      </w:r>
      <w:r>
        <w:t>of</w:t>
      </w:r>
      <w:r>
        <w:rPr>
          <w:spacing w:val="40"/>
        </w:rPr>
        <w:t xml:space="preserve"> </w:t>
      </w:r>
      <w:r>
        <w:t>the</w:t>
      </w:r>
      <w:r>
        <w:rPr>
          <w:spacing w:val="40"/>
        </w:rPr>
        <w:t xml:space="preserve"> </w:t>
      </w:r>
      <w:r>
        <w:t>outcome</w:t>
      </w:r>
      <w:r>
        <w:rPr>
          <w:spacing w:val="40"/>
        </w:rPr>
        <w:t xml:space="preserve"> </w:t>
      </w:r>
      <w:r>
        <w:t>and</w:t>
      </w:r>
      <w:r>
        <w:rPr>
          <w:spacing w:val="40"/>
        </w:rPr>
        <w:t xml:space="preserve"> </w:t>
      </w:r>
      <w:r>
        <w:t>any associated consequence within 72 hours following review by the Honor Court.</w:t>
      </w:r>
    </w:p>
    <w:p w14:paraId="77C06EC4" w14:textId="77777777" w:rsidR="00313B7E" w:rsidRDefault="00195E29">
      <w:pPr>
        <w:pStyle w:val="ListParagraph"/>
        <w:numPr>
          <w:ilvl w:val="1"/>
          <w:numId w:val="4"/>
        </w:numPr>
        <w:tabs>
          <w:tab w:val="left" w:pos="1360"/>
        </w:tabs>
        <w:ind w:right="493"/>
      </w:pPr>
      <w:r>
        <w:t>Students who request an Honor Court Review do not begin serving their consequences until the review is complete.</w:t>
      </w:r>
    </w:p>
    <w:p w14:paraId="2C664539" w14:textId="77777777" w:rsidR="00313B7E" w:rsidRDefault="00313B7E">
      <w:pPr>
        <w:pStyle w:val="BodyText"/>
        <w:spacing w:before="22"/>
      </w:pPr>
    </w:p>
    <w:p w14:paraId="6A7A6476" w14:textId="77777777" w:rsidR="00313B7E" w:rsidRDefault="00195E29">
      <w:pPr>
        <w:pStyle w:val="Heading8"/>
        <w:spacing w:before="1"/>
        <w:rPr>
          <w:u w:val="none"/>
        </w:rPr>
      </w:pPr>
      <w:r>
        <w:t>Honor</w:t>
      </w:r>
      <w:r>
        <w:rPr>
          <w:spacing w:val="-6"/>
        </w:rPr>
        <w:t xml:space="preserve"> </w:t>
      </w:r>
      <w:r>
        <w:rPr>
          <w:spacing w:val="-2"/>
        </w:rPr>
        <w:t>Court</w:t>
      </w:r>
    </w:p>
    <w:p w14:paraId="746CEB04" w14:textId="77777777" w:rsidR="00313B7E" w:rsidRDefault="00195E29">
      <w:pPr>
        <w:pStyle w:val="BodyText"/>
        <w:spacing w:before="252"/>
        <w:ind w:left="279" w:right="495"/>
        <w:jc w:val="both"/>
      </w:pPr>
      <w:r>
        <w:t>All</w:t>
      </w:r>
      <w:r>
        <w:rPr>
          <w:spacing w:val="-3"/>
        </w:rPr>
        <w:t xml:space="preserve"> </w:t>
      </w:r>
      <w:r>
        <w:t>matters</w:t>
      </w:r>
      <w:r>
        <w:rPr>
          <w:spacing w:val="-3"/>
        </w:rPr>
        <w:t xml:space="preserve"> </w:t>
      </w:r>
      <w:r>
        <w:t>of</w:t>
      </w:r>
      <w:r>
        <w:rPr>
          <w:spacing w:val="-4"/>
        </w:rPr>
        <w:t xml:space="preserve"> </w:t>
      </w:r>
      <w:r>
        <w:t>the</w:t>
      </w:r>
      <w:r>
        <w:rPr>
          <w:spacing w:val="-4"/>
        </w:rPr>
        <w:t xml:space="preserve"> </w:t>
      </w:r>
      <w:r>
        <w:t>Honor</w:t>
      </w:r>
      <w:r>
        <w:rPr>
          <w:spacing w:val="-4"/>
        </w:rPr>
        <w:t xml:space="preserve"> </w:t>
      </w:r>
      <w:r>
        <w:t>Court</w:t>
      </w:r>
      <w:r>
        <w:rPr>
          <w:spacing w:val="-6"/>
        </w:rPr>
        <w:t xml:space="preserve"> </w:t>
      </w:r>
      <w:r>
        <w:t>are</w:t>
      </w:r>
      <w:r>
        <w:rPr>
          <w:spacing w:val="-4"/>
        </w:rPr>
        <w:t xml:space="preserve"> </w:t>
      </w:r>
      <w:r>
        <w:t>confidential</w:t>
      </w:r>
      <w:r>
        <w:rPr>
          <w:spacing w:val="-3"/>
        </w:rPr>
        <w:t xml:space="preserve"> </w:t>
      </w:r>
      <w:r>
        <w:t>and</w:t>
      </w:r>
      <w:r>
        <w:rPr>
          <w:spacing w:val="-6"/>
        </w:rPr>
        <w:t xml:space="preserve"> </w:t>
      </w:r>
      <w:r>
        <w:t>must</w:t>
      </w:r>
      <w:r>
        <w:rPr>
          <w:spacing w:val="-6"/>
        </w:rPr>
        <w:t xml:space="preserve"> </w:t>
      </w:r>
      <w:r>
        <w:t>not</w:t>
      </w:r>
      <w:r>
        <w:rPr>
          <w:spacing w:val="-6"/>
        </w:rPr>
        <w:t xml:space="preserve"> </w:t>
      </w:r>
      <w:r>
        <w:t>be</w:t>
      </w:r>
      <w:r>
        <w:rPr>
          <w:spacing w:val="-4"/>
        </w:rPr>
        <w:t xml:space="preserve"> </w:t>
      </w:r>
      <w:r>
        <w:t>discussed</w:t>
      </w:r>
      <w:r>
        <w:rPr>
          <w:spacing w:val="-4"/>
        </w:rPr>
        <w:t xml:space="preserve"> </w:t>
      </w:r>
      <w:r>
        <w:t>outside</w:t>
      </w:r>
      <w:r>
        <w:rPr>
          <w:spacing w:val="-6"/>
        </w:rPr>
        <w:t xml:space="preserve"> </w:t>
      </w:r>
      <w:r>
        <w:t>the</w:t>
      </w:r>
      <w:r>
        <w:rPr>
          <w:spacing w:val="-4"/>
        </w:rPr>
        <w:t xml:space="preserve"> </w:t>
      </w:r>
      <w:r>
        <w:t>confines</w:t>
      </w:r>
      <w:r>
        <w:rPr>
          <w:spacing w:val="-3"/>
        </w:rPr>
        <w:t xml:space="preserve"> </w:t>
      </w:r>
      <w:r>
        <w:t>and</w:t>
      </w:r>
      <w:r>
        <w:rPr>
          <w:spacing w:val="-4"/>
        </w:rPr>
        <w:t xml:space="preserve"> </w:t>
      </w:r>
      <w:r>
        <w:t>proceedings</w:t>
      </w:r>
      <w:r>
        <w:rPr>
          <w:spacing w:val="-3"/>
        </w:rPr>
        <w:t xml:space="preserve"> </w:t>
      </w:r>
      <w:r>
        <w:t>of</w:t>
      </w:r>
      <w:r>
        <w:rPr>
          <w:spacing w:val="-4"/>
        </w:rPr>
        <w:t xml:space="preserve"> </w:t>
      </w:r>
      <w:r>
        <w:t>the court. Reviews of disciplinary actions involving residential Level I and II violations that do not necessitate the referral to an administrator or coordinator will be handled by the Honor Court. It will be the responsibility of this court to determine</w:t>
      </w:r>
      <w:r>
        <w:rPr>
          <w:spacing w:val="-7"/>
        </w:rPr>
        <w:t xml:space="preserve"> </w:t>
      </w:r>
      <w:r>
        <w:t>whether</w:t>
      </w:r>
      <w:r>
        <w:rPr>
          <w:spacing w:val="-7"/>
        </w:rPr>
        <w:t xml:space="preserve"> </w:t>
      </w:r>
      <w:r>
        <w:t>the</w:t>
      </w:r>
      <w:r>
        <w:rPr>
          <w:spacing w:val="-7"/>
        </w:rPr>
        <w:t xml:space="preserve"> </w:t>
      </w:r>
      <w:r>
        <w:t>violation</w:t>
      </w:r>
      <w:r>
        <w:rPr>
          <w:spacing w:val="-7"/>
        </w:rPr>
        <w:t xml:space="preserve"> </w:t>
      </w:r>
      <w:r>
        <w:t>under</w:t>
      </w:r>
      <w:r>
        <w:rPr>
          <w:spacing w:val="-7"/>
        </w:rPr>
        <w:t xml:space="preserve"> </w:t>
      </w:r>
      <w:r>
        <w:t>its</w:t>
      </w:r>
      <w:r>
        <w:rPr>
          <w:spacing w:val="-6"/>
        </w:rPr>
        <w:t xml:space="preserve"> </w:t>
      </w:r>
      <w:r>
        <w:t>jurisdiction</w:t>
      </w:r>
      <w:r>
        <w:rPr>
          <w:spacing w:val="-7"/>
        </w:rPr>
        <w:t xml:space="preserve"> </w:t>
      </w:r>
      <w:proofErr w:type="gramStart"/>
      <w:r>
        <w:t>actually</w:t>
      </w:r>
      <w:r>
        <w:rPr>
          <w:spacing w:val="-6"/>
        </w:rPr>
        <w:t xml:space="preserve"> </w:t>
      </w:r>
      <w:r>
        <w:t>took</w:t>
      </w:r>
      <w:proofErr w:type="gramEnd"/>
      <w:r>
        <w:rPr>
          <w:spacing w:val="-6"/>
        </w:rPr>
        <w:t xml:space="preserve"> </w:t>
      </w:r>
      <w:r>
        <w:t>place</w:t>
      </w:r>
      <w:r>
        <w:rPr>
          <w:spacing w:val="-7"/>
        </w:rPr>
        <w:t xml:space="preserve"> </w:t>
      </w:r>
      <w:r>
        <w:t>and</w:t>
      </w:r>
      <w:r>
        <w:rPr>
          <w:spacing w:val="-7"/>
        </w:rPr>
        <w:t xml:space="preserve"> </w:t>
      </w:r>
      <w:r>
        <w:t>if</w:t>
      </w:r>
      <w:r>
        <w:rPr>
          <w:spacing w:val="-7"/>
        </w:rPr>
        <w:t xml:space="preserve"> </w:t>
      </w:r>
      <w:r>
        <w:t>the</w:t>
      </w:r>
      <w:r>
        <w:rPr>
          <w:spacing w:val="-7"/>
        </w:rPr>
        <w:t xml:space="preserve"> </w:t>
      </w:r>
      <w:r>
        <w:t>consequences</w:t>
      </w:r>
      <w:r>
        <w:rPr>
          <w:spacing w:val="-6"/>
        </w:rPr>
        <w:t xml:space="preserve"> </w:t>
      </w:r>
      <w:r>
        <w:t>are</w:t>
      </w:r>
      <w:r>
        <w:rPr>
          <w:spacing w:val="-7"/>
        </w:rPr>
        <w:t xml:space="preserve"> </w:t>
      </w:r>
      <w:r>
        <w:t>appropriate.</w:t>
      </w:r>
      <w:r>
        <w:rPr>
          <w:spacing w:val="38"/>
        </w:rPr>
        <w:t xml:space="preserve"> </w:t>
      </w:r>
      <w:r>
        <w:t>The Honor Court will deliberate and make recommendations to the Director for Academic Affairs and Director for Student Affairs.</w:t>
      </w:r>
      <w:r>
        <w:rPr>
          <w:spacing w:val="40"/>
        </w:rPr>
        <w:t xml:space="preserve"> </w:t>
      </w:r>
      <w:r>
        <w:t>The decision of the Directors is final.</w:t>
      </w:r>
    </w:p>
    <w:p w14:paraId="1180E4BA" w14:textId="77777777" w:rsidR="00313B7E" w:rsidRDefault="00313B7E">
      <w:pPr>
        <w:pStyle w:val="BodyText"/>
      </w:pPr>
    </w:p>
    <w:p w14:paraId="18D3792E" w14:textId="77777777" w:rsidR="00313B7E" w:rsidRDefault="00313B7E">
      <w:pPr>
        <w:pStyle w:val="BodyText"/>
      </w:pPr>
    </w:p>
    <w:p w14:paraId="03DCA9BD" w14:textId="77777777" w:rsidR="00313B7E" w:rsidRDefault="00195E29">
      <w:pPr>
        <w:ind w:left="279" w:right="495" w:hanging="1"/>
        <w:jc w:val="both"/>
        <w:rPr>
          <w:b/>
        </w:rPr>
      </w:pPr>
      <w:r>
        <w:rPr>
          <w:b/>
        </w:rPr>
        <w:t>Residential Incidents referred to an administrator for which suspension, dismissal, or expulsion may be imposed</w:t>
      </w:r>
      <w:r>
        <w:rPr>
          <w:b/>
          <w:spacing w:val="-10"/>
        </w:rPr>
        <w:t xml:space="preserve"> </w:t>
      </w:r>
      <w:r>
        <w:rPr>
          <w:b/>
        </w:rPr>
        <w:t>are</w:t>
      </w:r>
      <w:r>
        <w:rPr>
          <w:b/>
          <w:spacing w:val="-9"/>
        </w:rPr>
        <w:t xml:space="preserve"> </w:t>
      </w:r>
      <w:r>
        <w:rPr>
          <w:b/>
        </w:rPr>
        <w:t>not</w:t>
      </w:r>
      <w:r>
        <w:rPr>
          <w:b/>
          <w:spacing w:val="-10"/>
        </w:rPr>
        <w:t xml:space="preserve"> </w:t>
      </w:r>
      <w:r>
        <w:rPr>
          <w:b/>
        </w:rPr>
        <w:t>subject</w:t>
      </w:r>
      <w:r>
        <w:rPr>
          <w:b/>
          <w:spacing w:val="-10"/>
        </w:rPr>
        <w:t xml:space="preserve"> </w:t>
      </w:r>
      <w:r>
        <w:rPr>
          <w:b/>
        </w:rPr>
        <w:t>to</w:t>
      </w:r>
      <w:r>
        <w:rPr>
          <w:b/>
          <w:spacing w:val="-10"/>
        </w:rPr>
        <w:t xml:space="preserve"> </w:t>
      </w:r>
      <w:r>
        <w:rPr>
          <w:b/>
        </w:rPr>
        <w:t>Honor</w:t>
      </w:r>
      <w:r>
        <w:rPr>
          <w:b/>
          <w:spacing w:val="-10"/>
        </w:rPr>
        <w:t xml:space="preserve"> </w:t>
      </w:r>
      <w:r>
        <w:rPr>
          <w:b/>
        </w:rPr>
        <w:t>Court</w:t>
      </w:r>
      <w:r>
        <w:rPr>
          <w:b/>
          <w:spacing w:val="-10"/>
        </w:rPr>
        <w:t xml:space="preserve"> </w:t>
      </w:r>
      <w:r>
        <w:rPr>
          <w:b/>
        </w:rPr>
        <w:t>review,</w:t>
      </w:r>
      <w:r>
        <w:rPr>
          <w:b/>
          <w:spacing w:val="-9"/>
        </w:rPr>
        <w:t xml:space="preserve"> </w:t>
      </w:r>
      <w:r>
        <w:rPr>
          <w:b/>
        </w:rPr>
        <w:t>and</w:t>
      </w:r>
      <w:r>
        <w:rPr>
          <w:b/>
          <w:spacing w:val="-10"/>
        </w:rPr>
        <w:t xml:space="preserve"> </w:t>
      </w:r>
      <w:r>
        <w:rPr>
          <w:b/>
        </w:rPr>
        <w:t>the</w:t>
      </w:r>
      <w:r>
        <w:rPr>
          <w:b/>
          <w:spacing w:val="-9"/>
        </w:rPr>
        <w:t xml:space="preserve"> </w:t>
      </w:r>
      <w:r>
        <w:rPr>
          <w:b/>
        </w:rPr>
        <w:t>administrator</w:t>
      </w:r>
      <w:r>
        <w:rPr>
          <w:b/>
          <w:spacing w:val="-10"/>
        </w:rPr>
        <w:t xml:space="preserve"> </w:t>
      </w:r>
      <w:r>
        <w:rPr>
          <w:b/>
        </w:rPr>
        <w:t>shall</w:t>
      </w:r>
      <w:r>
        <w:rPr>
          <w:b/>
          <w:spacing w:val="-9"/>
        </w:rPr>
        <w:t xml:space="preserve"> </w:t>
      </w:r>
      <w:r>
        <w:rPr>
          <w:b/>
        </w:rPr>
        <w:t>impose</w:t>
      </w:r>
      <w:r>
        <w:rPr>
          <w:b/>
          <w:spacing w:val="-9"/>
        </w:rPr>
        <w:t xml:space="preserve"> </w:t>
      </w:r>
      <w:r>
        <w:rPr>
          <w:b/>
        </w:rPr>
        <w:t>appropriate</w:t>
      </w:r>
      <w:r>
        <w:rPr>
          <w:b/>
          <w:spacing w:val="-9"/>
        </w:rPr>
        <w:t xml:space="preserve"> </w:t>
      </w:r>
      <w:r>
        <w:rPr>
          <w:b/>
        </w:rPr>
        <w:t>consequences as outlined by the handbook and applicable law.</w:t>
      </w:r>
    </w:p>
    <w:p w14:paraId="43686AD6" w14:textId="77777777" w:rsidR="00313B7E" w:rsidRDefault="00313B7E">
      <w:pPr>
        <w:jc w:val="both"/>
        <w:sectPr w:rsidR="00313B7E">
          <w:headerReference w:type="default" r:id="rId155"/>
          <w:footerReference w:type="default" r:id="rId156"/>
          <w:pgSz w:w="12240" w:h="15840"/>
          <w:pgMar w:top="1360" w:right="580" w:bottom="1260" w:left="1520" w:header="0" w:footer="1065" w:gutter="0"/>
          <w:cols w:space="720"/>
        </w:sectPr>
      </w:pPr>
    </w:p>
    <w:p w14:paraId="17D76FE8" w14:textId="77777777" w:rsidR="00313B7E" w:rsidRDefault="00195E29">
      <w:pPr>
        <w:pStyle w:val="Heading8"/>
        <w:spacing w:before="80"/>
        <w:rPr>
          <w:u w:val="none"/>
        </w:rPr>
      </w:pPr>
      <w:r>
        <w:lastRenderedPageBreak/>
        <w:t>Composition</w:t>
      </w:r>
      <w:r>
        <w:rPr>
          <w:spacing w:val="-3"/>
        </w:rPr>
        <w:t xml:space="preserve"> </w:t>
      </w:r>
      <w:r>
        <w:t>of</w:t>
      </w:r>
      <w:r>
        <w:rPr>
          <w:spacing w:val="-4"/>
        </w:rPr>
        <w:t xml:space="preserve"> </w:t>
      </w:r>
      <w:r>
        <w:t>the</w:t>
      </w:r>
      <w:r>
        <w:rPr>
          <w:spacing w:val="-2"/>
        </w:rPr>
        <w:t xml:space="preserve"> Court</w:t>
      </w:r>
    </w:p>
    <w:p w14:paraId="3EECDACB" w14:textId="77777777" w:rsidR="00313B7E" w:rsidRDefault="00195E29">
      <w:pPr>
        <w:pStyle w:val="BodyText"/>
        <w:spacing w:before="229"/>
        <w:ind w:left="280" w:right="495" w:hanging="1"/>
        <w:jc w:val="both"/>
      </w:pPr>
      <w:proofErr w:type="gramStart"/>
      <w:r>
        <w:t>In the event that</w:t>
      </w:r>
      <w:proofErr w:type="gramEnd"/>
      <w:r>
        <w:t xml:space="preserve"> a hearing is requested before the Honor Court is in place, the Honor Court (6 members with equal gender representation) shall be appointed from the MSMS Emissaries.</w:t>
      </w:r>
    </w:p>
    <w:p w14:paraId="1F926A7A" w14:textId="77777777" w:rsidR="00313B7E" w:rsidRDefault="00313B7E">
      <w:pPr>
        <w:pStyle w:val="BodyText"/>
      </w:pPr>
    </w:p>
    <w:p w14:paraId="4F0B7DCC" w14:textId="77777777" w:rsidR="00313B7E" w:rsidRDefault="00195E29">
      <w:pPr>
        <w:pStyle w:val="BodyText"/>
        <w:ind w:left="280" w:right="494" w:hanging="1"/>
        <w:jc w:val="both"/>
      </w:pPr>
      <w:r>
        <w:t>The</w:t>
      </w:r>
      <w:r>
        <w:rPr>
          <w:spacing w:val="-6"/>
        </w:rPr>
        <w:t xml:space="preserve"> </w:t>
      </w:r>
      <w:r>
        <w:t>Honor</w:t>
      </w:r>
      <w:r>
        <w:rPr>
          <w:spacing w:val="-6"/>
        </w:rPr>
        <w:t xml:space="preserve"> </w:t>
      </w:r>
      <w:r>
        <w:t>Court</w:t>
      </w:r>
      <w:r>
        <w:rPr>
          <w:spacing w:val="-6"/>
        </w:rPr>
        <w:t xml:space="preserve"> </w:t>
      </w:r>
      <w:r>
        <w:t>will</w:t>
      </w:r>
      <w:r>
        <w:rPr>
          <w:spacing w:val="-5"/>
        </w:rPr>
        <w:t xml:space="preserve"> </w:t>
      </w:r>
      <w:r>
        <w:t>be</w:t>
      </w:r>
      <w:r>
        <w:rPr>
          <w:spacing w:val="-6"/>
        </w:rPr>
        <w:t xml:space="preserve"> </w:t>
      </w:r>
      <w:r>
        <w:t>made</w:t>
      </w:r>
      <w:r>
        <w:rPr>
          <w:spacing w:val="-8"/>
        </w:rPr>
        <w:t xml:space="preserve"> </w:t>
      </w:r>
      <w:r>
        <w:t>up</w:t>
      </w:r>
      <w:r>
        <w:rPr>
          <w:spacing w:val="-6"/>
        </w:rPr>
        <w:t xml:space="preserve"> </w:t>
      </w:r>
      <w:r>
        <w:t>of</w:t>
      </w:r>
      <w:r>
        <w:rPr>
          <w:spacing w:val="-6"/>
        </w:rPr>
        <w:t xml:space="preserve"> </w:t>
      </w:r>
      <w:r>
        <w:t>six</w:t>
      </w:r>
      <w:r>
        <w:rPr>
          <w:spacing w:val="-5"/>
        </w:rPr>
        <w:t xml:space="preserve"> </w:t>
      </w:r>
      <w:r>
        <w:t>(6)</w:t>
      </w:r>
      <w:r>
        <w:rPr>
          <w:spacing w:val="-6"/>
        </w:rPr>
        <w:t xml:space="preserve"> </w:t>
      </w:r>
      <w:r>
        <w:t>students,</w:t>
      </w:r>
      <w:r>
        <w:rPr>
          <w:spacing w:val="-6"/>
        </w:rPr>
        <w:t xml:space="preserve"> </w:t>
      </w:r>
      <w:r>
        <w:t>four</w:t>
      </w:r>
      <w:r>
        <w:rPr>
          <w:spacing w:val="-6"/>
        </w:rPr>
        <w:t xml:space="preserve"> </w:t>
      </w:r>
      <w:r>
        <w:t>(4)</w:t>
      </w:r>
      <w:r>
        <w:rPr>
          <w:spacing w:val="-9"/>
        </w:rPr>
        <w:t xml:space="preserve"> </w:t>
      </w:r>
      <w:r>
        <w:t>seniors,</w:t>
      </w:r>
      <w:r>
        <w:rPr>
          <w:spacing w:val="-6"/>
        </w:rPr>
        <w:t xml:space="preserve"> </w:t>
      </w:r>
      <w:r>
        <w:t>(2</w:t>
      </w:r>
      <w:r>
        <w:rPr>
          <w:spacing w:val="-6"/>
        </w:rPr>
        <w:t xml:space="preserve"> </w:t>
      </w:r>
      <w:r>
        <w:t>males</w:t>
      </w:r>
      <w:r>
        <w:rPr>
          <w:spacing w:val="-8"/>
        </w:rPr>
        <w:t xml:space="preserve"> </w:t>
      </w:r>
      <w:r>
        <w:t>and</w:t>
      </w:r>
      <w:r>
        <w:rPr>
          <w:spacing w:val="-6"/>
        </w:rPr>
        <w:t xml:space="preserve"> </w:t>
      </w:r>
      <w:r>
        <w:t>2</w:t>
      </w:r>
      <w:r>
        <w:rPr>
          <w:spacing w:val="-6"/>
        </w:rPr>
        <w:t xml:space="preserve"> </w:t>
      </w:r>
      <w:r>
        <w:t>females)</w:t>
      </w:r>
      <w:r>
        <w:rPr>
          <w:spacing w:val="-6"/>
        </w:rPr>
        <w:t xml:space="preserve"> </w:t>
      </w:r>
      <w:r>
        <w:t>and</w:t>
      </w:r>
      <w:r>
        <w:rPr>
          <w:spacing w:val="-6"/>
        </w:rPr>
        <w:t xml:space="preserve"> </w:t>
      </w:r>
      <w:r>
        <w:t>two</w:t>
      </w:r>
      <w:r>
        <w:rPr>
          <w:spacing w:val="-6"/>
        </w:rPr>
        <w:t xml:space="preserve"> </w:t>
      </w:r>
      <w:r>
        <w:t>(2)</w:t>
      </w:r>
      <w:r>
        <w:rPr>
          <w:spacing w:val="-9"/>
        </w:rPr>
        <w:t xml:space="preserve"> </w:t>
      </w:r>
      <w:r>
        <w:t>juniors,</w:t>
      </w:r>
      <w:r>
        <w:rPr>
          <w:spacing w:val="-6"/>
        </w:rPr>
        <w:t xml:space="preserve"> </w:t>
      </w:r>
      <w:r>
        <w:t>(one male and one female).</w:t>
      </w:r>
      <w:r>
        <w:rPr>
          <w:spacing w:val="40"/>
        </w:rPr>
        <w:t xml:space="preserve"> </w:t>
      </w:r>
      <w:r>
        <w:t xml:space="preserve">Additionally, two (2) seniors (1 male and 1 female), and two (2) </w:t>
      </w:r>
      <w:proofErr w:type="gramStart"/>
      <w:r>
        <w:t>junior</w:t>
      </w:r>
      <w:proofErr w:type="gramEnd"/>
      <w:r>
        <w:t>, (one male and one female)</w:t>
      </w:r>
      <w:r>
        <w:rPr>
          <w:spacing w:val="-8"/>
        </w:rPr>
        <w:t xml:space="preserve"> </w:t>
      </w:r>
      <w:r>
        <w:t>will</w:t>
      </w:r>
      <w:r>
        <w:rPr>
          <w:spacing w:val="-6"/>
        </w:rPr>
        <w:t xml:space="preserve"> </w:t>
      </w:r>
      <w:r>
        <w:t>be</w:t>
      </w:r>
      <w:r>
        <w:rPr>
          <w:spacing w:val="-9"/>
        </w:rPr>
        <w:t xml:space="preserve"> </w:t>
      </w:r>
      <w:r>
        <w:t>elected</w:t>
      </w:r>
      <w:r>
        <w:rPr>
          <w:spacing w:val="-7"/>
        </w:rPr>
        <w:t xml:space="preserve"> </w:t>
      </w:r>
      <w:r>
        <w:t>to</w:t>
      </w:r>
      <w:r>
        <w:rPr>
          <w:spacing w:val="-9"/>
        </w:rPr>
        <w:t xml:space="preserve"> </w:t>
      </w:r>
      <w:r>
        <w:t>serve</w:t>
      </w:r>
      <w:r>
        <w:rPr>
          <w:spacing w:val="-9"/>
        </w:rPr>
        <w:t xml:space="preserve"> </w:t>
      </w:r>
      <w:r>
        <w:t>as</w:t>
      </w:r>
      <w:r>
        <w:rPr>
          <w:spacing w:val="-6"/>
        </w:rPr>
        <w:t xml:space="preserve"> </w:t>
      </w:r>
      <w:r>
        <w:t>alternates</w:t>
      </w:r>
      <w:r>
        <w:rPr>
          <w:spacing w:val="-9"/>
        </w:rPr>
        <w:t xml:space="preserve"> </w:t>
      </w:r>
      <w:r>
        <w:t>and</w:t>
      </w:r>
      <w:r>
        <w:rPr>
          <w:spacing w:val="-7"/>
        </w:rPr>
        <w:t xml:space="preserve"> </w:t>
      </w:r>
      <w:r>
        <w:t>fill</w:t>
      </w:r>
      <w:r>
        <w:rPr>
          <w:spacing w:val="-6"/>
        </w:rPr>
        <w:t xml:space="preserve"> </w:t>
      </w:r>
      <w:r>
        <w:t>empty</w:t>
      </w:r>
      <w:r>
        <w:rPr>
          <w:spacing w:val="-9"/>
        </w:rPr>
        <w:t xml:space="preserve"> </w:t>
      </w:r>
      <w:r>
        <w:t>positions</w:t>
      </w:r>
      <w:r>
        <w:rPr>
          <w:spacing w:val="-6"/>
        </w:rPr>
        <w:t xml:space="preserve"> </w:t>
      </w:r>
      <w:r>
        <w:t>when</w:t>
      </w:r>
      <w:r>
        <w:rPr>
          <w:spacing w:val="-7"/>
        </w:rPr>
        <w:t xml:space="preserve"> </w:t>
      </w:r>
      <w:r>
        <w:t>needed.</w:t>
      </w:r>
      <w:r>
        <w:rPr>
          <w:spacing w:val="36"/>
        </w:rPr>
        <w:t xml:space="preserve"> </w:t>
      </w:r>
      <w:r>
        <w:t>The</w:t>
      </w:r>
      <w:r>
        <w:rPr>
          <w:spacing w:val="-7"/>
        </w:rPr>
        <w:t xml:space="preserve"> </w:t>
      </w:r>
      <w:r>
        <w:t>two</w:t>
      </w:r>
      <w:r>
        <w:rPr>
          <w:spacing w:val="-9"/>
        </w:rPr>
        <w:t xml:space="preserve"> </w:t>
      </w:r>
      <w:r>
        <w:t>(2)</w:t>
      </w:r>
      <w:r>
        <w:rPr>
          <w:spacing w:val="-7"/>
        </w:rPr>
        <w:t xml:space="preserve"> </w:t>
      </w:r>
      <w:r>
        <w:t>junior</w:t>
      </w:r>
      <w:r>
        <w:rPr>
          <w:spacing w:val="-10"/>
        </w:rPr>
        <w:t xml:space="preserve"> </w:t>
      </w:r>
      <w:r>
        <w:t>justices</w:t>
      </w:r>
      <w:r>
        <w:rPr>
          <w:spacing w:val="-6"/>
        </w:rPr>
        <w:t xml:space="preserve"> </w:t>
      </w:r>
      <w:r>
        <w:t>and</w:t>
      </w:r>
      <w:r>
        <w:rPr>
          <w:spacing w:val="-7"/>
        </w:rPr>
        <w:t xml:space="preserve"> </w:t>
      </w:r>
      <w:r>
        <w:rPr>
          <w:spacing w:val="-5"/>
        </w:rPr>
        <w:t>two</w:t>
      </w:r>
    </w:p>
    <w:p w14:paraId="06E5CCC9" w14:textId="77777777" w:rsidR="00313B7E" w:rsidRDefault="00195E29">
      <w:pPr>
        <w:pStyle w:val="BodyText"/>
        <w:ind w:left="280" w:right="494" w:hanging="1"/>
        <w:jc w:val="both"/>
      </w:pPr>
      <w:r>
        <w:t>(2)</w:t>
      </w:r>
      <w:r>
        <w:rPr>
          <w:spacing w:val="-7"/>
        </w:rPr>
        <w:t xml:space="preserve"> </w:t>
      </w:r>
      <w:r>
        <w:t>junior</w:t>
      </w:r>
      <w:r>
        <w:rPr>
          <w:spacing w:val="-7"/>
        </w:rPr>
        <w:t xml:space="preserve"> </w:t>
      </w:r>
      <w:r>
        <w:t>alternates</w:t>
      </w:r>
      <w:r>
        <w:rPr>
          <w:spacing w:val="-6"/>
        </w:rPr>
        <w:t xml:space="preserve"> </w:t>
      </w:r>
      <w:r>
        <w:t>will</w:t>
      </w:r>
      <w:r>
        <w:rPr>
          <w:spacing w:val="-6"/>
        </w:rPr>
        <w:t xml:space="preserve"> </w:t>
      </w:r>
      <w:r>
        <w:t>become</w:t>
      </w:r>
      <w:r>
        <w:rPr>
          <w:spacing w:val="-7"/>
        </w:rPr>
        <w:t xml:space="preserve"> </w:t>
      </w:r>
      <w:r>
        <w:t>the</w:t>
      </w:r>
      <w:r>
        <w:rPr>
          <w:spacing w:val="-7"/>
        </w:rPr>
        <w:t xml:space="preserve"> </w:t>
      </w:r>
      <w:r>
        <w:t>four</w:t>
      </w:r>
      <w:r>
        <w:rPr>
          <w:spacing w:val="-7"/>
        </w:rPr>
        <w:t xml:space="preserve"> </w:t>
      </w:r>
      <w:r>
        <w:t>(4)</w:t>
      </w:r>
      <w:r>
        <w:rPr>
          <w:spacing w:val="-7"/>
        </w:rPr>
        <w:t xml:space="preserve"> </w:t>
      </w:r>
      <w:r>
        <w:t>senior</w:t>
      </w:r>
      <w:r>
        <w:rPr>
          <w:spacing w:val="-7"/>
        </w:rPr>
        <w:t xml:space="preserve"> </w:t>
      </w:r>
      <w:r>
        <w:t>justices</w:t>
      </w:r>
      <w:r>
        <w:rPr>
          <w:spacing w:val="-6"/>
        </w:rPr>
        <w:t xml:space="preserve"> </w:t>
      </w:r>
      <w:r>
        <w:t>the</w:t>
      </w:r>
      <w:r>
        <w:rPr>
          <w:spacing w:val="-7"/>
        </w:rPr>
        <w:t xml:space="preserve"> </w:t>
      </w:r>
      <w:r>
        <w:t>next</w:t>
      </w:r>
      <w:r>
        <w:rPr>
          <w:spacing w:val="-7"/>
        </w:rPr>
        <w:t xml:space="preserve"> </w:t>
      </w:r>
      <w:r>
        <w:t>school</w:t>
      </w:r>
      <w:r>
        <w:rPr>
          <w:spacing w:val="-6"/>
        </w:rPr>
        <w:t xml:space="preserve"> </w:t>
      </w:r>
      <w:r>
        <w:t>year.</w:t>
      </w:r>
      <w:r>
        <w:rPr>
          <w:spacing w:val="-7"/>
        </w:rPr>
        <w:t xml:space="preserve"> </w:t>
      </w:r>
      <w:r>
        <w:t>The</w:t>
      </w:r>
      <w:r>
        <w:rPr>
          <w:spacing w:val="-7"/>
        </w:rPr>
        <w:t xml:space="preserve"> </w:t>
      </w:r>
      <w:r>
        <w:t>Director</w:t>
      </w:r>
      <w:r>
        <w:rPr>
          <w:spacing w:val="-7"/>
        </w:rPr>
        <w:t xml:space="preserve"> </w:t>
      </w:r>
      <w:r>
        <w:t>for</w:t>
      </w:r>
      <w:r>
        <w:rPr>
          <w:spacing w:val="-7"/>
        </w:rPr>
        <w:t xml:space="preserve"> </w:t>
      </w:r>
      <w:r>
        <w:t>Students</w:t>
      </w:r>
      <w:r>
        <w:rPr>
          <w:spacing w:val="-6"/>
        </w:rPr>
        <w:t xml:space="preserve"> </w:t>
      </w:r>
      <w:r>
        <w:t>Affairs</w:t>
      </w:r>
      <w:r>
        <w:rPr>
          <w:spacing w:val="-7"/>
        </w:rPr>
        <w:t xml:space="preserve"> </w:t>
      </w:r>
      <w:r>
        <w:t>shall serve as Honor Court Advisor.</w:t>
      </w:r>
    </w:p>
    <w:p w14:paraId="38EDEE0C" w14:textId="77777777" w:rsidR="00313B7E" w:rsidRDefault="00195E29">
      <w:pPr>
        <w:pStyle w:val="BodyText"/>
        <w:spacing w:before="229"/>
        <w:ind w:left="280"/>
        <w:jc w:val="both"/>
      </w:pPr>
      <w:r>
        <w:t>Student</w:t>
      </w:r>
      <w:r>
        <w:rPr>
          <w:spacing w:val="-5"/>
        </w:rPr>
        <w:t xml:space="preserve"> </w:t>
      </w:r>
      <w:r>
        <w:t>representatives</w:t>
      </w:r>
      <w:r>
        <w:rPr>
          <w:spacing w:val="-3"/>
        </w:rPr>
        <w:t xml:space="preserve"> </w:t>
      </w:r>
      <w:r>
        <w:t>to</w:t>
      </w:r>
      <w:r>
        <w:rPr>
          <w:spacing w:val="-2"/>
        </w:rPr>
        <w:t xml:space="preserve"> </w:t>
      </w:r>
      <w:r>
        <w:t>the</w:t>
      </w:r>
      <w:r>
        <w:rPr>
          <w:spacing w:val="-6"/>
        </w:rPr>
        <w:t xml:space="preserve"> </w:t>
      </w:r>
      <w:r>
        <w:t>court</w:t>
      </w:r>
      <w:r>
        <w:rPr>
          <w:spacing w:val="-2"/>
        </w:rPr>
        <w:t xml:space="preserve"> </w:t>
      </w:r>
      <w:r>
        <w:t>shall</w:t>
      </w:r>
      <w:r>
        <w:rPr>
          <w:spacing w:val="-5"/>
        </w:rPr>
        <w:t xml:space="preserve"> </w:t>
      </w:r>
      <w:r>
        <w:t>be</w:t>
      </w:r>
      <w:r>
        <w:rPr>
          <w:spacing w:val="-2"/>
        </w:rPr>
        <w:t xml:space="preserve"> </w:t>
      </w:r>
      <w:r>
        <w:t>elected</w:t>
      </w:r>
      <w:r>
        <w:rPr>
          <w:spacing w:val="-3"/>
        </w:rPr>
        <w:t xml:space="preserve"> </w:t>
      </w:r>
      <w:r>
        <w:t>by</w:t>
      </w:r>
      <w:r>
        <w:rPr>
          <w:spacing w:val="-2"/>
        </w:rPr>
        <w:t xml:space="preserve"> </w:t>
      </w:r>
      <w:r>
        <w:t>the</w:t>
      </w:r>
      <w:r>
        <w:rPr>
          <w:spacing w:val="-3"/>
        </w:rPr>
        <w:t xml:space="preserve"> </w:t>
      </w:r>
      <w:r>
        <w:t>student</w:t>
      </w:r>
      <w:r>
        <w:rPr>
          <w:spacing w:val="-2"/>
        </w:rPr>
        <w:t xml:space="preserve"> body.</w:t>
      </w:r>
    </w:p>
    <w:p w14:paraId="1AD21096" w14:textId="77777777" w:rsidR="00313B7E" w:rsidRDefault="00313B7E">
      <w:pPr>
        <w:pStyle w:val="BodyText"/>
        <w:spacing w:before="39"/>
        <w:rPr>
          <w:sz w:val="20"/>
        </w:rPr>
      </w:pPr>
    </w:p>
    <w:p w14:paraId="07D31640" w14:textId="77777777" w:rsidR="00313B7E" w:rsidRDefault="00313B7E">
      <w:pPr>
        <w:rPr>
          <w:sz w:val="20"/>
        </w:rPr>
        <w:sectPr w:rsidR="00313B7E">
          <w:headerReference w:type="default" r:id="rId157"/>
          <w:footerReference w:type="default" r:id="rId158"/>
          <w:pgSz w:w="12240" w:h="15840"/>
          <w:pgMar w:top="1360" w:right="580" w:bottom="1260" w:left="1520" w:header="0" w:footer="1065" w:gutter="0"/>
          <w:cols w:space="720"/>
        </w:sectPr>
      </w:pPr>
    </w:p>
    <w:p w14:paraId="48093ADD" w14:textId="77777777" w:rsidR="00313B7E" w:rsidRDefault="00313B7E">
      <w:pPr>
        <w:pStyle w:val="BodyText"/>
        <w:rPr>
          <w:sz w:val="24"/>
        </w:rPr>
      </w:pPr>
    </w:p>
    <w:p w14:paraId="2524112B" w14:textId="77777777" w:rsidR="00313B7E" w:rsidRDefault="00313B7E">
      <w:pPr>
        <w:pStyle w:val="BodyText"/>
        <w:rPr>
          <w:sz w:val="24"/>
        </w:rPr>
      </w:pPr>
    </w:p>
    <w:p w14:paraId="73B37323" w14:textId="77777777" w:rsidR="00313B7E" w:rsidRDefault="00313B7E">
      <w:pPr>
        <w:pStyle w:val="BodyText"/>
        <w:rPr>
          <w:sz w:val="24"/>
        </w:rPr>
      </w:pPr>
    </w:p>
    <w:p w14:paraId="465501B9" w14:textId="77777777" w:rsidR="00313B7E" w:rsidRDefault="00313B7E">
      <w:pPr>
        <w:pStyle w:val="BodyText"/>
        <w:spacing w:before="77"/>
        <w:rPr>
          <w:sz w:val="24"/>
        </w:rPr>
      </w:pPr>
    </w:p>
    <w:p w14:paraId="462FE15C" w14:textId="77777777" w:rsidR="00313B7E" w:rsidRDefault="00195E29">
      <w:pPr>
        <w:ind w:left="280"/>
        <w:rPr>
          <w:b/>
          <w:sz w:val="24"/>
        </w:rPr>
      </w:pPr>
      <w:r>
        <w:rPr>
          <w:b/>
          <w:sz w:val="24"/>
          <w:u w:val="single"/>
        </w:rPr>
        <w:t>Types</w:t>
      </w:r>
      <w:r>
        <w:rPr>
          <w:b/>
          <w:spacing w:val="-1"/>
          <w:sz w:val="24"/>
          <w:u w:val="single"/>
        </w:rPr>
        <w:t xml:space="preserve"> </w:t>
      </w:r>
      <w:r>
        <w:rPr>
          <w:b/>
          <w:sz w:val="24"/>
          <w:u w:val="single"/>
        </w:rPr>
        <w:t>of</w:t>
      </w:r>
      <w:r>
        <w:rPr>
          <w:b/>
          <w:spacing w:val="-2"/>
          <w:sz w:val="24"/>
          <w:u w:val="single"/>
        </w:rPr>
        <w:t xml:space="preserve"> Restriction</w:t>
      </w:r>
    </w:p>
    <w:p w14:paraId="35E56761" w14:textId="77777777" w:rsidR="00313B7E" w:rsidRDefault="00195E29">
      <w:pPr>
        <w:pStyle w:val="Heading4"/>
        <w:spacing w:before="100"/>
        <w:ind w:right="2953"/>
      </w:pPr>
      <w:r>
        <w:rPr>
          <w:b w:val="0"/>
        </w:rPr>
        <w:br w:type="column"/>
      </w:r>
      <w:r>
        <w:t>DISCIPLINARY</w:t>
      </w:r>
      <w:r>
        <w:rPr>
          <w:spacing w:val="1"/>
        </w:rPr>
        <w:t xml:space="preserve"> </w:t>
      </w:r>
      <w:r>
        <w:rPr>
          <w:spacing w:val="-2"/>
        </w:rPr>
        <w:t>CONSEQUENCES</w:t>
      </w:r>
    </w:p>
    <w:p w14:paraId="3CBBCFBA" w14:textId="77777777" w:rsidR="00313B7E" w:rsidRDefault="00195E29">
      <w:pPr>
        <w:pStyle w:val="Heading5"/>
        <w:spacing w:before="181"/>
        <w:ind w:left="7" w:right="2953"/>
      </w:pPr>
      <w:r>
        <w:rPr>
          <w:spacing w:val="-2"/>
          <w:u w:val="single"/>
        </w:rPr>
        <w:t>RESTRICTIONS</w:t>
      </w:r>
    </w:p>
    <w:p w14:paraId="0C1CE419" w14:textId="77777777" w:rsidR="00313B7E" w:rsidRDefault="00313B7E">
      <w:pPr>
        <w:sectPr w:rsidR="00313B7E">
          <w:type w:val="continuous"/>
          <w:pgSz w:w="12240" w:h="15840"/>
          <w:pgMar w:top="1260" w:right="580" w:bottom="280" w:left="1520" w:header="0" w:footer="1065" w:gutter="0"/>
          <w:cols w:num="2" w:space="720" w:equalWidth="0">
            <w:col w:w="2214" w:space="517"/>
            <w:col w:w="7409"/>
          </w:cols>
        </w:sectPr>
      </w:pPr>
    </w:p>
    <w:p w14:paraId="4B67382C" w14:textId="77777777" w:rsidR="00313B7E" w:rsidRDefault="00195E29">
      <w:pPr>
        <w:pStyle w:val="Heading9"/>
        <w:numPr>
          <w:ilvl w:val="0"/>
          <w:numId w:val="3"/>
        </w:numPr>
        <w:tabs>
          <w:tab w:val="left" w:pos="566"/>
        </w:tabs>
        <w:spacing w:before="228"/>
        <w:ind w:left="566" w:hanging="286"/>
      </w:pPr>
      <w:r>
        <w:t>Weekend</w:t>
      </w:r>
      <w:r>
        <w:rPr>
          <w:spacing w:val="-7"/>
        </w:rPr>
        <w:t xml:space="preserve"> </w:t>
      </w:r>
      <w:r>
        <w:t>residence</w:t>
      </w:r>
      <w:r>
        <w:rPr>
          <w:spacing w:val="-4"/>
        </w:rPr>
        <w:t xml:space="preserve"> </w:t>
      </w:r>
      <w:r>
        <w:t>hall</w:t>
      </w:r>
      <w:r>
        <w:rPr>
          <w:spacing w:val="-4"/>
        </w:rPr>
        <w:t xml:space="preserve"> </w:t>
      </w:r>
      <w:r>
        <w:t>restriction</w:t>
      </w:r>
      <w:r>
        <w:rPr>
          <w:spacing w:val="-5"/>
        </w:rPr>
        <w:t xml:space="preserve"> </w:t>
      </w:r>
      <w:r>
        <w:t>-</w:t>
      </w:r>
      <w:r>
        <w:rPr>
          <w:spacing w:val="-5"/>
        </w:rPr>
        <w:t xml:space="preserve"> </w:t>
      </w:r>
      <w:r>
        <w:t>(Friday,</w:t>
      </w:r>
      <w:r>
        <w:rPr>
          <w:spacing w:val="-4"/>
        </w:rPr>
        <w:t xml:space="preserve"> </w:t>
      </w:r>
      <w:r>
        <w:t>Saturday,</w:t>
      </w:r>
      <w:r>
        <w:rPr>
          <w:spacing w:val="-7"/>
        </w:rPr>
        <w:t xml:space="preserve"> </w:t>
      </w:r>
      <w:r>
        <w:t>and</w:t>
      </w:r>
      <w:r>
        <w:rPr>
          <w:spacing w:val="-4"/>
        </w:rPr>
        <w:t xml:space="preserve"> </w:t>
      </w:r>
      <w:r>
        <w:rPr>
          <w:spacing w:val="-2"/>
        </w:rPr>
        <w:t>Sunday)</w:t>
      </w:r>
    </w:p>
    <w:p w14:paraId="51E2C673" w14:textId="77777777" w:rsidR="00313B7E" w:rsidRDefault="00195E29">
      <w:pPr>
        <w:pStyle w:val="ListParagraph"/>
        <w:numPr>
          <w:ilvl w:val="1"/>
          <w:numId w:val="3"/>
        </w:numPr>
        <w:tabs>
          <w:tab w:val="left" w:pos="1360"/>
        </w:tabs>
        <w:spacing w:before="185" w:line="252" w:lineRule="exact"/>
        <w:ind w:left="1360" w:hanging="360"/>
      </w:pPr>
      <w:r>
        <w:t>Restriction</w:t>
      </w:r>
      <w:r>
        <w:rPr>
          <w:spacing w:val="-2"/>
        </w:rPr>
        <w:t xml:space="preserve"> </w:t>
      </w:r>
      <w:r>
        <w:t>begins</w:t>
      </w:r>
      <w:r>
        <w:rPr>
          <w:spacing w:val="-4"/>
        </w:rPr>
        <w:t xml:space="preserve"> </w:t>
      </w:r>
      <w:r>
        <w:t>at</w:t>
      </w:r>
      <w:r>
        <w:rPr>
          <w:spacing w:val="-2"/>
        </w:rPr>
        <w:t xml:space="preserve"> </w:t>
      </w:r>
      <w:r>
        <w:t>4:45</w:t>
      </w:r>
      <w:r>
        <w:rPr>
          <w:spacing w:val="-2"/>
        </w:rPr>
        <w:t xml:space="preserve"> </w:t>
      </w:r>
      <w:r>
        <w:t>p.m.</w:t>
      </w:r>
      <w:r>
        <w:rPr>
          <w:spacing w:val="-5"/>
        </w:rPr>
        <w:t xml:space="preserve"> </w:t>
      </w:r>
      <w:r>
        <w:t>Friday</w:t>
      </w:r>
      <w:r>
        <w:rPr>
          <w:spacing w:val="-3"/>
        </w:rPr>
        <w:t xml:space="preserve"> </w:t>
      </w:r>
      <w:r>
        <w:t>and</w:t>
      </w:r>
      <w:r>
        <w:rPr>
          <w:spacing w:val="-2"/>
        </w:rPr>
        <w:t xml:space="preserve"> </w:t>
      </w:r>
      <w:r>
        <w:t>ends</w:t>
      </w:r>
      <w:r>
        <w:rPr>
          <w:spacing w:val="-2"/>
        </w:rPr>
        <w:t xml:space="preserve"> </w:t>
      </w:r>
      <w:r>
        <w:t>at</w:t>
      </w:r>
      <w:r>
        <w:rPr>
          <w:spacing w:val="-5"/>
        </w:rPr>
        <w:t xml:space="preserve"> </w:t>
      </w:r>
      <w:r>
        <w:t>curfew</w:t>
      </w:r>
      <w:r>
        <w:rPr>
          <w:spacing w:val="-2"/>
        </w:rPr>
        <w:t xml:space="preserve"> Sunday.</w:t>
      </w:r>
    </w:p>
    <w:p w14:paraId="03E41B26" w14:textId="77777777" w:rsidR="00313B7E" w:rsidRDefault="00195E29">
      <w:pPr>
        <w:pStyle w:val="ListParagraph"/>
        <w:numPr>
          <w:ilvl w:val="1"/>
          <w:numId w:val="3"/>
        </w:numPr>
        <w:tabs>
          <w:tab w:val="left" w:pos="1360"/>
        </w:tabs>
        <w:spacing w:line="252" w:lineRule="exact"/>
        <w:ind w:left="1360" w:hanging="360"/>
      </w:pPr>
      <w:r>
        <w:t>Students</w:t>
      </w:r>
      <w:r>
        <w:rPr>
          <w:spacing w:val="-6"/>
        </w:rPr>
        <w:t xml:space="preserve"> </w:t>
      </w:r>
      <w:r>
        <w:t>may</w:t>
      </w:r>
      <w:r>
        <w:rPr>
          <w:spacing w:val="-4"/>
        </w:rPr>
        <w:t xml:space="preserve"> </w:t>
      </w:r>
      <w:r>
        <w:t>have</w:t>
      </w:r>
      <w:r>
        <w:rPr>
          <w:spacing w:val="-5"/>
        </w:rPr>
        <w:t xml:space="preserve"> </w:t>
      </w:r>
      <w:r>
        <w:t>up</w:t>
      </w:r>
      <w:r>
        <w:rPr>
          <w:spacing w:val="-1"/>
        </w:rPr>
        <w:t xml:space="preserve"> </w:t>
      </w:r>
      <w:r>
        <w:t>to</w:t>
      </w:r>
      <w:r>
        <w:rPr>
          <w:spacing w:val="-2"/>
        </w:rPr>
        <w:t xml:space="preserve"> </w:t>
      </w:r>
      <w:r>
        <w:t>forty-five</w:t>
      </w:r>
      <w:r>
        <w:rPr>
          <w:spacing w:val="-2"/>
        </w:rPr>
        <w:t xml:space="preserve"> </w:t>
      </w:r>
      <w:r>
        <w:t>(45)</w:t>
      </w:r>
      <w:r>
        <w:rPr>
          <w:spacing w:val="-5"/>
        </w:rPr>
        <w:t xml:space="preserve"> </w:t>
      </w:r>
      <w:r>
        <w:t>minutes</w:t>
      </w:r>
      <w:r>
        <w:rPr>
          <w:spacing w:val="-1"/>
        </w:rPr>
        <w:t xml:space="preserve"> </w:t>
      </w:r>
      <w:r>
        <w:t>for</w:t>
      </w:r>
      <w:r>
        <w:rPr>
          <w:spacing w:val="-1"/>
        </w:rPr>
        <w:t xml:space="preserve"> </w:t>
      </w:r>
      <w:r>
        <w:t>each</w:t>
      </w:r>
      <w:r>
        <w:rPr>
          <w:spacing w:val="-2"/>
        </w:rPr>
        <w:t xml:space="preserve"> </w:t>
      </w:r>
      <w:r>
        <w:t>meal</w:t>
      </w:r>
      <w:r>
        <w:rPr>
          <w:spacing w:val="-2"/>
        </w:rPr>
        <w:t xml:space="preserve"> </w:t>
      </w:r>
      <w:r>
        <w:t>in</w:t>
      </w:r>
      <w:r>
        <w:rPr>
          <w:spacing w:val="-2"/>
        </w:rPr>
        <w:t xml:space="preserve"> </w:t>
      </w:r>
      <w:r>
        <w:t>the</w:t>
      </w:r>
      <w:r>
        <w:rPr>
          <w:spacing w:val="-1"/>
        </w:rPr>
        <w:t xml:space="preserve"> </w:t>
      </w:r>
      <w:r>
        <w:rPr>
          <w:spacing w:val="-2"/>
        </w:rPr>
        <w:t>cafeteria.</w:t>
      </w:r>
    </w:p>
    <w:p w14:paraId="60F22D76" w14:textId="77777777" w:rsidR="00313B7E" w:rsidRDefault="00195E29">
      <w:pPr>
        <w:pStyle w:val="ListParagraph"/>
        <w:numPr>
          <w:ilvl w:val="1"/>
          <w:numId w:val="3"/>
        </w:numPr>
        <w:tabs>
          <w:tab w:val="left" w:pos="1360"/>
        </w:tabs>
        <w:ind w:left="1360" w:right="494"/>
      </w:pPr>
      <w:r>
        <w:t>Students</w:t>
      </w:r>
      <w:r>
        <w:rPr>
          <w:spacing w:val="-2"/>
        </w:rPr>
        <w:t xml:space="preserve"> </w:t>
      </w:r>
      <w:r>
        <w:t>may be granted</w:t>
      </w:r>
      <w:r>
        <w:rPr>
          <w:spacing w:val="-2"/>
        </w:rPr>
        <w:t xml:space="preserve"> </w:t>
      </w:r>
      <w:r>
        <w:t>a</w:t>
      </w:r>
      <w:r>
        <w:rPr>
          <w:spacing w:val="-2"/>
        </w:rPr>
        <w:t xml:space="preserve"> </w:t>
      </w:r>
      <w:r>
        <w:t>one-(1) hour</w:t>
      </w:r>
      <w:r>
        <w:rPr>
          <w:spacing w:val="-3"/>
        </w:rPr>
        <w:t xml:space="preserve"> </w:t>
      </w:r>
      <w:r>
        <w:t>break</w:t>
      </w:r>
      <w:r>
        <w:rPr>
          <w:spacing w:val="-2"/>
        </w:rPr>
        <w:t xml:space="preserve"> </w:t>
      </w:r>
      <w:r>
        <w:t>given on Saturday and Sunday</w:t>
      </w:r>
      <w:r>
        <w:rPr>
          <w:spacing w:val="-2"/>
        </w:rPr>
        <w:t xml:space="preserve"> </w:t>
      </w:r>
      <w:r>
        <w:t>to</w:t>
      </w:r>
      <w:r>
        <w:rPr>
          <w:spacing w:val="-2"/>
        </w:rPr>
        <w:t xml:space="preserve"> </w:t>
      </w:r>
      <w:r>
        <w:t>go</w:t>
      </w:r>
      <w:r>
        <w:rPr>
          <w:spacing w:val="-2"/>
        </w:rPr>
        <w:t xml:space="preserve"> </w:t>
      </w:r>
      <w:r>
        <w:t>to</w:t>
      </w:r>
      <w:r>
        <w:rPr>
          <w:spacing w:val="-2"/>
        </w:rPr>
        <w:t xml:space="preserve"> </w:t>
      </w:r>
      <w:r>
        <w:t>the</w:t>
      </w:r>
      <w:r>
        <w:rPr>
          <w:spacing w:val="-2"/>
        </w:rPr>
        <w:t xml:space="preserve"> </w:t>
      </w:r>
      <w:r>
        <w:t>Stark center, library, or team practices (with a staff member).</w:t>
      </w:r>
    </w:p>
    <w:p w14:paraId="45C6EB99" w14:textId="77777777" w:rsidR="00313B7E" w:rsidRDefault="00195E29">
      <w:pPr>
        <w:pStyle w:val="ListParagraph"/>
        <w:numPr>
          <w:ilvl w:val="1"/>
          <w:numId w:val="3"/>
        </w:numPr>
        <w:tabs>
          <w:tab w:val="left" w:pos="1360"/>
        </w:tabs>
        <w:spacing w:before="1" w:line="252" w:lineRule="exact"/>
        <w:ind w:left="1360" w:hanging="360"/>
      </w:pPr>
      <w:r>
        <w:t>Students</w:t>
      </w:r>
      <w:r>
        <w:rPr>
          <w:spacing w:val="-7"/>
        </w:rPr>
        <w:t xml:space="preserve"> </w:t>
      </w:r>
      <w:r>
        <w:t>may</w:t>
      </w:r>
      <w:r>
        <w:rPr>
          <w:spacing w:val="-4"/>
        </w:rPr>
        <w:t xml:space="preserve"> </w:t>
      </w:r>
      <w:r>
        <w:t>leave</w:t>
      </w:r>
      <w:r>
        <w:rPr>
          <w:spacing w:val="-3"/>
        </w:rPr>
        <w:t xml:space="preserve"> </w:t>
      </w:r>
      <w:r>
        <w:t>campus</w:t>
      </w:r>
      <w:r>
        <w:rPr>
          <w:spacing w:val="-2"/>
        </w:rPr>
        <w:t xml:space="preserve"> </w:t>
      </w:r>
      <w:r>
        <w:t>only</w:t>
      </w:r>
      <w:r>
        <w:rPr>
          <w:spacing w:val="-3"/>
        </w:rPr>
        <w:t xml:space="preserve"> </w:t>
      </w:r>
      <w:r>
        <w:t>for</w:t>
      </w:r>
      <w:r>
        <w:rPr>
          <w:spacing w:val="-5"/>
        </w:rPr>
        <w:t xml:space="preserve"> </w:t>
      </w:r>
      <w:r>
        <w:t>emergencies</w:t>
      </w:r>
      <w:r>
        <w:rPr>
          <w:spacing w:val="-3"/>
        </w:rPr>
        <w:t xml:space="preserve"> </w:t>
      </w:r>
      <w:r>
        <w:t>or</w:t>
      </w:r>
      <w:r>
        <w:rPr>
          <w:spacing w:val="-3"/>
        </w:rPr>
        <w:t xml:space="preserve"> </w:t>
      </w:r>
      <w:r>
        <w:t>to</w:t>
      </w:r>
      <w:r>
        <w:rPr>
          <w:spacing w:val="-3"/>
        </w:rPr>
        <w:t xml:space="preserve"> </w:t>
      </w:r>
      <w:r>
        <w:t>attend</w:t>
      </w:r>
      <w:r>
        <w:rPr>
          <w:spacing w:val="-2"/>
        </w:rPr>
        <w:t xml:space="preserve"> </w:t>
      </w:r>
      <w:r>
        <w:t>church</w:t>
      </w:r>
      <w:r>
        <w:rPr>
          <w:spacing w:val="-2"/>
        </w:rPr>
        <w:t xml:space="preserve"> services.</w:t>
      </w:r>
    </w:p>
    <w:p w14:paraId="7B491D5A" w14:textId="77777777" w:rsidR="00313B7E" w:rsidRDefault="00195E29">
      <w:pPr>
        <w:pStyle w:val="ListParagraph"/>
        <w:numPr>
          <w:ilvl w:val="1"/>
          <w:numId w:val="3"/>
        </w:numPr>
        <w:tabs>
          <w:tab w:val="left" w:pos="1360"/>
        </w:tabs>
        <w:spacing w:line="252" w:lineRule="exact"/>
        <w:ind w:left="1360" w:hanging="360"/>
      </w:pPr>
      <w:r>
        <w:t>Students</w:t>
      </w:r>
      <w:r>
        <w:rPr>
          <w:spacing w:val="-7"/>
        </w:rPr>
        <w:t xml:space="preserve"> </w:t>
      </w:r>
      <w:r>
        <w:t>must</w:t>
      </w:r>
      <w:r>
        <w:rPr>
          <w:spacing w:val="-5"/>
        </w:rPr>
        <w:t xml:space="preserve"> </w:t>
      </w:r>
      <w:proofErr w:type="gramStart"/>
      <w:r>
        <w:t>inform</w:t>
      </w:r>
      <w:r>
        <w:rPr>
          <w:spacing w:val="-2"/>
        </w:rPr>
        <w:t xml:space="preserve"> </w:t>
      </w:r>
      <w:r>
        <w:t>staff</w:t>
      </w:r>
      <w:r>
        <w:rPr>
          <w:spacing w:val="-2"/>
        </w:rPr>
        <w:t xml:space="preserve"> </w:t>
      </w:r>
      <w:r>
        <w:t>of</w:t>
      </w:r>
      <w:r>
        <w:rPr>
          <w:spacing w:val="-2"/>
        </w:rPr>
        <w:t xml:space="preserve"> </w:t>
      </w:r>
      <w:r>
        <w:t>their</w:t>
      </w:r>
      <w:r>
        <w:rPr>
          <w:spacing w:val="-3"/>
        </w:rPr>
        <w:t xml:space="preserve"> </w:t>
      </w:r>
      <w:r>
        <w:t>whereabouts</w:t>
      </w:r>
      <w:r>
        <w:rPr>
          <w:spacing w:val="-4"/>
        </w:rPr>
        <w:t xml:space="preserve"> </w:t>
      </w:r>
      <w:r>
        <w:t>at</w:t>
      </w:r>
      <w:r>
        <w:rPr>
          <w:spacing w:val="-2"/>
        </w:rPr>
        <w:t xml:space="preserve"> </w:t>
      </w:r>
      <w:r>
        <w:t>all</w:t>
      </w:r>
      <w:r>
        <w:rPr>
          <w:spacing w:val="-2"/>
        </w:rPr>
        <w:t xml:space="preserve"> </w:t>
      </w:r>
      <w:r>
        <w:t>times</w:t>
      </w:r>
      <w:proofErr w:type="gramEnd"/>
      <w:r>
        <w:rPr>
          <w:spacing w:val="-2"/>
        </w:rPr>
        <w:t xml:space="preserve"> </w:t>
      </w:r>
      <w:r>
        <w:rPr>
          <w:spacing w:val="-5"/>
        </w:rPr>
        <w:t>by:</w:t>
      </w:r>
    </w:p>
    <w:p w14:paraId="3EF7FE8E" w14:textId="77777777" w:rsidR="00313B7E" w:rsidRDefault="00195E29">
      <w:pPr>
        <w:pStyle w:val="ListParagraph"/>
        <w:numPr>
          <w:ilvl w:val="2"/>
          <w:numId w:val="3"/>
        </w:numPr>
        <w:tabs>
          <w:tab w:val="left" w:pos="2007"/>
        </w:tabs>
        <w:spacing w:line="252" w:lineRule="exact"/>
        <w:ind w:left="2007" w:hanging="287"/>
      </w:pPr>
      <w:r>
        <w:t>Leaving</w:t>
      </w:r>
      <w:r>
        <w:rPr>
          <w:spacing w:val="-5"/>
        </w:rPr>
        <w:t xml:space="preserve"> </w:t>
      </w:r>
      <w:r>
        <w:t>a</w:t>
      </w:r>
      <w:r>
        <w:rPr>
          <w:spacing w:val="-2"/>
        </w:rPr>
        <w:t xml:space="preserve"> </w:t>
      </w:r>
      <w:r>
        <w:t>note</w:t>
      </w:r>
      <w:r>
        <w:rPr>
          <w:spacing w:val="-2"/>
        </w:rPr>
        <w:t xml:space="preserve"> </w:t>
      </w:r>
      <w:r>
        <w:t>on</w:t>
      </w:r>
      <w:r>
        <w:rPr>
          <w:spacing w:val="-3"/>
        </w:rPr>
        <w:t xml:space="preserve"> </w:t>
      </w:r>
      <w:r>
        <w:t>their</w:t>
      </w:r>
      <w:r>
        <w:rPr>
          <w:spacing w:val="-3"/>
        </w:rPr>
        <w:t xml:space="preserve"> </w:t>
      </w:r>
      <w:r>
        <w:t>room</w:t>
      </w:r>
      <w:r>
        <w:rPr>
          <w:spacing w:val="-2"/>
        </w:rPr>
        <w:t xml:space="preserve"> </w:t>
      </w:r>
      <w:r>
        <w:t>door</w:t>
      </w:r>
      <w:r>
        <w:rPr>
          <w:spacing w:val="-4"/>
        </w:rPr>
        <w:t xml:space="preserve"> </w:t>
      </w:r>
      <w:r>
        <w:t>as</w:t>
      </w:r>
      <w:r>
        <w:rPr>
          <w:spacing w:val="-2"/>
        </w:rPr>
        <w:t xml:space="preserve"> </w:t>
      </w:r>
      <w:r>
        <w:t>to</w:t>
      </w:r>
      <w:r>
        <w:rPr>
          <w:spacing w:val="-5"/>
        </w:rPr>
        <w:t xml:space="preserve"> </w:t>
      </w:r>
      <w:r>
        <w:t>their</w:t>
      </w:r>
      <w:r>
        <w:rPr>
          <w:spacing w:val="-5"/>
        </w:rPr>
        <w:t xml:space="preserve"> </w:t>
      </w:r>
      <w:r>
        <w:t>location</w:t>
      </w:r>
      <w:r>
        <w:rPr>
          <w:spacing w:val="-3"/>
        </w:rPr>
        <w:t xml:space="preserve"> </w:t>
      </w:r>
      <w:r>
        <w:t>within</w:t>
      </w:r>
      <w:r>
        <w:rPr>
          <w:spacing w:val="-2"/>
        </w:rPr>
        <w:t xml:space="preserve"> </w:t>
      </w:r>
      <w:r>
        <w:t>the</w:t>
      </w:r>
      <w:r>
        <w:rPr>
          <w:spacing w:val="-2"/>
        </w:rPr>
        <w:t xml:space="preserve"> </w:t>
      </w:r>
      <w:r>
        <w:t>residence</w:t>
      </w:r>
      <w:r>
        <w:rPr>
          <w:spacing w:val="-2"/>
        </w:rPr>
        <w:t xml:space="preserve"> </w:t>
      </w:r>
      <w:r>
        <w:rPr>
          <w:spacing w:val="-4"/>
        </w:rPr>
        <w:t>hall</w:t>
      </w:r>
    </w:p>
    <w:p w14:paraId="4AED66FA" w14:textId="77777777" w:rsidR="00313B7E" w:rsidRDefault="00195E29">
      <w:pPr>
        <w:pStyle w:val="ListParagraph"/>
        <w:numPr>
          <w:ilvl w:val="2"/>
          <w:numId w:val="3"/>
        </w:numPr>
        <w:tabs>
          <w:tab w:val="left" w:pos="2007"/>
        </w:tabs>
        <w:spacing w:line="252" w:lineRule="exact"/>
        <w:ind w:left="2007" w:hanging="287"/>
      </w:pPr>
      <w:r>
        <w:t>Signing</w:t>
      </w:r>
      <w:r>
        <w:rPr>
          <w:spacing w:val="-7"/>
        </w:rPr>
        <w:t xml:space="preserve"> </w:t>
      </w:r>
      <w:r>
        <w:t>out</w:t>
      </w:r>
      <w:r>
        <w:rPr>
          <w:spacing w:val="-2"/>
        </w:rPr>
        <w:t xml:space="preserve"> </w:t>
      </w:r>
      <w:r>
        <w:t>when</w:t>
      </w:r>
      <w:r>
        <w:rPr>
          <w:spacing w:val="-5"/>
        </w:rPr>
        <w:t xml:space="preserve"> </w:t>
      </w:r>
      <w:r>
        <w:t>leaving</w:t>
      </w:r>
      <w:r>
        <w:rPr>
          <w:spacing w:val="-2"/>
        </w:rPr>
        <w:t xml:space="preserve"> </w:t>
      </w:r>
      <w:r>
        <w:t>the</w:t>
      </w:r>
      <w:r>
        <w:rPr>
          <w:spacing w:val="-2"/>
        </w:rPr>
        <w:t xml:space="preserve"> </w:t>
      </w:r>
      <w:r>
        <w:t>residence</w:t>
      </w:r>
      <w:r>
        <w:rPr>
          <w:spacing w:val="-2"/>
        </w:rPr>
        <w:t xml:space="preserve"> </w:t>
      </w:r>
      <w:r>
        <w:t>hall</w:t>
      </w:r>
      <w:r>
        <w:rPr>
          <w:spacing w:val="-2"/>
        </w:rPr>
        <w:t xml:space="preserve"> </w:t>
      </w:r>
      <w:r>
        <w:t>for</w:t>
      </w:r>
      <w:r>
        <w:rPr>
          <w:spacing w:val="-2"/>
        </w:rPr>
        <w:t xml:space="preserve"> </w:t>
      </w:r>
      <w:r>
        <w:t>a</w:t>
      </w:r>
      <w:r>
        <w:rPr>
          <w:spacing w:val="-2"/>
        </w:rPr>
        <w:t xml:space="preserve"> </w:t>
      </w:r>
      <w:r>
        <w:t>meal</w:t>
      </w:r>
      <w:r>
        <w:rPr>
          <w:spacing w:val="-2"/>
        </w:rPr>
        <w:t xml:space="preserve"> </w:t>
      </w:r>
      <w:r>
        <w:t>or</w:t>
      </w:r>
      <w:r>
        <w:rPr>
          <w:spacing w:val="-3"/>
        </w:rPr>
        <w:t xml:space="preserve"> </w:t>
      </w:r>
      <w:r>
        <w:t>the</w:t>
      </w:r>
      <w:r>
        <w:rPr>
          <w:spacing w:val="-5"/>
        </w:rPr>
        <w:t xml:space="preserve"> </w:t>
      </w:r>
      <w:proofErr w:type="gramStart"/>
      <w:r>
        <w:t>one</w:t>
      </w:r>
      <w:r>
        <w:rPr>
          <w:spacing w:val="-2"/>
        </w:rPr>
        <w:t xml:space="preserve"> </w:t>
      </w:r>
      <w:r>
        <w:t>hour</w:t>
      </w:r>
      <w:proofErr w:type="gramEnd"/>
      <w:r>
        <w:rPr>
          <w:spacing w:val="-3"/>
        </w:rPr>
        <w:t xml:space="preserve"> </w:t>
      </w:r>
      <w:r>
        <w:rPr>
          <w:spacing w:val="-2"/>
        </w:rPr>
        <w:t>break</w:t>
      </w:r>
    </w:p>
    <w:p w14:paraId="1094530C" w14:textId="77777777" w:rsidR="00313B7E" w:rsidRDefault="00195E29">
      <w:pPr>
        <w:pStyle w:val="ListParagraph"/>
        <w:numPr>
          <w:ilvl w:val="2"/>
          <w:numId w:val="3"/>
        </w:numPr>
        <w:tabs>
          <w:tab w:val="left" w:pos="2007"/>
        </w:tabs>
        <w:spacing w:before="2" w:line="252" w:lineRule="exact"/>
        <w:ind w:left="2007" w:hanging="287"/>
      </w:pPr>
      <w:proofErr w:type="gramStart"/>
      <w:r>
        <w:t>Signing</w:t>
      </w:r>
      <w:proofErr w:type="gramEnd"/>
      <w:r>
        <w:rPr>
          <w:spacing w:val="-6"/>
        </w:rPr>
        <w:t xml:space="preserve"> </w:t>
      </w:r>
      <w:r>
        <w:t>in</w:t>
      </w:r>
      <w:r>
        <w:rPr>
          <w:spacing w:val="-2"/>
        </w:rPr>
        <w:t xml:space="preserve"> </w:t>
      </w:r>
      <w:r>
        <w:t>at</w:t>
      </w:r>
      <w:r>
        <w:rPr>
          <w:spacing w:val="-3"/>
        </w:rPr>
        <w:t xml:space="preserve"> </w:t>
      </w:r>
      <w:r>
        <w:t>the</w:t>
      </w:r>
      <w:r>
        <w:rPr>
          <w:spacing w:val="-2"/>
        </w:rPr>
        <w:t xml:space="preserve"> </w:t>
      </w:r>
      <w:r>
        <w:t>residence</w:t>
      </w:r>
      <w:r>
        <w:rPr>
          <w:spacing w:val="-2"/>
        </w:rPr>
        <w:t xml:space="preserve"> </w:t>
      </w:r>
      <w:r>
        <w:t>hall</w:t>
      </w:r>
      <w:r>
        <w:rPr>
          <w:spacing w:val="-3"/>
        </w:rPr>
        <w:t xml:space="preserve"> </w:t>
      </w:r>
      <w:r>
        <w:t>office</w:t>
      </w:r>
      <w:r>
        <w:rPr>
          <w:spacing w:val="-2"/>
        </w:rPr>
        <w:t xml:space="preserve"> </w:t>
      </w:r>
      <w:r>
        <w:t>every</w:t>
      </w:r>
      <w:r>
        <w:rPr>
          <w:spacing w:val="-3"/>
        </w:rPr>
        <w:t xml:space="preserve"> </w:t>
      </w:r>
      <w:r>
        <w:t>two</w:t>
      </w:r>
      <w:r>
        <w:rPr>
          <w:spacing w:val="-2"/>
        </w:rPr>
        <w:t xml:space="preserve"> </w:t>
      </w:r>
      <w:r>
        <w:t>(2)</w:t>
      </w:r>
      <w:r>
        <w:rPr>
          <w:spacing w:val="-5"/>
        </w:rPr>
        <w:t xml:space="preserve"> </w:t>
      </w:r>
      <w:r>
        <w:rPr>
          <w:spacing w:val="-2"/>
        </w:rPr>
        <w:t>hours</w:t>
      </w:r>
    </w:p>
    <w:p w14:paraId="2542BF1D" w14:textId="77777777" w:rsidR="00313B7E" w:rsidRDefault="00195E29">
      <w:pPr>
        <w:pStyle w:val="ListParagraph"/>
        <w:numPr>
          <w:ilvl w:val="1"/>
          <w:numId w:val="3"/>
        </w:numPr>
        <w:tabs>
          <w:tab w:val="left" w:pos="1360"/>
        </w:tabs>
        <w:spacing w:line="252" w:lineRule="exact"/>
        <w:ind w:left="1360" w:hanging="360"/>
      </w:pPr>
      <w:r>
        <w:t>At</w:t>
      </w:r>
      <w:r>
        <w:rPr>
          <w:spacing w:val="-5"/>
        </w:rPr>
        <w:t xml:space="preserve"> </w:t>
      </w:r>
      <w:r>
        <w:t>all</w:t>
      </w:r>
      <w:r>
        <w:rPr>
          <w:spacing w:val="-3"/>
        </w:rPr>
        <w:t xml:space="preserve"> </w:t>
      </w:r>
      <w:r>
        <w:t>other</w:t>
      </w:r>
      <w:r>
        <w:rPr>
          <w:spacing w:val="-3"/>
        </w:rPr>
        <w:t xml:space="preserve"> </w:t>
      </w:r>
      <w:r>
        <w:t>times</w:t>
      </w:r>
      <w:r>
        <w:rPr>
          <w:spacing w:val="-5"/>
        </w:rPr>
        <w:t xml:space="preserve"> </w:t>
      </w:r>
      <w:r>
        <w:t>students</w:t>
      </w:r>
      <w:r>
        <w:rPr>
          <w:spacing w:val="-2"/>
        </w:rPr>
        <w:t xml:space="preserve"> </w:t>
      </w:r>
      <w:r>
        <w:t>are</w:t>
      </w:r>
      <w:r>
        <w:rPr>
          <w:spacing w:val="-6"/>
        </w:rPr>
        <w:t xml:space="preserve"> </w:t>
      </w:r>
      <w:r>
        <w:t>to</w:t>
      </w:r>
      <w:r>
        <w:rPr>
          <w:spacing w:val="-2"/>
        </w:rPr>
        <w:t xml:space="preserve"> </w:t>
      </w:r>
      <w:r>
        <w:t>remain</w:t>
      </w:r>
      <w:r>
        <w:rPr>
          <w:spacing w:val="-3"/>
        </w:rPr>
        <w:t xml:space="preserve"> </w:t>
      </w:r>
      <w:r>
        <w:t>inside</w:t>
      </w:r>
      <w:r>
        <w:rPr>
          <w:spacing w:val="-2"/>
        </w:rPr>
        <w:t xml:space="preserve"> </w:t>
      </w:r>
      <w:r>
        <w:t>their</w:t>
      </w:r>
      <w:r>
        <w:rPr>
          <w:spacing w:val="-4"/>
        </w:rPr>
        <w:t xml:space="preserve"> </w:t>
      </w:r>
      <w:r>
        <w:t>residence</w:t>
      </w:r>
      <w:r>
        <w:rPr>
          <w:spacing w:val="-2"/>
        </w:rPr>
        <w:t xml:space="preserve"> </w:t>
      </w:r>
      <w:r>
        <w:t>halls</w:t>
      </w:r>
      <w:r>
        <w:rPr>
          <w:spacing w:val="-3"/>
        </w:rPr>
        <w:t xml:space="preserve"> </w:t>
      </w:r>
      <w:r>
        <w:t>(not</w:t>
      </w:r>
      <w:r>
        <w:rPr>
          <w:spacing w:val="-3"/>
        </w:rPr>
        <w:t xml:space="preserve"> </w:t>
      </w:r>
      <w:r>
        <w:t>to</w:t>
      </w:r>
      <w:r>
        <w:rPr>
          <w:spacing w:val="-2"/>
        </w:rPr>
        <w:t xml:space="preserve"> </w:t>
      </w:r>
      <w:r>
        <w:t>include</w:t>
      </w:r>
      <w:r>
        <w:rPr>
          <w:spacing w:val="-5"/>
        </w:rPr>
        <w:t xml:space="preserve"> </w:t>
      </w:r>
      <w:r>
        <w:rPr>
          <w:spacing w:val="-2"/>
        </w:rPr>
        <w:t>porches)</w:t>
      </w:r>
    </w:p>
    <w:p w14:paraId="0CAA8784" w14:textId="77777777" w:rsidR="00313B7E" w:rsidRDefault="00195E29">
      <w:pPr>
        <w:pStyle w:val="ListParagraph"/>
        <w:numPr>
          <w:ilvl w:val="1"/>
          <w:numId w:val="3"/>
        </w:numPr>
        <w:tabs>
          <w:tab w:val="left" w:pos="1360"/>
        </w:tabs>
        <w:spacing w:line="252" w:lineRule="exact"/>
        <w:ind w:left="1360" w:hanging="360"/>
      </w:pPr>
      <w:r>
        <w:t>Students</w:t>
      </w:r>
      <w:r>
        <w:rPr>
          <w:spacing w:val="-6"/>
        </w:rPr>
        <w:t xml:space="preserve"> </w:t>
      </w:r>
      <w:r>
        <w:t>should</w:t>
      </w:r>
      <w:r>
        <w:rPr>
          <w:spacing w:val="-2"/>
        </w:rPr>
        <w:t xml:space="preserve"> </w:t>
      </w:r>
      <w:r>
        <w:t>be</w:t>
      </w:r>
      <w:r>
        <w:rPr>
          <w:spacing w:val="-5"/>
        </w:rPr>
        <w:t xml:space="preserve"> </w:t>
      </w:r>
      <w:r>
        <w:t>in</w:t>
      </w:r>
      <w:r>
        <w:rPr>
          <w:spacing w:val="-2"/>
        </w:rPr>
        <w:t xml:space="preserve"> </w:t>
      </w:r>
      <w:r>
        <w:t>their</w:t>
      </w:r>
      <w:r>
        <w:rPr>
          <w:spacing w:val="-2"/>
        </w:rPr>
        <w:t xml:space="preserve"> </w:t>
      </w:r>
      <w:r>
        <w:t>rooms</w:t>
      </w:r>
      <w:r>
        <w:rPr>
          <w:spacing w:val="-2"/>
        </w:rPr>
        <w:t xml:space="preserve"> </w:t>
      </w:r>
      <w:r>
        <w:t>with</w:t>
      </w:r>
      <w:r>
        <w:rPr>
          <w:spacing w:val="-2"/>
        </w:rPr>
        <w:t xml:space="preserve"> </w:t>
      </w:r>
      <w:r>
        <w:t>no</w:t>
      </w:r>
      <w:r>
        <w:rPr>
          <w:spacing w:val="-2"/>
        </w:rPr>
        <w:t xml:space="preserve"> </w:t>
      </w:r>
      <w:r>
        <w:t>visitors</w:t>
      </w:r>
      <w:r>
        <w:rPr>
          <w:spacing w:val="-2"/>
        </w:rPr>
        <w:t xml:space="preserve"> </w:t>
      </w:r>
      <w:r>
        <w:t>at</w:t>
      </w:r>
      <w:r>
        <w:rPr>
          <w:spacing w:val="-5"/>
        </w:rPr>
        <w:t xml:space="preserve"> </w:t>
      </w:r>
      <w:r>
        <w:t>10:30</w:t>
      </w:r>
      <w:r>
        <w:rPr>
          <w:spacing w:val="-1"/>
        </w:rPr>
        <w:t xml:space="preserve"> </w:t>
      </w:r>
      <w:r>
        <w:rPr>
          <w:spacing w:val="-4"/>
        </w:rPr>
        <w:t>p.m.</w:t>
      </w:r>
    </w:p>
    <w:p w14:paraId="051D8D7A" w14:textId="77777777" w:rsidR="00313B7E" w:rsidRDefault="00195E29">
      <w:pPr>
        <w:pStyle w:val="ListParagraph"/>
        <w:numPr>
          <w:ilvl w:val="1"/>
          <w:numId w:val="3"/>
        </w:numPr>
        <w:tabs>
          <w:tab w:val="left" w:pos="1360"/>
        </w:tabs>
        <w:spacing w:line="252" w:lineRule="exact"/>
        <w:ind w:left="1360" w:hanging="360"/>
      </w:pPr>
      <w:r>
        <w:t>Students</w:t>
      </w:r>
      <w:r>
        <w:rPr>
          <w:spacing w:val="-6"/>
        </w:rPr>
        <w:t xml:space="preserve"> </w:t>
      </w:r>
      <w:r>
        <w:t>may</w:t>
      </w:r>
      <w:r>
        <w:rPr>
          <w:spacing w:val="-4"/>
        </w:rPr>
        <w:t xml:space="preserve"> </w:t>
      </w:r>
      <w:r>
        <w:t>not</w:t>
      </w:r>
      <w:r>
        <w:rPr>
          <w:spacing w:val="-2"/>
        </w:rPr>
        <w:t xml:space="preserve"> </w:t>
      </w:r>
      <w:r>
        <w:t>attend,</w:t>
      </w:r>
      <w:r>
        <w:rPr>
          <w:spacing w:val="-2"/>
        </w:rPr>
        <w:t xml:space="preserve"> </w:t>
      </w:r>
      <w:r>
        <w:t>or</w:t>
      </w:r>
      <w:r>
        <w:rPr>
          <w:spacing w:val="-5"/>
        </w:rPr>
        <w:t xml:space="preserve"> </w:t>
      </w:r>
      <w:r>
        <w:t>participate</w:t>
      </w:r>
      <w:r>
        <w:rPr>
          <w:spacing w:val="-2"/>
        </w:rPr>
        <w:t xml:space="preserve"> </w:t>
      </w:r>
      <w:r>
        <w:t>in,</w:t>
      </w:r>
      <w:r>
        <w:rPr>
          <w:spacing w:val="-2"/>
        </w:rPr>
        <w:t xml:space="preserve"> </w:t>
      </w:r>
      <w:r>
        <w:t>team</w:t>
      </w:r>
      <w:r>
        <w:rPr>
          <w:spacing w:val="-2"/>
        </w:rPr>
        <w:t xml:space="preserve"> </w:t>
      </w:r>
      <w:r>
        <w:t>games</w:t>
      </w:r>
      <w:r>
        <w:rPr>
          <w:spacing w:val="-2"/>
        </w:rPr>
        <w:t xml:space="preserve"> </w:t>
      </w:r>
      <w:r>
        <w:t>or</w:t>
      </w:r>
      <w:r>
        <w:rPr>
          <w:spacing w:val="-4"/>
        </w:rPr>
        <w:t xml:space="preserve"> </w:t>
      </w:r>
      <w:r>
        <w:rPr>
          <w:spacing w:val="-2"/>
        </w:rPr>
        <w:t>matches.</w:t>
      </w:r>
    </w:p>
    <w:p w14:paraId="59C92F7A" w14:textId="77777777" w:rsidR="00313B7E" w:rsidRDefault="00195E29">
      <w:pPr>
        <w:pStyle w:val="ListParagraph"/>
        <w:numPr>
          <w:ilvl w:val="1"/>
          <w:numId w:val="3"/>
        </w:numPr>
        <w:tabs>
          <w:tab w:val="left" w:pos="1360"/>
        </w:tabs>
        <w:spacing w:line="252" w:lineRule="exact"/>
        <w:ind w:left="1360" w:hanging="360"/>
      </w:pPr>
      <w:r>
        <w:t>Students</w:t>
      </w:r>
      <w:r>
        <w:rPr>
          <w:spacing w:val="-3"/>
        </w:rPr>
        <w:t xml:space="preserve"> </w:t>
      </w:r>
      <w:r>
        <w:t>may</w:t>
      </w:r>
      <w:r>
        <w:rPr>
          <w:spacing w:val="-3"/>
        </w:rPr>
        <w:t xml:space="preserve"> </w:t>
      </w:r>
      <w:r>
        <w:t>have</w:t>
      </w:r>
      <w:r>
        <w:rPr>
          <w:spacing w:val="-4"/>
        </w:rPr>
        <w:t xml:space="preserve"> </w:t>
      </w:r>
      <w:r>
        <w:t>no</w:t>
      </w:r>
      <w:r>
        <w:rPr>
          <w:spacing w:val="-1"/>
        </w:rPr>
        <w:t xml:space="preserve"> </w:t>
      </w:r>
      <w:r>
        <w:t>outside</w:t>
      </w:r>
      <w:r>
        <w:rPr>
          <w:spacing w:val="-3"/>
        </w:rPr>
        <w:t xml:space="preserve"> </w:t>
      </w:r>
      <w:r>
        <w:rPr>
          <w:spacing w:val="-2"/>
        </w:rPr>
        <w:t>guests.</w:t>
      </w:r>
    </w:p>
    <w:p w14:paraId="162F30F7" w14:textId="77777777" w:rsidR="00313B7E" w:rsidRDefault="00313B7E">
      <w:pPr>
        <w:pStyle w:val="BodyText"/>
        <w:spacing w:before="1"/>
      </w:pPr>
    </w:p>
    <w:p w14:paraId="2B763ECF" w14:textId="77777777" w:rsidR="00313B7E" w:rsidRDefault="00195E29">
      <w:pPr>
        <w:pStyle w:val="Heading9"/>
        <w:numPr>
          <w:ilvl w:val="0"/>
          <w:numId w:val="3"/>
        </w:numPr>
        <w:tabs>
          <w:tab w:val="left" w:pos="566"/>
        </w:tabs>
        <w:ind w:left="566" w:hanging="286"/>
      </w:pPr>
      <w:r>
        <w:t>In-Hall</w:t>
      </w:r>
      <w:r>
        <w:rPr>
          <w:spacing w:val="-4"/>
        </w:rPr>
        <w:t xml:space="preserve"> </w:t>
      </w:r>
      <w:r>
        <w:rPr>
          <w:spacing w:val="-2"/>
        </w:rPr>
        <w:t>Restriction</w:t>
      </w:r>
    </w:p>
    <w:p w14:paraId="7254652F" w14:textId="77777777" w:rsidR="00313B7E" w:rsidRDefault="00195E29">
      <w:pPr>
        <w:pStyle w:val="ListParagraph"/>
        <w:numPr>
          <w:ilvl w:val="1"/>
          <w:numId w:val="3"/>
        </w:numPr>
        <w:tabs>
          <w:tab w:val="left" w:pos="1360"/>
        </w:tabs>
        <w:spacing w:before="251" w:line="252" w:lineRule="exact"/>
        <w:ind w:left="1360" w:hanging="360"/>
      </w:pPr>
      <w:r>
        <w:t>Students</w:t>
      </w:r>
      <w:r>
        <w:rPr>
          <w:spacing w:val="-7"/>
        </w:rPr>
        <w:t xml:space="preserve"> </w:t>
      </w:r>
      <w:r>
        <w:t>may</w:t>
      </w:r>
      <w:r>
        <w:rPr>
          <w:spacing w:val="-4"/>
        </w:rPr>
        <w:t xml:space="preserve"> </w:t>
      </w:r>
      <w:r>
        <w:t>attend</w:t>
      </w:r>
      <w:r>
        <w:rPr>
          <w:spacing w:val="-4"/>
        </w:rPr>
        <w:t xml:space="preserve"> </w:t>
      </w:r>
      <w:r>
        <w:t>classes,</w:t>
      </w:r>
      <w:r>
        <w:rPr>
          <w:spacing w:val="-5"/>
        </w:rPr>
        <w:t xml:space="preserve"> </w:t>
      </w:r>
      <w:r>
        <w:t>meals</w:t>
      </w:r>
      <w:r>
        <w:rPr>
          <w:spacing w:val="-4"/>
        </w:rPr>
        <w:t xml:space="preserve"> </w:t>
      </w:r>
      <w:r>
        <w:t>(45</w:t>
      </w:r>
      <w:r>
        <w:rPr>
          <w:spacing w:val="-3"/>
        </w:rPr>
        <w:t xml:space="preserve"> </w:t>
      </w:r>
      <w:r>
        <w:t>minutes),</w:t>
      </w:r>
      <w:r>
        <w:rPr>
          <w:spacing w:val="-2"/>
        </w:rPr>
        <w:t xml:space="preserve"> </w:t>
      </w:r>
      <w:r>
        <w:t>work</w:t>
      </w:r>
      <w:r>
        <w:rPr>
          <w:spacing w:val="-4"/>
        </w:rPr>
        <w:t xml:space="preserve"> </w:t>
      </w:r>
      <w:r>
        <w:t>service,</w:t>
      </w:r>
      <w:r>
        <w:rPr>
          <w:spacing w:val="-2"/>
        </w:rPr>
        <w:t xml:space="preserve"> </w:t>
      </w:r>
      <w:r>
        <w:t>and</w:t>
      </w:r>
      <w:r>
        <w:rPr>
          <w:spacing w:val="-5"/>
        </w:rPr>
        <w:t xml:space="preserve"> </w:t>
      </w:r>
      <w:r>
        <w:t>go</w:t>
      </w:r>
      <w:r>
        <w:rPr>
          <w:spacing w:val="-3"/>
        </w:rPr>
        <w:t xml:space="preserve"> </w:t>
      </w:r>
      <w:r>
        <w:t>to</w:t>
      </w:r>
      <w:r>
        <w:rPr>
          <w:spacing w:val="-2"/>
        </w:rPr>
        <w:t xml:space="preserve"> </w:t>
      </w:r>
      <w:r>
        <w:t>the</w:t>
      </w:r>
      <w:r>
        <w:rPr>
          <w:spacing w:val="-2"/>
        </w:rPr>
        <w:t xml:space="preserve"> </w:t>
      </w:r>
      <w:r>
        <w:t>Health</w:t>
      </w:r>
      <w:r>
        <w:rPr>
          <w:spacing w:val="-2"/>
        </w:rPr>
        <w:t xml:space="preserve"> Center.</w:t>
      </w:r>
    </w:p>
    <w:p w14:paraId="2ABAC20C" w14:textId="77777777" w:rsidR="00313B7E" w:rsidRDefault="00195E29">
      <w:pPr>
        <w:pStyle w:val="ListParagraph"/>
        <w:numPr>
          <w:ilvl w:val="1"/>
          <w:numId w:val="3"/>
        </w:numPr>
        <w:tabs>
          <w:tab w:val="left" w:pos="1361"/>
        </w:tabs>
        <w:spacing w:line="252" w:lineRule="exact"/>
        <w:ind w:left="1361" w:hanging="360"/>
      </w:pPr>
      <w:r>
        <w:t>Students</w:t>
      </w:r>
      <w:r>
        <w:rPr>
          <w:spacing w:val="-7"/>
        </w:rPr>
        <w:t xml:space="preserve"> </w:t>
      </w:r>
      <w:r>
        <w:t>must</w:t>
      </w:r>
      <w:r>
        <w:rPr>
          <w:spacing w:val="-6"/>
        </w:rPr>
        <w:t xml:space="preserve"> </w:t>
      </w:r>
      <w:r>
        <w:t>be</w:t>
      </w:r>
      <w:r>
        <w:rPr>
          <w:spacing w:val="-2"/>
        </w:rPr>
        <w:t xml:space="preserve"> </w:t>
      </w:r>
      <w:r>
        <w:t>inside</w:t>
      </w:r>
      <w:r>
        <w:rPr>
          <w:spacing w:val="-3"/>
        </w:rPr>
        <w:t xml:space="preserve"> </w:t>
      </w:r>
      <w:r>
        <w:t>the</w:t>
      </w:r>
      <w:r>
        <w:rPr>
          <w:spacing w:val="-3"/>
        </w:rPr>
        <w:t xml:space="preserve"> </w:t>
      </w:r>
      <w:r>
        <w:t>residence</w:t>
      </w:r>
      <w:r>
        <w:rPr>
          <w:spacing w:val="-3"/>
        </w:rPr>
        <w:t xml:space="preserve"> </w:t>
      </w:r>
      <w:proofErr w:type="gramStart"/>
      <w:r>
        <w:t>hall</w:t>
      </w:r>
      <w:proofErr w:type="gramEnd"/>
      <w:r>
        <w:rPr>
          <w:spacing w:val="-2"/>
        </w:rPr>
        <w:t xml:space="preserve"> </w:t>
      </w:r>
      <w:r>
        <w:t>all</w:t>
      </w:r>
      <w:r>
        <w:rPr>
          <w:spacing w:val="-3"/>
        </w:rPr>
        <w:t xml:space="preserve"> </w:t>
      </w:r>
      <w:r>
        <w:t>other</w:t>
      </w:r>
      <w:r>
        <w:rPr>
          <w:spacing w:val="-4"/>
        </w:rPr>
        <w:t xml:space="preserve"> </w:t>
      </w:r>
      <w:r>
        <w:t>times</w:t>
      </w:r>
      <w:r>
        <w:rPr>
          <w:spacing w:val="-2"/>
        </w:rPr>
        <w:t xml:space="preserve"> </w:t>
      </w:r>
      <w:r>
        <w:t>(not</w:t>
      </w:r>
      <w:r>
        <w:rPr>
          <w:spacing w:val="-3"/>
        </w:rPr>
        <w:t xml:space="preserve"> </w:t>
      </w:r>
      <w:proofErr w:type="gramStart"/>
      <w:r>
        <w:t>to</w:t>
      </w:r>
      <w:r>
        <w:rPr>
          <w:spacing w:val="-3"/>
        </w:rPr>
        <w:t xml:space="preserve"> </w:t>
      </w:r>
      <w:r>
        <w:t>include</w:t>
      </w:r>
      <w:proofErr w:type="gramEnd"/>
      <w:r>
        <w:rPr>
          <w:spacing w:val="-5"/>
        </w:rPr>
        <w:t xml:space="preserve"> </w:t>
      </w:r>
      <w:r>
        <w:rPr>
          <w:spacing w:val="-2"/>
        </w:rPr>
        <w:t>porches).</w:t>
      </w:r>
    </w:p>
    <w:p w14:paraId="59B31781" w14:textId="77777777" w:rsidR="00313B7E" w:rsidRDefault="00195E29">
      <w:pPr>
        <w:pStyle w:val="ListParagraph"/>
        <w:numPr>
          <w:ilvl w:val="1"/>
          <w:numId w:val="3"/>
        </w:numPr>
        <w:tabs>
          <w:tab w:val="left" w:pos="1361"/>
        </w:tabs>
        <w:spacing w:line="252" w:lineRule="exact"/>
        <w:ind w:left="1361" w:hanging="360"/>
      </w:pPr>
      <w:proofErr w:type="gramStart"/>
      <w:r>
        <w:t>Student</w:t>
      </w:r>
      <w:proofErr w:type="gramEnd"/>
      <w:r>
        <w:rPr>
          <w:spacing w:val="-5"/>
        </w:rPr>
        <w:t xml:space="preserve"> </w:t>
      </w:r>
      <w:r>
        <w:t>may</w:t>
      </w:r>
      <w:r>
        <w:rPr>
          <w:spacing w:val="-3"/>
        </w:rPr>
        <w:t xml:space="preserve"> </w:t>
      </w:r>
      <w:r>
        <w:t>leave</w:t>
      </w:r>
      <w:r>
        <w:rPr>
          <w:spacing w:val="-5"/>
        </w:rPr>
        <w:t xml:space="preserve"> </w:t>
      </w:r>
      <w:r>
        <w:t>campus</w:t>
      </w:r>
      <w:r>
        <w:rPr>
          <w:spacing w:val="-2"/>
        </w:rPr>
        <w:t xml:space="preserve"> </w:t>
      </w:r>
      <w:r>
        <w:t>only</w:t>
      </w:r>
      <w:r>
        <w:rPr>
          <w:spacing w:val="-3"/>
        </w:rPr>
        <w:t xml:space="preserve"> </w:t>
      </w:r>
      <w:r>
        <w:t>for</w:t>
      </w:r>
      <w:r>
        <w:rPr>
          <w:spacing w:val="-3"/>
        </w:rPr>
        <w:t xml:space="preserve"> </w:t>
      </w:r>
      <w:r>
        <w:t>emergencies</w:t>
      </w:r>
      <w:r>
        <w:rPr>
          <w:spacing w:val="-3"/>
        </w:rPr>
        <w:t xml:space="preserve"> </w:t>
      </w:r>
      <w:r>
        <w:t>or</w:t>
      </w:r>
      <w:r>
        <w:rPr>
          <w:spacing w:val="-3"/>
        </w:rPr>
        <w:t xml:space="preserve"> </w:t>
      </w:r>
      <w:r>
        <w:t>to</w:t>
      </w:r>
      <w:r>
        <w:rPr>
          <w:spacing w:val="-6"/>
        </w:rPr>
        <w:t xml:space="preserve"> </w:t>
      </w:r>
      <w:r>
        <w:t>attend</w:t>
      </w:r>
      <w:r>
        <w:rPr>
          <w:spacing w:val="-5"/>
        </w:rPr>
        <w:t xml:space="preserve"> </w:t>
      </w:r>
      <w:r>
        <w:t>church</w:t>
      </w:r>
      <w:r>
        <w:rPr>
          <w:spacing w:val="-5"/>
        </w:rPr>
        <w:t xml:space="preserve"> </w:t>
      </w:r>
      <w:r>
        <w:rPr>
          <w:spacing w:val="-2"/>
        </w:rPr>
        <w:t>services.</w:t>
      </w:r>
    </w:p>
    <w:p w14:paraId="4699A533" w14:textId="77777777" w:rsidR="00313B7E" w:rsidRDefault="00195E29">
      <w:pPr>
        <w:pStyle w:val="ListParagraph"/>
        <w:numPr>
          <w:ilvl w:val="1"/>
          <w:numId w:val="3"/>
        </w:numPr>
        <w:tabs>
          <w:tab w:val="left" w:pos="1361"/>
        </w:tabs>
        <w:spacing w:before="2" w:line="252" w:lineRule="exact"/>
        <w:ind w:left="1361" w:hanging="360"/>
      </w:pPr>
      <w:r>
        <w:t>Students</w:t>
      </w:r>
      <w:r>
        <w:rPr>
          <w:spacing w:val="-7"/>
        </w:rPr>
        <w:t xml:space="preserve"> </w:t>
      </w:r>
      <w:r>
        <w:t>must</w:t>
      </w:r>
      <w:r>
        <w:rPr>
          <w:spacing w:val="-5"/>
        </w:rPr>
        <w:t xml:space="preserve"> </w:t>
      </w:r>
      <w:proofErr w:type="gramStart"/>
      <w:r>
        <w:t>inform</w:t>
      </w:r>
      <w:r>
        <w:rPr>
          <w:spacing w:val="-2"/>
        </w:rPr>
        <w:t xml:space="preserve"> </w:t>
      </w:r>
      <w:r>
        <w:t>staff</w:t>
      </w:r>
      <w:r>
        <w:rPr>
          <w:spacing w:val="-2"/>
        </w:rPr>
        <w:t xml:space="preserve"> </w:t>
      </w:r>
      <w:r>
        <w:t>of</w:t>
      </w:r>
      <w:r>
        <w:rPr>
          <w:spacing w:val="-2"/>
        </w:rPr>
        <w:t xml:space="preserve"> </w:t>
      </w:r>
      <w:r>
        <w:t>their</w:t>
      </w:r>
      <w:r>
        <w:rPr>
          <w:spacing w:val="-3"/>
        </w:rPr>
        <w:t xml:space="preserve"> </w:t>
      </w:r>
      <w:r>
        <w:t>whereabouts</w:t>
      </w:r>
      <w:r>
        <w:rPr>
          <w:spacing w:val="-4"/>
        </w:rPr>
        <w:t xml:space="preserve"> </w:t>
      </w:r>
      <w:r>
        <w:t>at</w:t>
      </w:r>
      <w:r>
        <w:rPr>
          <w:spacing w:val="-2"/>
        </w:rPr>
        <w:t xml:space="preserve"> </w:t>
      </w:r>
      <w:r>
        <w:t>all</w:t>
      </w:r>
      <w:r>
        <w:rPr>
          <w:spacing w:val="-2"/>
        </w:rPr>
        <w:t xml:space="preserve"> </w:t>
      </w:r>
      <w:r>
        <w:t>times</w:t>
      </w:r>
      <w:proofErr w:type="gramEnd"/>
      <w:r>
        <w:rPr>
          <w:spacing w:val="-2"/>
        </w:rPr>
        <w:t xml:space="preserve"> </w:t>
      </w:r>
      <w:r>
        <w:rPr>
          <w:spacing w:val="-5"/>
        </w:rPr>
        <w:t>by:</w:t>
      </w:r>
    </w:p>
    <w:p w14:paraId="0F63809A" w14:textId="77777777" w:rsidR="00313B7E" w:rsidRDefault="00195E29">
      <w:pPr>
        <w:pStyle w:val="ListParagraph"/>
        <w:numPr>
          <w:ilvl w:val="2"/>
          <w:numId w:val="3"/>
        </w:numPr>
        <w:tabs>
          <w:tab w:val="left" w:pos="2008"/>
        </w:tabs>
        <w:spacing w:line="252" w:lineRule="exact"/>
        <w:ind w:hanging="287"/>
      </w:pPr>
      <w:r>
        <w:t>Leaving</w:t>
      </w:r>
      <w:r>
        <w:rPr>
          <w:spacing w:val="-5"/>
        </w:rPr>
        <w:t xml:space="preserve"> </w:t>
      </w:r>
      <w:r>
        <w:t>a</w:t>
      </w:r>
      <w:r>
        <w:rPr>
          <w:spacing w:val="-2"/>
        </w:rPr>
        <w:t xml:space="preserve"> </w:t>
      </w:r>
      <w:r>
        <w:t>note</w:t>
      </w:r>
      <w:r>
        <w:rPr>
          <w:spacing w:val="-2"/>
        </w:rPr>
        <w:t xml:space="preserve"> </w:t>
      </w:r>
      <w:r>
        <w:t>on</w:t>
      </w:r>
      <w:r>
        <w:rPr>
          <w:spacing w:val="-3"/>
        </w:rPr>
        <w:t xml:space="preserve"> </w:t>
      </w:r>
      <w:r>
        <w:t>their</w:t>
      </w:r>
      <w:r>
        <w:rPr>
          <w:spacing w:val="-3"/>
        </w:rPr>
        <w:t xml:space="preserve"> </w:t>
      </w:r>
      <w:r>
        <w:t>room</w:t>
      </w:r>
      <w:r>
        <w:rPr>
          <w:spacing w:val="-2"/>
        </w:rPr>
        <w:t xml:space="preserve"> </w:t>
      </w:r>
      <w:r>
        <w:t>door</w:t>
      </w:r>
      <w:r>
        <w:rPr>
          <w:spacing w:val="-4"/>
        </w:rPr>
        <w:t xml:space="preserve"> </w:t>
      </w:r>
      <w:r>
        <w:t>as</w:t>
      </w:r>
      <w:r>
        <w:rPr>
          <w:spacing w:val="-2"/>
        </w:rPr>
        <w:t xml:space="preserve"> </w:t>
      </w:r>
      <w:r>
        <w:t>to</w:t>
      </w:r>
      <w:r>
        <w:rPr>
          <w:spacing w:val="-5"/>
        </w:rPr>
        <w:t xml:space="preserve"> </w:t>
      </w:r>
      <w:r>
        <w:t>their</w:t>
      </w:r>
      <w:r>
        <w:rPr>
          <w:spacing w:val="-5"/>
        </w:rPr>
        <w:t xml:space="preserve"> </w:t>
      </w:r>
      <w:r>
        <w:t>location</w:t>
      </w:r>
      <w:r>
        <w:rPr>
          <w:spacing w:val="-3"/>
        </w:rPr>
        <w:t xml:space="preserve"> </w:t>
      </w:r>
      <w:r>
        <w:t>within</w:t>
      </w:r>
      <w:r>
        <w:rPr>
          <w:spacing w:val="-2"/>
        </w:rPr>
        <w:t xml:space="preserve"> </w:t>
      </w:r>
      <w:r>
        <w:t>the</w:t>
      </w:r>
      <w:r>
        <w:rPr>
          <w:spacing w:val="-2"/>
        </w:rPr>
        <w:t xml:space="preserve"> </w:t>
      </w:r>
      <w:r>
        <w:t>residence</w:t>
      </w:r>
      <w:r>
        <w:rPr>
          <w:spacing w:val="-2"/>
        </w:rPr>
        <w:t xml:space="preserve"> </w:t>
      </w:r>
      <w:r>
        <w:rPr>
          <w:spacing w:val="-4"/>
        </w:rPr>
        <w:t>hall</w:t>
      </w:r>
    </w:p>
    <w:p w14:paraId="77495D13" w14:textId="77777777" w:rsidR="00313B7E" w:rsidRDefault="00195E29">
      <w:pPr>
        <w:pStyle w:val="ListParagraph"/>
        <w:numPr>
          <w:ilvl w:val="2"/>
          <w:numId w:val="3"/>
        </w:numPr>
        <w:tabs>
          <w:tab w:val="left" w:pos="2008"/>
        </w:tabs>
        <w:spacing w:line="252" w:lineRule="exact"/>
        <w:ind w:hanging="287"/>
      </w:pPr>
      <w:r>
        <w:t>Signing</w:t>
      </w:r>
      <w:r>
        <w:rPr>
          <w:spacing w:val="-7"/>
        </w:rPr>
        <w:t xml:space="preserve"> </w:t>
      </w:r>
      <w:r>
        <w:t>out</w:t>
      </w:r>
      <w:r>
        <w:rPr>
          <w:spacing w:val="-2"/>
        </w:rPr>
        <w:t xml:space="preserve"> </w:t>
      </w:r>
      <w:r>
        <w:t>when</w:t>
      </w:r>
      <w:r>
        <w:rPr>
          <w:spacing w:val="-5"/>
        </w:rPr>
        <w:t xml:space="preserve"> </w:t>
      </w:r>
      <w:r>
        <w:t>leaving</w:t>
      </w:r>
      <w:r>
        <w:rPr>
          <w:spacing w:val="-2"/>
        </w:rPr>
        <w:t xml:space="preserve"> </w:t>
      </w:r>
      <w:r>
        <w:t>the</w:t>
      </w:r>
      <w:r>
        <w:rPr>
          <w:spacing w:val="-2"/>
        </w:rPr>
        <w:t xml:space="preserve"> </w:t>
      </w:r>
      <w:r>
        <w:t>residence</w:t>
      </w:r>
      <w:r>
        <w:rPr>
          <w:spacing w:val="-2"/>
        </w:rPr>
        <w:t xml:space="preserve"> </w:t>
      </w:r>
      <w:r>
        <w:t>hall</w:t>
      </w:r>
      <w:r>
        <w:rPr>
          <w:spacing w:val="-2"/>
        </w:rPr>
        <w:t xml:space="preserve"> </w:t>
      </w:r>
      <w:r>
        <w:t>for</w:t>
      </w:r>
      <w:r>
        <w:rPr>
          <w:spacing w:val="-2"/>
        </w:rPr>
        <w:t xml:space="preserve"> </w:t>
      </w:r>
      <w:r>
        <w:t>a</w:t>
      </w:r>
      <w:r>
        <w:rPr>
          <w:spacing w:val="-2"/>
        </w:rPr>
        <w:t xml:space="preserve"> </w:t>
      </w:r>
      <w:r>
        <w:t>meal</w:t>
      </w:r>
      <w:r>
        <w:rPr>
          <w:spacing w:val="-2"/>
        </w:rPr>
        <w:t xml:space="preserve"> </w:t>
      </w:r>
      <w:r>
        <w:t>or</w:t>
      </w:r>
      <w:r>
        <w:rPr>
          <w:spacing w:val="-3"/>
        </w:rPr>
        <w:t xml:space="preserve"> </w:t>
      </w:r>
      <w:r>
        <w:t>the</w:t>
      </w:r>
      <w:r>
        <w:rPr>
          <w:spacing w:val="-5"/>
        </w:rPr>
        <w:t xml:space="preserve"> </w:t>
      </w:r>
      <w:proofErr w:type="gramStart"/>
      <w:r>
        <w:t>one</w:t>
      </w:r>
      <w:r>
        <w:rPr>
          <w:spacing w:val="-2"/>
        </w:rPr>
        <w:t xml:space="preserve"> </w:t>
      </w:r>
      <w:r>
        <w:t>hour</w:t>
      </w:r>
      <w:proofErr w:type="gramEnd"/>
      <w:r>
        <w:rPr>
          <w:spacing w:val="-3"/>
        </w:rPr>
        <w:t xml:space="preserve"> </w:t>
      </w:r>
      <w:r>
        <w:rPr>
          <w:spacing w:val="-2"/>
        </w:rPr>
        <w:t>break</w:t>
      </w:r>
    </w:p>
    <w:p w14:paraId="54848688" w14:textId="77777777" w:rsidR="00313B7E" w:rsidRDefault="00195E29">
      <w:pPr>
        <w:pStyle w:val="ListParagraph"/>
        <w:numPr>
          <w:ilvl w:val="2"/>
          <w:numId w:val="3"/>
        </w:numPr>
        <w:tabs>
          <w:tab w:val="left" w:pos="2008"/>
        </w:tabs>
        <w:spacing w:line="252" w:lineRule="exact"/>
        <w:ind w:hanging="287"/>
      </w:pPr>
      <w:r>
        <w:t>Signing</w:t>
      </w:r>
      <w:r>
        <w:rPr>
          <w:spacing w:val="-8"/>
        </w:rPr>
        <w:t xml:space="preserve"> </w:t>
      </w:r>
      <w:r>
        <w:t>in</w:t>
      </w:r>
      <w:r>
        <w:rPr>
          <w:spacing w:val="-2"/>
        </w:rPr>
        <w:t xml:space="preserve"> </w:t>
      </w:r>
      <w:r>
        <w:t>at</w:t>
      </w:r>
      <w:r>
        <w:rPr>
          <w:spacing w:val="-2"/>
        </w:rPr>
        <w:t xml:space="preserve"> </w:t>
      </w:r>
      <w:r>
        <w:t>the</w:t>
      </w:r>
      <w:r>
        <w:rPr>
          <w:spacing w:val="-3"/>
        </w:rPr>
        <w:t xml:space="preserve"> </w:t>
      </w:r>
      <w:r>
        <w:t>residence</w:t>
      </w:r>
      <w:r>
        <w:rPr>
          <w:spacing w:val="-2"/>
        </w:rPr>
        <w:t xml:space="preserve"> </w:t>
      </w:r>
      <w:r>
        <w:t>hall</w:t>
      </w:r>
      <w:r>
        <w:rPr>
          <w:spacing w:val="-3"/>
        </w:rPr>
        <w:t xml:space="preserve"> </w:t>
      </w:r>
      <w:r>
        <w:t>office</w:t>
      </w:r>
      <w:r>
        <w:rPr>
          <w:spacing w:val="-2"/>
        </w:rPr>
        <w:t xml:space="preserve"> </w:t>
      </w:r>
      <w:proofErr w:type="gramStart"/>
      <w:r>
        <w:t>every</w:t>
      </w:r>
      <w:r>
        <w:rPr>
          <w:spacing w:val="-2"/>
        </w:rPr>
        <w:t xml:space="preserve"> </w:t>
      </w:r>
      <w:r>
        <w:t>one</w:t>
      </w:r>
      <w:proofErr w:type="gramEnd"/>
      <w:r>
        <w:rPr>
          <w:spacing w:val="-3"/>
        </w:rPr>
        <w:t xml:space="preserve"> </w:t>
      </w:r>
      <w:r>
        <w:t>and</w:t>
      </w:r>
      <w:r>
        <w:rPr>
          <w:spacing w:val="-5"/>
        </w:rPr>
        <w:t xml:space="preserve"> </w:t>
      </w:r>
      <w:r>
        <w:t>one-half</w:t>
      </w:r>
      <w:r>
        <w:rPr>
          <w:spacing w:val="-5"/>
        </w:rPr>
        <w:t xml:space="preserve"> </w:t>
      </w:r>
      <w:r>
        <w:t>(1.5)</w:t>
      </w:r>
      <w:r>
        <w:rPr>
          <w:spacing w:val="-3"/>
        </w:rPr>
        <w:t xml:space="preserve"> </w:t>
      </w:r>
      <w:r>
        <w:rPr>
          <w:spacing w:val="-2"/>
        </w:rPr>
        <w:t>hours</w:t>
      </w:r>
    </w:p>
    <w:p w14:paraId="7B29E725" w14:textId="77777777" w:rsidR="00313B7E" w:rsidRDefault="00195E29">
      <w:pPr>
        <w:pStyle w:val="ListParagraph"/>
        <w:numPr>
          <w:ilvl w:val="1"/>
          <w:numId w:val="3"/>
        </w:numPr>
        <w:tabs>
          <w:tab w:val="left" w:pos="1361"/>
        </w:tabs>
        <w:spacing w:line="252" w:lineRule="exact"/>
        <w:ind w:left="1361" w:hanging="360"/>
      </w:pPr>
      <w:r>
        <w:t>All</w:t>
      </w:r>
      <w:r>
        <w:rPr>
          <w:spacing w:val="-2"/>
        </w:rPr>
        <w:t xml:space="preserve"> </w:t>
      </w:r>
      <w:r>
        <w:t>interrupted</w:t>
      </w:r>
      <w:r>
        <w:rPr>
          <w:spacing w:val="-2"/>
        </w:rPr>
        <w:t xml:space="preserve"> </w:t>
      </w:r>
      <w:r>
        <w:t>times</w:t>
      </w:r>
      <w:r>
        <w:rPr>
          <w:spacing w:val="-2"/>
        </w:rPr>
        <w:t xml:space="preserve"> </w:t>
      </w:r>
      <w:r>
        <w:t>must</w:t>
      </w:r>
      <w:r>
        <w:rPr>
          <w:spacing w:val="-2"/>
        </w:rPr>
        <w:t xml:space="preserve"> </w:t>
      </w:r>
      <w:r>
        <w:t>be</w:t>
      </w:r>
      <w:r>
        <w:rPr>
          <w:spacing w:val="-4"/>
        </w:rPr>
        <w:t xml:space="preserve"> </w:t>
      </w:r>
      <w:r>
        <w:t>made</w:t>
      </w:r>
      <w:r>
        <w:rPr>
          <w:spacing w:val="-2"/>
        </w:rPr>
        <w:t xml:space="preserve"> </w:t>
      </w:r>
      <w:r>
        <w:t>up,</w:t>
      </w:r>
      <w:r>
        <w:rPr>
          <w:spacing w:val="-2"/>
        </w:rPr>
        <w:t xml:space="preserve"> </w:t>
      </w:r>
      <w:r>
        <w:t>i.e.,</w:t>
      </w:r>
      <w:r>
        <w:rPr>
          <w:spacing w:val="-4"/>
        </w:rPr>
        <w:t xml:space="preserve"> </w:t>
      </w:r>
      <w:r>
        <w:t>a</w:t>
      </w:r>
      <w:r>
        <w:rPr>
          <w:spacing w:val="-2"/>
        </w:rPr>
        <w:t xml:space="preserve"> </w:t>
      </w:r>
      <w:r>
        <w:t>weekend</w:t>
      </w:r>
      <w:r>
        <w:rPr>
          <w:spacing w:val="-2"/>
        </w:rPr>
        <w:t xml:space="preserve"> </w:t>
      </w:r>
      <w:r>
        <w:t>for</w:t>
      </w:r>
      <w:r>
        <w:rPr>
          <w:spacing w:val="-5"/>
        </w:rPr>
        <w:t xml:space="preserve"> </w:t>
      </w:r>
      <w:r>
        <w:t>a</w:t>
      </w:r>
      <w:r>
        <w:rPr>
          <w:spacing w:val="-4"/>
        </w:rPr>
        <w:t xml:space="preserve"> </w:t>
      </w:r>
      <w:r>
        <w:t>weekend,</w:t>
      </w:r>
      <w:r>
        <w:rPr>
          <w:spacing w:val="-5"/>
        </w:rPr>
        <w:t xml:space="preserve"> </w:t>
      </w:r>
      <w:r>
        <w:t>a</w:t>
      </w:r>
      <w:r>
        <w:rPr>
          <w:spacing w:val="-2"/>
        </w:rPr>
        <w:t xml:space="preserve"> </w:t>
      </w:r>
      <w:proofErr w:type="gramStart"/>
      <w:r>
        <w:t>week</w:t>
      </w:r>
      <w:r>
        <w:rPr>
          <w:spacing w:val="-2"/>
        </w:rPr>
        <w:t xml:space="preserve"> </w:t>
      </w:r>
      <w:r>
        <w:t>day</w:t>
      </w:r>
      <w:proofErr w:type="gramEnd"/>
      <w:r>
        <w:rPr>
          <w:spacing w:val="-1"/>
        </w:rPr>
        <w:t xml:space="preserve"> </w:t>
      </w:r>
      <w:r>
        <w:t>for</w:t>
      </w:r>
      <w:r>
        <w:rPr>
          <w:spacing w:val="-5"/>
        </w:rPr>
        <w:t xml:space="preserve"> </w:t>
      </w:r>
      <w:r>
        <w:t>a</w:t>
      </w:r>
      <w:r>
        <w:rPr>
          <w:spacing w:val="-2"/>
        </w:rPr>
        <w:t xml:space="preserve"> </w:t>
      </w:r>
      <w:proofErr w:type="gramStart"/>
      <w:r>
        <w:t>week</w:t>
      </w:r>
      <w:r>
        <w:rPr>
          <w:spacing w:val="-1"/>
        </w:rPr>
        <w:t xml:space="preserve"> </w:t>
      </w:r>
      <w:r>
        <w:rPr>
          <w:spacing w:val="-4"/>
        </w:rPr>
        <w:t>day</w:t>
      </w:r>
      <w:proofErr w:type="gramEnd"/>
      <w:r>
        <w:rPr>
          <w:spacing w:val="-4"/>
        </w:rPr>
        <w:t>.</w:t>
      </w:r>
    </w:p>
    <w:p w14:paraId="11956B2F" w14:textId="77777777" w:rsidR="00313B7E" w:rsidRDefault="00195E29">
      <w:pPr>
        <w:pStyle w:val="ListParagraph"/>
        <w:numPr>
          <w:ilvl w:val="1"/>
          <w:numId w:val="3"/>
        </w:numPr>
        <w:tabs>
          <w:tab w:val="left" w:pos="1362"/>
        </w:tabs>
        <w:spacing w:before="2"/>
        <w:ind w:left="1362" w:right="493"/>
      </w:pPr>
      <w:r>
        <w:t>Students</w:t>
      </w:r>
      <w:r>
        <w:rPr>
          <w:spacing w:val="-4"/>
        </w:rPr>
        <w:t xml:space="preserve"> </w:t>
      </w:r>
      <w:r>
        <w:t>may</w:t>
      </w:r>
      <w:r>
        <w:rPr>
          <w:spacing w:val="-2"/>
        </w:rPr>
        <w:t xml:space="preserve"> </w:t>
      </w:r>
      <w:r>
        <w:t>go</w:t>
      </w:r>
      <w:r>
        <w:rPr>
          <w:spacing w:val="-2"/>
        </w:rPr>
        <w:t xml:space="preserve"> </w:t>
      </w:r>
      <w:r>
        <w:t>to</w:t>
      </w:r>
      <w:r>
        <w:rPr>
          <w:spacing w:val="-2"/>
        </w:rPr>
        <w:t xml:space="preserve"> </w:t>
      </w:r>
      <w:r>
        <w:t>the</w:t>
      </w:r>
      <w:r>
        <w:rPr>
          <w:spacing w:val="-2"/>
        </w:rPr>
        <w:t xml:space="preserve"> </w:t>
      </w:r>
      <w:r>
        <w:t>Stark</w:t>
      </w:r>
      <w:r>
        <w:rPr>
          <w:spacing w:val="-4"/>
        </w:rPr>
        <w:t xml:space="preserve"> </w:t>
      </w:r>
      <w:r>
        <w:t>Recreation</w:t>
      </w:r>
      <w:r>
        <w:rPr>
          <w:spacing w:val="-2"/>
        </w:rPr>
        <w:t xml:space="preserve"> </w:t>
      </w:r>
      <w:r>
        <w:t>Center</w:t>
      </w:r>
      <w:r>
        <w:rPr>
          <w:spacing w:val="-2"/>
        </w:rPr>
        <w:t xml:space="preserve"> </w:t>
      </w:r>
      <w:r>
        <w:t>or</w:t>
      </w:r>
      <w:r>
        <w:rPr>
          <w:spacing w:val="-3"/>
        </w:rPr>
        <w:t xml:space="preserve"> </w:t>
      </w:r>
      <w:r>
        <w:t>library</w:t>
      </w:r>
      <w:r>
        <w:rPr>
          <w:spacing w:val="-2"/>
        </w:rPr>
        <w:t xml:space="preserve"> </w:t>
      </w:r>
      <w:r>
        <w:t>one</w:t>
      </w:r>
      <w:r>
        <w:rPr>
          <w:spacing w:val="-2"/>
        </w:rPr>
        <w:t xml:space="preserve"> </w:t>
      </w:r>
      <w:r>
        <w:t>hour</w:t>
      </w:r>
      <w:r>
        <w:rPr>
          <w:spacing w:val="-3"/>
        </w:rPr>
        <w:t xml:space="preserve"> </w:t>
      </w:r>
      <w:r>
        <w:t>each</w:t>
      </w:r>
      <w:r>
        <w:rPr>
          <w:spacing w:val="-2"/>
        </w:rPr>
        <w:t xml:space="preserve"> </w:t>
      </w:r>
      <w:r>
        <w:t>evening</w:t>
      </w:r>
      <w:r>
        <w:rPr>
          <w:spacing w:val="-2"/>
        </w:rPr>
        <w:t xml:space="preserve"> </w:t>
      </w:r>
      <w:r>
        <w:t>(including</w:t>
      </w:r>
      <w:r>
        <w:rPr>
          <w:spacing w:val="-2"/>
        </w:rPr>
        <w:t xml:space="preserve"> </w:t>
      </w:r>
      <w:r>
        <w:t>weekends). Students must sign in and out of Stark with the supervisor on duty.</w:t>
      </w:r>
    </w:p>
    <w:p w14:paraId="2C3D9D8D" w14:textId="77777777" w:rsidR="00313B7E" w:rsidRDefault="00195E29">
      <w:pPr>
        <w:pStyle w:val="ListParagraph"/>
        <w:numPr>
          <w:ilvl w:val="1"/>
          <w:numId w:val="3"/>
        </w:numPr>
        <w:tabs>
          <w:tab w:val="left" w:pos="1361"/>
        </w:tabs>
        <w:spacing w:line="251" w:lineRule="exact"/>
        <w:ind w:left="1361" w:hanging="360"/>
      </w:pPr>
      <w:r>
        <w:t>Students</w:t>
      </w:r>
      <w:r>
        <w:rPr>
          <w:spacing w:val="-3"/>
        </w:rPr>
        <w:t xml:space="preserve"> </w:t>
      </w:r>
      <w:r>
        <w:t>may</w:t>
      </w:r>
      <w:r>
        <w:rPr>
          <w:spacing w:val="-3"/>
        </w:rPr>
        <w:t xml:space="preserve"> </w:t>
      </w:r>
      <w:r>
        <w:t>have</w:t>
      </w:r>
      <w:r>
        <w:rPr>
          <w:spacing w:val="-4"/>
        </w:rPr>
        <w:t xml:space="preserve"> </w:t>
      </w:r>
      <w:r>
        <w:t>no</w:t>
      </w:r>
      <w:r>
        <w:rPr>
          <w:spacing w:val="-1"/>
        </w:rPr>
        <w:t xml:space="preserve"> </w:t>
      </w:r>
      <w:r>
        <w:t>outside</w:t>
      </w:r>
      <w:r>
        <w:rPr>
          <w:spacing w:val="-3"/>
        </w:rPr>
        <w:t xml:space="preserve"> </w:t>
      </w:r>
      <w:r>
        <w:rPr>
          <w:spacing w:val="-2"/>
        </w:rPr>
        <w:t>guests.</w:t>
      </w:r>
    </w:p>
    <w:p w14:paraId="52D1FBE5" w14:textId="77777777" w:rsidR="00313B7E" w:rsidRDefault="00195E29">
      <w:pPr>
        <w:pStyle w:val="ListParagraph"/>
        <w:numPr>
          <w:ilvl w:val="1"/>
          <w:numId w:val="3"/>
        </w:numPr>
        <w:tabs>
          <w:tab w:val="left" w:pos="1362"/>
        </w:tabs>
        <w:spacing w:line="252" w:lineRule="exact"/>
        <w:ind w:left="1362"/>
      </w:pPr>
      <w:r>
        <w:t>Students</w:t>
      </w:r>
      <w:r>
        <w:rPr>
          <w:spacing w:val="-6"/>
        </w:rPr>
        <w:t xml:space="preserve"> </w:t>
      </w:r>
      <w:r>
        <w:t>may</w:t>
      </w:r>
      <w:r>
        <w:rPr>
          <w:spacing w:val="-4"/>
        </w:rPr>
        <w:t xml:space="preserve"> </w:t>
      </w:r>
      <w:r>
        <w:t>not</w:t>
      </w:r>
      <w:r>
        <w:rPr>
          <w:spacing w:val="-2"/>
        </w:rPr>
        <w:t xml:space="preserve"> </w:t>
      </w:r>
      <w:r>
        <w:t>attend</w:t>
      </w:r>
      <w:r>
        <w:rPr>
          <w:spacing w:val="-3"/>
        </w:rPr>
        <w:t xml:space="preserve"> </w:t>
      </w:r>
      <w:r>
        <w:t>or</w:t>
      </w:r>
      <w:r>
        <w:rPr>
          <w:spacing w:val="-3"/>
        </w:rPr>
        <w:t xml:space="preserve"> </w:t>
      </w:r>
      <w:r>
        <w:t>participate</w:t>
      </w:r>
      <w:r>
        <w:rPr>
          <w:spacing w:val="-2"/>
        </w:rPr>
        <w:t xml:space="preserve"> </w:t>
      </w:r>
      <w:r>
        <w:t>in</w:t>
      </w:r>
      <w:r>
        <w:rPr>
          <w:spacing w:val="-4"/>
        </w:rPr>
        <w:t xml:space="preserve"> </w:t>
      </w:r>
      <w:r>
        <w:t>team</w:t>
      </w:r>
      <w:r>
        <w:rPr>
          <w:spacing w:val="-4"/>
        </w:rPr>
        <w:t xml:space="preserve"> </w:t>
      </w:r>
      <w:r>
        <w:t>games</w:t>
      </w:r>
      <w:r>
        <w:rPr>
          <w:spacing w:val="-2"/>
        </w:rPr>
        <w:t xml:space="preserve"> </w:t>
      </w:r>
      <w:r>
        <w:t>or</w:t>
      </w:r>
      <w:r>
        <w:rPr>
          <w:spacing w:val="-3"/>
        </w:rPr>
        <w:t xml:space="preserve"> </w:t>
      </w:r>
      <w:r>
        <w:t>matches</w:t>
      </w:r>
      <w:r>
        <w:rPr>
          <w:spacing w:val="-3"/>
        </w:rPr>
        <w:t xml:space="preserve"> </w:t>
      </w:r>
      <w:r>
        <w:t>or</w:t>
      </w:r>
      <w:r>
        <w:rPr>
          <w:spacing w:val="-4"/>
        </w:rPr>
        <w:t xml:space="preserve"> </w:t>
      </w:r>
      <w:r>
        <w:t>club</w:t>
      </w:r>
      <w:r>
        <w:rPr>
          <w:spacing w:val="-2"/>
        </w:rPr>
        <w:t xml:space="preserve"> events.</w:t>
      </w:r>
    </w:p>
    <w:p w14:paraId="5CB95994" w14:textId="77777777" w:rsidR="00313B7E" w:rsidRDefault="00195E29">
      <w:pPr>
        <w:pStyle w:val="ListParagraph"/>
        <w:numPr>
          <w:ilvl w:val="1"/>
          <w:numId w:val="3"/>
        </w:numPr>
        <w:tabs>
          <w:tab w:val="left" w:pos="1362"/>
        </w:tabs>
        <w:spacing w:line="252" w:lineRule="exact"/>
        <w:ind w:left="1362"/>
      </w:pPr>
      <w:r>
        <w:t>Students</w:t>
      </w:r>
      <w:r>
        <w:rPr>
          <w:spacing w:val="-5"/>
        </w:rPr>
        <w:t xml:space="preserve"> </w:t>
      </w:r>
      <w:r>
        <w:t>will</w:t>
      </w:r>
      <w:r>
        <w:rPr>
          <w:spacing w:val="-2"/>
        </w:rPr>
        <w:t xml:space="preserve"> </w:t>
      </w:r>
      <w:r>
        <w:t>report</w:t>
      </w:r>
      <w:r>
        <w:rPr>
          <w:spacing w:val="-3"/>
        </w:rPr>
        <w:t xml:space="preserve"> </w:t>
      </w:r>
      <w:r>
        <w:t>to</w:t>
      </w:r>
      <w:r>
        <w:rPr>
          <w:spacing w:val="-2"/>
        </w:rPr>
        <w:t xml:space="preserve"> </w:t>
      </w:r>
      <w:r>
        <w:t>their</w:t>
      </w:r>
      <w:r>
        <w:rPr>
          <w:spacing w:val="-2"/>
        </w:rPr>
        <w:t xml:space="preserve"> </w:t>
      </w:r>
      <w:r>
        <w:t>rooms</w:t>
      </w:r>
      <w:r>
        <w:rPr>
          <w:spacing w:val="-3"/>
        </w:rPr>
        <w:t xml:space="preserve"> </w:t>
      </w:r>
      <w:r>
        <w:t>at</w:t>
      </w:r>
      <w:r>
        <w:rPr>
          <w:spacing w:val="-2"/>
        </w:rPr>
        <w:t xml:space="preserve"> </w:t>
      </w:r>
      <w:r>
        <w:t>10:30</w:t>
      </w:r>
      <w:r>
        <w:rPr>
          <w:spacing w:val="-2"/>
        </w:rPr>
        <w:t xml:space="preserve"> </w:t>
      </w:r>
      <w:r>
        <w:t>p.m.</w:t>
      </w:r>
      <w:r>
        <w:rPr>
          <w:spacing w:val="-3"/>
        </w:rPr>
        <w:t xml:space="preserve"> </w:t>
      </w:r>
      <w:r>
        <w:t>with</w:t>
      </w:r>
      <w:r>
        <w:rPr>
          <w:spacing w:val="-5"/>
        </w:rPr>
        <w:t xml:space="preserve"> </w:t>
      </w:r>
      <w:r>
        <w:t>no</w:t>
      </w:r>
      <w:r>
        <w:rPr>
          <w:spacing w:val="-2"/>
        </w:rPr>
        <w:t xml:space="preserve"> </w:t>
      </w:r>
      <w:r>
        <w:t>visitors</w:t>
      </w:r>
      <w:r>
        <w:rPr>
          <w:spacing w:val="-3"/>
        </w:rPr>
        <w:t xml:space="preserve"> </w:t>
      </w:r>
      <w:r>
        <w:t>for</w:t>
      </w:r>
      <w:r>
        <w:rPr>
          <w:spacing w:val="-3"/>
        </w:rPr>
        <w:t xml:space="preserve"> </w:t>
      </w:r>
      <w:r>
        <w:t>the</w:t>
      </w:r>
      <w:r>
        <w:rPr>
          <w:spacing w:val="-3"/>
        </w:rPr>
        <w:t xml:space="preserve"> </w:t>
      </w:r>
      <w:r>
        <w:t>remainder</w:t>
      </w:r>
      <w:r>
        <w:rPr>
          <w:spacing w:val="-3"/>
        </w:rPr>
        <w:t xml:space="preserve"> </w:t>
      </w:r>
      <w:r>
        <w:t>of</w:t>
      </w:r>
      <w:r>
        <w:rPr>
          <w:spacing w:val="-5"/>
        </w:rPr>
        <w:t xml:space="preserve"> </w:t>
      </w:r>
      <w:r>
        <w:t>the</w:t>
      </w:r>
      <w:r>
        <w:rPr>
          <w:spacing w:val="-2"/>
        </w:rPr>
        <w:t xml:space="preserve"> night.</w:t>
      </w:r>
    </w:p>
    <w:p w14:paraId="4DAE775B" w14:textId="77777777" w:rsidR="00313B7E" w:rsidRDefault="00313B7E">
      <w:pPr>
        <w:spacing w:line="252" w:lineRule="exact"/>
        <w:sectPr w:rsidR="00313B7E">
          <w:type w:val="continuous"/>
          <w:pgSz w:w="12240" w:h="15840"/>
          <w:pgMar w:top="1260" w:right="580" w:bottom="280" w:left="1520" w:header="0" w:footer="1065" w:gutter="0"/>
          <w:cols w:space="720"/>
        </w:sectPr>
      </w:pPr>
    </w:p>
    <w:p w14:paraId="3925A9D0" w14:textId="77777777" w:rsidR="00313B7E" w:rsidRDefault="00195E29">
      <w:pPr>
        <w:pStyle w:val="Heading9"/>
        <w:numPr>
          <w:ilvl w:val="0"/>
          <w:numId w:val="3"/>
        </w:numPr>
        <w:tabs>
          <w:tab w:val="left" w:pos="566"/>
        </w:tabs>
        <w:spacing w:before="80" w:line="252" w:lineRule="exact"/>
        <w:ind w:left="566" w:hanging="286"/>
      </w:pPr>
      <w:r>
        <w:lastRenderedPageBreak/>
        <w:t>In-School</w:t>
      </w:r>
      <w:r>
        <w:rPr>
          <w:spacing w:val="-6"/>
        </w:rPr>
        <w:t xml:space="preserve"> </w:t>
      </w:r>
      <w:r>
        <w:rPr>
          <w:spacing w:val="-2"/>
        </w:rPr>
        <w:t>Suspension</w:t>
      </w:r>
    </w:p>
    <w:p w14:paraId="74F05C89" w14:textId="77777777" w:rsidR="00313B7E" w:rsidRDefault="00195E29">
      <w:pPr>
        <w:pStyle w:val="ListParagraph"/>
        <w:numPr>
          <w:ilvl w:val="1"/>
          <w:numId w:val="3"/>
        </w:numPr>
        <w:tabs>
          <w:tab w:val="left" w:pos="1359"/>
        </w:tabs>
        <w:spacing w:line="252" w:lineRule="exact"/>
        <w:ind w:left="1359" w:hanging="360"/>
      </w:pPr>
      <w:r>
        <w:t>Students</w:t>
      </w:r>
      <w:r>
        <w:rPr>
          <w:spacing w:val="-4"/>
        </w:rPr>
        <w:t xml:space="preserve"> </w:t>
      </w:r>
      <w:r>
        <w:t>will</w:t>
      </w:r>
      <w:r>
        <w:rPr>
          <w:spacing w:val="-2"/>
        </w:rPr>
        <w:t xml:space="preserve"> </w:t>
      </w:r>
      <w:r>
        <w:t>be</w:t>
      </w:r>
      <w:r>
        <w:rPr>
          <w:spacing w:val="-5"/>
        </w:rPr>
        <w:t xml:space="preserve"> </w:t>
      </w:r>
      <w:r>
        <w:t>reassigned</w:t>
      </w:r>
      <w:r>
        <w:rPr>
          <w:spacing w:val="-2"/>
        </w:rPr>
        <w:t xml:space="preserve"> </w:t>
      </w:r>
      <w:r>
        <w:t>to</w:t>
      </w:r>
      <w:r>
        <w:rPr>
          <w:spacing w:val="-5"/>
        </w:rPr>
        <w:t xml:space="preserve"> </w:t>
      </w:r>
      <w:r>
        <w:t>a</w:t>
      </w:r>
      <w:r>
        <w:rPr>
          <w:spacing w:val="-2"/>
        </w:rPr>
        <w:t xml:space="preserve"> </w:t>
      </w:r>
      <w:r>
        <w:t>designated</w:t>
      </w:r>
      <w:r>
        <w:rPr>
          <w:spacing w:val="-4"/>
        </w:rPr>
        <w:t xml:space="preserve"> </w:t>
      </w:r>
      <w:r>
        <w:rPr>
          <w:spacing w:val="-2"/>
        </w:rPr>
        <w:t>room.</w:t>
      </w:r>
    </w:p>
    <w:p w14:paraId="441AFB04" w14:textId="77777777" w:rsidR="00313B7E" w:rsidRDefault="00195E29">
      <w:pPr>
        <w:pStyle w:val="ListParagraph"/>
        <w:numPr>
          <w:ilvl w:val="1"/>
          <w:numId w:val="3"/>
        </w:numPr>
        <w:tabs>
          <w:tab w:val="left" w:pos="1359"/>
        </w:tabs>
        <w:spacing w:line="252" w:lineRule="exact"/>
        <w:ind w:left="1359" w:hanging="360"/>
      </w:pPr>
      <w:r>
        <w:t>Students</w:t>
      </w:r>
      <w:r>
        <w:rPr>
          <w:spacing w:val="-7"/>
        </w:rPr>
        <w:t xml:space="preserve"> </w:t>
      </w:r>
      <w:r>
        <w:t>may</w:t>
      </w:r>
      <w:r>
        <w:rPr>
          <w:spacing w:val="-4"/>
        </w:rPr>
        <w:t xml:space="preserve"> </w:t>
      </w:r>
      <w:r>
        <w:t>attend</w:t>
      </w:r>
      <w:r>
        <w:rPr>
          <w:spacing w:val="-5"/>
        </w:rPr>
        <w:t xml:space="preserve"> </w:t>
      </w:r>
      <w:r>
        <w:t>meals</w:t>
      </w:r>
      <w:r>
        <w:rPr>
          <w:spacing w:val="-2"/>
        </w:rPr>
        <w:t xml:space="preserve"> </w:t>
      </w:r>
      <w:r>
        <w:t>(45</w:t>
      </w:r>
      <w:r>
        <w:rPr>
          <w:spacing w:val="-2"/>
        </w:rPr>
        <w:t xml:space="preserve"> </w:t>
      </w:r>
      <w:r>
        <w:t>minutes)</w:t>
      </w:r>
      <w:r>
        <w:rPr>
          <w:spacing w:val="-3"/>
        </w:rPr>
        <w:t xml:space="preserve"> </w:t>
      </w:r>
      <w:r>
        <w:t>and</w:t>
      </w:r>
      <w:r>
        <w:rPr>
          <w:spacing w:val="-2"/>
        </w:rPr>
        <w:t xml:space="preserve"> classes.</w:t>
      </w:r>
    </w:p>
    <w:p w14:paraId="5A1C9D0C" w14:textId="77777777" w:rsidR="00313B7E" w:rsidRDefault="00195E29">
      <w:pPr>
        <w:pStyle w:val="ListParagraph"/>
        <w:numPr>
          <w:ilvl w:val="1"/>
          <w:numId w:val="3"/>
        </w:numPr>
        <w:tabs>
          <w:tab w:val="left" w:pos="1359"/>
        </w:tabs>
        <w:spacing w:before="2" w:line="252" w:lineRule="exact"/>
        <w:ind w:left="1359" w:hanging="360"/>
      </w:pPr>
      <w:r>
        <w:t>Students</w:t>
      </w:r>
      <w:r>
        <w:rPr>
          <w:spacing w:val="-7"/>
        </w:rPr>
        <w:t xml:space="preserve"> </w:t>
      </w:r>
      <w:r>
        <w:t>may</w:t>
      </w:r>
      <w:r>
        <w:rPr>
          <w:spacing w:val="-4"/>
        </w:rPr>
        <w:t xml:space="preserve"> </w:t>
      </w:r>
      <w:r>
        <w:t>leave</w:t>
      </w:r>
      <w:r>
        <w:rPr>
          <w:spacing w:val="-3"/>
        </w:rPr>
        <w:t xml:space="preserve"> </w:t>
      </w:r>
      <w:r>
        <w:t>campus</w:t>
      </w:r>
      <w:r>
        <w:rPr>
          <w:spacing w:val="-2"/>
        </w:rPr>
        <w:t xml:space="preserve"> </w:t>
      </w:r>
      <w:r>
        <w:t>only</w:t>
      </w:r>
      <w:r>
        <w:rPr>
          <w:spacing w:val="-3"/>
        </w:rPr>
        <w:t xml:space="preserve"> </w:t>
      </w:r>
      <w:r>
        <w:t>for</w:t>
      </w:r>
      <w:r>
        <w:rPr>
          <w:spacing w:val="-5"/>
        </w:rPr>
        <w:t xml:space="preserve"> </w:t>
      </w:r>
      <w:r>
        <w:t>emergencies</w:t>
      </w:r>
      <w:r>
        <w:rPr>
          <w:spacing w:val="-3"/>
        </w:rPr>
        <w:t xml:space="preserve"> </w:t>
      </w:r>
      <w:r>
        <w:t>or</w:t>
      </w:r>
      <w:r>
        <w:rPr>
          <w:spacing w:val="-3"/>
        </w:rPr>
        <w:t xml:space="preserve"> </w:t>
      </w:r>
      <w:r>
        <w:t>to</w:t>
      </w:r>
      <w:r>
        <w:rPr>
          <w:spacing w:val="-3"/>
        </w:rPr>
        <w:t xml:space="preserve"> </w:t>
      </w:r>
      <w:r>
        <w:t>attend</w:t>
      </w:r>
      <w:r>
        <w:rPr>
          <w:spacing w:val="-2"/>
        </w:rPr>
        <w:t xml:space="preserve"> </w:t>
      </w:r>
      <w:r>
        <w:t>church</w:t>
      </w:r>
      <w:r>
        <w:rPr>
          <w:spacing w:val="-2"/>
        </w:rPr>
        <w:t xml:space="preserve"> services.</w:t>
      </w:r>
    </w:p>
    <w:p w14:paraId="16C1B1F9" w14:textId="77777777" w:rsidR="00313B7E" w:rsidRDefault="00195E29">
      <w:pPr>
        <w:pStyle w:val="ListParagraph"/>
        <w:numPr>
          <w:ilvl w:val="1"/>
          <w:numId w:val="3"/>
        </w:numPr>
        <w:tabs>
          <w:tab w:val="left" w:pos="1359"/>
        </w:tabs>
        <w:ind w:left="1359" w:right="496"/>
      </w:pPr>
      <w:r>
        <w:t>Students</w:t>
      </w:r>
      <w:r>
        <w:rPr>
          <w:spacing w:val="-3"/>
        </w:rPr>
        <w:t xml:space="preserve"> </w:t>
      </w:r>
      <w:r>
        <w:t>must</w:t>
      </w:r>
      <w:r>
        <w:rPr>
          <w:spacing w:val="-4"/>
        </w:rPr>
        <w:t xml:space="preserve"> </w:t>
      </w:r>
      <w:r>
        <w:t>sign</w:t>
      </w:r>
      <w:r>
        <w:rPr>
          <w:spacing w:val="-1"/>
        </w:rPr>
        <w:t xml:space="preserve"> </w:t>
      </w:r>
      <w:r>
        <w:t>in</w:t>
      </w:r>
      <w:r>
        <w:rPr>
          <w:spacing w:val="-4"/>
        </w:rPr>
        <w:t xml:space="preserve"> </w:t>
      </w:r>
      <w:r>
        <w:t>or</w:t>
      </w:r>
      <w:r>
        <w:rPr>
          <w:spacing w:val="-2"/>
        </w:rPr>
        <w:t xml:space="preserve"> </w:t>
      </w:r>
      <w:r>
        <w:t>out</w:t>
      </w:r>
      <w:r>
        <w:rPr>
          <w:spacing w:val="-4"/>
        </w:rPr>
        <w:t xml:space="preserve"> </w:t>
      </w:r>
      <w:r>
        <w:t>of</w:t>
      </w:r>
      <w:r>
        <w:rPr>
          <w:spacing w:val="-4"/>
        </w:rPr>
        <w:t xml:space="preserve"> </w:t>
      </w:r>
      <w:proofErr w:type="gramStart"/>
      <w:r>
        <w:t>residence</w:t>
      </w:r>
      <w:proofErr w:type="gramEnd"/>
      <w:r>
        <w:rPr>
          <w:spacing w:val="-4"/>
        </w:rPr>
        <w:t xml:space="preserve"> </w:t>
      </w:r>
      <w:r>
        <w:t>hall</w:t>
      </w:r>
      <w:r>
        <w:rPr>
          <w:spacing w:val="-3"/>
        </w:rPr>
        <w:t xml:space="preserve"> </w:t>
      </w:r>
      <w:r>
        <w:t>when</w:t>
      </w:r>
      <w:r>
        <w:rPr>
          <w:spacing w:val="-1"/>
        </w:rPr>
        <w:t xml:space="preserve"> </w:t>
      </w:r>
      <w:r>
        <w:t>returning</w:t>
      </w:r>
      <w:r>
        <w:rPr>
          <w:spacing w:val="-6"/>
        </w:rPr>
        <w:t xml:space="preserve"> </w:t>
      </w:r>
      <w:r>
        <w:t>or</w:t>
      </w:r>
      <w:r>
        <w:rPr>
          <w:spacing w:val="-2"/>
        </w:rPr>
        <w:t xml:space="preserve"> </w:t>
      </w:r>
      <w:r>
        <w:t>leaving</w:t>
      </w:r>
      <w:r>
        <w:rPr>
          <w:spacing w:val="-1"/>
        </w:rPr>
        <w:t xml:space="preserve"> </w:t>
      </w:r>
      <w:r>
        <w:t>the</w:t>
      </w:r>
      <w:r>
        <w:rPr>
          <w:spacing w:val="-1"/>
        </w:rPr>
        <w:t xml:space="preserve"> </w:t>
      </w:r>
      <w:r>
        <w:t>residence</w:t>
      </w:r>
      <w:r>
        <w:rPr>
          <w:spacing w:val="-1"/>
        </w:rPr>
        <w:t xml:space="preserve"> </w:t>
      </w:r>
      <w:r>
        <w:t>hall</w:t>
      </w:r>
      <w:r>
        <w:rPr>
          <w:spacing w:val="-3"/>
        </w:rPr>
        <w:t xml:space="preserve"> </w:t>
      </w:r>
      <w:r>
        <w:t>for</w:t>
      </w:r>
      <w:r>
        <w:rPr>
          <w:spacing w:val="-2"/>
        </w:rPr>
        <w:t xml:space="preserve"> </w:t>
      </w:r>
      <w:r>
        <w:t>meals</w:t>
      </w:r>
      <w:r>
        <w:rPr>
          <w:spacing w:val="-1"/>
        </w:rPr>
        <w:t xml:space="preserve"> </w:t>
      </w:r>
      <w:r>
        <w:t xml:space="preserve">and </w:t>
      </w:r>
      <w:r>
        <w:rPr>
          <w:spacing w:val="-2"/>
        </w:rPr>
        <w:t>classes.</w:t>
      </w:r>
    </w:p>
    <w:p w14:paraId="1FD5646B" w14:textId="77777777" w:rsidR="00313B7E" w:rsidRDefault="00195E29">
      <w:pPr>
        <w:pStyle w:val="ListParagraph"/>
        <w:numPr>
          <w:ilvl w:val="1"/>
          <w:numId w:val="3"/>
        </w:numPr>
        <w:tabs>
          <w:tab w:val="left" w:pos="1359"/>
        </w:tabs>
        <w:spacing w:line="251" w:lineRule="exact"/>
        <w:ind w:left="1359" w:hanging="360"/>
      </w:pPr>
      <w:r>
        <w:t>Students</w:t>
      </w:r>
      <w:r>
        <w:rPr>
          <w:spacing w:val="-7"/>
        </w:rPr>
        <w:t xml:space="preserve"> </w:t>
      </w:r>
      <w:r>
        <w:t>may</w:t>
      </w:r>
      <w:r>
        <w:rPr>
          <w:spacing w:val="-4"/>
        </w:rPr>
        <w:t xml:space="preserve"> </w:t>
      </w:r>
      <w:r>
        <w:t>attend</w:t>
      </w:r>
      <w:r>
        <w:rPr>
          <w:spacing w:val="-5"/>
        </w:rPr>
        <w:t xml:space="preserve"> </w:t>
      </w:r>
      <w:r>
        <w:t>tutorials</w:t>
      </w:r>
      <w:r>
        <w:rPr>
          <w:spacing w:val="-4"/>
        </w:rPr>
        <w:t xml:space="preserve"> </w:t>
      </w:r>
      <w:r>
        <w:t>if</w:t>
      </w:r>
      <w:r>
        <w:rPr>
          <w:spacing w:val="-2"/>
        </w:rPr>
        <w:t xml:space="preserve"> </w:t>
      </w:r>
      <w:r>
        <w:t>prior</w:t>
      </w:r>
      <w:r>
        <w:rPr>
          <w:spacing w:val="-3"/>
        </w:rPr>
        <w:t xml:space="preserve"> </w:t>
      </w:r>
      <w:r>
        <w:t>permission</w:t>
      </w:r>
      <w:r>
        <w:rPr>
          <w:spacing w:val="-5"/>
        </w:rPr>
        <w:t xml:space="preserve"> </w:t>
      </w:r>
      <w:r>
        <w:t>is</w:t>
      </w:r>
      <w:r>
        <w:rPr>
          <w:spacing w:val="-4"/>
        </w:rPr>
        <w:t xml:space="preserve"> </w:t>
      </w:r>
      <w:r>
        <w:t>granted</w:t>
      </w:r>
      <w:r>
        <w:rPr>
          <w:spacing w:val="-6"/>
        </w:rPr>
        <w:t xml:space="preserve"> </w:t>
      </w:r>
      <w:r>
        <w:t>by</w:t>
      </w:r>
      <w:r>
        <w:rPr>
          <w:spacing w:val="-2"/>
        </w:rPr>
        <w:t xml:space="preserve"> </w:t>
      </w:r>
      <w:r>
        <w:t>the</w:t>
      </w:r>
      <w:r>
        <w:rPr>
          <w:spacing w:val="-2"/>
        </w:rPr>
        <w:t xml:space="preserve"> </w:t>
      </w:r>
      <w:r>
        <w:t>Director</w:t>
      </w:r>
      <w:r>
        <w:rPr>
          <w:spacing w:val="-3"/>
        </w:rPr>
        <w:t xml:space="preserve"> </w:t>
      </w:r>
      <w:r>
        <w:t>for</w:t>
      </w:r>
      <w:r>
        <w:rPr>
          <w:spacing w:val="-3"/>
        </w:rPr>
        <w:t xml:space="preserve"> </w:t>
      </w:r>
      <w:r>
        <w:t>Academic</w:t>
      </w:r>
      <w:r>
        <w:rPr>
          <w:spacing w:val="-2"/>
        </w:rPr>
        <w:t xml:space="preserve"> Affairs.</w:t>
      </w:r>
    </w:p>
    <w:p w14:paraId="587A10DF" w14:textId="77777777" w:rsidR="00313B7E" w:rsidRDefault="00195E29">
      <w:pPr>
        <w:pStyle w:val="ListParagraph"/>
        <w:numPr>
          <w:ilvl w:val="1"/>
          <w:numId w:val="3"/>
        </w:numPr>
        <w:tabs>
          <w:tab w:val="left" w:pos="1359"/>
        </w:tabs>
        <w:spacing w:line="252" w:lineRule="exact"/>
        <w:ind w:left="1359" w:hanging="360"/>
      </w:pPr>
      <w:r>
        <w:t>Students</w:t>
      </w:r>
      <w:r>
        <w:rPr>
          <w:spacing w:val="-4"/>
        </w:rPr>
        <w:t xml:space="preserve"> </w:t>
      </w:r>
      <w:r>
        <w:t>must</w:t>
      </w:r>
      <w:r>
        <w:rPr>
          <w:spacing w:val="-4"/>
        </w:rPr>
        <w:t xml:space="preserve"> </w:t>
      </w:r>
      <w:r>
        <w:t>be</w:t>
      </w:r>
      <w:r>
        <w:rPr>
          <w:spacing w:val="-2"/>
        </w:rPr>
        <w:t xml:space="preserve"> </w:t>
      </w:r>
      <w:r>
        <w:t>in</w:t>
      </w:r>
      <w:r>
        <w:rPr>
          <w:spacing w:val="-4"/>
        </w:rPr>
        <w:t xml:space="preserve"> </w:t>
      </w:r>
      <w:r>
        <w:t>their</w:t>
      </w:r>
      <w:r>
        <w:rPr>
          <w:spacing w:val="-3"/>
        </w:rPr>
        <w:t xml:space="preserve"> </w:t>
      </w:r>
      <w:r>
        <w:t>residence</w:t>
      </w:r>
      <w:r>
        <w:rPr>
          <w:spacing w:val="-1"/>
        </w:rPr>
        <w:t xml:space="preserve"> </w:t>
      </w:r>
      <w:r>
        <w:t>hall</w:t>
      </w:r>
      <w:r>
        <w:rPr>
          <w:spacing w:val="-2"/>
        </w:rPr>
        <w:t xml:space="preserve"> </w:t>
      </w:r>
      <w:r>
        <w:t>rooms</w:t>
      </w:r>
      <w:r>
        <w:rPr>
          <w:spacing w:val="-3"/>
        </w:rPr>
        <w:t xml:space="preserve"> </w:t>
      </w:r>
      <w:r>
        <w:t>at</w:t>
      </w:r>
      <w:r>
        <w:rPr>
          <w:spacing w:val="-2"/>
        </w:rPr>
        <w:t xml:space="preserve"> </w:t>
      </w:r>
      <w:r>
        <w:t>all</w:t>
      </w:r>
      <w:r>
        <w:rPr>
          <w:spacing w:val="-1"/>
        </w:rPr>
        <w:t xml:space="preserve"> </w:t>
      </w:r>
      <w:r>
        <w:t>other</w:t>
      </w:r>
      <w:r>
        <w:rPr>
          <w:spacing w:val="-4"/>
        </w:rPr>
        <w:t xml:space="preserve"> </w:t>
      </w:r>
      <w:r>
        <w:rPr>
          <w:spacing w:val="-2"/>
        </w:rPr>
        <w:t>times.</w:t>
      </w:r>
    </w:p>
    <w:p w14:paraId="5DE61719" w14:textId="77777777" w:rsidR="00313B7E" w:rsidRDefault="00195E29">
      <w:pPr>
        <w:pStyle w:val="ListParagraph"/>
        <w:numPr>
          <w:ilvl w:val="1"/>
          <w:numId w:val="3"/>
        </w:numPr>
        <w:tabs>
          <w:tab w:val="left" w:pos="1359"/>
        </w:tabs>
        <w:spacing w:line="252" w:lineRule="exact"/>
        <w:ind w:left="1359" w:hanging="360"/>
      </w:pPr>
      <w:r>
        <w:t>Students</w:t>
      </w:r>
      <w:r>
        <w:rPr>
          <w:spacing w:val="-7"/>
        </w:rPr>
        <w:t xml:space="preserve"> </w:t>
      </w:r>
      <w:r>
        <w:t>may</w:t>
      </w:r>
      <w:r>
        <w:rPr>
          <w:spacing w:val="-4"/>
        </w:rPr>
        <w:t xml:space="preserve"> </w:t>
      </w:r>
      <w:r>
        <w:t>not</w:t>
      </w:r>
      <w:r>
        <w:rPr>
          <w:spacing w:val="-2"/>
        </w:rPr>
        <w:t xml:space="preserve"> </w:t>
      </w:r>
      <w:r>
        <w:t>have</w:t>
      </w:r>
      <w:r>
        <w:rPr>
          <w:spacing w:val="-2"/>
        </w:rPr>
        <w:t xml:space="preserve"> </w:t>
      </w:r>
      <w:r>
        <w:t>any</w:t>
      </w:r>
      <w:r>
        <w:rPr>
          <w:spacing w:val="-2"/>
        </w:rPr>
        <w:t xml:space="preserve"> </w:t>
      </w:r>
      <w:r>
        <w:t>visitors</w:t>
      </w:r>
      <w:r>
        <w:rPr>
          <w:spacing w:val="-4"/>
        </w:rPr>
        <w:t xml:space="preserve"> </w:t>
      </w:r>
      <w:r>
        <w:t>in</w:t>
      </w:r>
      <w:r>
        <w:rPr>
          <w:spacing w:val="-2"/>
        </w:rPr>
        <w:t xml:space="preserve"> </w:t>
      </w:r>
      <w:r>
        <w:t>their</w:t>
      </w:r>
      <w:r>
        <w:rPr>
          <w:spacing w:val="-3"/>
        </w:rPr>
        <w:t xml:space="preserve"> </w:t>
      </w:r>
      <w:r>
        <w:t>rooms;</w:t>
      </w:r>
      <w:r>
        <w:rPr>
          <w:spacing w:val="-2"/>
        </w:rPr>
        <w:t xml:space="preserve"> </w:t>
      </w:r>
      <w:r>
        <w:t>doors</w:t>
      </w:r>
      <w:r>
        <w:rPr>
          <w:spacing w:val="-4"/>
        </w:rPr>
        <w:t xml:space="preserve"> </w:t>
      </w:r>
      <w:r>
        <w:t>must</w:t>
      </w:r>
      <w:r>
        <w:rPr>
          <w:spacing w:val="-2"/>
        </w:rPr>
        <w:t xml:space="preserve"> </w:t>
      </w:r>
      <w:r>
        <w:t>be</w:t>
      </w:r>
      <w:r>
        <w:rPr>
          <w:spacing w:val="-2"/>
        </w:rPr>
        <w:t xml:space="preserve"> </w:t>
      </w:r>
      <w:r>
        <w:t>kept</w:t>
      </w:r>
      <w:r>
        <w:rPr>
          <w:spacing w:val="-2"/>
        </w:rPr>
        <w:t xml:space="preserve"> closed.</w:t>
      </w:r>
    </w:p>
    <w:p w14:paraId="5F10FCFC" w14:textId="77777777" w:rsidR="00313B7E" w:rsidRDefault="00195E29">
      <w:pPr>
        <w:pStyle w:val="ListParagraph"/>
        <w:numPr>
          <w:ilvl w:val="1"/>
          <w:numId w:val="3"/>
        </w:numPr>
        <w:tabs>
          <w:tab w:val="left" w:pos="1359"/>
        </w:tabs>
        <w:spacing w:before="2"/>
        <w:ind w:left="1359" w:right="496" w:hanging="360"/>
      </w:pPr>
      <w:r>
        <w:t>Students</w:t>
      </w:r>
      <w:r>
        <w:rPr>
          <w:spacing w:val="32"/>
        </w:rPr>
        <w:t xml:space="preserve"> </w:t>
      </w:r>
      <w:proofErr w:type="gramStart"/>
      <w:r>
        <w:t>shall</w:t>
      </w:r>
      <w:proofErr w:type="gramEnd"/>
      <w:r>
        <w:rPr>
          <w:spacing w:val="32"/>
        </w:rPr>
        <w:t xml:space="preserve"> </w:t>
      </w:r>
      <w:r>
        <w:t>participate</w:t>
      </w:r>
      <w:r>
        <w:rPr>
          <w:spacing w:val="31"/>
        </w:rPr>
        <w:t xml:space="preserve"> </w:t>
      </w:r>
      <w:r>
        <w:t>in</w:t>
      </w:r>
      <w:r>
        <w:rPr>
          <w:spacing w:val="31"/>
        </w:rPr>
        <w:t xml:space="preserve"> </w:t>
      </w:r>
      <w:r>
        <w:t>individual</w:t>
      </w:r>
      <w:r>
        <w:rPr>
          <w:spacing w:val="32"/>
        </w:rPr>
        <w:t xml:space="preserve"> </w:t>
      </w:r>
      <w:r>
        <w:t>wellness</w:t>
      </w:r>
      <w:r>
        <w:rPr>
          <w:spacing w:val="32"/>
        </w:rPr>
        <w:t xml:space="preserve"> </w:t>
      </w:r>
      <w:r>
        <w:t>activities</w:t>
      </w:r>
      <w:r>
        <w:rPr>
          <w:spacing w:val="32"/>
        </w:rPr>
        <w:t xml:space="preserve"> </w:t>
      </w:r>
      <w:r>
        <w:t>but</w:t>
      </w:r>
      <w:r>
        <w:rPr>
          <w:spacing w:val="31"/>
        </w:rPr>
        <w:t xml:space="preserve"> </w:t>
      </w:r>
      <w:r>
        <w:t>may</w:t>
      </w:r>
      <w:r>
        <w:rPr>
          <w:spacing w:val="32"/>
        </w:rPr>
        <w:t xml:space="preserve"> </w:t>
      </w:r>
      <w:r>
        <w:t>not</w:t>
      </w:r>
      <w:r>
        <w:rPr>
          <w:spacing w:val="31"/>
        </w:rPr>
        <w:t xml:space="preserve"> </w:t>
      </w:r>
      <w:r>
        <w:t>participate</w:t>
      </w:r>
      <w:r>
        <w:rPr>
          <w:spacing w:val="31"/>
        </w:rPr>
        <w:t xml:space="preserve"> </w:t>
      </w:r>
      <w:r>
        <w:t>in</w:t>
      </w:r>
      <w:r>
        <w:rPr>
          <w:spacing w:val="31"/>
        </w:rPr>
        <w:t xml:space="preserve"> </w:t>
      </w:r>
      <w:r>
        <w:t>team</w:t>
      </w:r>
      <w:r>
        <w:rPr>
          <w:spacing w:val="31"/>
        </w:rPr>
        <w:t xml:space="preserve"> </w:t>
      </w:r>
      <w:r>
        <w:t>practices, games, or matches.</w:t>
      </w:r>
    </w:p>
    <w:p w14:paraId="29C646C2" w14:textId="77777777" w:rsidR="00313B7E" w:rsidRDefault="00195E29">
      <w:pPr>
        <w:pStyle w:val="ListParagraph"/>
        <w:numPr>
          <w:ilvl w:val="1"/>
          <w:numId w:val="3"/>
        </w:numPr>
        <w:tabs>
          <w:tab w:val="left" w:pos="1359"/>
        </w:tabs>
        <w:spacing w:line="251" w:lineRule="exact"/>
        <w:ind w:left="1359" w:hanging="360"/>
      </w:pPr>
      <w:r>
        <w:t>A</w:t>
      </w:r>
      <w:r>
        <w:rPr>
          <w:spacing w:val="-4"/>
        </w:rPr>
        <w:t xml:space="preserve"> </w:t>
      </w:r>
      <w:r>
        <w:t>parent</w:t>
      </w:r>
      <w:r>
        <w:rPr>
          <w:spacing w:val="-2"/>
        </w:rPr>
        <w:t xml:space="preserve"> </w:t>
      </w:r>
      <w:r>
        <w:t>conference</w:t>
      </w:r>
      <w:r>
        <w:rPr>
          <w:spacing w:val="-3"/>
        </w:rPr>
        <w:t xml:space="preserve"> </w:t>
      </w:r>
      <w:r>
        <w:t>will</w:t>
      </w:r>
      <w:r>
        <w:rPr>
          <w:spacing w:val="-2"/>
        </w:rPr>
        <w:t xml:space="preserve"> </w:t>
      </w:r>
      <w:r>
        <w:t>be</w:t>
      </w:r>
      <w:r>
        <w:rPr>
          <w:spacing w:val="-2"/>
        </w:rPr>
        <w:t xml:space="preserve"> held.</w:t>
      </w:r>
    </w:p>
    <w:p w14:paraId="369559F1" w14:textId="77777777" w:rsidR="00313B7E" w:rsidRDefault="00195E29">
      <w:pPr>
        <w:pStyle w:val="ListParagraph"/>
        <w:numPr>
          <w:ilvl w:val="1"/>
          <w:numId w:val="3"/>
        </w:numPr>
        <w:tabs>
          <w:tab w:val="left" w:pos="1357"/>
          <w:tab w:val="left" w:pos="1359"/>
        </w:tabs>
        <w:ind w:left="1359" w:right="495"/>
        <w:jc w:val="both"/>
      </w:pPr>
      <w:r>
        <w:t xml:space="preserve">Students who fail to comply with the requirements of their In-School Suspension will be referred to the Director for Student Affairs for additional action which may include </w:t>
      </w:r>
      <w:proofErr w:type="gramStart"/>
      <w:r>
        <w:t>out of school</w:t>
      </w:r>
      <w:proofErr w:type="gramEnd"/>
      <w:r>
        <w:t xml:space="preserve"> suspension or a re- evaluation of their status as MSMS students.</w:t>
      </w:r>
    </w:p>
    <w:p w14:paraId="1AA847BF" w14:textId="77777777" w:rsidR="00313B7E" w:rsidRDefault="00195E29">
      <w:pPr>
        <w:pStyle w:val="Heading9"/>
        <w:numPr>
          <w:ilvl w:val="0"/>
          <w:numId w:val="3"/>
        </w:numPr>
        <w:tabs>
          <w:tab w:val="left" w:pos="565"/>
        </w:tabs>
        <w:spacing w:before="252"/>
        <w:ind w:left="565" w:hanging="286"/>
      </w:pPr>
      <w:r>
        <w:t>Weekend</w:t>
      </w:r>
      <w:r>
        <w:rPr>
          <w:spacing w:val="-4"/>
        </w:rPr>
        <w:t xml:space="preserve"> </w:t>
      </w:r>
      <w:r>
        <w:t>Home</w:t>
      </w:r>
      <w:r>
        <w:rPr>
          <w:spacing w:val="-3"/>
        </w:rPr>
        <w:t xml:space="preserve"> </w:t>
      </w:r>
      <w:r>
        <w:rPr>
          <w:spacing w:val="-2"/>
        </w:rPr>
        <w:t>Restriction</w:t>
      </w:r>
    </w:p>
    <w:p w14:paraId="44D53205" w14:textId="77777777" w:rsidR="00313B7E" w:rsidRDefault="00195E29">
      <w:pPr>
        <w:pStyle w:val="BodyText"/>
        <w:spacing w:before="252"/>
        <w:ind w:left="279" w:right="493"/>
        <w:jc w:val="both"/>
      </w:pPr>
      <w:r>
        <w:t xml:space="preserve">Students must return home and should be signed </w:t>
      </w:r>
      <w:proofErr w:type="gramStart"/>
      <w:r>
        <w:t>out</w:t>
      </w:r>
      <w:proofErr w:type="gramEnd"/>
      <w:r>
        <w:t xml:space="preserve"> by 6:00 p.m. on Friday and may not return until after 1:00 p.m. on Sunday. Students on weekend home </w:t>
      </w:r>
      <w:proofErr w:type="gramStart"/>
      <w:r>
        <w:t>restriction</w:t>
      </w:r>
      <w:proofErr w:type="gramEnd"/>
      <w:r>
        <w:t xml:space="preserve"> may not attend, or participate in, school activities. Parents should use</w:t>
      </w:r>
      <w:r>
        <w:rPr>
          <w:spacing w:val="-8"/>
        </w:rPr>
        <w:t xml:space="preserve"> </w:t>
      </w:r>
      <w:r>
        <w:t>this</w:t>
      </w:r>
      <w:r>
        <w:rPr>
          <w:spacing w:val="-8"/>
        </w:rPr>
        <w:t xml:space="preserve"> </w:t>
      </w:r>
      <w:r>
        <w:t>time</w:t>
      </w:r>
      <w:r>
        <w:rPr>
          <w:spacing w:val="-8"/>
        </w:rPr>
        <w:t xml:space="preserve"> </w:t>
      </w:r>
      <w:r>
        <w:t>to</w:t>
      </w:r>
      <w:r>
        <w:rPr>
          <w:spacing w:val="-8"/>
        </w:rPr>
        <w:t xml:space="preserve"> </w:t>
      </w:r>
      <w:r>
        <w:t>help</w:t>
      </w:r>
      <w:r>
        <w:rPr>
          <w:spacing w:val="-8"/>
        </w:rPr>
        <w:t xml:space="preserve"> </w:t>
      </w:r>
      <w:r>
        <w:t>their</w:t>
      </w:r>
      <w:r>
        <w:rPr>
          <w:spacing w:val="-9"/>
        </w:rPr>
        <w:t xml:space="preserve"> </w:t>
      </w:r>
      <w:r>
        <w:t>students</w:t>
      </w:r>
      <w:r>
        <w:rPr>
          <w:spacing w:val="-8"/>
        </w:rPr>
        <w:t xml:space="preserve"> </w:t>
      </w:r>
      <w:r>
        <w:t>focus</w:t>
      </w:r>
      <w:r>
        <w:rPr>
          <w:spacing w:val="-8"/>
        </w:rPr>
        <w:t xml:space="preserve"> </w:t>
      </w:r>
      <w:r>
        <w:t>on</w:t>
      </w:r>
      <w:r>
        <w:rPr>
          <w:spacing w:val="-8"/>
        </w:rPr>
        <w:t xml:space="preserve"> </w:t>
      </w:r>
      <w:r>
        <w:t>Section</w:t>
      </w:r>
      <w:r>
        <w:rPr>
          <w:spacing w:val="-8"/>
        </w:rPr>
        <w:t xml:space="preserve"> </w:t>
      </w:r>
      <w:r>
        <w:t>I</w:t>
      </w:r>
      <w:r>
        <w:rPr>
          <w:spacing w:val="-8"/>
        </w:rPr>
        <w:t xml:space="preserve"> </w:t>
      </w:r>
      <w:r>
        <w:t>of</w:t>
      </w:r>
      <w:r>
        <w:rPr>
          <w:spacing w:val="-8"/>
        </w:rPr>
        <w:t xml:space="preserve"> </w:t>
      </w:r>
      <w:r>
        <w:t>the</w:t>
      </w:r>
      <w:r>
        <w:rPr>
          <w:spacing w:val="-8"/>
        </w:rPr>
        <w:t xml:space="preserve"> </w:t>
      </w:r>
      <w:r>
        <w:t>handbook</w:t>
      </w:r>
      <w:r>
        <w:rPr>
          <w:spacing w:val="-8"/>
        </w:rPr>
        <w:t xml:space="preserve"> </w:t>
      </w:r>
      <w:r>
        <w:t>and</w:t>
      </w:r>
      <w:r>
        <w:rPr>
          <w:spacing w:val="-8"/>
        </w:rPr>
        <w:t xml:space="preserve"> </w:t>
      </w:r>
      <w:r>
        <w:t>to</w:t>
      </w:r>
      <w:r>
        <w:rPr>
          <w:spacing w:val="-8"/>
        </w:rPr>
        <w:t xml:space="preserve"> </w:t>
      </w:r>
      <w:r>
        <w:t>review</w:t>
      </w:r>
      <w:r>
        <w:rPr>
          <w:spacing w:val="-9"/>
        </w:rPr>
        <w:t xml:space="preserve"> </w:t>
      </w:r>
      <w:r>
        <w:t>and</w:t>
      </w:r>
      <w:r>
        <w:rPr>
          <w:spacing w:val="-8"/>
        </w:rPr>
        <w:t xml:space="preserve"> </w:t>
      </w:r>
      <w:r>
        <w:t>discuss</w:t>
      </w:r>
      <w:r>
        <w:rPr>
          <w:spacing w:val="-8"/>
        </w:rPr>
        <w:t xml:space="preserve"> </w:t>
      </w:r>
      <w:r>
        <w:t>the</w:t>
      </w:r>
      <w:r>
        <w:rPr>
          <w:spacing w:val="-8"/>
        </w:rPr>
        <w:t xml:space="preserve"> </w:t>
      </w:r>
      <w:r>
        <w:t>principles</w:t>
      </w:r>
      <w:r>
        <w:rPr>
          <w:spacing w:val="-8"/>
        </w:rPr>
        <w:t xml:space="preserve"> </w:t>
      </w:r>
      <w:r>
        <w:t>outlined in Section III of the Handbook.</w:t>
      </w:r>
    </w:p>
    <w:p w14:paraId="41ECB62B" w14:textId="77777777" w:rsidR="00313B7E" w:rsidRDefault="00195E29">
      <w:pPr>
        <w:pStyle w:val="Heading8"/>
        <w:spacing w:before="227"/>
        <w:rPr>
          <w:u w:val="none"/>
        </w:rPr>
      </w:pPr>
      <w:r>
        <w:t>Assignment</w:t>
      </w:r>
      <w:r>
        <w:rPr>
          <w:spacing w:val="-4"/>
        </w:rPr>
        <w:t xml:space="preserve"> </w:t>
      </w:r>
      <w:r>
        <w:t>of</w:t>
      </w:r>
      <w:r>
        <w:rPr>
          <w:spacing w:val="-3"/>
        </w:rPr>
        <w:t xml:space="preserve"> </w:t>
      </w:r>
      <w:r>
        <w:rPr>
          <w:spacing w:val="-2"/>
        </w:rPr>
        <w:t>Restriction</w:t>
      </w:r>
    </w:p>
    <w:p w14:paraId="31156CFC" w14:textId="77777777" w:rsidR="00313B7E" w:rsidRDefault="00195E29">
      <w:pPr>
        <w:pStyle w:val="BodyText"/>
        <w:spacing w:before="252"/>
        <w:ind w:left="280" w:right="495"/>
        <w:jc w:val="both"/>
      </w:pPr>
      <w:r>
        <w:t>Other than weekend restrictions, all restrictions will begin no later than two days from the date the assignment of consequences form was signed by the student. Except in cases of emergency (as determined by administrators), restriction days will be served consecutively.</w:t>
      </w:r>
    </w:p>
    <w:p w14:paraId="1E02BF77" w14:textId="77777777" w:rsidR="00313B7E" w:rsidRDefault="00313B7E">
      <w:pPr>
        <w:pStyle w:val="BodyText"/>
        <w:spacing w:before="227"/>
      </w:pPr>
    </w:p>
    <w:p w14:paraId="6A77E962" w14:textId="77777777" w:rsidR="00313B7E" w:rsidRDefault="00195E29">
      <w:pPr>
        <w:pStyle w:val="Heading8"/>
        <w:rPr>
          <w:u w:val="none"/>
        </w:rPr>
      </w:pPr>
      <w:r>
        <w:t>Violations</w:t>
      </w:r>
      <w:r>
        <w:rPr>
          <w:spacing w:val="-3"/>
        </w:rPr>
        <w:t xml:space="preserve"> </w:t>
      </w:r>
      <w:r>
        <w:t>of</w:t>
      </w:r>
      <w:r>
        <w:rPr>
          <w:spacing w:val="-5"/>
        </w:rPr>
        <w:t xml:space="preserve"> </w:t>
      </w:r>
      <w:r>
        <w:t>Restriction</w:t>
      </w:r>
      <w:r>
        <w:rPr>
          <w:spacing w:val="-6"/>
        </w:rPr>
        <w:t xml:space="preserve"> </w:t>
      </w:r>
      <w:r>
        <w:rPr>
          <w:spacing w:val="-2"/>
        </w:rPr>
        <w:t>Guidelines</w:t>
      </w:r>
    </w:p>
    <w:p w14:paraId="15413470" w14:textId="77777777" w:rsidR="00313B7E" w:rsidRDefault="00195E29">
      <w:pPr>
        <w:pStyle w:val="BodyText"/>
        <w:spacing w:before="226"/>
        <w:ind w:left="280"/>
        <w:jc w:val="both"/>
      </w:pPr>
      <w:r>
        <w:t>Consequences</w:t>
      </w:r>
      <w:r>
        <w:rPr>
          <w:spacing w:val="-6"/>
        </w:rPr>
        <w:t xml:space="preserve"> </w:t>
      </w:r>
      <w:r>
        <w:t>for</w:t>
      </w:r>
      <w:r>
        <w:rPr>
          <w:spacing w:val="-4"/>
        </w:rPr>
        <w:t xml:space="preserve"> </w:t>
      </w:r>
      <w:r>
        <w:t>major</w:t>
      </w:r>
      <w:r>
        <w:rPr>
          <w:spacing w:val="-4"/>
        </w:rPr>
        <w:t xml:space="preserve"> </w:t>
      </w:r>
      <w:r>
        <w:t>violations</w:t>
      </w:r>
      <w:r>
        <w:rPr>
          <w:spacing w:val="-3"/>
        </w:rPr>
        <w:t xml:space="preserve"> </w:t>
      </w:r>
      <w:r>
        <w:t>of</w:t>
      </w:r>
      <w:r>
        <w:rPr>
          <w:spacing w:val="-6"/>
        </w:rPr>
        <w:t xml:space="preserve"> </w:t>
      </w:r>
      <w:r>
        <w:t>restriction</w:t>
      </w:r>
      <w:r>
        <w:rPr>
          <w:spacing w:val="-3"/>
        </w:rPr>
        <w:t xml:space="preserve"> </w:t>
      </w:r>
      <w:r>
        <w:t>guidelines</w:t>
      </w:r>
      <w:r>
        <w:rPr>
          <w:spacing w:val="-5"/>
        </w:rPr>
        <w:t xml:space="preserve"> </w:t>
      </w:r>
      <w:r>
        <w:t>are</w:t>
      </w:r>
      <w:r>
        <w:rPr>
          <w:spacing w:val="-3"/>
        </w:rPr>
        <w:t xml:space="preserve"> </w:t>
      </w:r>
      <w:r>
        <w:t>determined</w:t>
      </w:r>
      <w:r>
        <w:rPr>
          <w:spacing w:val="-3"/>
        </w:rPr>
        <w:t xml:space="preserve"> </w:t>
      </w:r>
      <w:r>
        <w:t>by</w:t>
      </w:r>
      <w:r>
        <w:rPr>
          <w:spacing w:val="-3"/>
        </w:rPr>
        <w:t xml:space="preserve"> </w:t>
      </w:r>
      <w:r>
        <w:t>the</w:t>
      </w:r>
      <w:r>
        <w:rPr>
          <w:spacing w:val="-6"/>
        </w:rPr>
        <w:t xml:space="preserve"> </w:t>
      </w:r>
      <w:r>
        <w:t>Director</w:t>
      </w:r>
      <w:r>
        <w:rPr>
          <w:spacing w:val="-6"/>
        </w:rPr>
        <w:t xml:space="preserve"> </w:t>
      </w:r>
      <w:r>
        <w:t>for</w:t>
      </w:r>
      <w:r>
        <w:rPr>
          <w:spacing w:val="-4"/>
        </w:rPr>
        <w:t xml:space="preserve"> </w:t>
      </w:r>
      <w:r>
        <w:t>Student</w:t>
      </w:r>
      <w:r>
        <w:rPr>
          <w:spacing w:val="-3"/>
        </w:rPr>
        <w:t xml:space="preserve"> </w:t>
      </w:r>
      <w:r>
        <w:rPr>
          <w:spacing w:val="-2"/>
        </w:rPr>
        <w:t>Affairs.</w:t>
      </w:r>
    </w:p>
    <w:p w14:paraId="01856C61" w14:textId="77777777" w:rsidR="00313B7E" w:rsidRDefault="00313B7E">
      <w:pPr>
        <w:pStyle w:val="BodyText"/>
        <w:spacing w:before="22"/>
      </w:pPr>
    </w:p>
    <w:p w14:paraId="769B87D9" w14:textId="77777777" w:rsidR="00313B7E" w:rsidRDefault="00195E29">
      <w:pPr>
        <w:pStyle w:val="Heading5"/>
        <w:ind w:right="213"/>
      </w:pPr>
      <w:r>
        <w:rPr>
          <w:u w:val="single"/>
        </w:rPr>
        <w:t>DISCIPLINARY</w:t>
      </w:r>
      <w:r>
        <w:rPr>
          <w:spacing w:val="-10"/>
          <w:u w:val="single"/>
        </w:rPr>
        <w:t xml:space="preserve"> </w:t>
      </w:r>
      <w:r>
        <w:rPr>
          <w:spacing w:val="-2"/>
          <w:u w:val="single"/>
        </w:rPr>
        <w:t>PROBATION</w:t>
      </w:r>
    </w:p>
    <w:p w14:paraId="47B77C08" w14:textId="77777777" w:rsidR="00313B7E" w:rsidRDefault="00195E29">
      <w:pPr>
        <w:pStyle w:val="BodyText"/>
        <w:spacing w:before="249"/>
        <w:ind w:left="279" w:right="494"/>
        <w:jc w:val="both"/>
      </w:pPr>
      <w:r>
        <w:t xml:space="preserve">Probation is </w:t>
      </w:r>
      <w:proofErr w:type="gramStart"/>
      <w:r>
        <w:t>a period of time</w:t>
      </w:r>
      <w:proofErr w:type="gramEnd"/>
      <w:r>
        <w:t xml:space="preserve"> set by an administrator during which students are given a chance to improve behavior exhibited in prior violations of school policy.</w:t>
      </w:r>
      <w:r>
        <w:rPr>
          <w:spacing w:val="40"/>
        </w:rPr>
        <w:t xml:space="preserve"> </w:t>
      </w:r>
      <w:r>
        <w:t>The MSMS administrator will provide written notification to students, parents,</w:t>
      </w:r>
      <w:r>
        <w:rPr>
          <w:spacing w:val="-4"/>
        </w:rPr>
        <w:t xml:space="preserve"> </w:t>
      </w:r>
      <w:r>
        <w:t>and</w:t>
      </w:r>
      <w:r>
        <w:rPr>
          <w:spacing w:val="-4"/>
        </w:rPr>
        <w:t xml:space="preserve"> </w:t>
      </w:r>
      <w:r>
        <w:t>teachers</w:t>
      </w:r>
      <w:r>
        <w:rPr>
          <w:spacing w:val="-3"/>
        </w:rPr>
        <w:t xml:space="preserve"> </w:t>
      </w:r>
      <w:r>
        <w:t>when</w:t>
      </w:r>
      <w:r>
        <w:rPr>
          <w:spacing w:val="-6"/>
        </w:rPr>
        <w:t xml:space="preserve"> </w:t>
      </w:r>
      <w:r>
        <w:t>students</w:t>
      </w:r>
      <w:r>
        <w:rPr>
          <w:spacing w:val="-3"/>
        </w:rPr>
        <w:t xml:space="preserve"> </w:t>
      </w:r>
      <w:r>
        <w:t>are</w:t>
      </w:r>
      <w:r>
        <w:rPr>
          <w:spacing w:val="-3"/>
        </w:rPr>
        <w:t xml:space="preserve"> </w:t>
      </w:r>
      <w:r>
        <w:t>placed</w:t>
      </w:r>
      <w:r>
        <w:rPr>
          <w:spacing w:val="-4"/>
        </w:rPr>
        <w:t xml:space="preserve"> </w:t>
      </w:r>
      <w:r>
        <w:t>on</w:t>
      </w:r>
      <w:r>
        <w:rPr>
          <w:spacing w:val="-4"/>
        </w:rPr>
        <w:t xml:space="preserve"> </w:t>
      </w:r>
      <w:r>
        <w:t>probation.</w:t>
      </w:r>
      <w:r>
        <w:rPr>
          <w:spacing w:val="-4"/>
        </w:rPr>
        <w:t xml:space="preserve"> </w:t>
      </w:r>
      <w:r>
        <w:t>This</w:t>
      </w:r>
      <w:r>
        <w:rPr>
          <w:spacing w:val="-3"/>
        </w:rPr>
        <w:t xml:space="preserve"> </w:t>
      </w:r>
      <w:r>
        <w:t>notification</w:t>
      </w:r>
      <w:r>
        <w:rPr>
          <w:spacing w:val="-6"/>
        </w:rPr>
        <w:t xml:space="preserve"> </w:t>
      </w:r>
      <w:r>
        <w:t>may</w:t>
      </w:r>
      <w:r>
        <w:rPr>
          <w:spacing w:val="-3"/>
        </w:rPr>
        <w:t xml:space="preserve"> </w:t>
      </w:r>
      <w:r>
        <w:t>include</w:t>
      </w:r>
      <w:r>
        <w:rPr>
          <w:spacing w:val="-4"/>
        </w:rPr>
        <w:t xml:space="preserve"> </w:t>
      </w:r>
      <w:r>
        <w:t>a</w:t>
      </w:r>
      <w:r>
        <w:rPr>
          <w:spacing w:val="-4"/>
        </w:rPr>
        <w:t xml:space="preserve"> </w:t>
      </w:r>
      <w:r>
        <w:t>contract</w:t>
      </w:r>
      <w:r>
        <w:rPr>
          <w:spacing w:val="-4"/>
        </w:rPr>
        <w:t xml:space="preserve"> </w:t>
      </w:r>
      <w:r>
        <w:t>including</w:t>
      </w:r>
      <w:r>
        <w:rPr>
          <w:spacing w:val="-4"/>
        </w:rPr>
        <w:t xml:space="preserve"> </w:t>
      </w:r>
      <w:proofErr w:type="gramStart"/>
      <w:r>
        <w:t>future plans</w:t>
      </w:r>
      <w:proofErr w:type="gramEnd"/>
      <w:r>
        <w:t xml:space="preserve"> and expectations for the students and the </w:t>
      </w:r>
      <w:proofErr w:type="gramStart"/>
      <w:r>
        <w:t>manner in which</w:t>
      </w:r>
      <w:proofErr w:type="gramEnd"/>
      <w:r>
        <w:t xml:space="preserve"> they must meet the prescribed requirements. The parents, students, faculty, administrator, and counselors will receive copies of signed contracts.</w:t>
      </w:r>
      <w:r>
        <w:rPr>
          <w:spacing w:val="40"/>
        </w:rPr>
        <w:t xml:space="preserve"> </w:t>
      </w:r>
      <w:r>
        <w:t>Students who fail to correct</w:t>
      </w:r>
      <w:r>
        <w:rPr>
          <w:spacing w:val="-12"/>
        </w:rPr>
        <w:t xml:space="preserve"> </w:t>
      </w:r>
      <w:r>
        <w:t>behavioral</w:t>
      </w:r>
      <w:r>
        <w:rPr>
          <w:spacing w:val="-9"/>
        </w:rPr>
        <w:t xml:space="preserve"> </w:t>
      </w:r>
      <w:r>
        <w:t>problems</w:t>
      </w:r>
      <w:r>
        <w:rPr>
          <w:spacing w:val="-11"/>
        </w:rPr>
        <w:t xml:space="preserve"> </w:t>
      </w:r>
      <w:r>
        <w:t>during</w:t>
      </w:r>
      <w:r>
        <w:rPr>
          <w:spacing w:val="-9"/>
        </w:rPr>
        <w:t xml:space="preserve"> </w:t>
      </w:r>
      <w:r>
        <w:t>the</w:t>
      </w:r>
      <w:r>
        <w:rPr>
          <w:spacing w:val="-12"/>
        </w:rPr>
        <w:t xml:space="preserve"> </w:t>
      </w:r>
      <w:r>
        <w:t>probationary</w:t>
      </w:r>
      <w:r>
        <w:rPr>
          <w:spacing w:val="-9"/>
        </w:rPr>
        <w:t xml:space="preserve"> </w:t>
      </w:r>
      <w:r>
        <w:t>term</w:t>
      </w:r>
      <w:r>
        <w:rPr>
          <w:spacing w:val="-9"/>
        </w:rPr>
        <w:t xml:space="preserve"> </w:t>
      </w:r>
      <w:r>
        <w:t>will</w:t>
      </w:r>
      <w:r>
        <w:rPr>
          <w:spacing w:val="-11"/>
        </w:rPr>
        <w:t xml:space="preserve"> </w:t>
      </w:r>
      <w:r>
        <w:t>be</w:t>
      </w:r>
      <w:r>
        <w:rPr>
          <w:spacing w:val="-9"/>
        </w:rPr>
        <w:t xml:space="preserve"> </w:t>
      </w:r>
      <w:r>
        <w:t>evaluated</w:t>
      </w:r>
      <w:r>
        <w:rPr>
          <w:spacing w:val="-12"/>
        </w:rPr>
        <w:t xml:space="preserve"> </w:t>
      </w:r>
      <w:r>
        <w:t>for</w:t>
      </w:r>
      <w:r>
        <w:rPr>
          <w:spacing w:val="-10"/>
        </w:rPr>
        <w:t xml:space="preserve"> </w:t>
      </w:r>
      <w:r>
        <w:t>dismissal.</w:t>
      </w:r>
      <w:r>
        <w:rPr>
          <w:spacing w:val="33"/>
        </w:rPr>
        <w:t xml:space="preserve"> </w:t>
      </w:r>
      <w:r>
        <w:t>Students</w:t>
      </w:r>
      <w:r>
        <w:rPr>
          <w:spacing w:val="-11"/>
        </w:rPr>
        <w:t xml:space="preserve"> </w:t>
      </w:r>
      <w:r>
        <w:t>placed</w:t>
      </w:r>
      <w:r>
        <w:rPr>
          <w:spacing w:val="-9"/>
        </w:rPr>
        <w:t xml:space="preserve"> </w:t>
      </w:r>
      <w:r>
        <w:t>on</w:t>
      </w:r>
      <w:r>
        <w:rPr>
          <w:spacing w:val="-12"/>
        </w:rPr>
        <w:t xml:space="preserve"> </w:t>
      </w:r>
      <w:r>
        <w:t xml:space="preserve">probation twice, even though not necessarily back-to-back, will retain probationary status until graduation or dismissal from the </w:t>
      </w:r>
      <w:r>
        <w:rPr>
          <w:spacing w:val="-2"/>
        </w:rPr>
        <w:t>school.</w:t>
      </w:r>
    </w:p>
    <w:p w14:paraId="651E0902" w14:textId="77777777" w:rsidR="00313B7E" w:rsidRDefault="00313B7E">
      <w:pPr>
        <w:jc w:val="both"/>
        <w:sectPr w:rsidR="00313B7E">
          <w:headerReference w:type="default" r:id="rId159"/>
          <w:footerReference w:type="default" r:id="rId160"/>
          <w:pgSz w:w="12240" w:h="15840"/>
          <w:pgMar w:top="1360" w:right="580" w:bottom="1260" w:left="1520" w:header="0" w:footer="1065" w:gutter="0"/>
          <w:cols w:space="720"/>
        </w:sectPr>
      </w:pPr>
    </w:p>
    <w:p w14:paraId="4C4C8437" w14:textId="77777777" w:rsidR="00313B7E" w:rsidRDefault="00195E29">
      <w:pPr>
        <w:pStyle w:val="Heading5"/>
        <w:spacing w:before="79"/>
        <w:ind w:right="217"/>
      </w:pPr>
      <w:r>
        <w:rPr>
          <w:spacing w:val="-2"/>
          <w:u w:val="single"/>
        </w:rPr>
        <w:lastRenderedPageBreak/>
        <w:t>SUSPENSION</w:t>
      </w:r>
    </w:p>
    <w:p w14:paraId="2E7920CD" w14:textId="77777777" w:rsidR="00313B7E" w:rsidRDefault="00195E29">
      <w:pPr>
        <w:pStyle w:val="Heading8"/>
        <w:spacing w:before="242"/>
        <w:rPr>
          <w:u w:val="none"/>
        </w:rPr>
      </w:pPr>
      <w:r>
        <w:t>General</w:t>
      </w:r>
      <w:r>
        <w:rPr>
          <w:spacing w:val="-3"/>
        </w:rPr>
        <w:t xml:space="preserve"> </w:t>
      </w:r>
      <w:r>
        <w:t>Suspension</w:t>
      </w:r>
      <w:r>
        <w:rPr>
          <w:spacing w:val="-3"/>
        </w:rPr>
        <w:t xml:space="preserve"> </w:t>
      </w:r>
      <w:r>
        <w:t>for</w:t>
      </w:r>
      <w:r>
        <w:rPr>
          <w:spacing w:val="-2"/>
        </w:rPr>
        <w:t xml:space="preserve"> </w:t>
      </w:r>
      <w:r>
        <w:t>Ten</w:t>
      </w:r>
      <w:r>
        <w:rPr>
          <w:spacing w:val="-3"/>
        </w:rPr>
        <w:t xml:space="preserve"> </w:t>
      </w:r>
      <w:r>
        <w:t>(10)</w:t>
      </w:r>
      <w:r>
        <w:rPr>
          <w:spacing w:val="-3"/>
        </w:rPr>
        <w:t xml:space="preserve"> </w:t>
      </w:r>
      <w:r>
        <w:t>Days</w:t>
      </w:r>
      <w:r>
        <w:rPr>
          <w:spacing w:val="-2"/>
        </w:rPr>
        <w:t xml:space="preserve"> </w:t>
      </w:r>
      <w:r>
        <w:t>or</w:t>
      </w:r>
      <w:r>
        <w:rPr>
          <w:spacing w:val="-2"/>
        </w:rPr>
        <w:t xml:space="preserve"> </w:t>
      </w:r>
      <w:r>
        <w:rPr>
          <w:spacing w:val="-4"/>
        </w:rPr>
        <w:t>Less</w:t>
      </w:r>
    </w:p>
    <w:p w14:paraId="77EC24BF" w14:textId="77777777" w:rsidR="00313B7E" w:rsidRDefault="00195E29">
      <w:pPr>
        <w:pStyle w:val="BodyText"/>
        <w:spacing w:before="120"/>
        <w:ind w:left="279" w:right="493"/>
        <w:jc w:val="both"/>
      </w:pPr>
      <w:r>
        <w:rPr>
          <w:b/>
        </w:rPr>
        <w:t>Suspension</w:t>
      </w:r>
      <w:r>
        <w:rPr>
          <w:b/>
          <w:spacing w:val="-11"/>
        </w:rPr>
        <w:t xml:space="preserve"> </w:t>
      </w:r>
      <w:r>
        <w:t>is</w:t>
      </w:r>
      <w:r>
        <w:rPr>
          <w:spacing w:val="-10"/>
        </w:rPr>
        <w:t xml:space="preserve"> </w:t>
      </w:r>
      <w:r>
        <w:t>defined</w:t>
      </w:r>
      <w:r>
        <w:rPr>
          <w:spacing w:val="-11"/>
        </w:rPr>
        <w:t xml:space="preserve"> </w:t>
      </w:r>
      <w:r>
        <w:t>as</w:t>
      </w:r>
      <w:r>
        <w:rPr>
          <w:spacing w:val="-10"/>
        </w:rPr>
        <w:t xml:space="preserve"> </w:t>
      </w:r>
      <w:r>
        <w:t>the</w:t>
      </w:r>
      <w:r>
        <w:rPr>
          <w:spacing w:val="-13"/>
        </w:rPr>
        <w:t xml:space="preserve"> </w:t>
      </w:r>
      <w:r>
        <w:t>administrative</w:t>
      </w:r>
      <w:r>
        <w:rPr>
          <w:spacing w:val="-11"/>
        </w:rPr>
        <w:t xml:space="preserve"> </w:t>
      </w:r>
      <w:r>
        <w:t>removal</w:t>
      </w:r>
      <w:r>
        <w:rPr>
          <w:spacing w:val="-10"/>
        </w:rPr>
        <w:t xml:space="preserve"> </w:t>
      </w:r>
      <w:r>
        <w:t>of</w:t>
      </w:r>
      <w:r>
        <w:rPr>
          <w:spacing w:val="-11"/>
        </w:rPr>
        <w:t xml:space="preserve"> </w:t>
      </w:r>
      <w:r>
        <w:t>students</w:t>
      </w:r>
      <w:r>
        <w:rPr>
          <w:spacing w:val="-11"/>
        </w:rPr>
        <w:t xml:space="preserve"> </w:t>
      </w:r>
      <w:r>
        <w:t>from</w:t>
      </w:r>
      <w:r>
        <w:rPr>
          <w:spacing w:val="-11"/>
        </w:rPr>
        <w:t xml:space="preserve"> </w:t>
      </w:r>
      <w:r>
        <w:t>class</w:t>
      </w:r>
      <w:r>
        <w:rPr>
          <w:spacing w:val="-10"/>
        </w:rPr>
        <w:t xml:space="preserve"> </w:t>
      </w:r>
      <w:r>
        <w:t>attendance</w:t>
      </w:r>
      <w:r>
        <w:rPr>
          <w:spacing w:val="-11"/>
        </w:rPr>
        <w:t xml:space="preserve"> </w:t>
      </w:r>
      <w:r>
        <w:t>at</w:t>
      </w:r>
      <w:r>
        <w:rPr>
          <w:spacing w:val="-13"/>
        </w:rPr>
        <w:t xml:space="preserve"> </w:t>
      </w:r>
      <w:r>
        <w:t>MSMS</w:t>
      </w:r>
      <w:r>
        <w:rPr>
          <w:spacing w:val="-12"/>
        </w:rPr>
        <w:t xml:space="preserve"> </w:t>
      </w:r>
      <w:r>
        <w:t>for</w:t>
      </w:r>
      <w:r>
        <w:rPr>
          <w:spacing w:val="-11"/>
        </w:rPr>
        <w:t xml:space="preserve"> </w:t>
      </w:r>
      <w:r>
        <w:t>a</w:t>
      </w:r>
      <w:r>
        <w:rPr>
          <w:spacing w:val="-11"/>
        </w:rPr>
        <w:t xml:space="preserve"> </w:t>
      </w:r>
      <w:r>
        <w:t>specified</w:t>
      </w:r>
      <w:r>
        <w:rPr>
          <w:spacing w:val="-11"/>
        </w:rPr>
        <w:t xml:space="preserve"> </w:t>
      </w:r>
      <w:proofErr w:type="gramStart"/>
      <w:r>
        <w:t>period of</w:t>
      </w:r>
      <w:r>
        <w:rPr>
          <w:spacing w:val="-6"/>
        </w:rPr>
        <w:t xml:space="preserve"> </w:t>
      </w:r>
      <w:r>
        <w:t>time</w:t>
      </w:r>
      <w:proofErr w:type="gramEnd"/>
      <w:r>
        <w:rPr>
          <w:spacing w:val="-6"/>
        </w:rPr>
        <w:t xml:space="preserve"> </w:t>
      </w:r>
      <w:r>
        <w:t>due</w:t>
      </w:r>
      <w:r>
        <w:rPr>
          <w:spacing w:val="-6"/>
        </w:rPr>
        <w:t xml:space="preserve"> </w:t>
      </w:r>
      <w:r>
        <w:t>to</w:t>
      </w:r>
      <w:r>
        <w:rPr>
          <w:spacing w:val="-8"/>
        </w:rPr>
        <w:t xml:space="preserve"> </w:t>
      </w:r>
      <w:r>
        <w:t>violation(s)</w:t>
      </w:r>
      <w:r>
        <w:rPr>
          <w:spacing w:val="-6"/>
        </w:rPr>
        <w:t xml:space="preserve"> </w:t>
      </w:r>
      <w:r>
        <w:t>of</w:t>
      </w:r>
      <w:r>
        <w:rPr>
          <w:spacing w:val="-6"/>
        </w:rPr>
        <w:t xml:space="preserve"> </w:t>
      </w:r>
      <w:r>
        <w:t>school</w:t>
      </w:r>
      <w:r>
        <w:rPr>
          <w:spacing w:val="-5"/>
        </w:rPr>
        <w:t xml:space="preserve"> </w:t>
      </w:r>
      <w:r>
        <w:t>policy</w:t>
      </w:r>
      <w:r>
        <w:rPr>
          <w:spacing w:val="-5"/>
        </w:rPr>
        <w:t xml:space="preserve"> </w:t>
      </w:r>
      <w:r>
        <w:t>or</w:t>
      </w:r>
      <w:r>
        <w:rPr>
          <w:spacing w:val="-6"/>
        </w:rPr>
        <w:t xml:space="preserve"> </w:t>
      </w:r>
      <w:r>
        <w:t>probation.</w:t>
      </w:r>
      <w:r>
        <w:rPr>
          <w:spacing w:val="38"/>
        </w:rPr>
        <w:t xml:space="preserve"> </w:t>
      </w:r>
      <w:r>
        <w:t>All</w:t>
      </w:r>
      <w:r>
        <w:rPr>
          <w:spacing w:val="-5"/>
        </w:rPr>
        <w:t xml:space="preserve"> </w:t>
      </w:r>
      <w:r>
        <w:t>suspensions</w:t>
      </w:r>
      <w:r>
        <w:rPr>
          <w:spacing w:val="-5"/>
        </w:rPr>
        <w:t xml:space="preserve"> </w:t>
      </w:r>
      <w:r>
        <w:t>at</w:t>
      </w:r>
      <w:r>
        <w:rPr>
          <w:spacing w:val="-6"/>
        </w:rPr>
        <w:t xml:space="preserve"> </w:t>
      </w:r>
      <w:r>
        <w:t>MSMS</w:t>
      </w:r>
      <w:r>
        <w:rPr>
          <w:spacing w:val="-7"/>
        </w:rPr>
        <w:t xml:space="preserve"> </w:t>
      </w:r>
      <w:r>
        <w:t>are</w:t>
      </w:r>
      <w:r>
        <w:rPr>
          <w:spacing w:val="-6"/>
        </w:rPr>
        <w:t xml:space="preserve"> </w:t>
      </w:r>
      <w:r>
        <w:t>out-of-school;</w:t>
      </w:r>
      <w:r>
        <w:rPr>
          <w:spacing w:val="-6"/>
        </w:rPr>
        <w:t xml:space="preserve"> </w:t>
      </w:r>
      <w:r>
        <w:t>the</w:t>
      </w:r>
      <w:r>
        <w:rPr>
          <w:spacing w:val="-6"/>
        </w:rPr>
        <w:t xml:space="preserve"> </w:t>
      </w:r>
      <w:r>
        <w:t>students</w:t>
      </w:r>
      <w:r>
        <w:rPr>
          <w:spacing w:val="-5"/>
        </w:rPr>
        <w:t xml:space="preserve"> </w:t>
      </w:r>
      <w:r>
        <w:t xml:space="preserve">must remain at home for the number of days assigned. The Executive Director or his/her </w:t>
      </w:r>
      <w:proofErr w:type="gramStart"/>
      <w:r>
        <w:t>designee</w:t>
      </w:r>
      <w:proofErr w:type="gramEnd"/>
      <w:r>
        <w:t xml:space="preserve"> may suspend students from MSMS for a period of ten (10) school days or less when it is determined that their behavior is detrimental to the good</w:t>
      </w:r>
      <w:r>
        <w:rPr>
          <w:spacing w:val="-6"/>
        </w:rPr>
        <w:t xml:space="preserve"> </w:t>
      </w:r>
      <w:r>
        <w:t>order</w:t>
      </w:r>
      <w:r>
        <w:rPr>
          <w:spacing w:val="-9"/>
        </w:rPr>
        <w:t xml:space="preserve"> </w:t>
      </w:r>
      <w:r>
        <w:t>of</w:t>
      </w:r>
      <w:r>
        <w:rPr>
          <w:spacing w:val="-6"/>
        </w:rPr>
        <w:t xml:space="preserve"> </w:t>
      </w:r>
      <w:r>
        <w:t>the</w:t>
      </w:r>
      <w:r>
        <w:rPr>
          <w:spacing w:val="-8"/>
        </w:rPr>
        <w:t xml:space="preserve"> </w:t>
      </w:r>
      <w:r>
        <w:t>school</w:t>
      </w:r>
      <w:r>
        <w:rPr>
          <w:spacing w:val="-6"/>
        </w:rPr>
        <w:t xml:space="preserve"> </w:t>
      </w:r>
      <w:r>
        <w:t>and</w:t>
      </w:r>
      <w:r>
        <w:rPr>
          <w:spacing w:val="-8"/>
        </w:rPr>
        <w:t xml:space="preserve"> </w:t>
      </w:r>
      <w:r>
        <w:t>that</w:t>
      </w:r>
      <w:r>
        <w:rPr>
          <w:spacing w:val="-6"/>
        </w:rPr>
        <w:t xml:space="preserve"> </w:t>
      </w:r>
      <w:r>
        <w:t>suspension</w:t>
      </w:r>
      <w:r>
        <w:rPr>
          <w:spacing w:val="-6"/>
        </w:rPr>
        <w:t xml:space="preserve"> </w:t>
      </w:r>
      <w:r>
        <w:t>is</w:t>
      </w:r>
      <w:r>
        <w:rPr>
          <w:spacing w:val="-5"/>
        </w:rPr>
        <w:t xml:space="preserve"> </w:t>
      </w:r>
      <w:r>
        <w:t>an</w:t>
      </w:r>
      <w:r>
        <w:rPr>
          <w:spacing w:val="-8"/>
        </w:rPr>
        <w:t xml:space="preserve"> </w:t>
      </w:r>
      <w:r>
        <w:t>appropriate</w:t>
      </w:r>
      <w:r>
        <w:rPr>
          <w:spacing w:val="-6"/>
        </w:rPr>
        <w:t xml:space="preserve"> </w:t>
      </w:r>
      <w:r>
        <w:t>disciplinary</w:t>
      </w:r>
      <w:r>
        <w:rPr>
          <w:spacing w:val="-8"/>
        </w:rPr>
        <w:t xml:space="preserve"> </w:t>
      </w:r>
      <w:r>
        <w:t>action</w:t>
      </w:r>
      <w:r>
        <w:rPr>
          <w:spacing w:val="-6"/>
        </w:rPr>
        <w:t xml:space="preserve"> </w:t>
      </w:r>
      <w:r>
        <w:t>for</w:t>
      </w:r>
      <w:r>
        <w:rPr>
          <w:spacing w:val="-6"/>
        </w:rPr>
        <w:t xml:space="preserve"> </w:t>
      </w:r>
      <w:r>
        <w:t>a</w:t>
      </w:r>
      <w:r>
        <w:rPr>
          <w:spacing w:val="-8"/>
        </w:rPr>
        <w:t xml:space="preserve"> </w:t>
      </w:r>
      <w:r>
        <w:t>serious</w:t>
      </w:r>
      <w:r>
        <w:rPr>
          <w:spacing w:val="-5"/>
        </w:rPr>
        <w:t xml:space="preserve"> </w:t>
      </w:r>
      <w:r>
        <w:t>violation</w:t>
      </w:r>
      <w:r>
        <w:rPr>
          <w:spacing w:val="-6"/>
        </w:rPr>
        <w:t xml:space="preserve"> </w:t>
      </w:r>
      <w:r>
        <w:t>of</w:t>
      </w:r>
      <w:r>
        <w:rPr>
          <w:spacing w:val="-8"/>
        </w:rPr>
        <w:t xml:space="preserve"> </w:t>
      </w:r>
      <w:r>
        <w:t>school</w:t>
      </w:r>
      <w:r>
        <w:rPr>
          <w:spacing w:val="-5"/>
        </w:rPr>
        <w:t xml:space="preserve"> </w:t>
      </w:r>
      <w:r>
        <w:t>rules (or frequent violations of school rules).</w:t>
      </w:r>
    </w:p>
    <w:p w14:paraId="394AB025" w14:textId="77777777" w:rsidR="00313B7E" w:rsidRDefault="00195E29">
      <w:pPr>
        <w:pStyle w:val="BodyText"/>
        <w:spacing w:before="251" w:line="252" w:lineRule="exact"/>
        <w:ind w:left="280"/>
        <w:jc w:val="both"/>
      </w:pPr>
      <w:r>
        <w:t>The</w:t>
      </w:r>
      <w:r>
        <w:rPr>
          <w:spacing w:val="-3"/>
        </w:rPr>
        <w:t xml:space="preserve"> </w:t>
      </w:r>
      <w:r>
        <w:t>procedure</w:t>
      </w:r>
      <w:r>
        <w:rPr>
          <w:spacing w:val="-2"/>
        </w:rPr>
        <w:t xml:space="preserve"> </w:t>
      </w:r>
      <w:r>
        <w:t>for</w:t>
      </w:r>
      <w:r>
        <w:rPr>
          <w:spacing w:val="-5"/>
        </w:rPr>
        <w:t xml:space="preserve"> </w:t>
      </w:r>
      <w:r>
        <w:t>suspending</w:t>
      </w:r>
      <w:r>
        <w:rPr>
          <w:spacing w:val="-6"/>
        </w:rPr>
        <w:t xml:space="preserve"> </w:t>
      </w:r>
      <w:r>
        <w:t>students</w:t>
      </w:r>
      <w:r>
        <w:rPr>
          <w:spacing w:val="-2"/>
        </w:rPr>
        <w:t xml:space="preserve"> </w:t>
      </w:r>
      <w:r>
        <w:t>is</w:t>
      </w:r>
      <w:r>
        <w:rPr>
          <w:spacing w:val="-2"/>
        </w:rPr>
        <w:t xml:space="preserve"> </w:t>
      </w:r>
      <w:r>
        <w:t>as</w:t>
      </w:r>
      <w:r>
        <w:rPr>
          <w:spacing w:val="-4"/>
        </w:rPr>
        <w:t xml:space="preserve"> </w:t>
      </w:r>
      <w:r>
        <w:rPr>
          <w:spacing w:val="-2"/>
        </w:rPr>
        <w:t>follows:</w:t>
      </w:r>
    </w:p>
    <w:p w14:paraId="01543F8E" w14:textId="77777777" w:rsidR="00313B7E" w:rsidRDefault="00195E29">
      <w:pPr>
        <w:pStyle w:val="ListParagraph"/>
        <w:numPr>
          <w:ilvl w:val="1"/>
          <w:numId w:val="3"/>
        </w:numPr>
        <w:tabs>
          <w:tab w:val="left" w:pos="1000"/>
        </w:tabs>
        <w:ind w:right="495" w:hanging="360"/>
        <w:jc w:val="both"/>
      </w:pPr>
      <w:r>
        <w:t>An MSMS administrator will meet with the students to provide notice of the charge of violation of school discipline</w:t>
      </w:r>
      <w:r>
        <w:rPr>
          <w:spacing w:val="-4"/>
        </w:rPr>
        <w:t xml:space="preserve"> </w:t>
      </w:r>
      <w:r>
        <w:t>and</w:t>
      </w:r>
      <w:r>
        <w:rPr>
          <w:spacing w:val="-4"/>
        </w:rPr>
        <w:t xml:space="preserve"> </w:t>
      </w:r>
      <w:r>
        <w:t>evidence</w:t>
      </w:r>
      <w:r>
        <w:rPr>
          <w:spacing w:val="-4"/>
        </w:rPr>
        <w:t xml:space="preserve"> </w:t>
      </w:r>
      <w:r>
        <w:t>against</w:t>
      </w:r>
      <w:r>
        <w:rPr>
          <w:spacing w:val="-4"/>
        </w:rPr>
        <w:t xml:space="preserve"> </w:t>
      </w:r>
      <w:r>
        <w:t>them</w:t>
      </w:r>
      <w:r>
        <w:rPr>
          <w:spacing w:val="-3"/>
        </w:rPr>
        <w:t xml:space="preserve"> </w:t>
      </w:r>
      <w:r>
        <w:t>(informal</w:t>
      </w:r>
      <w:r>
        <w:rPr>
          <w:spacing w:val="-3"/>
        </w:rPr>
        <w:t xml:space="preserve"> </w:t>
      </w:r>
      <w:r>
        <w:t>due</w:t>
      </w:r>
      <w:r>
        <w:rPr>
          <w:spacing w:val="-4"/>
        </w:rPr>
        <w:t xml:space="preserve"> </w:t>
      </w:r>
      <w:r>
        <w:t>process</w:t>
      </w:r>
      <w:r>
        <w:rPr>
          <w:spacing w:val="-3"/>
        </w:rPr>
        <w:t xml:space="preserve"> </w:t>
      </w:r>
      <w:r>
        <w:t>hearing).</w:t>
      </w:r>
      <w:r>
        <w:rPr>
          <w:spacing w:val="40"/>
        </w:rPr>
        <w:t xml:space="preserve"> </w:t>
      </w:r>
      <w:r>
        <w:t>The</w:t>
      </w:r>
      <w:r>
        <w:rPr>
          <w:spacing w:val="-4"/>
        </w:rPr>
        <w:t xml:space="preserve"> </w:t>
      </w:r>
      <w:r>
        <w:t>notice</w:t>
      </w:r>
      <w:r>
        <w:rPr>
          <w:spacing w:val="-4"/>
        </w:rPr>
        <w:t xml:space="preserve"> </w:t>
      </w:r>
      <w:r>
        <w:t>of</w:t>
      </w:r>
      <w:r>
        <w:rPr>
          <w:spacing w:val="-4"/>
        </w:rPr>
        <w:t xml:space="preserve"> </w:t>
      </w:r>
      <w:r>
        <w:t>the</w:t>
      </w:r>
      <w:r>
        <w:rPr>
          <w:spacing w:val="-4"/>
        </w:rPr>
        <w:t xml:space="preserve"> </w:t>
      </w:r>
      <w:r>
        <w:t>charge</w:t>
      </w:r>
      <w:r>
        <w:rPr>
          <w:spacing w:val="-4"/>
        </w:rPr>
        <w:t xml:space="preserve"> </w:t>
      </w:r>
      <w:r>
        <w:t>may</w:t>
      </w:r>
      <w:r>
        <w:rPr>
          <w:spacing w:val="-3"/>
        </w:rPr>
        <w:t xml:space="preserve"> </w:t>
      </w:r>
      <w:r>
        <w:t>be</w:t>
      </w:r>
      <w:r>
        <w:rPr>
          <w:spacing w:val="-4"/>
        </w:rPr>
        <w:t xml:space="preserve"> </w:t>
      </w:r>
      <w:r>
        <w:t>given orally.</w:t>
      </w:r>
      <w:r>
        <w:rPr>
          <w:spacing w:val="40"/>
        </w:rPr>
        <w:t xml:space="preserve"> </w:t>
      </w:r>
      <w:r>
        <w:t>The students will be given the opportunity to respond to the charges.</w:t>
      </w:r>
      <w:r>
        <w:rPr>
          <w:spacing w:val="40"/>
        </w:rPr>
        <w:t xml:space="preserve"> </w:t>
      </w:r>
      <w:r>
        <w:t xml:space="preserve">This will be the only hearing </w:t>
      </w:r>
      <w:r>
        <w:rPr>
          <w:spacing w:val="-2"/>
        </w:rPr>
        <w:t>conducted.</w:t>
      </w:r>
    </w:p>
    <w:p w14:paraId="1816E256" w14:textId="77777777" w:rsidR="00313B7E" w:rsidRDefault="00195E29">
      <w:pPr>
        <w:pStyle w:val="ListParagraph"/>
        <w:numPr>
          <w:ilvl w:val="1"/>
          <w:numId w:val="3"/>
        </w:numPr>
        <w:tabs>
          <w:tab w:val="left" w:pos="999"/>
        </w:tabs>
        <w:spacing w:line="252" w:lineRule="exact"/>
        <w:ind w:left="999" w:hanging="359"/>
        <w:jc w:val="both"/>
      </w:pPr>
      <w:r>
        <w:t>If</w:t>
      </w:r>
      <w:r>
        <w:rPr>
          <w:spacing w:val="-5"/>
        </w:rPr>
        <w:t xml:space="preserve"> </w:t>
      </w:r>
      <w:r>
        <w:t>the</w:t>
      </w:r>
      <w:r>
        <w:rPr>
          <w:spacing w:val="-3"/>
        </w:rPr>
        <w:t xml:space="preserve"> </w:t>
      </w:r>
      <w:r>
        <w:t>facts</w:t>
      </w:r>
      <w:r>
        <w:rPr>
          <w:spacing w:val="-5"/>
        </w:rPr>
        <w:t xml:space="preserve"> </w:t>
      </w:r>
      <w:r>
        <w:t>support</w:t>
      </w:r>
      <w:r>
        <w:rPr>
          <w:spacing w:val="-5"/>
        </w:rPr>
        <w:t xml:space="preserve"> </w:t>
      </w:r>
      <w:r>
        <w:t>the</w:t>
      </w:r>
      <w:r>
        <w:rPr>
          <w:spacing w:val="-3"/>
        </w:rPr>
        <w:t xml:space="preserve"> </w:t>
      </w:r>
      <w:r>
        <w:t>students’</w:t>
      </w:r>
      <w:r>
        <w:rPr>
          <w:spacing w:val="-3"/>
        </w:rPr>
        <w:t xml:space="preserve"> </w:t>
      </w:r>
      <w:r>
        <w:t>guilt,</w:t>
      </w:r>
      <w:r>
        <w:rPr>
          <w:spacing w:val="-3"/>
        </w:rPr>
        <w:t xml:space="preserve"> </w:t>
      </w:r>
      <w:r>
        <w:t>the</w:t>
      </w:r>
      <w:r>
        <w:rPr>
          <w:spacing w:val="-2"/>
        </w:rPr>
        <w:t xml:space="preserve"> </w:t>
      </w:r>
      <w:r>
        <w:t>administrator</w:t>
      </w:r>
      <w:r>
        <w:rPr>
          <w:spacing w:val="-4"/>
        </w:rPr>
        <w:t xml:space="preserve"> </w:t>
      </w:r>
      <w:r>
        <w:t>will</w:t>
      </w:r>
      <w:r>
        <w:rPr>
          <w:spacing w:val="-3"/>
        </w:rPr>
        <w:t xml:space="preserve"> </w:t>
      </w:r>
      <w:r>
        <w:t>determine</w:t>
      </w:r>
      <w:r>
        <w:rPr>
          <w:spacing w:val="-3"/>
        </w:rPr>
        <w:t xml:space="preserve"> </w:t>
      </w:r>
      <w:r>
        <w:t>the</w:t>
      </w:r>
      <w:r>
        <w:rPr>
          <w:spacing w:val="-2"/>
        </w:rPr>
        <w:t xml:space="preserve"> </w:t>
      </w:r>
      <w:r>
        <w:t>appropriate</w:t>
      </w:r>
      <w:r>
        <w:rPr>
          <w:spacing w:val="-3"/>
        </w:rPr>
        <w:t xml:space="preserve"> </w:t>
      </w:r>
      <w:r>
        <w:t>term</w:t>
      </w:r>
      <w:r>
        <w:rPr>
          <w:spacing w:val="-5"/>
        </w:rPr>
        <w:t xml:space="preserve"> </w:t>
      </w:r>
      <w:r>
        <w:t>of</w:t>
      </w:r>
      <w:r>
        <w:rPr>
          <w:spacing w:val="-2"/>
        </w:rPr>
        <w:t xml:space="preserve"> suspension.</w:t>
      </w:r>
    </w:p>
    <w:p w14:paraId="40F5B61D" w14:textId="77777777" w:rsidR="00313B7E" w:rsidRDefault="00195E29">
      <w:pPr>
        <w:pStyle w:val="ListParagraph"/>
        <w:numPr>
          <w:ilvl w:val="1"/>
          <w:numId w:val="3"/>
        </w:numPr>
        <w:tabs>
          <w:tab w:val="left" w:pos="1000"/>
        </w:tabs>
        <w:ind w:right="495" w:hanging="360"/>
        <w:jc w:val="both"/>
      </w:pPr>
      <w:r>
        <w:t>Upon notification of</w:t>
      </w:r>
      <w:r>
        <w:rPr>
          <w:spacing w:val="-2"/>
        </w:rPr>
        <w:t xml:space="preserve"> </w:t>
      </w:r>
      <w:r>
        <w:t>suspension, the students will be placed</w:t>
      </w:r>
      <w:r>
        <w:rPr>
          <w:spacing w:val="-2"/>
        </w:rPr>
        <w:t xml:space="preserve"> </w:t>
      </w:r>
      <w:r>
        <w:t>on room restriction until they</w:t>
      </w:r>
      <w:r>
        <w:rPr>
          <w:spacing w:val="-2"/>
        </w:rPr>
        <w:t xml:space="preserve"> </w:t>
      </w:r>
      <w:r>
        <w:t>leave the</w:t>
      </w:r>
      <w:r>
        <w:rPr>
          <w:spacing w:val="-2"/>
        </w:rPr>
        <w:t xml:space="preserve"> </w:t>
      </w:r>
      <w:r>
        <w:t>school to begin the suspension.</w:t>
      </w:r>
      <w:r>
        <w:rPr>
          <w:spacing w:val="40"/>
        </w:rPr>
        <w:t xml:space="preserve"> </w:t>
      </w:r>
      <w:r>
        <w:t>The suspension may begin immediately.</w:t>
      </w:r>
      <w:r>
        <w:rPr>
          <w:spacing w:val="40"/>
        </w:rPr>
        <w:t xml:space="preserve"> </w:t>
      </w:r>
      <w:r>
        <w:t xml:space="preserve">The MSMS administrator will inform the </w:t>
      </w:r>
      <w:proofErr w:type="gramStart"/>
      <w:r>
        <w:t>parent</w:t>
      </w:r>
      <w:proofErr w:type="gramEnd"/>
      <w:r>
        <w:t>(s), either in person or by phone, of the suspension prior to the students leaving campus.</w:t>
      </w:r>
    </w:p>
    <w:p w14:paraId="2D5856B5" w14:textId="77777777" w:rsidR="00313B7E" w:rsidRDefault="00195E29">
      <w:pPr>
        <w:pStyle w:val="ListParagraph"/>
        <w:numPr>
          <w:ilvl w:val="1"/>
          <w:numId w:val="3"/>
        </w:numPr>
        <w:tabs>
          <w:tab w:val="left" w:pos="1000"/>
        </w:tabs>
        <w:spacing w:before="1"/>
        <w:ind w:right="495" w:hanging="360"/>
        <w:jc w:val="both"/>
      </w:pPr>
      <w:r>
        <w:t>Within five (5) school days of the informal hearing with the students, MSMS officials will send written notification to the students and parents specifying the reasons for the suspension.</w:t>
      </w:r>
    </w:p>
    <w:p w14:paraId="31032995" w14:textId="77777777" w:rsidR="00313B7E" w:rsidRDefault="00195E29">
      <w:pPr>
        <w:pStyle w:val="ListParagraph"/>
        <w:numPr>
          <w:ilvl w:val="1"/>
          <w:numId w:val="3"/>
        </w:numPr>
        <w:tabs>
          <w:tab w:val="left" w:pos="998"/>
          <w:tab w:val="left" w:pos="1000"/>
        </w:tabs>
        <w:ind w:right="495"/>
        <w:jc w:val="both"/>
      </w:pPr>
      <w:r>
        <w:t>Suspended students may not attend school-sponsored functions on or off campus during the suspension, including weekends.</w:t>
      </w:r>
      <w:r>
        <w:rPr>
          <w:spacing w:val="40"/>
        </w:rPr>
        <w:t xml:space="preserve"> </w:t>
      </w:r>
      <w:r>
        <w:t>Such exclusions include field trips, competitions, social events, etc.</w:t>
      </w:r>
    </w:p>
    <w:p w14:paraId="615F0C13" w14:textId="1E3D04B6" w:rsidR="00313B7E" w:rsidRDefault="00195E29">
      <w:pPr>
        <w:pStyle w:val="ListParagraph"/>
        <w:numPr>
          <w:ilvl w:val="1"/>
          <w:numId w:val="3"/>
        </w:numPr>
        <w:tabs>
          <w:tab w:val="left" w:pos="998"/>
          <w:tab w:val="left" w:pos="1000"/>
        </w:tabs>
        <w:ind w:right="578" w:hanging="360"/>
        <w:rPr>
          <w:sz w:val="24"/>
        </w:rPr>
      </w:pPr>
      <w:r>
        <w:rPr>
          <w:sz w:val="24"/>
        </w:rPr>
        <w:t>Students</w:t>
      </w:r>
      <w:r>
        <w:rPr>
          <w:spacing w:val="-3"/>
          <w:sz w:val="24"/>
        </w:rPr>
        <w:t xml:space="preserve"> </w:t>
      </w:r>
      <w:r>
        <w:rPr>
          <w:sz w:val="24"/>
        </w:rPr>
        <w:t>suspended</w:t>
      </w:r>
      <w:r>
        <w:rPr>
          <w:spacing w:val="-4"/>
          <w:sz w:val="24"/>
        </w:rPr>
        <w:t xml:space="preserve"> </w:t>
      </w:r>
      <w:r>
        <w:rPr>
          <w:sz w:val="24"/>
        </w:rPr>
        <w:t>from</w:t>
      </w:r>
      <w:r>
        <w:rPr>
          <w:spacing w:val="-4"/>
          <w:sz w:val="24"/>
        </w:rPr>
        <w:t xml:space="preserve"> </w:t>
      </w:r>
      <w:r>
        <w:rPr>
          <w:sz w:val="24"/>
        </w:rPr>
        <w:t>school</w:t>
      </w:r>
      <w:r>
        <w:rPr>
          <w:spacing w:val="-6"/>
          <w:sz w:val="24"/>
        </w:rPr>
        <w:t xml:space="preserve"> </w:t>
      </w:r>
      <w:r>
        <w:rPr>
          <w:sz w:val="24"/>
        </w:rPr>
        <w:t>are</w:t>
      </w:r>
      <w:r>
        <w:rPr>
          <w:spacing w:val="-2"/>
          <w:sz w:val="24"/>
        </w:rPr>
        <w:t xml:space="preserve"> </w:t>
      </w:r>
      <w:r>
        <w:rPr>
          <w:sz w:val="24"/>
        </w:rPr>
        <w:t>expected</w:t>
      </w:r>
      <w:r>
        <w:rPr>
          <w:spacing w:val="-2"/>
          <w:sz w:val="24"/>
        </w:rPr>
        <w:t xml:space="preserve"> </w:t>
      </w:r>
      <w:r>
        <w:rPr>
          <w:sz w:val="24"/>
        </w:rPr>
        <w:t>to</w:t>
      </w:r>
      <w:r>
        <w:rPr>
          <w:spacing w:val="-2"/>
          <w:sz w:val="24"/>
        </w:rPr>
        <w:t xml:space="preserve"> </w:t>
      </w:r>
      <w:r>
        <w:rPr>
          <w:sz w:val="24"/>
        </w:rPr>
        <w:t>keep</w:t>
      </w:r>
      <w:r>
        <w:rPr>
          <w:spacing w:val="-4"/>
          <w:sz w:val="24"/>
        </w:rPr>
        <w:t xml:space="preserve"> </w:t>
      </w:r>
      <w:r>
        <w:rPr>
          <w:sz w:val="24"/>
        </w:rPr>
        <w:t>up</w:t>
      </w:r>
      <w:r>
        <w:rPr>
          <w:spacing w:val="-2"/>
          <w:sz w:val="24"/>
        </w:rPr>
        <w:t xml:space="preserve"> </w:t>
      </w:r>
      <w:r>
        <w:rPr>
          <w:sz w:val="24"/>
        </w:rPr>
        <w:t>with</w:t>
      </w:r>
      <w:r>
        <w:rPr>
          <w:spacing w:val="-2"/>
          <w:sz w:val="24"/>
        </w:rPr>
        <w:t xml:space="preserve"> </w:t>
      </w:r>
      <w:r>
        <w:rPr>
          <w:sz w:val="24"/>
        </w:rPr>
        <w:t>course</w:t>
      </w:r>
      <w:r>
        <w:rPr>
          <w:spacing w:val="-2"/>
          <w:sz w:val="24"/>
        </w:rPr>
        <w:t xml:space="preserve"> </w:t>
      </w:r>
      <w:r>
        <w:rPr>
          <w:sz w:val="24"/>
        </w:rPr>
        <w:t>material</w:t>
      </w:r>
      <w:r>
        <w:rPr>
          <w:spacing w:val="-4"/>
          <w:sz w:val="24"/>
        </w:rPr>
        <w:t xml:space="preserve"> </w:t>
      </w:r>
      <w:r>
        <w:rPr>
          <w:sz w:val="24"/>
        </w:rPr>
        <w:t>to</w:t>
      </w:r>
      <w:r>
        <w:rPr>
          <w:spacing w:val="-2"/>
          <w:sz w:val="24"/>
        </w:rPr>
        <w:t xml:space="preserve"> </w:t>
      </w:r>
      <w:r>
        <w:rPr>
          <w:sz w:val="24"/>
        </w:rPr>
        <w:t>avoid</w:t>
      </w:r>
      <w:r>
        <w:rPr>
          <w:spacing w:val="-2"/>
          <w:sz w:val="24"/>
        </w:rPr>
        <w:t xml:space="preserve"> </w:t>
      </w:r>
      <w:r>
        <w:rPr>
          <w:sz w:val="24"/>
        </w:rPr>
        <w:t>getting</w:t>
      </w:r>
      <w:r>
        <w:rPr>
          <w:spacing w:val="-4"/>
          <w:sz w:val="24"/>
        </w:rPr>
        <w:t xml:space="preserve"> </w:t>
      </w:r>
      <w:r>
        <w:rPr>
          <w:sz w:val="24"/>
        </w:rPr>
        <w:t>too far behind.</w:t>
      </w:r>
      <w:r>
        <w:rPr>
          <w:spacing w:val="40"/>
          <w:sz w:val="24"/>
        </w:rPr>
        <w:t xml:space="preserve"> </w:t>
      </w:r>
      <w:del w:id="1647" w:author="Thomas Easterling" w:date="2025-04-15T12:36:00Z" w16du:dateUtc="2025-04-15T17:36:00Z">
        <w:r w:rsidDel="00C94BF3">
          <w:rPr>
            <w:sz w:val="24"/>
          </w:rPr>
          <w:delText>They will be allowed to submit assignments by the appropriate deadlines if the assignments can be completed and submitted without being on campus.</w:delText>
        </w:r>
        <w:r w:rsidDel="00C94BF3">
          <w:rPr>
            <w:spacing w:val="40"/>
            <w:sz w:val="24"/>
          </w:rPr>
          <w:delText xml:space="preserve"> </w:delText>
        </w:r>
      </w:del>
      <w:r>
        <w:rPr>
          <w:sz w:val="24"/>
        </w:rPr>
        <w:t>When students return from suspension, they will be allowed to make up work pertaining to major grades only, such as tests</w:t>
      </w:r>
      <w:del w:id="1648" w:author="Thomas Easterling" w:date="2025-04-15T12:36:00Z" w16du:dateUtc="2025-04-15T17:36:00Z">
        <w:r w:rsidDel="00C94BF3">
          <w:rPr>
            <w:sz w:val="24"/>
          </w:rPr>
          <w:delText>, if the work could not be completed from home</w:delText>
        </w:r>
      </w:del>
      <w:r>
        <w:rPr>
          <w:i/>
          <w:sz w:val="24"/>
        </w:rPr>
        <w:t xml:space="preserve">. </w:t>
      </w:r>
      <w:r>
        <w:rPr>
          <w:sz w:val="24"/>
        </w:rPr>
        <w:t xml:space="preserve">To take advantage of this opportunity, they must </w:t>
      </w:r>
      <w:proofErr w:type="gramStart"/>
      <w:r>
        <w:rPr>
          <w:sz w:val="24"/>
        </w:rPr>
        <w:t>make arrangements</w:t>
      </w:r>
      <w:proofErr w:type="gramEnd"/>
      <w:r>
        <w:rPr>
          <w:sz w:val="24"/>
        </w:rPr>
        <w:t xml:space="preserve"> with their teachers within three (3) school days of their return to school. Failure to contact teachers and make specific arrangements will waive the right to make up the work. To avoid an unnecessary burden for teachers, they are not obligated to repeat classroom lectures or provide private tutoring to students for material missed while not in class.</w:t>
      </w:r>
    </w:p>
    <w:p w14:paraId="165F11AB" w14:textId="77777777" w:rsidR="00313B7E" w:rsidRDefault="00195E29">
      <w:pPr>
        <w:pStyle w:val="ListParagraph"/>
        <w:numPr>
          <w:ilvl w:val="1"/>
          <w:numId w:val="3"/>
        </w:numPr>
        <w:tabs>
          <w:tab w:val="left" w:pos="998"/>
          <w:tab w:val="left" w:pos="1000"/>
        </w:tabs>
        <w:ind w:right="496"/>
        <w:jc w:val="both"/>
      </w:pPr>
      <w:r>
        <w:t>Upon completion of suspension, students returning to school must make an appointment with the school official who handled the suspension to discuss returning to school and any additional restrictions that may apply.</w:t>
      </w:r>
      <w:r>
        <w:rPr>
          <w:spacing w:val="40"/>
        </w:rPr>
        <w:t xml:space="preserve"> </w:t>
      </w:r>
      <w:r>
        <w:t>Parents may also be requested to consult with the MSMS official.</w:t>
      </w:r>
    </w:p>
    <w:p w14:paraId="58357BA7" w14:textId="77777777" w:rsidR="00313B7E" w:rsidRDefault="00313B7E">
      <w:pPr>
        <w:pStyle w:val="BodyText"/>
      </w:pPr>
    </w:p>
    <w:p w14:paraId="16D587CB" w14:textId="77777777" w:rsidR="00313B7E" w:rsidRDefault="00313B7E">
      <w:pPr>
        <w:pStyle w:val="BodyText"/>
      </w:pPr>
    </w:p>
    <w:p w14:paraId="18C72D39" w14:textId="77777777" w:rsidR="00313B7E" w:rsidRDefault="00313B7E">
      <w:pPr>
        <w:pStyle w:val="BodyText"/>
        <w:spacing w:before="98"/>
      </w:pPr>
    </w:p>
    <w:p w14:paraId="2C1E9935" w14:textId="77777777" w:rsidR="00313B7E" w:rsidRDefault="00195E29">
      <w:pPr>
        <w:pStyle w:val="Heading8"/>
        <w:rPr>
          <w:u w:val="none"/>
        </w:rPr>
      </w:pPr>
      <w:r>
        <w:t>Emergency</w:t>
      </w:r>
      <w:r>
        <w:rPr>
          <w:spacing w:val="-2"/>
        </w:rPr>
        <w:t xml:space="preserve"> Suspension</w:t>
      </w:r>
    </w:p>
    <w:p w14:paraId="2CE85441" w14:textId="77777777" w:rsidR="00313B7E" w:rsidRDefault="00195E29">
      <w:pPr>
        <w:pStyle w:val="BodyText"/>
        <w:spacing w:before="118"/>
        <w:ind w:left="279" w:right="493"/>
        <w:jc w:val="both"/>
      </w:pPr>
      <w:r>
        <w:t xml:space="preserve">Emergency Suspension occurs when the Executive Director or </w:t>
      </w:r>
      <w:proofErr w:type="gramStart"/>
      <w:r>
        <w:t>designee</w:t>
      </w:r>
      <w:proofErr w:type="gramEnd"/>
      <w:r>
        <w:t xml:space="preserve"> summarily suspends students for not more than</w:t>
      </w:r>
      <w:r>
        <w:rPr>
          <w:spacing w:val="-7"/>
        </w:rPr>
        <w:t xml:space="preserve"> </w:t>
      </w:r>
      <w:r>
        <w:t>three</w:t>
      </w:r>
      <w:r>
        <w:rPr>
          <w:spacing w:val="-7"/>
        </w:rPr>
        <w:t xml:space="preserve"> </w:t>
      </w:r>
      <w:r>
        <w:t>(3)</w:t>
      </w:r>
      <w:r>
        <w:rPr>
          <w:spacing w:val="-7"/>
        </w:rPr>
        <w:t xml:space="preserve"> </w:t>
      </w:r>
      <w:r>
        <w:t>days</w:t>
      </w:r>
      <w:r>
        <w:rPr>
          <w:spacing w:val="-9"/>
        </w:rPr>
        <w:t xml:space="preserve"> </w:t>
      </w:r>
      <w:r>
        <w:t>to</w:t>
      </w:r>
      <w:r>
        <w:rPr>
          <w:spacing w:val="-9"/>
        </w:rPr>
        <w:t xml:space="preserve"> </w:t>
      </w:r>
      <w:r>
        <w:t>complete</w:t>
      </w:r>
      <w:r>
        <w:rPr>
          <w:spacing w:val="-7"/>
        </w:rPr>
        <w:t xml:space="preserve"> </w:t>
      </w:r>
      <w:r>
        <w:t>an</w:t>
      </w:r>
      <w:r>
        <w:rPr>
          <w:spacing w:val="-7"/>
        </w:rPr>
        <w:t xml:space="preserve"> </w:t>
      </w:r>
      <w:r>
        <w:t>investigation</w:t>
      </w:r>
      <w:r>
        <w:rPr>
          <w:spacing w:val="-7"/>
        </w:rPr>
        <w:t xml:space="preserve"> </w:t>
      </w:r>
      <w:r>
        <w:t>for</w:t>
      </w:r>
      <w:r>
        <w:rPr>
          <w:spacing w:val="-7"/>
        </w:rPr>
        <w:t xml:space="preserve"> </w:t>
      </w:r>
      <w:r>
        <w:t>serious</w:t>
      </w:r>
      <w:r>
        <w:rPr>
          <w:spacing w:val="-6"/>
        </w:rPr>
        <w:t xml:space="preserve"> </w:t>
      </w:r>
      <w:r>
        <w:t>student</w:t>
      </w:r>
      <w:r>
        <w:rPr>
          <w:spacing w:val="-9"/>
        </w:rPr>
        <w:t xml:space="preserve"> </w:t>
      </w:r>
      <w:r>
        <w:t>misconduct</w:t>
      </w:r>
      <w:r>
        <w:rPr>
          <w:spacing w:val="-7"/>
        </w:rPr>
        <w:t xml:space="preserve"> </w:t>
      </w:r>
      <w:r>
        <w:t>under</w:t>
      </w:r>
      <w:r>
        <w:rPr>
          <w:spacing w:val="-10"/>
        </w:rPr>
        <w:t xml:space="preserve"> </w:t>
      </w:r>
      <w:r>
        <w:t>circumstances</w:t>
      </w:r>
      <w:r>
        <w:rPr>
          <w:spacing w:val="-6"/>
        </w:rPr>
        <w:t xml:space="preserve"> </w:t>
      </w:r>
      <w:r>
        <w:t>where</w:t>
      </w:r>
      <w:r>
        <w:rPr>
          <w:spacing w:val="-7"/>
        </w:rPr>
        <w:t xml:space="preserve"> </w:t>
      </w:r>
      <w:r>
        <w:t xml:space="preserve">immediate removal of the students is necessary to restore order, protect </w:t>
      </w:r>
      <w:proofErr w:type="gramStart"/>
      <w:r>
        <w:t>persons</w:t>
      </w:r>
      <w:proofErr w:type="gramEnd"/>
      <w:r>
        <w:t xml:space="preserve"> on the school grounds, protect the student, or protect</w:t>
      </w:r>
      <w:r>
        <w:rPr>
          <w:spacing w:val="-4"/>
        </w:rPr>
        <w:t xml:space="preserve"> </w:t>
      </w:r>
      <w:r>
        <w:t>school</w:t>
      </w:r>
      <w:r>
        <w:rPr>
          <w:spacing w:val="-3"/>
        </w:rPr>
        <w:t xml:space="preserve"> </w:t>
      </w:r>
      <w:r>
        <w:t>property.</w:t>
      </w:r>
      <w:r>
        <w:rPr>
          <w:spacing w:val="40"/>
        </w:rPr>
        <w:t xml:space="preserve"> </w:t>
      </w:r>
      <w:r>
        <w:t>The</w:t>
      </w:r>
      <w:r>
        <w:rPr>
          <w:spacing w:val="-6"/>
        </w:rPr>
        <w:t xml:space="preserve"> </w:t>
      </w:r>
      <w:r>
        <w:t>school</w:t>
      </w:r>
      <w:r>
        <w:rPr>
          <w:spacing w:val="-3"/>
        </w:rPr>
        <w:t xml:space="preserve"> </w:t>
      </w:r>
      <w:proofErr w:type="gramStart"/>
      <w:r>
        <w:t>official</w:t>
      </w:r>
      <w:proofErr w:type="gramEnd"/>
      <w:r>
        <w:rPr>
          <w:spacing w:val="-3"/>
        </w:rPr>
        <w:t xml:space="preserve"> </w:t>
      </w:r>
      <w:r>
        <w:t>will</w:t>
      </w:r>
      <w:r>
        <w:rPr>
          <w:spacing w:val="-3"/>
        </w:rPr>
        <w:t xml:space="preserve"> </w:t>
      </w:r>
      <w:r>
        <w:t>meet</w:t>
      </w:r>
      <w:r>
        <w:rPr>
          <w:spacing w:val="-4"/>
        </w:rPr>
        <w:t xml:space="preserve"> </w:t>
      </w:r>
      <w:r>
        <w:t>with</w:t>
      </w:r>
      <w:r>
        <w:rPr>
          <w:spacing w:val="-4"/>
        </w:rPr>
        <w:t xml:space="preserve"> </w:t>
      </w:r>
      <w:r>
        <w:t>the</w:t>
      </w:r>
      <w:r>
        <w:rPr>
          <w:spacing w:val="-6"/>
        </w:rPr>
        <w:t xml:space="preserve"> </w:t>
      </w:r>
      <w:r>
        <w:t>students</w:t>
      </w:r>
      <w:r>
        <w:rPr>
          <w:spacing w:val="-3"/>
        </w:rPr>
        <w:t xml:space="preserve"> </w:t>
      </w:r>
      <w:r>
        <w:t>to</w:t>
      </w:r>
      <w:r>
        <w:rPr>
          <w:spacing w:val="-4"/>
        </w:rPr>
        <w:t xml:space="preserve"> </w:t>
      </w:r>
      <w:r>
        <w:t>provide</w:t>
      </w:r>
      <w:r>
        <w:rPr>
          <w:spacing w:val="-4"/>
        </w:rPr>
        <w:t xml:space="preserve"> </w:t>
      </w:r>
      <w:r>
        <w:t>notice</w:t>
      </w:r>
      <w:r>
        <w:rPr>
          <w:spacing w:val="-4"/>
        </w:rPr>
        <w:t xml:space="preserve"> </w:t>
      </w:r>
      <w:r>
        <w:t>violations</w:t>
      </w:r>
      <w:r>
        <w:rPr>
          <w:spacing w:val="-3"/>
        </w:rPr>
        <w:t xml:space="preserve"> </w:t>
      </w:r>
      <w:r>
        <w:t>of</w:t>
      </w:r>
      <w:r>
        <w:rPr>
          <w:spacing w:val="-4"/>
        </w:rPr>
        <w:t xml:space="preserve"> </w:t>
      </w:r>
      <w:r>
        <w:t>school</w:t>
      </w:r>
      <w:r>
        <w:rPr>
          <w:spacing w:val="-3"/>
        </w:rPr>
        <w:t xml:space="preserve"> </w:t>
      </w:r>
      <w:r>
        <w:t>policy</w:t>
      </w:r>
      <w:r>
        <w:rPr>
          <w:spacing w:val="-3"/>
        </w:rPr>
        <w:t xml:space="preserve"> </w:t>
      </w:r>
      <w:r>
        <w:t>and evidence against them and allow them to respond.</w:t>
      </w:r>
      <w:r>
        <w:rPr>
          <w:spacing w:val="40"/>
        </w:rPr>
        <w:t xml:space="preserve"> </w:t>
      </w:r>
      <w:r>
        <w:t xml:space="preserve">Parents will be immediately notified of the </w:t>
      </w:r>
      <w:proofErr w:type="gramStart"/>
      <w:r>
        <w:t>suspension</w:t>
      </w:r>
      <w:proofErr w:type="gramEnd"/>
      <w:r>
        <w:t xml:space="preserve"> and the students will be immediately placed on room restriction and may not attend any classes. The students must leave school as</w:t>
      </w:r>
      <w:r>
        <w:rPr>
          <w:spacing w:val="-2"/>
        </w:rPr>
        <w:t xml:space="preserve"> </w:t>
      </w:r>
      <w:r>
        <w:t>soon</w:t>
      </w:r>
      <w:r>
        <w:rPr>
          <w:spacing w:val="-2"/>
        </w:rPr>
        <w:t xml:space="preserve"> </w:t>
      </w:r>
      <w:r>
        <w:t>as</w:t>
      </w:r>
      <w:r>
        <w:rPr>
          <w:spacing w:val="-2"/>
        </w:rPr>
        <w:t xml:space="preserve"> </w:t>
      </w:r>
      <w:r>
        <w:t>possible.</w:t>
      </w:r>
      <w:r>
        <w:rPr>
          <w:spacing w:val="-2"/>
        </w:rPr>
        <w:t xml:space="preserve"> </w:t>
      </w:r>
      <w:r>
        <w:t>Suspended</w:t>
      </w:r>
      <w:r>
        <w:rPr>
          <w:spacing w:val="-2"/>
        </w:rPr>
        <w:t xml:space="preserve"> </w:t>
      </w:r>
      <w:r>
        <w:t>students</w:t>
      </w:r>
      <w:r>
        <w:rPr>
          <w:spacing w:val="-2"/>
        </w:rPr>
        <w:t xml:space="preserve"> </w:t>
      </w:r>
      <w:r>
        <w:t>may not attend</w:t>
      </w:r>
      <w:r>
        <w:rPr>
          <w:spacing w:val="-2"/>
        </w:rPr>
        <w:t xml:space="preserve"> </w:t>
      </w:r>
      <w:r>
        <w:t>school-sponsored functions on or</w:t>
      </w:r>
      <w:r>
        <w:rPr>
          <w:spacing w:val="-3"/>
        </w:rPr>
        <w:t xml:space="preserve"> </w:t>
      </w:r>
      <w:r>
        <w:t>off</w:t>
      </w:r>
      <w:r>
        <w:rPr>
          <w:spacing w:val="-2"/>
        </w:rPr>
        <w:t xml:space="preserve"> </w:t>
      </w:r>
      <w:r>
        <w:t>campus</w:t>
      </w:r>
      <w:r>
        <w:rPr>
          <w:spacing w:val="-2"/>
        </w:rPr>
        <w:t xml:space="preserve"> </w:t>
      </w:r>
      <w:r>
        <w:t>during the suspension, including weekends.</w:t>
      </w:r>
      <w:r>
        <w:rPr>
          <w:spacing w:val="40"/>
        </w:rPr>
        <w:t xml:space="preserve"> </w:t>
      </w:r>
      <w:r>
        <w:t>Such exclusions include field trips, competitions, social events, etc.</w:t>
      </w:r>
    </w:p>
    <w:p w14:paraId="67F51ED2" w14:textId="77777777" w:rsidR="00313B7E" w:rsidRDefault="00313B7E">
      <w:pPr>
        <w:jc w:val="both"/>
        <w:sectPr w:rsidR="00313B7E">
          <w:headerReference w:type="default" r:id="rId161"/>
          <w:footerReference w:type="default" r:id="rId162"/>
          <w:pgSz w:w="12240" w:h="15840"/>
          <w:pgMar w:top="1360" w:right="580" w:bottom="1260" w:left="1520" w:header="0" w:footer="1065" w:gutter="0"/>
          <w:cols w:space="720"/>
        </w:sectPr>
      </w:pPr>
    </w:p>
    <w:p w14:paraId="41AC5CFE" w14:textId="77777777" w:rsidR="00313B7E" w:rsidRDefault="00195E29">
      <w:pPr>
        <w:pStyle w:val="BodyText"/>
        <w:spacing w:before="80"/>
        <w:ind w:left="280" w:right="492"/>
        <w:jc w:val="both"/>
      </w:pPr>
      <w:r>
        <w:lastRenderedPageBreak/>
        <w:t>During the students’ absence, a school official will complete the investigation.</w:t>
      </w:r>
      <w:r>
        <w:rPr>
          <w:spacing w:val="40"/>
        </w:rPr>
        <w:t xml:space="preserve"> </w:t>
      </w:r>
      <w:r>
        <w:t>When possible, the administrator will complete the investigation by the end of the school day following the emergency suspension.</w:t>
      </w:r>
      <w:r>
        <w:rPr>
          <w:spacing w:val="40"/>
        </w:rPr>
        <w:t xml:space="preserve"> </w:t>
      </w:r>
      <w:r>
        <w:t>The administrator will communicate findings to the students by phone and allow them to respond.</w:t>
      </w:r>
    </w:p>
    <w:p w14:paraId="0C785C09" w14:textId="77777777" w:rsidR="00313B7E" w:rsidRDefault="00195E29">
      <w:pPr>
        <w:pStyle w:val="BodyText"/>
        <w:spacing w:before="251"/>
        <w:ind w:left="279" w:right="494"/>
        <w:jc w:val="both"/>
      </w:pPr>
      <w:r>
        <w:t>Further disciplinary action will be recommended or taken as needed.</w:t>
      </w:r>
      <w:r>
        <w:rPr>
          <w:spacing w:val="40"/>
        </w:rPr>
        <w:t xml:space="preserve"> </w:t>
      </w:r>
      <w:r>
        <w:t xml:space="preserve">If additional suspension is necessary, the Executive Director or a </w:t>
      </w:r>
      <w:proofErr w:type="gramStart"/>
      <w:r>
        <w:t>designee</w:t>
      </w:r>
      <w:proofErr w:type="gramEnd"/>
      <w:r>
        <w:t xml:space="preserve"> may extend the suspension for a period not to exceed ten (10) days.</w:t>
      </w:r>
      <w:r>
        <w:rPr>
          <w:spacing w:val="40"/>
        </w:rPr>
        <w:t xml:space="preserve"> </w:t>
      </w:r>
      <w:r>
        <w:t>A written notification of</w:t>
      </w:r>
      <w:r>
        <w:rPr>
          <w:spacing w:val="-1"/>
        </w:rPr>
        <w:t xml:space="preserve"> </w:t>
      </w:r>
      <w:r>
        <w:t>the</w:t>
      </w:r>
      <w:r>
        <w:rPr>
          <w:spacing w:val="-1"/>
        </w:rPr>
        <w:t xml:space="preserve"> </w:t>
      </w:r>
      <w:r>
        <w:t>reasons</w:t>
      </w:r>
      <w:r>
        <w:rPr>
          <w:spacing w:val="-1"/>
        </w:rPr>
        <w:t xml:space="preserve"> </w:t>
      </w:r>
      <w:r>
        <w:t>for the suspension</w:t>
      </w:r>
      <w:r>
        <w:rPr>
          <w:spacing w:val="-1"/>
        </w:rPr>
        <w:t xml:space="preserve"> </w:t>
      </w:r>
      <w:r>
        <w:t>will be</w:t>
      </w:r>
      <w:r>
        <w:rPr>
          <w:spacing w:val="-1"/>
        </w:rPr>
        <w:t xml:space="preserve"> </w:t>
      </w:r>
      <w:r>
        <w:t>sent to</w:t>
      </w:r>
      <w:r>
        <w:rPr>
          <w:spacing w:val="-1"/>
        </w:rPr>
        <w:t xml:space="preserve"> </w:t>
      </w:r>
      <w:r>
        <w:t>the students and their parents</w:t>
      </w:r>
      <w:r>
        <w:rPr>
          <w:spacing w:val="-3"/>
        </w:rPr>
        <w:t xml:space="preserve"> </w:t>
      </w:r>
      <w:r>
        <w:t>within five</w:t>
      </w:r>
      <w:r>
        <w:rPr>
          <w:spacing w:val="-1"/>
        </w:rPr>
        <w:t xml:space="preserve"> </w:t>
      </w:r>
      <w:r>
        <w:t>(5)</w:t>
      </w:r>
      <w:r>
        <w:rPr>
          <w:spacing w:val="-2"/>
        </w:rPr>
        <w:t xml:space="preserve"> </w:t>
      </w:r>
      <w:r>
        <w:t>school</w:t>
      </w:r>
      <w:r>
        <w:rPr>
          <w:spacing w:val="-1"/>
        </w:rPr>
        <w:t xml:space="preserve"> </w:t>
      </w:r>
      <w:r>
        <w:t>days. If</w:t>
      </w:r>
      <w:r>
        <w:rPr>
          <w:spacing w:val="-9"/>
        </w:rPr>
        <w:t xml:space="preserve"> </w:t>
      </w:r>
      <w:r>
        <w:t>no</w:t>
      </w:r>
      <w:r>
        <w:rPr>
          <w:spacing w:val="-9"/>
        </w:rPr>
        <w:t xml:space="preserve"> </w:t>
      </w:r>
      <w:r>
        <w:t>further</w:t>
      </w:r>
      <w:r>
        <w:rPr>
          <w:spacing w:val="-11"/>
        </w:rPr>
        <w:t xml:space="preserve"> </w:t>
      </w:r>
      <w:r>
        <w:t>suspension</w:t>
      </w:r>
      <w:r>
        <w:rPr>
          <w:spacing w:val="-9"/>
        </w:rPr>
        <w:t xml:space="preserve"> </w:t>
      </w:r>
      <w:r>
        <w:t>or</w:t>
      </w:r>
      <w:r>
        <w:rPr>
          <w:spacing w:val="-11"/>
        </w:rPr>
        <w:t xml:space="preserve"> </w:t>
      </w:r>
      <w:r>
        <w:t>dismissal</w:t>
      </w:r>
      <w:r>
        <w:rPr>
          <w:spacing w:val="-11"/>
        </w:rPr>
        <w:t xml:space="preserve"> </w:t>
      </w:r>
      <w:r>
        <w:t>is</w:t>
      </w:r>
      <w:r>
        <w:rPr>
          <w:spacing w:val="-11"/>
        </w:rPr>
        <w:t xml:space="preserve"> </w:t>
      </w:r>
      <w:r>
        <w:t>imposed,</w:t>
      </w:r>
      <w:r>
        <w:rPr>
          <w:spacing w:val="-11"/>
        </w:rPr>
        <w:t xml:space="preserve"> </w:t>
      </w:r>
      <w:r>
        <w:t>the</w:t>
      </w:r>
      <w:r>
        <w:rPr>
          <w:spacing w:val="-11"/>
        </w:rPr>
        <w:t xml:space="preserve"> </w:t>
      </w:r>
      <w:r>
        <w:t>students</w:t>
      </w:r>
      <w:r>
        <w:rPr>
          <w:spacing w:val="-9"/>
        </w:rPr>
        <w:t xml:space="preserve"> </w:t>
      </w:r>
      <w:r>
        <w:t>may</w:t>
      </w:r>
      <w:r>
        <w:rPr>
          <w:spacing w:val="-9"/>
        </w:rPr>
        <w:t xml:space="preserve"> </w:t>
      </w:r>
      <w:r>
        <w:t>make</w:t>
      </w:r>
      <w:r>
        <w:rPr>
          <w:spacing w:val="-11"/>
        </w:rPr>
        <w:t xml:space="preserve"> </w:t>
      </w:r>
      <w:r>
        <w:t>up</w:t>
      </w:r>
      <w:r>
        <w:rPr>
          <w:spacing w:val="-9"/>
        </w:rPr>
        <w:t xml:space="preserve"> </w:t>
      </w:r>
      <w:r>
        <w:t>all</w:t>
      </w:r>
      <w:r>
        <w:rPr>
          <w:spacing w:val="-11"/>
        </w:rPr>
        <w:t xml:space="preserve"> </w:t>
      </w:r>
      <w:proofErr w:type="gramStart"/>
      <w:r>
        <w:t>school</w:t>
      </w:r>
      <w:r>
        <w:rPr>
          <w:spacing w:val="-9"/>
        </w:rPr>
        <w:t xml:space="preserve"> </w:t>
      </w:r>
      <w:r>
        <w:t>work</w:t>
      </w:r>
      <w:proofErr w:type="gramEnd"/>
      <w:r>
        <w:rPr>
          <w:spacing w:val="-11"/>
        </w:rPr>
        <w:t xml:space="preserve"> </w:t>
      </w:r>
      <w:r>
        <w:t>as</w:t>
      </w:r>
      <w:r>
        <w:rPr>
          <w:spacing w:val="-9"/>
        </w:rPr>
        <w:t xml:space="preserve"> </w:t>
      </w:r>
      <w:r>
        <w:t>previously</w:t>
      </w:r>
      <w:r>
        <w:rPr>
          <w:spacing w:val="-11"/>
        </w:rPr>
        <w:t xml:space="preserve"> </w:t>
      </w:r>
      <w:r>
        <w:t>defined</w:t>
      </w:r>
      <w:r>
        <w:rPr>
          <w:spacing w:val="-11"/>
        </w:rPr>
        <w:t xml:space="preserve"> </w:t>
      </w:r>
      <w:r>
        <w:t>under "Suspension" (#6 above) and must initiate contact with the school official upon their</w:t>
      </w:r>
      <w:r>
        <w:rPr>
          <w:spacing w:val="40"/>
        </w:rPr>
        <w:t xml:space="preserve"> </w:t>
      </w:r>
      <w:r>
        <w:t>return as indicated above in section “7” under Suspension.</w:t>
      </w:r>
    </w:p>
    <w:p w14:paraId="006F7DFF" w14:textId="77777777" w:rsidR="00313B7E" w:rsidRDefault="00195E29">
      <w:pPr>
        <w:pStyle w:val="Heading6"/>
        <w:spacing w:before="1"/>
        <w:ind w:right="220"/>
        <w:rPr>
          <w:u w:val="none"/>
        </w:rPr>
      </w:pPr>
      <w:r>
        <w:t>Dismissal</w:t>
      </w:r>
      <w:r>
        <w:rPr>
          <w:spacing w:val="-3"/>
        </w:rPr>
        <w:t xml:space="preserve"> </w:t>
      </w:r>
      <w:r>
        <w:t>for</w:t>
      </w:r>
      <w:r>
        <w:rPr>
          <w:spacing w:val="-5"/>
        </w:rPr>
        <w:t xml:space="preserve"> </w:t>
      </w:r>
      <w:r>
        <w:rPr>
          <w:spacing w:val="-2"/>
        </w:rPr>
        <w:t>Cause</w:t>
      </w:r>
    </w:p>
    <w:p w14:paraId="50414001" w14:textId="77777777" w:rsidR="00313B7E" w:rsidRDefault="00195E29">
      <w:pPr>
        <w:pStyle w:val="BodyText"/>
        <w:spacing w:before="229"/>
        <w:ind w:left="279" w:right="494"/>
        <w:jc w:val="both"/>
      </w:pPr>
      <w:r>
        <w:rPr>
          <w:b/>
        </w:rPr>
        <w:t xml:space="preserve">Dismissal </w:t>
      </w:r>
      <w:r>
        <w:t>is defined as the administrative removal of students from enrollment at the Mississippi School for Mathematics</w:t>
      </w:r>
      <w:r>
        <w:rPr>
          <w:spacing w:val="-11"/>
        </w:rPr>
        <w:t xml:space="preserve"> </w:t>
      </w:r>
      <w:r>
        <w:t>and</w:t>
      </w:r>
      <w:r>
        <w:rPr>
          <w:spacing w:val="-11"/>
        </w:rPr>
        <w:t xml:space="preserve"> </w:t>
      </w:r>
      <w:r>
        <w:t>Science</w:t>
      </w:r>
      <w:r>
        <w:rPr>
          <w:spacing w:val="-11"/>
        </w:rPr>
        <w:t xml:space="preserve"> </w:t>
      </w:r>
      <w:r>
        <w:t>due</w:t>
      </w:r>
      <w:r>
        <w:rPr>
          <w:spacing w:val="-13"/>
        </w:rPr>
        <w:t xml:space="preserve"> </w:t>
      </w:r>
      <w:r>
        <w:t>to</w:t>
      </w:r>
      <w:r>
        <w:rPr>
          <w:spacing w:val="-11"/>
        </w:rPr>
        <w:t xml:space="preserve"> </w:t>
      </w:r>
      <w:r>
        <w:t>violations</w:t>
      </w:r>
      <w:r>
        <w:rPr>
          <w:spacing w:val="-10"/>
        </w:rPr>
        <w:t xml:space="preserve"> </w:t>
      </w:r>
      <w:r>
        <w:t>of</w:t>
      </w:r>
      <w:r>
        <w:rPr>
          <w:spacing w:val="-11"/>
        </w:rPr>
        <w:t xml:space="preserve"> </w:t>
      </w:r>
      <w:r>
        <w:t>school</w:t>
      </w:r>
      <w:r>
        <w:rPr>
          <w:spacing w:val="-10"/>
        </w:rPr>
        <w:t xml:space="preserve"> </w:t>
      </w:r>
      <w:r>
        <w:t>policy</w:t>
      </w:r>
      <w:r>
        <w:rPr>
          <w:spacing w:val="-10"/>
        </w:rPr>
        <w:t xml:space="preserve"> </w:t>
      </w:r>
      <w:r>
        <w:t>or</w:t>
      </w:r>
      <w:r>
        <w:rPr>
          <w:spacing w:val="-11"/>
        </w:rPr>
        <w:t xml:space="preserve"> </w:t>
      </w:r>
      <w:r>
        <w:t>probation</w:t>
      </w:r>
      <w:r>
        <w:rPr>
          <w:spacing w:val="-11"/>
        </w:rPr>
        <w:t xml:space="preserve"> </w:t>
      </w:r>
      <w:r>
        <w:t>to</w:t>
      </w:r>
      <w:r>
        <w:rPr>
          <w:spacing w:val="-11"/>
        </w:rPr>
        <w:t xml:space="preserve"> </w:t>
      </w:r>
      <w:r>
        <w:t>enroll</w:t>
      </w:r>
      <w:r>
        <w:rPr>
          <w:spacing w:val="-10"/>
        </w:rPr>
        <w:t xml:space="preserve"> </w:t>
      </w:r>
      <w:r>
        <w:t>in</w:t>
      </w:r>
      <w:r>
        <w:rPr>
          <w:spacing w:val="-11"/>
        </w:rPr>
        <w:t xml:space="preserve"> </w:t>
      </w:r>
      <w:r>
        <w:t>another</w:t>
      </w:r>
      <w:r>
        <w:rPr>
          <w:spacing w:val="-11"/>
        </w:rPr>
        <w:t xml:space="preserve"> </w:t>
      </w:r>
      <w:r>
        <w:t>school</w:t>
      </w:r>
      <w:r>
        <w:rPr>
          <w:spacing w:val="-10"/>
        </w:rPr>
        <w:t xml:space="preserve"> </w:t>
      </w:r>
      <w:r>
        <w:t>of</w:t>
      </w:r>
      <w:r>
        <w:rPr>
          <w:spacing w:val="-13"/>
        </w:rPr>
        <w:t xml:space="preserve"> </w:t>
      </w:r>
      <w:r>
        <w:t>choice.</w:t>
      </w:r>
      <w:r>
        <w:rPr>
          <w:spacing w:val="30"/>
        </w:rPr>
        <w:t xml:space="preserve"> </w:t>
      </w:r>
      <w:r>
        <w:t>Dismissal to the home school district (or another school of choice) may be considered when (1) students fail to make required minimum academic progress, to improve attendance, or to correct behavioral problems during probation, or (2) when students violate school policy.</w:t>
      </w:r>
    </w:p>
    <w:p w14:paraId="7241522F" w14:textId="77777777" w:rsidR="00313B7E" w:rsidRDefault="00195E29">
      <w:pPr>
        <w:pStyle w:val="BodyText"/>
        <w:spacing w:before="252"/>
        <w:ind w:left="279" w:right="495"/>
        <w:jc w:val="both"/>
      </w:pPr>
      <w:r>
        <w:t>When</w:t>
      </w:r>
      <w:r>
        <w:rPr>
          <w:spacing w:val="-5"/>
        </w:rPr>
        <w:t xml:space="preserve"> </w:t>
      </w:r>
      <w:r>
        <w:t>the</w:t>
      </w:r>
      <w:r>
        <w:rPr>
          <w:spacing w:val="-5"/>
        </w:rPr>
        <w:t xml:space="preserve"> </w:t>
      </w:r>
      <w:r>
        <w:t>Executive</w:t>
      </w:r>
      <w:r>
        <w:rPr>
          <w:spacing w:val="-7"/>
        </w:rPr>
        <w:t xml:space="preserve"> </w:t>
      </w:r>
      <w:r>
        <w:t>Director</w:t>
      </w:r>
      <w:r>
        <w:rPr>
          <w:spacing w:val="-5"/>
        </w:rPr>
        <w:t xml:space="preserve"> </w:t>
      </w:r>
      <w:r>
        <w:t>or</w:t>
      </w:r>
      <w:r>
        <w:rPr>
          <w:spacing w:val="-5"/>
        </w:rPr>
        <w:t xml:space="preserve"> </w:t>
      </w:r>
      <w:r>
        <w:t>a</w:t>
      </w:r>
      <w:r>
        <w:rPr>
          <w:spacing w:val="-5"/>
        </w:rPr>
        <w:t xml:space="preserve"> </w:t>
      </w:r>
      <w:proofErr w:type="gramStart"/>
      <w:r>
        <w:t>designee</w:t>
      </w:r>
      <w:proofErr w:type="gramEnd"/>
      <w:r>
        <w:rPr>
          <w:spacing w:val="-7"/>
        </w:rPr>
        <w:t xml:space="preserve"> </w:t>
      </w:r>
      <w:r>
        <w:t>determines</w:t>
      </w:r>
      <w:r>
        <w:rPr>
          <w:spacing w:val="-4"/>
        </w:rPr>
        <w:t xml:space="preserve"> </w:t>
      </w:r>
      <w:r>
        <w:t>that</w:t>
      </w:r>
      <w:r>
        <w:rPr>
          <w:spacing w:val="-7"/>
        </w:rPr>
        <w:t xml:space="preserve"> </w:t>
      </w:r>
      <w:r>
        <w:t>students</w:t>
      </w:r>
      <w:r>
        <w:rPr>
          <w:spacing w:val="-7"/>
        </w:rPr>
        <w:t xml:space="preserve"> </w:t>
      </w:r>
      <w:r>
        <w:t>should</w:t>
      </w:r>
      <w:r>
        <w:rPr>
          <w:spacing w:val="-7"/>
        </w:rPr>
        <w:t xml:space="preserve"> </w:t>
      </w:r>
      <w:r>
        <w:t>be</w:t>
      </w:r>
      <w:r>
        <w:rPr>
          <w:spacing w:val="-7"/>
        </w:rPr>
        <w:t xml:space="preserve"> </w:t>
      </w:r>
      <w:r>
        <w:t>considered</w:t>
      </w:r>
      <w:r>
        <w:rPr>
          <w:spacing w:val="-7"/>
        </w:rPr>
        <w:t xml:space="preserve"> </w:t>
      </w:r>
      <w:r>
        <w:t>for</w:t>
      </w:r>
      <w:r>
        <w:rPr>
          <w:spacing w:val="-5"/>
        </w:rPr>
        <w:t xml:space="preserve"> </w:t>
      </w:r>
      <w:r>
        <w:t>dismissal</w:t>
      </w:r>
      <w:r>
        <w:rPr>
          <w:spacing w:val="-4"/>
        </w:rPr>
        <w:t xml:space="preserve"> </w:t>
      </w:r>
      <w:r>
        <w:t>for</w:t>
      </w:r>
      <w:r>
        <w:rPr>
          <w:spacing w:val="-7"/>
        </w:rPr>
        <w:t xml:space="preserve"> </w:t>
      </w:r>
      <w:r>
        <w:t>cause,</w:t>
      </w:r>
      <w:r>
        <w:rPr>
          <w:spacing w:val="-7"/>
        </w:rPr>
        <w:t xml:space="preserve"> </w:t>
      </w:r>
      <w:r>
        <w:t>the parents</w:t>
      </w:r>
      <w:r>
        <w:rPr>
          <w:spacing w:val="-1"/>
        </w:rPr>
        <w:t xml:space="preserve"> </w:t>
      </w:r>
      <w:r>
        <w:t>or</w:t>
      </w:r>
      <w:r>
        <w:rPr>
          <w:spacing w:val="-2"/>
        </w:rPr>
        <w:t xml:space="preserve"> </w:t>
      </w:r>
      <w:r>
        <w:t>guardians</w:t>
      </w:r>
      <w:r>
        <w:rPr>
          <w:spacing w:val="-1"/>
        </w:rPr>
        <w:t xml:space="preserve"> </w:t>
      </w:r>
      <w:r>
        <w:t>will</w:t>
      </w:r>
      <w:r>
        <w:rPr>
          <w:spacing w:val="-1"/>
        </w:rPr>
        <w:t xml:space="preserve"> </w:t>
      </w:r>
      <w:r>
        <w:t>be</w:t>
      </w:r>
      <w:r>
        <w:rPr>
          <w:spacing w:val="-4"/>
        </w:rPr>
        <w:t xml:space="preserve"> </w:t>
      </w:r>
      <w:r>
        <w:t>called</w:t>
      </w:r>
      <w:r>
        <w:rPr>
          <w:spacing w:val="-1"/>
        </w:rPr>
        <w:t xml:space="preserve"> </w:t>
      </w:r>
      <w:r>
        <w:t>to</w:t>
      </w:r>
      <w:r>
        <w:rPr>
          <w:spacing w:val="-1"/>
        </w:rPr>
        <w:t xml:space="preserve"> </w:t>
      </w:r>
      <w:r>
        <w:t>meet</w:t>
      </w:r>
      <w:r>
        <w:rPr>
          <w:spacing w:val="-1"/>
        </w:rPr>
        <w:t xml:space="preserve"> </w:t>
      </w:r>
      <w:r>
        <w:t>immediately</w:t>
      </w:r>
      <w:r>
        <w:rPr>
          <w:spacing w:val="-1"/>
        </w:rPr>
        <w:t xml:space="preserve"> </w:t>
      </w:r>
      <w:r>
        <w:t>with</w:t>
      </w:r>
      <w:r>
        <w:rPr>
          <w:spacing w:val="-1"/>
        </w:rPr>
        <w:t xml:space="preserve"> </w:t>
      </w:r>
      <w:r>
        <w:t>the</w:t>
      </w:r>
      <w:r>
        <w:rPr>
          <w:spacing w:val="-1"/>
        </w:rPr>
        <w:t xml:space="preserve"> </w:t>
      </w:r>
      <w:r>
        <w:t>Executive</w:t>
      </w:r>
      <w:r>
        <w:rPr>
          <w:spacing w:val="-1"/>
        </w:rPr>
        <w:t xml:space="preserve"> </w:t>
      </w:r>
      <w:r>
        <w:t>Director</w:t>
      </w:r>
      <w:r>
        <w:rPr>
          <w:spacing w:val="-2"/>
        </w:rPr>
        <w:t xml:space="preserve"> </w:t>
      </w:r>
      <w:r>
        <w:t>or</w:t>
      </w:r>
      <w:r>
        <w:rPr>
          <w:spacing w:val="-2"/>
        </w:rPr>
        <w:t xml:space="preserve"> </w:t>
      </w:r>
      <w:proofErr w:type="gramStart"/>
      <w:r>
        <w:t>designee</w:t>
      </w:r>
      <w:proofErr w:type="gramEnd"/>
      <w:r>
        <w:t>.</w:t>
      </w:r>
      <w:r>
        <w:rPr>
          <w:spacing w:val="-1"/>
        </w:rPr>
        <w:t xml:space="preserve"> </w:t>
      </w:r>
      <w:r>
        <w:t>This</w:t>
      </w:r>
      <w:r>
        <w:rPr>
          <w:spacing w:val="-3"/>
        </w:rPr>
        <w:t xml:space="preserve"> </w:t>
      </w:r>
      <w:r>
        <w:t>meeting</w:t>
      </w:r>
      <w:r>
        <w:rPr>
          <w:spacing w:val="-1"/>
        </w:rPr>
        <w:t xml:space="preserve"> </w:t>
      </w:r>
      <w:r>
        <w:t>may</w:t>
      </w:r>
      <w:r>
        <w:rPr>
          <w:spacing w:val="-1"/>
        </w:rPr>
        <w:t xml:space="preserve"> </w:t>
      </w:r>
      <w:r>
        <w:t xml:space="preserve">be held by phone in extenuating circumstances. At the conference, the Executive Director or </w:t>
      </w:r>
      <w:proofErr w:type="gramStart"/>
      <w:r>
        <w:t>designee</w:t>
      </w:r>
      <w:proofErr w:type="gramEnd"/>
      <w:r>
        <w:t xml:space="preserve"> will notify the </w:t>
      </w:r>
      <w:proofErr w:type="gramStart"/>
      <w:r>
        <w:t>student</w:t>
      </w:r>
      <w:proofErr w:type="gramEnd"/>
      <w:r>
        <w:rPr>
          <w:spacing w:val="-4"/>
        </w:rPr>
        <w:t xml:space="preserve"> </w:t>
      </w:r>
      <w:r>
        <w:t>and</w:t>
      </w:r>
      <w:r>
        <w:rPr>
          <w:spacing w:val="-1"/>
        </w:rPr>
        <w:t xml:space="preserve"> </w:t>
      </w:r>
      <w:r>
        <w:t>parents/guardians</w:t>
      </w:r>
      <w:r>
        <w:rPr>
          <w:spacing w:val="-3"/>
        </w:rPr>
        <w:t xml:space="preserve"> </w:t>
      </w:r>
      <w:r>
        <w:t>of</w:t>
      </w:r>
      <w:r>
        <w:rPr>
          <w:spacing w:val="-1"/>
        </w:rPr>
        <w:t xml:space="preserve"> </w:t>
      </w:r>
      <w:r>
        <w:t>the</w:t>
      </w:r>
      <w:r>
        <w:rPr>
          <w:spacing w:val="-1"/>
        </w:rPr>
        <w:t xml:space="preserve"> </w:t>
      </w:r>
      <w:r>
        <w:t>intent</w:t>
      </w:r>
      <w:r>
        <w:rPr>
          <w:spacing w:val="-1"/>
        </w:rPr>
        <w:t xml:space="preserve"> </w:t>
      </w:r>
      <w:r>
        <w:t>to</w:t>
      </w:r>
      <w:r>
        <w:rPr>
          <w:spacing w:val="-4"/>
        </w:rPr>
        <w:t xml:space="preserve"> </w:t>
      </w:r>
      <w:r>
        <w:t>dismiss</w:t>
      </w:r>
      <w:r>
        <w:rPr>
          <w:spacing w:val="-1"/>
        </w:rPr>
        <w:t xml:space="preserve"> </w:t>
      </w:r>
      <w:r>
        <w:t>based</w:t>
      </w:r>
      <w:r>
        <w:rPr>
          <w:spacing w:val="-4"/>
        </w:rPr>
        <w:t xml:space="preserve"> </w:t>
      </w:r>
      <w:r>
        <w:t>on</w:t>
      </w:r>
      <w:r>
        <w:rPr>
          <w:spacing w:val="-1"/>
        </w:rPr>
        <w:t xml:space="preserve"> </w:t>
      </w:r>
      <w:r>
        <w:t>violations</w:t>
      </w:r>
      <w:r>
        <w:rPr>
          <w:spacing w:val="-1"/>
        </w:rPr>
        <w:t xml:space="preserve"> </w:t>
      </w:r>
      <w:r>
        <w:t>of</w:t>
      </w:r>
      <w:r>
        <w:rPr>
          <w:spacing w:val="-4"/>
        </w:rPr>
        <w:t xml:space="preserve"> </w:t>
      </w:r>
      <w:r>
        <w:t>school</w:t>
      </w:r>
      <w:r>
        <w:rPr>
          <w:spacing w:val="-1"/>
        </w:rPr>
        <w:t xml:space="preserve"> </w:t>
      </w:r>
      <w:r>
        <w:t>policy</w:t>
      </w:r>
      <w:r>
        <w:rPr>
          <w:spacing w:val="-1"/>
        </w:rPr>
        <w:t xml:space="preserve"> </w:t>
      </w:r>
      <w:r>
        <w:t>or</w:t>
      </w:r>
      <w:r>
        <w:rPr>
          <w:spacing w:val="-2"/>
        </w:rPr>
        <w:t xml:space="preserve"> </w:t>
      </w:r>
      <w:r>
        <w:t>probation</w:t>
      </w:r>
      <w:r>
        <w:rPr>
          <w:spacing w:val="-1"/>
        </w:rPr>
        <w:t xml:space="preserve"> </w:t>
      </w:r>
      <w:r>
        <w:t>and</w:t>
      </w:r>
      <w:r>
        <w:rPr>
          <w:spacing w:val="-1"/>
        </w:rPr>
        <w:t xml:space="preserve"> </w:t>
      </w:r>
      <w:r>
        <w:t>give</w:t>
      </w:r>
      <w:r>
        <w:rPr>
          <w:spacing w:val="-1"/>
        </w:rPr>
        <w:t xml:space="preserve"> </w:t>
      </w:r>
      <w:r>
        <w:t>them a</w:t>
      </w:r>
      <w:r>
        <w:rPr>
          <w:spacing w:val="-13"/>
        </w:rPr>
        <w:t xml:space="preserve"> </w:t>
      </w:r>
      <w:r>
        <w:t>chance</w:t>
      </w:r>
      <w:r>
        <w:rPr>
          <w:spacing w:val="-13"/>
        </w:rPr>
        <w:t xml:space="preserve"> </w:t>
      </w:r>
      <w:r>
        <w:t>to</w:t>
      </w:r>
      <w:r>
        <w:rPr>
          <w:spacing w:val="-12"/>
        </w:rPr>
        <w:t xml:space="preserve"> </w:t>
      </w:r>
      <w:r>
        <w:t>respond.</w:t>
      </w:r>
      <w:r>
        <w:rPr>
          <w:spacing w:val="20"/>
        </w:rPr>
        <w:t xml:space="preserve"> </w:t>
      </w:r>
      <w:r>
        <w:t>During</w:t>
      </w:r>
      <w:r>
        <w:rPr>
          <w:spacing w:val="-12"/>
        </w:rPr>
        <w:t xml:space="preserve"> </w:t>
      </w:r>
      <w:r>
        <w:t>the</w:t>
      </w:r>
      <w:r>
        <w:rPr>
          <w:spacing w:val="-13"/>
        </w:rPr>
        <w:t xml:space="preserve"> </w:t>
      </w:r>
      <w:r>
        <w:t>conference</w:t>
      </w:r>
      <w:r>
        <w:rPr>
          <w:spacing w:val="-12"/>
        </w:rPr>
        <w:t xml:space="preserve"> </w:t>
      </w:r>
      <w:r>
        <w:t>the</w:t>
      </w:r>
      <w:r>
        <w:rPr>
          <w:spacing w:val="-13"/>
        </w:rPr>
        <w:t xml:space="preserve"> </w:t>
      </w:r>
      <w:proofErr w:type="gramStart"/>
      <w:r>
        <w:t>student</w:t>
      </w:r>
      <w:proofErr w:type="gramEnd"/>
      <w:r>
        <w:rPr>
          <w:spacing w:val="-13"/>
        </w:rPr>
        <w:t xml:space="preserve"> </w:t>
      </w:r>
      <w:r>
        <w:t>and</w:t>
      </w:r>
      <w:r>
        <w:rPr>
          <w:spacing w:val="-12"/>
        </w:rPr>
        <w:t xml:space="preserve"> </w:t>
      </w:r>
      <w:r>
        <w:t>parents/guardians</w:t>
      </w:r>
      <w:r>
        <w:rPr>
          <w:spacing w:val="-13"/>
        </w:rPr>
        <w:t xml:space="preserve"> </w:t>
      </w:r>
      <w:r>
        <w:t>will</w:t>
      </w:r>
      <w:r>
        <w:rPr>
          <w:spacing w:val="-12"/>
        </w:rPr>
        <w:t xml:space="preserve"> </w:t>
      </w:r>
      <w:r>
        <w:t>be</w:t>
      </w:r>
      <w:r>
        <w:rPr>
          <w:spacing w:val="-13"/>
        </w:rPr>
        <w:t xml:space="preserve"> </w:t>
      </w:r>
      <w:r>
        <w:t>advised</w:t>
      </w:r>
      <w:r>
        <w:rPr>
          <w:spacing w:val="-12"/>
        </w:rPr>
        <w:t xml:space="preserve"> </w:t>
      </w:r>
      <w:r>
        <w:t>of</w:t>
      </w:r>
      <w:r>
        <w:rPr>
          <w:spacing w:val="-13"/>
        </w:rPr>
        <w:t xml:space="preserve"> </w:t>
      </w:r>
      <w:r>
        <w:t>their</w:t>
      </w:r>
      <w:r>
        <w:rPr>
          <w:spacing w:val="-12"/>
        </w:rPr>
        <w:t xml:space="preserve"> </w:t>
      </w:r>
      <w:r>
        <w:t>option</w:t>
      </w:r>
      <w:r>
        <w:rPr>
          <w:spacing w:val="-13"/>
        </w:rPr>
        <w:t xml:space="preserve"> </w:t>
      </w:r>
      <w:r>
        <w:t>to</w:t>
      </w:r>
      <w:r>
        <w:rPr>
          <w:spacing w:val="-12"/>
        </w:rPr>
        <w:t xml:space="preserve"> </w:t>
      </w:r>
      <w:r>
        <w:t>request an informal meeting with the State Superintendent of Education or his/her designee as outlined below.</w:t>
      </w:r>
      <w:r>
        <w:rPr>
          <w:spacing w:val="40"/>
        </w:rPr>
        <w:t xml:space="preserve"> </w:t>
      </w:r>
      <w:r>
        <w:t>Immediately following the conference, written notification of the intent to dismiss and the informal meeting option will be provided.</w:t>
      </w:r>
    </w:p>
    <w:p w14:paraId="4EFAC8FD" w14:textId="77777777" w:rsidR="00313B7E" w:rsidRDefault="00313B7E">
      <w:pPr>
        <w:pStyle w:val="BodyText"/>
        <w:spacing w:before="1"/>
      </w:pPr>
    </w:p>
    <w:p w14:paraId="05FD6BC1" w14:textId="77777777" w:rsidR="00313B7E" w:rsidRDefault="00195E29">
      <w:pPr>
        <w:pStyle w:val="BodyText"/>
        <w:ind w:left="279" w:right="494"/>
        <w:jc w:val="both"/>
      </w:pPr>
      <w:r>
        <w:t>Based on the conference between the Executive Director or designee and the student and parents/guardians, the student may be suspended for a period of ten (10) school days or less until a final decision on dismissal is made.</w:t>
      </w:r>
      <w:r>
        <w:rPr>
          <w:spacing w:val="40"/>
        </w:rPr>
        <w:t xml:space="preserve"> </w:t>
      </w:r>
      <w:r>
        <w:t>A request</w:t>
      </w:r>
      <w:r>
        <w:rPr>
          <w:spacing w:val="-6"/>
        </w:rPr>
        <w:t xml:space="preserve"> </w:t>
      </w:r>
      <w:r>
        <w:t>for</w:t>
      </w:r>
      <w:r>
        <w:rPr>
          <w:spacing w:val="-6"/>
        </w:rPr>
        <w:t xml:space="preserve"> </w:t>
      </w:r>
      <w:proofErr w:type="gramStart"/>
      <w:r>
        <w:t>the</w:t>
      </w:r>
      <w:proofErr w:type="gramEnd"/>
      <w:r>
        <w:rPr>
          <w:spacing w:val="-6"/>
        </w:rPr>
        <w:t xml:space="preserve"> </w:t>
      </w:r>
      <w:r>
        <w:t>informal</w:t>
      </w:r>
      <w:r>
        <w:rPr>
          <w:spacing w:val="-5"/>
        </w:rPr>
        <w:t xml:space="preserve"> </w:t>
      </w:r>
      <w:r>
        <w:t>meeting</w:t>
      </w:r>
      <w:r>
        <w:rPr>
          <w:spacing w:val="-6"/>
        </w:rPr>
        <w:t xml:space="preserve"> </w:t>
      </w:r>
      <w:r>
        <w:t>with</w:t>
      </w:r>
      <w:r>
        <w:rPr>
          <w:spacing w:val="-6"/>
        </w:rPr>
        <w:t xml:space="preserve"> </w:t>
      </w:r>
      <w:r>
        <w:t>the</w:t>
      </w:r>
      <w:r>
        <w:rPr>
          <w:spacing w:val="-6"/>
        </w:rPr>
        <w:t xml:space="preserve"> </w:t>
      </w:r>
      <w:r>
        <w:t>State</w:t>
      </w:r>
      <w:r>
        <w:rPr>
          <w:spacing w:val="-6"/>
        </w:rPr>
        <w:t xml:space="preserve"> </w:t>
      </w:r>
      <w:r>
        <w:t>Superintendent</w:t>
      </w:r>
      <w:r>
        <w:rPr>
          <w:spacing w:val="-6"/>
        </w:rPr>
        <w:t xml:space="preserve"> </w:t>
      </w:r>
      <w:r>
        <w:t>or</w:t>
      </w:r>
      <w:r>
        <w:rPr>
          <w:spacing w:val="-6"/>
        </w:rPr>
        <w:t xml:space="preserve"> </w:t>
      </w:r>
      <w:r>
        <w:t>his/her</w:t>
      </w:r>
      <w:r>
        <w:rPr>
          <w:spacing w:val="-6"/>
        </w:rPr>
        <w:t xml:space="preserve"> </w:t>
      </w:r>
      <w:proofErr w:type="gramStart"/>
      <w:r>
        <w:t>designee</w:t>
      </w:r>
      <w:proofErr w:type="gramEnd"/>
      <w:r>
        <w:rPr>
          <w:spacing w:val="-6"/>
        </w:rPr>
        <w:t xml:space="preserve"> </w:t>
      </w:r>
      <w:r>
        <w:t>must</w:t>
      </w:r>
      <w:r>
        <w:rPr>
          <w:spacing w:val="-6"/>
        </w:rPr>
        <w:t xml:space="preserve"> </w:t>
      </w:r>
      <w:r>
        <w:t>be</w:t>
      </w:r>
      <w:r>
        <w:rPr>
          <w:spacing w:val="-8"/>
        </w:rPr>
        <w:t xml:space="preserve"> </w:t>
      </w:r>
      <w:r>
        <w:t>made</w:t>
      </w:r>
      <w:r>
        <w:rPr>
          <w:spacing w:val="-6"/>
        </w:rPr>
        <w:t xml:space="preserve"> </w:t>
      </w:r>
      <w:r>
        <w:t>within</w:t>
      </w:r>
      <w:r>
        <w:rPr>
          <w:spacing w:val="-6"/>
        </w:rPr>
        <w:t xml:space="preserve"> </w:t>
      </w:r>
      <w:r>
        <w:t>two</w:t>
      </w:r>
      <w:r>
        <w:rPr>
          <w:spacing w:val="-6"/>
        </w:rPr>
        <w:t xml:space="preserve"> </w:t>
      </w:r>
      <w:r>
        <w:t>(2)</w:t>
      </w:r>
      <w:r>
        <w:rPr>
          <w:spacing w:val="-6"/>
        </w:rPr>
        <w:t xml:space="preserve"> </w:t>
      </w:r>
      <w:r>
        <w:t>school days following the conference.</w:t>
      </w:r>
      <w:r>
        <w:rPr>
          <w:spacing w:val="40"/>
        </w:rPr>
        <w:t xml:space="preserve"> </w:t>
      </w:r>
      <w:r>
        <w:t xml:space="preserve">A failure to request </w:t>
      </w:r>
      <w:proofErr w:type="gramStart"/>
      <w:r>
        <w:t>the</w:t>
      </w:r>
      <w:proofErr w:type="gramEnd"/>
      <w:r>
        <w:t xml:space="preserve"> informal meeting within the two-day period will result in the decision by the Executive Director or </w:t>
      </w:r>
      <w:proofErr w:type="gramStart"/>
      <w:r>
        <w:t>designee</w:t>
      </w:r>
      <w:proofErr w:type="gramEnd"/>
      <w:r>
        <w:t xml:space="preserve"> being final.</w:t>
      </w:r>
      <w:r>
        <w:rPr>
          <w:spacing w:val="40"/>
        </w:rPr>
        <w:t xml:space="preserve"> </w:t>
      </w:r>
      <w:r>
        <w:t xml:space="preserve">The request must be in writing and include the following </w:t>
      </w:r>
      <w:r>
        <w:rPr>
          <w:spacing w:val="-2"/>
        </w:rPr>
        <w:t>information:</w:t>
      </w:r>
    </w:p>
    <w:p w14:paraId="661B766B" w14:textId="77777777" w:rsidR="00313B7E" w:rsidRDefault="00195E29">
      <w:pPr>
        <w:pStyle w:val="ListParagraph"/>
        <w:numPr>
          <w:ilvl w:val="0"/>
          <w:numId w:val="2"/>
        </w:numPr>
        <w:tabs>
          <w:tab w:val="left" w:pos="1810"/>
        </w:tabs>
        <w:spacing w:before="119"/>
        <w:ind w:hanging="360"/>
      </w:pPr>
      <w:r>
        <w:t>An</w:t>
      </w:r>
      <w:r>
        <w:rPr>
          <w:spacing w:val="-6"/>
        </w:rPr>
        <w:t xml:space="preserve"> </w:t>
      </w:r>
      <w:r>
        <w:t>explanation</w:t>
      </w:r>
      <w:r>
        <w:rPr>
          <w:spacing w:val="-3"/>
        </w:rPr>
        <w:t xml:space="preserve"> </w:t>
      </w:r>
      <w:r>
        <w:t>of</w:t>
      </w:r>
      <w:r>
        <w:rPr>
          <w:spacing w:val="-3"/>
        </w:rPr>
        <w:t xml:space="preserve"> </w:t>
      </w:r>
      <w:r>
        <w:t>the</w:t>
      </w:r>
      <w:r>
        <w:rPr>
          <w:spacing w:val="-3"/>
        </w:rPr>
        <w:t xml:space="preserve"> </w:t>
      </w:r>
      <w:r>
        <w:t>students’</w:t>
      </w:r>
      <w:r>
        <w:rPr>
          <w:spacing w:val="-3"/>
        </w:rPr>
        <w:t xml:space="preserve"> </w:t>
      </w:r>
      <w:r>
        <w:t>performance,</w:t>
      </w:r>
      <w:r>
        <w:rPr>
          <w:spacing w:val="-6"/>
        </w:rPr>
        <w:t xml:space="preserve"> </w:t>
      </w:r>
      <w:r>
        <w:t>attendance,</w:t>
      </w:r>
      <w:r>
        <w:rPr>
          <w:spacing w:val="-3"/>
        </w:rPr>
        <w:t xml:space="preserve"> </w:t>
      </w:r>
      <w:r>
        <w:t>or</w:t>
      </w:r>
      <w:r>
        <w:rPr>
          <w:spacing w:val="-6"/>
        </w:rPr>
        <w:t xml:space="preserve"> </w:t>
      </w:r>
      <w:r>
        <w:t>behavior</w:t>
      </w:r>
      <w:r>
        <w:rPr>
          <w:spacing w:val="-3"/>
        </w:rPr>
        <w:t xml:space="preserve"> </w:t>
      </w:r>
      <w:r>
        <w:rPr>
          <w:spacing w:val="-2"/>
        </w:rPr>
        <w:t>deficiencies.</w:t>
      </w:r>
    </w:p>
    <w:p w14:paraId="469AE6A0" w14:textId="77777777" w:rsidR="00313B7E" w:rsidRDefault="00195E29">
      <w:pPr>
        <w:pStyle w:val="ListParagraph"/>
        <w:numPr>
          <w:ilvl w:val="0"/>
          <w:numId w:val="2"/>
        </w:numPr>
        <w:tabs>
          <w:tab w:val="left" w:pos="1810"/>
        </w:tabs>
        <w:spacing w:before="120"/>
        <w:ind w:hanging="360"/>
      </w:pPr>
      <w:r>
        <w:t>A</w:t>
      </w:r>
      <w:r>
        <w:rPr>
          <w:spacing w:val="-4"/>
        </w:rPr>
        <w:t xml:space="preserve"> </w:t>
      </w:r>
      <w:r>
        <w:t>possible</w:t>
      </w:r>
      <w:r>
        <w:rPr>
          <w:spacing w:val="-3"/>
        </w:rPr>
        <w:t xml:space="preserve"> </w:t>
      </w:r>
      <w:r>
        <w:t>remediation</w:t>
      </w:r>
      <w:r>
        <w:rPr>
          <w:spacing w:val="-6"/>
        </w:rPr>
        <w:t xml:space="preserve"> </w:t>
      </w:r>
      <w:r>
        <w:t>plan,</w:t>
      </w:r>
      <w:r>
        <w:rPr>
          <w:spacing w:val="-2"/>
        </w:rPr>
        <w:t xml:space="preserve"> </w:t>
      </w:r>
      <w:r>
        <w:rPr>
          <w:spacing w:val="-5"/>
        </w:rPr>
        <w:t>and</w:t>
      </w:r>
    </w:p>
    <w:p w14:paraId="3F8E565A" w14:textId="77777777" w:rsidR="00313B7E" w:rsidRDefault="00195E29">
      <w:pPr>
        <w:pStyle w:val="ListParagraph"/>
        <w:numPr>
          <w:ilvl w:val="0"/>
          <w:numId w:val="2"/>
        </w:numPr>
        <w:tabs>
          <w:tab w:val="left" w:pos="1810"/>
        </w:tabs>
        <w:spacing w:before="119"/>
        <w:ind w:hanging="360"/>
      </w:pPr>
      <w:proofErr w:type="gramStart"/>
      <w:r>
        <w:t>Reasons</w:t>
      </w:r>
      <w:proofErr w:type="gramEnd"/>
      <w:r>
        <w:rPr>
          <w:spacing w:val="-4"/>
        </w:rPr>
        <w:t xml:space="preserve"> </w:t>
      </w:r>
      <w:r>
        <w:t>the</w:t>
      </w:r>
      <w:r>
        <w:rPr>
          <w:spacing w:val="-3"/>
        </w:rPr>
        <w:t xml:space="preserve"> </w:t>
      </w:r>
      <w:r>
        <w:t>student</w:t>
      </w:r>
      <w:r>
        <w:rPr>
          <w:spacing w:val="-4"/>
        </w:rPr>
        <w:t xml:space="preserve"> </w:t>
      </w:r>
      <w:r>
        <w:t>should</w:t>
      </w:r>
      <w:r>
        <w:rPr>
          <w:spacing w:val="-3"/>
        </w:rPr>
        <w:t xml:space="preserve"> </w:t>
      </w:r>
      <w:r>
        <w:t>remain</w:t>
      </w:r>
      <w:r>
        <w:rPr>
          <w:spacing w:val="-2"/>
        </w:rPr>
        <w:t xml:space="preserve"> </w:t>
      </w:r>
      <w:r>
        <w:t>at</w:t>
      </w:r>
      <w:r>
        <w:rPr>
          <w:spacing w:val="-4"/>
        </w:rPr>
        <w:t xml:space="preserve"> MSMS.</w:t>
      </w:r>
    </w:p>
    <w:p w14:paraId="52938672" w14:textId="77777777" w:rsidR="00313B7E" w:rsidRDefault="00195E29">
      <w:pPr>
        <w:pStyle w:val="BodyText"/>
        <w:spacing w:before="122"/>
        <w:ind w:left="279" w:right="494"/>
        <w:jc w:val="both"/>
      </w:pPr>
      <w:r>
        <w:t>The date for the information meeting and rendering of final decision shall not exceed ten (10) school days from the date of the imposition of the suspension unless mutually agreed upon in writing by all parties or extenuating circumstances prevent the student from returning to school.</w:t>
      </w:r>
      <w:r>
        <w:rPr>
          <w:spacing w:val="40"/>
        </w:rPr>
        <w:t xml:space="preserve"> </w:t>
      </w:r>
      <w:r>
        <w:t>Following consideration and evaluation of information provided in the student’s or parents’ responses, the State Superintendent or designee will make a final decision regarding dismissal of the student to the home school district (or another school of choice).</w:t>
      </w:r>
      <w:r>
        <w:rPr>
          <w:spacing w:val="40"/>
        </w:rPr>
        <w:t xml:space="preserve"> </w:t>
      </w:r>
      <w:r>
        <w:t xml:space="preserve">Since attendance at the Mississippi School for Mathematics and Science is a privilege, not a right, the decision of the State Superintendent shall be final. The State Superintendent or designee will notify the parents and MSMS in writing </w:t>
      </w:r>
      <w:proofErr w:type="gramStart"/>
      <w:r>
        <w:t>of</w:t>
      </w:r>
      <w:proofErr w:type="gramEnd"/>
      <w:r>
        <w:t xml:space="preserve"> the decision.</w:t>
      </w:r>
    </w:p>
    <w:p w14:paraId="0099B5C2" w14:textId="77777777" w:rsidR="00313B7E" w:rsidRDefault="00195E29">
      <w:pPr>
        <w:pStyle w:val="BodyText"/>
        <w:spacing w:before="251"/>
        <w:ind w:left="280" w:right="495"/>
        <w:jc w:val="both"/>
      </w:pPr>
      <w:r>
        <w:t>If</w:t>
      </w:r>
      <w:r>
        <w:rPr>
          <w:spacing w:val="-2"/>
        </w:rPr>
        <w:t xml:space="preserve"> </w:t>
      </w:r>
      <w:r>
        <w:t>the</w:t>
      </w:r>
      <w:r>
        <w:rPr>
          <w:spacing w:val="-4"/>
        </w:rPr>
        <w:t xml:space="preserve"> </w:t>
      </w:r>
      <w:r>
        <w:t>decision</w:t>
      </w:r>
      <w:r>
        <w:rPr>
          <w:spacing w:val="-5"/>
        </w:rPr>
        <w:t xml:space="preserve"> </w:t>
      </w:r>
      <w:r>
        <w:t>of</w:t>
      </w:r>
      <w:r>
        <w:rPr>
          <w:spacing w:val="-2"/>
        </w:rPr>
        <w:t xml:space="preserve"> </w:t>
      </w:r>
      <w:r>
        <w:t>the</w:t>
      </w:r>
      <w:r>
        <w:rPr>
          <w:spacing w:val="-2"/>
        </w:rPr>
        <w:t xml:space="preserve"> </w:t>
      </w:r>
      <w:r>
        <w:t>State</w:t>
      </w:r>
      <w:r>
        <w:rPr>
          <w:spacing w:val="-2"/>
        </w:rPr>
        <w:t xml:space="preserve"> </w:t>
      </w:r>
      <w:r>
        <w:t>Superintendent</w:t>
      </w:r>
      <w:r>
        <w:rPr>
          <w:spacing w:val="-4"/>
        </w:rPr>
        <w:t xml:space="preserve"> </w:t>
      </w:r>
      <w:r>
        <w:t>or</w:t>
      </w:r>
      <w:r>
        <w:rPr>
          <w:spacing w:val="-3"/>
        </w:rPr>
        <w:t xml:space="preserve"> </w:t>
      </w:r>
      <w:r>
        <w:t>designee</w:t>
      </w:r>
      <w:r>
        <w:rPr>
          <w:spacing w:val="-5"/>
        </w:rPr>
        <w:t xml:space="preserve"> </w:t>
      </w:r>
      <w:r>
        <w:t>is</w:t>
      </w:r>
      <w:r>
        <w:rPr>
          <w:spacing w:val="-4"/>
        </w:rPr>
        <w:t xml:space="preserve"> </w:t>
      </w:r>
      <w:r>
        <w:t>to</w:t>
      </w:r>
      <w:r>
        <w:rPr>
          <w:spacing w:val="-5"/>
        </w:rPr>
        <w:t xml:space="preserve"> </w:t>
      </w:r>
      <w:r>
        <w:t>dismiss</w:t>
      </w:r>
      <w:r>
        <w:rPr>
          <w:spacing w:val="-4"/>
        </w:rPr>
        <w:t xml:space="preserve"> </w:t>
      </w:r>
      <w:r>
        <w:t>the</w:t>
      </w:r>
      <w:r>
        <w:rPr>
          <w:spacing w:val="-5"/>
        </w:rPr>
        <w:t xml:space="preserve"> </w:t>
      </w:r>
      <w:r>
        <w:t>student</w:t>
      </w:r>
      <w:r>
        <w:rPr>
          <w:spacing w:val="-5"/>
        </w:rPr>
        <w:t xml:space="preserve"> </w:t>
      </w:r>
      <w:r>
        <w:t>from</w:t>
      </w:r>
      <w:r>
        <w:rPr>
          <w:spacing w:val="-4"/>
        </w:rPr>
        <w:t xml:space="preserve"> </w:t>
      </w:r>
      <w:r>
        <w:t>MSMS,</w:t>
      </w:r>
      <w:r>
        <w:rPr>
          <w:spacing w:val="-2"/>
        </w:rPr>
        <w:t xml:space="preserve"> </w:t>
      </w:r>
      <w:r>
        <w:t>the</w:t>
      </w:r>
      <w:r>
        <w:rPr>
          <w:spacing w:val="-5"/>
        </w:rPr>
        <w:t xml:space="preserve"> </w:t>
      </w:r>
      <w:r>
        <w:t>student’s</w:t>
      </w:r>
      <w:r>
        <w:rPr>
          <w:spacing w:val="-2"/>
        </w:rPr>
        <w:t xml:space="preserve"> </w:t>
      </w:r>
      <w:r>
        <w:t>belongings must be removed from the campus within five (5) working days of the final decision of dismissal. A student who has been</w:t>
      </w:r>
      <w:r>
        <w:rPr>
          <w:spacing w:val="-7"/>
        </w:rPr>
        <w:t xml:space="preserve"> </w:t>
      </w:r>
      <w:r>
        <w:t>dismissed</w:t>
      </w:r>
      <w:r>
        <w:rPr>
          <w:spacing w:val="-7"/>
        </w:rPr>
        <w:t xml:space="preserve"> </w:t>
      </w:r>
      <w:r>
        <w:t>from</w:t>
      </w:r>
      <w:r>
        <w:rPr>
          <w:spacing w:val="-9"/>
        </w:rPr>
        <w:t xml:space="preserve"> </w:t>
      </w:r>
      <w:r>
        <w:t>school</w:t>
      </w:r>
      <w:r>
        <w:rPr>
          <w:spacing w:val="-7"/>
        </w:rPr>
        <w:t xml:space="preserve"> </w:t>
      </w:r>
      <w:r>
        <w:t>is</w:t>
      </w:r>
      <w:r>
        <w:rPr>
          <w:spacing w:val="-9"/>
        </w:rPr>
        <w:t xml:space="preserve"> </w:t>
      </w:r>
      <w:r>
        <w:t>banned</w:t>
      </w:r>
      <w:r>
        <w:rPr>
          <w:spacing w:val="-7"/>
        </w:rPr>
        <w:t xml:space="preserve"> </w:t>
      </w:r>
      <w:r>
        <w:t>from</w:t>
      </w:r>
      <w:r>
        <w:rPr>
          <w:spacing w:val="-7"/>
        </w:rPr>
        <w:t xml:space="preserve"> </w:t>
      </w:r>
      <w:r>
        <w:t>campus</w:t>
      </w:r>
      <w:r>
        <w:rPr>
          <w:spacing w:val="-6"/>
        </w:rPr>
        <w:t xml:space="preserve"> </w:t>
      </w:r>
      <w:r>
        <w:t>and</w:t>
      </w:r>
      <w:r>
        <w:rPr>
          <w:spacing w:val="-7"/>
        </w:rPr>
        <w:t xml:space="preserve"> </w:t>
      </w:r>
      <w:r>
        <w:t>may</w:t>
      </w:r>
      <w:r>
        <w:rPr>
          <w:spacing w:val="-9"/>
        </w:rPr>
        <w:t xml:space="preserve"> </w:t>
      </w:r>
      <w:r>
        <w:t>not</w:t>
      </w:r>
      <w:r>
        <w:rPr>
          <w:spacing w:val="-7"/>
        </w:rPr>
        <w:t xml:space="preserve"> </w:t>
      </w:r>
      <w:r>
        <w:t>participate</w:t>
      </w:r>
      <w:r>
        <w:rPr>
          <w:spacing w:val="-7"/>
        </w:rPr>
        <w:t xml:space="preserve"> </w:t>
      </w:r>
      <w:r>
        <w:t>in</w:t>
      </w:r>
      <w:r>
        <w:rPr>
          <w:spacing w:val="-7"/>
        </w:rPr>
        <w:t xml:space="preserve"> </w:t>
      </w:r>
      <w:r>
        <w:t>school-related</w:t>
      </w:r>
      <w:r>
        <w:rPr>
          <w:spacing w:val="-7"/>
        </w:rPr>
        <w:t xml:space="preserve"> </w:t>
      </w:r>
      <w:r>
        <w:t>functions</w:t>
      </w:r>
      <w:r>
        <w:rPr>
          <w:spacing w:val="-6"/>
        </w:rPr>
        <w:t xml:space="preserve"> </w:t>
      </w:r>
      <w:r>
        <w:t>or</w:t>
      </w:r>
      <w:r>
        <w:rPr>
          <w:spacing w:val="-10"/>
        </w:rPr>
        <w:t xml:space="preserve"> </w:t>
      </w:r>
      <w:r>
        <w:t>activities</w:t>
      </w:r>
      <w:r>
        <w:rPr>
          <w:spacing w:val="-6"/>
        </w:rPr>
        <w:t xml:space="preserve"> </w:t>
      </w:r>
      <w:r>
        <w:t>on or off campus unless permitted by the Executive Director in advance.</w:t>
      </w:r>
    </w:p>
    <w:p w14:paraId="23DE8DFF" w14:textId="77777777" w:rsidR="00313B7E" w:rsidRDefault="00313B7E">
      <w:pPr>
        <w:jc w:val="both"/>
        <w:sectPr w:rsidR="00313B7E">
          <w:headerReference w:type="default" r:id="rId163"/>
          <w:footerReference w:type="default" r:id="rId164"/>
          <w:pgSz w:w="12240" w:h="15840"/>
          <w:pgMar w:top="1360" w:right="580" w:bottom="1260" w:left="1520" w:header="0" w:footer="1065" w:gutter="0"/>
          <w:cols w:space="720"/>
        </w:sectPr>
      </w:pPr>
    </w:p>
    <w:p w14:paraId="2BFA4429" w14:textId="77777777" w:rsidR="00313B7E" w:rsidRDefault="00195E29">
      <w:pPr>
        <w:pStyle w:val="Heading6"/>
        <w:spacing w:before="79"/>
        <w:rPr>
          <w:u w:val="none"/>
        </w:rPr>
      </w:pPr>
      <w:r>
        <w:rPr>
          <w:spacing w:val="-2"/>
        </w:rPr>
        <w:lastRenderedPageBreak/>
        <w:t>Expulsion</w:t>
      </w:r>
    </w:p>
    <w:p w14:paraId="3B1593AD" w14:textId="77777777" w:rsidR="00313B7E" w:rsidRDefault="00195E29">
      <w:pPr>
        <w:pStyle w:val="BodyText"/>
        <w:spacing w:before="229"/>
        <w:ind w:left="279" w:right="494"/>
        <w:jc w:val="both"/>
      </w:pPr>
      <w:r>
        <w:rPr>
          <w:b/>
        </w:rPr>
        <w:t>Expulsion</w:t>
      </w:r>
      <w:r>
        <w:rPr>
          <w:b/>
          <w:spacing w:val="-13"/>
        </w:rPr>
        <w:t xml:space="preserve"> </w:t>
      </w:r>
      <w:r>
        <w:t>is</w:t>
      </w:r>
      <w:r>
        <w:rPr>
          <w:spacing w:val="-13"/>
        </w:rPr>
        <w:t xml:space="preserve"> </w:t>
      </w:r>
      <w:r>
        <w:t>administrative</w:t>
      </w:r>
      <w:r>
        <w:rPr>
          <w:spacing w:val="-12"/>
        </w:rPr>
        <w:t xml:space="preserve"> </w:t>
      </w:r>
      <w:r>
        <w:t>removal</w:t>
      </w:r>
      <w:r>
        <w:rPr>
          <w:spacing w:val="-13"/>
        </w:rPr>
        <w:t xml:space="preserve"> </w:t>
      </w:r>
      <w:r>
        <w:t>of</w:t>
      </w:r>
      <w:r>
        <w:rPr>
          <w:spacing w:val="-12"/>
        </w:rPr>
        <w:t xml:space="preserve"> </w:t>
      </w:r>
      <w:r>
        <w:t>students</w:t>
      </w:r>
      <w:r>
        <w:rPr>
          <w:spacing w:val="-13"/>
        </w:rPr>
        <w:t xml:space="preserve"> </w:t>
      </w:r>
      <w:r>
        <w:t>from</w:t>
      </w:r>
      <w:r>
        <w:rPr>
          <w:spacing w:val="-12"/>
        </w:rPr>
        <w:t xml:space="preserve"> </w:t>
      </w:r>
      <w:r>
        <w:t>enrollment</w:t>
      </w:r>
      <w:r>
        <w:rPr>
          <w:spacing w:val="-13"/>
        </w:rPr>
        <w:t xml:space="preserve"> </w:t>
      </w:r>
      <w:r>
        <w:t>at</w:t>
      </w:r>
      <w:r>
        <w:rPr>
          <w:spacing w:val="-12"/>
        </w:rPr>
        <w:t xml:space="preserve"> </w:t>
      </w:r>
      <w:r>
        <w:t>the</w:t>
      </w:r>
      <w:r>
        <w:rPr>
          <w:spacing w:val="-13"/>
        </w:rPr>
        <w:t xml:space="preserve"> </w:t>
      </w:r>
      <w:r>
        <w:t>Mississippi</w:t>
      </w:r>
      <w:r>
        <w:rPr>
          <w:spacing w:val="-12"/>
        </w:rPr>
        <w:t xml:space="preserve"> </w:t>
      </w:r>
      <w:r>
        <w:t>School</w:t>
      </w:r>
      <w:r>
        <w:rPr>
          <w:spacing w:val="-13"/>
        </w:rPr>
        <w:t xml:space="preserve"> </w:t>
      </w:r>
      <w:r>
        <w:t>for</w:t>
      </w:r>
      <w:r>
        <w:rPr>
          <w:spacing w:val="-13"/>
        </w:rPr>
        <w:t xml:space="preserve"> </w:t>
      </w:r>
      <w:r>
        <w:t>Mathematics</w:t>
      </w:r>
      <w:r>
        <w:rPr>
          <w:spacing w:val="-12"/>
        </w:rPr>
        <w:t xml:space="preserve"> </w:t>
      </w:r>
      <w:r>
        <w:t>and</w:t>
      </w:r>
      <w:r>
        <w:rPr>
          <w:spacing w:val="-13"/>
        </w:rPr>
        <w:t xml:space="preserve"> </w:t>
      </w:r>
      <w:r>
        <w:t>Science due to violations of law and/or policy (e.g., felonious acts or habitually disruptive behavior).</w:t>
      </w:r>
      <w:r>
        <w:rPr>
          <w:spacing w:val="80"/>
        </w:rPr>
        <w:t xml:space="preserve"> </w:t>
      </w:r>
      <w:r>
        <w:t>Expulsion from The Mississippi School of Mathematics and Science may result in denial of admission to another school.</w:t>
      </w:r>
    </w:p>
    <w:p w14:paraId="45CF2D93" w14:textId="77777777" w:rsidR="00313B7E" w:rsidRDefault="00313B7E">
      <w:pPr>
        <w:pStyle w:val="BodyText"/>
      </w:pPr>
    </w:p>
    <w:p w14:paraId="38143AC4" w14:textId="77777777" w:rsidR="00313B7E" w:rsidRDefault="00195E29">
      <w:pPr>
        <w:pStyle w:val="BodyText"/>
        <w:spacing w:before="1"/>
        <w:ind w:left="279" w:right="494"/>
        <w:jc w:val="both"/>
      </w:pPr>
      <w:r>
        <w:t xml:space="preserve">Such </w:t>
      </w:r>
      <w:proofErr w:type="gramStart"/>
      <w:r>
        <w:t>expulsion</w:t>
      </w:r>
      <w:proofErr w:type="gramEnd"/>
      <w:r>
        <w:t xml:space="preserve"> shall take place subject to the constitutional rights of due process described below and required by Miss.</w:t>
      </w:r>
      <w:r>
        <w:rPr>
          <w:spacing w:val="-13"/>
        </w:rPr>
        <w:t xml:space="preserve"> </w:t>
      </w:r>
      <w:r>
        <w:t>Code</w:t>
      </w:r>
      <w:r>
        <w:rPr>
          <w:spacing w:val="-12"/>
        </w:rPr>
        <w:t xml:space="preserve"> </w:t>
      </w:r>
      <w:r>
        <w:t>Ann.</w:t>
      </w:r>
      <w:r>
        <w:rPr>
          <w:spacing w:val="-12"/>
        </w:rPr>
        <w:t xml:space="preserve"> </w:t>
      </w:r>
      <w:r>
        <w:t>37-9-71,</w:t>
      </w:r>
      <w:r>
        <w:rPr>
          <w:spacing w:val="-12"/>
        </w:rPr>
        <w:t xml:space="preserve"> </w:t>
      </w:r>
      <w:r>
        <w:t>which</w:t>
      </w:r>
      <w:r>
        <w:rPr>
          <w:spacing w:val="-12"/>
        </w:rPr>
        <w:t xml:space="preserve"> </w:t>
      </w:r>
      <w:r>
        <w:t>shall</w:t>
      </w:r>
      <w:r>
        <w:rPr>
          <w:spacing w:val="-11"/>
        </w:rPr>
        <w:t xml:space="preserve"> </w:t>
      </w:r>
      <w:r>
        <w:t>include</w:t>
      </w:r>
      <w:r>
        <w:rPr>
          <w:spacing w:val="-12"/>
        </w:rPr>
        <w:t xml:space="preserve"> </w:t>
      </w:r>
      <w:r>
        <w:t>the</w:t>
      </w:r>
      <w:r>
        <w:rPr>
          <w:spacing w:val="-13"/>
        </w:rPr>
        <w:t xml:space="preserve"> </w:t>
      </w:r>
      <w:r>
        <w:t>students’</w:t>
      </w:r>
      <w:r>
        <w:rPr>
          <w:spacing w:val="-11"/>
        </w:rPr>
        <w:t xml:space="preserve"> </w:t>
      </w:r>
      <w:r>
        <w:t>right</w:t>
      </w:r>
      <w:r>
        <w:rPr>
          <w:spacing w:val="-12"/>
        </w:rPr>
        <w:t xml:space="preserve"> </w:t>
      </w:r>
      <w:r>
        <w:t>to</w:t>
      </w:r>
      <w:r>
        <w:rPr>
          <w:spacing w:val="-12"/>
        </w:rPr>
        <w:t xml:space="preserve"> </w:t>
      </w:r>
      <w:r>
        <w:t>a</w:t>
      </w:r>
      <w:r>
        <w:rPr>
          <w:spacing w:val="-13"/>
        </w:rPr>
        <w:t xml:space="preserve"> </w:t>
      </w:r>
      <w:r>
        <w:t>due</w:t>
      </w:r>
      <w:r>
        <w:rPr>
          <w:spacing w:val="-12"/>
        </w:rPr>
        <w:t xml:space="preserve"> </w:t>
      </w:r>
      <w:r>
        <w:t>process</w:t>
      </w:r>
      <w:r>
        <w:rPr>
          <w:spacing w:val="-11"/>
        </w:rPr>
        <w:t xml:space="preserve"> </w:t>
      </w:r>
      <w:r>
        <w:t>hearing.</w:t>
      </w:r>
      <w:r>
        <w:rPr>
          <w:spacing w:val="26"/>
        </w:rPr>
        <w:t xml:space="preserve"> </w:t>
      </w:r>
      <w:r>
        <w:t>When</w:t>
      </w:r>
      <w:r>
        <w:rPr>
          <w:spacing w:val="-12"/>
        </w:rPr>
        <w:t xml:space="preserve"> </w:t>
      </w:r>
      <w:r>
        <w:t>the</w:t>
      </w:r>
      <w:r>
        <w:rPr>
          <w:spacing w:val="-12"/>
        </w:rPr>
        <w:t xml:space="preserve"> </w:t>
      </w:r>
      <w:r>
        <w:t>Executive</w:t>
      </w:r>
      <w:r>
        <w:rPr>
          <w:spacing w:val="-12"/>
        </w:rPr>
        <w:t xml:space="preserve"> </w:t>
      </w:r>
      <w:r>
        <w:t xml:space="preserve">Director or a </w:t>
      </w:r>
      <w:proofErr w:type="gramStart"/>
      <w:r>
        <w:t>designee</w:t>
      </w:r>
      <w:proofErr w:type="gramEnd"/>
      <w:r>
        <w:t xml:space="preserve"> determines that students should be recommended for expulsion, the parents or guardians will be immediately called to meet with the Executive Director or </w:t>
      </w:r>
      <w:proofErr w:type="gramStart"/>
      <w:r>
        <w:t>designee</w:t>
      </w:r>
      <w:proofErr w:type="gramEnd"/>
      <w:r>
        <w:t>.</w:t>
      </w:r>
      <w:r>
        <w:rPr>
          <w:spacing w:val="40"/>
        </w:rPr>
        <w:t xml:space="preserve"> </w:t>
      </w:r>
      <w:r>
        <w:t xml:space="preserve">If extenuating </w:t>
      </w:r>
      <w:proofErr w:type="spellStart"/>
      <w:r>
        <w:t>circumstnaces</w:t>
      </w:r>
      <w:proofErr w:type="spellEnd"/>
      <w:r>
        <w:t xml:space="preserve"> </w:t>
      </w:r>
      <w:proofErr w:type="spellStart"/>
      <w:r>
        <w:t>eist</w:t>
      </w:r>
      <w:proofErr w:type="spellEnd"/>
      <w:r>
        <w:t xml:space="preserve">, a conference can be held by phone or </w:t>
      </w:r>
      <w:proofErr w:type="gramStart"/>
      <w:r>
        <w:t>videoconference</w:t>
      </w:r>
      <w:proofErr w:type="gramEnd"/>
      <w:r>
        <w:t>.</w:t>
      </w:r>
    </w:p>
    <w:p w14:paraId="7B1F4D49" w14:textId="77777777" w:rsidR="00313B7E" w:rsidRDefault="00195E29">
      <w:pPr>
        <w:pStyle w:val="BodyText"/>
        <w:spacing w:before="251"/>
        <w:ind w:left="279" w:right="494"/>
        <w:jc w:val="both"/>
      </w:pPr>
      <w:r>
        <w:t xml:space="preserve">During the conference, the Executive Director or </w:t>
      </w:r>
      <w:proofErr w:type="spellStart"/>
      <w:r>
        <w:t>designeewill</w:t>
      </w:r>
      <w:proofErr w:type="spellEnd"/>
      <w:r>
        <w:t xml:space="preserve"> notify the student and parents/guardians orally or in writing of the intent to expel based on violations of school policy and/or law or probation and give them a chance to respond.</w:t>
      </w:r>
      <w:r>
        <w:rPr>
          <w:spacing w:val="40"/>
        </w:rPr>
        <w:t xml:space="preserve"> </w:t>
      </w:r>
      <w:r>
        <w:t>Based on that meeting, the students may be suspended for ten (10) school days pending an expulsion.</w:t>
      </w:r>
      <w:r>
        <w:rPr>
          <w:spacing w:val="40"/>
        </w:rPr>
        <w:t xml:space="preserve"> </w:t>
      </w:r>
      <w:r>
        <w:t>In that</w:t>
      </w:r>
      <w:r>
        <w:rPr>
          <w:spacing w:val="-1"/>
        </w:rPr>
        <w:t xml:space="preserve"> </w:t>
      </w:r>
      <w:r>
        <w:t>case,</w:t>
      </w:r>
      <w:r>
        <w:rPr>
          <w:spacing w:val="-4"/>
        </w:rPr>
        <w:t xml:space="preserve"> </w:t>
      </w:r>
      <w:r>
        <w:t>the</w:t>
      </w:r>
      <w:r>
        <w:rPr>
          <w:spacing w:val="-4"/>
        </w:rPr>
        <w:t xml:space="preserve"> </w:t>
      </w:r>
      <w:r>
        <w:t>parent/guardian</w:t>
      </w:r>
      <w:r>
        <w:rPr>
          <w:spacing w:val="-6"/>
        </w:rPr>
        <w:t xml:space="preserve"> </w:t>
      </w:r>
      <w:r>
        <w:t>must</w:t>
      </w:r>
      <w:r>
        <w:rPr>
          <w:spacing w:val="-4"/>
        </w:rPr>
        <w:t xml:space="preserve"> </w:t>
      </w:r>
      <w:r>
        <w:t>immediately</w:t>
      </w:r>
      <w:r>
        <w:rPr>
          <w:spacing w:val="-1"/>
        </w:rPr>
        <w:t xml:space="preserve"> </w:t>
      </w:r>
      <w:r>
        <w:t>remove</w:t>
      </w:r>
      <w:r>
        <w:rPr>
          <w:spacing w:val="-4"/>
        </w:rPr>
        <w:t xml:space="preserve"> </w:t>
      </w:r>
      <w:r>
        <w:t>the</w:t>
      </w:r>
      <w:r>
        <w:rPr>
          <w:spacing w:val="-6"/>
        </w:rPr>
        <w:t xml:space="preserve"> </w:t>
      </w:r>
      <w:r>
        <w:t>student</w:t>
      </w:r>
      <w:r>
        <w:rPr>
          <w:spacing w:val="-4"/>
        </w:rPr>
        <w:t xml:space="preserve"> </w:t>
      </w:r>
      <w:r>
        <w:t>from</w:t>
      </w:r>
      <w:r>
        <w:rPr>
          <w:spacing w:val="-1"/>
        </w:rPr>
        <w:t xml:space="preserve"> </w:t>
      </w:r>
      <w:r>
        <w:t>campus</w:t>
      </w:r>
      <w:r>
        <w:rPr>
          <w:spacing w:val="-1"/>
        </w:rPr>
        <w:t xml:space="preserve"> </w:t>
      </w:r>
      <w:r>
        <w:t>(if</w:t>
      </w:r>
      <w:r>
        <w:rPr>
          <w:spacing w:val="-1"/>
        </w:rPr>
        <w:t xml:space="preserve"> </w:t>
      </w:r>
      <w:r>
        <w:t>not</w:t>
      </w:r>
      <w:r>
        <w:rPr>
          <w:spacing w:val="-1"/>
        </w:rPr>
        <w:t xml:space="preserve"> </w:t>
      </w:r>
      <w:r>
        <w:t>already</w:t>
      </w:r>
      <w:r>
        <w:rPr>
          <w:spacing w:val="-3"/>
        </w:rPr>
        <w:t xml:space="preserve"> </w:t>
      </w:r>
      <w:r>
        <w:t>off</w:t>
      </w:r>
      <w:r>
        <w:rPr>
          <w:spacing w:val="-4"/>
        </w:rPr>
        <w:t xml:space="preserve"> </w:t>
      </w:r>
      <w:r>
        <w:t>campus),</w:t>
      </w:r>
      <w:r>
        <w:rPr>
          <w:spacing w:val="-3"/>
        </w:rPr>
        <w:t xml:space="preserve"> </w:t>
      </w:r>
      <w:r>
        <w:t>and</w:t>
      </w:r>
      <w:r>
        <w:rPr>
          <w:spacing w:val="-4"/>
        </w:rPr>
        <w:t xml:space="preserve"> </w:t>
      </w:r>
      <w:r>
        <w:t>the Executive</w:t>
      </w:r>
      <w:r>
        <w:rPr>
          <w:spacing w:val="-13"/>
        </w:rPr>
        <w:t xml:space="preserve"> </w:t>
      </w:r>
      <w:r>
        <w:t>Director</w:t>
      </w:r>
      <w:r>
        <w:rPr>
          <w:spacing w:val="-13"/>
        </w:rPr>
        <w:t xml:space="preserve"> </w:t>
      </w:r>
      <w:r>
        <w:t>or</w:t>
      </w:r>
      <w:r>
        <w:rPr>
          <w:spacing w:val="-12"/>
        </w:rPr>
        <w:t xml:space="preserve"> </w:t>
      </w:r>
      <w:proofErr w:type="gramStart"/>
      <w:r>
        <w:t>designee</w:t>
      </w:r>
      <w:proofErr w:type="gramEnd"/>
      <w:r>
        <w:rPr>
          <w:spacing w:val="-13"/>
        </w:rPr>
        <w:t xml:space="preserve"> </w:t>
      </w:r>
      <w:r>
        <w:t>will</w:t>
      </w:r>
      <w:r>
        <w:rPr>
          <w:spacing w:val="-12"/>
        </w:rPr>
        <w:t xml:space="preserve"> </w:t>
      </w:r>
      <w:r>
        <w:t>submit</w:t>
      </w:r>
      <w:r>
        <w:rPr>
          <w:spacing w:val="-13"/>
        </w:rPr>
        <w:t xml:space="preserve"> </w:t>
      </w:r>
      <w:r>
        <w:t>a</w:t>
      </w:r>
      <w:r>
        <w:rPr>
          <w:spacing w:val="-12"/>
        </w:rPr>
        <w:t xml:space="preserve"> </w:t>
      </w:r>
      <w:r>
        <w:t>recommendation</w:t>
      </w:r>
      <w:r>
        <w:rPr>
          <w:spacing w:val="-13"/>
        </w:rPr>
        <w:t xml:space="preserve"> </w:t>
      </w:r>
      <w:r>
        <w:t>for</w:t>
      </w:r>
      <w:r>
        <w:rPr>
          <w:spacing w:val="-12"/>
        </w:rPr>
        <w:t xml:space="preserve"> </w:t>
      </w:r>
      <w:r>
        <w:t>expulsion</w:t>
      </w:r>
      <w:r>
        <w:rPr>
          <w:spacing w:val="-13"/>
        </w:rPr>
        <w:t xml:space="preserve"> </w:t>
      </w:r>
      <w:r>
        <w:t>to</w:t>
      </w:r>
      <w:r>
        <w:rPr>
          <w:spacing w:val="-12"/>
        </w:rPr>
        <w:t xml:space="preserve"> </w:t>
      </w:r>
      <w:r>
        <w:t>the</w:t>
      </w:r>
      <w:r>
        <w:rPr>
          <w:spacing w:val="-13"/>
        </w:rPr>
        <w:t xml:space="preserve"> </w:t>
      </w:r>
      <w:r>
        <w:t>State</w:t>
      </w:r>
      <w:r>
        <w:rPr>
          <w:spacing w:val="-13"/>
        </w:rPr>
        <w:t xml:space="preserve"> </w:t>
      </w:r>
      <w:r>
        <w:t>Superintendent</w:t>
      </w:r>
      <w:r>
        <w:rPr>
          <w:spacing w:val="-12"/>
        </w:rPr>
        <w:t xml:space="preserve"> </w:t>
      </w:r>
      <w:r>
        <w:t>who</w:t>
      </w:r>
      <w:r>
        <w:rPr>
          <w:spacing w:val="-12"/>
        </w:rPr>
        <w:t xml:space="preserve"> </w:t>
      </w:r>
      <w:r>
        <w:t>will</w:t>
      </w:r>
      <w:r>
        <w:rPr>
          <w:spacing w:val="-13"/>
        </w:rPr>
        <w:t xml:space="preserve"> </w:t>
      </w:r>
      <w:r>
        <w:t>appoint a hearing officer.</w:t>
      </w:r>
    </w:p>
    <w:p w14:paraId="7AE4F2C9" w14:textId="77777777" w:rsidR="00313B7E" w:rsidRDefault="00313B7E">
      <w:pPr>
        <w:pStyle w:val="BodyText"/>
        <w:spacing w:before="2"/>
      </w:pPr>
    </w:p>
    <w:p w14:paraId="3C43003B" w14:textId="77777777" w:rsidR="00313B7E" w:rsidRDefault="00195E29">
      <w:pPr>
        <w:pStyle w:val="BodyText"/>
        <w:ind w:left="279" w:right="494"/>
        <w:jc w:val="both"/>
      </w:pPr>
      <w:r>
        <w:t>The</w:t>
      </w:r>
      <w:r>
        <w:rPr>
          <w:spacing w:val="-7"/>
        </w:rPr>
        <w:t xml:space="preserve"> </w:t>
      </w:r>
      <w:r>
        <w:t>student</w:t>
      </w:r>
      <w:r>
        <w:rPr>
          <w:spacing w:val="-7"/>
        </w:rPr>
        <w:t xml:space="preserve"> </w:t>
      </w:r>
      <w:r>
        <w:t>and</w:t>
      </w:r>
      <w:r>
        <w:rPr>
          <w:spacing w:val="-7"/>
        </w:rPr>
        <w:t xml:space="preserve"> </w:t>
      </w:r>
      <w:r>
        <w:t>parents/guardians</w:t>
      </w:r>
      <w:r>
        <w:rPr>
          <w:spacing w:val="-6"/>
        </w:rPr>
        <w:t xml:space="preserve"> </w:t>
      </w:r>
      <w:r>
        <w:t>will</w:t>
      </w:r>
      <w:r>
        <w:rPr>
          <w:spacing w:val="-6"/>
        </w:rPr>
        <w:t xml:space="preserve"> </w:t>
      </w:r>
      <w:r>
        <w:t>be</w:t>
      </w:r>
      <w:r>
        <w:rPr>
          <w:spacing w:val="-7"/>
        </w:rPr>
        <w:t xml:space="preserve"> </w:t>
      </w:r>
      <w:r>
        <w:t>advised</w:t>
      </w:r>
      <w:r>
        <w:rPr>
          <w:spacing w:val="-7"/>
        </w:rPr>
        <w:t xml:space="preserve"> </w:t>
      </w:r>
      <w:r>
        <w:t>of</w:t>
      </w:r>
      <w:r>
        <w:rPr>
          <w:spacing w:val="-7"/>
        </w:rPr>
        <w:t xml:space="preserve"> </w:t>
      </w:r>
      <w:r>
        <w:t>their</w:t>
      </w:r>
      <w:r>
        <w:rPr>
          <w:spacing w:val="-7"/>
        </w:rPr>
        <w:t xml:space="preserve"> </w:t>
      </w:r>
      <w:r>
        <w:t>rights</w:t>
      </w:r>
      <w:r>
        <w:rPr>
          <w:spacing w:val="-6"/>
        </w:rPr>
        <w:t xml:space="preserve"> </w:t>
      </w:r>
      <w:r>
        <w:t>to</w:t>
      </w:r>
      <w:r>
        <w:rPr>
          <w:spacing w:val="-7"/>
        </w:rPr>
        <w:t xml:space="preserve"> </w:t>
      </w:r>
      <w:r>
        <w:t>a</w:t>
      </w:r>
      <w:r>
        <w:rPr>
          <w:spacing w:val="-7"/>
        </w:rPr>
        <w:t xml:space="preserve"> </w:t>
      </w:r>
      <w:r>
        <w:t>due</w:t>
      </w:r>
      <w:r>
        <w:rPr>
          <w:spacing w:val="-9"/>
        </w:rPr>
        <w:t xml:space="preserve"> </w:t>
      </w:r>
      <w:r>
        <w:t>process</w:t>
      </w:r>
      <w:r>
        <w:rPr>
          <w:spacing w:val="-6"/>
        </w:rPr>
        <w:t xml:space="preserve"> </w:t>
      </w:r>
      <w:r>
        <w:t>hearing</w:t>
      </w:r>
      <w:r>
        <w:rPr>
          <w:spacing w:val="-7"/>
        </w:rPr>
        <w:t xml:space="preserve"> </w:t>
      </w:r>
      <w:r>
        <w:t>and</w:t>
      </w:r>
      <w:r>
        <w:rPr>
          <w:spacing w:val="-7"/>
        </w:rPr>
        <w:t xml:space="preserve"> </w:t>
      </w:r>
      <w:r>
        <w:t>provided</w:t>
      </w:r>
      <w:r>
        <w:rPr>
          <w:spacing w:val="-7"/>
        </w:rPr>
        <w:t xml:space="preserve"> </w:t>
      </w:r>
      <w:r>
        <w:t>information</w:t>
      </w:r>
      <w:r>
        <w:rPr>
          <w:spacing w:val="-7"/>
        </w:rPr>
        <w:t xml:space="preserve"> </w:t>
      </w:r>
      <w:r>
        <w:t>on how to request said hearing.</w:t>
      </w:r>
      <w:r>
        <w:rPr>
          <w:spacing w:val="40"/>
        </w:rPr>
        <w:t xml:space="preserve"> </w:t>
      </w:r>
      <w:r>
        <w:t>If the hearing is not requested within two (2) school days, the recommendation for expulsion will stand.</w:t>
      </w:r>
    </w:p>
    <w:p w14:paraId="716CB0F8" w14:textId="77777777" w:rsidR="00313B7E" w:rsidRDefault="00195E29">
      <w:pPr>
        <w:spacing w:before="250"/>
        <w:ind w:left="279" w:right="495"/>
        <w:jc w:val="both"/>
      </w:pPr>
      <w:r>
        <w:t>If</w:t>
      </w:r>
      <w:r>
        <w:rPr>
          <w:spacing w:val="-6"/>
        </w:rPr>
        <w:t xml:space="preserve"> </w:t>
      </w:r>
      <w:r>
        <w:t>the</w:t>
      </w:r>
      <w:r>
        <w:rPr>
          <w:spacing w:val="-6"/>
        </w:rPr>
        <w:t xml:space="preserve"> </w:t>
      </w:r>
      <w:r>
        <w:t>hearing</w:t>
      </w:r>
      <w:r>
        <w:rPr>
          <w:spacing w:val="-6"/>
        </w:rPr>
        <w:t xml:space="preserve"> </w:t>
      </w:r>
      <w:r>
        <w:t>is</w:t>
      </w:r>
      <w:r>
        <w:rPr>
          <w:spacing w:val="-5"/>
        </w:rPr>
        <w:t xml:space="preserve"> </w:t>
      </w:r>
      <w:r>
        <w:t>requested,</w:t>
      </w:r>
      <w:r>
        <w:rPr>
          <w:spacing w:val="-6"/>
        </w:rPr>
        <w:t xml:space="preserve"> </w:t>
      </w:r>
      <w:r>
        <w:t>the</w:t>
      </w:r>
      <w:r>
        <w:rPr>
          <w:spacing w:val="-8"/>
        </w:rPr>
        <w:t xml:space="preserve"> </w:t>
      </w:r>
      <w:r>
        <w:t>State</w:t>
      </w:r>
      <w:r>
        <w:rPr>
          <w:spacing w:val="-6"/>
        </w:rPr>
        <w:t xml:space="preserve"> </w:t>
      </w:r>
      <w:r>
        <w:t>Superintendent</w:t>
      </w:r>
      <w:r>
        <w:rPr>
          <w:spacing w:val="-6"/>
        </w:rPr>
        <w:t xml:space="preserve"> </w:t>
      </w:r>
      <w:r>
        <w:t>or</w:t>
      </w:r>
      <w:r>
        <w:rPr>
          <w:spacing w:val="-6"/>
        </w:rPr>
        <w:t xml:space="preserve"> </w:t>
      </w:r>
      <w:r>
        <w:t>designee</w:t>
      </w:r>
      <w:r>
        <w:rPr>
          <w:spacing w:val="-6"/>
        </w:rPr>
        <w:t xml:space="preserve"> </w:t>
      </w:r>
      <w:r>
        <w:t>shall</w:t>
      </w:r>
      <w:r>
        <w:rPr>
          <w:spacing w:val="-5"/>
        </w:rPr>
        <w:t xml:space="preserve"> </w:t>
      </w:r>
      <w:r>
        <w:t>set</w:t>
      </w:r>
      <w:r>
        <w:rPr>
          <w:spacing w:val="-6"/>
        </w:rPr>
        <w:t xml:space="preserve"> </w:t>
      </w:r>
      <w:r>
        <w:t>the</w:t>
      </w:r>
      <w:r>
        <w:rPr>
          <w:spacing w:val="-6"/>
        </w:rPr>
        <w:t xml:space="preserve"> </w:t>
      </w:r>
      <w:r>
        <w:t>date,</w:t>
      </w:r>
      <w:r>
        <w:rPr>
          <w:spacing w:val="-6"/>
        </w:rPr>
        <w:t xml:space="preserve"> </w:t>
      </w:r>
      <w:r>
        <w:t>time,</w:t>
      </w:r>
      <w:r>
        <w:rPr>
          <w:spacing w:val="-6"/>
        </w:rPr>
        <w:t xml:space="preserve"> </w:t>
      </w:r>
      <w:r>
        <w:t>and</w:t>
      </w:r>
      <w:r>
        <w:rPr>
          <w:spacing w:val="-6"/>
        </w:rPr>
        <w:t xml:space="preserve"> </w:t>
      </w:r>
      <w:r>
        <w:t>place</w:t>
      </w:r>
      <w:r>
        <w:rPr>
          <w:spacing w:val="-6"/>
        </w:rPr>
        <w:t xml:space="preserve"> </w:t>
      </w:r>
      <w:r>
        <w:t>for</w:t>
      </w:r>
      <w:r>
        <w:rPr>
          <w:spacing w:val="-6"/>
        </w:rPr>
        <w:t xml:space="preserve"> </w:t>
      </w:r>
      <w:r>
        <w:t>a</w:t>
      </w:r>
      <w:r>
        <w:rPr>
          <w:spacing w:val="-8"/>
        </w:rPr>
        <w:t xml:space="preserve"> </w:t>
      </w:r>
      <w:r>
        <w:t>hearing.</w:t>
      </w:r>
      <w:r>
        <w:rPr>
          <w:spacing w:val="38"/>
        </w:rPr>
        <w:t xml:space="preserve"> </w:t>
      </w:r>
      <w:r>
        <w:rPr>
          <w:b/>
        </w:rPr>
        <w:t>The date</w:t>
      </w:r>
      <w:r>
        <w:rPr>
          <w:b/>
          <w:spacing w:val="-8"/>
        </w:rPr>
        <w:t xml:space="preserve"> </w:t>
      </w:r>
      <w:r>
        <w:rPr>
          <w:b/>
        </w:rPr>
        <w:t>for</w:t>
      </w:r>
      <w:r>
        <w:rPr>
          <w:b/>
          <w:spacing w:val="-9"/>
        </w:rPr>
        <w:t xml:space="preserve"> </w:t>
      </w:r>
      <w:r>
        <w:rPr>
          <w:b/>
        </w:rPr>
        <w:t>the</w:t>
      </w:r>
      <w:r>
        <w:rPr>
          <w:b/>
          <w:spacing w:val="-8"/>
        </w:rPr>
        <w:t xml:space="preserve"> </w:t>
      </w:r>
      <w:r>
        <w:rPr>
          <w:b/>
        </w:rPr>
        <w:t>hearing</w:t>
      </w:r>
      <w:r>
        <w:rPr>
          <w:b/>
          <w:spacing w:val="-9"/>
        </w:rPr>
        <w:t xml:space="preserve"> </w:t>
      </w:r>
      <w:r>
        <w:rPr>
          <w:b/>
        </w:rPr>
        <w:t>shall</w:t>
      </w:r>
      <w:r>
        <w:rPr>
          <w:b/>
          <w:spacing w:val="-8"/>
        </w:rPr>
        <w:t xml:space="preserve"> </w:t>
      </w:r>
      <w:r>
        <w:rPr>
          <w:b/>
        </w:rPr>
        <w:t>not</w:t>
      </w:r>
      <w:r>
        <w:rPr>
          <w:b/>
          <w:spacing w:val="-11"/>
        </w:rPr>
        <w:t xml:space="preserve"> </w:t>
      </w:r>
      <w:r>
        <w:rPr>
          <w:b/>
        </w:rPr>
        <w:t>exceed</w:t>
      </w:r>
      <w:r>
        <w:rPr>
          <w:b/>
          <w:spacing w:val="-9"/>
        </w:rPr>
        <w:t xml:space="preserve"> </w:t>
      </w:r>
      <w:r>
        <w:rPr>
          <w:b/>
        </w:rPr>
        <w:t>fifteen</w:t>
      </w:r>
      <w:r>
        <w:rPr>
          <w:b/>
          <w:spacing w:val="-10"/>
        </w:rPr>
        <w:t xml:space="preserve"> </w:t>
      </w:r>
      <w:r>
        <w:rPr>
          <w:b/>
        </w:rPr>
        <w:t>(15)</w:t>
      </w:r>
      <w:r>
        <w:rPr>
          <w:b/>
          <w:spacing w:val="-9"/>
        </w:rPr>
        <w:t xml:space="preserve"> </w:t>
      </w:r>
      <w:r>
        <w:rPr>
          <w:b/>
        </w:rPr>
        <w:t>school</w:t>
      </w:r>
      <w:r>
        <w:rPr>
          <w:b/>
          <w:spacing w:val="-8"/>
        </w:rPr>
        <w:t xml:space="preserve"> </w:t>
      </w:r>
      <w:r>
        <w:rPr>
          <w:b/>
        </w:rPr>
        <w:t>days</w:t>
      </w:r>
      <w:r>
        <w:rPr>
          <w:b/>
          <w:spacing w:val="-8"/>
        </w:rPr>
        <w:t xml:space="preserve"> </w:t>
      </w:r>
      <w:r>
        <w:rPr>
          <w:b/>
        </w:rPr>
        <w:t>from</w:t>
      </w:r>
      <w:r>
        <w:rPr>
          <w:b/>
          <w:spacing w:val="-9"/>
        </w:rPr>
        <w:t xml:space="preserve"> </w:t>
      </w:r>
      <w:r>
        <w:rPr>
          <w:b/>
        </w:rPr>
        <w:t>the</w:t>
      </w:r>
      <w:r>
        <w:rPr>
          <w:b/>
          <w:spacing w:val="-8"/>
        </w:rPr>
        <w:t xml:space="preserve"> </w:t>
      </w:r>
      <w:r>
        <w:rPr>
          <w:b/>
        </w:rPr>
        <w:t>date</w:t>
      </w:r>
      <w:r>
        <w:rPr>
          <w:b/>
          <w:spacing w:val="-8"/>
        </w:rPr>
        <w:t xml:space="preserve"> </w:t>
      </w:r>
      <w:r>
        <w:rPr>
          <w:b/>
        </w:rPr>
        <w:t>of</w:t>
      </w:r>
      <w:r>
        <w:rPr>
          <w:b/>
          <w:spacing w:val="-9"/>
        </w:rPr>
        <w:t xml:space="preserve"> </w:t>
      </w:r>
      <w:r>
        <w:rPr>
          <w:b/>
        </w:rPr>
        <w:t>the</w:t>
      </w:r>
      <w:r>
        <w:rPr>
          <w:b/>
          <w:spacing w:val="-8"/>
        </w:rPr>
        <w:t xml:space="preserve"> </w:t>
      </w:r>
      <w:r>
        <w:rPr>
          <w:b/>
        </w:rPr>
        <w:t>imposition</w:t>
      </w:r>
      <w:r>
        <w:rPr>
          <w:b/>
          <w:spacing w:val="-9"/>
        </w:rPr>
        <w:t xml:space="preserve"> </w:t>
      </w:r>
      <w:r>
        <w:rPr>
          <w:b/>
        </w:rPr>
        <w:t>of</w:t>
      </w:r>
      <w:r>
        <w:rPr>
          <w:b/>
          <w:spacing w:val="-9"/>
        </w:rPr>
        <w:t xml:space="preserve"> </w:t>
      </w:r>
      <w:r>
        <w:rPr>
          <w:b/>
        </w:rPr>
        <w:t>the</w:t>
      </w:r>
      <w:r>
        <w:rPr>
          <w:b/>
          <w:spacing w:val="-9"/>
        </w:rPr>
        <w:t xml:space="preserve"> </w:t>
      </w:r>
      <w:r>
        <w:rPr>
          <w:b/>
        </w:rPr>
        <w:t>suspension unless mutually agreed upon in writing by all parties.</w:t>
      </w:r>
      <w:r>
        <w:rPr>
          <w:b/>
          <w:spacing w:val="40"/>
        </w:rPr>
        <w:t xml:space="preserve"> </w:t>
      </w:r>
      <w:r>
        <w:t xml:space="preserve">In the notice, the State Superintendent or </w:t>
      </w:r>
      <w:proofErr w:type="gramStart"/>
      <w:r>
        <w:t>designee</w:t>
      </w:r>
      <w:proofErr w:type="gramEnd"/>
      <w:r>
        <w:t xml:space="preserve"> shall </w:t>
      </w:r>
      <w:bookmarkStart w:id="1649" w:name="1._Be_informed_of_the_charges_against_th"/>
      <w:bookmarkEnd w:id="1649"/>
      <w:r>
        <w:t xml:space="preserve">advise the student and the parents/guardians in </w:t>
      </w:r>
      <w:proofErr w:type="gramStart"/>
      <w:r>
        <w:t>writing of</w:t>
      </w:r>
      <w:proofErr w:type="gramEnd"/>
      <w:r>
        <w:t xml:space="preserve"> the following rights </w:t>
      </w:r>
      <w:proofErr w:type="gramStart"/>
      <w:r>
        <w:t>to</w:t>
      </w:r>
      <w:proofErr w:type="gramEnd"/>
      <w:r>
        <w:t>:</w:t>
      </w:r>
    </w:p>
    <w:p w14:paraId="71CE1C9E" w14:textId="77777777" w:rsidR="00313B7E" w:rsidRDefault="00195E29">
      <w:pPr>
        <w:pStyle w:val="ListParagraph"/>
        <w:numPr>
          <w:ilvl w:val="0"/>
          <w:numId w:val="1"/>
        </w:numPr>
        <w:tabs>
          <w:tab w:val="left" w:pos="1719"/>
        </w:tabs>
        <w:spacing w:before="61"/>
        <w:ind w:left="1719" w:hanging="360"/>
      </w:pPr>
      <w:r>
        <w:t>Be</w:t>
      </w:r>
      <w:r>
        <w:rPr>
          <w:spacing w:val="-5"/>
        </w:rPr>
        <w:t xml:space="preserve"> </w:t>
      </w:r>
      <w:r>
        <w:t>informed</w:t>
      </w:r>
      <w:r>
        <w:rPr>
          <w:spacing w:val="-3"/>
        </w:rPr>
        <w:t xml:space="preserve"> </w:t>
      </w:r>
      <w:r>
        <w:t>of</w:t>
      </w:r>
      <w:r>
        <w:rPr>
          <w:spacing w:val="-2"/>
        </w:rPr>
        <w:t xml:space="preserve"> </w:t>
      </w:r>
      <w:r>
        <w:t>the</w:t>
      </w:r>
      <w:r>
        <w:rPr>
          <w:spacing w:val="-3"/>
        </w:rPr>
        <w:t xml:space="preserve"> </w:t>
      </w:r>
      <w:r>
        <w:t>charges</w:t>
      </w:r>
      <w:r>
        <w:rPr>
          <w:spacing w:val="-4"/>
        </w:rPr>
        <w:t xml:space="preserve"> </w:t>
      </w:r>
      <w:r>
        <w:t>against</w:t>
      </w:r>
      <w:r>
        <w:rPr>
          <w:spacing w:val="-2"/>
        </w:rPr>
        <w:t xml:space="preserve"> them,</w:t>
      </w:r>
    </w:p>
    <w:p w14:paraId="0B2CC36D" w14:textId="77777777" w:rsidR="00313B7E" w:rsidRDefault="00195E29">
      <w:pPr>
        <w:pStyle w:val="ListParagraph"/>
        <w:numPr>
          <w:ilvl w:val="0"/>
          <w:numId w:val="1"/>
        </w:numPr>
        <w:tabs>
          <w:tab w:val="left" w:pos="1719"/>
        </w:tabs>
        <w:spacing w:before="59"/>
        <w:ind w:left="1719" w:hanging="360"/>
      </w:pPr>
      <w:bookmarkStart w:id="1650" w:name="2._Present_evidence,"/>
      <w:bookmarkEnd w:id="1650"/>
      <w:r>
        <w:t>Present</w:t>
      </w:r>
      <w:r>
        <w:rPr>
          <w:spacing w:val="-2"/>
        </w:rPr>
        <w:t xml:space="preserve"> evidence,</w:t>
      </w:r>
    </w:p>
    <w:p w14:paraId="4F51E0F9" w14:textId="77777777" w:rsidR="00313B7E" w:rsidRDefault="00195E29">
      <w:pPr>
        <w:pStyle w:val="ListParagraph"/>
        <w:numPr>
          <w:ilvl w:val="0"/>
          <w:numId w:val="1"/>
        </w:numPr>
        <w:tabs>
          <w:tab w:val="left" w:pos="1719"/>
        </w:tabs>
        <w:spacing w:before="60"/>
        <w:ind w:left="1719" w:hanging="360"/>
      </w:pPr>
      <w:bookmarkStart w:id="1651" w:name="3._Cross-examine_witnesses_represented_b"/>
      <w:bookmarkEnd w:id="1651"/>
      <w:r>
        <w:t>Cross-examine</w:t>
      </w:r>
      <w:r>
        <w:rPr>
          <w:spacing w:val="-6"/>
        </w:rPr>
        <w:t xml:space="preserve"> </w:t>
      </w:r>
      <w:r>
        <w:t>witnesses</w:t>
      </w:r>
      <w:r>
        <w:rPr>
          <w:spacing w:val="-5"/>
        </w:rPr>
        <w:t xml:space="preserve"> </w:t>
      </w:r>
      <w:r>
        <w:t>represented</w:t>
      </w:r>
      <w:r>
        <w:rPr>
          <w:spacing w:val="-7"/>
        </w:rPr>
        <w:t xml:space="preserve"> </w:t>
      </w:r>
      <w:r>
        <w:t>by</w:t>
      </w:r>
      <w:r>
        <w:rPr>
          <w:spacing w:val="-5"/>
        </w:rPr>
        <w:t xml:space="preserve"> </w:t>
      </w:r>
      <w:r>
        <w:t>the</w:t>
      </w:r>
      <w:r>
        <w:rPr>
          <w:spacing w:val="-5"/>
        </w:rPr>
        <w:t xml:space="preserve"> </w:t>
      </w:r>
      <w:r>
        <w:rPr>
          <w:spacing w:val="-2"/>
        </w:rPr>
        <w:t>school,</w:t>
      </w:r>
    </w:p>
    <w:p w14:paraId="13308906" w14:textId="77777777" w:rsidR="00313B7E" w:rsidRDefault="00195E29">
      <w:pPr>
        <w:pStyle w:val="ListParagraph"/>
        <w:numPr>
          <w:ilvl w:val="0"/>
          <w:numId w:val="1"/>
        </w:numPr>
        <w:tabs>
          <w:tab w:val="left" w:pos="1720"/>
        </w:tabs>
        <w:spacing w:before="62"/>
        <w:ind w:hanging="360"/>
      </w:pPr>
      <w:bookmarkStart w:id="1652" w:name="4._Call_witnesses_in_their_own_behalf,_a"/>
      <w:bookmarkEnd w:id="1652"/>
      <w:r>
        <w:t>Call</w:t>
      </w:r>
      <w:r>
        <w:rPr>
          <w:spacing w:val="-6"/>
        </w:rPr>
        <w:t xml:space="preserve"> </w:t>
      </w:r>
      <w:r>
        <w:t>witnesses</w:t>
      </w:r>
      <w:r>
        <w:rPr>
          <w:spacing w:val="-3"/>
        </w:rPr>
        <w:t xml:space="preserve"> </w:t>
      </w:r>
      <w:proofErr w:type="gramStart"/>
      <w:r>
        <w:t>in</w:t>
      </w:r>
      <w:proofErr w:type="gramEnd"/>
      <w:r>
        <w:rPr>
          <w:spacing w:val="-3"/>
        </w:rPr>
        <w:t xml:space="preserve"> </w:t>
      </w:r>
      <w:r>
        <w:t>their</w:t>
      </w:r>
      <w:r>
        <w:rPr>
          <w:spacing w:val="-4"/>
        </w:rPr>
        <w:t xml:space="preserve"> </w:t>
      </w:r>
      <w:r>
        <w:t>own</w:t>
      </w:r>
      <w:r>
        <w:rPr>
          <w:spacing w:val="-5"/>
        </w:rPr>
        <w:t xml:space="preserve"> </w:t>
      </w:r>
      <w:r>
        <w:t>behalf,</w:t>
      </w:r>
      <w:r>
        <w:rPr>
          <w:spacing w:val="-3"/>
        </w:rPr>
        <w:t xml:space="preserve"> </w:t>
      </w:r>
      <w:r>
        <w:rPr>
          <w:spacing w:val="-5"/>
        </w:rPr>
        <w:t>and</w:t>
      </w:r>
    </w:p>
    <w:p w14:paraId="4805797B" w14:textId="77777777" w:rsidR="00313B7E" w:rsidRDefault="00195E29">
      <w:pPr>
        <w:pStyle w:val="ListParagraph"/>
        <w:numPr>
          <w:ilvl w:val="0"/>
          <w:numId w:val="1"/>
        </w:numPr>
        <w:tabs>
          <w:tab w:val="left" w:pos="1720"/>
        </w:tabs>
        <w:spacing w:before="59"/>
        <w:ind w:hanging="360"/>
      </w:pPr>
      <w:bookmarkStart w:id="1653" w:name="5._Be_represented_by_legal_counsel_at_th"/>
      <w:bookmarkEnd w:id="1653"/>
      <w:r>
        <w:t>Be</w:t>
      </w:r>
      <w:r>
        <w:rPr>
          <w:spacing w:val="-3"/>
        </w:rPr>
        <w:t xml:space="preserve"> </w:t>
      </w:r>
      <w:r>
        <w:t>represented</w:t>
      </w:r>
      <w:r>
        <w:rPr>
          <w:spacing w:val="-3"/>
        </w:rPr>
        <w:t xml:space="preserve"> </w:t>
      </w:r>
      <w:r>
        <w:t>by</w:t>
      </w:r>
      <w:r>
        <w:rPr>
          <w:spacing w:val="-2"/>
        </w:rPr>
        <w:t xml:space="preserve"> </w:t>
      </w:r>
      <w:r>
        <w:t>legal</w:t>
      </w:r>
      <w:r>
        <w:rPr>
          <w:spacing w:val="-3"/>
        </w:rPr>
        <w:t xml:space="preserve"> </w:t>
      </w:r>
      <w:r>
        <w:t>counsel</w:t>
      </w:r>
      <w:r>
        <w:rPr>
          <w:spacing w:val="-3"/>
        </w:rPr>
        <w:t xml:space="preserve"> </w:t>
      </w:r>
      <w:r>
        <w:t>at</w:t>
      </w:r>
      <w:r>
        <w:rPr>
          <w:spacing w:val="-2"/>
        </w:rPr>
        <w:t xml:space="preserve"> </w:t>
      </w:r>
      <w:r>
        <w:t>their</w:t>
      </w:r>
      <w:r>
        <w:rPr>
          <w:spacing w:val="-3"/>
        </w:rPr>
        <w:t xml:space="preserve"> </w:t>
      </w:r>
      <w:r>
        <w:t>own</w:t>
      </w:r>
      <w:r>
        <w:rPr>
          <w:spacing w:val="-2"/>
        </w:rPr>
        <w:t xml:space="preserve"> expense.</w:t>
      </w:r>
    </w:p>
    <w:p w14:paraId="15123668" w14:textId="77777777" w:rsidR="00313B7E" w:rsidRDefault="00313B7E">
      <w:pPr>
        <w:pStyle w:val="BodyText"/>
        <w:spacing w:before="239"/>
      </w:pPr>
    </w:p>
    <w:p w14:paraId="76BDFBA2" w14:textId="77777777" w:rsidR="00313B7E" w:rsidRDefault="00195E29">
      <w:pPr>
        <w:pStyle w:val="BodyText"/>
        <w:ind w:left="279" w:right="494"/>
        <w:jc w:val="both"/>
      </w:pPr>
      <w:r>
        <w:t>The Mississippi School for Mathematics and Science will have legal representation throughout the expulsion proceedings.</w:t>
      </w:r>
      <w:r>
        <w:rPr>
          <w:spacing w:val="38"/>
        </w:rPr>
        <w:t xml:space="preserve"> </w:t>
      </w:r>
      <w:r>
        <w:t>A</w:t>
      </w:r>
      <w:r>
        <w:rPr>
          <w:spacing w:val="-7"/>
        </w:rPr>
        <w:t xml:space="preserve"> </w:t>
      </w:r>
      <w:r>
        <w:t>tape</w:t>
      </w:r>
      <w:r>
        <w:rPr>
          <w:spacing w:val="-6"/>
        </w:rPr>
        <w:t xml:space="preserve"> </w:t>
      </w:r>
      <w:r>
        <w:t>recorder</w:t>
      </w:r>
      <w:r>
        <w:rPr>
          <w:spacing w:val="-6"/>
        </w:rPr>
        <w:t xml:space="preserve"> </w:t>
      </w:r>
      <w:r>
        <w:t>or</w:t>
      </w:r>
      <w:r>
        <w:rPr>
          <w:spacing w:val="-6"/>
        </w:rPr>
        <w:t xml:space="preserve"> </w:t>
      </w:r>
      <w:r>
        <w:t>stenographer</w:t>
      </w:r>
      <w:r>
        <w:rPr>
          <w:spacing w:val="-6"/>
        </w:rPr>
        <w:t xml:space="preserve"> </w:t>
      </w:r>
      <w:r>
        <w:t>will</w:t>
      </w:r>
      <w:r>
        <w:rPr>
          <w:spacing w:val="-5"/>
        </w:rPr>
        <w:t xml:space="preserve"> </w:t>
      </w:r>
      <w:r>
        <w:t>record</w:t>
      </w:r>
      <w:r>
        <w:rPr>
          <w:spacing w:val="-6"/>
        </w:rPr>
        <w:t xml:space="preserve"> </w:t>
      </w:r>
      <w:r>
        <w:t>the</w:t>
      </w:r>
      <w:r>
        <w:rPr>
          <w:spacing w:val="-8"/>
        </w:rPr>
        <w:t xml:space="preserve"> </w:t>
      </w:r>
      <w:r>
        <w:t>hearing.</w:t>
      </w:r>
      <w:r>
        <w:rPr>
          <w:spacing w:val="39"/>
        </w:rPr>
        <w:t xml:space="preserve"> </w:t>
      </w:r>
      <w:r>
        <w:t>Failure</w:t>
      </w:r>
      <w:r>
        <w:rPr>
          <w:spacing w:val="-6"/>
        </w:rPr>
        <w:t xml:space="preserve"> </w:t>
      </w:r>
      <w:r>
        <w:t>of</w:t>
      </w:r>
      <w:r>
        <w:rPr>
          <w:spacing w:val="-6"/>
        </w:rPr>
        <w:t xml:space="preserve"> </w:t>
      </w:r>
      <w:r>
        <w:t>the</w:t>
      </w:r>
      <w:r>
        <w:rPr>
          <w:spacing w:val="-6"/>
        </w:rPr>
        <w:t xml:space="preserve"> </w:t>
      </w:r>
      <w:r>
        <w:t>student</w:t>
      </w:r>
      <w:r>
        <w:rPr>
          <w:spacing w:val="-6"/>
        </w:rPr>
        <w:t xml:space="preserve"> </w:t>
      </w:r>
      <w:r>
        <w:t>or</w:t>
      </w:r>
      <w:r>
        <w:rPr>
          <w:spacing w:val="-6"/>
        </w:rPr>
        <w:t xml:space="preserve"> </w:t>
      </w:r>
      <w:r>
        <w:t>parent</w:t>
      </w:r>
      <w:r>
        <w:rPr>
          <w:spacing w:val="-6"/>
        </w:rPr>
        <w:t xml:space="preserve"> </w:t>
      </w:r>
      <w:r>
        <w:t>to</w:t>
      </w:r>
      <w:r>
        <w:rPr>
          <w:spacing w:val="-6"/>
        </w:rPr>
        <w:t xml:space="preserve"> </w:t>
      </w:r>
      <w:r>
        <w:t>appear</w:t>
      </w:r>
      <w:r>
        <w:rPr>
          <w:spacing w:val="-6"/>
        </w:rPr>
        <w:t xml:space="preserve"> </w:t>
      </w:r>
      <w:r>
        <w:t>at</w:t>
      </w:r>
      <w:r>
        <w:rPr>
          <w:spacing w:val="-6"/>
        </w:rPr>
        <w:t xml:space="preserve"> </w:t>
      </w:r>
      <w:r>
        <w:t>the hearing</w:t>
      </w:r>
      <w:r>
        <w:rPr>
          <w:spacing w:val="-13"/>
        </w:rPr>
        <w:t xml:space="preserve"> </w:t>
      </w:r>
      <w:r>
        <w:t>will</w:t>
      </w:r>
      <w:r>
        <w:rPr>
          <w:spacing w:val="-10"/>
        </w:rPr>
        <w:t xml:space="preserve"> </w:t>
      </w:r>
      <w:r>
        <w:t>result</w:t>
      </w:r>
      <w:r>
        <w:rPr>
          <w:spacing w:val="-12"/>
        </w:rPr>
        <w:t xml:space="preserve"> </w:t>
      </w:r>
      <w:r>
        <w:t>in</w:t>
      </w:r>
      <w:r>
        <w:rPr>
          <w:spacing w:val="-13"/>
        </w:rPr>
        <w:t xml:space="preserve"> </w:t>
      </w:r>
      <w:r>
        <w:t>the</w:t>
      </w:r>
      <w:r>
        <w:rPr>
          <w:spacing w:val="-11"/>
        </w:rPr>
        <w:t xml:space="preserve"> </w:t>
      </w:r>
      <w:r>
        <w:t>forfeiture</w:t>
      </w:r>
      <w:r>
        <w:rPr>
          <w:spacing w:val="-12"/>
        </w:rPr>
        <w:t xml:space="preserve"> </w:t>
      </w:r>
      <w:r>
        <w:t>of</w:t>
      </w:r>
      <w:r>
        <w:rPr>
          <w:spacing w:val="-12"/>
        </w:rPr>
        <w:t xml:space="preserve"> </w:t>
      </w:r>
      <w:r>
        <w:t>all</w:t>
      </w:r>
      <w:r>
        <w:rPr>
          <w:spacing w:val="-11"/>
        </w:rPr>
        <w:t xml:space="preserve"> </w:t>
      </w:r>
      <w:r>
        <w:t>procedural</w:t>
      </w:r>
      <w:r>
        <w:rPr>
          <w:spacing w:val="-11"/>
        </w:rPr>
        <w:t xml:space="preserve"> </w:t>
      </w:r>
      <w:r>
        <w:t>rights</w:t>
      </w:r>
      <w:r>
        <w:rPr>
          <w:spacing w:val="-11"/>
        </w:rPr>
        <w:t xml:space="preserve"> </w:t>
      </w:r>
      <w:r>
        <w:t>to</w:t>
      </w:r>
      <w:r>
        <w:rPr>
          <w:spacing w:val="-13"/>
        </w:rPr>
        <w:t xml:space="preserve"> </w:t>
      </w:r>
      <w:r>
        <w:t>contest</w:t>
      </w:r>
      <w:r>
        <w:rPr>
          <w:spacing w:val="-11"/>
        </w:rPr>
        <w:t xml:space="preserve"> </w:t>
      </w:r>
      <w:r>
        <w:t>the</w:t>
      </w:r>
      <w:r>
        <w:rPr>
          <w:spacing w:val="-13"/>
        </w:rPr>
        <w:t xml:space="preserve"> </w:t>
      </w:r>
      <w:proofErr w:type="spellStart"/>
      <w:proofErr w:type="gramStart"/>
      <w:r>
        <w:t>expulsion.The</w:t>
      </w:r>
      <w:proofErr w:type="spellEnd"/>
      <w:proofErr w:type="gramEnd"/>
      <w:r>
        <w:rPr>
          <w:spacing w:val="-11"/>
        </w:rPr>
        <w:t xml:space="preserve"> </w:t>
      </w:r>
      <w:r>
        <w:t>State</w:t>
      </w:r>
      <w:r>
        <w:rPr>
          <w:spacing w:val="-13"/>
        </w:rPr>
        <w:t xml:space="preserve"> </w:t>
      </w:r>
      <w:r>
        <w:t>Superintendent</w:t>
      </w:r>
      <w:r>
        <w:rPr>
          <w:spacing w:val="-11"/>
        </w:rPr>
        <w:t xml:space="preserve"> </w:t>
      </w:r>
      <w:r>
        <w:t>or</w:t>
      </w:r>
      <w:r>
        <w:rPr>
          <w:spacing w:val="-12"/>
        </w:rPr>
        <w:t xml:space="preserve"> </w:t>
      </w:r>
      <w:r>
        <w:t>designee will</w:t>
      </w:r>
      <w:r>
        <w:rPr>
          <w:spacing w:val="-8"/>
        </w:rPr>
        <w:t xml:space="preserve"> </w:t>
      </w:r>
      <w:r>
        <w:t>prepare</w:t>
      </w:r>
      <w:r>
        <w:rPr>
          <w:spacing w:val="-8"/>
        </w:rPr>
        <w:t xml:space="preserve"> </w:t>
      </w:r>
      <w:r>
        <w:t>findings,</w:t>
      </w:r>
      <w:r>
        <w:rPr>
          <w:spacing w:val="-11"/>
        </w:rPr>
        <w:t xml:space="preserve"> </w:t>
      </w:r>
      <w:r>
        <w:t>conclusions,</w:t>
      </w:r>
      <w:r>
        <w:rPr>
          <w:spacing w:val="-8"/>
        </w:rPr>
        <w:t xml:space="preserve"> </w:t>
      </w:r>
      <w:r>
        <w:t>and</w:t>
      </w:r>
      <w:r>
        <w:rPr>
          <w:spacing w:val="-8"/>
        </w:rPr>
        <w:t xml:space="preserve"> </w:t>
      </w:r>
      <w:r>
        <w:t>a</w:t>
      </w:r>
      <w:r>
        <w:rPr>
          <w:spacing w:val="-8"/>
        </w:rPr>
        <w:t xml:space="preserve"> </w:t>
      </w:r>
      <w:r>
        <w:t>final</w:t>
      </w:r>
      <w:r>
        <w:rPr>
          <w:spacing w:val="-8"/>
        </w:rPr>
        <w:t xml:space="preserve"> </w:t>
      </w:r>
      <w:r>
        <w:t>decision</w:t>
      </w:r>
      <w:r>
        <w:rPr>
          <w:spacing w:val="-8"/>
        </w:rPr>
        <w:t xml:space="preserve"> </w:t>
      </w:r>
      <w:r>
        <w:t>in</w:t>
      </w:r>
      <w:r>
        <w:rPr>
          <w:spacing w:val="-8"/>
        </w:rPr>
        <w:t xml:space="preserve"> </w:t>
      </w:r>
      <w:r>
        <w:t>writing</w:t>
      </w:r>
      <w:r>
        <w:rPr>
          <w:spacing w:val="-8"/>
        </w:rPr>
        <w:t xml:space="preserve"> </w:t>
      </w:r>
      <w:r>
        <w:t>and</w:t>
      </w:r>
      <w:r>
        <w:rPr>
          <w:spacing w:val="-8"/>
        </w:rPr>
        <w:t xml:space="preserve"> </w:t>
      </w:r>
      <w:r>
        <w:t>hand</w:t>
      </w:r>
      <w:r>
        <w:rPr>
          <w:spacing w:val="-11"/>
        </w:rPr>
        <w:t xml:space="preserve"> </w:t>
      </w:r>
      <w:proofErr w:type="gramStart"/>
      <w:r>
        <w:t>deliver</w:t>
      </w:r>
      <w:proofErr w:type="gramEnd"/>
      <w:r>
        <w:rPr>
          <w:spacing w:val="-9"/>
        </w:rPr>
        <w:t xml:space="preserve"> </w:t>
      </w:r>
      <w:r>
        <w:t>or</w:t>
      </w:r>
      <w:r>
        <w:rPr>
          <w:spacing w:val="-9"/>
        </w:rPr>
        <w:t xml:space="preserve"> </w:t>
      </w:r>
      <w:proofErr w:type="gramStart"/>
      <w:r>
        <w:t>mail</w:t>
      </w:r>
      <w:proofErr w:type="gramEnd"/>
      <w:r>
        <w:rPr>
          <w:spacing w:val="-8"/>
        </w:rPr>
        <w:t xml:space="preserve"> </w:t>
      </w:r>
      <w:r>
        <w:t>them</w:t>
      </w:r>
      <w:r>
        <w:rPr>
          <w:spacing w:val="-9"/>
        </w:rPr>
        <w:t xml:space="preserve"> </w:t>
      </w:r>
      <w:r>
        <w:t>to</w:t>
      </w:r>
      <w:r>
        <w:rPr>
          <w:spacing w:val="-8"/>
        </w:rPr>
        <w:t xml:space="preserve"> </w:t>
      </w:r>
      <w:r>
        <w:t>the</w:t>
      </w:r>
      <w:r>
        <w:rPr>
          <w:spacing w:val="-8"/>
        </w:rPr>
        <w:t xml:space="preserve"> </w:t>
      </w:r>
      <w:r>
        <w:t>Executive</w:t>
      </w:r>
      <w:r>
        <w:rPr>
          <w:spacing w:val="-8"/>
        </w:rPr>
        <w:t xml:space="preserve"> </w:t>
      </w:r>
      <w:r>
        <w:t>Director of</w:t>
      </w:r>
      <w:r>
        <w:rPr>
          <w:spacing w:val="-4"/>
        </w:rPr>
        <w:t xml:space="preserve"> </w:t>
      </w:r>
      <w:r>
        <w:t>MSMS</w:t>
      </w:r>
      <w:r>
        <w:rPr>
          <w:spacing w:val="-7"/>
        </w:rPr>
        <w:t xml:space="preserve"> </w:t>
      </w:r>
      <w:r>
        <w:t>and</w:t>
      </w:r>
      <w:r>
        <w:rPr>
          <w:spacing w:val="-6"/>
        </w:rPr>
        <w:t xml:space="preserve"> </w:t>
      </w:r>
      <w:r>
        <w:t>the</w:t>
      </w:r>
      <w:r>
        <w:rPr>
          <w:spacing w:val="-6"/>
        </w:rPr>
        <w:t xml:space="preserve"> </w:t>
      </w:r>
      <w:r>
        <w:t>student’s</w:t>
      </w:r>
      <w:r>
        <w:rPr>
          <w:spacing w:val="-5"/>
        </w:rPr>
        <w:t xml:space="preserve"> </w:t>
      </w:r>
      <w:r>
        <w:t>parents</w:t>
      </w:r>
      <w:r>
        <w:rPr>
          <w:spacing w:val="-3"/>
        </w:rPr>
        <w:t xml:space="preserve"> </w:t>
      </w:r>
      <w:r>
        <w:t>within</w:t>
      </w:r>
      <w:r>
        <w:rPr>
          <w:spacing w:val="-6"/>
        </w:rPr>
        <w:t xml:space="preserve"> </w:t>
      </w:r>
      <w:r>
        <w:t>ten</w:t>
      </w:r>
      <w:r>
        <w:rPr>
          <w:spacing w:val="-6"/>
        </w:rPr>
        <w:t xml:space="preserve"> </w:t>
      </w:r>
      <w:r>
        <w:t>(10)</w:t>
      </w:r>
      <w:r>
        <w:rPr>
          <w:spacing w:val="-6"/>
        </w:rPr>
        <w:t xml:space="preserve"> </w:t>
      </w:r>
      <w:r>
        <w:t>calendar</w:t>
      </w:r>
      <w:r>
        <w:rPr>
          <w:spacing w:val="-9"/>
        </w:rPr>
        <w:t xml:space="preserve"> </w:t>
      </w:r>
      <w:r>
        <w:t>days</w:t>
      </w:r>
      <w:r>
        <w:rPr>
          <w:spacing w:val="-6"/>
        </w:rPr>
        <w:t xml:space="preserve"> </w:t>
      </w:r>
      <w:r>
        <w:t>of</w:t>
      </w:r>
      <w:r>
        <w:rPr>
          <w:spacing w:val="-6"/>
        </w:rPr>
        <w:t xml:space="preserve"> </w:t>
      </w:r>
      <w:r>
        <w:t>the</w:t>
      </w:r>
      <w:r>
        <w:rPr>
          <w:spacing w:val="-6"/>
        </w:rPr>
        <w:t xml:space="preserve"> </w:t>
      </w:r>
      <w:r>
        <w:t>hearing.</w:t>
      </w:r>
      <w:r>
        <w:rPr>
          <w:spacing w:val="40"/>
        </w:rPr>
        <w:t xml:space="preserve"> </w:t>
      </w:r>
      <w:r>
        <w:t>The</w:t>
      </w:r>
      <w:r>
        <w:rPr>
          <w:spacing w:val="-6"/>
        </w:rPr>
        <w:t xml:space="preserve"> </w:t>
      </w:r>
      <w:r>
        <w:t>students</w:t>
      </w:r>
      <w:r>
        <w:rPr>
          <w:spacing w:val="-5"/>
        </w:rPr>
        <w:t xml:space="preserve"> </w:t>
      </w:r>
      <w:r>
        <w:t>or</w:t>
      </w:r>
      <w:r>
        <w:rPr>
          <w:spacing w:val="-4"/>
        </w:rPr>
        <w:t xml:space="preserve"> </w:t>
      </w:r>
      <w:r>
        <w:t>parents</w:t>
      </w:r>
      <w:r>
        <w:rPr>
          <w:spacing w:val="-5"/>
        </w:rPr>
        <w:t xml:space="preserve"> </w:t>
      </w:r>
      <w:r>
        <w:t>may</w:t>
      </w:r>
      <w:r>
        <w:rPr>
          <w:spacing w:val="-3"/>
        </w:rPr>
        <w:t xml:space="preserve"> </w:t>
      </w:r>
      <w:r>
        <w:t>request a transcription of the hearing at their own expense.</w:t>
      </w:r>
      <w:r>
        <w:rPr>
          <w:spacing w:val="40"/>
        </w:rPr>
        <w:t xml:space="preserve"> </w:t>
      </w:r>
      <w:r>
        <w:t>The student may be expelled upon decision of the State Superintendent in his/her capacity as Executive Secretary to the Mississippi State Board of Education.</w:t>
      </w:r>
    </w:p>
    <w:p w14:paraId="716B7D78" w14:textId="77777777" w:rsidR="00313B7E" w:rsidRDefault="00313B7E">
      <w:pPr>
        <w:pStyle w:val="BodyText"/>
        <w:spacing w:before="241"/>
      </w:pPr>
    </w:p>
    <w:p w14:paraId="43B95C1B" w14:textId="77777777" w:rsidR="00313B7E" w:rsidRDefault="00195E29">
      <w:pPr>
        <w:pStyle w:val="BodyText"/>
        <w:ind w:left="279" w:right="493"/>
        <w:jc w:val="both"/>
      </w:pPr>
      <w:r>
        <w:t>Following expulsion from the Mississippi School for Mathematics and Science, MSMS will notify the student’s school of residence that the student is no longer enrolled.</w:t>
      </w:r>
      <w:r>
        <w:rPr>
          <w:spacing w:val="40"/>
        </w:rPr>
        <w:t xml:space="preserve"> </w:t>
      </w:r>
      <w:r>
        <w:t>Upon request, educational records will be provided to the school where the student enrolls. A student who has been expelled</w:t>
      </w:r>
      <w:r>
        <w:rPr>
          <w:spacing w:val="-1"/>
        </w:rPr>
        <w:t xml:space="preserve"> </w:t>
      </w:r>
      <w:r>
        <w:t>from MSMS may not apply for</w:t>
      </w:r>
      <w:r>
        <w:rPr>
          <w:spacing w:val="-2"/>
        </w:rPr>
        <w:t xml:space="preserve"> </w:t>
      </w:r>
      <w:r>
        <w:t xml:space="preserve">enrollment </w:t>
      </w:r>
      <w:proofErr w:type="gramStart"/>
      <w:r>
        <w:t>at a</w:t>
      </w:r>
      <w:r>
        <w:rPr>
          <w:spacing w:val="-1"/>
        </w:rPr>
        <w:t xml:space="preserve"> </w:t>
      </w:r>
      <w:r>
        <w:t>later date</w:t>
      </w:r>
      <w:proofErr w:type="gramEnd"/>
      <w:r>
        <w:t>, is prohibited from campus, and may not participate in school-related functions or activities on or off campus unless permitted</w:t>
      </w:r>
      <w:r>
        <w:rPr>
          <w:spacing w:val="-4"/>
        </w:rPr>
        <w:t xml:space="preserve"> </w:t>
      </w:r>
      <w:r>
        <w:t>by</w:t>
      </w:r>
      <w:r>
        <w:rPr>
          <w:spacing w:val="-6"/>
        </w:rPr>
        <w:t xml:space="preserve"> </w:t>
      </w:r>
      <w:r>
        <w:t>the</w:t>
      </w:r>
      <w:r>
        <w:rPr>
          <w:spacing w:val="-4"/>
        </w:rPr>
        <w:t xml:space="preserve"> </w:t>
      </w:r>
      <w:r>
        <w:t>Executive</w:t>
      </w:r>
      <w:r>
        <w:rPr>
          <w:spacing w:val="-4"/>
        </w:rPr>
        <w:t xml:space="preserve"> </w:t>
      </w:r>
      <w:r>
        <w:t>Director</w:t>
      </w:r>
      <w:r>
        <w:rPr>
          <w:spacing w:val="-4"/>
        </w:rPr>
        <w:t xml:space="preserve"> </w:t>
      </w:r>
      <w:r>
        <w:t>in</w:t>
      </w:r>
      <w:r>
        <w:rPr>
          <w:spacing w:val="-4"/>
        </w:rPr>
        <w:t xml:space="preserve"> </w:t>
      </w:r>
      <w:r>
        <w:t>advance.</w:t>
      </w:r>
      <w:r>
        <w:rPr>
          <w:spacing w:val="-4"/>
        </w:rPr>
        <w:t xml:space="preserve"> </w:t>
      </w:r>
      <w:r>
        <w:t>Even</w:t>
      </w:r>
      <w:r>
        <w:rPr>
          <w:spacing w:val="-6"/>
        </w:rPr>
        <w:t xml:space="preserve"> </w:t>
      </w:r>
      <w:r>
        <w:t>though</w:t>
      </w:r>
      <w:r>
        <w:rPr>
          <w:spacing w:val="-6"/>
        </w:rPr>
        <w:t xml:space="preserve"> </w:t>
      </w:r>
      <w:r>
        <w:t>the</w:t>
      </w:r>
      <w:r>
        <w:rPr>
          <w:spacing w:val="-4"/>
        </w:rPr>
        <w:t xml:space="preserve"> </w:t>
      </w:r>
      <w:r>
        <w:t>duration</w:t>
      </w:r>
      <w:r>
        <w:rPr>
          <w:spacing w:val="-4"/>
        </w:rPr>
        <w:t xml:space="preserve"> </w:t>
      </w:r>
      <w:r>
        <w:t>of</w:t>
      </w:r>
      <w:r>
        <w:rPr>
          <w:spacing w:val="-4"/>
        </w:rPr>
        <w:t xml:space="preserve"> </w:t>
      </w:r>
      <w:r>
        <w:t>an</w:t>
      </w:r>
      <w:r>
        <w:rPr>
          <w:spacing w:val="-6"/>
        </w:rPr>
        <w:t xml:space="preserve"> </w:t>
      </w:r>
      <w:r>
        <w:t>imposed</w:t>
      </w:r>
      <w:r>
        <w:rPr>
          <w:spacing w:val="-4"/>
        </w:rPr>
        <w:t xml:space="preserve"> </w:t>
      </w:r>
      <w:r>
        <w:t>expulsion</w:t>
      </w:r>
      <w:r>
        <w:rPr>
          <w:spacing w:val="-4"/>
        </w:rPr>
        <w:t xml:space="preserve"> </w:t>
      </w:r>
      <w:r>
        <w:t>may</w:t>
      </w:r>
      <w:r>
        <w:rPr>
          <w:spacing w:val="-3"/>
        </w:rPr>
        <w:t xml:space="preserve"> </w:t>
      </w:r>
      <w:r>
        <w:t>be</w:t>
      </w:r>
      <w:r>
        <w:rPr>
          <w:spacing w:val="-6"/>
        </w:rPr>
        <w:t xml:space="preserve"> </w:t>
      </w:r>
      <w:r>
        <w:t>less</w:t>
      </w:r>
      <w:r>
        <w:rPr>
          <w:spacing w:val="-3"/>
        </w:rPr>
        <w:t xml:space="preserve"> </w:t>
      </w:r>
      <w:r>
        <w:t>than</w:t>
      </w:r>
      <w:r>
        <w:rPr>
          <w:spacing w:val="-4"/>
        </w:rPr>
        <w:t xml:space="preserve"> </w:t>
      </w:r>
      <w:r>
        <w:t>a year,</w:t>
      </w:r>
      <w:r>
        <w:rPr>
          <w:spacing w:val="-2"/>
        </w:rPr>
        <w:t xml:space="preserve"> </w:t>
      </w:r>
      <w:r>
        <w:t>students</w:t>
      </w:r>
      <w:r>
        <w:rPr>
          <w:spacing w:val="-2"/>
        </w:rPr>
        <w:t xml:space="preserve"> </w:t>
      </w:r>
      <w:r>
        <w:t>who</w:t>
      </w:r>
      <w:r>
        <w:rPr>
          <w:spacing w:val="-2"/>
        </w:rPr>
        <w:t xml:space="preserve"> </w:t>
      </w:r>
      <w:r>
        <w:t>have</w:t>
      </w:r>
      <w:r>
        <w:rPr>
          <w:spacing w:val="-2"/>
        </w:rPr>
        <w:t xml:space="preserve"> </w:t>
      </w:r>
      <w:r>
        <w:t>been</w:t>
      </w:r>
      <w:r>
        <w:rPr>
          <w:spacing w:val="-2"/>
        </w:rPr>
        <w:t xml:space="preserve"> </w:t>
      </w:r>
      <w:r>
        <w:t>expelled</w:t>
      </w:r>
      <w:r>
        <w:rPr>
          <w:spacing w:val="-1"/>
        </w:rPr>
        <w:t xml:space="preserve"> </w:t>
      </w:r>
      <w:r>
        <w:t>from</w:t>
      </w:r>
      <w:r>
        <w:rPr>
          <w:spacing w:val="-2"/>
        </w:rPr>
        <w:t xml:space="preserve"> </w:t>
      </w:r>
      <w:r>
        <w:t>MSMS</w:t>
      </w:r>
      <w:r>
        <w:rPr>
          <w:spacing w:val="-3"/>
        </w:rPr>
        <w:t xml:space="preserve"> </w:t>
      </w:r>
      <w:r>
        <w:t>have</w:t>
      </w:r>
      <w:r>
        <w:rPr>
          <w:spacing w:val="-2"/>
        </w:rPr>
        <w:t xml:space="preserve"> </w:t>
      </w:r>
      <w:r>
        <w:t>forfeited</w:t>
      </w:r>
      <w:r>
        <w:rPr>
          <w:spacing w:val="-2"/>
        </w:rPr>
        <w:t xml:space="preserve"> </w:t>
      </w:r>
      <w:r>
        <w:t>their</w:t>
      </w:r>
      <w:r>
        <w:rPr>
          <w:spacing w:val="-2"/>
        </w:rPr>
        <w:t xml:space="preserve"> </w:t>
      </w:r>
      <w:r>
        <w:t>privileges</w:t>
      </w:r>
      <w:r>
        <w:rPr>
          <w:spacing w:val="-2"/>
        </w:rPr>
        <w:t xml:space="preserve"> </w:t>
      </w:r>
      <w:r>
        <w:t>to</w:t>
      </w:r>
      <w:r>
        <w:rPr>
          <w:spacing w:val="-2"/>
        </w:rPr>
        <w:t xml:space="preserve"> </w:t>
      </w:r>
      <w:r>
        <w:t>attend</w:t>
      </w:r>
      <w:r>
        <w:rPr>
          <w:spacing w:val="-2"/>
        </w:rPr>
        <w:t xml:space="preserve"> </w:t>
      </w:r>
      <w:r>
        <w:t>the</w:t>
      </w:r>
      <w:r>
        <w:rPr>
          <w:spacing w:val="-2"/>
        </w:rPr>
        <w:t xml:space="preserve"> </w:t>
      </w:r>
      <w:r>
        <w:t>school</w:t>
      </w:r>
      <w:r>
        <w:rPr>
          <w:spacing w:val="-2"/>
        </w:rPr>
        <w:t xml:space="preserve"> </w:t>
      </w:r>
      <w:r>
        <w:t>and</w:t>
      </w:r>
      <w:r>
        <w:rPr>
          <w:spacing w:val="-2"/>
        </w:rPr>
        <w:t xml:space="preserve"> </w:t>
      </w:r>
      <w:r>
        <w:t>must</w:t>
      </w:r>
      <w:r>
        <w:rPr>
          <w:spacing w:val="-2"/>
        </w:rPr>
        <w:t xml:space="preserve"> </w:t>
      </w:r>
      <w:r>
        <w:rPr>
          <w:spacing w:val="-4"/>
        </w:rPr>
        <w:t>seek</w:t>
      </w:r>
    </w:p>
    <w:p w14:paraId="390F46DC" w14:textId="77777777" w:rsidR="00313B7E" w:rsidRDefault="00313B7E">
      <w:pPr>
        <w:jc w:val="both"/>
        <w:sectPr w:rsidR="00313B7E">
          <w:headerReference w:type="default" r:id="rId165"/>
          <w:footerReference w:type="default" r:id="rId166"/>
          <w:pgSz w:w="12240" w:h="15840"/>
          <w:pgMar w:top="1360" w:right="580" w:bottom="1260" w:left="1520" w:header="0" w:footer="1065" w:gutter="0"/>
          <w:cols w:space="720"/>
        </w:sectPr>
      </w:pPr>
    </w:p>
    <w:p w14:paraId="1A1E319A" w14:textId="77777777" w:rsidR="00313B7E" w:rsidRDefault="00195E29">
      <w:pPr>
        <w:pStyle w:val="BodyText"/>
        <w:spacing w:before="80"/>
        <w:ind w:left="280" w:right="494"/>
        <w:jc w:val="both"/>
      </w:pPr>
      <w:r>
        <w:lastRenderedPageBreak/>
        <w:t>enrollment</w:t>
      </w:r>
      <w:r>
        <w:rPr>
          <w:spacing w:val="-11"/>
        </w:rPr>
        <w:t xml:space="preserve"> </w:t>
      </w:r>
      <w:r>
        <w:t>in</w:t>
      </w:r>
      <w:r>
        <w:rPr>
          <w:spacing w:val="-8"/>
        </w:rPr>
        <w:t xml:space="preserve"> </w:t>
      </w:r>
      <w:r>
        <w:t>their</w:t>
      </w:r>
      <w:r>
        <w:rPr>
          <w:spacing w:val="-9"/>
        </w:rPr>
        <w:t xml:space="preserve"> </w:t>
      </w:r>
      <w:r>
        <w:t>home</w:t>
      </w:r>
      <w:r>
        <w:rPr>
          <w:spacing w:val="-11"/>
        </w:rPr>
        <w:t xml:space="preserve"> </w:t>
      </w:r>
      <w:r>
        <w:t>school</w:t>
      </w:r>
      <w:r>
        <w:rPr>
          <w:spacing w:val="-8"/>
        </w:rPr>
        <w:t xml:space="preserve"> </w:t>
      </w:r>
      <w:r>
        <w:t>districts</w:t>
      </w:r>
      <w:r>
        <w:rPr>
          <w:spacing w:val="-8"/>
        </w:rPr>
        <w:t xml:space="preserve"> </w:t>
      </w:r>
      <w:r>
        <w:t>or</w:t>
      </w:r>
      <w:r>
        <w:rPr>
          <w:spacing w:val="-11"/>
        </w:rPr>
        <w:t xml:space="preserve"> </w:t>
      </w:r>
      <w:r>
        <w:t>another</w:t>
      </w:r>
      <w:r>
        <w:rPr>
          <w:spacing w:val="-9"/>
        </w:rPr>
        <w:t xml:space="preserve"> </w:t>
      </w:r>
      <w:r>
        <w:t>school</w:t>
      </w:r>
      <w:r>
        <w:rPr>
          <w:spacing w:val="-10"/>
        </w:rPr>
        <w:t xml:space="preserve"> </w:t>
      </w:r>
      <w:r>
        <w:t>of</w:t>
      </w:r>
      <w:r>
        <w:rPr>
          <w:spacing w:val="-11"/>
        </w:rPr>
        <w:t xml:space="preserve"> </w:t>
      </w:r>
      <w:proofErr w:type="spellStart"/>
      <w:proofErr w:type="gramStart"/>
      <w:r>
        <w:t>choice.Expulsions</w:t>
      </w:r>
      <w:proofErr w:type="spellEnd"/>
      <w:proofErr w:type="gramEnd"/>
      <w:r>
        <w:rPr>
          <w:spacing w:val="-8"/>
        </w:rPr>
        <w:t xml:space="preserve"> </w:t>
      </w:r>
      <w:r>
        <w:t>will</w:t>
      </w:r>
      <w:r>
        <w:rPr>
          <w:spacing w:val="-8"/>
        </w:rPr>
        <w:t xml:space="preserve"> </w:t>
      </w:r>
      <w:r>
        <w:t>be</w:t>
      </w:r>
      <w:r>
        <w:rPr>
          <w:spacing w:val="-11"/>
        </w:rPr>
        <w:t xml:space="preserve"> </w:t>
      </w:r>
      <w:r>
        <w:t>reported</w:t>
      </w:r>
      <w:r>
        <w:rPr>
          <w:spacing w:val="-8"/>
        </w:rPr>
        <w:t xml:space="preserve"> </w:t>
      </w:r>
      <w:r>
        <w:t>to</w:t>
      </w:r>
      <w:r>
        <w:rPr>
          <w:spacing w:val="-11"/>
        </w:rPr>
        <w:t xml:space="preserve"> </w:t>
      </w:r>
      <w:r>
        <w:t>youth</w:t>
      </w:r>
      <w:r>
        <w:rPr>
          <w:spacing w:val="-11"/>
        </w:rPr>
        <w:t xml:space="preserve"> </w:t>
      </w:r>
      <w:r>
        <w:t>court</w:t>
      </w:r>
      <w:r>
        <w:rPr>
          <w:spacing w:val="-11"/>
        </w:rPr>
        <w:t xml:space="preserve"> </w:t>
      </w:r>
      <w:r>
        <w:t>and</w:t>
      </w:r>
      <w:r>
        <w:rPr>
          <w:spacing w:val="-11"/>
        </w:rPr>
        <w:t xml:space="preserve"> </w:t>
      </w:r>
      <w:r>
        <w:t>local law enforcement personnel in accordance with state law.</w:t>
      </w:r>
    </w:p>
    <w:p w14:paraId="1361A5F5" w14:textId="77777777" w:rsidR="00313B7E" w:rsidRDefault="00313B7E">
      <w:pPr>
        <w:pStyle w:val="BodyText"/>
        <w:spacing w:before="241"/>
      </w:pPr>
    </w:p>
    <w:p w14:paraId="242866A5" w14:textId="77777777" w:rsidR="00313B7E" w:rsidRDefault="00195E29">
      <w:pPr>
        <w:pStyle w:val="Heading9"/>
        <w:jc w:val="both"/>
      </w:pPr>
      <w:r>
        <w:rPr>
          <w:u w:val="single"/>
        </w:rPr>
        <w:t>Appeal</w:t>
      </w:r>
      <w:r>
        <w:rPr>
          <w:spacing w:val="-3"/>
          <w:u w:val="single"/>
        </w:rPr>
        <w:t xml:space="preserve"> </w:t>
      </w:r>
      <w:r>
        <w:rPr>
          <w:u w:val="single"/>
        </w:rPr>
        <w:t>to</w:t>
      </w:r>
      <w:r>
        <w:rPr>
          <w:spacing w:val="-3"/>
          <w:u w:val="single"/>
        </w:rPr>
        <w:t xml:space="preserve"> </w:t>
      </w:r>
      <w:r>
        <w:rPr>
          <w:u w:val="single"/>
        </w:rPr>
        <w:t>the</w:t>
      </w:r>
      <w:r>
        <w:rPr>
          <w:spacing w:val="-3"/>
          <w:u w:val="single"/>
        </w:rPr>
        <w:t xml:space="preserve"> </w:t>
      </w:r>
      <w:r>
        <w:rPr>
          <w:u w:val="single"/>
        </w:rPr>
        <w:t>State</w:t>
      </w:r>
      <w:r>
        <w:rPr>
          <w:spacing w:val="-2"/>
          <w:u w:val="single"/>
        </w:rPr>
        <w:t xml:space="preserve"> Superintendent</w:t>
      </w:r>
    </w:p>
    <w:p w14:paraId="3CF69C16" w14:textId="77777777" w:rsidR="00313B7E" w:rsidRDefault="00195E29">
      <w:pPr>
        <w:pStyle w:val="BodyText"/>
        <w:spacing w:before="120"/>
        <w:ind w:left="279" w:right="495"/>
        <w:jc w:val="both"/>
      </w:pPr>
      <w:r>
        <w:t>Upon</w:t>
      </w:r>
      <w:r>
        <w:rPr>
          <w:spacing w:val="-5"/>
        </w:rPr>
        <w:t xml:space="preserve"> </w:t>
      </w:r>
      <w:proofErr w:type="gramStart"/>
      <w:r>
        <w:t>receipt</w:t>
      </w:r>
      <w:r>
        <w:rPr>
          <w:spacing w:val="-5"/>
        </w:rPr>
        <w:t xml:space="preserve"> </w:t>
      </w:r>
      <w:r>
        <w:t>of</w:t>
      </w:r>
      <w:proofErr w:type="gramEnd"/>
      <w:r>
        <w:rPr>
          <w:spacing w:val="-7"/>
        </w:rPr>
        <w:t xml:space="preserve"> </w:t>
      </w:r>
      <w:r>
        <w:t>a</w:t>
      </w:r>
      <w:r>
        <w:rPr>
          <w:spacing w:val="-5"/>
        </w:rPr>
        <w:t xml:space="preserve"> </w:t>
      </w:r>
      <w:r>
        <w:t>final</w:t>
      </w:r>
      <w:r>
        <w:rPr>
          <w:spacing w:val="-4"/>
        </w:rPr>
        <w:t xml:space="preserve"> </w:t>
      </w:r>
      <w:r>
        <w:t>decision</w:t>
      </w:r>
      <w:r>
        <w:rPr>
          <w:spacing w:val="-7"/>
        </w:rPr>
        <w:t xml:space="preserve"> </w:t>
      </w:r>
      <w:r>
        <w:t>from</w:t>
      </w:r>
      <w:r>
        <w:rPr>
          <w:spacing w:val="-4"/>
        </w:rPr>
        <w:t xml:space="preserve"> </w:t>
      </w:r>
      <w:r>
        <w:t>the</w:t>
      </w:r>
      <w:r>
        <w:rPr>
          <w:spacing w:val="-5"/>
        </w:rPr>
        <w:t xml:space="preserve"> </w:t>
      </w:r>
      <w:r>
        <w:t>State</w:t>
      </w:r>
      <w:r>
        <w:rPr>
          <w:spacing w:val="-5"/>
        </w:rPr>
        <w:t xml:space="preserve"> </w:t>
      </w:r>
      <w:r>
        <w:t>Superintendent</w:t>
      </w:r>
      <w:r>
        <w:rPr>
          <w:spacing w:val="-7"/>
        </w:rPr>
        <w:t xml:space="preserve"> </w:t>
      </w:r>
      <w:r>
        <w:t>or</w:t>
      </w:r>
      <w:r>
        <w:rPr>
          <w:spacing w:val="-5"/>
        </w:rPr>
        <w:t xml:space="preserve"> </w:t>
      </w:r>
      <w:proofErr w:type="gramStart"/>
      <w:r>
        <w:t>designee</w:t>
      </w:r>
      <w:proofErr w:type="gramEnd"/>
      <w:r>
        <w:t>,</w:t>
      </w:r>
      <w:r>
        <w:rPr>
          <w:spacing w:val="-5"/>
        </w:rPr>
        <w:t xml:space="preserve"> </w:t>
      </w:r>
      <w:r>
        <w:t>the</w:t>
      </w:r>
      <w:r>
        <w:rPr>
          <w:spacing w:val="-7"/>
        </w:rPr>
        <w:t xml:space="preserve"> </w:t>
      </w:r>
      <w:proofErr w:type="gramStart"/>
      <w:r>
        <w:t>student’s</w:t>
      </w:r>
      <w:proofErr w:type="gramEnd"/>
      <w:r>
        <w:rPr>
          <w:spacing w:val="-6"/>
        </w:rPr>
        <w:t xml:space="preserve"> </w:t>
      </w:r>
      <w:r>
        <w:t>parents</w:t>
      </w:r>
      <w:r>
        <w:rPr>
          <w:spacing w:val="-4"/>
        </w:rPr>
        <w:t xml:space="preserve"> </w:t>
      </w:r>
      <w:r>
        <w:t>have</w:t>
      </w:r>
      <w:r>
        <w:rPr>
          <w:spacing w:val="-5"/>
        </w:rPr>
        <w:t xml:space="preserve"> </w:t>
      </w:r>
      <w:r>
        <w:t>five</w:t>
      </w:r>
      <w:r>
        <w:rPr>
          <w:spacing w:val="-5"/>
        </w:rPr>
        <w:t xml:space="preserve"> </w:t>
      </w:r>
      <w:r>
        <w:t>(5)</w:t>
      </w:r>
      <w:r>
        <w:rPr>
          <w:spacing w:val="-5"/>
        </w:rPr>
        <w:t xml:space="preserve"> </w:t>
      </w:r>
      <w:r>
        <w:t>working days</w:t>
      </w:r>
      <w:r>
        <w:rPr>
          <w:spacing w:val="-3"/>
        </w:rPr>
        <w:t xml:space="preserve"> </w:t>
      </w:r>
      <w:r>
        <w:t>to</w:t>
      </w:r>
      <w:r>
        <w:rPr>
          <w:spacing w:val="-4"/>
        </w:rPr>
        <w:t xml:space="preserve"> </w:t>
      </w:r>
      <w:r>
        <w:t>request</w:t>
      </w:r>
      <w:r>
        <w:rPr>
          <w:spacing w:val="-4"/>
        </w:rPr>
        <w:t xml:space="preserve"> </w:t>
      </w:r>
      <w:r>
        <w:t>in</w:t>
      </w:r>
      <w:r>
        <w:rPr>
          <w:spacing w:val="-4"/>
        </w:rPr>
        <w:t xml:space="preserve"> </w:t>
      </w:r>
      <w:proofErr w:type="gramStart"/>
      <w:r>
        <w:t>writing</w:t>
      </w:r>
      <w:r>
        <w:rPr>
          <w:spacing w:val="-4"/>
        </w:rPr>
        <w:t xml:space="preserve"> </w:t>
      </w:r>
      <w:r>
        <w:t>to</w:t>
      </w:r>
      <w:proofErr w:type="gramEnd"/>
      <w:r>
        <w:rPr>
          <w:spacing w:val="-4"/>
        </w:rPr>
        <w:t xml:space="preserve"> </w:t>
      </w:r>
      <w:r>
        <w:t>the</w:t>
      </w:r>
      <w:r>
        <w:rPr>
          <w:spacing w:val="-4"/>
        </w:rPr>
        <w:t xml:space="preserve"> </w:t>
      </w:r>
      <w:r>
        <w:t>State</w:t>
      </w:r>
      <w:r>
        <w:rPr>
          <w:spacing w:val="-4"/>
        </w:rPr>
        <w:t xml:space="preserve"> </w:t>
      </w:r>
      <w:r>
        <w:t>Board</w:t>
      </w:r>
      <w:r>
        <w:rPr>
          <w:spacing w:val="-4"/>
        </w:rPr>
        <w:t xml:space="preserve"> </w:t>
      </w:r>
      <w:r>
        <w:t>of</w:t>
      </w:r>
      <w:r>
        <w:rPr>
          <w:spacing w:val="-4"/>
        </w:rPr>
        <w:t xml:space="preserve"> </w:t>
      </w:r>
      <w:r>
        <w:t>Education</w:t>
      </w:r>
      <w:r>
        <w:rPr>
          <w:spacing w:val="-4"/>
        </w:rPr>
        <w:t xml:space="preserve"> </w:t>
      </w:r>
      <w:r>
        <w:t>an</w:t>
      </w:r>
      <w:r>
        <w:rPr>
          <w:spacing w:val="-4"/>
        </w:rPr>
        <w:t xml:space="preserve"> </w:t>
      </w:r>
      <w:proofErr w:type="gramStart"/>
      <w:r>
        <w:t>appeal</w:t>
      </w:r>
      <w:proofErr w:type="gramEnd"/>
      <w:r>
        <w:rPr>
          <w:spacing w:val="-3"/>
        </w:rPr>
        <w:t xml:space="preserve"> </w:t>
      </w:r>
      <w:r>
        <w:t>regarding</w:t>
      </w:r>
      <w:r>
        <w:rPr>
          <w:spacing w:val="-4"/>
        </w:rPr>
        <w:t xml:space="preserve"> </w:t>
      </w:r>
      <w:proofErr w:type="gramStart"/>
      <w:r>
        <w:t>an</w:t>
      </w:r>
      <w:r>
        <w:rPr>
          <w:spacing w:val="-4"/>
        </w:rPr>
        <w:t xml:space="preserve"> </w:t>
      </w:r>
      <w:r>
        <w:t>expulsion</w:t>
      </w:r>
      <w:proofErr w:type="gramEnd"/>
      <w:r>
        <w:t>.</w:t>
      </w:r>
      <w:r>
        <w:rPr>
          <w:spacing w:val="40"/>
        </w:rPr>
        <w:t xml:space="preserve"> </w:t>
      </w:r>
      <w:r>
        <w:t>The</w:t>
      </w:r>
      <w:r>
        <w:rPr>
          <w:spacing w:val="-4"/>
        </w:rPr>
        <w:t xml:space="preserve"> </w:t>
      </w:r>
      <w:r>
        <w:t>appeal</w:t>
      </w:r>
      <w:r>
        <w:rPr>
          <w:spacing w:val="-3"/>
        </w:rPr>
        <w:t xml:space="preserve"> </w:t>
      </w:r>
      <w:r>
        <w:t>must</w:t>
      </w:r>
      <w:r>
        <w:rPr>
          <w:spacing w:val="-4"/>
        </w:rPr>
        <w:t xml:space="preserve"> </w:t>
      </w:r>
      <w:r>
        <w:t xml:space="preserve">include a written statement by the student explaining the reasons for </w:t>
      </w:r>
      <w:proofErr w:type="gramStart"/>
      <w:r>
        <w:t>appeal</w:t>
      </w:r>
      <w:proofErr w:type="gramEnd"/>
      <w:r>
        <w:t>.</w:t>
      </w:r>
      <w:r>
        <w:rPr>
          <w:spacing w:val="40"/>
        </w:rPr>
        <w:t xml:space="preserve"> </w:t>
      </w:r>
      <w:r>
        <w:t>If no such request is received within five (5) working days of notification, the right to an appeal is waived, and the discipline may be imposed forthwith by the Executive Director.</w:t>
      </w:r>
    </w:p>
    <w:p w14:paraId="5BCED128" w14:textId="77777777" w:rsidR="00313B7E" w:rsidRDefault="00195E29">
      <w:pPr>
        <w:pStyle w:val="BodyText"/>
        <w:spacing w:before="120"/>
        <w:ind w:left="279" w:right="493"/>
        <w:jc w:val="both"/>
      </w:pPr>
      <w:r>
        <w:t>Only</w:t>
      </w:r>
      <w:r>
        <w:rPr>
          <w:spacing w:val="-12"/>
        </w:rPr>
        <w:t xml:space="preserve"> </w:t>
      </w:r>
      <w:r>
        <w:t>the</w:t>
      </w:r>
      <w:r>
        <w:rPr>
          <w:spacing w:val="-12"/>
        </w:rPr>
        <w:t xml:space="preserve"> </w:t>
      </w:r>
      <w:r>
        <w:t>Mississippi</w:t>
      </w:r>
      <w:r>
        <w:rPr>
          <w:spacing w:val="-11"/>
        </w:rPr>
        <w:t xml:space="preserve"> </w:t>
      </w:r>
      <w:r>
        <w:t>State</w:t>
      </w:r>
      <w:r>
        <w:rPr>
          <w:spacing w:val="-12"/>
        </w:rPr>
        <w:t xml:space="preserve"> </w:t>
      </w:r>
      <w:r>
        <w:t>Board</w:t>
      </w:r>
      <w:r>
        <w:rPr>
          <w:spacing w:val="-12"/>
        </w:rPr>
        <w:t xml:space="preserve"> </w:t>
      </w:r>
      <w:r>
        <w:t>of</w:t>
      </w:r>
      <w:r>
        <w:rPr>
          <w:spacing w:val="-12"/>
        </w:rPr>
        <w:t xml:space="preserve"> </w:t>
      </w:r>
      <w:r>
        <w:t>Education</w:t>
      </w:r>
      <w:r>
        <w:rPr>
          <w:spacing w:val="-12"/>
        </w:rPr>
        <w:t xml:space="preserve"> </w:t>
      </w:r>
      <w:r>
        <w:t>can</w:t>
      </w:r>
      <w:r>
        <w:rPr>
          <w:spacing w:val="-12"/>
        </w:rPr>
        <w:t xml:space="preserve"> </w:t>
      </w:r>
      <w:proofErr w:type="gramStart"/>
      <w:r>
        <w:t>decide</w:t>
      </w:r>
      <w:proofErr w:type="gramEnd"/>
      <w:r>
        <w:rPr>
          <w:spacing w:val="-12"/>
        </w:rPr>
        <w:t xml:space="preserve"> </w:t>
      </w:r>
      <w:r>
        <w:t>an</w:t>
      </w:r>
      <w:r>
        <w:rPr>
          <w:spacing w:val="-13"/>
        </w:rPr>
        <w:t xml:space="preserve"> </w:t>
      </w:r>
      <w:r>
        <w:t>appeal</w:t>
      </w:r>
      <w:r>
        <w:rPr>
          <w:spacing w:val="-10"/>
        </w:rPr>
        <w:t xml:space="preserve"> </w:t>
      </w:r>
      <w:r>
        <w:t>regarding</w:t>
      </w:r>
      <w:r>
        <w:rPr>
          <w:spacing w:val="-12"/>
        </w:rPr>
        <w:t xml:space="preserve"> </w:t>
      </w:r>
      <w:r>
        <w:t>expulsion.</w:t>
      </w:r>
      <w:r>
        <w:rPr>
          <w:spacing w:val="28"/>
        </w:rPr>
        <w:t xml:space="preserve"> </w:t>
      </w:r>
      <w:r>
        <w:t>The</w:t>
      </w:r>
      <w:r>
        <w:rPr>
          <w:spacing w:val="-12"/>
        </w:rPr>
        <w:t xml:space="preserve"> </w:t>
      </w:r>
      <w:r>
        <w:t>hearing</w:t>
      </w:r>
      <w:r>
        <w:rPr>
          <w:spacing w:val="-12"/>
        </w:rPr>
        <w:t xml:space="preserve"> </w:t>
      </w:r>
      <w:r>
        <w:t>officer</w:t>
      </w:r>
      <w:r>
        <w:rPr>
          <w:spacing w:val="-12"/>
        </w:rPr>
        <w:t xml:space="preserve"> </w:t>
      </w:r>
      <w:r>
        <w:t>will</w:t>
      </w:r>
      <w:r>
        <w:rPr>
          <w:spacing w:val="-13"/>
        </w:rPr>
        <w:t xml:space="preserve"> </w:t>
      </w:r>
      <w:r>
        <w:t>certify the</w:t>
      </w:r>
      <w:r>
        <w:rPr>
          <w:spacing w:val="-13"/>
        </w:rPr>
        <w:t xml:space="preserve"> </w:t>
      </w:r>
      <w:r>
        <w:t>complete</w:t>
      </w:r>
      <w:r>
        <w:rPr>
          <w:spacing w:val="-13"/>
        </w:rPr>
        <w:t xml:space="preserve"> </w:t>
      </w:r>
      <w:r>
        <w:t>record</w:t>
      </w:r>
      <w:r>
        <w:rPr>
          <w:spacing w:val="-12"/>
        </w:rPr>
        <w:t xml:space="preserve"> </w:t>
      </w:r>
      <w:r>
        <w:t>to</w:t>
      </w:r>
      <w:r>
        <w:rPr>
          <w:spacing w:val="-13"/>
        </w:rPr>
        <w:t xml:space="preserve"> </w:t>
      </w:r>
      <w:r>
        <w:t>the</w:t>
      </w:r>
      <w:r>
        <w:rPr>
          <w:spacing w:val="-12"/>
        </w:rPr>
        <w:t xml:space="preserve"> </w:t>
      </w:r>
      <w:r>
        <w:t>Mississippi</w:t>
      </w:r>
      <w:r>
        <w:rPr>
          <w:spacing w:val="-13"/>
        </w:rPr>
        <w:t xml:space="preserve"> </w:t>
      </w:r>
      <w:r>
        <w:t>State</w:t>
      </w:r>
      <w:r>
        <w:rPr>
          <w:spacing w:val="-12"/>
        </w:rPr>
        <w:t xml:space="preserve"> </w:t>
      </w:r>
      <w:r>
        <w:t>Board</w:t>
      </w:r>
      <w:r>
        <w:rPr>
          <w:spacing w:val="-13"/>
        </w:rPr>
        <w:t xml:space="preserve"> </w:t>
      </w:r>
      <w:r>
        <w:t>of</w:t>
      </w:r>
      <w:r>
        <w:rPr>
          <w:spacing w:val="-12"/>
        </w:rPr>
        <w:t xml:space="preserve"> </w:t>
      </w:r>
      <w:r>
        <w:t>Education.</w:t>
      </w:r>
      <w:r>
        <w:rPr>
          <w:spacing w:val="25"/>
        </w:rPr>
        <w:t xml:space="preserve"> </w:t>
      </w:r>
      <w:r>
        <w:t>The</w:t>
      </w:r>
      <w:r>
        <w:rPr>
          <w:spacing w:val="-13"/>
        </w:rPr>
        <w:t xml:space="preserve"> </w:t>
      </w:r>
      <w:r>
        <w:t>Mississippi</w:t>
      </w:r>
      <w:r>
        <w:rPr>
          <w:spacing w:val="-11"/>
        </w:rPr>
        <w:t xml:space="preserve"> </w:t>
      </w:r>
      <w:r>
        <w:t>State</w:t>
      </w:r>
      <w:r>
        <w:rPr>
          <w:spacing w:val="-12"/>
        </w:rPr>
        <w:t xml:space="preserve"> </w:t>
      </w:r>
      <w:r>
        <w:t>Board</w:t>
      </w:r>
      <w:r>
        <w:rPr>
          <w:spacing w:val="-12"/>
        </w:rPr>
        <w:t xml:space="preserve"> </w:t>
      </w:r>
      <w:r>
        <w:t>of</w:t>
      </w:r>
      <w:r>
        <w:rPr>
          <w:spacing w:val="-12"/>
        </w:rPr>
        <w:t xml:space="preserve"> </w:t>
      </w:r>
      <w:r>
        <w:t>Education</w:t>
      </w:r>
      <w:r>
        <w:rPr>
          <w:spacing w:val="-12"/>
        </w:rPr>
        <w:t xml:space="preserve"> </w:t>
      </w:r>
      <w:r>
        <w:t>will</w:t>
      </w:r>
      <w:r>
        <w:rPr>
          <w:spacing w:val="-13"/>
        </w:rPr>
        <w:t xml:space="preserve"> </w:t>
      </w:r>
      <w:r>
        <w:t xml:space="preserve">consider the matter at a </w:t>
      </w:r>
      <w:proofErr w:type="gramStart"/>
      <w:r>
        <w:t>special called</w:t>
      </w:r>
      <w:proofErr w:type="gramEnd"/>
      <w:r>
        <w:t xml:space="preserve"> meeting or its regularly scheduled meeting at the discretion of the Board Chair.</w:t>
      </w:r>
      <w:r>
        <w:rPr>
          <w:spacing w:val="40"/>
        </w:rPr>
        <w:t xml:space="preserve"> </w:t>
      </w:r>
      <w:r>
        <w:t>The Mississippi State Board of Education will review the final decision and the record of the hearing and will consider oral arguments</w:t>
      </w:r>
      <w:r>
        <w:rPr>
          <w:spacing w:val="-9"/>
        </w:rPr>
        <w:t xml:space="preserve"> </w:t>
      </w:r>
      <w:r>
        <w:t>only</w:t>
      </w:r>
      <w:r>
        <w:rPr>
          <w:spacing w:val="-9"/>
        </w:rPr>
        <w:t xml:space="preserve"> </w:t>
      </w:r>
      <w:r>
        <w:t>from</w:t>
      </w:r>
      <w:r>
        <w:rPr>
          <w:spacing w:val="-7"/>
        </w:rPr>
        <w:t xml:space="preserve"> </w:t>
      </w:r>
      <w:r>
        <w:t>the</w:t>
      </w:r>
      <w:r>
        <w:rPr>
          <w:spacing w:val="-7"/>
        </w:rPr>
        <w:t xml:space="preserve"> </w:t>
      </w:r>
      <w:r>
        <w:t>Executive</w:t>
      </w:r>
      <w:r>
        <w:rPr>
          <w:spacing w:val="-9"/>
        </w:rPr>
        <w:t xml:space="preserve"> </w:t>
      </w:r>
      <w:r>
        <w:t>Director</w:t>
      </w:r>
      <w:r>
        <w:rPr>
          <w:spacing w:val="-7"/>
        </w:rPr>
        <w:t xml:space="preserve"> </w:t>
      </w:r>
      <w:r>
        <w:t>or</w:t>
      </w:r>
      <w:r>
        <w:rPr>
          <w:spacing w:val="-10"/>
        </w:rPr>
        <w:t xml:space="preserve"> </w:t>
      </w:r>
      <w:r>
        <w:t>legal</w:t>
      </w:r>
      <w:r>
        <w:rPr>
          <w:spacing w:val="-9"/>
        </w:rPr>
        <w:t xml:space="preserve"> </w:t>
      </w:r>
      <w:r>
        <w:t>counsel</w:t>
      </w:r>
      <w:r>
        <w:rPr>
          <w:spacing w:val="-9"/>
        </w:rPr>
        <w:t xml:space="preserve"> </w:t>
      </w:r>
      <w:r>
        <w:t>and</w:t>
      </w:r>
      <w:r>
        <w:rPr>
          <w:spacing w:val="-7"/>
        </w:rPr>
        <w:t xml:space="preserve"> </w:t>
      </w:r>
      <w:r>
        <w:t>from</w:t>
      </w:r>
      <w:r>
        <w:rPr>
          <w:spacing w:val="-7"/>
        </w:rPr>
        <w:t xml:space="preserve"> </w:t>
      </w:r>
      <w:r>
        <w:t>the</w:t>
      </w:r>
      <w:r>
        <w:rPr>
          <w:spacing w:val="-9"/>
        </w:rPr>
        <w:t xml:space="preserve"> </w:t>
      </w:r>
      <w:r>
        <w:t>student,</w:t>
      </w:r>
      <w:r>
        <w:rPr>
          <w:spacing w:val="-10"/>
        </w:rPr>
        <w:t xml:space="preserve"> </w:t>
      </w:r>
      <w:r>
        <w:t>his</w:t>
      </w:r>
      <w:r>
        <w:rPr>
          <w:spacing w:val="-9"/>
        </w:rPr>
        <w:t xml:space="preserve"> </w:t>
      </w:r>
      <w:r>
        <w:t>or</w:t>
      </w:r>
      <w:r>
        <w:rPr>
          <w:spacing w:val="-10"/>
        </w:rPr>
        <w:t xml:space="preserve"> </w:t>
      </w:r>
      <w:r>
        <w:t>her</w:t>
      </w:r>
      <w:r>
        <w:rPr>
          <w:spacing w:val="-7"/>
        </w:rPr>
        <w:t xml:space="preserve"> </w:t>
      </w:r>
      <w:r>
        <w:t>parents/guardians</w:t>
      </w:r>
      <w:r>
        <w:rPr>
          <w:spacing w:val="-6"/>
        </w:rPr>
        <w:t xml:space="preserve"> </w:t>
      </w:r>
      <w:r>
        <w:t>or</w:t>
      </w:r>
      <w:r>
        <w:rPr>
          <w:spacing w:val="-10"/>
        </w:rPr>
        <w:t xml:space="preserve"> </w:t>
      </w:r>
      <w:r>
        <w:t>legal counsel.</w:t>
      </w:r>
      <w:r>
        <w:rPr>
          <w:spacing w:val="40"/>
        </w:rPr>
        <w:t xml:space="preserve"> </w:t>
      </w:r>
      <w:r>
        <w:t>No new evidence or presentation of witness testimony will be considered.</w:t>
      </w:r>
      <w:r>
        <w:rPr>
          <w:spacing w:val="40"/>
        </w:rPr>
        <w:t xml:space="preserve"> </w:t>
      </w:r>
      <w:r>
        <w:t>The Mississippi State Board of Education</w:t>
      </w:r>
      <w:r>
        <w:rPr>
          <w:spacing w:val="-7"/>
        </w:rPr>
        <w:t xml:space="preserve"> </w:t>
      </w:r>
      <w:r>
        <w:t>will</w:t>
      </w:r>
      <w:r>
        <w:rPr>
          <w:spacing w:val="-6"/>
        </w:rPr>
        <w:t xml:space="preserve"> </w:t>
      </w:r>
      <w:proofErr w:type="gramStart"/>
      <w:r>
        <w:t>render</w:t>
      </w:r>
      <w:proofErr w:type="gramEnd"/>
      <w:r>
        <w:rPr>
          <w:spacing w:val="-10"/>
        </w:rPr>
        <w:t xml:space="preserve"> </w:t>
      </w:r>
      <w:r>
        <w:t>a</w:t>
      </w:r>
      <w:r>
        <w:rPr>
          <w:spacing w:val="-7"/>
        </w:rPr>
        <w:t xml:space="preserve"> </w:t>
      </w:r>
      <w:r>
        <w:t>written</w:t>
      </w:r>
      <w:r>
        <w:rPr>
          <w:spacing w:val="-9"/>
        </w:rPr>
        <w:t xml:space="preserve"> </w:t>
      </w:r>
      <w:r>
        <w:t>decision</w:t>
      </w:r>
      <w:r>
        <w:rPr>
          <w:spacing w:val="-9"/>
        </w:rPr>
        <w:t xml:space="preserve"> </w:t>
      </w:r>
      <w:r>
        <w:t>within</w:t>
      </w:r>
      <w:r>
        <w:rPr>
          <w:spacing w:val="-9"/>
        </w:rPr>
        <w:t xml:space="preserve"> </w:t>
      </w:r>
      <w:r>
        <w:t>a</w:t>
      </w:r>
      <w:r>
        <w:rPr>
          <w:spacing w:val="-9"/>
        </w:rPr>
        <w:t xml:space="preserve"> </w:t>
      </w:r>
      <w:r>
        <w:t>reasonable</w:t>
      </w:r>
      <w:r>
        <w:rPr>
          <w:spacing w:val="-7"/>
        </w:rPr>
        <w:t xml:space="preserve"> </w:t>
      </w:r>
      <w:proofErr w:type="gramStart"/>
      <w:r>
        <w:t>period</w:t>
      </w:r>
      <w:r>
        <w:rPr>
          <w:spacing w:val="-7"/>
        </w:rPr>
        <w:t xml:space="preserve"> </w:t>
      </w:r>
      <w:r>
        <w:t>of</w:t>
      </w:r>
      <w:r>
        <w:rPr>
          <w:spacing w:val="-7"/>
        </w:rPr>
        <w:t xml:space="preserve"> </w:t>
      </w:r>
      <w:r>
        <w:t>time</w:t>
      </w:r>
      <w:proofErr w:type="gramEnd"/>
      <w:r>
        <w:t>.</w:t>
      </w:r>
      <w:r>
        <w:rPr>
          <w:spacing w:val="35"/>
        </w:rPr>
        <w:t xml:space="preserve"> </w:t>
      </w:r>
      <w:r>
        <w:t>The</w:t>
      </w:r>
      <w:r>
        <w:rPr>
          <w:spacing w:val="-9"/>
        </w:rPr>
        <w:t xml:space="preserve"> </w:t>
      </w:r>
      <w:r>
        <w:t>decision</w:t>
      </w:r>
      <w:r>
        <w:rPr>
          <w:spacing w:val="-9"/>
        </w:rPr>
        <w:t xml:space="preserve"> </w:t>
      </w:r>
      <w:r>
        <w:t>of</w:t>
      </w:r>
      <w:r>
        <w:rPr>
          <w:spacing w:val="-7"/>
        </w:rPr>
        <w:t xml:space="preserve"> </w:t>
      </w:r>
      <w:r>
        <w:t>the</w:t>
      </w:r>
      <w:r>
        <w:rPr>
          <w:spacing w:val="-7"/>
        </w:rPr>
        <w:t xml:space="preserve"> </w:t>
      </w:r>
      <w:r>
        <w:t>Mississippi</w:t>
      </w:r>
      <w:r>
        <w:rPr>
          <w:spacing w:val="-9"/>
        </w:rPr>
        <w:t xml:space="preserve"> </w:t>
      </w:r>
      <w:r>
        <w:t>State</w:t>
      </w:r>
      <w:r>
        <w:rPr>
          <w:spacing w:val="-9"/>
        </w:rPr>
        <w:t xml:space="preserve"> </w:t>
      </w:r>
      <w:r>
        <w:t>Board of Education is final.</w:t>
      </w:r>
    </w:p>
    <w:p w14:paraId="283ACB37" w14:textId="77777777" w:rsidR="00313B7E" w:rsidRDefault="00195E29">
      <w:pPr>
        <w:pStyle w:val="BodyText"/>
        <w:spacing w:before="119"/>
        <w:ind w:left="280" w:right="495"/>
        <w:jc w:val="both"/>
      </w:pPr>
      <w:r>
        <w:rPr>
          <w:u w:val="single"/>
        </w:rPr>
        <w:t>Note</w:t>
      </w:r>
      <w:r>
        <w:t>:</w:t>
      </w:r>
      <w:r>
        <w:rPr>
          <w:spacing w:val="40"/>
        </w:rPr>
        <w:t xml:space="preserve"> </w:t>
      </w:r>
      <w:r>
        <w:t xml:space="preserve">Students with disabilities against whom the actions described in this section are contemplated will also be granted the </w:t>
      </w:r>
      <w:proofErr w:type="gramStart"/>
      <w:r>
        <w:t>protections</w:t>
      </w:r>
      <w:proofErr w:type="gramEnd"/>
      <w:r>
        <w:t xml:space="preserve"> afforded to them under applicable federal laws and regulations.</w:t>
      </w:r>
    </w:p>
    <w:sectPr w:rsidR="00313B7E">
      <w:headerReference w:type="default" r:id="rId167"/>
      <w:footerReference w:type="default" r:id="rId168"/>
      <w:pgSz w:w="12240" w:h="15840"/>
      <w:pgMar w:top="1360" w:right="580" w:bottom="1260" w:left="1520" w:header="0" w:footer="1065"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1" w:author="Thomas Easterling" w:date="2025-04-14T16:07:00Z" w:initials="TE">
    <w:p w14:paraId="69031DEA" w14:textId="77777777" w:rsidR="007116FA" w:rsidRDefault="007116FA" w:rsidP="007116FA">
      <w:pPr>
        <w:pStyle w:val="CommentText"/>
      </w:pPr>
      <w:r>
        <w:rPr>
          <w:rStyle w:val="CommentReference"/>
        </w:rPr>
        <w:annotationRef/>
      </w:r>
      <w:r>
        <w:t>Cut? Has this board met since Dr. Cook convened it to present the need for new infrastructure?</w:t>
      </w:r>
    </w:p>
  </w:comment>
  <w:comment w:id="22" w:author="Thomas Easterling" w:date="2025-04-14T15:42:00Z" w:initials="TE">
    <w:p w14:paraId="52E42E98" w14:textId="110A9018" w:rsidR="00BD56BC" w:rsidRDefault="00BD56BC" w:rsidP="00BD56BC">
      <w:pPr>
        <w:pStyle w:val="CommentText"/>
      </w:pPr>
      <w:r>
        <w:rPr>
          <w:rStyle w:val="CommentReference"/>
        </w:rPr>
        <w:annotationRef/>
      </w:r>
      <w:r>
        <w:t>Please add the new calendar here</w:t>
      </w:r>
    </w:p>
  </w:comment>
  <w:comment w:id="345" w:author="Thomas Easterling" w:date="2025-04-14T15:56:00Z" w:initials="TE">
    <w:p w14:paraId="065ADA0C" w14:textId="77777777" w:rsidR="00E4233A" w:rsidRDefault="00E4233A" w:rsidP="00E4233A">
      <w:pPr>
        <w:pStyle w:val="CommentText"/>
      </w:pPr>
      <w:r>
        <w:rPr>
          <w:rStyle w:val="CommentReference"/>
        </w:rPr>
        <w:annotationRef/>
      </w:r>
      <w:r>
        <w:t>Please update the fees</w:t>
      </w:r>
    </w:p>
  </w:comment>
  <w:comment w:id="346" w:author="Thomas Easterling" w:date="2025-04-14T16:03:00Z" w:initials="TE">
    <w:p w14:paraId="3A4F690A" w14:textId="77777777" w:rsidR="007116FA" w:rsidRDefault="007116FA" w:rsidP="007116FA">
      <w:pPr>
        <w:pStyle w:val="CommentText"/>
      </w:pPr>
      <w:r>
        <w:rPr>
          <w:rStyle w:val="CommentReference"/>
        </w:rPr>
        <w:annotationRef/>
      </w:r>
      <w:r>
        <w:t>Update these fees, too</w:t>
      </w:r>
    </w:p>
  </w:comment>
  <w:comment w:id="365" w:author="Thomas Easterling" w:date="2025-04-15T16:29:00Z" w:initials="TE">
    <w:p w14:paraId="00198285" w14:textId="77777777" w:rsidR="004C46DE" w:rsidRDefault="004C46DE" w:rsidP="004C46DE">
      <w:pPr>
        <w:pStyle w:val="CommentText"/>
      </w:pPr>
      <w:r>
        <w:rPr>
          <w:rStyle w:val="CommentReference"/>
        </w:rPr>
        <w:annotationRef/>
      </w:r>
      <w:r>
        <w:t>Should this be cut?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9031DEA" w15:done="0"/>
  <w15:commentEx w15:paraId="52E42E98" w15:done="0"/>
  <w15:commentEx w15:paraId="065ADA0C" w15:done="0"/>
  <w15:commentEx w15:paraId="3A4F690A" w15:done="0"/>
  <w15:commentEx w15:paraId="0019828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9BB18A4" w16cex:dateUtc="2025-04-14T21:07:00Z"/>
  <w16cex:commentExtensible w16cex:durableId="0CE430BD" w16cex:dateUtc="2025-04-14T20:42:00Z"/>
  <w16cex:commentExtensible w16cex:durableId="32EEF629" w16cex:dateUtc="2025-04-14T20:56:00Z"/>
  <w16cex:commentExtensible w16cex:durableId="1DD5A695" w16cex:dateUtc="2025-04-14T21:03:00Z"/>
  <w16cex:commentExtensible w16cex:durableId="09254FAB" w16cex:dateUtc="2025-04-15T21: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9031DEA" w16cid:durableId="09BB18A4"/>
  <w16cid:commentId w16cid:paraId="52E42E98" w16cid:durableId="0CE430BD"/>
  <w16cid:commentId w16cid:paraId="065ADA0C" w16cid:durableId="32EEF629"/>
  <w16cid:commentId w16cid:paraId="3A4F690A" w16cid:durableId="1DD5A695"/>
  <w16cid:commentId w16cid:paraId="00198285" w16cid:durableId="09254F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47F82" w14:textId="77777777" w:rsidR="00195E29" w:rsidRDefault="00195E29">
      <w:r>
        <w:separator/>
      </w:r>
    </w:p>
  </w:endnote>
  <w:endnote w:type="continuationSeparator" w:id="0">
    <w:p w14:paraId="40FABFD3" w14:textId="77777777" w:rsidR="00195E29" w:rsidRDefault="00195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8A7F3" w14:textId="77777777" w:rsidR="00313B7E" w:rsidRDefault="00195E29">
    <w:pPr>
      <w:pStyle w:val="BodyText"/>
      <w:spacing w:line="14" w:lineRule="auto"/>
      <w:rPr>
        <w:sz w:val="20"/>
      </w:rPr>
    </w:pPr>
    <w:r>
      <w:rPr>
        <w:noProof/>
      </w:rPr>
      <mc:AlternateContent>
        <mc:Choice Requires="wps">
          <w:drawing>
            <wp:anchor distT="0" distB="0" distL="0" distR="0" simplePos="0" relativeHeight="483495424" behindDoc="1" locked="0" layoutInCell="1" allowOverlap="1" wp14:anchorId="579F6063" wp14:editId="1841902E">
              <wp:simplePos x="0" y="0"/>
              <wp:positionH relativeFrom="page">
                <wp:posOffset>3964940</wp:posOffset>
              </wp:positionH>
              <wp:positionV relativeFrom="page">
                <wp:posOffset>9242167</wp:posOffset>
              </wp:positionV>
              <wp:extent cx="299720" cy="19812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98120"/>
                      </a:xfrm>
                      <a:prstGeom prst="rect">
                        <a:avLst/>
                      </a:prstGeom>
                    </wps:spPr>
                    <wps:txbx>
                      <w:txbxContent>
                        <w:p w14:paraId="4FF07FA9" w14:textId="77777777" w:rsidR="00313B7E" w:rsidRDefault="00195E29">
                          <w:pPr>
                            <w:spacing w:before="20"/>
                            <w:ind w:left="20"/>
                            <w:rPr>
                              <w:rFonts w:ascii="Courier New"/>
                              <w:sz w:val="24"/>
                            </w:rPr>
                          </w:pPr>
                          <w:r>
                            <w:rPr>
                              <w:rFonts w:ascii="Courier New"/>
                              <w:spacing w:val="-5"/>
                              <w:sz w:val="24"/>
                            </w:rPr>
                            <w:fldChar w:fldCharType="begin"/>
                          </w:r>
                          <w:r>
                            <w:rPr>
                              <w:rFonts w:ascii="Courier New"/>
                              <w:spacing w:val="-5"/>
                              <w:sz w:val="24"/>
                            </w:rPr>
                            <w:instrText xml:space="preserve"> PAGE  \* roman </w:instrText>
                          </w:r>
                          <w:r>
                            <w:rPr>
                              <w:rFonts w:ascii="Courier New"/>
                              <w:spacing w:val="-5"/>
                              <w:sz w:val="24"/>
                            </w:rPr>
                            <w:fldChar w:fldCharType="separate"/>
                          </w:r>
                          <w:r>
                            <w:rPr>
                              <w:rFonts w:ascii="Courier New"/>
                              <w:spacing w:val="-5"/>
                              <w:sz w:val="24"/>
                            </w:rPr>
                            <w:t>ii</w:t>
                          </w:r>
                          <w:proofErr w:type="spellStart"/>
                          <w:r>
                            <w:rPr>
                              <w:rFonts w:ascii="Courier New"/>
                              <w:spacing w:val="-5"/>
                              <w:sz w:val="24"/>
                            </w:rPr>
                            <w:t>i</w:t>
                          </w:r>
                          <w:proofErr w:type="spellEnd"/>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579F6063" id="_x0000_t202" coordsize="21600,21600" o:spt="202" path="m,l,21600r21600,l21600,xe">
              <v:stroke joinstyle="miter"/>
              <v:path gradientshapeok="t" o:connecttype="rect"/>
            </v:shapetype>
            <v:shape id="Textbox 4" o:spid="_x0000_s1181" type="#_x0000_t202" style="position:absolute;margin-left:312.2pt;margin-top:727.75pt;width:23.6pt;height:15.6pt;z-index:-1982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" filled="f" stroked="f">
              <v:textbox inset="0,0,0,0">
                <w:txbxContent>
                  <w:p w14:paraId="4FF07FA9" w14:textId="77777777" w:rsidR="00313B7E" w:rsidRDefault="00195E29">
                    <w:pPr>
                      <w:spacing w:before="20"/>
                      <w:ind w:left="20"/>
                      <w:rPr>
                        <w:rFonts w:ascii="Courier New"/>
                        <w:sz w:val="24"/>
                      </w:rPr>
                    </w:pPr>
                    <w:r>
                      <w:rPr>
                        <w:rFonts w:ascii="Courier New"/>
                        <w:spacing w:val="-5"/>
                        <w:sz w:val="24"/>
                      </w:rPr>
                      <w:fldChar w:fldCharType="begin"/>
                    </w:r>
                    <w:r>
                      <w:rPr>
                        <w:rFonts w:ascii="Courier New"/>
                        <w:spacing w:val="-5"/>
                        <w:sz w:val="24"/>
                      </w:rPr>
                      <w:instrText xml:space="preserve"> PAGE  \* roman </w:instrText>
                    </w:r>
                    <w:r>
                      <w:rPr>
                        <w:rFonts w:ascii="Courier New"/>
                        <w:spacing w:val="-5"/>
                        <w:sz w:val="24"/>
                      </w:rPr>
                      <w:fldChar w:fldCharType="separate"/>
                    </w:r>
                    <w:r>
                      <w:rPr>
                        <w:rFonts w:ascii="Courier New"/>
                        <w:spacing w:val="-5"/>
                        <w:sz w:val="24"/>
                      </w:rPr>
                      <w:t>ii</w:t>
                    </w:r>
                    <w:proofErr w:type="spellStart"/>
                    <w:r>
                      <w:rPr>
                        <w:rFonts w:ascii="Courier New"/>
                        <w:spacing w:val="-5"/>
                        <w:sz w:val="24"/>
                      </w:rPr>
                      <w:t>i</w:t>
                    </w:r>
                    <w:proofErr w:type="spellEnd"/>
                    <w:r>
                      <w:rPr>
                        <w:rFonts w:ascii="Courier New"/>
                        <w:spacing w:val="-5"/>
                        <w:sz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5BB28" w14:textId="77777777" w:rsidR="00313B7E" w:rsidRDefault="00195E29">
    <w:pPr>
      <w:pStyle w:val="BodyText"/>
      <w:spacing w:line="14" w:lineRule="auto"/>
      <w:rPr>
        <w:sz w:val="20"/>
      </w:rPr>
    </w:pPr>
    <w:r>
      <w:rPr>
        <w:noProof/>
      </w:rPr>
      <mc:AlternateContent>
        <mc:Choice Requires="wps">
          <w:drawing>
            <wp:anchor distT="0" distB="0" distL="0" distR="0" simplePos="0" relativeHeight="483502592" behindDoc="1" locked="0" layoutInCell="1" allowOverlap="1" wp14:anchorId="5F93AE21" wp14:editId="3F8C0F77">
              <wp:simplePos x="0" y="0"/>
              <wp:positionH relativeFrom="page">
                <wp:posOffset>3985259</wp:posOffset>
              </wp:positionH>
              <wp:positionV relativeFrom="page">
                <wp:posOffset>9242167</wp:posOffset>
              </wp:positionV>
              <wp:extent cx="271780" cy="19812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198120"/>
                      </a:xfrm>
                      <a:prstGeom prst="rect">
                        <a:avLst/>
                      </a:prstGeom>
                    </wps:spPr>
                    <wps:txbx>
                      <w:txbxContent>
                        <w:p w14:paraId="7820F060"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13</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5F93AE21" id="_x0000_t202" coordsize="21600,21600" o:spt="202" path="m,l,21600r21600,l21600,xe">
              <v:stroke joinstyle="miter"/>
              <v:path gradientshapeok="t" o:connecttype="rect"/>
            </v:shapetype>
            <v:shape id="Textbox 182" o:spid="_x0000_s1195" type="#_x0000_t202" style="position:absolute;margin-left:313.8pt;margin-top:727.75pt;width:21.4pt;height:15.6pt;z-index:-1981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" filled="f" stroked="f">
              <v:textbox inset="0,0,0,0">
                <w:txbxContent>
                  <w:p w14:paraId="7820F060"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13</w:t>
                    </w:r>
                    <w:r>
                      <w:rPr>
                        <w:rFonts w:ascii="Courier New"/>
                        <w:spacing w:val="-5"/>
                        <w:sz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30F6B" w14:textId="77777777" w:rsidR="00313B7E" w:rsidRDefault="00195E29">
    <w:pPr>
      <w:pStyle w:val="BodyText"/>
      <w:spacing w:line="14" w:lineRule="auto"/>
      <w:rPr>
        <w:sz w:val="20"/>
      </w:rPr>
    </w:pPr>
    <w:r>
      <w:rPr>
        <w:noProof/>
      </w:rPr>
      <mc:AlternateContent>
        <mc:Choice Requires="wps">
          <w:drawing>
            <wp:anchor distT="0" distB="0" distL="0" distR="0" simplePos="0" relativeHeight="483503616" behindDoc="1" locked="0" layoutInCell="1" allowOverlap="1" wp14:anchorId="3F53E9B8" wp14:editId="113A15E2">
              <wp:simplePos x="0" y="0"/>
              <wp:positionH relativeFrom="page">
                <wp:posOffset>3985259</wp:posOffset>
              </wp:positionH>
              <wp:positionV relativeFrom="page">
                <wp:posOffset>9242167</wp:posOffset>
              </wp:positionV>
              <wp:extent cx="271780" cy="19812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198120"/>
                      </a:xfrm>
                      <a:prstGeom prst="rect">
                        <a:avLst/>
                      </a:prstGeom>
                    </wps:spPr>
                    <wps:txbx>
                      <w:txbxContent>
                        <w:p w14:paraId="2A702E8B"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14</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3F53E9B8" id="_x0000_t202" coordsize="21600,21600" o:spt="202" path="m,l,21600r21600,l21600,xe">
              <v:stroke joinstyle="miter"/>
              <v:path gradientshapeok="t" o:connecttype="rect"/>
            </v:shapetype>
            <v:shape id="Textbox 188" o:spid="_x0000_s1197" type="#_x0000_t202" style="position:absolute;margin-left:313.8pt;margin-top:727.75pt;width:21.4pt;height:15.6pt;z-index:-1981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" filled="f" stroked="f">
              <v:textbox inset="0,0,0,0">
                <w:txbxContent>
                  <w:p w14:paraId="2A702E8B"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14</w:t>
                    </w:r>
                    <w:r>
                      <w:rPr>
                        <w:rFonts w:ascii="Courier New"/>
                        <w:spacing w:val="-5"/>
                        <w:sz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25CEC" w14:textId="77777777" w:rsidR="00313B7E" w:rsidRDefault="00195E29">
    <w:pPr>
      <w:pStyle w:val="BodyText"/>
      <w:spacing w:line="14" w:lineRule="auto"/>
      <w:rPr>
        <w:sz w:val="20"/>
      </w:rPr>
    </w:pPr>
    <w:r>
      <w:rPr>
        <w:noProof/>
      </w:rPr>
      <mc:AlternateContent>
        <mc:Choice Requires="wps">
          <w:drawing>
            <wp:anchor distT="0" distB="0" distL="0" distR="0" simplePos="0" relativeHeight="483504128" behindDoc="1" locked="0" layoutInCell="1" allowOverlap="1" wp14:anchorId="7C663100" wp14:editId="7772CC26">
              <wp:simplePos x="0" y="0"/>
              <wp:positionH relativeFrom="page">
                <wp:posOffset>3985259</wp:posOffset>
              </wp:positionH>
              <wp:positionV relativeFrom="page">
                <wp:posOffset>9242167</wp:posOffset>
              </wp:positionV>
              <wp:extent cx="271780" cy="19812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198120"/>
                      </a:xfrm>
                      <a:prstGeom prst="rect">
                        <a:avLst/>
                      </a:prstGeom>
                    </wps:spPr>
                    <wps:txbx>
                      <w:txbxContent>
                        <w:p w14:paraId="67DB9AF6"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33</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7C663100" id="_x0000_t202" coordsize="21600,21600" o:spt="202" path="m,l,21600r21600,l21600,xe">
              <v:stroke joinstyle="miter"/>
              <v:path gradientshapeok="t" o:connecttype="rect"/>
            </v:shapetype>
            <v:shape id="Textbox 190" o:spid="_x0000_s1198" type="#_x0000_t202" style="position:absolute;margin-left:313.8pt;margin-top:727.75pt;width:21.4pt;height:15.6pt;z-index:-1981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" filled="f" stroked="f">
              <v:textbox inset="0,0,0,0">
                <w:txbxContent>
                  <w:p w14:paraId="67DB9AF6"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33</w:t>
                    </w:r>
                    <w:r>
                      <w:rPr>
                        <w:rFonts w:ascii="Courier New"/>
                        <w:spacing w:val="-5"/>
                        <w:sz w:val="24"/>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C56C2" w14:textId="77777777" w:rsidR="00313B7E" w:rsidRDefault="00195E29">
    <w:pPr>
      <w:pStyle w:val="BodyText"/>
      <w:spacing w:line="14" w:lineRule="auto"/>
      <w:rPr>
        <w:sz w:val="20"/>
      </w:rPr>
    </w:pPr>
    <w:r>
      <w:rPr>
        <w:noProof/>
      </w:rPr>
      <mc:AlternateContent>
        <mc:Choice Requires="wps">
          <w:drawing>
            <wp:anchor distT="0" distB="0" distL="0" distR="0" simplePos="0" relativeHeight="483505152" behindDoc="1" locked="0" layoutInCell="1" allowOverlap="1" wp14:anchorId="2DB4C48A" wp14:editId="0AE4B515">
              <wp:simplePos x="0" y="0"/>
              <wp:positionH relativeFrom="page">
                <wp:posOffset>3985259</wp:posOffset>
              </wp:positionH>
              <wp:positionV relativeFrom="page">
                <wp:posOffset>9242167</wp:posOffset>
              </wp:positionV>
              <wp:extent cx="271780" cy="19812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198120"/>
                      </a:xfrm>
                      <a:prstGeom prst="rect">
                        <a:avLst/>
                      </a:prstGeom>
                    </wps:spPr>
                    <wps:txbx>
                      <w:txbxContent>
                        <w:p w14:paraId="49C5BBC6"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34</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2DB4C48A" id="_x0000_t202" coordsize="21600,21600" o:spt="202" path="m,l,21600r21600,l21600,xe">
              <v:stroke joinstyle="miter"/>
              <v:path gradientshapeok="t" o:connecttype="rect"/>
            </v:shapetype>
            <v:shape id="Textbox 196" o:spid="_x0000_s1200" type="#_x0000_t202" style="position:absolute;margin-left:313.8pt;margin-top:727.75pt;width:21.4pt;height:15.6pt;z-index:-1981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" filled="f" stroked="f">
              <v:textbox inset="0,0,0,0">
                <w:txbxContent>
                  <w:p w14:paraId="49C5BBC6"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34</w:t>
                    </w:r>
                    <w:r>
                      <w:rPr>
                        <w:rFonts w:ascii="Courier New"/>
                        <w:spacing w:val="-5"/>
                        <w:sz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15CB9" w14:textId="77777777" w:rsidR="00313B7E" w:rsidRDefault="00195E29">
    <w:pPr>
      <w:pStyle w:val="BodyText"/>
      <w:spacing w:line="14" w:lineRule="auto"/>
      <w:rPr>
        <w:sz w:val="20"/>
      </w:rPr>
    </w:pPr>
    <w:r>
      <w:rPr>
        <w:noProof/>
      </w:rPr>
      <mc:AlternateContent>
        <mc:Choice Requires="wps">
          <w:drawing>
            <wp:anchor distT="0" distB="0" distL="0" distR="0" simplePos="0" relativeHeight="483505664" behindDoc="1" locked="0" layoutInCell="1" allowOverlap="1" wp14:anchorId="03039D08" wp14:editId="3CABEA70">
              <wp:simplePos x="0" y="0"/>
              <wp:positionH relativeFrom="page">
                <wp:posOffset>3985259</wp:posOffset>
              </wp:positionH>
              <wp:positionV relativeFrom="page">
                <wp:posOffset>9242167</wp:posOffset>
              </wp:positionV>
              <wp:extent cx="271780" cy="19812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198120"/>
                      </a:xfrm>
                      <a:prstGeom prst="rect">
                        <a:avLst/>
                      </a:prstGeom>
                    </wps:spPr>
                    <wps:txbx>
                      <w:txbxContent>
                        <w:p w14:paraId="37BD4350"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66</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03039D08" id="_x0000_t202" coordsize="21600,21600" o:spt="202" path="m,l,21600r21600,l21600,xe">
              <v:stroke joinstyle="miter"/>
              <v:path gradientshapeok="t" o:connecttype="rect"/>
            </v:shapetype>
            <v:shape id="Textbox 200" o:spid="_x0000_s1201" type="#_x0000_t202" style="position:absolute;margin-left:313.8pt;margin-top:727.75pt;width:21.4pt;height:15.6pt;z-index:-1981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" filled="f" stroked="f">
              <v:textbox inset="0,0,0,0">
                <w:txbxContent>
                  <w:p w14:paraId="37BD4350"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66</w:t>
                    </w:r>
                    <w:r>
                      <w:rPr>
                        <w:rFonts w:ascii="Courier New"/>
                        <w:spacing w:val="-5"/>
                        <w:sz w:val="24"/>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1B673" w14:textId="77777777" w:rsidR="00313B7E" w:rsidRDefault="00195E29">
    <w:pPr>
      <w:pStyle w:val="BodyText"/>
      <w:spacing w:line="14" w:lineRule="auto"/>
      <w:rPr>
        <w:sz w:val="20"/>
      </w:rPr>
    </w:pPr>
    <w:r>
      <w:rPr>
        <w:noProof/>
      </w:rPr>
      <mc:AlternateContent>
        <mc:Choice Requires="wps">
          <w:drawing>
            <wp:anchor distT="0" distB="0" distL="0" distR="0" simplePos="0" relativeHeight="483506688" behindDoc="1" locked="0" layoutInCell="1" allowOverlap="1" wp14:anchorId="6819436D" wp14:editId="2C3CA1DD">
              <wp:simplePos x="0" y="0"/>
              <wp:positionH relativeFrom="page">
                <wp:posOffset>3985259</wp:posOffset>
              </wp:positionH>
              <wp:positionV relativeFrom="page">
                <wp:posOffset>9242167</wp:posOffset>
              </wp:positionV>
              <wp:extent cx="271780" cy="19812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198120"/>
                      </a:xfrm>
                      <a:prstGeom prst="rect">
                        <a:avLst/>
                      </a:prstGeom>
                    </wps:spPr>
                    <wps:txbx>
                      <w:txbxContent>
                        <w:p w14:paraId="0404F4F3"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67</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6819436D" id="_x0000_t202" coordsize="21600,21600" o:spt="202" path="m,l,21600r21600,l21600,xe">
              <v:stroke joinstyle="miter"/>
              <v:path gradientshapeok="t" o:connecttype="rect"/>
            </v:shapetype>
            <v:shape id="Textbox 213" o:spid="_x0000_s1203" type="#_x0000_t202" style="position:absolute;margin-left:313.8pt;margin-top:727.75pt;width:21.4pt;height:15.6pt;z-index:-1980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" filled="f" stroked="f">
              <v:textbox inset="0,0,0,0">
                <w:txbxContent>
                  <w:p w14:paraId="0404F4F3"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67</w:t>
                    </w:r>
                    <w:r>
                      <w:rPr>
                        <w:rFonts w:ascii="Courier New"/>
                        <w:spacing w:val="-5"/>
                        <w:sz w:val="24"/>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320AD" w14:textId="77777777" w:rsidR="00313B7E" w:rsidRDefault="00195E29">
    <w:pPr>
      <w:pStyle w:val="BodyText"/>
      <w:spacing w:line="14" w:lineRule="auto"/>
      <w:rPr>
        <w:sz w:val="20"/>
      </w:rPr>
    </w:pPr>
    <w:r>
      <w:rPr>
        <w:noProof/>
      </w:rPr>
      <mc:AlternateContent>
        <mc:Choice Requires="wps">
          <w:drawing>
            <wp:anchor distT="0" distB="0" distL="0" distR="0" simplePos="0" relativeHeight="483507200" behindDoc="1" locked="0" layoutInCell="1" allowOverlap="1" wp14:anchorId="2D1A5907" wp14:editId="66D62ECB">
              <wp:simplePos x="0" y="0"/>
              <wp:positionH relativeFrom="page">
                <wp:posOffset>3985259</wp:posOffset>
              </wp:positionH>
              <wp:positionV relativeFrom="page">
                <wp:posOffset>9242167</wp:posOffset>
              </wp:positionV>
              <wp:extent cx="271780" cy="19812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198120"/>
                      </a:xfrm>
                      <a:prstGeom prst="rect">
                        <a:avLst/>
                      </a:prstGeom>
                    </wps:spPr>
                    <wps:txbx>
                      <w:txbxContent>
                        <w:p w14:paraId="22F7D38C"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80</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2D1A5907" id="_x0000_t202" coordsize="21600,21600" o:spt="202" path="m,l,21600r21600,l21600,xe">
              <v:stroke joinstyle="miter"/>
              <v:path gradientshapeok="t" o:connecttype="rect"/>
            </v:shapetype>
            <v:shape id="Textbox 218" o:spid="_x0000_s1204" type="#_x0000_t202" style="position:absolute;margin-left:313.8pt;margin-top:727.75pt;width:21.4pt;height:15.6pt;z-index:-1980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" filled="f" stroked="f">
              <v:textbox inset="0,0,0,0">
                <w:txbxContent>
                  <w:p w14:paraId="22F7D38C"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80</w:t>
                    </w:r>
                    <w:r>
                      <w:rPr>
                        <w:rFonts w:ascii="Courier New"/>
                        <w:spacing w:val="-5"/>
                        <w:sz w:val="24"/>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F3683" w14:textId="77777777" w:rsidR="00313B7E" w:rsidRDefault="00195E29">
    <w:pPr>
      <w:pStyle w:val="BodyText"/>
      <w:spacing w:line="14" w:lineRule="auto"/>
      <w:rPr>
        <w:sz w:val="20"/>
      </w:rPr>
    </w:pPr>
    <w:r>
      <w:rPr>
        <w:noProof/>
      </w:rPr>
      <mc:AlternateContent>
        <mc:Choice Requires="wps">
          <w:drawing>
            <wp:anchor distT="0" distB="0" distL="0" distR="0" simplePos="0" relativeHeight="483508224" behindDoc="1" locked="0" layoutInCell="1" allowOverlap="1" wp14:anchorId="16725274" wp14:editId="3AD1E1B7">
              <wp:simplePos x="0" y="0"/>
              <wp:positionH relativeFrom="page">
                <wp:posOffset>3964940</wp:posOffset>
              </wp:positionH>
              <wp:positionV relativeFrom="page">
                <wp:posOffset>9242167</wp:posOffset>
              </wp:positionV>
              <wp:extent cx="299720" cy="19812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98120"/>
                      </a:xfrm>
                      <a:prstGeom prst="rect">
                        <a:avLst/>
                      </a:prstGeom>
                    </wps:spPr>
                    <wps:txbx>
                      <w:txbxContent>
                        <w:p w14:paraId="5AF6B371" w14:textId="77777777" w:rsidR="00313B7E" w:rsidRDefault="00195E29">
                          <w:pPr>
                            <w:spacing w:before="20"/>
                            <w:ind w:left="2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100</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16725274" id="_x0000_t202" coordsize="21600,21600" o:spt="202" path="m,l,21600r21600,l21600,xe">
              <v:stroke joinstyle="miter"/>
              <v:path gradientshapeok="t" o:connecttype="rect"/>
            </v:shapetype>
            <v:shape id="Textbox 224" o:spid="_x0000_s1206" type="#_x0000_t202" style="position:absolute;margin-left:312.2pt;margin-top:727.75pt;width:23.6pt;height:15.6pt;z-index:-1980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" filled="f" stroked="f">
              <v:textbox inset="0,0,0,0">
                <w:txbxContent>
                  <w:p w14:paraId="5AF6B371" w14:textId="77777777" w:rsidR="00313B7E" w:rsidRDefault="00195E29">
                    <w:pPr>
                      <w:spacing w:before="20"/>
                      <w:ind w:left="2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100</w:t>
                    </w:r>
                    <w:r>
                      <w:rPr>
                        <w:rFonts w:ascii="Courier New"/>
                        <w:spacing w:val="-5"/>
                        <w:sz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7C9E7" w14:textId="77777777" w:rsidR="00313B7E" w:rsidRDefault="00195E29">
    <w:pPr>
      <w:pStyle w:val="BodyText"/>
      <w:spacing w:line="14" w:lineRule="auto"/>
      <w:rPr>
        <w:sz w:val="20"/>
      </w:rPr>
    </w:pPr>
    <w:r>
      <w:rPr>
        <w:noProof/>
      </w:rPr>
      <mc:AlternateContent>
        <mc:Choice Requires="wps">
          <w:drawing>
            <wp:anchor distT="0" distB="0" distL="0" distR="0" simplePos="0" relativeHeight="483508736" behindDoc="1" locked="0" layoutInCell="1" allowOverlap="1" wp14:anchorId="20CCFE74" wp14:editId="734A5ADD">
              <wp:simplePos x="0" y="0"/>
              <wp:positionH relativeFrom="page">
                <wp:posOffset>3939540</wp:posOffset>
              </wp:positionH>
              <wp:positionV relativeFrom="page">
                <wp:posOffset>9242167</wp:posOffset>
              </wp:positionV>
              <wp:extent cx="363220" cy="19812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7B1734AB"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117</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20CCFE74" id="_x0000_t202" coordsize="21600,21600" o:spt="202" path="m,l,21600r21600,l21600,xe">
              <v:stroke joinstyle="miter"/>
              <v:path gradientshapeok="t" o:connecttype="rect"/>
            </v:shapetype>
            <v:shape id="Textbox 238" o:spid="_x0000_s1207" type="#_x0000_t202" style="position:absolute;margin-left:310.2pt;margin-top:727.75pt;width:28.6pt;height:15.6pt;z-index:-1980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" filled="f" stroked="f">
              <v:textbox inset="0,0,0,0">
                <w:txbxContent>
                  <w:p w14:paraId="7B1734AB"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117</w:t>
                    </w:r>
                    <w:r>
                      <w:rPr>
                        <w:rFonts w:ascii="Courier New"/>
                        <w:spacing w:val="-5"/>
                        <w:sz w:val="24"/>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FE65B" w14:textId="77777777" w:rsidR="00313B7E" w:rsidRDefault="00195E29">
    <w:pPr>
      <w:pStyle w:val="BodyText"/>
      <w:spacing w:line="14" w:lineRule="auto"/>
      <w:rPr>
        <w:sz w:val="20"/>
      </w:rPr>
    </w:pPr>
    <w:r>
      <w:rPr>
        <w:noProof/>
      </w:rPr>
      <mc:AlternateContent>
        <mc:Choice Requires="wps">
          <w:drawing>
            <wp:anchor distT="0" distB="0" distL="0" distR="0" simplePos="0" relativeHeight="483509248" behindDoc="1" locked="0" layoutInCell="1" allowOverlap="1" wp14:anchorId="068CCF5E" wp14:editId="62FBFF05">
              <wp:simplePos x="0" y="0"/>
              <wp:positionH relativeFrom="page">
                <wp:posOffset>3939540</wp:posOffset>
              </wp:positionH>
              <wp:positionV relativeFrom="page">
                <wp:posOffset>9242167</wp:posOffset>
              </wp:positionV>
              <wp:extent cx="363220" cy="19812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4820E304"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118</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068CCF5E" id="_x0000_t202" coordsize="21600,21600" o:spt="202" path="m,l,21600r21600,l21600,xe">
              <v:stroke joinstyle="miter"/>
              <v:path gradientshapeok="t" o:connecttype="rect"/>
            </v:shapetype>
            <v:shape id="Textbox 243" o:spid="_x0000_s1208" type="#_x0000_t202" style="position:absolute;margin-left:310.2pt;margin-top:727.75pt;width:28.6pt;height:15.6pt;z-index:-1980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" filled="f" stroked="f">
              <v:textbox inset="0,0,0,0">
                <w:txbxContent>
                  <w:p w14:paraId="4820E304"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118</w:t>
                    </w:r>
                    <w:r>
                      <w:rPr>
                        <w:rFonts w:ascii="Courier New"/>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CE5C9" w14:textId="77777777" w:rsidR="00313B7E" w:rsidRDefault="00195E29">
    <w:pPr>
      <w:pStyle w:val="BodyText"/>
      <w:spacing w:line="14" w:lineRule="auto"/>
      <w:rPr>
        <w:sz w:val="20"/>
      </w:rPr>
    </w:pPr>
    <w:r>
      <w:rPr>
        <w:noProof/>
      </w:rPr>
      <mc:AlternateContent>
        <mc:Choice Requires="wps">
          <w:drawing>
            <wp:anchor distT="0" distB="0" distL="0" distR="0" simplePos="0" relativeHeight="483496448" behindDoc="1" locked="0" layoutInCell="1" allowOverlap="1" wp14:anchorId="47158BA3" wp14:editId="209ACCBA">
              <wp:simplePos x="0" y="0"/>
              <wp:positionH relativeFrom="page">
                <wp:posOffset>4030979</wp:posOffset>
              </wp:positionH>
              <wp:positionV relativeFrom="page">
                <wp:posOffset>9242167</wp:posOffset>
              </wp:positionV>
              <wp:extent cx="180975" cy="19812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98120"/>
                      </a:xfrm>
                      <a:prstGeom prst="rect">
                        <a:avLst/>
                      </a:prstGeom>
                    </wps:spPr>
                    <wps:txbx>
                      <w:txbxContent>
                        <w:p w14:paraId="32A88C68" w14:textId="77777777" w:rsidR="00313B7E" w:rsidRDefault="00195E29">
                          <w:pPr>
                            <w:spacing w:before="20"/>
                            <w:ind w:left="60"/>
                            <w:rPr>
                              <w:rFonts w:ascii="Courier New"/>
                              <w:sz w:val="24"/>
                            </w:rPr>
                          </w:pPr>
                          <w:r>
                            <w:rPr>
                              <w:rFonts w:ascii="Courier New"/>
                              <w:spacing w:val="-10"/>
                              <w:sz w:val="24"/>
                            </w:rPr>
                            <w:fldChar w:fldCharType="begin"/>
                          </w:r>
                          <w:r>
                            <w:rPr>
                              <w:rFonts w:ascii="Courier New"/>
                              <w:spacing w:val="-10"/>
                              <w:sz w:val="24"/>
                            </w:rPr>
                            <w:instrText xml:space="preserve"> PAGE </w:instrText>
                          </w:r>
                          <w:r>
                            <w:rPr>
                              <w:rFonts w:ascii="Courier New"/>
                              <w:spacing w:val="-10"/>
                              <w:sz w:val="24"/>
                            </w:rPr>
                            <w:fldChar w:fldCharType="separate"/>
                          </w:r>
                          <w:r>
                            <w:rPr>
                              <w:rFonts w:ascii="Courier New"/>
                              <w:spacing w:val="-10"/>
                              <w:sz w:val="24"/>
                            </w:rPr>
                            <w:t>1</w:t>
                          </w:r>
                          <w:r>
                            <w:rPr>
                              <w:rFonts w:ascii="Courier New"/>
                              <w:spacing w:val="-10"/>
                              <w:sz w:val="24"/>
                            </w:rPr>
                            <w:fldChar w:fldCharType="end"/>
                          </w:r>
                        </w:p>
                      </w:txbxContent>
                    </wps:txbx>
                    <wps:bodyPr wrap="square" lIns="0" tIns="0" rIns="0" bIns="0" rtlCol="0">
                      <a:noAutofit/>
                    </wps:bodyPr>
                  </wps:wsp>
                </a:graphicData>
              </a:graphic>
            </wp:anchor>
          </w:drawing>
        </mc:Choice>
        <mc:Fallback>
          <w:pict>
            <v:shapetype w14:anchorId="47158BA3" id="_x0000_t202" coordsize="21600,21600" o:spt="202" path="m,l,21600r21600,l21600,xe">
              <v:stroke joinstyle="miter"/>
              <v:path gradientshapeok="t" o:connecttype="rect"/>
            </v:shapetype>
            <v:shape id="Textbox 9" o:spid="_x0000_s1183" type="#_x0000_t202" style="position:absolute;margin-left:317.4pt;margin-top:727.75pt;width:14.25pt;height:15.6pt;z-index:-1982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" filled="f" stroked="f">
              <v:textbox inset="0,0,0,0">
                <w:txbxContent>
                  <w:p w14:paraId="32A88C68" w14:textId="77777777" w:rsidR="00313B7E" w:rsidRDefault="00195E29">
                    <w:pPr>
                      <w:spacing w:before="20"/>
                      <w:ind w:left="60"/>
                      <w:rPr>
                        <w:rFonts w:ascii="Courier New"/>
                        <w:sz w:val="24"/>
                      </w:rPr>
                    </w:pPr>
                    <w:r>
                      <w:rPr>
                        <w:rFonts w:ascii="Courier New"/>
                        <w:spacing w:val="-10"/>
                        <w:sz w:val="24"/>
                      </w:rPr>
                      <w:fldChar w:fldCharType="begin"/>
                    </w:r>
                    <w:r>
                      <w:rPr>
                        <w:rFonts w:ascii="Courier New"/>
                        <w:spacing w:val="-10"/>
                        <w:sz w:val="24"/>
                      </w:rPr>
                      <w:instrText xml:space="preserve"> PAGE </w:instrText>
                    </w:r>
                    <w:r>
                      <w:rPr>
                        <w:rFonts w:ascii="Courier New"/>
                        <w:spacing w:val="-10"/>
                        <w:sz w:val="24"/>
                      </w:rPr>
                      <w:fldChar w:fldCharType="separate"/>
                    </w:r>
                    <w:r>
                      <w:rPr>
                        <w:rFonts w:ascii="Courier New"/>
                        <w:spacing w:val="-10"/>
                        <w:sz w:val="24"/>
                      </w:rPr>
                      <w:t>1</w:t>
                    </w:r>
                    <w:r>
                      <w:rPr>
                        <w:rFonts w:ascii="Courier New"/>
                        <w:spacing w:val="-10"/>
                        <w:sz w:val="24"/>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EFDF7" w14:textId="77777777" w:rsidR="00313B7E" w:rsidRDefault="00195E29">
    <w:pPr>
      <w:pStyle w:val="BodyText"/>
      <w:spacing w:line="14" w:lineRule="auto"/>
      <w:rPr>
        <w:sz w:val="20"/>
      </w:rPr>
    </w:pPr>
    <w:r>
      <w:rPr>
        <w:noProof/>
      </w:rPr>
      <mc:AlternateContent>
        <mc:Choice Requires="wps">
          <w:drawing>
            <wp:anchor distT="0" distB="0" distL="0" distR="0" simplePos="0" relativeHeight="483509760" behindDoc="1" locked="0" layoutInCell="1" allowOverlap="1" wp14:anchorId="787353A8" wp14:editId="7B5D42FF">
              <wp:simplePos x="0" y="0"/>
              <wp:positionH relativeFrom="page">
                <wp:posOffset>3939540</wp:posOffset>
              </wp:positionH>
              <wp:positionV relativeFrom="page">
                <wp:posOffset>9242167</wp:posOffset>
              </wp:positionV>
              <wp:extent cx="363220" cy="19812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3741D0B7"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119</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787353A8" id="_x0000_t202" coordsize="21600,21600" o:spt="202" path="m,l,21600r21600,l21600,xe">
              <v:stroke joinstyle="miter"/>
              <v:path gradientshapeok="t" o:connecttype="rect"/>
            </v:shapetype>
            <v:shape id="Textbox 244" o:spid="_x0000_s1209" type="#_x0000_t202" style="position:absolute;margin-left:310.2pt;margin-top:727.75pt;width:28.6pt;height:15.6pt;z-index:-1980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" filled="f" stroked="f">
              <v:textbox inset="0,0,0,0">
                <w:txbxContent>
                  <w:p w14:paraId="3741D0B7"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119</w:t>
                    </w:r>
                    <w:r>
                      <w:rPr>
                        <w:rFonts w:ascii="Courier New"/>
                        <w:spacing w:val="-5"/>
                        <w:sz w:val="24"/>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6E391" w14:textId="77777777" w:rsidR="00313B7E" w:rsidRDefault="00195E29">
    <w:pPr>
      <w:pStyle w:val="BodyText"/>
      <w:spacing w:line="14" w:lineRule="auto"/>
      <w:rPr>
        <w:sz w:val="20"/>
      </w:rPr>
    </w:pPr>
    <w:r>
      <w:rPr>
        <w:noProof/>
      </w:rPr>
      <mc:AlternateContent>
        <mc:Choice Requires="wps">
          <w:drawing>
            <wp:anchor distT="0" distB="0" distL="0" distR="0" simplePos="0" relativeHeight="483510272" behindDoc="1" locked="0" layoutInCell="1" allowOverlap="1" wp14:anchorId="43E0314A" wp14:editId="0ACFB914">
              <wp:simplePos x="0" y="0"/>
              <wp:positionH relativeFrom="page">
                <wp:posOffset>3939540</wp:posOffset>
              </wp:positionH>
              <wp:positionV relativeFrom="page">
                <wp:posOffset>9242167</wp:posOffset>
              </wp:positionV>
              <wp:extent cx="363220" cy="19812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1DBC698E"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120</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43E0314A" id="_x0000_t202" coordsize="21600,21600" o:spt="202" path="m,l,21600r21600,l21600,xe">
              <v:stroke joinstyle="miter"/>
              <v:path gradientshapeok="t" o:connecttype="rect"/>
            </v:shapetype>
            <v:shape id="Textbox 245" o:spid="_x0000_s1210" type="#_x0000_t202" style="position:absolute;margin-left:310.2pt;margin-top:727.75pt;width:28.6pt;height:15.6pt;z-index:-1980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" filled="f" stroked="f">
              <v:textbox inset="0,0,0,0">
                <w:txbxContent>
                  <w:p w14:paraId="1DBC698E"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120</w:t>
                    </w:r>
                    <w:r>
                      <w:rPr>
                        <w:rFonts w:ascii="Courier New"/>
                        <w:spacing w:val="-5"/>
                        <w:sz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BBE11" w14:textId="77777777" w:rsidR="00313B7E" w:rsidRDefault="00195E29">
    <w:pPr>
      <w:pStyle w:val="BodyText"/>
      <w:spacing w:line="14" w:lineRule="auto"/>
      <w:rPr>
        <w:sz w:val="20"/>
      </w:rPr>
    </w:pPr>
    <w:r>
      <w:rPr>
        <w:noProof/>
      </w:rPr>
      <mc:AlternateContent>
        <mc:Choice Requires="wps">
          <w:drawing>
            <wp:anchor distT="0" distB="0" distL="0" distR="0" simplePos="0" relativeHeight="483510784" behindDoc="1" locked="0" layoutInCell="1" allowOverlap="1" wp14:anchorId="5DFBFBE5" wp14:editId="26FB72E9">
              <wp:simplePos x="0" y="0"/>
              <wp:positionH relativeFrom="page">
                <wp:posOffset>3939540</wp:posOffset>
              </wp:positionH>
              <wp:positionV relativeFrom="page">
                <wp:posOffset>9242167</wp:posOffset>
              </wp:positionV>
              <wp:extent cx="363220" cy="19812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4F94E403"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121</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5DFBFBE5" id="_x0000_t202" coordsize="21600,21600" o:spt="202" path="m,l,21600r21600,l21600,xe">
              <v:stroke joinstyle="miter"/>
              <v:path gradientshapeok="t" o:connecttype="rect"/>
            </v:shapetype>
            <v:shape id="Textbox 246" o:spid="_x0000_s1211" type="#_x0000_t202" style="position:absolute;margin-left:310.2pt;margin-top:727.75pt;width:28.6pt;height:15.6pt;z-index:-1980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" filled="f" stroked="f">
              <v:textbox inset="0,0,0,0">
                <w:txbxContent>
                  <w:p w14:paraId="4F94E403"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121</w:t>
                    </w:r>
                    <w:r>
                      <w:rPr>
                        <w:rFonts w:ascii="Courier New"/>
                        <w:spacing w:val="-5"/>
                        <w:sz w:val="24"/>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5F879" w14:textId="77777777" w:rsidR="00313B7E" w:rsidRDefault="00195E29">
    <w:pPr>
      <w:pStyle w:val="BodyText"/>
      <w:spacing w:line="14" w:lineRule="auto"/>
      <w:rPr>
        <w:sz w:val="20"/>
      </w:rPr>
    </w:pPr>
    <w:r>
      <w:rPr>
        <w:noProof/>
      </w:rPr>
      <mc:AlternateContent>
        <mc:Choice Requires="wps">
          <w:drawing>
            <wp:anchor distT="0" distB="0" distL="0" distR="0" simplePos="0" relativeHeight="483511296" behindDoc="1" locked="0" layoutInCell="1" allowOverlap="1" wp14:anchorId="17740BA5" wp14:editId="59EF78DB">
              <wp:simplePos x="0" y="0"/>
              <wp:positionH relativeFrom="page">
                <wp:posOffset>3939540</wp:posOffset>
              </wp:positionH>
              <wp:positionV relativeFrom="page">
                <wp:posOffset>9242167</wp:posOffset>
              </wp:positionV>
              <wp:extent cx="363220" cy="19812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6DE10C9C"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122</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17740BA5" id="_x0000_t202" coordsize="21600,21600" o:spt="202" path="m,l,21600r21600,l21600,xe">
              <v:stroke joinstyle="miter"/>
              <v:path gradientshapeok="t" o:connecttype="rect"/>
            </v:shapetype>
            <v:shape id="Textbox 247" o:spid="_x0000_s1212" type="#_x0000_t202" style="position:absolute;margin-left:310.2pt;margin-top:727.75pt;width:28.6pt;height:15.6pt;z-index:-1980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" filled="f" stroked="f">
              <v:textbox inset="0,0,0,0">
                <w:txbxContent>
                  <w:p w14:paraId="6DE10C9C"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122</w:t>
                    </w:r>
                    <w:r>
                      <w:rPr>
                        <w:rFonts w:ascii="Courier New"/>
                        <w:spacing w:val="-5"/>
                        <w:sz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99CA7" w14:textId="77777777" w:rsidR="00313B7E" w:rsidRDefault="00195E29">
    <w:pPr>
      <w:pStyle w:val="BodyText"/>
      <w:spacing w:line="14" w:lineRule="auto"/>
      <w:rPr>
        <w:sz w:val="20"/>
      </w:rPr>
    </w:pPr>
    <w:r>
      <w:rPr>
        <w:noProof/>
      </w:rPr>
      <mc:AlternateContent>
        <mc:Choice Requires="wps">
          <w:drawing>
            <wp:anchor distT="0" distB="0" distL="0" distR="0" simplePos="0" relativeHeight="483511808" behindDoc="1" locked="0" layoutInCell="1" allowOverlap="1" wp14:anchorId="52FC4113" wp14:editId="325955BD">
              <wp:simplePos x="0" y="0"/>
              <wp:positionH relativeFrom="page">
                <wp:posOffset>3939540</wp:posOffset>
              </wp:positionH>
              <wp:positionV relativeFrom="page">
                <wp:posOffset>9242167</wp:posOffset>
              </wp:positionV>
              <wp:extent cx="363220" cy="19812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3DC368A8"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123</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52FC4113" id="_x0000_t202" coordsize="21600,21600" o:spt="202" path="m,l,21600r21600,l21600,xe">
              <v:stroke joinstyle="miter"/>
              <v:path gradientshapeok="t" o:connecttype="rect"/>
            </v:shapetype>
            <v:shape id="Textbox 248" o:spid="_x0000_s1213" type="#_x0000_t202" style="position:absolute;margin-left:310.2pt;margin-top:727.75pt;width:28.6pt;height:15.6pt;z-index:-1980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" filled="f" stroked="f">
              <v:textbox inset="0,0,0,0">
                <w:txbxContent>
                  <w:p w14:paraId="3DC368A8"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123</w:t>
                    </w:r>
                    <w:r>
                      <w:rPr>
                        <w:rFonts w:ascii="Courier New"/>
                        <w:spacing w:val="-5"/>
                        <w:sz w:val="24"/>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DE826" w14:textId="77777777" w:rsidR="00313B7E" w:rsidRDefault="00195E29">
    <w:pPr>
      <w:pStyle w:val="BodyText"/>
      <w:spacing w:line="14" w:lineRule="auto"/>
      <w:rPr>
        <w:sz w:val="20"/>
      </w:rPr>
    </w:pPr>
    <w:r>
      <w:rPr>
        <w:noProof/>
      </w:rPr>
      <mc:AlternateContent>
        <mc:Choice Requires="wps">
          <w:drawing>
            <wp:anchor distT="0" distB="0" distL="0" distR="0" simplePos="0" relativeHeight="483512320" behindDoc="1" locked="0" layoutInCell="1" allowOverlap="1" wp14:anchorId="283AF35A" wp14:editId="7896864E">
              <wp:simplePos x="0" y="0"/>
              <wp:positionH relativeFrom="page">
                <wp:posOffset>3939540</wp:posOffset>
              </wp:positionH>
              <wp:positionV relativeFrom="page">
                <wp:posOffset>9242167</wp:posOffset>
              </wp:positionV>
              <wp:extent cx="363220" cy="19812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75F1DFDF"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124</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283AF35A" id="_x0000_t202" coordsize="21600,21600" o:spt="202" path="m,l,21600r21600,l21600,xe">
              <v:stroke joinstyle="miter"/>
              <v:path gradientshapeok="t" o:connecttype="rect"/>
            </v:shapetype>
            <v:shape id="Textbox 249" o:spid="_x0000_s1214" type="#_x0000_t202" style="position:absolute;margin-left:310.2pt;margin-top:727.75pt;width:28.6pt;height:15.6pt;z-index:-1980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" filled="f" stroked="f">
              <v:textbox inset="0,0,0,0">
                <w:txbxContent>
                  <w:p w14:paraId="75F1DFDF"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124</w:t>
                    </w:r>
                    <w:r>
                      <w:rPr>
                        <w:rFonts w:ascii="Courier New"/>
                        <w:spacing w:val="-5"/>
                        <w:sz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62E5B" w14:textId="77777777" w:rsidR="00313B7E" w:rsidRDefault="00195E29">
    <w:pPr>
      <w:pStyle w:val="BodyText"/>
      <w:spacing w:line="14" w:lineRule="auto"/>
      <w:rPr>
        <w:sz w:val="20"/>
      </w:rPr>
    </w:pPr>
    <w:r>
      <w:rPr>
        <w:noProof/>
      </w:rPr>
      <mc:AlternateContent>
        <mc:Choice Requires="wps">
          <w:drawing>
            <wp:anchor distT="0" distB="0" distL="0" distR="0" simplePos="0" relativeHeight="483512832" behindDoc="1" locked="0" layoutInCell="1" allowOverlap="1" wp14:anchorId="41AB4A88" wp14:editId="63572855">
              <wp:simplePos x="0" y="0"/>
              <wp:positionH relativeFrom="page">
                <wp:posOffset>3939540</wp:posOffset>
              </wp:positionH>
              <wp:positionV relativeFrom="page">
                <wp:posOffset>9242167</wp:posOffset>
              </wp:positionV>
              <wp:extent cx="363220" cy="19812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6C0E8959"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125</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41AB4A88" id="_x0000_t202" coordsize="21600,21600" o:spt="202" path="m,l,21600r21600,l21600,xe">
              <v:stroke joinstyle="miter"/>
              <v:path gradientshapeok="t" o:connecttype="rect"/>
            </v:shapetype>
            <v:shape id="Textbox 250" o:spid="_x0000_s1215" type="#_x0000_t202" style="position:absolute;margin-left:310.2pt;margin-top:727.75pt;width:28.6pt;height:15.6pt;z-index:-1980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" filled="f" stroked="f">
              <v:textbox inset="0,0,0,0">
                <w:txbxContent>
                  <w:p w14:paraId="6C0E8959"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125</w:t>
                    </w:r>
                    <w:r>
                      <w:rPr>
                        <w:rFonts w:ascii="Courier New"/>
                        <w:spacing w:val="-5"/>
                        <w:sz w:val="24"/>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530A4" w14:textId="77777777" w:rsidR="00313B7E" w:rsidRDefault="00195E29">
    <w:pPr>
      <w:pStyle w:val="BodyText"/>
      <w:spacing w:line="14" w:lineRule="auto"/>
      <w:rPr>
        <w:sz w:val="20"/>
      </w:rPr>
    </w:pPr>
    <w:r>
      <w:rPr>
        <w:noProof/>
      </w:rPr>
      <mc:AlternateContent>
        <mc:Choice Requires="wps">
          <w:drawing>
            <wp:anchor distT="0" distB="0" distL="0" distR="0" simplePos="0" relativeHeight="483513344" behindDoc="1" locked="0" layoutInCell="1" allowOverlap="1" wp14:anchorId="21B3386C" wp14:editId="73883E27">
              <wp:simplePos x="0" y="0"/>
              <wp:positionH relativeFrom="page">
                <wp:posOffset>3939540</wp:posOffset>
              </wp:positionH>
              <wp:positionV relativeFrom="page">
                <wp:posOffset>9242167</wp:posOffset>
              </wp:positionV>
              <wp:extent cx="363220" cy="19812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214AFF0A"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126</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21B3386C" id="_x0000_t202" coordsize="21600,21600" o:spt="202" path="m,l,21600r21600,l21600,xe">
              <v:stroke joinstyle="miter"/>
              <v:path gradientshapeok="t" o:connecttype="rect"/>
            </v:shapetype>
            <v:shape id="Textbox 255" o:spid="_x0000_s1216" type="#_x0000_t202" style="position:absolute;margin-left:310.2pt;margin-top:727.75pt;width:28.6pt;height:15.6pt;z-index:-1980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" filled="f" stroked="f">
              <v:textbox inset="0,0,0,0">
                <w:txbxContent>
                  <w:p w14:paraId="214AFF0A"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126</w:t>
                    </w:r>
                    <w:r>
                      <w:rPr>
                        <w:rFonts w:ascii="Courier New"/>
                        <w:spacing w:val="-5"/>
                        <w:sz w:val="24"/>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30896" w14:textId="77777777" w:rsidR="00313B7E" w:rsidRDefault="00195E29">
    <w:pPr>
      <w:pStyle w:val="BodyText"/>
      <w:spacing w:line="14" w:lineRule="auto"/>
      <w:rPr>
        <w:sz w:val="20"/>
      </w:rPr>
    </w:pPr>
    <w:r>
      <w:rPr>
        <w:noProof/>
      </w:rPr>
      <mc:AlternateContent>
        <mc:Choice Requires="wps">
          <w:drawing>
            <wp:anchor distT="0" distB="0" distL="0" distR="0" simplePos="0" relativeHeight="483513856" behindDoc="1" locked="0" layoutInCell="1" allowOverlap="1" wp14:anchorId="4CC563D7" wp14:editId="4B940ABE">
              <wp:simplePos x="0" y="0"/>
              <wp:positionH relativeFrom="page">
                <wp:posOffset>3939540</wp:posOffset>
              </wp:positionH>
              <wp:positionV relativeFrom="page">
                <wp:posOffset>9242167</wp:posOffset>
              </wp:positionV>
              <wp:extent cx="363220" cy="19812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5140BBB1"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127</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4CC563D7" id="_x0000_t202" coordsize="21600,21600" o:spt="202" path="m,l,21600r21600,l21600,xe">
              <v:stroke joinstyle="miter"/>
              <v:path gradientshapeok="t" o:connecttype="rect"/>
            </v:shapetype>
            <v:shape id="Textbox 256" o:spid="_x0000_s1217" type="#_x0000_t202" style="position:absolute;margin-left:310.2pt;margin-top:727.75pt;width:28.6pt;height:15.6pt;z-index:-1980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" filled="f" stroked="f">
              <v:textbox inset="0,0,0,0">
                <w:txbxContent>
                  <w:p w14:paraId="5140BBB1"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127</w:t>
                    </w:r>
                    <w:r>
                      <w:rPr>
                        <w:rFonts w:ascii="Courier New"/>
                        <w:spacing w:val="-5"/>
                        <w:sz w:val="24"/>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C72CE" w14:textId="77777777" w:rsidR="00313B7E" w:rsidRDefault="00195E29">
    <w:pPr>
      <w:pStyle w:val="BodyText"/>
      <w:spacing w:line="14" w:lineRule="auto"/>
      <w:rPr>
        <w:sz w:val="20"/>
      </w:rPr>
    </w:pPr>
    <w:r>
      <w:rPr>
        <w:noProof/>
      </w:rPr>
      <mc:AlternateContent>
        <mc:Choice Requires="wps">
          <w:drawing>
            <wp:anchor distT="0" distB="0" distL="0" distR="0" simplePos="0" relativeHeight="483514368" behindDoc="1" locked="0" layoutInCell="1" allowOverlap="1" wp14:anchorId="096CFA7C" wp14:editId="34D22A42">
              <wp:simplePos x="0" y="0"/>
              <wp:positionH relativeFrom="page">
                <wp:posOffset>3939540</wp:posOffset>
              </wp:positionH>
              <wp:positionV relativeFrom="page">
                <wp:posOffset>9242167</wp:posOffset>
              </wp:positionV>
              <wp:extent cx="363220" cy="19812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6D39B5F6"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128</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096CFA7C" id="_x0000_t202" coordsize="21600,21600" o:spt="202" path="m,l,21600r21600,l21600,xe">
              <v:stroke joinstyle="miter"/>
              <v:path gradientshapeok="t" o:connecttype="rect"/>
            </v:shapetype>
            <v:shape id="Textbox 258" o:spid="_x0000_s1218" type="#_x0000_t202" style="position:absolute;margin-left:310.2pt;margin-top:727.75pt;width:28.6pt;height:15.6pt;z-index:-1980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" filled="f" stroked="f">
              <v:textbox inset="0,0,0,0">
                <w:txbxContent>
                  <w:p w14:paraId="6D39B5F6"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128</w:t>
                    </w:r>
                    <w:r>
                      <w:rPr>
                        <w:rFonts w:ascii="Courier New"/>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1AF54" w14:textId="77777777" w:rsidR="00313B7E" w:rsidRDefault="00195E29">
    <w:pPr>
      <w:pStyle w:val="BodyText"/>
      <w:spacing w:line="14" w:lineRule="auto"/>
      <w:rPr>
        <w:sz w:val="20"/>
      </w:rPr>
    </w:pPr>
    <w:r>
      <w:rPr>
        <w:noProof/>
      </w:rPr>
      <mc:AlternateContent>
        <mc:Choice Requires="wps">
          <w:drawing>
            <wp:anchor distT="0" distB="0" distL="0" distR="0" simplePos="0" relativeHeight="483497472" behindDoc="1" locked="0" layoutInCell="1" allowOverlap="1" wp14:anchorId="6EFFEC11" wp14:editId="6B1041B5">
              <wp:simplePos x="0" y="0"/>
              <wp:positionH relativeFrom="page">
                <wp:posOffset>4030979</wp:posOffset>
              </wp:positionH>
              <wp:positionV relativeFrom="page">
                <wp:posOffset>9242167</wp:posOffset>
              </wp:positionV>
              <wp:extent cx="180975" cy="19812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98120"/>
                      </a:xfrm>
                      <a:prstGeom prst="rect">
                        <a:avLst/>
                      </a:prstGeom>
                    </wps:spPr>
                    <wps:txbx>
                      <w:txbxContent>
                        <w:p w14:paraId="2BFCA655" w14:textId="77777777" w:rsidR="00313B7E" w:rsidRDefault="00195E29">
                          <w:pPr>
                            <w:spacing w:before="20"/>
                            <w:ind w:left="60"/>
                            <w:rPr>
                              <w:rFonts w:ascii="Courier New"/>
                              <w:sz w:val="24"/>
                            </w:rPr>
                          </w:pPr>
                          <w:r>
                            <w:rPr>
                              <w:rFonts w:ascii="Courier New"/>
                              <w:spacing w:val="-10"/>
                              <w:sz w:val="24"/>
                            </w:rPr>
                            <w:fldChar w:fldCharType="begin"/>
                          </w:r>
                          <w:r>
                            <w:rPr>
                              <w:rFonts w:ascii="Courier New"/>
                              <w:spacing w:val="-10"/>
                              <w:sz w:val="24"/>
                            </w:rPr>
                            <w:instrText xml:space="preserve"> PAGE </w:instrText>
                          </w:r>
                          <w:r>
                            <w:rPr>
                              <w:rFonts w:ascii="Courier New"/>
                              <w:spacing w:val="-10"/>
                              <w:sz w:val="24"/>
                            </w:rPr>
                            <w:fldChar w:fldCharType="separate"/>
                          </w:r>
                          <w:r>
                            <w:rPr>
                              <w:rFonts w:ascii="Courier New"/>
                              <w:spacing w:val="-10"/>
                              <w:sz w:val="24"/>
                            </w:rPr>
                            <w:t>3</w:t>
                          </w:r>
                          <w:r>
                            <w:rPr>
                              <w:rFonts w:ascii="Courier New"/>
                              <w:spacing w:val="-10"/>
                              <w:sz w:val="24"/>
                            </w:rPr>
                            <w:fldChar w:fldCharType="end"/>
                          </w:r>
                        </w:p>
                      </w:txbxContent>
                    </wps:txbx>
                    <wps:bodyPr wrap="square" lIns="0" tIns="0" rIns="0" bIns="0" rtlCol="0">
                      <a:noAutofit/>
                    </wps:bodyPr>
                  </wps:wsp>
                </a:graphicData>
              </a:graphic>
            </wp:anchor>
          </w:drawing>
        </mc:Choice>
        <mc:Fallback>
          <w:pict>
            <v:shapetype w14:anchorId="6EFFEC11" id="_x0000_t202" coordsize="21600,21600" o:spt="202" path="m,l,21600r21600,l21600,xe">
              <v:stroke joinstyle="miter"/>
              <v:path gradientshapeok="t" o:connecttype="rect"/>
            </v:shapetype>
            <v:shape id="Textbox 23" o:spid="_x0000_s1185" type="#_x0000_t202" style="position:absolute;margin-left:317.4pt;margin-top:727.75pt;width:14.25pt;height:15.6pt;z-index:-1981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" filled="f" stroked="f">
              <v:textbox inset="0,0,0,0">
                <w:txbxContent>
                  <w:p w14:paraId="2BFCA655" w14:textId="77777777" w:rsidR="00313B7E" w:rsidRDefault="00195E29">
                    <w:pPr>
                      <w:spacing w:before="20"/>
                      <w:ind w:left="60"/>
                      <w:rPr>
                        <w:rFonts w:ascii="Courier New"/>
                        <w:sz w:val="24"/>
                      </w:rPr>
                    </w:pPr>
                    <w:r>
                      <w:rPr>
                        <w:rFonts w:ascii="Courier New"/>
                        <w:spacing w:val="-10"/>
                        <w:sz w:val="24"/>
                      </w:rPr>
                      <w:fldChar w:fldCharType="begin"/>
                    </w:r>
                    <w:r>
                      <w:rPr>
                        <w:rFonts w:ascii="Courier New"/>
                        <w:spacing w:val="-10"/>
                        <w:sz w:val="24"/>
                      </w:rPr>
                      <w:instrText xml:space="preserve"> PAGE </w:instrText>
                    </w:r>
                    <w:r>
                      <w:rPr>
                        <w:rFonts w:ascii="Courier New"/>
                        <w:spacing w:val="-10"/>
                        <w:sz w:val="24"/>
                      </w:rPr>
                      <w:fldChar w:fldCharType="separate"/>
                    </w:r>
                    <w:r>
                      <w:rPr>
                        <w:rFonts w:ascii="Courier New"/>
                        <w:spacing w:val="-10"/>
                        <w:sz w:val="24"/>
                      </w:rPr>
                      <w:t>3</w:t>
                    </w:r>
                    <w:r>
                      <w:rPr>
                        <w:rFonts w:ascii="Courier New"/>
                        <w:spacing w:val="-10"/>
                        <w:sz w:val="24"/>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A26BD" w14:textId="77777777" w:rsidR="00313B7E" w:rsidRDefault="00195E29">
    <w:pPr>
      <w:pStyle w:val="BodyText"/>
      <w:spacing w:line="14" w:lineRule="auto"/>
      <w:rPr>
        <w:sz w:val="20"/>
      </w:rPr>
    </w:pPr>
    <w:r>
      <w:rPr>
        <w:noProof/>
      </w:rPr>
      <mc:AlternateContent>
        <mc:Choice Requires="wps">
          <w:drawing>
            <wp:anchor distT="0" distB="0" distL="0" distR="0" simplePos="0" relativeHeight="483514880" behindDoc="1" locked="0" layoutInCell="1" allowOverlap="1" wp14:anchorId="7DABFD31" wp14:editId="4A1D2B20">
              <wp:simplePos x="0" y="0"/>
              <wp:positionH relativeFrom="page">
                <wp:posOffset>3939540</wp:posOffset>
              </wp:positionH>
              <wp:positionV relativeFrom="page">
                <wp:posOffset>9242167</wp:posOffset>
              </wp:positionV>
              <wp:extent cx="363220" cy="19812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486BD67A"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129</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7DABFD31" id="_x0000_t202" coordsize="21600,21600" o:spt="202" path="m,l,21600r21600,l21600,xe">
              <v:stroke joinstyle="miter"/>
              <v:path gradientshapeok="t" o:connecttype="rect"/>
            </v:shapetype>
            <v:shape id="Textbox 259" o:spid="_x0000_s1219" type="#_x0000_t202" style="position:absolute;margin-left:310.2pt;margin-top:727.75pt;width:28.6pt;height:15.6pt;z-index:-1980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" filled="f" stroked="f">
              <v:textbox inset="0,0,0,0">
                <w:txbxContent>
                  <w:p w14:paraId="486BD67A"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129</w:t>
                    </w:r>
                    <w:r>
                      <w:rPr>
                        <w:rFonts w:ascii="Courier New"/>
                        <w:spacing w:val="-5"/>
                        <w:sz w:val="24"/>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F83D8" w14:textId="77777777" w:rsidR="00313B7E" w:rsidRDefault="00195E29">
    <w:pPr>
      <w:pStyle w:val="BodyText"/>
      <w:spacing w:line="14" w:lineRule="auto"/>
      <w:rPr>
        <w:sz w:val="20"/>
      </w:rPr>
    </w:pPr>
    <w:r>
      <w:rPr>
        <w:noProof/>
      </w:rPr>
      <mc:AlternateContent>
        <mc:Choice Requires="wps">
          <w:drawing>
            <wp:anchor distT="0" distB="0" distL="0" distR="0" simplePos="0" relativeHeight="483515392" behindDoc="1" locked="0" layoutInCell="1" allowOverlap="1" wp14:anchorId="5C0C3ADF" wp14:editId="5C3B6B74">
              <wp:simplePos x="0" y="0"/>
              <wp:positionH relativeFrom="page">
                <wp:posOffset>3939540</wp:posOffset>
              </wp:positionH>
              <wp:positionV relativeFrom="page">
                <wp:posOffset>9242167</wp:posOffset>
              </wp:positionV>
              <wp:extent cx="363220" cy="19812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37CF79CD"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130</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5C0C3ADF" id="_x0000_t202" coordsize="21600,21600" o:spt="202" path="m,l,21600r21600,l21600,xe">
              <v:stroke joinstyle="miter"/>
              <v:path gradientshapeok="t" o:connecttype="rect"/>
            </v:shapetype>
            <v:shape id="Textbox 260" o:spid="_x0000_s1220" type="#_x0000_t202" style="position:absolute;margin-left:310.2pt;margin-top:727.75pt;width:28.6pt;height:15.6pt;z-index:-1980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" filled="f" stroked="f">
              <v:textbox inset="0,0,0,0">
                <w:txbxContent>
                  <w:p w14:paraId="37CF79CD"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130</w:t>
                    </w:r>
                    <w:r>
                      <w:rPr>
                        <w:rFonts w:ascii="Courier New"/>
                        <w:spacing w:val="-5"/>
                        <w:sz w:val="24"/>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83325" w14:textId="77777777" w:rsidR="00313B7E" w:rsidRDefault="00195E29">
    <w:pPr>
      <w:pStyle w:val="BodyText"/>
      <w:spacing w:line="14" w:lineRule="auto"/>
      <w:rPr>
        <w:sz w:val="20"/>
      </w:rPr>
    </w:pPr>
    <w:r>
      <w:rPr>
        <w:noProof/>
      </w:rPr>
      <mc:AlternateContent>
        <mc:Choice Requires="wps">
          <w:drawing>
            <wp:anchor distT="0" distB="0" distL="0" distR="0" simplePos="0" relativeHeight="483515904" behindDoc="1" locked="0" layoutInCell="1" allowOverlap="1" wp14:anchorId="6E96374D" wp14:editId="13D46FF9">
              <wp:simplePos x="0" y="0"/>
              <wp:positionH relativeFrom="page">
                <wp:posOffset>3939540</wp:posOffset>
              </wp:positionH>
              <wp:positionV relativeFrom="page">
                <wp:posOffset>9242167</wp:posOffset>
              </wp:positionV>
              <wp:extent cx="363220" cy="19812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34F6AF34"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131</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6E96374D" id="_x0000_t202" coordsize="21600,21600" o:spt="202" path="m,l,21600r21600,l21600,xe">
              <v:stroke joinstyle="miter"/>
              <v:path gradientshapeok="t" o:connecttype="rect"/>
            </v:shapetype>
            <v:shape id="Textbox 261" o:spid="_x0000_s1221" type="#_x0000_t202" style="position:absolute;margin-left:310.2pt;margin-top:727.75pt;width:28.6pt;height:15.6pt;z-index:-1980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" filled="f" stroked="f">
              <v:textbox inset="0,0,0,0">
                <w:txbxContent>
                  <w:p w14:paraId="34F6AF34"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131</w:t>
                    </w:r>
                    <w:r>
                      <w:rPr>
                        <w:rFonts w:ascii="Courier New"/>
                        <w:spacing w:val="-5"/>
                        <w:sz w:val="24"/>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0D7C0" w14:textId="77777777" w:rsidR="00313B7E" w:rsidRDefault="00195E29">
    <w:pPr>
      <w:pStyle w:val="BodyText"/>
      <w:spacing w:line="14" w:lineRule="auto"/>
      <w:rPr>
        <w:sz w:val="20"/>
      </w:rPr>
    </w:pPr>
    <w:r>
      <w:rPr>
        <w:noProof/>
      </w:rPr>
      <mc:AlternateContent>
        <mc:Choice Requires="wps">
          <w:drawing>
            <wp:anchor distT="0" distB="0" distL="0" distR="0" simplePos="0" relativeHeight="483516416" behindDoc="1" locked="0" layoutInCell="1" allowOverlap="1" wp14:anchorId="57D8659E" wp14:editId="23BF4726">
              <wp:simplePos x="0" y="0"/>
              <wp:positionH relativeFrom="page">
                <wp:posOffset>3939540</wp:posOffset>
              </wp:positionH>
              <wp:positionV relativeFrom="page">
                <wp:posOffset>9242167</wp:posOffset>
              </wp:positionV>
              <wp:extent cx="363220" cy="19812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46DA5E81"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132</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57D8659E" id="_x0000_t202" coordsize="21600,21600" o:spt="202" path="m,l,21600r21600,l21600,xe">
              <v:stroke joinstyle="miter"/>
              <v:path gradientshapeok="t" o:connecttype="rect"/>
            </v:shapetype>
            <v:shape id="Textbox 262" o:spid="_x0000_s1222" type="#_x0000_t202" style="position:absolute;margin-left:310.2pt;margin-top:727.75pt;width:28.6pt;height:15.6pt;z-index:-1980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" filled="f" stroked="f">
              <v:textbox inset="0,0,0,0">
                <w:txbxContent>
                  <w:p w14:paraId="46DA5E81"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132</w:t>
                    </w:r>
                    <w:r>
                      <w:rPr>
                        <w:rFonts w:ascii="Courier New"/>
                        <w:spacing w:val="-5"/>
                        <w:sz w:val="24"/>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11695" w14:textId="77777777" w:rsidR="00313B7E" w:rsidRDefault="00195E29">
    <w:pPr>
      <w:pStyle w:val="BodyText"/>
      <w:spacing w:line="14" w:lineRule="auto"/>
      <w:rPr>
        <w:sz w:val="20"/>
      </w:rPr>
    </w:pPr>
    <w:r>
      <w:rPr>
        <w:noProof/>
      </w:rPr>
      <mc:AlternateContent>
        <mc:Choice Requires="wps">
          <w:drawing>
            <wp:anchor distT="0" distB="0" distL="0" distR="0" simplePos="0" relativeHeight="483516928" behindDoc="1" locked="0" layoutInCell="1" allowOverlap="1" wp14:anchorId="7C195418" wp14:editId="72BC0E02">
              <wp:simplePos x="0" y="0"/>
              <wp:positionH relativeFrom="page">
                <wp:posOffset>3939540</wp:posOffset>
              </wp:positionH>
              <wp:positionV relativeFrom="page">
                <wp:posOffset>9242167</wp:posOffset>
              </wp:positionV>
              <wp:extent cx="363220" cy="19812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36CE5757"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133</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7C195418" id="_x0000_t202" coordsize="21600,21600" o:spt="202" path="m,l,21600r21600,l21600,xe">
              <v:stroke joinstyle="miter"/>
              <v:path gradientshapeok="t" o:connecttype="rect"/>
            </v:shapetype>
            <v:shape id="Textbox 265" o:spid="_x0000_s1223" type="#_x0000_t202" style="position:absolute;margin-left:310.2pt;margin-top:727.75pt;width:28.6pt;height:15.6pt;z-index:-1979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" filled="f" stroked="f">
              <v:textbox inset="0,0,0,0">
                <w:txbxContent>
                  <w:p w14:paraId="36CE5757"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133</w:t>
                    </w:r>
                    <w:r>
                      <w:rPr>
                        <w:rFonts w:ascii="Courier New"/>
                        <w:spacing w:val="-5"/>
                        <w:sz w:val="24"/>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84648" w14:textId="77777777" w:rsidR="00313B7E" w:rsidRDefault="00195E29">
    <w:pPr>
      <w:pStyle w:val="BodyText"/>
      <w:spacing w:line="14" w:lineRule="auto"/>
      <w:rPr>
        <w:sz w:val="20"/>
      </w:rPr>
    </w:pPr>
    <w:r>
      <w:rPr>
        <w:noProof/>
      </w:rPr>
      <mc:AlternateContent>
        <mc:Choice Requires="wps">
          <w:drawing>
            <wp:anchor distT="0" distB="0" distL="0" distR="0" simplePos="0" relativeHeight="483517440" behindDoc="1" locked="0" layoutInCell="1" allowOverlap="1" wp14:anchorId="33725525" wp14:editId="44392E01">
              <wp:simplePos x="0" y="0"/>
              <wp:positionH relativeFrom="page">
                <wp:posOffset>3939540</wp:posOffset>
              </wp:positionH>
              <wp:positionV relativeFrom="page">
                <wp:posOffset>9242167</wp:posOffset>
              </wp:positionV>
              <wp:extent cx="363220" cy="19812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11AB7624"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134</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33725525" id="_x0000_t202" coordsize="21600,21600" o:spt="202" path="m,l,21600r21600,l21600,xe">
              <v:stroke joinstyle="miter"/>
              <v:path gradientshapeok="t" o:connecttype="rect"/>
            </v:shapetype>
            <v:shape id="Textbox 266" o:spid="_x0000_s1224" type="#_x0000_t202" style="position:absolute;margin-left:310.2pt;margin-top:727.75pt;width:28.6pt;height:15.6pt;z-index:-1979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" filled="f" stroked="f">
              <v:textbox inset="0,0,0,0">
                <w:txbxContent>
                  <w:p w14:paraId="11AB7624"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134</w:t>
                    </w:r>
                    <w:r>
                      <w:rPr>
                        <w:rFonts w:ascii="Courier New"/>
                        <w:spacing w:val="-5"/>
                        <w:sz w:val="24"/>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2E89A" w14:textId="77777777" w:rsidR="00313B7E" w:rsidRDefault="00195E29">
    <w:pPr>
      <w:pStyle w:val="BodyText"/>
      <w:spacing w:line="14" w:lineRule="auto"/>
      <w:rPr>
        <w:sz w:val="20"/>
      </w:rPr>
    </w:pPr>
    <w:r>
      <w:rPr>
        <w:noProof/>
      </w:rPr>
      <mc:AlternateContent>
        <mc:Choice Requires="wps">
          <w:drawing>
            <wp:anchor distT="0" distB="0" distL="0" distR="0" simplePos="0" relativeHeight="483517952" behindDoc="1" locked="0" layoutInCell="1" allowOverlap="1" wp14:anchorId="60A6B3BA" wp14:editId="7649DED4">
              <wp:simplePos x="0" y="0"/>
              <wp:positionH relativeFrom="page">
                <wp:posOffset>3939540</wp:posOffset>
              </wp:positionH>
              <wp:positionV relativeFrom="page">
                <wp:posOffset>9242167</wp:posOffset>
              </wp:positionV>
              <wp:extent cx="363220" cy="19812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22EDD5A3"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135</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60A6B3BA" id="_x0000_t202" coordsize="21600,21600" o:spt="202" path="m,l,21600r21600,l21600,xe">
              <v:stroke joinstyle="miter"/>
              <v:path gradientshapeok="t" o:connecttype="rect"/>
            </v:shapetype>
            <v:shape id="Textbox 267" o:spid="_x0000_s1225" type="#_x0000_t202" style="position:absolute;margin-left:310.2pt;margin-top:727.75pt;width:28.6pt;height:15.6pt;z-index:-1979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" filled="f" stroked="f">
              <v:textbox inset="0,0,0,0">
                <w:txbxContent>
                  <w:p w14:paraId="22EDD5A3"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135</w:t>
                    </w:r>
                    <w:r>
                      <w:rPr>
                        <w:rFonts w:ascii="Courier New"/>
                        <w:spacing w:val="-5"/>
                        <w:sz w:val="24"/>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B2BE5" w14:textId="77777777" w:rsidR="00313B7E" w:rsidRDefault="00195E29">
    <w:pPr>
      <w:pStyle w:val="BodyText"/>
      <w:spacing w:line="14" w:lineRule="auto"/>
      <w:rPr>
        <w:sz w:val="20"/>
      </w:rPr>
    </w:pPr>
    <w:r>
      <w:rPr>
        <w:noProof/>
      </w:rPr>
      <mc:AlternateContent>
        <mc:Choice Requires="wps">
          <w:drawing>
            <wp:anchor distT="0" distB="0" distL="0" distR="0" simplePos="0" relativeHeight="483518976" behindDoc="1" locked="0" layoutInCell="1" allowOverlap="1" wp14:anchorId="018237FA" wp14:editId="7BAA333B">
              <wp:simplePos x="0" y="0"/>
              <wp:positionH relativeFrom="page">
                <wp:posOffset>3939540</wp:posOffset>
              </wp:positionH>
              <wp:positionV relativeFrom="page">
                <wp:posOffset>9242167</wp:posOffset>
              </wp:positionV>
              <wp:extent cx="363220" cy="19812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5BBC128B"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136</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018237FA" id="_x0000_t202" coordsize="21600,21600" o:spt="202" path="m,l,21600r21600,l21600,xe">
              <v:stroke joinstyle="miter"/>
              <v:path gradientshapeok="t" o:connecttype="rect"/>
            </v:shapetype>
            <v:shape id="Textbox 269" o:spid="_x0000_s1227" type="#_x0000_t202" style="position:absolute;margin-left:310.2pt;margin-top:727.75pt;width:28.6pt;height:15.6pt;z-index:-1979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" filled="f" stroked="f">
              <v:textbox inset="0,0,0,0">
                <w:txbxContent>
                  <w:p w14:paraId="5BBC128B"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136</w:t>
                    </w:r>
                    <w:r>
                      <w:rPr>
                        <w:rFonts w:ascii="Courier New"/>
                        <w:spacing w:val="-5"/>
                        <w:sz w:val="24"/>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D2F4A" w14:textId="77777777" w:rsidR="00313B7E" w:rsidRDefault="00195E29">
    <w:pPr>
      <w:pStyle w:val="BodyText"/>
      <w:spacing w:line="14" w:lineRule="auto"/>
      <w:rPr>
        <w:sz w:val="20"/>
      </w:rPr>
    </w:pPr>
    <w:r>
      <w:rPr>
        <w:noProof/>
      </w:rPr>
      <mc:AlternateContent>
        <mc:Choice Requires="wps">
          <w:drawing>
            <wp:anchor distT="0" distB="0" distL="0" distR="0" simplePos="0" relativeHeight="483520000" behindDoc="1" locked="0" layoutInCell="1" allowOverlap="1" wp14:anchorId="627447E2" wp14:editId="21F6838B">
              <wp:simplePos x="0" y="0"/>
              <wp:positionH relativeFrom="page">
                <wp:posOffset>3939540</wp:posOffset>
              </wp:positionH>
              <wp:positionV relativeFrom="page">
                <wp:posOffset>9242167</wp:posOffset>
              </wp:positionV>
              <wp:extent cx="363220" cy="19812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4CD30D77"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138</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627447E2" id="_x0000_t202" coordsize="21600,21600" o:spt="202" path="m,l,21600r21600,l21600,xe">
              <v:stroke joinstyle="miter"/>
              <v:path gradientshapeok="t" o:connecttype="rect"/>
            </v:shapetype>
            <v:shape id="Textbox 271" o:spid="_x0000_s1229" type="#_x0000_t202" style="position:absolute;margin-left:310.2pt;margin-top:727.75pt;width:28.6pt;height:15.6pt;z-index:-1979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" filled="f" stroked="f">
              <v:textbox inset="0,0,0,0">
                <w:txbxContent>
                  <w:p w14:paraId="4CD30D77"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138</w:t>
                    </w:r>
                    <w:r>
                      <w:rPr>
                        <w:rFonts w:ascii="Courier New"/>
                        <w:spacing w:val="-5"/>
                        <w:sz w:val="24"/>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4AEB2" w14:textId="77777777" w:rsidR="00313B7E" w:rsidRDefault="00195E29">
    <w:pPr>
      <w:pStyle w:val="BodyText"/>
      <w:spacing w:line="14" w:lineRule="auto"/>
      <w:rPr>
        <w:sz w:val="20"/>
      </w:rPr>
    </w:pPr>
    <w:r>
      <w:rPr>
        <w:noProof/>
      </w:rPr>
      <mc:AlternateContent>
        <mc:Choice Requires="wps">
          <w:drawing>
            <wp:anchor distT="0" distB="0" distL="0" distR="0" simplePos="0" relativeHeight="483520512" behindDoc="1" locked="0" layoutInCell="1" allowOverlap="1" wp14:anchorId="09212831" wp14:editId="580F9838">
              <wp:simplePos x="0" y="0"/>
              <wp:positionH relativeFrom="page">
                <wp:posOffset>3939540</wp:posOffset>
              </wp:positionH>
              <wp:positionV relativeFrom="page">
                <wp:posOffset>9242167</wp:posOffset>
              </wp:positionV>
              <wp:extent cx="363220" cy="19812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58384F50"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139</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09212831" id="_x0000_t202" coordsize="21600,21600" o:spt="202" path="m,l,21600r21600,l21600,xe">
              <v:stroke joinstyle="miter"/>
              <v:path gradientshapeok="t" o:connecttype="rect"/>
            </v:shapetype>
            <v:shape id="Textbox 272" o:spid="_x0000_s1230" type="#_x0000_t202" style="position:absolute;margin-left:310.2pt;margin-top:727.75pt;width:28.6pt;height:15.6pt;z-index:-1979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" filled="f" stroked="f">
              <v:textbox inset="0,0,0,0">
                <w:txbxContent>
                  <w:p w14:paraId="58384F50"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139</w:t>
                    </w:r>
                    <w:r>
                      <w:rPr>
                        <w:rFonts w:ascii="Courier New"/>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29B9B" w14:textId="77777777" w:rsidR="00313B7E" w:rsidRDefault="00195E29">
    <w:pPr>
      <w:pStyle w:val="BodyText"/>
      <w:spacing w:line="14" w:lineRule="auto"/>
      <w:rPr>
        <w:sz w:val="20"/>
      </w:rPr>
    </w:pPr>
    <w:r>
      <w:rPr>
        <w:noProof/>
      </w:rPr>
      <mc:AlternateContent>
        <mc:Choice Requires="wps">
          <w:drawing>
            <wp:anchor distT="0" distB="0" distL="0" distR="0" simplePos="0" relativeHeight="483498496" behindDoc="1" locked="0" layoutInCell="1" allowOverlap="1" wp14:anchorId="11053F1B" wp14:editId="1152977F">
              <wp:simplePos x="0" y="0"/>
              <wp:positionH relativeFrom="page">
                <wp:posOffset>4030979</wp:posOffset>
              </wp:positionH>
              <wp:positionV relativeFrom="page">
                <wp:posOffset>9242167</wp:posOffset>
              </wp:positionV>
              <wp:extent cx="180975" cy="19812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98120"/>
                      </a:xfrm>
                      <a:prstGeom prst="rect">
                        <a:avLst/>
                      </a:prstGeom>
                    </wps:spPr>
                    <wps:txbx>
                      <w:txbxContent>
                        <w:p w14:paraId="28C9AD85" w14:textId="77777777" w:rsidR="00313B7E" w:rsidRDefault="00195E29">
                          <w:pPr>
                            <w:spacing w:before="20"/>
                            <w:ind w:left="60"/>
                            <w:rPr>
                              <w:rFonts w:ascii="Courier New"/>
                              <w:sz w:val="24"/>
                            </w:rPr>
                          </w:pPr>
                          <w:r>
                            <w:rPr>
                              <w:rFonts w:ascii="Courier New"/>
                              <w:spacing w:val="-10"/>
                              <w:sz w:val="24"/>
                            </w:rPr>
                            <w:fldChar w:fldCharType="begin"/>
                          </w:r>
                          <w:r>
                            <w:rPr>
                              <w:rFonts w:ascii="Courier New"/>
                              <w:spacing w:val="-10"/>
                              <w:sz w:val="24"/>
                            </w:rPr>
                            <w:instrText xml:space="preserve"> PAGE </w:instrText>
                          </w:r>
                          <w:r>
                            <w:rPr>
                              <w:rFonts w:ascii="Courier New"/>
                              <w:spacing w:val="-10"/>
                              <w:sz w:val="24"/>
                            </w:rPr>
                            <w:fldChar w:fldCharType="separate"/>
                          </w:r>
                          <w:r>
                            <w:rPr>
                              <w:rFonts w:ascii="Courier New"/>
                              <w:spacing w:val="-10"/>
                              <w:sz w:val="24"/>
                            </w:rPr>
                            <w:t>5</w:t>
                          </w:r>
                          <w:r>
                            <w:rPr>
                              <w:rFonts w:ascii="Courier New"/>
                              <w:spacing w:val="-10"/>
                              <w:sz w:val="24"/>
                            </w:rPr>
                            <w:fldChar w:fldCharType="end"/>
                          </w:r>
                        </w:p>
                      </w:txbxContent>
                    </wps:txbx>
                    <wps:bodyPr wrap="square" lIns="0" tIns="0" rIns="0" bIns="0" rtlCol="0">
                      <a:noAutofit/>
                    </wps:bodyPr>
                  </wps:wsp>
                </a:graphicData>
              </a:graphic>
            </wp:anchor>
          </w:drawing>
        </mc:Choice>
        <mc:Fallback>
          <w:pict>
            <v:shapetype w14:anchorId="11053F1B" id="_x0000_t202" coordsize="21600,21600" o:spt="202" path="m,l,21600r21600,l21600,xe">
              <v:stroke joinstyle="miter"/>
              <v:path gradientshapeok="t" o:connecttype="rect"/>
            </v:shapetype>
            <v:shape id="Textbox 152" o:spid="_x0000_s1187" type="#_x0000_t202" style="position:absolute;margin-left:317.4pt;margin-top:727.75pt;width:14.25pt;height:15.6pt;z-index:-1981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" filled="f" stroked="f">
              <v:textbox inset="0,0,0,0">
                <w:txbxContent>
                  <w:p w14:paraId="28C9AD85" w14:textId="77777777" w:rsidR="00313B7E" w:rsidRDefault="00195E29">
                    <w:pPr>
                      <w:spacing w:before="20"/>
                      <w:ind w:left="60"/>
                      <w:rPr>
                        <w:rFonts w:ascii="Courier New"/>
                        <w:sz w:val="24"/>
                      </w:rPr>
                    </w:pPr>
                    <w:r>
                      <w:rPr>
                        <w:rFonts w:ascii="Courier New"/>
                        <w:spacing w:val="-10"/>
                        <w:sz w:val="24"/>
                      </w:rPr>
                      <w:fldChar w:fldCharType="begin"/>
                    </w:r>
                    <w:r>
                      <w:rPr>
                        <w:rFonts w:ascii="Courier New"/>
                        <w:spacing w:val="-10"/>
                        <w:sz w:val="24"/>
                      </w:rPr>
                      <w:instrText xml:space="preserve"> PAGE </w:instrText>
                    </w:r>
                    <w:r>
                      <w:rPr>
                        <w:rFonts w:ascii="Courier New"/>
                        <w:spacing w:val="-10"/>
                        <w:sz w:val="24"/>
                      </w:rPr>
                      <w:fldChar w:fldCharType="separate"/>
                    </w:r>
                    <w:r>
                      <w:rPr>
                        <w:rFonts w:ascii="Courier New"/>
                        <w:spacing w:val="-10"/>
                        <w:sz w:val="24"/>
                      </w:rPr>
                      <w:t>5</w:t>
                    </w:r>
                    <w:r>
                      <w:rPr>
                        <w:rFonts w:ascii="Courier New"/>
                        <w:spacing w:val="-10"/>
                        <w:sz w:val="24"/>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4B3A1" w14:textId="77777777" w:rsidR="00313B7E" w:rsidRDefault="00195E29">
    <w:pPr>
      <w:pStyle w:val="BodyText"/>
      <w:spacing w:line="14" w:lineRule="auto"/>
      <w:rPr>
        <w:sz w:val="20"/>
      </w:rPr>
    </w:pPr>
    <w:r>
      <w:rPr>
        <w:noProof/>
      </w:rPr>
      <mc:AlternateContent>
        <mc:Choice Requires="wps">
          <w:drawing>
            <wp:anchor distT="0" distB="0" distL="0" distR="0" simplePos="0" relativeHeight="483521024" behindDoc="1" locked="0" layoutInCell="1" allowOverlap="1" wp14:anchorId="694F93ED" wp14:editId="2CEAE768">
              <wp:simplePos x="0" y="0"/>
              <wp:positionH relativeFrom="page">
                <wp:posOffset>3939540</wp:posOffset>
              </wp:positionH>
              <wp:positionV relativeFrom="page">
                <wp:posOffset>9242167</wp:posOffset>
              </wp:positionV>
              <wp:extent cx="363220" cy="198120"/>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6DC3CF15"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140</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694F93ED" id="_x0000_t202" coordsize="21600,21600" o:spt="202" path="m,l,21600r21600,l21600,xe">
              <v:stroke joinstyle="miter"/>
              <v:path gradientshapeok="t" o:connecttype="rect"/>
            </v:shapetype>
            <v:shape id="Textbox 273" o:spid="_x0000_s1231" type="#_x0000_t202" style="position:absolute;margin-left:310.2pt;margin-top:727.75pt;width:28.6pt;height:15.6pt;z-index:-1979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" filled="f" stroked="f">
              <v:textbox inset="0,0,0,0">
                <w:txbxContent>
                  <w:p w14:paraId="6DC3CF15"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140</w:t>
                    </w:r>
                    <w:r>
                      <w:rPr>
                        <w:rFonts w:ascii="Courier New"/>
                        <w:spacing w:val="-5"/>
                        <w:sz w:val="24"/>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F16B7" w14:textId="77777777" w:rsidR="00313B7E" w:rsidRDefault="00195E29">
    <w:pPr>
      <w:pStyle w:val="BodyText"/>
      <w:spacing w:line="14" w:lineRule="auto"/>
      <w:rPr>
        <w:sz w:val="20"/>
      </w:rPr>
    </w:pPr>
    <w:r>
      <w:rPr>
        <w:noProof/>
      </w:rPr>
      <mc:AlternateContent>
        <mc:Choice Requires="wps">
          <w:drawing>
            <wp:anchor distT="0" distB="0" distL="0" distR="0" simplePos="0" relativeHeight="483521536" behindDoc="1" locked="0" layoutInCell="1" allowOverlap="1" wp14:anchorId="4ABC415E" wp14:editId="3324A304">
              <wp:simplePos x="0" y="0"/>
              <wp:positionH relativeFrom="page">
                <wp:posOffset>3939540</wp:posOffset>
              </wp:positionH>
              <wp:positionV relativeFrom="page">
                <wp:posOffset>9242167</wp:posOffset>
              </wp:positionV>
              <wp:extent cx="363220" cy="19812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042756EC"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141</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4ABC415E" id="_x0000_t202" coordsize="21600,21600" o:spt="202" path="m,l,21600r21600,l21600,xe">
              <v:stroke joinstyle="miter"/>
              <v:path gradientshapeok="t" o:connecttype="rect"/>
            </v:shapetype>
            <v:shape id="Textbox 274" o:spid="_x0000_s1232" type="#_x0000_t202" style="position:absolute;margin-left:310.2pt;margin-top:727.75pt;width:28.6pt;height:15.6pt;z-index:-1979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" filled="f" stroked="f">
              <v:textbox inset="0,0,0,0">
                <w:txbxContent>
                  <w:p w14:paraId="042756EC"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141</w:t>
                    </w:r>
                    <w:r>
                      <w:rPr>
                        <w:rFonts w:ascii="Courier New"/>
                        <w:spacing w:val="-5"/>
                        <w:sz w:val="24"/>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5CF4D" w14:textId="77777777" w:rsidR="00313B7E" w:rsidRDefault="00195E29">
    <w:pPr>
      <w:pStyle w:val="BodyText"/>
      <w:spacing w:line="14" w:lineRule="auto"/>
      <w:rPr>
        <w:sz w:val="20"/>
      </w:rPr>
    </w:pPr>
    <w:r>
      <w:rPr>
        <w:noProof/>
      </w:rPr>
      <mc:AlternateContent>
        <mc:Choice Requires="wps">
          <w:drawing>
            <wp:anchor distT="0" distB="0" distL="0" distR="0" simplePos="0" relativeHeight="483522048" behindDoc="1" locked="0" layoutInCell="1" allowOverlap="1" wp14:anchorId="1F8EB190" wp14:editId="403EA460">
              <wp:simplePos x="0" y="0"/>
              <wp:positionH relativeFrom="page">
                <wp:posOffset>3939540</wp:posOffset>
              </wp:positionH>
              <wp:positionV relativeFrom="page">
                <wp:posOffset>9242167</wp:posOffset>
              </wp:positionV>
              <wp:extent cx="363220" cy="19812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14270B2A"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142</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1F8EB190" id="_x0000_t202" coordsize="21600,21600" o:spt="202" path="m,l,21600r21600,l21600,xe">
              <v:stroke joinstyle="miter"/>
              <v:path gradientshapeok="t" o:connecttype="rect"/>
            </v:shapetype>
            <v:shape id="Textbox 275" o:spid="_x0000_s1233" type="#_x0000_t202" style="position:absolute;margin-left:310.2pt;margin-top:727.75pt;width:28.6pt;height:15.6pt;z-index:-1979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" filled="f" stroked="f">
              <v:textbox inset="0,0,0,0">
                <w:txbxContent>
                  <w:p w14:paraId="14270B2A"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142</w:t>
                    </w:r>
                    <w:r>
                      <w:rPr>
                        <w:rFonts w:ascii="Courier New"/>
                        <w:spacing w:val="-5"/>
                        <w:sz w:val="24"/>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3DE53" w14:textId="77777777" w:rsidR="00313B7E" w:rsidRDefault="00195E29">
    <w:pPr>
      <w:pStyle w:val="BodyText"/>
      <w:spacing w:line="14" w:lineRule="auto"/>
      <w:rPr>
        <w:sz w:val="20"/>
      </w:rPr>
    </w:pPr>
    <w:r>
      <w:rPr>
        <w:noProof/>
      </w:rPr>
      <mc:AlternateContent>
        <mc:Choice Requires="wps">
          <w:drawing>
            <wp:anchor distT="0" distB="0" distL="0" distR="0" simplePos="0" relativeHeight="483522560" behindDoc="1" locked="0" layoutInCell="1" allowOverlap="1" wp14:anchorId="3E34C028" wp14:editId="08BC8ABD">
              <wp:simplePos x="0" y="0"/>
              <wp:positionH relativeFrom="page">
                <wp:posOffset>3939540</wp:posOffset>
              </wp:positionH>
              <wp:positionV relativeFrom="page">
                <wp:posOffset>9242167</wp:posOffset>
              </wp:positionV>
              <wp:extent cx="363220" cy="19812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1F83D036"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143</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3E34C028" id="_x0000_t202" coordsize="21600,21600" o:spt="202" path="m,l,21600r21600,l21600,xe">
              <v:stroke joinstyle="miter"/>
              <v:path gradientshapeok="t" o:connecttype="rect"/>
            </v:shapetype>
            <v:shape id="Textbox 276" o:spid="_x0000_s1234" type="#_x0000_t202" style="position:absolute;margin-left:310.2pt;margin-top:727.75pt;width:28.6pt;height:15.6pt;z-index:-1979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" filled="f" stroked="f">
              <v:textbox inset="0,0,0,0">
                <w:txbxContent>
                  <w:p w14:paraId="1F83D036"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143</w:t>
                    </w:r>
                    <w:r>
                      <w:rPr>
                        <w:rFonts w:ascii="Courier New"/>
                        <w:spacing w:val="-5"/>
                        <w:sz w:val="24"/>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EDA03" w14:textId="77777777" w:rsidR="00313B7E" w:rsidRDefault="00195E29">
    <w:pPr>
      <w:pStyle w:val="BodyText"/>
      <w:spacing w:line="14" w:lineRule="auto"/>
      <w:rPr>
        <w:sz w:val="20"/>
      </w:rPr>
    </w:pPr>
    <w:r>
      <w:rPr>
        <w:noProof/>
      </w:rPr>
      <mc:AlternateContent>
        <mc:Choice Requires="wps">
          <w:drawing>
            <wp:anchor distT="0" distB="0" distL="0" distR="0" simplePos="0" relativeHeight="483523072" behindDoc="1" locked="0" layoutInCell="1" allowOverlap="1" wp14:anchorId="44231DB9" wp14:editId="12380A5E">
              <wp:simplePos x="0" y="0"/>
              <wp:positionH relativeFrom="page">
                <wp:posOffset>3939540</wp:posOffset>
              </wp:positionH>
              <wp:positionV relativeFrom="page">
                <wp:posOffset>9242167</wp:posOffset>
              </wp:positionV>
              <wp:extent cx="363220" cy="19812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474733F5"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144</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44231DB9" id="_x0000_t202" coordsize="21600,21600" o:spt="202" path="m,l,21600r21600,l21600,xe">
              <v:stroke joinstyle="miter"/>
              <v:path gradientshapeok="t" o:connecttype="rect"/>
            </v:shapetype>
            <v:shape id="Textbox 277" o:spid="_x0000_s1235" type="#_x0000_t202" style="position:absolute;margin-left:310.2pt;margin-top:727.75pt;width:28.6pt;height:15.6pt;z-index:-1979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" filled="f" stroked="f">
              <v:textbox inset="0,0,0,0">
                <w:txbxContent>
                  <w:p w14:paraId="474733F5"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144</w:t>
                    </w:r>
                    <w:r>
                      <w:rPr>
                        <w:rFonts w:ascii="Courier New"/>
                        <w:spacing w:val="-5"/>
                        <w:sz w:val="24"/>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34B8F" w14:textId="77777777" w:rsidR="00313B7E" w:rsidRDefault="00195E29">
    <w:pPr>
      <w:pStyle w:val="BodyText"/>
      <w:spacing w:line="14" w:lineRule="auto"/>
      <w:rPr>
        <w:sz w:val="20"/>
      </w:rPr>
    </w:pPr>
    <w:r>
      <w:rPr>
        <w:noProof/>
      </w:rPr>
      <mc:AlternateContent>
        <mc:Choice Requires="wps">
          <w:drawing>
            <wp:anchor distT="0" distB="0" distL="0" distR="0" simplePos="0" relativeHeight="483523584" behindDoc="1" locked="0" layoutInCell="1" allowOverlap="1" wp14:anchorId="0AF2688E" wp14:editId="10A1D01A">
              <wp:simplePos x="0" y="0"/>
              <wp:positionH relativeFrom="page">
                <wp:posOffset>3939540</wp:posOffset>
              </wp:positionH>
              <wp:positionV relativeFrom="page">
                <wp:posOffset>9242167</wp:posOffset>
              </wp:positionV>
              <wp:extent cx="363220" cy="19812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6ED9EB95"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145</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0AF2688E" id="_x0000_t202" coordsize="21600,21600" o:spt="202" path="m,l,21600r21600,l21600,xe">
              <v:stroke joinstyle="miter"/>
              <v:path gradientshapeok="t" o:connecttype="rect"/>
            </v:shapetype>
            <v:shape id="Textbox 278" o:spid="_x0000_s1236" type="#_x0000_t202" style="position:absolute;margin-left:310.2pt;margin-top:727.75pt;width:28.6pt;height:15.6pt;z-index:-1979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" filled="f" stroked="f">
              <v:textbox inset="0,0,0,0">
                <w:txbxContent>
                  <w:p w14:paraId="6ED9EB95"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145</w:t>
                    </w:r>
                    <w:r>
                      <w:rPr>
                        <w:rFonts w:ascii="Courier New"/>
                        <w:spacing w:val="-5"/>
                        <w:sz w:val="24"/>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61299" w14:textId="77777777" w:rsidR="00313B7E" w:rsidRDefault="00195E29">
    <w:pPr>
      <w:pStyle w:val="BodyText"/>
      <w:spacing w:line="14" w:lineRule="auto"/>
      <w:rPr>
        <w:sz w:val="20"/>
      </w:rPr>
    </w:pPr>
    <w:r>
      <w:rPr>
        <w:noProof/>
      </w:rPr>
      <mc:AlternateContent>
        <mc:Choice Requires="wps">
          <w:drawing>
            <wp:anchor distT="0" distB="0" distL="0" distR="0" simplePos="0" relativeHeight="483524096" behindDoc="1" locked="0" layoutInCell="1" allowOverlap="1" wp14:anchorId="2AB937FC" wp14:editId="1EA57D6A">
              <wp:simplePos x="0" y="0"/>
              <wp:positionH relativeFrom="page">
                <wp:posOffset>3939540</wp:posOffset>
              </wp:positionH>
              <wp:positionV relativeFrom="page">
                <wp:posOffset>9242167</wp:posOffset>
              </wp:positionV>
              <wp:extent cx="363220" cy="19812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74B7E45E"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146</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2AB937FC" id="_x0000_t202" coordsize="21600,21600" o:spt="202" path="m,l,21600r21600,l21600,xe">
              <v:stroke joinstyle="miter"/>
              <v:path gradientshapeok="t" o:connecttype="rect"/>
            </v:shapetype>
            <v:shape id="Textbox 279" o:spid="_x0000_s1237" type="#_x0000_t202" style="position:absolute;margin-left:310.2pt;margin-top:727.75pt;width:28.6pt;height:15.6pt;z-index:-1979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" filled="f" stroked="f">
              <v:textbox inset="0,0,0,0">
                <w:txbxContent>
                  <w:p w14:paraId="74B7E45E"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146</w:t>
                    </w:r>
                    <w:r>
                      <w:rPr>
                        <w:rFonts w:ascii="Courier New"/>
                        <w:spacing w:val="-5"/>
                        <w:sz w:val="24"/>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9C54E" w14:textId="77777777" w:rsidR="00313B7E" w:rsidRDefault="00195E29">
    <w:pPr>
      <w:pStyle w:val="BodyText"/>
      <w:spacing w:line="14" w:lineRule="auto"/>
      <w:rPr>
        <w:sz w:val="20"/>
      </w:rPr>
    </w:pPr>
    <w:r>
      <w:rPr>
        <w:noProof/>
      </w:rPr>
      <mc:AlternateContent>
        <mc:Choice Requires="wps">
          <w:drawing>
            <wp:anchor distT="0" distB="0" distL="0" distR="0" simplePos="0" relativeHeight="483524608" behindDoc="1" locked="0" layoutInCell="1" allowOverlap="1" wp14:anchorId="4DC90E32" wp14:editId="353260F7">
              <wp:simplePos x="0" y="0"/>
              <wp:positionH relativeFrom="page">
                <wp:posOffset>3939540</wp:posOffset>
              </wp:positionH>
              <wp:positionV relativeFrom="page">
                <wp:posOffset>9242167</wp:posOffset>
              </wp:positionV>
              <wp:extent cx="363220" cy="19812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798FD708"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147</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4DC90E32" id="_x0000_t202" coordsize="21600,21600" o:spt="202" path="m,l,21600r21600,l21600,xe">
              <v:stroke joinstyle="miter"/>
              <v:path gradientshapeok="t" o:connecttype="rect"/>
            </v:shapetype>
            <v:shape id="Textbox 280" o:spid="_x0000_s1238" type="#_x0000_t202" style="position:absolute;margin-left:310.2pt;margin-top:727.75pt;width:28.6pt;height:15.6pt;z-index:-1979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" filled="f" stroked="f">
              <v:textbox inset="0,0,0,0">
                <w:txbxContent>
                  <w:p w14:paraId="798FD708"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147</w:t>
                    </w:r>
                    <w:r>
                      <w:rPr>
                        <w:rFonts w:ascii="Courier New"/>
                        <w:spacing w:val="-5"/>
                        <w:sz w:val="24"/>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A3D6A" w14:textId="77777777" w:rsidR="00313B7E" w:rsidRDefault="00195E29">
    <w:pPr>
      <w:pStyle w:val="BodyText"/>
      <w:spacing w:line="14" w:lineRule="auto"/>
      <w:rPr>
        <w:sz w:val="20"/>
      </w:rPr>
    </w:pPr>
    <w:r>
      <w:rPr>
        <w:noProof/>
      </w:rPr>
      <mc:AlternateContent>
        <mc:Choice Requires="wps">
          <w:drawing>
            <wp:anchor distT="0" distB="0" distL="0" distR="0" simplePos="0" relativeHeight="483525120" behindDoc="1" locked="0" layoutInCell="1" allowOverlap="1" wp14:anchorId="68BEC489" wp14:editId="7986AFAE">
              <wp:simplePos x="0" y="0"/>
              <wp:positionH relativeFrom="page">
                <wp:posOffset>3939540</wp:posOffset>
              </wp:positionH>
              <wp:positionV relativeFrom="page">
                <wp:posOffset>9242167</wp:posOffset>
              </wp:positionV>
              <wp:extent cx="363220" cy="19812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181472E2"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148</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68BEC489" id="_x0000_t202" coordsize="21600,21600" o:spt="202" path="m,l,21600r21600,l21600,xe">
              <v:stroke joinstyle="miter"/>
              <v:path gradientshapeok="t" o:connecttype="rect"/>
            </v:shapetype>
            <v:shape id="Textbox 281" o:spid="_x0000_s1239" type="#_x0000_t202" style="position:absolute;margin-left:310.2pt;margin-top:727.75pt;width:28.6pt;height:15.6pt;z-index:-1979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" filled="f" stroked="f">
              <v:textbox inset="0,0,0,0">
                <w:txbxContent>
                  <w:p w14:paraId="181472E2"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148</w:t>
                    </w:r>
                    <w:r>
                      <w:rPr>
                        <w:rFonts w:ascii="Courier New"/>
                        <w:spacing w:val="-5"/>
                        <w:sz w:val="24"/>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78CF4" w14:textId="77777777" w:rsidR="00313B7E" w:rsidRDefault="00195E29">
    <w:pPr>
      <w:pStyle w:val="BodyText"/>
      <w:spacing w:line="14" w:lineRule="auto"/>
      <w:rPr>
        <w:sz w:val="20"/>
      </w:rPr>
    </w:pPr>
    <w:r>
      <w:rPr>
        <w:noProof/>
      </w:rPr>
      <mc:AlternateContent>
        <mc:Choice Requires="wps">
          <w:drawing>
            <wp:anchor distT="0" distB="0" distL="0" distR="0" simplePos="0" relativeHeight="483525632" behindDoc="1" locked="0" layoutInCell="1" allowOverlap="1" wp14:anchorId="3F0EA657" wp14:editId="30102276">
              <wp:simplePos x="0" y="0"/>
              <wp:positionH relativeFrom="page">
                <wp:posOffset>3939540</wp:posOffset>
              </wp:positionH>
              <wp:positionV relativeFrom="page">
                <wp:posOffset>9242167</wp:posOffset>
              </wp:positionV>
              <wp:extent cx="363220" cy="19812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7557B114"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149</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3F0EA657" id="_x0000_t202" coordsize="21600,21600" o:spt="202" path="m,l,21600r21600,l21600,xe">
              <v:stroke joinstyle="miter"/>
              <v:path gradientshapeok="t" o:connecttype="rect"/>
            </v:shapetype>
            <v:shape id="Textbox 282" o:spid="_x0000_s1240" type="#_x0000_t202" style="position:absolute;margin-left:310.2pt;margin-top:727.75pt;width:28.6pt;height:15.6pt;z-index:-1979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" filled="f" stroked="f">
              <v:textbox inset="0,0,0,0">
                <w:txbxContent>
                  <w:p w14:paraId="7557B114"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149</w:t>
                    </w:r>
                    <w:r>
                      <w:rPr>
                        <w:rFonts w:ascii="Courier New"/>
                        <w:spacing w:val="-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4FB32" w14:textId="77777777" w:rsidR="00313B7E" w:rsidRDefault="00195E29">
    <w:pPr>
      <w:pStyle w:val="BodyText"/>
      <w:spacing w:line="14" w:lineRule="auto"/>
      <w:rPr>
        <w:sz w:val="20"/>
      </w:rPr>
    </w:pPr>
    <w:r>
      <w:rPr>
        <w:noProof/>
      </w:rPr>
      <mc:AlternateContent>
        <mc:Choice Requires="wps">
          <w:drawing>
            <wp:anchor distT="0" distB="0" distL="0" distR="0" simplePos="0" relativeHeight="483499520" behindDoc="1" locked="0" layoutInCell="1" allowOverlap="1" wp14:anchorId="0ED151D5" wp14:editId="0F3D062A">
              <wp:simplePos x="0" y="0"/>
              <wp:positionH relativeFrom="page">
                <wp:posOffset>4030979</wp:posOffset>
              </wp:positionH>
              <wp:positionV relativeFrom="page">
                <wp:posOffset>9242167</wp:posOffset>
              </wp:positionV>
              <wp:extent cx="180975" cy="19812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98120"/>
                      </a:xfrm>
                      <a:prstGeom prst="rect">
                        <a:avLst/>
                      </a:prstGeom>
                    </wps:spPr>
                    <wps:txbx>
                      <w:txbxContent>
                        <w:p w14:paraId="22C9CEA8" w14:textId="77777777" w:rsidR="00313B7E" w:rsidRDefault="00195E29">
                          <w:pPr>
                            <w:spacing w:before="20"/>
                            <w:ind w:left="60"/>
                            <w:rPr>
                              <w:rFonts w:ascii="Courier New"/>
                              <w:sz w:val="24"/>
                            </w:rPr>
                          </w:pPr>
                          <w:r>
                            <w:rPr>
                              <w:rFonts w:ascii="Courier New"/>
                              <w:spacing w:val="-10"/>
                              <w:sz w:val="24"/>
                            </w:rPr>
                            <w:fldChar w:fldCharType="begin"/>
                          </w:r>
                          <w:r>
                            <w:rPr>
                              <w:rFonts w:ascii="Courier New"/>
                              <w:spacing w:val="-10"/>
                              <w:sz w:val="24"/>
                            </w:rPr>
                            <w:instrText xml:space="preserve"> PAGE </w:instrText>
                          </w:r>
                          <w:r>
                            <w:rPr>
                              <w:rFonts w:ascii="Courier New"/>
                              <w:spacing w:val="-10"/>
                              <w:sz w:val="24"/>
                            </w:rPr>
                            <w:fldChar w:fldCharType="separate"/>
                          </w:r>
                          <w:r>
                            <w:rPr>
                              <w:rFonts w:ascii="Courier New"/>
                              <w:spacing w:val="-10"/>
                              <w:sz w:val="24"/>
                            </w:rPr>
                            <w:t>6</w:t>
                          </w:r>
                          <w:r>
                            <w:rPr>
                              <w:rFonts w:ascii="Courier New"/>
                              <w:spacing w:val="-10"/>
                              <w:sz w:val="24"/>
                            </w:rPr>
                            <w:fldChar w:fldCharType="end"/>
                          </w:r>
                        </w:p>
                      </w:txbxContent>
                    </wps:txbx>
                    <wps:bodyPr wrap="square" lIns="0" tIns="0" rIns="0" bIns="0" rtlCol="0">
                      <a:noAutofit/>
                    </wps:bodyPr>
                  </wps:wsp>
                </a:graphicData>
              </a:graphic>
            </wp:anchor>
          </w:drawing>
        </mc:Choice>
        <mc:Fallback>
          <w:pict>
            <v:shapetype w14:anchorId="0ED151D5" id="_x0000_t202" coordsize="21600,21600" o:spt="202" path="m,l,21600r21600,l21600,xe">
              <v:stroke joinstyle="miter"/>
              <v:path gradientshapeok="t" o:connecttype="rect"/>
            </v:shapetype>
            <v:shape id="Textbox 164" o:spid="_x0000_s1189" type="#_x0000_t202" style="position:absolute;margin-left:317.4pt;margin-top:727.75pt;width:14.25pt;height:15.6pt;z-index:-1981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" filled="f" stroked="f">
              <v:textbox inset="0,0,0,0">
                <w:txbxContent>
                  <w:p w14:paraId="22C9CEA8" w14:textId="77777777" w:rsidR="00313B7E" w:rsidRDefault="00195E29">
                    <w:pPr>
                      <w:spacing w:before="20"/>
                      <w:ind w:left="60"/>
                      <w:rPr>
                        <w:rFonts w:ascii="Courier New"/>
                        <w:sz w:val="24"/>
                      </w:rPr>
                    </w:pPr>
                    <w:r>
                      <w:rPr>
                        <w:rFonts w:ascii="Courier New"/>
                        <w:spacing w:val="-10"/>
                        <w:sz w:val="24"/>
                      </w:rPr>
                      <w:fldChar w:fldCharType="begin"/>
                    </w:r>
                    <w:r>
                      <w:rPr>
                        <w:rFonts w:ascii="Courier New"/>
                        <w:spacing w:val="-10"/>
                        <w:sz w:val="24"/>
                      </w:rPr>
                      <w:instrText xml:space="preserve"> PAGE </w:instrText>
                    </w:r>
                    <w:r>
                      <w:rPr>
                        <w:rFonts w:ascii="Courier New"/>
                        <w:spacing w:val="-10"/>
                        <w:sz w:val="24"/>
                      </w:rPr>
                      <w:fldChar w:fldCharType="separate"/>
                    </w:r>
                    <w:r>
                      <w:rPr>
                        <w:rFonts w:ascii="Courier New"/>
                        <w:spacing w:val="-10"/>
                        <w:sz w:val="24"/>
                      </w:rPr>
                      <w:t>6</w:t>
                    </w:r>
                    <w:r>
                      <w:rPr>
                        <w:rFonts w:ascii="Courier New"/>
                        <w:spacing w:val="-10"/>
                        <w:sz w:val="24"/>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28B1A" w14:textId="77777777" w:rsidR="00313B7E" w:rsidRDefault="00195E29">
    <w:pPr>
      <w:pStyle w:val="BodyText"/>
      <w:spacing w:line="14" w:lineRule="auto"/>
      <w:rPr>
        <w:sz w:val="20"/>
      </w:rPr>
    </w:pPr>
    <w:r>
      <w:rPr>
        <w:noProof/>
      </w:rPr>
      <mc:AlternateContent>
        <mc:Choice Requires="wps">
          <w:drawing>
            <wp:anchor distT="0" distB="0" distL="0" distR="0" simplePos="0" relativeHeight="483526144" behindDoc="1" locked="0" layoutInCell="1" allowOverlap="1" wp14:anchorId="7606CDF3" wp14:editId="7E17CF3F">
              <wp:simplePos x="0" y="0"/>
              <wp:positionH relativeFrom="page">
                <wp:posOffset>3939540</wp:posOffset>
              </wp:positionH>
              <wp:positionV relativeFrom="page">
                <wp:posOffset>9242167</wp:posOffset>
              </wp:positionV>
              <wp:extent cx="363220" cy="19812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3C07E385"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150</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7606CDF3" id="_x0000_t202" coordsize="21600,21600" o:spt="202" path="m,l,21600r21600,l21600,xe">
              <v:stroke joinstyle="miter"/>
              <v:path gradientshapeok="t" o:connecttype="rect"/>
            </v:shapetype>
            <v:shape id="Textbox 283" o:spid="_x0000_s1241" type="#_x0000_t202" style="position:absolute;margin-left:310.2pt;margin-top:727.75pt;width:28.6pt;height:15.6pt;z-index:-1979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" filled="f" stroked="f">
              <v:textbox inset="0,0,0,0">
                <w:txbxContent>
                  <w:p w14:paraId="3C07E385"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150</w:t>
                    </w:r>
                    <w:r>
                      <w:rPr>
                        <w:rFonts w:ascii="Courier New"/>
                        <w:spacing w:val="-5"/>
                        <w:sz w:val="24"/>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B0168" w14:textId="77777777" w:rsidR="00313B7E" w:rsidRDefault="00195E29">
    <w:pPr>
      <w:pStyle w:val="BodyText"/>
      <w:spacing w:line="14" w:lineRule="auto"/>
      <w:rPr>
        <w:sz w:val="20"/>
      </w:rPr>
    </w:pPr>
    <w:r>
      <w:rPr>
        <w:noProof/>
      </w:rPr>
      <mc:AlternateContent>
        <mc:Choice Requires="wps">
          <w:drawing>
            <wp:anchor distT="0" distB="0" distL="0" distR="0" simplePos="0" relativeHeight="483526656" behindDoc="1" locked="0" layoutInCell="1" allowOverlap="1" wp14:anchorId="72769A58" wp14:editId="4B0C28EA">
              <wp:simplePos x="0" y="0"/>
              <wp:positionH relativeFrom="page">
                <wp:posOffset>3939540</wp:posOffset>
              </wp:positionH>
              <wp:positionV relativeFrom="page">
                <wp:posOffset>9242167</wp:posOffset>
              </wp:positionV>
              <wp:extent cx="363220" cy="19812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2445E0C9"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151</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72769A58" id="_x0000_t202" coordsize="21600,21600" o:spt="202" path="m,l,21600r21600,l21600,xe">
              <v:stroke joinstyle="miter"/>
              <v:path gradientshapeok="t" o:connecttype="rect"/>
            </v:shapetype>
            <v:shape id="Textbox 284" o:spid="_x0000_s1242" type="#_x0000_t202" style="position:absolute;margin-left:310.2pt;margin-top:727.75pt;width:28.6pt;height:15.6pt;z-index:-1978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" filled="f" stroked="f">
              <v:textbox inset="0,0,0,0">
                <w:txbxContent>
                  <w:p w14:paraId="2445E0C9"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151</w:t>
                    </w:r>
                    <w:r>
                      <w:rPr>
                        <w:rFonts w:ascii="Courier New"/>
                        <w:spacing w:val="-5"/>
                        <w:sz w:val="24"/>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D989F" w14:textId="77777777" w:rsidR="00313B7E" w:rsidRDefault="00195E29">
    <w:pPr>
      <w:pStyle w:val="BodyText"/>
      <w:spacing w:line="14" w:lineRule="auto"/>
      <w:rPr>
        <w:sz w:val="20"/>
      </w:rPr>
    </w:pPr>
    <w:r>
      <w:rPr>
        <w:noProof/>
      </w:rPr>
      <mc:AlternateContent>
        <mc:Choice Requires="wps">
          <w:drawing>
            <wp:anchor distT="0" distB="0" distL="0" distR="0" simplePos="0" relativeHeight="483527168" behindDoc="1" locked="0" layoutInCell="1" allowOverlap="1" wp14:anchorId="2C8A7818" wp14:editId="572DF773">
              <wp:simplePos x="0" y="0"/>
              <wp:positionH relativeFrom="page">
                <wp:posOffset>3939540</wp:posOffset>
              </wp:positionH>
              <wp:positionV relativeFrom="page">
                <wp:posOffset>9242167</wp:posOffset>
              </wp:positionV>
              <wp:extent cx="363220" cy="19812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07A0D218"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152</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2C8A7818" id="_x0000_t202" coordsize="21600,21600" o:spt="202" path="m,l,21600r21600,l21600,xe">
              <v:stroke joinstyle="miter"/>
              <v:path gradientshapeok="t" o:connecttype="rect"/>
            </v:shapetype>
            <v:shape id="Textbox 285" o:spid="_x0000_s1243" type="#_x0000_t202" style="position:absolute;margin-left:310.2pt;margin-top:727.75pt;width:28.6pt;height:15.6pt;z-index:-1978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" filled="f" stroked="f">
              <v:textbox inset="0,0,0,0">
                <w:txbxContent>
                  <w:p w14:paraId="07A0D218"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152</w:t>
                    </w:r>
                    <w:r>
                      <w:rPr>
                        <w:rFonts w:ascii="Courier New"/>
                        <w:spacing w:val="-5"/>
                        <w:sz w:val="24"/>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4F301" w14:textId="77777777" w:rsidR="00313B7E" w:rsidRDefault="00195E29">
    <w:pPr>
      <w:pStyle w:val="BodyText"/>
      <w:spacing w:line="14" w:lineRule="auto"/>
      <w:rPr>
        <w:sz w:val="20"/>
      </w:rPr>
    </w:pPr>
    <w:r>
      <w:rPr>
        <w:noProof/>
      </w:rPr>
      <mc:AlternateContent>
        <mc:Choice Requires="wps">
          <w:drawing>
            <wp:anchor distT="0" distB="0" distL="0" distR="0" simplePos="0" relativeHeight="483527680" behindDoc="1" locked="0" layoutInCell="1" allowOverlap="1" wp14:anchorId="197AE29A" wp14:editId="1A53F009">
              <wp:simplePos x="0" y="0"/>
              <wp:positionH relativeFrom="page">
                <wp:posOffset>3939540</wp:posOffset>
              </wp:positionH>
              <wp:positionV relativeFrom="page">
                <wp:posOffset>9242167</wp:posOffset>
              </wp:positionV>
              <wp:extent cx="363220" cy="19812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43265BDC"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153</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197AE29A" id="_x0000_t202" coordsize="21600,21600" o:spt="202" path="m,l,21600r21600,l21600,xe">
              <v:stroke joinstyle="miter"/>
              <v:path gradientshapeok="t" o:connecttype="rect"/>
            </v:shapetype>
            <v:shape id="Textbox 286" o:spid="_x0000_s1244" type="#_x0000_t202" style="position:absolute;margin-left:310.2pt;margin-top:727.75pt;width:28.6pt;height:15.6pt;z-index:-1978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" filled="f" stroked="f">
              <v:textbox inset="0,0,0,0">
                <w:txbxContent>
                  <w:p w14:paraId="43265BDC"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153</w:t>
                    </w:r>
                    <w:r>
                      <w:rPr>
                        <w:rFonts w:ascii="Courier New"/>
                        <w:spacing w:val="-5"/>
                        <w:sz w:val="24"/>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5350D" w14:textId="77777777" w:rsidR="00313B7E" w:rsidRDefault="00195E29">
    <w:pPr>
      <w:pStyle w:val="BodyText"/>
      <w:spacing w:line="14" w:lineRule="auto"/>
      <w:rPr>
        <w:sz w:val="20"/>
      </w:rPr>
    </w:pPr>
    <w:r>
      <w:rPr>
        <w:noProof/>
      </w:rPr>
      <mc:AlternateContent>
        <mc:Choice Requires="wps">
          <w:drawing>
            <wp:anchor distT="0" distB="0" distL="0" distR="0" simplePos="0" relativeHeight="483528192" behindDoc="1" locked="0" layoutInCell="1" allowOverlap="1" wp14:anchorId="212C44B1" wp14:editId="3A53EF5A">
              <wp:simplePos x="0" y="0"/>
              <wp:positionH relativeFrom="page">
                <wp:posOffset>3939540</wp:posOffset>
              </wp:positionH>
              <wp:positionV relativeFrom="page">
                <wp:posOffset>9242167</wp:posOffset>
              </wp:positionV>
              <wp:extent cx="363220" cy="19812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98120"/>
                      </a:xfrm>
                      <a:prstGeom prst="rect">
                        <a:avLst/>
                      </a:prstGeom>
                    </wps:spPr>
                    <wps:txbx>
                      <w:txbxContent>
                        <w:p w14:paraId="3774C6C3"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154</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212C44B1" id="_x0000_t202" coordsize="21600,21600" o:spt="202" path="m,l,21600r21600,l21600,xe">
              <v:stroke joinstyle="miter"/>
              <v:path gradientshapeok="t" o:connecttype="rect"/>
            </v:shapetype>
            <v:shape id="Textbox 287" o:spid="_x0000_s1245" type="#_x0000_t202" style="position:absolute;margin-left:310.2pt;margin-top:727.75pt;width:28.6pt;height:15.6pt;z-index:-1978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" filled="f" stroked="f">
              <v:textbox inset="0,0,0,0">
                <w:txbxContent>
                  <w:p w14:paraId="3774C6C3"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154</w:t>
                    </w:r>
                    <w:r>
                      <w:rPr>
                        <w:rFonts w:ascii="Courier New"/>
                        <w:spacing w:val="-5"/>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8EF80" w14:textId="77777777" w:rsidR="00313B7E" w:rsidRDefault="00195E29">
    <w:pPr>
      <w:pStyle w:val="BodyText"/>
      <w:spacing w:line="14" w:lineRule="auto"/>
      <w:rPr>
        <w:sz w:val="20"/>
      </w:rPr>
    </w:pPr>
    <w:r>
      <w:rPr>
        <w:noProof/>
      </w:rPr>
      <mc:AlternateContent>
        <mc:Choice Requires="wps">
          <w:drawing>
            <wp:anchor distT="0" distB="0" distL="0" distR="0" simplePos="0" relativeHeight="483500032" behindDoc="1" locked="0" layoutInCell="1" allowOverlap="1" wp14:anchorId="33222C0F" wp14:editId="41011B22">
              <wp:simplePos x="0" y="0"/>
              <wp:positionH relativeFrom="page">
                <wp:posOffset>4010659</wp:posOffset>
              </wp:positionH>
              <wp:positionV relativeFrom="page">
                <wp:posOffset>9242167</wp:posOffset>
              </wp:positionV>
              <wp:extent cx="208279" cy="19812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98120"/>
                      </a:xfrm>
                      <a:prstGeom prst="rect">
                        <a:avLst/>
                      </a:prstGeom>
                    </wps:spPr>
                    <wps:txbx>
                      <w:txbxContent>
                        <w:p w14:paraId="1729E536" w14:textId="77777777" w:rsidR="00313B7E" w:rsidRDefault="00195E29">
                          <w:pPr>
                            <w:spacing w:before="20"/>
                            <w:ind w:left="2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10</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33222C0F" id="_x0000_t202" coordsize="21600,21600" o:spt="202" path="m,l,21600r21600,l21600,xe">
              <v:stroke joinstyle="miter"/>
              <v:path gradientshapeok="t" o:connecttype="rect"/>
            </v:shapetype>
            <v:shape id="Textbox 170" o:spid="_x0000_s1190" type="#_x0000_t202" style="position:absolute;margin-left:315.8pt;margin-top:727.75pt;width:16.4pt;height:15.6pt;z-index:-1981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" filled="f" stroked="f">
              <v:textbox inset="0,0,0,0">
                <w:txbxContent>
                  <w:p w14:paraId="1729E536" w14:textId="77777777" w:rsidR="00313B7E" w:rsidRDefault="00195E29">
                    <w:pPr>
                      <w:spacing w:before="20"/>
                      <w:ind w:left="2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10</w:t>
                    </w:r>
                    <w:r>
                      <w:rPr>
                        <w:rFonts w:ascii="Courier New"/>
                        <w:spacing w:val="-5"/>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8F825" w14:textId="77777777" w:rsidR="00313B7E" w:rsidRDefault="00195E29">
    <w:pPr>
      <w:pStyle w:val="BodyText"/>
      <w:spacing w:line="14" w:lineRule="auto"/>
      <w:rPr>
        <w:sz w:val="20"/>
      </w:rPr>
    </w:pPr>
    <w:r>
      <w:rPr>
        <w:noProof/>
      </w:rPr>
      <mc:AlternateContent>
        <mc:Choice Requires="wps">
          <w:drawing>
            <wp:anchor distT="0" distB="0" distL="0" distR="0" simplePos="0" relativeHeight="483500544" behindDoc="1" locked="0" layoutInCell="1" allowOverlap="1" wp14:anchorId="627ABF77" wp14:editId="1A102973">
              <wp:simplePos x="0" y="0"/>
              <wp:positionH relativeFrom="page">
                <wp:posOffset>4030979</wp:posOffset>
              </wp:positionH>
              <wp:positionV relativeFrom="page">
                <wp:posOffset>9242167</wp:posOffset>
              </wp:positionV>
              <wp:extent cx="180975" cy="19812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98120"/>
                      </a:xfrm>
                      <a:prstGeom prst="rect">
                        <a:avLst/>
                      </a:prstGeom>
                    </wps:spPr>
                    <wps:txbx>
                      <w:txbxContent>
                        <w:p w14:paraId="02372511" w14:textId="77777777" w:rsidR="00313B7E" w:rsidRDefault="00195E29">
                          <w:pPr>
                            <w:spacing w:before="20"/>
                            <w:ind w:left="60"/>
                            <w:rPr>
                              <w:rFonts w:ascii="Courier New"/>
                              <w:sz w:val="24"/>
                            </w:rPr>
                          </w:pPr>
                          <w:r>
                            <w:rPr>
                              <w:rFonts w:ascii="Courier New"/>
                              <w:spacing w:val="-10"/>
                              <w:sz w:val="24"/>
                            </w:rPr>
                            <w:fldChar w:fldCharType="begin"/>
                          </w:r>
                          <w:r>
                            <w:rPr>
                              <w:rFonts w:ascii="Courier New"/>
                              <w:spacing w:val="-10"/>
                              <w:sz w:val="24"/>
                            </w:rPr>
                            <w:instrText xml:space="preserve"> PAGE </w:instrText>
                          </w:r>
                          <w:r>
                            <w:rPr>
                              <w:rFonts w:ascii="Courier New"/>
                              <w:spacing w:val="-10"/>
                              <w:sz w:val="24"/>
                            </w:rPr>
                            <w:fldChar w:fldCharType="separate"/>
                          </w:r>
                          <w:r>
                            <w:rPr>
                              <w:rFonts w:ascii="Courier New"/>
                              <w:spacing w:val="-10"/>
                              <w:sz w:val="24"/>
                            </w:rPr>
                            <w:t>9</w:t>
                          </w:r>
                          <w:r>
                            <w:rPr>
                              <w:rFonts w:ascii="Courier New"/>
                              <w:spacing w:val="-10"/>
                              <w:sz w:val="24"/>
                            </w:rPr>
                            <w:fldChar w:fldCharType="end"/>
                          </w:r>
                        </w:p>
                      </w:txbxContent>
                    </wps:txbx>
                    <wps:bodyPr wrap="square" lIns="0" tIns="0" rIns="0" bIns="0" rtlCol="0">
                      <a:noAutofit/>
                    </wps:bodyPr>
                  </wps:wsp>
                </a:graphicData>
              </a:graphic>
            </wp:anchor>
          </w:drawing>
        </mc:Choice>
        <mc:Fallback>
          <w:pict>
            <v:shapetype w14:anchorId="627ABF77" id="_x0000_t202" coordsize="21600,21600" o:spt="202" path="m,l,21600r21600,l21600,xe">
              <v:stroke joinstyle="miter"/>
              <v:path gradientshapeok="t" o:connecttype="rect"/>
            </v:shapetype>
            <v:shape id="Textbox 171" o:spid="_x0000_s1191" type="#_x0000_t202" style="position:absolute;margin-left:317.4pt;margin-top:727.75pt;width:14.25pt;height:15.6pt;z-index:-1981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" filled="f" stroked="f">
              <v:textbox inset="0,0,0,0">
                <w:txbxContent>
                  <w:p w14:paraId="02372511" w14:textId="77777777" w:rsidR="00313B7E" w:rsidRDefault="00195E29">
                    <w:pPr>
                      <w:spacing w:before="20"/>
                      <w:ind w:left="60"/>
                      <w:rPr>
                        <w:rFonts w:ascii="Courier New"/>
                        <w:sz w:val="24"/>
                      </w:rPr>
                    </w:pPr>
                    <w:r>
                      <w:rPr>
                        <w:rFonts w:ascii="Courier New"/>
                        <w:spacing w:val="-10"/>
                        <w:sz w:val="24"/>
                      </w:rPr>
                      <w:fldChar w:fldCharType="begin"/>
                    </w:r>
                    <w:r>
                      <w:rPr>
                        <w:rFonts w:ascii="Courier New"/>
                        <w:spacing w:val="-10"/>
                        <w:sz w:val="24"/>
                      </w:rPr>
                      <w:instrText xml:space="preserve"> PAGE </w:instrText>
                    </w:r>
                    <w:r>
                      <w:rPr>
                        <w:rFonts w:ascii="Courier New"/>
                        <w:spacing w:val="-10"/>
                        <w:sz w:val="24"/>
                      </w:rPr>
                      <w:fldChar w:fldCharType="separate"/>
                    </w:r>
                    <w:r>
                      <w:rPr>
                        <w:rFonts w:ascii="Courier New"/>
                        <w:spacing w:val="-10"/>
                        <w:sz w:val="24"/>
                      </w:rPr>
                      <w:t>9</w:t>
                    </w:r>
                    <w:r>
                      <w:rPr>
                        <w:rFonts w:ascii="Courier New"/>
                        <w:spacing w:val="-10"/>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86EF2" w14:textId="77777777" w:rsidR="00313B7E" w:rsidRDefault="00195E29">
    <w:pPr>
      <w:pStyle w:val="BodyText"/>
      <w:spacing w:line="14" w:lineRule="auto"/>
      <w:rPr>
        <w:sz w:val="20"/>
      </w:rPr>
    </w:pPr>
    <w:r>
      <w:rPr>
        <w:noProof/>
      </w:rPr>
      <mc:AlternateContent>
        <mc:Choice Requires="wps">
          <w:drawing>
            <wp:anchor distT="0" distB="0" distL="0" distR="0" simplePos="0" relativeHeight="483501056" behindDoc="1" locked="0" layoutInCell="1" allowOverlap="1" wp14:anchorId="7912E5DC" wp14:editId="650914E4">
              <wp:simplePos x="0" y="0"/>
              <wp:positionH relativeFrom="page">
                <wp:posOffset>3985259</wp:posOffset>
              </wp:positionH>
              <wp:positionV relativeFrom="page">
                <wp:posOffset>9242167</wp:posOffset>
              </wp:positionV>
              <wp:extent cx="271780" cy="19812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198120"/>
                      </a:xfrm>
                      <a:prstGeom prst="rect">
                        <a:avLst/>
                      </a:prstGeom>
                    </wps:spPr>
                    <wps:txbx>
                      <w:txbxContent>
                        <w:p w14:paraId="3F50E33E"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10</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7912E5DC" id="_x0000_t202" coordsize="21600,21600" o:spt="202" path="m,l,21600r21600,l21600,xe">
              <v:stroke joinstyle="miter"/>
              <v:path gradientshapeok="t" o:connecttype="rect"/>
            </v:shapetype>
            <v:shape id="Textbox 172" o:spid="_x0000_s1192" type="#_x0000_t202" style="position:absolute;margin-left:313.8pt;margin-top:727.75pt;width:21.4pt;height:15.6pt;z-index:-1981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" filled="f" stroked="f">
              <v:textbox inset="0,0,0,0">
                <w:txbxContent>
                  <w:p w14:paraId="3F50E33E"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10</w:t>
                    </w:r>
                    <w:r>
                      <w:rPr>
                        <w:rFonts w:ascii="Courier New"/>
                        <w:spacing w:val="-5"/>
                        <w:sz w:val="24"/>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FA0B1" w14:textId="77777777" w:rsidR="00313B7E" w:rsidRDefault="00195E29">
    <w:pPr>
      <w:pStyle w:val="BodyText"/>
      <w:spacing w:line="14" w:lineRule="auto"/>
      <w:rPr>
        <w:sz w:val="20"/>
      </w:rPr>
    </w:pPr>
    <w:r>
      <w:rPr>
        <w:noProof/>
      </w:rPr>
      <mc:AlternateContent>
        <mc:Choice Requires="wps">
          <w:drawing>
            <wp:anchor distT="0" distB="0" distL="0" distR="0" simplePos="0" relativeHeight="483502080" behindDoc="1" locked="0" layoutInCell="1" allowOverlap="1" wp14:anchorId="50A5DC5E" wp14:editId="0603EC7A">
              <wp:simplePos x="0" y="0"/>
              <wp:positionH relativeFrom="page">
                <wp:posOffset>3985259</wp:posOffset>
              </wp:positionH>
              <wp:positionV relativeFrom="page">
                <wp:posOffset>9242167</wp:posOffset>
              </wp:positionV>
              <wp:extent cx="271780" cy="19812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198120"/>
                      </a:xfrm>
                      <a:prstGeom prst="rect">
                        <a:avLst/>
                      </a:prstGeom>
                    </wps:spPr>
                    <wps:txbx>
                      <w:txbxContent>
                        <w:p w14:paraId="279AF552"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11</w:t>
                          </w:r>
                          <w:r>
                            <w:rPr>
                              <w:rFonts w:ascii="Courier New"/>
                              <w:spacing w:val="-5"/>
                              <w:sz w:val="24"/>
                            </w:rPr>
                            <w:fldChar w:fldCharType="end"/>
                          </w:r>
                        </w:p>
                      </w:txbxContent>
                    </wps:txbx>
                    <wps:bodyPr wrap="square" lIns="0" tIns="0" rIns="0" bIns="0" rtlCol="0">
                      <a:noAutofit/>
                    </wps:bodyPr>
                  </wps:wsp>
                </a:graphicData>
              </a:graphic>
            </wp:anchor>
          </w:drawing>
        </mc:Choice>
        <mc:Fallback>
          <w:pict>
            <v:shapetype w14:anchorId="50A5DC5E" id="_x0000_t202" coordsize="21600,21600" o:spt="202" path="m,l,21600r21600,l21600,xe">
              <v:stroke joinstyle="miter"/>
              <v:path gradientshapeok="t" o:connecttype="rect"/>
            </v:shapetype>
            <v:shape id="Textbox 178" o:spid="_x0000_s1194" type="#_x0000_t202" style="position:absolute;margin-left:313.8pt;margin-top:727.75pt;width:21.4pt;height:15.6pt;z-index:-1981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" filled="f" stroked="f">
              <v:textbox inset="0,0,0,0">
                <w:txbxContent>
                  <w:p w14:paraId="279AF552" w14:textId="77777777" w:rsidR="00313B7E" w:rsidRDefault="00195E29">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11</w:t>
                    </w:r>
                    <w:r>
                      <w:rPr>
                        <w:rFonts w:ascii="Courier New"/>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3D4C0" w14:textId="77777777" w:rsidR="00195E29" w:rsidRDefault="00195E29">
      <w:r>
        <w:separator/>
      </w:r>
    </w:p>
  </w:footnote>
  <w:footnote w:type="continuationSeparator" w:id="0">
    <w:p w14:paraId="5C5198F9" w14:textId="77777777" w:rsidR="00195E29" w:rsidRDefault="00195E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41A42" w14:textId="77777777" w:rsidR="00313B7E" w:rsidRDefault="00195E29">
    <w:pPr>
      <w:pStyle w:val="BodyText"/>
      <w:spacing w:line="14" w:lineRule="auto"/>
      <w:rPr>
        <w:sz w:val="20"/>
      </w:rPr>
    </w:pPr>
    <w:r>
      <w:rPr>
        <w:noProof/>
      </w:rPr>
      <mc:AlternateContent>
        <mc:Choice Requires="wps">
          <w:drawing>
            <wp:anchor distT="0" distB="0" distL="0" distR="0" simplePos="0" relativeHeight="483495936" behindDoc="1" locked="0" layoutInCell="1" allowOverlap="1" wp14:anchorId="264502DD" wp14:editId="408B9D12">
              <wp:simplePos x="0" y="0"/>
              <wp:positionH relativeFrom="page">
                <wp:posOffset>1130300</wp:posOffset>
              </wp:positionH>
              <wp:positionV relativeFrom="page">
                <wp:posOffset>449792</wp:posOffset>
              </wp:positionV>
              <wp:extent cx="1117600" cy="19621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0" cy="196215"/>
                      </a:xfrm>
                      <a:prstGeom prst="rect">
                        <a:avLst/>
                      </a:prstGeom>
                    </wps:spPr>
                    <wps:txbx>
                      <w:txbxContent>
                        <w:p w14:paraId="36F94B4B" w14:textId="77777777" w:rsidR="00313B7E" w:rsidRDefault="00195E29">
                          <w:pPr>
                            <w:spacing w:before="12"/>
                            <w:ind w:left="20"/>
                            <w:rPr>
                              <w:rFonts w:ascii="Arial"/>
                              <w:b/>
                              <w:sz w:val="24"/>
                            </w:rPr>
                          </w:pPr>
                          <w:r>
                            <w:rPr>
                              <w:rFonts w:ascii="Arial"/>
                              <w:b/>
                              <w:spacing w:val="-2"/>
                              <w:sz w:val="24"/>
                            </w:rPr>
                            <w:t>GOVERNANCE</w:t>
                          </w:r>
                        </w:p>
                      </w:txbxContent>
                    </wps:txbx>
                    <wps:bodyPr wrap="square" lIns="0" tIns="0" rIns="0" bIns="0" rtlCol="0">
                      <a:noAutofit/>
                    </wps:bodyPr>
                  </wps:wsp>
                </a:graphicData>
              </a:graphic>
            </wp:anchor>
          </w:drawing>
        </mc:Choice>
        <mc:Fallback>
          <w:pict>
            <v:shapetype w14:anchorId="264502DD" id="_x0000_t202" coordsize="21600,21600" o:spt="202" path="m,l,21600r21600,l21600,xe">
              <v:stroke joinstyle="miter"/>
              <v:path gradientshapeok="t" o:connecttype="rect"/>
            </v:shapetype>
            <v:shape id="Textbox 8" o:spid="_x0000_s1182" type="#_x0000_t202" style="position:absolute;margin-left:89pt;margin-top:35.4pt;width:88pt;height:15.45pt;z-index:-1982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" filled="f" stroked="f">
              <v:textbox inset="0,0,0,0">
                <w:txbxContent>
                  <w:p w14:paraId="36F94B4B" w14:textId="77777777" w:rsidR="00313B7E" w:rsidRDefault="00195E29">
                    <w:pPr>
                      <w:spacing w:before="12"/>
                      <w:ind w:left="20"/>
                      <w:rPr>
                        <w:rFonts w:ascii="Arial"/>
                        <w:b/>
                        <w:sz w:val="24"/>
                      </w:rPr>
                    </w:pPr>
                    <w:r>
                      <w:rPr>
                        <w:rFonts w:ascii="Arial"/>
                        <w:b/>
                        <w:spacing w:val="-2"/>
                        <w:sz w:val="24"/>
                      </w:rPr>
                      <w:t>GOVERNANCE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15C2C" w14:textId="77777777" w:rsidR="00313B7E" w:rsidRDefault="00195E29">
    <w:pPr>
      <w:pStyle w:val="BodyText"/>
      <w:spacing w:line="14" w:lineRule="auto"/>
      <w:rPr>
        <w:sz w:val="20"/>
      </w:rPr>
    </w:pPr>
    <w:r>
      <w:rPr>
        <w:noProof/>
      </w:rPr>
      <mc:AlternateContent>
        <mc:Choice Requires="wps">
          <w:drawing>
            <wp:anchor distT="0" distB="0" distL="0" distR="0" simplePos="0" relativeHeight="483503104" behindDoc="1" locked="0" layoutInCell="1" allowOverlap="1" wp14:anchorId="7B3A1C26" wp14:editId="7F56C86D">
              <wp:simplePos x="0" y="0"/>
              <wp:positionH relativeFrom="page">
                <wp:posOffset>1130300</wp:posOffset>
              </wp:positionH>
              <wp:positionV relativeFrom="page">
                <wp:posOffset>449792</wp:posOffset>
              </wp:positionV>
              <wp:extent cx="1526540" cy="19621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6540" cy="196215"/>
                      </a:xfrm>
                      <a:prstGeom prst="rect">
                        <a:avLst/>
                      </a:prstGeom>
                    </wps:spPr>
                    <wps:txbx>
                      <w:txbxContent>
                        <w:p w14:paraId="34BEDAAC" w14:textId="77777777" w:rsidR="00313B7E" w:rsidRDefault="00195E29">
                          <w:pPr>
                            <w:spacing w:before="12"/>
                            <w:ind w:left="20"/>
                            <w:rPr>
                              <w:rFonts w:ascii="Arial"/>
                              <w:b/>
                              <w:sz w:val="24"/>
                            </w:rPr>
                          </w:pPr>
                          <w:r>
                            <w:rPr>
                              <w:rFonts w:ascii="Arial"/>
                              <w:b/>
                              <w:sz w:val="24"/>
                              <w:u w:val="single"/>
                            </w:rPr>
                            <w:t>GENERAL</w:t>
                          </w:r>
                          <w:r>
                            <w:rPr>
                              <w:rFonts w:ascii="Arial"/>
                              <w:b/>
                              <w:spacing w:val="-3"/>
                              <w:sz w:val="24"/>
                              <w:u w:val="single"/>
                            </w:rPr>
                            <w:t xml:space="preserve"> </w:t>
                          </w:r>
                          <w:r>
                            <w:rPr>
                              <w:rFonts w:ascii="Arial"/>
                              <w:b/>
                              <w:spacing w:val="-2"/>
                              <w:sz w:val="24"/>
                              <w:u w:val="single"/>
                            </w:rPr>
                            <w:t>POLICIES</w:t>
                          </w:r>
                        </w:p>
                      </w:txbxContent>
                    </wps:txbx>
                    <wps:bodyPr wrap="square" lIns="0" tIns="0" rIns="0" bIns="0" rtlCol="0">
                      <a:noAutofit/>
                    </wps:bodyPr>
                  </wps:wsp>
                </a:graphicData>
              </a:graphic>
            </wp:anchor>
          </w:drawing>
        </mc:Choice>
        <mc:Fallback>
          <w:pict>
            <v:shapetype w14:anchorId="7B3A1C26" id="_x0000_t202" coordsize="21600,21600" o:spt="202" path="m,l,21600r21600,l21600,xe">
              <v:stroke joinstyle="miter"/>
              <v:path gradientshapeok="t" o:connecttype="rect"/>
            </v:shapetype>
            <v:shape id="Textbox 187" o:spid="_x0000_s1196" type="#_x0000_t202" style="position:absolute;margin-left:89pt;margin-top:35.4pt;width:120.2pt;height:15.45pt;z-index:-1981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" filled="f" stroked="f">
              <v:textbox inset="0,0,0,0">
                <w:txbxContent>
                  <w:p w14:paraId="34BEDAAC" w14:textId="77777777" w:rsidR="00313B7E" w:rsidRDefault="00195E29">
                    <w:pPr>
                      <w:spacing w:before="12"/>
                      <w:ind w:left="20"/>
                      <w:rPr>
                        <w:rFonts w:ascii="Arial"/>
                        <w:b/>
                        <w:sz w:val="24"/>
                      </w:rPr>
                    </w:pPr>
                    <w:r>
                      <w:rPr>
                        <w:rFonts w:ascii="Arial"/>
                        <w:b/>
                        <w:sz w:val="24"/>
                        <w:u w:val="single"/>
                      </w:rPr>
                      <w:t>GENERAL</w:t>
                    </w:r>
                    <w:r>
                      <w:rPr>
                        <w:rFonts w:ascii="Arial"/>
                        <w:b/>
                        <w:spacing w:val="-3"/>
                        <w:sz w:val="24"/>
                        <w:u w:val="single"/>
                      </w:rPr>
                      <w:t xml:space="preserve"> </w:t>
                    </w:r>
                    <w:r>
                      <w:rPr>
                        <w:rFonts w:ascii="Arial"/>
                        <w:b/>
                        <w:spacing w:val="-2"/>
                        <w:sz w:val="24"/>
                        <w:u w:val="single"/>
                      </w:rPr>
                      <w:t>POLICIES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9EA7E" w14:textId="77777777" w:rsidR="00313B7E" w:rsidRDefault="00313B7E">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B2F2C" w14:textId="77777777" w:rsidR="00313B7E" w:rsidRDefault="00195E29">
    <w:pPr>
      <w:pStyle w:val="BodyText"/>
      <w:spacing w:line="14" w:lineRule="auto"/>
      <w:rPr>
        <w:sz w:val="20"/>
      </w:rPr>
    </w:pPr>
    <w:r>
      <w:rPr>
        <w:noProof/>
      </w:rPr>
      <mc:AlternateContent>
        <mc:Choice Requires="wps">
          <w:drawing>
            <wp:anchor distT="0" distB="0" distL="0" distR="0" simplePos="0" relativeHeight="483504640" behindDoc="1" locked="0" layoutInCell="1" allowOverlap="1" wp14:anchorId="0A0ED774" wp14:editId="766C242D">
              <wp:simplePos x="0" y="0"/>
              <wp:positionH relativeFrom="page">
                <wp:posOffset>1130300</wp:posOffset>
              </wp:positionH>
              <wp:positionV relativeFrom="page">
                <wp:posOffset>449792</wp:posOffset>
              </wp:positionV>
              <wp:extent cx="1685925" cy="19621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196215"/>
                      </a:xfrm>
                      <a:prstGeom prst="rect">
                        <a:avLst/>
                      </a:prstGeom>
                    </wps:spPr>
                    <wps:txbx>
                      <w:txbxContent>
                        <w:p w14:paraId="72A522CE" w14:textId="77777777" w:rsidR="00313B7E" w:rsidRDefault="00195E29">
                          <w:pPr>
                            <w:spacing w:before="12"/>
                            <w:ind w:left="20"/>
                            <w:rPr>
                              <w:rFonts w:ascii="Arial"/>
                              <w:b/>
                              <w:sz w:val="24"/>
                            </w:rPr>
                          </w:pPr>
                          <w:r>
                            <w:rPr>
                              <w:rFonts w:ascii="Arial"/>
                              <w:b/>
                              <w:sz w:val="24"/>
                              <w:u w:val="single"/>
                            </w:rPr>
                            <w:t>ACADEMIC</w:t>
                          </w:r>
                          <w:r>
                            <w:rPr>
                              <w:rFonts w:ascii="Arial"/>
                              <w:b/>
                              <w:spacing w:val="-5"/>
                              <w:sz w:val="24"/>
                              <w:u w:val="single"/>
                            </w:rPr>
                            <w:t xml:space="preserve"> </w:t>
                          </w:r>
                          <w:r>
                            <w:rPr>
                              <w:rFonts w:ascii="Arial"/>
                              <w:b/>
                              <w:spacing w:val="-2"/>
                              <w:sz w:val="24"/>
                              <w:u w:val="single"/>
                            </w:rPr>
                            <w:t>PROGRAM</w:t>
                          </w:r>
                        </w:p>
                      </w:txbxContent>
                    </wps:txbx>
                    <wps:bodyPr wrap="square" lIns="0" tIns="0" rIns="0" bIns="0" rtlCol="0">
                      <a:noAutofit/>
                    </wps:bodyPr>
                  </wps:wsp>
                </a:graphicData>
              </a:graphic>
            </wp:anchor>
          </w:drawing>
        </mc:Choice>
        <mc:Fallback>
          <w:pict>
            <v:shapetype w14:anchorId="0A0ED774" id="_x0000_t202" coordsize="21600,21600" o:spt="202" path="m,l,21600r21600,l21600,xe">
              <v:stroke joinstyle="miter"/>
              <v:path gradientshapeok="t" o:connecttype="rect"/>
            </v:shapetype>
            <v:shape id="Textbox 195" o:spid="_x0000_s1199" type="#_x0000_t202" style="position:absolute;margin-left:89pt;margin-top:35.4pt;width:132.75pt;height:15.45pt;z-index:-1981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" filled="f" stroked="f">
              <v:textbox inset="0,0,0,0">
                <w:txbxContent>
                  <w:p w14:paraId="72A522CE" w14:textId="77777777" w:rsidR="00313B7E" w:rsidRDefault="00195E29">
                    <w:pPr>
                      <w:spacing w:before="12"/>
                      <w:ind w:left="20"/>
                      <w:rPr>
                        <w:rFonts w:ascii="Arial"/>
                        <w:b/>
                        <w:sz w:val="24"/>
                      </w:rPr>
                    </w:pPr>
                    <w:r>
                      <w:rPr>
                        <w:rFonts w:ascii="Arial"/>
                        <w:b/>
                        <w:sz w:val="24"/>
                        <w:u w:val="single"/>
                      </w:rPr>
                      <w:t>ACADEMIC</w:t>
                    </w:r>
                    <w:r>
                      <w:rPr>
                        <w:rFonts w:ascii="Arial"/>
                        <w:b/>
                        <w:spacing w:val="-5"/>
                        <w:sz w:val="24"/>
                        <w:u w:val="single"/>
                      </w:rPr>
                      <w:t xml:space="preserve"> </w:t>
                    </w:r>
                    <w:r>
                      <w:rPr>
                        <w:rFonts w:ascii="Arial"/>
                        <w:b/>
                        <w:spacing w:val="-2"/>
                        <w:sz w:val="24"/>
                        <w:u w:val="single"/>
                      </w:rPr>
                      <w:t>PROGRAM</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C7CB8" w14:textId="77777777" w:rsidR="00313B7E" w:rsidRDefault="00313B7E">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89713" w14:textId="77777777" w:rsidR="00313B7E" w:rsidRDefault="00195E29">
    <w:pPr>
      <w:pStyle w:val="BodyText"/>
      <w:spacing w:line="14" w:lineRule="auto"/>
      <w:rPr>
        <w:sz w:val="20"/>
      </w:rPr>
    </w:pPr>
    <w:r>
      <w:rPr>
        <w:noProof/>
      </w:rPr>
      <mc:AlternateContent>
        <mc:Choice Requires="wps">
          <w:drawing>
            <wp:anchor distT="0" distB="0" distL="0" distR="0" simplePos="0" relativeHeight="483506176" behindDoc="1" locked="0" layoutInCell="1" allowOverlap="1" wp14:anchorId="2A4D9CD0" wp14:editId="7E85A509">
              <wp:simplePos x="0" y="0"/>
              <wp:positionH relativeFrom="page">
                <wp:posOffset>1130300</wp:posOffset>
              </wp:positionH>
              <wp:positionV relativeFrom="page">
                <wp:posOffset>449792</wp:posOffset>
              </wp:positionV>
              <wp:extent cx="1102995" cy="19621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2995" cy="196215"/>
                      </a:xfrm>
                      <a:prstGeom prst="rect">
                        <a:avLst/>
                      </a:prstGeom>
                    </wps:spPr>
                    <wps:txbx>
                      <w:txbxContent>
                        <w:p w14:paraId="1EB360F6" w14:textId="77777777" w:rsidR="00313B7E" w:rsidRDefault="00195E29">
                          <w:pPr>
                            <w:spacing w:before="12"/>
                            <w:ind w:left="20"/>
                            <w:rPr>
                              <w:rFonts w:ascii="Arial"/>
                              <w:b/>
                              <w:sz w:val="24"/>
                            </w:rPr>
                          </w:pPr>
                          <w:r>
                            <w:rPr>
                              <w:rFonts w:ascii="Arial"/>
                              <w:b/>
                              <w:spacing w:val="-2"/>
                              <w:sz w:val="24"/>
                              <w:u w:val="single"/>
                            </w:rPr>
                            <w:t>TECHNOLOGY</w:t>
                          </w:r>
                        </w:p>
                      </w:txbxContent>
                    </wps:txbx>
                    <wps:bodyPr wrap="square" lIns="0" tIns="0" rIns="0" bIns="0" rtlCol="0">
                      <a:noAutofit/>
                    </wps:bodyPr>
                  </wps:wsp>
                </a:graphicData>
              </a:graphic>
            </wp:anchor>
          </w:drawing>
        </mc:Choice>
        <mc:Fallback>
          <w:pict>
            <v:shapetype w14:anchorId="2A4D9CD0" id="_x0000_t202" coordsize="21600,21600" o:spt="202" path="m,l,21600r21600,l21600,xe">
              <v:stroke joinstyle="miter"/>
              <v:path gradientshapeok="t" o:connecttype="rect"/>
            </v:shapetype>
            <v:shape id="Textbox 212" o:spid="_x0000_s1202" type="#_x0000_t202" style="position:absolute;margin-left:89pt;margin-top:35.4pt;width:86.85pt;height:15.45pt;z-index:-1981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" filled="f" stroked="f">
              <v:textbox inset="0,0,0,0">
                <w:txbxContent>
                  <w:p w14:paraId="1EB360F6" w14:textId="77777777" w:rsidR="00313B7E" w:rsidRDefault="00195E29">
                    <w:pPr>
                      <w:spacing w:before="12"/>
                      <w:ind w:left="20"/>
                      <w:rPr>
                        <w:rFonts w:ascii="Arial"/>
                        <w:b/>
                        <w:sz w:val="24"/>
                      </w:rPr>
                    </w:pPr>
                    <w:r>
                      <w:rPr>
                        <w:rFonts w:ascii="Arial"/>
                        <w:b/>
                        <w:spacing w:val="-2"/>
                        <w:sz w:val="24"/>
                        <w:u w:val="single"/>
                      </w:rPr>
                      <w:t>TECHNOLOGY</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7E2C8" w14:textId="77777777" w:rsidR="00313B7E" w:rsidRDefault="00313B7E">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6C10C" w14:textId="77777777" w:rsidR="00313B7E" w:rsidRDefault="00195E29">
    <w:pPr>
      <w:pStyle w:val="BodyText"/>
      <w:spacing w:line="14" w:lineRule="auto"/>
      <w:rPr>
        <w:sz w:val="20"/>
      </w:rPr>
    </w:pPr>
    <w:r>
      <w:rPr>
        <w:noProof/>
      </w:rPr>
      <mc:AlternateContent>
        <mc:Choice Requires="wps">
          <w:drawing>
            <wp:anchor distT="0" distB="0" distL="0" distR="0" simplePos="0" relativeHeight="483507712" behindDoc="1" locked="0" layoutInCell="1" allowOverlap="1" wp14:anchorId="41CE0600" wp14:editId="17C90931">
              <wp:simplePos x="0" y="0"/>
              <wp:positionH relativeFrom="page">
                <wp:posOffset>1130300</wp:posOffset>
              </wp:positionH>
              <wp:positionV relativeFrom="page">
                <wp:posOffset>449792</wp:posOffset>
              </wp:positionV>
              <wp:extent cx="2881630" cy="19621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1630" cy="196215"/>
                      </a:xfrm>
                      <a:prstGeom prst="rect">
                        <a:avLst/>
                      </a:prstGeom>
                    </wps:spPr>
                    <wps:txbx>
                      <w:txbxContent>
                        <w:p w14:paraId="4E5D57B9" w14:textId="77777777" w:rsidR="00313B7E" w:rsidRDefault="00195E29">
                          <w:pPr>
                            <w:spacing w:before="12"/>
                            <w:ind w:left="20"/>
                            <w:rPr>
                              <w:rFonts w:ascii="Arial" w:hAnsi="Arial"/>
                              <w:b/>
                              <w:sz w:val="24"/>
                            </w:rPr>
                          </w:pPr>
                          <w:r>
                            <w:rPr>
                              <w:rFonts w:ascii="Arial" w:hAnsi="Arial"/>
                              <w:b/>
                              <w:sz w:val="24"/>
                              <w:u w:val="single"/>
                            </w:rPr>
                            <w:t>STUDENT</w:t>
                          </w:r>
                          <w:r>
                            <w:rPr>
                              <w:rFonts w:ascii="Arial" w:hAnsi="Arial"/>
                              <w:b/>
                              <w:spacing w:val="-2"/>
                              <w:sz w:val="24"/>
                              <w:u w:val="single"/>
                            </w:rPr>
                            <w:t xml:space="preserve"> </w:t>
                          </w:r>
                          <w:r>
                            <w:rPr>
                              <w:rFonts w:ascii="Arial" w:hAnsi="Arial"/>
                              <w:b/>
                              <w:sz w:val="24"/>
                              <w:u w:val="single"/>
                            </w:rPr>
                            <w:t>AFFAIRS</w:t>
                          </w:r>
                          <w:r>
                            <w:rPr>
                              <w:rFonts w:ascii="Arial" w:hAnsi="Arial"/>
                              <w:b/>
                              <w:spacing w:val="-2"/>
                              <w:sz w:val="24"/>
                              <w:u w:val="single"/>
                            </w:rPr>
                            <w:t xml:space="preserve"> </w:t>
                          </w:r>
                          <w:r>
                            <w:rPr>
                              <w:rFonts w:ascii="Arial" w:hAnsi="Arial"/>
                              <w:b/>
                              <w:sz w:val="24"/>
                              <w:u w:val="single"/>
                            </w:rPr>
                            <w:t>–</w:t>
                          </w:r>
                          <w:r>
                            <w:rPr>
                              <w:rFonts w:ascii="Arial" w:hAnsi="Arial"/>
                              <w:b/>
                              <w:spacing w:val="-4"/>
                              <w:sz w:val="24"/>
                              <w:u w:val="single"/>
                            </w:rPr>
                            <w:t xml:space="preserve"> </w:t>
                          </w:r>
                          <w:r>
                            <w:rPr>
                              <w:rFonts w:ascii="Arial" w:hAnsi="Arial"/>
                              <w:b/>
                              <w:sz w:val="24"/>
                              <w:u w:val="single"/>
                            </w:rPr>
                            <w:t>RESIDENCE</w:t>
                          </w:r>
                          <w:r>
                            <w:rPr>
                              <w:rFonts w:ascii="Arial" w:hAnsi="Arial"/>
                              <w:b/>
                              <w:spacing w:val="-2"/>
                              <w:sz w:val="24"/>
                              <w:u w:val="single"/>
                            </w:rPr>
                            <w:t xml:space="preserve"> </w:t>
                          </w:r>
                          <w:r>
                            <w:rPr>
                              <w:rFonts w:ascii="Arial" w:hAnsi="Arial"/>
                              <w:b/>
                              <w:spacing w:val="-4"/>
                              <w:sz w:val="24"/>
                              <w:u w:val="single"/>
                            </w:rPr>
                            <w:t>LIFE</w:t>
                          </w:r>
                        </w:p>
                      </w:txbxContent>
                    </wps:txbx>
                    <wps:bodyPr wrap="square" lIns="0" tIns="0" rIns="0" bIns="0" rtlCol="0">
                      <a:noAutofit/>
                    </wps:bodyPr>
                  </wps:wsp>
                </a:graphicData>
              </a:graphic>
            </wp:anchor>
          </w:drawing>
        </mc:Choice>
        <mc:Fallback>
          <w:pict>
            <v:shapetype w14:anchorId="41CE0600" id="_x0000_t202" coordsize="21600,21600" o:spt="202" path="m,l,21600r21600,l21600,xe">
              <v:stroke joinstyle="miter"/>
              <v:path gradientshapeok="t" o:connecttype="rect"/>
            </v:shapetype>
            <v:shape id="Textbox 223" o:spid="_x0000_s1205" type="#_x0000_t202" style="position:absolute;margin-left:89pt;margin-top:35.4pt;width:226.9pt;height:15.45pt;z-index:-1980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" filled="f" stroked="f">
              <v:textbox inset="0,0,0,0">
                <w:txbxContent>
                  <w:p w14:paraId="4E5D57B9" w14:textId="77777777" w:rsidR="00313B7E" w:rsidRDefault="00195E29">
                    <w:pPr>
                      <w:spacing w:before="12"/>
                      <w:ind w:left="20"/>
                      <w:rPr>
                        <w:rFonts w:ascii="Arial" w:hAnsi="Arial"/>
                        <w:b/>
                        <w:sz w:val="24"/>
                      </w:rPr>
                    </w:pPr>
                    <w:r>
                      <w:rPr>
                        <w:rFonts w:ascii="Arial" w:hAnsi="Arial"/>
                        <w:b/>
                        <w:sz w:val="24"/>
                        <w:u w:val="single"/>
                      </w:rPr>
                      <w:t>STUDENT</w:t>
                    </w:r>
                    <w:r>
                      <w:rPr>
                        <w:rFonts w:ascii="Arial" w:hAnsi="Arial"/>
                        <w:b/>
                        <w:spacing w:val="-2"/>
                        <w:sz w:val="24"/>
                        <w:u w:val="single"/>
                      </w:rPr>
                      <w:t xml:space="preserve"> </w:t>
                    </w:r>
                    <w:r>
                      <w:rPr>
                        <w:rFonts w:ascii="Arial" w:hAnsi="Arial"/>
                        <w:b/>
                        <w:sz w:val="24"/>
                        <w:u w:val="single"/>
                      </w:rPr>
                      <w:t>AFFAIRS</w:t>
                    </w:r>
                    <w:r>
                      <w:rPr>
                        <w:rFonts w:ascii="Arial" w:hAnsi="Arial"/>
                        <w:b/>
                        <w:spacing w:val="-2"/>
                        <w:sz w:val="24"/>
                        <w:u w:val="single"/>
                      </w:rPr>
                      <w:t xml:space="preserve"> </w:t>
                    </w:r>
                    <w:r>
                      <w:rPr>
                        <w:rFonts w:ascii="Arial" w:hAnsi="Arial"/>
                        <w:b/>
                        <w:sz w:val="24"/>
                        <w:u w:val="single"/>
                      </w:rPr>
                      <w:t>–</w:t>
                    </w:r>
                    <w:r>
                      <w:rPr>
                        <w:rFonts w:ascii="Arial" w:hAnsi="Arial"/>
                        <w:b/>
                        <w:spacing w:val="-4"/>
                        <w:sz w:val="24"/>
                        <w:u w:val="single"/>
                      </w:rPr>
                      <w:t xml:space="preserve"> </w:t>
                    </w:r>
                    <w:r>
                      <w:rPr>
                        <w:rFonts w:ascii="Arial" w:hAnsi="Arial"/>
                        <w:b/>
                        <w:sz w:val="24"/>
                        <w:u w:val="single"/>
                      </w:rPr>
                      <w:t>RESIDENCE</w:t>
                    </w:r>
                    <w:r>
                      <w:rPr>
                        <w:rFonts w:ascii="Arial" w:hAnsi="Arial"/>
                        <w:b/>
                        <w:spacing w:val="-2"/>
                        <w:sz w:val="24"/>
                        <w:u w:val="single"/>
                      </w:rPr>
                      <w:t xml:space="preserve"> </w:t>
                    </w:r>
                    <w:r>
                      <w:rPr>
                        <w:rFonts w:ascii="Arial" w:hAnsi="Arial"/>
                        <w:b/>
                        <w:spacing w:val="-4"/>
                        <w:sz w:val="24"/>
                        <w:u w:val="single"/>
                      </w:rPr>
                      <w:t>LIFE</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F7153" w14:textId="77777777" w:rsidR="00313B7E" w:rsidRDefault="00313B7E">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23EF3" w14:textId="77777777" w:rsidR="00313B7E" w:rsidRDefault="00313B7E">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FAF2A" w14:textId="77777777" w:rsidR="00313B7E" w:rsidRDefault="00313B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D2D0C" w14:textId="77777777" w:rsidR="00313B7E" w:rsidRDefault="00195E29">
    <w:pPr>
      <w:pStyle w:val="BodyText"/>
      <w:spacing w:line="14" w:lineRule="auto"/>
      <w:rPr>
        <w:sz w:val="20"/>
      </w:rPr>
    </w:pPr>
    <w:r>
      <w:rPr>
        <w:noProof/>
      </w:rPr>
      <mc:AlternateContent>
        <mc:Choice Requires="wps">
          <w:drawing>
            <wp:anchor distT="0" distB="0" distL="0" distR="0" simplePos="0" relativeHeight="483496960" behindDoc="1" locked="0" layoutInCell="1" allowOverlap="1" wp14:anchorId="6DACAD3F" wp14:editId="147F3423">
              <wp:simplePos x="0" y="0"/>
              <wp:positionH relativeFrom="page">
                <wp:posOffset>1130300</wp:posOffset>
              </wp:positionH>
              <wp:positionV relativeFrom="page">
                <wp:posOffset>449792</wp:posOffset>
              </wp:positionV>
              <wp:extent cx="980440" cy="19621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0440" cy="196215"/>
                      </a:xfrm>
                      <a:prstGeom prst="rect">
                        <a:avLst/>
                      </a:prstGeom>
                    </wps:spPr>
                    <wps:txbx>
                      <w:txbxContent>
                        <w:p w14:paraId="52B111F5" w14:textId="77777777" w:rsidR="00313B7E" w:rsidRDefault="00195E29">
                          <w:pPr>
                            <w:spacing w:before="12"/>
                            <w:ind w:left="20"/>
                            <w:rPr>
                              <w:rFonts w:ascii="Arial"/>
                              <w:b/>
                              <w:sz w:val="24"/>
                            </w:rPr>
                          </w:pPr>
                          <w:r>
                            <w:rPr>
                              <w:rFonts w:ascii="Arial"/>
                              <w:b/>
                              <w:spacing w:val="-2"/>
                              <w:sz w:val="24"/>
                              <w:u w:val="single"/>
                            </w:rPr>
                            <w:t>CALENDARS</w:t>
                          </w:r>
                        </w:p>
                      </w:txbxContent>
                    </wps:txbx>
                    <wps:bodyPr wrap="square" lIns="0" tIns="0" rIns="0" bIns="0" rtlCol="0">
                      <a:noAutofit/>
                    </wps:bodyPr>
                  </wps:wsp>
                </a:graphicData>
              </a:graphic>
            </wp:anchor>
          </w:drawing>
        </mc:Choice>
        <mc:Fallback>
          <w:pict>
            <v:shapetype w14:anchorId="6DACAD3F" id="_x0000_t202" coordsize="21600,21600" o:spt="202" path="m,l,21600r21600,l21600,xe">
              <v:stroke joinstyle="miter"/>
              <v:path gradientshapeok="t" o:connecttype="rect"/>
            </v:shapetype>
            <v:shape id="Textbox 22" o:spid="_x0000_s1184" type="#_x0000_t202" style="position:absolute;margin-left:89pt;margin-top:35.4pt;width:77.2pt;height:15.45pt;z-index:-1981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" filled="f" stroked="f">
              <v:textbox inset="0,0,0,0">
                <w:txbxContent>
                  <w:p w14:paraId="52B111F5" w14:textId="77777777" w:rsidR="00313B7E" w:rsidRDefault="00195E29">
                    <w:pPr>
                      <w:spacing w:before="12"/>
                      <w:ind w:left="20"/>
                      <w:rPr>
                        <w:rFonts w:ascii="Arial"/>
                        <w:b/>
                        <w:sz w:val="24"/>
                      </w:rPr>
                    </w:pPr>
                    <w:r>
                      <w:rPr>
                        <w:rFonts w:ascii="Arial"/>
                        <w:b/>
                        <w:spacing w:val="-2"/>
                        <w:sz w:val="24"/>
                        <w:u w:val="single"/>
                      </w:rPr>
                      <w:t>CALENDARS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6FAD5" w14:textId="77777777" w:rsidR="00313B7E" w:rsidRDefault="00313B7E">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5A11C" w14:textId="77777777" w:rsidR="00313B7E" w:rsidRDefault="00313B7E">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010D4" w14:textId="77777777" w:rsidR="00313B7E" w:rsidRDefault="00313B7E">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04AB9" w14:textId="77777777" w:rsidR="00313B7E" w:rsidRDefault="00313B7E">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73E9F" w14:textId="77777777" w:rsidR="00313B7E" w:rsidRDefault="00313B7E">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302F7" w14:textId="77777777" w:rsidR="00313B7E" w:rsidRDefault="00313B7E">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BB070" w14:textId="77777777" w:rsidR="00313B7E" w:rsidRDefault="00313B7E">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D49C5" w14:textId="77777777" w:rsidR="00313B7E" w:rsidRDefault="00313B7E">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09ADE" w14:textId="77777777" w:rsidR="00313B7E" w:rsidRDefault="00313B7E">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153CC" w14:textId="77777777" w:rsidR="00313B7E" w:rsidRDefault="00313B7E">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B688D" w14:textId="77777777" w:rsidR="00313B7E" w:rsidRDefault="00195E29">
    <w:pPr>
      <w:pStyle w:val="BodyText"/>
      <w:spacing w:line="14" w:lineRule="auto"/>
      <w:rPr>
        <w:sz w:val="20"/>
      </w:rPr>
    </w:pPr>
    <w:r>
      <w:rPr>
        <w:noProof/>
      </w:rPr>
      <mc:AlternateContent>
        <mc:Choice Requires="wps">
          <w:drawing>
            <wp:anchor distT="0" distB="0" distL="0" distR="0" simplePos="0" relativeHeight="483497984" behindDoc="1" locked="0" layoutInCell="1" allowOverlap="1" wp14:anchorId="69B5AE91" wp14:editId="79F6ED94">
              <wp:simplePos x="0" y="0"/>
              <wp:positionH relativeFrom="page">
                <wp:posOffset>1130300</wp:posOffset>
              </wp:positionH>
              <wp:positionV relativeFrom="page">
                <wp:posOffset>449792</wp:posOffset>
              </wp:positionV>
              <wp:extent cx="1304290" cy="19621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290" cy="196215"/>
                      </a:xfrm>
                      <a:prstGeom prst="rect">
                        <a:avLst/>
                      </a:prstGeom>
                    </wps:spPr>
                    <wps:txbx>
                      <w:txbxContent>
                        <w:p w14:paraId="2953BC23" w14:textId="77777777" w:rsidR="00313B7E" w:rsidRDefault="00195E29">
                          <w:pPr>
                            <w:spacing w:before="12"/>
                            <w:ind w:left="20"/>
                            <w:rPr>
                              <w:rFonts w:ascii="Arial"/>
                              <w:b/>
                              <w:sz w:val="24"/>
                            </w:rPr>
                          </w:pPr>
                          <w:r>
                            <w:rPr>
                              <w:rFonts w:ascii="Arial"/>
                              <w:b/>
                              <w:sz w:val="24"/>
                              <w:u w:val="single"/>
                            </w:rPr>
                            <w:t>BELL</w:t>
                          </w:r>
                          <w:r>
                            <w:rPr>
                              <w:rFonts w:ascii="Arial"/>
                              <w:b/>
                              <w:spacing w:val="-2"/>
                              <w:sz w:val="24"/>
                              <w:u w:val="single"/>
                            </w:rPr>
                            <w:t xml:space="preserve"> SCHEDULE</w:t>
                          </w:r>
                        </w:p>
                      </w:txbxContent>
                    </wps:txbx>
                    <wps:bodyPr wrap="square" lIns="0" tIns="0" rIns="0" bIns="0" rtlCol="0">
                      <a:noAutofit/>
                    </wps:bodyPr>
                  </wps:wsp>
                </a:graphicData>
              </a:graphic>
            </wp:anchor>
          </w:drawing>
        </mc:Choice>
        <mc:Fallback>
          <w:pict>
            <v:shapetype w14:anchorId="69B5AE91" id="_x0000_t202" coordsize="21600,21600" o:spt="202" path="m,l,21600r21600,l21600,xe">
              <v:stroke joinstyle="miter"/>
              <v:path gradientshapeok="t" o:connecttype="rect"/>
            </v:shapetype>
            <v:shape id="Textbox 151" o:spid="_x0000_s1186" type="#_x0000_t202" style="position:absolute;margin-left:89pt;margin-top:35.4pt;width:102.7pt;height:15.45pt;z-index:-1981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" filled="f" stroked="f">
              <v:textbox inset="0,0,0,0">
                <w:txbxContent>
                  <w:p w14:paraId="2953BC23" w14:textId="77777777" w:rsidR="00313B7E" w:rsidRDefault="00195E29">
                    <w:pPr>
                      <w:spacing w:before="12"/>
                      <w:ind w:left="20"/>
                      <w:rPr>
                        <w:rFonts w:ascii="Arial"/>
                        <w:b/>
                        <w:sz w:val="24"/>
                      </w:rPr>
                    </w:pPr>
                    <w:r>
                      <w:rPr>
                        <w:rFonts w:ascii="Arial"/>
                        <w:b/>
                        <w:sz w:val="24"/>
                        <w:u w:val="single"/>
                      </w:rPr>
                      <w:t>BELL</w:t>
                    </w:r>
                    <w:r>
                      <w:rPr>
                        <w:rFonts w:ascii="Arial"/>
                        <w:b/>
                        <w:spacing w:val="-2"/>
                        <w:sz w:val="24"/>
                        <w:u w:val="single"/>
                      </w:rPr>
                      <w:t xml:space="preserve"> SCHEDULE</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5FCC2" w14:textId="77777777" w:rsidR="00313B7E" w:rsidRDefault="00313B7E">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FCDDE" w14:textId="77777777" w:rsidR="00313B7E" w:rsidRDefault="00313B7E">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98586" w14:textId="77777777" w:rsidR="00313B7E" w:rsidRDefault="00313B7E">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199F0" w14:textId="77777777" w:rsidR="00313B7E" w:rsidRDefault="00313B7E">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88D26" w14:textId="77777777" w:rsidR="00313B7E" w:rsidRDefault="00313B7E">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64E32" w14:textId="77777777" w:rsidR="00313B7E" w:rsidRDefault="00313B7E">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39236" w14:textId="77777777" w:rsidR="00313B7E" w:rsidRDefault="00195E29">
    <w:pPr>
      <w:pStyle w:val="BodyText"/>
      <w:spacing w:line="14" w:lineRule="auto"/>
      <w:rPr>
        <w:sz w:val="20"/>
      </w:rPr>
    </w:pPr>
    <w:r>
      <w:rPr>
        <w:noProof/>
      </w:rPr>
      <mc:AlternateContent>
        <mc:Choice Requires="wps">
          <w:drawing>
            <wp:anchor distT="0" distB="0" distL="0" distR="0" simplePos="0" relativeHeight="483518464" behindDoc="1" locked="0" layoutInCell="1" allowOverlap="1" wp14:anchorId="0AF65950" wp14:editId="27CD13ED">
              <wp:simplePos x="0" y="0"/>
              <wp:positionH relativeFrom="page">
                <wp:posOffset>1130300</wp:posOffset>
              </wp:positionH>
              <wp:positionV relativeFrom="page">
                <wp:posOffset>901000</wp:posOffset>
              </wp:positionV>
              <wp:extent cx="5816600" cy="39116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6600" cy="391160"/>
                      </a:xfrm>
                      <a:prstGeom prst="rect">
                        <a:avLst/>
                      </a:prstGeom>
                    </wps:spPr>
                    <wps:txbx>
                      <w:txbxContent>
                        <w:p w14:paraId="68BD30D5" w14:textId="77777777" w:rsidR="00313B7E" w:rsidRDefault="00195E29">
                          <w:pPr>
                            <w:spacing w:before="20"/>
                            <w:ind w:left="20" w:right="18"/>
                            <w:rPr>
                              <w:b/>
                            </w:rPr>
                          </w:pPr>
                          <w:r>
                            <w:rPr>
                              <w:b/>
                              <w:sz w:val="28"/>
                            </w:rPr>
                            <w:t>LEVEL</w:t>
                          </w:r>
                          <w:r>
                            <w:rPr>
                              <w:b/>
                              <w:spacing w:val="-3"/>
                              <w:sz w:val="28"/>
                            </w:rPr>
                            <w:t xml:space="preserve"> </w:t>
                          </w:r>
                          <w:r>
                            <w:rPr>
                              <w:b/>
                              <w:sz w:val="28"/>
                            </w:rPr>
                            <w:t>TWO</w:t>
                          </w:r>
                          <w:r>
                            <w:rPr>
                              <w:b/>
                              <w:spacing w:val="-1"/>
                              <w:sz w:val="28"/>
                            </w:rPr>
                            <w:t xml:space="preserve"> </w:t>
                          </w:r>
                          <w:r>
                            <w:rPr>
                              <w:b/>
                              <w:sz w:val="28"/>
                            </w:rPr>
                            <w:t>(EXCEPTIONS)</w:t>
                          </w:r>
                          <w:r>
                            <w:rPr>
                              <w:b/>
                              <w:spacing w:val="-4"/>
                              <w:sz w:val="28"/>
                            </w:rPr>
                            <w:t xml:space="preserve"> </w:t>
                          </w:r>
                          <w:r>
                            <w:rPr>
                              <w:b/>
                              <w:sz w:val="28"/>
                            </w:rPr>
                            <w:t>–</w:t>
                          </w:r>
                          <w:r>
                            <w:rPr>
                              <w:b/>
                              <w:spacing w:val="-2"/>
                              <w:sz w:val="28"/>
                            </w:rPr>
                            <w:t xml:space="preserve"> </w:t>
                          </w:r>
                          <w:r>
                            <w:rPr>
                              <w:b/>
                            </w:rPr>
                            <w:t>Level</w:t>
                          </w:r>
                          <w:r>
                            <w:rPr>
                              <w:b/>
                              <w:spacing w:val="-2"/>
                            </w:rPr>
                            <w:t xml:space="preserve"> </w:t>
                          </w:r>
                          <w:r>
                            <w:rPr>
                              <w:b/>
                            </w:rPr>
                            <w:t>II</w:t>
                          </w:r>
                          <w:r>
                            <w:rPr>
                              <w:b/>
                              <w:spacing w:val="-2"/>
                            </w:rPr>
                            <w:t xml:space="preserve"> </w:t>
                          </w:r>
                          <w:r>
                            <w:rPr>
                              <w:b/>
                            </w:rPr>
                            <w:t>violations</w:t>
                          </w:r>
                          <w:r>
                            <w:rPr>
                              <w:b/>
                              <w:spacing w:val="-5"/>
                            </w:rPr>
                            <w:t xml:space="preserve"> </w:t>
                          </w:r>
                          <w:r>
                            <w:rPr>
                              <w:b/>
                            </w:rPr>
                            <w:t>(exceptions)</w:t>
                          </w:r>
                          <w:r>
                            <w:rPr>
                              <w:b/>
                              <w:spacing w:val="-5"/>
                            </w:rPr>
                            <w:t xml:space="preserve"> </w:t>
                          </w:r>
                          <w:r>
                            <w:rPr>
                              <w:b/>
                            </w:rPr>
                            <w:t>will</w:t>
                          </w:r>
                          <w:r>
                            <w:rPr>
                              <w:b/>
                              <w:spacing w:val="-2"/>
                            </w:rPr>
                            <w:t xml:space="preserve"> </w:t>
                          </w:r>
                          <w:r>
                            <w:rPr>
                              <w:b/>
                            </w:rPr>
                            <w:t>be</w:t>
                          </w:r>
                          <w:r>
                            <w:rPr>
                              <w:b/>
                              <w:spacing w:val="-5"/>
                            </w:rPr>
                            <w:t xml:space="preserve"> </w:t>
                          </w:r>
                          <w:r>
                            <w:rPr>
                              <w:b/>
                            </w:rPr>
                            <w:t>carried</w:t>
                          </w:r>
                          <w:r>
                            <w:rPr>
                              <w:b/>
                              <w:spacing w:val="-5"/>
                            </w:rPr>
                            <w:t xml:space="preserve"> </w:t>
                          </w:r>
                          <w:r>
                            <w:rPr>
                              <w:b/>
                            </w:rPr>
                            <w:t>over</w:t>
                          </w:r>
                          <w:r>
                            <w:rPr>
                              <w:b/>
                              <w:spacing w:val="-3"/>
                            </w:rPr>
                            <w:t xml:space="preserve"> </w:t>
                          </w:r>
                          <w:r>
                            <w:rPr>
                              <w:b/>
                            </w:rPr>
                            <w:t>and</w:t>
                          </w:r>
                          <w:r>
                            <w:rPr>
                              <w:b/>
                              <w:spacing w:val="-3"/>
                            </w:rPr>
                            <w:t xml:space="preserve"> </w:t>
                          </w:r>
                          <w:r>
                            <w:rPr>
                              <w:b/>
                            </w:rPr>
                            <w:t>accumulated for the entire year.</w:t>
                          </w:r>
                          <w:r>
                            <w:rPr>
                              <w:b/>
                              <w:spacing w:val="40"/>
                            </w:rPr>
                            <w:t xml:space="preserve"> </w:t>
                          </w:r>
                          <w:r>
                            <w:rPr>
                              <w:b/>
                            </w:rPr>
                            <w:t>No Level II violations will be carried over to the following school year.</w:t>
                          </w:r>
                        </w:p>
                      </w:txbxContent>
                    </wps:txbx>
                    <wps:bodyPr wrap="square" lIns="0" tIns="0" rIns="0" bIns="0" rtlCol="0">
                      <a:noAutofit/>
                    </wps:bodyPr>
                  </wps:wsp>
                </a:graphicData>
              </a:graphic>
            </wp:anchor>
          </w:drawing>
        </mc:Choice>
        <mc:Fallback>
          <w:pict>
            <v:shapetype w14:anchorId="0AF65950" id="_x0000_t202" coordsize="21600,21600" o:spt="202" path="m,l,21600r21600,l21600,xe">
              <v:stroke joinstyle="miter"/>
              <v:path gradientshapeok="t" o:connecttype="rect"/>
            </v:shapetype>
            <v:shape id="Textbox 268" o:spid="_x0000_s1226" type="#_x0000_t202" style="position:absolute;margin-left:89pt;margin-top:70.95pt;width:458pt;height:30.8pt;z-index:-1979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" filled="f" stroked="f">
              <v:textbox inset="0,0,0,0">
                <w:txbxContent>
                  <w:p w14:paraId="68BD30D5" w14:textId="77777777" w:rsidR="00313B7E" w:rsidRDefault="00195E29">
                    <w:pPr>
                      <w:spacing w:before="20"/>
                      <w:ind w:left="20" w:right="18"/>
                      <w:rPr>
                        <w:b/>
                      </w:rPr>
                    </w:pPr>
                    <w:r>
                      <w:rPr>
                        <w:b/>
                        <w:sz w:val="28"/>
                      </w:rPr>
                      <w:t>LEVEL</w:t>
                    </w:r>
                    <w:r>
                      <w:rPr>
                        <w:b/>
                        <w:spacing w:val="-3"/>
                        <w:sz w:val="28"/>
                      </w:rPr>
                      <w:t xml:space="preserve"> </w:t>
                    </w:r>
                    <w:r>
                      <w:rPr>
                        <w:b/>
                        <w:sz w:val="28"/>
                      </w:rPr>
                      <w:t>TWO</w:t>
                    </w:r>
                    <w:r>
                      <w:rPr>
                        <w:b/>
                        <w:spacing w:val="-1"/>
                        <w:sz w:val="28"/>
                      </w:rPr>
                      <w:t xml:space="preserve"> </w:t>
                    </w:r>
                    <w:r>
                      <w:rPr>
                        <w:b/>
                        <w:sz w:val="28"/>
                      </w:rPr>
                      <w:t>(EXCEPTIONS)</w:t>
                    </w:r>
                    <w:r>
                      <w:rPr>
                        <w:b/>
                        <w:spacing w:val="-4"/>
                        <w:sz w:val="28"/>
                      </w:rPr>
                      <w:t xml:space="preserve"> </w:t>
                    </w:r>
                    <w:r>
                      <w:rPr>
                        <w:b/>
                        <w:sz w:val="28"/>
                      </w:rPr>
                      <w:t>–</w:t>
                    </w:r>
                    <w:r>
                      <w:rPr>
                        <w:b/>
                        <w:spacing w:val="-2"/>
                        <w:sz w:val="28"/>
                      </w:rPr>
                      <w:t xml:space="preserve"> </w:t>
                    </w:r>
                    <w:r>
                      <w:rPr>
                        <w:b/>
                      </w:rPr>
                      <w:t>Level</w:t>
                    </w:r>
                    <w:r>
                      <w:rPr>
                        <w:b/>
                        <w:spacing w:val="-2"/>
                      </w:rPr>
                      <w:t xml:space="preserve"> </w:t>
                    </w:r>
                    <w:r>
                      <w:rPr>
                        <w:b/>
                      </w:rPr>
                      <w:t>II</w:t>
                    </w:r>
                    <w:r>
                      <w:rPr>
                        <w:b/>
                        <w:spacing w:val="-2"/>
                      </w:rPr>
                      <w:t xml:space="preserve"> </w:t>
                    </w:r>
                    <w:r>
                      <w:rPr>
                        <w:b/>
                      </w:rPr>
                      <w:t>violations</w:t>
                    </w:r>
                    <w:r>
                      <w:rPr>
                        <w:b/>
                        <w:spacing w:val="-5"/>
                      </w:rPr>
                      <w:t xml:space="preserve"> </w:t>
                    </w:r>
                    <w:r>
                      <w:rPr>
                        <w:b/>
                      </w:rPr>
                      <w:t>(exceptions)</w:t>
                    </w:r>
                    <w:r>
                      <w:rPr>
                        <w:b/>
                        <w:spacing w:val="-5"/>
                      </w:rPr>
                      <w:t xml:space="preserve"> </w:t>
                    </w:r>
                    <w:r>
                      <w:rPr>
                        <w:b/>
                      </w:rPr>
                      <w:t>will</w:t>
                    </w:r>
                    <w:r>
                      <w:rPr>
                        <w:b/>
                        <w:spacing w:val="-2"/>
                      </w:rPr>
                      <w:t xml:space="preserve"> </w:t>
                    </w:r>
                    <w:r>
                      <w:rPr>
                        <w:b/>
                      </w:rPr>
                      <w:t>be</w:t>
                    </w:r>
                    <w:r>
                      <w:rPr>
                        <w:b/>
                        <w:spacing w:val="-5"/>
                      </w:rPr>
                      <w:t xml:space="preserve"> </w:t>
                    </w:r>
                    <w:r>
                      <w:rPr>
                        <w:b/>
                      </w:rPr>
                      <w:t>carried</w:t>
                    </w:r>
                    <w:r>
                      <w:rPr>
                        <w:b/>
                        <w:spacing w:val="-5"/>
                      </w:rPr>
                      <w:t xml:space="preserve"> </w:t>
                    </w:r>
                    <w:r>
                      <w:rPr>
                        <w:b/>
                      </w:rPr>
                      <w:t>over</w:t>
                    </w:r>
                    <w:r>
                      <w:rPr>
                        <w:b/>
                        <w:spacing w:val="-3"/>
                      </w:rPr>
                      <w:t xml:space="preserve"> </w:t>
                    </w:r>
                    <w:r>
                      <w:rPr>
                        <w:b/>
                      </w:rPr>
                      <w:t>and</w:t>
                    </w:r>
                    <w:r>
                      <w:rPr>
                        <w:b/>
                        <w:spacing w:val="-3"/>
                      </w:rPr>
                      <w:t xml:space="preserve"> </w:t>
                    </w:r>
                    <w:r>
                      <w:rPr>
                        <w:b/>
                      </w:rPr>
                      <w:t>accumulated for the entire year.</w:t>
                    </w:r>
                    <w:r>
                      <w:rPr>
                        <w:b/>
                        <w:spacing w:val="40"/>
                      </w:rPr>
                      <w:t xml:space="preserve"> </w:t>
                    </w:r>
                    <w:r>
                      <w:rPr>
                        <w:b/>
                      </w:rPr>
                      <w:t>No Level II violations will be carried over to the following school year.</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DF8A1" w14:textId="77777777" w:rsidR="00313B7E" w:rsidRDefault="00195E29">
    <w:pPr>
      <w:pStyle w:val="BodyText"/>
      <w:spacing w:line="14" w:lineRule="auto"/>
      <w:rPr>
        <w:sz w:val="20"/>
      </w:rPr>
    </w:pPr>
    <w:r>
      <w:rPr>
        <w:noProof/>
      </w:rPr>
      <mc:AlternateContent>
        <mc:Choice Requires="wps">
          <w:drawing>
            <wp:anchor distT="0" distB="0" distL="0" distR="0" simplePos="0" relativeHeight="483519488" behindDoc="1" locked="0" layoutInCell="1" allowOverlap="1" wp14:anchorId="4B7C4E3A" wp14:editId="7AD1ECBF">
              <wp:simplePos x="0" y="0"/>
              <wp:positionH relativeFrom="page">
                <wp:posOffset>1130300</wp:posOffset>
              </wp:positionH>
              <wp:positionV relativeFrom="page">
                <wp:posOffset>901000</wp:posOffset>
              </wp:positionV>
              <wp:extent cx="5873750" cy="39116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3750" cy="391160"/>
                      </a:xfrm>
                      <a:prstGeom prst="rect">
                        <a:avLst/>
                      </a:prstGeom>
                    </wps:spPr>
                    <wps:txbx>
                      <w:txbxContent>
                        <w:p w14:paraId="481D5EE0" w14:textId="77777777" w:rsidR="00313B7E" w:rsidRDefault="00195E29">
                          <w:pPr>
                            <w:spacing w:before="20"/>
                            <w:ind w:left="20" w:right="18"/>
                            <w:rPr>
                              <w:b/>
                            </w:rPr>
                          </w:pPr>
                          <w:r>
                            <w:rPr>
                              <w:b/>
                              <w:sz w:val="28"/>
                            </w:rPr>
                            <w:t>LEVEL</w:t>
                          </w:r>
                          <w:r>
                            <w:rPr>
                              <w:b/>
                              <w:spacing w:val="-3"/>
                              <w:sz w:val="28"/>
                            </w:rPr>
                            <w:t xml:space="preserve"> </w:t>
                          </w:r>
                          <w:r>
                            <w:rPr>
                              <w:b/>
                              <w:sz w:val="28"/>
                            </w:rPr>
                            <w:t>TWO</w:t>
                          </w:r>
                          <w:r>
                            <w:rPr>
                              <w:b/>
                              <w:spacing w:val="-1"/>
                              <w:sz w:val="28"/>
                            </w:rPr>
                            <w:t xml:space="preserve"> </w:t>
                          </w:r>
                          <w:r>
                            <w:rPr>
                              <w:b/>
                              <w:sz w:val="28"/>
                            </w:rPr>
                            <w:t>(EXCEPTIONS)</w:t>
                          </w:r>
                          <w:r>
                            <w:rPr>
                              <w:b/>
                              <w:spacing w:val="-4"/>
                              <w:sz w:val="28"/>
                            </w:rPr>
                            <w:t xml:space="preserve"> </w:t>
                          </w:r>
                          <w:r>
                            <w:rPr>
                              <w:b/>
                              <w:sz w:val="28"/>
                            </w:rPr>
                            <w:t>–</w:t>
                          </w:r>
                          <w:r>
                            <w:rPr>
                              <w:b/>
                              <w:spacing w:val="-2"/>
                              <w:sz w:val="28"/>
                            </w:rPr>
                            <w:t xml:space="preserve"> </w:t>
                          </w:r>
                          <w:r>
                            <w:rPr>
                              <w:b/>
                            </w:rPr>
                            <w:t>Level</w:t>
                          </w:r>
                          <w:r>
                            <w:rPr>
                              <w:b/>
                              <w:spacing w:val="-2"/>
                            </w:rPr>
                            <w:t xml:space="preserve"> </w:t>
                          </w:r>
                          <w:r>
                            <w:rPr>
                              <w:b/>
                            </w:rPr>
                            <w:t>II</w:t>
                          </w:r>
                          <w:r>
                            <w:rPr>
                              <w:b/>
                              <w:spacing w:val="-2"/>
                            </w:rPr>
                            <w:t xml:space="preserve"> </w:t>
                          </w:r>
                          <w:r>
                            <w:rPr>
                              <w:b/>
                            </w:rPr>
                            <w:t>Exception</w:t>
                          </w:r>
                          <w:r>
                            <w:rPr>
                              <w:b/>
                              <w:spacing w:val="-5"/>
                            </w:rPr>
                            <w:t xml:space="preserve"> </w:t>
                          </w:r>
                          <w:r>
                            <w:rPr>
                              <w:b/>
                            </w:rPr>
                            <w:t>violations</w:t>
                          </w:r>
                          <w:r>
                            <w:rPr>
                              <w:b/>
                              <w:spacing w:val="-5"/>
                            </w:rPr>
                            <w:t xml:space="preserve"> </w:t>
                          </w:r>
                          <w:r>
                            <w:rPr>
                              <w:b/>
                            </w:rPr>
                            <w:t>will</w:t>
                          </w:r>
                          <w:r>
                            <w:rPr>
                              <w:b/>
                              <w:spacing w:val="-2"/>
                            </w:rPr>
                            <w:t xml:space="preserve"> </w:t>
                          </w:r>
                          <w:r>
                            <w:rPr>
                              <w:b/>
                            </w:rPr>
                            <w:t>be</w:t>
                          </w:r>
                          <w:r>
                            <w:rPr>
                              <w:b/>
                              <w:spacing w:val="-5"/>
                            </w:rPr>
                            <w:t xml:space="preserve"> </w:t>
                          </w:r>
                          <w:r>
                            <w:rPr>
                              <w:b/>
                            </w:rPr>
                            <w:t>carried</w:t>
                          </w:r>
                          <w:r>
                            <w:rPr>
                              <w:b/>
                              <w:spacing w:val="-3"/>
                            </w:rPr>
                            <w:t xml:space="preserve"> </w:t>
                          </w:r>
                          <w:r>
                            <w:rPr>
                              <w:b/>
                            </w:rPr>
                            <w:t>over</w:t>
                          </w:r>
                          <w:r>
                            <w:rPr>
                              <w:b/>
                              <w:spacing w:val="-3"/>
                            </w:rPr>
                            <w:t xml:space="preserve"> </w:t>
                          </w:r>
                          <w:r>
                            <w:rPr>
                              <w:b/>
                            </w:rPr>
                            <w:t>and</w:t>
                          </w:r>
                          <w:r>
                            <w:rPr>
                              <w:b/>
                              <w:spacing w:val="-3"/>
                            </w:rPr>
                            <w:t xml:space="preserve"> </w:t>
                          </w:r>
                          <w:r>
                            <w:rPr>
                              <w:b/>
                            </w:rPr>
                            <w:t>accumulated</w:t>
                          </w:r>
                          <w:r>
                            <w:rPr>
                              <w:b/>
                              <w:spacing w:val="-3"/>
                            </w:rPr>
                            <w:t xml:space="preserve"> </w:t>
                          </w:r>
                          <w:r>
                            <w:rPr>
                              <w:b/>
                            </w:rPr>
                            <w:t>for the entire year.</w:t>
                          </w:r>
                          <w:r>
                            <w:rPr>
                              <w:b/>
                              <w:spacing w:val="40"/>
                            </w:rPr>
                            <w:t xml:space="preserve"> </w:t>
                          </w:r>
                          <w:r>
                            <w:rPr>
                              <w:b/>
                            </w:rPr>
                            <w:t>No Level II violations will be carried over to the following school year.</w:t>
                          </w:r>
                        </w:p>
                      </w:txbxContent>
                    </wps:txbx>
                    <wps:bodyPr wrap="square" lIns="0" tIns="0" rIns="0" bIns="0" rtlCol="0">
                      <a:noAutofit/>
                    </wps:bodyPr>
                  </wps:wsp>
                </a:graphicData>
              </a:graphic>
            </wp:anchor>
          </w:drawing>
        </mc:Choice>
        <mc:Fallback>
          <w:pict>
            <v:shapetype w14:anchorId="4B7C4E3A" id="_x0000_t202" coordsize="21600,21600" o:spt="202" path="m,l,21600r21600,l21600,xe">
              <v:stroke joinstyle="miter"/>
              <v:path gradientshapeok="t" o:connecttype="rect"/>
            </v:shapetype>
            <v:shape id="Textbox 270" o:spid="_x0000_s1228" type="#_x0000_t202" style="position:absolute;margin-left:89pt;margin-top:70.95pt;width:462.5pt;height:30.8pt;z-index:-1979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" filled="f" stroked="f">
              <v:textbox inset="0,0,0,0">
                <w:txbxContent>
                  <w:p w14:paraId="481D5EE0" w14:textId="77777777" w:rsidR="00313B7E" w:rsidRDefault="00195E29">
                    <w:pPr>
                      <w:spacing w:before="20"/>
                      <w:ind w:left="20" w:right="18"/>
                      <w:rPr>
                        <w:b/>
                      </w:rPr>
                    </w:pPr>
                    <w:r>
                      <w:rPr>
                        <w:b/>
                        <w:sz w:val="28"/>
                      </w:rPr>
                      <w:t>LEVEL</w:t>
                    </w:r>
                    <w:r>
                      <w:rPr>
                        <w:b/>
                        <w:spacing w:val="-3"/>
                        <w:sz w:val="28"/>
                      </w:rPr>
                      <w:t xml:space="preserve"> </w:t>
                    </w:r>
                    <w:r>
                      <w:rPr>
                        <w:b/>
                        <w:sz w:val="28"/>
                      </w:rPr>
                      <w:t>TWO</w:t>
                    </w:r>
                    <w:r>
                      <w:rPr>
                        <w:b/>
                        <w:spacing w:val="-1"/>
                        <w:sz w:val="28"/>
                      </w:rPr>
                      <w:t xml:space="preserve"> </w:t>
                    </w:r>
                    <w:r>
                      <w:rPr>
                        <w:b/>
                        <w:sz w:val="28"/>
                      </w:rPr>
                      <w:t>(EXCEPTIONS)</w:t>
                    </w:r>
                    <w:r>
                      <w:rPr>
                        <w:b/>
                        <w:spacing w:val="-4"/>
                        <w:sz w:val="28"/>
                      </w:rPr>
                      <w:t xml:space="preserve"> </w:t>
                    </w:r>
                    <w:r>
                      <w:rPr>
                        <w:b/>
                        <w:sz w:val="28"/>
                      </w:rPr>
                      <w:t>–</w:t>
                    </w:r>
                    <w:r>
                      <w:rPr>
                        <w:b/>
                        <w:spacing w:val="-2"/>
                        <w:sz w:val="28"/>
                      </w:rPr>
                      <w:t xml:space="preserve"> </w:t>
                    </w:r>
                    <w:r>
                      <w:rPr>
                        <w:b/>
                      </w:rPr>
                      <w:t>Level</w:t>
                    </w:r>
                    <w:r>
                      <w:rPr>
                        <w:b/>
                        <w:spacing w:val="-2"/>
                      </w:rPr>
                      <w:t xml:space="preserve"> </w:t>
                    </w:r>
                    <w:r>
                      <w:rPr>
                        <w:b/>
                      </w:rPr>
                      <w:t>II</w:t>
                    </w:r>
                    <w:r>
                      <w:rPr>
                        <w:b/>
                        <w:spacing w:val="-2"/>
                      </w:rPr>
                      <w:t xml:space="preserve"> </w:t>
                    </w:r>
                    <w:r>
                      <w:rPr>
                        <w:b/>
                      </w:rPr>
                      <w:t>Exception</w:t>
                    </w:r>
                    <w:r>
                      <w:rPr>
                        <w:b/>
                        <w:spacing w:val="-5"/>
                      </w:rPr>
                      <w:t xml:space="preserve"> </w:t>
                    </w:r>
                    <w:r>
                      <w:rPr>
                        <w:b/>
                      </w:rPr>
                      <w:t>violations</w:t>
                    </w:r>
                    <w:r>
                      <w:rPr>
                        <w:b/>
                        <w:spacing w:val="-5"/>
                      </w:rPr>
                      <w:t xml:space="preserve"> </w:t>
                    </w:r>
                    <w:r>
                      <w:rPr>
                        <w:b/>
                      </w:rPr>
                      <w:t>will</w:t>
                    </w:r>
                    <w:r>
                      <w:rPr>
                        <w:b/>
                        <w:spacing w:val="-2"/>
                      </w:rPr>
                      <w:t xml:space="preserve"> </w:t>
                    </w:r>
                    <w:r>
                      <w:rPr>
                        <w:b/>
                      </w:rPr>
                      <w:t>be</w:t>
                    </w:r>
                    <w:r>
                      <w:rPr>
                        <w:b/>
                        <w:spacing w:val="-5"/>
                      </w:rPr>
                      <w:t xml:space="preserve"> </w:t>
                    </w:r>
                    <w:r>
                      <w:rPr>
                        <w:b/>
                      </w:rPr>
                      <w:t>carried</w:t>
                    </w:r>
                    <w:r>
                      <w:rPr>
                        <w:b/>
                        <w:spacing w:val="-3"/>
                      </w:rPr>
                      <w:t xml:space="preserve"> </w:t>
                    </w:r>
                    <w:r>
                      <w:rPr>
                        <w:b/>
                      </w:rPr>
                      <w:t>over</w:t>
                    </w:r>
                    <w:r>
                      <w:rPr>
                        <w:b/>
                        <w:spacing w:val="-3"/>
                      </w:rPr>
                      <w:t xml:space="preserve"> </w:t>
                    </w:r>
                    <w:r>
                      <w:rPr>
                        <w:b/>
                      </w:rPr>
                      <w:t>and</w:t>
                    </w:r>
                    <w:r>
                      <w:rPr>
                        <w:b/>
                        <w:spacing w:val="-3"/>
                      </w:rPr>
                      <w:t xml:space="preserve"> </w:t>
                    </w:r>
                    <w:r>
                      <w:rPr>
                        <w:b/>
                      </w:rPr>
                      <w:t>accumulated</w:t>
                    </w:r>
                    <w:r>
                      <w:rPr>
                        <w:b/>
                        <w:spacing w:val="-3"/>
                      </w:rPr>
                      <w:t xml:space="preserve"> </w:t>
                    </w:r>
                    <w:r>
                      <w:rPr>
                        <w:b/>
                      </w:rPr>
                      <w:t>for the entire year.</w:t>
                    </w:r>
                    <w:r>
                      <w:rPr>
                        <w:b/>
                        <w:spacing w:val="40"/>
                      </w:rPr>
                      <w:t xml:space="preserve"> </w:t>
                    </w:r>
                    <w:r>
                      <w:rPr>
                        <w:b/>
                      </w:rPr>
                      <w:t>No Level II violations will be carried over to the following school year.</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0B99E" w14:textId="77777777" w:rsidR="00313B7E" w:rsidRDefault="00313B7E">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EECD" w14:textId="77777777" w:rsidR="00313B7E" w:rsidRDefault="00313B7E">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D64B1" w14:textId="77777777" w:rsidR="00313B7E" w:rsidRDefault="00195E29">
    <w:pPr>
      <w:pStyle w:val="BodyText"/>
      <w:spacing w:line="14" w:lineRule="auto"/>
      <w:rPr>
        <w:sz w:val="20"/>
      </w:rPr>
    </w:pPr>
    <w:r>
      <w:rPr>
        <w:noProof/>
      </w:rPr>
      <mc:AlternateContent>
        <mc:Choice Requires="wps">
          <w:drawing>
            <wp:anchor distT="0" distB="0" distL="0" distR="0" simplePos="0" relativeHeight="483499008" behindDoc="1" locked="0" layoutInCell="1" allowOverlap="1" wp14:anchorId="288AAED1" wp14:editId="6B614CEF">
              <wp:simplePos x="0" y="0"/>
              <wp:positionH relativeFrom="page">
                <wp:posOffset>1130300</wp:posOffset>
              </wp:positionH>
              <wp:positionV relativeFrom="page">
                <wp:posOffset>449792</wp:posOffset>
              </wp:positionV>
              <wp:extent cx="1195070" cy="19621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5070" cy="196215"/>
                      </a:xfrm>
                      <a:prstGeom prst="rect">
                        <a:avLst/>
                      </a:prstGeom>
                    </wps:spPr>
                    <wps:txbx>
                      <w:txbxContent>
                        <w:p w14:paraId="4D2881F8" w14:textId="77777777" w:rsidR="00313B7E" w:rsidRDefault="00195E29">
                          <w:pPr>
                            <w:spacing w:before="12"/>
                            <w:ind w:left="20"/>
                            <w:rPr>
                              <w:rFonts w:ascii="Arial"/>
                              <w:b/>
                              <w:sz w:val="24"/>
                            </w:rPr>
                          </w:pPr>
                          <w:r>
                            <w:rPr>
                              <w:rFonts w:ascii="Arial"/>
                              <w:b/>
                              <w:spacing w:val="-2"/>
                              <w:sz w:val="24"/>
                              <w:u w:val="single"/>
                            </w:rPr>
                            <w:t>INTRODUCTION</w:t>
                          </w:r>
                        </w:p>
                      </w:txbxContent>
                    </wps:txbx>
                    <wps:bodyPr wrap="square" lIns="0" tIns="0" rIns="0" bIns="0" rtlCol="0">
                      <a:noAutofit/>
                    </wps:bodyPr>
                  </wps:wsp>
                </a:graphicData>
              </a:graphic>
            </wp:anchor>
          </w:drawing>
        </mc:Choice>
        <mc:Fallback>
          <w:pict>
            <v:shapetype w14:anchorId="288AAED1" id="_x0000_t202" coordsize="21600,21600" o:spt="202" path="m,l,21600r21600,l21600,xe">
              <v:stroke joinstyle="miter"/>
              <v:path gradientshapeok="t" o:connecttype="rect"/>
            </v:shapetype>
            <v:shape id="Textbox 163" o:spid="_x0000_s1188" type="#_x0000_t202" style="position:absolute;margin-left:89pt;margin-top:35.4pt;width:94.1pt;height:15.45pt;z-index:-1981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" filled="f" stroked="f">
              <v:textbox inset="0,0,0,0">
                <w:txbxContent>
                  <w:p w14:paraId="4D2881F8" w14:textId="77777777" w:rsidR="00313B7E" w:rsidRDefault="00195E29">
                    <w:pPr>
                      <w:spacing w:before="12"/>
                      <w:ind w:left="20"/>
                      <w:rPr>
                        <w:rFonts w:ascii="Arial"/>
                        <w:b/>
                        <w:sz w:val="24"/>
                      </w:rPr>
                    </w:pPr>
                    <w:r>
                      <w:rPr>
                        <w:rFonts w:ascii="Arial"/>
                        <w:b/>
                        <w:spacing w:val="-2"/>
                        <w:sz w:val="24"/>
                        <w:u w:val="single"/>
                      </w:rPr>
                      <w:t>INTRODUCTION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6A1A" w14:textId="77777777" w:rsidR="00313B7E" w:rsidRDefault="00313B7E">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997D" w14:textId="77777777" w:rsidR="00313B7E" w:rsidRDefault="00313B7E">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E5C32" w14:textId="77777777" w:rsidR="00313B7E" w:rsidRDefault="00313B7E">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D0D1E" w14:textId="77777777" w:rsidR="00313B7E" w:rsidRDefault="00313B7E">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92A57" w14:textId="77777777" w:rsidR="00313B7E" w:rsidRDefault="00313B7E">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2561F" w14:textId="77777777" w:rsidR="00313B7E" w:rsidRDefault="00313B7E">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3A0A9" w14:textId="77777777" w:rsidR="00313B7E" w:rsidRDefault="00313B7E">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2C08D" w14:textId="77777777" w:rsidR="00313B7E" w:rsidRDefault="00313B7E">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7657B" w14:textId="77777777" w:rsidR="00313B7E" w:rsidRDefault="00313B7E">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71B46" w14:textId="77777777" w:rsidR="00313B7E" w:rsidRDefault="00313B7E">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151C7" w14:textId="77777777" w:rsidR="00313B7E" w:rsidRDefault="00313B7E">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EC15B" w14:textId="77777777" w:rsidR="00313B7E" w:rsidRDefault="00313B7E">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4B5F1" w14:textId="77777777" w:rsidR="00313B7E" w:rsidRDefault="00313B7E">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5F4AE" w14:textId="77777777" w:rsidR="00313B7E" w:rsidRDefault="00313B7E">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ED882" w14:textId="77777777" w:rsidR="00313B7E" w:rsidRDefault="00313B7E">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2E1AB" w14:textId="77777777" w:rsidR="00313B7E" w:rsidRDefault="00313B7E">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4A156" w14:textId="77777777" w:rsidR="00313B7E" w:rsidRDefault="00313B7E">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32868" w14:textId="77777777" w:rsidR="00313B7E" w:rsidRDefault="00195E29">
    <w:pPr>
      <w:pStyle w:val="BodyText"/>
      <w:spacing w:line="14" w:lineRule="auto"/>
      <w:rPr>
        <w:sz w:val="20"/>
      </w:rPr>
    </w:pPr>
    <w:r>
      <w:rPr>
        <w:noProof/>
      </w:rPr>
      <mc:AlternateContent>
        <mc:Choice Requires="wps">
          <w:drawing>
            <wp:anchor distT="0" distB="0" distL="0" distR="0" simplePos="0" relativeHeight="483501568" behindDoc="1" locked="0" layoutInCell="1" allowOverlap="1" wp14:anchorId="2873654B" wp14:editId="6E01A863">
              <wp:simplePos x="0" y="0"/>
              <wp:positionH relativeFrom="page">
                <wp:posOffset>1130300</wp:posOffset>
              </wp:positionH>
              <wp:positionV relativeFrom="page">
                <wp:posOffset>449792</wp:posOffset>
              </wp:positionV>
              <wp:extent cx="1863089" cy="19621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089" cy="196215"/>
                      </a:xfrm>
                      <a:prstGeom prst="rect">
                        <a:avLst/>
                      </a:prstGeom>
                    </wps:spPr>
                    <wps:txbx>
                      <w:txbxContent>
                        <w:p w14:paraId="063274FD" w14:textId="77777777" w:rsidR="00313B7E" w:rsidRDefault="00195E29">
                          <w:pPr>
                            <w:spacing w:before="12"/>
                            <w:ind w:left="20"/>
                            <w:rPr>
                              <w:rFonts w:ascii="Arial"/>
                              <w:b/>
                              <w:sz w:val="24"/>
                            </w:rPr>
                          </w:pPr>
                          <w:r>
                            <w:rPr>
                              <w:rFonts w:ascii="Arial"/>
                              <w:b/>
                              <w:sz w:val="24"/>
                              <w:u w:val="single"/>
                            </w:rPr>
                            <w:t>MISSION</w:t>
                          </w:r>
                          <w:r>
                            <w:rPr>
                              <w:rFonts w:ascii="Arial"/>
                              <w:b/>
                              <w:spacing w:val="-1"/>
                              <w:sz w:val="24"/>
                              <w:u w:val="single"/>
                            </w:rPr>
                            <w:t xml:space="preserve"> </w:t>
                          </w:r>
                          <w:r>
                            <w:rPr>
                              <w:rFonts w:ascii="Arial"/>
                              <w:b/>
                              <w:sz w:val="24"/>
                              <w:u w:val="single"/>
                            </w:rPr>
                            <w:t xml:space="preserve">&amp; </w:t>
                          </w:r>
                          <w:r>
                            <w:rPr>
                              <w:rFonts w:ascii="Arial"/>
                              <w:b/>
                              <w:spacing w:val="-2"/>
                              <w:sz w:val="24"/>
                              <w:u w:val="single"/>
                            </w:rPr>
                            <w:t>PHILOSOPHY</w:t>
                          </w:r>
                        </w:p>
                      </w:txbxContent>
                    </wps:txbx>
                    <wps:bodyPr wrap="square" lIns="0" tIns="0" rIns="0" bIns="0" rtlCol="0">
                      <a:noAutofit/>
                    </wps:bodyPr>
                  </wps:wsp>
                </a:graphicData>
              </a:graphic>
            </wp:anchor>
          </w:drawing>
        </mc:Choice>
        <mc:Fallback>
          <w:pict>
            <v:shapetype w14:anchorId="2873654B" id="_x0000_t202" coordsize="21600,21600" o:spt="202" path="m,l,21600r21600,l21600,xe">
              <v:stroke joinstyle="miter"/>
              <v:path gradientshapeok="t" o:connecttype="rect"/>
            </v:shapetype>
            <v:shape id="Textbox 177" o:spid="_x0000_s1193" type="#_x0000_t202" style="position:absolute;margin-left:89pt;margin-top:35.4pt;width:146.7pt;height:15.45pt;z-index:-1981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" filled="f" stroked="f">
              <v:textbox inset="0,0,0,0">
                <w:txbxContent>
                  <w:p w14:paraId="063274FD" w14:textId="77777777" w:rsidR="00313B7E" w:rsidRDefault="00195E29">
                    <w:pPr>
                      <w:spacing w:before="12"/>
                      <w:ind w:left="20"/>
                      <w:rPr>
                        <w:rFonts w:ascii="Arial"/>
                        <w:b/>
                        <w:sz w:val="24"/>
                      </w:rPr>
                    </w:pPr>
                    <w:r>
                      <w:rPr>
                        <w:rFonts w:ascii="Arial"/>
                        <w:b/>
                        <w:sz w:val="24"/>
                        <w:u w:val="single"/>
                      </w:rPr>
                      <w:t>MISSION</w:t>
                    </w:r>
                    <w:r>
                      <w:rPr>
                        <w:rFonts w:ascii="Arial"/>
                        <w:b/>
                        <w:spacing w:val="-1"/>
                        <w:sz w:val="24"/>
                        <w:u w:val="single"/>
                      </w:rPr>
                      <w:t xml:space="preserve"> </w:t>
                    </w:r>
                    <w:r>
                      <w:rPr>
                        <w:rFonts w:ascii="Arial"/>
                        <w:b/>
                        <w:sz w:val="24"/>
                        <w:u w:val="single"/>
                      </w:rPr>
                      <w:t xml:space="preserve">&amp; </w:t>
                    </w:r>
                    <w:r>
                      <w:rPr>
                        <w:rFonts w:ascii="Arial"/>
                        <w:b/>
                        <w:spacing w:val="-2"/>
                        <w:sz w:val="24"/>
                        <w:u w:val="single"/>
                      </w:rPr>
                      <w:t>PHILOSOPHY</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FA961" w14:textId="77777777" w:rsidR="00313B7E" w:rsidRDefault="00313B7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B593D"/>
    <w:multiLevelType w:val="hybridMultilevel"/>
    <w:tmpl w:val="71CC073A"/>
    <w:lvl w:ilvl="0" w:tplc="7A92A0E6">
      <w:numFmt w:val="bullet"/>
      <w:lvlText w:val=""/>
      <w:lvlJc w:val="left"/>
      <w:pPr>
        <w:ind w:left="79" w:hanging="180"/>
      </w:pPr>
      <w:rPr>
        <w:rFonts w:ascii="Symbol" w:eastAsia="Symbol" w:hAnsi="Symbol" w:cs="Symbol" w:hint="default"/>
        <w:b w:val="0"/>
        <w:bCs w:val="0"/>
        <w:i w:val="0"/>
        <w:iCs w:val="0"/>
        <w:spacing w:val="0"/>
        <w:w w:val="99"/>
        <w:sz w:val="20"/>
        <w:szCs w:val="20"/>
        <w:lang w:val="en-US" w:eastAsia="en-US" w:bidi="ar-SA"/>
      </w:rPr>
    </w:lvl>
    <w:lvl w:ilvl="1" w:tplc="26EA65C2">
      <w:numFmt w:val="bullet"/>
      <w:lvlText w:val="•"/>
      <w:lvlJc w:val="left"/>
      <w:pPr>
        <w:ind w:left="380" w:hanging="180"/>
      </w:pPr>
      <w:rPr>
        <w:rFonts w:hint="default"/>
        <w:lang w:val="en-US" w:eastAsia="en-US" w:bidi="ar-SA"/>
      </w:rPr>
    </w:lvl>
    <w:lvl w:ilvl="2" w:tplc="5D782434">
      <w:numFmt w:val="bullet"/>
      <w:lvlText w:val="•"/>
      <w:lvlJc w:val="left"/>
      <w:pPr>
        <w:ind w:left="680" w:hanging="180"/>
      </w:pPr>
      <w:rPr>
        <w:rFonts w:hint="default"/>
        <w:lang w:val="en-US" w:eastAsia="en-US" w:bidi="ar-SA"/>
      </w:rPr>
    </w:lvl>
    <w:lvl w:ilvl="3" w:tplc="566C0748">
      <w:numFmt w:val="bullet"/>
      <w:lvlText w:val="•"/>
      <w:lvlJc w:val="left"/>
      <w:pPr>
        <w:ind w:left="981" w:hanging="180"/>
      </w:pPr>
      <w:rPr>
        <w:rFonts w:hint="default"/>
        <w:lang w:val="en-US" w:eastAsia="en-US" w:bidi="ar-SA"/>
      </w:rPr>
    </w:lvl>
    <w:lvl w:ilvl="4" w:tplc="BD68BDE2">
      <w:numFmt w:val="bullet"/>
      <w:lvlText w:val="•"/>
      <w:lvlJc w:val="left"/>
      <w:pPr>
        <w:ind w:left="1281" w:hanging="180"/>
      </w:pPr>
      <w:rPr>
        <w:rFonts w:hint="default"/>
        <w:lang w:val="en-US" w:eastAsia="en-US" w:bidi="ar-SA"/>
      </w:rPr>
    </w:lvl>
    <w:lvl w:ilvl="5" w:tplc="0E44C6C2">
      <w:numFmt w:val="bullet"/>
      <w:lvlText w:val="•"/>
      <w:lvlJc w:val="left"/>
      <w:pPr>
        <w:ind w:left="1581" w:hanging="180"/>
      </w:pPr>
      <w:rPr>
        <w:rFonts w:hint="default"/>
        <w:lang w:val="en-US" w:eastAsia="en-US" w:bidi="ar-SA"/>
      </w:rPr>
    </w:lvl>
    <w:lvl w:ilvl="6" w:tplc="84F663BE">
      <w:numFmt w:val="bullet"/>
      <w:lvlText w:val="•"/>
      <w:lvlJc w:val="left"/>
      <w:pPr>
        <w:ind w:left="1882" w:hanging="180"/>
      </w:pPr>
      <w:rPr>
        <w:rFonts w:hint="default"/>
        <w:lang w:val="en-US" w:eastAsia="en-US" w:bidi="ar-SA"/>
      </w:rPr>
    </w:lvl>
    <w:lvl w:ilvl="7" w:tplc="0FB04CBC">
      <w:numFmt w:val="bullet"/>
      <w:lvlText w:val="•"/>
      <w:lvlJc w:val="left"/>
      <w:pPr>
        <w:ind w:left="2182" w:hanging="180"/>
      </w:pPr>
      <w:rPr>
        <w:rFonts w:hint="default"/>
        <w:lang w:val="en-US" w:eastAsia="en-US" w:bidi="ar-SA"/>
      </w:rPr>
    </w:lvl>
    <w:lvl w:ilvl="8" w:tplc="469C20B2">
      <w:numFmt w:val="bullet"/>
      <w:lvlText w:val="•"/>
      <w:lvlJc w:val="left"/>
      <w:pPr>
        <w:ind w:left="2482" w:hanging="180"/>
      </w:pPr>
      <w:rPr>
        <w:rFonts w:hint="default"/>
        <w:lang w:val="en-US" w:eastAsia="en-US" w:bidi="ar-SA"/>
      </w:rPr>
    </w:lvl>
  </w:abstractNum>
  <w:abstractNum w:abstractNumId="1" w15:restartNumberingAfterBreak="0">
    <w:nsid w:val="017A42E1"/>
    <w:multiLevelType w:val="hybridMultilevel"/>
    <w:tmpl w:val="F4BA1786"/>
    <w:lvl w:ilvl="0" w:tplc="DE168ED8">
      <w:start w:val="1"/>
      <w:numFmt w:val="decimal"/>
      <w:lvlText w:val="%1."/>
      <w:lvlJc w:val="left"/>
      <w:pPr>
        <w:ind w:left="1720" w:hanging="361"/>
        <w:jc w:val="right"/>
      </w:pPr>
      <w:rPr>
        <w:rFonts w:hint="default"/>
        <w:spacing w:val="0"/>
        <w:w w:val="85"/>
        <w:lang w:val="en-US" w:eastAsia="en-US" w:bidi="ar-SA"/>
      </w:rPr>
    </w:lvl>
    <w:lvl w:ilvl="1" w:tplc="A1B880D6">
      <w:start w:val="1"/>
      <w:numFmt w:val="lowerLetter"/>
      <w:lvlText w:val="%2."/>
      <w:lvlJc w:val="left"/>
      <w:pPr>
        <w:ind w:left="2152" w:hanging="202"/>
      </w:pPr>
      <w:rPr>
        <w:rFonts w:ascii="Arial Narrow" w:eastAsia="Arial Narrow" w:hAnsi="Arial Narrow" w:cs="Arial Narrow" w:hint="default"/>
        <w:b w:val="0"/>
        <w:bCs w:val="0"/>
        <w:i w:val="0"/>
        <w:iCs w:val="0"/>
        <w:spacing w:val="-1"/>
        <w:w w:val="100"/>
        <w:sz w:val="22"/>
        <w:szCs w:val="22"/>
        <w:lang w:val="en-US" w:eastAsia="en-US" w:bidi="ar-SA"/>
      </w:rPr>
    </w:lvl>
    <w:lvl w:ilvl="2" w:tplc="1ECCE622">
      <w:numFmt w:val="bullet"/>
      <w:lvlText w:val="•"/>
      <w:lvlJc w:val="left"/>
      <w:pPr>
        <w:ind w:left="3046" w:hanging="202"/>
      </w:pPr>
      <w:rPr>
        <w:rFonts w:hint="default"/>
        <w:lang w:val="en-US" w:eastAsia="en-US" w:bidi="ar-SA"/>
      </w:rPr>
    </w:lvl>
    <w:lvl w:ilvl="3" w:tplc="64C448F6">
      <w:numFmt w:val="bullet"/>
      <w:lvlText w:val="•"/>
      <w:lvlJc w:val="left"/>
      <w:pPr>
        <w:ind w:left="3933" w:hanging="202"/>
      </w:pPr>
      <w:rPr>
        <w:rFonts w:hint="default"/>
        <w:lang w:val="en-US" w:eastAsia="en-US" w:bidi="ar-SA"/>
      </w:rPr>
    </w:lvl>
    <w:lvl w:ilvl="4" w:tplc="787488CA">
      <w:numFmt w:val="bullet"/>
      <w:lvlText w:val="•"/>
      <w:lvlJc w:val="left"/>
      <w:pPr>
        <w:ind w:left="4820" w:hanging="202"/>
      </w:pPr>
      <w:rPr>
        <w:rFonts w:hint="default"/>
        <w:lang w:val="en-US" w:eastAsia="en-US" w:bidi="ar-SA"/>
      </w:rPr>
    </w:lvl>
    <w:lvl w:ilvl="5" w:tplc="39E6AE72">
      <w:numFmt w:val="bullet"/>
      <w:lvlText w:val="•"/>
      <w:lvlJc w:val="left"/>
      <w:pPr>
        <w:ind w:left="5706" w:hanging="202"/>
      </w:pPr>
      <w:rPr>
        <w:rFonts w:hint="default"/>
        <w:lang w:val="en-US" w:eastAsia="en-US" w:bidi="ar-SA"/>
      </w:rPr>
    </w:lvl>
    <w:lvl w:ilvl="6" w:tplc="D1F66D9A">
      <w:numFmt w:val="bullet"/>
      <w:lvlText w:val="•"/>
      <w:lvlJc w:val="left"/>
      <w:pPr>
        <w:ind w:left="6593" w:hanging="202"/>
      </w:pPr>
      <w:rPr>
        <w:rFonts w:hint="default"/>
        <w:lang w:val="en-US" w:eastAsia="en-US" w:bidi="ar-SA"/>
      </w:rPr>
    </w:lvl>
    <w:lvl w:ilvl="7" w:tplc="197270AA">
      <w:numFmt w:val="bullet"/>
      <w:lvlText w:val="•"/>
      <w:lvlJc w:val="left"/>
      <w:pPr>
        <w:ind w:left="7480" w:hanging="202"/>
      </w:pPr>
      <w:rPr>
        <w:rFonts w:hint="default"/>
        <w:lang w:val="en-US" w:eastAsia="en-US" w:bidi="ar-SA"/>
      </w:rPr>
    </w:lvl>
    <w:lvl w:ilvl="8" w:tplc="AE0A4976">
      <w:numFmt w:val="bullet"/>
      <w:lvlText w:val="•"/>
      <w:lvlJc w:val="left"/>
      <w:pPr>
        <w:ind w:left="8366" w:hanging="202"/>
      </w:pPr>
      <w:rPr>
        <w:rFonts w:hint="default"/>
        <w:lang w:val="en-US" w:eastAsia="en-US" w:bidi="ar-SA"/>
      </w:rPr>
    </w:lvl>
  </w:abstractNum>
  <w:abstractNum w:abstractNumId="2" w15:restartNumberingAfterBreak="0">
    <w:nsid w:val="018A2A19"/>
    <w:multiLevelType w:val="hybridMultilevel"/>
    <w:tmpl w:val="7B9C8ADC"/>
    <w:lvl w:ilvl="0" w:tplc="94FC28DC">
      <w:numFmt w:val="bullet"/>
      <w:lvlText w:val=""/>
      <w:lvlJc w:val="left"/>
      <w:pPr>
        <w:ind w:left="640" w:hanging="361"/>
      </w:pPr>
      <w:rPr>
        <w:rFonts w:ascii="Symbol" w:eastAsia="Symbol" w:hAnsi="Symbol" w:cs="Symbol" w:hint="default"/>
        <w:b w:val="0"/>
        <w:bCs w:val="0"/>
        <w:i w:val="0"/>
        <w:iCs w:val="0"/>
        <w:spacing w:val="0"/>
        <w:w w:val="100"/>
        <w:sz w:val="22"/>
        <w:szCs w:val="22"/>
        <w:lang w:val="en-US" w:eastAsia="en-US" w:bidi="ar-SA"/>
      </w:rPr>
    </w:lvl>
    <w:lvl w:ilvl="1" w:tplc="00169DF0">
      <w:numFmt w:val="bullet"/>
      <w:lvlText w:val=""/>
      <w:lvlJc w:val="left"/>
      <w:pPr>
        <w:ind w:left="1000" w:hanging="361"/>
      </w:pPr>
      <w:rPr>
        <w:rFonts w:ascii="Symbol" w:eastAsia="Symbol" w:hAnsi="Symbol" w:cs="Symbol" w:hint="default"/>
        <w:b w:val="0"/>
        <w:bCs w:val="0"/>
        <w:i w:val="0"/>
        <w:iCs w:val="0"/>
        <w:spacing w:val="0"/>
        <w:w w:val="100"/>
        <w:sz w:val="22"/>
        <w:szCs w:val="22"/>
        <w:lang w:val="en-US" w:eastAsia="en-US" w:bidi="ar-SA"/>
      </w:rPr>
    </w:lvl>
    <w:lvl w:ilvl="2" w:tplc="A3AC69AA">
      <w:numFmt w:val="bullet"/>
      <w:lvlText w:val="•"/>
      <w:lvlJc w:val="left"/>
      <w:pPr>
        <w:ind w:left="2015" w:hanging="361"/>
      </w:pPr>
      <w:rPr>
        <w:rFonts w:hint="default"/>
        <w:lang w:val="en-US" w:eastAsia="en-US" w:bidi="ar-SA"/>
      </w:rPr>
    </w:lvl>
    <w:lvl w:ilvl="3" w:tplc="F4A04BCC">
      <w:numFmt w:val="bullet"/>
      <w:lvlText w:val="•"/>
      <w:lvlJc w:val="left"/>
      <w:pPr>
        <w:ind w:left="3031" w:hanging="361"/>
      </w:pPr>
      <w:rPr>
        <w:rFonts w:hint="default"/>
        <w:lang w:val="en-US" w:eastAsia="en-US" w:bidi="ar-SA"/>
      </w:rPr>
    </w:lvl>
    <w:lvl w:ilvl="4" w:tplc="39282D3C">
      <w:numFmt w:val="bullet"/>
      <w:lvlText w:val="•"/>
      <w:lvlJc w:val="left"/>
      <w:pPr>
        <w:ind w:left="4046" w:hanging="361"/>
      </w:pPr>
      <w:rPr>
        <w:rFonts w:hint="default"/>
        <w:lang w:val="en-US" w:eastAsia="en-US" w:bidi="ar-SA"/>
      </w:rPr>
    </w:lvl>
    <w:lvl w:ilvl="5" w:tplc="DDC0C202">
      <w:numFmt w:val="bullet"/>
      <w:lvlText w:val="•"/>
      <w:lvlJc w:val="left"/>
      <w:pPr>
        <w:ind w:left="5062" w:hanging="361"/>
      </w:pPr>
      <w:rPr>
        <w:rFonts w:hint="default"/>
        <w:lang w:val="en-US" w:eastAsia="en-US" w:bidi="ar-SA"/>
      </w:rPr>
    </w:lvl>
    <w:lvl w:ilvl="6" w:tplc="6DBC5B90">
      <w:numFmt w:val="bullet"/>
      <w:lvlText w:val="•"/>
      <w:lvlJc w:val="left"/>
      <w:pPr>
        <w:ind w:left="6077" w:hanging="361"/>
      </w:pPr>
      <w:rPr>
        <w:rFonts w:hint="default"/>
        <w:lang w:val="en-US" w:eastAsia="en-US" w:bidi="ar-SA"/>
      </w:rPr>
    </w:lvl>
    <w:lvl w:ilvl="7" w:tplc="1BCA94C4">
      <w:numFmt w:val="bullet"/>
      <w:lvlText w:val="•"/>
      <w:lvlJc w:val="left"/>
      <w:pPr>
        <w:ind w:left="7093" w:hanging="361"/>
      </w:pPr>
      <w:rPr>
        <w:rFonts w:hint="default"/>
        <w:lang w:val="en-US" w:eastAsia="en-US" w:bidi="ar-SA"/>
      </w:rPr>
    </w:lvl>
    <w:lvl w:ilvl="8" w:tplc="B06C8FFE">
      <w:numFmt w:val="bullet"/>
      <w:lvlText w:val="•"/>
      <w:lvlJc w:val="left"/>
      <w:pPr>
        <w:ind w:left="8108" w:hanging="361"/>
      </w:pPr>
      <w:rPr>
        <w:rFonts w:hint="default"/>
        <w:lang w:val="en-US" w:eastAsia="en-US" w:bidi="ar-SA"/>
      </w:rPr>
    </w:lvl>
  </w:abstractNum>
  <w:abstractNum w:abstractNumId="3" w15:restartNumberingAfterBreak="0">
    <w:nsid w:val="03335E08"/>
    <w:multiLevelType w:val="hybridMultilevel"/>
    <w:tmpl w:val="4DB6A512"/>
    <w:lvl w:ilvl="0" w:tplc="28D4CEB0">
      <w:numFmt w:val="bullet"/>
      <w:lvlText w:val=""/>
      <w:lvlJc w:val="left"/>
      <w:pPr>
        <w:ind w:left="359" w:hanging="180"/>
      </w:pPr>
      <w:rPr>
        <w:rFonts w:ascii="Symbol" w:eastAsia="Symbol" w:hAnsi="Symbol" w:cs="Symbol" w:hint="default"/>
        <w:b w:val="0"/>
        <w:bCs w:val="0"/>
        <w:i w:val="0"/>
        <w:iCs w:val="0"/>
        <w:spacing w:val="0"/>
        <w:w w:val="99"/>
        <w:sz w:val="20"/>
        <w:szCs w:val="20"/>
        <w:lang w:val="en-US" w:eastAsia="en-US" w:bidi="ar-SA"/>
      </w:rPr>
    </w:lvl>
    <w:lvl w:ilvl="1" w:tplc="C9F44460">
      <w:numFmt w:val="bullet"/>
      <w:lvlText w:val="•"/>
      <w:lvlJc w:val="left"/>
      <w:pPr>
        <w:ind w:left="660" w:hanging="180"/>
      </w:pPr>
      <w:rPr>
        <w:rFonts w:hint="default"/>
        <w:lang w:val="en-US" w:eastAsia="en-US" w:bidi="ar-SA"/>
      </w:rPr>
    </w:lvl>
    <w:lvl w:ilvl="2" w:tplc="70389EEE">
      <w:numFmt w:val="bullet"/>
      <w:lvlText w:val="•"/>
      <w:lvlJc w:val="left"/>
      <w:pPr>
        <w:ind w:left="960" w:hanging="180"/>
      </w:pPr>
      <w:rPr>
        <w:rFonts w:hint="default"/>
        <w:lang w:val="en-US" w:eastAsia="en-US" w:bidi="ar-SA"/>
      </w:rPr>
    </w:lvl>
    <w:lvl w:ilvl="3" w:tplc="A6429B9C">
      <w:numFmt w:val="bullet"/>
      <w:lvlText w:val="•"/>
      <w:lvlJc w:val="left"/>
      <w:pPr>
        <w:ind w:left="1261" w:hanging="180"/>
      </w:pPr>
      <w:rPr>
        <w:rFonts w:hint="default"/>
        <w:lang w:val="en-US" w:eastAsia="en-US" w:bidi="ar-SA"/>
      </w:rPr>
    </w:lvl>
    <w:lvl w:ilvl="4" w:tplc="317CEE08">
      <w:numFmt w:val="bullet"/>
      <w:lvlText w:val="•"/>
      <w:lvlJc w:val="left"/>
      <w:pPr>
        <w:ind w:left="1561" w:hanging="180"/>
      </w:pPr>
      <w:rPr>
        <w:rFonts w:hint="default"/>
        <w:lang w:val="en-US" w:eastAsia="en-US" w:bidi="ar-SA"/>
      </w:rPr>
    </w:lvl>
    <w:lvl w:ilvl="5" w:tplc="3058FF9E">
      <w:numFmt w:val="bullet"/>
      <w:lvlText w:val="•"/>
      <w:lvlJc w:val="left"/>
      <w:pPr>
        <w:ind w:left="1861" w:hanging="180"/>
      </w:pPr>
      <w:rPr>
        <w:rFonts w:hint="default"/>
        <w:lang w:val="en-US" w:eastAsia="en-US" w:bidi="ar-SA"/>
      </w:rPr>
    </w:lvl>
    <w:lvl w:ilvl="6" w:tplc="DA36D6E8">
      <w:numFmt w:val="bullet"/>
      <w:lvlText w:val="•"/>
      <w:lvlJc w:val="left"/>
      <w:pPr>
        <w:ind w:left="2162" w:hanging="180"/>
      </w:pPr>
      <w:rPr>
        <w:rFonts w:hint="default"/>
        <w:lang w:val="en-US" w:eastAsia="en-US" w:bidi="ar-SA"/>
      </w:rPr>
    </w:lvl>
    <w:lvl w:ilvl="7" w:tplc="2A6E3C2A">
      <w:numFmt w:val="bullet"/>
      <w:lvlText w:val="•"/>
      <w:lvlJc w:val="left"/>
      <w:pPr>
        <w:ind w:left="2462" w:hanging="180"/>
      </w:pPr>
      <w:rPr>
        <w:rFonts w:hint="default"/>
        <w:lang w:val="en-US" w:eastAsia="en-US" w:bidi="ar-SA"/>
      </w:rPr>
    </w:lvl>
    <w:lvl w:ilvl="8" w:tplc="6CEE51A2">
      <w:numFmt w:val="bullet"/>
      <w:lvlText w:val="•"/>
      <w:lvlJc w:val="left"/>
      <w:pPr>
        <w:ind w:left="2762" w:hanging="180"/>
      </w:pPr>
      <w:rPr>
        <w:rFonts w:hint="default"/>
        <w:lang w:val="en-US" w:eastAsia="en-US" w:bidi="ar-SA"/>
      </w:rPr>
    </w:lvl>
  </w:abstractNum>
  <w:abstractNum w:abstractNumId="4" w15:restartNumberingAfterBreak="0">
    <w:nsid w:val="03D54145"/>
    <w:multiLevelType w:val="hybridMultilevel"/>
    <w:tmpl w:val="64767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48626C"/>
    <w:multiLevelType w:val="hybridMultilevel"/>
    <w:tmpl w:val="09B48990"/>
    <w:lvl w:ilvl="0" w:tplc="D3C01B00">
      <w:numFmt w:val="bullet"/>
      <w:lvlText w:val=""/>
      <w:lvlJc w:val="left"/>
      <w:pPr>
        <w:ind w:left="827" w:hanging="361"/>
      </w:pPr>
      <w:rPr>
        <w:rFonts w:ascii="Symbol" w:eastAsia="Symbol" w:hAnsi="Symbol" w:cs="Symbol" w:hint="default"/>
        <w:b w:val="0"/>
        <w:bCs w:val="0"/>
        <w:i w:val="0"/>
        <w:iCs w:val="0"/>
        <w:spacing w:val="0"/>
        <w:w w:val="100"/>
        <w:sz w:val="22"/>
        <w:szCs w:val="22"/>
        <w:lang w:val="en-US" w:eastAsia="en-US" w:bidi="ar-SA"/>
      </w:rPr>
    </w:lvl>
    <w:lvl w:ilvl="1" w:tplc="3EF224D0">
      <w:numFmt w:val="bullet"/>
      <w:lvlText w:val="•"/>
      <w:lvlJc w:val="left"/>
      <w:pPr>
        <w:ind w:left="1135" w:hanging="361"/>
      </w:pPr>
      <w:rPr>
        <w:rFonts w:hint="default"/>
        <w:lang w:val="en-US" w:eastAsia="en-US" w:bidi="ar-SA"/>
      </w:rPr>
    </w:lvl>
    <w:lvl w:ilvl="2" w:tplc="93A25714">
      <w:numFmt w:val="bullet"/>
      <w:lvlText w:val="•"/>
      <w:lvlJc w:val="left"/>
      <w:pPr>
        <w:ind w:left="1451" w:hanging="361"/>
      </w:pPr>
      <w:rPr>
        <w:rFonts w:hint="default"/>
        <w:lang w:val="en-US" w:eastAsia="en-US" w:bidi="ar-SA"/>
      </w:rPr>
    </w:lvl>
    <w:lvl w:ilvl="3" w:tplc="085E7464">
      <w:numFmt w:val="bullet"/>
      <w:lvlText w:val="•"/>
      <w:lvlJc w:val="left"/>
      <w:pPr>
        <w:ind w:left="1766" w:hanging="361"/>
      </w:pPr>
      <w:rPr>
        <w:rFonts w:hint="default"/>
        <w:lang w:val="en-US" w:eastAsia="en-US" w:bidi="ar-SA"/>
      </w:rPr>
    </w:lvl>
    <w:lvl w:ilvl="4" w:tplc="8544E8B8">
      <w:numFmt w:val="bullet"/>
      <w:lvlText w:val="•"/>
      <w:lvlJc w:val="left"/>
      <w:pPr>
        <w:ind w:left="2082" w:hanging="361"/>
      </w:pPr>
      <w:rPr>
        <w:rFonts w:hint="default"/>
        <w:lang w:val="en-US" w:eastAsia="en-US" w:bidi="ar-SA"/>
      </w:rPr>
    </w:lvl>
    <w:lvl w:ilvl="5" w:tplc="74544A68">
      <w:numFmt w:val="bullet"/>
      <w:lvlText w:val="•"/>
      <w:lvlJc w:val="left"/>
      <w:pPr>
        <w:ind w:left="2398" w:hanging="361"/>
      </w:pPr>
      <w:rPr>
        <w:rFonts w:hint="default"/>
        <w:lang w:val="en-US" w:eastAsia="en-US" w:bidi="ar-SA"/>
      </w:rPr>
    </w:lvl>
    <w:lvl w:ilvl="6" w:tplc="00DA24FA">
      <w:numFmt w:val="bullet"/>
      <w:lvlText w:val="•"/>
      <w:lvlJc w:val="left"/>
      <w:pPr>
        <w:ind w:left="2713" w:hanging="361"/>
      </w:pPr>
      <w:rPr>
        <w:rFonts w:hint="default"/>
        <w:lang w:val="en-US" w:eastAsia="en-US" w:bidi="ar-SA"/>
      </w:rPr>
    </w:lvl>
    <w:lvl w:ilvl="7" w:tplc="F268FEEC">
      <w:numFmt w:val="bullet"/>
      <w:lvlText w:val="•"/>
      <w:lvlJc w:val="left"/>
      <w:pPr>
        <w:ind w:left="3029" w:hanging="361"/>
      </w:pPr>
      <w:rPr>
        <w:rFonts w:hint="default"/>
        <w:lang w:val="en-US" w:eastAsia="en-US" w:bidi="ar-SA"/>
      </w:rPr>
    </w:lvl>
    <w:lvl w:ilvl="8" w:tplc="6E4E1668">
      <w:numFmt w:val="bullet"/>
      <w:lvlText w:val="•"/>
      <w:lvlJc w:val="left"/>
      <w:pPr>
        <w:ind w:left="3344" w:hanging="361"/>
      </w:pPr>
      <w:rPr>
        <w:rFonts w:hint="default"/>
        <w:lang w:val="en-US" w:eastAsia="en-US" w:bidi="ar-SA"/>
      </w:rPr>
    </w:lvl>
  </w:abstractNum>
  <w:abstractNum w:abstractNumId="6" w15:restartNumberingAfterBreak="0">
    <w:nsid w:val="046B1EA2"/>
    <w:multiLevelType w:val="hybridMultilevel"/>
    <w:tmpl w:val="B2F288B0"/>
    <w:lvl w:ilvl="0" w:tplc="59CEACE6">
      <w:numFmt w:val="bullet"/>
      <w:lvlText w:val=""/>
      <w:lvlJc w:val="left"/>
      <w:pPr>
        <w:ind w:left="1720" w:hanging="361"/>
      </w:pPr>
      <w:rPr>
        <w:rFonts w:ascii="Symbol" w:eastAsia="Symbol" w:hAnsi="Symbol" w:cs="Symbol" w:hint="default"/>
        <w:b w:val="0"/>
        <w:bCs w:val="0"/>
        <w:i w:val="0"/>
        <w:iCs w:val="0"/>
        <w:spacing w:val="0"/>
        <w:w w:val="100"/>
        <w:sz w:val="22"/>
        <w:szCs w:val="22"/>
        <w:lang w:val="en-US" w:eastAsia="en-US" w:bidi="ar-SA"/>
      </w:rPr>
    </w:lvl>
    <w:lvl w:ilvl="1" w:tplc="5EA0AFA0">
      <w:numFmt w:val="bullet"/>
      <w:lvlText w:val="•"/>
      <w:lvlJc w:val="left"/>
      <w:pPr>
        <w:ind w:left="2562" w:hanging="361"/>
      </w:pPr>
      <w:rPr>
        <w:rFonts w:hint="default"/>
        <w:lang w:val="en-US" w:eastAsia="en-US" w:bidi="ar-SA"/>
      </w:rPr>
    </w:lvl>
    <w:lvl w:ilvl="2" w:tplc="217875EA">
      <w:numFmt w:val="bullet"/>
      <w:lvlText w:val="•"/>
      <w:lvlJc w:val="left"/>
      <w:pPr>
        <w:ind w:left="3404" w:hanging="361"/>
      </w:pPr>
      <w:rPr>
        <w:rFonts w:hint="default"/>
        <w:lang w:val="en-US" w:eastAsia="en-US" w:bidi="ar-SA"/>
      </w:rPr>
    </w:lvl>
    <w:lvl w:ilvl="3" w:tplc="115089CC">
      <w:numFmt w:val="bullet"/>
      <w:lvlText w:val="•"/>
      <w:lvlJc w:val="left"/>
      <w:pPr>
        <w:ind w:left="4246" w:hanging="361"/>
      </w:pPr>
      <w:rPr>
        <w:rFonts w:hint="default"/>
        <w:lang w:val="en-US" w:eastAsia="en-US" w:bidi="ar-SA"/>
      </w:rPr>
    </w:lvl>
    <w:lvl w:ilvl="4" w:tplc="FE5E179A">
      <w:numFmt w:val="bullet"/>
      <w:lvlText w:val="•"/>
      <w:lvlJc w:val="left"/>
      <w:pPr>
        <w:ind w:left="5088" w:hanging="361"/>
      </w:pPr>
      <w:rPr>
        <w:rFonts w:hint="default"/>
        <w:lang w:val="en-US" w:eastAsia="en-US" w:bidi="ar-SA"/>
      </w:rPr>
    </w:lvl>
    <w:lvl w:ilvl="5" w:tplc="C568B2E2">
      <w:numFmt w:val="bullet"/>
      <w:lvlText w:val="•"/>
      <w:lvlJc w:val="left"/>
      <w:pPr>
        <w:ind w:left="5930" w:hanging="361"/>
      </w:pPr>
      <w:rPr>
        <w:rFonts w:hint="default"/>
        <w:lang w:val="en-US" w:eastAsia="en-US" w:bidi="ar-SA"/>
      </w:rPr>
    </w:lvl>
    <w:lvl w:ilvl="6" w:tplc="2632C6B2">
      <w:numFmt w:val="bullet"/>
      <w:lvlText w:val="•"/>
      <w:lvlJc w:val="left"/>
      <w:pPr>
        <w:ind w:left="6772" w:hanging="361"/>
      </w:pPr>
      <w:rPr>
        <w:rFonts w:hint="default"/>
        <w:lang w:val="en-US" w:eastAsia="en-US" w:bidi="ar-SA"/>
      </w:rPr>
    </w:lvl>
    <w:lvl w:ilvl="7" w:tplc="11F655D0">
      <w:numFmt w:val="bullet"/>
      <w:lvlText w:val="•"/>
      <w:lvlJc w:val="left"/>
      <w:pPr>
        <w:ind w:left="7614" w:hanging="361"/>
      </w:pPr>
      <w:rPr>
        <w:rFonts w:hint="default"/>
        <w:lang w:val="en-US" w:eastAsia="en-US" w:bidi="ar-SA"/>
      </w:rPr>
    </w:lvl>
    <w:lvl w:ilvl="8" w:tplc="8BACE8FE">
      <w:numFmt w:val="bullet"/>
      <w:lvlText w:val="•"/>
      <w:lvlJc w:val="left"/>
      <w:pPr>
        <w:ind w:left="8456" w:hanging="361"/>
      </w:pPr>
      <w:rPr>
        <w:rFonts w:hint="default"/>
        <w:lang w:val="en-US" w:eastAsia="en-US" w:bidi="ar-SA"/>
      </w:rPr>
    </w:lvl>
  </w:abstractNum>
  <w:abstractNum w:abstractNumId="7" w15:restartNumberingAfterBreak="0">
    <w:nsid w:val="04933D47"/>
    <w:multiLevelType w:val="hybridMultilevel"/>
    <w:tmpl w:val="07B04276"/>
    <w:lvl w:ilvl="0" w:tplc="F618B5BA">
      <w:start w:val="1"/>
      <w:numFmt w:val="decimal"/>
      <w:lvlText w:val="%1."/>
      <w:lvlJc w:val="left"/>
      <w:pPr>
        <w:ind w:left="567" w:hanging="289"/>
      </w:pPr>
      <w:rPr>
        <w:rFonts w:ascii="Arial Narrow" w:eastAsia="Arial Narrow" w:hAnsi="Arial Narrow" w:cs="Arial Narrow" w:hint="default"/>
        <w:b w:val="0"/>
        <w:bCs w:val="0"/>
        <w:i w:val="0"/>
        <w:iCs w:val="0"/>
        <w:spacing w:val="0"/>
        <w:w w:val="100"/>
        <w:sz w:val="22"/>
        <w:szCs w:val="22"/>
        <w:lang w:val="en-US" w:eastAsia="en-US" w:bidi="ar-SA"/>
      </w:rPr>
    </w:lvl>
    <w:lvl w:ilvl="1" w:tplc="0D4A1C6E">
      <w:numFmt w:val="bullet"/>
      <w:lvlText w:val="•"/>
      <w:lvlJc w:val="left"/>
      <w:pPr>
        <w:ind w:left="1518" w:hanging="289"/>
      </w:pPr>
      <w:rPr>
        <w:rFonts w:hint="default"/>
        <w:lang w:val="en-US" w:eastAsia="en-US" w:bidi="ar-SA"/>
      </w:rPr>
    </w:lvl>
    <w:lvl w:ilvl="2" w:tplc="FEA233C4">
      <w:numFmt w:val="bullet"/>
      <w:lvlText w:val="•"/>
      <w:lvlJc w:val="left"/>
      <w:pPr>
        <w:ind w:left="2476" w:hanging="289"/>
      </w:pPr>
      <w:rPr>
        <w:rFonts w:hint="default"/>
        <w:lang w:val="en-US" w:eastAsia="en-US" w:bidi="ar-SA"/>
      </w:rPr>
    </w:lvl>
    <w:lvl w:ilvl="3" w:tplc="6164ADB6">
      <w:numFmt w:val="bullet"/>
      <w:lvlText w:val="•"/>
      <w:lvlJc w:val="left"/>
      <w:pPr>
        <w:ind w:left="3434" w:hanging="289"/>
      </w:pPr>
      <w:rPr>
        <w:rFonts w:hint="default"/>
        <w:lang w:val="en-US" w:eastAsia="en-US" w:bidi="ar-SA"/>
      </w:rPr>
    </w:lvl>
    <w:lvl w:ilvl="4" w:tplc="B3F8D818">
      <w:numFmt w:val="bullet"/>
      <w:lvlText w:val="•"/>
      <w:lvlJc w:val="left"/>
      <w:pPr>
        <w:ind w:left="4392" w:hanging="289"/>
      </w:pPr>
      <w:rPr>
        <w:rFonts w:hint="default"/>
        <w:lang w:val="en-US" w:eastAsia="en-US" w:bidi="ar-SA"/>
      </w:rPr>
    </w:lvl>
    <w:lvl w:ilvl="5" w:tplc="8FD8D344">
      <w:numFmt w:val="bullet"/>
      <w:lvlText w:val="•"/>
      <w:lvlJc w:val="left"/>
      <w:pPr>
        <w:ind w:left="5350" w:hanging="289"/>
      </w:pPr>
      <w:rPr>
        <w:rFonts w:hint="default"/>
        <w:lang w:val="en-US" w:eastAsia="en-US" w:bidi="ar-SA"/>
      </w:rPr>
    </w:lvl>
    <w:lvl w:ilvl="6" w:tplc="8356EDBC">
      <w:numFmt w:val="bullet"/>
      <w:lvlText w:val="•"/>
      <w:lvlJc w:val="left"/>
      <w:pPr>
        <w:ind w:left="6308" w:hanging="289"/>
      </w:pPr>
      <w:rPr>
        <w:rFonts w:hint="default"/>
        <w:lang w:val="en-US" w:eastAsia="en-US" w:bidi="ar-SA"/>
      </w:rPr>
    </w:lvl>
    <w:lvl w:ilvl="7" w:tplc="C6D42616">
      <w:numFmt w:val="bullet"/>
      <w:lvlText w:val="•"/>
      <w:lvlJc w:val="left"/>
      <w:pPr>
        <w:ind w:left="7266" w:hanging="289"/>
      </w:pPr>
      <w:rPr>
        <w:rFonts w:hint="default"/>
        <w:lang w:val="en-US" w:eastAsia="en-US" w:bidi="ar-SA"/>
      </w:rPr>
    </w:lvl>
    <w:lvl w:ilvl="8" w:tplc="A6E42174">
      <w:numFmt w:val="bullet"/>
      <w:lvlText w:val="•"/>
      <w:lvlJc w:val="left"/>
      <w:pPr>
        <w:ind w:left="8224" w:hanging="289"/>
      </w:pPr>
      <w:rPr>
        <w:rFonts w:hint="default"/>
        <w:lang w:val="en-US" w:eastAsia="en-US" w:bidi="ar-SA"/>
      </w:rPr>
    </w:lvl>
  </w:abstractNum>
  <w:abstractNum w:abstractNumId="8" w15:restartNumberingAfterBreak="0">
    <w:nsid w:val="04D5148F"/>
    <w:multiLevelType w:val="hybridMultilevel"/>
    <w:tmpl w:val="D8D2A45A"/>
    <w:lvl w:ilvl="0" w:tplc="843C9202">
      <w:numFmt w:val="bullet"/>
      <w:lvlText w:val=""/>
      <w:lvlJc w:val="left"/>
      <w:pPr>
        <w:ind w:left="353" w:hanging="180"/>
      </w:pPr>
      <w:rPr>
        <w:rFonts w:ascii="Symbol" w:eastAsia="Symbol" w:hAnsi="Symbol" w:cs="Symbol" w:hint="default"/>
        <w:b w:val="0"/>
        <w:bCs w:val="0"/>
        <w:i w:val="0"/>
        <w:iCs w:val="0"/>
        <w:spacing w:val="0"/>
        <w:w w:val="99"/>
        <w:sz w:val="20"/>
        <w:szCs w:val="20"/>
        <w:lang w:val="en-US" w:eastAsia="en-US" w:bidi="ar-SA"/>
      </w:rPr>
    </w:lvl>
    <w:lvl w:ilvl="1" w:tplc="FFCA9F9E">
      <w:numFmt w:val="bullet"/>
      <w:lvlText w:val="•"/>
      <w:lvlJc w:val="left"/>
      <w:pPr>
        <w:ind w:left="601" w:hanging="180"/>
      </w:pPr>
      <w:rPr>
        <w:rFonts w:hint="default"/>
        <w:lang w:val="en-US" w:eastAsia="en-US" w:bidi="ar-SA"/>
      </w:rPr>
    </w:lvl>
    <w:lvl w:ilvl="2" w:tplc="EE5C06E0">
      <w:numFmt w:val="bullet"/>
      <w:lvlText w:val="•"/>
      <w:lvlJc w:val="left"/>
      <w:pPr>
        <w:ind w:left="842" w:hanging="180"/>
      </w:pPr>
      <w:rPr>
        <w:rFonts w:hint="default"/>
        <w:lang w:val="en-US" w:eastAsia="en-US" w:bidi="ar-SA"/>
      </w:rPr>
    </w:lvl>
    <w:lvl w:ilvl="3" w:tplc="266ECC56">
      <w:numFmt w:val="bullet"/>
      <w:lvlText w:val="•"/>
      <w:lvlJc w:val="left"/>
      <w:pPr>
        <w:ind w:left="1083" w:hanging="180"/>
      </w:pPr>
      <w:rPr>
        <w:rFonts w:hint="default"/>
        <w:lang w:val="en-US" w:eastAsia="en-US" w:bidi="ar-SA"/>
      </w:rPr>
    </w:lvl>
    <w:lvl w:ilvl="4" w:tplc="99DC3C92">
      <w:numFmt w:val="bullet"/>
      <w:lvlText w:val="•"/>
      <w:lvlJc w:val="left"/>
      <w:pPr>
        <w:ind w:left="1324" w:hanging="180"/>
      </w:pPr>
      <w:rPr>
        <w:rFonts w:hint="default"/>
        <w:lang w:val="en-US" w:eastAsia="en-US" w:bidi="ar-SA"/>
      </w:rPr>
    </w:lvl>
    <w:lvl w:ilvl="5" w:tplc="076AD472">
      <w:numFmt w:val="bullet"/>
      <w:lvlText w:val="•"/>
      <w:lvlJc w:val="left"/>
      <w:pPr>
        <w:ind w:left="1565" w:hanging="180"/>
      </w:pPr>
      <w:rPr>
        <w:rFonts w:hint="default"/>
        <w:lang w:val="en-US" w:eastAsia="en-US" w:bidi="ar-SA"/>
      </w:rPr>
    </w:lvl>
    <w:lvl w:ilvl="6" w:tplc="D34EE002">
      <w:numFmt w:val="bullet"/>
      <w:lvlText w:val="•"/>
      <w:lvlJc w:val="left"/>
      <w:pPr>
        <w:ind w:left="1806" w:hanging="180"/>
      </w:pPr>
      <w:rPr>
        <w:rFonts w:hint="default"/>
        <w:lang w:val="en-US" w:eastAsia="en-US" w:bidi="ar-SA"/>
      </w:rPr>
    </w:lvl>
    <w:lvl w:ilvl="7" w:tplc="64800756">
      <w:numFmt w:val="bullet"/>
      <w:lvlText w:val="•"/>
      <w:lvlJc w:val="left"/>
      <w:pPr>
        <w:ind w:left="2047" w:hanging="180"/>
      </w:pPr>
      <w:rPr>
        <w:rFonts w:hint="default"/>
        <w:lang w:val="en-US" w:eastAsia="en-US" w:bidi="ar-SA"/>
      </w:rPr>
    </w:lvl>
    <w:lvl w:ilvl="8" w:tplc="B92EC7BC">
      <w:numFmt w:val="bullet"/>
      <w:lvlText w:val="•"/>
      <w:lvlJc w:val="left"/>
      <w:pPr>
        <w:ind w:left="2288" w:hanging="180"/>
      </w:pPr>
      <w:rPr>
        <w:rFonts w:hint="default"/>
        <w:lang w:val="en-US" w:eastAsia="en-US" w:bidi="ar-SA"/>
      </w:rPr>
    </w:lvl>
  </w:abstractNum>
  <w:abstractNum w:abstractNumId="9" w15:restartNumberingAfterBreak="0">
    <w:nsid w:val="06CF6FFF"/>
    <w:multiLevelType w:val="hybridMultilevel"/>
    <w:tmpl w:val="939E8956"/>
    <w:lvl w:ilvl="0" w:tplc="4CE085B2">
      <w:start w:val="1"/>
      <w:numFmt w:val="decimal"/>
      <w:lvlText w:val="%1)"/>
      <w:lvlJc w:val="left"/>
      <w:pPr>
        <w:ind w:left="1071" w:hanging="360"/>
      </w:pPr>
      <w:rPr>
        <w:rFonts w:ascii="Arial Narrow" w:eastAsia="Arial Narrow" w:hAnsi="Arial Narrow" w:cs="Arial Narrow" w:hint="default"/>
        <w:b w:val="0"/>
        <w:bCs w:val="0"/>
        <w:i w:val="0"/>
        <w:iCs w:val="0"/>
        <w:spacing w:val="0"/>
        <w:w w:val="100"/>
        <w:sz w:val="22"/>
        <w:szCs w:val="22"/>
        <w:lang w:val="en-US" w:eastAsia="en-US" w:bidi="ar-SA"/>
      </w:rPr>
    </w:lvl>
    <w:lvl w:ilvl="1" w:tplc="60BEDB30">
      <w:numFmt w:val="bullet"/>
      <w:lvlText w:val=""/>
      <w:lvlJc w:val="left"/>
      <w:pPr>
        <w:ind w:left="1000" w:hanging="361"/>
      </w:pPr>
      <w:rPr>
        <w:rFonts w:ascii="Symbol" w:eastAsia="Symbol" w:hAnsi="Symbol" w:cs="Symbol" w:hint="default"/>
        <w:b w:val="0"/>
        <w:bCs w:val="0"/>
        <w:i w:val="0"/>
        <w:iCs w:val="0"/>
        <w:spacing w:val="0"/>
        <w:w w:val="99"/>
        <w:sz w:val="22"/>
        <w:szCs w:val="22"/>
        <w:lang w:val="en-US" w:eastAsia="en-US" w:bidi="ar-SA"/>
      </w:rPr>
    </w:lvl>
    <w:lvl w:ilvl="2" w:tplc="5442FB38">
      <w:numFmt w:val="bullet"/>
      <w:lvlText w:val="•"/>
      <w:lvlJc w:val="left"/>
      <w:pPr>
        <w:ind w:left="2086" w:hanging="361"/>
      </w:pPr>
      <w:rPr>
        <w:rFonts w:hint="default"/>
        <w:lang w:val="en-US" w:eastAsia="en-US" w:bidi="ar-SA"/>
      </w:rPr>
    </w:lvl>
    <w:lvl w:ilvl="3" w:tplc="1E16AC92">
      <w:numFmt w:val="bullet"/>
      <w:lvlText w:val="•"/>
      <w:lvlJc w:val="left"/>
      <w:pPr>
        <w:ind w:left="3093" w:hanging="361"/>
      </w:pPr>
      <w:rPr>
        <w:rFonts w:hint="default"/>
        <w:lang w:val="en-US" w:eastAsia="en-US" w:bidi="ar-SA"/>
      </w:rPr>
    </w:lvl>
    <w:lvl w:ilvl="4" w:tplc="CDCED65E">
      <w:numFmt w:val="bullet"/>
      <w:lvlText w:val="•"/>
      <w:lvlJc w:val="left"/>
      <w:pPr>
        <w:ind w:left="4100" w:hanging="361"/>
      </w:pPr>
      <w:rPr>
        <w:rFonts w:hint="default"/>
        <w:lang w:val="en-US" w:eastAsia="en-US" w:bidi="ar-SA"/>
      </w:rPr>
    </w:lvl>
    <w:lvl w:ilvl="5" w:tplc="5F605526">
      <w:numFmt w:val="bullet"/>
      <w:lvlText w:val="•"/>
      <w:lvlJc w:val="left"/>
      <w:pPr>
        <w:ind w:left="5106" w:hanging="361"/>
      </w:pPr>
      <w:rPr>
        <w:rFonts w:hint="default"/>
        <w:lang w:val="en-US" w:eastAsia="en-US" w:bidi="ar-SA"/>
      </w:rPr>
    </w:lvl>
    <w:lvl w:ilvl="6" w:tplc="29506D58">
      <w:numFmt w:val="bullet"/>
      <w:lvlText w:val="•"/>
      <w:lvlJc w:val="left"/>
      <w:pPr>
        <w:ind w:left="6113" w:hanging="361"/>
      </w:pPr>
      <w:rPr>
        <w:rFonts w:hint="default"/>
        <w:lang w:val="en-US" w:eastAsia="en-US" w:bidi="ar-SA"/>
      </w:rPr>
    </w:lvl>
    <w:lvl w:ilvl="7" w:tplc="4ED0E13E">
      <w:numFmt w:val="bullet"/>
      <w:lvlText w:val="•"/>
      <w:lvlJc w:val="left"/>
      <w:pPr>
        <w:ind w:left="7120" w:hanging="361"/>
      </w:pPr>
      <w:rPr>
        <w:rFonts w:hint="default"/>
        <w:lang w:val="en-US" w:eastAsia="en-US" w:bidi="ar-SA"/>
      </w:rPr>
    </w:lvl>
    <w:lvl w:ilvl="8" w:tplc="A2C04FE4">
      <w:numFmt w:val="bullet"/>
      <w:lvlText w:val="•"/>
      <w:lvlJc w:val="left"/>
      <w:pPr>
        <w:ind w:left="8126" w:hanging="361"/>
      </w:pPr>
      <w:rPr>
        <w:rFonts w:hint="default"/>
        <w:lang w:val="en-US" w:eastAsia="en-US" w:bidi="ar-SA"/>
      </w:rPr>
    </w:lvl>
  </w:abstractNum>
  <w:abstractNum w:abstractNumId="10" w15:restartNumberingAfterBreak="0">
    <w:nsid w:val="075A2827"/>
    <w:multiLevelType w:val="hybridMultilevel"/>
    <w:tmpl w:val="0EA2E2CE"/>
    <w:lvl w:ilvl="0" w:tplc="B7CA7400">
      <w:start w:val="1"/>
      <w:numFmt w:val="decimal"/>
      <w:lvlText w:val="%1."/>
      <w:lvlJc w:val="left"/>
      <w:pPr>
        <w:ind w:left="467" w:hanging="360"/>
      </w:pPr>
      <w:rPr>
        <w:rFonts w:ascii="Arial Narrow" w:eastAsia="Arial Narrow" w:hAnsi="Arial Narrow" w:cs="Arial Narrow" w:hint="default"/>
        <w:b w:val="0"/>
        <w:bCs w:val="0"/>
        <w:i w:val="0"/>
        <w:iCs w:val="0"/>
        <w:spacing w:val="0"/>
        <w:w w:val="100"/>
        <w:sz w:val="22"/>
        <w:szCs w:val="22"/>
        <w:lang w:val="en-US" w:eastAsia="en-US" w:bidi="ar-SA"/>
      </w:rPr>
    </w:lvl>
    <w:lvl w:ilvl="1" w:tplc="8C58734E">
      <w:numFmt w:val="bullet"/>
      <w:lvlText w:val="•"/>
      <w:lvlJc w:val="left"/>
      <w:pPr>
        <w:ind w:left="948" w:hanging="360"/>
      </w:pPr>
      <w:rPr>
        <w:rFonts w:hint="default"/>
        <w:lang w:val="en-US" w:eastAsia="en-US" w:bidi="ar-SA"/>
      </w:rPr>
    </w:lvl>
    <w:lvl w:ilvl="2" w:tplc="0DAAB3B4">
      <w:numFmt w:val="bullet"/>
      <w:lvlText w:val="•"/>
      <w:lvlJc w:val="left"/>
      <w:pPr>
        <w:ind w:left="1437" w:hanging="360"/>
      </w:pPr>
      <w:rPr>
        <w:rFonts w:hint="default"/>
        <w:lang w:val="en-US" w:eastAsia="en-US" w:bidi="ar-SA"/>
      </w:rPr>
    </w:lvl>
    <w:lvl w:ilvl="3" w:tplc="9412F740">
      <w:numFmt w:val="bullet"/>
      <w:lvlText w:val="•"/>
      <w:lvlJc w:val="left"/>
      <w:pPr>
        <w:ind w:left="1926" w:hanging="360"/>
      </w:pPr>
      <w:rPr>
        <w:rFonts w:hint="default"/>
        <w:lang w:val="en-US" w:eastAsia="en-US" w:bidi="ar-SA"/>
      </w:rPr>
    </w:lvl>
    <w:lvl w:ilvl="4" w:tplc="DBC6F5D0">
      <w:numFmt w:val="bullet"/>
      <w:lvlText w:val="•"/>
      <w:lvlJc w:val="left"/>
      <w:pPr>
        <w:ind w:left="2414" w:hanging="360"/>
      </w:pPr>
      <w:rPr>
        <w:rFonts w:hint="default"/>
        <w:lang w:val="en-US" w:eastAsia="en-US" w:bidi="ar-SA"/>
      </w:rPr>
    </w:lvl>
    <w:lvl w:ilvl="5" w:tplc="C824A7FA">
      <w:numFmt w:val="bullet"/>
      <w:lvlText w:val="•"/>
      <w:lvlJc w:val="left"/>
      <w:pPr>
        <w:ind w:left="2903" w:hanging="360"/>
      </w:pPr>
      <w:rPr>
        <w:rFonts w:hint="default"/>
        <w:lang w:val="en-US" w:eastAsia="en-US" w:bidi="ar-SA"/>
      </w:rPr>
    </w:lvl>
    <w:lvl w:ilvl="6" w:tplc="9C62F3FC">
      <w:numFmt w:val="bullet"/>
      <w:lvlText w:val="•"/>
      <w:lvlJc w:val="left"/>
      <w:pPr>
        <w:ind w:left="3392" w:hanging="360"/>
      </w:pPr>
      <w:rPr>
        <w:rFonts w:hint="default"/>
        <w:lang w:val="en-US" w:eastAsia="en-US" w:bidi="ar-SA"/>
      </w:rPr>
    </w:lvl>
    <w:lvl w:ilvl="7" w:tplc="97541264">
      <w:numFmt w:val="bullet"/>
      <w:lvlText w:val="•"/>
      <w:lvlJc w:val="left"/>
      <w:pPr>
        <w:ind w:left="3880" w:hanging="360"/>
      </w:pPr>
      <w:rPr>
        <w:rFonts w:hint="default"/>
        <w:lang w:val="en-US" w:eastAsia="en-US" w:bidi="ar-SA"/>
      </w:rPr>
    </w:lvl>
    <w:lvl w:ilvl="8" w:tplc="EFA8BEDE">
      <w:numFmt w:val="bullet"/>
      <w:lvlText w:val="•"/>
      <w:lvlJc w:val="left"/>
      <w:pPr>
        <w:ind w:left="4369" w:hanging="360"/>
      </w:pPr>
      <w:rPr>
        <w:rFonts w:hint="default"/>
        <w:lang w:val="en-US" w:eastAsia="en-US" w:bidi="ar-SA"/>
      </w:rPr>
    </w:lvl>
  </w:abstractNum>
  <w:abstractNum w:abstractNumId="11" w15:restartNumberingAfterBreak="0">
    <w:nsid w:val="07B55558"/>
    <w:multiLevelType w:val="hybridMultilevel"/>
    <w:tmpl w:val="D792AD9E"/>
    <w:lvl w:ilvl="0" w:tplc="F13E8FBA">
      <w:start w:val="1"/>
      <w:numFmt w:val="decimal"/>
      <w:lvlText w:val="%1."/>
      <w:lvlJc w:val="left"/>
      <w:pPr>
        <w:ind w:left="1000" w:hanging="361"/>
      </w:pPr>
      <w:rPr>
        <w:rFonts w:ascii="Arial Narrow" w:eastAsia="Arial Narrow" w:hAnsi="Arial Narrow" w:cs="Arial Narrow" w:hint="default"/>
        <w:b w:val="0"/>
        <w:bCs w:val="0"/>
        <w:i w:val="0"/>
        <w:iCs w:val="0"/>
        <w:spacing w:val="0"/>
        <w:w w:val="100"/>
        <w:sz w:val="22"/>
        <w:szCs w:val="22"/>
        <w:lang w:val="en-US" w:eastAsia="en-US" w:bidi="ar-SA"/>
      </w:rPr>
    </w:lvl>
    <w:lvl w:ilvl="1" w:tplc="54C0CEA2">
      <w:start w:val="1"/>
      <w:numFmt w:val="lowerLetter"/>
      <w:lvlText w:val="%2."/>
      <w:lvlJc w:val="left"/>
      <w:pPr>
        <w:ind w:left="1720" w:hanging="361"/>
      </w:pPr>
      <w:rPr>
        <w:rFonts w:ascii="Arial Narrow" w:eastAsia="Arial Narrow" w:hAnsi="Arial Narrow" w:cs="Arial Narrow" w:hint="default"/>
        <w:b w:val="0"/>
        <w:bCs w:val="0"/>
        <w:i w:val="0"/>
        <w:iCs w:val="0"/>
        <w:spacing w:val="0"/>
        <w:w w:val="100"/>
        <w:sz w:val="22"/>
        <w:szCs w:val="22"/>
        <w:lang w:val="en-US" w:eastAsia="en-US" w:bidi="ar-SA"/>
      </w:rPr>
    </w:lvl>
    <w:lvl w:ilvl="2" w:tplc="A732CB1E">
      <w:numFmt w:val="bullet"/>
      <w:lvlText w:val="•"/>
      <w:lvlJc w:val="left"/>
      <w:pPr>
        <w:ind w:left="2655" w:hanging="361"/>
      </w:pPr>
      <w:rPr>
        <w:rFonts w:hint="default"/>
        <w:lang w:val="en-US" w:eastAsia="en-US" w:bidi="ar-SA"/>
      </w:rPr>
    </w:lvl>
    <w:lvl w:ilvl="3" w:tplc="E94ED6E4">
      <w:numFmt w:val="bullet"/>
      <w:lvlText w:val="•"/>
      <w:lvlJc w:val="left"/>
      <w:pPr>
        <w:ind w:left="3591" w:hanging="361"/>
      </w:pPr>
      <w:rPr>
        <w:rFonts w:hint="default"/>
        <w:lang w:val="en-US" w:eastAsia="en-US" w:bidi="ar-SA"/>
      </w:rPr>
    </w:lvl>
    <w:lvl w:ilvl="4" w:tplc="9958607A">
      <w:numFmt w:val="bullet"/>
      <w:lvlText w:val="•"/>
      <w:lvlJc w:val="left"/>
      <w:pPr>
        <w:ind w:left="4526" w:hanging="361"/>
      </w:pPr>
      <w:rPr>
        <w:rFonts w:hint="default"/>
        <w:lang w:val="en-US" w:eastAsia="en-US" w:bidi="ar-SA"/>
      </w:rPr>
    </w:lvl>
    <w:lvl w:ilvl="5" w:tplc="94FC2E20">
      <w:numFmt w:val="bullet"/>
      <w:lvlText w:val="•"/>
      <w:lvlJc w:val="left"/>
      <w:pPr>
        <w:ind w:left="5462" w:hanging="361"/>
      </w:pPr>
      <w:rPr>
        <w:rFonts w:hint="default"/>
        <w:lang w:val="en-US" w:eastAsia="en-US" w:bidi="ar-SA"/>
      </w:rPr>
    </w:lvl>
    <w:lvl w:ilvl="6" w:tplc="F96AEC02">
      <w:numFmt w:val="bullet"/>
      <w:lvlText w:val="•"/>
      <w:lvlJc w:val="left"/>
      <w:pPr>
        <w:ind w:left="6397" w:hanging="361"/>
      </w:pPr>
      <w:rPr>
        <w:rFonts w:hint="default"/>
        <w:lang w:val="en-US" w:eastAsia="en-US" w:bidi="ar-SA"/>
      </w:rPr>
    </w:lvl>
    <w:lvl w:ilvl="7" w:tplc="9A8C8A68">
      <w:numFmt w:val="bullet"/>
      <w:lvlText w:val="•"/>
      <w:lvlJc w:val="left"/>
      <w:pPr>
        <w:ind w:left="7333" w:hanging="361"/>
      </w:pPr>
      <w:rPr>
        <w:rFonts w:hint="default"/>
        <w:lang w:val="en-US" w:eastAsia="en-US" w:bidi="ar-SA"/>
      </w:rPr>
    </w:lvl>
    <w:lvl w:ilvl="8" w:tplc="1BFE48E4">
      <w:numFmt w:val="bullet"/>
      <w:lvlText w:val="•"/>
      <w:lvlJc w:val="left"/>
      <w:pPr>
        <w:ind w:left="8268" w:hanging="361"/>
      </w:pPr>
      <w:rPr>
        <w:rFonts w:hint="default"/>
        <w:lang w:val="en-US" w:eastAsia="en-US" w:bidi="ar-SA"/>
      </w:rPr>
    </w:lvl>
  </w:abstractNum>
  <w:abstractNum w:abstractNumId="12" w15:restartNumberingAfterBreak="0">
    <w:nsid w:val="082355F3"/>
    <w:multiLevelType w:val="hybridMultilevel"/>
    <w:tmpl w:val="230A831A"/>
    <w:lvl w:ilvl="0" w:tplc="1F7AFBF0">
      <w:numFmt w:val="bullet"/>
      <w:lvlText w:val=""/>
      <w:lvlJc w:val="left"/>
      <w:pPr>
        <w:ind w:left="1000" w:hanging="361"/>
      </w:pPr>
      <w:rPr>
        <w:rFonts w:ascii="Symbol" w:eastAsia="Symbol" w:hAnsi="Symbol" w:cs="Symbol" w:hint="default"/>
        <w:b w:val="0"/>
        <w:bCs w:val="0"/>
        <w:i w:val="0"/>
        <w:iCs w:val="0"/>
        <w:spacing w:val="0"/>
        <w:w w:val="100"/>
        <w:sz w:val="22"/>
        <w:szCs w:val="22"/>
        <w:lang w:val="en-US" w:eastAsia="en-US" w:bidi="ar-SA"/>
      </w:rPr>
    </w:lvl>
    <w:lvl w:ilvl="1" w:tplc="A886A4B4">
      <w:numFmt w:val="bullet"/>
      <w:lvlText w:val="•"/>
      <w:lvlJc w:val="left"/>
      <w:pPr>
        <w:ind w:left="1914" w:hanging="361"/>
      </w:pPr>
      <w:rPr>
        <w:rFonts w:hint="default"/>
        <w:lang w:val="en-US" w:eastAsia="en-US" w:bidi="ar-SA"/>
      </w:rPr>
    </w:lvl>
    <w:lvl w:ilvl="2" w:tplc="372C009A">
      <w:numFmt w:val="bullet"/>
      <w:lvlText w:val="•"/>
      <w:lvlJc w:val="left"/>
      <w:pPr>
        <w:ind w:left="2828" w:hanging="361"/>
      </w:pPr>
      <w:rPr>
        <w:rFonts w:hint="default"/>
        <w:lang w:val="en-US" w:eastAsia="en-US" w:bidi="ar-SA"/>
      </w:rPr>
    </w:lvl>
    <w:lvl w:ilvl="3" w:tplc="7DEE84DC">
      <w:numFmt w:val="bullet"/>
      <w:lvlText w:val="•"/>
      <w:lvlJc w:val="left"/>
      <w:pPr>
        <w:ind w:left="3742" w:hanging="361"/>
      </w:pPr>
      <w:rPr>
        <w:rFonts w:hint="default"/>
        <w:lang w:val="en-US" w:eastAsia="en-US" w:bidi="ar-SA"/>
      </w:rPr>
    </w:lvl>
    <w:lvl w:ilvl="4" w:tplc="60DA0A46">
      <w:numFmt w:val="bullet"/>
      <w:lvlText w:val="•"/>
      <w:lvlJc w:val="left"/>
      <w:pPr>
        <w:ind w:left="4656" w:hanging="361"/>
      </w:pPr>
      <w:rPr>
        <w:rFonts w:hint="default"/>
        <w:lang w:val="en-US" w:eastAsia="en-US" w:bidi="ar-SA"/>
      </w:rPr>
    </w:lvl>
    <w:lvl w:ilvl="5" w:tplc="606A2650">
      <w:numFmt w:val="bullet"/>
      <w:lvlText w:val="•"/>
      <w:lvlJc w:val="left"/>
      <w:pPr>
        <w:ind w:left="5570" w:hanging="361"/>
      </w:pPr>
      <w:rPr>
        <w:rFonts w:hint="default"/>
        <w:lang w:val="en-US" w:eastAsia="en-US" w:bidi="ar-SA"/>
      </w:rPr>
    </w:lvl>
    <w:lvl w:ilvl="6" w:tplc="32E4D1A0">
      <w:numFmt w:val="bullet"/>
      <w:lvlText w:val="•"/>
      <w:lvlJc w:val="left"/>
      <w:pPr>
        <w:ind w:left="6484" w:hanging="361"/>
      </w:pPr>
      <w:rPr>
        <w:rFonts w:hint="default"/>
        <w:lang w:val="en-US" w:eastAsia="en-US" w:bidi="ar-SA"/>
      </w:rPr>
    </w:lvl>
    <w:lvl w:ilvl="7" w:tplc="784EE0CE">
      <w:numFmt w:val="bullet"/>
      <w:lvlText w:val="•"/>
      <w:lvlJc w:val="left"/>
      <w:pPr>
        <w:ind w:left="7398" w:hanging="361"/>
      </w:pPr>
      <w:rPr>
        <w:rFonts w:hint="default"/>
        <w:lang w:val="en-US" w:eastAsia="en-US" w:bidi="ar-SA"/>
      </w:rPr>
    </w:lvl>
    <w:lvl w:ilvl="8" w:tplc="F154E446">
      <w:numFmt w:val="bullet"/>
      <w:lvlText w:val="•"/>
      <w:lvlJc w:val="left"/>
      <w:pPr>
        <w:ind w:left="8312" w:hanging="361"/>
      </w:pPr>
      <w:rPr>
        <w:rFonts w:hint="default"/>
        <w:lang w:val="en-US" w:eastAsia="en-US" w:bidi="ar-SA"/>
      </w:rPr>
    </w:lvl>
  </w:abstractNum>
  <w:abstractNum w:abstractNumId="13" w15:restartNumberingAfterBreak="0">
    <w:nsid w:val="08A27003"/>
    <w:multiLevelType w:val="hybridMultilevel"/>
    <w:tmpl w:val="D40C75F0"/>
    <w:lvl w:ilvl="0" w:tplc="FCD66332">
      <w:numFmt w:val="bullet"/>
      <w:lvlText w:val=""/>
      <w:lvlJc w:val="left"/>
      <w:pPr>
        <w:ind w:left="359" w:hanging="180"/>
      </w:pPr>
      <w:rPr>
        <w:rFonts w:ascii="Symbol" w:eastAsia="Symbol" w:hAnsi="Symbol" w:cs="Symbol" w:hint="default"/>
        <w:b w:val="0"/>
        <w:bCs w:val="0"/>
        <w:i w:val="0"/>
        <w:iCs w:val="0"/>
        <w:spacing w:val="0"/>
        <w:w w:val="99"/>
        <w:sz w:val="20"/>
        <w:szCs w:val="20"/>
        <w:lang w:val="en-US" w:eastAsia="en-US" w:bidi="ar-SA"/>
      </w:rPr>
    </w:lvl>
    <w:lvl w:ilvl="1" w:tplc="002021A6">
      <w:numFmt w:val="bullet"/>
      <w:lvlText w:val="•"/>
      <w:lvlJc w:val="left"/>
      <w:pPr>
        <w:ind w:left="660" w:hanging="180"/>
      </w:pPr>
      <w:rPr>
        <w:rFonts w:hint="default"/>
        <w:lang w:val="en-US" w:eastAsia="en-US" w:bidi="ar-SA"/>
      </w:rPr>
    </w:lvl>
    <w:lvl w:ilvl="2" w:tplc="44029500">
      <w:numFmt w:val="bullet"/>
      <w:lvlText w:val="•"/>
      <w:lvlJc w:val="left"/>
      <w:pPr>
        <w:ind w:left="960" w:hanging="180"/>
      </w:pPr>
      <w:rPr>
        <w:rFonts w:hint="default"/>
        <w:lang w:val="en-US" w:eastAsia="en-US" w:bidi="ar-SA"/>
      </w:rPr>
    </w:lvl>
    <w:lvl w:ilvl="3" w:tplc="C108CD0A">
      <w:numFmt w:val="bullet"/>
      <w:lvlText w:val="•"/>
      <w:lvlJc w:val="left"/>
      <w:pPr>
        <w:ind w:left="1261" w:hanging="180"/>
      </w:pPr>
      <w:rPr>
        <w:rFonts w:hint="default"/>
        <w:lang w:val="en-US" w:eastAsia="en-US" w:bidi="ar-SA"/>
      </w:rPr>
    </w:lvl>
    <w:lvl w:ilvl="4" w:tplc="AAF64DD2">
      <w:numFmt w:val="bullet"/>
      <w:lvlText w:val="•"/>
      <w:lvlJc w:val="left"/>
      <w:pPr>
        <w:ind w:left="1561" w:hanging="180"/>
      </w:pPr>
      <w:rPr>
        <w:rFonts w:hint="default"/>
        <w:lang w:val="en-US" w:eastAsia="en-US" w:bidi="ar-SA"/>
      </w:rPr>
    </w:lvl>
    <w:lvl w:ilvl="5" w:tplc="F27C126A">
      <w:numFmt w:val="bullet"/>
      <w:lvlText w:val="•"/>
      <w:lvlJc w:val="left"/>
      <w:pPr>
        <w:ind w:left="1861" w:hanging="180"/>
      </w:pPr>
      <w:rPr>
        <w:rFonts w:hint="default"/>
        <w:lang w:val="en-US" w:eastAsia="en-US" w:bidi="ar-SA"/>
      </w:rPr>
    </w:lvl>
    <w:lvl w:ilvl="6" w:tplc="AC0608FE">
      <w:numFmt w:val="bullet"/>
      <w:lvlText w:val="•"/>
      <w:lvlJc w:val="left"/>
      <w:pPr>
        <w:ind w:left="2162" w:hanging="180"/>
      </w:pPr>
      <w:rPr>
        <w:rFonts w:hint="default"/>
        <w:lang w:val="en-US" w:eastAsia="en-US" w:bidi="ar-SA"/>
      </w:rPr>
    </w:lvl>
    <w:lvl w:ilvl="7" w:tplc="682489D6">
      <w:numFmt w:val="bullet"/>
      <w:lvlText w:val="•"/>
      <w:lvlJc w:val="left"/>
      <w:pPr>
        <w:ind w:left="2462" w:hanging="180"/>
      </w:pPr>
      <w:rPr>
        <w:rFonts w:hint="default"/>
        <w:lang w:val="en-US" w:eastAsia="en-US" w:bidi="ar-SA"/>
      </w:rPr>
    </w:lvl>
    <w:lvl w:ilvl="8" w:tplc="5852A33E">
      <w:numFmt w:val="bullet"/>
      <w:lvlText w:val="•"/>
      <w:lvlJc w:val="left"/>
      <w:pPr>
        <w:ind w:left="2762" w:hanging="180"/>
      </w:pPr>
      <w:rPr>
        <w:rFonts w:hint="default"/>
        <w:lang w:val="en-US" w:eastAsia="en-US" w:bidi="ar-SA"/>
      </w:rPr>
    </w:lvl>
  </w:abstractNum>
  <w:abstractNum w:abstractNumId="14" w15:restartNumberingAfterBreak="0">
    <w:nsid w:val="0AF32FA5"/>
    <w:multiLevelType w:val="hybridMultilevel"/>
    <w:tmpl w:val="30A0C06E"/>
    <w:lvl w:ilvl="0" w:tplc="C4A0DD44">
      <w:start w:val="5"/>
      <w:numFmt w:val="decimal"/>
      <w:lvlText w:val="%1."/>
      <w:lvlJc w:val="left"/>
      <w:pPr>
        <w:ind w:left="467" w:hanging="360"/>
      </w:pPr>
      <w:rPr>
        <w:rFonts w:ascii="Arial Narrow" w:eastAsia="Arial Narrow" w:hAnsi="Arial Narrow" w:cs="Arial Narrow" w:hint="default"/>
        <w:b w:val="0"/>
        <w:bCs w:val="0"/>
        <w:i w:val="0"/>
        <w:iCs w:val="0"/>
        <w:spacing w:val="0"/>
        <w:w w:val="100"/>
        <w:sz w:val="22"/>
        <w:szCs w:val="22"/>
        <w:lang w:val="en-US" w:eastAsia="en-US" w:bidi="ar-SA"/>
      </w:rPr>
    </w:lvl>
    <w:lvl w:ilvl="1" w:tplc="02024024">
      <w:start w:val="1"/>
      <w:numFmt w:val="upperLetter"/>
      <w:lvlText w:val="%2."/>
      <w:lvlJc w:val="left"/>
      <w:pPr>
        <w:ind w:left="467" w:hanging="361"/>
      </w:pPr>
      <w:rPr>
        <w:rFonts w:ascii="Arial Narrow" w:eastAsia="Arial Narrow" w:hAnsi="Arial Narrow" w:cs="Arial Narrow" w:hint="default"/>
        <w:b w:val="0"/>
        <w:bCs w:val="0"/>
        <w:i w:val="0"/>
        <w:iCs w:val="0"/>
        <w:spacing w:val="-1"/>
        <w:w w:val="100"/>
        <w:sz w:val="22"/>
        <w:szCs w:val="22"/>
        <w:lang w:val="en-US" w:eastAsia="en-US" w:bidi="ar-SA"/>
      </w:rPr>
    </w:lvl>
    <w:lvl w:ilvl="2" w:tplc="1D9A2356">
      <w:numFmt w:val="bullet"/>
      <w:lvlText w:val="•"/>
      <w:lvlJc w:val="left"/>
      <w:pPr>
        <w:ind w:left="1437" w:hanging="361"/>
      </w:pPr>
      <w:rPr>
        <w:rFonts w:hint="default"/>
        <w:lang w:val="en-US" w:eastAsia="en-US" w:bidi="ar-SA"/>
      </w:rPr>
    </w:lvl>
    <w:lvl w:ilvl="3" w:tplc="0ED20E80">
      <w:numFmt w:val="bullet"/>
      <w:lvlText w:val="•"/>
      <w:lvlJc w:val="left"/>
      <w:pPr>
        <w:ind w:left="1926" w:hanging="361"/>
      </w:pPr>
      <w:rPr>
        <w:rFonts w:hint="default"/>
        <w:lang w:val="en-US" w:eastAsia="en-US" w:bidi="ar-SA"/>
      </w:rPr>
    </w:lvl>
    <w:lvl w:ilvl="4" w:tplc="9558E96C">
      <w:numFmt w:val="bullet"/>
      <w:lvlText w:val="•"/>
      <w:lvlJc w:val="left"/>
      <w:pPr>
        <w:ind w:left="2415" w:hanging="361"/>
      </w:pPr>
      <w:rPr>
        <w:rFonts w:hint="default"/>
        <w:lang w:val="en-US" w:eastAsia="en-US" w:bidi="ar-SA"/>
      </w:rPr>
    </w:lvl>
    <w:lvl w:ilvl="5" w:tplc="91087CD6">
      <w:numFmt w:val="bullet"/>
      <w:lvlText w:val="•"/>
      <w:lvlJc w:val="left"/>
      <w:pPr>
        <w:ind w:left="2904" w:hanging="361"/>
      </w:pPr>
      <w:rPr>
        <w:rFonts w:hint="default"/>
        <w:lang w:val="en-US" w:eastAsia="en-US" w:bidi="ar-SA"/>
      </w:rPr>
    </w:lvl>
    <w:lvl w:ilvl="6" w:tplc="7D44268A">
      <w:numFmt w:val="bullet"/>
      <w:lvlText w:val="•"/>
      <w:lvlJc w:val="left"/>
      <w:pPr>
        <w:ind w:left="3393" w:hanging="361"/>
      </w:pPr>
      <w:rPr>
        <w:rFonts w:hint="default"/>
        <w:lang w:val="en-US" w:eastAsia="en-US" w:bidi="ar-SA"/>
      </w:rPr>
    </w:lvl>
    <w:lvl w:ilvl="7" w:tplc="03843E0C">
      <w:numFmt w:val="bullet"/>
      <w:lvlText w:val="•"/>
      <w:lvlJc w:val="left"/>
      <w:pPr>
        <w:ind w:left="3882" w:hanging="361"/>
      </w:pPr>
      <w:rPr>
        <w:rFonts w:hint="default"/>
        <w:lang w:val="en-US" w:eastAsia="en-US" w:bidi="ar-SA"/>
      </w:rPr>
    </w:lvl>
    <w:lvl w:ilvl="8" w:tplc="C6A08AEE">
      <w:numFmt w:val="bullet"/>
      <w:lvlText w:val="•"/>
      <w:lvlJc w:val="left"/>
      <w:pPr>
        <w:ind w:left="4371" w:hanging="361"/>
      </w:pPr>
      <w:rPr>
        <w:rFonts w:hint="default"/>
        <w:lang w:val="en-US" w:eastAsia="en-US" w:bidi="ar-SA"/>
      </w:rPr>
    </w:lvl>
  </w:abstractNum>
  <w:abstractNum w:abstractNumId="15" w15:restartNumberingAfterBreak="0">
    <w:nsid w:val="0B7C4224"/>
    <w:multiLevelType w:val="hybridMultilevel"/>
    <w:tmpl w:val="30EE8BB2"/>
    <w:lvl w:ilvl="0" w:tplc="8E1A02A0">
      <w:start w:val="1"/>
      <w:numFmt w:val="decimal"/>
      <w:lvlText w:val="%1."/>
      <w:lvlJc w:val="left"/>
      <w:pPr>
        <w:ind w:left="1000" w:hanging="361"/>
      </w:pPr>
      <w:rPr>
        <w:rFonts w:ascii="Arial Narrow" w:eastAsia="Arial Narrow" w:hAnsi="Arial Narrow" w:cs="Arial Narrow" w:hint="default"/>
        <w:b w:val="0"/>
        <w:bCs w:val="0"/>
        <w:i w:val="0"/>
        <w:iCs w:val="0"/>
        <w:spacing w:val="0"/>
        <w:w w:val="100"/>
        <w:sz w:val="22"/>
        <w:szCs w:val="22"/>
        <w:lang w:val="en-US" w:eastAsia="en-US" w:bidi="ar-SA"/>
      </w:rPr>
    </w:lvl>
    <w:lvl w:ilvl="1" w:tplc="2E8AE2DA">
      <w:numFmt w:val="bullet"/>
      <w:lvlText w:val=""/>
      <w:lvlJc w:val="left"/>
      <w:pPr>
        <w:ind w:left="1720" w:hanging="361"/>
      </w:pPr>
      <w:rPr>
        <w:rFonts w:ascii="Symbol" w:eastAsia="Symbol" w:hAnsi="Symbol" w:cs="Symbol" w:hint="default"/>
        <w:b w:val="0"/>
        <w:bCs w:val="0"/>
        <w:i w:val="0"/>
        <w:iCs w:val="0"/>
        <w:spacing w:val="0"/>
        <w:w w:val="100"/>
        <w:sz w:val="22"/>
        <w:szCs w:val="22"/>
        <w:lang w:val="en-US" w:eastAsia="en-US" w:bidi="ar-SA"/>
      </w:rPr>
    </w:lvl>
    <w:lvl w:ilvl="2" w:tplc="81A4CDBC">
      <w:numFmt w:val="bullet"/>
      <w:lvlText w:val="•"/>
      <w:lvlJc w:val="left"/>
      <w:pPr>
        <w:ind w:left="2655" w:hanging="361"/>
      </w:pPr>
      <w:rPr>
        <w:rFonts w:hint="default"/>
        <w:lang w:val="en-US" w:eastAsia="en-US" w:bidi="ar-SA"/>
      </w:rPr>
    </w:lvl>
    <w:lvl w:ilvl="3" w:tplc="4B209506">
      <w:numFmt w:val="bullet"/>
      <w:lvlText w:val="•"/>
      <w:lvlJc w:val="left"/>
      <w:pPr>
        <w:ind w:left="3591" w:hanging="361"/>
      </w:pPr>
      <w:rPr>
        <w:rFonts w:hint="default"/>
        <w:lang w:val="en-US" w:eastAsia="en-US" w:bidi="ar-SA"/>
      </w:rPr>
    </w:lvl>
    <w:lvl w:ilvl="4" w:tplc="94285250">
      <w:numFmt w:val="bullet"/>
      <w:lvlText w:val="•"/>
      <w:lvlJc w:val="left"/>
      <w:pPr>
        <w:ind w:left="4526" w:hanging="361"/>
      </w:pPr>
      <w:rPr>
        <w:rFonts w:hint="default"/>
        <w:lang w:val="en-US" w:eastAsia="en-US" w:bidi="ar-SA"/>
      </w:rPr>
    </w:lvl>
    <w:lvl w:ilvl="5" w:tplc="5594788C">
      <w:numFmt w:val="bullet"/>
      <w:lvlText w:val="•"/>
      <w:lvlJc w:val="left"/>
      <w:pPr>
        <w:ind w:left="5462" w:hanging="361"/>
      </w:pPr>
      <w:rPr>
        <w:rFonts w:hint="default"/>
        <w:lang w:val="en-US" w:eastAsia="en-US" w:bidi="ar-SA"/>
      </w:rPr>
    </w:lvl>
    <w:lvl w:ilvl="6" w:tplc="0172C5E8">
      <w:numFmt w:val="bullet"/>
      <w:lvlText w:val="•"/>
      <w:lvlJc w:val="left"/>
      <w:pPr>
        <w:ind w:left="6397" w:hanging="361"/>
      </w:pPr>
      <w:rPr>
        <w:rFonts w:hint="default"/>
        <w:lang w:val="en-US" w:eastAsia="en-US" w:bidi="ar-SA"/>
      </w:rPr>
    </w:lvl>
    <w:lvl w:ilvl="7" w:tplc="E21AB950">
      <w:numFmt w:val="bullet"/>
      <w:lvlText w:val="•"/>
      <w:lvlJc w:val="left"/>
      <w:pPr>
        <w:ind w:left="7333" w:hanging="361"/>
      </w:pPr>
      <w:rPr>
        <w:rFonts w:hint="default"/>
        <w:lang w:val="en-US" w:eastAsia="en-US" w:bidi="ar-SA"/>
      </w:rPr>
    </w:lvl>
    <w:lvl w:ilvl="8" w:tplc="B672BD1E">
      <w:numFmt w:val="bullet"/>
      <w:lvlText w:val="•"/>
      <w:lvlJc w:val="left"/>
      <w:pPr>
        <w:ind w:left="8268" w:hanging="361"/>
      </w:pPr>
      <w:rPr>
        <w:rFonts w:hint="default"/>
        <w:lang w:val="en-US" w:eastAsia="en-US" w:bidi="ar-SA"/>
      </w:rPr>
    </w:lvl>
  </w:abstractNum>
  <w:abstractNum w:abstractNumId="16" w15:restartNumberingAfterBreak="0">
    <w:nsid w:val="0D8E1FBF"/>
    <w:multiLevelType w:val="hybridMultilevel"/>
    <w:tmpl w:val="315ABA80"/>
    <w:lvl w:ilvl="0" w:tplc="50E48A16">
      <w:start w:val="1"/>
      <w:numFmt w:val="decimal"/>
      <w:lvlText w:val="%1."/>
      <w:lvlJc w:val="left"/>
      <w:pPr>
        <w:ind w:left="1000" w:hanging="361"/>
      </w:pPr>
      <w:rPr>
        <w:rFonts w:ascii="Arial Narrow" w:eastAsia="Arial Narrow" w:hAnsi="Arial Narrow" w:cs="Arial Narrow" w:hint="default"/>
        <w:b w:val="0"/>
        <w:bCs w:val="0"/>
        <w:i w:val="0"/>
        <w:iCs w:val="0"/>
        <w:spacing w:val="0"/>
        <w:w w:val="100"/>
        <w:sz w:val="22"/>
        <w:szCs w:val="22"/>
        <w:lang w:val="en-US" w:eastAsia="en-US" w:bidi="ar-SA"/>
      </w:rPr>
    </w:lvl>
    <w:lvl w:ilvl="1" w:tplc="DB40BF78">
      <w:numFmt w:val="bullet"/>
      <w:lvlText w:val=""/>
      <w:lvlJc w:val="left"/>
      <w:pPr>
        <w:ind w:left="1000" w:hanging="360"/>
      </w:pPr>
      <w:rPr>
        <w:rFonts w:ascii="Symbol" w:eastAsia="Symbol" w:hAnsi="Symbol" w:cs="Symbol" w:hint="default"/>
        <w:spacing w:val="0"/>
        <w:w w:val="100"/>
        <w:lang w:val="en-US" w:eastAsia="en-US" w:bidi="ar-SA"/>
      </w:rPr>
    </w:lvl>
    <w:lvl w:ilvl="2" w:tplc="0FEAE17C">
      <w:numFmt w:val="bullet"/>
      <w:lvlText w:val="•"/>
      <w:lvlJc w:val="left"/>
      <w:pPr>
        <w:ind w:left="2335" w:hanging="360"/>
      </w:pPr>
      <w:rPr>
        <w:rFonts w:hint="default"/>
        <w:lang w:val="en-US" w:eastAsia="en-US" w:bidi="ar-SA"/>
      </w:rPr>
    </w:lvl>
    <w:lvl w:ilvl="3" w:tplc="1474079A">
      <w:numFmt w:val="bullet"/>
      <w:lvlText w:val="•"/>
      <w:lvlJc w:val="left"/>
      <w:pPr>
        <w:ind w:left="3311" w:hanging="360"/>
      </w:pPr>
      <w:rPr>
        <w:rFonts w:hint="default"/>
        <w:lang w:val="en-US" w:eastAsia="en-US" w:bidi="ar-SA"/>
      </w:rPr>
    </w:lvl>
    <w:lvl w:ilvl="4" w:tplc="0DA60DF8">
      <w:numFmt w:val="bullet"/>
      <w:lvlText w:val="•"/>
      <w:lvlJc w:val="left"/>
      <w:pPr>
        <w:ind w:left="4286" w:hanging="360"/>
      </w:pPr>
      <w:rPr>
        <w:rFonts w:hint="default"/>
        <w:lang w:val="en-US" w:eastAsia="en-US" w:bidi="ar-SA"/>
      </w:rPr>
    </w:lvl>
    <w:lvl w:ilvl="5" w:tplc="524CB4DA">
      <w:numFmt w:val="bullet"/>
      <w:lvlText w:val="•"/>
      <w:lvlJc w:val="left"/>
      <w:pPr>
        <w:ind w:left="5262" w:hanging="360"/>
      </w:pPr>
      <w:rPr>
        <w:rFonts w:hint="default"/>
        <w:lang w:val="en-US" w:eastAsia="en-US" w:bidi="ar-SA"/>
      </w:rPr>
    </w:lvl>
    <w:lvl w:ilvl="6" w:tplc="C1043102">
      <w:numFmt w:val="bullet"/>
      <w:lvlText w:val="•"/>
      <w:lvlJc w:val="left"/>
      <w:pPr>
        <w:ind w:left="6237" w:hanging="360"/>
      </w:pPr>
      <w:rPr>
        <w:rFonts w:hint="default"/>
        <w:lang w:val="en-US" w:eastAsia="en-US" w:bidi="ar-SA"/>
      </w:rPr>
    </w:lvl>
    <w:lvl w:ilvl="7" w:tplc="A3244A72">
      <w:numFmt w:val="bullet"/>
      <w:lvlText w:val="•"/>
      <w:lvlJc w:val="left"/>
      <w:pPr>
        <w:ind w:left="7213" w:hanging="360"/>
      </w:pPr>
      <w:rPr>
        <w:rFonts w:hint="default"/>
        <w:lang w:val="en-US" w:eastAsia="en-US" w:bidi="ar-SA"/>
      </w:rPr>
    </w:lvl>
    <w:lvl w:ilvl="8" w:tplc="55480756">
      <w:numFmt w:val="bullet"/>
      <w:lvlText w:val="•"/>
      <w:lvlJc w:val="left"/>
      <w:pPr>
        <w:ind w:left="8188" w:hanging="360"/>
      </w:pPr>
      <w:rPr>
        <w:rFonts w:hint="default"/>
        <w:lang w:val="en-US" w:eastAsia="en-US" w:bidi="ar-SA"/>
      </w:rPr>
    </w:lvl>
  </w:abstractNum>
  <w:abstractNum w:abstractNumId="17" w15:restartNumberingAfterBreak="0">
    <w:nsid w:val="10F8291A"/>
    <w:multiLevelType w:val="hybridMultilevel"/>
    <w:tmpl w:val="0FC40E7E"/>
    <w:lvl w:ilvl="0" w:tplc="6A3C0D7C">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B262E158">
      <w:numFmt w:val="bullet"/>
      <w:lvlText w:val="•"/>
      <w:lvlJc w:val="left"/>
      <w:pPr>
        <w:ind w:left="1136" w:hanging="361"/>
      </w:pPr>
      <w:rPr>
        <w:rFonts w:hint="default"/>
        <w:lang w:val="en-US" w:eastAsia="en-US" w:bidi="ar-SA"/>
      </w:rPr>
    </w:lvl>
    <w:lvl w:ilvl="2" w:tplc="7662E730">
      <w:numFmt w:val="bullet"/>
      <w:lvlText w:val="•"/>
      <w:lvlJc w:val="left"/>
      <w:pPr>
        <w:ind w:left="1452" w:hanging="361"/>
      </w:pPr>
      <w:rPr>
        <w:rFonts w:hint="default"/>
        <w:lang w:val="en-US" w:eastAsia="en-US" w:bidi="ar-SA"/>
      </w:rPr>
    </w:lvl>
    <w:lvl w:ilvl="3" w:tplc="B6542F74">
      <w:numFmt w:val="bullet"/>
      <w:lvlText w:val="•"/>
      <w:lvlJc w:val="left"/>
      <w:pPr>
        <w:ind w:left="1768" w:hanging="361"/>
      </w:pPr>
      <w:rPr>
        <w:rFonts w:hint="default"/>
        <w:lang w:val="en-US" w:eastAsia="en-US" w:bidi="ar-SA"/>
      </w:rPr>
    </w:lvl>
    <w:lvl w:ilvl="4" w:tplc="D590980A">
      <w:numFmt w:val="bullet"/>
      <w:lvlText w:val="•"/>
      <w:lvlJc w:val="left"/>
      <w:pPr>
        <w:ind w:left="2084" w:hanging="361"/>
      </w:pPr>
      <w:rPr>
        <w:rFonts w:hint="default"/>
        <w:lang w:val="en-US" w:eastAsia="en-US" w:bidi="ar-SA"/>
      </w:rPr>
    </w:lvl>
    <w:lvl w:ilvl="5" w:tplc="66C29BC0">
      <w:numFmt w:val="bullet"/>
      <w:lvlText w:val="•"/>
      <w:lvlJc w:val="left"/>
      <w:pPr>
        <w:ind w:left="2400" w:hanging="361"/>
      </w:pPr>
      <w:rPr>
        <w:rFonts w:hint="default"/>
        <w:lang w:val="en-US" w:eastAsia="en-US" w:bidi="ar-SA"/>
      </w:rPr>
    </w:lvl>
    <w:lvl w:ilvl="6" w:tplc="B7445B82">
      <w:numFmt w:val="bullet"/>
      <w:lvlText w:val="•"/>
      <w:lvlJc w:val="left"/>
      <w:pPr>
        <w:ind w:left="2716" w:hanging="361"/>
      </w:pPr>
      <w:rPr>
        <w:rFonts w:hint="default"/>
        <w:lang w:val="en-US" w:eastAsia="en-US" w:bidi="ar-SA"/>
      </w:rPr>
    </w:lvl>
    <w:lvl w:ilvl="7" w:tplc="F8F0D7C2">
      <w:numFmt w:val="bullet"/>
      <w:lvlText w:val="•"/>
      <w:lvlJc w:val="left"/>
      <w:pPr>
        <w:ind w:left="3032" w:hanging="361"/>
      </w:pPr>
      <w:rPr>
        <w:rFonts w:hint="default"/>
        <w:lang w:val="en-US" w:eastAsia="en-US" w:bidi="ar-SA"/>
      </w:rPr>
    </w:lvl>
    <w:lvl w:ilvl="8" w:tplc="B0BEDBDC">
      <w:numFmt w:val="bullet"/>
      <w:lvlText w:val="•"/>
      <w:lvlJc w:val="left"/>
      <w:pPr>
        <w:ind w:left="3348" w:hanging="361"/>
      </w:pPr>
      <w:rPr>
        <w:rFonts w:hint="default"/>
        <w:lang w:val="en-US" w:eastAsia="en-US" w:bidi="ar-SA"/>
      </w:rPr>
    </w:lvl>
  </w:abstractNum>
  <w:abstractNum w:abstractNumId="18" w15:restartNumberingAfterBreak="0">
    <w:nsid w:val="133A5938"/>
    <w:multiLevelType w:val="hybridMultilevel"/>
    <w:tmpl w:val="16D08670"/>
    <w:lvl w:ilvl="0" w:tplc="06D2ED7A">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F60A724A">
      <w:numFmt w:val="bullet"/>
      <w:lvlText w:val="•"/>
      <w:lvlJc w:val="left"/>
      <w:pPr>
        <w:ind w:left="1136" w:hanging="361"/>
      </w:pPr>
      <w:rPr>
        <w:rFonts w:hint="default"/>
        <w:lang w:val="en-US" w:eastAsia="en-US" w:bidi="ar-SA"/>
      </w:rPr>
    </w:lvl>
    <w:lvl w:ilvl="2" w:tplc="09FED9F6">
      <w:numFmt w:val="bullet"/>
      <w:lvlText w:val="•"/>
      <w:lvlJc w:val="left"/>
      <w:pPr>
        <w:ind w:left="1452" w:hanging="361"/>
      </w:pPr>
      <w:rPr>
        <w:rFonts w:hint="default"/>
        <w:lang w:val="en-US" w:eastAsia="en-US" w:bidi="ar-SA"/>
      </w:rPr>
    </w:lvl>
    <w:lvl w:ilvl="3" w:tplc="66A42D08">
      <w:numFmt w:val="bullet"/>
      <w:lvlText w:val="•"/>
      <w:lvlJc w:val="left"/>
      <w:pPr>
        <w:ind w:left="1768" w:hanging="361"/>
      </w:pPr>
      <w:rPr>
        <w:rFonts w:hint="default"/>
        <w:lang w:val="en-US" w:eastAsia="en-US" w:bidi="ar-SA"/>
      </w:rPr>
    </w:lvl>
    <w:lvl w:ilvl="4" w:tplc="17D49DB8">
      <w:numFmt w:val="bullet"/>
      <w:lvlText w:val="•"/>
      <w:lvlJc w:val="left"/>
      <w:pPr>
        <w:ind w:left="2084" w:hanging="361"/>
      </w:pPr>
      <w:rPr>
        <w:rFonts w:hint="default"/>
        <w:lang w:val="en-US" w:eastAsia="en-US" w:bidi="ar-SA"/>
      </w:rPr>
    </w:lvl>
    <w:lvl w:ilvl="5" w:tplc="37181D78">
      <w:numFmt w:val="bullet"/>
      <w:lvlText w:val="•"/>
      <w:lvlJc w:val="left"/>
      <w:pPr>
        <w:ind w:left="2400" w:hanging="361"/>
      </w:pPr>
      <w:rPr>
        <w:rFonts w:hint="default"/>
        <w:lang w:val="en-US" w:eastAsia="en-US" w:bidi="ar-SA"/>
      </w:rPr>
    </w:lvl>
    <w:lvl w:ilvl="6" w:tplc="D8FA6DC8">
      <w:numFmt w:val="bullet"/>
      <w:lvlText w:val="•"/>
      <w:lvlJc w:val="left"/>
      <w:pPr>
        <w:ind w:left="2716" w:hanging="361"/>
      </w:pPr>
      <w:rPr>
        <w:rFonts w:hint="default"/>
        <w:lang w:val="en-US" w:eastAsia="en-US" w:bidi="ar-SA"/>
      </w:rPr>
    </w:lvl>
    <w:lvl w:ilvl="7" w:tplc="0C1CE644">
      <w:numFmt w:val="bullet"/>
      <w:lvlText w:val="•"/>
      <w:lvlJc w:val="left"/>
      <w:pPr>
        <w:ind w:left="3032" w:hanging="361"/>
      </w:pPr>
      <w:rPr>
        <w:rFonts w:hint="default"/>
        <w:lang w:val="en-US" w:eastAsia="en-US" w:bidi="ar-SA"/>
      </w:rPr>
    </w:lvl>
    <w:lvl w:ilvl="8" w:tplc="70B43756">
      <w:numFmt w:val="bullet"/>
      <w:lvlText w:val="•"/>
      <w:lvlJc w:val="left"/>
      <w:pPr>
        <w:ind w:left="3348" w:hanging="361"/>
      </w:pPr>
      <w:rPr>
        <w:rFonts w:hint="default"/>
        <w:lang w:val="en-US" w:eastAsia="en-US" w:bidi="ar-SA"/>
      </w:rPr>
    </w:lvl>
  </w:abstractNum>
  <w:abstractNum w:abstractNumId="19" w15:restartNumberingAfterBreak="0">
    <w:nsid w:val="13C76C43"/>
    <w:multiLevelType w:val="hybridMultilevel"/>
    <w:tmpl w:val="1C66C448"/>
    <w:lvl w:ilvl="0" w:tplc="702A7B54">
      <w:numFmt w:val="bullet"/>
      <w:lvlText w:val=""/>
      <w:lvlJc w:val="left"/>
      <w:pPr>
        <w:ind w:left="639" w:hanging="361"/>
      </w:pPr>
      <w:rPr>
        <w:rFonts w:ascii="Symbol" w:eastAsia="Symbol" w:hAnsi="Symbol" w:cs="Symbol" w:hint="default"/>
        <w:spacing w:val="0"/>
        <w:w w:val="100"/>
        <w:lang w:val="en-US" w:eastAsia="en-US" w:bidi="ar-SA"/>
      </w:rPr>
    </w:lvl>
    <w:lvl w:ilvl="1" w:tplc="D33401AA">
      <w:numFmt w:val="bullet"/>
      <w:lvlText w:val="•"/>
      <w:lvlJc w:val="left"/>
      <w:pPr>
        <w:ind w:left="1590" w:hanging="361"/>
      </w:pPr>
      <w:rPr>
        <w:rFonts w:hint="default"/>
        <w:lang w:val="en-US" w:eastAsia="en-US" w:bidi="ar-SA"/>
      </w:rPr>
    </w:lvl>
    <w:lvl w:ilvl="2" w:tplc="26B8E804">
      <w:numFmt w:val="bullet"/>
      <w:lvlText w:val="•"/>
      <w:lvlJc w:val="left"/>
      <w:pPr>
        <w:ind w:left="2540" w:hanging="361"/>
      </w:pPr>
      <w:rPr>
        <w:rFonts w:hint="default"/>
        <w:lang w:val="en-US" w:eastAsia="en-US" w:bidi="ar-SA"/>
      </w:rPr>
    </w:lvl>
    <w:lvl w:ilvl="3" w:tplc="809ECE32">
      <w:numFmt w:val="bullet"/>
      <w:lvlText w:val="•"/>
      <w:lvlJc w:val="left"/>
      <w:pPr>
        <w:ind w:left="3490" w:hanging="361"/>
      </w:pPr>
      <w:rPr>
        <w:rFonts w:hint="default"/>
        <w:lang w:val="en-US" w:eastAsia="en-US" w:bidi="ar-SA"/>
      </w:rPr>
    </w:lvl>
    <w:lvl w:ilvl="4" w:tplc="0DDAD2A8">
      <w:numFmt w:val="bullet"/>
      <w:lvlText w:val="•"/>
      <w:lvlJc w:val="left"/>
      <w:pPr>
        <w:ind w:left="4440" w:hanging="361"/>
      </w:pPr>
      <w:rPr>
        <w:rFonts w:hint="default"/>
        <w:lang w:val="en-US" w:eastAsia="en-US" w:bidi="ar-SA"/>
      </w:rPr>
    </w:lvl>
    <w:lvl w:ilvl="5" w:tplc="FC3639E6">
      <w:numFmt w:val="bullet"/>
      <w:lvlText w:val="•"/>
      <w:lvlJc w:val="left"/>
      <w:pPr>
        <w:ind w:left="5390" w:hanging="361"/>
      </w:pPr>
      <w:rPr>
        <w:rFonts w:hint="default"/>
        <w:lang w:val="en-US" w:eastAsia="en-US" w:bidi="ar-SA"/>
      </w:rPr>
    </w:lvl>
    <w:lvl w:ilvl="6" w:tplc="79A40140">
      <w:numFmt w:val="bullet"/>
      <w:lvlText w:val="•"/>
      <w:lvlJc w:val="left"/>
      <w:pPr>
        <w:ind w:left="6340" w:hanging="361"/>
      </w:pPr>
      <w:rPr>
        <w:rFonts w:hint="default"/>
        <w:lang w:val="en-US" w:eastAsia="en-US" w:bidi="ar-SA"/>
      </w:rPr>
    </w:lvl>
    <w:lvl w:ilvl="7" w:tplc="3C8ADFFE">
      <w:numFmt w:val="bullet"/>
      <w:lvlText w:val="•"/>
      <w:lvlJc w:val="left"/>
      <w:pPr>
        <w:ind w:left="7290" w:hanging="361"/>
      </w:pPr>
      <w:rPr>
        <w:rFonts w:hint="default"/>
        <w:lang w:val="en-US" w:eastAsia="en-US" w:bidi="ar-SA"/>
      </w:rPr>
    </w:lvl>
    <w:lvl w:ilvl="8" w:tplc="A33CB7C2">
      <w:numFmt w:val="bullet"/>
      <w:lvlText w:val="•"/>
      <w:lvlJc w:val="left"/>
      <w:pPr>
        <w:ind w:left="8240" w:hanging="361"/>
      </w:pPr>
      <w:rPr>
        <w:rFonts w:hint="default"/>
        <w:lang w:val="en-US" w:eastAsia="en-US" w:bidi="ar-SA"/>
      </w:rPr>
    </w:lvl>
  </w:abstractNum>
  <w:abstractNum w:abstractNumId="20" w15:restartNumberingAfterBreak="0">
    <w:nsid w:val="143D2016"/>
    <w:multiLevelType w:val="hybridMultilevel"/>
    <w:tmpl w:val="3C46A726"/>
    <w:lvl w:ilvl="0" w:tplc="CD62AD56">
      <w:numFmt w:val="bullet"/>
      <w:lvlText w:val="o"/>
      <w:lvlJc w:val="left"/>
      <w:pPr>
        <w:ind w:left="1000" w:hanging="361"/>
      </w:pPr>
      <w:rPr>
        <w:rFonts w:ascii="Cambria" w:eastAsia="Cambria" w:hAnsi="Cambria" w:cs="Cambria" w:hint="default"/>
        <w:b w:val="0"/>
        <w:bCs w:val="0"/>
        <w:i w:val="0"/>
        <w:iCs w:val="0"/>
        <w:spacing w:val="0"/>
        <w:w w:val="100"/>
        <w:sz w:val="22"/>
        <w:szCs w:val="22"/>
        <w:lang w:val="en-US" w:eastAsia="en-US" w:bidi="ar-SA"/>
      </w:rPr>
    </w:lvl>
    <w:lvl w:ilvl="1" w:tplc="7076C584">
      <w:numFmt w:val="bullet"/>
      <w:lvlText w:val=""/>
      <w:lvlJc w:val="left"/>
      <w:pPr>
        <w:ind w:left="2080" w:hanging="361"/>
      </w:pPr>
      <w:rPr>
        <w:rFonts w:ascii="Symbol" w:eastAsia="Symbol" w:hAnsi="Symbol" w:cs="Symbol" w:hint="default"/>
        <w:b w:val="0"/>
        <w:bCs w:val="0"/>
        <w:i w:val="0"/>
        <w:iCs w:val="0"/>
        <w:spacing w:val="0"/>
        <w:w w:val="100"/>
        <w:sz w:val="22"/>
        <w:szCs w:val="22"/>
        <w:lang w:val="en-US" w:eastAsia="en-US" w:bidi="ar-SA"/>
      </w:rPr>
    </w:lvl>
    <w:lvl w:ilvl="2" w:tplc="FAB47CB8">
      <w:numFmt w:val="bullet"/>
      <w:lvlText w:val="•"/>
      <w:lvlJc w:val="left"/>
      <w:pPr>
        <w:ind w:left="2975" w:hanging="361"/>
      </w:pPr>
      <w:rPr>
        <w:rFonts w:hint="default"/>
        <w:lang w:val="en-US" w:eastAsia="en-US" w:bidi="ar-SA"/>
      </w:rPr>
    </w:lvl>
    <w:lvl w:ilvl="3" w:tplc="0CAA444A">
      <w:numFmt w:val="bullet"/>
      <w:lvlText w:val="•"/>
      <w:lvlJc w:val="left"/>
      <w:pPr>
        <w:ind w:left="3871" w:hanging="361"/>
      </w:pPr>
      <w:rPr>
        <w:rFonts w:hint="default"/>
        <w:lang w:val="en-US" w:eastAsia="en-US" w:bidi="ar-SA"/>
      </w:rPr>
    </w:lvl>
    <w:lvl w:ilvl="4" w:tplc="2AC89200">
      <w:numFmt w:val="bullet"/>
      <w:lvlText w:val="•"/>
      <w:lvlJc w:val="left"/>
      <w:pPr>
        <w:ind w:left="4766" w:hanging="361"/>
      </w:pPr>
      <w:rPr>
        <w:rFonts w:hint="default"/>
        <w:lang w:val="en-US" w:eastAsia="en-US" w:bidi="ar-SA"/>
      </w:rPr>
    </w:lvl>
    <w:lvl w:ilvl="5" w:tplc="B63EFC38">
      <w:numFmt w:val="bullet"/>
      <w:lvlText w:val="•"/>
      <w:lvlJc w:val="left"/>
      <w:pPr>
        <w:ind w:left="5662" w:hanging="361"/>
      </w:pPr>
      <w:rPr>
        <w:rFonts w:hint="default"/>
        <w:lang w:val="en-US" w:eastAsia="en-US" w:bidi="ar-SA"/>
      </w:rPr>
    </w:lvl>
    <w:lvl w:ilvl="6" w:tplc="99FE1234">
      <w:numFmt w:val="bullet"/>
      <w:lvlText w:val="•"/>
      <w:lvlJc w:val="left"/>
      <w:pPr>
        <w:ind w:left="6557" w:hanging="361"/>
      </w:pPr>
      <w:rPr>
        <w:rFonts w:hint="default"/>
        <w:lang w:val="en-US" w:eastAsia="en-US" w:bidi="ar-SA"/>
      </w:rPr>
    </w:lvl>
    <w:lvl w:ilvl="7" w:tplc="97309358">
      <w:numFmt w:val="bullet"/>
      <w:lvlText w:val="•"/>
      <w:lvlJc w:val="left"/>
      <w:pPr>
        <w:ind w:left="7453" w:hanging="361"/>
      </w:pPr>
      <w:rPr>
        <w:rFonts w:hint="default"/>
        <w:lang w:val="en-US" w:eastAsia="en-US" w:bidi="ar-SA"/>
      </w:rPr>
    </w:lvl>
    <w:lvl w:ilvl="8" w:tplc="1174F3A6">
      <w:numFmt w:val="bullet"/>
      <w:lvlText w:val="•"/>
      <w:lvlJc w:val="left"/>
      <w:pPr>
        <w:ind w:left="8348" w:hanging="361"/>
      </w:pPr>
      <w:rPr>
        <w:rFonts w:hint="default"/>
        <w:lang w:val="en-US" w:eastAsia="en-US" w:bidi="ar-SA"/>
      </w:rPr>
    </w:lvl>
  </w:abstractNum>
  <w:abstractNum w:abstractNumId="21" w15:restartNumberingAfterBreak="0">
    <w:nsid w:val="144C5F4B"/>
    <w:multiLevelType w:val="hybridMultilevel"/>
    <w:tmpl w:val="36E8F2F4"/>
    <w:lvl w:ilvl="0" w:tplc="203CF1E4">
      <w:numFmt w:val="bullet"/>
      <w:lvlText w:val=""/>
      <w:lvlJc w:val="left"/>
      <w:pPr>
        <w:ind w:left="827" w:hanging="361"/>
      </w:pPr>
      <w:rPr>
        <w:rFonts w:ascii="Symbol" w:eastAsia="Symbol" w:hAnsi="Symbol" w:cs="Symbol" w:hint="default"/>
        <w:b w:val="0"/>
        <w:bCs w:val="0"/>
        <w:i w:val="0"/>
        <w:iCs w:val="0"/>
        <w:spacing w:val="0"/>
        <w:w w:val="100"/>
        <w:sz w:val="22"/>
        <w:szCs w:val="22"/>
        <w:lang w:val="en-US" w:eastAsia="en-US" w:bidi="ar-SA"/>
      </w:rPr>
    </w:lvl>
    <w:lvl w:ilvl="1" w:tplc="6B46EE5C">
      <w:numFmt w:val="bullet"/>
      <w:lvlText w:val="•"/>
      <w:lvlJc w:val="left"/>
      <w:pPr>
        <w:ind w:left="1135" w:hanging="361"/>
      </w:pPr>
      <w:rPr>
        <w:rFonts w:hint="default"/>
        <w:lang w:val="en-US" w:eastAsia="en-US" w:bidi="ar-SA"/>
      </w:rPr>
    </w:lvl>
    <w:lvl w:ilvl="2" w:tplc="FFE6A8F4">
      <w:numFmt w:val="bullet"/>
      <w:lvlText w:val="•"/>
      <w:lvlJc w:val="left"/>
      <w:pPr>
        <w:ind w:left="1451" w:hanging="361"/>
      </w:pPr>
      <w:rPr>
        <w:rFonts w:hint="default"/>
        <w:lang w:val="en-US" w:eastAsia="en-US" w:bidi="ar-SA"/>
      </w:rPr>
    </w:lvl>
    <w:lvl w:ilvl="3" w:tplc="3BEAD940">
      <w:numFmt w:val="bullet"/>
      <w:lvlText w:val="•"/>
      <w:lvlJc w:val="left"/>
      <w:pPr>
        <w:ind w:left="1766" w:hanging="361"/>
      </w:pPr>
      <w:rPr>
        <w:rFonts w:hint="default"/>
        <w:lang w:val="en-US" w:eastAsia="en-US" w:bidi="ar-SA"/>
      </w:rPr>
    </w:lvl>
    <w:lvl w:ilvl="4" w:tplc="29A87B50">
      <w:numFmt w:val="bullet"/>
      <w:lvlText w:val="•"/>
      <w:lvlJc w:val="left"/>
      <w:pPr>
        <w:ind w:left="2082" w:hanging="361"/>
      </w:pPr>
      <w:rPr>
        <w:rFonts w:hint="default"/>
        <w:lang w:val="en-US" w:eastAsia="en-US" w:bidi="ar-SA"/>
      </w:rPr>
    </w:lvl>
    <w:lvl w:ilvl="5" w:tplc="17C8BC7E">
      <w:numFmt w:val="bullet"/>
      <w:lvlText w:val="•"/>
      <w:lvlJc w:val="left"/>
      <w:pPr>
        <w:ind w:left="2398" w:hanging="361"/>
      </w:pPr>
      <w:rPr>
        <w:rFonts w:hint="default"/>
        <w:lang w:val="en-US" w:eastAsia="en-US" w:bidi="ar-SA"/>
      </w:rPr>
    </w:lvl>
    <w:lvl w:ilvl="6" w:tplc="A45C0A54">
      <w:numFmt w:val="bullet"/>
      <w:lvlText w:val="•"/>
      <w:lvlJc w:val="left"/>
      <w:pPr>
        <w:ind w:left="2713" w:hanging="361"/>
      </w:pPr>
      <w:rPr>
        <w:rFonts w:hint="default"/>
        <w:lang w:val="en-US" w:eastAsia="en-US" w:bidi="ar-SA"/>
      </w:rPr>
    </w:lvl>
    <w:lvl w:ilvl="7" w:tplc="7DF46DA8">
      <w:numFmt w:val="bullet"/>
      <w:lvlText w:val="•"/>
      <w:lvlJc w:val="left"/>
      <w:pPr>
        <w:ind w:left="3029" w:hanging="361"/>
      </w:pPr>
      <w:rPr>
        <w:rFonts w:hint="default"/>
        <w:lang w:val="en-US" w:eastAsia="en-US" w:bidi="ar-SA"/>
      </w:rPr>
    </w:lvl>
    <w:lvl w:ilvl="8" w:tplc="1FE62DAC">
      <w:numFmt w:val="bullet"/>
      <w:lvlText w:val="•"/>
      <w:lvlJc w:val="left"/>
      <w:pPr>
        <w:ind w:left="3344" w:hanging="361"/>
      </w:pPr>
      <w:rPr>
        <w:rFonts w:hint="default"/>
        <w:lang w:val="en-US" w:eastAsia="en-US" w:bidi="ar-SA"/>
      </w:rPr>
    </w:lvl>
  </w:abstractNum>
  <w:abstractNum w:abstractNumId="22" w15:restartNumberingAfterBreak="0">
    <w:nsid w:val="14971898"/>
    <w:multiLevelType w:val="hybridMultilevel"/>
    <w:tmpl w:val="725EF41E"/>
    <w:lvl w:ilvl="0" w:tplc="DAF69E40">
      <w:start w:val="1"/>
      <w:numFmt w:val="decimal"/>
      <w:lvlText w:val="(%1)"/>
      <w:lvlJc w:val="left"/>
      <w:pPr>
        <w:ind w:left="1719" w:hanging="360"/>
      </w:pPr>
      <w:rPr>
        <w:rFonts w:ascii="Arial Narrow" w:eastAsia="Arial Narrow" w:hAnsi="Arial Narrow" w:cs="Arial Narrow" w:hint="default"/>
        <w:b w:val="0"/>
        <w:bCs w:val="0"/>
        <w:i w:val="0"/>
        <w:iCs w:val="0"/>
        <w:spacing w:val="-1"/>
        <w:w w:val="100"/>
        <w:sz w:val="22"/>
        <w:szCs w:val="22"/>
        <w:lang w:val="en-US" w:eastAsia="en-US" w:bidi="ar-SA"/>
      </w:rPr>
    </w:lvl>
    <w:lvl w:ilvl="1" w:tplc="A1583D70">
      <w:numFmt w:val="bullet"/>
      <w:lvlText w:val="•"/>
      <w:lvlJc w:val="left"/>
      <w:pPr>
        <w:ind w:left="2562" w:hanging="360"/>
      </w:pPr>
      <w:rPr>
        <w:rFonts w:hint="default"/>
        <w:lang w:val="en-US" w:eastAsia="en-US" w:bidi="ar-SA"/>
      </w:rPr>
    </w:lvl>
    <w:lvl w:ilvl="2" w:tplc="77B83220">
      <w:numFmt w:val="bullet"/>
      <w:lvlText w:val="•"/>
      <w:lvlJc w:val="left"/>
      <w:pPr>
        <w:ind w:left="3404" w:hanging="360"/>
      </w:pPr>
      <w:rPr>
        <w:rFonts w:hint="default"/>
        <w:lang w:val="en-US" w:eastAsia="en-US" w:bidi="ar-SA"/>
      </w:rPr>
    </w:lvl>
    <w:lvl w:ilvl="3" w:tplc="4BA2EEB6">
      <w:numFmt w:val="bullet"/>
      <w:lvlText w:val="•"/>
      <w:lvlJc w:val="left"/>
      <w:pPr>
        <w:ind w:left="4246" w:hanging="360"/>
      </w:pPr>
      <w:rPr>
        <w:rFonts w:hint="default"/>
        <w:lang w:val="en-US" w:eastAsia="en-US" w:bidi="ar-SA"/>
      </w:rPr>
    </w:lvl>
    <w:lvl w:ilvl="4" w:tplc="78F0F85A">
      <w:numFmt w:val="bullet"/>
      <w:lvlText w:val="•"/>
      <w:lvlJc w:val="left"/>
      <w:pPr>
        <w:ind w:left="5088" w:hanging="360"/>
      </w:pPr>
      <w:rPr>
        <w:rFonts w:hint="default"/>
        <w:lang w:val="en-US" w:eastAsia="en-US" w:bidi="ar-SA"/>
      </w:rPr>
    </w:lvl>
    <w:lvl w:ilvl="5" w:tplc="364A1832">
      <w:numFmt w:val="bullet"/>
      <w:lvlText w:val="•"/>
      <w:lvlJc w:val="left"/>
      <w:pPr>
        <w:ind w:left="5930" w:hanging="360"/>
      </w:pPr>
      <w:rPr>
        <w:rFonts w:hint="default"/>
        <w:lang w:val="en-US" w:eastAsia="en-US" w:bidi="ar-SA"/>
      </w:rPr>
    </w:lvl>
    <w:lvl w:ilvl="6" w:tplc="A5F06982">
      <w:numFmt w:val="bullet"/>
      <w:lvlText w:val="•"/>
      <w:lvlJc w:val="left"/>
      <w:pPr>
        <w:ind w:left="6772" w:hanging="360"/>
      </w:pPr>
      <w:rPr>
        <w:rFonts w:hint="default"/>
        <w:lang w:val="en-US" w:eastAsia="en-US" w:bidi="ar-SA"/>
      </w:rPr>
    </w:lvl>
    <w:lvl w:ilvl="7" w:tplc="361885CC">
      <w:numFmt w:val="bullet"/>
      <w:lvlText w:val="•"/>
      <w:lvlJc w:val="left"/>
      <w:pPr>
        <w:ind w:left="7614" w:hanging="360"/>
      </w:pPr>
      <w:rPr>
        <w:rFonts w:hint="default"/>
        <w:lang w:val="en-US" w:eastAsia="en-US" w:bidi="ar-SA"/>
      </w:rPr>
    </w:lvl>
    <w:lvl w:ilvl="8" w:tplc="7360B2A2">
      <w:numFmt w:val="bullet"/>
      <w:lvlText w:val="•"/>
      <w:lvlJc w:val="left"/>
      <w:pPr>
        <w:ind w:left="8456" w:hanging="360"/>
      </w:pPr>
      <w:rPr>
        <w:rFonts w:hint="default"/>
        <w:lang w:val="en-US" w:eastAsia="en-US" w:bidi="ar-SA"/>
      </w:rPr>
    </w:lvl>
  </w:abstractNum>
  <w:abstractNum w:abstractNumId="23" w15:restartNumberingAfterBreak="0">
    <w:nsid w:val="14D2680C"/>
    <w:multiLevelType w:val="hybridMultilevel"/>
    <w:tmpl w:val="CBBA3130"/>
    <w:lvl w:ilvl="0" w:tplc="53C299B0">
      <w:start w:val="22"/>
      <w:numFmt w:val="decimal"/>
      <w:lvlText w:val="%1"/>
      <w:lvlJc w:val="left"/>
      <w:pPr>
        <w:ind w:left="268" w:hanging="250"/>
      </w:pPr>
      <w:rPr>
        <w:rFonts w:ascii="Arial" w:eastAsia="Arial" w:hAnsi="Arial" w:cs="Arial" w:hint="default"/>
        <w:b w:val="0"/>
        <w:bCs w:val="0"/>
        <w:i w:val="0"/>
        <w:iCs w:val="0"/>
        <w:color w:val="050505"/>
        <w:spacing w:val="-1"/>
        <w:w w:val="107"/>
        <w:sz w:val="12"/>
        <w:szCs w:val="12"/>
        <w:lang w:val="en-US" w:eastAsia="en-US" w:bidi="ar-SA"/>
      </w:rPr>
    </w:lvl>
    <w:lvl w:ilvl="1" w:tplc="A4E0C584">
      <w:numFmt w:val="bullet"/>
      <w:lvlText w:val="•"/>
      <w:lvlJc w:val="left"/>
      <w:pPr>
        <w:ind w:left="421" w:hanging="250"/>
      </w:pPr>
      <w:rPr>
        <w:rFonts w:hint="default"/>
        <w:lang w:val="en-US" w:eastAsia="en-US" w:bidi="ar-SA"/>
      </w:rPr>
    </w:lvl>
    <w:lvl w:ilvl="2" w:tplc="E1F0457E">
      <w:numFmt w:val="bullet"/>
      <w:lvlText w:val="•"/>
      <w:lvlJc w:val="left"/>
      <w:pPr>
        <w:ind w:left="583" w:hanging="250"/>
      </w:pPr>
      <w:rPr>
        <w:rFonts w:hint="default"/>
        <w:lang w:val="en-US" w:eastAsia="en-US" w:bidi="ar-SA"/>
      </w:rPr>
    </w:lvl>
    <w:lvl w:ilvl="3" w:tplc="73D064C2">
      <w:numFmt w:val="bullet"/>
      <w:lvlText w:val="•"/>
      <w:lvlJc w:val="left"/>
      <w:pPr>
        <w:ind w:left="745" w:hanging="250"/>
      </w:pPr>
      <w:rPr>
        <w:rFonts w:hint="default"/>
        <w:lang w:val="en-US" w:eastAsia="en-US" w:bidi="ar-SA"/>
      </w:rPr>
    </w:lvl>
    <w:lvl w:ilvl="4" w:tplc="C400B66E">
      <w:numFmt w:val="bullet"/>
      <w:lvlText w:val="•"/>
      <w:lvlJc w:val="left"/>
      <w:pPr>
        <w:ind w:left="907" w:hanging="250"/>
      </w:pPr>
      <w:rPr>
        <w:rFonts w:hint="default"/>
        <w:lang w:val="en-US" w:eastAsia="en-US" w:bidi="ar-SA"/>
      </w:rPr>
    </w:lvl>
    <w:lvl w:ilvl="5" w:tplc="31C00774">
      <w:numFmt w:val="bullet"/>
      <w:lvlText w:val="•"/>
      <w:lvlJc w:val="left"/>
      <w:pPr>
        <w:ind w:left="1069" w:hanging="250"/>
      </w:pPr>
      <w:rPr>
        <w:rFonts w:hint="default"/>
        <w:lang w:val="en-US" w:eastAsia="en-US" w:bidi="ar-SA"/>
      </w:rPr>
    </w:lvl>
    <w:lvl w:ilvl="6" w:tplc="6526DA7A">
      <w:numFmt w:val="bullet"/>
      <w:lvlText w:val="•"/>
      <w:lvlJc w:val="left"/>
      <w:pPr>
        <w:ind w:left="1231" w:hanging="250"/>
      </w:pPr>
      <w:rPr>
        <w:rFonts w:hint="default"/>
        <w:lang w:val="en-US" w:eastAsia="en-US" w:bidi="ar-SA"/>
      </w:rPr>
    </w:lvl>
    <w:lvl w:ilvl="7" w:tplc="F4CA9FAE">
      <w:numFmt w:val="bullet"/>
      <w:lvlText w:val="•"/>
      <w:lvlJc w:val="left"/>
      <w:pPr>
        <w:ind w:left="1393" w:hanging="250"/>
      </w:pPr>
      <w:rPr>
        <w:rFonts w:hint="default"/>
        <w:lang w:val="en-US" w:eastAsia="en-US" w:bidi="ar-SA"/>
      </w:rPr>
    </w:lvl>
    <w:lvl w:ilvl="8" w:tplc="82C89618">
      <w:numFmt w:val="bullet"/>
      <w:lvlText w:val="•"/>
      <w:lvlJc w:val="left"/>
      <w:pPr>
        <w:ind w:left="1555" w:hanging="250"/>
      </w:pPr>
      <w:rPr>
        <w:rFonts w:hint="default"/>
        <w:lang w:val="en-US" w:eastAsia="en-US" w:bidi="ar-SA"/>
      </w:rPr>
    </w:lvl>
  </w:abstractNum>
  <w:abstractNum w:abstractNumId="24" w15:restartNumberingAfterBreak="0">
    <w:nsid w:val="14FB1A19"/>
    <w:multiLevelType w:val="hybridMultilevel"/>
    <w:tmpl w:val="C95EC62A"/>
    <w:lvl w:ilvl="0" w:tplc="BA527DCC">
      <w:numFmt w:val="bullet"/>
      <w:lvlText w:val=""/>
      <w:lvlJc w:val="left"/>
      <w:pPr>
        <w:ind w:left="359" w:hanging="180"/>
      </w:pPr>
      <w:rPr>
        <w:rFonts w:ascii="Symbol" w:eastAsia="Symbol" w:hAnsi="Symbol" w:cs="Symbol" w:hint="default"/>
        <w:b w:val="0"/>
        <w:bCs w:val="0"/>
        <w:i w:val="0"/>
        <w:iCs w:val="0"/>
        <w:spacing w:val="0"/>
        <w:w w:val="99"/>
        <w:sz w:val="20"/>
        <w:szCs w:val="20"/>
        <w:lang w:val="en-US" w:eastAsia="en-US" w:bidi="ar-SA"/>
      </w:rPr>
    </w:lvl>
    <w:lvl w:ilvl="1" w:tplc="7520ED2E">
      <w:numFmt w:val="bullet"/>
      <w:lvlText w:val="•"/>
      <w:lvlJc w:val="left"/>
      <w:pPr>
        <w:ind w:left="660" w:hanging="180"/>
      </w:pPr>
      <w:rPr>
        <w:rFonts w:hint="default"/>
        <w:lang w:val="en-US" w:eastAsia="en-US" w:bidi="ar-SA"/>
      </w:rPr>
    </w:lvl>
    <w:lvl w:ilvl="2" w:tplc="A8182A0A">
      <w:numFmt w:val="bullet"/>
      <w:lvlText w:val="•"/>
      <w:lvlJc w:val="left"/>
      <w:pPr>
        <w:ind w:left="960" w:hanging="180"/>
      </w:pPr>
      <w:rPr>
        <w:rFonts w:hint="default"/>
        <w:lang w:val="en-US" w:eastAsia="en-US" w:bidi="ar-SA"/>
      </w:rPr>
    </w:lvl>
    <w:lvl w:ilvl="3" w:tplc="501EDDBC">
      <w:numFmt w:val="bullet"/>
      <w:lvlText w:val="•"/>
      <w:lvlJc w:val="left"/>
      <w:pPr>
        <w:ind w:left="1261" w:hanging="180"/>
      </w:pPr>
      <w:rPr>
        <w:rFonts w:hint="default"/>
        <w:lang w:val="en-US" w:eastAsia="en-US" w:bidi="ar-SA"/>
      </w:rPr>
    </w:lvl>
    <w:lvl w:ilvl="4" w:tplc="1E32AFB0">
      <w:numFmt w:val="bullet"/>
      <w:lvlText w:val="•"/>
      <w:lvlJc w:val="left"/>
      <w:pPr>
        <w:ind w:left="1561" w:hanging="180"/>
      </w:pPr>
      <w:rPr>
        <w:rFonts w:hint="default"/>
        <w:lang w:val="en-US" w:eastAsia="en-US" w:bidi="ar-SA"/>
      </w:rPr>
    </w:lvl>
    <w:lvl w:ilvl="5" w:tplc="611865C8">
      <w:numFmt w:val="bullet"/>
      <w:lvlText w:val="•"/>
      <w:lvlJc w:val="left"/>
      <w:pPr>
        <w:ind w:left="1861" w:hanging="180"/>
      </w:pPr>
      <w:rPr>
        <w:rFonts w:hint="default"/>
        <w:lang w:val="en-US" w:eastAsia="en-US" w:bidi="ar-SA"/>
      </w:rPr>
    </w:lvl>
    <w:lvl w:ilvl="6" w:tplc="1548E05E">
      <w:numFmt w:val="bullet"/>
      <w:lvlText w:val="•"/>
      <w:lvlJc w:val="left"/>
      <w:pPr>
        <w:ind w:left="2162" w:hanging="180"/>
      </w:pPr>
      <w:rPr>
        <w:rFonts w:hint="default"/>
        <w:lang w:val="en-US" w:eastAsia="en-US" w:bidi="ar-SA"/>
      </w:rPr>
    </w:lvl>
    <w:lvl w:ilvl="7" w:tplc="0E008B4A">
      <w:numFmt w:val="bullet"/>
      <w:lvlText w:val="•"/>
      <w:lvlJc w:val="left"/>
      <w:pPr>
        <w:ind w:left="2462" w:hanging="180"/>
      </w:pPr>
      <w:rPr>
        <w:rFonts w:hint="default"/>
        <w:lang w:val="en-US" w:eastAsia="en-US" w:bidi="ar-SA"/>
      </w:rPr>
    </w:lvl>
    <w:lvl w:ilvl="8" w:tplc="254051E2">
      <w:numFmt w:val="bullet"/>
      <w:lvlText w:val="•"/>
      <w:lvlJc w:val="left"/>
      <w:pPr>
        <w:ind w:left="2762" w:hanging="180"/>
      </w:pPr>
      <w:rPr>
        <w:rFonts w:hint="default"/>
        <w:lang w:val="en-US" w:eastAsia="en-US" w:bidi="ar-SA"/>
      </w:rPr>
    </w:lvl>
  </w:abstractNum>
  <w:abstractNum w:abstractNumId="25" w15:restartNumberingAfterBreak="0">
    <w:nsid w:val="163235A0"/>
    <w:multiLevelType w:val="hybridMultilevel"/>
    <w:tmpl w:val="E6A4A876"/>
    <w:lvl w:ilvl="0" w:tplc="3198FC5E">
      <w:start w:val="8"/>
      <w:numFmt w:val="decimal"/>
      <w:lvlText w:val="%1."/>
      <w:lvlJc w:val="left"/>
      <w:pPr>
        <w:ind w:left="467" w:hanging="360"/>
      </w:pPr>
      <w:rPr>
        <w:rFonts w:ascii="Arial Narrow" w:eastAsia="Arial Narrow" w:hAnsi="Arial Narrow" w:cs="Arial Narrow" w:hint="default"/>
        <w:b w:val="0"/>
        <w:bCs w:val="0"/>
        <w:i w:val="0"/>
        <w:iCs w:val="0"/>
        <w:spacing w:val="-1"/>
        <w:w w:val="100"/>
        <w:sz w:val="21"/>
        <w:szCs w:val="21"/>
        <w:lang w:val="en-US" w:eastAsia="en-US" w:bidi="ar-SA"/>
      </w:rPr>
    </w:lvl>
    <w:lvl w:ilvl="1" w:tplc="65B8B992">
      <w:start w:val="1"/>
      <w:numFmt w:val="upperLetter"/>
      <w:lvlText w:val="%2."/>
      <w:lvlJc w:val="left"/>
      <w:pPr>
        <w:ind w:left="1108" w:hanging="269"/>
      </w:pPr>
      <w:rPr>
        <w:rFonts w:ascii="Arial Narrow" w:eastAsia="Arial Narrow" w:hAnsi="Arial Narrow" w:cs="Arial Narrow" w:hint="default"/>
        <w:b/>
        <w:bCs/>
        <w:i w:val="0"/>
        <w:iCs w:val="0"/>
        <w:spacing w:val="-1"/>
        <w:w w:val="100"/>
        <w:sz w:val="21"/>
        <w:szCs w:val="21"/>
        <w:lang w:val="en-US" w:eastAsia="en-US" w:bidi="ar-SA"/>
      </w:rPr>
    </w:lvl>
    <w:lvl w:ilvl="2" w:tplc="A1302CF0">
      <w:numFmt w:val="bullet"/>
      <w:lvlText w:val="•"/>
      <w:lvlJc w:val="left"/>
      <w:pPr>
        <w:ind w:left="1572" w:hanging="269"/>
      </w:pPr>
      <w:rPr>
        <w:rFonts w:hint="default"/>
        <w:lang w:val="en-US" w:eastAsia="en-US" w:bidi="ar-SA"/>
      </w:rPr>
    </w:lvl>
    <w:lvl w:ilvl="3" w:tplc="835CF954">
      <w:numFmt w:val="bullet"/>
      <w:lvlText w:val="•"/>
      <w:lvlJc w:val="left"/>
      <w:pPr>
        <w:ind w:left="2045" w:hanging="269"/>
      </w:pPr>
      <w:rPr>
        <w:rFonts w:hint="default"/>
        <w:lang w:val="en-US" w:eastAsia="en-US" w:bidi="ar-SA"/>
      </w:rPr>
    </w:lvl>
    <w:lvl w:ilvl="4" w:tplc="B5D8CF32">
      <w:numFmt w:val="bullet"/>
      <w:lvlText w:val="•"/>
      <w:lvlJc w:val="left"/>
      <w:pPr>
        <w:ind w:left="2518" w:hanging="269"/>
      </w:pPr>
      <w:rPr>
        <w:rFonts w:hint="default"/>
        <w:lang w:val="en-US" w:eastAsia="en-US" w:bidi="ar-SA"/>
      </w:rPr>
    </w:lvl>
    <w:lvl w:ilvl="5" w:tplc="3D262E80">
      <w:numFmt w:val="bullet"/>
      <w:lvlText w:val="•"/>
      <w:lvlJc w:val="left"/>
      <w:pPr>
        <w:ind w:left="2990" w:hanging="269"/>
      </w:pPr>
      <w:rPr>
        <w:rFonts w:hint="default"/>
        <w:lang w:val="en-US" w:eastAsia="en-US" w:bidi="ar-SA"/>
      </w:rPr>
    </w:lvl>
    <w:lvl w:ilvl="6" w:tplc="50BA7822">
      <w:numFmt w:val="bullet"/>
      <w:lvlText w:val="•"/>
      <w:lvlJc w:val="left"/>
      <w:pPr>
        <w:ind w:left="3463" w:hanging="269"/>
      </w:pPr>
      <w:rPr>
        <w:rFonts w:hint="default"/>
        <w:lang w:val="en-US" w:eastAsia="en-US" w:bidi="ar-SA"/>
      </w:rPr>
    </w:lvl>
    <w:lvl w:ilvl="7" w:tplc="54B639E8">
      <w:numFmt w:val="bullet"/>
      <w:lvlText w:val="•"/>
      <w:lvlJc w:val="left"/>
      <w:pPr>
        <w:ind w:left="3936" w:hanging="269"/>
      </w:pPr>
      <w:rPr>
        <w:rFonts w:hint="default"/>
        <w:lang w:val="en-US" w:eastAsia="en-US" w:bidi="ar-SA"/>
      </w:rPr>
    </w:lvl>
    <w:lvl w:ilvl="8" w:tplc="D34CA4DC">
      <w:numFmt w:val="bullet"/>
      <w:lvlText w:val="•"/>
      <w:lvlJc w:val="left"/>
      <w:pPr>
        <w:ind w:left="4408" w:hanging="269"/>
      </w:pPr>
      <w:rPr>
        <w:rFonts w:hint="default"/>
        <w:lang w:val="en-US" w:eastAsia="en-US" w:bidi="ar-SA"/>
      </w:rPr>
    </w:lvl>
  </w:abstractNum>
  <w:abstractNum w:abstractNumId="26" w15:restartNumberingAfterBreak="0">
    <w:nsid w:val="17B41826"/>
    <w:multiLevelType w:val="hybridMultilevel"/>
    <w:tmpl w:val="2E5E2416"/>
    <w:lvl w:ilvl="0" w:tplc="B1741BD6">
      <w:numFmt w:val="bullet"/>
      <w:lvlText w:val=""/>
      <w:lvlJc w:val="left"/>
      <w:pPr>
        <w:ind w:left="999" w:hanging="361"/>
      </w:pPr>
      <w:rPr>
        <w:rFonts w:ascii="Symbol" w:eastAsia="Symbol" w:hAnsi="Symbol" w:cs="Symbol" w:hint="default"/>
        <w:b w:val="0"/>
        <w:bCs w:val="0"/>
        <w:i w:val="0"/>
        <w:iCs w:val="0"/>
        <w:spacing w:val="0"/>
        <w:w w:val="100"/>
        <w:sz w:val="22"/>
        <w:szCs w:val="22"/>
        <w:lang w:val="en-US" w:eastAsia="en-US" w:bidi="ar-SA"/>
      </w:rPr>
    </w:lvl>
    <w:lvl w:ilvl="1" w:tplc="42E263E2">
      <w:numFmt w:val="bullet"/>
      <w:lvlText w:val="•"/>
      <w:lvlJc w:val="left"/>
      <w:pPr>
        <w:ind w:left="1914" w:hanging="361"/>
      </w:pPr>
      <w:rPr>
        <w:rFonts w:hint="default"/>
        <w:lang w:val="en-US" w:eastAsia="en-US" w:bidi="ar-SA"/>
      </w:rPr>
    </w:lvl>
    <w:lvl w:ilvl="2" w:tplc="3B220D8A">
      <w:numFmt w:val="bullet"/>
      <w:lvlText w:val="•"/>
      <w:lvlJc w:val="left"/>
      <w:pPr>
        <w:ind w:left="2828" w:hanging="361"/>
      </w:pPr>
      <w:rPr>
        <w:rFonts w:hint="default"/>
        <w:lang w:val="en-US" w:eastAsia="en-US" w:bidi="ar-SA"/>
      </w:rPr>
    </w:lvl>
    <w:lvl w:ilvl="3" w:tplc="E67EF56A">
      <w:numFmt w:val="bullet"/>
      <w:lvlText w:val="•"/>
      <w:lvlJc w:val="left"/>
      <w:pPr>
        <w:ind w:left="3742" w:hanging="361"/>
      </w:pPr>
      <w:rPr>
        <w:rFonts w:hint="default"/>
        <w:lang w:val="en-US" w:eastAsia="en-US" w:bidi="ar-SA"/>
      </w:rPr>
    </w:lvl>
    <w:lvl w:ilvl="4" w:tplc="696EFA48">
      <w:numFmt w:val="bullet"/>
      <w:lvlText w:val="•"/>
      <w:lvlJc w:val="left"/>
      <w:pPr>
        <w:ind w:left="4656" w:hanging="361"/>
      </w:pPr>
      <w:rPr>
        <w:rFonts w:hint="default"/>
        <w:lang w:val="en-US" w:eastAsia="en-US" w:bidi="ar-SA"/>
      </w:rPr>
    </w:lvl>
    <w:lvl w:ilvl="5" w:tplc="5E648C1A">
      <w:numFmt w:val="bullet"/>
      <w:lvlText w:val="•"/>
      <w:lvlJc w:val="left"/>
      <w:pPr>
        <w:ind w:left="5570" w:hanging="361"/>
      </w:pPr>
      <w:rPr>
        <w:rFonts w:hint="default"/>
        <w:lang w:val="en-US" w:eastAsia="en-US" w:bidi="ar-SA"/>
      </w:rPr>
    </w:lvl>
    <w:lvl w:ilvl="6" w:tplc="3C700A78">
      <w:numFmt w:val="bullet"/>
      <w:lvlText w:val="•"/>
      <w:lvlJc w:val="left"/>
      <w:pPr>
        <w:ind w:left="6484" w:hanging="361"/>
      </w:pPr>
      <w:rPr>
        <w:rFonts w:hint="default"/>
        <w:lang w:val="en-US" w:eastAsia="en-US" w:bidi="ar-SA"/>
      </w:rPr>
    </w:lvl>
    <w:lvl w:ilvl="7" w:tplc="F868530E">
      <w:numFmt w:val="bullet"/>
      <w:lvlText w:val="•"/>
      <w:lvlJc w:val="left"/>
      <w:pPr>
        <w:ind w:left="7398" w:hanging="361"/>
      </w:pPr>
      <w:rPr>
        <w:rFonts w:hint="default"/>
        <w:lang w:val="en-US" w:eastAsia="en-US" w:bidi="ar-SA"/>
      </w:rPr>
    </w:lvl>
    <w:lvl w:ilvl="8" w:tplc="9F3AE5BE">
      <w:numFmt w:val="bullet"/>
      <w:lvlText w:val="•"/>
      <w:lvlJc w:val="left"/>
      <w:pPr>
        <w:ind w:left="8312" w:hanging="361"/>
      </w:pPr>
      <w:rPr>
        <w:rFonts w:hint="default"/>
        <w:lang w:val="en-US" w:eastAsia="en-US" w:bidi="ar-SA"/>
      </w:rPr>
    </w:lvl>
  </w:abstractNum>
  <w:abstractNum w:abstractNumId="27" w15:restartNumberingAfterBreak="0">
    <w:nsid w:val="18035E72"/>
    <w:multiLevelType w:val="hybridMultilevel"/>
    <w:tmpl w:val="1AF814E8"/>
    <w:lvl w:ilvl="0" w:tplc="624A3FAC">
      <w:numFmt w:val="bullet"/>
      <w:lvlText w:val=""/>
      <w:lvlJc w:val="left"/>
      <w:pPr>
        <w:ind w:left="280" w:hanging="361"/>
      </w:pPr>
      <w:rPr>
        <w:rFonts w:ascii="Symbol" w:eastAsia="Symbol" w:hAnsi="Symbol" w:cs="Symbol" w:hint="default"/>
        <w:b w:val="0"/>
        <w:bCs w:val="0"/>
        <w:i w:val="0"/>
        <w:iCs w:val="0"/>
        <w:spacing w:val="0"/>
        <w:w w:val="100"/>
        <w:sz w:val="22"/>
        <w:szCs w:val="22"/>
        <w:lang w:val="en-US" w:eastAsia="en-US" w:bidi="ar-SA"/>
      </w:rPr>
    </w:lvl>
    <w:lvl w:ilvl="1" w:tplc="14C63C78">
      <w:numFmt w:val="bullet"/>
      <w:lvlText w:val=""/>
      <w:lvlJc w:val="left"/>
      <w:pPr>
        <w:ind w:left="1105" w:hanging="361"/>
      </w:pPr>
      <w:rPr>
        <w:rFonts w:ascii="Symbol" w:eastAsia="Symbol" w:hAnsi="Symbol" w:cs="Symbol" w:hint="default"/>
        <w:b w:val="0"/>
        <w:bCs w:val="0"/>
        <w:i w:val="0"/>
        <w:iCs w:val="0"/>
        <w:spacing w:val="0"/>
        <w:w w:val="100"/>
        <w:sz w:val="22"/>
        <w:szCs w:val="22"/>
        <w:lang w:val="en-US" w:eastAsia="en-US" w:bidi="ar-SA"/>
      </w:rPr>
    </w:lvl>
    <w:lvl w:ilvl="2" w:tplc="4CDC0EF2">
      <w:numFmt w:val="bullet"/>
      <w:lvlText w:val="•"/>
      <w:lvlJc w:val="left"/>
      <w:pPr>
        <w:ind w:left="2104" w:hanging="361"/>
      </w:pPr>
      <w:rPr>
        <w:rFonts w:hint="default"/>
        <w:lang w:val="en-US" w:eastAsia="en-US" w:bidi="ar-SA"/>
      </w:rPr>
    </w:lvl>
    <w:lvl w:ilvl="3" w:tplc="CD862D26">
      <w:numFmt w:val="bullet"/>
      <w:lvlText w:val="•"/>
      <w:lvlJc w:val="left"/>
      <w:pPr>
        <w:ind w:left="3108" w:hanging="361"/>
      </w:pPr>
      <w:rPr>
        <w:rFonts w:hint="default"/>
        <w:lang w:val="en-US" w:eastAsia="en-US" w:bidi="ar-SA"/>
      </w:rPr>
    </w:lvl>
    <w:lvl w:ilvl="4" w:tplc="65D63E84">
      <w:numFmt w:val="bullet"/>
      <w:lvlText w:val="•"/>
      <w:lvlJc w:val="left"/>
      <w:pPr>
        <w:ind w:left="4113" w:hanging="361"/>
      </w:pPr>
      <w:rPr>
        <w:rFonts w:hint="default"/>
        <w:lang w:val="en-US" w:eastAsia="en-US" w:bidi="ar-SA"/>
      </w:rPr>
    </w:lvl>
    <w:lvl w:ilvl="5" w:tplc="D1F68B3E">
      <w:numFmt w:val="bullet"/>
      <w:lvlText w:val="•"/>
      <w:lvlJc w:val="left"/>
      <w:pPr>
        <w:ind w:left="5117" w:hanging="361"/>
      </w:pPr>
      <w:rPr>
        <w:rFonts w:hint="default"/>
        <w:lang w:val="en-US" w:eastAsia="en-US" w:bidi="ar-SA"/>
      </w:rPr>
    </w:lvl>
    <w:lvl w:ilvl="6" w:tplc="68666F84">
      <w:numFmt w:val="bullet"/>
      <w:lvlText w:val="•"/>
      <w:lvlJc w:val="left"/>
      <w:pPr>
        <w:ind w:left="6122" w:hanging="361"/>
      </w:pPr>
      <w:rPr>
        <w:rFonts w:hint="default"/>
        <w:lang w:val="en-US" w:eastAsia="en-US" w:bidi="ar-SA"/>
      </w:rPr>
    </w:lvl>
    <w:lvl w:ilvl="7" w:tplc="8184208C">
      <w:numFmt w:val="bullet"/>
      <w:lvlText w:val="•"/>
      <w:lvlJc w:val="left"/>
      <w:pPr>
        <w:ind w:left="7126" w:hanging="361"/>
      </w:pPr>
      <w:rPr>
        <w:rFonts w:hint="default"/>
        <w:lang w:val="en-US" w:eastAsia="en-US" w:bidi="ar-SA"/>
      </w:rPr>
    </w:lvl>
    <w:lvl w:ilvl="8" w:tplc="06B6C142">
      <w:numFmt w:val="bullet"/>
      <w:lvlText w:val="•"/>
      <w:lvlJc w:val="left"/>
      <w:pPr>
        <w:ind w:left="8131" w:hanging="361"/>
      </w:pPr>
      <w:rPr>
        <w:rFonts w:hint="default"/>
        <w:lang w:val="en-US" w:eastAsia="en-US" w:bidi="ar-SA"/>
      </w:rPr>
    </w:lvl>
  </w:abstractNum>
  <w:abstractNum w:abstractNumId="28" w15:restartNumberingAfterBreak="0">
    <w:nsid w:val="183F52DD"/>
    <w:multiLevelType w:val="hybridMultilevel"/>
    <w:tmpl w:val="5D3C1AA0"/>
    <w:lvl w:ilvl="0" w:tplc="B88C64E8">
      <w:numFmt w:val="bullet"/>
      <w:lvlText w:val=""/>
      <w:lvlJc w:val="left"/>
      <w:pPr>
        <w:ind w:left="359" w:hanging="180"/>
      </w:pPr>
      <w:rPr>
        <w:rFonts w:ascii="Symbol" w:eastAsia="Symbol" w:hAnsi="Symbol" w:cs="Symbol" w:hint="default"/>
        <w:b w:val="0"/>
        <w:bCs w:val="0"/>
        <w:i w:val="0"/>
        <w:iCs w:val="0"/>
        <w:spacing w:val="0"/>
        <w:w w:val="99"/>
        <w:sz w:val="20"/>
        <w:szCs w:val="20"/>
        <w:lang w:val="en-US" w:eastAsia="en-US" w:bidi="ar-SA"/>
      </w:rPr>
    </w:lvl>
    <w:lvl w:ilvl="1" w:tplc="74CE7336">
      <w:numFmt w:val="bullet"/>
      <w:lvlText w:val="•"/>
      <w:lvlJc w:val="left"/>
      <w:pPr>
        <w:ind w:left="660" w:hanging="180"/>
      </w:pPr>
      <w:rPr>
        <w:rFonts w:hint="default"/>
        <w:lang w:val="en-US" w:eastAsia="en-US" w:bidi="ar-SA"/>
      </w:rPr>
    </w:lvl>
    <w:lvl w:ilvl="2" w:tplc="4CDE6F06">
      <w:numFmt w:val="bullet"/>
      <w:lvlText w:val="•"/>
      <w:lvlJc w:val="left"/>
      <w:pPr>
        <w:ind w:left="960" w:hanging="180"/>
      </w:pPr>
      <w:rPr>
        <w:rFonts w:hint="default"/>
        <w:lang w:val="en-US" w:eastAsia="en-US" w:bidi="ar-SA"/>
      </w:rPr>
    </w:lvl>
    <w:lvl w:ilvl="3" w:tplc="9774E18E">
      <w:numFmt w:val="bullet"/>
      <w:lvlText w:val="•"/>
      <w:lvlJc w:val="left"/>
      <w:pPr>
        <w:ind w:left="1261" w:hanging="180"/>
      </w:pPr>
      <w:rPr>
        <w:rFonts w:hint="default"/>
        <w:lang w:val="en-US" w:eastAsia="en-US" w:bidi="ar-SA"/>
      </w:rPr>
    </w:lvl>
    <w:lvl w:ilvl="4" w:tplc="A906FA3E">
      <w:numFmt w:val="bullet"/>
      <w:lvlText w:val="•"/>
      <w:lvlJc w:val="left"/>
      <w:pPr>
        <w:ind w:left="1561" w:hanging="180"/>
      </w:pPr>
      <w:rPr>
        <w:rFonts w:hint="default"/>
        <w:lang w:val="en-US" w:eastAsia="en-US" w:bidi="ar-SA"/>
      </w:rPr>
    </w:lvl>
    <w:lvl w:ilvl="5" w:tplc="DB98D4E6">
      <w:numFmt w:val="bullet"/>
      <w:lvlText w:val="•"/>
      <w:lvlJc w:val="left"/>
      <w:pPr>
        <w:ind w:left="1861" w:hanging="180"/>
      </w:pPr>
      <w:rPr>
        <w:rFonts w:hint="default"/>
        <w:lang w:val="en-US" w:eastAsia="en-US" w:bidi="ar-SA"/>
      </w:rPr>
    </w:lvl>
    <w:lvl w:ilvl="6" w:tplc="21566B10">
      <w:numFmt w:val="bullet"/>
      <w:lvlText w:val="•"/>
      <w:lvlJc w:val="left"/>
      <w:pPr>
        <w:ind w:left="2162" w:hanging="180"/>
      </w:pPr>
      <w:rPr>
        <w:rFonts w:hint="default"/>
        <w:lang w:val="en-US" w:eastAsia="en-US" w:bidi="ar-SA"/>
      </w:rPr>
    </w:lvl>
    <w:lvl w:ilvl="7" w:tplc="A93E58E2">
      <w:numFmt w:val="bullet"/>
      <w:lvlText w:val="•"/>
      <w:lvlJc w:val="left"/>
      <w:pPr>
        <w:ind w:left="2462" w:hanging="180"/>
      </w:pPr>
      <w:rPr>
        <w:rFonts w:hint="default"/>
        <w:lang w:val="en-US" w:eastAsia="en-US" w:bidi="ar-SA"/>
      </w:rPr>
    </w:lvl>
    <w:lvl w:ilvl="8" w:tplc="3B9AD108">
      <w:numFmt w:val="bullet"/>
      <w:lvlText w:val="•"/>
      <w:lvlJc w:val="left"/>
      <w:pPr>
        <w:ind w:left="2762" w:hanging="180"/>
      </w:pPr>
      <w:rPr>
        <w:rFonts w:hint="default"/>
        <w:lang w:val="en-US" w:eastAsia="en-US" w:bidi="ar-SA"/>
      </w:rPr>
    </w:lvl>
  </w:abstractNum>
  <w:abstractNum w:abstractNumId="29" w15:restartNumberingAfterBreak="0">
    <w:nsid w:val="18BE65D3"/>
    <w:multiLevelType w:val="hybridMultilevel"/>
    <w:tmpl w:val="4A00599A"/>
    <w:lvl w:ilvl="0" w:tplc="F6220EF6">
      <w:start w:val="1"/>
      <w:numFmt w:val="decimal"/>
      <w:lvlText w:val="%1."/>
      <w:lvlJc w:val="left"/>
      <w:pPr>
        <w:ind w:left="1000" w:hanging="541"/>
      </w:pPr>
      <w:rPr>
        <w:rFonts w:ascii="Arial Narrow" w:eastAsia="Arial Narrow" w:hAnsi="Arial Narrow" w:cs="Arial Narrow" w:hint="default"/>
        <w:b w:val="0"/>
        <w:bCs w:val="0"/>
        <w:i w:val="0"/>
        <w:iCs w:val="0"/>
        <w:spacing w:val="0"/>
        <w:w w:val="100"/>
        <w:sz w:val="22"/>
        <w:szCs w:val="22"/>
        <w:lang w:val="en-US" w:eastAsia="en-US" w:bidi="ar-SA"/>
      </w:rPr>
    </w:lvl>
    <w:lvl w:ilvl="1" w:tplc="3AE487C2">
      <w:numFmt w:val="bullet"/>
      <w:lvlText w:val="•"/>
      <w:lvlJc w:val="left"/>
      <w:pPr>
        <w:ind w:left="1914" w:hanging="541"/>
      </w:pPr>
      <w:rPr>
        <w:rFonts w:hint="default"/>
        <w:lang w:val="en-US" w:eastAsia="en-US" w:bidi="ar-SA"/>
      </w:rPr>
    </w:lvl>
    <w:lvl w:ilvl="2" w:tplc="ADB2F200">
      <w:numFmt w:val="bullet"/>
      <w:lvlText w:val="•"/>
      <w:lvlJc w:val="left"/>
      <w:pPr>
        <w:ind w:left="2828" w:hanging="541"/>
      </w:pPr>
      <w:rPr>
        <w:rFonts w:hint="default"/>
        <w:lang w:val="en-US" w:eastAsia="en-US" w:bidi="ar-SA"/>
      </w:rPr>
    </w:lvl>
    <w:lvl w:ilvl="3" w:tplc="A92C833E">
      <w:numFmt w:val="bullet"/>
      <w:lvlText w:val="•"/>
      <w:lvlJc w:val="left"/>
      <w:pPr>
        <w:ind w:left="3742" w:hanging="541"/>
      </w:pPr>
      <w:rPr>
        <w:rFonts w:hint="default"/>
        <w:lang w:val="en-US" w:eastAsia="en-US" w:bidi="ar-SA"/>
      </w:rPr>
    </w:lvl>
    <w:lvl w:ilvl="4" w:tplc="4F060182">
      <w:numFmt w:val="bullet"/>
      <w:lvlText w:val="•"/>
      <w:lvlJc w:val="left"/>
      <w:pPr>
        <w:ind w:left="4656" w:hanging="541"/>
      </w:pPr>
      <w:rPr>
        <w:rFonts w:hint="default"/>
        <w:lang w:val="en-US" w:eastAsia="en-US" w:bidi="ar-SA"/>
      </w:rPr>
    </w:lvl>
    <w:lvl w:ilvl="5" w:tplc="141850E6">
      <w:numFmt w:val="bullet"/>
      <w:lvlText w:val="•"/>
      <w:lvlJc w:val="left"/>
      <w:pPr>
        <w:ind w:left="5570" w:hanging="541"/>
      </w:pPr>
      <w:rPr>
        <w:rFonts w:hint="default"/>
        <w:lang w:val="en-US" w:eastAsia="en-US" w:bidi="ar-SA"/>
      </w:rPr>
    </w:lvl>
    <w:lvl w:ilvl="6" w:tplc="FB8CAD30">
      <w:numFmt w:val="bullet"/>
      <w:lvlText w:val="•"/>
      <w:lvlJc w:val="left"/>
      <w:pPr>
        <w:ind w:left="6484" w:hanging="541"/>
      </w:pPr>
      <w:rPr>
        <w:rFonts w:hint="default"/>
        <w:lang w:val="en-US" w:eastAsia="en-US" w:bidi="ar-SA"/>
      </w:rPr>
    </w:lvl>
    <w:lvl w:ilvl="7" w:tplc="8B941E3E">
      <w:numFmt w:val="bullet"/>
      <w:lvlText w:val="•"/>
      <w:lvlJc w:val="left"/>
      <w:pPr>
        <w:ind w:left="7398" w:hanging="541"/>
      </w:pPr>
      <w:rPr>
        <w:rFonts w:hint="default"/>
        <w:lang w:val="en-US" w:eastAsia="en-US" w:bidi="ar-SA"/>
      </w:rPr>
    </w:lvl>
    <w:lvl w:ilvl="8" w:tplc="BA689A62">
      <w:numFmt w:val="bullet"/>
      <w:lvlText w:val="•"/>
      <w:lvlJc w:val="left"/>
      <w:pPr>
        <w:ind w:left="8312" w:hanging="541"/>
      </w:pPr>
      <w:rPr>
        <w:rFonts w:hint="default"/>
        <w:lang w:val="en-US" w:eastAsia="en-US" w:bidi="ar-SA"/>
      </w:rPr>
    </w:lvl>
  </w:abstractNum>
  <w:abstractNum w:abstractNumId="30" w15:restartNumberingAfterBreak="0">
    <w:nsid w:val="1A747951"/>
    <w:multiLevelType w:val="hybridMultilevel"/>
    <w:tmpl w:val="B1F6CB88"/>
    <w:lvl w:ilvl="0" w:tplc="93C0BE8C">
      <w:numFmt w:val="bullet"/>
      <w:lvlText w:val=""/>
      <w:lvlJc w:val="left"/>
      <w:pPr>
        <w:ind w:left="359" w:hanging="180"/>
      </w:pPr>
      <w:rPr>
        <w:rFonts w:ascii="Symbol" w:eastAsia="Symbol" w:hAnsi="Symbol" w:cs="Symbol" w:hint="default"/>
        <w:b w:val="0"/>
        <w:bCs w:val="0"/>
        <w:i w:val="0"/>
        <w:iCs w:val="0"/>
        <w:spacing w:val="0"/>
        <w:w w:val="99"/>
        <w:sz w:val="20"/>
        <w:szCs w:val="20"/>
        <w:lang w:val="en-US" w:eastAsia="en-US" w:bidi="ar-SA"/>
      </w:rPr>
    </w:lvl>
    <w:lvl w:ilvl="1" w:tplc="8B2CBD32">
      <w:numFmt w:val="bullet"/>
      <w:lvlText w:val="•"/>
      <w:lvlJc w:val="left"/>
      <w:pPr>
        <w:ind w:left="660" w:hanging="180"/>
      </w:pPr>
      <w:rPr>
        <w:rFonts w:hint="default"/>
        <w:lang w:val="en-US" w:eastAsia="en-US" w:bidi="ar-SA"/>
      </w:rPr>
    </w:lvl>
    <w:lvl w:ilvl="2" w:tplc="A71699FA">
      <w:numFmt w:val="bullet"/>
      <w:lvlText w:val="•"/>
      <w:lvlJc w:val="left"/>
      <w:pPr>
        <w:ind w:left="960" w:hanging="180"/>
      </w:pPr>
      <w:rPr>
        <w:rFonts w:hint="default"/>
        <w:lang w:val="en-US" w:eastAsia="en-US" w:bidi="ar-SA"/>
      </w:rPr>
    </w:lvl>
    <w:lvl w:ilvl="3" w:tplc="AA260F48">
      <w:numFmt w:val="bullet"/>
      <w:lvlText w:val="•"/>
      <w:lvlJc w:val="left"/>
      <w:pPr>
        <w:ind w:left="1261" w:hanging="180"/>
      </w:pPr>
      <w:rPr>
        <w:rFonts w:hint="default"/>
        <w:lang w:val="en-US" w:eastAsia="en-US" w:bidi="ar-SA"/>
      </w:rPr>
    </w:lvl>
    <w:lvl w:ilvl="4" w:tplc="A9407616">
      <w:numFmt w:val="bullet"/>
      <w:lvlText w:val="•"/>
      <w:lvlJc w:val="left"/>
      <w:pPr>
        <w:ind w:left="1561" w:hanging="180"/>
      </w:pPr>
      <w:rPr>
        <w:rFonts w:hint="default"/>
        <w:lang w:val="en-US" w:eastAsia="en-US" w:bidi="ar-SA"/>
      </w:rPr>
    </w:lvl>
    <w:lvl w:ilvl="5" w:tplc="C874BDBA">
      <w:numFmt w:val="bullet"/>
      <w:lvlText w:val="•"/>
      <w:lvlJc w:val="left"/>
      <w:pPr>
        <w:ind w:left="1861" w:hanging="180"/>
      </w:pPr>
      <w:rPr>
        <w:rFonts w:hint="default"/>
        <w:lang w:val="en-US" w:eastAsia="en-US" w:bidi="ar-SA"/>
      </w:rPr>
    </w:lvl>
    <w:lvl w:ilvl="6" w:tplc="23E6A99C">
      <w:numFmt w:val="bullet"/>
      <w:lvlText w:val="•"/>
      <w:lvlJc w:val="left"/>
      <w:pPr>
        <w:ind w:left="2162" w:hanging="180"/>
      </w:pPr>
      <w:rPr>
        <w:rFonts w:hint="default"/>
        <w:lang w:val="en-US" w:eastAsia="en-US" w:bidi="ar-SA"/>
      </w:rPr>
    </w:lvl>
    <w:lvl w:ilvl="7" w:tplc="6C30D930">
      <w:numFmt w:val="bullet"/>
      <w:lvlText w:val="•"/>
      <w:lvlJc w:val="left"/>
      <w:pPr>
        <w:ind w:left="2462" w:hanging="180"/>
      </w:pPr>
      <w:rPr>
        <w:rFonts w:hint="default"/>
        <w:lang w:val="en-US" w:eastAsia="en-US" w:bidi="ar-SA"/>
      </w:rPr>
    </w:lvl>
    <w:lvl w:ilvl="8" w:tplc="8438BBBE">
      <w:numFmt w:val="bullet"/>
      <w:lvlText w:val="•"/>
      <w:lvlJc w:val="left"/>
      <w:pPr>
        <w:ind w:left="2762" w:hanging="180"/>
      </w:pPr>
      <w:rPr>
        <w:rFonts w:hint="default"/>
        <w:lang w:val="en-US" w:eastAsia="en-US" w:bidi="ar-SA"/>
      </w:rPr>
    </w:lvl>
  </w:abstractNum>
  <w:abstractNum w:abstractNumId="31" w15:restartNumberingAfterBreak="0">
    <w:nsid w:val="1AAC5D54"/>
    <w:multiLevelType w:val="hybridMultilevel"/>
    <w:tmpl w:val="58B6CE8C"/>
    <w:lvl w:ilvl="0" w:tplc="57188E70">
      <w:numFmt w:val="bullet"/>
      <w:lvlText w:val=""/>
      <w:lvlJc w:val="left"/>
      <w:pPr>
        <w:ind w:left="353" w:hanging="180"/>
      </w:pPr>
      <w:rPr>
        <w:rFonts w:ascii="Symbol" w:eastAsia="Symbol" w:hAnsi="Symbol" w:cs="Symbol" w:hint="default"/>
        <w:b w:val="0"/>
        <w:bCs w:val="0"/>
        <w:i w:val="0"/>
        <w:iCs w:val="0"/>
        <w:spacing w:val="0"/>
        <w:w w:val="99"/>
        <w:sz w:val="20"/>
        <w:szCs w:val="20"/>
        <w:lang w:val="en-US" w:eastAsia="en-US" w:bidi="ar-SA"/>
      </w:rPr>
    </w:lvl>
    <w:lvl w:ilvl="1" w:tplc="E1E49206">
      <w:numFmt w:val="bullet"/>
      <w:lvlText w:val="•"/>
      <w:lvlJc w:val="left"/>
      <w:pPr>
        <w:ind w:left="601" w:hanging="180"/>
      </w:pPr>
      <w:rPr>
        <w:rFonts w:hint="default"/>
        <w:lang w:val="en-US" w:eastAsia="en-US" w:bidi="ar-SA"/>
      </w:rPr>
    </w:lvl>
    <w:lvl w:ilvl="2" w:tplc="5868292E">
      <w:numFmt w:val="bullet"/>
      <w:lvlText w:val="•"/>
      <w:lvlJc w:val="left"/>
      <w:pPr>
        <w:ind w:left="842" w:hanging="180"/>
      </w:pPr>
      <w:rPr>
        <w:rFonts w:hint="default"/>
        <w:lang w:val="en-US" w:eastAsia="en-US" w:bidi="ar-SA"/>
      </w:rPr>
    </w:lvl>
    <w:lvl w:ilvl="3" w:tplc="1A86DA0E">
      <w:numFmt w:val="bullet"/>
      <w:lvlText w:val="•"/>
      <w:lvlJc w:val="left"/>
      <w:pPr>
        <w:ind w:left="1083" w:hanging="180"/>
      </w:pPr>
      <w:rPr>
        <w:rFonts w:hint="default"/>
        <w:lang w:val="en-US" w:eastAsia="en-US" w:bidi="ar-SA"/>
      </w:rPr>
    </w:lvl>
    <w:lvl w:ilvl="4" w:tplc="F646620A">
      <w:numFmt w:val="bullet"/>
      <w:lvlText w:val="•"/>
      <w:lvlJc w:val="left"/>
      <w:pPr>
        <w:ind w:left="1324" w:hanging="180"/>
      </w:pPr>
      <w:rPr>
        <w:rFonts w:hint="default"/>
        <w:lang w:val="en-US" w:eastAsia="en-US" w:bidi="ar-SA"/>
      </w:rPr>
    </w:lvl>
    <w:lvl w:ilvl="5" w:tplc="8DE4D9D6">
      <w:numFmt w:val="bullet"/>
      <w:lvlText w:val="•"/>
      <w:lvlJc w:val="left"/>
      <w:pPr>
        <w:ind w:left="1565" w:hanging="180"/>
      </w:pPr>
      <w:rPr>
        <w:rFonts w:hint="default"/>
        <w:lang w:val="en-US" w:eastAsia="en-US" w:bidi="ar-SA"/>
      </w:rPr>
    </w:lvl>
    <w:lvl w:ilvl="6" w:tplc="9BEAF50C">
      <w:numFmt w:val="bullet"/>
      <w:lvlText w:val="•"/>
      <w:lvlJc w:val="left"/>
      <w:pPr>
        <w:ind w:left="1806" w:hanging="180"/>
      </w:pPr>
      <w:rPr>
        <w:rFonts w:hint="default"/>
        <w:lang w:val="en-US" w:eastAsia="en-US" w:bidi="ar-SA"/>
      </w:rPr>
    </w:lvl>
    <w:lvl w:ilvl="7" w:tplc="6FE87D92">
      <w:numFmt w:val="bullet"/>
      <w:lvlText w:val="•"/>
      <w:lvlJc w:val="left"/>
      <w:pPr>
        <w:ind w:left="2047" w:hanging="180"/>
      </w:pPr>
      <w:rPr>
        <w:rFonts w:hint="default"/>
        <w:lang w:val="en-US" w:eastAsia="en-US" w:bidi="ar-SA"/>
      </w:rPr>
    </w:lvl>
    <w:lvl w:ilvl="8" w:tplc="E8AE1D16">
      <w:numFmt w:val="bullet"/>
      <w:lvlText w:val="•"/>
      <w:lvlJc w:val="left"/>
      <w:pPr>
        <w:ind w:left="2288" w:hanging="180"/>
      </w:pPr>
      <w:rPr>
        <w:rFonts w:hint="default"/>
        <w:lang w:val="en-US" w:eastAsia="en-US" w:bidi="ar-SA"/>
      </w:rPr>
    </w:lvl>
  </w:abstractNum>
  <w:abstractNum w:abstractNumId="32" w15:restartNumberingAfterBreak="0">
    <w:nsid w:val="1AE20AC0"/>
    <w:multiLevelType w:val="hybridMultilevel"/>
    <w:tmpl w:val="492ED7EA"/>
    <w:lvl w:ilvl="0" w:tplc="CAEC398C">
      <w:numFmt w:val="bullet"/>
      <w:lvlText w:val=""/>
      <w:lvlJc w:val="left"/>
      <w:pPr>
        <w:ind w:left="836" w:hanging="360"/>
      </w:pPr>
      <w:rPr>
        <w:rFonts w:ascii="Symbol" w:eastAsia="Symbol" w:hAnsi="Symbol" w:cs="Symbol" w:hint="default"/>
        <w:b w:val="0"/>
        <w:bCs w:val="0"/>
        <w:i w:val="0"/>
        <w:iCs w:val="0"/>
        <w:spacing w:val="0"/>
        <w:w w:val="99"/>
        <w:sz w:val="20"/>
        <w:szCs w:val="20"/>
        <w:lang w:val="en-US" w:eastAsia="en-US" w:bidi="ar-SA"/>
      </w:rPr>
    </w:lvl>
    <w:lvl w:ilvl="1" w:tplc="206C3314">
      <w:numFmt w:val="bullet"/>
      <w:lvlText w:val="•"/>
      <w:lvlJc w:val="left"/>
      <w:pPr>
        <w:ind w:left="1033" w:hanging="360"/>
      </w:pPr>
      <w:rPr>
        <w:rFonts w:hint="default"/>
        <w:lang w:val="en-US" w:eastAsia="en-US" w:bidi="ar-SA"/>
      </w:rPr>
    </w:lvl>
    <w:lvl w:ilvl="2" w:tplc="0FAC858C">
      <w:numFmt w:val="bullet"/>
      <w:lvlText w:val="•"/>
      <w:lvlJc w:val="left"/>
      <w:pPr>
        <w:ind w:left="1226" w:hanging="360"/>
      </w:pPr>
      <w:rPr>
        <w:rFonts w:hint="default"/>
        <w:lang w:val="en-US" w:eastAsia="en-US" w:bidi="ar-SA"/>
      </w:rPr>
    </w:lvl>
    <w:lvl w:ilvl="3" w:tplc="B8182344">
      <w:numFmt w:val="bullet"/>
      <w:lvlText w:val="•"/>
      <w:lvlJc w:val="left"/>
      <w:pPr>
        <w:ind w:left="1419" w:hanging="360"/>
      </w:pPr>
      <w:rPr>
        <w:rFonts w:hint="default"/>
        <w:lang w:val="en-US" w:eastAsia="en-US" w:bidi="ar-SA"/>
      </w:rPr>
    </w:lvl>
    <w:lvl w:ilvl="4" w:tplc="6BCE5234">
      <w:numFmt w:val="bullet"/>
      <w:lvlText w:val="•"/>
      <w:lvlJc w:val="left"/>
      <w:pPr>
        <w:ind w:left="1612" w:hanging="360"/>
      </w:pPr>
      <w:rPr>
        <w:rFonts w:hint="default"/>
        <w:lang w:val="en-US" w:eastAsia="en-US" w:bidi="ar-SA"/>
      </w:rPr>
    </w:lvl>
    <w:lvl w:ilvl="5" w:tplc="F3A6C41A">
      <w:numFmt w:val="bullet"/>
      <w:lvlText w:val="•"/>
      <w:lvlJc w:val="left"/>
      <w:pPr>
        <w:ind w:left="1805" w:hanging="360"/>
      </w:pPr>
      <w:rPr>
        <w:rFonts w:hint="default"/>
        <w:lang w:val="en-US" w:eastAsia="en-US" w:bidi="ar-SA"/>
      </w:rPr>
    </w:lvl>
    <w:lvl w:ilvl="6" w:tplc="B6F44AA8">
      <w:numFmt w:val="bullet"/>
      <w:lvlText w:val="•"/>
      <w:lvlJc w:val="left"/>
      <w:pPr>
        <w:ind w:left="1998" w:hanging="360"/>
      </w:pPr>
      <w:rPr>
        <w:rFonts w:hint="default"/>
        <w:lang w:val="en-US" w:eastAsia="en-US" w:bidi="ar-SA"/>
      </w:rPr>
    </w:lvl>
    <w:lvl w:ilvl="7" w:tplc="8236D4CE">
      <w:numFmt w:val="bullet"/>
      <w:lvlText w:val="•"/>
      <w:lvlJc w:val="left"/>
      <w:pPr>
        <w:ind w:left="2191" w:hanging="360"/>
      </w:pPr>
      <w:rPr>
        <w:rFonts w:hint="default"/>
        <w:lang w:val="en-US" w:eastAsia="en-US" w:bidi="ar-SA"/>
      </w:rPr>
    </w:lvl>
    <w:lvl w:ilvl="8" w:tplc="8FA4F034">
      <w:numFmt w:val="bullet"/>
      <w:lvlText w:val="•"/>
      <w:lvlJc w:val="left"/>
      <w:pPr>
        <w:ind w:left="2384" w:hanging="360"/>
      </w:pPr>
      <w:rPr>
        <w:rFonts w:hint="default"/>
        <w:lang w:val="en-US" w:eastAsia="en-US" w:bidi="ar-SA"/>
      </w:rPr>
    </w:lvl>
  </w:abstractNum>
  <w:abstractNum w:abstractNumId="33" w15:restartNumberingAfterBreak="0">
    <w:nsid w:val="1CAF0B18"/>
    <w:multiLevelType w:val="hybridMultilevel"/>
    <w:tmpl w:val="B2CCD86C"/>
    <w:lvl w:ilvl="0" w:tplc="3914FBCC">
      <w:numFmt w:val="bullet"/>
      <w:lvlText w:val=""/>
      <w:lvlJc w:val="left"/>
      <w:pPr>
        <w:ind w:left="999" w:hanging="361"/>
      </w:pPr>
      <w:rPr>
        <w:rFonts w:ascii="Symbol" w:eastAsia="Symbol" w:hAnsi="Symbol" w:cs="Symbol" w:hint="default"/>
        <w:b w:val="0"/>
        <w:bCs w:val="0"/>
        <w:i w:val="0"/>
        <w:iCs w:val="0"/>
        <w:spacing w:val="0"/>
        <w:w w:val="100"/>
        <w:sz w:val="22"/>
        <w:szCs w:val="22"/>
        <w:lang w:val="en-US" w:eastAsia="en-US" w:bidi="ar-SA"/>
      </w:rPr>
    </w:lvl>
    <w:lvl w:ilvl="1" w:tplc="85BE5D06">
      <w:numFmt w:val="bullet"/>
      <w:lvlText w:val="•"/>
      <w:lvlJc w:val="left"/>
      <w:pPr>
        <w:ind w:left="1914" w:hanging="361"/>
      </w:pPr>
      <w:rPr>
        <w:rFonts w:hint="default"/>
        <w:lang w:val="en-US" w:eastAsia="en-US" w:bidi="ar-SA"/>
      </w:rPr>
    </w:lvl>
    <w:lvl w:ilvl="2" w:tplc="128CF71E">
      <w:numFmt w:val="bullet"/>
      <w:lvlText w:val="•"/>
      <w:lvlJc w:val="left"/>
      <w:pPr>
        <w:ind w:left="2828" w:hanging="361"/>
      </w:pPr>
      <w:rPr>
        <w:rFonts w:hint="default"/>
        <w:lang w:val="en-US" w:eastAsia="en-US" w:bidi="ar-SA"/>
      </w:rPr>
    </w:lvl>
    <w:lvl w:ilvl="3" w:tplc="E096906A">
      <w:numFmt w:val="bullet"/>
      <w:lvlText w:val="•"/>
      <w:lvlJc w:val="left"/>
      <w:pPr>
        <w:ind w:left="3742" w:hanging="361"/>
      </w:pPr>
      <w:rPr>
        <w:rFonts w:hint="default"/>
        <w:lang w:val="en-US" w:eastAsia="en-US" w:bidi="ar-SA"/>
      </w:rPr>
    </w:lvl>
    <w:lvl w:ilvl="4" w:tplc="A5842756">
      <w:numFmt w:val="bullet"/>
      <w:lvlText w:val="•"/>
      <w:lvlJc w:val="left"/>
      <w:pPr>
        <w:ind w:left="4656" w:hanging="361"/>
      </w:pPr>
      <w:rPr>
        <w:rFonts w:hint="default"/>
        <w:lang w:val="en-US" w:eastAsia="en-US" w:bidi="ar-SA"/>
      </w:rPr>
    </w:lvl>
    <w:lvl w:ilvl="5" w:tplc="69B853BA">
      <w:numFmt w:val="bullet"/>
      <w:lvlText w:val="•"/>
      <w:lvlJc w:val="left"/>
      <w:pPr>
        <w:ind w:left="5570" w:hanging="361"/>
      </w:pPr>
      <w:rPr>
        <w:rFonts w:hint="default"/>
        <w:lang w:val="en-US" w:eastAsia="en-US" w:bidi="ar-SA"/>
      </w:rPr>
    </w:lvl>
    <w:lvl w:ilvl="6" w:tplc="829ADC16">
      <w:numFmt w:val="bullet"/>
      <w:lvlText w:val="•"/>
      <w:lvlJc w:val="left"/>
      <w:pPr>
        <w:ind w:left="6484" w:hanging="361"/>
      </w:pPr>
      <w:rPr>
        <w:rFonts w:hint="default"/>
        <w:lang w:val="en-US" w:eastAsia="en-US" w:bidi="ar-SA"/>
      </w:rPr>
    </w:lvl>
    <w:lvl w:ilvl="7" w:tplc="F4341682">
      <w:numFmt w:val="bullet"/>
      <w:lvlText w:val="•"/>
      <w:lvlJc w:val="left"/>
      <w:pPr>
        <w:ind w:left="7398" w:hanging="361"/>
      </w:pPr>
      <w:rPr>
        <w:rFonts w:hint="default"/>
        <w:lang w:val="en-US" w:eastAsia="en-US" w:bidi="ar-SA"/>
      </w:rPr>
    </w:lvl>
    <w:lvl w:ilvl="8" w:tplc="F25E8DF0">
      <w:numFmt w:val="bullet"/>
      <w:lvlText w:val="•"/>
      <w:lvlJc w:val="left"/>
      <w:pPr>
        <w:ind w:left="8312" w:hanging="361"/>
      </w:pPr>
      <w:rPr>
        <w:rFonts w:hint="default"/>
        <w:lang w:val="en-US" w:eastAsia="en-US" w:bidi="ar-SA"/>
      </w:rPr>
    </w:lvl>
  </w:abstractNum>
  <w:abstractNum w:abstractNumId="34" w15:restartNumberingAfterBreak="0">
    <w:nsid w:val="1CB4630F"/>
    <w:multiLevelType w:val="hybridMultilevel"/>
    <w:tmpl w:val="0D9C6840"/>
    <w:lvl w:ilvl="0" w:tplc="EC0AF78C">
      <w:start w:val="1"/>
      <w:numFmt w:val="decimal"/>
      <w:lvlText w:val="%1."/>
      <w:lvlJc w:val="left"/>
      <w:pPr>
        <w:ind w:left="1000" w:hanging="721"/>
      </w:pPr>
      <w:rPr>
        <w:rFonts w:ascii="Arial Narrow" w:eastAsia="Arial Narrow" w:hAnsi="Arial Narrow" w:cs="Arial Narrow" w:hint="default"/>
        <w:b w:val="0"/>
        <w:bCs w:val="0"/>
        <w:i w:val="0"/>
        <w:iCs w:val="0"/>
        <w:spacing w:val="0"/>
        <w:w w:val="100"/>
        <w:sz w:val="22"/>
        <w:szCs w:val="22"/>
        <w:lang w:val="en-US" w:eastAsia="en-US" w:bidi="ar-SA"/>
      </w:rPr>
    </w:lvl>
    <w:lvl w:ilvl="1" w:tplc="6F08176A">
      <w:start w:val="1"/>
      <w:numFmt w:val="decimal"/>
      <w:lvlText w:val="%2."/>
      <w:lvlJc w:val="left"/>
      <w:pPr>
        <w:ind w:left="1360" w:hanging="361"/>
      </w:pPr>
      <w:rPr>
        <w:rFonts w:ascii="Arial Narrow" w:eastAsia="Arial Narrow" w:hAnsi="Arial Narrow" w:cs="Arial Narrow" w:hint="default"/>
        <w:b w:val="0"/>
        <w:bCs w:val="0"/>
        <w:i w:val="0"/>
        <w:iCs w:val="0"/>
        <w:spacing w:val="0"/>
        <w:w w:val="100"/>
        <w:sz w:val="22"/>
        <w:szCs w:val="22"/>
        <w:lang w:val="en-US" w:eastAsia="en-US" w:bidi="ar-SA"/>
      </w:rPr>
    </w:lvl>
    <w:lvl w:ilvl="2" w:tplc="C2E20F6A">
      <w:numFmt w:val="bullet"/>
      <w:lvlText w:val="•"/>
      <w:lvlJc w:val="left"/>
      <w:pPr>
        <w:ind w:left="2335" w:hanging="361"/>
      </w:pPr>
      <w:rPr>
        <w:rFonts w:hint="default"/>
        <w:lang w:val="en-US" w:eastAsia="en-US" w:bidi="ar-SA"/>
      </w:rPr>
    </w:lvl>
    <w:lvl w:ilvl="3" w:tplc="BDFCEED4">
      <w:numFmt w:val="bullet"/>
      <w:lvlText w:val="•"/>
      <w:lvlJc w:val="left"/>
      <w:pPr>
        <w:ind w:left="3311" w:hanging="361"/>
      </w:pPr>
      <w:rPr>
        <w:rFonts w:hint="default"/>
        <w:lang w:val="en-US" w:eastAsia="en-US" w:bidi="ar-SA"/>
      </w:rPr>
    </w:lvl>
    <w:lvl w:ilvl="4" w:tplc="C226B708">
      <w:numFmt w:val="bullet"/>
      <w:lvlText w:val="•"/>
      <w:lvlJc w:val="left"/>
      <w:pPr>
        <w:ind w:left="4286" w:hanging="361"/>
      </w:pPr>
      <w:rPr>
        <w:rFonts w:hint="default"/>
        <w:lang w:val="en-US" w:eastAsia="en-US" w:bidi="ar-SA"/>
      </w:rPr>
    </w:lvl>
    <w:lvl w:ilvl="5" w:tplc="21621F18">
      <w:numFmt w:val="bullet"/>
      <w:lvlText w:val="•"/>
      <w:lvlJc w:val="left"/>
      <w:pPr>
        <w:ind w:left="5262" w:hanging="361"/>
      </w:pPr>
      <w:rPr>
        <w:rFonts w:hint="default"/>
        <w:lang w:val="en-US" w:eastAsia="en-US" w:bidi="ar-SA"/>
      </w:rPr>
    </w:lvl>
    <w:lvl w:ilvl="6" w:tplc="351E25F2">
      <w:numFmt w:val="bullet"/>
      <w:lvlText w:val="•"/>
      <w:lvlJc w:val="left"/>
      <w:pPr>
        <w:ind w:left="6237" w:hanging="361"/>
      </w:pPr>
      <w:rPr>
        <w:rFonts w:hint="default"/>
        <w:lang w:val="en-US" w:eastAsia="en-US" w:bidi="ar-SA"/>
      </w:rPr>
    </w:lvl>
    <w:lvl w:ilvl="7" w:tplc="2D2E827A">
      <w:numFmt w:val="bullet"/>
      <w:lvlText w:val="•"/>
      <w:lvlJc w:val="left"/>
      <w:pPr>
        <w:ind w:left="7213" w:hanging="361"/>
      </w:pPr>
      <w:rPr>
        <w:rFonts w:hint="default"/>
        <w:lang w:val="en-US" w:eastAsia="en-US" w:bidi="ar-SA"/>
      </w:rPr>
    </w:lvl>
    <w:lvl w:ilvl="8" w:tplc="0194E90E">
      <w:numFmt w:val="bullet"/>
      <w:lvlText w:val="•"/>
      <w:lvlJc w:val="left"/>
      <w:pPr>
        <w:ind w:left="8188" w:hanging="361"/>
      </w:pPr>
      <w:rPr>
        <w:rFonts w:hint="default"/>
        <w:lang w:val="en-US" w:eastAsia="en-US" w:bidi="ar-SA"/>
      </w:rPr>
    </w:lvl>
  </w:abstractNum>
  <w:abstractNum w:abstractNumId="35" w15:restartNumberingAfterBreak="0">
    <w:nsid w:val="1CD13F69"/>
    <w:multiLevelType w:val="hybridMultilevel"/>
    <w:tmpl w:val="D2B87684"/>
    <w:lvl w:ilvl="0" w:tplc="122EB4EA">
      <w:numFmt w:val="bullet"/>
      <w:lvlText w:val=""/>
      <w:lvlJc w:val="left"/>
      <w:pPr>
        <w:ind w:left="359" w:hanging="180"/>
      </w:pPr>
      <w:rPr>
        <w:rFonts w:ascii="Symbol" w:eastAsia="Symbol" w:hAnsi="Symbol" w:cs="Symbol" w:hint="default"/>
        <w:b w:val="0"/>
        <w:bCs w:val="0"/>
        <w:i w:val="0"/>
        <w:iCs w:val="0"/>
        <w:spacing w:val="0"/>
        <w:w w:val="99"/>
        <w:sz w:val="20"/>
        <w:szCs w:val="20"/>
        <w:lang w:val="en-US" w:eastAsia="en-US" w:bidi="ar-SA"/>
      </w:rPr>
    </w:lvl>
    <w:lvl w:ilvl="1" w:tplc="0F3A7D68">
      <w:numFmt w:val="bullet"/>
      <w:lvlText w:val="•"/>
      <w:lvlJc w:val="left"/>
      <w:pPr>
        <w:ind w:left="660" w:hanging="180"/>
      </w:pPr>
      <w:rPr>
        <w:rFonts w:hint="default"/>
        <w:lang w:val="en-US" w:eastAsia="en-US" w:bidi="ar-SA"/>
      </w:rPr>
    </w:lvl>
    <w:lvl w:ilvl="2" w:tplc="69D48474">
      <w:numFmt w:val="bullet"/>
      <w:lvlText w:val="•"/>
      <w:lvlJc w:val="left"/>
      <w:pPr>
        <w:ind w:left="960" w:hanging="180"/>
      </w:pPr>
      <w:rPr>
        <w:rFonts w:hint="default"/>
        <w:lang w:val="en-US" w:eastAsia="en-US" w:bidi="ar-SA"/>
      </w:rPr>
    </w:lvl>
    <w:lvl w:ilvl="3" w:tplc="B5506F5E">
      <w:numFmt w:val="bullet"/>
      <w:lvlText w:val="•"/>
      <w:lvlJc w:val="left"/>
      <w:pPr>
        <w:ind w:left="1261" w:hanging="180"/>
      </w:pPr>
      <w:rPr>
        <w:rFonts w:hint="default"/>
        <w:lang w:val="en-US" w:eastAsia="en-US" w:bidi="ar-SA"/>
      </w:rPr>
    </w:lvl>
    <w:lvl w:ilvl="4" w:tplc="01C05EAC">
      <w:numFmt w:val="bullet"/>
      <w:lvlText w:val="•"/>
      <w:lvlJc w:val="left"/>
      <w:pPr>
        <w:ind w:left="1561" w:hanging="180"/>
      </w:pPr>
      <w:rPr>
        <w:rFonts w:hint="default"/>
        <w:lang w:val="en-US" w:eastAsia="en-US" w:bidi="ar-SA"/>
      </w:rPr>
    </w:lvl>
    <w:lvl w:ilvl="5" w:tplc="6652BBBC">
      <w:numFmt w:val="bullet"/>
      <w:lvlText w:val="•"/>
      <w:lvlJc w:val="left"/>
      <w:pPr>
        <w:ind w:left="1861" w:hanging="180"/>
      </w:pPr>
      <w:rPr>
        <w:rFonts w:hint="default"/>
        <w:lang w:val="en-US" w:eastAsia="en-US" w:bidi="ar-SA"/>
      </w:rPr>
    </w:lvl>
    <w:lvl w:ilvl="6" w:tplc="8AB6CDD2">
      <w:numFmt w:val="bullet"/>
      <w:lvlText w:val="•"/>
      <w:lvlJc w:val="left"/>
      <w:pPr>
        <w:ind w:left="2162" w:hanging="180"/>
      </w:pPr>
      <w:rPr>
        <w:rFonts w:hint="default"/>
        <w:lang w:val="en-US" w:eastAsia="en-US" w:bidi="ar-SA"/>
      </w:rPr>
    </w:lvl>
    <w:lvl w:ilvl="7" w:tplc="708042EA">
      <w:numFmt w:val="bullet"/>
      <w:lvlText w:val="•"/>
      <w:lvlJc w:val="left"/>
      <w:pPr>
        <w:ind w:left="2462" w:hanging="180"/>
      </w:pPr>
      <w:rPr>
        <w:rFonts w:hint="default"/>
        <w:lang w:val="en-US" w:eastAsia="en-US" w:bidi="ar-SA"/>
      </w:rPr>
    </w:lvl>
    <w:lvl w:ilvl="8" w:tplc="8A822A82">
      <w:numFmt w:val="bullet"/>
      <w:lvlText w:val="•"/>
      <w:lvlJc w:val="left"/>
      <w:pPr>
        <w:ind w:left="2762" w:hanging="180"/>
      </w:pPr>
      <w:rPr>
        <w:rFonts w:hint="default"/>
        <w:lang w:val="en-US" w:eastAsia="en-US" w:bidi="ar-SA"/>
      </w:rPr>
    </w:lvl>
  </w:abstractNum>
  <w:abstractNum w:abstractNumId="36" w15:restartNumberingAfterBreak="0">
    <w:nsid w:val="1D6327B5"/>
    <w:multiLevelType w:val="hybridMultilevel"/>
    <w:tmpl w:val="F7A043DE"/>
    <w:lvl w:ilvl="0" w:tplc="F70A0110">
      <w:numFmt w:val="bullet"/>
      <w:lvlText w:val=""/>
      <w:lvlJc w:val="left"/>
      <w:pPr>
        <w:ind w:left="1000" w:hanging="361"/>
      </w:pPr>
      <w:rPr>
        <w:rFonts w:ascii="Symbol" w:eastAsia="Symbol" w:hAnsi="Symbol" w:cs="Symbol" w:hint="default"/>
        <w:b w:val="0"/>
        <w:bCs w:val="0"/>
        <w:i w:val="0"/>
        <w:iCs w:val="0"/>
        <w:spacing w:val="0"/>
        <w:w w:val="100"/>
        <w:sz w:val="22"/>
        <w:szCs w:val="22"/>
        <w:lang w:val="en-US" w:eastAsia="en-US" w:bidi="ar-SA"/>
      </w:rPr>
    </w:lvl>
    <w:lvl w:ilvl="1" w:tplc="41105206">
      <w:numFmt w:val="bullet"/>
      <w:lvlText w:val="•"/>
      <w:lvlJc w:val="left"/>
      <w:pPr>
        <w:ind w:left="1914" w:hanging="361"/>
      </w:pPr>
      <w:rPr>
        <w:rFonts w:hint="default"/>
        <w:lang w:val="en-US" w:eastAsia="en-US" w:bidi="ar-SA"/>
      </w:rPr>
    </w:lvl>
    <w:lvl w:ilvl="2" w:tplc="318E837E">
      <w:numFmt w:val="bullet"/>
      <w:lvlText w:val="•"/>
      <w:lvlJc w:val="left"/>
      <w:pPr>
        <w:ind w:left="2828" w:hanging="361"/>
      </w:pPr>
      <w:rPr>
        <w:rFonts w:hint="default"/>
        <w:lang w:val="en-US" w:eastAsia="en-US" w:bidi="ar-SA"/>
      </w:rPr>
    </w:lvl>
    <w:lvl w:ilvl="3" w:tplc="F66AD4E4">
      <w:numFmt w:val="bullet"/>
      <w:lvlText w:val="•"/>
      <w:lvlJc w:val="left"/>
      <w:pPr>
        <w:ind w:left="3742" w:hanging="361"/>
      </w:pPr>
      <w:rPr>
        <w:rFonts w:hint="default"/>
        <w:lang w:val="en-US" w:eastAsia="en-US" w:bidi="ar-SA"/>
      </w:rPr>
    </w:lvl>
    <w:lvl w:ilvl="4" w:tplc="CDACEE14">
      <w:numFmt w:val="bullet"/>
      <w:lvlText w:val="•"/>
      <w:lvlJc w:val="left"/>
      <w:pPr>
        <w:ind w:left="4656" w:hanging="361"/>
      </w:pPr>
      <w:rPr>
        <w:rFonts w:hint="default"/>
        <w:lang w:val="en-US" w:eastAsia="en-US" w:bidi="ar-SA"/>
      </w:rPr>
    </w:lvl>
    <w:lvl w:ilvl="5" w:tplc="F6C8DAAA">
      <w:numFmt w:val="bullet"/>
      <w:lvlText w:val="•"/>
      <w:lvlJc w:val="left"/>
      <w:pPr>
        <w:ind w:left="5570" w:hanging="361"/>
      </w:pPr>
      <w:rPr>
        <w:rFonts w:hint="default"/>
        <w:lang w:val="en-US" w:eastAsia="en-US" w:bidi="ar-SA"/>
      </w:rPr>
    </w:lvl>
    <w:lvl w:ilvl="6" w:tplc="348A0B96">
      <w:numFmt w:val="bullet"/>
      <w:lvlText w:val="•"/>
      <w:lvlJc w:val="left"/>
      <w:pPr>
        <w:ind w:left="6484" w:hanging="361"/>
      </w:pPr>
      <w:rPr>
        <w:rFonts w:hint="default"/>
        <w:lang w:val="en-US" w:eastAsia="en-US" w:bidi="ar-SA"/>
      </w:rPr>
    </w:lvl>
    <w:lvl w:ilvl="7" w:tplc="BA4C90B2">
      <w:numFmt w:val="bullet"/>
      <w:lvlText w:val="•"/>
      <w:lvlJc w:val="left"/>
      <w:pPr>
        <w:ind w:left="7398" w:hanging="361"/>
      </w:pPr>
      <w:rPr>
        <w:rFonts w:hint="default"/>
        <w:lang w:val="en-US" w:eastAsia="en-US" w:bidi="ar-SA"/>
      </w:rPr>
    </w:lvl>
    <w:lvl w:ilvl="8" w:tplc="8758BD60">
      <w:numFmt w:val="bullet"/>
      <w:lvlText w:val="•"/>
      <w:lvlJc w:val="left"/>
      <w:pPr>
        <w:ind w:left="8312" w:hanging="361"/>
      </w:pPr>
      <w:rPr>
        <w:rFonts w:hint="default"/>
        <w:lang w:val="en-US" w:eastAsia="en-US" w:bidi="ar-SA"/>
      </w:rPr>
    </w:lvl>
  </w:abstractNum>
  <w:abstractNum w:abstractNumId="37" w15:restartNumberingAfterBreak="0">
    <w:nsid w:val="1E530668"/>
    <w:multiLevelType w:val="hybridMultilevel"/>
    <w:tmpl w:val="E0269EF0"/>
    <w:lvl w:ilvl="0" w:tplc="CBCCFA98">
      <w:numFmt w:val="bullet"/>
      <w:lvlText w:val=""/>
      <w:lvlJc w:val="left"/>
      <w:pPr>
        <w:ind w:left="900" w:hanging="541"/>
      </w:pPr>
      <w:rPr>
        <w:rFonts w:ascii="Symbol" w:eastAsia="Symbol" w:hAnsi="Symbol" w:cs="Symbol" w:hint="default"/>
        <w:b w:val="0"/>
        <w:bCs w:val="0"/>
        <w:i w:val="0"/>
        <w:iCs w:val="0"/>
        <w:spacing w:val="0"/>
        <w:w w:val="100"/>
        <w:sz w:val="22"/>
        <w:szCs w:val="22"/>
        <w:lang w:val="en-US" w:eastAsia="en-US" w:bidi="ar-SA"/>
      </w:rPr>
    </w:lvl>
    <w:lvl w:ilvl="1" w:tplc="270410D2">
      <w:numFmt w:val="bullet"/>
      <w:lvlText w:val="•"/>
      <w:lvlJc w:val="left"/>
      <w:pPr>
        <w:ind w:left="1210" w:hanging="541"/>
      </w:pPr>
      <w:rPr>
        <w:rFonts w:hint="default"/>
        <w:lang w:val="en-US" w:eastAsia="en-US" w:bidi="ar-SA"/>
      </w:rPr>
    </w:lvl>
    <w:lvl w:ilvl="2" w:tplc="BCE42938">
      <w:numFmt w:val="bullet"/>
      <w:lvlText w:val="•"/>
      <w:lvlJc w:val="left"/>
      <w:pPr>
        <w:ind w:left="1520" w:hanging="541"/>
      </w:pPr>
      <w:rPr>
        <w:rFonts w:hint="default"/>
        <w:lang w:val="en-US" w:eastAsia="en-US" w:bidi="ar-SA"/>
      </w:rPr>
    </w:lvl>
    <w:lvl w:ilvl="3" w:tplc="CA92DDE4">
      <w:numFmt w:val="bullet"/>
      <w:lvlText w:val="•"/>
      <w:lvlJc w:val="left"/>
      <w:pPr>
        <w:ind w:left="1830" w:hanging="541"/>
      </w:pPr>
      <w:rPr>
        <w:rFonts w:hint="default"/>
        <w:lang w:val="en-US" w:eastAsia="en-US" w:bidi="ar-SA"/>
      </w:rPr>
    </w:lvl>
    <w:lvl w:ilvl="4" w:tplc="FA82EC02">
      <w:numFmt w:val="bullet"/>
      <w:lvlText w:val="•"/>
      <w:lvlJc w:val="left"/>
      <w:pPr>
        <w:ind w:left="2140" w:hanging="541"/>
      </w:pPr>
      <w:rPr>
        <w:rFonts w:hint="default"/>
        <w:lang w:val="en-US" w:eastAsia="en-US" w:bidi="ar-SA"/>
      </w:rPr>
    </w:lvl>
    <w:lvl w:ilvl="5" w:tplc="89143A2A">
      <w:numFmt w:val="bullet"/>
      <w:lvlText w:val="•"/>
      <w:lvlJc w:val="left"/>
      <w:pPr>
        <w:ind w:left="2450" w:hanging="541"/>
      </w:pPr>
      <w:rPr>
        <w:rFonts w:hint="default"/>
        <w:lang w:val="en-US" w:eastAsia="en-US" w:bidi="ar-SA"/>
      </w:rPr>
    </w:lvl>
    <w:lvl w:ilvl="6" w:tplc="ABCAEDC0">
      <w:numFmt w:val="bullet"/>
      <w:lvlText w:val="•"/>
      <w:lvlJc w:val="left"/>
      <w:pPr>
        <w:ind w:left="2760" w:hanging="541"/>
      </w:pPr>
      <w:rPr>
        <w:rFonts w:hint="default"/>
        <w:lang w:val="en-US" w:eastAsia="en-US" w:bidi="ar-SA"/>
      </w:rPr>
    </w:lvl>
    <w:lvl w:ilvl="7" w:tplc="9586D04A">
      <w:numFmt w:val="bullet"/>
      <w:lvlText w:val="•"/>
      <w:lvlJc w:val="left"/>
      <w:pPr>
        <w:ind w:left="3070" w:hanging="541"/>
      </w:pPr>
      <w:rPr>
        <w:rFonts w:hint="default"/>
        <w:lang w:val="en-US" w:eastAsia="en-US" w:bidi="ar-SA"/>
      </w:rPr>
    </w:lvl>
    <w:lvl w:ilvl="8" w:tplc="30244982">
      <w:numFmt w:val="bullet"/>
      <w:lvlText w:val="•"/>
      <w:lvlJc w:val="left"/>
      <w:pPr>
        <w:ind w:left="3380" w:hanging="541"/>
      </w:pPr>
      <w:rPr>
        <w:rFonts w:hint="default"/>
        <w:lang w:val="en-US" w:eastAsia="en-US" w:bidi="ar-SA"/>
      </w:rPr>
    </w:lvl>
  </w:abstractNum>
  <w:abstractNum w:abstractNumId="38" w15:restartNumberingAfterBreak="0">
    <w:nsid w:val="1ED92BEC"/>
    <w:multiLevelType w:val="hybridMultilevel"/>
    <w:tmpl w:val="6A36039A"/>
    <w:lvl w:ilvl="0" w:tplc="7DCEA4C0">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F77CE62A">
      <w:numFmt w:val="bullet"/>
      <w:lvlText w:val="•"/>
      <w:lvlJc w:val="left"/>
      <w:pPr>
        <w:ind w:left="1135" w:hanging="361"/>
      </w:pPr>
      <w:rPr>
        <w:rFonts w:hint="default"/>
        <w:lang w:val="en-US" w:eastAsia="en-US" w:bidi="ar-SA"/>
      </w:rPr>
    </w:lvl>
    <w:lvl w:ilvl="2" w:tplc="826E3C02">
      <w:numFmt w:val="bullet"/>
      <w:lvlText w:val="•"/>
      <w:lvlJc w:val="left"/>
      <w:pPr>
        <w:ind w:left="1450" w:hanging="361"/>
      </w:pPr>
      <w:rPr>
        <w:rFonts w:hint="default"/>
        <w:lang w:val="en-US" w:eastAsia="en-US" w:bidi="ar-SA"/>
      </w:rPr>
    </w:lvl>
    <w:lvl w:ilvl="3" w:tplc="7F22B7BA">
      <w:numFmt w:val="bullet"/>
      <w:lvlText w:val="•"/>
      <w:lvlJc w:val="left"/>
      <w:pPr>
        <w:ind w:left="1766" w:hanging="361"/>
      </w:pPr>
      <w:rPr>
        <w:rFonts w:hint="default"/>
        <w:lang w:val="en-US" w:eastAsia="en-US" w:bidi="ar-SA"/>
      </w:rPr>
    </w:lvl>
    <w:lvl w:ilvl="4" w:tplc="F68AA19E">
      <w:numFmt w:val="bullet"/>
      <w:lvlText w:val="•"/>
      <w:lvlJc w:val="left"/>
      <w:pPr>
        <w:ind w:left="2081" w:hanging="361"/>
      </w:pPr>
      <w:rPr>
        <w:rFonts w:hint="default"/>
        <w:lang w:val="en-US" w:eastAsia="en-US" w:bidi="ar-SA"/>
      </w:rPr>
    </w:lvl>
    <w:lvl w:ilvl="5" w:tplc="B40E0440">
      <w:numFmt w:val="bullet"/>
      <w:lvlText w:val="•"/>
      <w:lvlJc w:val="left"/>
      <w:pPr>
        <w:ind w:left="2397" w:hanging="361"/>
      </w:pPr>
      <w:rPr>
        <w:rFonts w:hint="default"/>
        <w:lang w:val="en-US" w:eastAsia="en-US" w:bidi="ar-SA"/>
      </w:rPr>
    </w:lvl>
    <w:lvl w:ilvl="6" w:tplc="7C5ECA00">
      <w:numFmt w:val="bullet"/>
      <w:lvlText w:val="•"/>
      <w:lvlJc w:val="left"/>
      <w:pPr>
        <w:ind w:left="2712" w:hanging="361"/>
      </w:pPr>
      <w:rPr>
        <w:rFonts w:hint="default"/>
        <w:lang w:val="en-US" w:eastAsia="en-US" w:bidi="ar-SA"/>
      </w:rPr>
    </w:lvl>
    <w:lvl w:ilvl="7" w:tplc="EF32DDB2">
      <w:numFmt w:val="bullet"/>
      <w:lvlText w:val="•"/>
      <w:lvlJc w:val="left"/>
      <w:pPr>
        <w:ind w:left="3027" w:hanging="361"/>
      </w:pPr>
      <w:rPr>
        <w:rFonts w:hint="default"/>
        <w:lang w:val="en-US" w:eastAsia="en-US" w:bidi="ar-SA"/>
      </w:rPr>
    </w:lvl>
    <w:lvl w:ilvl="8" w:tplc="70A28376">
      <w:numFmt w:val="bullet"/>
      <w:lvlText w:val="•"/>
      <w:lvlJc w:val="left"/>
      <w:pPr>
        <w:ind w:left="3343" w:hanging="361"/>
      </w:pPr>
      <w:rPr>
        <w:rFonts w:hint="default"/>
        <w:lang w:val="en-US" w:eastAsia="en-US" w:bidi="ar-SA"/>
      </w:rPr>
    </w:lvl>
  </w:abstractNum>
  <w:abstractNum w:abstractNumId="39" w15:restartNumberingAfterBreak="0">
    <w:nsid w:val="202D206C"/>
    <w:multiLevelType w:val="hybridMultilevel"/>
    <w:tmpl w:val="EAE29FB8"/>
    <w:lvl w:ilvl="0" w:tplc="04E8720C">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B4F23396">
      <w:numFmt w:val="bullet"/>
      <w:lvlText w:val="•"/>
      <w:lvlJc w:val="left"/>
      <w:pPr>
        <w:ind w:left="1132" w:hanging="360"/>
      </w:pPr>
      <w:rPr>
        <w:rFonts w:hint="default"/>
        <w:lang w:val="en-US" w:eastAsia="en-US" w:bidi="ar-SA"/>
      </w:rPr>
    </w:lvl>
    <w:lvl w:ilvl="2" w:tplc="709C6D66">
      <w:numFmt w:val="bullet"/>
      <w:lvlText w:val="•"/>
      <w:lvlJc w:val="left"/>
      <w:pPr>
        <w:ind w:left="1445" w:hanging="360"/>
      </w:pPr>
      <w:rPr>
        <w:rFonts w:hint="default"/>
        <w:lang w:val="en-US" w:eastAsia="en-US" w:bidi="ar-SA"/>
      </w:rPr>
    </w:lvl>
    <w:lvl w:ilvl="3" w:tplc="69185182">
      <w:numFmt w:val="bullet"/>
      <w:lvlText w:val="•"/>
      <w:lvlJc w:val="left"/>
      <w:pPr>
        <w:ind w:left="1758" w:hanging="360"/>
      </w:pPr>
      <w:rPr>
        <w:rFonts w:hint="default"/>
        <w:lang w:val="en-US" w:eastAsia="en-US" w:bidi="ar-SA"/>
      </w:rPr>
    </w:lvl>
    <w:lvl w:ilvl="4" w:tplc="49F6E4D4">
      <w:numFmt w:val="bullet"/>
      <w:lvlText w:val="•"/>
      <w:lvlJc w:val="left"/>
      <w:pPr>
        <w:ind w:left="2071" w:hanging="360"/>
      </w:pPr>
      <w:rPr>
        <w:rFonts w:hint="default"/>
        <w:lang w:val="en-US" w:eastAsia="en-US" w:bidi="ar-SA"/>
      </w:rPr>
    </w:lvl>
    <w:lvl w:ilvl="5" w:tplc="35A0A548">
      <w:numFmt w:val="bullet"/>
      <w:lvlText w:val="•"/>
      <w:lvlJc w:val="left"/>
      <w:pPr>
        <w:ind w:left="2384" w:hanging="360"/>
      </w:pPr>
      <w:rPr>
        <w:rFonts w:hint="default"/>
        <w:lang w:val="en-US" w:eastAsia="en-US" w:bidi="ar-SA"/>
      </w:rPr>
    </w:lvl>
    <w:lvl w:ilvl="6" w:tplc="66CE55B4">
      <w:numFmt w:val="bullet"/>
      <w:lvlText w:val="•"/>
      <w:lvlJc w:val="left"/>
      <w:pPr>
        <w:ind w:left="2696" w:hanging="360"/>
      </w:pPr>
      <w:rPr>
        <w:rFonts w:hint="default"/>
        <w:lang w:val="en-US" w:eastAsia="en-US" w:bidi="ar-SA"/>
      </w:rPr>
    </w:lvl>
    <w:lvl w:ilvl="7" w:tplc="4B96172C">
      <w:numFmt w:val="bullet"/>
      <w:lvlText w:val="•"/>
      <w:lvlJc w:val="left"/>
      <w:pPr>
        <w:ind w:left="3009" w:hanging="360"/>
      </w:pPr>
      <w:rPr>
        <w:rFonts w:hint="default"/>
        <w:lang w:val="en-US" w:eastAsia="en-US" w:bidi="ar-SA"/>
      </w:rPr>
    </w:lvl>
    <w:lvl w:ilvl="8" w:tplc="5C663CF4">
      <w:numFmt w:val="bullet"/>
      <w:lvlText w:val="•"/>
      <w:lvlJc w:val="left"/>
      <w:pPr>
        <w:ind w:left="3322" w:hanging="360"/>
      </w:pPr>
      <w:rPr>
        <w:rFonts w:hint="default"/>
        <w:lang w:val="en-US" w:eastAsia="en-US" w:bidi="ar-SA"/>
      </w:rPr>
    </w:lvl>
  </w:abstractNum>
  <w:abstractNum w:abstractNumId="40" w15:restartNumberingAfterBreak="0">
    <w:nsid w:val="20A50E27"/>
    <w:multiLevelType w:val="hybridMultilevel"/>
    <w:tmpl w:val="42204118"/>
    <w:lvl w:ilvl="0" w:tplc="A1AAA2EE">
      <w:numFmt w:val="bullet"/>
      <w:lvlText w:val=""/>
      <w:lvlJc w:val="left"/>
      <w:pPr>
        <w:ind w:left="1000" w:hanging="361"/>
      </w:pPr>
      <w:rPr>
        <w:rFonts w:ascii="Symbol" w:eastAsia="Symbol" w:hAnsi="Symbol" w:cs="Symbol" w:hint="default"/>
        <w:b w:val="0"/>
        <w:bCs w:val="0"/>
        <w:i w:val="0"/>
        <w:iCs w:val="0"/>
        <w:spacing w:val="0"/>
        <w:w w:val="100"/>
        <w:sz w:val="22"/>
        <w:szCs w:val="22"/>
        <w:lang w:val="en-US" w:eastAsia="en-US" w:bidi="ar-SA"/>
      </w:rPr>
    </w:lvl>
    <w:lvl w:ilvl="1" w:tplc="1C263674">
      <w:numFmt w:val="bullet"/>
      <w:lvlText w:val="•"/>
      <w:lvlJc w:val="left"/>
      <w:pPr>
        <w:ind w:left="1914" w:hanging="361"/>
      </w:pPr>
      <w:rPr>
        <w:rFonts w:hint="default"/>
        <w:lang w:val="en-US" w:eastAsia="en-US" w:bidi="ar-SA"/>
      </w:rPr>
    </w:lvl>
    <w:lvl w:ilvl="2" w:tplc="8708CF9C">
      <w:numFmt w:val="bullet"/>
      <w:lvlText w:val="•"/>
      <w:lvlJc w:val="left"/>
      <w:pPr>
        <w:ind w:left="2828" w:hanging="361"/>
      </w:pPr>
      <w:rPr>
        <w:rFonts w:hint="default"/>
        <w:lang w:val="en-US" w:eastAsia="en-US" w:bidi="ar-SA"/>
      </w:rPr>
    </w:lvl>
    <w:lvl w:ilvl="3" w:tplc="35EAA5A6">
      <w:numFmt w:val="bullet"/>
      <w:lvlText w:val="•"/>
      <w:lvlJc w:val="left"/>
      <w:pPr>
        <w:ind w:left="3742" w:hanging="361"/>
      </w:pPr>
      <w:rPr>
        <w:rFonts w:hint="default"/>
        <w:lang w:val="en-US" w:eastAsia="en-US" w:bidi="ar-SA"/>
      </w:rPr>
    </w:lvl>
    <w:lvl w:ilvl="4" w:tplc="4852C7AA">
      <w:numFmt w:val="bullet"/>
      <w:lvlText w:val="•"/>
      <w:lvlJc w:val="left"/>
      <w:pPr>
        <w:ind w:left="4656" w:hanging="361"/>
      </w:pPr>
      <w:rPr>
        <w:rFonts w:hint="default"/>
        <w:lang w:val="en-US" w:eastAsia="en-US" w:bidi="ar-SA"/>
      </w:rPr>
    </w:lvl>
    <w:lvl w:ilvl="5" w:tplc="6C3EDE52">
      <w:numFmt w:val="bullet"/>
      <w:lvlText w:val="•"/>
      <w:lvlJc w:val="left"/>
      <w:pPr>
        <w:ind w:left="5570" w:hanging="361"/>
      </w:pPr>
      <w:rPr>
        <w:rFonts w:hint="default"/>
        <w:lang w:val="en-US" w:eastAsia="en-US" w:bidi="ar-SA"/>
      </w:rPr>
    </w:lvl>
    <w:lvl w:ilvl="6" w:tplc="7B0629A2">
      <w:numFmt w:val="bullet"/>
      <w:lvlText w:val="•"/>
      <w:lvlJc w:val="left"/>
      <w:pPr>
        <w:ind w:left="6484" w:hanging="361"/>
      </w:pPr>
      <w:rPr>
        <w:rFonts w:hint="default"/>
        <w:lang w:val="en-US" w:eastAsia="en-US" w:bidi="ar-SA"/>
      </w:rPr>
    </w:lvl>
    <w:lvl w:ilvl="7" w:tplc="9738C776">
      <w:numFmt w:val="bullet"/>
      <w:lvlText w:val="•"/>
      <w:lvlJc w:val="left"/>
      <w:pPr>
        <w:ind w:left="7398" w:hanging="361"/>
      </w:pPr>
      <w:rPr>
        <w:rFonts w:hint="default"/>
        <w:lang w:val="en-US" w:eastAsia="en-US" w:bidi="ar-SA"/>
      </w:rPr>
    </w:lvl>
    <w:lvl w:ilvl="8" w:tplc="810ABC2E">
      <w:numFmt w:val="bullet"/>
      <w:lvlText w:val="•"/>
      <w:lvlJc w:val="left"/>
      <w:pPr>
        <w:ind w:left="8312" w:hanging="361"/>
      </w:pPr>
      <w:rPr>
        <w:rFonts w:hint="default"/>
        <w:lang w:val="en-US" w:eastAsia="en-US" w:bidi="ar-SA"/>
      </w:rPr>
    </w:lvl>
  </w:abstractNum>
  <w:abstractNum w:abstractNumId="41" w15:restartNumberingAfterBreak="0">
    <w:nsid w:val="20B61BD9"/>
    <w:multiLevelType w:val="hybridMultilevel"/>
    <w:tmpl w:val="22F09B22"/>
    <w:lvl w:ilvl="0" w:tplc="16947D7A">
      <w:numFmt w:val="bullet"/>
      <w:lvlText w:val=""/>
      <w:lvlJc w:val="left"/>
      <w:pPr>
        <w:ind w:left="827" w:hanging="361"/>
      </w:pPr>
      <w:rPr>
        <w:rFonts w:ascii="Symbol" w:eastAsia="Symbol" w:hAnsi="Symbol" w:cs="Symbol" w:hint="default"/>
        <w:b w:val="0"/>
        <w:bCs w:val="0"/>
        <w:i w:val="0"/>
        <w:iCs w:val="0"/>
        <w:spacing w:val="0"/>
        <w:w w:val="100"/>
        <w:sz w:val="21"/>
        <w:szCs w:val="21"/>
        <w:lang w:val="en-US" w:eastAsia="en-US" w:bidi="ar-SA"/>
      </w:rPr>
    </w:lvl>
    <w:lvl w:ilvl="1" w:tplc="4A064940">
      <w:numFmt w:val="bullet"/>
      <w:lvlText w:val="•"/>
      <w:lvlJc w:val="left"/>
      <w:pPr>
        <w:ind w:left="1135" w:hanging="361"/>
      </w:pPr>
      <w:rPr>
        <w:rFonts w:hint="default"/>
        <w:lang w:val="en-US" w:eastAsia="en-US" w:bidi="ar-SA"/>
      </w:rPr>
    </w:lvl>
    <w:lvl w:ilvl="2" w:tplc="A02C4B00">
      <w:numFmt w:val="bullet"/>
      <w:lvlText w:val="•"/>
      <w:lvlJc w:val="left"/>
      <w:pPr>
        <w:ind w:left="1451" w:hanging="361"/>
      </w:pPr>
      <w:rPr>
        <w:rFonts w:hint="default"/>
        <w:lang w:val="en-US" w:eastAsia="en-US" w:bidi="ar-SA"/>
      </w:rPr>
    </w:lvl>
    <w:lvl w:ilvl="3" w:tplc="9C18D8AA">
      <w:numFmt w:val="bullet"/>
      <w:lvlText w:val="•"/>
      <w:lvlJc w:val="left"/>
      <w:pPr>
        <w:ind w:left="1766" w:hanging="361"/>
      </w:pPr>
      <w:rPr>
        <w:rFonts w:hint="default"/>
        <w:lang w:val="en-US" w:eastAsia="en-US" w:bidi="ar-SA"/>
      </w:rPr>
    </w:lvl>
    <w:lvl w:ilvl="4" w:tplc="95E033D4">
      <w:numFmt w:val="bullet"/>
      <w:lvlText w:val="•"/>
      <w:lvlJc w:val="left"/>
      <w:pPr>
        <w:ind w:left="2082" w:hanging="361"/>
      </w:pPr>
      <w:rPr>
        <w:rFonts w:hint="default"/>
        <w:lang w:val="en-US" w:eastAsia="en-US" w:bidi="ar-SA"/>
      </w:rPr>
    </w:lvl>
    <w:lvl w:ilvl="5" w:tplc="AE661FEE">
      <w:numFmt w:val="bullet"/>
      <w:lvlText w:val="•"/>
      <w:lvlJc w:val="left"/>
      <w:pPr>
        <w:ind w:left="2398" w:hanging="361"/>
      </w:pPr>
      <w:rPr>
        <w:rFonts w:hint="default"/>
        <w:lang w:val="en-US" w:eastAsia="en-US" w:bidi="ar-SA"/>
      </w:rPr>
    </w:lvl>
    <w:lvl w:ilvl="6" w:tplc="682E1402">
      <w:numFmt w:val="bullet"/>
      <w:lvlText w:val="•"/>
      <w:lvlJc w:val="left"/>
      <w:pPr>
        <w:ind w:left="2713" w:hanging="361"/>
      </w:pPr>
      <w:rPr>
        <w:rFonts w:hint="default"/>
        <w:lang w:val="en-US" w:eastAsia="en-US" w:bidi="ar-SA"/>
      </w:rPr>
    </w:lvl>
    <w:lvl w:ilvl="7" w:tplc="EA7084AE">
      <w:numFmt w:val="bullet"/>
      <w:lvlText w:val="•"/>
      <w:lvlJc w:val="left"/>
      <w:pPr>
        <w:ind w:left="3029" w:hanging="361"/>
      </w:pPr>
      <w:rPr>
        <w:rFonts w:hint="default"/>
        <w:lang w:val="en-US" w:eastAsia="en-US" w:bidi="ar-SA"/>
      </w:rPr>
    </w:lvl>
    <w:lvl w:ilvl="8" w:tplc="71CC42E0">
      <w:numFmt w:val="bullet"/>
      <w:lvlText w:val="•"/>
      <w:lvlJc w:val="left"/>
      <w:pPr>
        <w:ind w:left="3344" w:hanging="361"/>
      </w:pPr>
      <w:rPr>
        <w:rFonts w:hint="default"/>
        <w:lang w:val="en-US" w:eastAsia="en-US" w:bidi="ar-SA"/>
      </w:rPr>
    </w:lvl>
  </w:abstractNum>
  <w:abstractNum w:abstractNumId="42" w15:restartNumberingAfterBreak="0">
    <w:nsid w:val="21352DBC"/>
    <w:multiLevelType w:val="hybridMultilevel"/>
    <w:tmpl w:val="A1E0A7C6"/>
    <w:lvl w:ilvl="0" w:tplc="CE1C8ADC">
      <w:numFmt w:val="bullet"/>
      <w:lvlText w:val=""/>
      <w:lvlJc w:val="left"/>
      <w:pPr>
        <w:ind w:left="827" w:hanging="361"/>
      </w:pPr>
      <w:rPr>
        <w:rFonts w:ascii="Symbol" w:eastAsia="Symbol" w:hAnsi="Symbol" w:cs="Symbol" w:hint="default"/>
        <w:b w:val="0"/>
        <w:bCs w:val="0"/>
        <w:i w:val="0"/>
        <w:iCs w:val="0"/>
        <w:spacing w:val="0"/>
        <w:w w:val="100"/>
        <w:sz w:val="22"/>
        <w:szCs w:val="22"/>
        <w:lang w:val="en-US" w:eastAsia="en-US" w:bidi="ar-SA"/>
      </w:rPr>
    </w:lvl>
    <w:lvl w:ilvl="1" w:tplc="ADEA9870">
      <w:numFmt w:val="bullet"/>
      <w:lvlText w:val="•"/>
      <w:lvlJc w:val="left"/>
      <w:pPr>
        <w:ind w:left="1136" w:hanging="361"/>
      </w:pPr>
      <w:rPr>
        <w:rFonts w:hint="default"/>
        <w:lang w:val="en-US" w:eastAsia="en-US" w:bidi="ar-SA"/>
      </w:rPr>
    </w:lvl>
    <w:lvl w:ilvl="2" w:tplc="AB568214">
      <w:numFmt w:val="bullet"/>
      <w:lvlText w:val="•"/>
      <w:lvlJc w:val="left"/>
      <w:pPr>
        <w:ind w:left="1452" w:hanging="361"/>
      </w:pPr>
      <w:rPr>
        <w:rFonts w:hint="default"/>
        <w:lang w:val="en-US" w:eastAsia="en-US" w:bidi="ar-SA"/>
      </w:rPr>
    </w:lvl>
    <w:lvl w:ilvl="3" w:tplc="B6C8C49E">
      <w:numFmt w:val="bullet"/>
      <w:lvlText w:val="•"/>
      <w:lvlJc w:val="left"/>
      <w:pPr>
        <w:ind w:left="1769" w:hanging="361"/>
      </w:pPr>
      <w:rPr>
        <w:rFonts w:hint="default"/>
        <w:lang w:val="en-US" w:eastAsia="en-US" w:bidi="ar-SA"/>
      </w:rPr>
    </w:lvl>
    <w:lvl w:ilvl="4" w:tplc="9B5202DA">
      <w:numFmt w:val="bullet"/>
      <w:lvlText w:val="•"/>
      <w:lvlJc w:val="left"/>
      <w:pPr>
        <w:ind w:left="2085" w:hanging="361"/>
      </w:pPr>
      <w:rPr>
        <w:rFonts w:hint="default"/>
        <w:lang w:val="en-US" w:eastAsia="en-US" w:bidi="ar-SA"/>
      </w:rPr>
    </w:lvl>
    <w:lvl w:ilvl="5" w:tplc="C952D044">
      <w:numFmt w:val="bullet"/>
      <w:lvlText w:val="•"/>
      <w:lvlJc w:val="left"/>
      <w:pPr>
        <w:ind w:left="2402" w:hanging="361"/>
      </w:pPr>
      <w:rPr>
        <w:rFonts w:hint="default"/>
        <w:lang w:val="en-US" w:eastAsia="en-US" w:bidi="ar-SA"/>
      </w:rPr>
    </w:lvl>
    <w:lvl w:ilvl="6" w:tplc="7982F7FE">
      <w:numFmt w:val="bullet"/>
      <w:lvlText w:val="•"/>
      <w:lvlJc w:val="left"/>
      <w:pPr>
        <w:ind w:left="2718" w:hanging="361"/>
      </w:pPr>
      <w:rPr>
        <w:rFonts w:hint="default"/>
        <w:lang w:val="en-US" w:eastAsia="en-US" w:bidi="ar-SA"/>
      </w:rPr>
    </w:lvl>
    <w:lvl w:ilvl="7" w:tplc="579C68EC">
      <w:numFmt w:val="bullet"/>
      <w:lvlText w:val="•"/>
      <w:lvlJc w:val="left"/>
      <w:pPr>
        <w:ind w:left="3034" w:hanging="361"/>
      </w:pPr>
      <w:rPr>
        <w:rFonts w:hint="default"/>
        <w:lang w:val="en-US" w:eastAsia="en-US" w:bidi="ar-SA"/>
      </w:rPr>
    </w:lvl>
    <w:lvl w:ilvl="8" w:tplc="9BFC8B4C">
      <w:numFmt w:val="bullet"/>
      <w:lvlText w:val="•"/>
      <w:lvlJc w:val="left"/>
      <w:pPr>
        <w:ind w:left="3351" w:hanging="361"/>
      </w:pPr>
      <w:rPr>
        <w:rFonts w:hint="default"/>
        <w:lang w:val="en-US" w:eastAsia="en-US" w:bidi="ar-SA"/>
      </w:rPr>
    </w:lvl>
  </w:abstractNum>
  <w:abstractNum w:abstractNumId="43" w15:restartNumberingAfterBreak="0">
    <w:nsid w:val="2267009F"/>
    <w:multiLevelType w:val="hybridMultilevel"/>
    <w:tmpl w:val="1242D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9F6B1A"/>
    <w:multiLevelType w:val="hybridMultilevel"/>
    <w:tmpl w:val="061A9470"/>
    <w:lvl w:ilvl="0" w:tplc="260AA940">
      <w:numFmt w:val="bullet"/>
      <w:lvlText w:val=""/>
      <w:lvlJc w:val="left"/>
      <w:pPr>
        <w:ind w:left="359" w:hanging="180"/>
      </w:pPr>
      <w:rPr>
        <w:rFonts w:ascii="Symbol" w:eastAsia="Symbol" w:hAnsi="Symbol" w:cs="Symbol" w:hint="default"/>
        <w:b w:val="0"/>
        <w:bCs w:val="0"/>
        <w:i w:val="0"/>
        <w:iCs w:val="0"/>
        <w:spacing w:val="0"/>
        <w:w w:val="99"/>
        <w:sz w:val="20"/>
        <w:szCs w:val="20"/>
        <w:lang w:val="en-US" w:eastAsia="en-US" w:bidi="ar-SA"/>
      </w:rPr>
    </w:lvl>
    <w:lvl w:ilvl="1" w:tplc="7A684EC8">
      <w:numFmt w:val="bullet"/>
      <w:lvlText w:val="•"/>
      <w:lvlJc w:val="left"/>
      <w:pPr>
        <w:ind w:left="660" w:hanging="180"/>
      </w:pPr>
      <w:rPr>
        <w:rFonts w:hint="default"/>
        <w:lang w:val="en-US" w:eastAsia="en-US" w:bidi="ar-SA"/>
      </w:rPr>
    </w:lvl>
    <w:lvl w:ilvl="2" w:tplc="B73C031A">
      <w:numFmt w:val="bullet"/>
      <w:lvlText w:val="•"/>
      <w:lvlJc w:val="left"/>
      <w:pPr>
        <w:ind w:left="960" w:hanging="180"/>
      </w:pPr>
      <w:rPr>
        <w:rFonts w:hint="default"/>
        <w:lang w:val="en-US" w:eastAsia="en-US" w:bidi="ar-SA"/>
      </w:rPr>
    </w:lvl>
    <w:lvl w:ilvl="3" w:tplc="70E8E852">
      <w:numFmt w:val="bullet"/>
      <w:lvlText w:val="•"/>
      <w:lvlJc w:val="left"/>
      <w:pPr>
        <w:ind w:left="1261" w:hanging="180"/>
      </w:pPr>
      <w:rPr>
        <w:rFonts w:hint="default"/>
        <w:lang w:val="en-US" w:eastAsia="en-US" w:bidi="ar-SA"/>
      </w:rPr>
    </w:lvl>
    <w:lvl w:ilvl="4" w:tplc="53E28382">
      <w:numFmt w:val="bullet"/>
      <w:lvlText w:val="•"/>
      <w:lvlJc w:val="left"/>
      <w:pPr>
        <w:ind w:left="1561" w:hanging="180"/>
      </w:pPr>
      <w:rPr>
        <w:rFonts w:hint="default"/>
        <w:lang w:val="en-US" w:eastAsia="en-US" w:bidi="ar-SA"/>
      </w:rPr>
    </w:lvl>
    <w:lvl w:ilvl="5" w:tplc="952E78FA">
      <w:numFmt w:val="bullet"/>
      <w:lvlText w:val="•"/>
      <w:lvlJc w:val="left"/>
      <w:pPr>
        <w:ind w:left="1861" w:hanging="180"/>
      </w:pPr>
      <w:rPr>
        <w:rFonts w:hint="default"/>
        <w:lang w:val="en-US" w:eastAsia="en-US" w:bidi="ar-SA"/>
      </w:rPr>
    </w:lvl>
    <w:lvl w:ilvl="6" w:tplc="A48063A6">
      <w:numFmt w:val="bullet"/>
      <w:lvlText w:val="•"/>
      <w:lvlJc w:val="left"/>
      <w:pPr>
        <w:ind w:left="2162" w:hanging="180"/>
      </w:pPr>
      <w:rPr>
        <w:rFonts w:hint="default"/>
        <w:lang w:val="en-US" w:eastAsia="en-US" w:bidi="ar-SA"/>
      </w:rPr>
    </w:lvl>
    <w:lvl w:ilvl="7" w:tplc="472CF718">
      <w:numFmt w:val="bullet"/>
      <w:lvlText w:val="•"/>
      <w:lvlJc w:val="left"/>
      <w:pPr>
        <w:ind w:left="2462" w:hanging="180"/>
      </w:pPr>
      <w:rPr>
        <w:rFonts w:hint="default"/>
        <w:lang w:val="en-US" w:eastAsia="en-US" w:bidi="ar-SA"/>
      </w:rPr>
    </w:lvl>
    <w:lvl w:ilvl="8" w:tplc="059EC206">
      <w:numFmt w:val="bullet"/>
      <w:lvlText w:val="•"/>
      <w:lvlJc w:val="left"/>
      <w:pPr>
        <w:ind w:left="2762" w:hanging="180"/>
      </w:pPr>
      <w:rPr>
        <w:rFonts w:hint="default"/>
        <w:lang w:val="en-US" w:eastAsia="en-US" w:bidi="ar-SA"/>
      </w:rPr>
    </w:lvl>
  </w:abstractNum>
  <w:abstractNum w:abstractNumId="45" w15:restartNumberingAfterBreak="0">
    <w:nsid w:val="241B6173"/>
    <w:multiLevelType w:val="hybridMultilevel"/>
    <w:tmpl w:val="8C6233F2"/>
    <w:lvl w:ilvl="0" w:tplc="33AC9648">
      <w:start w:val="1"/>
      <w:numFmt w:val="decimal"/>
      <w:lvlText w:val="%1."/>
      <w:lvlJc w:val="left"/>
      <w:pPr>
        <w:ind w:left="1720" w:hanging="361"/>
      </w:pPr>
      <w:rPr>
        <w:rFonts w:ascii="Arial Narrow" w:eastAsia="Arial Narrow" w:hAnsi="Arial Narrow" w:cs="Arial Narrow" w:hint="default"/>
        <w:b w:val="0"/>
        <w:bCs w:val="0"/>
        <w:i w:val="0"/>
        <w:iCs w:val="0"/>
        <w:spacing w:val="0"/>
        <w:w w:val="100"/>
        <w:sz w:val="22"/>
        <w:szCs w:val="22"/>
        <w:lang w:val="en-US" w:eastAsia="en-US" w:bidi="ar-SA"/>
      </w:rPr>
    </w:lvl>
    <w:lvl w:ilvl="1" w:tplc="EE8882E8">
      <w:numFmt w:val="bullet"/>
      <w:lvlText w:val="•"/>
      <w:lvlJc w:val="left"/>
      <w:pPr>
        <w:ind w:left="2562" w:hanging="361"/>
      </w:pPr>
      <w:rPr>
        <w:rFonts w:hint="default"/>
        <w:lang w:val="en-US" w:eastAsia="en-US" w:bidi="ar-SA"/>
      </w:rPr>
    </w:lvl>
    <w:lvl w:ilvl="2" w:tplc="8654B33C">
      <w:numFmt w:val="bullet"/>
      <w:lvlText w:val="•"/>
      <w:lvlJc w:val="left"/>
      <w:pPr>
        <w:ind w:left="3404" w:hanging="361"/>
      </w:pPr>
      <w:rPr>
        <w:rFonts w:hint="default"/>
        <w:lang w:val="en-US" w:eastAsia="en-US" w:bidi="ar-SA"/>
      </w:rPr>
    </w:lvl>
    <w:lvl w:ilvl="3" w:tplc="A4528CF6">
      <w:numFmt w:val="bullet"/>
      <w:lvlText w:val="•"/>
      <w:lvlJc w:val="left"/>
      <w:pPr>
        <w:ind w:left="4246" w:hanging="361"/>
      </w:pPr>
      <w:rPr>
        <w:rFonts w:hint="default"/>
        <w:lang w:val="en-US" w:eastAsia="en-US" w:bidi="ar-SA"/>
      </w:rPr>
    </w:lvl>
    <w:lvl w:ilvl="4" w:tplc="40AC5C2C">
      <w:numFmt w:val="bullet"/>
      <w:lvlText w:val="•"/>
      <w:lvlJc w:val="left"/>
      <w:pPr>
        <w:ind w:left="5088" w:hanging="361"/>
      </w:pPr>
      <w:rPr>
        <w:rFonts w:hint="default"/>
        <w:lang w:val="en-US" w:eastAsia="en-US" w:bidi="ar-SA"/>
      </w:rPr>
    </w:lvl>
    <w:lvl w:ilvl="5" w:tplc="594E7B9A">
      <w:numFmt w:val="bullet"/>
      <w:lvlText w:val="•"/>
      <w:lvlJc w:val="left"/>
      <w:pPr>
        <w:ind w:left="5930" w:hanging="361"/>
      </w:pPr>
      <w:rPr>
        <w:rFonts w:hint="default"/>
        <w:lang w:val="en-US" w:eastAsia="en-US" w:bidi="ar-SA"/>
      </w:rPr>
    </w:lvl>
    <w:lvl w:ilvl="6" w:tplc="60028EB8">
      <w:numFmt w:val="bullet"/>
      <w:lvlText w:val="•"/>
      <w:lvlJc w:val="left"/>
      <w:pPr>
        <w:ind w:left="6772" w:hanging="361"/>
      </w:pPr>
      <w:rPr>
        <w:rFonts w:hint="default"/>
        <w:lang w:val="en-US" w:eastAsia="en-US" w:bidi="ar-SA"/>
      </w:rPr>
    </w:lvl>
    <w:lvl w:ilvl="7" w:tplc="9730A8A2">
      <w:numFmt w:val="bullet"/>
      <w:lvlText w:val="•"/>
      <w:lvlJc w:val="left"/>
      <w:pPr>
        <w:ind w:left="7614" w:hanging="361"/>
      </w:pPr>
      <w:rPr>
        <w:rFonts w:hint="default"/>
        <w:lang w:val="en-US" w:eastAsia="en-US" w:bidi="ar-SA"/>
      </w:rPr>
    </w:lvl>
    <w:lvl w:ilvl="8" w:tplc="01AEE974">
      <w:numFmt w:val="bullet"/>
      <w:lvlText w:val="•"/>
      <w:lvlJc w:val="left"/>
      <w:pPr>
        <w:ind w:left="8456" w:hanging="361"/>
      </w:pPr>
      <w:rPr>
        <w:rFonts w:hint="default"/>
        <w:lang w:val="en-US" w:eastAsia="en-US" w:bidi="ar-SA"/>
      </w:rPr>
    </w:lvl>
  </w:abstractNum>
  <w:abstractNum w:abstractNumId="46" w15:restartNumberingAfterBreak="0">
    <w:nsid w:val="24336BAA"/>
    <w:multiLevelType w:val="hybridMultilevel"/>
    <w:tmpl w:val="41E8EB5A"/>
    <w:lvl w:ilvl="0" w:tplc="602AC918">
      <w:start w:val="1"/>
      <w:numFmt w:val="decimal"/>
      <w:lvlText w:val="%1)"/>
      <w:lvlJc w:val="left"/>
      <w:pPr>
        <w:ind w:left="1720" w:hanging="721"/>
      </w:pPr>
      <w:rPr>
        <w:rFonts w:ascii="Arial Narrow" w:eastAsia="Arial Narrow" w:hAnsi="Arial Narrow" w:cs="Arial Narrow" w:hint="default"/>
        <w:b w:val="0"/>
        <w:bCs w:val="0"/>
        <w:i w:val="0"/>
        <w:iCs w:val="0"/>
        <w:spacing w:val="0"/>
        <w:w w:val="100"/>
        <w:sz w:val="22"/>
        <w:szCs w:val="22"/>
        <w:lang w:val="en-US" w:eastAsia="en-US" w:bidi="ar-SA"/>
      </w:rPr>
    </w:lvl>
    <w:lvl w:ilvl="1" w:tplc="1C62222C">
      <w:numFmt w:val="bullet"/>
      <w:lvlText w:val="•"/>
      <w:lvlJc w:val="left"/>
      <w:pPr>
        <w:ind w:left="2562" w:hanging="721"/>
      </w:pPr>
      <w:rPr>
        <w:rFonts w:hint="default"/>
        <w:lang w:val="en-US" w:eastAsia="en-US" w:bidi="ar-SA"/>
      </w:rPr>
    </w:lvl>
    <w:lvl w:ilvl="2" w:tplc="6736E280">
      <w:numFmt w:val="bullet"/>
      <w:lvlText w:val="•"/>
      <w:lvlJc w:val="left"/>
      <w:pPr>
        <w:ind w:left="3404" w:hanging="721"/>
      </w:pPr>
      <w:rPr>
        <w:rFonts w:hint="default"/>
        <w:lang w:val="en-US" w:eastAsia="en-US" w:bidi="ar-SA"/>
      </w:rPr>
    </w:lvl>
    <w:lvl w:ilvl="3" w:tplc="CBC04170">
      <w:numFmt w:val="bullet"/>
      <w:lvlText w:val="•"/>
      <w:lvlJc w:val="left"/>
      <w:pPr>
        <w:ind w:left="4246" w:hanging="721"/>
      </w:pPr>
      <w:rPr>
        <w:rFonts w:hint="default"/>
        <w:lang w:val="en-US" w:eastAsia="en-US" w:bidi="ar-SA"/>
      </w:rPr>
    </w:lvl>
    <w:lvl w:ilvl="4" w:tplc="C2B05E04">
      <w:numFmt w:val="bullet"/>
      <w:lvlText w:val="•"/>
      <w:lvlJc w:val="left"/>
      <w:pPr>
        <w:ind w:left="5088" w:hanging="721"/>
      </w:pPr>
      <w:rPr>
        <w:rFonts w:hint="default"/>
        <w:lang w:val="en-US" w:eastAsia="en-US" w:bidi="ar-SA"/>
      </w:rPr>
    </w:lvl>
    <w:lvl w:ilvl="5" w:tplc="2F52D83E">
      <w:numFmt w:val="bullet"/>
      <w:lvlText w:val="•"/>
      <w:lvlJc w:val="left"/>
      <w:pPr>
        <w:ind w:left="5930" w:hanging="721"/>
      </w:pPr>
      <w:rPr>
        <w:rFonts w:hint="default"/>
        <w:lang w:val="en-US" w:eastAsia="en-US" w:bidi="ar-SA"/>
      </w:rPr>
    </w:lvl>
    <w:lvl w:ilvl="6" w:tplc="656EB024">
      <w:numFmt w:val="bullet"/>
      <w:lvlText w:val="•"/>
      <w:lvlJc w:val="left"/>
      <w:pPr>
        <w:ind w:left="6772" w:hanging="721"/>
      </w:pPr>
      <w:rPr>
        <w:rFonts w:hint="default"/>
        <w:lang w:val="en-US" w:eastAsia="en-US" w:bidi="ar-SA"/>
      </w:rPr>
    </w:lvl>
    <w:lvl w:ilvl="7" w:tplc="DD161F84">
      <w:numFmt w:val="bullet"/>
      <w:lvlText w:val="•"/>
      <w:lvlJc w:val="left"/>
      <w:pPr>
        <w:ind w:left="7614" w:hanging="721"/>
      </w:pPr>
      <w:rPr>
        <w:rFonts w:hint="default"/>
        <w:lang w:val="en-US" w:eastAsia="en-US" w:bidi="ar-SA"/>
      </w:rPr>
    </w:lvl>
    <w:lvl w:ilvl="8" w:tplc="8E0E5A38">
      <w:numFmt w:val="bullet"/>
      <w:lvlText w:val="•"/>
      <w:lvlJc w:val="left"/>
      <w:pPr>
        <w:ind w:left="8456" w:hanging="721"/>
      </w:pPr>
      <w:rPr>
        <w:rFonts w:hint="default"/>
        <w:lang w:val="en-US" w:eastAsia="en-US" w:bidi="ar-SA"/>
      </w:rPr>
    </w:lvl>
  </w:abstractNum>
  <w:abstractNum w:abstractNumId="47" w15:restartNumberingAfterBreak="0">
    <w:nsid w:val="2503165C"/>
    <w:multiLevelType w:val="hybridMultilevel"/>
    <w:tmpl w:val="FB8E11D0"/>
    <w:lvl w:ilvl="0" w:tplc="B574C906">
      <w:numFmt w:val="bullet"/>
      <w:lvlText w:val=""/>
      <w:lvlJc w:val="left"/>
      <w:pPr>
        <w:ind w:left="1000" w:hanging="361"/>
      </w:pPr>
      <w:rPr>
        <w:rFonts w:ascii="Symbol" w:eastAsia="Symbol" w:hAnsi="Symbol" w:cs="Symbol" w:hint="default"/>
        <w:b w:val="0"/>
        <w:bCs w:val="0"/>
        <w:i w:val="0"/>
        <w:iCs w:val="0"/>
        <w:spacing w:val="0"/>
        <w:w w:val="100"/>
        <w:sz w:val="22"/>
        <w:szCs w:val="22"/>
        <w:lang w:val="en-US" w:eastAsia="en-US" w:bidi="ar-SA"/>
      </w:rPr>
    </w:lvl>
    <w:lvl w:ilvl="1" w:tplc="7068E892">
      <w:numFmt w:val="bullet"/>
      <w:lvlText w:val="•"/>
      <w:lvlJc w:val="left"/>
      <w:pPr>
        <w:ind w:left="1914" w:hanging="361"/>
      </w:pPr>
      <w:rPr>
        <w:rFonts w:hint="default"/>
        <w:lang w:val="en-US" w:eastAsia="en-US" w:bidi="ar-SA"/>
      </w:rPr>
    </w:lvl>
    <w:lvl w:ilvl="2" w:tplc="D5108618">
      <w:numFmt w:val="bullet"/>
      <w:lvlText w:val="•"/>
      <w:lvlJc w:val="left"/>
      <w:pPr>
        <w:ind w:left="2828" w:hanging="361"/>
      </w:pPr>
      <w:rPr>
        <w:rFonts w:hint="default"/>
        <w:lang w:val="en-US" w:eastAsia="en-US" w:bidi="ar-SA"/>
      </w:rPr>
    </w:lvl>
    <w:lvl w:ilvl="3" w:tplc="E4AE6BEC">
      <w:numFmt w:val="bullet"/>
      <w:lvlText w:val="•"/>
      <w:lvlJc w:val="left"/>
      <w:pPr>
        <w:ind w:left="3742" w:hanging="361"/>
      </w:pPr>
      <w:rPr>
        <w:rFonts w:hint="default"/>
        <w:lang w:val="en-US" w:eastAsia="en-US" w:bidi="ar-SA"/>
      </w:rPr>
    </w:lvl>
    <w:lvl w:ilvl="4" w:tplc="9FEC9AA6">
      <w:numFmt w:val="bullet"/>
      <w:lvlText w:val="•"/>
      <w:lvlJc w:val="left"/>
      <w:pPr>
        <w:ind w:left="4656" w:hanging="361"/>
      </w:pPr>
      <w:rPr>
        <w:rFonts w:hint="default"/>
        <w:lang w:val="en-US" w:eastAsia="en-US" w:bidi="ar-SA"/>
      </w:rPr>
    </w:lvl>
    <w:lvl w:ilvl="5" w:tplc="5E344718">
      <w:numFmt w:val="bullet"/>
      <w:lvlText w:val="•"/>
      <w:lvlJc w:val="left"/>
      <w:pPr>
        <w:ind w:left="5570" w:hanging="361"/>
      </w:pPr>
      <w:rPr>
        <w:rFonts w:hint="default"/>
        <w:lang w:val="en-US" w:eastAsia="en-US" w:bidi="ar-SA"/>
      </w:rPr>
    </w:lvl>
    <w:lvl w:ilvl="6" w:tplc="C0F2BFB8">
      <w:numFmt w:val="bullet"/>
      <w:lvlText w:val="•"/>
      <w:lvlJc w:val="left"/>
      <w:pPr>
        <w:ind w:left="6484" w:hanging="361"/>
      </w:pPr>
      <w:rPr>
        <w:rFonts w:hint="default"/>
        <w:lang w:val="en-US" w:eastAsia="en-US" w:bidi="ar-SA"/>
      </w:rPr>
    </w:lvl>
    <w:lvl w:ilvl="7" w:tplc="7E12F804">
      <w:numFmt w:val="bullet"/>
      <w:lvlText w:val="•"/>
      <w:lvlJc w:val="left"/>
      <w:pPr>
        <w:ind w:left="7398" w:hanging="361"/>
      </w:pPr>
      <w:rPr>
        <w:rFonts w:hint="default"/>
        <w:lang w:val="en-US" w:eastAsia="en-US" w:bidi="ar-SA"/>
      </w:rPr>
    </w:lvl>
    <w:lvl w:ilvl="8" w:tplc="4B3EE1F0">
      <w:numFmt w:val="bullet"/>
      <w:lvlText w:val="•"/>
      <w:lvlJc w:val="left"/>
      <w:pPr>
        <w:ind w:left="8312" w:hanging="361"/>
      </w:pPr>
      <w:rPr>
        <w:rFonts w:hint="default"/>
        <w:lang w:val="en-US" w:eastAsia="en-US" w:bidi="ar-SA"/>
      </w:rPr>
    </w:lvl>
  </w:abstractNum>
  <w:abstractNum w:abstractNumId="48" w15:restartNumberingAfterBreak="0">
    <w:nsid w:val="2ABB1399"/>
    <w:multiLevelType w:val="hybridMultilevel"/>
    <w:tmpl w:val="1B9C9ED2"/>
    <w:lvl w:ilvl="0" w:tplc="56E05DA6">
      <w:start w:val="1"/>
      <w:numFmt w:val="decimal"/>
      <w:lvlText w:val="%1."/>
      <w:lvlJc w:val="left"/>
      <w:pPr>
        <w:ind w:left="625" w:hanging="202"/>
      </w:pPr>
      <w:rPr>
        <w:rFonts w:ascii="Arial Narrow" w:eastAsia="Arial Narrow" w:hAnsi="Arial Narrow" w:cs="Arial Narrow" w:hint="default"/>
        <w:b w:val="0"/>
        <w:bCs w:val="0"/>
        <w:i w:val="0"/>
        <w:iCs w:val="0"/>
        <w:spacing w:val="0"/>
        <w:w w:val="100"/>
        <w:sz w:val="22"/>
        <w:szCs w:val="22"/>
        <w:lang w:val="en-US" w:eastAsia="en-US" w:bidi="ar-SA"/>
      </w:rPr>
    </w:lvl>
    <w:lvl w:ilvl="1" w:tplc="41EC6F3E">
      <w:start w:val="1"/>
      <w:numFmt w:val="lowerLetter"/>
      <w:lvlText w:val="%2."/>
      <w:lvlJc w:val="left"/>
      <w:pPr>
        <w:ind w:left="999" w:hanging="180"/>
      </w:pPr>
      <w:rPr>
        <w:rFonts w:ascii="Arial Narrow" w:eastAsia="Arial Narrow" w:hAnsi="Arial Narrow" w:cs="Arial Narrow" w:hint="default"/>
        <w:b w:val="0"/>
        <w:bCs w:val="0"/>
        <w:i w:val="0"/>
        <w:iCs w:val="0"/>
        <w:spacing w:val="0"/>
        <w:w w:val="100"/>
        <w:sz w:val="22"/>
        <w:szCs w:val="22"/>
        <w:lang w:val="en-US" w:eastAsia="en-US" w:bidi="ar-SA"/>
      </w:rPr>
    </w:lvl>
    <w:lvl w:ilvl="2" w:tplc="22E03AC0">
      <w:start w:val="1"/>
      <w:numFmt w:val="decimal"/>
      <w:lvlText w:val="%3."/>
      <w:lvlJc w:val="left"/>
      <w:pPr>
        <w:ind w:left="856" w:hanging="207"/>
      </w:pPr>
      <w:rPr>
        <w:rFonts w:ascii="Arial Narrow" w:eastAsia="Arial Narrow" w:hAnsi="Arial Narrow" w:cs="Arial Narrow" w:hint="default"/>
        <w:b w:val="0"/>
        <w:bCs w:val="0"/>
        <w:i w:val="0"/>
        <w:iCs w:val="0"/>
        <w:spacing w:val="0"/>
        <w:w w:val="100"/>
        <w:sz w:val="22"/>
        <w:szCs w:val="22"/>
        <w:lang w:val="en-US" w:eastAsia="en-US" w:bidi="ar-SA"/>
      </w:rPr>
    </w:lvl>
    <w:lvl w:ilvl="3" w:tplc="54A494AE">
      <w:numFmt w:val="bullet"/>
      <w:lvlText w:val="•"/>
      <w:lvlJc w:val="left"/>
      <w:pPr>
        <w:ind w:left="1000" w:hanging="207"/>
      </w:pPr>
      <w:rPr>
        <w:rFonts w:hint="default"/>
        <w:lang w:val="en-US" w:eastAsia="en-US" w:bidi="ar-SA"/>
      </w:rPr>
    </w:lvl>
    <w:lvl w:ilvl="4" w:tplc="52223C74">
      <w:numFmt w:val="bullet"/>
      <w:lvlText w:val="•"/>
      <w:lvlJc w:val="left"/>
      <w:pPr>
        <w:ind w:left="2305" w:hanging="207"/>
      </w:pPr>
      <w:rPr>
        <w:rFonts w:hint="default"/>
        <w:lang w:val="en-US" w:eastAsia="en-US" w:bidi="ar-SA"/>
      </w:rPr>
    </w:lvl>
    <w:lvl w:ilvl="5" w:tplc="81CCD04A">
      <w:numFmt w:val="bullet"/>
      <w:lvlText w:val="•"/>
      <w:lvlJc w:val="left"/>
      <w:pPr>
        <w:ind w:left="3611" w:hanging="207"/>
      </w:pPr>
      <w:rPr>
        <w:rFonts w:hint="default"/>
        <w:lang w:val="en-US" w:eastAsia="en-US" w:bidi="ar-SA"/>
      </w:rPr>
    </w:lvl>
    <w:lvl w:ilvl="6" w:tplc="1C8A4D38">
      <w:numFmt w:val="bullet"/>
      <w:lvlText w:val="•"/>
      <w:lvlJc w:val="left"/>
      <w:pPr>
        <w:ind w:left="4917" w:hanging="207"/>
      </w:pPr>
      <w:rPr>
        <w:rFonts w:hint="default"/>
        <w:lang w:val="en-US" w:eastAsia="en-US" w:bidi="ar-SA"/>
      </w:rPr>
    </w:lvl>
    <w:lvl w:ilvl="7" w:tplc="C4DA58F4">
      <w:numFmt w:val="bullet"/>
      <w:lvlText w:val="•"/>
      <w:lvlJc w:val="left"/>
      <w:pPr>
        <w:ind w:left="6222" w:hanging="207"/>
      </w:pPr>
      <w:rPr>
        <w:rFonts w:hint="default"/>
        <w:lang w:val="en-US" w:eastAsia="en-US" w:bidi="ar-SA"/>
      </w:rPr>
    </w:lvl>
    <w:lvl w:ilvl="8" w:tplc="0D1A1FC6">
      <w:numFmt w:val="bullet"/>
      <w:lvlText w:val="•"/>
      <w:lvlJc w:val="left"/>
      <w:pPr>
        <w:ind w:left="7528" w:hanging="207"/>
      </w:pPr>
      <w:rPr>
        <w:rFonts w:hint="default"/>
        <w:lang w:val="en-US" w:eastAsia="en-US" w:bidi="ar-SA"/>
      </w:rPr>
    </w:lvl>
  </w:abstractNum>
  <w:abstractNum w:abstractNumId="49" w15:restartNumberingAfterBreak="0">
    <w:nsid w:val="2BEB0EB8"/>
    <w:multiLevelType w:val="hybridMultilevel"/>
    <w:tmpl w:val="CD26D11C"/>
    <w:lvl w:ilvl="0" w:tplc="B18244C4">
      <w:start w:val="1"/>
      <w:numFmt w:val="lowerLetter"/>
      <w:lvlText w:val="%1."/>
      <w:lvlJc w:val="left"/>
      <w:pPr>
        <w:ind w:left="1719" w:hanging="721"/>
      </w:pPr>
      <w:rPr>
        <w:rFonts w:ascii="Arial Narrow" w:eastAsia="Arial Narrow" w:hAnsi="Arial Narrow" w:cs="Arial Narrow" w:hint="default"/>
        <w:b w:val="0"/>
        <w:bCs w:val="0"/>
        <w:i w:val="0"/>
        <w:iCs w:val="0"/>
        <w:spacing w:val="0"/>
        <w:w w:val="100"/>
        <w:sz w:val="22"/>
        <w:szCs w:val="22"/>
        <w:lang w:val="en-US" w:eastAsia="en-US" w:bidi="ar-SA"/>
      </w:rPr>
    </w:lvl>
    <w:lvl w:ilvl="1" w:tplc="A3A44456">
      <w:numFmt w:val="bullet"/>
      <w:lvlText w:val="•"/>
      <w:lvlJc w:val="left"/>
      <w:pPr>
        <w:ind w:left="2562" w:hanging="721"/>
      </w:pPr>
      <w:rPr>
        <w:rFonts w:hint="default"/>
        <w:lang w:val="en-US" w:eastAsia="en-US" w:bidi="ar-SA"/>
      </w:rPr>
    </w:lvl>
    <w:lvl w:ilvl="2" w:tplc="EC90F30A">
      <w:numFmt w:val="bullet"/>
      <w:lvlText w:val="•"/>
      <w:lvlJc w:val="left"/>
      <w:pPr>
        <w:ind w:left="3404" w:hanging="721"/>
      </w:pPr>
      <w:rPr>
        <w:rFonts w:hint="default"/>
        <w:lang w:val="en-US" w:eastAsia="en-US" w:bidi="ar-SA"/>
      </w:rPr>
    </w:lvl>
    <w:lvl w:ilvl="3" w:tplc="8A0A037C">
      <w:numFmt w:val="bullet"/>
      <w:lvlText w:val="•"/>
      <w:lvlJc w:val="left"/>
      <w:pPr>
        <w:ind w:left="4246" w:hanging="721"/>
      </w:pPr>
      <w:rPr>
        <w:rFonts w:hint="default"/>
        <w:lang w:val="en-US" w:eastAsia="en-US" w:bidi="ar-SA"/>
      </w:rPr>
    </w:lvl>
    <w:lvl w:ilvl="4" w:tplc="E61C3F26">
      <w:numFmt w:val="bullet"/>
      <w:lvlText w:val="•"/>
      <w:lvlJc w:val="left"/>
      <w:pPr>
        <w:ind w:left="5088" w:hanging="721"/>
      </w:pPr>
      <w:rPr>
        <w:rFonts w:hint="default"/>
        <w:lang w:val="en-US" w:eastAsia="en-US" w:bidi="ar-SA"/>
      </w:rPr>
    </w:lvl>
    <w:lvl w:ilvl="5" w:tplc="F2B48A80">
      <w:numFmt w:val="bullet"/>
      <w:lvlText w:val="•"/>
      <w:lvlJc w:val="left"/>
      <w:pPr>
        <w:ind w:left="5930" w:hanging="721"/>
      </w:pPr>
      <w:rPr>
        <w:rFonts w:hint="default"/>
        <w:lang w:val="en-US" w:eastAsia="en-US" w:bidi="ar-SA"/>
      </w:rPr>
    </w:lvl>
    <w:lvl w:ilvl="6" w:tplc="C7D83F58">
      <w:numFmt w:val="bullet"/>
      <w:lvlText w:val="•"/>
      <w:lvlJc w:val="left"/>
      <w:pPr>
        <w:ind w:left="6772" w:hanging="721"/>
      </w:pPr>
      <w:rPr>
        <w:rFonts w:hint="default"/>
        <w:lang w:val="en-US" w:eastAsia="en-US" w:bidi="ar-SA"/>
      </w:rPr>
    </w:lvl>
    <w:lvl w:ilvl="7" w:tplc="A2F04008">
      <w:numFmt w:val="bullet"/>
      <w:lvlText w:val="•"/>
      <w:lvlJc w:val="left"/>
      <w:pPr>
        <w:ind w:left="7614" w:hanging="721"/>
      </w:pPr>
      <w:rPr>
        <w:rFonts w:hint="default"/>
        <w:lang w:val="en-US" w:eastAsia="en-US" w:bidi="ar-SA"/>
      </w:rPr>
    </w:lvl>
    <w:lvl w:ilvl="8" w:tplc="CC768A00">
      <w:numFmt w:val="bullet"/>
      <w:lvlText w:val="•"/>
      <w:lvlJc w:val="left"/>
      <w:pPr>
        <w:ind w:left="8456" w:hanging="721"/>
      </w:pPr>
      <w:rPr>
        <w:rFonts w:hint="default"/>
        <w:lang w:val="en-US" w:eastAsia="en-US" w:bidi="ar-SA"/>
      </w:rPr>
    </w:lvl>
  </w:abstractNum>
  <w:abstractNum w:abstractNumId="50" w15:restartNumberingAfterBreak="0">
    <w:nsid w:val="2C393022"/>
    <w:multiLevelType w:val="hybridMultilevel"/>
    <w:tmpl w:val="640C89A6"/>
    <w:lvl w:ilvl="0" w:tplc="06703082">
      <w:start w:val="3"/>
      <w:numFmt w:val="decimal"/>
      <w:lvlText w:val="%1"/>
      <w:lvlJc w:val="left"/>
      <w:pPr>
        <w:ind w:left="218" w:hanging="219"/>
      </w:pPr>
      <w:rPr>
        <w:rFonts w:ascii="Arial" w:eastAsia="Arial" w:hAnsi="Arial" w:cs="Arial" w:hint="default"/>
        <w:b w:val="0"/>
        <w:bCs w:val="0"/>
        <w:i w:val="0"/>
        <w:iCs w:val="0"/>
        <w:color w:val="050505"/>
        <w:spacing w:val="0"/>
        <w:w w:val="107"/>
        <w:sz w:val="12"/>
        <w:szCs w:val="12"/>
        <w:lang w:val="en-US" w:eastAsia="en-US" w:bidi="ar-SA"/>
      </w:rPr>
    </w:lvl>
    <w:lvl w:ilvl="1" w:tplc="6DCE0982">
      <w:numFmt w:val="bullet"/>
      <w:lvlText w:val="•"/>
      <w:lvlJc w:val="left"/>
      <w:pPr>
        <w:ind w:left="376" w:hanging="219"/>
      </w:pPr>
      <w:rPr>
        <w:rFonts w:hint="default"/>
        <w:lang w:val="en-US" w:eastAsia="en-US" w:bidi="ar-SA"/>
      </w:rPr>
    </w:lvl>
    <w:lvl w:ilvl="2" w:tplc="396C642A">
      <w:numFmt w:val="bullet"/>
      <w:lvlText w:val="•"/>
      <w:lvlJc w:val="left"/>
      <w:pPr>
        <w:ind w:left="533" w:hanging="219"/>
      </w:pPr>
      <w:rPr>
        <w:rFonts w:hint="default"/>
        <w:lang w:val="en-US" w:eastAsia="en-US" w:bidi="ar-SA"/>
      </w:rPr>
    </w:lvl>
    <w:lvl w:ilvl="3" w:tplc="207C7FA4">
      <w:numFmt w:val="bullet"/>
      <w:lvlText w:val="•"/>
      <w:lvlJc w:val="left"/>
      <w:pPr>
        <w:ind w:left="690" w:hanging="219"/>
      </w:pPr>
      <w:rPr>
        <w:rFonts w:hint="default"/>
        <w:lang w:val="en-US" w:eastAsia="en-US" w:bidi="ar-SA"/>
      </w:rPr>
    </w:lvl>
    <w:lvl w:ilvl="4" w:tplc="1B2852C4">
      <w:numFmt w:val="bullet"/>
      <w:lvlText w:val="•"/>
      <w:lvlJc w:val="left"/>
      <w:pPr>
        <w:ind w:left="846" w:hanging="219"/>
      </w:pPr>
      <w:rPr>
        <w:rFonts w:hint="default"/>
        <w:lang w:val="en-US" w:eastAsia="en-US" w:bidi="ar-SA"/>
      </w:rPr>
    </w:lvl>
    <w:lvl w:ilvl="5" w:tplc="C0145B58">
      <w:numFmt w:val="bullet"/>
      <w:lvlText w:val="•"/>
      <w:lvlJc w:val="left"/>
      <w:pPr>
        <w:ind w:left="1003" w:hanging="219"/>
      </w:pPr>
      <w:rPr>
        <w:rFonts w:hint="default"/>
        <w:lang w:val="en-US" w:eastAsia="en-US" w:bidi="ar-SA"/>
      </w:rPr>
    </w:lvl>
    <w:lvl w:ilvl="6" w:tplc="9E7A589A">
      <w:numFmt w:val="bullet"/>
      <w:lvlText w:val="•"/>
      <w:lvlJc w:val="left"/>
      <w:pPr>
        <w:ind w:left="1160" w:hanging="219"/>
      </w:pPr>
      <w:rPr>
        <w:rFonts w:hint="default"/>
        <w:lang w:val="en-US" w:eastAsia="en-US" w:bidi="ar-SA"/>
      </w:rPr>
    </w:lvl>
    <w:lvl w:ilvl="7" w:tplc="965CEBF8">
      <w:numFmt w:val="bullet"/>
      <w:lvlText w:val="•"/>
      <w:lvlJc w:val="left"/>
      <w:pPr>
        <w:ind w:left="1316" w:hanging="219"/>
      </w:pPr>
      <w:rPr>
        <w:rFonts w:hint="default"/>
        <w:lang w:val="en-US" w:eastAsia="en-US" w:bidi="ar-SA"/>
      </w:rPr>
    </w:lvl>
    <w:lvl w:ilvl="8" w:tplc="4A308A00">
      <w:numFmt w:val="bullet"/>
      <w:lvlText w:val="•"/>
      <w:lvlJc w:val="left"/>
      <w:pPr>
        <w:ind w:left="1473" w:hanging="219"/>
      </w:pPr>
      <w:rPr>
        <w:rFonts w:hint="default"/>
        <w:lang w:val="en-US" w:eastAsia="en-US" w:bidi="ar-SA"/>
      </w:rPr>
    </w:lvl>
  </w:abstractNum>
  <w:abstractNum w:abstractNumId="51" w15:restartNumberingAfterBreak="0">
    <w:nsid w:val="2CBC5FEC"/>
    <w:multiLevelType w:val="hybridMultilevel"/>
    <w:tmpl w:val="5D6211CC"/>
    <w:lvl w:ilvl="0" w:tplc="3F10BC6E">
      <w:numFmt w:val="bullet"/>
      <w:lvlText w:val="•"/>
      <w:lvlJc w:val="left"/>
      <w:pPr>
        <w:ind w:left="856" w:hanging="144"/>
      </w:pPr>
      <w:rPr>
        <w:rFonts w:ascii="Calibri" w:eastAsia="Calibri" w:hAnsi="Calibri" w:cs="Calibri" w:hint="default"/>
        <w:b w:val="0"/>
        <w:bCs w:val="0"/>
        <w:i w:val="0"/>
        <w:iCs w:val="0"/>
        <w:spacing w:val="0"/>
        <w:w w:val="100"/>
        <w:sz w:val="24"/>
        <w:szCs w:val="24"/>
        <w:lang w:val="en-US" w:eastAsia="en-US" w:bidi="ar-SA"/>
      </w:rPr>
    </w:lvl>
    <w:lvl w:ilvl="1" w:tplc="42BEDF42">
      <w:numFmt w:val="bullet"/>
      <w:lvlText w:val="•"/>
      <w:lvlJc w:val="left"/>
      <w:pPr>
        <w:ind w:left="1788" w:hanging="144"/>
      </w:pPr>
      <w:rPr>
        <w:rFonts w:hint="default"/>
        <w:lang w:val="en-US" w:eastAsia="en-US" w:bidi="ar-SA"/>
      </w:rPr>
    </w:lvl>
    <w:lvl w:ilvl="2" w:tplc="8A08BA36">
      <w:numFmt w:val="bullet"/>
      <w:lvlText w:val="•"/>
      <w:lvlJc w:val="left"/>
      <w:pPr>
        <w:ind w:left="2716" w:hanging="144"/>
      </w:pPr>
      <w:rPr>
        <w:rFonts w:hint="default"/>
        <w:lang w:val="en-US" w:eastAsia="en-US" w:bidi="ar-SA"/>
      </w:rPr>
    </w:lvl>
    <w:lvl w:ilvl="3" w:tplc="1EACF474">
      <w:numFmt w:val="bullet"/>
      <w:lvlText w:val="•"/>
      <w:lvlJc w:val="left"/>
      <w:pPr>
        <w:ind w:left="3644" w:hanging="144"/>
      </w:pPr>
      <w:rPr>
        <w:rFonts w:hint="default"/>
        <w:lang w:val="en-US" w:eastAsia="en-US" w:bidi="ar-SA"/>
      </w:rPr>
    </w:lvl>
    <w:lvl w:ilvl="4" w:tplc="9D543B76">
      <w:numFmt w:val="bullet"/>
      <w:lvlText w:val="•"/>
      <w:lvlJc w:val="left"/>
      <w:pPr>
        <w:ind w:left="4572" w:hanging="144"/>
      </w:pPr>
      <w:rPr>
        <w:rFonts w:hint="default"/>
        <w:lang w:val="en-US" w:eastAsia="en-US" w:bidi="ar-SA"/>
      </w:rPr>
    </w:lvl>
    <w:lvl w:ilvl="5" w:tplc="67605876">
      <w:numFmt w:val="bullet"/>
      <w:lvlText w:val="•"/>
      <w:lvlJc w:val="left"/>
      <w:pPr>
        <w:ind w:left="5500" w:hanging="144"/>
      </w:pPr>
      <w:rPr>
        <w:rFonts w:hint="default"/>
        <w:lang w:val="en-US" w:eastAsia="en-US" w:bidi="ar-SA"/>
      </w:rPr>
    </w:lvl>
    <w:lvl w:ilvl="6" w:tplc="26FE508A">
      <w:numFmt w:val="bullet"/>
      <w:lvlText w:val="•"/>
      <w:lvlJc w:val="left"/>
      <w:pPr>
        <w:ind w:left="6428" w:hanging="144"/>
      </w:pPr>
      <w:rPr>
        <w:rFonts w:hint="default"/>
        <w:lang w:val="en-US" w:eastAsia="en-US" w:bidi="ar-SA"/>
      </w:rPr>
    </w:lvl>
    <w:lvl w:ilvl="7" w:tplc="33D0257A">
      <w:numFmt w:val="bullet"/>
      <w:lvlText w:val="•"/>
      <w:lvlJc w:val="left"/>
      <w:pPr>
        <w:ind w:left="7356" w:hanging="144"/>
      </w:pPr>
      <w:rPr>
        <w:rFonts w:hint="default"/>
        <w:lang w:val="en-US" w:eastAsia="en-US" w:bidi="ar-SA"/>
      </w:rPr>
    </w:lvl>
    <w:lvl w:ilvl="8" w:tplc="004CB376">
      <w:numFmt w:val="bullet"/>
      <w:lvlText w:val="•"/>
      <w:lvlJc w:val="left"/>
      <w:pPr>
        <w:ind w:left="8284" w:hanging="144"/>
      </w:pPr>
      <w:rPr>
        <w:rFonts w:hint="default"/>
        <w:lang w:val="en-US" w:eastAsia="en-US" w:bidi="ar-SA"/>
      </w:rPr>
    </w:lvl>
  </w:abstractNum>
  <w:abstractNum w:abstractNumId="52" w15:restartNumberingAfterBreak="0">
    <w:nsid w:val="2EB22511"/>
    <w:multiLevelType w:val="hybridMultilevel"/>
    <w:tmpl w:val="87DEBCF2"/>
    <w:lvl w:ilvl="0" w:tplc="3F9257D8">
      <w:start w:val="1"/>
      <w:numFmt w:val="decimal"/>
      <w:lvlText w:val="%1."/>
      <w:lvlJc w:val="left"/>
      <w:pPr>
        <w:ind w:left="1432" w:hanging="253"/>
      </w:pPr>
      <w:rPr>
        <w:rFonts w:ascii="Arial Narrow" w:eastAsia="Arial Narrow" w:hAnsi="Arial Narrow" w:cs="Arial Narrow" w:hint="default"/>
        <w:b w:val="0"/>
        <w:bCs w:val="0"/>
        <w:i w:val="0"/>
        <w:iCs w:val="0"/>
        <w:spacing w:val="0"/>
        <w:w w:val="100"/>
        <w:sz w:val="22"/>
        <w:szCs w:val="22"/>
        <w:lang w:val="en-US" w:eastAsia="en-US" w:bidi="ar-SA"/>
      </w:rPr>
    </w:lvl>
    <w:lvl w:ilvl="1" w:tplc="72383FF4">
      <w:numFmt w:val="bullet"/>
      <w:lvlText w:val="•"/>
      <w:lvlJc w:val="left"/>
      <w:pPr>
        <w:ind w:left="2310" w:hanging="253"/>
      </w:pPr>
      <w:rPr>
        <w:rFonts w:hint="default"/>
        <w:lang w:val="en-US" w:eastAsia="en-US" w:bidi="ar-SA"/>
      </w:rPr>
    </w:lvl>
    <w:lvl w:ilvl="2" w:tplc="DE24B660">
      <w:numFmt w:val="bullet"/>
      <w:lvlText w:val="•"/>
      <w:lvlJc w:val="left"/>
      <w:pPr>
        <w:ind w:left="3180" w:hanging="253"/>
      </w:pPr>
      <w:rPr>
        <w:rFonts w:hint="default"/>
        <w:lang w:val="en-US" w:eastAsia="en-US" w:bidi="ar-SA"/>
      </w:rPr>
    </w:lvl>
    <w:lvl w:ilvl="3" w:tplc="1E9C99A0">
      <w:numFmt w:val="bullet"/>
      <w:lvlText w:val="•"/>
      <w:lvlJc w:val="left"/>
      <w:pPr>
        <w:ind w:left="4050" w:hanging="253"/>
      </w:pPr>
      <w:rPr>
        <w:rFonts w:hint="default"/>
        <w:lang w:val="en-US" w:eastAsia="en-US" w:bidi="ar-SA"/>
      </w:rPr>
    </w:lvl>
    <w:lvl w:ilvl="4" w:tplc="0930EE60">
      <w:numFmt w:val="bullet"/>
      <w:lvlText w:val="•"/>
      <w:lvlJc w:val="left"/>
      <w:pPr>
        <w:ind w:left="4920" w:hanging="253"/>
      </w:pPr>
      <w:rPr>
        <w:rFonts w:hint="default"/>
        <w:lang w:val="en-US" w:eastAsia="en-US" w:bidi="ar-SA"/>
      </w:rPr>
    </w:lvl>
    <w:lvl w:ilvl="5" w:tplc="9146C7A6">
      <w:numFmt w:val="bullet"/>
      <w:lvlText w:val="•"/>
      <w:lvlJc w:val="left"/>
      <w:pPr>
        <w:ind w:left="5790" w:hanging="253"/>
      </w:pPr>
      <w:rPr>
        <w:rFonts w:hint="default"/>
        <w:lang w:val="en-US" w:eastAsia="en-US" w:bidi="ar-SA"/>
      </w:rPr>
    </w:lvl>
    <w:lvl w:ilvl="6" w:tplc="A5F4FD72">
      <w:numFmt w:val="bullet"/>
      <w:lvlText w:val="•"/>
      <w:lvlJc w:val="left"/>
      <w:pPr>
        <w:ind w:left="6660" w:hanging="253"/>
      </w:pPr>
      <w:rPr>
        <w:rFonts w:hint="default"/>
        <w:lang w:val="en-US" w:eastAsia="en-US" w:bidi="ar-SA"/>
      </w:rPr>
    </w:lvl>
    <w:lvl w:ilvl="7" w:tplc="840EB5BE">
      <w:numFmt w:val="bullet"/>
      <w:lvlText w:val="•"/>
      <w:lvlJc w:val="left"/>
      <w:pPr>
        <w:ind w:left="7530" w:hanging="253"/>
      </w:pPr>
      <w:rPr>
        <w:rFonts w:hint="default"/>
        <w:lang w:val="en-US" w:eastAsia="en-US" w:bidi="ar-SA"/>
      </w:rPr>
    </w:lvl>
    <w:lvl w:ilvl="8" w:tplc="D4160070">
      <w:numFmt w:val="bullet"/>
      <w:lvlText w:val="•"/>
      <w:lvlJc w:val="left"/>
      <w:pPr>
        <w:ind w:left="8400" w:hanging="253"/>
      </w:pPr>
      <w:rPr>
        <w:rFonts w:hint="default"/>
        <w:lang w:val="en-US" w:eastAsia="en-US" w:bidi="ar-SA"/>
      </w:rPr>
    </w:lvl>
  </w:abstractNum>
  <w:abstractNum w:abstractNumId="53" w15:restartNumberingAfterBreak="0">
    <w:nsid w:val="2F6750C4"/>
    <w:multiLevelType w:val="hybridMultilevel"/>
    <w:tmpl w:val="614E4FE6"/>
    <w:lvl w:ilvl="0" w:tplc="BCFEEA50">
      <w:numFmt w:val="bullet"/>
      <w:lvlText w:val=""/>
      <w:lvlJc w:val="left"/>
      <w:pPr>
        <w:ind w:left="359" w:hanging="180"/>
      </w:pPr>
      <w:rPr>
        <w:rFonts w:ascii="Symbol" w:eastAsia="Symbol" w:hAnsi="Symbol" w:cs="Symbol" w:hint="default"/>
        <w:b w:val="0"/>
        <w:bCs w:val="0"/>
        <w:i w:val="0"/>
        <w:iCs w:val="0"/>
        <w:spacing w:val="0"/>
        <w:w w:val="99"/>
        <w:sz w:val="20"/>
        <w:szCs w:val="20"/>
        <w:lang w:val="en-US" w:eastAsia="en-US" w:bidi="ar-SA"/>
      </w:rPr>
    </w:lvl>
    <w:lvl w:ilvl="1" w:tplc="7FA69066">
      <w:numFmt w:val="bullet"/>
      <w:lvlText w:val="•"/>
      <w:lvlJc w:val="left"/>
      <w:pPr>
        <w:ind w:left="660" w:hanging="180"/>
      </w:pPr>
      <w:rPr>
        <w:rFonts w:hint="default"/>
        <w:lang w:val="en-US" w:eastAsia="en-US" w:bidi="ar-SA"/>
      </w:rPr>
    </w:lvl>
    <w:lvl w:ilvl="2" w:tplc="006C68EC">
      <w:numFmt w:val="bullet"/>
      <w:lvlText w:val="•"/>
      <w:lvlJc w:val="left"/>
      <w:pPr>
        <w:ind w:left="960" w:hanging="180"/>
      </w:pPr>
      <w:rPr>
        <w:rFonts w:hint="default"/>
        <w:lang w:val="en-US" w:eastAsia="en-US" w:bidi="ar-SA"/>
      </w:rPr>
    </w:lvl>
    <w:lvl w:ilvl="3" w:tplc="848C5BD2">
      <w:numFmt w:val="bullet"/>
      <w:lvlText w:val="•"/>
      <w:lvlJc w:val="left"/>
      <w:pPr>
        <w:ind w:left="1261" w:hanging="180"/>
      </w:pPr>
      <w:rPr>
        <w:rFonts w:hint="default"/>
        <w:lang w:val="en-US" w:eastAsia="en-US" w:bidi="ar-SA"/>
      </w:rPr>
    </w:lvl>
    <w:lvl w:ilvl="4" w:tplc="157CA13C">
      <w:numFmt w:val="bullet"/>
      <w:lvlText w:val="•"/>
      <w:lvlJc w:val="left"/>
      <w:pPr>
        <w:ind w:left="1561" w:hanging="180"/>
      </w:pPr>
      <w:rPr>
        <w:rFonts w:hint="default"/>
        <w:lang w:val="en-US" w:eastAsia="en-US" w:bidi="ar-SA"/>
      </w:rPr>
    </w:lvl>
    <w:lvl w:ilvl="5" w:tplc="E82A14A6">
      <w:numFmt w:val="bullet"/>
      <w:lvlText w:val="•"/>
      <w:lvlJc w:val="left"/>
      <w:pPr>
        <w:ind w:left="1861" w:hanging="180"/>
      </w:pPr>
      <w:rPr>
        <w:rFonts w:hint="default"/>
        <w:lang w:val="en-US" w:eastAsia="en-US" w:bidi="ar-SA"/>
      </w:rPr>
    </w:lvl>
    <w:lvl w:ilvl="6" w:tplc="88B0304C">
      <w:numFmt w:val="bullet"/>
      <w:lvlText w:val="•"/>
      <w:lvlJc w:val="left"/>
      <w:pPr>
        <w:ind w:left="2162" w:hanging="180"/>
      </w:pPr>
      <w:rPr>
        <w:rFonts w:hint="default"/>
        <w:lang w:val="en-US" w:eastAsia="en-US" w:bidi="ar-SA"/>
      </w:rPr>
    </w:lvl>
    <w:lvl w:ilvl="7" w:tplc="3E56D70A">
      <w:numFmt w:val="bullet"/>
      <w:lvlText w:val="•"/>
      <w:lvlJc w:val="left"/>
      <w:pPr>
        <w:ind w:left="2462" w:hanging="180"/>
      </w:pPr>
      <w:rPr>
        <w:rFonts w:hint="default"/>
        <w:lang w:val="en-US" w:eastAsia="en-US" w:bidi="ar-SA"/>
      </w:rPr>
    </w:lvl>
    <w:lvl w:ilvl="8" w:tplc="5B3CA2E8">
      <w:numFmt w:val="bullet"/>
      <w:lvlText w:val="•"/>
      <w:lvlJc w:val="left"/>
      <w:pPr>
        <w:ind w:left="2762" w:hanging="180"/>
      </w:pPr>
      <w:rPr>
        <w:rFonts w:hint="default"/>
        <w:lang w:val="en-US" w:eastAsia="en-US" w:bidi="ar-SA"/>
      </w:rPr>
    </w:lvl>
  </w:abstractNum>
  <w:abstractNum w:abstractNumId="54" w15:restartNumberingAfterBreak="0">
    <w:nsid w:val="30D21452"/>
    <w:multiLevelType w:val="hybridMultilevel"/>
    <w:tmpl w:val="5EF8AF68"/>
    <w:lvl w:ilvl="0" w:tplc="ACF4979C">
      <w:numFmt w:val="bullet"/>
      <w:lvlText w:val=""/>
      <w:lvlJc w:val="left"/>
      <w:pPr>
        <w:ind w:left="1000" w:hanging="361"/>
      </w:pPr>
      <w:rPr>
        <w:rFonts w:ascii="Symbol" w:eastAsia="Symbol" w:hAnsi="Symbol" w:cs="Symbol" w:hint="default"/>
        <w:b w:val="0"/>
        <w:bCs w:val="0"/>
        <w:i w:val="0"/>
        <w:iCs w:val="0"/>
        <w:spacing w:val="0"/>
        <w:w w:val="100"/>
        <w:sz w:val="22"/>
        <w:szCs w:val="22"/>
        <w:lang w:val="en-US" w:eastAsia="en-US" w:bidi="ar-SA"/>
      </w:rPr>
    </w:lvl>
    <w:lvl w:ilvl="1" w:tplc="B1A22EC4">
      <w:numFmt w:val="bullet"/>
      <w:lvlText w:val="•"/>
      <w:lvlJc w:val="left"/>
      <w:pPr>
        <w:ind w:left="1914" w:hanging="361"/>
      </w:pPr>
      <w:rPr>
        <w:rFonts w:hint="default"/>
        <w:lang w:val="en-US" w:eastAsia="en-US" w:bidi="ar-SA"/>
      </w:rPr>
    </w:lvl>
    <w:lvl w:ilvl="2" w:tplc="89621218">
      <w:numFmt w:val="bullet"/>
      <w:lvlText w:val="•"/>
      <w:lvlJc w:val="left"/>
      <w:pPr>
        <w:ind w:left="2828" w:hanging="361"/>
      </w:pPr>
      <w:rPr>
        <w:rFonts w:hint="default"/>
        <w:lang w:val="en-US" w:eastAsia="en-US" w:bidi="ar-SA"/>
      </w:rPr>
    </w:lvl>
    <w:lvl w:ilvl="3" w:tplc="A7B2E554">
      <w:numFmt w:val="bullet"/>
      <w:lvlText w:val="•"/>
      <w:lvlJc w:val="left"/>
      <w:pPr>
        <w:ind w:left="3742" w:hanging="361"/>
      </w:pPr>
      <w:rPr>
        <w:rFonts w:hint="default"/>
        <w:lang w:val="en-US" w:eastAsia="en-US" w:bidi="ar-SA"/>
      </w:rPr>
    </w:lvl>
    <w:lvl w:ilvl="4" w:tplc="5D141BE4">
      <w:numFmt w:val="bullet"/>
      <w:lvlText w:val="•"/>
      <w:lvlJc w:val="left"/>
      <w:pPr>
        <w:ind w:left="4656" w:hanging="361"/>
      </w:pPr>
      <w:rPr>
        <w:rFonts w:hint="default"/>
        <w:lang w:val="en-US" w:eastAsia="en-US" w:bidi="ar-SA"/>
      </w:rPr>
    </w:lvl>
    <w:lvl w:ilvl="5" w:tplc="7D940C86">
      <w:numFmt w:val="bullet"/>
      <w:lvlText w:val="•"/>
      <w:lvlJc w:val="left"/>
      <w:pPr>
        <w:ind w:left="5570" w:hanging="361"/>
      </w:pPr>
      <w:rPr>
        <w:rFonts w:hint="default"/>
        <w:lang w:val="en-US" w:eastAsia="en-US" w:bidi="ar-SA"/>
      </w:rPr>
    </w:lvl>
    <w:lvl w:ilvl="6" w:tplc="D7C07E86">
      <w:numFmt w:val="bullet"/>
      <w:lvlText w:val="•"/>
      <w:lvlJc w:val="left"/>
      <w:pPr>
        <w:ind w:left="6484" w:hanging="361"/>
      </w:pPr>
      <w:rPr>
        <w:rFonts w:hint="default"/>
        <w:lang w:val="en-US" w:eastAsia="en-US" w:bidi="ar-SA"/>
      </w:rPr>
    </w:lvl>
    <w:lvl w:ilvl="7" w:tplc="401E224C">
      <w:numFmt w:val="bullet"/>
      <w:lvlText w:val="•"/>
      <w:lvlJc w:val="left"/>
      <w:pPr>
        <w:ind w:left="7398" w:hanging="361"/>
      </w:pPr>
      <w:rPr>
        <w:rFonts w:hint="default"/>
        <w:lang w:val="en-US" w:eastAsia="en-US" w:bidi="ar-SA"/>
      </w:rPr>
    </w:lvl>
    <w:lvl w:ilvl="8" w:tplc="09D239F0">
      <w:numFmt w:val="bullet"/>
      <w:lvlText w:val="•"/>
      <w:lvlJc w:val="left"/>
      <w:pPr>
        <w:ind w:left="8312" w:hanging="361"/>
      </w:pPr>
      <w:rPr>
        <w:rFonts w:hint="default"/>
        <w:lang w:val="en-US" w:eastAsia="en-US" w:bidi="ar-SA"/>
      </w:rPr>
    </w:lvl>
  </w:abstractNum>
  <w:abstractNum w:abstractNumId="55" w15:restartNumberingAfterBreak="0">
    <w:nsid w:val="315250F6"/>
    <w:multiLevelType w:val="hybridMultilevel"/>
    <w:tmpl w:val="64CA1046"/>
    <w:lvl w:ilvl="0" w:tplc="C57A7514">
      <w:numFmt w:val="bullet"/>
      <w:lvlText w:val=""/>
      <w:lvlJc w:val="left"/>
      <w:pPr>
        <w:ind w:left="359" w:hanging="180"/>
      </w:pPr>
      <w:rPr>
        <w:rFonts w:ascii="Symbol" w:eastAsia="Symbol" w:hAnsi="Symbol" w:cs="Symbol" w:hint="default"/>
        <w:b w:val="0"/>
        <w:bCs w:val="0"/>
        <w:i w:val="0"/>
        <w:iCs w:val="0"/>
        <w:spacing w:val="0"/>
        <w:w w:val="99"/>
        <w:sz w:val="20"/>
        <w:szCs w:val="20"/>
        <w:lang w:val="en-US" w:eastAsia="en-US" w:bidi="ar-SA"/>
      </w:rPr>
    </w:lvl>
    <w:lvl w:ilvl="1" w:tplc="1264E410">
      <w:numFmt w:val="bullet"/>
      <w:lvlText w:val="•"/>
      <w:lvlJc w:val="left"/>
      <w:pPr>
        <w:ind w:left="660" w:hanging="180"/>
      </w:pPr>
      <w:rPr>
        <w:rFonts w:hint="default"/>
        <w:lang w:val="en-US" w:eastAsia="en-US" w:bidi="ar-SA"/>
      </w:rPr>
    </w:lvl>
    <w:lvl w:ilvl="2" w:tplc="BA82A9C8">
      <w:numFmt w:val="bullet"/>
      <w:lvlText w:val="•"/>
      <w:lvlJc w:val="left"/>
      <w:pPr>
        <w:ind w:left="960" w:hanging="180"/>
      </w:pPr>
      <w:rPr>
        <w:rFonts w:hint="default"/>
        <w:lang w:val="en-US" w:eastAsia="en-US" w:bidi="ar-SA"/>
      </w:rPr>
    </w:lvl>
    <w:lvl w:ilvl="3" w:tplc="E0DCE838">
      <w:numFmt w:val="bullet"/>
      <w:lvlText w:val="•"/>
      <w:lvlJc w:val="left"/>
      <w:pPr>
        <w:ind w:left="1261" w:hanging="180"/>
      </w:pPr>
      <w:rPr>
        <w:rFonts w:hint="default"/>
        <w:lang w:val="en-US" w:eastAsia="en-US" w:bidi="ar-SA"/>
      </w:rPr>
    </w:lvl>
    <w:lvl w:ilvl="4" w:tplc="4ADC2E96">
      <w:numFmt w:val="bullet"/>
      <w:lvlText w:val="•"/>
      <w:lvlJc w:val="left"/>
      <w:pPr>
        <w:ind w:left="1561" w:hanging="180"/>
      </w:pPr>
      <w:rPr>
        <w:rFonts w:hint="default"/>
        <w:lang w:val="en-US" w:eastAsia="en-US" w:bidi="ar-SA"/>
      </w:rPr>
    </w:lvl>
    <w:lvl w:ilvl="5" w:tplc="79A2B274">
      <w:numFmt w:val="bullet"/>
      <w:lvlText w:val="•"/>
      <w:lvlJc w:val="left"/>
      <w:pPr>
        <w:ind w:left="1861" w:hanging="180"/>
      </w:pPr>
      <w:rPr>
        <w:rFonts w:hint="default"/>
        <w:lang w:val="en-US" w:eastAsia="en-US" w:bidi="ar-SA"/>
      </w:rPr>
    </w:lvl>
    <w:lvl w:ilvl="6" w:tplc="A4EA2DA4">
      <w:numFmt w:val="bullet"/>
      <w:lvlText w:val="•"/>
      <w:lvlJc w:val="left"/>
      <w:pPr>
        <w:ind w:left="2162" w:hanging="180"/>
      </w:pPr>
      <w:rPr>
        <w:rFonts w:hint="default"/>
        <w:lang w:val="en-US" w:eastAsia="en-US" w:bidi="ar-SA"/>
      </w:rPr>
    </w:lvl>
    <w:lvl w:ilvl="7" w:tplc="4DAC1A80">
      <w:numFmt w:val="bullet"/>
      <w:lvlText w:val="•"/>
      <w:lvlJc w:val="left"/>
      <w:pPr>
        <w:ind w:left="2462" w:hanging="180"/>
      </w:pPr>
      <w:rPr>
        <w:rFonts w:hint="default"/>
        <w:lang w:val="en-US" w:eastAsia="en-US" w:bidi="ar-SA"/>
      </w:rPr>
    </w:lvl>
    <w:lvl w:ilvl="8" w:tplc="FD5A0836">
      <w:numFmt w:val="bullet"/>
      <w:lvlText w:val="•"/>
      <w:lvlJc w:val="left"/>
      <w:pPr>
        <w:ind w:left="2762" w:hanging="180"/>
      </w:pPr>
      <w:rPr>
        <w:rFonts w:hint="default"/>
        <w:lang w:val="en-US" w:eastAsia="en-US" w:bidi="ar-SA"/>
      </w:rPr>
    </w:lvl>
  </w:abstractNum>
  <w:abstractNum w:abstractNumId="56" w15:restartNumberingAfterBreak="0">
    <w:nsid w:val="333E7D6C"/>
    <w:multiLevelType w:val="hybridMultilevel"/>
    <w:tmpl w:val="D0A26D8A"/>
    <w:lvl w:ilvl="0" w:tplc="D97E3DFC">
      <w:start w:val="1"/>
      <w:numFmt w:val="lowerLetter"/>
      <w:lvlText w:val="%1."/>
      <w:lvlJc w:val="left"/>
      <w:pPr>
        <w:ind w:left="1000" w:hanging="361"/>
      </w:pPr>
      <w:rPr>
        <w:rFonts w:ascii="Arial Narrow" w:eastAsia="Arial Narrow" w:hAnsi="Arial Narrow" w:cs="Arial Narrow" w:hint="default"/>
        <w:b w:val="0"/>
        <w:bCs w:val="0"/>
        <w:i w:val="0"/>
        <w:iCs w:val="0"/>
        <w:spacing w:val="0"/>
        <w:w w:val="100"/>
        <w:sz w:val="22"/>
        <w:szCs w:val="22"/>
        <w:lang w:val="en-US" w:eastAsia="en-US" w:bidi="ar-SA"/>
      </w:rPr>
    </w:lvl>
    <w:lvl w:ilvl="1" w:tplc="79AE9460">
      <w:numFmt w:val="bullet"/>
      <w:lvlText w:val="•"/>
      <w:lvlJc w:val="left"/>
      <w:pPr>
        <w:ind w:left="1914" w:hanging="361"/>
      </w:pPr>
      <w:rPr>
        <w:rFonts w:hint="default"/>
        <w:lang w:val="en-US" w:eastAsia="en-US" w:bidi="ar-SA"/>
      </w:rPr>
    </w:lvl>
    <w:lvl w:ilvl="2" w:tplc="C3B0E8C4">
      <w:numFmt w:val="bullet"/>
      <w:lvlText w:val="•"/>
      <w:lvlJc w:val="left"/>
      <w:pPr>
        <w:ind w:left="2828" w:hanging="361"/>
      </w:pPr>
      <w:rPr>
        <w:rFonts w:hint="default"/>
        <w:lang w:val="en-US" w:eastAsia="en-US" w:bidi="ar-SA"/>
      </w:rPr>
    </w:lvl>
    <w:lvl w:ilvl="3" w:tplc="36FE14E4">
      <w:numFmt w:val="bullet"/>
      <w:lvlText w:val="•"/>
      <w:lvlJc w:val="left"/>
      <w:pPr>
        <w:ind w:left="3742" w:hanging="361"/>
      </w:pPr>
      <w:rPr>
        <w:rFonts w:hint="default"/>
        <w:lang w:val="en-US" w:eastAsia="en-US" w:bidi="ar-SA"/>
      </w:rPr>
    </w:lvl>
    <w:lvl w:ilvl="4" w:tplc="E5CAF71C">
      <w:numFmt w:val="bullet"/>
      <w:lvlText w:val="•"/>
      <w:lvlJc w:val="left"/>
      <w:pPr>
        <w:ind w:left="4656" w:hanging="361"/>
      </w:pPr>
      <w:rPr>
        <w:rFonts w:hint="default"/>
        <w:lang w:val="en-US" w:eastAsia="en-US" w:bidi="ar-SA"/>
      </w:rPr>
    </w:lvl>
    <w:lvl w:ilvl="5" w:tplc="9DB490D8">
      <w:numFmt w:val="bullet"/>
      <w:lvlText w:val="•"/>
      <w:lvlJc w:val="left"/>
      <w:pPr>
        <w:ind w:left="5570" w:hanging="361"/>
      </w:pPr>
      <w:rPr>
        <w:rFonts w:hint="default"/>
        <w:lang w:val="en-US" w:eastAsia="en-US" w:bidi="ar-SA"/>
      </w:rPr>
    </w:lvl>
    <w:lvl w:ilvl="6" w:tplc="355A1B46">
      <w:numFmt w:val="bullet"/>
      <w:lvlText w:val="•"/>
      <w:lvlJc w:val="left"/>
      <w:pPr>
        <w:ind w:left="6484" w:hanging="361"/>
      </w:pPr>
      <w:rPr>
        <w:rFonts w:hint="default"/>
        <w:lang w:val="en-US" w:eastAsia="en-US" w:bidi="ar-SA"/>
      </w:rPr>
    </w:lvl>
    <w:lvl w:ilvl="7" w:tplc="AD5AD44E">
      <w:numFmt w:val="bullet"/>
      <w:lvlText w:val="•"/>
      <w:lvlJc w:val="left"/>
      <w:pPr>
        <w:ind w:left="7398" w:hanging="361"/>
      </w:pPr>
      <w:rPr>
        <w:rFonts w:hint="default"/>
        <w:lang w:val="en-US" w:eastAsia="en-US" w:bidi="ar-SA"/>
      </w:rPr>
    </w:lvl>
    <w:lvl w:ilvl="8" w:tplc="44AE5340">
      <w:numFmt w:val="bullet"/>
      <w:lvlText w:val="•"/>
      <w:lvlJc w:val="left"/>
      <w:pPr>
        <w:ind w:left="8312" w:hanging="361"/>
      </w:pPr>
      <w:rPr>
        <w:rFonts w:hint="default"/>
        <w:lang w:val="en-US" w:eastAsia="en-US" w:bidi="ar-SA"/>
      </w:rPr>
    </w:lvl>
  </w:abstractNum>
  <w:abstractNum w:abstractNumId="57" w15:restartNumberingAfterBreak="0">
    <w:nsid w:val="35AC5464"/>
    <w:multiLevelType w:val="hybridMultilevel"/>
    <w:tmpl w:val="7F5C93C8"/>
    <w:lvl w:ilvl="0" w:tplc="DA1289A4">
      <w:numFmt w:val="bullet"/>
      <w:lvlText w:val=""/>
      <w:lvlJc w:val="left"/>
      <w:pPr>
        <w:ind w:left="971" w:hanging="612"/>
      </w:pPr>
      <w:rPr>
        <w:rFonts w:ascii="Symbol" w:eastAsia="Symbol" w:hAnsi="Symbol" w:cs="Symbol" w:hint="default"/>
        <w:b w:val="0"/>
        <w:bCs w:val="0"/>
        <w:i w:val="0"/>
        <w:iCs w:val="0"/>
        <w:spacing w:val="0"/>
        <w:w w:val="100"/>
        <w:sz w:val="24"/>
        <w:szCs w:val="24"/>
        <w:lang w:val="en-US" w:eastAsia="en-US" w:bidi="ar-SA"/>
      </w:rPr>
    </w:lvl>
    <w:lvl w:ilvl="1" w:tplc="EF8C6CDA">
      <w:numFmt w:val="bullet"/>
      <w:lvlText w:val="•"/>
      <w:lvlJc w:val="left"/>
      <w:pPr>
        <w:ind w:left="1280" w:hanging="612"/>
      </w:pPr>
      <w:rPr>
        <w:rFonts w:hint="default"/>
        <w:lang w:val="en-US" w:eastAsia="en-US" w:bidi="ar-SA"/>
      </w:rPr>
    </w:lvl>
    <w:lvl w:ilvl="2" w:tplc="4E30048A">
      <w:numFmt w:val="bullet"/>
      <w:lvlText w:val="•"/>
      <w:lvlJc w:val="left"/>
      <w:pPr>
        <w:ind w:left="1580" w:hanging="612"/>
      </w:pPr>
      <w:rPr>
        <w:rFonts w:hint="default"/>
        <w:lang w:val="en-US" w:eastAsia="en-US" w:bidi="ar-SA"/>
      </w:rPr>
    </w:lvl>
    <w:lvl w:ilvl="3" w:tplc="6A6ABFB0">
      <w:numFmt w:val="bullet"/>
      <w:lvlText w:val="•"/>
      <w:lvlJc w:val="left"/>
      <w:pPr>
        <w:ind w:left="1881" w:hanging="612"/>
      </w:pPr>
      <w:rPr>
        <w:rFonts w:hint="default"/>
        <w:lang w:val="en-US" w:eastAsia="en-US" w:bidi="ar-SA"/>
      </w:rPr>
    </w:lvl>
    <w:lvl w:ilvl="4" w:tplc="76AAE838">
      <w:numFmt w:val="bullet"/>
      <w:lvlText w:val="•"/>
      <w:lvlJc w:val="left"/>
      <w:pPr>
        <w:ind w:left="2181" w:hanging="612"/>
      </w:pPr>
      <w:rPr>
        <w:rFonts w:hint="default"/>
        <w:lang w:val="en-US" w:eastAsia="en-US" w:bidi="ar-SA"/>
      </w:rPr>
    </w:lvl>
    <w:lvl w:ilvl="5" w:tplc="3E8A8B2A">
      <w:numFmt w:val="bullet"/>
      <w:lvlText w:val="•"/>
      <w:lvlJc w:val="left"/>
      <w:pPr>
        <w:ind w:left="2482" w:hanging="612"/>
      </w:pPr>
      <w:rPr>
        <w:rFonts w:hint="default"/>
        <w:lang w:val="en-US" w:eastAsia="en-US" w:bidi="ar-SA"/>
      </w:rPr>
    </w:lvl>
    <w:lvl w:ilvl="6" w:tplc="5D82C2FC">
      <w:numFmt w:val="bullet"/>
      <w:lvlText w:val="•"/>
      <w:lvlJc w:val="left"/>
      <w:pPr>
        <w:ind w:left="2782" w:hanging="612"/>
      </w:pPr>
      <w:rPr>
        <w:rFonts w:hint="default"/>
        <w:lang w:val="en-US" w:eastAsia="en-US" w:bidi="ar-SA"/>
      </w:rPr>
    </w:lvl>
    <w:lvl w:ilvl="7" w:tplc="C50E4202">
      <w:numFmt w:val="bullet"/>
      <w:lvlText w:val="•"/>
      <w:lvlJc w:val="left"/>
      <w:pPr>
        <w:ind w:left="3082" w:hanging="612"/>
      </w:pPr>
      <w:rPr>
        <w:rFonts w:hint="default"/>
        <w:lang w:val="en-US" w:eastAsia="en-US" w:bidi="ar-SA"/>
      </w:rPr>
    </w:lvl>
    <w:lvl w:ilvl="8" w:tplc="9CC0DE1C">
      <w:numFmt w:val="bullet"/>
      <w:lvlText w:val="•"/>
      <w:lvlJc w:val="left"/>
      <w:pPr>
        <w:ind w:left="3383" w:hanging="612"/>
      </w:pPr>
      <w:rPr>
        <w:rFonts w:hint="default"/>
        <w:lang w:val="en-US" w:eastAsia="en-US" w:bidi="ar-SA"/>
      </w:rPr>
    </w:lvl>
  </w:abstractNum>
  <w:abstractNum w:abstractNumId="58" w15:restartNumberingAfterBreak="0">
    <w:nsid w:val="3625677E"/>
    <w:multiLevelType w:val="hybridMultilevel"/>
    <w:tmpl w:val="16C25778"/>
    <w:lvl w:ilvl="0" w:tplc="F104AE8C">
      <w:numFmt w:val="bullet"/>
      <w:lvlText w:val=""/>
      <w:lvlJc w:val="left"/>
      <w:pPr>
        <w:ind w:left="827" w:hanging="361"/>
      </w:pPr>
      <w:rPr>
        <w:rFonts w:ascii="Symbol" w:eastAsia="Symbol" w:hAnsi="Symbol" w:cs="Symbol" w:hint="default"/>
        <w:b w:val="0"/>
        <w:bCs w:val="0"/>
        <w:i w:val="0"/>
        <w:iCs w:val="0"/>
        <w:spacing w:val="0"/>
        <w:w w:val="100"/>
        <w:sz w:val="22"/>
        <w:szCs w:val="22"/>
        <w:lang w:val="en-US" w:eastAsia="en-US" w:bidi="ar-SA"/>
      </w:rPr>
    </w:lvl>
    <w:lvl w:ilvl="1" w:tplc="E2F09DDE">
      <w:numFmt w:val="bullet"/>
      <w:lvlText w:val="•"/>
      <w:lvlJc w:val="left"/>
      <w:pPr>
        <w:ind w:left="1136" w:hanging="361"/>
      </w:pPr>
      <w:rPr>
        <w:rFonts w:hint="default"/>
        <w:lang w:val="en-US" w:eastAsia="en-US" w:bidi="ar-SA"/>
      </w:rPr>
    </w:lvl>
    <w:lvl w:ilvl="2" w:tplc="EAF8AA06">
      <w:numFmt w:val="bullet"/>
      <w:lvlText w:val="•"/>
      <w:lvlJc w:val="left"/>
      <w:pPr>
        <w:ind w:left="1452" w:hanging="361"/>
      </w:pPr>
      <w:rPr>
        <w:rFonts w:hint="default"/>
        <w:lang w:val="en-US" w:eastAsia="en-US" w:bidi="ar-SA"/>
      </w:rPr>
    </w:lvl>
    <w:lvl w:ilvl="3" w:tplc="364427F6">
      <w:numFmt w:val="bullet"/>
      <w:lvlText w:val="•"/>
      <w:lvlJc w:val="left"/>
      <w:pPr>
        <w:ind w:left="1769" w:hanging="361"/>
      </w:pPr>
      <w:rPr>
        <w:rFonts w:hint="default"/>
        <w:lang w:val="en-US" w:eastAsia="en-US" w:bidi="ar-SA"/>
      </w:rPr>
    </w:lvl>
    <w:lvl w:ilvl="4" w:tplc="4AF4CD6A">
      <w:numFmt w:val="bullet"/>
      <w:lvlText w:val="•"/>
      <w:lvlJc w:val="left"/>
      <w:pPr>
        <w:ind w:left="2085" w:hanging="361"/>
      </w:pPr>
      <w:rPr>
        <w:rFonts w:hint="default"/>
        <w:lang w:val="en-US" w:eastAsia="en-US" w:bidi="ar-SA"/>
      </w:rPr>
    </w:lvl>
    <w:lvl w:ilvl="5" w:tplc="D6725F3A">
      <w:numFmt w:val="bullet"/>
      <w:lvlText w:val="•"/>
      <w:lvlJc w:val="left"/>
      <w:pPr>
        <w:ind w:left="2402" w:hanging="361"/>
      </w:pPr>
      <w:rPr>
        <w:rFonts w:hint="default"/>
        <w:lang w:val="en-US" w:eastAsia="en-US" w:bidi="ar-SA"/>
      </w:rPr>
    </w:lvl>
    <w:lvl w:ilvl="6" w:tplc="B248E19E">
      <w:numFmt w:val="bullet"/>
      <w:lvlText w:val="•"/>
      <w:lvlJc w:val="left"/>
      <w:pPr>
        <w:ind w:left="2718" w:hanging="361"/>
      </w:pPr>
      <w:rPr>
        <w:rFonts w:hint="default"/>
        <w:lang w:val="en-US" w:eastAsia="en-US" w:bidi="ar-SA"/>
      </w:rPr>
    </w:lvl>
    <w:lvl w:ilvl="7" w:tplc="E7E4D090">
      <w:numFmt w:val="bullet"/>
      <w:lvlText w:val="•"/>
      <w:lvlJc w:val="left"/>
      <w:pPr>
        <w:ind w:left="3034" w:hanging="361"/>
      </w:pPr>
      <w:rPr>
        <w:rFonts w:hint="default"/>
        <w:lang w:val="en-US" w:eastAsia="en-US" w:bidi="ar-SA"/>
      </w:rPr>
    </w:lvl>
    <w:lvl w:ilvl="8" w:tplc="DF74F34A">
      <w:numFmt w:val="bullet"/>
      <w:lvlText w:val="•"/>
      <w:lvlJc w:val="left"/>
      <w:pPr>
        <w:ind w:left="3351" w:hanging="361"/>
      </w:pPr>
      <w:rPr>
        <w:rFonts w:hint="default"/>
        <w:lang w:val="en-US" w:eastAsia="en-US" w:bidi="ar-SA"/>
      </w:rPr>
    </w:lvl>
  </w:abstractNum>
  <w:abstractNum w:abstractNumId="59" w15:restartNumberingAfterBreak="0">
    <w:nsid w:val="3771186E"/>
    <w:multiLevelType w:val="hybridMultilevel"/>
    <w:tmpl w:val="DEDAD832"/>
    <w:lvl w:ilvl="0" w:tplc="B1463EFE">
      <w:start w:val="1"/>
      <w:numFmt w:val="lowerLetter"/>
      <w:lvlText w:val="%1."/>
      <w:lvlJc w:val="left"/>
      <w:pPr>
        <w:ind w:left="911" w:hanging="221"/>
      </w:pPr>
      <w:rPr>
        <w:rFonts w:ascii="Arial Narrow" w:eastAsia="Arial Narrow" w:hAnsi="Arial Narrow" w:cs="Arial Narrow" w:hint="default"/>
        <w:b w:val="0"/>
        <w:bCs w:val="0"/>
        <w:i w:val="0"/>
        <w:iCs w:val="0"/>
        <w:color w:val="FF0000"/>
        <w:spacing w:val="0"/>
        <w:w w:val="100"/>
        <w:sz w:val="24"/>
        <w:szCs w:val="24"/>
        <w:lang w:val="en-US" w:eastAsia="en-US" w:bidi="ar-SA"/>
      </w:rPr>
    </w:lvl>
    <w:lvl w:ilvl="1" w:tplc="23A858CC">
      <w:numFmt w:val="bullet"/>
      <w:lvlText w:val="•"/>
      <w:lvlJc w:val="left"/>
      <w:pPr>
        <w:ind w:left="1842" w:hanging="221"/>
      </w:pPr>
      <w:rPr>
        <w:rFonts w:hint="default"/>
        <w:lang w:val="en-US" w:eastAsia="en-US" w:bidi="ar-SA"/>
      </w:rPr>
    </w:lvl>
    <w:lvl w:ilvl="2" w:tplc="E736C10A">
      <w:numFmt w:val="bullet"/>
      <w:lvlText w:val="•"/>
      <w:lvlJc w:val="left"/>
      <w:pPr>
        <w:ind w:left="2764" w:hanging="221"/>
      </w:pPr>
      <w:rPr>
        <w:rFonts w:hint="default"/>
        <w:lang w:val="en-US" w:eastAsia="en-US" w:bidi="ar-SA"/>
      </w:rPr>
    </w:lvl>
    <w:lvl w:ilvl="3" w:tplc="32D45004">
      <w:numFmt w:val="bullet"/>
      <w:lvlText w:val="•"/>
      <w:lvlJc w:val="left"/>
      <w:pPr>
        <w:ind w:left="3686" w:hanging="221"/>
      </w:pPr>
      <w:rPr>
        <w:rFonts w:hint="default"/>
        <w:lang w:val="en-US" w:eastAsia="en-US" w:bidi="ar-SA"/>
      </w:rPr>
    </w:lvl>
    <w:lvl w:ilvl="4" w:tplc="FEA6D6FE">
      <w:numFmt w:val="bullet"/>
      <w:lvlText w:val="•"/>
      <w:lvlJc w:val="left"/>
      <w:pPr>
        <w:ind w:left="4608" w:hanging="221"/>
      </w:pPr>
      <w:rPr>
        <w:rFonts w:hint="default"/>
        <w:lang w:val="en-US" w:eastAsia="en-US" w:bidi="ar-SA"/>
      </w:rPr>
    </w:lvl>
    <w:lvl w:ilvl="5" w:tplc="827A09A2">
      <w:numFmt w:val="bullet"/>
      <w:lvlText w:val="•"/>
      <w:lvlJc w:val="left"/>
      <w:pPr>
        <w:ind w:left="5530" w:hanging="221"/>
      </w:pPr>
      <w:rPr>
        <w:rFonts w:hint="default"/>
        <w:lang w:val="en-US" w:eastAsia="en-US" w:bidi="ar-SA"/>
      </w:rPr>
    </w:lvl>
    <w:lvl w:ilvl="6" w:tplc="E7FC5A7A">
      <w:numFmt w:val="bullet"/>
      <w:lvlText w:val="•"/>
      <w:lvlJc w:val="left"/>
      <w:pPr>
        <w:ind w:left="6452" w:hanging="221"/>
      </w:pPr>
      <w:rPr>
        <w:rFonts w:hint="default"/>
        <w:lang w:val="en-US" w:eastAsia="en-US" w:bidi="ar-SA"/>
      </w:rPr>
    </w:lvl>
    <w:lvl w:ilvl="7" w:tplc="78B06994">
      <w:numFmt w:val="bullet"/>
      <w:lvlText w:val="•"/>
      <w:lvlJc w:val="left"/>
      <w:pPr>
        <w:ind w:left="7374" w:hanging="221"/>
      </w:pPr>
      <w:rPr>
        <w:rFonts w:hint="default"/>
        <w:lang w:val="en-US" w:eastAsia="en-US" w:bidi="ar-SA"/>
      </w:rPr>
    </w:lvl>
    <w:lvl w:ilvl="8" w:tplc="B4582616">
      <w:numFmt w:val="bullet"/>
      <w:lvlText w:val="•"/>
      <w:lvlJc w:val="left"/>
      <w:pPr>
        <w:ind w:left="8296" w:hanging="221"/>
      </w:pPr>
      <w:rPr>
        <w:rFonts w:hint="default"/>
        <w:lang w:val="en-US" w:eastAsia="en-US" w:bidi="ar-SA"/>
      </w:rPr>
    </w:lvl>
  </w:abstractNum>
  <w:abstractNum w:abstractNumId="60" w15:restartNumberingAfterBreak="0">
    <w:nsid w:val="37BC78D2"/>
    <w:multiLevelType w:val="hybridMultilevel"/>
    <w:tmpl w:val="9FB20C9C"/>
    <w:lvl w:ilvl="0" w:tplc="247038A2">
      <w:start w:val="1"/>
      <w:numFmt w:val="decimal"/>
      <w:lvlText w:val="%1."/>
      <w:lvlJc w:val="left"/>
      <w:pPr>
        <w:ind w:left="827" w:hanging="360"/>
      </w:pPr>
      <w:rPr>
        <w:rFonts w:ascii="Arial Narrow" w:eastAsia="Arial Narrow" w:hAnsi="Arial Narrow" w:cs="Arial Narrow" w:hint="default"/>
        <w:b w:val="0"/>
        <w:bCs w:val="0"/>
        <w:i w:val="0"/>
        <w:iCs w:val="0"/>
        <w:spacing w:val="0"/>
        <w:w w:val="100"/>
        <w:sz w:val="24"/>
        <w:szCs w:val="24"/>
        <w:lang w:val="en-US" w:eastAsia="en-US" w:bidi="ar-SA"/>
      </w:rPr>
    </w:lvl>
    <w:lvl w:ilvl="1" w:tplc="E6EC80C0">
      <w:numFmt w:val="bullet"/>
      <w:lvlText w:val="•"/>
      <w:lvlJc w:val="left"/>
      <w:pPr>
        <w:ind w:left="1287" w:hanging="360"/>
      </w:pPr>
      <w:rPr>
        <w:rFonts w:hint="default"/>
        <w:lang w:val="en-US" w:eastAsia="en-US" w:bidi="ar-SA"/>
      </w:rPr>
    </w:lvl>
    <w:lvl w:ilvl="2" w:tplc="CD6E841E">
      <w:numFmt w:val="bullet"/>
      <w:lvlText w:val="•"/>
      <w:lvlJc w:val="left"/>
      <w:pPr>
        <w:ind w:left="1755" w:hanging="360"/>
      </w:pPr>
      <w:rPr>
        <w:rFonts w:hint="default"/>
        <w:lang w:val="en-US" w:eastAsia="en-US" w:bidi="ar-SA"/>
      </w:rPr>
    </w:lvl>
    <w:lvl w:ilvl="3" w:tplc="E3CA55CE">
      <w:numFmt w:val="bullet"/>
      <w:lvlText w:val="•"/>
      <w:lvlJc w:val="left"/>
      <w:pPr>
        <w:ind w:left="2223" w:hanging="360"/>
      </w:pPr>
      <w:rPr>
        <w:rFonts w:hint="default"/>
        <w:lang w:val="en-US" w:eastAsia="en-US" w:bidi="ar-SA"/>
      </w:rPr>
    </w:lvl>
    <w:lvl w:ilvl="4" w:tplc="43B605D6">
      <w:numFmt w:val="bullet"/>
      <w:lvlText w:val="•"/>
      <w:lvlJc w:val="left"/>
      <w:pPr>
        <w:ind w:left="2691" w:hanging="360"/>
      </w:pPr>
      <w:rPr>
        <w:rFonts w:hint="default"/>
        <w:lang w:val="en-US" w:eastAsia="en-US" w:bidi="ar-SA"/>
      </w:rPr>
    </w:lvl>
    <w:lvl w:ilvl="5" w:tplc="4DD67FE8">
      <w:numFmt w:val="bullet"/>
      <w:lvlText w:val="•"/>
      <w:lvlJc w:val="left"/>
      <w:pPr>
        <w:ind w:left="3159" w:hanging="360"/>
      </w:pPr>
      <w:rPr>
        <w:rFonts w:hint="default"/>
        <w:lang w:val="en-US" w:eastAsia="en-US" w:bidi="ar-SA"/>
      </w:rPr>
    </w:lvl>
    <w:lvl w:ilvl="6" w:tplc="6B7A8A6E">
      <w:numFmt w:val="bullet"/>
      <w:lvlText w:val="•"/>
      <w:lvlJc w:val="left"/>
      <w:pPr>
        <w:ind w:left="3626" w:hanging="360"/>
      </w:pPr>
      <w:rPr>
        <w:rFonts w:hint="default"/>
        <w:lang w:val="en-US" w:eastAsia="en-US" w:bidi="ar-SA"/>
      </w:rPr>
    </w:lvl>
    <w:lvl w:ilvl="7" w:tplc="2E4A460A">
      <w:numFmt w:val="bullet"/>
      <w:lvlText w:val="•"/>
      <w:lvlJc w:val="left"/>
      <w:pPr>
        <w:ind w:left="4094" w:hanging="360"/>
      </w:pPr>
      <w:rPr>
        <w:rFonts w:hint="default"/>
        <w:lang w:val="en-US" w:eastAsia="en-US" w:bidi="ar-SA"/>
      </w:rPr>
    </w:lvl>
    <w:lvl w:ilvl="8" w:tplc="6D56116A">
      <w:numFmt w:val="bullet"/>
      <w:lvlText w:val="•"/>
      <w:lvlJc w:val="left"/>
      <w:pPr>
        <w:ind w:left="4562" w:hanging="360"/>
      </w:pPr>
      <w:rPr>
        <w:rFonts w:hint="default"/>
        <w:lang w:val="en-US" w:eastAsia="en-US" w:bidi="ar-SA"/>
      </w:rPr>
    </w:lvl>
  </w:abstractNum>
  <w:abstractNum w:abstractNumId="61" w15:restartNumberingAfterBreak="0">
    <w:nsid w:val="37F74684"/>
    <w:multiLevelType w:val="hybridMultilevel"/>
    <w:tmpl w:val="0D5023D4"/>
    <w:lvl w:ilvl="0" w:tplc="DD7444B0">
      <w:numFmt w:val="bullet"/>
      <w:lvlText w:val=""/>
      <w:lvlJc w:val="left"/>
      <w:pPr>
        <w:ind w:left="999" w:hanging="360"/>
      </w:pPr>
      <w:rPr>
        <w:rFonts w:ascii="Symbol" w:eastAsia="Symbol" w:hAnsi="Symbol" w:cs="Symbol" w:hint="default"/>
        <w:b w:val="0"/>
        <w:bCs w:val="0"/>
        <w:i w:val="0"/>
        <w:iCs w:val="0"/>
        <w:spacing w:val="0"/>
        <w:w w:val="100"/>
        <w:sz w:val="23"/>
        <w:szCs w:val="23"/>
        <w:lang w:val="en-US" w:eastAsia="en-US" w:bidi="ar-SA"/>
      </w:rPr>
    </w:lvl>
    <w:lvl w:ilvl="1" w:tplc="85DA8E3C">
      <w:numFmt w:val="bullet"/>
      <w:lvlText w:val="•"/>
      <w:lvlJc w:val="left"/>
      <w:pPr>
        <w:ind w:left="1914" w:hanging="360"/>
      </w:pPr>
      <w:rPr>
        <w:rFonts w:hint="default"/>
        <w:lang w:val="en-US" w:eastAsia="en-US" w:bidi="ar-SA"/>
      </w:rPr>
    </w:lvl>
    <w:lvl w:ilvl="2" w:tplc="2F82E604">
      <w:numFmt w:val="bullet"/>
      <w:lvlText w:val="•"/>
      <w:lvlJc w:val="left"/>
      <w:pPr>
        <w:ind w:left="2828" w:hanging="360"/>
      </w:pPr>
      <w:rPr>
        <w:rFonts w:hint="default"/>
        <w:lang w:val="en-US" w:eastAsia="en-US" w:bidi="ar-SA"/>
      </w:rPr>
    </w:lvl>
    <w:lvl w:ilvl="3" w:tplc="C20A8E84">
      <w:numFmt w:val="bullet"/>
      <w:lvlText w:val="•"/>
      <w:lvlJc w:val="left"/>
      <w:pPr>
        <w:ind w:left="3742" w:hanging="360"/>
      </w:pPr>
      <w:rPr>
        <w:rFonts w:hint="default"/>
        <w:lang w:val="en-US" w:eastAsia="en-US" w:bidi="ar-SA"/>
      </w:rPr>
    </w:lvl>
    <w:lvl w:ilvl="4" w:tplc="F258D3C0">
      <w:numFmt w:val="bullet"/>
      <w:lvlText w:val="•"/>
      <w:lvlJc w:val="left"/>
      <w:pPr>
        <w:ind w:left="4656" w:hanging="360"/>
      </w:pPr>
      <w:rPr>
        <w:rFonts w:hint="default"/>
        <w:lang w:val="en-US" w:eastAsia="en-US" w:bidi="ar-SA"/>
      </w:rPr>
    </w:lvl>
    <w:lvl w:ilvl="5" w:tplc="01D6D0FA">
      <w:numFmt w:val="bullet"/>
      <w:lvlText w:val="•"/>
      <w:lvlJc w:val="left"/>
      <w:pPr>
        <w:ind w:left="5570" w:hanging="360"/>
      </w:pPr>
      <w:rPr>
        <w:rFonts w:hint="default"/>
        <w:lang w:val="en-US" w:eastAsia="en-US" w:bidi="ar-SA"/>
      </w:rPr>
    </w:lvl>
    <w:lvl w:ilvl="6" w:tplc="9A6E02F2">
      <w:numFmt w:val="bullet"/>
      <w:lvlText w:val="•"/>
      <w:lvlJc w:val="left"/>
      <w:pPr>
        <w:ind w:left="6484" w:hanging="360"/>
      </w:pPr>
      <w:rPr>
        <w:rFonts w:hint="default"/>
        <w:lang w:val="en-US" w:eastAsia="en-US" w:bidi="ar-SA"/>
      </w:rPr>
    </w:lvl>
    <w:lvl w:ilvl="7" w:tplc="3A8EC96A">
      <w:numFmt w:val="bullet"/>
      <w:lvlText w:val="•"/>
      <w:lvlJc w:val="left"/>
      <w:pPr>
        <w:ind w:left="7398" w:hanging="360"/>
      </w:pPr>
      <w:rPr>
        <w:rFonts w:hint="default"/>
        <w:lang w:val="en-US" w:eastAsia="en-US" w:bidi="ar-SA"/>
      </w:rPr>
    </w:lvl>
    <w:lvl w:ilvl="8" w:tplc="A63E3E3A">
      <w:numFmt w:val="bullet"/>
      <w:lvlText w:val="•"/>
      <w:lvlJc w:val="left"/>
      <w:pPr>
        <w:ind w:left="8312" w:hanging="360"/>
      </w:pPr>
      <w:rPr>
        <w:rFonts w:hint="default"/>
        <w:lang w:val="en-US" w:eastAsia="en-US" w:bidi="ar-SA"/>
      </w:rPr>
    </w:lvl>
  </w:abstractNum>
  <w:abstractNum w:abstractNumId="62" w15:restartNumberingAfterBreak="0">
    <w:nsid w:val="381674AF"/>
    <w:multiLevelType w:val="hybridMultilevel"/>
    <w:tmpl w:val="47C48A6A"/>
    <w:lvl w:ilvl="0" w:tplc="7D3A9CD8">
      <w:start w:val="1"/>
      <w:numFmt w:val="decimal"/>
      <w:lvlText w:val="(%1)"/>
      <w:lvlJc w:val="left"/>
      <w:pPr>
        <w:ind w:left="1539" w:hanging="541"/>
      </w:pPr>
      <w:rPr>
        <w:rFonts w:ascii="Arial Narrow" w:eastAsia="Arial Narrow" w:hAnsi="Arial Narrow" w:cs="Arial Narrow" w:hint="default"/>
        <w:b w:val="0"/>
        <w:bCs w:val="0"/>
        <w:i w:val="0"/>
        <w:iCs w:val="0"/>
        <w:spacing w:val="-1"/>
        <w:w w:val="100"/>
        <w:sz w:val="22"/>
        <w:szCs w:val="22"/>
        <w:lang w:val="en-US" w:eastAsia="en-US" w:bidi="ar-SA"/>
      </w:rPr>
    </w:lvl>
    <w:lvl w:ilvl="1" w:tplc="89864D6E">
      <w:numFmt w:val="bullet"/>
      <w:lvlText w:val="•"/>
      <w:lvlJc w:val="left"/>
      <w:pPr>
        <w:ind w:left="2400" w:hanging="541"/>
      </w:pPr>
      <w:rPr>
        <w:rFonts w:hint="default"/>
        <w:lang w:val="en-US" w:eastAsia="en-US" w:bidi="ar-SA"/>
      </w:rPr>
    </w:lvl>
    <w:lvl w:ilvl="2" w:tplc="0B7A863C">
      <w:numFmt w:val="bullet"/>
      <w:lvlText w:val="•"/>
      <w:lvlJc w:val="left"/>
      <w:pPr>
        <w:ind w:left="3260" w:hanging="541"/>
      </w:pPr>
      <w:rPr>
        <w:rFonts w:hint="default"/>
        <w:lang w:val="en-US" w:eastAsia="en-US" w:bidi="ar-SA"/>
      </w:rPr>
    </w:lvl>
    <w:lvl w:ilvl="3" w:tplc="3104F590">
      <w:numFmt w:val="bullet"/>
      <w:lvlText w:val="•"/>
      <w:lvlJc w:val="left"/>
      <w:pPr>
        <w:ind w:left="4120" w:hanging="541"/>
      </w:pPr>
      <w:rPr>
        <w:rFonts w:hint="default"/>
        <w:lang w:val="en-US" w:eastAsia="en-US" w:bidi="ar-SA"/>
      </w:rPr>
    </w:lvl>
    <w:lvl w:ilvl="4" w:tplc="31841BB6">
      <w:numFmt w:val="bullet"/>
      <w:lvlText w:val="•"/>
      <w:lvlJc w:val="left"/>
      <w:pPr>
        <w:ind w:left="4980" w:hanging="541"/>
      </w:pPr>
      <w:rPr>
        <w:rFonts w:hint="default"/>
        <w:lang w:val="en-US" w:eastAsia="en-US" w:bidi="ar-SA"/>
      </w:rPr>
    </w:lvl>
    <w:lvl w:ilvl="5" w:tplc="693A6CFE">
      <w:numFmt w:val="bullet"/>
      <w:lvlText w:val="•"/>
      <w:lvlJc w:val="left"/>
      <w:pPr>
        <w:ind w:left="5840" w:hanging="541"/>
      </w:pPr>
      <w:rPr>
        <w:rFonts w:hint="default"/>
        <w:lang w:val="en-US" w:eastAsia="en-US" w:bidi="ar-SA"/>
      </w:rPr>
    </w:lvl>
    <w:lvl w:ilvl="6" w:tplc="CFFEBB1A">
      <w:numFmt w:val="bullet"/>
      <w:lvlText w:val="•"/>
      <w:lvlJc w:val="left"/>
      <w:pPr>
        <w:ind w:left="6700" w:hanging="541"/>
      </w:pPr>
      <w:rPr>
        <w:rFonts w:hint="default"/>
        <w:lang w:val="en-US" w:eastAsia="en-US" w:bidi="ar-SA"/>
      </w:rPr>
    </w:lvl>
    <w:lvl w:ilvl="7" w:tplc="6A1E69F6">
      <w:numFmt w:val="bullet"/>
      <w:lvlText w:val="•"/>
      <w:lvlJc w:val="left"/>
      <w:pPr>
        <w:ind w:left="7560" w:hanging="541"/>
      </w:pPr>
      <w:rPr>
        <w:rFonts w:hint="default"/>
        <w:lang w:val="en-US" w:eastAsia="en-US" w:bidi="ar-SA"/>
      </w:rPr>
    </w:lvl>
    <w:lvl w:ilvl="8" w:tplc="84787150">
      <w:numFmt w:val="bullet"/>
      <w:lvlText w:val="•"/>
      <w:lvlJc w:val="left"/>
      <w:pPr>
        <w:ind w:left="8420" w:hanging="541"/>
      </w:pPr>
      <w:rPr>
        <w:rFonts w:hint="default"/>
        <w:lang w:val="en-US" w:eastAsia="en-US" w:bidi="ar-SA"/>
      </w:rPr>
    </w:lvl>
  </w:abstractNum>
  <w:abstractNum w:abstractNumId="63" w15:restartNumberingAfterBreak="0">
    <w:nsid w:val="385300FB"/>
    <w:multiLevelType w:val="hybridMultilevel"/>
    <w:tmpl w:val="3AEAAB96"/>
    <w:lvl w:ilvl="0" w:tplc="07A45FC2">
      <w:numFmt w:val="bullet"/>
      <w:lvlText w:val="●"/>
      <w:lvlJc w:val="left"/>
      <w:pPr>
        <w:ind w:left="820" w:hanging="360"/>
      </w:pPr>
      <w:rPr>
        <w:rFonts w:ascii="Times New Roman" w:eastAsia="Times New Roman" w:hAnsi="Times New Roman" w:cs="Times New Roman" w:hint="default"/>
        <w:color w:val="auto"/>
        <w:spacing w:val="0"/>
        <w:w w:val="100"/>
        <w:sz w:val="16"/>
        <w:szCs w:val="16"/>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8A5417C"/>
    <w:multiLevelType w:val="hybridMultilevel"/>
    <w:tmpl w:val="F15E48E6"/>
    <w:lvl w:ilvl="0" w:tplc="1E30932C">
      <w:start w:val="1"/>
      <w:numFmt w:val="upperLetter"/>
      <w:lvlText w:val="%1."/>
      <w:lvlJc w:val="left"/>
      <w:pPr>
        <w:ind w:left="587" w:hanging="308"/>
      </w:pPr>
      <w:rPr>
        <w:rFonts w:ascii="Arial Narrow" w:eastAsia="Arial Narrow" w:hAnsi="Arial Narrow" w:cs="Arial Narrow" w:hint="default"/>
        <w:b/>
        <w:bCs/>
        <w:i w:val="0"/>
        <w:iCs w:val="0"/>
        <w:spacing w:val="-1"/>
        <w:w w:val="100"/>
        <w:sz w:val="24"/>
        <w:szCs w:val="24"/>
        <w:lang w:val="en-US" w:eastAsia="en-US" w:bidi="ar-SA"/>
      </w:rPr>
    </w:lvl>
    <w:lvl w:ilvl="1" w:tplc="7A94F93E">
      <w:start w:val="1"/>
      <w:numFmt w:val="decimal"/>
      <w:lvlText w:val="%2."/>
      <w:lvlJc w:val="left"/>
      <w:pPr>
        <w:ind w:left="1000" w:hanging="361"/>
      </w:pPr>
      <w:rPr>
        <w:rFonts w:ascii="Arial Narrow" w:eastAsia="Arial Narrow" w:hAnsi="Arial Narrow" w:cs="Arial Narrow" w:hint="default"/>
        <w:b w:val="0"/>
        <w:bCs w:val="0"/>
        <w:i w:val="0"/>
        <w:iCs w:val="0"/>
        <w:spacing w:val="0"/>
        <w:w w:val="100"/>
        <w:sz w:val="22"/>
        <w:szCs w:val="22"/>
        <w:lang w:val="en-US" w:eastAsia="en-US" w:bidi="ar-SA"/>
      </w:rPr>
    </w:lvl>
    <w:lvl w:ilvl="2" w:tplc="4B742998">
      <w:numFmt w:val="bullet"/>
      <w:lvlText w:val=""/>
      <w:lvlJc w:val="left"/>
      <w:pPr>
        <w:ind w:left="1360" w:hanging="361"/>
      </w:pPr>
      <w:rPr>
        <w:rFonts w:ascii="Symbol" w:eastAsia="Symbol" w:hAnsi="Symbol" w:cs="Symbol" w:hint="default"/>
        <w:b w:val="0"/>
        <w:bCs w:val="0"/>
        <w:i w:val="0"/>
        <w:iCs w:val="0"/>
        <w:spacing w:val="0"/>
        <w:w w:val="100"/>
        <w:sz w:val="22"/>
        <w:szCs w:val="22"/>
        <w:lang w:val="en-US" w:eastAsia="en-US" w:bidi="ar-SA"/>
      </w:rPr>
    </w:lvl>
    <w:lvl w:ilvl="3" w:tplc="06D8C84A">
      <w:numFmt w:val="bullet"/>
      <w:lvlText w:val="•"/>
      <w:lvlJc w:val="left"/>
      <w:pPr>
        <w:ind w:left="1720" w:hanging="361"/>
      </w:pPr>
      <w:rPr>
        <w:rFonts w:hint="default"/>
        <w:lang w:val="en-US" w:eastAsia="en-US" w:bidi="ar-SA"/>
      </w:rPr>
    </w:lvl>
    <w:lvl w:ilvl="4" w:tplc="47EA6418">
      <w:numFmt w:val="bullet"/>
      <w:lvlText w:val="•"/>
      <w:lvlJc w:val="left"/>
      <w:pPr>
        <w:ind w:left="2922" w:hanging="361"/>
      </w:pPr>
      <w:rPr>
        <w:rFonts w:hint="default"/>
        <w:lang w:val="en-US" w:eastAsia="en-US" w:bidi="ar-SA"/>
      </w:rPr>
    </w:lvl>
    <w:lvl w:ilvl="5" w:tplc="58C4F15E">
      <w:numFmt w:val="bullet"/>
      <w:lvlText w:val="•"/>
      <w:lvlJc w:val="left"/>
      <w:pPr>
        <w:ind w:left="4125" w:hanging="361"/>
      </w:pPr>
      <w:rPr>
        <w:rFonts w:hint="default"/>
        <w:lang w:val="en-US" w:eastAsia="en-US" w:bidi="ar-SA"/>
      </w:rPr>
    </w:lvl>
    <w:lvl w:ilvl="6" w:tplc="4B7E9004">
      <w:numFmt w:val="bullet"/>
      <w:lvlText w:val="•"/>
      <w:lvlJc w:val="left"/>
      <w:pPr>
        <w:ind w:left="5328" w:hanging="361"/>
      </w:pPr>
      <w:rPr>
        <w:rFonts w:hint="default"/>
        <w:lang w:val="en-US" w:eastAsia="en-US" w:bidi="ar-SA"/>
      </w:rPr>
    </w:lvl>
    <w:lvl w:ilvl="7" w:tplc="6A303692">
      <w:numFmt w:val="bullet"/>
      <w:lvlText w:val="•"/>
      <w:lvlJc w:val="left"/>
      <w:pPr>
        <w:ind w:left="6531" w:hanging="361"/>
      </w:pPr>
      <w:rPr>
        <w:rFonts w:hint="default"/>
        <w:lang w:val="en-US" w:eastAsia="en-US" w:bidi="ar-SA"/>
      </w:rPr>
    </w:lvl>
    <w:lvl w:ilvl="8" w:tplc="075C99D2">
      <w:numFmt w:val="bullet"/>
      <w:lvlText w:val="•"/>
      <w:lvlJc w:val="left"/>
      <w:pPr>
        <w:ind w:left="7734" w:hanging="361"/>
      </w:pPr>
      <w:rPr>
        <w:rFonts w:hint="default"/>
        <w:lang w:val="en-US" w:eastAsia="en-US" w:bidi="ar-SA"/>
      </w:rPr>
    </w:lvl>
  </w:abstractNum>
  <w:abstractNum w:abstractNumId="65" w15:restartNumberingAfterBreak="0">
    <w:nsid w:val="38CC2430"/>
    <w:multiLevelType w:val="hybridMultilevel"/>
    <w:tmpl w:val="20CCA1DC"/>
    <w:lvl w:ilvl="0" w:tplc="F676B002">
      <w:numFmt w:val="bullet"/>
      <w:lvlText w:val=""/>
      <w:lvlJc w:val="left"/>
      <w:pPr>
        <w:ind w:left="359" w:hanging="180"/>
      </w:pPr>
      <w:rPr>
        <w:rFonts w:ascii="Symbol" w:eastAsia="Symbol" w:hAnsi="Symbol" w:cs="Symbol" w:hint="default"/>
        <w:b w:val="0"/>
        <w:bCs w:val="0"/>
        <w:i w:val="0"/>
        <w:iCs w:val="0"/>
        <w:spacing w:val="0"/>
        <w:w w:val="99"/>
        <w:sz w:val="20"/>
        <w:szCs w:val="20"/>
        <w:lang w:val="en-US" w:eastAsia="en-US" w:bidi="ar-SA"/>
      </w:rPr>
    </w:lvl>
    <w:lvl w:ilvl="1" w:tplc="A8763EA6">
      <w:numFmt w:val="bullet"/>
      <w:lvlText w:val="•"/>
      <w:lvlJc w:val="left"/>
      <w:pPr>
        <w:ind w:left="660" w:hanging="180"/>
      </w:pPr>
      <w:rPr>
        <w:rFonts w:hint="default"/>
        <w:lang w:val="en-US" w:eastAsia="en-US" w:bidi="ar-SA"/>
      </w:rPr>
    </w:lvl>
    <w:lvl w:ilvl="2" w:tplc="B4C43F06">
      <w:numFmt w:val="bullet"/>
      <w:lvlText w:val="•"/>
      <w:lvlJc w:val="left"/>
      <w:pPr>
        <w:ind w:left="960" w:hanging="180"/>
      </w:pPr>
      <w:rPr>
        <w:rFonts w:hint="default"/>
        <w:lang w:val="en-US" w:eastAsia="en-US" w:bidi="ar-SA"/>
      </w:rPr>
    </w:lvl>
    <w:lvl w:ilvl="3" w:tplc="307682F0">
      <w:numFmt w:val="bullet"/>
      <w:lvlText w:val="•"/>
      <w:lvlJc w:val="left"/>
      <w:pPr>
        <w:ind w:left="1261" w:hanging="180"/>
      </w:pPr>
      <w:rPr>
        <w:rFonts w:hint="default"/>
        <w:lang w:val="en-US" w:eastAsia="en-US" w:bidi="ar-SA"/>
      </w:rPr>
    </w:lvl>
    <w:lvl w:ilvl="4" w:tplc="D59E912C">
      <w:numFmt w:val="bullet"/>
      <w:lvlText w:val="•"/>
      <w:lvlJc w:val="left"/>
      <w:pPr>
        <w:ind w:left="1561" w:hanging="180"/>
      </w:pPr>
      <w:rPr>
        <w:rFonts w:hint="default"/>
        <w:lang w:val="en-US" w:eastAsia="en-US" w:bidi="ar-SA"/>
      </w:rPr>
    </w:lvl>
    <w:lvl w:ilvl="5" w:tplc="D1F06FE6">
      <w:numFmt w:val="bullet"/>
      <w:lvlText w:val="•"/>
      <w:lvlJc w:val="left"/>
      <w:pPr>
        <w:ind w:left="1861" w:hanging="180"/>
      </w:pPr>
      <w:rPr>
        <w:rFonts w:hint="default"/>
        <w:lang w:val="en-US" w:eastAsia="en-US" w:bidi="ar-SA"/>
      </w:rPr>
    </w:lvl>
    <w:lvl w:ilvl="6" w:tplc="6428D8A0">
      <w:numFmt w:val="bullet"/>
      <w:lvlText w:val="•"/>
      <w:lvlJc w:val="left"/>
      <w:pPr>
        <w:ind w:left="2162" w:hanging="180"/>
      </w:pPr>
      <w:rPr>
        <w:rFonts w:hint="default"/>
        <w:lang w:val="en-US" w:eastAsia="en-US" w:bidi="ar-SA"/>
      </w:rPr>
    </w:lvl>
    <w:lvl w:ilvl="7" w:tplc="3150481E">
      <w:numFmt w:val="bullet"/>
      <w:lvlText w:val="•"/>
      <w:lvlJc w:val="left"/>
      <w:pPr>
        <w:ind w:left="2462" w:hanging="180"/>
      </w:pPr>
      <w:rPr>
        <w:rFonts w:hint="default"/>
        <w:lang w:val="en-US" w:eastAsia="en-US" w:bidi="ar-SA"/>
      </w:rPr>
    </w:lvl>
    <w:lvl w:ilvl="8" w:tplc="263C5256">
      <w:numFmt w:val="bullet"/>
      <w:lvlText w:val="•"/>
      <w:lvlJc w:val="left"/>
      <w:pPr>
        <w:ind w:left="2762" w:hanging="180"/>
      </w:pPr>
      <w:rPr>
        <w:rFonts w:hint="default"/>
        <w:lang w:val="en-US" w:eastAsia="en-US" w:bidi="ar-SA"/>
      </w:rPr>
    </w:lvl>
  </w:abstractNum>
  <w:abstractNum w:abstractNumId="66" w15:restartNumberingAfterBreak="0">
    <w:nsid w:val="38D74057"/>
    <w:multiLevelType w:val="hybridMultilevel"/>
    <w:tmpl w:val="2E68C63C"/>
    <w:lvl w:ilvl="0" w:tplc="07A45FC2">
      <w:numFmt w:val="bullet"/>
      <w:lvlText w:val="●"/>
      <w:lvlJc w:val="left"/>
      <w:pPr>
        <w:ind w:left="820" w:hanging="360"/>
      </w:pPr>
      <w:rPr>
        <w:rFonts w:ascii="Times New Roman" w:eastAsia="Times New Roman" w:hAnsi="Times New Roman" w:cs="Times New Roman" w:hint="default"/>
        <w:color w:val="auto"/>
        <w:spacing w:val="0"/>
        <w:w w:val="100"/>
        <w:sz w:val="16"/>
        <w:szCs w:val="16"/>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AD959BE"/>
    <w:multiLevelType w:val="hybridMultilevel"/>
    <w:tmpl w:val="290052F0"/>
    <w:lvl w:ilvl="0" w:tplc="2E48E162">
      <w:numFmt w:val="bullet"/>
      <w:lvlText w:val=""/>
      <w:lvlJc w:val="left"/>
      <w:pPr>
        <w:ind w:left="359" w:hanging="180"/>
      </w:pPr>
      <w:rPr>
        <w:rFonts w:ascii="Symbol" w:eastAsia="Symbol" w:hAnsi="Symbol" w:cs="Symbol" w:hint="default"/>
        <w:b w:val="0"/>
        <w:bCs w:val="0"/>
        <w:i w:val="0"/>
        <w:iCs w:val="0"/>
        <w:spacing w:val="0"/>
        <w:w w:val="99"/>
        <w:sz w:val="20"/>
        <w:szCs w:val="20"/>
        <w:lang w:val="en-US" w:eastAsia="en-US" w:bidi="ar-SA"/>
      </w:rPr>
    </w:lvl>
    <w:lvl w:ilvl="1" w:tplc="0B2A9E90">
      <w:numFmt w:val="bullet"/>
      <w:lvlText w:val="•"/>
      <w:lvlJc w:val="left"/>
      <w:pPr>
        <w:ind w:left="660" w:hanging="180"/>
      </w:pPr>
      <w:rPr>
        <w:rFonts w:hint="default"/>
        <w:lang w:val="en-US" w:eastAsia="en-US" w:bidi="ar-SA"/>
      </w:rPr>
    </w:lvl>
    <w:lvl w:ilvl="2" w:tplc="9BD6D040">
      <w:numFmt w:val="bullet"/>
      <w:lvlText w:val="•"/>
      <w:lvlJc w:val="left"/>
      <w:pPr>
        <w:ind w:left="960" w:hanging="180"/>
      </w:pPr>
      <w:rPr>
        <w:rFonts w:hint="default"/>
        <w:lang w:val="en-US" w:eastAsia="en-US" w:bidi="ar-SA"/>
      </w:rPr>
    </w:lvl>
    <w:lvl w:ilvl="3" w:tplc="E46ECFC0">
      <w:numFmt w:val="bullet"/>
      <w:lvlText w:val="•"/>
      <w:lvlJc w:val="left"/>
      <w:pPr>
        <w:ind w:left="1261" w:hanging="180"/>
      </w:pPr>
      <w:rPr>
        <w:rFonts w:hint="default"/>
        <w:lang w:val="en-US" w:eastAsia="en-US" w:bidi="ar-SA"/>
      </w:rPr>
    </w:lvl>
    <w:lvl w:ilvl="4" w:tplc="84DC6280">
      <w:numFmt w:val="bullet"/>
      <w:lvlText w:val="•"/>
      <w:lvlJc w:val="left"/>
      <w:pPr>
        <w:ind w:left="1561" w:hanging="180"/>
      </w:pPr>
      <w:rPr>
        <w:rFonts w:hint="default"/>
        <w:lang w:val="en-US" w:eastAsia="en-US" w:bidi="ar-SA"/>
      </w:rPr>
    </w:lvl>
    <w:lvl w:ilvl="5" w:tplc="45F09DB2">
      <w:numFmt w:val="bullet"/>
      <w:lvlText w:val="•"/>
      <w:lvlJc w:val="left"/>
      <w:pPr>
        <w:ind w:left="1861" w:hanging="180"/>
      </w:pPr>
      <w:rPr>
        <w:rFonts w:hint="default"/>
        <w:lang w:val="en-US" w:eastAsia="en-US" w:bidi="ar-SA"/>
      </w:rPr>
    </w:lvl>
    <w:lvl w:ilvl="6" w:tplc="576C4A14">
      <w:numFmt w:val="bullet"/>
      <w:lvlText w:val="•"/>
      <w:lvlJc w:val="left"/>
      <w:pPr>
        <w:ind w:left="2162" w:hanging="180"/>
      </w:pPr>
      <w:rPr>
        <w:rFonts w:hint="default"/>
        <w:lang w:val="en-US" w:eastAsia="en-US" w:bidi="ar-SA"/>
      </w:rPr>
    </w:lvl>
    <w:lvl w:ilvl="7" w:tplc="3CD88502">
      <w:numFmt w:val="bullet"/>
      <w:lvlText w:val="•"/>
      <w:lvlJc w:val="left"/>
      <w:pPr>
        <w:ind w:left="2462" w:hanging="180"/>
      </w:pPr>
      <w:rPr>
        <w:rFonts w:hint="default"/>
        <w:lang w:val="en-US" w:eastAsia="en-US" w:bidi="ar-SA"/>
      </w:rPr>
    </w:lvl>
    <w:lvl w:ilvl="8" w:tplc="090A20FE">
      <w:numFmt w:val="bullet"/>
      <w:lvlText w:val="•"/>
      <w:lvlJc w:val="left"/>
      <w:pPr>
        <w:ind w:left="2762" w:hanging="180"/>
      </w:pPr>
      <w:rPr>
        <w:rFonts w:hint="default"/>
        <w:lang w:val="en-US" w:eastAsia="en-US" w:bidi="ar-SA"/>
      </w:rPr>
    </w:lvl>
  </w:abstractNum>
  <w:abstractNum w:abstractNumId="68" w15:restartNumberingAfterBreak="0">
    <w:nsid w:val="3B6D7E6B"/>
    <w:multiLevelType w:val="hybridMultilevel"/>
    <w:tmpl w:val="5DFC1648"/>
    <w:lvl w:ilvl="0" w:tplc="2902AAAA">
      <w:numFmt w:val="bullet"/>
      <w:lvlText w:val=""/>
      <w:lvlJc w:val="left"/>
      <w:pPr>
        <w:ind w:left="359" w:hanging="180"/>
      </w:pPr>
      <w:rPr>
        <w:rFonts w:ascii="Symbol" w:eastAsia="Symbol" w:hAnsi="Symbol" w:cs="Symbol" w:hint="default"/>
        <w:b w:val="0"/>
        <w:bCs w:val="0"/>
        <w:i w:val="0"/>
        <w:iCs w:val="0"/>
        <w:spacing w:val="0"/>
        <w:w w:val="99"/>
        <w:sz w:val="20"/>
        <w:szCs w:val="20"/>
        <w:lang w:val="en-US" w:eastAsia="en-US" w:bidi="ar-SA"/>
      </w:rPr>
    </w:lvl>
    <w:lvl w:ilvl="1" w:tplc="C5503E90">
      <w:numFmt w:val="bullet"/>
      <w:lvlText w:val="•"/>
      <w:lvlJc w:val="left"/>
      <w:pPr>
        <w:ind w:left="660" w:hanging="180"/>
      </w:pPr>
      <w:rPr>
        <w:rFonts w:hint="default"/>
        <w:lang w:val="en-US" w:eastAsia="en-US" w:bidi="ar-SA"/>
      </w:rPr>
    </w:lvl>
    <w:lvl w:ilvl="2" w:tplc="A8D2FFAE">
      <w:numFmt w:val="bullet"/>
      <w:lvlText w:val="•"/>
      <w:lvlJc w:val="left"/>
      <w:pPr>
        <w:ind w:left="960" w:hanging="180"/>
      </w:pPr>
      <w:rPr>
        <w:rFonts w:hint="default"/>
        <w:lang w:val="en-US" w:eastAsia="en-US" w:bidi="ar-SA"/>
      </w:rPr>
    </w:lvl>
    <w:lvl w:ilvl="3" w:tplc="70BA2B18">
      <w:numFmt w:val="bullet"/>
      <w:lvlText w:val="•"/>
      <w:lvlJc w:val="left"/>
      <w:pPr>
        <w:ind w:left="1261" w:hanging="180"/>
      </w:pPr>
      <w:rPr>
        <w:rFonts w:hint="default"/>
        <w:lang w:val="en-US" w:eastAsia="en-US" w:bidi="ar-SA"/>
      </w:rPr>
    </w:lvl>
    <w:lvl w:ilvl="4" w:tplc="85BAC304">
      <w:numFmt w:val="bullet"/>
      <w:lvlText w:val="•"/>
      <w:lvlJc w:val="left"/>
      <w:pPr>
        <w:ind w:left="1561" w:hanging="180"/>
      </w:pPr>
      <w:rPr>
        <w:rFonts w:hint="default"/>
        <w:lang w:val="en-US" w:eastAsia="en-US" w:bidi="ar-SA"/>
      </w:rPr>
    </w:lvl>
    <w:lvl w:ilvl="5" w:tplc="227070AC">
      <w:numFmt w:val="bullet"/>
      <w:lvlText w:val="•"/>
      <w:lvlJc w:val="left"/>
      <w:pPr>
        <w:ind w:left="1861" w:hanging="180"/>
      </w:pPr>
      <w:rPr>
        <w:rFonts w:hint="default"/>
        <w:lang w:val="en-US" w:eastAsia="en-US" w:bidi="ar-SA"/>
      </w:rPr>
    </w:lvl>
    <w:lvl w:ilvl="6" w:tplc="139A51DC">
      <w:numFmt w:val="bullet"/>
      <w:lvlText w:val="•"/>
      <w:lvlJc w:val="left"/>
      <w:pPr>
        <w:ind w:left="2162" w:hanging="180"/>
      </w:pPr>
      <w:rPr>
        <w:rFonts w:hint="default"/>
        <w:lang w:val="en-US" w:eastAsia="en-US" w:bidi="ar-SA"/>
      </w:rPr>
    </w:lvl>
    <w:lvl w:ilvl="7" w:tplc="E9AE8112">
      <w:numFmt w:val="bullet"/>
      <w:lvlText w:val="•"/>
      <w:lvlJc w:val="left"/>
      <w:pPr>
        <w:ind w:left="2462" w:hanging="180"/>
      </w:pPr>
      <w:rPr>
        <w:rFonts w:hint="default"/>
        <w:lang w:val="en-US" w:eastAsia="en-US" w:bidi="ar-SA"/>
      </w:rPr>
    </w:lvl>
    <w:lvl w:ilvl="8" w:tplc="080C0144">
      <w:numFmt w:val="bullet"/>
      <w:lvlText w:val="•"/>
      <w:lvlJc w:val="left"/>
      <w:pPr>
        <w:ind w:left="2762" w:hanging="180"/>
      </w:pPr>
      <w:rPr>
        <w:rFonts w:hint="default"/>
        <w:lang w:val="en-US" w:eastAsia="en-US" w:bidi="ar-SA"/>
      </w:rPr>
    </w:lvl>
  </w:abstractNum>
  <w:abstractNum w:abstractNumId="69" w15:restartNumberingAfterBreak="0">
    <w:nsid w:val="3B946484"/>
    <w:multiLevelType w:val="hybridMultilevel"/>
    <w:tmpl w:val="D9B81AA4"/>
    <w:lvl w:ilvl="0" w:tplc="461031AC">
      <w:numFmt w:val="bullet"/>
      <w:lvlText w:val=""/>
      <w:lvlJc w:val="left"/>
      <w:pPr>
        <w:ind w:left="820" w:hanging="181"/>
      </w:pPr>
      <w:rPr>
        <w:rFonts w:ascii="Symbol" w:eastAsia="Symbol" w:hAnsi="Symbol" w:cs="Symbol" w:hint="default"/>
        <w:b w:val="0"/>
        <w:bCs w:val="0"/>
        <w:i w:val="0"/>
        <w:iCs w:val="0"/>
        <w:spacing w:val="0"/>
        <w:w w:val="100"/>
        <w:sz w:val="22"/>
        <w:szCs w:val="22"/>
        <w:lang w:val="en-US" w:eastAsia="en-US" w:bidi="ar-SA"/>
      </w:rPr>
    </w:lvl>
    <w:lvl w:ilvl="1" w:tplc="1F8E0AA0">
      <w:numFmt w:val="bullet"/>
      <w:lvlText w:val="•"/>
      <w:lvlJc w:val="left"/>
      <w:pPr>
        <w:ind w:left="1752" w:hanging="181"/>
      </w:pPr>
      <w:rPr>
        <w:rFonts w:hint="default"/>
        <w:lang w:val="en-US" w:eastAsia="en-US" w:bidi="ar-SA"/>
      </w:rPr>
    </w:lvl>
    <w:lvl w:ilvl="2" w:tplc="D9AC3188">
      <w:numFmt w:val="bullet"/>
      <w:lvlText w:val="•"/>
      <w:lvlJc w:val="left"/>
      <w:pPr>
        <w:ind w:left="2684" w:hanging="181"/>
      </w:pPr>
      <w:rPr>
        <w:rFonts w:hint="default"/>
        <w:lang w:val="en-US" w:eastAsia="en-US" w:bidi="ar-SA"/>
      </w:rPr>
    </w:lvl>
    <w:lvl w:ilvl="3" w:tplc="7DE43A92">
      <w:numFmt w:val="bullet"/>
      <w:lvlText w:val="•"/>
      <w:lvlJc w:val="left"/>
      <w:pPr>
        <w:ind w:left="3616" w:hanging="181"/>
      </w:pPr>
      <w:rPr>
        <w:rFonts w:hint="default"/>
        <w:lang w:val="en-US" w:eastAsia="en-US" w:bidi="ar-SA"/>
      </w:rPr>
    </w:lvl>
    <w:lvl w:ilvl="4" w:tplc="680E5DEC">
      <w:numFmt w:val="bullet"/>
      <w:lvlText w:val="•"/>
      <w:lvlJc w:val="left"/>
      <w:pPr>
        <w:ind w:left="4548" w:hanging="181"/>
      </w:pPr>
      <w:rPr>
        <w:rFonts w:hint="default"/>
        <w:lang w:val="en-US" w:eastAsia="en-US" w:bidi="ar-SA"/>
      </w:rPr>
    </w:lvl>
    <w:lvl w:ilvl="5" w:tplc="9C9C872C">
      <w:numFmt w:val="bullet"/>
      <w:lvlText w:val="•"/>
      <w:lvlJc w:val="left"/>
      <w:pPr>
        <w:ind w:left="5480" w:hanging="181"/>
      </w:pPr>
      <w:rPr>
        <w:rFonts w:hint="default"/>
        <w:lang w:val="en-US" w:eastAsia="en-US" w:bidi="ar-SA"/>
      </w:rPr>
    </w:lvl>
    <w:lvl w:ilvl="6" w:tplc="147E9A32">
      <w:numFmt w:val="bullet"/>
      <w:lvlText w:val="•"/>
      <w:lvlJc w:val="left"/>
      <w:pPr>
        <w:ind w:left="6412" w:hanging="181"/>
      </w:pPr>
      <w:rPr>
        <w:rFonts w:hint="default"/>
        <w:lang w:val="en-US" w:eastAsia="en-US" w:bidi="ar-SA"/>
      </w:rPr>
    </w:lvl>
    <w:lvl w:ilvl="7" w:tplc="18C4589E">
      <w:numFmt w:val="bullet"/>
      <w:lvlText w:val="•"/>
      <w:lvlJc w:val="left"/>
      <w:pPr>
        <w:ind w:left="7344" w:hanging="181"/>
      </w:pPr>
      <w:rPr>
        <w:rFonts w:hint="default"/>
        <w:lang w:val="en-US" w:eastAsia="en-US" w:bidi="ar-SA"/>
      </w:rPr>
    </w:lvl>
    <w:lvl w:ilvl="8" w:tplc="0EFADCE4">
      <w:numFmt w:val="bullet"/>
      <w:lvlText w:val="•"/>
      <w:lvlJc w:val="left"/>
      <w:pPr>
        <w:ind w:left="8276" w:hanging="181"/>
      </w:pPr>
      <w:rPr>
        <w:rFonts w:hint="default"/>
        <w:lang w:val="en-US" w:eastAsia="en-US" w:bidi="ar-SA"/>
      </w:rPr>
    </w:lvl>
  </w:abstractNum>
  <w:abstractNum w:abstractNumId="70" w15:restartNumberingAfterBreak="0">
    <w:nsid w:val="3BD353DE"/>
    <w:multiLevelType w:val="hybridMultilevel"/>
    <w:tmpl w:val="7AF470F8"/>
    <w:lvl w:ilvl="0" w:tplc="53007F3A">
      <w:start w:val="1"/>
      <w:numFmt w:val="decimal"/>
      <w:lvlText w:val="%1)"/>
      <w:lvlJc w:val="left"/>
      <w:pPr>
        <w:ind w:left="1150" w:hanging="437"/>
      </w:pPr>
      <w:rPr>
        <w:rFonts w:ascii="Arial Narrow" w:eastAsia="Arial Narrow" w:hAnsi="Arial Narrow" w:cs="Arial Narrow" w:hint="default"/>
        <w:b w:val="0"/>
        <w:bCs w:val="0"/>
        <w:i w:val="0"/>
        <w:iCs w:val="0"/>
        <w:spacing w:val="0"/>
        <w:w w:val="100"/>
        <w:sz w:val="22"/>
        <w:szCs w:val="22"/>
        <w:lang w:val="en-US" w:eastAsia="en-US" w:bidi="ar-SA"/>
      </w:rPr>
    </w:lvl>
    <w:lvl w:ilvl="1" w:tplc="7C08A72C">
      <w:numFmt w:val="bullet"/>
      <w:lvlText w:val="•"/>
      <w:lvlJc w:val="left"/>
      <w:pPr>
        <w:ind w:left="2058" w:hanging="437"/>
      </w:pPr>
      <w:rPr>
        <w:rFonts w:hint="default"/>
        <w:lang w:val="en-US" w:eastAsia="en-US" w:bidi="ar-SA"/>
      </w:rPr>
    </w:lvl>
    <w:lvl w:ilvl="2" w:tplc="D56AE688">
      <w:numFmt w:val="bullet"/>
      <w:lvlText w:val="•"/>
      <w:lvlJc w:val="left"/>
      <w:pPr>
        <w:ind w:left="2956" w:hanging="437"/>
      </w:pPr>
      <w:rPr>
        <w:rFonts w:hint="default"/>
        <w:lang w:val="en-US" w:eastAsia="en-US" w:bidi="ar-SA"/>
      </w:rPr>
    </w:lvl>
    <w:lvl w:ilvl="3" w:tplc="96A606CA">
      <w:numFmt w:val="bullet"/>
      <w:lvlText w:val="•"/>
      <w:lvlJc w:val="left"/>
      <w:pPr>
        <w:ind w:left="3854" w:hanging="437"/>
      </w:pPr>
      <w:rPr>
        <w:rFonts w:hint="default"/>
        <w:lang w:val="en-US" w:eastAsia="en-US" w:bidi="ar-SA"/>
      </w:rPr>
    </w:lvl>
    <w:lvl w:ilvl="4" w:tplc="AD5C36BE">
      <w:numFmt w:val="bullet"/>
      <w:lvlText w:val="•"/>
      <w:lvlJc w:val="left"/>
      <w:pPr>
        <w:ind w:left="4752" w:hanging="437"/>
      </w:pPr>
      <w:rPr>
        <w:rFonts w:hint="default"/>
        <w:lang w:val="en-US" w:eastAsia="en-US" w:bidi="ar-SA"/>
      </w:rPr>
    </w:lvl>
    <w:lvl w:ilvl="5" w:tplc="9BBAB860">
      <w:numFmt w:val="bullet"/>
      <w:lvlText w:val="•"/>
      <w:lvlJc w:val="left"/>
      <w:pPr>
        <w:ind w:left="5650" w:hanging="437"/>
      </w:pPr>
      <w:rPr>
        <w:rFonts w:hint="default"/>
        <w:lang w:val="en-US" w:eastAsia="en-US" w:bidi="ar-SA"/>
      </w:rPr>
    </w:lvl>
    <w:lvl w:ilvl="6" w:tplc="B36836F8">
      <w:numFmt w:val="bullet"/>
      <w:lvlText w:val="•"/>
      <w:lvlJc w:val="left"/>
      <w:pPr>
        <w:ind w:left="6548" w:hanging="437"/>
      </w:pPr>
      <w:rPr>
        <w:rFonts w:hint="default"/>
        <w:lang w:val="en-US" w:eastAsia="en-US" w:bidi="ar-SA"/>
      </w:rPr>
    </w:lvl>
    <w:lvl w:ilvl="7" w:tplc="18E8DB7E">
      <w:numFmt w:val="bullet"/>
      <w:lvlText w:val="•"/>
      <w:lvlJc w:val="left"/>
      <w:pPr>
        <w:ind w:left="7446" w:hanging="437"/>
      </w:pPr>
      <w:rPr>
        <w:rFonts w:hint="default"/>
        <w:lang w:val="en-US" w:eastAsia="en-US" w:bidi="ar-SA"/>
      </w:rPr>
    </w:lvl>
    <w:lvl w:ilvl="8" w:tplc="11207E26">
      <w:numFmt w:val="bullet"/>
      <w:lvlText w:val="•"/>
      <w:lvlJc w:val="left"/>
      <w:pPr>
        <w:ind w:left="8344" w:hanging="437"/>
      </w:pPr>
      <w:rPr>
        <w:rFonts w:hint="default"/>
        <w:lang w:val="en-US" w:eastAsia="en-US" w:bidi="ar-SA"/>
      </w:rPr>
    </w:lvl>
  </w:abstractNum>
  <w:abstractNum w:abstractNumId="71" w15:restartNumberingAfterBreak="0">
    <w:nsid w:val="3C5845D7"/>
    <w:multiLevelType w:val="hybridMultilevel"/>
    <w:tmpl w:val="2974B884"/>
    <w:lvl w:ilvl="0" w:tplc="49688BAE">
      <w:start w:val="1"/>
      <w:numFmt w:val="decimal"/>
      <w:lvlText w:val="%1)"/>
      <w:lvlJc w:val="left"/>
      <w:pPr>
        <w:ind w:left="280" w:hanging="219"/>
      </w:pPr>
      <w:rPr>
        <w:rFonts w:ascii="Arial Narrow" w:eastAsia="Arial Narrow" w:hAnsi="Arial Narrow" w:cs="Arial Narrow" w:hint="default"/>
        <w:b w:val="0"/>
        <w:bCs w:val="0"/>
        <w:i w:val="0"/>
        <w:iCs w:val="0"/>
        <w:spacing w:val="0"/>
        <w:w w:val="100"/>
        <w:sz w:val="22"/>
        <w:szCs w:val="22"/>
        <w:lang w:val="en-US" w:eastAsia="en-US" w:bidi="ar-SA"/>
      </w:rPr>
    </w:lvl>
    <w:lvl w:ilvl="1" w:tplc="12ACBE26">
      <w:start w:val="1"/>
      <w:numFmt w:val="decimal"/>
      <w:lvlText w:val="%2."/>
      <w:lvlJc w:val="left"/>
      <w:pPr>
        <w:ind w:left="925" w:hanging="361"/>
      </w:pPr>
      <w:rPr>
        <w:rFonts w:ascii="Arial Narrow" w:eastAsia="Arial Narrow" w:hAnsi="Arial Narrow" w:cs="Arial Narrow" w:hint="default"/>
        <w:b w:val="0"/>
        <w:bCs w:val="0"/>
        <w:i w:val="0"/>
        <w:iCs w:val="0"/>
        <w:spacing w:val="0"/>
        <w:w w:val="100"/>
        <w:sz w:val="22"/>
        <w:szCs w:val="22"/>
        <w:lang w:val="en-US" w:eastAsia="en-US" w:bidi="ar-SA"/>
      </w:rPr>
    </w:lvl>
    <w:lvl w:ilvl="2" w:tplc="417CA7BE">
      <w:numFmt w:val="bullet"/>
      <w:lvlText w:val="•"/>
      <w:lvlJc w:val="left"/>
      <w:pPr>
        <w:ind w:left="1944" w:hanging="361"/>
      </w:pPr>
      <w:rPr>
        <w:rFonts w:hint="default"/>
        <w:lang w:val="en-US" w:eastAsia="en-US" w:bidi="ar-SA"/>
      </w:rPr>
    </w:lvl>
    <w:lvl w:ilvl="3" w:tplc="A5A2DC36">
      <w:numFmt w:val="bullet"/>
      <w:lvlText w:val="•"/>
      <w:lvlJc w:val="left"/>
      <w:pPr>
        <w:ind w:left="2968" w:hanging="361"/>
      </w:pPr>
      <w:rPr>
        <w:rFonts w:hint="default"/>
        <w:lang w:val="en-US" w:eastAsia="en-US" w:bidi="ar-SA"/>
      </w:rPr>
    </w:lvl>
    <w:lvl w:ilvl="4" w:tplc="B75AAF6C">
      <w:numFmt w:val="bullet"/>
      <w:lvlText w:val="•"/>
      <w:lvlJc w:val="left"/>
      <w:pPr>
        <w:ind w:left="3993" w:hanging="361"/>
      </w:pPr>
      <w:rPr>
        <w:rFonts w:hint="default"/>
        <w:lang w:val="en-US" w:eastAsia="en-US" w:bidi="ar-SA"/>
      </w:rPr>
    </w:lvl>
    <w:lvl w:ilvl="5" w:tplc="427AB07A">
      <w:numFmt w:val="bullet"/>
      <w:lvlText w:val="•"/>
      <w:lvlJc w:val="left"/>
      <w:pPr>
        <w:ind w:left="5017" w:hanging="361"/>
      </w:pPr>
      <w:rPr>
        <w:rFonts w:hint="default"/>
        <w:lang w:val="en-US" w:eastAsia="en-US" w:bidi="ar-SA"/>
      </w:rPr>
    </w:lvl>
    <w:lvl w:ilvl="6" w:tplc="AA5AE7BA">
      <w:numFmt w:val="bullet"/>
      <w:lvlText w:val="•"/>
      <w:lvlJc w:val="left"/>
      <w:pPr>
        <w:ind w:left="6042" w:hanging="361"/>
      </w:pPr>
      <w:rPr>
        <w:rFonts w:hint="default"/>
        <w:lang w:val="en-US" w:eastAsia="en-US" w:bidi="ar-SA"/>
      </w:rPr>
    </w:lvl>
    <w:lvl w:ilvl="7" w:tplc="8A2A0EF8">
      <w:numFmt w:val="bullet"/>
      <w:lvlText w:val="•"/>
      <w:lvlJc w:val="left"/>
      <w:pPr>
        <w:ind w:left="7066" w:hanging="361"/>
      </w:pPr>
      <w:rPr>
        <w:rFonts w:hint="default"/>
        <w:lang w:val="en-US" w:eastAsia="en-US" w:bidi="ar-SA"/>
      </w:rPr>
    </w:lvl>
    <w:lvl w:ilvl="8" w:tplc="C4E8A020">
      <w:numFmt w:val="bullet"/>
      <w:lvlText w:val="•"/>
      <w:lvlJc w:val="left"/>
      <w:pPr>
        <w:ind w:left="8091" w:hanging="361"/>
      </w:pPr>
      <w:rPr>
        <w:rFonts w:hint="default"/>
        <w:lang w:val="en-US" w:eastAsia="en-US" w:bidi="ar-SA"/>
      </w:rPr>
    </w:lvl>
  </w:abstractNum>
  <w:abstractNum w:abstractNumId="72" w15:restartNumberingAfterBreak="0">
    <w:nsid w:val="3C595456"/>
    <w:multiLevelType w:val="hybridMultilevel"/>
    <w:tmpl w:val="8D1AA7A4"/>
    <w:lvl w:ilvl="0" w:tplc="AA82D096">
      <w:numFmt w:val="bullet"/>
      <w:lvlText w:val="●"/>
      <w:lvlJc w:val="left"/>
      <w:pPr>
        <w:ind w:left="820" w:hanging="360"/>
      </w:pPr>
      <w:rPr>
        <w:rFonts w:ascii="Times New Roman" w:eastAsia="Times New Roman" w:hAnsi="Times New Roman" w:cs="Times New Roman" w:hint="default"/>
        <w:color w:val="auto"/>
        <w:spacing w:val="0"/>
        <w:w w:val="100"/>
        <w:lang w:val="en-US" w:eastAsia="en-US" w:bidi="ar-SA"/>
      </w:rPr>
    </w:lvl>
    <w:lvl w:ilvl="1" w:tplc="FAAAFA10">
      <w:numFmt w:val="bullet"/>
      <w:lvlText w:val="•"/>
      <w:lvlJc w:val="left"/>
      <w:pPr>
        <w:ind w:left="1012" w:hanging="360"/>
      </w:pPr>
      <w:rPr>
        <w:rFonts w:hint="default"/>
        <w:lang w:val="en-US" w:eastAsia="en-US" w:bidi="ar-SA"/>
      </w:rPr>
    </w:lvl>
    <w:lvl w:ilvl="2" w:tplc="E04083D0">
      <w:numFmt w:val="bullet"/>
      <w:lvlText w:val="•"/>
      <w:lvlJc w:val="left"/>
      <w:pPr>
        <w:ind w:left="1204" w:hanging="360"/>
      </w:pPr>
      <w:rPr>
        <w:rFonts w:hint="default"/>
        <w:lang w:val="en-US" w:eastAsia="en-US" w:bidi="ar-SA"/>
      </w:rPr>
    </w:lvl>
    <w:lvl w:ilvl="3" w:tplc="69F2D69A">
      <w:numFmt w:val="bullet"/>
      <w:lvlText w:val="•"/>
      <w:lvlJc w:val="left"/>
      <w:pPr>
        <w:ind w:left="1396" w:hanging="360"/>
      </w:pPr>
      <w:rPr>
        <w:rFonts w:hint="default"/>
        <w:lang w:val="en-US" w:eastAsia="en-US" w:bidi="ar-SA"/>
      </w:rPr>
    </w:lvl>
    <w:lvl w:ilvl="4" w:tplc="6298BD3C">
      <w:numFmt w:val="bullet"/>
      <w:lvlText w:val="•"/>
      <w:lvlJc w:val="left"/>
      <w:pPr>
        <w:ind w:left="1588" w:hanging="360"/>
      </w:pPr>
      <w:rPr>
        <w:rFonts w:hint="default"/>
        <w:lang w:val="en-US" w:eastAsia="en-US" w:bidi="ar-SA"/>
      </w:rPr>
    </w:lvl>
    <w:lvl w:ilvl="5" w:tplc="27A8C1FA">
      <w:numFmt w:val="bullet"/>
      <w:lvlText w:val="•"/>
      <w:lvlJc w:val="left"/>
      <w:pPr>
        <w:ind w:left="1780" w:hanging="360"/>
      </w:pPr>
      <w:rPr>
        <w:rFonts w:hint="default"/>
        <w:lang w:val="en-US" w:eastAsia="en-US" w:bidi="ar-SA"/>
      </w:rPr>
    </w:lvl>
    <w:lvl w:ilvl="6" w:tplc="185AAF58">
      <w:numFmt w:val="bullet"/>
      <w:lvlText w:val="•"/>
      <w:lvlJc w:val="left"/>
      <w:pPr>
        <w:ind w:left="1972" w:hanging="360"/>
      </w:pPr>
      <w:rPr>
        <w:rFonts w:hint="default"/>
        <w:lang w:val="en-US" w:eastAsia="en-US" w:bidi="ar-SA"/>
      </w:rPr>
    </w:lvl>
    <w:lvl w:ilvl="7" w:tplc="5380E752">
      <w:numFmt w:val="bullet"/>
      <w:lvlText w:val="•"/>
      <w:lvlJc w:val="left"/>
      <w:pPr>
        <w:ind w:left="2164" w:hanging="360"/>
      </w:pPr>
      <w:rPr>
        <w:rFonts w:hint="default"/>
        <w:lang w:val="en-US" w:eastAsia="en-US" w:bidi="ar-SA"/>
      </w:rPr>
    </w:lvl>
    <w:lvl w:ilvl="8" w:tplc="CCFC8680">
      <w:numFmt w:val="bullet"/>
      <w:lvlText w:val="•"/>
      <w:lvlJc w:val="left"/>
      <w:pPr>
        <w:ind w:left="2356" w:hanging="360"/>
      </w:pPr>
      <w:rPr>
        <w:rFonts w:hint="default"/>
        <w:lang w:val="en-US" w:eastAsia="en-US" w:bidi="ar-SA"/>
      </w:rPr>
    </w:lvl>
  </w:abstractNum>
  <w:abstractNum w:abstractNumId="73" w15:restartNumberingAfterBreak="0">
    <w:nsid w:val="3C720EB6"/>
    <w:multiLevelType w:val="hybridMultilevel"/>
    <w:tmpl w:val="24705792"/>
    <w:lvl w:ilvl="0" w:tplc="15B87076">
      <w:start w:val="1"/>
      <w:numFmt w:val="lowerLetter"/>
      <w:lvlText w:val="%1."/>
      <w:lvlJc w:val="left"/>
      <w:pPr>
        <w:ind w:left="2440" w:hanging="361"/>
      </w:pPr>
      <w:rPr>
        <w:rFonts w:ascii="Arial Narrow" w:eastAsia="Arial Narrow" w:hAnsi="Arial Narrow" w:cs="Arial Narrow" w:hint="default"/>
        <w:b w:val="0"/>
        <w:bCs w:val="0"/>
        <w:i w:val="0"/>
        <w:iCs w:val="0"/>
        <w:spacing w:val="0"/>
        <w:w w:val="100"/>
        <w:sz w:val="22"/>
        <w:szCs w:val="22"/>
        <w:lang w:val="en-US" w:eastAsia="en-US" w:bidi="ar-SA"/>
      </w:rPr>
    </w:lvl>
    <w:lvl w:ilvl="1" w:tplc="02AAA678">
      <w:numFmt w:val="bullet"/>
      <w:lvlText w:val="•"/>
      <w:lvlJc w:val="left"/>
      <w:pPr>
        <w:ind w:left="3210" w:hanging="361"/>
      </w:pPr>
      <w:rPr>
        <w:rFonts w:hint="default"/>
        <w:lang w:val="en-US" w:eastAsia="en-US" w:bidi="ar-SA"/>
      </w:rPr>
    </w:lvl>
    <w:lvl w:ilvl="2" w:tplc="BD001F52">
      <w:numFmt w:val="bullet"/>
      <w:lvlText w:val="•"/>
      <w:lvlJc w:val="left"/>
      <w:pPr>
        <w:ind w:left="3980" w:hanging="361"/>
      </w:pPr>
      <w:rPr>
        <w:rFonts w:hint="default"/>
        <w:lang w:val="en-US" w:eastAsia="en-US" w:bidi="ar-SA"/>
      </w:rPr>
    </w:lvl>
    <w:lvl w:ilvl="3" w:tplc="DC08976C">
      <w:numFmt w:val="bullet"/>
      <w:lvlText w:val="•"/>
      <w:lvlJc w:val="left"/>
      <w:pPr>
        <w:ind w:left="4750" w:hanging="361"/>
      </w:pPr>
      <w:rPr>
        <w:rFonts w:hint="default"/>
        <w:lang w:val="en-US" w:eastAsia="en-US" w:bidi="ar-SA"/>
      </w:rPr>
    </w:lvl>
    <w:lvl w:ilvl="4" w:tplc="8C58B29C">
      <w:numFmt w:val="bullet"/>
      <w:lvlText w:val="•"/>
      <w:lvlJc w:val="left"/>
      <w:pPr>
        <w:ind w:left="5520" w:hanging="361"/>
      </w:pPr>
      <w:rPr>
        <w:rFonts w:hint="default"/>
        <w:lang w:val="en-US" w:eastAsia="en-US" w:bidi="ar-SA"/>
      </w:rPr>
    </w:lvl>
    <w:lvl w:ilvl="5" w:tplc="BD42210C">
      <w:numFmt w:val="bullet"/>
      <w:lvlText w:val="•"/>
      <w:lvlJc w:val="left"/>
      <w:pPr>
        <w:ind w:left="6290" w:hanging="361"/>
      </w:pPr>
      <w:rPr>
        <w:rFonts w:hint="default"/>
        <w:lang w:val="en-US" w:eastAsia="en-US" w:bidi="ar-SA"/>
      </w:rPr>
    </w:lvl>
    <w:lvl w:ilvl="6" w:tplc="4B601228">
      <w:numFmt w:val="bullet"/>
      <w:lvlText w:val="•"/>
      <w:lvlJc w:val="left"/>
      <w:pPr>
        <w:ind w:left="7060" w:hanging="361"/>
      </w:pPr>
      <w:rPr>
        <w:rFonts w:hint="default"/>
        <w:lang w:val="en-US" w:eastAsia="en-US" w:bidi="ar-SA"/>
      </w:rPr>
    </w:lvl>
    <w:lvl w:ilvl="7" w:tplc="0FC415C6">
      <w:numFmt w:val="bullet"/>
      <w:lvlText w:val="•"/>
      <w:lvlJc w:val="left"/>
      <w:pPr>
        <w:ind w:left="7830" w:hanging="361"/>
      </w:pPr>
      <w:rPr>
        <w:rFonts w:hint="default"/>
        <w:lang w:val="en-US" w:eastAsia="en-US" w:bidi="ar-SA"/>
      </w:rPr>
    </w:lvl>
    <w:lvl w:ilvl="8" w:tplc="C41E41D0">
      <w:numFmt w:val="bullet"/>
      <w:lvlText w:val="•"/>
      <w:lvlJc w:val="left"/>
      <w:pPr>
        <w:ind w:left="8600" w:hanging="361"/>
      </w:pPr>
      <w:rPr>
        <w:rFonts w:hint="default"/>
        <w:lang w:val="en-US" w:eastAsia="en-US" w:bidi="ar-SA"/>
      </w:rPr>
    </w:lvl>
  </w:abstractNum>
  <w:abstractNum w:abstractNumId="74" w15:restartNumberingAfterBreak="0">
    <w:nsid w:val="3CA07F28"/>
    <w:multiLevelType w:val="hybridMultilevel"/>
    <w:tmpl w:val="E782FB90"/>
    <w:lvl w:ilvl="0" w:tplc="80A604BA">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A88C7D1C">
      <w:numFmt w:val="bullet"/>
      <w:lvlText w:val="•"/>
      <w:lvlJc w:val="left"/>
      <w:pPr>
        <w:ind w:left="1136" w:hanging="361"/>
      </w:pPr>
      <w:rPr>
        <w:rFonts w:hint="default"/>
        <w:lang w:val="en-US" w:eastAsia="en-US" w:bidi="ar-SA"/>
      </w:rPr>
    </w:lvl>
    <w:lvl w:ilvl="2" w:tplc="36A26CB0">
      <w:numFmt w:val="bullet"/>
      <w:lvlText w:val="•"/>
      <w:lvlJc w:val="left"/>
      <w:pPr>
        <w:ind w:left="1452" w:hanging="361"/>
      </w:pPr>
      <w:rPr>
        <w:rFonts w:hint="default"/>
        <w:lang w:val="en-US" w:eastAsia="en-US" w:bidi="ar-SA"/>
      </w:rPr>
    </w:lvl>
    <w:lvl w:ilvl="3" w:tplc="F564BFC8">
      <w:numFmt w:val="bullet"/>
      <w:lvlText w:val="•"/>
      <w:lvlJc w:val="left"/>
      <w:pPr>
        <w:ind w:left="1768" w:hanging="361"/>
      </w:pPr>
      <w:rPr>
        <w:rFonts w:hint="default"/>
        <w:lang w:val="en-US" w:eastAsia="en-US" w:bidi="ar-SA"/>
      </w:rPr>
    </w:lvl>
    <w:lvl w:ilvl="4" w:tplc="D12C45A2">
      <w:numFmt w:val="bullet"/>
      <w:lvlText w:val="•"/>
      <w:lvlJc w:val="left"/>
      <w:pPr>
        <w:ind w:left="2084" w:hanging="361"/>
      </w:pPr>
      <w:rPr>
        <w:rFonts w:hint="default"/>
        <w:lang w:val="en-US" w:eastAsia="en-US" w:bidi="ar-SA"/>
      </w:rPr>
    </w:lvl>
    <w:lvl w:ilvl="5" w:tplc="BB60F488">
      <w:numFmt w:val="bullet"/>
      <w:lvlText w:val="•"/>
      <w:lvlJc w:val="left"/>
      <w:pPr>
        <w:ind w:left="2400" w:hanging="361"/>
      </w:pPr>
      <w:rPr>
        <w:rFonts w:hint="default"/>
        <w:lang w:val="en-US" w:eastAsia="en-US" w:bidi="ar-SA"/>
      </w:rPr>
    </w:lvl>
    <w:lvl w:ilvl="6" w:tplc="87006DF4">
      <w:numFmt w:val="bullet"/>
      <w:lvlText w:val="•"/>
      <w:lvlJc w:val="left"/>
      <w:pPr>
        <w:ind w:left="2716" w:hanging="361"/>
      </w:pPr>
      <w:rPr>
        <w:rFonts w:hint="default"/>
        <w:lang w:val="en-US" w:eastAsia="en-US" w:bidi="ar-SA"/>
      </w:rPr>
    </w:lvl>
    <w:lvl w:ilvl="7" w:tplc="9DFC6458">
      <w:numFmt w:val="bullet"/>
      <w:lvlText w:val="•"/>
      <w:lvlJc w:val="left"/>
      <w:pPr>
        <w:ind w:left="3032" w:hanging="361"/>
      </w:pPr>
      <w:rPr>
        <w:rFonts w:hint="default"/>
        <w:lang w:val="en-US" w:eastAsia="en-US" w:bidi="ar-SA"/>
      </w:rPr>
    </w:lvl>
    <w:lvl w:ilvl="8" w:tplc="0980F6AA">
      <w:numFmt w:val="bullet"/>
      <w:lvlText w:val="•"/>
      <w:lvlJc w:val="left"/>
      <w:pPr>
        <w:ind w:left="3348" w:hanging="361"/>
      </w:pPr>
      <w:rPr>
        <w:rFonts w:hint="default"/>
        <w:lang w:val="en-US" w:eastAsia="en-US" w:bidi="ar-SA"/>
      </w:rPr>
    </w:lvl>
  </w:abstractNum>
  <w:abstractNum w:abstractNumId="75" w15:restartNumberingAfterBreak="0">
    <w:nsid w:val="3CCF1329"/>
    <w:multiLevelType w:val="hybridMultilevel"/>
    <w:tmpl w:val="689E14C6"/>
    <w:lvl w:ilvl="0" w:tplc="386AC9C6">
      <w:start w:val="1"/>
      <w:numFmt w:val="decimal"/>
      <w:lvlText w:val="%1."/>
      <w:lvlJc w:val="left"/>
      <w:pPr>
        <w:ind w:left="1000" w:hanging="361"/>
      </w:pPr>
      <w:rPr>
        <w:rFonts w:ascii="Arial Narrow" w:eastAsia="Arial Narrow" w:hAnsi="Arial Narrow" w:cs="Arial Narrow" w:hint="default"/>
        <w:b w:val="0"/>
        <w:bCs w:val="0"/>
        <w:i w:val="0"/>
        <w:iCs w:val="0"/>
        <w:spacing w:val="0"/>
        <w:w w:val="100"/>
        <w:sz w:val="22"/>
        <w:szCs w:val="22"/>
        <w:lang w:val="en-US" w:eastAsia="en-US" w:bidi="ar-SA"/>
      </w:rPr>
    </w:lvl>
    <w:lvl w:ilvl="1" w:tplc="6A98E850">
      <w:start w:val="1"/>
      <w:numFmt w:val="lowerLetter"/>
      <w:lvlText w:val="%2."/>
      <w:lvlJc w:val="left"/>
      <w:pPr>
        <w:ind w:left="1720" w:hanging="361"/>
      </w:pPr>
      <w:rPr>
        <w:rFonts w:ascii="Arial Narrow" w:eastAsia="Arial Narrow" w:hAnsi="Arial Narrow" w:cs="Arial Narrow" w:hint="default"/>
        <w:b w:val="0"/>
        <w:bCs w:val="0"/>
        <w:i w:val="0"/>
        <w:iCs w:val="0"/>
        <w:spacing w:val="0"/>
        <w:w w:val="100"/>
        <w:sz w:val="22"/>
        <w:szCs w:val="22"/>
        <w:lang w:val="en-US" w:eastAsia="en-US" w:bidi="ar-SA"/>
      </w:rPr>
    </w:lvl>
    <w:lvl w:ilvl="2" w:tplc="F70ADE0E">
      <w:numFmt w:val="bullet"/>
      <w:lvlText w:val="•"/>
      <w:lvlJc w:val="left"/>
      <w:pPr>
        <w:ind w:left="2655" w:hanging="361"/>
      </w:pPr>
      <w:rPr>
        <w:rFonts w:hint="default"/>
        <w:lang w:val="en-US" w:eastAsia="en-US" w:bidi="ar-SA"/>
      </w:rPr>
    </w:lvl>
    <w:lvl w:ilvl="3" w:tplc="73865842">
      <w:numFmt w:val="bullet"/>
      <w:lvlText w:val="•"/>
      <w:lvlJc w:val="left"/>
      <w:pPr>
        <w:ind w:left="3591" w:hanging="361"/>
      </w:pPr>
      <w:rPr>
        <w:rFonts w:hint="default"/>
        <w:lang w:val="en-US" w:eastAsia="en-US" w:bidi="ar-SA"/>
      </w:rPr>
    </w:lvl>
    <w:lvl w:ilvl="4" w:tplc="352C3E9E">
      <w:numFmt w:val="bullet"/>
      <w:lvlText w:val="•"/>
      <w:lvlJc w:val="left"/>
      <w:pPr>
        <w:ind w:left="4526" w:hanging="361"/>
      </w:pPr>
      <w:rPr>
        <w:rFonts w:hint="default"/>
        <w:lang w:val="en-US" w:eastAsia="en-US" w:bidi="ar-SA"/>
      </w:rPr>
    </w:lvl>
    <w:lvl w:ilvl="5" w:tplc="B606BB9C">
      <w:numFmt w:val="bullet"/>
      <w:lvlText w:val="•"/>
      <w:lvlJc w:val="left"/>
      <w:pPr>
        <w:ind w:left="5462" w:hanging="361"/>
      </w:pPr>
      <w:rPr>
        <w:rFonts w:hint="default"/>
        <w:lang w:val="en-US" w:eastAsia="en-US" w:bidi="ar-SA"/>
      </w:rPr>
    </w:lvl>
    <w:lvl w:ilvl="6" w:tplc="CEFC3666">
      <w:numFmt w:val="bullet"/>
      <w:lvlText w:val="•"/>
      <w:lvlJc w:val="left"/>
      <w:pPr>
        <w:ind w:left="6397" w:hanging="361"/>
      </w:pPr>
      <w:rPr>
        <w:rFonts w:hint="default"/>
        <w:lang w:val="en-US" w:eastAsia="en-US" w:bidi="ar-SA"/>
      </w:rPr>
    </w:lvl>
    <w:lvl w:ilvl="7" w:tplc="7368C360">
      <w:numFmt w:val="bullet"/>
      <w:lvlText w:val="•"/>
      <w:lvlJc w:val="left"/>
      <w:pPr>
        <w:ind w:left="7333" w:hanging="361"/>
      </w:pPr>
      <w:rPr>
        <w:rFonts w:hint="default"/>
        <w:lang w:val="en-US" w:eastAsia="en-US" w:bidi="ar-SA"/>
      </w:rPr>
    </w:lvl>
    <w:lvl w:ilvl="8" w:tplc="DC0AE8FE">
      <w:numFmt w:val="bullet"/>
      <w:lvlText w:val="•"/>
      <w:lvlJc w:val="left"/>
      <w:pPr>
        <w:ind w:left="8268" w:hanging="361"/>
      </w:pPr>
      <w:rPr>
        <w:rFonts w:hint="default"/>
        <w:lang w:val="en-US" w:eastAsia="en-US" w:bidi="ar-SA"/>
      </w:rPr>
    </w:lvl>
  </w:abstractNum>
  <w:abstractNum w:abstractNumId="76" w15:restartNumberingAfterBreak="0">
    <w:nsid w:val="40036610"/>
    <w:multiLevelType w:val="hybridMultilevel"/>
    <w:tmpl w:val="6608D634"/>
    <w:lvl w:ilvl="0" w:tplc="1FA2CE36">
      <w:numFmt w:val="bullet"/>
      <w:lvlText w:val=""/>
      <w:lvlJc w:val="left"/>
      <w:pPr>
        <w:ind w:left="900" w:hanging="320"/>
      </w:pPr>
      <w:rPr>
        <w:rFonts w:ascii="Symbol" w:eastAsia="Symbol" w:hAnsi="Symbol" w:cs="Symbol" w:hint="default"/>
        <w:b w:val="0"/>
        <w:bCs w:val="0"/>
        <w:i w:val="0"/>
        <w:iCs w:val="0"/>
        <w:spacing w:val="0"/>
        <w:w w:val="100"/>
        <w:sz w:val="22"/>
        <w:szCs w:val="22"/>
        <w:lang w:val="en-US" w:eastAsia="en-US" w:bidi="ar-SA"/>
      </w:rPr>
    </w:lvl>
    <w:lvl w:ilvl="1" w:tplc="8BB63B0C">
      <w:numFmt w:val="bullet"/>
      <w:lvlText w:val="•"/>
      <w:lvlJc w:val="left"/>
      <w:pPr>
        <w:ind w:left="1208" w:hanging="320"/>
      </w:pPr>
      <w:rPr>
        <w:rFonts w:hint="default"/>
        <w:lang w:val="en-US" w:eastAsia="en-US" w:bidi="ar-SA"/>
      </w:rPr>
    </w:lvl>
    <w:lvl w:ilvl="2" w:tplc="9DD2292C">
      <w:numFmt w:val="bullet"/>
      <w:lvlText w:val="•"/>
      <w:lvlJc w:val="left"/>
      <w:pPr>
        <w:ind w:left="1516" w:hanging="320"/>
      </w:pPr>
      <w:rPr>
        <w:rFonts w:hint="default"/>
        <w:lang w:val="en-US" w:eastAsia="en-US" w:bidi="ar-SA"/>
      </w:rPr>
    </w:lvl>
    <w:lvl w:ilvl="3" w:tplc="EAD8E06C">
      <w:numFmt w:val="bullet"/>
      <w:lvlText w:val="•"/>
      <w:lvlJc w:val="left"/>
      <w:pPr>
        <w:ind w:left="1824" w:hanging="320"/>
      </w:pPr>
      <w:rPr>
        <w:rFonts w:hint="default"/>
        <w:lang w:val="en-US" w:eastAsia="en-US" w:bidi="ar-SA"/>
      </w:rPr>
    </w:lvl>
    <w:lvl w:ilvl="4" w:tplc="1D66323A">
      <w:numFmt w:val="bullet"/>
      <w:lvlText w:val="•"/>
      <w:lvlJc w:val="left"/>
      <w:pPr>
        <w:ind w:left="2132" w:hanging="320"/>
      </w:pPr>
      <w:rPr>
        <w:rFonts w:hint="default"/>
        <w:lang w:val="en-US" w:eastAsia="en-US" w:bidi="ar-SA"/>
      </w:rPr>
    </w:lvl>
    <w:lvl w:ilvl="5" w:tplc="3756628E">
      <w:numFmt w:val="bullet"/>
      <w:lvlText w:val="•"/>
      <w:lvlJc w:val="left"/>
      <w:pPr>
        <w:ind w:left="2440" w:hanging="320"/>
      </w:pPr>
      <w:rPr>
        <w:rFonts w:hint="default"/>
        <w:lang w:val="en-US" w:eastAsia="en-US" w:bidi="ar-SA"/>
      </w:rPr>
    </w:lvl>
    <w:lvl w:ilvl="6" w:tplc="508ED24C">
      <w:numFmt w:val="bullet"/>
      <w:lvlText w:val="•"/>
      <w:lvlJc w:val="left"/>
      <w:pPr>
        <w:ind w:left="2748" w:hanging="320"/>
      </w:pPr>
      <w:rPr>
        <w:rFonts w:hint="default"/>
        <w:lang w:val="en-US" w:eastAsia="en-US" w:bidi="ar-SA"/>
      </w:rPr>
    </w:lvl>
    <w:lvl w:ilvl="7" w:tplc="642A37BC">
      <w:numFmt w:val="bullet"/>
      <w:lvlText w:val="•"/>
      <w:lvlJc w:val="left"/>
      <w:pPr>
        <w:ind w:left="3056" w:hanging="320"/>
      </w:pPr>
      <w:rPr>
        <w:rFonts w:hint="default"/>
        <w:lang w:val="en-US" w:eastAsia="en-US" w:bidi="ar-SA"/>
      </w:rPr>
    </w:lvl>
    <w:lvl w:ilvl="8" w:tplc="80ACCFEA">
      <w:numFmt w:val="bullet"/>
      <w:lvlText w:val="•"/>
      <w:lvlJc w:val="left"/>
      <w:pPr>
        <w:ind w:left="3364" w:hanging="320"/>
      </w:pPr>
      <w:rPr>
        <w:rFonts w:hint="default"/>
        <w:lang w:val="en-US" w:eastAsia="en-US" w:bidi="ar-SA"/>
      </w:rPr>
    </w:lvl>
  </w:abstractNum>
  <w:abstractNum w:abstractNumId="77" w15:restartNumberingAfterBreak="0">
    <w:nsid w:val="400E0AC2"/>
    <w:multiLevelType w:val="hybridMultilevel"/>
    <w:tmpl w:val="BE8ED37E"/>
    <w:lvl w:ilvl="0" w:tplc="139A6DA0">
      <w:numFmt w:val="bullet"/>
      <w:lvlText w:val=""/>
      <w:lvlJc w:val="left"/>
      <w:pPr>
        <w:ind w:left="359" w:hanging="180"/>
      </w:pPr>
      <w:rPr>
        <w:rFonts w:ascii="Symbol" w:eastAsia="Symbol" w:hAnsi="Symbol" w:cs="Symbol" w:hint="default"/>
        <w:b w:val="0"/>
        <w:bCs w:val="0"/>
        <w:i w:val="0"/>
        <w:iCs w:val="0"/>
        <w:spacing w:val="0"/>
        <w:w w:val="99"/>
        <w:sz w:val="20"/>
        <w:szCs w:val="20"/>
        <w:lang w:val="en-US" w:eastAsia="en-US" w:bidi="ar-SA"/>
      </w:rPr>
    </w:lvl>
    <w:lvl w:ilvl="1" w:tplc="1C262774">
      <w:numFmt w:val="bullet"/>
      <w:lvlText w:val="•"/>
      <w:lvlJc w:val="left"/>
      <w:pPr>
        <w:ind w:left="660" w:hanging="180"/>
      </w:pPr>
      <w:rPr>
        <w:rFonts w:hint="default"/>
        <w:lang w:val="en-US" w:eastAsia="en-US" w:bidi="ar-SA"/>
      </w:rPr>
    </w:lvl>
    <w:lvl w:ilvl="2" w:tplc="E670D9F2">
      <w:numFmt w:val="bullet"/>
      <w:lvlText w:val="•"/>
      <w:lvlJc w:val="left"/>
      <w:pPr>
        <w:ind w:left="960" w:hanging="180"/>
      </w:pPr>
      <w:rPr>
        <w:rFonts w:hint="default"/>
        <w:lang w:val="en-US" w:eastAsia="en-US" w:bidi="ar-SA"/>
      </w:rPr>
    </w:lvl>
    <w:lvl w:ilvl="3" w:tplc="9D206E86">
      <w:numFmt w:val="bullet"/>
      <w:lvlText w:val="•"/>
      <w:lvlJc w:val="left"/>
      <w:pPr>
        <w:ind w:left="1261" w:hanging="180"/>
      </w:pPr>
      <w:rPr>
        <w:rFonts w:hint="default"/>
        <w:lang w:val="en-US" w:eastAsia="en-US" w:bidi="ar-SA"/>
      </w:rPr>
    </w:lvl>
    <w:lvl w:ilvl="4" w:tplc="A9A4994A">
      <w:numFmt w:val="bullet"/>
      <w:lvlText w:val="•"/>
      <w:lvlJc w:val="left"/>
      <w:pPr>
        <w:ind w:left="1561" w:hanging="180"/>
      </w:pPr>
      <w:rPr>
        <w:rFonts w:hint="default"/>
        <w:lang w:val="en-US" w:eastAsia="en-US" w:bidi="ar-SA"/>
      </w:rPr>
    </w:lvl>
    <w:lvl w:ilvl="5" w:tplc="57640A02">
      <w:numFmt w:val="bullet"/>
      <w:lvlText w:val="•"/>
      <w:lvlJc w:val="left"/>
      <w:pPr>
        <w:ind w:left="1861" w:hanging="180"/>
      </w:pPr>
      <w:rPr>
        <w:rFonts w:hint="default"/>
        <w:lang w:val="en-US" w:eastAsia="en-US" w:bidi="ar-SA"/>
      </w:rPr>
    </w:lvl>
    <w:lvl w:ilvl="6" w:tplc="4104C1C8">
      <w:numFmt w:val="bullet"/>
      <w:lvlText w:val="•"/>
      <w:lvlJc w:val="left"/>
      <w:pPr>
        <w:ind w:left="2162" w:hanging="180"/>
      </w:pPr>
      <w:rPr>
        <w:rFonts w:hint="default"/>
        <w:lang w:val="en-US" w:eastAsia="en-US" w:bidi="ar-SA"/>
      </w:rPr>
    </w:lvl>
    <w:lvl w:ilvl="7" w:tplc="B96AC1B0">
      <w:numFmt w:val="bullet"/>
      <w:lvlText w:val="•"/>
      <w:lvlJc w:val="left"/>
      <w:pPr>
        <w:ind w:left="2462" w:hanging="180"/>
      </w:pPr>
      <w:rPr>
        <w:rFonts w:hint="default"/>
        <w:lang w:val="en-US" w:eastAsia="en-US" w:bidi="ar-SA"/>
      </w:rPr>
    </w:lvl>
    <w:lvl w:ilvl="8" w:tplc="F0E4FB06">
      <w:numFmt w:val="bullet"/>
      <w:lvlText w:val="•"/>
      <w:lvlJc w:val="left"/>
      <w:pPr>
        <w:ind w:left="2762" w:hanging="180"/>
      </w:pPr>
      <w:rPr>
        <w:rFonts w:hint="default"/>
        <w:lang w:val="en-US" w:eastAsia="en-US" w:bidi="ar-SA"/>
      </w:rPr>
    </w:lvl>
  </w:abstractNum>
  <w:abstractNum w:abstractNumId="78" w15:restartNumberingAfterBreak="0">
    <w:nsid w:val="403D241D"/>
    <w:multiLevelType w:val="hybridMultilevel"/>
    <w:tmpl w:val="36B88CF4"/>
    <w:lvl w:ilvl="0" w:tplc="D42E9472">
      <w:numFmt w:val="bullet"/>
      <w:lvlText w:val=""/>
      <w:lvlJc w:val="left"/>
      <w:pPr>
        <w:ind w:left="359" w:hanging="180"/>
      </w:pPr>
      <w:rPr>
        <w:rFonts w:ascii="Symbol" w:eastAsia="Symbol" w:hAnsi="Symbol" w:cs="Symbol" w:hint="default"/>
        <w:b w:val="0"/>
        <w:bCs w:val="0"/>
        <w:i w:val="0"/>
        <w:iCs w:val="0"/>
        <w:spacing w:val="0"/>
        <w:w w:val="99"/>
        <w:sz w:val="20"/>
        <w:szCs w:val="20"/>
        <w:lang w:val="en-US" w:eastAsia="en-US" w:bidi="ar-SA"/>
      </w:rPr>
    </w:lvl>
    <w:lvl w:ilvl="1" w:tplc="82104708">
      <w:numFmt w:val="bullet"/>
      <w:lvlText w:val="•"/>
      <w:lvlJc w:val="left"/>
      <w:pPr>
        <w:ind w:left="660" w:hanging="180"/>
      </w:pPr>
      <w:rPr>
        <w:rFonts w:hint="default"/>
        <w:lang w:val="en-US" w:eastAsia="en-US" w:bidi="ar-SA"/>
      </w:rPr>
    </w:lvl>
    <w:lvl w:ilvl="2" w:tplc="790AEDC2">
      <w:numFmt w:val="bullet"/>
      <w:lvlText w:val="•"/>
      <w:lvlJc w:val="left"/>
      <w:pPr>
        <w:ind w:left="960" w:hanging="180"/>
      </w:pPr>
      <w:rPr>
        <w:rFonts w:hint="default"/>
        <w:lang w:val="en-US" w:eastAsia="en-US" w:bidi="ar-SA"/>
      </w:rPr>
    </w:lvl>
    <w:lvl w:ilvl="3" w:tplc="C80623C0">
      <w:numFmt w:val="bullet"/>
      <w:lvlText w:val="•"/>
      <w:lvlJc w:val="left"/>
      <w:pPr>
        <w:ind w:left="1261" w:hanging="180"/>
      </w:pPr>
      <w:rPr>
        <w:rFonts w:hint="default"/>
        <w:lang w:val="en-US" w:eastAsia="en-US" w:bidi="ar-SA"/>
      </w:rPr>
    </w:lvl>
    <w:lvl w:ilvl="4" w:tplc="CEBEEA96">
      <w:numFmt w:val="bullet"/>
      <w:lvlText w:val="•"/>
      <w:lvlJc w:val="left"/>
      <w:pPr>
        <w:ind w:left="1561" w:hanging="180"/>
      </w:pPr>
      <w:rPr>
        <w:rFonts w:hint="default"/>
        <w:lang w:val="en-US" w:eastAsia="en-US" w:bidi="ar-SA"/>
      </w:rPr>
    </w:lvl>
    <w:lvl w:ilvl="5" w:tplc="0AFA91EC">
      <w:numFmt w:val="bullet"/>
      <w:lvlText w:val="•"/>
      <w:lvlJc w:val="left"/>
      <w:pPr>
        <w:ind w:left="1861" w:hanging="180"/>
      </w:pPr>
      <w:rPr>
        <w:rFonts w:hint="default"/>
        <w:lang w:val="en-US" w:eastAsia="en-US" w:bidi="ar-SA"/>
      </w:rPr>
    </w:lvl>
    <w:lvl w:ilvl="6" w:tplc="A43AB406">
      <w:numFmt w:val="bullet"/>
      <w:lvlText w:val="•"/>
      <w:lvlJc w:val="left"/>
      <w:pPr>
        <w:ind w:left="2162" w:hanging="180"/>
      </w:pPr>
      <w:rPr>
        <w:rFonts w:hint="default"/>
        <w:lang w:val="en-US" w:eastAsia="en-US" w:bidi="ar-SA"/>
      </w:rPr>
    </w:lvl>
    <w:lvl w:ilvl="7" w:tplc="E7927304">
      <w:numFmt w:val="bullet"/>
      <w:lvlText w:val="•"/>
      <w:lvlJc w:val="left"/>
      <w:pPr>
        <w:ind w:left="2462" w:hanging="180"/>
      </w:pPr>
      <w:rPr>
        <w:rFonts w:hint="default"/>
        <w:lang w:val="en-US" w:eastAsia="en-US" w:bidi="ar-SA"/>
      </w:rPr>
    </w:lvl>
    <w:lvl w:ilvl="8" w:tplc="C1DCBAEA">
      <w:numFmt w:val="bullet"/>
      <w:lvlText w:val="•"/>
      <w:lvlJc w:val="left"/>
      <w:pPr>
        <w:ind w:left="2762" w:hanging="180"/>
      </w:pPr>
      <w:rPr>
        <w:rFonts w:hint="default"/>
        <w:lang w:val="en-US" w:eastAsia="en-US" w:bidi="ar-SA"/>
      </w:rPr>
    </w:lvl>
  </w:abstractNum>
  <w:abstractNum w:abstractNumId="79" w15:restartNumberingAfterBreak="0">
    <w:nsid w:val="42265FC0"/>
    <w:multiLevelType w:val="hybridMultilevel"/>
    <w:tmpl w:val="47B4445E"/>
    <w:lvl w:ilvl="0" w:tplc="214CC554">
      <w:start w:val="1"/>
      <w:numFmt w:val="decimal"/>
      <w:lvlText w:val="%1."/>
      <w:lvlJc w:val="left"/>
      <w:pPr>
        <w:ind w:left="1810" w:hanging="361"/>
      </w:pPr>
      <w:rPr>
        <w:rFonts w:ascii="Arial Narrow" w:eastAsia="Arial Narrow" w:hAnsi="Arial Narrow" w:cs="Arial Narrow" w:hint="default"/>
        <w:b w:val="0"/>
        <w:bCs w:val="0"/>
        <w:i w:val="0"/>
        <w:iCs w:val="0"/>
        <w:spacing w:val="0"/>
        <w:w w:val="100"/>
        <w:sz w:val="22"/>
        <w:szCs w:val="22"/>
        <w:lang w:val="en-US" w:eastAsia="en-US" w:bidi="ar-SA"/>
      </w:rPr>
    </w:lvl>
    <w:lvl w:ilvl="1" w:tplc="A8B6F058">
      <w:numFmt w:val="bullet"/>
      <w:lvlText w:val="•"/>
      <w:lvlJc w:val="left"/>
      <w:pPr>
        <w:ind w:left="2652" w:hanging="361"/>
      </w:pPr>
      <w:rPr>
        <w:rFonts w:hint="default"/>
        <w:lang w:val="en-US" w:eastAsia="en-US" w:bidi="ar-SA"/>
      </w:rPr>
    </w:lvl>
    <w:lvl w:ilvl="2" w:tplc="E5BCF6C8">
      <w:numFmt w:val="bullet"/>
      <w:lvlText w:val="•"/>
      <w:lvlJc w:val="left"/>
      <w:pPr>
        <w:ind w:left="3484" w:hanging="361"/>
      </w:pPr>
      <w:rPr>
        <w:rFonts w:hint="default"/>
        <w:lang w:val="en-US" w:eastAsia="en-US" w:bidi="ar-SA"/>
      </w:rPr>
    </w:lvl>
    <w:lvl w:ilvl="3" w:tplc="EECA3FD8">
      <w:numFmt w:val="bullet"/>
      <w:lvlText w:val="•"/>
      <w:lvlJc w:val="left"/>
      <w:pPr>
        <w:ind w:left="4316" w:hanging="361"/>
      </w:pPr>
      <w:rPr>
        <w:rFonts w:hint="default"/>
        <w:lang w:val="en-US" w:eastAsia="en-US" w:bidi="ar-SA"/>
      </w:rPr>
    </w:lvl>
    <w:lvl w:ilvl="4" w:tplc="A29E0372">
      <w:numFmt w:val="bullet"/>
      <w:lvlText w:val="•"/>
      <w:lvlJc w:val="left"/>
      <w:pPr>
        <w:ind w:left="5148" w:hanging="361"/>
      </w:pPr>
      <w:rPr>
        <w:rFonts w:hint="default"/>
        <w:lang w:val="en-US" w:eastAsia="en-US" w:bidi="ar-SA"/>
      </w:rPr>
    </w:lvl>
    <w:lvl w:ilvl="5" w:tplc="79ECF254">
      <w:numFmt w:val="bullet"/>
      <w:lvlText w:val="•"/>
      <w:lvlJc w:val="left"/>
      <w:pPr>
        <w:ind w:left="5980" w:hanging="361"/>
      </w:pPr>
      <w:rPr>
        <w:rFonts w:hint="default"/>
        <w:lang w:val="en-US" w:eastAsia="en-US" w:bidi="ar-SA"/>
      </w:rPr>
    </w:lvl>
    <w:lvl w:ilvl="6" w:tplc="229C4010">
      <w:numFmt w:val="bullet"/>
      <w:lvlText w:val="•"/>
      <w:lvlJc w:val="left"/>
      <w:pPr>
        <w:ind w:left="6812" w:hanging="361"/>
      </w:pPr>
      <w:rPr>
        <w:rFonts w:hint="default"/>
        <w:lang w:val="en-US" w:eastAsia="en-US" w:bidi="ar-SA"/>
      </w:rPr>
    </w:lvl>
    <w:lvl w:ilvl="7" w:tplc="2A485366">
      <w:numFmt w:val="bullet"/>
      <w:lvlText w:val="•"/>
      <w:lvlJc w:val="left"/>
      <w:pPr>
        <w:ind w:left="7644" w:hanging="361"/>
      </w:pPr>
      <w:rPr>
        <w:rFonts w:hint="default"/>
        <w:lang w:val="en-US" w:eastAsia="en-US" w:bidi="ar-SA"/>
      </w:rPr>
    </w:lvl>
    <w:lvl w:ilvl="8" w:tplc="EAAC70B8">
      <w:numFmt w:val="bullet"/>
      <w:lvlText w:val="•"/>
      <w:lvlJc w:val="left"/>
      <w:pPr>
        <w:ind w:left="8476" w:hanging="361"/>
      </w:pPr>
      <w:rPr>
        <w:rFonts w:hint="default"/>
        <w:lang w:val="en-US" w:eastAsia="en-US" w:bidi="ar-SA"/>
      </w:rPr>
    </w:lvl>
  </w:abstractNum>
  <w:abstractNum w:abstractNumId="80" w15:restartNumberingAfterBreak="0">
    <w:nsid w:val="437C22D3"/>
    <w:multiLevelType w:val="hybridMultilevel"/>
    <w:tmpl w:val="788CFC90"/>
    <w:lvl w:ilvl="0" w:tplc="E75EC93A">
      <w:numFmt w:val="bullet"/>
      <w:lvlText w:val=""/>
      <w:lvlJc w:val="left"/>
      <w:pPr>
        <w:ind w:left="435" w:hanging="180"/>
      </w:pPr>
      <w:rPr>
        <w:rFonts w:ascii="Symbol" w:eastAsia="Symbol" w:hAnsi="Symbol" w:cs="Symbol" w:hint="default"/>
        <w:b w:val="0"/>
        <w:bCs w:val="0"/>
        <w:i w:val="0"/>
        <w:iCs w:val="0"/>
        <w:spacing w:val="0"/>
        <w:w w:val="99"/>
        <w:sz w:val="20"/>
        <w:szCs w:val="20"/>
        <w:lang w:val="en-US" w:eastAsia="en-US" w:bidi="ar-SA"/>
      </w:rPr>
    </w:lvl>
    <w:lvl w:ilvl="1" w:tplc="65E803C6">
      <w:numFmt w:val="bullet"/>
      <w:lvlText w:val="•"/>
      <w:lvlJc w:val="left"/>
      <w:pPr>
        <w:ind w:left="673" w:hanging="180"/>
      </w:pPr>
      <w:rPr>
        <w:rFonts w:hint="default"/>
        <w:lang w:val="en-US" w:eastAsia="en-US" w:bidi="ar-SA"/>
      </w:rPr>
    </w:lvl>
    <w:lvl w:ilvl="2" w:tplc="05BAE9D4">
      <w:numFmt w:val="bullet"/>
      <w:lvlText w:val="•"/>
      <w:lvlJc w:val="left"/>
      <w:pPr>
        <w:ind w:left="906" w:hanging="180"/>
      </w:pPr>
      <w:rPr>
        <w:rFonts w:hint="default"/>
        <w:lang w:val="en-US" w:eastAsia="en-US" w:bidi="ar-SA"/>
      </w:rPr>
    </w:lvl>
    <w:lvl w:ilvl="3" w:tplc="16FCFF70">
      <w:numFmt w:val="bullet"/>
      <w:lvlText w:val="•"/>
      <w:lvlJc w:val="left"/>
      <w:pPr>
        <w:ind w:left="1139" w:hanging="180"/>
      </w:pPr>
      <w:rPr>
        <w:rFonts w:hint="default"/>
        <w:lang w:val="en-US" w:eastAsia="en-US" w:bidi="ar-SA"/>
      </w:rPr>
    </w:lvl>
    <w:lvl w:ilvl="4" w:tplc="0A7C7BC0">
      <w:numFmt w:val="bullet"/>
      <w:lvlText w:val="•"/>
      <w:lvlJc w:val="left"/>
      <w:pPr>
        <w:ind w:left="1372" w:hanging="180"/>
      </w:pPr>
      <w:rPr>
        <w:rFonts w:hint="default"/>
        <w:lang w:val="en-US" w:eastAsia="en-US" w:bidi="ar-SA"/>
      </w:rPr>
    </w:lvl>
    <w:lvl w:ilvl="5" w:tplc="D89437D8">
      <w:numFmt w:val="bullet"/>
      <w:lvlText w:val="•"/>
      <w:lvlJc w:val="left"/>
      <w:pPr>
        <w:ind w:left="1605" w:hanging="180"/>
      </w:pPr>
      <w:rPr>
        <w:rFonts w:hint="default"/>
        <w:lang w:val="en-US" w:eastAsia="en-US" w:bidi="ar-SA"/>
      </w:rPr>
    </w:lvl>
    <w:lvl w:ilvl="6" w:tplc="AFA6F602">
      <w:numFmt w:val="bullet"/>
      <w:lvlText w:val="•"/>
      <w:lvlJc w:val="left"/>
      <w:pPr>
        <w:ind w:left="1838" w:hanging="180"/>
      </w:pPr>
      <w:rPr>
        <w:rFonts w:hint="default"/>
        <w:lang w:val="en-US" w:eastAsia="en-US" w:bidi="ar-SA"/>
      </w:rPr>
    </w:lvl>
    <w:lvl w:ilvl="7" w:tplc="63760EFE">
      <w:numFmt w:val="bullet"/>
      <w:lvlText w:val="•"/>
      <w:lvlJc w:val="left"/>
      <w:pPr>
        <w:ind w:left="2071" w:hanging="180"/>
      </w:pPr>
      <w:rPr>
        <w:rFonts w:hint="default"/>
        <w:lang w:val="en-US" w:eastAsia="en-US" w:bidi="ar-SA"/>
      </w:rPr>
    </w:lvl>
    <w:lvl w:ilvl="8" w:tplc="8A38114E">
      <w:numFmt w:val="bullet"/>
      <w:lvlText w:val="•"/>
      <w:lvlJc w:val="left"/>
      <w:pPr>
        <w:ind w:left="2304" w:hanging="180"/>
      </w:pPr>
      <w:rPr>
        <w:rFonts w:hint="default"/>
        <w:lang w:val="en-US" w:eastAsia="en-US" w:bidi="ar-SA"/>
      </w:rPr>
    </w:lvl>
  </w:abstractNum>
  <w:abstractNum w:abstractNumId="81" w15:restartNumberingAfterBreak="0">
    <w:nsid w:val="4397465C"/>
    <w:multiLevelType w:val="hybridMultilevel"/>
    <w:tmpl w:val="FC782D98"/>
    <w:lvl w:ilvl="0" w:tplc="7E389306">
      <w:start w:val="1"/>
      <w:numFmt w:val="decimal"/>
      <w:lvlText w:val="(%1)"/>
      <w:lvlJc w:val="left"/>
      <w:pPr>
        <w:ind w:left="2440" w:hanging="721"/>
      </w:pPr>
      <w:rPr>
        <w:rFonts w:ascii="Arial Narrow" w:eastAsia="Arial Narrow" w:hAnsi="Arial Narrow" w:cs="Arial Narrow" w:hint="default"/>
        <w:b w:val="0"/>
        <w:bCs w:val="0"/>
        <w:i w:val="0"/>
        <w:iCs w:val="0"/>
        <w:spacing w:val="-1"/>
        <w:w w:val="100"/>
        <w:sz w:val="22"/>
        <w:szCs w:val="22"/>
        <w:lang w:val="en-US" w:eastAsia="en-US" w:bidi="ar-SA"/>
      </w:rPr>
    </w:lvl>
    <w:lvl w:ilvl="1" w:tplc="E84E97A8">
      <w:numFmt w:val="bullet"/>
      <w:lvlText w:val="•"/>
      <w:lvlJc w:val="left"/>
      <w:pPr>
        <w:ind w:left="3210" w:hanging="721"/>
      </w:pPr>
      <w:rPr>
        <w:rFonts w:hint="default"/>
        <w:lang w:val="en-US" w:eastAsia="en-US" w:bidi="ar-SA"/>
      </w:rPr>
    </w:lvl>
    <w:lvl w:ilvl="2" w:tplc="70084BAC">
      <w:numFmt w:val="bullet"/>
      <w:lvlText w:val="•"/>
      <w:lvlJc w:val="left"/>
      <w:pPr>
        <w:ind w:left="3980" w:hanging="721"/>
      </w:pPr>
      <w:rPr>
        <w:rFonts w:hint="default"/>
        <w:lang w:val="en-US" w:eastAsia="en-US" w:bidi="ar-SA"/>
      </w:rPr>
    </w:lvl>
    <w:lvl w:ilvl="3" w:tplc="6516910A">
      <w:numFmt w:val="bullet"/>
      <w:lvlText w:val="•"/>
      <w:lvlJc w:val="left"/>
      <w:pPr>
        <w:ind w:left="4750" w:hanging="721"/>
      </w:pPr>
      <w:rPr>
        <w:rFonts w:hint="default"/>
        <w:lang w:val="en-US" w:eastAsia="en-US" w:bidi="ar-SA"/>
      </w:rPr>
    </w:lvl>
    <w:lvl w:ilvl="4" w:tplc="9D36CFD2">
      <w:numFmt w:val="bullet"/>
      <w:lvlText w:val="•"/>
      <w:lvlJc w:val="left"/>
      <w:pPr>
        <w:ind w:left="5520" w:hanging="721"/>
      </w:pPr>
      <w:rPr>
        <w:rFonts w:hint="default"/>
        <w:lang w:val="en-US" w:eastAsia="en-US" w:bidi="ar-SA"/>
      </w:rPr>
    </w:lvl>
    <w:lvl w:ilvl="5" w:tplc="462A2E12">
      <w:numFmt w:val="bullet"/>
      <w:lvlText w:val="•"/>
      <w:lvlJc w:val="left"/>
      <w:pPr>
        <w:ind w:left="6290" w:hanging="721"/>
      </w:pPr>
      <w:rPr>
        <w:rFonts w:hint="default"/>
        <w:lang w:val="en-US" w:eastAsia="en-US" w:bidi="ar-SA"/>
      </w:rPr>
    </w:lvl>
    <w:lvl w:ilvl="6" w:tplc="DEF62ABC">
      <w:numFmt w:val="bullet"/>
      <w:lvlText w:val="•"/>
      <w:lvlJc w:val="left"/>
      <w:pPr>
        <w:ind w:left="7060" w:hanging="721"/>
      </w:pPr>
      <w:rPr>
        <w:rFonts w:hint="default"/>
        <w:lang w:val="en-US" w:eastAsia="en-US" w:bidi="ar-SA"/>
      </w:rPr>
    </w:lvl>
    <w:lvl w:ilvl="7" w:tplc="ECECA648">
      <w:numFmt w:val="bullet"/>
      <w:lvlText w:val="•"/>
      <w:lvlJc w:val="left"/>
      <w:pPr>
        <w:ind w:left="7830" w:hanging="721"/>
      </w:pPr>
      <w:rPr>
        <w:rFonts w:hint="default"/>
        <w:lang w:val="en-US" w:eastAsia="en-US" w:bidi="ar-SA"/>
      </w:rPr>
    </w:lvl>
    <w:lvl w:ilvl="8" w:tplc="8812B458">
      <w:numFmt w:val="bullet"/>
      <w:lvlText w:val="•"/>
      <w:lvlJc w:val="left"/>
      <w:pPr>
        <w:ind w:left="8600" w:hanging="721"/>
      </w:pPr>
      <w:rPr>
        <w:rFonts w:hint="default"/>
        <w:lang w:val="en-US" w:eastAsia="en-US" w:bidi="ar-SA"/>
      </w:rPr>
    </w:lvl>
  </w:abstractNum>
  <w:abstractNum w:abstractNumId="82" w15:restartNumberingAfterBreak="0">
    <w:nsid w:val="43A2650A"/>
    <w:multiLevelType w:val="hybridMultilevel"/>
    <w:tmpl w:val="F6A006F8"/>
    <w:lvl w:ilvl="0" w:tplc="94C6F90C">
      <w:start w:val="15"/>
      <w:numFmt w:val="decimal"/>
      <w:lvlText w:val="%1"/>
      <w:lvlJc w:val="left"/>
      <w:pPr>
        <w:ind w:left="231" w:hanging="206"/>
      </w:pPr>
      <w:rPr>
        <w:rFonts w:ascii="Arial" w:eastAsia="Arial" w:hAnsi="Arial" w:cs="Arial" w:hint="default"/>
        <w:b w:val="0"/>
        <w:bCs w:val="0"/>
        <w:i w:val="0"/>
        <w:iCs w:val="0"/>
        <w:color w:val="050505"/>
        <w:spacing w:val="-1"/>
        <w:w w:val="106"/>
        <w:sz w:val="12"/>
        <w:szCs w:val="12"/>
        <w:lang w:val="en-US" w:eastAsia="en-US" w:bidi="ar-SA"/>
      </w:rPr>
    </w:lvl>
    <w:lvl w:ilvl="1" w:tplc="E7401BD6">
      <w:numFmt w:val="bullet"/>
      <w:lvlText w:val="•"/>
      <w:lvlJc w:val="left"/>
      <w:pPr>
        <w:ind w:left="397" w:hanging="206"/>
      </w:pPr>
      <w:rPr>
        <w:rFonts w:hint="default"/>
        <w:lang w:val="en-US" w:eastAsia="en-US" w:bidi="ar-SA"/>
      </w:rPr>
    </w:lvl>
    <w:lvl w:ilvl="2" w:tplc="58AE6C1A">
      <w:numFmt w:val="bullet"/>
      <w:lvlText w:val="•"/>
      <w:lvlJc w:val="left"/>
      <w:pPr>
        <w:ind w:left="555" w:hanging="206"/>
      </w:pPr>
      <w:rPr>
        <w:rFonts w:hint="default"/>
        <w:lang w:val="en-US" w:eastAsia="en-US" w:bidi="ar-SA"/>
      </w:rPr>
    </w:lvl>
    <w:lvl w:ilvl="3" w:tplc="79204012">
      <w:numFmt w:val="bullet"/>
      <w:lvlText w:val="•"/>
      <w:lvlJc w:val="left"/>
      <w:pPr>
        <w:ind w:left="713" w:hanging="206"/>
      </w:pPr>
      <w:rPr>
        <w:rFonts w:hint="default"/>
        <w:lang w:val="en-US" w:eastAsia="en-US" w:bidi="ar-SA"/>
      </w:rPr>
    </w:lvl>
    <w:lvl w:ilvl="4" w:tplc="7FB6F64A">
      <w:numFmt w:val="bullet"/>
      <w:lvlText w:val="•"/>
      <w:lvlJc w:val="left"/>
      <w:pPr>
        <w:ind w:left="871" w:hanging="206"/>
      </w:pPr>
      <w:rPr>
        <w:rFonts w:hint="default"/>
        <w:lang w:val="en-US" w:eastAsia="en-US" w:bidi="ar-SA"/>
      </w:rPr>
    </w:lvl>
    <w:lvl w:ilvl="5" w:tplc="2C5ACA66">
      <w:numFmt w:val="bullet"/>
      <w:lvlText w:val="•"/>
      <w:lvlJc w:val="left"/>
      <w:pPr>
        <w:ind w:left="1029" w:hanging="206"/>
      </w:pPr>
      <w:rPr>
        <w:rFonts w:hint="default"/>
        <w:lang w:val="en-US" w:eastAsia="en-US" w:bidi="ar-SA"/>
      </w:rPr>
    </w:lvl>
    <w:lvl w:ilvl="6" w:tplc="3FF4F96E">
      <w:numFmt w:val="bullet"/>
      <w:lvlText w:val="•"/>
      <w:lvlJc w:val="left"/>
      <w:pPr>
        <w:ind w:left="1186" w:hanging="206"/>
      </w:pPr>
      <w:rPr>
        <w:rFonts w:hint="default"/>
        <w:lang w:val="en-US" w:eastAsia="en-US" w:bidi="ar-SA"/>
      </w:rPr>
    </w:lvl>
    <w:lvl w:ilvl="7" w:tplc="AADC293C">
      <w:numFmt w:val="bullet"/>
      <w:lvlText w:val="•"/>
      <w:lvlJc w:val="left"/>
      <w:pPr>
        <w:ind w:left="1344" w:hanging="206"/>
      </w:pPr>
      <w:rPr>
        <w:rFonts w:hint="default"/>
        <w:lang w:val="en-US" w:eastAsia="en-US" w:bidi="ar-SA"/>
      </w:rPr>
    </w:lvl>
    <w:lvl w:ilvl="8" w:tplc="4B848A92">
      <w:numFmt w:val="bullet"/>
      <w:lvlText w:val="•"/>
      <w:lvlJc w:val="left"/>
      <w:pPr>
        <w:ind w:left="1502" w:hanging="206"/>
      </w:pPr>
      <w:rPr>
        <w:rFonts w:hint="default"/>
        <w:lang w:val="en-US" w:eastAsia="en-US" w:bidi="ar-SA"/>
      </w:rPr>
    </w:lvl>
  </w:abstractNum>
  <w:abstractNum w:abstractNumId="83" w15:restartNumberingAfterBreak="0">
    <w:nsid w:val="43A8529D"/>
    <w:multiLevelType w:val="hybridMultilevel"/>
    <w:tmpl w:val="384E5AD4"/>
    <w:lvl w:ilvl="0" w:tplc="D1B0F7E2">
      <w:numFmt w:val="bullet"/>
      <w:lvlText w:val="o"/>
      <w:lvlJc w:val="left"/>
      <w:pPr>
        <w:ind w:left="1180" w:hanging="212"/>
      </w:pPr>
      <w:rPr>
        <w:rFonts w:ascii="Courier New" w:eastAsia="Courier New" w:hAnsi="Courier New" w:cs="Courier New" w:hint="default"/>
        <w:b w:val="0"/>
        <w:bCs w:val="0"/>
        <w:i w:val="0"/>
        <w:iCs w:val="0"/>
        <w:spacing w:val="0"/>
        <w:w w:val="100"/>
        <w:sz w:val="22"/>
        <w:szCs w:val="22"/>
        <w:lang w:val="en-US" w:eastAsia="en-US" w:bidi="ar-SA"/>
      </w:rPr>
    </w:lvl>
    <w:lvl w:ilvl="1" w:tplc="2D346E1C">
      <w:numFmt w:val="bullet"/>
      <w:lvlText w:val="•"/>
      <w:lvlJc w:val="left"/>
      <w:pPr>
        <w:ind w:left="2076" w:hanging="212"/>
      </w:pPr>
      <w:rPr>
        <w:rFonts w:hint="default"/>
        <w:lang w:val="en-US" w:eastAsia="en-US" w:bidi="ar-SA"/>
      </w:rPr>
    </w:lvl>
    <w:lvl w:ilvl="2" w:tplc="C6926B10">
      <w:numFmt w:val="bullet"/>
      <w:lvlText w:val="•"/>
      <w:lvlJc w:val="left"/>
      <w:pPr>
        <w:ind w:left="2972" w:hanging="212"/>
      </w:pPr>
      <w:rPr>
        <w:rFonts w:hint="default"/>
        <w:lang w:val="en-US" w:eastAsia="en-US" w:bidi="ar-SA"/>
      </w:rPr>
    </w:lvl>
    <w:lvl w:ilvl="3" w:tplc="E6E4433C">
      <w:numFmt w:val="bullet"/>
      <w:lvlText w:val="•"/>
      <w:lvlJc w:val="left"/>
      <w:pPr>
        <w:ind w:left="3868" w:hanging="212"/>
      </w:pPr>
      <w:rPr>
        <w:rFonts w:hint="default"/>
        <w:lang w:val="en-US" w:eastAsia="en-US" w:bidi="ar-SA"/>
      </w:rPr>
    </w:lvl>
    <w:lvl w:ilvl="4" w:tplc="B9B27EF0">
      <w:numFmt w:val="bullet"/>
      <w:lvlText w:val="•"/>
      <w:lvlJc w:val="left"/>
      <w:pPr>
        <w:ind w:left="4764" w:hanging="212"/>
      </w:pPr>
      <w:rPr>
        <w:rFonts w:hint="default"/>
        <w:lang w:val="en-US" w:eastAsia="en-US" w:bidi="ar-SA"/>
      </w:rPr>
    </w:lvl>
    <w:lvl w:ilvl="5" w:tplc="46242652">
      <w:numFmt w:val="bullet"/>
      <w:lvlText w:val="•"/>
      <w:lvlJc w:val="left"/>
      <w:pPr>
        <w:ind w:left="5660" w:hanging="212"/>
      </w:pPr>
      <w:rPr>
        <w:rFonts w:hint="default"/>
        <w:lang w:val="en-US" w:eastAsia="en-US" w:bidi="ar-SA"/>
      </w:rPr>
    </w:lvl>
    <w:lvl w:ilvl="6" w:tplc="9CACE25A">
      <w:numFmt w:val="bullet"/>
      <w:lvlText w:val="•"/>
      <w:lvlJc w:val="left"/>
      <w:pPr>
        <w:ind w:left="6556" w:hanging="212"/>
      </w:pPr>
      <w:rPr>
        <w:rFonts w:hint="default"/>
        <w:lang w:val="en-US" w:eastAsia="en-US" w:bidi="ar-SA"/>
      </w:rPr>
    </w:lvl>
    <w:lvl w:ilvl="7" w:tplc="36665E96">
      <w:numFmt w:val="bullet"/>
      <w:lvlText w:val="•"/>
      <w:lvlJc w:val="left"/>
      <w:pPr>
        <w:ind w:left="7452" w:hanging="212"/>
      </w:pPr>
      <w:rPr>
        <w:rFonts w:hint="default"/>
        <w:lang w:val="en-US" w:eastAsia="en-US" w:bidi="ar-SA"/>
      </w:rPr>
    </w:lvl>
    <w:lvl w:ilvl="8" w:tplc="0596AF3A">
      <w:numFmt w:val="bullet"/>
      <w:lvlText w:val="•"/>
      <w:lvlJc w:val="left"/>
      <w:pPr>
        <w:ind w:left="8348" w:hanging="212"/>
      </w:pPr>
      <w:rPr>
        <w:rFonts w:hint="default"/>
        <w:lang w:val="en-US" w:eastAsia="en-US" w:bidi="ar-SA"/>
      </w:rPr>
    </w:lvl>
  </w:abstractNum>
  <w:abstractNum w:abstractNumId="84" w15:restartNumberingAfterBreak="0">
    <w:nsid w:val="43E73103"/>
    <w:multiLevelType w:val="hybridMultilevel"/>
    <w:tmpl w:val="12685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49E1684"/>
    <w:multiLevelType w:val="hybridMultilevel"/>
    <w:tmpl w:val="08667776"/>
    <w:lvl w:ilvl="0" w:tplc="8B9C8BD8">
      <w:start w:val="1"/>
      <w:numFmt w:val="lowerLetter"/>
      <w:lvlText w:val="%1."/>
      <w:lvlJc w:val="left"/>
      <w:pPr>
        <w:ind w:left="1737" w:hanging="706"/>
      </w:pPr>
      <w:rPr>
        <w:rFonts w:ascii="Arial Narrow" w:eastAsia="Arial Narrow" w:hAnsi="Arial Narrow" w:cs="Arial Narrow" w:hint="default"/>
        <w:b w:val="0"/>
        <w:bCs w:val="0"/>
        <w:i w:val="0"/>
        <w:iCs w:val="0"/>
        <w:spacing w:val="0"/>
        <w:w w:val="100"/>
        <w:sz w:val="22"/>
        <w:szCs w:val="22"/>
        <w:lang w:val="en-US" w:eastAsia="en-US" w:bidi="ar-SA"/>
      </w:rPr>
    </w:lvl>
    <w:lvl w:ilvl="1" w:tplc="78B4F718">
      <w:numFmt w:val="bullet"/>
      <w:lvlText w:val="•"/>
      <w:lvlJc w:val="left"/>
      <w:pPr>
        <w:ind w:left="2580" w:hanging="706"/>
      </w:pPr>
      <w:rPr>
        <w:rFonts w:hint="default"/>
        <w:lang w:val="en-US" w:eastAsia="en-US" w:bidi="ar-SA"/>
      </w:rPr>
    </w:lvl>
    <w:lvl w:ilvl="2" w:tplc="F5CC4B32">
      <w:numFmt w:val="bullet"/>
      <w:lvlText w:val="•"/>
      <w:lvlJc w:val="left"/>
      <w:pPr>
        <w:ind w:left="3420" w:hanging="706"/>
      </w:pPr>
      <w:rPr>
        <w:rFonts w:hint="default"/>
        <w:lang w:val="en-US" w:eastAsia="en-US" w:bidi="ar-SA"/>
      </w:rPr>
    </w:lvl>
    <w:lvl w:ilvl="3" w:tplc="0CD22B3C">
      <w:numFmt w:val="bullet"/>
      <w:lvlText w:val="•"/>
      <w:lvlJc w:val="left"/>
      <w:pPr>
        <w:ind w:left="4260" w:hanging="706"/>
      </w:pPr>
      <w:rPr>
        <w:rFonts w:hint="default"/>
        <w:lang w:val="en-US" w:eastAsia="en-US" w:bidi="ar-SA"/>
      </w:rPr>
    </w:lvl>
    <w:lvl w:ilvl="4" w:tplc="2A9CE69C">
      <w:numFmt w:val="bullet"/>
      <w:lvlText w:val="•"/>
      <w:lvlJc w:val="left"/>
      <w:pPr>
        <w:ind w:left="5100" w:hanging="706"/>
      </w:pPr>
      <w:rPr>
        <w:rFonts w:hint="default"/>
        <w:lang w:val="en-US" w:eastAsia="en-US" w:bidi="ar-SA"/>
      </w:rPr>
    </w:lvl>
    <w:lvl w:ilvl="5" w:tplc="88AA64CE">
      <w:numFmt w:val="bullet"/>
      <w:lvlText w:val="•"/>
      <w:lvlJc w:val="left"/>
      <w:pPr>
        <w:ind w:left="5940" w:hanging="706"/>
      </w:pPr>
      <w:rPr>
        <w:rFonts w:hint="default"/>
        <w:lang w:val="en-US" w:eastAsia="en-US" w:bidi="ar-SA"/>
      </w:rPr>
    </w:lvl>
    <w:lvl w:ilvl="6" w:tplc="A6C6749A">
      <w:numFmt w:val="bullet"/>
      <w:lvlText w:val="•"/>
      <w:lvlJc w:val="left"/>
      <w:pPr>
        <w:ind w:left="6780" w:hanging="706"/>
      </w:pPr>
      <w:rPr>
        <w:rFonts w:hint="default"/>
        <w:lang w:val="en-US" w:eastAsia="en-US" w:bidi="ar-SA"/>
      </w:rPr>
    </w:lvl>
    <w:lvl w:ilvl="7" w:tplc="DCB00D20">
      <w:numFmt w:val="bullet"/>
      <w:lvlText w:val="•"/>
      <w:lvlJc w:val="left"/>
      <w:pPr>
        <w:ind w:left="7620" w:hanging="706"/>
      </w:pPr>
      <w:rPr>
        <w:rFonts w:hint="default"/>
        <w:lang w:val="en-US" w:eastAsia="en-US" w:bidi="ar-SA"/>
      </w:rPr>
    </w:lvl>
    <w:lvl w:ilvl="8" w:tplc="D2C2134C">
      <w:numFmt w:val="bullet"/>
      <w:lvlText w:val="•"/>
      <w:lvlJc w:val="left"/>
      <w:pPr>
        <w:ind w:left="8460" w:hanging="706"/>
      </w:pPr>
      <w:rPr>
        <w:rFonts w:hint="default"/>
        <w:lang w:val="en-US" w:eastAsia="en-US" w:bidi="ar-SA"/>
      </w:rPr>
    </w:lvl>
  </w:abstractNum>
  <w:abstractNum w:abstractNumId="86" w15:restartNumberingAfterBreak="0">
    <w:nsid w:val="44E42E58"/>
    <w:multiLevelType w:val="hybridMultilevel"/>
    <w:tmpl w:val="30C0BFC4"/>
    <w:lvl w:ilvl="0" w:tplc="6B4E2430">
      <w:start w:val="20"/>
      <w:numFmt w:val="decimal"/>
      <w:lvlText w:val="%1"/>
      <w:lvlJc w:val="left"/>
      <w:pPr>
        <w:ind w:left="251" w:hanging="240"/>
      </w:pPr>
      <w:rPr>
        <w:rFonts w:hint="default"/>
        <w:spacing w:val="-1"/>
        <w:w w:val="106"/>
        <w:lang w:val="en-US" w:eastAsia="en-US" w:bidi="ar-SA"/>
      </w:rPr>
    </w:lvl>
    <w:lvl w:ilvl="1" w:tplc="CE682852">
      <w:numFmt w:val="bullet"/>
      <w:lvlText w:val="•"/>
      <w:lvlJc w:val="left"/>
      <w:pPr>
        <w:ind w:left="423" w:hanging="240"/>
      </w:pPr>
      <w:rPr>
        <w:rFonts w:hint="default"/>
        <w:lang w:val="en-US" w:eastAsia="en-US" w:bidi="ar-SA"/>
      </w:rPr>
    </w:lvl>
    <w:lvl w:ilvl="2" w:tplc="51406CFE">
      <w:numFmt w:val="bullet"/>
      <w:lvlText w:val="•"/>
      <w:lvlJc w:val="left"/>
      <w:pPr>
        <w:ind w:left="586" w:hanging="240"/>
      </w:pPr>
      <w:rPr>
        <w:rFonts w:hint="default"/>
        <w:lang w:val="en-US" w:eastAsia="en-US" w:bidi="ar-SA"/>
      </w:rPr>
    </w:lvl>
    <w:lvl w:ilvl="3" w:tplc="D8E096F4">
      <w:numFmt w:val="bullet"/>
      <w:lvlText w:val="•"/>
      <w:lvlJc w:val="left"/>
      <w:pPr>
        <w:ind w:left="750" w:hanging="240"/>
      </w:pPr>
      <w:rPr>
        <w:rFonts w:hint="default"/>
        <w:lang w:val="en-US" w:eastAsia="en-US" w:bidi="ar-SA"/>
      </w:rPr>
    </w:lvl>
    <w:lvl w:ilvl="4" w:tplc="8BB06F04">
      <w:numFmt w:val="bullet"/>
      <w:lvlText w:val="•"/>
      <w:lvlJc w:val="left"/>
      <w:pPr>
        <w:ind w:left="913" w:hanging="240"/>
      </w:pPr>
      <w:rPr>
        <w:rFonts w:hint="default"/>
        <w:lang w:val="en-US" w:eastAsia="en-US" w:bidi="ar-SA"/>
      </w:rPr>
    </w:lvl>
    <w:lvl w:ilvl="5" w:tplc="61DEE010">
      <w:numFmt w:val="bullet"/>
      <w:lvlText w:val="•"/>
      <w:lvlJc w:val="left"/>
      <w:pPr>
        <w:ind w:left="1077" w:hanging="240"/>
      </w:pPr>
      <w:rPr>
        <w:rFonts w:hint="default"/>
        <w:lang w:val="en-US" w:eastAsia="en-US" w:bidi="ar-SA"/>
      </w:rPr>
    </w:lvl>
    <w:lvl w:ilvl="6" w:tplc="47DA040A">
      <w:numFmt w:val="bullet"/>
      <w:lvlText w:val="•"/>
      <w:lvlJc w:val="left"/>
      <w:pPr>
        <w:ind w:left="1240" w:hanging="240"/>
      </w:pPr>
      <w:rPr>
        <w:rFonts w:hint="default"/>
        <w:lang w:val="en-US" w:eastAsia="en-US" w:bidi="ar-SA"/>
      </w:rPr>
    </w:lvl>
    <w:lvl w:ilvl="7" w:tplc="4D648436">
      <w:numFmt w:val="bullet"/>
      <w:lvlText w:val="•"/>
      <w:lvlJc w:val="left"/>
      <w:pPr>
        <w:ind w:left="1404" w:hanging="240"/>
      </w:pPr>
      <w:rPr>
        <w:rFonts w:hint="default"/>
        <w:lang w:val="en-US" w:eastAsia="en-US" w:bidi="ar-SA"/>
      </w:rPr>
    </w:lvl>
    <w:lvl w:ilvl="8" w:tplc="7EF035A2">
      <w:numFmt w:val="bullet"/>
      <w:lvlText w:val="•"/>
      <w:lvlJc w:val="left"/>
      <w:pPr>
        <w:ind w:left="1567" w:hanging="240"/>
      </w:pPr>
      <w:rPr>
        <w:rFonts w:hint="default"/>
        <w:lang w:val="en-US" w:eastAsia="en-US" w:bidi="ar-SA"/>
      </w:rPr>
    </w:lvl>
  </w:abstractNum>
  <w:abstractNum w:abstractNumId="87" w15:restartNumberingAfterBreak="0">
    <w:nsid w:val="45621696"/>
    <w:multiLevelType w:val="hybridMultilevel"/>
    <w:tmpl w:val="5ED8089A"/>
    <w:lvl w:ilvl="0" w:tplc="6FB84118">
      <w:start w:val="1"/>
      <w:numFmt w:val="decimal"/>
      <w:lvlText w:val="%1."/>
      <w:lvlJc w:val="left"/>
      <w:pPr>
        <w:ind w:left="467" w:hanging="360"/>
      </w:pPr>
      <w:rPr>
        <w:rFonts w:ascii="Arial Narrow" w:eastAsia="Arial Narrow" w:hAnsi="Arial Narrow" w:cs="Arial Narrow" w:hint="default"/>
        <w:b w:val="0"/>
        <w:bCs w:val="0"/>
        <w:i w:val="0"/>
        <w:iCs w:val="0"/>
        <w:spacing w:val="0"/>
        <w:w w:val="100"/>
        <w:sz w:val="24"/>
        <w:szCs w:val="24"/>
        <w:lang w:val="en-US" w:eastAsia="en-US" w:bidi="ar-SA"/>
      </w:rPr>
    </w:lvl>
    <w:lvl w:ilvl="1" w:tplc="B07C1802">
      <w:numFmt w:val="bullet"/>
      <w:lvlText w:val="•"/>
      <w:lvlJc w:val="left"/>
      <w:pPr>
        <w:ind w:left="952" w:hanging="360"/>
      </w:pPr>
      <w:rPr>
        <w:rFonts w:hint="default"/>
        <w:lang w:val="en-US" w:eastAsia="en-US" w:bidi="ar-SA"/>
      </w:rPr>
    </w:lvl>
    <w:lvl w:ilvl="2" w:tplc="6ADACB06">
      <w:numFmt w:val="bullet"/>
      <w:lvlText w:val="•"/>
      <w:lvlJc w:val="left"/>
      <w:pPr>
        <w:ind w:left="1444" w:hanging="360"/>
      </w:pPr>
      <w:rPr>
        <w:rFonts w:hint="default"/>
        <w:lang w:val="en-US" w:eastAsia="en-US" w:bidi="ar-SA"/>
      </w:rPr>
    </w:lvl>
    <w:lvl w:ilvl="3" w:tplc="38346AD8">
      <w:numFmt w:val="bullet"/>
      <w:lvlText w:val="•"/>
      <w:lvlJc w:val="left"/>
      <w:pPr>
        <w:ind w:left="1936" w:hanging="360"/>
      </w:pPr>
      <w:rPr>
        <w:rFonts w:hint="default"/>
        <w:lang w:val="en-US" w:eastAsia="en-US" w:bidi="ar-SA"/>
      </w:rPr>
    </w:lvl>
    <w:lvl w:ilvl="4" w:tplc="44700D72">
      <w:numFmt w:val="bullet"/>
      <w:lvlText w:val="•"/>
      <w:lvlJc w:val="left"/>
      <w:pPr>
        <w:ind w:left="2429" w:hanging="360"/>
      </w:pPr>
      <w:rPr>
        <w:rFonts w:hint="default"/>
        <w:lang w:val="en-US" w:eastAsia="en-US" w:bidi="ar-SA"/>
      </w:rPr>
    </w:lvl>
    <w:lvl w:ilvl="5" w:tplc="21AAE6F6">
      <w:numFmt w:val="bullet"/>
      <w:lvlText w:val="•"/>
      <w:lvlJc w:val="left"/>
      <w:pPr>
        <w:ind w:left="2921" w:hanging="360"/>
      </w:pPr>
      <w:rPr>
        <w:rFonts w:hint="default"/>
        <w:lang w:val="en-US" w:eastAsia="en-US" w:bidi="ar-SA"/>
      </w:rPr>
    </w:lvl>
    <w:lvl w:ilvl="6" w:tplc="13F29F30">
      <w:numFmt w:val="bullet"/>
      <w:lvlText w:val="•"/>
      <w:lvlJc w:val="left"/>
      <w:pPr>
        <w:ind w:left="3413" w:hanging="360"/>
      </w:pPr>
      <w:rPr>
        <w:rFonts w:hint="default"/>
        <w:lang w:val="en-US" w:eastAsia="en-US" w:bidi="ar-SA"/>
      </w:rPr>
    </w:lvl>
    <w:lvl w:ilvl="7" w:tplc="6A3E5F60">
      <w:numFmt w:val="bullet"/>
      <w:lvlText w:val="•"/>
      <w:lvlJc w:val="left"/>
      <w:pPr>
        <w:ind w:left="3906" w:hanging="360"/>
      </w:pPr>
      <w:rPr>
        <w:rFonts w:hint="default"/>
        <w:lang w:val="en-US" w:eastAsia="en-US" w:bidi="ar-SA"/>
      </w:rPr>
    </w:lvl>
    <w:lvl w:ilvl="8" w:tplc="5FE8E282">
      <w:numFmt w:val="bullet"/>
      <w:lvlText w:val="•"/>
      <w:lvlJc w:val="left"/>
      <w:pPr>
        <w:ind w:left="4398" w:hanging="360"/>
      </w:pPr>
      <w:rPr>
        <w:rFonts w:hint="default"/>
        <w:lang w:val="en-US" w:eastAsia="en-US" w:bidi="ar-SA"/>
      </w:rPr>
    </w:lvl>
  </w:abstractNum>
  <w:abstractNum w:abstractNumId="88" w15:restartNumberingAfterBreak="0">
    <w:nsid w:val="45E94399"/>
    <w:multiLevelType w:val="hybridMultilevel"/>
    <w:tmpl w:val="ECA2A46E"/>
    <w:lvl w:ilvl="0" w:tplc="C00E6D3C">
      <w:start w:val="1"/>
      <w:numFmt w:val="decimal"/>
      <w:lvlText w:val="%1)"/>
      <w:lvlJc w:val="left"/>
      <w:pPr>
        <w:ind w:left="1179" w:hanging="540"/>
      </w:pPr>
      <w:rPr>
        <w:rFonts w:ascii="Arial Narrow" w:eastAsia="Arial Narrow" w:hAnsi="Arial Narrow" w:cs="Arial Narrow" w:hint="default"/>
        <w:b w:val="0"/>
        <w:bCs w:val="0"/>
        <w:i w:val="0"/>
        <w:iCs w:val="0"/>
        <w:spacing w:val="0"/>
        <w:w w:val="100"/>
        <w:sz w:val="22"/>
        <w:szCs w:val="22"/>
        <w:lang w:val="en-US" w:eastAsia="en-US" w:bidi="ar-SA"/>
      </w:rPr>
    </w:lvl>
    <w:lvl w:ilvl="1" w:tplc="1FC6659E">
      <w:numFmt w:val="bullet"/>
      <w:lvlText w:val="•"/>
      <w:lvlJc w:val="left"/>
      <w:pPr>
        <w:ind w:left="2076" w:hanging="540"/>
      </w:pPr>
      <w:rPr>
        <w:rFonts w:hint="default"/>
        <w:lang w:val="en-US" w:eastAsia="en-US" w:bidi="ar-SA"/>
      </w:rPr>
    </w:lvl>
    <w:lvl w:ilvl="2" w:tplc="BED0C63A">
      <w:numFmt w:val="bullet"/>
      <w:lvlText w:val="•"/>
      <w:lvlJc w:val="left"/>
      <w:pPr>
        <w:ind w:left="2972" w:hanging="540"/>
      </w:pPr>
      <w:rPr>
        <w:rFonts w:hint="default"/>
        <w:lang w:val="en-US" w:eastAsia="en-US" w:bidi="ar-SA"/>
      </w:rPr>
    </w:lvl>
    <w:lvl w:ilvl="3" w:tplc="21808D98">
      <w:numFmt w:val="bullet"/>
      <w:lvlText w:val="•"/>
      <w:lvlJc w:val="left"/>
      <w:pPr>
        <w:ind w:left="3868" w:hanging="540"/>
      </w:pPr>
      <w:rPr>
        <w:rFonts w:hint="default"/>
        <w:lang w:val="en-US" w:eastAsia="en-US" w:bidi="ar-SA"/>
      </w:rPr>
    </w:lvl>
    <w:lvl w:ilvl="4" w:tplc="7B48F0FC">
      <w:numFmt w:val="bullet"/>
      <w:lvlText w:val="•"/>
      <w:lvlJc w:val="left"/>
      <w:pPr>
        <w:ind w:left="4764" w:hanging="540"/>
      </w:pPr>
      <w:rPr>
        <w:rFonts w:hint="default"/>
        <w:lang w:val="en-US" w:eastAsia="en-US" w:bidi="ar-SA"/>
      </w:rPr>
    </w:lvl>
    <w:lvl w:ilvl="5" w:tplc="B1B4E63E">
      <w:numFmt w:val="bullet"/>
      <w:lvlText w:val="•"/>
      <w:lvlJc w:val="left"/>
      <w:pPr>
        <w:ind w:left="5660" w:hanging="540"/>
      </w:pPr>
      <w:rPr>
        <w:rFonts w:hint="default"/>
        <w:lang w:val="en-US" w:eastAsia="en-US" w:bidi="ar-SA"/>
      </w:rPr>
    </w:lvl>
    <w:lvl w:ilvl="6" w:tplc="96DA96F8">
      <w:numFmt w:val="bullet"/>
      <w:lvlText w:val="•"/>
      <w:lvlJc w:val="left"/>
      <w:pPr>
        <w:ind w:left="6556" w:hanging="540"/>
      </w:pPr>
      <w:rPr>
        <w:rFonts w:hint="default"/>
        <w:lang w:val="en-US" w:eastAsia="en-US" w:bidi="ar-SA"/>
      </w:rPr>
    </w:lvl>
    <w:lvl w:ilvl="7" w:tplc="2F24C8F8">
      <w:numFmt w:val="bullet"/>
      <w:lvlText w:val="•"/>
      <w:lvlJc w:val="left"/>
      <w:pPr>
        <w:ind w:left="7452" w:hanging="540"/>
      </w:pPr>
      <w:rPr>
        <w:rFonts w:hint="default"/>
        <w:lang w:val="en-US" w:eastAsia="en-US" w:bidi="ar-SA"/>
      </w:rPr>
    </w:lvl>
    <w:lvl w:ilvl="8" w:tplc="82C2DC28">
      <w:numFmt w:val="bullet"/>
      <w:lvlText w:val="•"/>
      <w:lvlJc w:val="left"/>
      <w:pPr>
        <w:ind w:left="8348" w:hanging="540"/>
      </w:pPr>
      <w:rPr>
        <w:rFonts w:hint="default"/>
        <w:lang w:val="en-US" w:eastAsia="en-US" w:bidi="ar-SA"/>
      </w:rPr>
    </w:lvl>
  </w:abstractNum>
  <w:abstractNum w:abstractNumId="89" w15:restartNumberingAfterBreak="0">
    <w:nsid w:val="460D2316"/>
    <w:multiLevelType w:val="hybridMultilevel"/>
    <w:tmpl w:val="7B84E80C"/>
    <w:lvl w:ilvl="0" w:tplc="C1BAB44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CCF442F4">
      <w:numFmt w:val="bullet"/>
      <w:lvlText w:val="•"/>
      <w:lvlJc w:val="left"/>
      <w:pPr>
        <w:ind w:left="1135" w:hanging="360"/>
      </w:pPr>
      <w:rPr>
        <w:rFonts w:hint="default"/>
        <w:lang w:val="en-US" w:eastAsia="en-US" w:bidi="ar-SA"/>
      </w:rPr>
    </w:lvl>
    <w:lvl w:ilvl="2" w:tplc="07B051B8">
      <w:numFmt w:val="bullet"/>
      <w:lvlText w:val="•"/>
      <w:lvlJc w:val="left"/>
      <w:pPr>
        <w:ind w:left="1450" w:hanging="360"/>
      </w:pPr>
      <w:rPr>
        <w:rFonts w:hint="default"/>
        <w:lang w:val="en-US" w:eastAsia="en-US" w:bidi="ar-SA"/>
      </w:rPr>
    </w:lvl>
    <w:lvl w:ilvl="3" w:tplc="6638E9A6">
      <w:numFmt w:val="bullet"/>
      <w:lvlText w:val="•"/>
      <w:lvlJc w:val="left"/>
      <w:pPr>
        <w:ind w:left="1766" w:hanging="360"/>
      </w:pPr>
      <w:rPr>
        <w:rFonts w:hint="default"/>
        <w:lang w:val="en-US" w:eastAsia="en-US" w:bidi="ar-SA"/>
      </w:rPr>
    </w:lvl>
    <w:lvl w:ilvl="4" w:tplc="4904A2D4">
      <w:numFmt w:val="bullet"/>
      <w:lvlText w:val="•"/>
      <w:lvlJc w:val="left"/>
      <w:pPr>
        <w:ind w:left="2081" w:hanging="360"/>
      </w:pPr>
      <w:rPr>
        <w:rFonts w:hint="default"/>
        <w:lang w:val="en-US" w:eastAsia="en-US" w:bidi="ar-SA"/>
      </w:rPr>
    </w:lvl>
    <w:lvl w:ilvl="5" w:tplc="153E6872">
      <w:numFmt w:val="bullet"/>
      <w:lvlText w:val="•"/>
      <w:lvlJc w:val="left"/>
      <w:pPr>
        <w:ind w:left="2397" w:hanging="360"/>
      </w:pPr>
      <w:rPr>
        <w:rFonts w:hint="default"/>
        <w:lang w:val="en-US" w:eastAsia="en-US" w:bidi="ar-SA"/>
      </w:rPr>
    </w:lvl>
    <w:lvl w:ilvl="6" w:tplc="6DAA7D96">
      <w:numFmt w:val="bullet"/>
      <w:lvlText w:val="•"/>
      <w:lvlJc w:val="left"/>
      <w:pPr>
        <w:ind w:left="2712" w:hanging="360"/>
      </w:pPr>
      <w:rPr>
        <w:rFonts w:hint="default"/>
        <w:lang w:val="en-US" w:eastAsia="en-US" w:bidi="ar-SA"/>
      </w:rPr>
    </w:lvl>
    <w:lvl w:ilvl="7" w:tplc="698228A0">
      <w:numFmt w:val="bullet"/>
      <w:lvlText w:val="•"/>
      <w:lvlJc w:val="left"/>
      <w:pPr>
        <w:ind w:left="3027" w:hanging="360"/>
      </w:pPr>
      <w:rPr>
        <w:rFonts w:hint="default"/>
        <w:lang w:val="en-US" w:eastAsia="en-US" w:bidi="ar-SA"/>
      </w:rPr>
    </w:lvl>
    <w:lvl w:ilvl="8" w:tplc="C610F69A">
      <w:numFmt w:val="bullet"/>
      <w:lvlText w:val="•"/>
      <w:lvlJc w:val="left"/>
      <w:pPr>
        <w:ind w:left="3343" w:hanging="360"/>
      </w:pPr>
      <w:rPr>
        <w:rFonts w:hint="default"/>
        <w:lang w:val="en-US" w:eastAsia="en-US" w:bidi="ar-SA"/>
      </w:rPr>
    </w:lvl>
  </w:abstractNum>
  <w:abstractNum w:abstractNumId="90" w15:restartNumberingAfterBreak="0">
    <w:nsid w:val="463D6323"/>
    <w:multiLevelType w:val="hybridMultilevel"/>
    <w:tmpl w:val="0E98636A"/>
    <w:lvl w:ilvl="0" w:tplc="4C5482EC">
      <w:numFmt w:val="bullet"/>
      <w:lvlText w:val=""/>
      <w:lvlJc w:val="left"/>
      <w:pPr>
        <w:ind w:left="899" w:hanging="540"/>
      </w:pPr>
      <w:rPr>
        <w:rFonts w:ascii="Symbol" w:eastAsia="Symbol" w:hAnsi="Symbol" w:cs="Symbol" w:hint="default"/>
        <w:spacing w:val="0"/>
        <w:w w:val="100"/>
        <w:lang w:val="en-US" w:eastAsia="en-US" w:bidi="ar-SA"/>
      </w:rPr>
    </w:lvl>
    <w:lvl w:ilvl="1" w:tplc="2AB265CA">
      <w:numFmt w:val="bullet"/>
      <w:lvlText w:val="•"/>
      <w:lvlJc w:val="left"/>
      <w:pPr>
        <w:ind w:left="1208" w:hanging="540"/>
      </w:pPr>
      <w:rPr>
        <w:rFonts w:hint="default"/>
        <w:lang w:val="en-US" w:eastAsia="en-US" w:bidi="ar-SA"/>
      </w:rPr>
    </w:lvl>
    <w:lvl w:ilvl="2" w:tplc="93A496F4">
      <w:numFmt w:val="bullet"/>
      <w:lvlText w:val="•"/>
      <w:lvlJc w:val="left"/>
      <w:pPr>
        <w:ind w:left="1516" w:hanging="540"/>
      </w:pPr>
      <w:rPr>
        <w:rFonts w:hint="default"/>
        <w:lang w:val="en-US" w:eastAsia="en-US" w:bidi="ar-SA"/>
      </w:rPr>
    </w:lvl>
    <w:lvl w:ilvl="3" w:tplc="AFC0FE28">
      <w:numFmt w:val="bullet"/>
      <w:lvlText w:val="•"/>
      <w:lvlJc w:val="left"/>
      <w:pPr>
        <w:ind w:left="1825" w:hanging="540"/>
      </w:pPr>
      <w:rPr>
        <w:rFonts w:hint="default"/>
        <w:lang w:val="en-US" w:eastAsia="en-US" w:bidi="ar-SA"/>
      </w:rPr>
    </w:lvl>
    <w:lvl w:ilvl="4" w:tplc="C958E4CE">
      <w:numFmt w:val="bullet"/>
      <w:lvlText w:val="•"/>
      <w:lvlJc w:val="left"/>
      <w:pPr>
        <w:ind w:left="2133" w:hanging="540"/>
      </w:pPr>
      <w:rPr>
        <w:rFonts w:hint="default"/>
        <w:lang w:val="en-US" w:eastAsia="en-US" w:bidi="ar-SA"/>
      </w:rPr>
    </w:lvl>
    <w:lvl w:ilvl="5" w:tplc="3D1A7EE2">
      <w:numFmt w:val="bullet"/>
      <w:lvlText w:val="•"/>
      <w:lvlJc w:val="left"/>
      <w:pPr>
        <w:ind w:left="2442" w:hanging="540"/>
      </w:pPr>
      <w:rPr>
        <w:rFonts w:hint="default"/>
        <w:lang w:val="en-US" w:eastAsia="en-US" w:bidi="ar-SA"/>
      </w:rPr>
    </w:lvl>
    <w:lvl w:ilvl="6" w:tplc="3C4A379E">
      <w:numFmt w:val="bullet"/>
      <w:lvlText w:val="•"/>
      <w:lvlJc w:val="left"/>
      <w:pPr>
        <w:ind w:left="2750" w:hanging="540"/>
      </w:pPr>
      <w:rPr>
        <w:rFonts w:hint="default"/>
        <w:lang w:val="en-US" w:eastAsia="en-US" w:bidi="ar-SA"/>
      </w:rPr>
    </w:lvl>
    <w:lvl w:ilvl="7" w:tplc="127A33D6">
      <w:numFmt w:val="bullet"/>
      <w:lvlText w:val="•"/>
      <w:lvlJc w:val="left"/>
      <w:pPr>
        <w:ind w:left="3058" w:hanging="540"/>
      </w:pPr>
      <w:rPr>
        <w:rFonts w:hint="default"/>
        <w:lang w:val="en-US" w:eastAsia="en-US" w:bidi="ar-SA"/>
      </w:rPr>
    </w:lvl>
    <w:lvl w:ilvl="8" w:tplc="18D2BA36">
      <w:numFmt w:val="bullet"/>
      <w:lvlText w:val="•"/>
      <w:lvlJc w:val="left"/>
      <w:pPr>
        <w:ind w:left="3367" w:hanging="540"/>
      </w:pPr>
      <w:rPr>
        <w:rFonts w:hint="default"/>
        <w:lang w:val="en-US" w:eastAsia="en-US" w:bidi="ar-SA"/>
      </w:rPr>
    </w:lvl>
  </w:abstractNum>
  <w:abstractNum w:abstractNumId="91" w15:restartNumberingAfterBreak="0">
    <w:nsid w:val="46821B96"/>
    <w:multiLevelType w:val="hybridMultilevel"/>
    <w:tmpl w:val="FC4821A0"/>
    <w:lvl w:ilvl="0" w:tplc="749AB728">
      <w:start w:val="5"/>
      <w:numFmt w:val="decimal"/>
      <w:lvlText w:val="%1."/>
      <w:lvlJc w:val="left"/>
      <w:pPr>
        <w:ind w:left="467" w:hanging="360"/>
      </w:pPr>
      <w:rPr>
        <w:rFonts w:ascii="Arial Narrow" w:eastAsia="Arial Narrow" w:hAnsi="Arial Narrow" w:cs="Arial Narrow" w:hint="default"/>
        <w:b w:val="0"/>
        <w:bCs w:val="0"/>
        <w:i w:val="0"/>
        <w:iCs w:val="0"/>
        <w:spacing w:val="0"/>
        <w:w w:val="100"/>
        <w:sz w:val="22"/>
        <w:szCs w:val="22"/>
        <w:lang w:val="en-US" w:eastAsia="en-US" w:bidi="ar-SA"/>
      </w:rPr>
    </w:lvl>
    <w:lvl w:ilvl="1" w:tplc="FE42C804">
      <w:start w:val="1"/>
      <w:numFmt w:val="upperLetter"/>
      <w:lvlText w:val="%2."/>
      <w:lvlJc w:val="left"/>
      <w:pPr>
        <w:ind w:left="993" w:hanging="281"/>
      </w:pPr>
      <w:rPr>
        <w:rFonts w:ascii="Arial Narrow" w:eastAsia="Arial Narrow" w:hAnsi="Arial Narrow" w:cs="Arial Narrow" w:hint="default"/>
        <w:b/>
        <w:bCs/>
        <w:i w:val="0"/>
        <w:iCs w:val="0"/>
        <w:spacing w:val="-2"/>
        <w:w w:val="100"/>
        <w:sz w:val="22"/>
        <w:szCs w:val="22"/>
        <w:lang w:val="en-US" w:eastAsia="en-US" w:bidi="ar-SA"/>
      </w:rPr>
    </w:lvl>
    <w:lvl w:ilvl="2" w:tplc="DFB605C0">
      <w:numFmt w:val="bullet"/>
      <w:lvlText w:val="•"/>
      <w:lvlJc w:val="left"/>
      <w:pPr>
        <w:ind w:left="1483" w:hanging="281"/>
      </w:pPr>
      <w:rPr>
        <w:rFonts w:hint="default"/>
        <w:lang w:val="en-US" w:eastAsia="en-US" w:bidi="ar-SA"/>
      </w:rPr>
    </w:lvl>
    <w:lvl w:ilvl="3" w:tplc="FC2CCFCE">
      <w:numFmt w:val="bullet"/>
      <w:lvlText w:val="•"/>
      <w:lvlJc w:val="left"/>
      <w:pPr>
        <w:ind w:left="1967" w:hanging="281"/>
      </w:pPr>
      <w:rPr>
        <w:rFonts w:hint="default"/>
        <w:lang w:val="en-US" w:eastAsia="en-US" w:bidi="ar-SA"/>
      </w:rPr>
    </w:lvl>
    <w:lvl w:ilvl="4" w:tplc="9D2A0620">
      <w:numFmt w:val="bullet"/>
      <w:lvlText w:val="•"/>
      <w:lvlJc w:val="left"/>
      <w:pPr>
        <w:ind w:left="2451" w:hanging="281"/>
      </w:pPr>
      <w:rPr>
        <w:rFonts w:hint="default"/>
        <w:lang w:val="en-US" w:eastAsia="en-US" w:bidi="ar-SA"/>
      </w:rPr>
    </w:lvl>
    <w:lvl w:ilvl="5" w:tplc="651AF838">
      <w:numFmt w:val="bullet"/>
      <w:lvlText w:val="•"/>
      <w:lvlJc w:val="left"/>
      <w:pPr>
        <w:ind w:left="2935" w:hanging="281"/>
      </w:pPr>
      <w:rPr>
        <w:rFonts w:hint="default"/>
        <w:lang w:val="en-US" w:eastAsia="en-US" w:bidi="ar-SA"/>
      </w:rPr>
    </w:lvl>
    <w:lvl w:ilvl="6" w:tplc="092AF18E">
      <w:numFmt w:val="bullet"/>
      <w:lvlText w:val="•"/>
      <w:lvlJc w:val="left"/>
      <w:pPr>
        <w:ind w:left="3418" w:hanging="281"/>
      </w:pPr>
      <w:rPr>
        <w:rFonts w:hint="default"/>
        <w:lang w:val="en-US" w:eastAsia="en-US" w:bidi="ar-SA"/>
      </w:rPr>
    </w:lvl>
    <w:lvl w:ilvl="7" w:tplc="54F490DC">
      <w:numFmt w:val="bullet"/>
      <w:lvlText w:val="•"/>
      <w:lvlJc w:val="left"/>
      <w:pPr>
        <w:ind w:left="3902" w:hanging="281"/>
      </w:pPr>
      <w:rPr>
        <w:rFonts w:hint="default"/>
        <w:lang w:val="en-US" w:eastAsia="en-US" w:bidi="ar-SA"/>
      </w:rPr>
    </w:lvl>
    <w:lvl w:ilvl="8" w:tplc="E58EF98C">
      <w:numFmt w:val="bullet"/>
      <w:lvlText w:val="•"/>
      <w:lvlJc w:val="left"/>
      <w:pPr>
        <w:ind w:left="4386" w:hanging="281"/>
      </w:pPr>
      <w:rPr>
        <w:rFonts w:hint="default"/>
        <w:lang w:val="en-US" w:eastAsia="en-US" w:bidi="ar-SA"/>
      </w:rPr>
    </w:lvl>
  </w:abstractNum>
  <w:abstractNum w:abstractNumId="92" w15:restartNumberingAfterBreak="0">
    <w:nsid w:val="47DB69E6"/>
    <w:multiLevelType w:val="hybridMultilevel"/>
    <w:tmpl w:val="CA047340"/>
    <w:lvl w:ilvl="0" w:tplc="F580B4D4">
      <w:start w:val="1"/>
      <w:numFmt w:val="decimal"/>
      <w:lvlText w:val="%1."/>
      <w:lvlJc w:val="left"/>
      <w:pPr>
        <w:ind w:left="1432" w:hanging="253"/>
      </w:pPr>
      <w:rPr>
        <w:rFonts w:ascii="Arial Narrow" w:eastAsia="Arial Narrow" w:hAnsi="Arial Narrow" w:cs="Arial Narrow" w:hint="default"/>
        <w:b w:val="0"/>
        <w:bCs w:val="0"/>
        <w:i w:val="0"/>
        <w:iCs w:val="0"/>
        <w:spacing w:val="0"/>
        <w:w w:val="100"/>
        <w:sz w:val="22"/>
        <w:szCs w:val="22"/>
        <w:lang w:val="en-US" w:eastAsia="en-US" w:bidi="ar-SA"/>
      </w:rPr>
    </w:lvl>
    <w:lvl w:ilvl="1" w:tplc="BB764488">
      <w:numFmt w:val="bullet"/>
      <w:lvlText w:val="•"/>
      <w:lvlJc w:val="left"/>
      <w:pPr>
        <w:ind w:left="2310" w:hanging="253"/>
      </w:pPr>
      <w:rPr>
        <w:rFonts w:hint="default"/>
        <w:lang w:val="en-US" w:eastAsia="en-US" w:bidi="ar-SA"/>
      </w:rPr>
    </w:lvl>
    <w:lvl w:ilvl="2" w:tplc="76EE0158">
      <w:numFmt w:val="bullet"/>
      <w:lvlText w:val="•"/>
      <w:lvlJc w:val="left"/>
      <w:pPr>
        <w:ind w:left="3180" w:hanging="253"/>
      </w:pPr>
      <w:rPr>
        <w:rFonts w:hint="default"/>
        <w:lang w:val="en-US" w:eastAsia="en-US" w:bidi="ar-SA"/>
      </w:rPr>
    </w:lvl>
    <w:lvl w:ilvl="3" w:tplc="EB9E9092">
      <w:numFmt w:val="bullet"/>
      <w:lvlText w:val="•"/>
      <w:lvlJc w:val="left"/>
      <w:pPr>
        <w:ind w:left="4050" w:hanging="253"/>
      </w:pPr>
      <w:rPr>
        <w:rFonts w:hint="default"/>
        <w:lang w:val="en-US" w:eastAsia="en-US" w:bidi="ar-SA"/>
      </w:rPr>
    </w:lvl>
    <w:lvl w:ilvl="4" w:tplc="C27E0D22">
      <w:numFmt w:val="bullet"/>
      <w:lvlText w:val="•"/>
      <w:lvlJc w:val="left"/>
      <w:pPr>
        <w:ind w:left="4920" w:hanging="253"/>
      </w:pPr>
      <w:rPr>
        <w:rFonts w:hint="default"/>
        <w:lang w:val="en-US" w:eastAsia="en-US" w:bidi="ar-SA"/>
      </w:rPr>
    </w:lvl>
    <w:lvl w:ilvl="5" w:tplc="2FDEDE56">
      <w:numFmt w:val="bullet"/>
      <w:lvlText w:val="•"/>
      <w:lvlJc w:val="left"/>
      <w:pPr>
        <w:ind w:left="5790" w:hanging="253"/>
      </w:pPr>
      <w:rPr>
        <w:rFonts w:hint="default"/>
        <w:lang w:val="en-US" w:eastAsia="en-US" w:bidi="ar-SA"/>
      </w:rPr>
    </w:lvl>
    <w:lvl w:ilvl="6" w:tplc="43C44204">
      <w:numFmt w:val="bullet"/>
      <w:lvlText w:val="•"/>
      <w:lvlJc w:val="left"/>
      <w:pPr>
        <w:ind w:left="6660" w:hanging="253"/>
      </w:pPr>
      <w:rPr>
        <w:rFonts w:hint="default"/>
        <w:lang w:val="en-US" w:eastAsia="en-US" w:bidi="ar-SA"/>
      </w:rPr>
    </w:lvl>
    <w:lvl w:ilvl="7" w:tplc="E1AC009A">
      <w:numFmt w:val="bullet"/>
      <w:lvlText w:val="•"/>
      <w:lvlJc w:val="left"/>
      <w:pPr>
        <w:ind w:left="7530" w:hanging="253"/>
      </w:pPr>
      <w:rPr>
        <w:rFonts w:hint="default"/>
        <w:lang w:val="en-US" w:eastAsia="en-US" w:bidi="ar-SA"/>
      </w:rPr>
    </w:lvl>
    <w:lvl w:ilvl="8" w:tplc="5CAC8704">
      <w:numFmt w:val="bullet"/>
      <w:lvlText w:val="•"/>
      <w:lvlJc w:val="left"/>
      <w:pPr>
        <w:ind w:left="8400" w:hanging="253"/>
      </w:pPr>
      <w:rPr>
        <w:rFonts w:hint="default"/>
        <w:lang w:val="en-US" w:eastAsia="en-US" w:bidi="ar-SA"/>
      </w:rPr>
    </w:lvl>
  </w:abstractNum>
  <w:abstractNum w:abstractNumId="93" w15:restartNumberingAfterBreak="0">
    <w:nsid w:val="48007C95"/>
    <w:multiLevelType w:val="hybridMultilevel"/>
    <w:tmpl w:val="77A8CDB6"/>
    <w:lvl w:ilvl="0" w:tplc="34260FDA">
      <w:numFmt w:val="bullet"/>
      <w:lvlText w:val=""/>
      <w:lvlJc w:val="left"/>
      <w:pPr>
        <w:ind w:left="435" w:hanging="180"/>
      </w:pPr>
      <w:rPr>
        <w:rFonts w:ascii="Symbol" w:eastAsia="Symbol" w:hAnsi="Symbol" w:cs="Symbol" w:hint="default"/>
        <w:b w:val="0"/>
        <w:bCs w:val="0"/>
        <w:i w:val="0"/>
        <w:iCs w:val="0"/>
        <w:spacing w:val="0"/>
        <w:w w:val="99"/>
        <w:sz w:val="20"/>
        <w:szCs w:val="20"/>
        <w:lang w:val="en-US" w:eastAsia="en-US" w:bidi="ar-SA"/>
      </w:rPr>
    </w:lvl>
    <w:lvl w:ilvl="1" w:tplc="92FA0174">
      <w:numFmt w:val="bullet"/>
      <w:lvlText w:val="•"/>
      <w:lvlJc w:val="left"/>
      <w:pPr>
        <w:ind w:left="673" w:hanging="180"/>
      </w:pPr>
      <w:rPr>
        <w:rFonts w:hint="default"/>
        <w:lang w:val="en-US" w:eastAsia="en-US" w:bidi="ar-SA"/>
      </w:rPr>
    </w:lvl>
    <w:lvl w:ilvl="2" w:tplc="272AF8A4">
      <w:numFmt w:val="bullet"/>
      <w:lvlText w:val="•"/>
      <w:lvlJc w:val="left"/>
      <w:pPr>
        <w:ind w:left="906" w:hanging="180"/>
      </w:pPr>
      <w:rPr>
        <w:rFonts w:hint="default"/>
        <w:lang w:val="en-US" w:eastAsia="en-US" w:bidi="ar-SA"/>
      </w:rPr>
    </w:lvl>
    <w:lvl w:ilvl="3" w:tplc="74568952">
      <w:numFmt w:val="bullet"/>
      <w:lvlText w:val="•"/>
      <w:lvlJc w:val="left"/>
      <w:pPr>
        <w:ind w:left="1139" w:hanging="180"/>
      </w:pPr>
      <w:rPr>
        <w:rFonts w:hint="default"/>
        <w:lang w:val="en-US" w:eastAsia="en-US" w:bidi="ar-SA"/>
      </w:rPr>
    </w:lvl>
    <w:lvl w:ilvl="4" w:tplc="7B26C3FE">
      <w:numFmt w:val="bullet"/>
      <w:lvlText w:val="•"/>
      <w:lvlJc w:val="left"/>
      <w:pPr>
        <w:ind w:left="1372" w:hanging="180"/>
      </w:pPr>
      <w:rPr>
        <w:rFonts w:hint="default"/>
        <w:lang w:val="en-US" w:eastAsia="en-US" w:bidi="ar-SA"/>
      </w:rPr>
    </w:lvl>
    <w:lvl w:ilvl="5" w:tplc="9EB88DA0">
      <w:numFmt w:val="bullet"/>
      <w:lvlText w:val="•"/>
      <w:lvlJc w:val="left"/>
      <w:pPr>
        <w:ind w:left="1605" w:hanging="180"/>
      </w:pPr>
      <w:rPr>
        <w:rFonts w:hint="default"/>
        <w:lang w:val="en-US" w:eastAsia="en-US" w:bidi="ar-SA"/>
      </w:rPr>
    </w:lvl>
    <w:lvl w:ilvl="6" w:tplc="A50654A8">
      <w:numFmt w:val="bullet"/>
      <w:lvlText w:val="•"/>
      <w:lvlJc w:val="left"/>
      <w:pPr>
        <w:ind w:left="1838" w:hanging="180"/>
      </w:pPr>
      <w:rPr>
        <w:rFonts w:hint="default"/>
        <w:lang w:val="en-US" w:eastAsia="en-US" w:bidi="ar-SA"/>
      </w:rPr>
    </w:lvl>
    <w:lvl w:ilvl="7" w:tplc="296C5806">
      <w:numFmt w:val="bullet"/>
      <w:lvlText w:val="•"/>
      <w:lvlJc w:val="left"/>
      <w:pPr>
        <w:ind w:left="2071" w:hanging="180"/>
      </w:pPr>
      <w:rPr>
        <w:rFonts w:hint="default"/>
        <w:lang w:val="en-US" w:eastAsia="en-US" w:bidi="ar-SA"/>
      </w:rPr>
    </w:lvl>
    <w:lvl w:ilvl="8" w:tplc="430CAF26">
      <w:numFmt w:val="bullet"/>
      <w:lvlText w:val="•"/>
      <w:lvlJc w:val="left"/>
      <w:pPr>
        <w:ind w:left="2304" w:hanging="180"/>
      </w:pPr>
      <w:rPr>
        <w:rFonts w:hint="default"/>
        <w:lang w:val="en-US" w:eastAsia="en-US" w:bidi="ar-SA"/>
      </w:rPr>
    </w:lvl>
  </w:abstractNum>
  <w:abstractNum w:abstractNumId="94" w15:restartNumberingAfterBreak="0">
    <w:nsid w:val="494F13C6"/>
    <w:multiLevelType w:val="hybridMultilevel"/>
    <w:tmpl w:val="75664E6E"/>
    <w:lvl w:ilvl="0" w:tplc="68D2A1AA">
      <w:start w:val="4"/>
      <w:numFmt w:val="lowerLetter"/>
      <w:lvlText w:val="%1.)"/>
      <w:lvlJc w:val="left"/>
      <w:pPr>
        <w:ind w:left="1260" w:hanging="262"/>
      </w:pPr>
      <w:rPr>
        <w:rFonts w:ascii="Arial Narrow" w:eastAsia="Arial Narrow" w:hAnsi="Arial Narrow" w:cs="Arial Narrow" w:hint="default"/>
        <w:b w:val="0"/>
        <w:bCs w:val="0"/>
        <w:i w:val="0"/>
        <w:iCs w:val="0"/>
        <w:spacing w:val="0"/>
        <w:w w:val="100"/>
        <w:sz w:val="22"/>
        <w:szCs w:val="22"/>
        <w:lang w:val="en-US" w:eastAsia="en-US" w:bidi="ar-SA"/>
      </w:rPr>
    </w:lvl>
    <w:lvl w:ilvl="1" w:tplc="87F2CA1C">
      <w:start w:val="1"/>
      <w:numFmt w:val="decimal"/>
      <w:lvlText w:val="%2."/>
      <w:lvlJc w:val="left"/>
      <w:pPr>
        <w:ind w:left="1432" w:hanging="253"/>
      </w:pPr>
      <w:rPr>
        <w:rFonts w:ascii="Arial Narrow" w:eastAsia="Arial Narrow" w:hAnsi="Arial Narrow" w:cs="Arial Narrow" w:hint="default"/>
        <w:b w:val="0"/>
        <w:bCs w:val="0"/>
        <w:i w:val="0"/>
        <w:iCs w:val="0"/>
        <w:spacing w:val="0"/>
        <w:w w:val="100"/>
        <w:sz w:val="22"/>
        <w:szCs w:val="22"/>
        <w:lang w:val="en-US" w:eastAsia="en-US" w:bidi="ar-SA"/>
      </w:rPr>
    </w:lvl>
    <w:lvl w:ilvl="2" w:tplc="37E83436">
      <w:numFmt w:val="bullet"/>
      <w:lvlText w:val="•"/>
      <w:lvlJc w:val="left"/>
      <w:pPr>
        <w:ind w:left="2406" w:hanging="253"/>
      </w:pPr>
      <w:rPr>
        <w:rFonts w:hint="default"/>
        <w:lang w:val="en-US" w:eastAsia="en-US" w:bidi="ar-SA"/>
      </w:rPr>
    </w:lvl>
    <w:lvl w:ilvl="3" w:tplc="6FA460FE">
      <w:numFmt w:val="bullet"/>
      <w:lvlText w:val="•"/>
      <w:lvlJc w:val="left"/>
      <w:pPr>
        <w:ind w:left="3373" w:hanging="253"/>
      </w:pPr>
      <w:rPr>
        <w:rFonts w:hint="default"/>
        <w:lang w:val="en-US" w:eastAsia="en-US" w:bidi="ar-SA"/>
      </w:rPr>
    </w:lvl>
    <w:lvl w:ilvl="4" w:tplc="79C84AC4">
      <w:numFmt w:val="bullet"/>
      <w:lvlText w:val="•"/>
      <w:lvlJc w:val="left"/>
      <w:pPr>
        <w:ind w:left="4340" w:hanging="253"/>
      </w:pPr>
      <w:rPr>
        <w:rFonts w:hint="default"/>
        <w:lang w:val="en-US" w:eastAsia="en-US" w:bidi="ar-SA"/>
      </w:rPr>
    </w:lvl>
    <w:lvl w:ilvl="5" w:tplc="C4BAC488">
      <w:numFmt w:val="bullet"/>
      <w:lvlText w:val="•"/>
      <w:lvlJc w:val="left"/>
      <w:pPr>
        <w:ind w:left="5306" w:hanging="253"/>
      </w:pPr>
      <w:rPr>
        <w:rFonts w:hint="default"/>
        <w:lang w:val="en-US" w:eastAsia="en-US" w:bidi="ar-SA"/>
      </w:rPr>
    </w:lvl>
    <w:lvl w:ilvl="6" w:tplc="171CD91E">
      <w:numFmt w:val="bullet"/>
      <w:lvlText w:val="•"/>
      <w:lvlJc w:val="left"/>
      <w:pPr>
        <w:ind w:left="6273" w:hanging="253"/>
      </w:pPr>
      <w:rPr>
        <w:rFonts w:hint="default"/>
        <w:lang w:val="en-US" w:eastAsia="en-US" w:bidi="ar-SA"/>
      </w:rPr>
    </w:lvl>
    <w:lvl w:ilvl="7" w:tplc="E3586A9C">
      <w:numFmt w:val="bullet"/>
      <w:lvlText w:val="•"/>
      <w:lvlJc w:val="left"/>
      <w:pPr>
        <w:ind w:left="7240" w:hanging="253"/>
      </w:pPr>
      <w:rPr>
        <w:rFonts w:hint="default"/>
        <w:lang w:val="en-US" w:eastAsia="en-US" w:bidi="ar-SA"/>
      </w:rPr>
    </w:lvl>
    <w:lvl w:ilvl="8" w:tplc="7492A9AE">
      <w:numFmt w:val="bullet"/>
      <w:lvlText w:val="•"/>
      <w:lvlJc w:val="left"/>
      <w:pPr>
        <w:ind w:left="8206" w:hanging="253"/>
      </w:pPr>
      <w:rPr>
        <w:rFonts w:hint="default"/>
        <w:lang w:val="en-US" w:eastAsia="en-US" w:bidi="ar-SA"/>
      </w:rPr>
    </w:lvl>
  </w:abstractNum>
  <w:abstractNum w:abstractNumId="95" w15:restartNumberingAfterBreak="0">
    <w:nsid w:val="49F034A2"/>
    <w:multiLevelType w:val="hybridMultilevel"/>
    <w:tmpl w:val="AD8C7C30"/>
    <w:lvl w:ilvl="0" w:tplc="B4522740">
      <w:numFmt w:val="bullet"/>
      <w:lvlText w:val=""/>
      <w:lvlJc w:val="left"/>
      <w:pPr>
        <w:ind w:left="899" w:hanging="541"/>
      </w:pPr>
      <w:rPr>
        <w:rFonts w:ascii="Symbol" w:eastAsia="Symbol" w:hAnsi="Symbol" w:cs="Symbol" w:hint="default"/>
        <w:b w:val="0"/>
        <w:bCs w:val="0"/>
        <w:i w:val="0"/>
        <w:iCs w:val="0"/>
        <w:spacing w:val="0"/>
        <w:w w:val="100"/>
        <w:sz w:val="21"/>
        <w:szCs w:val="21"/>
        <w:lang w:val="en-US" w:eastAsia="en-US" w:bidi="ar-SA"/>
      </w:rPr>
    </w:lvl>
    <w:lvl w:ilvl="1" w:tplc="0D04CB02">
      <w:numFmt w:val="bullet"/>
      <w:lvlText w:val="•"/>
      <w:lvlJc w:val="left"/>
      <w:pPr>
        <w:ind w:left="1208" w:hanging="541"/>
      </w:pPr>
      <w:rPr>
        <w:rFonts w:hint="default"/>
        <w:lang w:val="en-US" w:eastAsia="en-US" w:bidi="ar-SA"/>
      </w:rPr>
    </w:lvl>
    <w:lvl w:ilvl="2" w:tplc="C6F2CBE6">
      <w:numFmt w:val="bullet"/>
      <w:lvlText w:val="•"/>
      <w:lvlJc w:val="left"/>
      <w:pPr>
        <w:ind w:left="1516" w:hanging="541"/>
      </w:pPr>
      <w:rPr>
        <w:rFonts w:hint="default"/>
        <w:lang w:val="en-US" w:eastAsia="en-US" w:bidi="ar-SA"/>
      </w:rPr>
    </w:lvl>
    <w:lvl w:ilvl="3" w:tplc="F36AD13C">
      <w:numFmt w:val="bullet"/>
      <w:lvlText w:val="•"/>
      <w:lvlJc w:val="left"/>
      <w:pPr>
        <w:ind w:left="1825" w:hanging="541"/>
      </w:pPr>
      <w:rPr>
        <w:rFonts w:hint="default"/>
        <w:lang w:val="en-US" w:eastAsia="en-US" w:bidi="ar-SA"/>
      </w:rPr>
    </w:lvl>
    <w:lvl w:ilvl="4" w:tplc="A64413B4">
      <w:numFmt w:val="bullet"/>
      <w:lvlText w:val="•"/>
      <w:lvlJc w:val="left"/>
      <w:pPr>
        <w:ind w:left="2133" w:hanging="541"/>
      </w:pPr>
      <w:rPr>
        <w:rFonts w:hint="default"/>
        <w:lang w:val="en-US" w:eastAsia="en-US" w:bidi="ar-SA"/>
      </w:rPr>
    </w:lvl>
    <w:lvl w:ilvl="5" w:tplc="6420951E">
      <w:numFmt w:val="bullet"/>
      <w:lvlText w:val="•"/>
      <w:lvlJc w:val="left"/>
      <w:pPr>
        <w:ind w:left="2442" w:hanging="541"/>
      </w:pPr>
      <w:rPr>
        <w:rFonts w:hint="default"/>
        <w:lang w:val="en-US" w:eastAsia="en-US" w:bidi="ar-SA"/>
      </w:rPr>
    </w:lvl>
    <w:lvl w:ilvl="6" w:tplc="0D56205E">
      <w:numFmt w:val="bullet"/>
      <w:lvlText w:val="•"/>
      <w:lvlJc w:val="left"/>
      <w:pPr>
        <w:ind w:left="2750" w:hanging="541"/>
      </w:pPr>
      <w:rPr>
        <w:rFonts w:hint="default"/>
        <w:lang w:val="en-US" w:eastAsia="en-US" w:bidi="ar-SA"/>
      </w:rPr>
    </w:lvl>
    <w:lvl w:ilvl="7" w:tplc="F670A8FE">
      <w:numFmt w:val="bullet"/>
      <w:lvlText w:val="•"/>
      <w:lvlJc w:val="left"/>
      <w:pPr>
        <w:ind w:left="3058" w:hanging="541"/>
      </w:pPr>
      <w:rPr>
        <w:rFonts w:hint="default"/>
        <w:lang w:val="en-US" w:eastAsia="en-US" w:bidi="ar-SA"/>
      </w:rPr>
    </w:lvl>
    <w:lvl w:ilvl="8" w:tplc="BDA888E2">
      <w:numFmt w:val="bullet"/>
      <w:lvlText w:val="•"/>
      <w:lvlJc w:val="left"/>
      <w:pPr>
        <w:ind w:left="3367" w:hanging="541"/>
      </w:pPr>
      <w:rPr>
        <w:rFonts w:hint="default"/>
        <w:lang w:val="en-US" w:eastAsia="en-US" w:bidi="ar-SA"/>
      </w:rPr>
    </w:lvl>
  </w:abstractNum>
  <w:abstractNum w:abstractNumId="96" w15:restartNumberingAfterBreak="0">
    <w:nsid w:val="49F218A1"/>
    <w:multiLevelType w:val="hybridMultilevel"/>
    <w:tmpl w:val="10F4ADE8"/>
    <w:lvl w:ilvl="0" w:tplc="1708FEAE">
      <w:start w:val="1"/>
      <w:numFmt w:val="decimal"/>
      <w:lvlText w:val="%1."/>
      <w:lvlJc w:val="left"/>
      <w:pPr>
        <w:ind w:left="1000" w:hanging="361"/>
      </w:pPr>
      <w:rPr>
        <w:rFonts w:ascii="Arial Narrow" w:eastAsia="Arial Narrow" w:hAnsi="Arial Narrow" w:cs="Arial Narrow" w:hint="default"/>
        <w:b w:val="0"/>
        <w:bCs w:val="0"/>
        <w:i w:val="0"/>
        <w:iCs w:val="0"/>
        <w:spacing w:val="0"/>
        <w:w w:val="100"/>
        <w:sz w:val="22"/>
        <w:szCs w:val="22"/>
        <w:lang w:val="en-US" w:eastAsia="en-US" w:bidi="ar-SA"/>
      </w:rPr>
    </w:lvl>
    <w:lvl w:ilvl="1" w:tplc="1772BF7E">
      <w:numFmt w:val="bullet"/>
      <w:lvlText w:val=""/>
      <w:lvlJc w:val="left"/>
      <w:pPr>
        <w:ind w:left="1360" w:hanging="361"/>
      </w:pPr>
      <w:rPr>
        <w:rFonts w:ascii="Symbol" w:eastAsia="Symbol" w:hAnsi="Symbol" w:cs="Symbol" w:hint="default"/>
        <w:spacing w:val="0"/>
        <w:w w:val="100"/>
        <w:lang w:val="en-US" w:eastAsia="en-US" w:bidi="ar-SA"/>
      </w:rPr>
    </w:lvl>
    <w:lvl w:ilvl="2" w:tplc="D78EE700">
      <w:numFmt w:val="bullet"/>
      <w:lvlText w:val="•"/>
      <w:lvlJc w:val="left"/>
      <w:pPr>
        <w:ind w:left="2335" w:hanging="361"/>
      </w:pPr>
      <w:rPr>
        <w:rFonts w:hint="default"/>
        <w:lang w:val="en-US" w:eastAsia="en-US" w:bidi="ar-SA"/>
      </w:rPr>
    </w:lvl>
    <w:lvl w:ilvl="3" w:tplc="93B042BA">
      <w:numFmt w:val="bullet"/>
      <w:lvlText w:val="•"/>
      <w:lvlJc w:val="left"/>
      <w:pPr>
        <w:ind w:left="3311" w:hanging="361"/>
      </w:pPr>
      <w:rPr>
        <w:rFonts w:hint="default"/>
        <w:lang w:val="en-US" w:eastAsia="en-US" w:bidi="ar-SA"/>
      </w:rPr>
    </w:lvl>
    <w:lvl w:ilvl="4" w:tplc="3F66A80A">
      <w:numFmt w:val="bullet"/>
      <w:lvlText w:val="•"/>
      <w:lvlJc w:val="left"/>
      <w:pPr>
        <w:ind w:left="4286" w:hanging="361"/>
      </w:pPr>
      <w:rPr>
        <w:rFonts w:hint="default"/>
        <w:lang w:val="en-US" w:eastAsia="en-US" w:bidi="ar-SA"/>
      </w:rPr>
    </w:lvl>
    <w:lvl w:ilvl="5" w:tplc="FBE637AA">
      <w:numFmt w:val="bullet"/>
      <w:lvlText w:val="•"/>
      <w:lvlJc w:val="left"/>
      <w:pPr>
        <w:ind w:left="5262" w:hanging="361"/>
      </w:pPr>
      <w:rPr>
        <w:rFonts w:hint="default"/>
        <w:lang w:val="en-US" w:eastAsia="en-US" w:bidi="ar-SA"/>
      </w:rPr>
    </w:lvl>
    <w:lvl w:ilvl="6" w:tplc="CD0E394C">
      <w:numFmt w:val="bullet"/>
      <w:lvlText w:val="•"/>
      <w:lvlJc w:val="left"/>
      <w:pPr>
        <w:ind w:left="6237" w:hanging="361"/>
      </w:pPr>
      <w:rPr>
        <w:rFonts w:hint="default"/>
        <w:lang w:val="en-US" w:eastAsia="en-US" w:bidi="ar-SA"/>
      </w:rPr>
    </w:lvl>
    <w:lvl w:ilvl="7" w:tplc="7F905B04">
      <w:numFmt w:val="bullet"/>
      <w:lvlText w:val="•"/>
      <w:lvlJc w:val="left"/>
      <w:pPr>
        <w:ind w:left="7213" w:hanging="361"/>
      </w:pPr>
      <w:rPr>
        <w:rFonts w:hint="default"/>
        <w:lang w:val="en-US" w:eastAsia="en-US" w:bidi="ar-SA"/>
      </w:rPr>
    </w:lvl>
    <w:lvl w:ilvl="8" w:tplc="04CEA6C8">
      <w:numFmt w:val="bullet"/>
      <w:lvlText w:val="•"/>
      <w:lvlJc w:val="left"/>
      <w:pPr>
        <w:ind w:left="8188" w:hanging="361"/>
      </w:pPr>
      <w:rPr>
        <w:rFonts w:hint="default"/>
        <w:lang w:val="en-US" w:eastAsia="en-US" w:bidi="ar-SA"/>
      </w:rPr>
    </w:lvl>
  </w:abstractNum>
  <w:abstractNum w:abstractNumId="97" w15:restartNumberingAfterBreak="0">
    <w:nsid w:val="4A3C3191"/>
    <w:multiLevelType w:val="hybridMultilevel"/>
    <w:tmpl w:val="829E7362"/>
    <w:lvl w:ilvl="0" w:tplc="DBC475D2">
      <w:numFmt w:val="bullet"/>
      <w:lvlText w:val=""/>
      <w:lvlJc w:val="left"/>
      <w:pPr>
        <w:ind w:left="1000" w:hanging="361"/>
      </w:pPr>
      <w:rPr>
        <w:rFonts w:ascii="Symbol" w:eastAsia="Symbol" w:hAnsi="Symbol" w:cs="Symbol" w:hint="default"/>
        <w:b w:val="0"/>
        <w:bCs w:val="0"/>
        <w:i w:val="0"/>
        <w:iCs w:val="0"/>
        <w:spacing w:val="0"/>
        <w:w w:val="100"/>
        <w:sz w:val="22"/>
        <w:szCs w:val="22"/>
        <w:lang w:val="en-US" w:eastAsia="en-US" w:bidi="ar-SA"/>
      </w:rPr>
    </w:lvl>
    <w:lvl w:ilvl="1" w:tplc="7326095A">
      <w:numFmt w:val="bullet"/>
      <w:lvlText w:val="o"/>
      <w:lvlJc w:val="left"/>
      <w:pPr>
        <w:ind w:left="1720" w:hanging="361"/>
      </w:pPr>
      <w:rPr>
        <w:rFonts w:ascii="Courier New" w:eastAsia="Courier New" w:hAnsi="Courier New" w:cs="Courier New" w:hint="default"/>
        <w:b w:val="0"/>
        <w:bCs w:val="0"/>
        <w:i w:val="0"/>
        <w:iCs w:val="0"/>
        <w:spacing w:val="0"/>
        <w:w w:val="100"/>
        <w:sz w:val="22"/>
        <w:szCs w:val="22"/>
        <w:lang w:val="en-US" w:eastAsia="en-US" w:bidi="ar-SA"/>
      </w:rPr>
    </w:lvl>
    <w:lvl w:ilvl="2" w:tplc="461C067A">
      <w:numFmt w:val="bullet"/>
      <w:lvlText w:val="•"/>
      <w:lvlJc w:val="left"/>
      <w:pPr>
        <w:ind w:left="2655" w:hanging="361"/>
      </w:pPr>
      <w:rPr>
        <w:rFonts w:hint="default"/>
        <w:lang w:val="en-US" w:eastAsia="en-US" w:bidi="ar-SA"/>
      </w:rPr>
    </w:lvl>
    <w:lvl w:ilvl="3" w:tplc="F192F402">
      <w:numFmt w:val="bullet"/>
      <w:lvlText w:val="•"/>
      <w:lvlJc w:val="left"/>
      <w:pPr>
        <w:ind w:left="3591" w:hanging="361"/>
      </w:pPr>
      <w:rPr>
        <w:rFonts w:hint="default"/>
        <w:lang w:val="en-US" w:eastAsia="en-US" w:bidi="ar-SA"/>
      </w:rPr>
    </w:lvl>
    <w:lvl w:ilvl="4" w:tplc="9C52924A">
      <w:numFmt w:val="bullet"/>
      <w:lvlText w:val="•"/>
      <w:lvlJc w:val="left"/>
      <w:pPr>
        <w:ind w:left="4526" w:hanging="361"/>
      </w:pPr>
      <w:rPr>
        <w:rFonts w:hint="default"/>
        <w:lang w:val="en-US" w:eastAsia="en-US" w:bidi="ar-SA"/>
      </w:rPr>
    </w:lvl>
    <w:lvl w:ilvl="5" w:tplc="95961192">
      <w:numFmt w:val="bullet"/>
      <w:lvlText w:val="•"/>
      <w:lvlJc w:val="left"/>
      <w:pPr>
        <w:ind w:left="5462" w:hanging="361"/>
      </w:pPr>
      <w:rPr>
        <w:rFonts w:hint="default"/>
        <w:lang w:val="en-US" w:eastAsia="en-US" w:bidi="ar-SA"/>
      </w:rPr>
    </w:lvl>
    <w:lvl w:ilvl="6" w:tplc="75DC1430">
      <w:numFmt w:val="bullet"/>
      <w:lvlText w:val="•"/>
      <w:lvlJc w:val="left"/>
      <w:pPr>
        <w:ind w:left="6397" w:hanging="361"/>
      </w:pPr>
      <w:rPr>
        <w:rFonts w:hint="default"/>
        <w:lang w:val="en-US" w:eastAsia="en-US" w:bidi="ar-SA"/>
      </w:rPr>
    </w:lvl>
    <w:lvl w:ilvl="7" w:tplc="E3606B86">
      <w:numFmt w:val="bullet"/>
      <w:lvlText w:val="•"/>
      <w:lvlJc w:val="left"/>
      <w:pPr>
        <w:ind w:left="7333" w:hanging="361"/>
      </w:pPr>
      <w:rPr>
        <w:rFonts w:hint="default"/>
        <w:lang w:val="en-US" w:eastAsia="en-US" w:bidi="ar-SA"/>
      </w:rPr>
    </w:lvl>
    <w:lvl w:ilvl="8" w:tplc="88E64FFA">
      <w:numFmt w:val="bullet"/>
      <w:lvlText w:val="•"/>
      <w:lvlJc w:val="left"/>
      <w:pPr>
        <w:ind w:left="8268" w:hanging="361"/>
      </w:pPr>
      <w:rPr>
        <w:rFonts w:hint="default"/>
        <w:lang w:val="en-US" w:eastAsia="en-US" w:bidi="ar-SA"/>
      </w:rPr>
    </w:lvl>
  </w:abstractNum>
  <w:abstractNum w:abstractNumId="98" w15:restartNumberingAfterBreak="0">
    <w:nsid w:val="4C912A3F"/>
    <w:multiLevelType w:val="hybridMultilevel"/>
    <w:tmpl w:val="DCD0D20C"/>
    <w:lvl w:ilvl="0" w:tplc="D5860EAE">
      <w:numFmt w:val="bullet"/>
      <w:lvlText w:val=""/>
      <w:lvlJc w:val="left"/>
      <w:pPr>
        <w:ind w:left="359" w:hanging="180"/>
      </w:pPr>
      <w:rPr>
        <w:rFonts w:ascii="Symbol" w:eastAsia="Symbol" w:hAnsi="Symbol" w:cs="Symbol" w:hint="default"/>
        <w:b w:val="0"/>
        <w:bCs w:val="0"/>
        <w:i w:val="0"/>
        <w:iCs w:val="0"/>
        <w:spacing w:val="0"/>
        <w:w w:val="99"/>
        <w:sz w:val="20"/>
        <w:szCs w:val="20"/>
        <w:lang w:val="en-US" w:eastAsia="en-US" w:bidi="ar-SA"/>
      </w:rPr>
    </w:lvl>
    <w:lvl w:ilvl="1" w:tplc="9ADC5B5E">
      <w:numFmt w:val="bullet"/>
      <w:lvlText w:val="•"/>
      <w:lvlJc w:val="left"/>
      <w:pPr>
        <w:ind w:left="660" w:hanging="180"/>
      </w:pPr>
      <w:rPr>
        <w:rFonts w:hint="default"/>
        <w:lang w:val="en-US" w:eastAsia="en-US" w:bidi="ar-SA"/>
      </w:rPr>
    </w:lvl>
    <w:lvl w:ilvl="2" w:tplc="94227602">
      <w:numFmt w:val="bullet"/>
      <w:lvlText w:val="•"/>
      <w:lvlJc w:val="left"/>
      <w:pPr>
        <w:ind w:left="960" w:hanging="180"/>
      </w:pPr>
      <w:rPr>
        <w:rFonts w:hint="default"/>
        <w:lang w:val="en-US" w:eastAsia="en-US" w:bidi="ar-SA"/>
      </w:rPr>
    </w:lvl>
    <w:lvl w:ilvl="3" w:tplc="B9269AEC">
      <w:numFmt w:val="bullet"/>
      <w:lvlText w:val="•"/>
      <w:lvlJc w:val="left"/>
      <w:pPr>
        <w:ind w:left="1261" w:hanging="180"/>
      </w:pPr>
      <w:rPr>
        <w:rFonts w:hint="default"/>
        <w:lang w:val="en-US" w:eastAsia="en-US" w:bidi="ar-SA"/>
      </w:rPr>
    </w:lvl>
    <w:lvl w:ilvl="4" w:tplc="CAF46C24">
      <w:numFmt w:val="bullet"/>
      <w:lvlText w:val="•"/>
      <w:lvlJc w:val="left"/>
      <w:pPr>
        <w:ind w:left="1561" w:hanging="180"/>
      </w:pPr>
      <w:rPr>
        <w:rFonts w:hint="default"/>
        <w:lang w:val="en-US" w:eastAsia="en-US" w:bidi="ar-SA"/>
      </w:rPr>
    </w:lvl>
    <w:lvl w:ilvl="5" w:tplc="FAEE2752">
      <w:numFmt w:val="bullet"/>
      <w:lvlText w:val="•"/>
      <w:lvlJc w:val="left"/>
      <w:pPr>
        <w:ind w:left="1861" w:hanging="180"/>
      </w:pPr>
      <w:rPr>
        <w:rFonts w:hint="default"/>
        <w:lang w:val="en-US" w:eastAsia="en-US" w:bidi="ar-SA"/>
      </w:rPr>
    </w:lvl>
    <w:lvl w:ilvl="6" w:tplc="EAB02260">
      <w:numFmt w:val="bullet"/>
      <w:lvlText w:val="•"/>
      <w:lvlJc w:val="left"/>
      <w:pPr>
        <w:ind w:left="2162" w:hanging="180"/>
      </w:pPr>
      <w:rPr>
        <w:rFonts w:hint="default"/>
        <w:lang w:val="en-US" w:eastAsia="en-US" w:bidi="ar-SA"/>
      </w:rPr>
    </w:lvl>
    <w:lvl w:ilvl="7" w:tplc="1B1C681A">
      <w:numFmt w:val="bullet"/>
      <w:lvlText w:val="•"/>
      <w:lvlJc w:val="left"/>
      <w:pPr>
        <w:ind w:left="2462" w:hanging="180"/>
      </w:pPr>
      <w:rPr>
        <w:rFonts w:hint="default"/>
        <w:lang w:val="en-US" w:eastAsia="en-US" w:bidi="ar-SA"/>
      </w:rPr>
    </w:lvl>
    <w:lvl w:ilvl="8" w:tplc="3620E57E">
      <w:numFmt w:val="bullet"/>
      <w:lvlText w:val="•"/>
      <w:lvlJc w:val="left"/>
      <w:pPr>
        <w:ind w:left="2762" w:hanging="180"/>
      </w:pPr>
      <w:rPr>
        <w:rFonts w:hint="default"/>
        <w:lang w:val="en-US" w:eastAsia="en-US" w:bidi="ar-SA"/>
      </w:rPr>
    </w:lvl>
  </w:abstractNum>
  <w:abstractNum w:abstractNumId="99" w15:restartNumberingAfterBreak="0">
    <w:nsid w:val="4C964AE1"/>
    <w:multiLevelType w:val="hybridMultilevel"/>
    <w:tmpl w:val="B3344D1C"/>
    <w:lvl w:ilvl="0" w:tplc="936054C2">
      <w:numFmt w:val="bullet"/>
      <w:lvlText w:val=""/>
      <w:lvlJc w:val="left"/>
      <w:pPr>
        <w:ind w:left="353" w:hanging="180"/>
      </w:pPr>
      <w:rPr>
        <w:rFonts w:ascii="Symbol" w:eastAsia="Symbol" w:hAnsi="Symbol" w:cs="Symbol" w:hint="default"/>
        <w:b w:val="0"/>
        <w:bCs w:val="0"/>
        <w:i w:val="0"/>
        <w:iCs w:val="0"/>
        <w:spacing w:val="0"/>
        <w:w w:val="99"/>
        <w:sz w:val="20"/>
        <w:szCs w:val="20"/>
        <w:lang w:val="en-US" w:eastAsia="en-US" w:bidi="ar-SA"/>
      </w:rPr>
    </w:lvl>
    <w:lvl w:ilvl="1" w:tplc="1B0865CA">
      <w:numFmt w:val="bullet"/>
      <w:lvlText w:val="•"/>
      <w:lvlJc w:val="left"/>
      <w:pPr>
        <w:ind w:left="601" w:hanging="180"/>
      </w:pPr>
      <w:rPr>
        <w:rFonts w:hint="default"/>
        <w:lang w:val="en-US" w:eastAsia="en-US" w:bidi="ar-SA"/>
      </w:rPr>
    </w:lvl>
    <w:lvl w:ilvl="2" w:tplc="7A322F16">
      <w:numFmt w:val="bullet"/>
      <w:lvlText w:val="•"/>
      <w:lvlJc w:val="left"/>
      <w:pPr>
        <w:ind w:left="842" w:hanging="180"/>
      </w:pPr>
      <w:rPr>
        <w:rFonts w:hint="default"/>
        <w:lang w:val="en-US" w:eastAsia="en-US" w:bidi="ar-SA"/>
      </w:rPr>
    </w:lvl>
    <w:lvl w:ilvl="3" w:tplc="D5D86ED4">
      <w:numFmt w:val="bullet"/>
      <w:lvlText w:val="•"/>
      <w:lvlJc w:val="left"/>
      <w:pPr>
        <w:ind w:left="1083" w:hanging="180"/>
      </w:pPr>
      <w:rPr>
        <w:rFonts w:hint="default"/>
        <w:lang w:val="en-US" w:eastAsia="en-US" w:bidi="ar-SA"/>
      </w:rPr>
    </w:lvl>
    <w:lvl w:ilvl="4" w:tplc="4E021A0C">
      <w:numFmt w:val="bullet"/>
      <w:lvlText w:val="•"/>
      <w:lvlJc w:val="left"/>
      <w:pPr>
        <w:ind w:left="1324" w:hanging="180"/>
      </w:pPr>
      <w:rPr>
        <w:rFonts w:hint="default"/>
        <w:lang w:val="en-US" w:eastAsia="en-US" w:bidi="ar-SA"/>
      </w:rPr>
    </w:lvl>
    <w:lvl w:ilvl="5" w:tplc="C5E2E25C">
      <w:numFmt w:val="bullet"/>
      <w:lvlText w:val="•"/>
      <w:lvlJc w:val="left"/>
      <w:pPr>
        <w:ind w:left="1565" w:hanging="180"/>
      </w:pPr>
      <w:rPr>
        <w:rFonts w:hint="default"/>
        <w:lang w:val="en-US" w:eastAsia="en-US" w:bidi="ar-SA"/>
      </w:rPr>
    </w:lvl>
    <w:lvl w:ilvl="6" w:tplc="992A6500">
      <w:numFmt w:val="bullet"/>
      <w:lvlText w:val="•"/>
      <w:lvlJc w:val="left"/>
      <w:pPr>
        <w:ind w:left="1806" w:hanging="180"/>
      </w:pPr>
      <w:rPr>
        <w:rFonts w:hint="default"/>
        <w:lang w:val="en-US" w:eastAsia="en-US" w:bidi="ar-SA"/>
      </w:rPr>
    </w:lvl>
    <w:lvl w:ilvl="7" w:tplc="36501AF8">
      <w:numFmt w:val="bullet"/>
      <w:lvlText w:val="•"/>
      <w:lvlJc w:val="left"/>
      <w:pPr>
        <w:ind w:left="2047" w:hanging="180"/>
      </w:pPr>
      <w:rPr>
        <w:rFonts w:hint="default"/>
        <w:lang w:val="en-US" w:eastAsia="en-US" w:bidi="ar-SA"/>
      </w:rPr>
    </w:lvl>
    <w:lvl w:ilvl="8" w:tplc="08BEC99A">
      <w:numFmt w:val="bullet"/>
      <w:lvlText w:val="•"/>
      <w:lvlJc w:val="left"/>
      <w:pPr>
        <w:ind w:left="2288" w:hanging="180"/>
      </w:pPr>
      <w:rPr>
        <w:rFonts w:hint="default"/>
        <w:lang w:val="en-US" w:eastAsia="en-US" w:bidi="ar-SA"/>
      </w:rPr>
    </w:lvl>
  </w:abstractNum>
  <w:abstractNum w:abstractNumId="100" w15:restartNumberingAfterBreak="0">
    <w:nsid w:val="4CE955F0"/>
    <w:multiLevelType w:val="hybridMultilevel"/>
    <w:tmpl w:val="5138675A"/>
    <w:lvl w:ilvl="0" w:tplc="82021FCA">
      <w:start w:val="1"/>
      <w:numFmt w:val="lowerLetter"/>
      <w:lvlText w:val="%1."/>
      <w:lvlJc w:val="left"/>
      <w:pPr>
        <w:ind w:left="1000" w:hanging="361"/>
      </w:pPr>
      <w:rPr>
        <w:rFonts w:ascii="Arial Narrow" w:eastAsia="Arial Narrow" w:hAnsi="Arial Narrow" w:cs="Arial Narrow" w:hint="default"/>
        <w:b w:val="0"/>
        <w:bCs w:val="0"/>
        <w:i w:val="0"/>
        <w:iCs w:val="0"/>
        <w:spacing w:val="0"/>
        <w:w w:val="100"/>
        <w:sz w:val="22"/>
        <w:szCs w:val="22"/>
        <w:lang w:val="en-US" w:eastAsia="en-US" w:bidi="ar-SA"/>
      </w:rPr>
    </w:lvl>
    <w:lvl w:ilvl="1" w:tplc="050AC766">
      <w:numFmt w:val="bullet"/>
      <w:lvlText w:val="•"/>
      <w:lvlJc w:val="left"/>
      <w:pPr>
        <w:ind w:left="1914" w:hanging="361"/>
      </w:pPr>
      <w:rPr>
        <w:rFonts w:hint="default"/>
        <w:lang w:val="en-US" w:eastAsia="en-US" w:bidi="ar-SA"/>
      </w:rPr>
    </w:lvl>
    <w:lvl w:ilvl="2" w:tplc="2F60FA6C">
      <w:numFmt w:val="bullet"/>
      <w:lvlText w:val="•"/>
      <w:lvlJc w:val="left"/>
      <w:pPr>
        <w:ind w:left="2828" w:hanging="361"/>
      </w:pPr>
      <w:rPr>
        <w:rFonts w:hint="default"/>
        <w:lang w:val="en-US" w:eastAsia="en-US" w:bidi="ar-SA"/>
      </w:rPr>
    </w:lvl>
    <w:lvl w:ilvl="3" w:tplc="9C6C4A7A">
      <w:numFmt w:val="bullet"/>
      <w:lvlText w:val="•"/>
      <w:lvlJc w:val="left"/>
      <w:pPr>
        <w:ind w:left="3742" w:hanging="361"/>
      </w:pPr>
      <w:rPr>
        <w:rFonts w:hint="default"/>
        <w:lang w:val="en-US" w:eastAsia="en-US" w:bidi="ar-SA"/>
      </w:rPr>
    </w:lvl>
    <w:lvl w:ilvl="4" w:tplc="A754B7E6">
      <w:numFmt w:val="bullet"/>
      <w:lvlText w:val="•"/>
      <w:lvlJc w:val="left"/>
      <w:pPr>
        <w:ind w:left="4656" w:hanging="361"/>
      </w:pPr>
      <w:rPr>
        <w:rFonts w:hint="default"/>
        <w:lang w:val="en-US" w:eastAsia="en-US" w:bidi="ar-SA"/>
      </w:rPr>
    </w:lvl>
    <w:lvl w:ilvl="5" w:tplc="94B0B590">
      <w:numFmt w:val="bullet"/>
      <w:lvlText w:val="•"/>
      <w:lvlJc w:val="left"/>
      <w:pPr>
        <w:ind w:left="5570" w:hanging="361"/>
      </w:pPr>
      <w:rPr>
        <w:rFonts w:hint="default"/>
        <w:lang w:val="en-US" w:eastAsia="en-US" w:bidi="ar-SA"/>
      </w:rPr>
    </w:lvl>
    <w:lvl w:ilvl="6" w:tplc="075EDA42">
      <w:numFmt w:val="bullet"/>
      <w:lvlText w:val="•"/>
      <w:lvlJc w:val="left"/>
      <w:pPr>
        <w:ind w:left="6484" w:hanging="361"/>
      </w:pPr>
      <w:rPr>
        <w:rFonts w:hint="default"/>
        <w:lang w:val="en-US" w:eastAsia="en-US" w:bidi="ar-SA"/>
      </w:rPr>
    </w:lvl>
    <w:lvl w:ilvl="7" w:tplc="D48204C6">
      <w:numFmt w:val="bullet"/>
      <w:lvlText w:val="•"/>
      <w:lvlJc w:val="left"/>
      <w:pPr>
        <w:ind w:left="7398" w:hanging="361"/>
      </w:pPr>
      <w:rPr>
        <w:rFonts w:hint="default"/>
        <w:lang w:val="en-US" w:eastAsia="en-US" w:bidi="ar-SA"/>
      </w:rPr>
    </w:lvl>
    <w:lvl w:ilvl="8" w:tplc="7456798A">
      <w:numFmt w:val="bullet"/>
      <w:lvlText w:val="•"/>
      <w:lvlJc w:val="left"/>
      <w:pPr>
        <w:ind w:left="8312" w:hanging="361"/>
      </w:pPr>
      <w:rPr>
        <w:rFonts w:hint="default"/>
        <w:lang w:val="en-US" w:eastAsia="en-US" w:bidi="ar-SA"/>
      </w:rPr>
    </w:lvl>
  </w:abstractNum>
  <w:abstractNum w:abstractNumId="101" w15:restartNumberingAfterBreak="0">
    <w:nsid w:val="4D050713"/>
    <w:multiLevelType w:val="hybridMultilevel"/>
    <w:tmpl w:val="38A4626C"/>
    <w:lvl w:ilvl="0" w:tplc="425A0590">
      <w:numFmt w:val="bullet"/>
      <w:lvlText w:val=""/>
      <w:lvlJc w:val="left"/>
      <w:pPr>
        <w:ind w:left="359" w:hanging="180"/>
      </w:pPr>
      <w:rPr>
        <w:rFonts w:ascii="Symbol" w:eastAsia="Symbol" w:hAnsi="Symbol" w:cs="Symbol" w:hint="default"/>
        <w:b w:val="0"/>
        <w:bCs w:val="0"/>
        <w:i w:val="0"/>
        <w:iCs w:val="0"/>
        <w:spacing w:val="0"/>
        <w:w w:val="99"/>
        <w:sz w:val="20"/>
        <w:szCs w:val="20"/>
        <w:lang w:val="en-US" w:eastAsia="en-US" w:bidi="ar-SA"/>
      </w:rPr>
    </w:lvl>
    <w:lvl w:ilvl="1" w:tplc="C3EE0976">
      <w:numFmt w:val="bullet"/>
      <w:lvlText w:val="•"/>
      <w:lvlJc w:val="left"/>
      <w:pPr>
        <w:ind w:left="660" w:hanging="180"/>
      </w:pPr>
      <w:rPr>
        <w:rFonts w:hint="default"/>
        <w:lang w:val="en-US" w:eastAsia="en-US" w:bidi="ar-SA"/>
      </w:rPr>
    </w:lvl>
    <w:lvl w:ilvl="2" w:tplc="775A4C00">
      <w:numFmt w:val="bullet"/>
      <w:lvlText w:val="•"/>
      <w:lvlJc w:val="left"/>
      <w:pPr>
        <w:ind w:left="960" w:hanging="180"/>
      </w:pPr>
      <w:rPr>
        <w:rFonts w:hint="default"/>
        <w:lang w:val="en-US" w:eastAsia="en-US" w:bidi="ar-SA"/>
      </w:rPr>
    </w:lvl>
    <w:lvl w:ilvl="3" w:tplc="292E1ADA">
      <w:numFmt w:val="bullet"/>
      <w:lvlText w:val="•"/>
      <w:lvlJc w:val="left"/>
      <w:pPr>
        <w:ind w:left="1261" w:hanging="180"/>
      </w:pPr>
      <w:rPr>
        <w:rFonts w:hint="default"/>
        <w:lang w:val="en-US" w:eastAsia="en-US" w:bidi="ar-SA"/>
      </w:rPr>
    </w:lvl>
    <w:lvl w:ilvl="4" w:tplc="74BA6EAE">
      <w:numFmt w:val="bullet"/>
      <w:lvlText w:val="•"/>
      <w:lvlJc w:val="left"/>
      <w:pPr>
        <w:ind w:left="1561" w:hanging="180"/>
      </w:pPr>
      <w:rPr>
        <w:rFonts w:hint="default"/>
        <w:lang w:val="en-US" w:eastAsia="en-US" w:bidi="ar-SA"/>
      </w:rPr>
    </w:lvl>
    <w:lvl w:ilvl="5" w:tplc="8CE6E8B8">
      <w:numFmt w:val="bullet"/>
      <w:lvlText w:val="•"/>
      <w:lvlJc w:val="left"/>
      <w:pPr>
        <w:ind w:left="1861" w:hanging="180"/>
      </w:pPr>
      <w:rPr>
        <w:rFonts w:hint="default"/>
        <w:lang w:val="en-US" w:eastAsia="en-US" w:bidi="ar-SA"/>
      </w:rPr>
    </w:lvl>
    <w:lvl w:ilvl="6" w:tplc="833C21A6">
      <w:numFmt w:val="bullet"/>
      <w:lvlText w:val="•"/>
      <w:lvlJc w:val="left"/>
      <w:pPr>
        <w:ind w:left="2162" w:hanging="180"/>
      </w:pPr>
      <w:rPr>
        <w:rFonts w:hint="default"/>
        <w:lang w:val="en-US" w:eastAsia="en-US" w:bidi="ar-SA"/>
      </w:rPr>
    </w:lvl>
    <w:lvl w:ilvl="7" w:tplc="493841FE">
      <w:numFmt w:val="bullet"/>
      <w:lvlText w:val="•"/>
      <w:lvlJc w:val="left"/>
      <w:pPr>
        <w:ind w:left="2462" w:hanging="180"/>
      </w:pPr>
      <w:rPr>
        <w:rFonts w:hint="default"/>
        <w:lang w:val="en-US" w:eastAsia="en-US" w:bidi="ar-SA"/>
      </w:rPr>
    </w:lvl>
    <w:lvl w:ilvl="8" w:tplc="FAC4B2E4">
      <w:numFmt w:val="bullet"/>
      <w:lvlText w:val="•"/>
      <w:lvlJc w:val="left"/>
      <w:pPr>
        <w:ind w:left="2762" w:hanging="180"/>
      </w:pPr>
      <w:rPr>
        <w:rFonts w:hint="default"/>
        <w:lang w:val="en-US" w:eastAsia="en-US" w:bidi="ar-SA"/>
      </w:rPr>
    </w:lvl>
  </w:abstractNum>
  <w:abstractNum w:abstractNumId="102" w15:restartNumberingAfterBreak="0">
    <w:nsid w:val="4E6E080D"/>
    <w:multiLevelType w:val="hybridMultilevel"/>
    <w:tmpl w:val="10944276"/>
    <w:lvl w:ilvl="0" w:tplc="00DC3CB0">
      <w:numFmt w:val="bullet"/>
      <w:lvlText w:val=""/>
      <w:lvlJc w:val="left"/>
      <w:pPr>
        <w:ind w:left="971" w:hanging="612"/>
      </w:pPr>
      <w:rPr>
        <w:rFonts w:ascii="Symbol" w:eastAsia="Symbol" w:hAnsi="Symbol" w:cs="Symbol" w:hint="default"/>
        <w:b w:val="0"/>
        <w:bCs w:val="0"/>
        <w:i w:val="0"/>
        <w:iCs w:val="0"/>
        <w:spacing w:val="0"/>
        <w:w w:val="100"/>
        <w:sz w:val="24"/>
        <w:szCs w:val="24"/>
        <w:lang w:val="en-US" w:eastAsia="en-US" w:bidi="ar-SA"/>
      </w:rPr>
    </w:lvl>
    <w:lvl w:ilvl="1" w:tplc="B1D6FE48">
      <w:numFmt w:val="bullet"/>
      <w:lvlText w:val="•"/>
      <w:lvlJc w:val="left"/>
      <w:pPr>
        <w:ind w:left="1280" w:hanging="612"/>
      </w:pPr>
      <w:rPr>
        <w:rFonts w:hint="default"/>
        <w:lang w:val="en-US" w:eastAsia="en-US" w:bidi="ar-SA"/>
      </w:rPr>
    </w:lvl>
    <w:lvl w:ilvl="2" w:tplc="D3C4BF70">
      <w:numFmt w:val="bullet"/>
      <w:lvlText w:val="•"/>
      <w:lvlJc w:val="left"/>
      <w:pPr>
        <w:ind w:left="1580" w:hanging="612"/>
      </w:pPr>
      <w:rPr>
        <w:rFonts w:hint="default"/>
        <w:lang w:val="en-US" w:eastAsia="en-US" w:bidi="ar-SA"/>
      </w:rPr>
    </w:lvl>
    <w:lvl w:ilvl="3" w:tplc="A1DE5E8A">
      <w:numFmt w:val="bullet"/>
      <w:lvlText w:val="•"/>
      <w:lvlJc w:val="left"/>
      <w:pPr>
        <w:ind w:left="1881" w:hanging="612"/>
      </w:pPr>
      <w:rPr>
        <w:rFonts w:hint="default"/>
        <w:lang w:val="en-US" w:eastAsia="en-US" w:bidi="ar-SA"/>
      </w:rPr>
    </w:lvl>
    <w:lvl w:ilvl="4" w:tplc="6EE017E2">
      <w:numFmt w:val="bullet"/>
      <w:lvlText w:val="•"/>
      <w:lvlJc w:val="left"/>
      <w:pPr>
        <w:ind w:left="2181" w:hanging="612"/>
      </w:pPr>
      <w:rPr>
        <w:rFonts w:hint="default"/>
        <w:lang w:val="en-US" w:eastAsia="en-US" w:bidi="ar-SA"/>
      </w:rPr>
    </w:lvl>
    <w:lvl w:ilvl="5" w:tplc="A38EEBB6">
      <w:numFmt w:val="bullet"/>
      <w:lvlText w:val="•"/>
      <w:lvlJc w:val="left"/>
      <w:pPr>
        <w:ind w:left="2482" w:hanging="612"/>
      </w:pPr>
      <w:rPr>
        <w:rFonts w:hint="default"/>
        <w:lang w:val="en-US" w:eastAsia="en-US" w:bidi="ar-SA"/>
      </w:rPr>
    </w:lvl>
    <w:lvl w:ilvl="6" w:tplc="56601C96">
      <w:numFmt w:val="bullet"/>
      <w:lvlText w:val="•"/>
      <w:lvlJc w:val="left"/>
      <w:pPr>
        <w:ind w:left="2782" w:hanging="612"/>
      </w:pPr>
      <w:rPr>
        <w:rFonts w:hint="default"/>
        <w:lang w:val="en-US" w:eastAsia="en-US" w:bidi="ar-SA"/>
      </w:rPr>
    </w:lvl>
    <w:lvl w:ilvl="7" w:tplc="F60A80D4">
      <w:numFmt w:val="bullet"/>
      <w:lvlText w:val="•"/>
      <w:lvlJc w:val="left"/>
      <w:pPr>
        <w:ind w:left="3082" w:hanging="612"/>
      </w:pPr>
      <w:rPr>
        <w:rFonts w:hint="default"/>
        <w:lang w:val="en-US" w:eastAsia="en-US" w:bidi="ar-SA"/>
      </w:rPr>
    </w:lvl>
    <w:lvl w:ilvl="8" w:tplc="D8781A0C">
      <w:numFmt w:val="bullet"/>
      <w:lvlText w:val="•"/>
      <w:lvlJc w:val="left"/>
      <w:pPr>
        <w:ind w:left="3383" w:hanging="612"/>
      </w:pPr>
      <w:rPr>
        <w:rFonts w:hint="default"/>
        <w:lang w:val="en-US" w:eastAsia="en-US" w:bidi="ar-SA"/>
      </w:rPr>
    </w:lvl>
  </w:abstractNum>
  <w:abstractNum w:abstractNumId="103" w15:restartNumberingAfterBreak="0">
    <w:nsid w:val="4F1104FC"/>
    <w:multiLevelType w:val="hybridMultilevel"/>
    <w:tmpl w:val="D10C6CA0"/>
    <w:lvl w:ilvl="0" w:tplc="C540A666">
      <w:numFmt w:val="bullet"/>
      <w:lvlText w:val=""/>
      <w:lvlJc w:val="left"/>
      <w:pPr>
        <w:ind w:left="899" w:hanging="320"/>
      </w:pPr>
      <w:rPr>
        <w:rFonts w:ascii="Symbol" w:eastAsia="Symbol" w:hAnsi="Symbol" w:cs="Symbol" w:hint="default"/>
        <w:b w:val="0"/>
        <w:bCs w:val="0"/>
        <w:i w:val="0"/>
        <w:iCs w:val="0"/>
        <w:spacing w:val="0"/>
        <w:w w:val="100"/>
        <w:sz w:val="22"/>
        <w:szCs w:val="22"/>
        <w:lang w:val="en-US" w:eastAsia="en-US" w:bidi="ar-SA"/>
      </w:rPr>
    </w:lvl>
    <w:lvl w:ilvl="1" w:tplc="38986DA6">
      <w:numFmt w:val="bullet"/>
      <w:lvlText w:val=""/>
      <w:lvlJc w:val="left"/>
      <w:pPr>
        <w:ind w:left="1579" w:hanging="361"/>
      </w:pPr>
      <w:rPr>
        <w:rFonts w:ascii="Symbol" w:eastAsia="Symbol" w:hAnsi="Symbol" w:cs="Symbol" w:hint="default"/>
        <w:b w:val="0"/>
        <w:bCs w:val="0"/>
        <w:i w:val="0"/>
        <w:iCs w:val="0"/>
        <w:spacing w:val="0"/>
        <w:w w:val="100"/>
        <w:sz w:val="22"/>
        <w:szCs w:val="22"/>
        <w:lang w:val="en-US" w:eastAsia="en-US" w:bidi="ar-SA"/>
      </w:rPr>
    </w:lvl>
    <w:lvl w:ilvl="2" w:tplc="00306B14">
      <w:numFmt w:val="bullet"/>
      <w:lvlText w:val="•"/>
      <w:lvlJc w:val="left"/>
      <w:pPr>
        <w:ind w:left="1848" w:hanging="361"/>
      </w:pPr>
      <w:rPr>
        <w:rFonts w:hint="default"/>
        <w:lang w:val="en-US" w:eastAsia="en-US" w:bidi="ar-SA"/>
      </w:rPr>
    </w:lvl>
    <w:lvl w:ilvl="3" w:tplc="7D34C092">
      <w:numFmt w:val="bullet"/>
      <w:lvlText w:val="•"/>
      <w:lvlJc w:val="left"/>
      <w:pPr>
        <w:ind w:left="2117" w:hanging="361"/>
      </w:pPr>
      <w:rPr>
        <w:rFonts w:hint="default"/>
        <w:lang w:val="en-US" w:eastAsia="en-US" w:bidi="ar-SA"/>
      </w:rPr>
    </w:lvl>
    <w:lvl w:ilvl="4" w:tplc="20F81138">
      <w:numFmt w:val="bullet"/>
      <w:lvlText w:val="•"/>
      <w:lvlJc w:val="left"/>
      <w:pPr>
        <w:ind w:left="2386" w:hanging="361"/>
      </w:pPr>
      <w:rPr>
        <w:rFonts w:hint="default"/>
        <w:lang w:val="en-US" w:eastAsia="en-US" w:bidi="ar-SA"/>
      </w:rPr>
    </w:lvl>
    <w:lvl w:ilvl="5" w:tplc="104212D2">
      <w:numFmt w:val="bullet"/>
      <w:lvlText w:val="•"/>
      <w:lvlJc w:val="left"/>
      <w:pPr>
        <w:ind w:left="2655" w:hanging="361"/>
      </w:pPr>
      <w:rPr>
        <w:rFonts w:hint="default"/>
        <w:lang w:val="en-US" w:eastAsia="en-US" w:bidi="ar-SA"/>
      </w:rPr>
    </w:lvl>
    <w:lvl w:ilvl="6" w:tplc="62328FFE">
      <w:numFmt w:val="bullet"/>
      <w:lvlText w:val="•"/>
      <w:lvlJc w:val="left"/>
      <w:pPr>
        <w:ind w:left="2924" w:hanging="361"/>
      </w:pPr>
      <w:rPr>
        <w:rFonts w:hint="default"/>
        <w:lang w:val="en-US" w:eastAsia="en-US" w:bidi="ar-SA"/>
      </w:rPr>
    </w:lvl>
    <w:lvl w:ilvl="7" w:tplc="96129E90">
      <w:numFmt w:val="bullet"/>
      <w:lvlText w:val="•"/>
      <w:lvlJc w:val="left"/>
      <w:pPr>
        <w:ind w:left="3193" w:hanging="361"/>
      </w:pPr>
      <w:rPr>
        <w:rFonts w:hint="default"/>
        <w:lang w:val="en-US" w:eastAsia="en-US" w:bidi="ar-SA"/>
      </w:rPr>
    </w:lvl>
    <w:lvl w:ilvl="8" w:tplc="809C5A9C">
      <w:numFmt w:val="bullet"/>
      <w:lvlText w:val="•"/>
      <w:lvlJc w:val="left"/>
      <w:pPr>
        <w:ind w:left="3462" w:hanging="361"/>
      </w:pPr>
      <w:rPr>
        <w:rFonts w:hint="default"/>
        <w:lang w:val="en-US" w:eastAsia="en-US" w:bidi="ar-SA"/>
      </w:rPr>
    </w:lvl>
  </w:abstractNum>
  <w:abstractNum w:abstractNumId="104" w15:restartNumberingAfterBreak="0">
    <w:nsid w:val="4F176882"/>
    <w:multiLevelType w:val="hybridMultilevel"/>
    <w:tmpl w:val="27E84C20"/>
    <w:lvl w:ilvl="0" w:tplc="B7C8F1F0">
      <w:numFmt w:val="bullet"/>
      <w:lvlText w:val=""/>
      <w:lvlJc w:val="left"/>
      <w:pPr>
        <w:ind w:left="359" w:hanging="180"/>
      </w:pPr>
      <w:rPr>
        <w:rFonts w:ascii="Symbol" w:eastAsia="Symbol" w:hAnsi="Symbol" w:cs="Symbol" w:hint="default"/>
        <w:b w:val="0"/>
        <w:bCs w:val="0"/>
        <w:i w:val="0"/>
        <w:iCs w:val="0"/>
        <w:spacing w:val="0"/>
        <w:w w:val="99"/>
        <w:sz w:val="20"/>
        <w:szCs w:val="20"/>
        <w:lang w:val="en-US" w:eastAsia="en-US" w:bidi="ar-SA"/>
      </w:rPr>
    </w:lvl>
    <w:lvl w:ilvl="1" w:tplc="0A70B136">
      <w:numFmt w:val="bullet"/>
      <w:lvlText w:val="•"/>
      <w:lvlJc w:val="left"/>
      <w:pPr>
        <w:ind w:left="660" w:hanging="180"/>
      </w:pPr>
      <w:rPr>
        <w:rFonts w:hint="default"/>
        <w:lang w:val="en-US" w:eastAsia="en-US" w:bidi="ar-SA"/>
      </w:rPr>
    </w:lvl>
    <w:lvl w:ilvl="2" w:tplc="FB32750C">
      <w:numFmt w:val="bullet"/>
      <w:lvlText w:val="•"/>
      <w:lvlJc w:val="left"/>
      <w:pPr>
        <w:ind w:left="960" w:hanging="180"/>
      </w:pPr>
      <w:rPr>
        <w:rFonts w:hint="default"/>
        <w:lang w:val="en-US" w:eastAsia="en-US" w:bidi="ar-SA"/>
      </w:rPr>
    </w:lvl>
    <w:lvl w:ilvl="3" w:tplc="DB144FF2">
      <w:numFmt w:val="bullet"/>
      <w:lvlText w:val="•"/>
      <w:lvlJc w:val="left"/>
      <w:pPr>
        <w:ind w:left="1261" w:hanging="180"/>
      </w:pPr>
      <w:rPr>
        <w:rFonts w:hint="default"/>
        <w:lang w:val="en-US" w:eastAsia="en-US" w:bidi="ar-SA"/>
      </w:rPr>
    </w:lvl>
    <w:lvl w:ilvl="4" w:tplc="87F4363A">
      <w:numFmt w:val="bullet"/>
      <w:lvlText w:val="•"/>
      <w:lvlJc w:val="left"/>
      <w:pPr>
        <w:ind w:left="1561" w:hanging="180"/>
      </w:pPr>
      <w:rPr>
        <w:rFonts w:hint="default"/>
        <w:lang w:val="en-US" w:eastAsia="en-US" w:bidi="ar-SA"/>
      </w:rPr>
    </w:lvl>
    <w:lvl w:ilvl="5" w:tplc="99A4D3B6">
      <w:numFmt w:val="bullet"/>
      <w:lvlText w:val="•"/>
      <w:lvlJc w:val="left"/>
      <w:pPr>
        <w:ind w:left="1861" w:hanging="180"/>
      </w:pPr>
      <w:rPr>
        <w:rFonts w:hint="default"/>
        <w:lang w:val="en-US" w:eastAsia="en-US" w:bidi="ar-SA"/>
      </w:rPr>
    </w:lvl>
    <w:lvl w:ilvl="6" w:tplc="7952CC6C">
      <w:numFmt w:val="bullet"/>
      <w:lvlText w:val="•"/>
      <w:lvlJc w:val="left"/>
      <w:pPr>
        <w:ind w:left="2162" w:hanging="180"/>
      </w:pPr>
      <w:rPr>
        <w:rFonts w:hint="default"/>
        <w:lang w:val="en-US" w:eastAsia="en-US" w:bidi="ar-SA"/>
      </w:rPr>
    </w:lvl>
    <w:lvl w:ilvl="7" w:tplc="F084AF56">
      <w:numFmt w:val="bullet"/>
      <w:lvlText w:val="•"/>
      <w:lvlJc w:val="left"/>
      <w:pPr>
        <w:ind w:left="2462" w:hanging="180"/>
      </w:pPr>
      <w:rPr>
        <w:rFonts w:hint="default"/>
        <w:lang w:val="en-US" w:eastAsia="en-US" w:bidi="ar-SA"/>
      </w:rPr>
    </w:lvl>
    <w:lvl w:ilvl="8" w:tplc="EAE05460">
      <w:numFmt w:val="bullet"/>
      <w:lvlText w:val="•"/>
      <w:lvlJc w:val="left"/>
      <w:pPr>
        <w:ind w:left="2762" w:hanging="180"/>
      </w:pPr>
      <w:rPr>
        <w:rFonts w:hint="default"/>
        <w:lang w:val="en-US" w:eastAsia="en-US" w:bidi="ar-SA"/>
      </w:rPr>
    </w:lvl>
  </w:abstractNum>
  <w:abstractNum w:abstractNumId="105" w15:restartNumberingAfterBreak="0">
    <w:nsid w:val="4F4F564B"/>
    <w:multiLevelType w:val="hybridMultilevel"/>
    <w:tmpl w:val="84ECBDB4"/>
    <w:lvl w:ilvl="0" w:tplc="3C12C896">
      <w:start w:val="1"/>
      <w:numFmt w:val="decimal"/>
      <w:lvlText w:val="%1)"/>
      <w:lvlJc w:val="left"/>
      <w:pPr>
        <w:ind w:left="856" w:hanging="382"/>
      </w:pPr>
      <w:rPr>
        <w:rFonts w:ascii="Arial Narrow" w:eastAsia="Arial Narrow" w:hAnsi="Arial Narrow" w:cs="Arial Narrow" w:hint="default"/>
        <w:b w:val="0"/>
        <w:bCs w:val="0"/>
        <w:i w:val="0"/>
        <w:iCs w:val="0"/>
        <w:spacing w:val="0"/>
        <w:w w:val="100"/>
        <w:sz w:val="22"/>
        <w:szCs w:val="22"/>
        <w:lang w:val="en-US" w:eastAsia="en-US" w:bidi="ar-SA"/>
      </w:rPr>
    </w:lvl>
    <w:lvl w:ilvl="1" w:tplc="C24A1EC2">
      <w:start w:val="1"/>
      <w:numFmt w:val="lowerLetter"/>
      <w:lvlText w:val="%2."/>
      <w:lvlJc w:val="left"/>
      <w:pPr>
        <w:ind w:left="731" w:hanging="221"/>
      </w:pPr>
      <w:rPr>
        <w:rFonts w:ascii="Arial Narrow" w:eastAsia="Arial Narrow" w:hAnsi="Arial Narrow" w:cs="Arial Narrow" w:hint="default"/>
        <w:b w:val="0"/>
        <w:bCs w:val="0"/>
        <w:i w:val="0"/>
        <w:iCs w:val="0"/>
        <w:spacing w:val="0"/>
        <w:w w:val="100"/>
        <w:sz w:val="22"/>
        <w:szCs w:val="22"/>
        <w:lang w:val="en-US" w:eastAsia="en-US" w:bidi="ar-SA"/>
      </w:rPr>
    </w:lvl>
    <w:lvl w:ilvl="2" w:tplc="39E8F662">
      <w:start w:val="1"/>
      <w:numFmt w:val="decimal"/>
      <w:lvlText w:val="%3."/>
      <w:lvlJc w:val="left"/>
      <w:pPr>
        <w:ind w:left="1720" w:hanging="361"/>
      </w:pPr>
      <w:rPr>
        <w:rFonts w:ascii="Arial Narrow" w:eastAsia="Arial Narrow" w:hAnsi="Arial Narrow" w:cs="Arial Narrow" w:hint="default"/>
        <w:b w:val="0"/>
        <w:bCs w:val="0"/>
        <w:i w:val="0"/>
        <w:iCs w:val="0"/>
        <w:spacing w:val="0"/>
        <w:w w:val="100"/>
        <w:sz w:val="22"/>
        <w:szCs w:val="22"/>
        <w:lang w:val="en-US" w:eastAsia="en-US" w:bidi="ar-SA"/>
      </w:rPr>
    </w:lvl>
    <w:lvl w:ilvl="3" w:tplc="BC545FE0">
      <w:numFmt w:val="bullet"/>
      <w:lvlText w:val="o"/>
      <w:lvlJc w:val="left"/>
      <w:pPr>
        <w:ind w:left="2440" w:hanging="361"/>
      </w:pPr>
      <w:rPr>
        <w:rFonts w:ascii="Courier New" w:eastAsia="Courier New" w:hAnsi="Courier New" w:cs="Courier New" w:hint="default"/>
        <w:b w:val="0"/>
        <w:bCs w:val="0"/>
        <w:i w:val="0"/>
        <w:iCs w:val="0"/>
        <w:spacing w:val="0"/>
        <w:w w:val="100"/>
        <w:sz w:val="22"/>
        <w:szCs w:val="22"/>
        <w:lang w:val="en-US" w:eastAsia="en-US" w:bidi="ar-SA"/>
      </w:rPr>
    </w:lvl>
    <w:lvl w:ilvl="4" w:tplc="7BC253B4">
      <w:numFmt w:val="bullet"/>
      <w:lvlText w:val="•"/>
      <w:lvlJc w:val="left"/>
      <w:pPr>
        <w:ind w:left="3540" w:hanging="361"/>
      </w:pPr>
      <w:rPr>
        <w:rFonts w:hint="default"/>
        <w:lang w:val="en-US" w:eastAsia="en-US" w:bidi="ar-SA"/>
      </w:rPr>
    </w:lvl>
    <w:lvl w:ilvl="5" w:tplc="A9E07D0C">
      <w:numFmt w:val="bullet"/>
      <w:lvlText w:val="•"/>
      <w:lvlJc w:val="left"/>
      <w:pPr>
        <w:ind w:left="4640" w:hanging="361"/>
      </w:pPr>
      <w:rPr>
        <w:rFonts w:hint="default"/>
        <w:lang w:val="en-US" w:eastAsia="en-US" w:bidi="ar-SA"/>
      </w:rPr>
    </w:lvl>
    <w:lvl w:ilvl="6" w:tplc="C1F0BBA6">
      <w:numFmt w:val="bullet"/>
      <w:lvlText w:val="•"/>
      <w:lvlJc w:val="left"/>
      <w:pPr>
        <w:ind w:left="5740" w:hanging="361"/>
      </w:pPr>
      <w:rPr>
        <w:rFonts w:hint="default"/>
        <w:lang w:val="en-US" w:eastAsia="en-US" w:bidi="ar-SA"/>
      </w:rPr>
    </w:lvl>
    <w:lvl w:ilvl="7" w:tplc="83A4C6CA">
      <w:numFmt w:val="bullet"/>
      <w:lvlText w:val="•"/>
      <w:lvlJc w:val="left"/>
      <w:pPr>
        <w:ind w:left="6840" w:hanging="361"/>
      </w:pPr>
      <w:rPr>
        <w:rFonts w:hint="default"/>
        <w:lang w:val="en-US" w:eastAsia="en-US" w:bidi="ar-SA"/>
      </w:rPr>
    </w:lvl>
    <w:lvl w:ilvl="8" w:tplc="BAAE507E">
      <w:numFmt w:val="bullet"/>
      <w:lvlText w:val="•"/>
      <w:lvlJc w:val="left"/>
      <w:pPr>
        <w:ind w:left="7940" w:hanging="361"/>
      </w:pPr>
      <w:rPr>
        <w:rFonts w:hint="default"/>
        <w:lang w:val="en-US" w:eastAsia="en-US" w:bidi="ar-SA"/>
      </w:rPr>
    </w:lvl>
  </w:abstractNum>
  <w:abstractNum w:abstractNumId="106" w15:restartNumberingAfterBreak="0">
    <w:nsid w:val="4FCF088E"/>
    <w:multiLevelType w:val="hybridMultilevel"/>
    <w:tmpl w:val="A9C6AE2C"/>
    <w:lvl w:ilvl="0" w:tplc="7986A01E">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3782E7AC">
      <w:numFmt w:val="bullet"/>
      <w:lvlText w:val="•"/>
      <w:lvlJc w:val="left"/>
      <w:pPr>
        <w:ind w:left="1136" w:hanging="361"/>
      </w:pPr>
      <w:rPr>
        <w:rFonts w:hint="default"/>
        <w:lang w:val="en-US" w:eastAsia="en-US" w:bidi="ar-SA"/>
      </w:rPr>
    </w:lvl>
    <w:lvl w:ilvl="2" w:tplc="30B03A6E">
      <w:numFmt w:val="bullet"/>
      <w:lvlText w:val="•"/>
      <w:lvlJc w:val="left"/>
      <w:pPr>
        <w:ind w:left="1452" w:hanging="361"/>
      </w:pPr>
      <w:rPr>
        <w:rFonts w:hint="default"/>
        <w:lang w:val="en-US" w:eastAsia="en-US" w:bidi="ar-SA"/>
      </w:rPr>
    </w:lvl>
    <w:lvl w:ilvl="3" w:tplc="0128C864">
      <w:numFmt w:val="bullet"/>
      <w:lvlText w:val="•"/>
      <w:lvlJc w:val="left"/>
      <w:pPr>
        <w:ind w:left="1768" w:hanging="361"/>
      </w:pPr>
      <w:rPr>
        <w:rFonts w:hint="default"/>
        <w:lang w:val="en-US" w:eastAsia="en-US" w:bidi="ar-SA"/>
      </w:rPr>
    </w:lvl>
    <w:lvl w:ilvl="4" w:tplc="5E94CE0E">
      <w:numFmt w:val="bullet"/>
      <w:lvlText w:val="•"/>
      <w:lvlJc w:val="left"/>
      <w:pPr>
        <w:ind w:left="2084" w:hanging="361"/>
      </w:pPr>
      <w:rPr>
        <w:rFonts w:hint="default"/>
        <w:lang w:val="en-US" w:eastAsia="en-US" w:bidi="ar-SA"/>
      </w:rPr>
    </w:lvl>
    <w:lvl w:ilvl="5" w:tplc="87FC66B4">
      <w:numFmt w:val="bullet"/>
      <w:lvlText w:val="•"/>
      <w:lvlJc w:val="left"/>
      <w:pPr>
        <w:ind w:left="2400" w:hanging="361"/>
      </w:pPr>
      <w:rPr>
        <w:rFonts w:hint="default"/>
        <w:lang w:val="en-US" w:eastAsia="en-US" w:bidi="ar-SA"/>
      </w:rPr>
    </w:lvl>
    <w:lvl w:ilvl="6" w:tplc="87ECF2EE">
      <w:numFmt w:val="bullet"/>
      <w:lvlText w:val="•"/>
      <w:lvlJc w:val="left"/>
      <w:pPr>
        <w:ind w:left="2716" w:hanging="361"/>
      </w:pPr>
      <w:rPr>
        <w:rFonts w:hint="default"/>
        <w:lang w:val="en-US" w:eastAsia="en-US" w:bidi="ar-SA"/>
      </w:rPr>
    </w:lvl>
    <w:lvl w:ilvl="7" w:tplc="3704EBE2">
      <w:numFmt w:val="bullet"/>
      <w:lvlText w:val="•"/>
      <w:lvlJc w:val="left"/>
      <w:pPr>
        <w:ind w:left="3032" w:hanging="361"/>
      </w:pPr>
      <w:rPr>
        <w:rFonts w:hint="default"/>
        <w:lang w:val="en-US" w:eastAsia="en-US" w:bidi="ar-SA"/>
      </w:rPr>
    </w:lvl>
    <w:lvl w:ilvl="8" w:tplc="EDAA29AC">
      <w:numFmt w:val="bullet"/>
      <w:lvlText w:val="•"/>
      <w:lvlJc w:val="left"/>
      <w:pPr>
        <w:ind w:left="3348" w:hanging="361"/>
      </w:pPr>
      <w:rPr>
        <w:rFonts w:hint="default"/>
        <w:lang w:val="en-US" w:eastAsia="en-US" w:bidi="ar-SA"/>
      </w:rPr>
    </w:lvl>
  </w:abstractNum>
  <w:abstractNum w:abstractNumId="107" w15:restartNumberingAfterBreak="0">
    <w:nsid w:val="500043C4"/>
    <w:multiLevelType w:val="hybridMultilevel"/>
    <w:tmpl w:val="F28A3CB6"/>
    <w:lvl w:ilvl="0" w:tplc="7A9649F6">
      <w:start w:val="1"/>
      <w:numFmt w:val="decimal"/>
      <w:lvlText w:val="%1."/>
      <w:lvlJc w:val="left"/>
      <w:pPr>
        <w:ind w:left="1000" w:hanging="361"/>
      </w:pPr>
      <w:rPr>
        <w:rFonts w:ascii="Arial Narrow" w:eastAsia="Arial Narrow" w:hAnsi="Arial Narrow" w:cs="Arial Narrow" w:hint="default"/>
        <w:b w:val="0"/>
        <w:bCs w:val="0"/>
        <w:i w:val="0"/>
        <w:iCs w:val="0"/>
        <w:spacing w:val="0"/>
        <w:w w:val="100"/>
        <w:sz w:val="22"/>
        <w:szCs w:val="22"/>
        <w:lang w:val="en-US" w:eastAsia="en-US" w:bidi="ar-SA"/>
      </w:rPr>
    </w:lvl>
    <w:lvl w:ilvl="1" w:tplc="D332B748">
      <w:start w:val="1"/>
      <w:numFmt w:val="decimal"/>
      <w:lvlText w:val="%2."/>
      <w:lvlJc w:val="left"/>
      <w:pPr>
        <w:ind w:left="1360" w:hanging="361"/>
      </w:pPr>
      <w:rPr>
        <w:rFonts w:ascii="Arial Narrow" w:eastAsia="Arial Narrow" w:hAnsi="Arial Narrow" w:cs="Arial Narrow" w:hint="default"/>
        <w:b w:val="0"/>
        <w:bCs w:val="0"/>
        <w:i w:val="0"/>
        <w:iCs w:val="0"/>
        <w:spacing w:val="0"/>
        <w:w w:val="100"/>
        <w:sz w:val="22"/>
        <w:szCs w:val="22"/>
        <w:lang w:val="en-US" w:eastAsia="en-US" w:bidi="ar-SA"/>
      </w:rPr>
    </w:lvl>
    <w:lvl w:ilvl="2" w:tplc="DA14CD8A">
      <w:numFmt w:val="bullet"/>
      <w:lvlText w:val="•"/>
      <w:lvlJc w:val="left"/>
      <w:pPr>
        <w:ind w:left="2335" w:hanging="361"/>
      </w:pPr>
      <w:rPr>
        <w:rFonts w:hint="default"/>
        <w:lang w:val="en-US" w:eastAsia="en-US" w:bidi="ar-SA"/>
      </w:rPr>
    </w:lvl>
    <w:lvl w:ilvl="3" w:tplc="DC846190">
      <w:numFmt w:val="bullet"/>
      <w:lvlText w:val="•"/>
      <w:lvlJc w:val="left"/>
      <w:pPr>
        <w:ind w:left="3311" w:hanging="361"/>
      </w:pPr>
      <w:rPr>
        <w:rFonts w:hint="default"/>
        <w:lang w:val="en-US" w:eastAsia="en-US" w:bidi="ar-SA"/>
      </w:rPr>
    </w:lvl>
    <w:lvl w:ilvl="4" w:tplc="2E72194C">
      <w:numFmt w:val="bullet"/>
      <w:lvlText w:val="•"/>
      <w:lvlJc w:val="left"/>
      <w:pPr>
        <w:ind w:left="4286" w:hanging="361"/>
      </w:pPr>
      <w:rPr>
        <w:rFonts w:hint="default"/>
        <w:lang w:val="en-US" w:eastAsia="en-US" w:bidi="ar-SA"/>
      </w:rPr>
    </w:lvl>
    <w:lvl w:ilvl="5" w:tplc="FBD25618">
      <w:numFmt w:val="bullet"/>
      <w:lvlText w:val="•"/>
      <w:lvlJc w:val="left"/>
      <w:pPr>
        <w:ind w:left="5262" w:hanging="361"/>
      </w:pPr>
      <w:rPr>
        <w:rFonts w:hint="default"/>
        <w:lang w:val="en-US" w:eastAsia="en-US" w:bidi="ar-SA"/>
      </w:rPr>
    </w:lvl>
    <w:lvl w:ilvl="6" w:tplc="5F325E2A">
      <w:numFmt w:val="bullet"/>
      <w:lvlText w:val="•"/>
      <w:lvlJc w:val="left"/>
      <w:pPr>
        <w:ind w:left="6237" w:hanging="361"/>
      </w:pPr>
      <w:rPr>
        <w:rFonts w:hint="default"/>
        <w:lang w:val="en-US" w:eastAsia="en-US" w:bidi="ar-SA"/>
      </w:rPr>
    </w:lvl>
    <w:lvl w:ilvl="7" w:tplc="0E66CA06">
      <w:numFmt w:val="bullet"/>
      <w:lvlText w:val="•"/>
      <w:lvlJc w:val="left"/>
      <w:pPr>
        <w:ind w:left="7213" w:hanging="361"/>
      </w:pPr>
      <w:rPr>
        <w:rFonts w:hint="default"/>
        <w:lang w:val="en-US" w:eastAsia="en-US" w:bidi="ar-SA"/>
      </w:rPr>
    </w:lvl>
    <w:lvl w:ilvl="8" w:tplc="F2FC345E">
      <w:numFmt w:val="bullet"/>
      <w:lvlText w:val="•"/>
      <w:lvlJc w:val="left"/>
      <w:pPr>
        <w:ind w:left="8188" w:hanging="361"/>
      </w:pPr>
      <w:rPr>
        <w:rFonts w:hint="default"/>
        <w:lang w:val="en-US" w:eastAsia="en-US" w:bidi="ar-SA"/>
      </w:rPr>
    </w:lvl>
  </w:abstractNum>
  <w:abstractNum w:abstractNumId="108" w15:restartNumberingAfterBreak="0">
    <w:nsid w:val="519D4ABF"/>
    <w:multiLevelType w:val="hybridMultilevel"/>
    <w:tmpl w:val="8FAC6540"/>
    <w:lvl w:ilvl="0" w:tplc="BA6AE7B0">
      <w:numFmt w:val="bullet"/>
      <w:lvlText w:val=""/>
      <w:lvlJc w:val="left"/>
      <w:pPr>
        <w:ind w:left="1751" w:hanging="361"/>
      </w:pPr>
      <w:rPr>
        <w:rFonts w:ascii="Symbol" w:eastAsia="Symbol" w:hAnsi="Symbol" w:cs="Symbol" w:hint="default"/>
        <w:b w:val="0"/>
        <w:bCs w:val="0"/>
        <w:i w:val="0"/>
        <w:iCs w:val="0"/>
        <w:spacing w:val="0"/>
        <w:w w:val="100"/>
        <w:sz w:val="22"/>
        <w:szCs w:val="22"/>
        <w:lang w:val="en-US" w:eastAsia="en-US" w:bidi="ar-SA"/>
      </w:rPr>
    </w:lvl>
    <w:lvl w:ilvl="1" w:tplc="DA2A154A">
      <w:numFmt w:val="bullet"/>
      <w:lvlText w:val="•"/>
      <w:lvlJc w:val="left"/>
      <w:pPr>
        <w:ind w:left="2598" w:hanging="361"/>
      </w:pPr>
      <w:rPr>
        <w:rFonts w:hint="default"/>
        <w:lang w:val="en-US" w:eastAsia="en-US" w:bidi="ar-SA"/>
      </w:rPr>
    </w:lvl>
    <w:lvl w:ilvl="2" w:tplc="0B342E5E">
      <w:numFmt w:val="bullet"/>
      <w:lvlText w:val="•"/>
      <w:lvlJc w:val="left"/>
      <w:pPr>
        <w:ind w:left="3436" w:hanging="361"/>
      </w:pPr>
      <w:rPr>
        <w:rFonts w:hint="default"/>
        <w:lang w:val="en-US" w:eastAsia="en-US" w:bidi="ar-SA"/>
      </w:rPr>
    </w:lvl>
    <w:lvl w:ilvl="3" w:tplc="433CC5CA">
      <w:numFmt w:val="bullet"/>
      <w:lvlText w:val="•"/>
      <w:lvlJc w:val="left"/>
      <w:pPr>
        <w:ind w:left="4274" w:hanging="361"/>
      </w:pPr>
      <w:rPr>
        <w:rFonts w:hint="default"/>
        <w:lang w:val="en-US" w:eastAsia="en-US" w:bidi="ar-SA"/>
      </w:rPr>
    </w:lvl>
    <w:lvl w:ilvl="4" w:tplc="8F96EF3A">
      <w:numFmt w:val="bullet"/>
      <w:lvlText w:val="•"/>
      <w:lvlJc w:val="left"/>
      <w:pPr>
        <w:ind w:left="5112" w:hanging="361"/>
      </w:pPr>
      <w:rPr>
        <w:rFonts w:hint="default"/>
        <w:lang w:val="en-US" w:eastAsia="en-US" w:bidi="ar-SA"/>
      </w:rPr>
    </w:lvl>
    <w:lvl w:ilvl="5" w:tplc="05AA8E96">
      <w:numFmt w:val="bullet"/>
      <w:lvlText w:val="•"/>
      <w:lvlJc w:val="left"/>
      <w:pPr>
        <w:ind w:left="5950" w:hanging="361"/>
      </w:pPr>
      <w:rPr>
        <w:rFonts w:hint="default"/>
        <w:lang w:val="en-US" w:eastAsia="en-US" w:bidi="ar-SA"/>
      </w:rPr>
    </w:lvl>
    <w:lvl w:ilvl="6" w:tplc="8104F754">
      <w:numFmt w:val="bullet"/>
      <w:lvlText w:val="•"/>
      <w:lvlJc w:val="left"/>
      <w:pPr>
        <w:ind w:left="6788" w:hanging="361"/>
      </w:pPr>
      <w:rPr>
        <w:rFonts w:hint="default"/>
        <w:lang w:val="en-US" w:eastAsia="en-US" w:bidi="ar-SA"/>
      </w:rPr>
    </w:lvl>
    <w:lvl w:ilvl="7" w:tplc="19949BA2">
      <w:numFmt w:val="bullet"/>
      <w:lvlText w:val="•"/>
      <w:lvlJc w:val="left"/>
      <w:pPr>
        <w:ind w:left="7626" w:hanging="361"/>
      </w:pPr>
      <w:rPr>
        <w:rFonts w:hint="default"/>
        <w:lang w:val="en-US" w:eastAsia="en-US" w:bidi="ar-SA"/>
      </w:rPr>
    </w:lvl>
    <w:lvl w:ilvl="8" w:tplc="0A222CAA">
      <w:numFmt w:val="bullet"/>
      <w:lvlText w:val="•"/>
      <w:lvlJc w:val="left"/>
      <w:pPr>
        <w:ind w:left="8464" w:hanging="361"/>
      </w:pPr>
      <w:rPr>
        <w:rFonts w:hint="default"/>
        <w:lang w:val="en-US" w:eastAsia="en-US" w:bidi="ar-SA"/>
      </w:rPr>
    </w:lvl>
  </w:abstractNum>
  <w:abstractNum w:abstractNumId="109" w15:restartNumberingAfterBreak="0">
    <w:nsid w:val="51A318E7"/>
    <w:multiLevelType w:val="hybridMultilevel"/>
    <w:tmpl w:val="2DFCA108"/>
    <w:lvl w:ilvl="0" w:tplc="59EE9314">
      <w:start w:val="1"/>
      <w:numFmt w:val="decimal"/>
      <w:lvlText w:val="%1)"/>
      <w:lvlJc w:val="left"/>
      <w:pPr>
        <w:ind w:left="639" w:hanging="360"/>
      </w:pPr>
      <w:rPr>
        <w:rFonts w:ascii="Arial Narrow" w:eastAsia="Arial Narrow" w:hAnsi="Arial Narrow" w:cs="Arial Narrow" w:hint="default"/>
        <w:b w:val="0"/>
        <w:bCs w:val="0"/>
        <w:i w:val="0"/>
        <w:iCs w:val="0"/>
        <w:spacing w:val="0"/>
        <w:w w:val="100"/>
        <w:sz w:val="22"/>
        <w:szCs w:val="22"/>
        <w:lang w:val="en-US" w:eastAsia="en-US" w:bidi="ar-SA"/>
      </w:rPr>
    </w:lvl>
    <w:lvl w:ilvl="1" w:tplc="0AE2F678">
      <w:start w:val="1"/>
      <w:numFmt w:val="lowerLetter"/>
      <w:lvlText w:val="%2."/>
      <w:lvlJc w:val="left"/>
      <w:pPr>
        <w:ind w:left="1090" w:hanging="272"/>
      </w:pPr>
      <w:rPr>
        <w:rFonts w:ascii="Arial Narrow" w:eastAsia="Arial Narrow" w:hAnsi="Arial Narrow" w:cs="Arial Narrow" w:hint="default"/>
        <w:b w:val="0"/>
        <w:bCs w:val="0"/>
        <w:i w:val="0"/>
        <w:iCs w:val="0"/>
        <w:spacing w:val="0"/>
        <w:w w:val="100"/>
        <w:sz w:val="22"/>
        <w:szCs w:val="22"/>
        <w:lang w:val="en-US" w:eastAsia="en-US" w:bidi="ar-SA"/>
      </w:rPr>
    </w:lvl>
    <w:lvl w:ilvl="2" w:tplc="EE9EAB34">
      <w:numFmt w:val="bullet"/>
      <w:lvlText w:val="•"/>
      <w:lvlJc w:val="left"/>
      <w:pPr>
        <w:ind w:left="2104" w:hanging="272"/>
      </w:pPr>
      <w:rPr>
        <w:rFonts w:hint="default"/>
        <w:lang w:val="en-US" w:eastAsia="en-US" w:bidi="ar-SA"/>
      </w:rPr>
    </w:lvl>
    <w:lvl w:ilvl="3" w:tplc="5450154E">
      <w:numFmt w:val="bullet"/>
      <w:lvlText w:val="•"/>
      <w:lvlJc w:val="left"/>
      <w:pPr>
        <w:ind w:left="3108" w:hanging="272"/>
      </w:pPr>
      <w:rPr>
        <w:rFonts w:hint="default"/>
        <w:lang w:val="en-US" w:eastAsia="en-US" w:bidi="ar-SA"/>
      </w:rPr>
    </w:lvl>
    <w:lvl w:ilvl="4" w:tplc="9AF41CE0">
      <w:numFmt w:val="bullet"/>
      <w:lvlText w:val="•"/>
      <w:lvlJc w:val="left"/>
      <w:pPr>
        <w:ind w:left="4113" w:hanging="272"/>
      </w:pPr>
      <w:rPr>
        <w:rFonts w:hint="default"/>
        <w:lang w:val="en-US" w:eastAsia="en-US" w:bidi="ar-SA"/>
      </w:rPr>
    </w:lvl>
    <w:lvl w:ilvl="5" w:tplc="0C567CC2">
      <w:numFmt w:val="bullet"/>
      <w:lvlText w:val="•"/>
      <w:lvlJc w:val="left"/>
      <w:pPr>
        <w:ind w:left="5117" w:hanging="272"/>
      </w:pPr>
      <w:rPr>
        <w:rFonts w:hint="default"/>
        <w:lang w:val="en-US" w:eastAsia="en-US" w:bidi="ar-SA"/>
      </w:rPr>
    </w:lvl>
    <w:lvl w:ilvl="6" w:tplc="80FEEE32">
      <w:numFmt w:val="bullet"/>
      <w:lvlText w:val="•"/>
      <w:lvlJc w:val="left"/>
      <w:pPr>
        <w:ind w:left="6122" w:hanging="272"/>
      </w:pPr>
      <w:rPr>
        <w:rFonts w:hint="default"/>
        <w:lang w:val="en-US" w:eastAsia="en-US" w:bidi="ar-SA"/>
      </w:rPr>
    </w:lvl>
    <w:lvl w:ilvl="7" w:tplc="983E2166">
      <w:numFmt w:val="bullet"/>
      <w:lvlText w:val="•"/>
      <w:lvlJc w:val="left"/>
      <w:pPr>
        <w:ind w:left="7126" w:hanging="272"/>
      </w:pPr>
      <w:rPr>
        <w:rFonts w:hint="default"/>
        <w:lang w:val="en-US" w:eastAsia="en-US" w:bidi="ar-SA"/>
      </w:rPr>
    </w:lvl>
    <w:lvl w:ilvl="8" w:tplc="89342596">
      <w:numFmt w:val="bullet"/>
      <w:lvlText w:val="•"/>
      <w:lvlJc w:val="left"/>
      <w:pPr>
        <w:ind w:left="8131" w:hanging="272"/>
      </w:pPr>
      <w:rPr>
        <w:rFonts w:hint="default"/>
        <w:lang w:val="en-US" w:eastAsia="en-US" w:bidi="ar-SA"/>
      </w:rPr>
    </w:lvl>
  </w:abstractNum>
  <w:abstractNum w:abstractNumId="110" w15:restartNumberingAfterBreak="0">
    <w:nsid w:val="525978B1"/>
    <w:multiLevelType w:val="hybridMultilevel"/>
    <w:tmpl w:val="BB30C884"/>
    <w:lvl w:ilvl="0" w:tplc="EA52D104">
      <w:start w:val="1"/>
      <w:numFmt w:val="decimal"/>
      <w:lvlText w:val="%1."/>
      <w:lvlJc w:val="left"/>
      <w:pPr>
        <w:ind w:left="1000" w:hanging="361"/>
      </w:pPr>
      <w:rPr>
        <w:rFonts w:ascii="Arial Narrow" w:eastAsia="Arial Narrow" w:hAnsi="Arial Narrow" w:cs="Arial Narrow" w:hint="default"/>
        <w:b w:val="0"/>
        <w:bCs w:val="0"/>
        <w:i w:val="0"/>
        <w:iCs w:val="0"/>
        <w:spacing w:val="0"/>
        <w:w w:val="100"/>
        <w:sz w:val="22"/>
        <w:szCs w:val="22"/>
        <w:lang w:val="en-US" w:eastAsia="en-US" w:bidi="ar-SA"/>
      </w:rPr>
    </w:lvl>
    <w:lvl w:ilvl="1" w:tplc="1970584E">
      <w:start w:val="1"/>
      <w:numFmt w:val="decimal"/>
      <w:lvlText w:val="%2)"/>
      <w:lvlJc w:val="left"/>
      <w:pPr>
        <w:ind w:left="1143" w:hanging="288"/>
      </w:pPr>
      <w:rPr>
        <w:rFonts w:ascii="Arial Narrow" w:eastAsia="Arial Narrow" w:hAnsi="Arial Narrow" w:cs="Arial Narrow" w:hint="default"/>
        <w:b w:val="0"/>
        <w:bCs w:val="0"/>
        <w:i w:val="0"/>
        <w:iCs w:val="0"/>
        <w:spacing w:val="0"/>
        <w:w w:val="100"/>
        <w:sz w:val="22"/>
        <w:szCs w:val="22"/>
        <w:lang w:val="en-US" w:eastAsia="en-US" w:bidi="ar-SA"/>
      </w:rPr>
    </w:lvl>
    <w:lvl w:ilvl="2" w:tplc="01FA19FE">
      <w:start w:val="1"/>
      <w:numFmt w:val="lowerLetter"/>
      <w:lvlText w:val="%3."/>
      <w:lvlJc w:val="left"/>
      <w:pPr>
        <w:ind w:left="1938" w:hanging="481"/>
      </w:pPr>
      <w:rPr>
        <w:rFonts w:ascii="Arial Narrow" w:eastAsia="Arial Narrow" w:hAnsi="Arial Narrow" w:cs="Arial Narrow" w:hint="default"/>
        <w:b w:val="0"/>
        <w:bCs w:val="0"/>
        <w:i w:val="0"/>
        <w:iCs w:val="0"/>
        <w:spacing w:val="0"/>
        <w:w w:val="100"/>
        <w:sz w:val="22"/>
        <w:szCs w:val="22"/>
        <w:lang w:val="en-US" w:eastAsia="en-US" w:bidi="ar-SA"/>
      </w:rPr>
    </w:lvl>
    <w:lvl w:ilvl="3" w:tplc="6A9C673C">
      <w:numFmt w:val="bullet"/>
      <w:lvlText w:val="•"/>
      <w:lvlJc w:val="left"/>
      <w:pPr>
        <w:ind w:left="2965" w:hanging="481"/>
      </w:pPr>
      <w:rPr>
        <w:rFonts w:hint="default"/>
        <w:lang w:val="en-US" w:eastAsia="en-US" w:bidi="ar-SA"/>
      </w:rPr>
    </w:lvl>
    <w:lvl w:ilvl="4" w:tplc="C1902896">
      <w:numFmt w:val="bullet"/>
      <w:lvlText w:val="•"/>
      <w:lvlJc w:val="left"/>
      <w:pPr>
        <w:ind w:left="3990" w:hanging="481"/>
      </w:pPr>
      <w:rPr>
        <w:rFonts w:hint="default"/>
        <w:lang w:val="en-US" w:eastAsia="en-US" w:bidi="ar-SA"/>
      </w:rPr>
    </w:lvl>
    <w:lvl w:ilvl="5" w:tplc="82DA71BC">
      <w:numFmt w:val="bullet"/>
      <w:lvlText w:val="•"/>
      <w:lvlJc w:val="left"/>
      <w:pPr>
        <w:ind w:left="5015" w:hanging="481"/>
      </w:pPr>
      <w:rPr>
        <w:rFonts w:hint="default"/>
        <w:lang w:val="en-US" w:eastAsia="en-US" w:bidi="ar-SA"/>
      </w:rPr>
    </w:lvl>
    <w:lvl w:ilvl="6" w:tplc="B8E01636">
      <w:numFmt w:val="bullet"/>
      <w:lvlText w:val="•"/>
      <w:lvlJc w:val="left"/>
      <w:pPr>
        <w:ind w:left="6040" w:hanging="481"/>
      </w:pPr>
      <w:rPr>
        <w:rFonts w:hint="default"/>
        <w:lang w:val="en-US" w:eastAsia="en-US" w:bidi="ar-SA"/>
      </w:rPr>
    </w:lvl>
    <w:lvl w:ilvl="7" w:tplc="7848CCB0">
      <w:numFmt w:val="bullet"/>
      <w:lvlText w:val="•"/>
      <w:lvlJc w:val="left"/>
      <w:pPr>
        <w:ind w:left="7065" w:hanging="481"/>
      </w:pPr>
      <w:rPr>
        <w:rFonts w:hint="default"/>
        <w:lang w:val="en-US" w:eastAsia="en-US" w:bidi="ar-SA"/>
      </w:rPr>
    </w:lvl>
    <w:lvl w:ilvl="8" w:tplc="36D63054">
      <w:numFmt w:val="bullet"/>
      <w:lvlText w:val="•"/>
      <w:lvlJc w:val="left"/>
      <w:pPr>
        <w:ind w:left="8090" w:hanging="481"/>
      </w:pPr>
      <w:rPr>
        <w:rFonts w:hint="default"/>
        <w:lang w:val="en-US" w:eastAsia="en-US" w:bidi="ar-SA"/>
      </w:rPr>
    </w:lvl>
  </w:abstractNum>
  <w:abstractNum w:abstractNumId="111" w15:restartNumberingAfterBreak="0">
    <w:nsid w:val="547025C6"/>
    <w:multiLevelType w:val="hybridMultilevel"/>
    <w:tmpl w:val="BC62A3C6"/>
    <w:lvl w:ilvl="0" w:tplc="9494972C">
      <w:numFmt w:val="bullet"/>
      <w:lvlText w:val=""/>
      <w:lvlJc w:val="left"/>
      <w:pPr>
        <w:ind w:left="359" w:hanging="180"/>
      </w:pPr>
      <w:rPr>
        <w:rFonts w:ascii="Symbol" w:eastAsia="Symbol" w:hAnsi="Symbol" w:cs="Symbol" w:hint="default"/>
        <w:b w:val="0"/>
        <w:bCs w:val="0"/>
        <w:i w:val="0"/>
        <w:iCs w:val="0"/>
        <w:spacing w:val="0"/>
        <w:w w:val="99"/>
        <w:sz w:val="20"/>
        <w:szCs w:val="20"/>
        <w:lang w:val="en-US" w:eastAsia="en-US" w:bidi="ar-SA"/>
      </w:rPr>
    </w:lvl>
    <w:lvl w:ilvl="1" w:tplc="069ABB76">
      <w:numFmt w:val="bullet"/>
      <w:lvlText w:val="•"/>
      <w:lvlJc w:val="left"/>
      <w:pPr>
        <w:ind w:left="660" w:hanging="180"/>
      </w:pPr>
      <w:rPr>
        <w:rFonts w:hint="default"/>
        <w:lang w:val="en-US" w:eastAsia="en-US" w:bidi="ar-SA"/>
      </w:rPr>
    </w:lvl>
    <w:lvl w:ilvl="2" w:tplc="55086E22">
      <w:numFmt w:val="bullet"/>
      <w:lvlText w:val="•"/>
      <w:lvlJc w:val="left"/>
      <w:pPr>
        <w:ind w:left="960" w:hanging="180"/>
      </w:pPr>
      <w:rPr>
        <w:rFonts w:hint="default"/>
        <w:lang w:val="en-US" w:eastAsia="en-US" w:bidi="ar-SA"/>
      </w:rPr>
    </w:lvl>
    <w:lvl w:ilvl="3" w:tplc="8D22BF1C">
      <w:numFmt w:val="bullet"/>
      <w:lvlText w:val="•"/>
      <w:lvlJc w:val="left"/>
      <w:pPr>
        <w:ind w:left="1261" w:hanging="180"/>
      </w:pPr>
      <w:rPr>
        <w:rFonts w:hint="default"/>
        <w:lang w:val="en-US" w:eastAsia="en-US" w:bidi="ar-SA"/>
      </w:rPr>
    </w:lvl>
    <w:lvl w:ilvl="4" w:tplc="08C01C90">
      <w:numFmt w:val="bullet"/>
      <w:lvlText w:val="•"/>
      <w:lvlJc w:val="left"/>
      <w:pPr>
        <w:ind w:left="1561" w:hanging="180"/>
      </w:pPr>
      <w:rPr>
        <w:rFonts w:hint="default"/>
        <w:lang w:val="en-US" w:eastAsia="en-US" w:bidi="ar-SA"/>
      </w:rPr>
    </w:lvl>
    <w:lvl w:ilvl="5" w:tplc="24D20136">
      <w:numFmt w:val="bullet"/>
      <w:lvlText w:val="•"/>
      <w:lvlJc w:val="left"/>
      <w:pPr>
        <w:ind w:left="1861" w:hanging="180"/>
      </w:pPr>
      <w:rPr>
        <w:rFonts w:hint="default"/>
        <w:lang w:val="en-US" w:eastAsia="en-US" w:bidi="ar-SA"/>
      </w:rPr>
    </w:lvl>
    <w:lvl w:ilvl="6" w:tplc="DD886618">
      <w:numFmt w:val="bullet"/>
      <w:lvlText w:val="•"/>
      <w:lvlJc w:val="left"/>
      <w:pPr>
        <w:ind w:left="2162" w:hanging="180"/>
      </w:pPr>
      <w:rPr>
        <w:rFonts w:hint="default"/>
        <w:lang w:val="en-US" w:eastAsia="en-US" w:bidi="ar-SA"/>
      </w:rPr>
    </w:lvl>
    <w:lvl w:ilvl="7" w:tplc="4516F46C">
      <w:numFmt w:val="bullet"/>
      <w:lvlText w:val="•"/>
      <w:lvlJc w:val="left"/>
      <w:pPr>
        <w:ind w:left="2462" w:hanging="180"/>
      </w:pPr>
      <w:rPr>
        <w:rFonts w:hint="default"/>
        <w:lang w:val="en-US" w:eastAsia="en-US" w:bidi="ar-SA"/>
      </w:rPr>
    </w:lvl>
    <w:lvl w:ilvl="8" w:tplc="6C4AB41C">
      <w:numFmt w:val="bullet"/>
      <w:lvlText w:val="•"/>
      <w:lvlJc w:val="left"/>
      <w:pPr>
        <w:ind w:left="2762" w:hanging="180"/>
      </w:pPr>
      <w:rPr>
        <w:rFonts w:hint="default"/>
        <w:lang w:val="en-US" w:eastAsia="en-US" w:bidi="ar-SA"/>
      </w:rPr>
    </w:lvl>
  </w:abstractNum>
  <w:abstractNum w:abstractNumId="112" w15:restartNumberingAfterBreak="0">
    <w:nsid w:val="58CD0539"/>
    <w:multiLevelType w:val="hybridMultilevel"/>
    <w:tmpl w:val="3176012E"/>
    <w:lvl w:ilvl="0" w:tplc="A5D0A602">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49D87132">
      <w:numFmt w:val="bullet"/>
      <w:lvlText w:val="•"/>
      <w:lvlJc w:val="left"/>
      <w:pPr>
        <w:ind w:left="1135" w:hanging="361"/>
      </w:pPr>
      <w:rPr>
        <w:rFonts w:hint="default"/>
        <w:lang w:val="en-US" w:eastAsia="en-US" w:bidi="ar-SA"/>
      </w:rPr>
    </w:lvl>
    <w:lvl w:ilvl="2" w:tplc="1598ADD8">
      <w:numFmt w:val="bullet"/>
      <w:lvlText w:val="•"/>
      <w:lvlJc w:val="left"/>
      <w:pPr>
        <w:ind w:left="1450" w:hanging="361"/>
      </w:pPr>
      <w:rPr>
        <w:rFonts w:hint="default"/>
        <w:lang w:val="en-US" w:eastAsia="en-US" w:bidi="ar-SA"/>
      </w:rPr>
    </w:lvl>
    <w:lvl w:ilvl="3" w:tplc="A6BCEBC8">
      <w:numFmt w:val="bullet"/>
      <w:lvlText w:val="•"/>
      <w:lvlJc w:val="left"/>
      <w:pPr>
        <w:ind w:left="1766" w:hanging="361"/>
      </w:pPr>
      <w:rPr>
        <w:rFonts w:hint="default"/>
        <w:lang w:val="en-US" w:eastAsia="en-US" w:bidi="ar-SA"/>
      </w:rPr>
    </w:lvl>
    <w:lvl w:ilvl="4" w:tplc="1766250A">
      <w:numFmt w:val="bullet"/>
      <w:lvlText w:val="•"/>
      <w:lvlJc w:val="left"/>
      <w:pPr>
        <w:ind w:left="2081" w:hanging="361"/>
      </w:pPr>
      <w:rPr>
        <w:rFonts w:hint="default"/>
        <w:lang w:val="en-US" w:eastAsia="en-US" w:bidi="ar-SA"/>
      </w:rPr>
    </w:lvl>
    <w:lvl w:ilvl="5" w:tplc="5DCCEDF4">
      <w:numFmt w:val="bullet"/>
      <w:lvlText w:val="•"/>
      <w:lvlJc w:val="left"/>
      <w:pPr>
        <w:ind w:left="2397" w:hanging="361"/>
      </w:pPr>
      <w:rPr>
        <w:rFonts w:hint="default"/>
        <w:lang w:val="en-US" w:eastAsia="en-US" w:bidi="ar-SA"/>
      </w:rPr>
    </w:lvl>
    <w:lvl w:ilvl="6" w:tplc="6CA0D7DE">
      <w:numFmt w:val="bullet"/>
      <w:lvlText w:val="•"/>
      <w:lvlJc w:val="left"/>
      <w:pPr>
        <w:ind w:left="2712" w:hanging="361"/>
      </w:pPr>
      <w:rPr>
        <w:rFonts w:hint="default"/>
        <w:lang w:val="en-US" w:eastAsia="en-US" w:bidi="ar-SA"/>
      </w:rPr>
    </w:lvl>
    <w:lvl w:ilvl="7" w:tplc="F140E3BE">
      <w:numFmt w:val="bullet"/>
      <w:lvlText w:val="•"/>
      <w:lvlJc w:val="left"/>
      <w:pPr>
        <w:ind w:left="3027" w:hanging="361"/>
      </w:pPr>
      <w:rPr>
        <w:rFonts w:hint="default"/>
        <w:lang w:val="en-US" w:eastAsia="en-US" w:bidi="ar-SA"/>
      </w:rPr>
    </w:lvl>
    <w:lvl w:ilvl="8" w:tplc="89203C48">
      <w:numFmt w:val="bullet"/>
      <w:lvlText w:val="•"/>
      <w:lvlJc w:val="left"/>
      <w:pPr>
        <w:ind w:left="3343" w:hanging="361"/>
      </w:pPr>
      <w:rPr>
        <w:rFonts w:hint="default"/>
        <w:lang w:val="en-US" w:eastAsia="en-US" w:bidi="ar-SA"/>
      </w:rPr>
    </w:lvl>
  </w:abstractNum>
  <w:abstractNum w:abstractNumId="113" w15:restartNumberingAfterBreak="0">
    <w:nsid w:val="590A1AF7"/>
    <w:multiLevelType w:val="hybridMultilevel"/>
    <w:tmpl w:val="40BA6984"/>
    <w:lvl w:ilvl="0" w:tplc="568A4C8C">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FB20A0A0">
      <w:numFmt w:val="bullet"/>
      <w:lvlText w:val="•"/>
      <w:lvlJc w:val="left"/>
      <w:pPr>
        <w:ind w:left="1136" w:hanging="361"/>
      </w:pPr>
      <w:rPr>
        <w:rFonts w:hint="default"/>
        <w:lang w:val="en-US" w:eastAsia="en-US" w:bidi="ar-SA"/>
      </w:rPr>
    </w:lvl>
    <w:lvl w:ilvl="2" w:tplc="AB763DE6">
      <w:numFmt w:val="bullet"/>
      <w:lvlText w:val="•"/>
      <w:lvlJc w:val="left"/>
      <w:pPr>
        <w:ind w:left="1452" w:hanging="361"/>
      </w:pPr>
      <w:rPr>
        <w:rFonts w:hint="default"/>
        <w:lang w:val="en-US" w:eastAsia="en-US" w:bidi="ar-SA"/>
      </w:rPr>
    </w:lvl>
    <w:lvl w:ilvl="3" w:tplc="077A26E8">
      <w:numFmt w:val="bullet"/>
      <w:lvlText w:val="•"/>
      <w:lvlJc w:val="left"/>
      <w:pPr>
        <w:ind w:left="1768" w:hanging="361"/>
      </w:pPr>
      <w:rPr>
        <w:rFonts w:hint="default"/>
        <w:lang w:val="en-US" w:eastAsia="en-US" w:bidi="ar-SA"/>
      </w:rPr>
    </w:lvl>
    <w:lvl w:ilvl="4" w:tplc="EB444FA4">
      <w:numFmt w:val="bullet"/>
      <w:lvlText w:val="•"/>
      <w:lvlJc w:val="left"/>
      <w:pPr>
        <w:ind w:left="2084" w:hanging="361"/>
      </w:pPr>
      <w:rPr>
        <w:rFonts w:hint="default"/>
        <w:lang w:val="en-US" w:eastAsia="en-US" w:bidi="ar-SA"/>
      </w:rPr>
    </w:lvl>
    <w:lvl w:ilvl="5" w:tplc="C506F072">
      <w:numFmt w:val="bullet"/>
      <w:lvlText w:val="•"/>
      <w:lvlJc w:val="left"/>
      <w:pPr>
        <w:ind w:left="2400" w:hanging="361"/>
      </w:pPr>
      <w:rPr>
        <w:rFonts w:hint="default"/>
        <w:lang w:val="en-US" w:eastAsia="en-US" w:bidi="ar-SA"/>
      </w:rPr>
    </w:lvl>
    <w:lvl w:ilvl="6" w:tplc="0C264BC6">
      <w:numFmt w:val="bullet"/>
      <w:lvlText w:val="•"/>
      <w:lvlJc w:val="left"/>
      <w:pPr>
        <w:ind w:left="2716" w:hanging="361"/>
      </w:pPr>
      <w:rPr>
        <w:rFonts w:hint="default"/>
        <w:lang w:val="en-US" w:eastAsia="en-US" w:bidi="ar-SA"/>
      </w:rPr>
    </w:lvl>
    <w:lvl w:ilvl="7" w:tplc="3AB8113C">
      <w:numFmt w:val="bullet"/>
      <w:lvlText w:val="•"/>
      <w:lvlJc w:val="left"/>
      <w:pPr>
        <w:ind w:left="3032" w:hanging="361"/>
      </w:pPr>
      <w:rPr>
        <w:rFonts w:hint="default"/>
        <w:lang w:val="en-US" w:eastAsia="en-US" w:bidi="ar-SA"/>
      </w:rPr>
    </w:lvl>
    <w:lvl w:ilvl="8" w:tplc="9622172A">
      <w:numFmt w:val="bullet"/>
      <w:lvlText w:val="•"/>
      <w:lvlJc w:val="left"/>
      <w:pPr>
        <w:ind w:left="3348" w:hanging="361"/>
      </w:pPr>
      <w:rPr>
        <w:rFonts w:hint="default"/>
        <w:lang w:val="en-US" w:eastAsia="en-US" w:bidi="ar-SA"/>
      </w:rPr>
    </w:lvl>
  </w:abstractNum>
  <w:abstractNum w:abstractNumId="114" w15:restartNumberingAfterBreak="0">
    <w:nsid w:val="5AD866A6"/>
    <w:multiLevelType w:val="hybridMultilevel"/>
    <w:tmpl w:val="5956B214"/>
    <w:lvl w:ilvl="0" w:tplc="2982C1B6">
      <w:numFmt w:val="bullet"/>
      <w:lvlText w:val=""/>
      <w:lvlJc w:val="left"/>
      <w:pPr>
        <w:ind w:left="999" w:hanging="361"/>
      </w:pPr>
      <w:rPr>
        <w:rFonts w:ascii="Symbol" w:eastAsia="Symbol" w:hAnsi="Symbol" w:cs="Symbol" w:hint="default"/>
        <w:b w:val="0"/>
        <w:bCs w:val="0"/>
        <w:i w:val="0"/>
        <w:iCs w:val="0"/>
        <w:spacing w:val="0"/>
        <w:w w:val="100"/>
        <w:sz w:val="22"/>
        <w:szCs w:val="22"/>
        <w:lang w:val="en-US" w:eastAsia="en-US" w:bidi="ar-SA"/>
      </w:rPr>
    </w:lvl>
    <w:lvl w:ilvl="1" w:tplc="116222A2">
      <w:numFmt w:val="bullet"/>
      <w:lvlText w:val="•"/>
      <w:lvlJc w:val="left"/>
      <w:pPr>
        <w:ind w:left="1914" w:hanging="361"/>
      </w:pPr>
      <w:rPr>
        <w:rFonts w:hint="default"/>
        <w:lang w:val="en-US" w:eastAsia="en-US" w:bidi="ar-SA"/>
      </w:rPr>
    </w:lvl>
    <w:lvl w:ilvl="2" w:tplc="2AFECEC8">
      <w:numFmt w:val="bullet"/>
      <w:lvlText w:val="•"/>
      <w:lvlJc w:val="left"/>
      <w:pPr>
        <w:ind w:left="2828" w:hanging="361"/>
      </w:pPr>
      <w:rPr>
        <w:rFonts w:hint="default"/>
        <w:lang w:val="en-US" w:eastAsia="en-US" w:bidi="ar-SA"/>
      </w:rPr>
    </w:lvl>
    <w:lvl w:ilvl="3" w:tplc="8136959C">
      <w:numFmt w:val="bullet"/>
      <w:lvlText w:val="•"/>
      <w:lvlJc w:val="left"/>
      <w:pPr>
        <w:ind w:left="3742" w:hanging="361"/>
      </w:pPr>
      <w:rPr>
        <w:rFonts w:hint="default"/>
        <w:lang w:val="en-US" w:eastAsia="en-US" w:bidi="ar-SA"/>
      </w:rPr>
    </w:lvl>
    <w:lvl w:ilvl="4" w:tplc="02CA7742">
      <w:numFmt w:val="bullet"/>
      <w:lvlText w:val="•"/>
      <w:lvlJc w:val="left"/>
      <w:pPr>
        <w:ind w:left="4656" w:hanging="361"/>
      </w:pPr>
      <w:rPr>
        <w:rFonts w:hint="default"/>
        <w:lang w:val="en-US" w:eastAsia="en-US" w:bidi="ar-SA"/>
      </w:rPr>
    </w:lvl>
    <w:lvl w:ilvl="5" w:tplc="8EB40B74">
      <w:numFmt w:val="bullet"/>
      <w:lvlText w:val="•"/>
      <w:lvlJc w:val="left"/>
      <w:pPr>
        <w:ind w:left="5570" w:hanging="361"/>
      </w:pPr>
      <w:rPr>
        <w:rFonts w:hint="default"/>
        <w:lang w:val="en-US" w:eastAsia="en-US" w:bidi="ar-SA"/>
      </w:rPr>
    </w:lvl>
    <w:lvl w:ilvl="6" w:tplc="BEEE2478">
      <w:numFmt w:val="bullet"/>
      <w:lvlText w:val="•"/>
      <w:lvlJc w:val="left"/>
      <w:pPr>
        <w:ind w:left="6484" w:hanging="361"/>
      </w:pPr>
      <w:rPr>
        <w:rFonts w:hint="default"/>
        <w:lang w:val="en-US" w:eastAsia="en-US" w:bidi="ar-SA"/>
      </w:rPr>
    </w:lvl>
    <w:lvl w:ilvl="7" w:tplc="78A252B6">
      <w:numFmt w:val="bullet"/>
      <w:lvlText w:val="•"/>
      <w:lvlJc w:val="left"/>
      <w:pPr>
        <w:ind w:left="7398" w:hanging="361"/>
      </w:pPr>
      <w:rPr>
        <w:rFonts w:hint="default"/>
        <w:lang w:val="en-US" w:eastAsia="en-US" w:bidi="ar-SA"/>
      </w:rPr>
    </w:lvl>
    <w:lvl w:ilvl="8" w:tplc="91B66654">
      <w:numFmt w:val="bullet"/>
      <w:lvlText w:val="•"/>
      <w:lvlJc w:val="left"/>
      <w:pPr>
        <w:ind w:left="8312" w:hanging="361"/>
      </w:pPr>
      <w:rPr>
        <w:rFonts w:hint="default"/>
        <w:lang w:val="en-US" w:eastAsia="en-US" w:bidi="ar-SA"/>
      </w:rPr>
    </w:lvl>
  </w:abstractNum>
  <w:abstractNum w:abstractNumId="115" w15:restartNumberingAfterBreak="0">
    <w:nsid w:val="5B9D523C"/>
    <w:multiLevelType w:val="hybridMultilevel"/>
    <w:tmpl w:val="066498E8"/>
    <w:lvl w:ilvl="0" w:tplc="7584CC56">
      <w:numFmt w:val="bullet"/>
      <w:lvlText w:val=""/>
      <w:lvlJc w:val="left"/>
      <w:pPr>
        <w:ind w:left="435" w:hanging="180"/>
      </w:pPr>
      <w:rPr>
        <w:rFonts w:ascii="Symbol" w:eastAsia="Symbol" w:hAnsi="Symbol" w:cs="Symbol" w:hint="default"/>
        <w:b w:val="0"/>
        <w:bCs w:val="0"/>
        <w:i w:val="0"/>
        <w:iCs w:val="0"/>
        <w:spacing w:val="0"/>
        <w:w w:val="99"/>
        <w:sz w:val="20"/>
        <w:szCs w:val="20"/>
        <w:lang w:val="en-US" w:eastAsia="en-US" w:bidi="ar-SA"/>
      </w:rPr>
    </w:lvl>
    <w:lvl w:ilvl="1" w:tplc="BA8C3B74">
      <w:numFmt w:val="bullet"/>
      <w:lvlText w:val="•"/>
      <w:lvlJc w:val="left"/>
      <w:pPr>
        <w:ind w:left="673" w:hanging="180"/>
      </w:pPr>
      <w:rPr>
        <w:rFonts w:hint="default"/>
        <w:lang w:val="en-US" w:eastAsia="en-US" w:bidi="ar-SA"/>
      </w:rPr>
    </w:lvl>
    <w:lvl w:ilvl="2" w:tplc="452AB46C">
      <w:numFmt w:val="bullet"/>
      <w:lvlText w:val="•"/>
      <w:lvlJc w:val="left"/>
      <w:pPr>
        <w:ind w:left="906" w:hanging="180"/>
      </w:pPr>
      <w:rPr>
        <w:rFonts w:hint="default"/>
        <w:lang w:val="en-US" w:eastAsia="en-US" w:bidi="ar-SA"/>
      </w:rPr>
    </w:lvl>
    <w:lvl w:ilvl="3" w:tplc="3B14DB2E">
      <w:numFmt w:val="bullet"/>
      <w:lvlText w:val="•"/>
      <w:lvlJc w:val="left"/>
      <w:pPr>
        <w:ind w:left="1139" w:hanging="180"/>
      </w:pPr>
      <w:rPr>
        <w:rFonts w:hint="default"/>
        <w:lang w:val="en-US" w:eastAsia="en-US" w:bidi="ar-SA"/>
      </w:rPr>
    </w:lvl>
    <w:lvl w:ilvl="4" w:tplc="08DC473E">
      <w:numFmt w:val="bullet"/>
      <w:lvlText w:val="•"/>
      <w:lvlJc w:val="left"/>
      <w:pPr>
        <w:ind w:left="1372" w:hanging="180"/>
      </w:pPr>
      <w:rPr>
        <w:rFonts w:hint="default"/>
        <w:lang w:val="en-US" w:eastAsia="en-US" w:bidi="ar-SA"/>
      </w:rPr>
    </w:lvl>
    <w:lvl w:ilvl="5" w:tplc="6BF86E5A">
      <w:numFmt w:val="bullet"/>
      <w:lvlText w:val="•"/>
      <w:lvlJc w:val="left"/>
      <w:pPr>
        <w:ind w:left="1605" w:hanging="180"/>
      </w:pPr>
      <w:rPr>
        <w:rFonts w:hint="default"/>
        <w:lang w:val="en-US" w:eastAsia="en-US" w:bidi="ar-SA"/>
      </w:rPr>
    </w:lvl>
    <w:lvl w:ilvl="6" w:tplc="F9D4045A">
      <w:numFmt w:val="bullet"/>
      <w:lvlText w:val="•"/>
      <w:lvlJc w:val="left"/>
      <w:pPr>
        <w:ind w:left="1838" w:hanging="180"/>
      </w:pPr>
      <w:rPr>
        <w:rFonts w:hint="default"/>
        <w:lang w:val="en-US" w:eastAsia="en-US" w:bidi="ar-SA"/>
      </w:rPr>
    </w:lvl>
    <w:lvl w:ilvl="7" w:tplc="30C2D3BA">
      <w:numFmt w:val="bullet"/>
      <w:lvlText w:val="•"/>
      <w:lvlJc w:val="left"/>
      <w:pPr>
        <w:ind w:left="2071" w:hanging="180"/>
      </w:pPr>
      <w:rPr>
        <w:rFonts w:hint="default"/>
        <w:lang w:val="en-US" w:eastAsia="en-US" w:bidi="ar-SA"/>
      </w:rPr>
    </w:lvl>
    <w:lvl w:ilvl="8" w:tplc="FE7ED1F6">
      <w:numFmt w:val="bullet"/>
      <w:lvlText w:val="•"/>
      <w:lvlJc w:val="left"/>
      <w:pPr>
        <w:ind w:left="2304" w:hanging="180"/>
      </w:pPr>
      <w:rPr>
        <w:rFonts w:hint="default"/>
        <w:lang w:val="en-US" w:eastAsia="en-US" w:bidi="ar-SA"/>
      </w:rPr>
    </w:lvl>
  </w:abstractNum>
  <w:abstractNum w:abstractNumId="116" w15:restartNumberingAfterBreak="0">
    <w:nsid w:val="5CDE0CED"/>
    <w:multiLevelType w:val="hybridMultilevel"/>
    <w:tmpl w:val="FE8257DC"/>
    <w:lvl w:ilvl="0" w:tplc="F2D8F37E">
      <w:numFmt w:val="bullet"/>
      <w:lvlText w:val=""/>
      <w:lvlJc w:val="left"/>
      <w:pPr>
        <w:ind w:left="359" w:hanging="180"/>
      </w:pPr>
      <w:rPr>
        <w:rFonts w:ascii="Symbol" w:eastAsia="Symbol" w:hAnsi="Symbol" w:cs="Symbol" w:hint="default"/>
        <w:b w:val="0"/>
        <w:bCs w:val="0"/>
        <w:i w:val="0"/>
        <w:iCs w:val="0"/>
        <w:spacing w:val="0"/>
        <w:w w:val="99"/>
        <w:sz w:val="20"/>
        <w:szCs w:val="20"/>
        <w:lang w:val="en-US" w:eastAsia="en-US" w:bidi="ar-SA"/>
      </w:rPr>
    </w:lvl>
    <w:lvl w:ilvl="1" w:tplc="D062D0E0">
      <w:numFmt w:val="bullet"/>
      <w:lvlText w:val="•"/>
      <w:lvlJc w:val="left"/>
      <w:pPr>
        <w:ind w:left="660" w:hanging="180"/>
      </w:pPr>
      <w:rPr>
        <w:rFonts w:hint="default"/>
        <w:lang w:val="en-US" w:eastAsia="en-US" w:bidi="ar-SA"/>
      </w:rPr>
    </w:lvl>
    <w:lvl w:ilvl="2" w:tplc="AA0895AA">
      <w:numFmt w:val="bullet"/>
      <w:lvlText w:val="•"/>
      <w:lvlJc w:val="left"/>
      <w:pPr>
        <w:ind w:left="960" w:hanging="180"/>
      </w:pPr>
      <w:rPr>
        <w:rFonts w:hint="default"/>
        <w:lang w:val="en-US" w:eastAsia="en-US" w:bidi="ar-SA"/>
      </w:rPr>
    </w:lvl>
    <w:lvl w:ilvl="3" w:tplc="30720270">
      <w:numFmt w:val="bullet"/>
      <w:lvlText w:val="•"/>
      <w:lvlJc w:val="left"/>
      <w:pPr>
        <w:ind w:left="1261" w:hanging="180"/>
      </w:pPr>
      <w:rPr>
        <w:rFonts w:hint="default"/>
        <w:lang w:val="en-US" w:eastAsia="en-US" w:bidi="ar-SA"/>
      </w:rPr>
    </w:lvl>
    <w:lvl w:ilvl="4" w:tplc="F934C8B6">
      <w:numFmt w:val="bullet"/>
      <w:lvlText w:val="•"/>
      <w:lvlJc w:val="left"/>
      <w:pPr>
        <w:ind w:left="1561" w:hanging="180"/>
      </w:pPr>
      <w:rPr>
        <w:rFonts w:hint="default"/>
        <w:lang w:val="en-US" w:eastAsia="en-US" w:bidi="ar-SA"/>
      </w:rPr>
    </w:lvl>
    <w:lvl w:ilvl="5" w:tplc="746E3722">
      <w:numFmt w:val="bullet"/>
      <w:lvlText w:val="•"/>
      <w:lvlJc w:val="left"/>
      <w:pPr>
        <w:ind w:left="1861" w:hanging="180"/>
      </w:pPr>
      <w:rPr>
        <w:rFonts w:hint="default"/>
        <w:lang w:val="en-US" w:eastAsia="en-US" w:bidi="ar-SA"/>
      </w:rPr>
    </w:lvl>
    <w:lvl w:ilvl="6" w:tplc="A08A66F6">
      <w:numFmt w:val="bullet"/>
      <w:lvlText w:val="•"/>
      <w:lvlJc w:val="left"/>
      <w:pPr>
        <w:ind w:left="2162" w:hanging="180"/>
      </w:pPr>
      <w:rPr>
        <w:rFonts w:hint="default"/>
        <w:lang w:val="en-US" w:eastAsia="en-US" w:bidi="ar-SA"/>
      </w:rPr>
    </w:lvl>
    <w:lvl w:ilvl="7" w:tplc="6C0A5DB6">
      <w:numFmt w:val="bullet"/>
      <w:lvlText w:val="•"/>
      <w:lvlJc w:val="left"/>
      <w:pPr>
        <w:ind w:left="2462" w:hanging="180"/>
      </w:pPr>
      <w:rPr>
        <w:rFonts w:hint="default"/>
        <w:lang w:val="en-US" w:eastAsia="en-US" w:bidi="ar-SA"/>
      </w:rPr>
    </w:lvl>
    <w:lvl w:ilvl="8" w:tplc="7010AF16">
      <w:numFmt w:val="bullet"/>
      <w:lvlText w:val="•"/>
      <w:lvlJc w:val="left"/>
      <w:pPr>
        <w:ind w:left="2762" w:hanging="180"/>
      </w:pPr>
      <w:rPr>
        <w:rFonts w:hint="default"/>
        <w:lang w:val="en-US" w:eastAsia="en-US" w:bidi="ar-SA"/>
      </w:rPr>
    </w:lvl>
  </w:abstractNum>
  <w:abstractNum w:abstractNumId="117" w15:restartNumberingAfterBreak="0">
    <w:nsid w:val="5D332B8B"/>
    <w:multiLevelType w:val="hybridMultilevel"/>
    <w:tmpl w:val="6812ED66"/>
    <w:lvl w:ilvl="0" w:tplc="1DF22C42">
      <w:numFmt w:val="bullet"/>
      <w:lvlText w:val=""/>
      <w:lvlJc w:val="left"/>
      <w:pPr>
        <w:ind w:left="2440" w:hanging="361"/>
      </w:pPr>
      <w:rPr>
        <w:rFonts w:ascii="Symbol" w:eastAsia="Symbol" w:hAnsi="Symbol" w:cs="Symbol" w:hint="default"/>
        <w:b w:val="0"/>
        <w:bCs w:val="0"/>
        <w:i w:val="0"/>
        <w:iCs w:val="0"/>
        <w:spacing w:val="0"/>
        <w:w w:val="100"/>
        <w:sz w:val="22"/>
        <w:szCs w:val="22"/>
        <w:lang w:val="en-US" w:eastAsia="en-US" w:bidi="ar-SA"/>
      </w:rPr>
    </w:lvl>
    <w:lvl w:ilvl="1" w:tplc="473E7042">
      <w:numFmt w:val="bullet"/>
      <w:lvlText w:val="•"/>
      <w:lvlJc w:val="left"/>
      <w:pPr>
        <w:ind w:left="3210" w:hanging="361"/>
      </w:pPr>
      <w:rPr>
        <w:rFonts w:hint="default"/>
        <w:lang w:val="en-US" w:eastAsia="en-US" w:bidi="ar-SA"/>
      </w:rPr>
    </w:lvl>
    <w:lvl w:ilvl="2" w:tplc="28129B52">
      <w:numFmt w:val="bullet"/>
      <w:lvlText w:val="•"/>
      <w:lvlJc w:val="left"/>
      <w:pPr>
        <w:ind w:left="3980" w:hanging="361"/>
      </w:pPr>
      <w:rPr>
        <w:rFonts w:hint="default"/>
        <w:lang w:val="en-US" w:eastAsia="en-US" w:bidi="ar-SA"/>
      </w:rPr>
    </w:lvl>
    <w:lvl w:ilvl="3" w:tplc="21982B6A">
      <w:numFmt w:val="bullet"/>
      <w:lvlText w:val="•"/>
      <w:lvlJc w:val="left"/>
      <w:pPr>
        <w:ind w:left="4750" w:hanging="361"/>
      </w:pPr>
      <w:rPr>
        <w:rFonts w:hint="default"/>
        <w:lang w:val="en-US" w:eastAsia="en-US" w:bidi="ar-SA"/>
      </w:rPr>
    </w:lvl>
    <w:lvl w:ilvl="4" w:tplc="F0E8BD9E">
      <w:numFmt w:val="bullet"/>
      <w:lvlText w:val="•"/>
      <w:lvlJc w:val="left"/>
      <w:pPr>
        <w:ind w:left="5520" w:hanging="361"/>
      </w:pPr>
      <w:rPr>
        <w:rFonts w:hint="default"/>
        <w:lang w:val="en-US" w:eastAsia="en-US" w:bidi="ar-SA"/>
      </w:rPr>
    </w:lvl>
    <w:lvl w:ilvl="5" w:tplc="EA8CC3EE">
      <w:numFmt w:val="bullet"/>
      <w:lvlText w:val="•"/>
      <w:lvlJc w:val="left"/>
      <w:pPr>
        <w:ind w:left="6290" w:hanging="361"/>
      </w:pPr>
      <w:rPr>
        <w:rFonts w:hint="default"/>
        <w:lang w:val="en-US" w:eastAsia="en-US" w:bidi="ar-SA"/>
      </w:rPr>
    </w:lvl>
    <w:lvl w:ilvl="6" w:tplc="F678EFE8">
      <w:numFmt w:val="bullet"/>
      <w:lvlText w:val="•"/>
      <w:lvlJc w:val="left"/>
      <w:pPr>
        <w:ind w:left="7060" w:hanging="361"/>
      </w:pPr>
      <w:rPr>
        <w:rFonts w:hint="default"/>
        <w:lang w:val="en-US" w:eastAsia="en-US" w:bidi="ar-SA"/>
      </w:rPr>
    </w:lvl>
    <w:lvl w:ilvl="7" w:tplc="2C10E2CC">
      <w:numFmt w:val="bullet"/>
      <w:lvlText w:val="•"/>
      <w:lvlJc w:val="left"/>
      <w:pPr>
        <w:ind w:left="7830" w:hanging="361"/>
      </w:pPr>
      <w:rPr>
        <w:rFonts w:hint="default"/>
        <w:lang w:val="en-US" w:eastAsia="en-US" w:bidi="ar-SA"/>
      </w:rPr>
    </w:lvl>
    <w:lvl w:ilvl="8" w:tplc="5C4AEECC">
      <w:numFmt w:val="bullet"/>
      <w:lvlText w:val="•"/>
      <w:lvlJc w:val="left"/>
      <w:pPr>
        <w:ind w:left="8600" w:hanging="361"/>
      </w:pPr>
      <w:rPr>
        <w:rFonts w:hint="default"/>
        <w:lang w:val="en-US" w:eastAsia="en-US" w:bidi="ar-SA"/>
      </w:rPr>
    </w:lvl>
  </w:abstractNum>
  <w:abstractNum w:abstractNumId="118" w15:restartNumberingAfterBreak="0">
    <w:nsid w:val="5E6E5993"/>
    <w:multiLevelType w:val="hybridMultilevel"/>
    <w:tmpl w:val="2A127B82"/>
    <w:lvl w:ilvl="0" w:tplc="968011EA">
      <w:numFmt w:val="bullet"/>
      <w:lvlText w:val="•"/>
      <w:lvlJc w:val="left"/>
      <w:pPr>
        <w:ind w:left="108" w:hanging="113"/>
      </w:pPr>
      <w:rPr>
        <w:rFonts w:ascii="Arial Narrow" w:eastAsia="Arial Narrow" w:hAnsi="Arial Narrow" w:cs="Arial Narrow" w:hint="default"/>
        <w:b w:val="0"/>
        <w:bCs w:val="0"/>
        <w:i w:val="0"/>
        <w:iCs w:val="0"/>
        <w:spacing w:val="0"/>
        <w:w w:val="100"/>
        <w:sz w:val="22"/>
        <w:szCs w:val="22"/>
        <w:lang w:val="en-US" w:eastAsia="en-US" w:bidi="ar-SA"/>
      </w:rPr>
    </w:lvl>
    <w:lvl w:ilvl="1" w:tplc="7D78C2F0">
      <w:numFmt w:val="bullet"/>
      <w:lvlText w:val="•"/>
      <w:lvlJc w:val="left"/>
      <w:pPr>
        <w:ind w:left="488" w:hanging="113"/>
      </w:pPr>
      <w:rPr>
        <w:rFonts w:hint="default"/>
        <w:lang w:val="en-US" w:eastAsia="en-US" w:bidi="ar-SA"/>
      </w:rPr>
    </w:lvl>
    <w:lvl w:ilvl="2" w:tplc="0E1A40C0">
      <w:numFmt w:val="bullet"/>
      <w:lvlText w:val="•"/>
      <w:lvlJc w:val="left"/>
      <w:pPr>
        <w:ind w:left="876" w:hanging="113"/>
      </w:pPr>
      <w:rPr>
        <w:rFonts w:hint="default"/>
        <w:lang w:val="en-US" w:eastAsia="en-US" w:bidi="ar-SA"/>
      </w:rPr>
    </w:lvl>
    <w:lvl w:ilvl="3" w:tplc="52ACF1BC">
      <w:numFmt w:val="bullet"/>
      <w:lvlText w:val="•"/>
      <w:lvlJc w:val="left"/>
      <w:pPr>
        <w:ind w:left="1264" w:hanging="113"/>
      </w:pPr>
      <w:rPr>
        <w:rFonts w:hint="default"/>
        <w:lang w:val="en-US" w:eastAsia="en-US" w:bidi="ar-SA"/>
      </w:rPr>
    </w:lvl>
    <w:lvl w:ilvl="4" w:tplc="7FFE9E26">
      <w:numFmt w:val="bullet"/>
      <w:lvlText w:val="•"/>
      <w:lvlJc w:val="left"/>
      <w:pPr>
        <w:ind w:left="1652" w:hanging="113"/>
      </w:pPr>
      <w:rPr>
        <w:rFonts w:hint="default"/>
        <w:lang w:val="en-US" w:eastAsia="en-US" w:bidi="ar-SA"/>
      </w:rPr>
    </w:lvl>
    <w:lvl w:ilvl="5" w:tplc="B3EE1EC0">
      <w:numFmt w:val="bullet"/>
      <w:lvlText w:val="•"/>
      <w:lvlJc w:val="left"/>
      <w:pPr>
        <w:ind w:left="2040" w:hanging="113"/>
      </w:pPr>
      <w:rPr>
        <w:rFonts w:hint="default"/>
        <w:lang w:val="en-US" w:eastAsia="en-US" w:bidi="ar-SA"/>
      </w:rPr>
    </w:lvl>
    <w:lvl w:ilvl="6" w:tplc="195C2294">
      <w:numFmt w:val="bullet"/>
      <w:lvlText w:val="•"/>
      <w:lvlJc w:val="left"/>
      <w:pPr>
        <w:ind w:left="2428" w:hanging="113"/>
      </w:pPr>
      <w:rPr>
        <w:rFonts w:hint="default"/>
        <w:lang w:val="en-US" w:eastAsia="en-US" w:bidi="ar-SA"/>
      </w:rPr>
    </w:lvl>
    <w:lvl w:ilvl="7" w:tplc="08A88D7A">
      <w:numFmt w:val="bullet"/>
      <w:lvlText w:val="•"/>
      <w:lvlJc w:val="left"/>
      <w:pPr>
        <w:ind w:left="2816" w:hanging="113"/>
      </w:pPr>
      <w:rPr>
        <w:rFonts w:hint="default"/>
        <w:lang w:val="en-US" w:eastAsia="en-US" w:bidi="ar-SA"/>
      </w:rPr>
    </w:lvl>
    <w:lvl w:ilvl="8" w:tplc="F43098F8">
      <w:numFmt w:val="bullet"/>
      <w:lvlText w:val="•"/>
      <w:lvlJc w:val="left"/>
      <w:pPr>
        <w:ind w:left="3204" w:hanging="113"/>
      </w:pPr>
      <w:rPr>
        <w:rFonts w:hint="default"/>
        <w:lang w:val="en-US" w:eastAsia="en-US" w:bidi="ar-SA"/>
      </w:rPr>
    </w:lvl>
  </w:abstractNum>
  <w:abstractNum w:abstractNumId="119" w15:restartNumberingAfterBreak="0">
    <w:nsid w:val="61292326"/>
    <w:multiLevelType w:val="hybridMultilevel"/>
    <w:tmpl w:val="1E4815E4"/>
    <w:lvl w:ilvl="0" w:tplc="29808936">
      <w:numFmt w:val="bullet"/>
      <w:lvlText w:val=""/>
      <w:lvlJc w:val="left"/>
      <w:pPr>
        <w:ind w:left="359" w:hanging="180"/>
      </w:pPr>
      <w:rPr>
        <w:rFonts w:ascii="Symbol" w:eastAsia="Symbol" w:hAnsi="Symbol" w:cs="Symbol" w:hint="default"/>
        <w:b w:val="0"/>
        <w:bCs w:val="0"/>
        <w:i w:val="0"/>
        <w:iCs w:val="0"/>
        <w:spacing w:val="0"/>
        <w:w w:val="99"/>
        <w:sz w:val="20"/>
        <w:szCs w:val="20"/>
        <w:lang w:val="en-US" w:eastAsia="en-US" w:bidi="ar-SA"/>
      </w:rPr>
    </w:lvl>
    <w:lvl w:ilvl="1" w:tplc="6A385CEE">
      <w:numFmt w:val="bullet"/>
      <w:lvlText w:val="•"/>
      <w:lvlJc w:val="left"/>
      <w:pPr>
        <w:ind w:left="660" w:hanging="180"/>
      </w:pPr>
      <w:rPr>
        <w:rFonts w:hint="default"/>
        <w:lang w:val="en-US" w:eastAsia="en-US" w:bidi="ar-SA"/>
      </w:rPr>
    </w:lvl>
    <w:lvl w:ilvl="2" w:tplc="90D0E84A">
      <w:numFmt w:val="bullet"/>
      <w:lvlText w:val="•"/>
      <w:lvlJc w:val="left"/>
      <w:pPr>
        <w:ind w:left="960" w:hanging="180"/>
      </w:pPr>
      <w:rPr>
        <w:rFonts w:hint="default"/>
        <w:lang w:val="en-US" w:eastAsia="en-US" w:bidi="ar-SA"/>
      </w:rPr>
    </w:lvl>
    <w:lvl w:ilvl="3" w:tplc="1878FC8C">
      <w:numFmt w:val="bullet"/>
      <w:lvlText w:val="•"/>
      <w:lvlJc w:val="left"/>
      <w:pPr>
        <w:ind w:left="1261" w:hanging="180"/>
      </w:pPr>
      <w:rPr>
        <w:rFonts w:hint="default"/>
        <w:lang w:val="en-US" w:eastAsia="en-US" w:bidi="ar-SA"/>
      </w:rPr>
    </w:lvl>
    <w:lvl w:ilvl="4" w:tplc="0E7AB720">
      <w:numFmt w:val="bullet"/>
      <w:lvlText w:val="•"/>
      <w:lvlJc w:val="left"/>
      <w:pPr>
        <w:ind w:left="1561" w:hanging="180"/>
      </w:pPr>
      <w:rPr>
        <w:rFonts w:hint="default"/>
        <w:lang w:val="en-US" w:eastAsia="en-US" w:bidi="ar-SA"/>
      </w:rPr>
    </w:lvl>
    <w:lvl w:ilvl="5" w:tplc="C38093C8">
      <w:numFmt w:val="bullet"/>
      <w:lvlText w:val="•"/>
      <w:lvlJc w:val="left"/>
      <w:pPr>
        <w:ind w:left="1861" w:hanging="180"/>
      </w:pPr>
      <w:rPr>
        <w:rFonts w:hint="default"/>
        <w:lang w:val="en-US" w:eastAsia="en-US" w:bidi="ar-SA"/>
      </w:rPr>
    </w:lvl>
    <w:lvl w:ilvl="6" w:tplc="05F60D1A">
      <w:numFmt w:val="bullet"/>
      <w:lvlText w:val="•"/>
      <w:lvlJc w:val="left"/>
      <w:pPr>
        <w:ind w:left="2162" w:hanging="180"/>
      </w:pPr>
      <w:rPr>
        <w:rFonts w:hint="default"/>
        <w:lang w:val="en-US" w:eastAsia="en-US" w:bidi="ar-SA"/>
      </w:rPr>
    </w:lvl>
    <w:lvl w:ilvl="7" w:tplc="EDC8C5D6">
      <w:numFmt w:val="bullet"/>
      <w:lvlText w:val="•"/>
      <w:lvlJc w:val="left"/>
      <w:pPr>
        <w:ind w:left="2462" w:hanging="180"/>
      </w:pPr>
      <w:rPr>
        <w:rFonts w:hint="default"/>
        <w:lang w:val="en-US" w:eastAsia="en-US" w:bidi="ar-SA"/>
      </w:rPr>
    </w:lvl>
    <w:lvl w:ilvl="8" w:tplc="279A87D4">
      <w:numFmt w:val="bullet"/>
      <w:lvlText w:val="•"/>
      <w:lvlJc w:val="left"/>
      <w:pPr>
        <w:ind w:left="2762" w:hanging="180"/>
      </w:pPr>
      <w:rPr>
        <w:rFonts w:hint="default"/>
        <w:lang w:val="en-US" w:eastAsia="en-US" w:bidi="ar-SA"/>
      </w:rPr>
    </w:lvl>
  </w:abstractNum>
  <w:abstractNum w:abstractNumId="120" w15:restartNumberingAfterBreak="0">
    <w:nsid w:val="62ED5957"/>
    <w:multiLevelType w:val="hybridMultilevel"/>
    <w:tmpl w:val="678CE480"/>
    <w:lvl w:ilvl="0" w:tplc="B5146EE4">
      <w:numFmt w:val="bullet"/>
      <w:lvlText w:val=""/>
      <w:lvlJc w:val="left"/>
      <w:pPr>
        <w:ind w:left="827" w:hanging="361"/>
      </w:pPr>
      <w:rPr>
        <w:rFonts w:ascii="Symbol" w:eastAsia="Symbol" w:hAnsi="Symbol" w:cs="Symbol" w:hint="default"/>
        <w:b w:val="0"/>
        <w:bCs w:val="0"/>
        <w:i w:val="0"/>
        <w:iCs w:val="0"/>
        <w:spacing w:val="0"/>
        <w:w w:val="100"/>
        <w:sz w:val="22"/>
        <w:szCs w:val="22"/>
        <w:lang w:val="en-US" w:eastAsia="en-US" w:bidi="ar-SA"/>
      </w:rPr>
    </w:lvl>
    <w:lvl w:ilvl="1" w:tplc="BFE8D5F0">
      <w:numFmt w:val="bullet"/>
      <w:lvlText w:val="•"/>
      <w:lvlJc w:val="left"/>
      <w:pPr>
        <w:ind w:left="1136" w:hanging="361"/>
      </w:pPr>
      <w:rPr>
        <w:rFonts w:hint="default"/>
        <w:lang w:val="en-US" w:eastAsia="en-US" w:bidi="ar-SA"/>
      </w:rPr>
    </w:lvl>
    <w:lvl w:ilvl="2" w:tplc="0742A984">
      <w:numFmt w:val="bullet"/>
      <w:lvlText w:val="•"/>
      <w:lvlJc w:val="left"/>
      <w:pPr>
        <w:ind w:left="1452" w:hanging="361"/>
      </w:pPr>
      <w:rPr>
        <w:rFonts w:hint="default"/>
        <w:lang w:val="en-US" w:eastAsia="en-US" w:bidi="ar-SA"/>
      </w:rPr>
    </w:lvl>
    <w:lvl w:ilvl="3" w:tplc="A280A3E2">
      <w:numFmt w:val="bullet"/>
      <w:lvlText w:val="•"/>
      <w:lvlJc w:val="left"/>
      <w:pPr>
        <w:ind w:left="1769" w:hanging="361"/>
      </w:pPr>
      <w:rPr>
        <w:rFonts w:hint="default"/>
        <w:lang w:val="en-US" w:eastAsia="en-US" w:bidi="ar-SA"/>
      </w:rPr>
    </w:lvl>
    <w:lvl w:ilvl="4" w:tplc="7D2ECB8E">
      <w:numFmt w:val="bullet"/>
      <w:lvlText w:val="•"/>
      <w:lvlJc w:val="left"/>
      <w:pPr>
        <w:ind w:left="2085" w:hanging="361"/>
      </w:pPr>
      <w:rPr>
        <w:rFonts w:hint="default"/>
        <w:lang w:val="en-US" w:eastAsia="en-US" w:bidi="ar-SA"/>
      </w:rPr>
    </w:lvl>
    <w:lvl w:ilvl="5" w:tplc="BDB669E8">
      <w:numFmt w:val="bullet"/>
      <w:lvlText w:val="•"/>
      <w:lvlJc w:val="left"/>
      <w:pPr>
        <w:ind w:left="2402" w:hanging="361"/>
      </w:pPr>
      <w:rPr>
        <w:rFonts w:hint="default"/>
        <w:lang w:val="en-US" w:eastAsia="en-US" w:bidi="ar-SA"/>
      </w:rPr>
    </w:lvl>
    <w:lvl w:ilvl="6" w:tplc="62E43F76">
      <w:numFmt w:val="bullet"/>
      <w:lvlText w:val="•"/>
      <w:lvlJc w:val="left"/>
      <w:pPr>
        <w:ind w:left="2718" w:hanging="361"/>
      </w:pPr>
      <w:rPr>
        <w:rFonts w:hint="default"/>
        <w:lang w:val="en-US" w:eastAsia="en-US" w:bidi="ar-SA"/>
      </w:rPr>
    </w:lvl>
    <w:lvl w:ilvl="7" w:tplc="1DF0EFAA">
      <w:numFmt w:val="bullet"/>
      <w:lvlText w:val="•"/>
      <w:lvlJc w:val="left"/>
      <w:pPr>
        <w:ind w:left="3034" w:hanging="361"/>
      </w:pPr>
      <w:rPr>
        <w:rFonts w:hint="default"/>
        <w:lang w:val="en-US" w:eastAsia="en-US" w:bidi="ar-SA"/>
      </w:rPr>
    </w:lvl>
    <w:lvl w:ilvl="8" w:tplc="FD30BC0A">
      <w:numFmt w:val="bullet"/>
      <w:lvlText w:val="•"/>
      <w:lvlJc w:val="left"/>
      <w:pPr>
        <w:ind w:left="3351" w:hanging="361"/>
      </w:pPr>
      <w:rPr>
        <w:rFonts w:hint="default"/>
        <w:lang w:val="en-US" w:eastAsia="en-US" w:bidi="ar-SA"/>
      </w:rPr>
    </w:lvl>
  </w:abstractNum>
  <w:abstractNum w:abstractNumId="121" w15:restartNumberingAfterBreak="0">
    <w:nsid w:val="63155917"/>
    <w:multiLevelType w:val="hybridMultilevel"/>
    <w:tmpl w:val="2F5C6AFA"/>
    <w:lvl w:ilvl="0" w:tplc="7B8C4350">
      <w:numFmt w:val="bullet"/>
      <w:lvlText w:val=""/>
      <w:lvlJc w:val="left"/>
      <w:pPr>
        <w:ind w:left="359" w:hanging="180"/>
      </w:pPr>
      <w:rPr>
        <w:rFonts w:ascii="Symbol" w:eastAsia="Symbol" w:hAnsi="Symbol" w:cs="Symbol" w:hint="default"/>
        <w:b w:val="0"/>
        <w:bCs w:val="0"/>
        <w:i w:val="0"/>
        <w:iCs w:val="0"/>
        <w:spacing w:val="0"/>
        <w:w w:val="99"/>
        <w:sz w:val="20"/>
        <w:szCs w:val="20"/>
        <w:lang w:val="en-US" w:eastAsia="en-US" w:bidi="ar-SA"/>
      </w:rPr>
    </w:lvl>
    <w:lvl w:ilvl="1" w:tplc="DBEC7C4C">
      <w:numFmt w:val="bullet"/>
      <w:lvlText w:val="•"/>
      <w:lvlJc w:val="left"/>
      <w:pPr>
        <w:ind w:left="660" w:hanging="180"/>
      </w:pPr>
      <w:rPr>
        <w:rFonts w:hint="default"/>
        <w:lang w:val="en-US" w:eastAsia="en-US" w:bidi="ar-SA"/>
      </w:rPr>
    </w:lvl>
    <w:lvl w:ilvl="2" w:tplc="F6FA5A8C">
      <w:numFmt w:val="bullet"/>
      <w:lvlText w:val="•"/>
      <w:lvlJc w:val="left"/>
      <w:pPr>
        <w:ind w:left="960" w:hanging="180"/>
      </w:pPr>
      <w:rPr>
        <w:rFonts w:hint="default"/>
        <w:lang w:val="en-US" w:eastAsia="en-US" w:bidi="ar-SA"/>
      </w:rPr>
    </w:lvl>
    <w:lvl w:ilvl="3" w:tplc="0ABADDFE">
      <w:numFmt w:val="bullet"/>
      <w:lvlText w:val="•"/>
      <w:lvlJc w:val="left"/>
      <w:pPr>
        <w:ind w:left="1261" w:hanging="180"/>
      </w:pPr>
      <w:rPr>
        <w:rFonts w:hint="default"/>
        <w:lang w:val="en-US" w:eastAsia="en-US" w:bidi="ar-SA"/>
      </w:rPr>
    </w:lvl>
    <w:lvl w:ilvl="4" w:tplc="FD6CD4FC">
      <w:numFmt w:val="bullet"/>
      <w:lvlText w:val="•"/>
      <w:lvlJc w:val="left"/>
      <w:pPr>
        <w:ind w:left="1561" w:hanging="180"/>
      </w:pPr>
      <w:rPr>
        <w:rFonts w:hint="default"/>
        <w:lang w:val="en-US" w:eastAsia="en-US" w:bidi="ar-SA"/>
      </w:rPr>
    </w:lvl>
    <w:lvl w:ilvl="5" w:tplc="479C952C">
      <w:numFmt w:val="bullet"/>
      <w:lvlText w:val="•"/>
      <w:lvlJc w:val="left"/>
      <w:pPr>
        <w:ind w:left="1861" w:hanging="180"/>
      </w:pPr>
      <w:rPr>
        <w:rFonts w:hint="default"/>
        <w:lang w:val="en-US" w:eastAsia="en-US" w:bidi="ar-SA"/>
      </w:rPr>
    </w:lvl>
    <w:lvl w:ilvl="6" w:tplc="4BD4667C">
      <w:numFmt w:val="bullet"/>
      <w:lvlText w:val="•"/>
      <w:lvlJc w:val="left"/>
      <w:pPr>
        <w:ind w:left="2162" w:hanging="180"/>
      </w:pPr>
      <w:rPr>
        <w:rFonts w:hint="default"/>
        <w:lang w:val="en-US" w:eastAsia="en-US" w:bidi="ar-SA"/>
      </w:rPr>
    </w:lvl>
    <w:lvl w:ilvl="7" w:tplc="1864082E">
      <w:numFmt w:val="bullet"/>
      <w:lvlText w:val="•"/>
      <w:lvlJc w:val="left"/>
      <w:pPr>
        <w:ind w:left="2462" w:hanging="180"/>
      </w:pPr>
      <w:rPr>
        <w:rFonts w:hint="default"/>
        <w:lang w:val="en-US" w:eastAsia="en-US" w:bidi="ar-SA"/>
      </w:rPr>
    </w:lvl>
    <w:lvl w:ilvl="8" w:tplc="16E0E7B6">
      <w:numFmt w:val="bullet"/>
      <w:lvlText w:val="•"/>
      <w:lvlJc w:val="left"/>
      <w:pPr>
        <w:ind w:left="2762" w:hanging="180"/>
      </w:pPr>
      <w:rPr>
        <w:rFonts w:hint="default"/>
        <w:lang w:val="en-US" w:eastAsia="en-US" w:bidi="ar-SA"/>
      </w:rPr>
    </w:lvl>
  </w:abstractNum>
  <w:abstractNum w:abstractNumId="122" w15:restartNumberingAfterBreak="0">
    <w:nsid w:val="64247559"/>
    <w:multiLevelType w:val="hybridMultilevel"/>
    <w:tmpl w:val="62E2FDB8"/>
    <w:lvl w:ilvl="0" w:tplc="1820FD88">
      <w:start w:val="1"/>
      <w:numFmt w:val="decimal"/>
      <w:lvlText w:val="%1."/>
      <w:lvlJc w:val="left"/>
      <w:pPr>
        <w:ind w:left="1000" w:hanging="721"/>
      </w:pPr>
      <w:rPr>
        <w:rFonts w:ascii="Arial Narrow" w:eastAsia="Arial Narrow" w:hAnsi="Arial Narrow" w:cs="Arial Narrow" w:hint="default"/>
        <w:b w:val="0"/>
        <w:bCs w:val="0"/>
        <w:i w:val="0"/>
        <w:iCs w:val="0"/>
        <w:spacing w:val="0"/>
        <w:w w:val="100"/>
        <w:sz w:val="22"/>
        <w:szCs w:val="22"/>
        <w:lang w:val="en-US" w:eastAsia="en-US" w:bidi="ar-SA"/>
      </w:rPr>
    </w:lvl>
    <w:lvl w:ilvl="1" w:tplc="DA3E0D36">
      <w:start w:val="1"/>
      <w:numFmt w:val="lowerLetter"/>
      <w:lvlText w:val="%2)"/>
      <w:lvlJc w:val="left"/>
      <w:pPr>
        <w:ind w:left="1287" w:hanging="288"/>
      </w:pPr>
      <w:rPr>
        <w:rFonts w:ascii="Arial Narrow" w:eastAsia="Arial Narrow" w:hAnsi="Arial Narrow" w:cs="Arial Narrow" w:hint="default"/>
        <w:b w:val="0"/>
        <w:bCs w:val="0"/>
        <w:i w:val="0"/>
        <w:iCs w:val="0"/>
        <w:spacing w:val="0"/>
        <w:w w:val="100"/>
        <w:sz w:val="22"/>
        <w:szCs w:val="22"/>
        <w:lang w:val="en-US" w:eastAsia="en-US" w:bidi="ar-SA"/>
      </w:rPr>
    </w:lvl>
    <w:lvl w:ilvl="2" w:tplc="4D2C1C70">
      <w:numFmt w:val="bullet"/>
      <w:lvlText w:val="•"/>
      <w:lvlJc w:val="left"/>
      <w:pPr>
        <w:ind w:left="2264" w:hanging="288"/>
      </w:pPr>
      <w:rPr>
        <w:rFonts w:hint="default"/>
        <w:lang w:val="en-US" w:eastAsia="en-US" w:bidi="ar-SA"/>
      </w:rPr>
    </w:lvl>
    <w:lvl w:ilvl="3" w:tplc="379A8DFC">
      <w:numFmt w:val="bullet"/>
      <w:lvlText w:val="•"/>
      <w:lvlJc w:val="left"/>
      <w:pPr>
        <w:ind w:left="3248" w:hanging="288"/>
      </w:pPr>
      <w:rPr>
        <w:rFonts w:hint="default"/>
        <w:lang w:val="en-US" w:eastAsia="en-US" w:bidi="ar-SA"/>
      </w:rPr>
    </w:lvl>
    <w:lvl w:ilvl="4" w:tplc="5FE41042">
      <w:numFmt w:val="bullet"/>
      <w:lvlText w:val="•"/>
      <w:lvlJc w:val="left"/>
      <w:pPr>
        <w:ind w:left="4233" w:hanging="288"/>
      </w:pPr>
      <w:rPr>
        <w:rFonts w:hint="default"/>
        <w:lang w:val="en-US" w:eastAsia="en-US" w:bidi="ar-SA"/>
      </w:rPr>
    </w:lvl>
    <w:lvl w:ilvl="5" w:tplc="06FC3DE8">
      <w:numFmt w:val="bullet"/>
      <w:lvlText w:val="•"/>
      <w:lvlJc w:val="left"/>
      <w:pPr>
        <w:ind w:left="5217" w:hanging="288"/>
      </w:pPr>
      <w:rPr>
        <w:rFonts w:hint="default"/>
        <w:lang w:val="en-US" w:eastAsia="en-US" w:bidi="ar-SA"/>
      </w:rPr>
    </w:lvl>
    <w:lvl w:ilvl="6" w:tplc="57826F34">
      <w:numFmt w:val="bullet"/>
      <w:lvlText w:val="•"/>
      <w:lvlJc w:val="left"/>
      <w:pPr>
        <w:ind w:left="6202" w:hanging="288"/>
      </w:pPr>
      <w:rPr>
        <w:rFonts w:hint="default"/>
        <w:lang w:val="en-US" w:eastAsia="en-US" w:bidi="ar-SA"/>
      </w:rPr>
    </w:lvl>
    <w:lvl w:ilvl="7" w:tplc="7964783E">
      <w:numFmt w:val="bullet"/>
      <w:lvlText w:val="•"/>
      <w:lvlJc w:val="left"/>
      <w:pPr>
        <w:ind w:left="7186" w:hanging="288"/>
      </w:pPr>
      <w:rPr>
        <w:rFonts w:hint="default"/>
        <w:lang w:val="en-US" w:eastAsia="en-US" w:bidi="ar-SA"/>
      </w:rPr>
    </w:lvl>
    <w:lvl w:ilvl="8" w:tplc="4EBCE482">
      <w:numFmt w:val="bullet"/>
      <w:lvlText w:val="•"/>
      <w:lvlJc w:val="left"/>
      <w:pPr>
        <w:ind w:left="8171" w:hanging="288"/>
      </w:pPr>
      <w:rPr>
        <w:rFonts w:hint="default"/>
        <w:lang w:val="en-US" w:eastAsia="en-US" w:bidi="ar-SA"/>
      </w:rPr>
    </w:lvl>
  </w:abstractNum>
  <w:abstractNum w:abstractNumId="123" w15:restartNumberingAfterBreak="0">
    <w:nsid w:val="649C090D"/>
    <w:multiLevelType w:val="hybridMultilevel"/>
    <w:tmpl w:val="C94AA67C"/>
    <w:lvl w:ilvl="0" w:tplc="5ED68ED0">
      <w:start w:val="1"/>
      <w:numFmt w:val="decimal"/>
      <w:lvlText w:val="%1)"/>
      <w:lvlJc w:val="left"/>
      <w:pPr>
        <w:ind w:left="998" w:hanging="360"/>
      </w:pPr>
      <w:rPr>
        <w:rFonts w:ascii="Arial Narrow" w:eastAsia="Arial Narrow" w:hAnsi="Arial Narrow" w:cs="Arial Narrow" w:hint="default"/>
        <w:b w:val="0"/>
        <w:bCs w:val="0"/>
        <w:i w:val="0"/>
        <w:iCs w:val="0"/>
        <w:spacing w:val="0"/>
        <w:w w:val="100"/>
        <w:sz w:val="22"/>
        <w:szCs w:val="22"/>
        <w:lang w:val="en-US" w:eastAsia="en-US" w:bidi="ar-SA"/>
      </w:rPr>
    </w:lvl>
    <w:lvl w:ilvl="1" w:tplc="609A7ABE">
      <w:numFmt w:val="bullet"/>
      <w:lvlText w:val="•"/>
      <w:lvlJc w:val="left"/>
      <w:pPr>
        <w:ind w:left="1914" w:hanging="360"/>
      </w:pPr>
      <w:rPr>
        <w:rFonts w:hint="default"/>
        <w:lang w:val="en-US" w:eastAsia="en-US" w:bidi="ar-SA"/>
      </w:rPr>
    </w:lvl>
    <w:lvl w:ilvl="2" w:tplc="68F4C616">
      <w:numFmt w:val="bullet"/>
      <w:lvlText w:val="•"/>
      <w:lvlJc w:val="left"/>
      <w:pPr>
        <w:ind w:left="2828" w:hanging="360"/>
      </w:pPr>
      <w:rPr>
        <w:rFonts w:hint="default"/>
        <w:lang w:val="en-US" w:eastAsia="en-US" w:bidi="ar-SA"/>
      </w:rPr>
    </w:lvl>
    <w:lvl w:ilvl="3" w:tplc="F77E4EDA">
      <w:numFmt w:val="bullet"/>
      <w:lvlText w:val="•"/>
      <w:lvlJc w:val="left"/>
      <w:pPr>
        <w:ind w:left="3742" w:hanging="360"/>
      </w:pPr>
      <w:rPr>
        <w:rFonts w:hint="default"/>
        <w:lang w:val="en-US" w:eastAsia="en-US" w:bidi="ar-SA"/>
      </w:rPr>
    </w:lvl>
    <w:lvl w:ilvl="4" w:tplc="9532430E">
      <w:numFmt w:val="bullet"/>
      <w:lvlText w:val="•"/>
      <w:lvlJc w:val="left"/>
      <w:pPr>
        <w:ind w:left="4656" w:hanging="360"/>
      </w:pPr>
      <w:rPr>
        <w:rFonts w:hint="default"/>
        <w:lang w:val="en-US" w:eastAsia="en-US" w:bidi="ar-SA"/>
      </w:rPr>
    </w:lvl>
    <w:lvl w:ilvl="5" w:tplc="D876A570">
      <w:numFmt w:val="bullet"/>
      <w:lvlText w:val="•"/>
      <w:lvlJc w:val="left"/>
      <w:pPr>
        <w:ind w:left="5570" w:hanging="360"/>
      </w:pPr>
      <w:rPr>
        <w:rFonts w:hint="default"/>
        <w:lang w:val="en-US" w:eastAsia="en-US" w:bidi="ar-SA"/>
      </w:rPr>
    </w:lvl>
    <w:lvl w:ilvl="6" w:tplc="4C0E2AE2">
      <w:numFmt w:val="bullet"/>
      <w:lvlText w:val="•"/>
      <w:lvlJc w:val="left"/>
      <w:pPr>
        <w:ind w:left="6484" w:hanging="360"/>
      </w:pPr>
      <w:rPr>
        <w:rFonts w:hint="default"/>
        <w:lang w:val="en-US" w:eastAsia="en-US" w:bidi="ar-SA"/>
      </w:rPr>
    </w:lvl>
    <w:lvl w:ilvl="7" w:tplc="8A00CDB0">
      <w:numFmt w:val="bullet"/>
      <w:lvlText w:val="•"/>
      <w:lvlJc w:val="left"/>
      <w:pPr>
        <w:ind w:left="7398" w:hanging="360"/>
      </w:pPr>
      <w:rPr>
        <w:rFonts w:hint="default"/>
        <w:lang w:val="en-US" w:eastAsia="en-US" w:bidi="ar-SA"/>
      </w:rPr>
    </w:lvl>
    <w:lvl w:ilvl="8" w:tplc="51AE0594">
      <w:numFmt w:val="bullet"/>
      <w:lvlText w:val="•"/>
      <w:lvlJc w:val="left"/>
      <w:pPr>
        <w:ind w:left="8312" w:hanging="360"/>
      </w:pPr>
      <w:rPr>
        <w:rFonts w:hint="default"/>
        <w:lang w:val="en-US" w:eastAsia="en-US" w:bidi="ar-SA"/>
      </w:rPr>
    </w:lvl>
  </w:abstractNum>
  <w:abstractNum w:abstractNumId="124" w15:restartNumberingAfterBreak="0">
    <w:nsid w:val="64F847D8"/>
    <w:multiLevelType w:val="hybridMultilevel"/>
    <w:tmpl w:val="B6F2DF70"/>
    <w:lvl w:ilvl="0" w:tplc="8C76FFCE">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1A58E8DA">
      <w:numFmt w:val="bullet"/>
      <w:lvlText w:val="•"/>
      <w:lvlJc w:val="left"/>
      <w:pPr>
        <w:ind w:left="1136" w:hanging="361"/>
      </w:pPr>
      <w:rPr>
        <w:rFonts w:hint="default"/>
        <w:lang w:val="en-US" w:eastAsia="en-US" w:bidi="ar-SA"/>
      </w:rPr>
    </w:lvl>
    <w:lvl w:ilvl="2" w:tplc="87309DB6">
      <w:numFmt w:val="bullet"/>
      <w:lvlText w:val="•"/>
      <w:lvlJc w:val="left"/>
      <w:pPr>
        <w:ind w:left="1452" w:hanging="361"/>
      </w:pPr>
      <w:rPr>
        <w:rFonts w:hint="default"/>
        <w:lang w:val="en-US" w:eastAsia="en-US" w:bidi="ar-SA"/>
      </w:rPr>
    </w:lvl>
    <w:lvl w:ilvl="3" w:tplc="BF2CA102">
      <w:numFmt w:val="bullet"/>
      <w:lvlText w:val="•"/>
      <w:lvlJc w:val="left"/>
      <w:pPr>
        <w:ind w:left="1768" w:hanging="361"/>
      </w:pPr>
      <w:rPr>
        <w:rFonts w:hint="default"/>
        <w:lang w:val="en-US" w:eastAsia="en-US" w:bidi="ar-SA"/>
      </w:rPr>
    </w:lvl>
    <w:lvl w:ilvl="4" w:tplc="628CF3DC">
      <w:numFmt w:val="bullet"/>
      <w:lvlText w:val="•"/>
      <w:lvlJc w:val="left"/>
      <w:pPr>
        <w:ind w:left="2084" w:hanging="361"/>
      </w:pPr>
      <w:rPr>
        <w:rFonts w:hint="default"/>
        <w:lang w:val="en-US" w:eastAsia="en-US" w:bidi="ar-SA"/>
      </w:rPr>
    </w:lvl>
    <w:lvl w:ilvl="5" w:tplc="DFBA6F20">
      <w:numFmt w:val="bullet"/>
      <w:lvlText w:val="•"/>
      <w:lvlJc w:val="left"/>
      <w:pPr>
        <w:ind w:left="2400" w:hanging="361"/>
      </w:pPr>
      <w:rPr>
        <w:rFonts w:hint="default"/>
        <w:lang w:val="en-US" w:eastAsia="en-US" w:bidi="ar-SA"/>
      </w:rPr>
    </w:lvl>
    <w:lvl w:ilvl="6" w:tplc="ACEAFDCC">
      <w:numFmt w:val="bullet"/>
      <w:lvlText w:val="•"/>
      <w:lvlJc w:val="left"/>
      <w:pPr>
        <w:ind w:left="2716" w:hanging="361"/>
      </w:pPr>
      <w:rPr>
        <w:rFonts w:hint="default"/>
        <w:lang w:val="en-US" w:eastAsia="en-US" w:bidi="ar-SA"/>
      </w:rPr>
    </w:lvl>
    <w:lvl w:ilvl="7" w:tplc="38080FE2">
      <w:numFmt w:val="bullet"/>
      <w:lvlText w:val="•"/>
      <w:lvlJc w:val="left"/>
      <w:pPr>
        <w:ind w:left="3032" w:hanging="361"/>
      </w:pPr>
      <w:rPr>
        <w:rFonts w:hint="default"/>
        <w:lang w:val="en-US" w:eastAsia="en-US" w:bidi="ar-SA"/>
      </w:rPr>
    </w:lvl>
    <w:lvl w:ilvl="8" w:tplc="B44699F6">
      <w:numFmt w:val="bullet"/>
      <w:lvlText w:val="•"/>
      <w:lvlJc w:val="left"/>
      <w:pPr>
        <w:ind w:left="3348" w:hanging="361"/>
      </w:pPr>
      <w:rPr>
        <w:rFonts w:hint="default"/>
        <w:lang w:val="en-US" w:eastAsia="en-US" w:bidi="ar-SA"/>
      </w:rPr>
    </w:lvl>
  </w:abstractNum>
  <w:abstractNum w:abstractNumId="125" w15:restartNumberingAfterBreak="0">
    <w:nsid w:val="65066CF5"/>
    <w:multiLevelType w:val="hybridMultilevel"/>
    <w:tmpl w:val="6340EC8A"/>
    <w:lvl w:ilvl="0" w:tplc="F07417E6">
      <w:numFmt w:val="bullet"/>
      <w:lvlText w:val=""/>
      <w:lvlJc w:val="left"/>
      <w:pPr>
        <w:ind w:left="435" w:hanging="180"/>
      </w:pPr>
      <w:rPr>
        <w:rFonts w:ascii="Symbol" w:eastAsia="Symbol" w:hAnsi="Symbol" w:cs="Symbol" w:hint="default"/>
        <w:b w:val="0"/>
        <w:bCs w:val="0"/>
        <w:i w:val="0"/>
        <w:iCs w:val="0"/>
        <w:spacing w:val="0"/>
        <w:w w:val="99"/>
        <w:sz w:val="20"/>
        <w:szCs w:val="20"/>
        <w:lang w:val="en-US" w:eastAsia="en-US" w:bidi="ar-SA"/>
      </w:rPr>
    </w:lvl>
    <w:lvl w:ilvl="1" w:tplc="3C84FF9E">
      <w:numFmt w:val="bullet"/>
      <w:lvlText w:val="•"/>
      <w:lvlJc w:val="left"/>
      <w:pPr>
        <w:ind w:left="673" w:hanging="180"/>
      </w:pPr>
      <w:rPr>
        <w:rFonts w:hint="default"/>
        <w:lang w:val="en-US" w:eastAsia="en-US" w:bidi="ar-SA"/>
      </w:rPr>
    </w:lvl>
    <w:lvl w:ilvl="2" w:tplc="E676F1F2">
      <w:numFmt w:val="bullet"/>
      <w:lvlText w:val="•"/>
      <w:lvlJc w:val="left"/>
      <w:pPr>
        <w:ind w:left="906" w:hanging="180"/>
      </w:pPr>
      <w:rPr>
        <w:rFonts w:hint="default"/>
        <w:lang w:val="en-US" w:eastAsia="en-US" w:bidi="ar-SA"/>
      </w:rPr>
    </w:lvl>
    <w:lvl w:ilvl="3" w:tplc="5BE03E38">
      <w:numFmt w:val="bullet"/>
      <w:lvlText w:val="•"/>
      <w:lvlJc w:val="left"/>
      <w:pPr>
        <w:ind w:left="1139" w:hanging="180"/>
      </w:pPr>
      <w:rPr>
        <w:rFonts w:hint="default"/>
        <w:lang w:val="en-US" w:eastAsia="en-US" w:bidi="ar-SA"/>
      </w:rPr>
    </w:lvl>
    <w:lvl w:ilvl="4" w:tplc="3506A2F2">
      <w:numFmt w:val="bullet"/>
      <w:lvlText w:val="•"/>
      <w:lvlJc w:val="left"/>
      <w:pPr>
        <w:ind w:left="1372" w:hanging="180"/>
      </w:pPr>
      <w:rPr>
        <w:rFonts w:hint="default"/>
        <w:lang w:val="en-US" w:eastAsia="en-US" w:bidi="ar-SA"/>
      </w:rPr>
    </w:lvl>
    <w:lvl w:ilvl="5" w:tplc="85CEA2BC">
      <w:numFmt w:val="bullet"/>
      <w:lvlText w:val="•"/>
      <w:lvlJc w:val="left"/>
      <w:pPr>
        <w:ind w:left="1605" w:hanging="180"/>
      </w:pPr>
      <w:rPr>
        <w:rFonts w:hint="default"/>
        <w:lang w:val="en-US" w:eastAsia="en-US" w:bidi="ar-SA"/>
      </w:rPr>
    </w:lvl>
    <w:lvl w:ilvl="6" w:tplc="90F0B802">
      <w:numFmt w:val="bullet"/>
      <w:lvlText w:val="•"/>
      <w:lvlJc w:val="left"/>
      <w:pPr>
        <w:ind w:left="1838" w:hanging="180"/>
      </w:pPr>
      <w:rPr>
        <w:rFonts w:hint="default"/>
        <w:lang w:val="en-US" w:eastAsia="en-US" w:bidi="ar-SA"/>
      </w:rPr>
    </w:lvl>
    <w:lvl w:ilvl="7" w:tplc="DB0E5C92">
      <w:numFmt w:val="bullet"/>
      <w:lvlText w:val="•"/>
      <w:lvlJc w:val="left"/>
      <w:pPr>
        <w:ind w:left="2071" w:hanging="180"/>
      </w:pPr>
      <w:rPr>
        <w:rFonts w:hint="default"/>
        <w:lang w:val="en-US" w:eastAsia="en-US" w:bidi="ar-SA"/>
      </w:rPr>
    </w:lvl>
    <w:lvl w:ilvl="8" w:tplc="DA1ABF22">
      <w:numFmt w:val="bullet"/>
      <w:lvlText w:val="•"/>
      <w:lvlJc w:val="left"/>
      <w:pPr>
        <w:ind w:left="2304" w:hanging="180"/>
      </w:pPr>
      <w:rPr>
        <w:rFonts w:hint="default"/>
        <w:lang w:val="en-US" w:eastAsia="en-US" w:bidi="ar-SA"/>
      </w:rPr>
    </w:lvl>
  </w:abstractNum>
  <w:abstractNum w:abstractNumId="126" w15:restartNumberingAfterBreak="0">
    <w:nsid w:val="6656442C"/>
    <w:multiLevelType w:val="hybridMultilevel"/>
    <w:tmpl w:val="15E67F4A"/>
    <w:lvl w:ilvl="0" w:tplc="D6FE88B0">
      <w:numFmt w:val="bullet"/>
      <w:lvlText w:val=""/>
      <w:lvlJc w:val="left"/>
      <w:pPr>
        <w:ind w:left="899" w:hanging="540"/>
      </w:pPr>
      <w:rPr>
        <w:rFonts w:ascii="Symbol" w:eastAsia="Symbol" w:hAnsi="Symbol" w:cs="Symbol" w:hint="default"/>
        <w:b w:val="0"/>
        <w:bCs w:val="0"/>
        <w:i w:val="0"/>
        <w:iCs w:val="0"/>
        <w:spacing w:val="0"/>
        <w:w w:val="100"/>
        <w:sz w:val="24"/>
        <w:szCs w:val="24"/>
        <w:lang w:val="en-US" w:eastAsia="en-US" w:bidi="ar-SA"/>
      </w:rPr>
    </w:lvl>
    <w:lvl w:ilvl="1" w:tplc="389622A2">
      <w:numFmt w:val="bullet"/>
      <w:lvlText w:val="•"/>
      <w:lvlJc w:val="left"/>
      <w:pPr>
        <w:ind w:left="1208" w:hanging="540"/>
      </w:pPr>
      <w:rPr>
        <w:rFonts w:hint="default"/>
        <w:lang w:val="en-US" w:eastAsia="en-US" w:bidi="ar-SA"/>
      </w:rPr>
    </w:lvl>
    <w:lvl w:ilvl="2" w:tplc="F7065F5E">
      <w:numFmt w:val="bullet"/>
      <w:lvlText w:val="•"/>
      <w:lvlJc w:val="left"/>
      <w:pPr>
        <w:ind w:left="1516" w:hanging="540"/>
      </w:pPr>
      <w:rPr>
        <w:rFonts w:hint="default"/>
        <w:lang w:val="en-US" w:eastAsia="en-US" w:bidi="ar-SA"/>
      </w:rPr>
    </w:lvl>
    <w:lvl w:ilvl="3" w:tplc="22EC3A06">
      <w:numFmt w:val="bullet"/>
      <w:lvlText w:val="•"/>
      <w:lvlJc w:val="left"/>
      <w:pPr>
        <w:ind w:left="1825" w:hanging="540"/>
      </w:pPr>
      <w:rPr>
        <w:rFonts w:hint="default"/>
        <w:lang w:val="en-US" w:eastAsia="en-US" w:bidi="ar-SA"/>
      </w:rPr>
    </w:lvl>
    <w:lvl w:ilvl="4" w:tplc="7A28DCE8">
      <w:numFmt w:val="bullet"/>
      <w:lvlText w:val="•"/>
      <w:lvlJc w:val="left"/>
      <w:pPr>
        <w:ind w:left="2133" w:hanging="540"/>
      </w:pPr>
      <w:rPr>
        <w:rFonts w:hint="default"/>
        <w:lang w:val="en-US" w:eastAsia="en-US" w:bidi="ar-SA"/>
      </w:rPr>
    </w:lvl>
    <w:lvl w:ilvl="5" w:tplc="375C20E0">
      <w:numFmt w:val="bullet"/>
      <w:lvlText w:val="•"/>
      <w:lvlJc w:val="left"/>
      <w:pPr>
        <w:ind w:left="2442" w:hanging="540"/>
      </w:pPr>
      <w:rPr>
        <w:rFonts w:hint="default"/>
        <w:lang w:val="en-US" w:eastAsia="en-US" w:bidi="ar-SA"/>
      </w:rPr>
    </w:lvl>
    <w:lvl w:ilvl="6" w:tplc="A588C652">
      <w:numFmt w:val="bullet"/>
      <w:lvlText w:val="•"/>
      <w:lvlJc w:val="left"/>
      <w:pPr>
        <w:ind w:left="2750" w:hanging="540"/>
      </w:pPr>
      <w:rPr>
        <w:rFonts w:hint="default"/>
        <w:lang w:val="en-US" w:eastAsia="en-US" w:bidi="ar-SA"/>
      </w:rPr>
    </w:lvl>
    <w:lvl w:ilvl="7" w:tplc="F566059C">
      <w:numFmt w:val="bullet"/>
      <w:lvlText w:val="•"/>
      <w:lvlJc w:val="left"/>
      <w:pPr>
        <w:ind w:left="3058" w:hanging="540"/>
      </w:pPr>
      <w:rPr>
        <w:rFonts w:hint="default"/>
        <w:lang w:val="en-US" w:eastAsia="en-US" w:bidi="ar-SA"/>
      </w:rPr>
    </w:lvl>
    <w:lvl w:ilvl="8" w:tplc="6F36ECF4">
      <w:numFmt w:val="bullet"/>
      <w:lvlText w:val="•"/>
      <w:lvlJc w:val="left"/>
      <w:pPr>
        <w:ind w:left="3367" w:hanging="540"/>
      </w:pPr>
      <w:rPr>
        <w:rFonts w:hint="default"/>
        <w:lang w:val="en-US" w:eastAsia="en-US" w:bidi="ar-SA"/>
      </w:rPr>
    </w:lvl>
  </w:abstractNum>
  <w:abstractNum w:abstractNumId="127" w15:restartNumberingAfterBreak="0">
    <w:nsid w:val="67877DF0"/>
    <w:multiLevelType w:val="hybridMultilevel"/>
    <w:tmpl w:val="6BD2E350"/>
    <w:lvl w:ilvl="0" w:tplc="FEF4697C">
      <w:numFmt w:val="bullet"/>
      <w:lvlText w:val=""/>
      <w:lvlJc w:val="left"/>
      <w:pPr>
        <w:ind w:left="359" w:hanging="180"/>
      </w:pPr>
      <w:rPr>
        <w:rFonts w:ascii="Symbol" w:eastAsia="Symbol" w:hAnsi="Symbol" w:cs="Symbol" w:hint="default"/>
        <w:b w:val="0"/>
        <w:bCs w:val="0"/>
        <w:i w:val="0"/>
        <w:iCs w:val="0"/>
        <w:spacing w:val="0"/>
        <w:w w:val="99"/>
        <w:sz w:val="20"/>
        <w:szCs w:val="20"/>
        <w:lang w:val="en-US" w:eastAsia="en-US" w:bidi="ar-SA"/>
      </w:rPr>
    </w:lvl>
    <w:lvl w:ilvl="1" w:tplc="371C74A4">
      <w:numFmt w:val="bullet"/>
      <w:lvlText w:val="•"/>
      <w:lvlJc w:val="left"/>
      <w:pPr>
        <w:ind w:left="660" w:hanging="180"/>
      </w:pPr>
      <w:rPr>
        <w:rFonts w:hint="default"/>
        <w:lang w:val="en-US" w:eastAsia="en-US" w:bidi="ar-SA"/>
      </w:rPr>
    </w:lvl>
    <w:lvl w:ilvl="2" w:tplc="3AE83B68">
      <w:numFmt w:val="bullet"/>
      <w:lvlText w:val="•"/>
      <w:lvlJc w:val="left"/>
      <w:pPr>
        <w:ind w:left="960" w:hanging="180"/>
      </w:pPr>
      <w:rPr>
        <w:rFonts w:hint="default"/>
        <w:lang w:val="en-US" w:eastAsia="en-US" w:bidi="ar-SA"/>
      </w:rPr>
    </w:lvl>
    <w:lvl w:ilvl="3" w:tplc="7B6C4F6C">
      <w:numFmt w:val="bullet"/>
      <w:lvlText w:val="•"/>
      <w:lvlJc w:val="left"/>
      <w:pPr>
        <w:ind w:left="1261" w:hanging="180"/>
      </w:pPr>
      <w:rPr>
        <w:rFonts w:hint="default"/>
        <w:lang w:val="en-US" w:eastAsia="en-US" w:bidi="ar-SA"/>
      </w:rPr>
    </w:lvl>
    <w:lvl w:ilvl="4" w:tplc="3224E810">
      <w:numFmt w:val="bullet"/>
      <w:lvlText w:val="•"/>
      <w:lvlJc w:val="left"/>
      <w:pPr>
        <w:ind w:left="1561" w:hanging="180"/>
      </w:pPr>
      <w:rPr>
        <w:rFonts w:hint="default"/>
        <w:lang w:val="en-US" w:eastAsia="en-US" w:bidi="ar-SA"/>
      </w:rPr>
    </w:lvl>
    <w:lvl w:ilvl="5" w:tplc="397E191A">
      <w:numFmt w:val="bullet"/>
      <w:lvlText w:val="•"/>
      <w:lvlJc w:val="left"/>
      <w:pPr>
        <w:ind w:left="1861" w:hanging="180"/>
      </w:pPr>
      <w:rPr>
        <w:rFonts w:hint="default"/>
        <w:lang w:val="en-US" w:eastAsia="en-US" w:bidi="ar-SA"/>
      </w:rPr>
    </w:lvl>
    <w:lvl w:ilvl="6" w:tplc="4B102618">
      <w:numFmt w:val="bullet"/>
      <w:lvlText w:val="•"/>
      <w:lvlJc w:val="left"/>
      <w:pPr>
        <w:ind w:left="2162" w:hanging="180"/>
      </w:pPr>
      <w:rPr>
        <w:rFonts w:hint="default"/>
        <w:lang w:val="en-US" w:eastAsia="en-US" w:bidi="ar-SA"/>
      </w:rPr>
    </w:lvl>
    <w:lvl w:ilvl="7" w:tplc="EAF20A20">
      <w:numFmt w:val="bullet"/>
      <w:lvlText w:val="•"/>
      <w:lvlJc w:val="left"/>
      <w:pPr>
        <w:ind w:left="2462" w:hanging="180"/>
      </w:pPr>
      <w:rPr>
        <w:rFonts w:hint="default"/>
        <w:lang w:val="en-US" w:eastAsia="en-US" w:bidi="ar-SA"/>
      </w:rPr>
    </w:lvl>
    <w:lvl w:ilvl="8" w:tplc="BDA4CCD8">
      <w:numFmt w:val="bullet"/>
      <w:lvlText w:val="•"/>
      <w:lvlJc w:val="left"/>
      <w:pPr>
        <w:ind w:left="2762" w:hanging="180"/>
      </w:pPr>
      <w:rPr>
        <w:rFonts w:hint="default"/>
        <w:lang w:val="en-US" w:eastAsia="en-US" w:bidi="ar-SA"/>
      </w:rPr>
    </w:lvl>
  </w:abstractNum>
  <w:abstractNum w:abstractNumId="128" w15:restartNumberingAfterBreak="0">
    <w:nsid w:val="69437CF8"/>
    <w:multiLevelType w:val="hybridMultilevel"/>
    <w:tmpl w:val="2202F404"/>
    <w:lvl w:ilvl="0" w:tplc="04EAC1EA">
      <w:start w:val="1"/>
      <w:numFmt w:val="upperLetter"/>
      <w:lvlText w:val="%1."/>
      <w:lvlJc w:val="left"/>
      <w:pPr>
        <w:ind w:left="567" w:hanging="288"/>
      </w:pPr>
      <w:rPr>
        <w:rFonts w:ascii="Arial Narrow" w:eastAsia="Arial Narrow" w:hAnsi="Arial Narrow" w:cs="Arial Narrow" w:hint="default"/>
        <w:b/>
        <w:bCs/>
        <w:i w:val="0"/>
        <w:iCs w:val="0"/>
        <w:spacing w:val="-2"/>
        <w:w w:val="100"/>
        <w:sz w:val="22"/>
        <w:szCs w:val="22"/>
        <w:lang w:val="en-US" w:eastAsia="en-US" w:bidi="ar-SA"/>
      </w:rPr>
    </w:lvl>
    <w:lvl w:ilvl="1" w:tplc="E7C87E2A">
      <w:start w:val="1"/>
      <w:numFmt w:val="decimal"/>
      <w:lvlText w:val="%2."/>
      <w:lvlJc w:val="left"/>
      <w:pPr>
        <w:ind w:left="1000" w:hanging="361"/>
      </w:pPr>
      <w:rPr>
        <w:rFonts w:hint="default"/>
        <w:spacing w:val="0"/>
        <w:w w:val="100"/>
        <w:lang w:val="en-US" w:eastAsia="en-US" w:bidi="ar-SA"/>
      </w:rPr>
    </w:lvl>
    <w:lvl w:ilvl="2" w:tplc="9F1CA008">
      <w:start w:val="1"/>
      <w:numFmt w:val="lowerLetter"/>
      <w:lvlText w:val="%3."/>
      <w:lvlJc w:val="left"/>
      <w:pPr>
        <w:ind w:left="2008" w:hanging="361"/>
      </w:pPr>
      <w:rPr>
        <w:rFonts w:ascii="Arial Narrow" w:eastAsia="Arial Narrow" w:hAnsi="Arial Narrow" w:cs="Arial Narrow" w:hint="default"/>
        <w:b w:val="0"/>
        <w:bCs w:val="0"/>
        <w:i w:val="0"/>
        <w:iCs w:val="0"/>
        <w:spacing w:val="0"/>
        <w:w w:val="100"/>
        <w:sz w:val="22"/>
        <w:szCs w:val="22"/>
        <w:lang w:val="en-US" w:eastAsia="en-US" w:bidi="ar-SA"/>
      </w:rPr>
    </w:lvl>
    <w:lvl w:ilvl="3" w:tplc="DDEA1C54">
      <w:numFmt w:val="bullet"/>
      <w:lvlText w:val="•"/>
      <w:lvlJc w:val="left"/>
      <w:pPr>
        <w:ind w:left="2000" w:hanging="361"/>
      </w:pPr>
      <w:rPr>
        <w:rFonts w:hint="default"/>
        <w:lang w:val="en-US" w:eastAsia="en-US" w:bidi="ar-SA"/>
      </w:rPr>
    </w:lvl>
    <w:lvl w:ilvl="4" w:tplc="25FECEA0">
      <w:numFmt w:val="bullet"/>
      <w:lvlText w:val="•"/>
      <w:lvlJc w:val="left"/>
      <w:pPr>
        <w:ind w:left="3162" w:hanging="361"/>
      </w:pPr>
      <w:rPr>
        <w:rFonts w:hint="default"/>
        <w:lang w:val="en-US" w:eastAsia="en-US" w:bidi="ar-SA"/>
      </w:rPr>
    </w:lvl>
    <w:lvl w:ilvl="5" w:tplc="79FC40DE">
      <w:numFmt w:val="bullet"/>
      <w:lvlText w:val="•"/>
      <w:lvlJc w:val="left"/>
      <w:pPr>
        <w:ind w:left="4325" w:hanging="361"/>
      </w:pPr>
      <w:rPr>
        <w:rFonts w:hint="default"/>
        <w:lang w:val="en-US" w:eastAsia="en-US" w:bidi="ar-SA"/>
      </w:rPr>
    </w:lvl>
    <w:lvl w:ilvl="6" w:tplc="DC8CAB18">
      <w:numFmt w:val="bullet"/>
      <w:lvlText w:val="•"/>
      <w:lvlJc w:val="left"/>
      <w:pPr>
        <w:ind w:left="5488" w:hanging="361"/>
      </w:pPr>
      <w:rPr>
        <w:rFonts w:hint="default"/>
        <w:lang w:val="en-US" w:eastAsia="en-US" w:bidi="ar-SA"/>
      </w:rPr>
    </w:lvl>
    <w:lvl w:ilvl="7" w:tplc="4E7663C0">
      <w:numFmt w:val="bullet"/>
      <w:lvlText w:val="•"/>
      <w:lvlJc w:val="left"/>
      <w:pPr>
        <w:ind w:left="6651" w:hanging="361"/>
      </w:pPr>
      <w:rPr>
        <w:rFonts w:hint="default"/>
        <w:lang w:val="en-US" w:eastAsia="en-US" w:bidi="ar-SA"/>
      </w:rPr>
    </w:lvl>
    <w:lvl w:ilvl="8" w:tplc="49CC7A32">
      <w:numFmt w:val="bullet"/>
      <w:lvlText w:val="•"/>
      <w:lvlJc w:val="left"/>
      <w:pPr>
        <w:ind w:left="7814" w:hanging="361"/>
      </w:pPr>
      <w:rPr>
        <w:rFonts w:hint="default"/>
        <w:lang w:val="en-US" w:eastAsia="en-US" w:bidi="ar-SA"/>
      </w:rPr>
    </w:lvl>
  </w:abstractNum>
  <w:abstractNum w:abstractNumId="129" w15:restartNumberingAfterBreak="0">
    <w:nsid w:val="6A67472E"/>
    <w:multiLevelType w:val="hybridMultilevel"/>
    <w:tmpl w:val="00EC9C72"/>
    <w:lvl w:ilvl="0" w:tplc="3D7290BC">
      <w:numFmt w:val="bullet"/>
      <w:lvlText w:val=""/>
      <w:lvlJc w:val="left"/>
      <w:pPr>
        <w:ind w:left="359" w:hanging="180"/>
      </w:pPr>
      <w:rPr>
        <w:rFonts w:ascii="Symbol" w:eastAsia="Symbol" w:hAnsi="Symbol" w:cs="Symbol" w:hint="default"/>
        <w:b w:val="0"/>
        <w:bCs w:val="0"/>
        <w:i w:val="0"/>
        <w:iCs w:val="0"/>
        <w:spacing w:val="0"/>
        <w:w w:val="99"/>
        <w:sz w:val="20"/>
        <w:szCs w:val="20"/>
        <w:lang w:val="en-US" w:eastAsia="en-US" w:bidi="ar-SA"/>
      </w:rPr>
    </w:lvl>
    <w:lvl w:ilvl="1" w:tplc="09C2A89E">
      <w:numFmt w:val="bullet"/>
      <w:lvlText w:val="•"/>
      <w:lvlJc w:val="left"/>
      <w:pPr>
        <w:ind w:left="660" w:hanging="180"/>
      </w:pPr>
      <w:rPr>
        <w:rFonts w:hint="default"/>
        <w:lang w:val="en-US" w:eastAsia="en-US" w:bidi="ar-SA"/>
      </w:rPr>
    </w:lvl>
    <w:lvl w:ilvl="2" w:tplc="62666746">
      <w:numFmt w:val="bullet"/>
      <w:lvlText w:val="•"/>
      <w:lvlJc w:val="left"/>
      <w:pPr>
        <w:ind w:left="960" w:hanging="180"/>
      </w:pPr>
      <w:rPr>
        <w:rFonts w:hint="default"/>
        <w:lang w:val="en-US" w:eastAsia="en-US" w:bidi="ar-SA"/>
      </w:rPr>
    </w:lvl>
    <w:lvl w:ilvl="3" w:tplc="82DC9840">
      <w:numFmt w:val="bullet"/>
      <w:lvlText w:val="•"/>
      <w:lvlJc w:val="left"/>
      <w:pPr>
        <w:ind w:left="1261" w:hanging="180"/>
      </w:pPr>
      <w:rPr>
        <w:rFonts w:hint="default"/>
        <w:lang w:val="en-US" w:eastAsia="en-US" w:bidi="ar-SA"/>
      </w:rPr>
    </w:lvl>
    <w:lvl w:ilvl="4" w:tplc="725EF6CA">
      <w:numFmt w:val="bullet"/>
      <w:lvlText w:val="•"/>
      <w:lvlJc w:val="left"/>
      <w:pPr>
        <w:ind w:left="1561" w:hanging="180"/>
      </w:pPr>
      <w:rPr>
        <w:rFonts w:hint="default"/>
        <w:lang w:val="en-US" w:eastAsia="en-US" w:bidi="ar-SA"/>
      </w:rPr>
    </w:lvl>
    <w:lvl w:ilvl="5" w:tplc="4C5A7B68">
      <w:numFmt w:val="bullet"/>
      <w:lvlText w:val="•"/>
      <w:lvlJc w:val="left"/>
      <w:pPr>
        <w:ind w:left="1861" w:hanging="180"/>
      </w:pPr>
      <w:rPr>
        <w:rFonts w:hint="default"/>
        <w:lang w:val="en-US" w:eastAsia="en-US" w:bidi="ar-SA"/>
      </w:rPr>
    </w:lvl>
    <w:lvl w:ilvl="6" w:tplc="C1E61DAA">
      <w:numFmt w:val="bullet"/>
      <w:lvlText w:val="•"/>
      <w:lvlJc w:val="left"/>
      <w:pPr>
        <w:ind w:left="2162" w:hanging="180"/>
      </w:pPr>
      <w:rPr>
        <w:rFonts w:hint="default"/>
        <w:lang w:val="en-US" w:eastAsia="en-US" w:bidi="ar-SA"/>
      </w:rPr>
    </w:lvl>
    <w:lvl w:ilvl="7" w:tplc="64D25C6C">
      <w:numFmt w:val="bullet"/>
      <w:lvlText w:val="•"/>
      <w:lvlJc w:val="left"/>
      <w:pPr>
        <w:ind w:left="2462" w:hanging="180"/>
      </w:pPr>
      <w:rPr>
        <w:rFonts w:hint="default"/>
        <w:lang w:val="en-US" w:eastAsia="en-US" w:bidi="ar-SA"/>
      </w:rPr>
    </w:lvl>
    <w:lvl w:ilvl="8" w:tplc="340E8198">
      <w:numFmt w:val="bullet"/>
      <w:lvlText w:val="•"/>
      <w:lvlJc w:val="left"/>
      <w:pPr>
        <w:ind w:left="2762" w:hanging="180"/>
      </w:pPr>
      <w:rPr>
        <w:rFonts w:hint="default"/>
        <w:lang w:val="en-US" w:eastAsia="en-US" w:bidi="ar-SA"/>
      </w:rPr>
    </w:lvl>
  </w:abstractNum>
  <w:abstractNum w:abstractNumId="130" w15:restartNumberingAfterBreak="0">
    <w:nsid w:val="6B986DD6"/>
    <w:multiLevelType w:val="hybridMultilevel"/>
    <w:tmpl w:val="EEEED312"/>
    <w:lvl w:ilvl="0" w:tplc="E0A231A2">
      <w:numFmt w:val="bullet"/>
      <w:lvlText w:val=""/>
      <w:lvlJc w:val="left"/>
      <w:pPr>
        <w:ind w:left="1000" w:hanging="361"/>
      </w:pPr>
      <w:rPr>
        <w:rFonts w:ascii="Symbol" w:eastAsia="Symbol" w:hAnsi="Symbol" w:cs="Symbol" w:hint="default"/>
        <w:b w:val="0"/>
        <w:bCs w:val="0"/>
        <w:i w:val="0"/>
        <w:iCs w:val="0"/>
        <w:spacing w:val="0"/>
        <w:w w:val="100"/>
        <w:sz w:val="22"/>
        <w:szCs w:val="22"/>
        <w:lang w:val="en-US" w:eastAsia="en-US" w:bidi="ar-SA"/>
      </w:rPr>
    </w:lvl>
    <w:lvl w:ilvl="1" w:tplc="6214FFE2">
      <w:numFmt w:val="bullet"/>
      <w:lvlText w:val="•"/>
      <w:lvlJc w:val="left"/>
      <w:pPr>
        <w:ind w:left="1914" w:hanging="361"/>
      </w:pPr>
      <w:rPr>
        <w:rFonts w:hint="default"/>
        <w:lang w:val="en-US" w:eastAsia="en-US" w:bidi="ar-SA"/>
      </w:rPr>
    </w:lvl>
    <w:lvl w:ilvl="2" w:tplc="0F44F2CC">
      <w:numFmt w:val="bullet"/>
      <w:lvlText w:val="•"/>
      <w:lvlJc w:val="left"/>
      <w:pPr>
        <w:ind w:left="2828" w:hanging="361"/>
      </w:pPr>
      <w:rPr>
        <w:rFonts w:hint="default"/>
        <w:lang w:val="en-US" w:eastAsia="en-US" w:bidi="ar-SA"/>
      </w:rPr>
    </w:lvl>
    <w:lvl w:ilvl="3" w:tplc="4290F6C6">
      <w:numFmt w:val="bullet"/>
      <w:lvlText w:val="•"/>
      <w:lvlJc w:val="left"/>
      <w:pPr>
        <w:ind w:left="3742" w:hanging="361"/>
      </w:pPr>
      <w:rPr>
        <w:rFonts w:hint="default"/>
        <w:lang w:val="en-US" w:eastAsia="en-US" w:bidi="ar-SA"/>
      </w:rPr>
    </w:lvl>
    <w:lvl w:ilvl="4" w:tplc="BDCCE5A6">
      <w:numFmt w:val="bullet"/>
      <w:lvlText w:val="•"/>
      <w:lvlJc w:val="left"/>
      <w:pPr>
        <w:ind w:left="4656" w:hanging="361"/>
      </w:pPr>
      <w:rPr>
        <w:rFonts w:hint="default"/>
        <w:lang w:val="en-US" w:eastAsia="en-US" w:bidi="ar-SA"/>
      </w:rPr>
    </w:lvl>
    <w:lvl w:ilvl="5" w:tplc="97AE9CF8">
      <w:numFmt w:val="bullet"/>
      <w:lvlText w:val="•"/>
      <w:lvlJc w:val="left"/>
      <w:pPr>
        <w:ind w:left="5570" w:hanging="361"/>
      </w:pPr>
      <w:rPr>
        <w:rFonts w:hint="default"/>
        <w:lang w:val="en-US" w:eastAsia="en-US" w:bidi="ar-SA"/>
      </w:rPr>
    </w:lvl>
    <w:lvl w:ilvl="6" w:tplc="52F2A3E0">
      <w:numFmt w:val="bullet"/>
      <w:lvlText w:val="•"/>
      <w:lvlJc w:val="left"/>
      <w:pPr>
        <w:ind w:left="6484" w:hanging="361"/>
      </w:pPr>
      <w:rPr>
        <w:rFonts w:hint="default"/>
        <w:lang w:val="en-US" w:eastAsia="en-US" w:bidi="ar-SA"/>
      </w:rPr>
    </w:lvl>
    <w:lvl w:ilvl="7" w:tplc="48B84F50">
      <w:numFmt w:val="bullet"/>
      <w:lvlText w:val="•"/>
      <w:lvlJc w:val="left"/>
      <w:pPr>
        <w:ind w:left="7398" w:hanging="361"/>
      </w:pPr>
      <w:rPr>
        <w:rFonts w:hint="default"/>
        <w:lang w:val="en-US" w:eastAsia="en-US" w:bidi="ar-SA"/>
      </w:rPr>
    </w:lvl>
    <w:lvl w:ilvl="8" w:tplc="44A28C42">
      <w:numFmt w:val="bullet"/>
      <w:lvlText w:val="•"/>
      <w:lvlJc w:val="left"/>
      <w:pPr>
        <w:ind w:left="8312" w:hanging="361"/>
      </w:pPr>
      <w:rPr>
        <w:rFonts w:hint="default"/>
        <w:lang w:val="en-US" w:eastAsia="en-US" w:bidi="ar-SA"/>
      </w:rPr>
    </w:lvl>
  </w:abstractNum>
  <w:abstractNum w:abstractNumId="131" w15:restartNumberingAfterBreak="0">
    <w:nsid w:val="6CB657BD"/>
    <w:multiLevelType w:val="hybridMultilevel"/>
    <w:tmpl w:val="89DAF928"/>
    <w:lvl w:ilvl="0" w:tplc="3244B7C4">
      <w:start w:val="1"/>
      <w:numFmt w:val="lowerLetter"/>
      <w:lvlText w:val="%1."/>
      <w:lvlJc w:val="left"/>
      <w:pPr>
        <w:ind w:left="1000" w:hanging="361"/>
      </w:pPr>
      <w:rPr>
        <w:rFonts w:ascii="Arial Narrow" w:eastAsia="Arial Narrow" w:hAnsi="Arial Narrow" w:cs="Arial Narrow" w:hint="default"/>
        <w:b w:val="0"/>
        <w:bCs w:val="0"/>
        <w:i w:val="0"/>
        <w:iCs w:val="0"/>
        <w:spacing w:val="0"/>
        <w:w w:val="100"/>
        <w:sz w:val="22"/>
        <w:szCs w:val="22"/>
        <w:lang w:val="en-US" w:eastAsia="en-US" w:bidi="ar-SA"/>
      </w:rPr>
    </w:lvl>
    <w:lvl w:ilvl="1" w:tplc="4E06CD3E">
      <w:numFmt w:val="bullet"/>
      <w:lvlText w:val="•"/>
      <w:lvlJc w:val="left"/>
      <w:pPr>
        <w:ind w:left="1914" w:hanging="361"/>
      </w:pPr>
      <w:rPr>
        <w:rFonts w:hint="default"/>
        <w:lang w:val="en-US" w:eastAsia="en-US" w:bidi="ar-SA"/>
      </w:rPr>
    </w:lvl>
    <w:lvl w:ilvl="2" w:tplc="5F8CF1D4">
      <w:numFmt w:val="bullet"/>
      <w:lvlText w:val="•"/>
      <w:lvlJc w:val="left"/>
      <w:pPr>
        <w:ind w:left="2828" w:hanging="361"/>
      </w:pPr>
      <w:rPr>
        <w:rFonts w:hint="default"/>
        <w:lang w:val="en-US" w:eastAsia="en-US" w:bidi="ar-SA"/>
      </w:rPr>
    </w:lvl>
    <w:lvl w:ilvl="3" w:tplc="0F3A7A20">
      <w:numFmt w:val="bullet"/>
      <w:lvlText w:val="•"/>
      <w:lvlJc w:val="left"/>
      <w:pPr>
        <w:ind w:left="3742" w:hanging="361"/>
      </w:pPr>
      <w:rPr>
        <w:rFonts w:hint="default"/>
        <w:lang w:val="en-US" w:eastAsia="en-US" w:bidi="ar-SA"/>
      </w:rPr>
    </w:lvl>
    <w:lvl w:ilvl="4" w:tplc="AC74514E">
      <w:numFmt w:val="bullet"/>
      <w:lvlText w:val="•"/>
      <w:lvlJc w:val="left"/>
      <w:pPr>
        <w:ind w:left="4656" w:hanging="361"/>
      </w:pPr>
      <w:rPr>
        <w:rFonts w:hint="default"/>
        <w:lang w:val="en-US" w:eastAsia="en-US" w:bidi="ar-SA"/>
      </w:rPr>
    </w:lvl>
    <w:lvl w:ilvl="5" w:tplc="B23412AE">
      <w:numFmt w:val="bullet"/>
      <w:lvlText w:val="•"/>
      <w:lvlJc w:val="left"/>
      <w:pPr>
        <w:ind w:left="5570" w:hanging="361"/>
      </w:pPr>
      <w:rPr>
        <w:rFonts w:hint="default"/>
        <w:lang w:val="en-US" w:eastAsia="en-US" w:bidi="ar-SA"/>
      </w:rPr>
    </w:lvl>
    <w:lvl w:ilvl="6" w:tplc="132609BE">
      <w:numFmt w:val="bullet"/>
      <w:lvlText w:val="•"/>
      <w:lvlJc w:val="left"/>
      <w:pPr>
        <w:ind w:left="6484" w:hanging="361"/>
      </w:pPr>
      <w:rPr>
        <w:rFonts w:hint="default"/>
        <w:lang w:val="en-US" w:eastAsia="en-US" w:bidi="ar-SA"/>
      </w:rPr>
    </w:lvl>
    <w:lvl w:ilvl="7" w:tplc="32008678">
      <w:numFmt w:val="bullet"/>
      <w:lvlText w:val="•"/>
      <w:lvlJc w:val="left"/>
      <w:pPr>
        <w:ind w:left="7398" w:hanging="361"/>
      </w:pPr>
      <w:rPr>
        <w:rFonts w:hint="default"/>
        <w:lang w:val="en-US" w:eastAsia="en-US" w:bidi="ar-SA"/>
      </w:rPr>
    </w:lvl>
    <w:lvl w:ilvl="8" w:tplc="3EF6C804">
      <w:numFmt w:val="bullet"/>
      <w:lvlText w:val="•"/>
      <w:lvlJc w:val="left"/>
      <w:pPr>
        <w:ind w:left="8312" w:hanging="361"/>
      </w:pPr>
      <w:rPr>
        <w:rFonts w:hint="default"/>
        <w:lang w:val="en-US" w:eastAsia="en-US" w:bidi="ar-SA"/>
      </w:rPr>
    </w:lvl>
  </w:abstractNum>
  <w:abstractNum w:abstractNumId="132" w15:restartNumberingAfterBreak="0">
    <w:nsid w:val="6CB80C9C"/>
    <w:multiLevelType w:val="hybridMultilevel"/>
    <w:tmpl w:val="E8361F12"/>
    <w:lvl w:ilvl="0" w:tplc="73D42CD0">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AB989482">
      <w:numFmt w:val="bullet"/>
      <w:lvlText w:val="•"/>
      <w:lvlJc w:val="left"/>
      <w:pPr>
        <w:ind w:left="1135" w:hanging="361"/>
      </w:pPr>
      <w:rPr>
        <w:rFonts w:hint="default"/>
        <w:lang w:val="en-US" w:eastAsia="en-US" w:bidi="ar-SA"/>
      </w:rPr>
    </w:lvl>
    <w:lvl w:ilvl="2" w:tplc="B6FC54F0">
      <w:numFmt w:val="bullet"/>
      <w:lvlText w:val="•"/>
      <w:lvlJc w:val="left"/>
      <w:pPr>
        <w:ind w:left="1450" w:hanging="361"/>
      </w:pPr>
      <w:rPr>
        <w:rFonts w:hint="default"/>
        <w:lang w:val="en-US" w:eastAsia="en-US" w:bidi="ar-SA"/>
      </w:rPr>
    </w:lvl>
    <w:lvl w:ilvl="3" w:tplc="D54C6D5C">
      <w:numFmt w:val="bullet"/>
      <w:lvlText w:val="•"/>
      <w:lvlJc w:val="left"/>
      <w:pPr>
        <w:ind w:left="1766" w:hanging="361"/>
      </w:pPr>
      <w:rPr>
        <w:rFonts w:hint="default"/>
        <w:lang w:val="en-US" w:eastAsia="en-US" w:bidi="ar-SA"/>
      </w:rPr>
    </w:lvl>
    <w:lvl w:ilvl="4" w:tplc="F260F4EA">
      <w:numFmt w:val="bullet"/>
      <w:lvlText w:val="•"/>
      <w:lvlJc w:val="left"/>
      <w:pPr>
        <w:ind w:left="2081" w:hanging="361"/>
      </w:pPr>
      <w:rPr>
        <w:rFonts w:hint="default"/>
        <w:lang w:val="en-US" w:eastAsia="en-US" w:bidi="ar-SA"/>
      </w:rPr>
    </w:lvl>
    <w:lvl w:ilvl="5" w:tplc="54CA4802">
      <w:numFmt w:val="bullet"/>
      <w:lvlText w:val="•"/>
      <w:lvlJc w:val="left"/>
      <w:pPr>
        <w:ind w:left="2397" w:hanging="361"/>
      </w:pPr>
      <w:rPr>
        <w:rFonts w:hint="default"/>
        <w:lang w:val="en-US" w:eastAsia="en-US" w:bidi="ar-SA"/>
      </w:rPr>
    </w:lvl>
    <w:lvl w:ilvl="6" w:tplc="F32A40E2">
      <w:numFmt w:val="bullet"/>
      <w:lvlText w:val="•"/>
      <w:lvlJc w:val="left"/>
      <w:pPr>
        <w:ind w:left="2712" w:hanging="361"/>
      </w:pPr>
      <w:rPr>
        <w:rFonts w:hint="default"/>
        <w:lang w:val="en-US" w:eastAsia="en-US" w:bidi="ar-SA"/>
      </w:rPr>
    </w:lvl>
    <w:lvl w:ilvl="7" w:tplc="7D520FE6">
      <w:numFmt w:val="bullet"/>
      <w:lvlText w:val="•"/>
      <w:lvlJc w:val="left"/>
      <w:pPr>
        <w:ind w:left="3027" w:hanging="361"/>
      </w:pPr>
      <w:rPr>
        <w:rFonts w:hint="default"/>
        <w:lang w:val="en-US" w:eastAsia="en-US" w:bidi="ar-SA"/>
      </w:rPr>
    </w:lvl>
    <w:lvl w:ilvl="8" w:tplc="262E0CCA">
      <w:numFmt w:val="bullet"/>
      <w:lvlText w:val="•"/>
      <w:lvlJc w:val="left"/>
      <w:pPr>
        <w:ind w:left="3343" w:hanging="361"/>
      </w:pPr>
      <w:rPr>
        <w:rFonts w:hint="default"/>
        <w:lang w:val="en-US" w:eastAsia="en-US" w:bidi="ar-SA"/>
      </w:rPr>
    </w:lvl>
  </w:abstractNum>
  <w:abstractNum w:abstractNumId="133" w15:restartNumberingAfterBreak="0">
    <w:nsid w:val="6FF55E1A"/>
    <w:multiLevelType w:val="hybridMultilevel"/>
    <w:tmpl w:val="9C608962"/>
    <w:lvl w:ilvl="0" w:tplc="097E7328">
      <w:start w:val="1"/>
      <w:numFmt w:val="decimal"/>
      <w:lvlText w:val="%1."/>
      <w:lvlJc w:val="left"/>
      <w:pPr>
        <w:ind w:left="1720" w:hanging="721"/>
        <w:jc w:val="right"/>
      </w:pPr>
      <w:rPr>
        <w:rFonts w:ascii="Arial Narrow" w:eastAsia="Arial Narrow" w:hAnsi="Arial Narrow" w:cs="Arial Narrow" w:hint="default"/>
        <w:b w:val="0"/>
        <w:bCs w:val="0"/>
        <w:i w:val="0"/>
        <w:iCs w:val="0"/>
        <w:spacing w:val="0"/>
        <w:w w:val="100"/>
        <w:sz w:val="22"/>
        <w:szCs w:val="22"/>
        <w:lang w:val="en-US" w:eastAsia="en-US" w:bidi="ar-SA"/>
      </w:rPr>
    </w:lvl>
    <w:lvl w:ilvl="1" w:tplc="63FE91E0">
      <w:numFmt w:val="bullet"/>
      <w:lvlText w:val="•"/>
      <w:lvlJc w:val="left"/>
      <w:pPr>
        <w:ind w:left="2562" w:hanging="721"/>
      </w:pPr>
      <w:rPr>
        <w:rFonts w:hint="default"/>
        <w:lang w:val="en-US" w:eastAsia="en-US" w:bidi="ar-SA"/>
      </w:rPr>
    </w:lvl>
    <w:lvl w:ilvl="2" w:tplc="DD4E7D40">
      <w:numFmt w:val="bullet"/>
      <w:lvlText w:val="•"/>
      <w:lvlJc w:val="left"/>
      <w:pPr>
        <w:ind w:left="3404" w:hanging="721"/>
      </w:pPr>
      <w:rPr>
        <w:rFonts w:hint="default"/>
        <w:lang w:val="en-US" w:eastAsia="en-US" w:bidi="ar-SA"/>
      </w:rPr>
    </w:lvl>
    <w:lvl w:ilvl="3" w:tplc="6C9AEDEC">
      <w:numFmt w:val="bullet"/>
      <w:lvlText w:val="•"/>
      <w:lvlJc w:val="left"/>
      <w:pPr>
        <w:ind w:left="4246" w:hanging="721"/>
      </w:pPr>
      <w:rPr>
        <w:rFonts w:hint="default"/>
        <w:lang w:val="en-US" w:eastAsia="en-US" w:bidi="ar-SA"/>
      </w:rPr>
    </w:lvl>
    <w:lvl w:ilvl="4" w:tplc="F6D4DE90">
      <w:numFmt w:val="bullet"/>
      <w:lvlText w:val="•"/>
      <w:lvlJc w:val="left"/>
      <w:pPr>
        <w:ind w:left="5088" w:hanging="721"/>
      </w:pPr>
      <w:rPr>
        <w:rFonts w:hint="default"/>
        <w:lang w:val="en-US" w:eastAsia="en-US" w:bidi="ar-SA"/>
      </w:rPr>
    </w:lvl>
    <w:lvl w:ilvl="5" w:tplc="E0607522">
      <w:numFmt w:val="bullet"/>
      <w:lvlText w:val="•"/>
      <w:lvlJc w:val="left"/>
      <w:pPr>
        <w:ind w:left="5930" w:hanging="721"/>
      </w:pPr>
      <w:rPr>
        <w:rFonts w:hint="default"/>
        <w:lang w:val="en-US" w:eastAsia="en-US" w:bidi="ar-SA"/>
      </w:rPr>
    </w:lvl>
    <w:lvl w:ilvl="6" w:tplc="3594F546">
      <w:numFmt w:val="bullet"/>
      <w:lvlText w:val="•"/>
      <w:lvlJc w:val="left"/>
      <w:pPr>
        <w:ind w:left="6772" w:hanging="721"/>
      </w:pPr>
      <w:rPr>
        <w:rFonts w:hint="default"/>
        <w:lang w:val="en-US" w:eastAsia="en-US" w:bidi="ar-SA"/>
      </w:rPr>
    </w:lvl>
    <w:lvl w:ilvl="7" w:tplc="1B946A8E">
      <w:numFmt w:val="bullet"/>
      <w:lvlText w:val="•"/>
      <w:lvlJc w:val="left"/>
      <w:pPr>
        <w:ind w:left="7614" w:hanging="721"/>
      </w:pPr>
      <w:rPr>
        <w:rFonts w:hint="default"/>
        <w:lang w:val="en-US" w:eastAsia="en-US" w:bidi="ar-SA"/>
      </w:rPr>
    </w:lvl>
    <w:lvl w:ilvl="8" w:tplc="4B08F682">
      <w:numFmt w:val="bullet"/>
      <w:lvlText w:val="•"/>
      <w:lvlJc w:val="left"/>
      <w:pPr>
        <w:ind w:left="8456" w:hanging="721"/>
      </w:pPr>
      <w:rPr>
        <w:rFonts w:hint="default"/>
        <w:lang w:val="en-US" w:eastAsia="en-US" w:bidi="ar-SA"/>
      </w:rPr>
    </w:lvl>
  </w:abstractNum>
  <w:abstractNum w:abstractNumId="134" w15:restartNumberingAfterBreak="0">
    <w:nsid w:val="70CE50BD"/>
    <w:multiLevelType w:val="hybridMultilevel"/>
    <w:tmpl w:val="2FB6BA56"/>
    <w:lvl w:ilvl="0" w:tplc="22BAABD2">
      <w:numFmt w:val="bullet"/>
      <w:lvlText w:val=""/>
      <w:lvlJc w:val="left"/>
      <w:pPr>
        <w:ind w:left="359" w:hanging="180"/>
      </w:pPr>
      <w:rPr>
        <w:rFonts w:ascii="Symbol" w:eastAsia="Symbol" w:hAnsi="Symbol" w:cs="Symbol" w:hint="default"/>
        <w:b w:val="0"/>
        <w:bCs w:val="0"/>
        <w:i w:val="0"/>
        <w:iCs w:val="0"/>
        <w:spacing w:val="0"/>
        <w:w w:val="99"/>
        <w:sz w:val="20"/>
        <w:szCs w:val="20"/>
        <w:lang w:val="en-US" w:eastAsia="en-US" w:bidi="ar-SA"/>
      </w:rPr>
    </w:lvl>
    <w:lvl w:ilvl="1" w:tplc="1FE28C74">
      <w:numFmt w:val="bullet"/>
      <w:lvlText w:val="•"/>
      <w:lvlJc w:val="left"/>
      <w:pPr>
        <w:ind w:left="660" w:hanging="180"/>
      </w:pPr>
      <w:rPr>
        <w:rFonts w:hint="default"/>
        <w:lang w:val="en-US" w:eastAsia="en-US" w:bidi="ar-SA"/>
      </w:rPr>
    </w:lvl>
    <w:lvl w:ilvl="2" w:tplc="CAF49462">
      <w:numFmt w:val="bullet"/>
      <w:lvlText w:val="•"/>
      <w:lvlJc w:val="left"/>
      <w:pPr>
        <w:ind w:left="960" w:hanging="180"/>
      </w:pPr>
      <w:rPr>
        <w:rFonts w:hint="default"/>
        <w:lang w:val="en-US" w:eastAsia="en-US" w:bidi="ar-SA"/>
      </w:rPr>
    </w:lvl>
    <w:lvl w:ilvl="3" w:tplc="D936A1BA">
      <w:numFmt w:val="bullet"/>
      <w:lvlText w:val="•"/>
      <w:lvlJc w:val="left"/>
      <w:pPr>
        <w:ind w:left="1261" w:hanging="180"/>
      </w:pPr>
      <w:rPr>
        <w:rFonts w:hint="default"/>
        <w:lang w:val="en-US" w:eastAsia="en-US" w:bidi="ar-SA"/>
      </w:rPr>
    </w:lvl>
    <w:lvl w:ilvl="4" w:tplc="DDB6155A">
      <w:numFmt w:val="bullet"/>
      <w:lvlText w:val="•"/>
      <w:lvlJc w:val="left"/>
      <w:pPr>
        <w:ind w:left="1561" w:hanging="180"/>
      </w:pPr>
      <w:rPr>
        <w:rFonts w:hint="default"/>
        <w:lang w:val="en-US" w:eastAsia="en-US" w:bidi="ar-SA"/>
      </w:rPr>
    </w:lvl>
    <w:lvl w:ilvl="5" w:tplc="5D6693FC">
      <w:numFmt w:val="bullet"/>
      <w:lvlText w:val="•"/>
      <w:lvlJc w:val="left"/>
      <w:pPr>
        <w:ind w:left="1861" w:hanging="180"/>
      </w:pPr>
      <w:rPr>
        <w:rFonts w:hint="default"/>
        <w:lang w:val="en-US" w:eastAsia="en-US" w:bidi="ar-SA"/>
      </w:rPr>
    </w:lvl>
    <w:lvl w:ilvl="6" w:tplc="9330FBD2">
      <w:numFmt w:val="bullet"/>
      <w:lvlText w:val="•"/>
      <w:lvlJc w:val="left"/>
      <w:pPr>
        <w:ind w:left="2162" w:hanging="180"/>
      </w:pPr>
      <w:rPr>
        <w:rFonts w:hint="default"/>
        <w:lang w:val="en-US" w:eastAsia="en-US" w:bidi="ar-SA"/>
      </w:rPr>
    </w:lvl>
    <w:lvl w:ilvl="7" w:tplc="6DA6F270">
      <w:numFmt w:val="bullet"/>
      <w:lvlText w:val="•"/>
      <w:lvlJc w:val="left"/>
      <w:pPr>
        <w:ind w:left="2462" w:hanging="180"/>
      </w:pPr>
      <w:rPr>
        <w:rFonts w:hint="default"/>
        <w:lang w:val="en-US" w:eastAsia="en-US" w:bidi="ar-SA"/>
      </w:rPr>
    </w:lvl>
    <w:lvl w:ilvl="8" w:tplc="3D4E42FA">
      <w:numFmt w:val="bullet"/>
      <w:lvlText w:val="•"/>
      <w:lvlJc w:val="left"/>
      <w:pPr>
        <w:ind w:left="2762" w:hanging="180"/>
      </w:pPr>
      <w:rPr>
        <w:rFonts w:hint="default"/>
        <w:lang w:val="en-US" w:eastAsia="en-US" w:bidi="ar-SA"/>
      </w:rPr>
    </w:lvl>
  </w:abstractNum>
  <w:abstractNum w:abstractNumId="135" w15:restartNumberingAfterBreak="0">
    <w:nsid w:val="71B462F2"/>
    <w:multiLevelType w:val="hybridMultilevel"/>
    <w:tmpl w:val="34843A42"/>
    <w:lvl w:ilvl="0" w:tplc="635A0A40">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97B8D8FE">
      <w:numFmt w:val="bullet"/>
      <w:lvlText w:val="•"/>
      <w:lvlJc w:val="left"/>
      <w:pPr>
        <w:ind w:left="1136" w:hanging="361"/>
      </w:pPr>
      <w:rPr>
        <w:rFonts w:hint="default"/>
        <w:lang w:val="en-US" w:eastAsia="en-US" w:bidi="ar-SA"/>
      </w:rPr>
    </w:lvl>
    <w:lvl w:ilvl="2" w:tplc="2DBE2C84">
      <w:numFmt w:val="bullet"/>
      <w:lvlText w:val="•"/>
      <w:lvlJc w:val="left"/>
      <w:pPr>
        <w:ind w:left="1452" w:hanging="361"/>
      </w:pPr>
      <w:rPr>
        <w:rFonts w:hint="default"/>
        <w:lang w:val="en-US" w:eastAsia="en-US" w:bidi="ar-SA"/>
      </w:rPr>
    </w:lvl>
    <w:lvl w:ilvl="3" w:tplc="32266B42">
      <w:numFmt w:val="bullet"/>
      <w:lvlText w:val="•"/>
      <w:lvlJc w:val="left"/>
      <w:pPr>
        <w:ind w:left="1768" w:hanging="361"/>
      </w:pPr>
      <w:rPr>
        <w:rFonts w:hint="default"/>
        <w:lang w:val="en-US" w:eastAsia="en-US" w:bidi="ar-SA"/>
      </w:rPr>
    </w:lvl>
    <w:lvl w:ilvl="4" w:tplc="4C0A8E32">
      <w:numFmt w:val="bullet"/>
      <w:lvlText w:val="•"/>
      <w:lvlJc w:val="left"/>
      <w:pPr>
        <w:ind w:left="2084" w:hanging="361"/>
      </w:pPr>
      <w:rPr>
        <w:rFonts w:hint="default"/>
        <w:lang w:val="en-US" w:eastAsia="en-US" w:bidi="ar-SA"/>
      </w:rPr>
    </w:lvl>
    <w:lvl w:ilvl="5" w:tplc="865E3652">
      <w:numFmt w:val="bullet"/>
      <w:lvlText w:val="•"/>
      <w:lvlJc w:val="left"/>
      <w:pPr>
        <w:ind w:left="2400" w:hanging="361"/>
      </w:pPr>
      <w:rPr>
        <w:rFonts w:hint="default"/>
        <w:lang w:val="en-US" w:eastAsia="en-US" w:bidi="ar-SA"/>
      </w:rPr>
    </w:lvl>
    <w:lvl w:ilvl="6" w:tplc="5B9CE2DE">
      <w:numFmt w:val="bullet"/>
      <w:lvlText w:val="•"/>
      <w:lvlJc w:val="left"/>
      <w:pPr>
        <w:ind w:left="2716" w:hanging="361"/>
      </w:pPr>
      <w:rPr>
        <w:rFonts w:hint="default"/>
        <w:lang w:val="en-US" w:eastAsia="en-US" w:bidi="ar-SA"/>
      </w:rPr>
    </w:lvl>
    <w:lvl w:ilvl="7" w:tplc="F4AC20D2">
      <w:numFmt w:val="bullet"/>
      <w:lvlText w:val="•"/>
      <w:lvlJc w:val="left"/>
      <w:pPr>
        <w:ind w:left="3032" w:hanging="361"/>
      </w:pPr>
      <w:rPr>
        <w:rFonts w:hint="default"/>
        <w:lang w:val="en-US" w:eastAsia="en-US" w:bidi="ar-SA"/>
      </w:rPr>
    </w:lvl>
    <w:lvl w:ilvl="8" w:tplc="A17CA88E">
      <w:numFmt w:val="bullet"/>
      <w:lvlText w:val="•"/>
      <w:lvlJc w:val="left"/>
      <w:pPr>
        <w:ind w:left="3348" w:hanging="361"/>
      </w:pPr>
      <w:rPr>
        <w:rFonts w:hint="default"/>
        <w:lang w:val="en-US" w:eastAsia="en-US" w:bidi="ar-SA"/>
      </w:rPr>
    </w:lvl>
  </w:abstractNum>
  <w:abstractNum w:abstractNumId="136" w15:restartNumberingAfterBreak="0">
    <w:nsid w:val="71EA7A66"/>
    <w:multiLevelType w:val="hybridMultilevel"/>
    <w:tmpl w:val="00EE1D78"/>
    <w:lvl w:ilvl="0" w:tplc="034833AE">
      <w:start w:val="1"/>
      <w:numFmt w:val="decimal"/>
      <w:lvlText w:val="%1."/>
      <w:lvlJc w:val="left"/>
      <w:pPr>
        <w:ind w:left="1000" w:hanging="541"/>
      </w:pPr>
      <w:rPr>
        <w:rFonts w:ascii="Arial Narrow" w:eastAsia="Arial Narrow" w:hAnsi="Arial Narrow" w:cs="Arial Narrow" w:hint="default"/>
        <w:b w:val="0"/>
        <w:bCs w:val="0"/>
        <w:i w:val="0"/>
        <w:iCs w:val="0"/>
        <w:spacing w:val="0"/>
        <w:w w:val="100"/>
        <w:sz w:val="22"/>
        <w:szCs w:val="22"/>
        <w:lang w:val="en-US" w:eastAsia="en-US" w:bidi="ar-SA"/>
      </w:rPr>
    </w:lvl>
    <w:lvl w:ilvl="1" w:tplc="03C87386">
      <w:start w:val="1"/>
      <w:numFmt w:val="decimal"/>
      <w:lvlText w:val="%2."/>
      <w:lvlJc w:val="left"/>
      <w:pPr>
        <w:ind w:left="1000" w:hanging="361"/>
      </w:pPr>
      <w:rPr>
        <w:rFonts w:ascii="Arial Narrow" w:eastAsia="Arial Narrow" w:hAnsi="Arial Narrow" w:cs="Arial Narrow" w:hint="default"/>
        <w:b w:val="0"/>
        <w:bCs w:val="0"/>
        <w:i w:val="0"/>
        <w:iCs w:val="0"/>
        <w:spacing w:val="0"/>
        <w:w w:val="100"/>
        <w:sz w:val="22"/>
        <w:szCs w:val="22"/>
        <w:lang w:val="en-US" w:eastAsia="en-US" w:bidi="ar-SA"/>
      </w:rPr>
    </w:lvl>
    <w:lvl w:ilvl="2" w:tplc="34F6360E">
      <w:numFmt w:val="bullet"/>
      <w:lvlText w:val="•"/>
      <w:lvlJc w:val="left"/>
      <w:pPr>
        <w:ind w:left="2828" w:hanging="361"/>
      </w:pPr>
      <w:rPr>
        <w:rFonts w:hint="default"/>
        <w:lang w:val="en-US" w:eastAsia="en-US" w:bidi="ar-SA"/>
      </w:rPr>
    </w:lvl>
    <w:lvl w:ilvl="3" w:tplc="447A7B5A">
      <w:numFmt w:val="bullet"/>
      <w:lvlText w:val="•"/>
      <w:lvlJc w:val="left"/>
      <w:pPr>
        <w:ind w:left="3742" w:hanging="361"/>
      </w:pPr>
      <w:rPr>
        <w:rFonts w:hint="default"/>
        <w:lang w:val="en-US" w:eastAsia="en-US" w:bidi="ar-SA"/>
      </w:rPr>
    </w:lvl>
    <w:lvl w:ilvl="4" w:tplc="C5A4B6C6">
      <w:numFmt w:val="bullet"/>
      <w:lvlText w:val="•"/>
      <w:lvlJc w:val="left"/>
      <w:pPr>
        <w:ind w:left="4656" w:hanging="361"/>
      </w:pPr>
      <w:rPr>
        <w:rFonts w:hint="default"/>
        <w:lang w:val="en-US" w:eastAsia="en-US" w:bidi="ar-SA"/>
      </w:rPr>
    </w:lvl>
    <w:lvl w:ilvl="5" w:tplc="489AA78E">
      <w:numFmt w:val="bullet"/>
      <w:lvlText w:val="•"/>
      <w:lvlJc w:val="left"/>
      <w:pPr>
        <w:ind w:left="5570" w:hanging="361"/>
      </w:pPr>
      <w:rPr>
        <w:rFonts w:hint="default"/>
        <w:lang w:val="en-US" w:eastAsia="en-US" w:bidi="ar-SA"/>
      </w:rPr>
    </w:lvl>
    <w:lvl w:ilvl="6" w:tplc="767277E4">
      <w:numFmt w:val="bullet"/>
      <w:lvlText w:val="•"/>
      <w:lvlJc w:val="left"/>
      <w:pPr>
        <w:ind w:left="6484" w:hanging="361"/>
      </w:pPr>
      <w:rPr>
        <w:rFonts w:hint="default"/>
        <w:lang w:val="en-US" w:eastAsia="en-US" w:bidi="ar-SA"/>
      </w:rPr>
    </w:lvl>
    <w:lvl w:ilvl="7" w:tplc="F3A246BE">
      <w:numFmt w:val="bullet"/>
      <w:lvlText w:val="•"/>
      <w:lvlJc w:val="left"/>
      <w:pPr>
        <w:ind w:left="7398" w:hanging="361"/>
      </w:pPr>
      <w:rPr>
        <w:rFonts w:hint="default"/>
        <w:lang w:val="en-US" w:eastAsia="en-US" w:bidi="ar-SA"/>
      </w:rPr>
    </w:lvl>
    <w:lvl w:ilvl="8" w:tplc="4530B7C6">
      <w:numFmt w:val="bullet"/>
      <w:lvlText w:val="•"/>
      <w:lvlJc w:val="left"/>
      <w:pPr>
        <w:ind w:left="8312" w:hanging="361"/>
      </w:pPr>
      <w:rPr>
        <w:rFonts w:hint="default"/>
        <w:lang w:val="en-US" w:eastAsia="en-US" w:bidi="ar-SA"/>
      </w:rPr>
    </w:lvl>
  </w:abstractNum>
  <w:abstractNum w:abstractNumId="137" w15:restartNumberingAfterBreak="0">
    <w:nsid w:val="73C7682D"/>
    <w:multiLevelType w:val="hybridMultilevel"/>
    <w:tmpl w:val="90BACF64"/>
    <w:lvl w:ilvl="0" w:tplc="E668C6A4">
      <w:numFmt w:val="bullet"/>
      <w:lvlText w:val=""/>
      <w:lvlJc w:val="left"/>
      <w:pPr>
        <w:ind w:left="1000" w:hanging="361"/>
      </w:pPr>
      <w:rPr>
        <w:rFonts w:ascii="Symbol" w:eastAsia="Symbol" w:hAnsi="Symbol" w:cs="Symbol" w:hint="default"/>
        <w:b w:val="0"/>
        <w:bCs w:val="0"/>
        <w:i w:val="0"/>
        <w:iCs w:val="0"/>
        <w:spacing w:val="0"/>
        <w:w w:val="100"/>
        <w:sz w:val="22"/>
        <w:szCs w:val="22"/>
        <w:lang w:val="en-US" w:eastAsia="en-US" w:bidi="ar-SA"/>
      </w:rPr>
    </w:lvl>
    <w:lvl w:ilvl="1" w:tplc="3AD44362">
      <w:numFmt w:val="bullet"/>
      <w:lvlText w:val="o"/>
      <w:lvlJc w:val="left"/>
      <w:pPr>
        <w:ind w:left="1720" w:hanging="361"/>
      </w:pPr>
      <w:rPr>
        <w:rFonts w:ascii="Courier New" w:eastAsia="Courier New" w:hAnsi="Courier New" w:cs="Courier New" w:hint="default"/>
        <w:b w:val="0"/>
        <w:bCs w:val="0"/>
        <w:i w:val="0"/>
        <w:iCs w:val="0"/>
        <w:spacing w:val="0"/>
        <w:w w:val="100"/>
        <w:sz w:val="22"/>
        <w:szCs w:val="22"/>
        <w:lang w:val="en-US" w:eastAsia="en-US" w:bidi="ar-SA"/>
      </w:rPr>
    </w:lvl>
    <w:lvl w:ilvl="2" w:tplc="6B66A508">
      <w:numFmt w:val="bullet"/>
      <w:lvlText w:val="•"/>
      <w:lvlJc w:val="left"/>
      <w:pPr>
        <w:ind w:left="2655" w:hanging="361"/>
      </w:pPr>
      <w:rPr>
        <w:rFonts w:hint="default"/>
        <w:lang w:val="en-US" w:eastAsia="en-US" w:bidi="ar-SA"/>
      </w:rPr>
    </w:lvl>
    <w:lvl w:ilvl="3" w:tplc="A64A114E">
      <w:numFmt w:val="bullet"/>
      <w:lvlText w:val="•"/>
      <w:lvlJc w:val="left"/>
      <w:pPr>
        <w:ind w:left="3591" w:hanging="361"/>
      </w:pPr>
      <w:rPr>
        <w:rFonts w:hint="default"/>
        <w:lang w:val="en-US" w:eastAsia="en-US" w:bidi="ar-SA"/>
      </w:rPr>
    </w:lvl>
    <w:lvl w:ilvl="4" w:tplc="2CFACC88">
      <w:numFmt w:val="bullet"/>
      <w:lvlText w:val="•"/>
      <w:lvlJc w:val="left"/>
      <w:pPr>
        <w:ind w:left="4526" w:hanging="361"/>
      </w:pPr>
      <w:rPr>
        <w:rFonts w:hint="default"/>
        <w:lang w:val="en-US" w:eastAsia="en-US" w:bidi="ar-SA"/>
      </w:rPr>
    </w:lvl>
    <w:lvl w:ilvl="5" w:tplc="15F002FE">
      <w:numFmt w:val="bullet"/>
      <w:lvlText w:val="•"/>
      <w:lvlJc w:val="left"/>
      <w:pPr>
        <w:ind w:left="5462" w:hanging="361"/>
      </w:pPr>
      <w:rPr>
        <w:rFonts w:hint="default"/>
        <w:lang w:val="en-US" w:eastAsia="en-US" w:bidi="ar-SA"/>
      </w:rPr>
    </w:lvl>
    <w:lvl w:ilvl="6" w:tplc="08FC2CCE">
      <w:numFmt w:val="bullet"/>
      <w:lvlText w:val="•"/>
      <w:lvlJc w:val="left"/>
      <w:pPr>
        <w:ind w:left="6397" w:hanging="361"/>
      </w:pPr>
      <w:rPr>
        <w:rFonts w:hint="default"/>
        <w:lang w:val="en-US" w:eastAsia="en-US" w:bidi="ar-SA"/>
      </w:rPr>
    </w:lvl>
    <w:lvl w:ilvl="7" w:tplc="6744F95E">
      <w:numFmt w:val="bullet"/>
      <w:lvlText w:val="•"/>
      <w:lvlJc w:val="left"/>
      <w:pPr>
        <w:ind w:left="7333" w:hanging="361"/>
      </w:pPr>
      <w:rPr>
        <w:rFonts w:hint="default"/>
        <w:lang w:val="en-US" w:eastAsia="en-US" w:bidi="ar-SA"/>
      </w:rPr>
    </w:lvl>
    <w:lvl w:ilvl="8" w:tplc="3C90C0FA">
      <w:numFmt w:val="bullet"/>
      <w:lvlText w:val="•"/>
      <w:lvlJc w:val="left"/>
      <w:pPr>
        <w:ind w:left="8268" w:hanging="361"/>
      </w:pPr>
      <w:rPr>
        <w:rFonts w:hint="default"/>
        <w:lang w:val="en-US" w:eastAsia="en-US" w:bidi="ar-SA"/>
      </w:rPr>
    </w:lvl>
  </w:abstractNum>
  <w:abstractNum w:abstractNumId="138" w15:restartNumberingAfterBreak="0">
    <w:nsid w:val="74356EA5"/>
    <w:multiLevelType w:val="hybridMultilevel"/>
    <w:tmpl w:val="F0941D3C"/>
    <w:lvl w:ilvl="0" w:tplc="DA2455B4">
      <w:numFmt w:val="bullet"/>
      <w:lvlText w:val=""/>
      <w:lvlJc w:val="left"/>
      <w:pPr>
        <w:ind w:left="827" w:hanging="361"/>
      </w:pPr>
      <w:rPr>
        <w:rFonts w:ascii="Symbol" w:eastAsia="Symbol" w:hAnsi="Symbol" w:cs="Symbol" w:hint="default"/>
        <w:b w:val="0"/>
        <w:bCs w:val="0"/>
        <w:i w:val="0"/>
        <w:iCs w:val="0"/>
        <w:spacing w:val="0"/>
        <w:w w:val="100"/>
        <w:sz w:val="22"/>
        <w:szCs w:val="22"/>
        <w:lang w:val="en-US" w:eastAsia="en-US" w:bidi="ar-SA"/>
      </w:rPr>
    </w:lvl>
    <w:lvl w:ilvl="1" w:tplc="41AE2894">
      <w:numFmt w:val="bullet"/>
      <w:lvlText w:val="•"/>
      <w:lvlJc w:val="left"/>
      <w:pPr>
        <w:ind w:left="1135" w:hanging="361"/>
      </w:pPr>
      <w:rPr>
        <w:rFonts w:hint="default"/>
        <w:lang w:val="en-US" w:eastAsia="en-US" w:bidi="ar-SA"/>
      </w:rPr>
    </w:lvl>
    <w:lvl w:ilvl="2" w:tplc="FF7866CE">
      <w:numFmt w:val="bullet"/>
      <w:lvlText w:val="•"/>
      <w:lvlJc w:val="left"/>
      <w:pPr>
        <w:ind w:left="1451" w:hanging="361"/>
      </w:pPr>
      <w:rPr>
        <w:rFonts w:hint="default"/>
        <w:lang w:val="en-US" w:eastAsia="en-US" w:bidi="ar-SA"/>
      </w:rPr>
    </w:lvl>
    <w:lvl w:ilvl="3" w:tplc="4D6C8236">
      <w:numFmt w:val="bullet"/>
      <w:lvlText w:val="•"/>
      <w:lvlJc w:val="left"/>
      <w:pPr>
        <w:ind w:left="1766" w:hanging="361"/>
      </w:pPr>
      <w:rPr>
        <w:rFonts w:hint="default"/>
        <w:lang w:val="en-US" w:eastAsia="en-US" w:bidi="ar-SA"/>
      </w:rPr>
    </w:lvl>
    <w:lvl w:ilvl="4" w:tplc="EEC23D1C">
      <w:numFmt w:val="bullet"/>
      <w:lvlText w:val="•"/>
      <w:lvlJc w:val="left"/>
      <w:pPr>
        <w:ind w:left="2082" w:hanging="361"/>
      </w:pPr>
      <w:rPr>
        <w:rFonts w:hint="default"/>
        <w:lang w:val="en-US" w:eastAsia="en-US" w:bidi="ar-SA"/>
      </w:rPr>
    </w:lvl>
    <w:lvl w:ilvl="5" w:tplc="D390F9B0">
      <w:numFmt w:val="bullet"/>
      <w:lvlText w:val="•"/>
      <w:lvlJc w:val="left"/>
      <w:pPr>
        <w:ind w:left="2398" w:hanging="361"/>
      </w:pPr>
      <w:rPr>
        <w:rFonts w:hint="default"/>
        <w:lang w:val="en-US" w:eastAsia="en-US" w:bidi="ar-SA"/>
      </w:rPr>
    </w:lvl>
    <w:lvl w:ilvl="6" w:tplc="7C58CA7E">
      <w:numFmt w:val="bullet"/>
      <w:lvlText w:val="•"/>
      <w:lvlJc w:val="left"/>
      <w:pPr>
        <w:ind w:left="2713" w:hanging="361"/>
      </w:pPr>
      <w:rPr>
        <w:rFonts w:hint="default"/>
        <w:lang w:val="en-US" w:eastAsia="en-US" w:bidi="ar-SA"/>
      </w:rPr>
    </w:lvl>
    <w:lvl w:ilvl="7" w:tplc="DAD6BC52">
      <w:numFmt w:val="bullet"/>
      <w:lvlText w:val="•"/>
      <w:lvlJc w:val="left"/>
      <w:pPr>
        <w:ind w:left="3029" w:hanging="361"/>
      </w:pPr>
      <w:rPr>
        <w:rFonts w:hint="default"/>
        <w:lang w:val="en-US" w:eastAsia="en-US" w:bidi="ar-SA"/>
      </w:rPr>
    </w:lvl>
    <w:lvl w:ilvl="8" w:tplc="4B940280">
      <w:numFmt w:val="bullet"/>
      <w:lvlText w:val="•"/>
      <w:lvlJc w:val="left"/>
      <w:pPr>
        <w:ind w:left="3344" w:hanging="361"/>
      </w:pPr>
      <w:rPr>
        <w:rFonts w:hint="default"/>
        <w:lang w:val="en-US" w:eastAsia="en-US" w:bidi="ar-SA"/>
      </w:rPr>
    </w:lvl>
  </w:abstractNum>
  <w:abstractNum w:abstractNumId="139" w15:restartNumberingAfterBreak="0">
    <w:nsid w:val="769C1089"/>
    <w:multiLevelType w:val="hybridMultilevel"/>
    <w:tmpl w:val="142E90AA"/>
    <w:lvl w:ilvl="0" w:tplc="71F41494">
      <w:start w:val="2"/>
      <w:numFmt w:val="decimal"/>
      <w:lvlText w:val="%1"/>
      <w:lvlJc w:val="left"/>
      <w:pPr>
        <w:ind w:left="202" w:hanging="177"/>
      </w:pPr>
      <w:rPr>
        <w:rFonts w:hint="default"/>
        <w:spacing w:val="0"/>
        <w:w w:val="98"/>
        <w:lang w:val="en-US" w:eastAsia="en-US" w:bidi="ar-SA"/>
      </w:rPr>
    </w:lvl>
    <w:lvl w:ilvl="1" w:tplc="B8A4075A">
      <w:numFmt w:val="bullet"/>
      <w:lvlText w:val="•"/>
      <w:lvlJc w:val="left"/>
      <w:pPr>
        <w:ind w:left="341" w:hanging="177"/>
      </w:pPr>
      <w:rPr>
        <w:rFonts w:hint="default"/>
        <w:lang w:val="en-US" w:eastAsia="en-US" w:bidi="ar-SA"/>
      </w:rPr>
    </w:lvl>
    <w:lvl w:ilvl="2" w:tplc="800E13CA">
      <w:numFmt w:val="bullet"/>
      <w:lvlText w:val="•"/>
      <w:lvlJc w:val="left"/>
      <w:pPr>
        <w:ind w:left="483" w:hanging="177"/>
      </w:pPr>
      <w:rPr>
        <w:rFonts w:hint="default"/>
        <w:lang w:val="en-US" w:eastAsia="en-US" w:bidi="ar-SA"/>
      </w:rPr>
    </w:lvl>
    <w:lvl w:ilvl="3" w:tplc="A7C8108A">
      <w:numFmt w:val="bullet"/>
      <w:lvlText w:val="•"/>
      <w:lvlJc w:val="left"/>
      <w:pPr>
        <w:ind w:left="625" w:hanging="177"/>
      </w:pPr>
      <w:rPr>
        <w:rFonts w:hint="default"/>
        <w:lang w:val="en-US" w:eastAsia="en-US" w:bidi="ar-SA"/>
      </w:rPr>
    </w:lvl>
    <w:lvl w:ilvl="4" w:tplc="DE9471E6">
      <w:numFmt w:val="bullet"/>
      <w:lvlText w:val="•"/>
      <w:lvlJc w:val="left"/>
      <w:pPr>
        <w:ind w:left="767" w:hanging="177"/>
      </w:pPr>
      <w:rPr>
        <w:rFonts w:hint="default"/>
        <w:lang w:val="en-US" w:eastAsia="en-US" w:bidi="ar-SA"/>
      </w:rPr>
    </w:lvl>
    <w:lvl w:ilvl="5" w:tplc="FE000B8C">
      <w:numFmt w:val="bullet"/>
      <w:lvlText w:val="•"/>
      <w:lvlJc w:val="left"/>
      <w:pPr>
        <w:ind w:left="908" w:hanging="177"/>
      </w:pPr>
      <w:rPr>
        <w:rFonts w:hint="default"/>
        <w:lang w:val="en-US" w:eastAsia="en-US" w:bidi="ar-SA"/>
      </w:rPr>
    </w:lvl>
    <w:lvl w:ilvl="6" w:tplc="4776E66A">
      <w:numFmt w:val="bullet"/>
      <w:lvlText w:val="•"/>
      <w:lvlJc w:val="left"/>
      <w:pPr>
        <w:ind w:left="1050" w:hanging="177"/>
      </w:pPr>
      <w:rPr>
        <w:rFonts w:hint="default"/>
        <w:lang w:val="en-US" w:eastAsia="en-US" w:bidi="ar-SA"/>
      </w:rPr>
    </w:lvl>
    <w:lvl w:ilvl="7" w:tplc="FA8A20BE">
      <w:numFmt w:val="bullet"/>
      <w:lvlText w:val="•"/>
      <w:lvlJc w:val="left"/>
      <w:pPr>
        <w:ind w:left="1192" w:hanging="177"/>
      </w:pPr>
      <w:rPr>
        <w:rFonts w:hint="default"/>
        <w:lang w:val="en-US" w:eastAsia="en-US" w:bidi="ar-SA"/>
      </w:rPr>
    </w:lvl>
    <w:lvl w:ilvl="8" w:tplc="A378B33A">
      <w:numFmt w:val="bullet"/>
      <w:lvlText w:val="•"/>
      <w:lvlJc w:val="left"/>
      <w:pPr>
        <w:ind w:left="1334" w:hanging="177"/>
      </w:pPr>
      <w:rPr>
        <w:rFonts w:hint="default"/>
        <w:lang w:val="en-US" w:eastAsia="en-US" w:bidi="ar-SA"/>
      </w:rPr>
    </w:lvl>
  </w:abstractNum>
  <w:abstractNum w:abstractNumId="140" w15:restartNumberingAfterBreak="0">
    <w:nsid w:val="79881987"/>
    <w:multiLevelType w:val="hybridMultilevel"/>
    <w:tmpl w:val="043A86B4"/>
    <w:lvl w:ilvl="0" w:tplc="315AC16C">
      <w:start w:val="1"/>
      <w:numFmt w:val="upperLetter"/>
      <w:lvlText w:val="%1."/>
      <w:lvlJc w:val="left"/>
      <w:pPr>
        <w:ind w:left="1720" w:hanging="721"/>
      </w:pPr>
      <w:rPr>
        <w:rFonts w:ascii="Arial Narrow" w:eastAsia="Arial Narrow" w:hAnsi="Arial Narrow" w:cs="Arial Narrow" w:hint="default"/>
        <w:b w:val="0"/>
        <w:bCs w:val="0"/>
        <w:i w:val="0"/>
        <w:iCs w:val="0"/>
        <w:spacing w:val="-1"/>
        <w:w w:val="100"/>
        <w:sz w:val="22"/>
        <w:szCs w:val="22"/>
        <w:lang w:val="en-US" w:eastAsia="en-US" w:bidi="ar-SA"/>
      </w:rPr>
    </w:lvl>
    <w:lvl w:ilvl="1" w:tplc="C6D0BFCC">
      <w:start w:val="1"/>
      <w:numFmt w:val="decimal"/>
      <w:lvlText w:val="%2."/>
      <w:lvlJc w:val="left"/>
      <w:pPr>
        <w:ind w:left="2079" w:hanging="361"/>
      </w:pPr>
      <w:rPr>
        <w:rFonts w:ascii="Arial Narrow" w:eastAsia="Arial Narrow" w:hAnsi="Arial Narrow" w:cs="Arial Narrow" w:hint="default"/>
        <w:b w:val="0"/>
        <w:bCs w:val="0"/>
        <w:i w:val="0"/>
        <w:iCs w:val="0"/>
        <w:spacing w:val="0"/>
        <w:w w:val="100"/>
        <w:sz w:val="22"/>
        <w:szCs w:val="22"/>
        <w:lang w:val="en-US" w:eastAsia="en-US" w:bidi="ar-SA"/>
      </w:rPr>
    </w:lvl>
    <w:lvl w:ilvl="2" w:tplc="80DAAC22">
      <w:numFmt w:val="bullet"/>
      <w:lvlText w:val="o"/>
      <w:lvlJc w:val="left"/>
      <w:pPr>
        <w:ind w:left="2440" w:hanging="361"/>
      </w:pPr>
      <w:rPr>
        <w:rFonts w:ascii="Courier New" w:eastAsia="Courier New" w:hAnsi="Courier New" w:cs="Courier New" w:hint="default"/>
        <w:b w:val="0"/>
        <w:bCs w:val="0"/>
        <w:i w:val="0"/>
        <w:iCs w:val="0"/>
        <w:spacing w:val="0"/>
        <w:w w:val="100"/>
        <w:sz w:val="22"/>
        <w:szCs w:val="22"/>
        <w:lang w:val="en-US" w:eastAsia="en-US" w:bidi="ar-SA"/>
      </w:rPr>
    </w:lvl>
    <w:lvl w:ilvl="3" w:tplc="FFAABAEE">
      <w:numFmt w:val="bullet"/>
      <w:lvlText w:val="•"/>
      <w:lvlJc w:val="left"/>
      <w:pPr>
        <w:ind w:left="3402" w:hanging="361"/>
      </w:pPr>
      <w:rPr>
        <w:rFonts w:hint="default"/>
        <w:lang w:val="en-US" w:eastAsia="en-US" w:bidi="ar-SA"/>
      </w:rPr>
    </w:lvl>
    <w:lvl w:ilvl="4" w:tplc="DD64D980">
      <w:numFmt w:val="bullet"/>
      <w:lvlText w:val="•"/>
      <w:lvlJc w:val="left"/>
      <w:pPr>
        <w:ind w:left="4365" w:hanging="361"/>
      </w:pPr>
      <w:rPr>
        <w:rFonts w:hint="default"/>
        <w:lang w:val="en-US" w:eastAsia="en-US" w:bidi="ar-SA"/>
      </w:rPr>
    </w:lvl>
    <w:lvl w:ilvl="5" w:tplc="BED45046">
      <w:numFmt w:val="bullet"/>
      <w:lvlText w:val="•"/>
      <w:lvlJc w:val="left"/>
      <w:pPr>
        <w:ind w:left="5327" w:hanging="361"/>
      </w:pPr>
      <w:rPr>
        <w:rFonts w:hint="default"/>
        <w:lang w:val="en-US" w:eastAsia="en-US" w:bidi="ar-SA"/>
      </w:rPr>
    </w:lvl>
    <w:lvl w:ilvl="6" w:tplc="E4D8E1B0">
      <w:numFmt w:val="bullet"/>
      <w:lvlText w:val="•"/>
      <w:lvlJc w:val="left"/>
      <w:pPr>
        <w:ind w:left="6290" w:hanging="361"/>
      </w:pPr>
      <w:rPr>
        <w:rFonts w:hint="default"/>
        <w:lang w:val="en-US" w:eastAsia="en-US" w:bidi="ar-SA"/>
      </w:rPr>
    </w:lvl>
    <w:lvl w:ilvl="7" w:tplc="BC129FA8">
      <w:numFmt w:val="bullet"/>
      <w:lvlText w:val="•"/>
      <w:lvlJc w:val="left"/>
      <w:pPr>
        <w:ind w:left="7252" w:hanging="361"/>
      </w:pPr>
      <w:rPr>
        <w:rFonts w:hint="default"/>
        <w:lang w:val="en-US" w:eastAsia="en-US" w:bidi="ar-SA"/>
      </w:rPr>
    </w:lvl>
    <w:lvl w:ilvl="8" w:tplc="59E403C6">
      <w:numFmt w:val="bullet"/>
      <w:lvlText w:val="•"/>
      <w:lvlJc w:val="left"/>
      <w:pPr>
        <w:ind w:left="8215" w:hanging="361"/>
      </w:pPr>
      <w:rPr>
        <w:rFonts w:hint="default"/>
        <w:lang w:val="en-US" w:eastAsia="en-US" w:bidi="ar-SA"/>
      </w:rPr>
    </w:lvl>
  </w:abstractNum>
  <w:abstractNum w:abstractNumId="141" w15:restartNumberingAfterBreak="0">
    <w:nsid w:val="7A416184"/>
    <w:multiLevelType w:val="hybridMultilevel"/>
    <w:tmpl w:val="BD80763A"/>
    <w:lvl w:ilvl="0" w:tplc="194A7A40">
      <w:numFmt w:val="bullet"/>
      <w:lvlText w:val=""/>
      <w:lvlJc w:val="left"/>
      <w:pPr>
        <w:ind w:left="899" w:hanging="541"/>
      </w:pPr>
      <w:rPr>
        <w:rFonts w:ascii="Symbol" w:eastAsia="Symbol" w:hAnsi="Symbol" w:cs="Symbol" w:hint="default"/>
        <w:b w:val="0"/>
        <w:bCs w:val="0"/>
        <w:i w:val="0"/>
        <w:iCs w:val="0"/>
        <w:spacing w:val="0"/>
        <w:w w:val="100"/>
        <w:sz w:val="21"/>
        <w:szCs w:val="21"/>
        <w:lang w:val="en-US" w:eastAsia="en-US" w:bidi="ar-SA"/>
      </w:rPr>
    </w:lvl>
    <w:lvl w:ilvl="1" w:tplc="47A85F34">
      <w:numFmt w:val="bullet"/>
      <w:lvlText w:val="•"/>
      <w:lvlJc w:val="left"/>
      <w:pPr>
        <w:ind w:left="1208" w:hanging="541"/>
      </w:pPr>
      <w:rPr>
        <w:rFonts w:hint="default"/>
        <w:lang w:val="en-US" w:eastAsia="en-US" w:bidi="ar-SA"/>
      </w:rPr>
    </w:lvl>
    <w:lvl w:ilvl="2" w:tplc="D84EC71E">
      <w:numFmt w:val="bullet"/>
      <w:lvlText w:val="•"/>
      <w:lvlJc w:val="left"/>
      <w:pPr>
        <w:ind w:left="1516" w:hanging="541"/>
      </w:pPr>
      <w:rPr>
        <w:rFonts w:hint="default"/>
        <w:lang w:val="en-US" w:eastAsia="en-US" w:bidi="ar-SA"/>
      </w:rPr>
    </w:lvl>
    <w:lvl w:ilvl="3" w:tplc="51D24482">
      <w:numFmt w:val="bullet"/>
      <w:lvlText w:val="•"/>
      <w:lvlJc w:val="left"/>
      <w:pPr>
        <w:ind w:left="1825" w:hanging="541"/>
      </w:pPr>
      <w:rPr>
        <w:rFonts w:hint="default"/>
        <w:lang w:val="en-US" w:eastAsia="en-US" w:bidi="ar-SA"/>
      </w:rPr>
    </w:lvl>
    <w:lvl w:ilvl="4" w:tplc="A5AEA3EE">
      <w:numFmt w:val="bullet"/>
      <w:lvlText w:val="•"/>
      <w:lvlJc w:val="left"/>
      <w:pPr>
        <w:ind w:left="2133" w:hanging="541"/>
      </w:pPr>
      <w:rPr>
        <w:rFonts w:hint="default"/>
        <w:lang w:val="en-US" w:eastAsia="en-US" w:bidi="ar-SA"/>
      </w:rPr>
    </w:lvl>
    <w:lvl w:ilvl="5" w:tplc="87D4649A">
      <w:numFmt w:val="bullet"/>
      <w:lvlText w:val="•"/>
      <w:lvlJc w:val="left"/>
      <w:pPr>
        <w:ind w:left="2442" w:hanging="541"/>
      </w:pPr>
      <w:rPr>
        <w:rFonts w:hint="default"/>
        <w:lang w:val="en-US" w:eastAsia="en-US" w:bidi="ar-SA"/>
      </w:rPr>
    </w:lvl>
    <w:lvl w:ilvl="6" w:tplc="E5BE4E6A">
      <w:numFmt w:val="bullet"/>
      <w:lvlText w:val="•"/>
      <w:lvlJc w:val="left"/>
      <w:pPr>
        <w:ind w:left="2750" w:hanging="541"/>
      </w:pPr>
      <w:rPr>
        <w:rFonts w:hint="default"/>
        <w:lang w:val="en-US" w:eastAsia="en-US" w:bidi="ar-SA"/>
      </w:rPr>
    </w:lvl>
    <w:lvl w:ilvl="7" w:tplc="8F0A12CA">
      <w:numFmt w:val="bullet"/>
      <w:lvlText w:val="•"/>
      <w:lvlJc w:val="left"/>
      <w:pPr>
        <w:ind w:left="3058" w:hanging="541"/>
      </w:pPr>
      <w:rPr>
        <w:rFonts w:hint="default"/>
        <w:lang w:val="en-US" w:eastAsia="en-US" w:bidi="ar-SA"/>
      </w:rPr>
    </w:lvl>
    <w:lvl w:ilvl="8" w:tplc="0EBC8364">
      <w:numFmt w:val="bullet"/>
      <w:lvlText w:val="•"/>
      <w:lvlJc w:val="left"/>
      <w:pPr>
        <w:ind w:left="3367" w:hanging="541"/>
      </w:pPr>
      <w:rPr>
        <w:rFonts w:hint="default"/>
        <w:lang w:val="en-US" w:eastAsia="en-US" w:bidi="ar-SA"/>
      </w:rPr>
    </w:lvl>
  </w:abstractNum>
  <w:abstractNum w:abstractNumId="142" w15:restartNumberingAfterBreak="0">
    <w:nsid w:val="7A6251F4"/>
    <w:multiLevelType w:val="hybridMultilevel"/>
    <w:tmpl w:val="941207B4"/>
    <w:lvl w:ilvl="0" w:tplc="D0DAC092">
      <w:start w:val="7"/>
      <w:numFmt w:val="decimal"/>
      <w:lvlText w:val="%1"/>
      <w:lvlJc w:val="left"/>
      <w:pPr>
        <w:ind w:left="248" w:hanging="220"/>
      </w:pPr>
      <w:rPr>
        <w:rFonts w:hint="default"/>
        <w:spacing w:val="0"/>
        <w:w w:val="102"/>
        <w:lang w:val="en-US" w:eastAsia="en-US" w:bidi="ar-SA"/>
      </w:rPr>
    </w:lvl>
    <w:lvl w:ilvl="1" w:tplc="3968AF20">
      <w:numFmt w:val="bullet"/>
      <w:lvlText w:val="•"/>
      <w:lvlJc w:val="left"/>
      <w:pPr>
        <w:ind w:left="397" w:hanging="220"/>
      </w:pPr>
      <w:rPr>
        <w:rFonts w:hint="default"/>
        <w:lang w:val="en-US" w:eastAsia="en-US" w:bidi="ar-SA"/>
      </w:rPr>
    </w:lvl>
    <w:lvl w:ilvl="2" w:tplc="E1B45348">
      <w:numFmt w:val="bullet"/>
      <w:lvlText w:val="•"/>
      <w:lvlJc w:val="left"/>
      <w:pPr>
        <w:ind w:left="555" w:hanging="220"/>
      </w:pPr>
      <w:rPr>
        <w:rFonts w:hint="default"/>
        <w:lang w:val="en-US" w:eastAsia="en-US" w:bidi="ar-SA"/>
      </w:rPr>
    </w:lvl>
    <w:lvl w:ilvl="3" w:tplc="6610DC20">
      <w:numFmt w:val="bullet"/>
      <w:lvlText w:val="•"/>
      <w:lvlJc w:val="left"/>
      <w:pPr>
        <w:ind w:left="713" w:hanging="220"/>
      </w:pPr>
      <w:rPr>
        <w:rFonts w:hint="default"/>
        <w:lang w:val="en-US" w:eastAsia="en-US" w:bidi="ar-SA"/>
      </w:rPr>
    </w:lvl>
    <w:lvl w:ilvl="4" w:tplc="70ACEB82">
      <w:numFmt w:val="bullet"/>
      <w:lvlText w:val="•"/>
      <w:lvlJc w:val="left"/>
      <w:pPr>
        <w:ind w:left="871" w:hanging="220"/>
      </w:pPr>
      <w:rPr>
        <w:rFonts w:hint="default"/>
        <w:lang w:val="en-US" w:eastAsia="en-US" w:bidi="ar-SA"/>
      </w:rPr>
    </w:lvl>
    <w:lvl w:ilvl="5" w:tplc="60200086">
      <w:numFmt w:val="bullet"/>
      <w:lvlText w:val="•"/>
      <w:lvlJc w:val="left"/>
      <w:pPr>
        <w:ind w:left="1029" w:hanging="220"/>
      </w:pPr>
      <w:rPr>
        <w:rFonts w:hint="default"/>
        <w:lang w:val="en-US" w:eastAsia="en-US" w:bidi="ar-SA"/>
      </w:rPr>
    </w:lvl>
    <w:lvl w:ilvl="6" w:tplc="95DE12AC">
      <w:numFmt w:val="bullet"/>
      <w:lvlText w:val="•"/>
      <w:lvlJc w:val="left"/>
      <w:pPr>
        <w:ind w:left="1186" w:hanging="220"/>
      </w:pPr>
      <w:rPr>
        <w:rFonts w:hint="default"/>
        <w:lang w:val="en-US" w:eastAsia="en-US" w:bidi="ar-SA"/>
      </w:rPr>
    </w:lvl>
    <w:lvl w:ilvl="7" w:tplc="AE9AC67A">
      <w:numFmt w:val="bullet"/>
      <w:lvlText w:val="•"/>
      <w:lvlJc w:val="left"/>
      <w:pPr>
        <w:ind w:left="1344" w:hanging="220"/>
      </w:pPr>
      <w:rPr>
        <w:rFonts w:hint="default"/>
        <w:lang w:val="en-US" w:eastAsia="en-US" w:bidi="ar-SA"/>
      </w:rPr>
    </w:lvl>
    <w:lvl w:ilvl="8" w:tplc="D466F08C">
      <w:numFmt w:val="bullet"/>
      <w:lvlText w:val="•"/>
      <w:lvlJc w:val="left"/>
      <w:pPr>
        <w:ind w:left="1502" w:hanging="220"/>
      </w:pPr>
      <w:rPr>
        <w:rFonts w:hint="default"/>
        <w:lang w:val="en-US" w:eastAsia="en-US" w:bidi="ar-SA"/>
      </w:rPr>
    </w:lvl>
  </w:abstractNum>
  <w:abstractNum w:abstractNumId="143" w15:restartNumberingAfterBreak="0">
    <w:nsid w:val="7A962A6B"/>
    <w:multiLevelType w:val="hybridMultilevel"/>
    <w:tmpl w:val="F33C0F82"/>
    <w:lvl w:ilvl="0" w:tplc="4EA0DEB4">
      <w:numFmt w:val="bullet"/>
      <w:lvlText w:val=""/>
      <w:lvlJc w:val="left"/>
      <w:pPr>
        <w:ind w:left="359" w:hanging="180"/>
      </w:pPr>
      <w:rPr>
        <w:rFonts w:ascii="Symbol" w:eastAsia="Symbol" w:hAnsi="Symbol" w:cs="Symbol" w:hint="default"/>
        <w:b w:val="0"/>
        <w:bCs w:val="0"/>
        <w:i w:val="0"/>
        <w:iCs w:val="0"/>
        <w:spacing w:val="0"/>
        <w:w w:val="99"/>
        <w:sz w:val="20"/>
        <w:szCs w:val="20"/>
        <w:lang w:val="en-US" w:eastAsia="en-US" w:bidi="ar-SA"/>
      </w:rPr>
    </w:lvl>
    <w:lvl w:ilvl="1" w:tplc="4EFEF158">
      <w:numFmt w:val="bullet"/>
      <w:lvlText w:val="•"/>
      <w:lvlJc w:val="left"/>
      <w:pPr>
        <w:ind w:left="660" w:hanging="180"/>
      </w:pPr>
      <w:rPr>
        <w:rFonts w:hint="default"/>
        <w:lang w:val="en-US" w:eastAsia="en-US" w:bidi="ar-SA"/>
      </w:rPr>
    </w:lvl>
    <w:lvl w:ilvl="2" w:tplc="54B0794E">
      <w:numFmt w:val="bullet"/>
      <w:lvlText w:val="•"/>
      <w:lvlJc w:val="left"/>
      <w:pPr>
        <w:ind w:left="960" w:hanging="180"/>
      </w:pPr>
      <w:rPr>
        <w:rFonts w:hint="default"/>
        <w:lang w:val="en-US" w:eastAsia="en-US" w:bidi="ar-SA"/>
      </w:rPr>
    </w:lvl>
    <w:lvl w:ilvl="3" w:tplc="045A45E8">
      <w:numFmt w:val="bullet"/>
      <w:lvlText w:val="•"/>
      <w:lvlJc w:val="left"/>
      <w:pPr>
        <w:ind w:left="1261" w:hanging="180"/>
      </w:pPr>
      <w:rPr>
        <w:rFonts w:hint="default"/>
        <w:lang w:val="en-US" w:eastAsia="en-US" w:bidi="ar-SA"/>
      </w:rPr>
    </w:lvl>
    <w:lvl w:ilvl="4" w:tplc="5822A444">
      <w:numFmt w:val="bullet"/>
      <w:lvlText w:val="•"/>
      <w:lvlJc w:val="left"/>
      <w:pPr>
        <w:ind w:left="1561" w:hanging="180"/>
      </w:pPr>
      <w:rPr>
        <w:rFonts w:hint="default"/>
        <w:lang w:val="en-US" w:eastAsia="en-US" w:bidi="ar-SA"/>
      </w:rPr>
    </w:lvl>
    <w:lvl w:ilvl="5" w:tplc="5DB6A5F6">
      <w:numFmt w:val="bullet"/>
      <w:lvlText w:val="•"/>
      <w:lvlJc w:val="left"/>
      <w:pPr>
        <w:ind w:left="1861" w:hanging="180"/>
      </w:pPr>
      <w:rPr>
        <w:rFonts w:hint="default"/>
        <w:lang w:val="en-US" w:eastAsia="en-US" w:bidi="ar-SA"/>
      </w:rPr>
    </w:lvl>
    <w:lvl w:ilvl="6" w:tplc="57C485C4">
      <w:numFmt w:val="bullet"/>
      <w:lvlText w:val="•"/>
      <w:lvlJc w:val="left"/>
      <w:pPr>
        <w:ind w:left="2162" w:hanging="180"/>
      </w:pPr>
      <w:rPr>
        <w:rFonts w:hint="default"/>
        <w:lang w:val="en-US" w:eastAsia="en-US" w:bidi="ar-SA"/>
      </w:rPr>
    </w:lvl>
    <w:lvl w:ilvl="7" w:tplc="1680AE9C">
      <w:numFmt w:val="bullet"/>
      <w:lvlText w:val="•"/>
      <w:lvlJc w:val="left"/>
      <w:pPr>
        <w:ind w:left="2462" w:hanging="180"/>
      </w:pPr>
      <w:rPr>
        <w:rFonts w:hint="default"/>
        <w:lang w:val="en-US" w:eastAsia="en-US" w:bidi="ar-SA"/>
      </w:rPr>
    </w:lvl>
    <w:lvl w:ilvl="8" w:tplc="3EEA03B6">
      <w:numFmt w:val="bullet"/>
      <w:lvlText w:val="•"/>
      <w:lvlJc w:val="left"/>
      <w:pPr>
        <w:ind w:left="2762" w:hanging="180"/>
      </w:pPr>
      <w:rPr>
        <w:rFonts w:hint="default"/>
        <w:lang w:val="en-US" w:eastAsia="en-US" w:bidi="ar-SA"/>
      </w:rPr>
    </w:lvl>
  </w:abstractNum>
  <w:abstractNum w:abstractNumId="144" w15:restartNumberingAfterBreak="0">
    <w:nsid w:val="7ABE0F61"/>
    <w:multiLevelType w:val="hybridMultilevel"/>
    <w:tmpl w:val="5D063D08"/>
    <w:lvl w:ilvl="0" w:tplc="AC9A138C">
      <w:numFmt w:val="bullet"/>
      <w:lvlText w:val=""/>
      <w:lvlJc w:val="left"/>
      <w:pPr>
        <w:ind w:left="359" w:hanging="180"/>
      </w:pPr>
      <w:rPr>
        <w:rFonts w:ascii="Symbol" w:eastAsia="Symbol" w:hAnsi="Symbol" w:cs="Symbol" w:hint="default"/>
        <w:b w:val="0"/>
        <w:bCs w:val="0"/>
        <w:i w:val="0"/>
        <w:iCs w:val="0"/>
        <w:spacing w:val="0"/>
        <w:w w:val="99"/>
        <w:sz w:val="20"/>
        <w:szCs w:val="20"/>
        <w:lang w:val="en-US" w:eastAsia="en-US" w:bidi="ar-SA"/>
      </w:rPr>
    </w:lvl>
    <w:lvl w:ilvl="1" w:tplc="1E341E86">
      <w:numFmt w:val="bullet"/>
      <w:lvlText w:val="•"/>
      <w:lvlJc w:val="left"/>
      <w:pPr>
        <w:ind w:left="660" w:hanging="180"/>
      </w:pPr>
      <w:rPr>
        <w:rFonts w:hint="default"/>
        <w:lang w:val="en-US" w:eastAsia="en-US" w:bidi="ar-SA"/>
      </w:rPr>
    </w:lvl>
    <w:lvl w:ilvl="2" w:tplc="5A76F124">
      <w:numFmt w:val="bullet"/>
      <w:lvlText w:val="•"/>
      <w:lvlJc w:val="left"/>
      <w:pPr>
        <w:ind w:left="960" w:hanging="180"/>
      </w:pPr>
      <w:rPr>
        <w:rFonts w:hint="default"/>
        <w:lang w:val="en-US" w:eastAsia="en-US" w:bidi="ar-SA"/>
      </w:rPr>
    </w:lvl>
    <w:lvl w:ilvl="3" w:tplc="93861C0A">
      <w:numFmt w:val="bullet"/>
      <w:lvlText w:val="•"/>
      <w:lvlJc w:val="left"/>
      <w:pPr>
        <w:ind w:left="1261" w:hanging="180"/>
      </w:pPr>
      <w:rPr>
        <w:rFonts w:hint="default"/>
        <w:lang w:val="en-US" w:eastAsia="en-US" w:bidi="ar-SA"/>
      </w:rPr>
    </w:lvl>
    <w:lvl w:ilvl="4" w:tplc="1EE4582C">
      <w:numFmt w:val="bullet"/>
      <w:lvlText w:val="•"/>
      <w:lvlJc w:val="left"/>
      <w:pPr>
        <w:ind w:left="1561" w:hanging="180"/>
      </w:pPr>
      <w:rPr>
        <w:rFonts w:hint="default"/>
        <w:lang w:val="en-US" w:eastAsia="en-US" w:bidi="ar-SA"/>
      </w:rPr>
    </w:lvl>
    <w:lvl w:ilvl="5" w:tplc="1376FA08">
      <w:numFmt w:val="bullet"/>
      <w:lvlText w:val="•"/>
      <w:lvlJc w:val="left"/>
      <w:pPr>
        <w:ind w:left="1861" w:hanging="180"/>
      </w:pPr>
      <w:rPr>
        <w:rFonts w:hint="default"/>
        <w:lang w:val="en-US" w:eastAsia="en-US" w:bidi="ar-SA"/>
      </w:rPr>
    </w:lvl>
    <w:lvl w:ilvl="6" w:tplc="D0225494">
      <w:numFmt w:val="bullet"/>
      <w:lvlText w:val="•"/>
      <w:lvlJc w:val="left"/>
      <w:pPr>
        <w:ind w:left="2162" w:hanging="180"/>
      </w:pPr>
      <w:rPr>
        <w:rFonts w:hint="default"/>
        <w:lang w:val="en-US" w:eastAsia="en-US" w:bidi="ar-SA"/>
      </w:rPr>
    </w:lvl>
    <w:lvl w:ilvl="7" w:tplc="10AE247A">
      <w:numFmt w:val="bullet"/>
      <w:lvlText w:val="•"/>
      <w:lvlJc w:val="left"/>
      <w:pPr>
        <w:ind w:left="2462" w:hanging="180"/>
      </w:pPr>
      <w:rPr>
        <w:rFonts w:hint="default"/>
        <w:lang w:val="en-US" w:eastAsia="en-US" w:bidi="ar-SA"/>
      </w:rPr>
    </w:lvl>
    <w:lvl w:ilvl="8" w:tplc="D67A8048">
      <w:numFmt w:val="bullet"/>
      <w:lvlText w:val="•"/>
      <w:lvlJc w:val="left"/>
      <w:pPr>
        <w:ind w:left="2762" w:hanging="180"/>
      </w:pPr>
      <w:rPr>
        <w:rFonts w:hint="default"/>
        <w:lang w:val="en-US" w:eastAsia="en-US" w:bidi="ar-SA"/>
      </w:rPr>
    </w:lvl>
  </w:abstractNum>
  <w:abstractNum w:abstractNumId="145" w15:restartNumberingAfterBreak="0">
    <w:nsid w:val="7B9857DE"/>
    <w:multiLevelType w:val="hybridMultilevel"/>
    <w:tmpl w:val="5922098E"/>
    <w:lvl w:ilvl="0" w:tplc="D69CDB8C">
      <w:start w:val="1"/>
      <w:numFmt w:val="decimal"/>
      <w:lvlText w:val="(%1)"/>
      <w:lvlJc w:val="left"/>
      <w:pPr>
        <w:ind w:left="280" w:hanging="281"/>
      </w:pPr>
      <w:rPr>
        <w:rFonts w:ascii="Arial Narrow" w:eastAsia="Arial Narrow" w:hAnsi="Arial Narrow" w:cs="Arial Narrow" w:hint="default"/>
        <w:b w:val="0"/>
        <w:bCs w:val="0"/>
        <w:i w:val="0"/>
        <w:iCs w:val="0"/>
        <w:spacing w:val="-1"/>
        <w:w w:val="100"/>
        <w:sz w:val="22"/>
        <w:szCs w:val="22"/>
        <w:lang w:val="en-US" w:eastAsia="en-US" w:bidi="ar-SA"/>
      </w:rPr>
    </w:lvl>
    <w:lvl w:ilvl="1" w:tplc="0FF82332">
      <w:start w:val="1"/>
      <w:numFmt w:val="lowerLetter"/>
      <w:lvlText w:val="(%2)"/>
      <w:lvlJc w:val="left"/>
      <w:pPr>
        <w:ind w:left="856" w:hanging="274"/>
      </w:pPr>
      <w:rPr>
        <w:rFonts w:ascii="Arial Narrow" w:eastAsia="Arial Narrow" w:hAnsi="Arial Narrow" w:cs="Arial Narrow" w:hint="default"/>
        <w:b w:val="0"/>
        <w:bCs w:val="0"/>
        <w:i w:val="0"/>
        <w:iCs w:val="0"/>
        <w:spacing w:val="-1"/>
        <w:w w:val="100"/>
        <w:sz w:val="22"/>
        <w:szCs w:val="22"/>
        <w:lang w:val="en-US" w:eastAsia="en-US" w:bidi="ar-SA"/>
      </w:rPr>
    </w:lvl>
    <w:lvl w:ilvl="2" w:tplc="899A47B0">
      <w:numFmt w:val="bullet"/>
      <w:lvlText w:val="•"/>
      <w:lvlJc w:val="left"/>
      <w:pPr>
        <w:ind w:left="1891" w:hanging="274"/>
      </w:pPr>
      <w:rPr>
        <w:rFonts w:hint="default"/>
        <w:lang w:val="en-US" w:eastAsia="en-US" w:bidi="ar-SA"/>
      </w:rPr>
    </w:lvl>
    <w:lvl w:ilvl="3" w:tplc="A7E80950">
      <w:numFmt w:val="bullet"/>
      <w:lvlText w:val="•"/>
      <w:lvlJc w:val="left"/>
      <w:pPr>
        <w:ind w:left="2922" w:hanging="274"/>
      </w:pPr>
      <w:rPr>
        <w:rFonts w:hint="default"/>
        <w:lang w:val="en-US" w:eastAsia="en-US" w:bidi="ar-SA"/>
      </w:rPr>
    </w:lvl>
    <w:lvl w:ilvl="4" w:tplc="8A4AE1F8">
      <w:numFmt w:val="bullet"/>
      <w:lvlText w:val="•"/>
      <w:lvlJc w:val="left"/>
      <w:pPr>
        <w:ind w:left="3953" w:hanging="274"/>
      </w:pPr>
      <w:rPr>
        <w:rFonts w:hint="default"/>
        <w:lang w:val="en-US" w:eastAsia="en-US" w:bidi="ar-SA"/>
      </w:rPr>
    </w:lvl>
    <w:lvl w:ilvl="5" w:tplc="AA809886">
      <w:numFmt w:val="bullet"/>
      <w:lvlText w:val="•"/>
      <w:lvlJc w:val="left"/>
      <w:pPr>
        <w:ind w:left="4984" w:hanging="274"/>
      </w:pPr>
      <w:rPr>
        <w:rFonts w:hint="default"/>
        <w:lang w:val="en-US" w:eastAsia="en-US" w:bidi="ar-SA"/>
      </w:rPr>
    </w:lvl>
    <w:lvl w:ilvl="6" w:tplc="C3D0BA04">
      <w:numFmt w:val="bullet"/>
      <w:lvlText w:val="•"/>
      <w:lvlJc w:val="left"/>
      <w:pPr>
        <w:ind w:left="6015" w:hanging="274"/>
      </w:pPr>
      <w:rPr>
        <w:rFonts w:hint="default"/>
        <w:lang w:val="en-US" w:eastAsia="en-US" w:bidi="ar-SA"/>
      </w:rPr>
    </w:lvl>
    <w:lvl w:ilvl="7" w:tplc="B93CBC34">
      <w:numFmt w:val="bullet"/>
      <w:lvlText w:val="•"/>
      <w:lvlJc w:val="left"/>
      <w:pPr>
        <w:ind w:left="7046" w:hanging="274"/>
      </w:pPr>
      <w:rPr>
        <w:rFonts w:hint="default"/>
        <w:lang w:val="en-US" w:eastAsia="en-US" w:bidi="ar-SA"/>
      </w:rPr>
    </w:lvl>
    <w:lvl w:ilvl="8" w:tplc="AE4A007E">
      <w:numFmt w:val="bullet"/>
      <w:lvlText w:val="•"/>
      <w:lvlJc w:val="left"/>
      <w:pPr>
        <w:ind w:left="8077" w:hanging="274"/>
      </w:pPr>
      <w:rPr>
        <w:rFonts w:hint="default"/>
        <w:lang w:val="en-US" w:eastAsia="en-US" w:bidi="ar-SA"/>
      </w:rPr>
    </w:lvl>
  </w:abstractNum>
  <w:abstractNum w:abstractNumId="146" w15:restartNumberingAfterBreak="0">
    <w:nsid w:val="7C621ECA"/>
    <w:multiLevelType w:val="hybridMultilevel"/>
    <w:tmpl w:val="EA485348"/>
    <w:lvl w:ilvl="0" w:tplc="78E44DAA">
      <w:numFmt w:val="bullet"/>
      <w:lvlText w:val=""/>
      <w:lvlJc w:val="left"/>
      <w:pPr>
        <w:ind w:left="1000" w:hanging="361"/>
      </w:pPr>
      <w:rPr>
        <w:rFonts w:ascii="Symbol" w:eastAsia="Symbol" w:hAnsi="Symbol" w:cs="Symbol" w:hint="default"/>
        <w:b w:val="0"/>
        <w:bCs w:val="0"/>
        <w:i w:val="0"/>
        <w:iCs w:val="0"/>
        <w:spacing w:val="0"/>
        <w:w w:val="100"/>
        <w:sz w:val="22"/>
        <w:szCs w:val="22"/>
        <w:lang w:val="en-US" w:eastAsia="en-US" w:bidi="ar-SA"/>
      </w:rPr>
    </w:lvl>
    <w:lvl w:ilvl="1" w:tplc="0B2E3708">
      <w:start w:val="1"/>
      <w:numFmt w:val="upperLetter"/>
      <w:lvlText w:val="(%2)"/>
      <w:lvlJc w:val="left"/>
      <w:pPr>
        <w:ind w:left="1719" w:hanging="360"/>
      </w:pPr>
      <w:rPr>
        <w:rFonts w:ascii="Arial Narrow" w:eastAsia="Arial Narrow" w:hAnsi="Arial Narrow" w:cs="Arial Narrow" w:hint="default"/>
        <w:b w:val="0"/>
        <w:bCs w:val="0"/>
        <w:i w:val="0"/>
        <w:iCs w:val="0"/>
        <w:spacing w:val="-1"/>
        <w:w w:val="100"/>
        <w:sz w:val="22"/>
        <w:szCs w:val="22"/>
        <w:lang w:val="en-US" w:eastAsia="en-US" w:bidi="ar-SA"/>
      </w:rPr>
    </w:lvl>
    <w:lvl w:ilvl="2" w:tplc="8E8ADE9E">
      <w:numFmt w:val="bullet"/>
      <w:lvlText w:val="•"/>
      <w:lvlJc w:val="left"/>
      <w:pPr>
        <w:ind w:left="2655" w:hanging="360"/>
      </w:pPr>
      <w:rPr>
        <w:rFonts w:hint="default"/>
        <w:lang w:val="en-US" w:eastAsia="en-US" w:bidi="ar-SA"/>
      </w:rPr>
    </w:lvl>
    <w:lvl w:ilvl="3" w:tplc="D8FCC8CA">
      <w:numFmt w:val="bullet"/>
      <w:lvlText w:val="•"/>
      <w:lvlJc w:val="left"/>
      <w:pPr>
        <w:ind w:left="3591" w:hanging="360"/>
      </w:pPr>
      <w:rPr>
        <w:rFonts w:hint="default"/>
        <w:lang w:val="en-US" w:eastAsia="en-US" w:bidi="ar-SA"/>
      </w:rPr>
    </w:lvl>
    <w:lvl w:ilvl="4" w:tplc="79E6FC36">
      <w:numFmt w:val="bullet"/>
      <w:lvlText w:val="•"/>
      <w:lvlJc w:val="left"/>
      <w:pPr>
        <w:ind w:left="4526" w:hanging="360"/>
      </w:pPr>
      <w:rPr>
        <w:rFonts w:hint="default"/>
        <w:lang w:val="en-US" w:eastAsia="en-US" w:bidi="ar-SA"/>
      </w:rPr>
    </w:lvl>
    <w:lvl w:ilvl="5" w:tplc="2F2E7912">
      <w:numFmt w:val="bullet"/>
      <w:lvlText w:val="•"/>
      <w:lvlJc w:val="left"/>
      <w:pPr>
        <w:ind w:left="5462" w:hanging="360"/>
      </w:pPr>
      <w:rPr>
        <w:rFonts w:hint="default"/>
        <w:lang w:val="en-US" w:eastAsia="en-US" w:bidi="ar-SA"/>
      </w:rPr>
    </w:lvl>
    <w:lvl w:ilvl="6" w:tplc="17BE46F4">
      <w:numFmt w:val="bullet"/>
      <w:lvlText w:val="•"/>
      <w:lvlJc w:val="left"/>
      <w:pPr>
        <w:ind w:left="6397" w:hanging="360"/>
      </w:pPr>
      <w:rPr>
        <w:rFonts w:hint="default"/>
        <w:lang w:val="en-US" w:eastAsia="en-US" w:bidi="ar-SA"/>
      </w:rPr>
    </w:lvl>
    <w:lvl w:ilvl="7" w:tplc="66040FCA">
      <w:numFmt w:val="bullet"/>
      <w:lvlText w:val="•"/>
      <w:lvlJc w:val="left"/>
      <w:pPr>
        <w:ind w:left="7333" w:hanging="360"/>
      </w:pPr>
      <w:rPr>
        <w:rFonts w:hint="default"/>
        <w:lang w:val="en-US" w:eastAsia="en-US" w:bidi="ar-SA"/>
      </w:rPr>
    </w:lvl>
    <w:lvl w:ilvl="8" w:tplc="3B9A1744">
      <w:numFmt w:val="bullet"/>
      <w:lvlText w:val="•"/>
      <w:lvlJc w:val="left"/>
      <w:pPr>
        <w:ind w:left="8268" w:hanging="360"/>
      </w:pPr>
      <w:rPr>
        <w:rFonts w:hint="default"/>
        <w:lang w:val="en-US" w:eastAsia="en-US" w:bidi="ar-SA"/>
      </w:rPr>
    </w:lvl>
  </w:abstractNum>
  <w:abstractNum w:abstractNumId="147" w15:restartNumberingAfterBreak="0">
    <w:nsid w:val="7CAF065A"/>
    <w:multiLevelType w:val="hybridMultilevel"/>
    <w:tmpl w:val="8FA08B5A"/>
    <w:lvl w:ilvl="0" w:tplc="8F4E2B6C">
      <w:start w:val="1"/>
      <w:numFmt w:val="decimal"/>
      <w:lvlText w:val="%1."/>
      <w:lvlJc w:val="left"/>
      <w:pPr>
        <w:ind w:left="1720" w:hanging="361"/>
      </w:pPr>
      <w:rPr>
        <w:rFonts w:ascii="Arial Narrow" w:eastAsia="Arial Narrow" w:hAnsi="Arial Narrow" w:cs="Arial Narrow" w:hint="default"/>
        <w:b w:val="0"/>
        <w:bCs w:val="0"/>
        <w:i w:val="0"/>
        <w:iCs w:val="0"/>
        <w:spacing w:val="0"/>
        <w:w w:val="100"/>
        <w:sz w:val="22"/>
        <w:szCs w:val="22"/>
        <w:lang w:val="en-US" w:eastAsia="en-US" w:bidi="ar-SA"/>
      </w:rPr>
    </w:lvl>
    <w:lvl w:ilvl="1" w:tplc="573CF768">
      <w:numFmt w:val="bullet"/>
      <w:lvlText w:val="•"/>
      <w:lvlJc w:val="left"/>
      <w:pPr>
        <w:ind w:left="2562" w:hanging="361"/>
      </w:pPr>
      <w:rPr>
        <w:rFonts w:hint="default"/>
        <w:lang w:val="en-US" w:eastAsia="en-US" w:bidi="ar-SA"/>
      </w:rPr>
    </w:lvl>
    <w:lvl w:ilvl="2" w:tplc="06A2D750">
      <w:numFmt w:val="bullet"/>
      <w:lvlText w:val="•"/>
      <w:lvlJc w:val="left"/>
      <w:pPr>
        <w:ind w:left="3404" w:hanging="361"/>
      </w:pPr>
      <w:rPr>
        <w:rFonts w:hint="default"/>
        <w:lang w:val="en-US" w:eastAsia="en-US" w:bidi="ar-SA"/>
      </w:rPr>
    </w:lvl>
    <w:lvl w:ilvl="3" w:tplc="B8C8414A">
      <w:numFmt w:val="bullet"/>
      <w:lvlText w:val="•"/>
      <w:lvlJc w:val="left"/>
      <w:pPr>
        <w:ind w:left="4246" w:hanging="361"/>
      </w:pPr>
      <w:rPr>
        <w:rFonts w:hint="default"/>
        <w:lang w:val="en-US" w:eastAsia="en-US" w:bidi="ar-SA"/>
      </w:rPr>
    </w:lvl>
    <w:lvl w:ilvl="4" w:tplc="3E9E93DA">
      <w:numFmt w:val="bullet"/>
      <w:lvlText w:val="•"/>
      <w:lvlJc w:val="left"/>
      <w:pPr>
        <w:ind w:left="5088" w:hanging="361"/>
      </w:pPr>
      <w:rPr>
        <w:rFonts w:hint="default"/>
        <w:lang w:val="en-US" w:eastAsia="en-US" w:bidi="ar-SA"/>
      </w:rPr>
    </w:lvl>
    <w:lvl w:ilvl="5" w:tplc="74A08D60">
      <w:numFmt w:val="bullet"/>
      <w:lvlText w:val="•"/>
      <w:lvlJc w:val="left"/>
      <w:pPr>
        <w:ind w:left="5930" w:hanging="361"/>
      </w:pPr>
      <w:rPr>
        <w:rFonts w:hint="default"/>
        <w:lang w:val="en-US" w:eastAsia="en-US" w:bidi="ar-SA"/>
      </w:rPr>
    </w:lvl>
    <w:lvl w:ilvl="6" w:tplc="3DBE275C">
      <w:numFmt w:val="bullet"/>
      <w:lvlText w:val="•"/>
      <w:lvlJc w:val="left"/>
      <w:pPr>
        <w:ind w:left="6772" w:hanging="361"/>
      </w:pPr>
      <w:rPr>
        <w:rFonts w:hint="default"/>
        <w:lang w:val="en-US" w:eastAsia="en-US" w:bidi="ar-SA"/>
      </w:rPr>
    </w:lvl>
    <w:lvl w:ilvl="7" w:tplc="56B6F972">
      <w:numFmt w:val="bullet"/>
      <w:lvlText w:val="•"/>
      <w:lvlJc w:val="left"/>
      <w:pPr>
        <w:ind w:left="7614" w:hanging="361"/>
      </w:pPr>
      <w:rPr>
        <w:rFonts w:hint="default"/>
        <w:lang w:val="en-US" w:eastAsia="en-US" w:bidi="ar-SA"/>
      </w:rPr>
    </w:lvl>
    <w:lvl w:ilvl="8" w:tplc="4D5C4282">
      <w:numFmt w:val="bullet"/>
      <w:lvlText w:val="•"/>
      <w:lvlJc w:val="left"/>
      <w:pPr>
        <w:ind w:left="8456" w:hanging="361"/>
      </w:pPr>
      <w:rPr>
        <w:rFonts w:hint="default"/>
        <w:lang w:val="en-US" w:eastAsia="en-US" w:bidi="ar-SA"/>
      </w:rPr>
    </w:lvl>
  </w:abstractNum>
  <w:abstractNum w:abstractNumId="148" w15:restartNumberingAfterBreak="0">
    <w:nsid w:val="7CD247F0"/>
    <w:multiLevelType w:val="hybridMultilevel"/>
    <w:tmpl w:val="1E6EEC14"/>
    <w:lvl w:ilvl="0" w:tplc="7E6C883E">
      <w:numFmt w:val="bullet"/>
      <w:lvlText w:val=""/>
      <w:lvlJc w:val="left"/>
      <w:pPr>
        <w:ind w:left="359" w:hanging="180"/>
      </w:pPr>
      <w:rPr>
        <w:rFonts w:ascii="Symbol" w:eastAsia="Symbol" w:hAnsi="Symbol" w:cs="Symbol" w:hint="default"/>
        <w:b w:val="0"/>
        <w:bCs w:val="0"/>
        <w:i w:val="0"/>
        <w:iCs w:val="0"/>
        <w:spacing w:val="0"/>
        <w:w w:val="99"/>
        <w:sz w:val="20"/>
        <w:szCs w:val="20"/>
        <w:lang w:val="en-US" w:eastAsia="en-US" w:bidi="ar-SA"/>
      </w:rPr>
    </w:lvl>
    <w:lvl w:ilvl="1" w:tplc="2FCCEC80">
      <w:numFmt w:val="bullet"/>
      <w:lvlText w:val="•"/>
      <w:lvlJc w:val="left"/>
      <w:pPr>
        <w:ind w:left="660" w:hanging="180"/>
      </w:pPr>
      <w:rPr>
        <w:rFonts w:hint="default"/>
        <w:lang w:val="en-US" w:eastAsia="en-US" w:bidi="ar-SA"/>
      </w:rPr>
    </w:lvl>
    <w:lvl w:ilvl="2" w:tplc="A944380A">
      <w:numFmt w:val="bullet"/>
      <w:lvlText w:val="•"/>
      <w:lvlJc w:val="left"/>
      <w:pPr>
        <w:ind w:left="960" w:hanging="180"/>
      </w:pPr>
      <w:rPr>
        <w:rFonts w:hint="default"/>
        <w:lang w:val="en-US" w:eastAsia="en-US" w:bidi="ar-SA"/>
      </w:rPr>
    </w:lvl>
    <w:lvl w:ilvl="3" w:tplc="319A598C">
      <w:numFmt w:val="bullet"/>
      <w:lvlText w:val="•"/>
      <w:lvlJc w:val="left"/>
      <w:pPr>
        <w:ind w:left="1261" w:hanging="180"/>
      </w:pPr>
      <w:rPr>
        <w:rFonts w:hint="default"/>
        <w:lang w:val="en-US" w:eastAsia="en-US" w:bidi="ar-SA"/>
      </w:rPr>
    </w:lvl>
    <w:lvl w:ilvl="4" w:tplc="BB74F956">
      <w:numFmt w:val="bullet"/>
      <w:lvlText w:val="•"/>
      <w:lvlJc w:val="left"/>
      <w:pPr>
        <w:ind w:left="1561" w:hanging="180"/>
      </w:pPr>
      <w:rPr>
        <w:rFonts w:hint="default"/>
        <w:lang w:val="en-US" w:eastAsia="en-US" w:bidi="ar-SA"/>
      </w:rPr>
    </w:lvl>
    <w:lvl w:ilvl="5" w:tplc="03D2C80A">
      <w:numFmt w:val="bullet"/>
      <w:lvlText w:val="•"/>
      <w:lvlJc w:val="left"/>
      <w:pPr>
        <w:ind w:left="1861" w:hanging="180"/>
      </w:pPr>
      <w:rPr>
        <w:rFonts w:hint="default"/>
        <w:lang w:val="en-US" w:eastAsia="en-US" w:bidi="ar-SA"/>
      </w:rPr>
    </w:lvl>
    <w:lvl w:ilvl="6" w:tplc="A1CC8F92">
      <w:numFmt w:val="bullet"/>
      <w:lvlText w:val="•"/>
      <w:lvlJc w:val="left"/>
      <w:pPr>
        <w:ind w:left="2162" w:hanging="180"/>
      </w:pPr>
      <w:rPr>
        <w:rFonts w:hint="default"/>
        <w:lang w:val="en-US" w:eastAsia="en-US" w:bidi="ar-SA"/>
      </w:rPr>
    </w:lvl>
    <w:lvl w:ilvl="7" w:tplc="464403BE">
      <w:numFmt w:val="bullet"/>
      <w:lvlText w:val="•"/>
      <w:lvlJc w:val="left"/>
      <w:pPr>
        <w:ind w:left="2462" w:hanging="180"/>
      </w:pPr>
      <w:rPr>
        <w:rFonts w:hint="default"/>
        <w:lang w:val="en-US" w:eastAsia="en-US" w:bidi="ar-SA"/>
      </w:rPr>
    </w:lvl>
    <w:lvl w:ilvl="8" w:tplc="0344AA7E">
      <w:numFmt w:val="bullet"/>
      <w:lvlText w:val="•"/>
      <w:lvlJc w:val="left"/>
      <w:pPr>
        <w:ind w:left="2762" w:hanging="180"/>
      </w:pPr>
      <w:rPr>
        <w:rFonts w:hint="default"/>
        <w:lang w:val="en-US" w:eastAsia="en-US" w:bidi="ar-SA"/>
      </w:rPr>
    </w:lvl>
  </w:abstractNum>
  <w:abstractNum w:abstractNumId="149" w15:restartNumberingAfterBreak="0">
    <w:nsid w:val="7E1A7691"/>
    <w:multiLevelType w:val="hybridMultilevel"/>
    <w:tmpl w:val="DDACC0BC"/>
    <w:lvl w:ilvl="0" w:tplc="888E41D0">
      <w:start w:val="1"/>
      <w:numFmt w:val="upperLetter"/>
      <w:lvlText w:val="%1."/>
      <w:lvlJc w:val="left"/>
      <w:pPr>
        <w:ind w:left="1000" w:hanging="721"/>
      </w:pPr>
      <w:rPr>
        <w:rFonts w:hint="default"/>
        <w:spacing w:val="-1"/>
        <w:w w:val="88"/>
        <w:lang w:val="en-US" w:eastAsia="en-US" w:bidi="ar-SA"/>
      </w:rPr>
    </w:lvl>
    <w:lvl w:ilvl="1" w:tplc="3280AC22">
      <w:start w:val="2"/>
      <w:numFmt w:val="lowerLetter"/>
      <w:lvlText w:val="%2)"/>
      <w:lvlJc w:val="left"/>
      <w:pPr>
        <w:ind w:left="2556" w:hanging="212"/>
      </w:pPr>
      <w:rPr>
        <w:rFonts w:ascii="Arial Narrow" w:eastAsia="Arial Narrow" w:hAnsi="Arial Narrow" w:cs="Arial Narrow" w:hint="default"/>
        <w:b w:val="0"/>
        <w:bCs w:val="0"/>
        <w:i w:val="0"/>
        <w:iCs w:val="0"/>
        <w:spacing w:val="0"/>
        <w:w w:val="100"/>
        <w:sz w:val="22"/>
        <w:szCs w:val="22"/>
        <w:lang w:val="en-US" w:eastAsia="en-US" w:bidi="ar-SA"/>
      </w:rPr>
    </w:lvl>
    <w:lvl w:ilvl="2" w:tplc="14D6A308">
      <w:numFmt w:val="bullet"/>
      <w:lvlText w:val="•"/>
      <w:lvlJc w:val="left"/>
      <w:pPr>
        <w:ind w:left="3402" w:hanging="212"/>
      </w:pPr>
      <w:rPr>
        <w:rFonts w:hint="default"/>
        <w:lang w:val="en-US" w:eastAsia="en-US" w:bidi="ar-SA"/>
      </w:rPr>
    </w:lvl>
    <w:lvl w:ilvl="3" w:tplc="D116C5C0">
      <w:numFmt w:val="bullet"/>
      <w:lvlText w:val="•"/>
      <w:lvlJc w:val="left"/>
      <w:pPr>
        <w:ind w:left="4244" w:hanging="212"/>
      </w:pPr>
      <w:rPr>
        <w:rFonts w:hint="default"/>
        <w:lang w:val="en-US" w:eastAsia="en-US" w:bidi="ar-SA"/>
      </w:rPr>
    </w:lvl>
    <w:lvl w:ilvl="4" w:tplc="FCEA4468">
      <w:numFmt w:val="bullet"/>
      <w:lvlText w:val="•"/>
      <w:lvlJc w:val="left"/>
      <w:pPr>
        <w:ind w:left="5086" w:hanging="212"/>
      </w:pPr>
      <w:rPr>
        <w:rFonts w:hint="default"/>
        <w:lang w:val="en-US" w:eastAsia="en-US" w:bidi="ar-SA"/>
      </w:rPr>
    </w:lvl>
    <w:lvl w:ilvl="5" w:tplc="B0C61F0C">
      <w:numFmt w:val="bullet"/>
      <w:lvlText w:val="•"/>
      <w:lvlJc w:val="left"/>
      <w:pPr>
        <w:ind w:left="5928" w:hanging="212"/>
      </w:pPr>
      <w:rPr>
        <w:rFonts w:hint="default"/>
        <w:lang w:val="en-US" w:eastAsia="en-US" w:bidi="ar-SA"/>
      </w:rPr>
    </w:lvl>
    <w:lvl w:ilvl="6" w:tplc="739CC466">
      <w:numFmt w:val="bullet"/>
      <w:lvlText w:val="•"/>
      <w:lvlJc w:val="left"/>
      <w:pPr>
        <w:ind w:left="6771" w:hanging="212"/>
      </w:pPr>
      <w:rPr>
        <w:rFonts w:hint="default"/>
        <w:lang w:val="en-US" w:eastAsia="en-US" w:bidi="ar-SA"/>
      </w:rPr>
    </w:lvl>
    <w:lvl w:ilvl="7" w:tplc="2DE4E44C">
      <w:numFmt w:val="bullet"/>
      <w:lvlText w:val="•"/>
      <w:lvlJc w:val="left"/>
      <w:pPr>
        <w:ind w:left="7613" w:hanging="212"/>
      </w:pPr>
      <w:rPr>
        <w:rFonts w:hint="default"/>
        <w:lang w:val="en-US" w:eastAsia="en-US" w:bidi="ar-SA"/>
      </w:rPr>
    </w:lvl>
    <w:lvl w:ilvl="8" w:tplc="F5BE2B42">
      <w:numFmt w:val="bullet"/>
      <w:lvlText w:val="•"/>
      <w:lvlJc w:val="left"/>
      <w:pPr>
        <w:ind w:left="8455" w:hanging="212"/>
      </w:pPr>
      <w:rPr>
        <w:rFonts w:hint="default"/>
        <w:lang w:val="en-US" w:eastAsia="en-US" w:bidi="ar-SA"/>
      </w:rPr>
    </w:lvl>
  </w:abstractNum>
  <w:abstractNum w:abstractNumId="150" w15:restartNumberingAfterBreak="0">
    <w:nsid w:val="7E7179EF"/>
    <w:multiLevelType w:val="hybridMultilevel"/>
    <w:tmpl w:val="3934021A"/>
    <w:lvl w:ilvl="0" w:tplc="09EAB56A">
      <w:numFmt w:val="bullet"/>
      <w:lvlText w:val=""/>
      <w:lvlJc w:val="left"/>
      <w:pPr>
        <w:ind w:left="900" w:hanging="320"/>
      </w:pPr>
      <w:rPr>
        <w:rFonts w:ascii="Symbol" w:eastAsia="Symbol" w:hAnsi="Symbol" w:cs="Symbol" w:hint="default"/>
        <w:b w:val="0"/>
        <w:bCs w:val="0"/>
        <w:i w:val="0"/>
        <w:iCs w:val="0"/>
        <w:spacing w:val="0"/>
        <w:w w:val="100"/>
        <w:sz w:val="22"/>
        <w:szCs w:val="22"/>
        <w:lang w:val="en-US" w:eastAsia="en-US" w:bidi="ar-SA"/>
      </w:rPr>
    </w:lvl>
    <w:lvl w:ilvl="1" w:tplc="103C314A">
      <w:numFmt w:val="bullet"/>
      <w:lvlText w:val="•"/>
      <w:lvlJc w:val="left"/>
      <w:pPr>
        <w:ind w:left="1208" w:hanging="320"/>
      </w:pPr>
      <w:rPr>
        <w:rFonts w:hint="default"/>
        <w:lang w:val="en-US" w:eastAsia="en-US" w:bidi="ar-SA"/>
      </w:rPr>
    </w:lvl>
    <w:lvl w:ilvl="2" w:tplc="4EF21430">
      <w:numFmt w:val="bullet"/>
      <w:lvlText w:val="•"/>
      <w:lvlJc w:val="left"/>
      <w:pPr>
        <w:ind w:left="1516" w:hanging="320"/>
      </w:pPr>
      <w:rPr>
        <w:rFonts w:hint="default"/>
        <w:lang w:val="en-US" w:eastAsia="en-US" w:bidi="ar-SA"/>
      </w:rPr>
    </w:lvl>
    <w:lvl w:ilvl="3" w:tplc="DFDA62F0">
      <w:numFmt w:val="bullet"/>
      <w:lvlText w:val="•"/>
      <w:lvlJc w:val="left"/>
      <w:pPr>
        <w:ind w:left="1824" w:hanging="320"/>
      </w:pPr>
      <w:rPr>
        <w:rFonts w:hint="default"/>
        <w:lang w:val="en-US" w:eastAsia="en-US" w:bidi="ar-SA"/>
      </w:rPr>
    </w:lvl>
    <w:lvl w:ilvl="4" w:tplc="30B87AB6">
      <w:numFmt w:val="bullet"/>
      <w:lvlText w:val="•"/>
      <w:lvlJc w:val="left"/>
      <w:pPr>
        <w:ind w:left="2132" w:hanging="320"/>
      </w:pPr>
      <w:rPr>
        <w:rFonts w:hint="default"/>
        <w:lang w:val="en-US" w:eastAsia="en-US" w:bidi="ar-SA"/>
      </w:rPr>
    </w:lvl>
    <w:lvl w:ilvl="5" w:tplc="33FCCEE4">
      <w:numFmt w:val="bullet"/>
      <w:lvlText w:val="•"/>
      <w:lvlJc w:val="left"/>
      <w:pPr>
        <w:ind w:left="2440" w:hanging="320"/>
      </w:pPr>
      <w:rPr>
        <w:rFonts w:hint="default"/>
        <w:lang w:val="en-US" w:eastAsia="en-US" w:bidi="ar-SA"/>
      </w:rPr>
    </w:lvl>
    <w:lvl w:ilvl="6" w:tplc="99B67E5A">
      <w:numFmt w:val="bullet"/>
      <w:lvlText w:val="•"/>
      <w:lvlJc w:val="left"/>
      <w:pPr>
        <w:ind w:left="2748" w:hanging="320"/>
      </w:pPr>
      <w:rPr>
        <w:rFonts w:hint="default"/>
        <w:lang w:val="en-US" w:eastAsia="en-US" w:bidi="ar-SA"/>
      </w:rPr>
    </w:lvl>
    <w:lvl w:ilvl="7" w:tplc="AC6C5FC0">
      <w:numFmt w:val="bullet"/>
      <w:lvlText w:val="•"/>
      <w:lvlJc w:val="left"/>
      <w:pPr>
        <w:ind w:left="3056" w:hanging="320"/>
      </w:pPr>
      <w:rPr>
        <w:rFonts w:hint="default"/>
        <w:lang w:val="en-US" w:eastAsia="en-US" w:bidi="ar-SA"/>
      </w:rPr>
    </w:lvl>
    <w:lvl w:ilvl="8" w:tplc="D674D7A6">
      <w:numFmt w:val="bullet"/>
      <w:lvlText w:val="•"/>
      <w:lvlJc w:val="left"/>
      <w:pPr>
        <w:ind w:left="3364" w:hanging="320"/>
      </w:pPr>
      <w:rPr>
        <w:rFonts w:hint="default"/>
        <w:lang w:val="en-US" w:eastAsia="en-US" w:bidi="ar-SA"/>
      </w:rPr>
    </w:lvl>
  </w:abstractNum>
  <w:abstractNum w:abstractNumId="151" w15:restartNumberingAfterBreak="0">
    <w:nsid w:val="7E7B1128"/>
    <w:multiLevelType w:val="hybridMultilevel"/>
    <w:tmpl w:val="CA1415CA"/>
    <w:lvl w:ilvl="0" w:tplc="50EA7DA2">
      <w:start w:val="1"/>
      <w:numFmt w:val="decimal"/>
      <w:lvlText w:val="%1)"/>
      <w:lvlJc w:val="left"/>
      <w:pPr>
        <w:ind w:left="1179" w:hanging="449"/>
      </w:pPr>
      <w:rPr>
        <w:rFonts w:ascii="Arial Narrow" w:eastAsia="Arial Narrow" w:hAnsi="Arial Narrow" w:cs="Arial Narrow" w:hint="default"/>
        <w:b w:val="0"/>
        <w:bCs w:val="0"/>
        <w:i w:val="0"/>
        <w:iCs w:val="0"/>
        <w:spacing w:val="0"/>
        <w:w w:val="100"/>
        <w:sz w:val="22"/>
        <w:szCs w:val="22"/>
        <w:lang w:val="en-US" w:eastAsia="en-US" w:bidi="ar-SA"/>
      </w:rPr>
    </w:lvl>
    <w:lvl w:ilvl="1" w:tplc="26862478">
      <w:numFmt w:val="bullet"/>
      <w:lvlText w:val="•"/>
      <w:lvlJc w:val="left"/>
      <w:pPr>
        <w:ind w:left="2076" w:hanging="449"/>
      </w:pPr>
      <w:rPr>
        <w:rFonts w:hint="default"/>
        <w:lang w:val="en-US" w:eastAsia="en-US" w:bidi="ar-SA"/>
      </w:rPr>
    </w:lvl>
    <w:lvl w:ilvl="2" w:tplc="924C1114">
      <w:numFmt w:val="bullet"/>
      <w:lvlText w:val="•"/>
      <w:lvlJc w:val="left"/>
      <w:pPr>
        <w:ind w:left="2972" w:hanging="449"/>
      </w:pPr>
      <w:rPr>
        <w:rFonts w:hint="default"/>
        <w:lang w:val="en-US" w:eastAsia="en-US" w:bidi="ar-SA"/>
      </w:rPr>
    </w:lvl>
    <w:lvl w:ilvl="3" w:tplc="8A24010C">
      <w:numFmt w:val="bullet"/>
      <w:lvlText w:val="•"/>
      <w:lvlJc w:val="left"/>
      <w:pPr>
        <w:ind w:left="3868" w:hanging="449"/>
      </w:pPr>
      <w:rPr>
        <w:rFonts w:hint="default"/>
        <w:lang w:val="en-US" w:eastAsia="en-US" w:bidi="ar-SA"/>
      </w:rPr>
    </w:lvl>
    <w:lvl w:ilvl="4" w:tplc="89307F38">
      <w:numFmt w:val="bullet"/>
      <w:lvlText w:val="•"/>
      <w:lvlJc w:val="left"/>
      <w:pPr>
        <w:ind w:left="4764" w:hanging="449"/>
      </w:pPr>
      <w:rPr>
        <w:rFonts w:hint="default"/>
        <w:lang w:val="en-US" w:eastAsia="en-US" w:bidi="ar-SA"/>
      </w:rPr>
    </w:lvl>
    <w:lvl w:ilvl="5" w:tplc="2D9893CA">
      <w:numFmt w:val="bullet"/>
      <w:lvlText w:val="•"/>
      <w:lvlJc w:val="left"/>
      <w:pPr>
        <w:ind w:left="5660" w:hanging="449"/>
      </w:pPr>
      <w:rPr>
        <w:rFonts w:hint="default"/>
        <w:lang w:val="en-US" w:eastAsia="en-US" w:bidi="ar-SA"/>
      </w:rPr>
    </w:lvl>
    <w:lvl w:ilvl="6" w:tplc="5120BAE2">
      <w:numFmt w:val="bullet"/>
      <w:lvlText w:val="•"/>
      <w:lvlJc w:val="left"/>
      <w:pPr>
        <w:ind w:left="6556" w:hanging="449"/>
      </w:pPr>
      <w:rPr>
        <w:rFonts w:hint="default"/>
        <w:lang w:val="en-US" w:eastAsia="en-US" w:bidi="ar-SA"/>
      </w:rPr>
    </w:lvl>
    <w:lvl w:ilvl="7" w:tplc="F14CA6EA">
      <w:numFmt w:val="bullet"/>
      <w:lvlText w:val="•"/>
      <w:lvlJc w:val="left"/>
      <w:pPr>
        <w:ind w:left="7452" w:hanging="449"/>
      </w:pPr>
      <w:rPr>
        <w:rFonts w:hint="default"/>
        <w:lang w:val="en-US" w:eastAsia="en-US" w:bidi="ar-SA"/>
      </w:rPr>
    </w:lvl>
    <w:lvl w:ilvl="8" w:tplc="D54E9ABC">
      <w:numFmt w:val="bullet"/>
      <w:lvlText w:val="•"/>
      <w:lvlJc w:val="left"/>
      <w:pPr>
        <w:ind w:left="8348" w:hanging="449"/>
      </w:pPr>
      <w:rPr>
        <w:rFonts w:hint="default"/>
        <w:lang w:val="en-US" w:eastAsia="en-US" w:bidi="ar-SA"/>
      </w:rPr>
    </w:lvl>
  </w:abstractNum>
  <w:abstractNum w:abstractNumId="152" w15:restartNumberingAfterBreak="0">
    <w:nsid w:val="7F302B62"/>
    <w:multiLevelType w:val="hybridMultilevel"/>
    <w:tmpl w:val="0EF05D06"/>
    <w:lvl w:ilvl="0" w:tplc="1FB6F85A">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463282C8">
      <w:numFmt w:val="bullet"/>
      <w:lvlText w:val="•"/>
      <w:lvlJc w:val="left"/>
      <w:pPr>
        <w:ind w:left="1160" w:hanging="360"/>
      </w:pPr>
      <w:rPr>
        <w:rFonts w:hint="default"/>
        <w:lang w:val="en-US" w:eastAsia="en-US" w:bidi="ar-SA"/>
      </w:rPr>
    </w:lvl>
    <w:lvl w:ilvl="2" w:tplc="BCD495C8">
      <w:numFmt w:val="bullet"/>
      <w:lvlText w:val="•"/>
      <w:lvlJc w:val="left"/>
      <w:pPr>
        <w:ind w:left="1500" w:hanging="360"/>
      </w:pPr>
      <w:rPr>
        <w:rFonts w:hint="default"/>
        <w:lang w:val="en-US" w:eastAsia="en-US" w:bidi="ar-SA"/>
      </w:rPr>
    </w:lvl>
    <w:lvl w:ilvl="3" w:tplc="B226F9AA">
      <w:numFmt w:val="bullet"/>
      <w:lvlText w:val="•"/>
      <w:lvlJc w:val="left"/>
      <w:pPr>
        <w:ind w:left="1840" w:hanging="360"/>
      </w:pPr>
      <w:rPr>
        <w:rFonts w:hint="default"/>
        <w:lang w:val="en-US" w:eastAsia="en-US" w:bidi="ar-SA"/>
      </w:rPr>
    </w:lvl>
    <w:lvl w:ilvl="4" w:tplc="A8B4A6F6">
      <w:numFmt w:val="bullet"/>
      <w:lvlText w:val="•"/>
      <w:lvlJc w:val="left"/>
      <w:pPr>
        <w:ind w:left="2180" w:hanging="360"/>
      </w:pPr>
      <w:rPr>
        <w:rFonts w:hint="default"/>
        <w:lang w:val="en-US" w:eastAsia="en-US" w:bidi="ar-SA"/>
      </w:rPr>
    </w:lvl>
    <w:lvl w:ilvl="5" w:tplc="DAEE5604">
      <w:numFmt w:val="bullet"/>
      <w:lvlText w:val="•"/>
      <w:lvlJc w:val="left"/>
      <w:pPr>
        <w:ind w:left="2520" w:hanging="360"/>
      </w:pPr>
      <w:rPr>
        <w:rFonts w:hint="default"/>
        <w:lang w:val="en-US" w:eastAsia="en-US" w:bidi="ar-SA"/>
      </w:rPr>
    </w:lvl>
    <w:lvl w:ilvl="6" w:tplc="676864C8">
      <w:numFmt w:val="bullet"/>
      <w:lvlText w:val="•"/>
      <w:lvlJc w:val="left"/>
      <w:pPr>
        <w:ind w:left="2860" w:hanging="360"/>
      </w:pPr>
      <w:rPr>
        <w:rFonts w:hint="default"/>
        <w:lang w:val="en-US" w:eastAsia="en-US" w:bidi="ar-SA"/>
      </w:rPr>
    </w:lvl>
    <w:lvl w:ilvl="7" w:tplc="B53EBEA4">
      <w:numFmt w:val="bullet"/>
      <w:lvlText w:val="•"/>
      <w:lvlJc w:val="left"/>
      <w:pPr>
        <w:ind w:left="3200" w:hanging="360"/>
      </w:pPr>
      <w:rPr>
        <w:rFonts w:hint="default"/>
        <w:lang w:val="en-US" w:eastAsia="en-US" w:bidi="ar-SA"/>
      </w:rPr>
    </w:lvl>
    <w:lvl w:ilvl="8" w:tplc="162ABAD2">
      <w:numFmt w:val="bullet"/>
      <w:lvlText w:val="•"/>
      <w:lvlJc w:val="left"/>
      <w:pPr>
        <w:ind w:left="3540" w:hanging="360"/>
      </w:pPr>
      <w:rPr>
        <w:rFonts w:hint="default"/>
        <w:lang w:val="en-US" w:eastAsia="en-US" w:bidi="ar-SA"/>
      </w:rPr>
    </w:lvl>
  </w:abstractNum>
  <w:num w:numId="1" w16cid:durableId="1265500573">
    <w:abstractNumId w:val="147"/>
  </w:num>
  <w:num w:numId="2" w16cid:durableId="1089541776">
    <w:abstractNumId w:val="79"/>
  </w:num>
  <w:num w:numId="3" w16cid:durableId="95488880">
    <w:abstractNumId w:val="128"/>
  </w:num>
  <w:num w:numId="4" w16cid:durableId="39405999">
    <w:abstractNumId w:val="34"/>
  </w:num>
  <w:num w:numId="5" w16cid:durableId="1820075086">
    <w:abstractNumId w:val="47"/>
  </w:num>
  <w:num w:numId="6" w16cid:durableId="313069321">
    <w:abstractNumId w:val="7"/>
  </w:num>
  <w:num w:numId="7" w16cid:durableId="137308747">
    <w:abstractNumId w:val="15"/>
  </w:num>
  <w:num w:numId="8" w16cid:durableId="759564927">
    <w:abstractNumId w:val="16"/>
  </w:num>
  <w:num w:numId="9" w16cid:durableId="1955481218">
    <w:abstractNumId w:val="114"/>
  </w:num>
  <w:num w:numId="10" w16cid:durableId="1389188747">
    <w:abstractNumId w:val="74"/>
  </w:num>
  <w:num w:numId="11" w16cid:durableId="819226006">
    <w:abstractNumId w:val="150"/>
  </w:num>
  <w:num w:numId="12" w16cid:durableId="1749694572">
    <w:abstractNumId w:val="76"/>
  </w:num>
  <w:num w:numId="13" w16cid:durableId="2112167804">
    <w:abstractNumId w:val="14"/>
  </w:num>
  <w:num w:numId="14" w16cid:durableId="175731506">
    <w:abstractNumId w:val="113"/>
  </w:num>
  <w:num w:numId="15" w16cid:durableId="341246488">
    <w:abstractNumId w:val="106"/>
  </w:num>
  <w:num w:numId="16" w16cid:durableId="392388052">
    <w:abstractNumId w:val="120"/>
  </w:num>
  <w:num w:numId="17" w16cid:durableId="617373243">
    <w:abstractNumId w:val="10"/>
  </w:num>
  <w:num w:numId="18" w16cid:durableId="380058135">
    <w:abstractNumId w:val="108"/>
  </w:num>
  <w:num w:numId="19" w16cid:durableId="523058275">
    <w:abstractNumId w:val="103"/>
  </w:num>
  <w:num w:numId="20" w16cid:durableId="34283133">
    <w:abstractNumId w:val="37"/>
  </w:num>
  <w:num w:numId="21" w16cid:durableId="407966541">
    <w:abstractNumId w:val="18"/>
  </w:num>
  <w:num w:numId="22" w16cid:durableId="1576821866">
    <w:abstractNumId w:val="135"/>
  </w:num>
  <w:num w:numId="23" w16cid:durableId="1976793268">
    <w:abstractNumId w:val="124"/>
  </w:num>
  <w:num w:numId="24" w16cid:durableId="704865272">
    <w:abstractNumId w:val="118"/>
  </w:num>
  <w:num w:numId="25" w16cid:durableId="1316449253">
    <w:abstractNumId w:val="17"/>
  </w:num>
  <w:num w:numId="26" w16cid:durableId="100417974">
    <w:abstractNumId w:val="41"/>
  </w:num>
  <w:num w:numId="27" w16cid:durableId="939992471">
    <w:abstractNumId w:val="25"/>
  </w:num>
  <w:num w:numId="28" w16cid:durableId="985553153">
    <w:abstractNumId w:val="138"/>
  </w:num>
  <w:num w:numId="29" w16cid:durableId="1339893370">
    <w:abstractNumId w:val="21"/>
  </w:num>
  <w:num w:numId="30" w16cid:durableId="1121386943">
    <w:abstractNumId w:val="5"/>
  </w:num>
  <w:num w:numId="31" w16cid:durableId="1821194853">
    <w:abstractNumId w:val="91"/>
  </w:num>
  <w:num w:numId="32" w16cid:durableId="1474758453">
    <w:abstractNumId w:val="132"/>
  </w:num>
  <w:num w:numId="33" w16cid:durableId="367799273">
    <w:abstractNumId w:val="38"/>
  </w:num>
  <w:num w:numId="34" w16cid:durableId="717826718">
    <w:abstractNumId w:val="112"/>
  </w:num>
  <w:num w:numId="35" w16cid:durableId="233592412">
    <w:abstractNumId w:val="89"/>
  </w:num>
  <w:num w:numId="36" w16cid:durableId="1290743297">
    <w:abstractNumId w:val="152"/>
  </w:num>
  <w:num w:numId="37" w16cid:durableId="1524972745">
    <w:abstractNumId w:val="60"/>
  </w:num>
  <w:num w:numId="38" w16cid:durableId="480773802">
    <w:abstractNumId w:val="42"/>
  </w:num>
  <w:num w:numId="39" w16cid:durableId="988511745">
    <w:abstractNumId w:val="95"/>
  </w:num>
  <w:num w:numId="40" w16cid:durableId="947202694">
    <w:abstractNumId w:val="58"/>
  </w:num>
  <w:num w:numId="41" w16cid:durableId="726538134">
    <w:abstractNumId w:val="90"/>
  </w:num>
  <w:num w:numId="42" w16cid:durableId="469517021">
    <w:abstractNumId w:val="102"/>
  </w:num>
  <w:num w:numId="43" w16cid:durableId="1287156587">
    <w:abstractNumId w:val="57"/>
  </w:num>
  <w:num w:numId="44" w16cid:durableId="440801485">
    <w:abstractNumId w:val="126"/>
  </w:num>
  <w:num w:numId="45" w16cid:durableId="2044284353">
    <w:abstractNumId w:val="141"/>
  </w:num>
  <w:num w:numId="46" w16cid:durableId="543635765">
    <w:abstractNumId w:val="39"/>
  </w:num>
  <w:num w:numId="47" w16cid:durableId="1951546486">
    <w:abstractNumId w:val="87"/>
  </w:num>
  <w:num w:numId="48" w16cid:durableId="199167455">
    <w:abstractNumId w:val="56"/>
  </w:num>
  <w:num w:numId="49" w16cid:durableId="1618609297">
    <w:abstractNumId w:val="131"/>
  </w:num>
  <w:num w:numId="50" w16cid:durableId="1158230799">
    <w:abstractNumId w:val="100"/>
  </w:num>
  <w:num w:numId="51" w16cid:durableId="120618713">
    <w:abstractNumId w:val="11"/>
  </w:num>
  <w:num w:numId="52" w16cid:durableId="2028628702">
    <w:abstractNumId w:val="61"/>
  </w:num>
  <w:num w:numId="53" w16cid:durableId="377435830">
    <w:abstractNumId w:val="98"/>
  </w:num>
  <w:num w:numId="54" w16cid:durableId="351302072">
    <w:abstractNumId w:val="44"/>
  </w:num>
  <w:num w:numId="55" w16cid:durableId="1252659510">
    <w:abstractNumId w:val="125"/>
  </w:num>
  <w:num w:numId="56" w16cid:durableId="388649729">
    <w:abstractNumId w:val="129"/>
  </w:num>
  <w:num w:numId="57" w16cid:durableId="1913856198">
    <w:abstractNumId w:val="78"/>
  </w:num>
  <w:num w:numId="58" w16cid:durableId="856970216">
    <w:abstractNumId w:val="8"/>
  </w:num>
  <w:num w:numId="59" w16cid:durableId="139080928">
    <w:abstractNumId w:val="24"/>
  </w:num>
  <w:num w:numId="60" w16cid:durableId="1963800317">
    <w:abstractNumId w:val="119"/>
  </w:num>
  <w:num w:numId="61" w16cid:durableId="271742466">
    <w:abstractNumId w:val="144"/>
  </w:num>
  <w:num w:numId="62" w16cid:durableId="1905212256">
    <w:abstractNumId w:val="134"/>
  </w:num>
  <w:num w:numId="63" w16cid:durableId="514418319">
    <w:abstractNumId w:val="80"/>
  </w:num>
  <w:num w:numId="64" w16cid:durableId="756439487">
    <w:abstractNumId w:val="127"/>
  </w:num>
  <w:num w:numId="65" w16cid:durableId="1906185098">
    <w:abstractNumId w:val="116"/>
  </w:num>
  <w:num w:numId="66" w16cid:durableId="1454516941">
    <w:abstractNumId w:val="31"/>
  </w:num>
  <w:num w:numId="67" w16cid:durableId="432480119">
    <w:abstractNumId w:val="67"/>
  </w:num>
  <w:num w:numId="68" w16cid:durableId="1457411649">
    <w:abstractNumId w:val="55"/>
  </w:num>
  <w:num w:numId="69" w16cid:durableId="2142571367">
    <w:abstractNumId w:val="101"/>
  </w:num>
  <w:num w:numId="70" w16cid:durableId="1257903383">
    <w:abstractNumId w:val="65"/>
  </w:num>
  <w:num w:numId="71" w16cid:durableId="1728609511">
    <w:abstractNumId w:val="115"/>
  </w:num>
  <w:num w:numId="72" w16cid:durableId="616912524">
    <w:abstractNumId w:val="35"/>
  </w:num>
  <w:num w:numId="73" w16cid:durableId="1251743100">
    <w:abstractNumId w:val="111"/>
  </w:num>
  <w:num w:numId="74" w16cid:durableId="1149247117">
    <w:abstractNumId w:val="99"/>
  </w:num>
  <w:num w:numId="75" w16cid:durableId="1001156587">
    <w:abstractNumId w:val="148"/>
  </w:num>
  <w:num w:numId="76" w16cid:durableId="991908817">
    <w:abstractNumId w:val="53"/>
  </w:num>
  <w:num w:numId="77" w16cid:durableId="684211898">
    <w:abstractNumId w:val="3"/>
  </w:num>
  <w:num w:numId="78" w16cid:durableId="1793788502">
    <w:abstractNumId w:val="68"/>
  </w:num>
  <w:num w:numId="79" w16cid:durableId="154612422">
    <w:abstractNumId w:val="104"/>
  </w:num>
  <w:num w:numId="80" w16cid:durableId="737094254">
    <w:abstractNumId w:val="121"/>
  </w:num>
  <w:num w:numId="81" w16cid:durableId="398019070">
    <w:abstractNumId w:val="93"/>
  </w:num>
  <w:num w:numId="82" w16cid:durableId="702361887">
    <w:abstractNumId w:val="28"/>
  </w:num>
  <w:num w:numId="83" w16cid:durableId="964852660">
    <w:abstractNumId w:val="13"/>
  </w:num>
  <w:num w:numId="84" w16cid:durableId="244533164">
    <w:abstractNumId w:val="32"/>
  </w:num>
  <w:num w:numId="85" w16cid:durableId="968783385">
    <w:abstractNumId w:val="30"/>
  </w:num>
  <w:num w:numId="86" w16cid:durableId="1094857523">
    <w:abstractNumId w:val="77"/>
  </w:num>
  <w:num w:numId="87" w16cid:durableId="1114136512">
    <w:abstractNumId w:val="0"/>
  </w:num>
  <w:num w:numId="88" w16cid:durableId="1462577850">
    <w:abstractNumId w:val="143"/>
  </w:num>
  <w:num w:numId="89" w16cid:durableId="1258825549">
    <w:abstractNumId w:val="136"/>
  </w:num>
  <w:num w:numId="90" w16cid:durableId="444541556">
    <w:abstractNumId w:val="29"/>
  </w:num>
  <w:num w:numId="91" w16cid:durableId="2093231264">
    <w:abstractNumId w:val="27"/>
  </w:num>
  <w:num w:numId="92" w16cid:durableId="1686201006">
    <w:abstractNumId w:val="52"/>
  </w:num>
  <w:num w:numId="93" w16cid:durableId="2083288016">
    <w:abstractNumId w:val="92"/>
  </w:num>
  <w:num w:numId="94" w16cid:durableId="918370960">
    <w:abstractNumId w:val="94"/>
  </w:num>
  <w:num w:numId="95" w16cid:durableId="38434409">
    <w:abstractNumId w:val="122"/>
  </w:num>
  <w:num w:numId="96" w16cid:durableId="640620258">
    <w:abstractNumId w:val="49"/>
  </w:num>
  <w:num w:numId="97" w16cid:durableId="535511904">
    <w:abstractNumId w:val="110"/>
  </w:num>
  <w:num w:numId="98" w16cid:durableId="2009363310">
    <w:abstractNumId w:val="85"/>
  </w:num>
  <w:num w:numId="99" w16cid:durableId="507411006">
    <w:abstractNumId w:val="130"/>
  </w:num>
  <w:num w:numId="100" w16cid:durableId="458961563">
    <w:abstractNumId w:val="26"/>
  </w:num>
  <w:num w:numId="101" w16cid:durableId="1651982940">
    <w:abstractNumId w:val="48"/>
  </w:num>
  <w:num w:numId="102" w16cid:durableId="603610566">
    <w:abstractNumId w:val="40"/>
  </w:num>
  <w:num w:numId="103" w16cid:durableId="734938790">
    <w:abstractNumId w:val="96"/>
  </w:num>
  <w:num w:numId="104" w16cid:durableId="1277832001">
    <w:abstractNumId w:val="22"/>
  </w:num>
  <w:num w:numId="105" w16cid:durableId="611672781">
    <w:abstractNumId w:val="137"/>
  </w:num>
  <w:num w:numId="106" w16cid:durableId="312100521">
    <w:abstractNumId w:val="149"/>
  </w:num>
  <w:num w:numId="107" w16cid:durableId="555701452">
    <w:abstractNumId w:val="51"/>
  </w:num>
  <w:num w:numId="108" w16cid:durableId="1620918196">
    <w:abstractNumId w:val="20"/>
  </w:num>
  <w:num w:numId="109" w16cid:durableId="1899239780">
    <w:abstractNumId w:val="1"/>
  </w:num>
  <w:num w:numId="110" w16cid:durableId="223414678">
    <w:abstractNumId w:val="45"/>
  </w:num>
  <w:num w:numId="111" w16cid:durableId="588344830">
    <w:abstractNumId w:val="2"/>
  </w:num>
  <w:num w:numId="112" w16cid:durableId="223873878">
    <w:abstractNumId w:val="54"/>
  </w:num>
  <w:num w:numId="113" w16cid:durableId="947929655">
    <w:abstractNumId w:val="64"/>
  </w:num>
  <w:num w:numId="114" w16cid:durableId="473571904">
    <w:abstractNumId w:val="69"/>
  </w:num>
  <w:num w:numId="115" w16cid:durableId="231505453">
    <w:abstractNumId w:val="83"/>
  </w:num>
  <w:num w:numId="116" w16cid:durableId="764960617">
    <w:abstractNumId w:val="71"/>
  </w:num>
  <w:num w:numId="117" w16cid:durableId="510217658">
    <w:abstractNumId w:val="12"/>
  </w:num>
  <w:num w:numId="118" w16cid:durableId="1500806936">
    <w:abstractNumId w:val="62"/>
  </w:num>
  <w:num w:numId="119" w16cid:durableId="1620410214">
    <w:abstractNumId w:val="75"/>
  </w:num>
  <w:num w:numId="120" w16cid:durableId="312637838">
    <w:abstractNumId w:val="133"/>
  </w:num>
  <w:num w:numId="121" w16cid:durableId="1609389981">
    <w:abstractNumId w:val="117"/>
  </w:num>
  <w:num w:numId="122" w16cid:durableId="1499688006">
    <w:abstractNumId w:val="140"/>
  </w:num>
  <w:num w:numId="123" w16cid:durableId="339085250">
    <w:abstractNumId w:val="73"/>
  </w:num>
  <w:num w:numId="124" w16cid:durableId="1142649526">
    <w:abstractNumId w:val="105"/>
  </w:num>
  <w:num w:numId="125" w16cid:durableId="202332302">
    <w:abstractNumId w:val="9"/>
  </w:num>
  <w:num w:numId="126" w16cid:durableId="1757088614">
    <w:abstractNumId w:val="123"/>
  </w:num>
  <w:num w:numId="127" w16cid:durableId="1099066215">
    <w:abstractNumId w:val="70"/>
  </w:num>
  <w:num w:numId="128" w16cid:durableId="847450528">
    <w:abstractNumId w:val="151"/>
  </w:num>
  <w:num w:numId="129" w16cid:durableId="1328292231">
    <w:abstractNumId w:val="59"/>
  </w:num>
  <w:num w:numId="130" w16cid:durableId="639843337">
    <w:abstractNumId w:val="81"/>
  </w:num>
  <w:num w:numId="131" w16cid:durableId="464734655">
    <w:abstractNumId w:val="33"/>
  </w:num>
  <w:num w:numId="132" w16cid:durableId="408233965">
    <w:abstractNumId w:val="109"/>
  </w:num>
  <w:num w:numId="133" w16cid:durableId="1247886118">
    <w:abstractNumId w:val="36"/>
  </w:num>
  <w:num w:numId="134" w16cid:durableId="1304964044">
    <w:abstractNumId w:val="146"/>
  </w:num>
  <w:num w:numId="135" w16cid:durableId="886795450">
    <w:abstractNumId w:val="107"/>
  </w:num>
  <w:num w:numId="136" w16cid:durableId="884214196">
    <w:abstractNumId w:val="145"/>
  </w:num>
  <w:num w:numId="137" w16cid:durableId="1342120634">
    <w:abstractNumId w:val="97"/>
  </w:num>
  <w:num w:numId="138" w16cid:durableId="1567571030">
    <w:abstractNumId w:val="88"/>
  </w:num>
  <w:num w:numId="139" w16cid:durableId="722947165">
    <w:abstractNumId w:val="6"/>
  </w:num>
  <w:num w:numId="140" w16cid:durableId="912467997">
    <w:abstractNumId w:val="19"/>
  </w:num>
  <w:num w:numId="141" w16cid:durableId="609165554">
    <w:abstractNumId w:val="46"/>
  </w:num>
  <w:num w:numId="142" w16cid:durableId="67919297">
    <w:abstractNumId w:val="86"/>
  </w:num>
  <w:num w:numId="143" w16cid:durableId="1152404515">
    <w:abstractNumId w:val="23"/>
  </w:num>
  <w:num w:numId="144" w16cid:durableId="204176989">
    <w:abstractNumId w:val="82"/>
  </w:num>
  <w:num w:numId="145" w16cid:durableId="355275862">
    <w:abstractNumId w:val="142"/>
  </w:num>
  <w:num w:numId="146" w16cid:durableId="1643390407">
    <w:abstractNumId w:val="139"/>
  </w:num>
  <w:num w:numId="147" w16cid:durableId="2028633072">
    <w:abstractNumId w:val="50"/>
  </w:num>
  <w:num w:numId="148" w16cid:durableId="108864421">
    <w:abstractNumId w:val="43"/>
  </w:num>
  <w:num w:numId="149" w16cid:durableId="920986851">
    <w:abstractNumId w:val="84"/>
  </w:num>
  <w:num w:numId="150" w16cid:durableId="1279988820">
    <w:abstractNumId w:val="4"/>
  </w:num>
  <w:num w:numId="151" w16cid:durableId="586884164">
    <w:abstractNumId w:val="72"/>
  </w:num>
  <w:num w:numId="152" w16cid:durableId="896355597">
    <w:abstractNumId w:val="63"/>
  </w:num>
  <w:num w:numId="153" w16cid:durableId="502548592">
    <w:abstractNumId w:val="66"/>
  </w:num>
  <w:numIdMacAtCleanup w:val="1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homas Easterling">
    <w15:presenceInfo w15:providerId="AD" w15:userId="S::teasterling@themsms.org::d87cf401-7c8b-4645-a58f-4caab09b42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markup="0"/>
  <w:trackRevision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313B7E"/>
    <w:rsid w:val="00052B69"/>
    <w:rsid w:val="0009693E"/>
    <w:rsid w:val="000C01C8"/>
    <w:rsid w:val="00195E29"/>
    <w:rsid w:val="001A14CC"/>
    <w:rsid w:val="001B18BF"/>
    <w:rsid w:val="00284925"/>
    <w:rsid w:val="0029097D"/>
    <w:rsid w:val="002C33CC"/>
    <w:rsid w:val="003132E2"/>
    <w:rsid w:val="00313B7E"/>
    <w:rsid w:val="00320C1B"/>
    <w:rsid w:val="003A39AC"/>
    <w:rsid w:val="003B0A3B"/>
    <w:rsid w:val="004C46DE"/>
    <w:rsid w:val="004C6B7F"/>
    <w:rsid w:val="004E343B"/>
    <w:rsid w:val="004E519C"/>
    <w:rsid w:val="00507CFB"/>
    <w:rsid w:val="00575CF0"/>
    <w:rsid w:val="00677D08"/>
    <w:rsid w:val="00690D91"/>
    <w:rsid w:val="006E73EB"/>
    <w:rsid w:val="006E7C63"/>
    <w:rsid w:val="007029A6"/>
    <w:rsid w:val="007116FA"/>
    <w:rsid w:val="007F48D8"/>
    <w:rsid w:val="008034B5"/>
    <w:rsid w:val="00852D20"/>
    <w:rsid w:val="008B5B8B"/>
    <w:rsid w:val="008F5E62"/>
    <w:rsid w:val="009A0189"/>
    <w:rsid w:val="009A278C"/>
    <w:rsid w:val="009D7802"/>
    <w:rsid w:val="009F7CBE"/>
    <w:rsid w:val="00A04C8F"/>
    <w:rsid w:val="00A31A74"/>
    <w:rsid w:val="00A4030D"/>
    <w:rsid w:val="00A479CC"/>
    <w:rsid w:val="00A60B90"/>
    <w:rsid w:val="00A60FCB"/>
    <w:rsid w:val="00AF3937"/>
    <w:rsid w:val="00B079E3"/>
    <w:rsid w:val="00B329D6"/>
    <w:rsid w:val="00B75DEF"/>
    <w:rsid w:val="00B94965"/>
    <w:rsid w:val="00BD56BC"/>
    <w:rsid w:val="00C65299"/>
    <w:rsid w:val="00C6714B"/>
    <w:rsid w:val="00C94BF3"/>
    <w:rsid w:val="00CB4B07"/>
    <w:rsid w:val="00E104E6"/>
    <w:rsid w:val="00E20905"/>
    <w:rsid w:val="00E4233A"/>
    <w:rsid w:val="00EB19F3"/>
    <w:rsid w:val="00EF2992"/>
    <w:rsid w:val="00F13315"/>
    <w:rsid w:val="00F520DD"/>
    <w:rsid w:val="00F737B4"/>
    <w:rsid w:val="00FA091A"/>
    <w:rsid w:val="00FB2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0D1D1"/>
  <w15:docId w15:val="{B946E852-69B4-40DD-B782-D8ACF6DA3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rPr>
  </w:style>
  <w:style w:type="paragraph" w:styleId="Heading1">
    <w:name w:val="heading 1"/>
    <w:basedOn w:val="Normal"/>
    <w:uiPriority w:val="9"/>
    <w:qFormat/>
    <w:pPr>
      <w:spacing w:before="80" w:line="505" w:lineRule="exact"/>
      <w:ind w:right="220"/>
      <w:jc w:val="center"/>
      <w:outlineLvl w:val="0"/>
    </w:pPr>
    <w:rPr>
      <w:b/>
      <w:bCs/>
      <w:sz w:val="44"/>
      <w:szCs w:val="44"/>
    </w:rPr>
  </w:style>
  <w:style w:type="paragraph" w:styleId="Heading2">
    <w:name w:val="heading 2"/>
    <w:basedOn w:val="Normal"/>
    <w:uiPriority w:val="9"/>
    <w:unhideWhenUsed/>
    <w:qFormat/>
    <w:pPr>
      <w:ind w:right="217"/>
      <w:jc w:val="center"/>
      <w:outlineLvl w:val="1"/>
    </w:pPr>
    <w:rPr>
      <w:b/>
      <w:bCs/>
      <w:sz w:val="36"/>
      <w:szCs w:val="36"/>
    </w:rPr>
  </w:style>
  <w:style w:type="paragraph" w:styleId="Heading3">
    <w:name w:val="heading 3"/>
    <w:basedOn w:val="Normal"/>
    <w:uiPriority w:val="9"/>
    <w:unhideWhenUsed/>
    <w:qFormat/>
    <w:pPr>
      <w:jc w:val="center"/>
      <w:outlineLvl w:val="2"/>
    </w:pPr>
    <w:rPr>
      <w:b/>
      <w:bCs/>
      <w:sz w:val="32"/>
      <w:szCs w:val="32"/>
    </w:rPr>
  </w:style>
  <w:style w:type="paragraph" w:styleId="Heading4">
    <w:name w:val="heading 4"/>
    <w:basedOn w:val="Normal"/>
    <w:uiPriority w:val="9"/>
    <w:unhideWhenUsed/>
    <w:qFormat/>
    <w:pPr>
      <w:ind w:right="219"/>
      <w:jc w:val="center"/>
      <w:outlineLvl w:val="3"/>
    </w:pPr>
    <w:rPr>
      <w:b/>
      <w:bCs/>
      <w:sz w:val="30"/>
      <w:szCs w:val="30"/>
    </w:rPr>
  </w:style>
  <w:style w:type="paragraph" w:styleId="Heading5">
    <w:name w:val="heading 5"/>
    <w:basedOn w:val="Normal"/>
    <w:uiPriority w:val="9"/>
    <w:unhideWhenUsed/>
    <w:qFormat/>
    <w:pPr>
      <w:ind w:right="218"/>
      <w:jc w:val="center"/>
      <w:outlineLvl w:val="4"/>
    </w:pPr>
    <w:rPr>
      <w:b/>
      <w:bCs/>
      <w:sz w:val="28"/>
      <w:szCs w:val="28"/>
    </w:rPr>
  </w:style>
  <w:style w:type="paragraph" w:styleId="Heading6">
    <w:name w:val="heading 6"/>
    <w:basedOn w:val="Normal"/>
    <w:uiPriority w:val="9"/>
    <w:unhideWhenUsed/>
    <w:qFormat/>
    <w:pPr>
      <w:ind w:right="219"/>
      <w:jc w:val="center"/>
      <w:outlineLvl w:val="5"/>
    </w:pPr>
    <w:rPr>
      <w:b/>
      <w:bCs/>
      <w:sz w:val="28"/>
      <w:szCs w:val="28"/>
      <w:u w:val="single" w:color="000000"/>
    </w:rPr>
  </w:style>
  <w:style w:type="paragraph" w:styleId="Heading7">
    <w:name w:val="heading 7"/>
    <w:basedOn w:val="Normal"/>
    <w:uiPriority w:val="1"/>
    <w:qFormat/>
    <w:pPr>
      <w:ind w:left="280"/>
      <w:outlineLvl w:val="6"/>
    </w:pPr>
    <w:rPr>
      <w:b/>
      <w:bCs/>
      <w:sz w:val="24"/>
      <w:szCs w:val="24"/>
      <w:u w:val="single" w:color="000000"/>
    </w:rPr>
  </w:style>
  <w:style w:type="paragraph" w:styleId="Heading8">
    <w:name w:val="heading 8"/>
    <w:basedOn w:val="Normal"/>
    <w:uiPriority w:val="1"/>
    <w:qFormat/>
    <w:pPr>
      <w:ind w:left="280"/>
      <w:jc w:val="both"/>
      <w:outlineLvl w:val="7"/>
    </w:pPr>
    <w:rPr>
      <w:b/>
      <w:bCs/>
      <w:sz w:val="24"/>
      <w:szCs w:val="24"/>
      <w:u w:val="single" w:color="000000"/>
    </w:rPr>
  </w:style>
  <w:style w:type="paragraph" w:styleId="Heading9">
    <w:name w:val="heading 9"/>
    <w:basedOn w:val="Normal"/>
    <w:uiPriority w:val="1"/>
    <w:qFormat/>
    <w:pPr>
      <w:ind w:left="28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1038" w:right="1260"/>
      <w:jc w:val="center"/>
    </w:pPr>
    <w:rPr>
      <w:rFonts w:ascii="Arial" w:eastAsia="Arial" w:hAnsi="Arial" w:cs="Arial"/>
      <w:b/>
      <w:bCs/>
      <w:sz w:val="72"/>
      <w:szCs w:val="72"/>
    </w:rPr>
  </w:style>
  <w:style w:type="paragraph" w:styleId="ListParagraph">
    <w:name w:val="List Paragraph"/>
    <w:basedOn w:val="Normal"/>
    <w:uiPriority w:val="34"/>
    <w:qFormat/>
    <w:pPr>
      <w:ind w:left="1000" w:hanging="360"/>
    </w:pPr>
  </w:style>
  <w:style w:type="paragraph" w:customStyle="1" w:styleId="TableParagraph">
    <w:name w:val="Table Paragraph"/>
    <w:basedOn w:val="Normal"/>
    <w:uiPriority w:val="1"/>
    <w:qFormat/>
  </w:style>
  <w:style w:type="paragraph" w:styleId="Revision">
    <w:name w:val="Revision"/>
    <w:hidden/>
    <w:uiPriority w:val="99"/>
    <w:semiHidden/>
    <w:rsid w:val="00BD56BC"/>
    <w:pPr>
      <w:widowControl/>
      <w:autoSpaceDE/>
      <w:autoSpaceDN/>
    </w:pPr>
    <w:rPr>
      <w:rFonts w:ascii="Arial Narrow" w:eastAsia="Arial Narrow" w:hAnsi="Arial Narrow" w:cs="Arial Narrow"/>
    </w:rPr>
  </w:style>
  <w:style w:type="paragraph" w:styleId="Header">
    <w:name w:val="header"/>
    <w:basedOn w:val="Normal"/>
    <w:link w:val="HeaderChar"/>
    <w:uiPriority w:val="99"/>
    <w:unhideWhenUsed/>
    <w:rsid w:val="00BD56BC"/>
    <w:pPr>
      <w:tabs>
        <w:tab w:val="center" w:pos="4680"/>
        <w:tab w:val="right" w:pos="9360"/>
      </w:tabs>
    </w:pPr>
  </w:style>
  <w:style w:type="character" w:customStyle="1" w:styleId="HeaderChar">
    <w:name w:val="Header Char"/>
    <w:basedOn w:val="DefaultParagraphFont"/>
    <w:link w:val="Header"/>
    <w:uiPriority w:val="99"/>
    <w:rsid w:val="00BD56BC"/>
    <w:rPr>
      <w:rFonts w:ascii="Arial Narrow" w:eastAsia="Arial Narrow" w:hAnsi="Arial Narrow" w:cs="Arial Narrow"/>
    </w:rPr>
  </w:style>
  <w:style w:type="paragraph" w:styleId="Footer">
    <w:name w:val="footer"/>
    <w:basedOn w:val="Normal"/>
    <w:link w:val="FooterChar"/>
    <w:uiPriority w:val="99"/>
    <w:unhideWhenUsed/>
    <w:rsid w:val="00BD56BC"/>
    <w:pPr>
      <w:tabs>
        <w:tab w:val="center" w:pos="4680"/>
        <w:tab w:val="right" w:pos="9360"/>
      </w:tabs>
    </w:pPr>
  </w:style>
  <w:style w:type="character" w:customStyle="1" w:styleId="FooterChar">
    <w:name w:val="Footer Char"/>
    <w:basedOn w:val="DefaultParagraphFont"/>
    <w:link w:val="Footer"/>
    <w:uiPriority w:val="99"/>
    <w:rsid w:val="00BD56BC"/>
    <w:rPr>
      <w:rFonts w:ascii="Arial Narrow" w:eastAsia="Arial Narrow" w:hAnsi="Arial Narrow" w:cs="Arial Narrow"/>
    </w:rPr>
  </w:style>
  <w:style w:type="character" w:styleId="CommentReference">
    <w:name w:val="annotation reference"/>
    <w:basedOn w:val="DefaultParagraphFont"/>
    <w:uiPriority w:val="99"/>
    <w:semiHidden/>
    <w:unhideWhenUsed/>
    <w:rsid w:val="00BD56BC"/>
    <w:rPr>
      <w:sz w:val="16"/>
      <w:szCs w:val="16"/>
    </w:rPr>
  </w:style>
  <w:style w:type="paragraph" w:styleId="CommentText">
    <w:name w:val="annotation text"/>
    <w:basedOn w:val="Normal"/>
    <w:link w:val="CommentTextChar"/>
    <w:uiPriority w:val="99"/>
    <w:unhideWhenUsed/>
    <w:rsid w:val="00BD56BC"/>
    <w:rPr>
      <w:sz w:val="20"/>
      <w:szCs w:val="20"/>
    </w:rPr>
  </w:style>
  <w:style w:type="character" w:customStyle="1" w:styleId="CommentTextChar">
    <w:name w:val="Comment Text Char"/>
    <w:basedOn w:val="DefaultParagraphFont"/>
    <w:link w:val="CommentText"/>
    <w:uiPriority w:val="99"/>
    <w:rsid w:val="00BD56BC"/>
    <w:rPr>
      <w:rFonts w:ascii="Arial Narrow" w:eastAsia="Arial Narrow" w:hAnsi="Arial Narrow" w:cs="Arial Narrow"/>
      <w:sz w:val="20"/>
      <w:szCs w:val="20"/>
    </w:rPr>
  </w:style>
  <w:style w:type="paragraph" w:styleId="CommentSubject">
    <w:name w:val="annotation subject"/>
    <w:basedOn w:val="CommentText"/>
    <w:next w:val="CommentText"/>
    <w:link w:val="CommentSubjectChar"/>
    <w:uiPriority w:val="99"/>
    <w:semiHidden/>
    <w:unhideWhenUsed/>
    <w:rsid w:val="00BD56BC"/>
    <w:rPr>
      <w:b/>
      <w:bCs/>
    </w:rPr>
  </w:style>
  <w:style w:type="character" w:customStyle="1" w:styleId="CommentSubjectChar">
    <w:name w:val="Comment Subject Char"/>
    <w:basedOn w:val="CommentTextChar"/>
    <w:link w:val="CommentSubject"/>
    <w:uiPriority w:val="99"/>
    <w:semiHidden/>
    <w:rsid w:val="00BD56BC"/>
    <w:rPr>
      <w:rFonts w:ascii="Arial Narrow" w:eastAsia="Arial Narrow" w:hAnsi="Arial Narrow" w:cs="Arial Narrow"/>
      <w:b/>
      <w:bCs/>
      <w:sz w:val="20"/>
      <w:szCs w:val="20"/>
    </w:rPr>
  </w:style>
  <w:style w:type="character" w:customStyle="1" w:styleId="normaltextrun">
    <w:name w:val="normaltextrun"/>
    <w:basedOn w:val="DefaultParagraphFont"/>
    <w:rsid w:val="00A479CC"/>
  </w:style>
  <w:style w:type="character" w:customStyle="1" w:styleId="eop">
    <w:name w:val="eop"/>
    <w:basedOn w:val="DefaultParagraphFont"/>
    <w:rsid w:val="00A479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05917">
      <w:bodyDiv w:val="1"/>
      <w:marLeft w:val="0"/>
      <w:marRight w:val="0"/>
      <w:marTop w:val="0"/>
      <w:marBottom w:val="0"/>
      <w:divBdr>
        <w:top w:val="none" w:sz="0" w:space="0" w:color="auto"/>
        <w:left w:val="none" w:sz="0" w:space="0" w:color="auto"/>
        <w:bottom w:val="none" w:sz="0" w:space="0" w:color="auto"/>
        <w:right w:val="none" w:sz="0" w:space="0" w:color="auto"/>
      </w:divBdr>
      <w:divsChild>
        <w:div w:id="636297533">
          <w:marLeft w:val="0"/>
          <w:marRight w:val="0"/>
          <w:marTop w:val="0"/>
          <w:marBottom w:val="0"/>
          <w:divBdr>
            <w:top w:val="none" w:sz="0" w:space="0" w:color="auto"/>
            <w:left w:val="none" w:sz="0" w:space="0" w:color="auto"/>
            <w:bottom w:val="none" w:sz="0" w:space="0" w:color="auto"/>
            <w:right w:val="none" w:sz="0" w:space="0" w:color="auto"/>
          </w:divBdr>
        </w:div>
        <w:div w:id="634334885">
          <w:marLeft w:val="0"/>
          <w:marRight w:val="0"/>
          <w:marTop w:val="0"/>
          <w:marBottom w:val="0"/>
          <w:divBdr>
            <w:top w:val="none" w:sz="0" w:space="0" w:color="auto"/>
            <w:left w:val="none" w:sz="0" w:space="0" w:color="auto"/>
            <w:bottom w:val="none" w:sz="0" w:space="0" w:color="auto"/>
            <w:right w:val="none" w:sz="0" w:space="0" w:color="auto"/>
          </w:divBdr>
        </w:div>
        <w:div w:id="2123377215">
          <w:marLeft w:val="0"/>
          <w:marRight w:val="0"/>
          <w:marTop w:val="0"/>
          <w:marBottom w:val="0"/>
          <w:divBdr>
            <w:top w:val="none" w:sz="0" w:space="0" w:color="auto"/>
            <w:left w:val="none" w:sz="0" w:space="0" w:color="auto"/>
            <w:bottom w:val="none" w:sz="0" w:space="0" w:color="auto"/>
            <w:right w:val="none" w:sz="0" w:space="0" w:color="auto"/>
          </w:divBdr>
          <w:divsChild>
            <w:div w:id="1928691054">
              <w:marLeft w:val="0"/>
              <w:marRight w:val="0"/>
              <w:marTop w:val="0"/>
              <w:marBottom w:val="0"/>
              <w:divBdr>
                <w:top w:val="none" w:sz="0" w:space="0" w:color="auto"/>
                <w:left w:val="none" w:sz="0" w:space="0" w:color="auto"/>
                <w:bottom w:val="none" w:sz="0" w:space="0" w:color="auto"/>
                <w:right w:val="none" w:sz="0" w:space="0" w:color="auto"/>
              </w:divBdr>
            </w:div>
          </w:divsChild>
        </w:div>
        <w:div w:id="1076592592">
          <w:marLeft w:val="0"/>
          <w:marRight w:val="0"/>
          <w:marTop w:val="0"/>
          <w:marBottom w:val="0"/>
          <w:divBdr>
            <w:top w:val="none" w:sz="0" w:space="0" w:color="auto"/>
            <w:left w:val="none" w:sz="0" w:space="0" w:color="auto"/>
            <w:bottom w:val="none" w:sz="0" w:space="0" w:color="auto"/>
            <w:right w:val="none" w:sz="0" w:space="0" w:color="auto"/>
          </w:divBdr>
        </w:div>
        <w:div w:id="232856114">
          <w:marLeft w:val="0"/>
          <w:marRight w:val="0"/>
          <w:marTop w:val="0"/>
          <w:marBottom w:val="0"/>
          <w:divBdr>
            <w:top w:val="none" w:sz="0" w:space="0" w:color="auto"/>
            <w:left w:val="none" w:sz="0" w:space="0" w:color="auto"/>
            <w:bottom w:val="none" w:sz="0" w:space="0" w:color="auto"/>
            <w:right w:val="none" w:sz="0" w:space="0" w:color="auto"/>
          </w:divBdr>
        </w:div>
        <w:div w:id="236060898">
          <w:marLeft w:val="0"/>
          <w:marRight w:val="0"/>
          <w:marTop w:val="0"/>
          <w:marBottom w:val="0"/>
          <w:divBdr>
            <w:top w:val="none" w:sz="0" w:space="0" w:color="auto"/>
            <w:left w:val="none" w:sz="0" w:space="0" w:color="auto"/>
            <w:bottom w:val="none" w:sz="0" w:space="0" w:color="auto"/>
            <w:right w:val="none" w:sz="0" w:space="0" w:color="auto"/>
          </w:divBdr>
        </w:div>
        <w:div w:id="2011525451">
          <w:marLeft w:val="0"/>
          <w:marRight w:val="0"/>
          <w:marTop w:val="0"/>
          <w:marBottom w:val="0"/>
          <w:divBdr>
            <w:top w:val="none" w:sz="0" w:space="0" w:color="auto"/>
            <w:left w:val="none" w:sz="0" w:space="0" w:color="auto"/>
            <w:bottom w:val="none" w:sz="0" w:space="0" w:color="auto"/>
            <w:right w:val="none" w:sz="0" w:space="0" w:color="auto"/>
          </w:divBdr>
        </w:div>
        <w:div w:id="1813205725">
          <w:marLeft w:val="0"/>
          <w:marRight w:val="0"/>
          <w:marTop w:val="0"/>
          <w:marBottom w:val="0"/>
          <w:divBdr>
            <w:top w:val="none" w:sz="0" w:space="0" w:color="auto"/>
            <w:left w:val="none" w:sz="0" w:space="0" w:color="auto"/>
            <w:bottom w:val="none" w:sz="0" w:space="0" w:color="auto"/>
            <w:right w:val="none" w:sz="0" w:space="0" w:color="auto"/>
          </w:divBdr>
        </w:div>
        <w:div w:id="17779329">
          <w:marLeft w:val="0"/>
          <w:marRight w:val="0"/>
          <w:marTop w:val="0"/>
          <w:marBottom w:val="0"/>
          <w:divBdr>
            <w:top w:val="none" w:sz="0" w:space="0" w:color="auto"/>
            <w:left w:val="none" w:sz="0" w:space="0" w:color="auto"/>
            <w:bottom w:val="none" w:sz="0" w:space="0" w:color="auto"/>
            <w:right w:val="none" w:sz="0" w:space="0" w:color="auto"/>
          </w:divBdr>
        </w:div>
        <w:div w:id="1704473914">
          <w:marLeft w:val="0"/>
          <w:marRight w:val="0"/>
          <w:marTop w:val="0"/>
          <w:marBottom w:val="0"/>
          <w:divBdr>
            <w:top w:val="none" w:sz="0" w:space="0" w:color="auto"/>
            <w:left w:val="none" w:sz="0" w:space="0" w:color="auto"/>
            <w:bottom w:val="none" w:sz="0" w:space="0" w:color="auto"/>
            <w:right w:val="none" w:sz="0" w:space="0" w:color="auto"/>
          </w:divBdr>
        </w:div>
        <w:div w:id="101385784">
          <w:marLeft w:val="0"/>
          <w:marRight w:val="0"/>
          <w:marTop w:val="0"/>
          <w:marBottom w:val="0"/>
          <w:divBdr>
            <w:top w:val="none" w:sz="0" w:space="0" w:color="auto"/>
            <w:left w:val="none" w:sz="0" w:space="0" w:color="auto"/>
            <w:bottom w:val="none" w:sz="0" w:space="0" w:color="auto"/>
            <w:right w:val="none" w:sz="0" w:space="0" w:color="auto"/>
          </w:divBdr>
        </w:div>
        <w:div w:id="406921805">
          <w:marLeft w:val="0"/>
          <w:marRight w:val="0"/>
          <w:marTop w:val="0"/>
          <w:marBottom w:val="0"/>
          <w:divBdr>
            <w:top w:val="none" w:sz="0" w:space="0" w:color="auto"/>
            <w:left w:val="none" w:sz="0" w:space="0" w:color="auto"/>
            <w:bottom w:val="none" w:sz="0" w:space="0" w:color="auto"/>
            <w:right w:val="none" w:sz="0" w:space="0" w:color="auto"/>
          </w:divBdr>
        </w:div>
        <w:div w:id="3561151">
          <w:marLeft w:val="0"/>
          <w:marRight w:val="0"/>
          <w:marTop w:val="0"/>
          <w:marBottom w:val="0"/>
          <w:divBdr>
            <w:top w:val="none" w:sz="0" w:space="0" w:color="auto"/>
            <w:left w:val="none" w:sz="0" w:space="0" w:color="auto"/>
            <w:bottom w:val="none" w:sz="0" w:space="0" w:color="auto"/>
            <w:right w:val="none" w:sz="0" w:space="0" w:color="auto"/>
          </w:divBdr>
        </w:div>
      </w:divsChild>
    </w:div>
    <w:div w:id="791485812">
      <w:bodyDiv w:val="1"/>
      <w:marLeft w:val="0"/>
      <w:marRight w:val="0"/>
      <w:marTop w:val="0"/>
      <w:marBottom w:val="0"/>
      <w:divBdr>
        <w:top w:val="none" w:sz="0" w:space="0" w:color="auto"/>
        <w:left w:val="none" w:sz="0" w:space="0" w:color="auto"/>
        <w:bottom w:val="none" w:sz="0" w:space="0" w:color="auto"/>
        <w:right w:val="none" w:sz="0" w:space="0" w:color="auto"/>
      </w:divBdr>
      <w:divsChild>
        <w:div w:id="834760093">
          <w:marLeft w:val="0"/>
          <w:marRight w:val="0"/>
          <w:marTop w:val="0"/>
          <w:marBottom w:val="0"/>
          <w:divBdr>
            <w:top w:val="none" w:sz="0" w:space="0" w:color="auto"/>
            <w:left w:val="none" w:sz="0" w:space="0" w:color="auto"/>
            <w:bottom w:val="none" w:sz="0" w:space="0" w:color="auto"/>
            <w:right w:val="none" w:sz="0" w:space="0" w:color="auto"/>
          </w:divBdr>
        </w:div>
        <w:div w:id="1013728270">
          <w:marLeft w:val="0"/>
          <w:marRight w:val="0"/>
          <w:marTop w:val="0"/>
          <w:marBottom w:val="0"/>
          <w:divBdr>
            <w:top w:val="none" w:sz="0" w:space="0" w:color="auto"/>
            <w:left w:val="none" w:sz="0" w:space="0" w:color="auto"/>
            <w:bottom w:val="none" w:sz="0" w:space="0" w:color="auto"/>
            <w:right w:val="none" w:sz="0" w:space="0" w:color="auto"/>
          </w:divBdr>
        </w:div>
        <w:div w:id="1688099296">
          <w:marLeft w:val="0"/>
          <w:marRight w:val="0"/>
          <w:marTop w:val="0"/>
          <w:marBottom w:val="0"/>
          <w:divBdr>
            <w:top w:val="none" w:sz="0" w:space="0" w:color="auto"/>
            <w:left w:val="none" w:sz="0" w:space="0" w:color="auto"/>
            <w:bottom w:val="none" w:sz="0" w:space="0" w:color="auto"/>
            <w:right w:val="none" w:sz="0" w:space="0" w:color="auto"/>
          </w:divBdr>
          <w:divsChild>
            <w:div w:id="1997298231">
              <w:marLeft w:val="0"/>
              <w:marRight w:val="0"/>
              <w:marTop w:val="0"/>
              <w:marBottom w:val="0"/>
              <w:divBdr>
                <w:top w:val="none" w:sz="0" w:space="0" w:color="auto"/>
                <w:left w:val="none" w:sz="0" w:space="0" w:color="auto"/>
                <w:bottom w:val="none" w:sz="0" w:space="0" w:color="auto"/>
                <w:right w:val="none" w:sz="0" w:space="0" w:color="auto"/>
              </w:divBdr>
            </w:div>
          </w:divsChild>
        </w:div>
        <w:div w:id="2078700754">
          <w:marLeft w:val="0"/>
          <w:marRight w:val="0"/>
          <w:marTop w:val="0"/>
          <w:marBottom w:val="0"/>
          <w:divBdr>
            <w:top w:val="none" w:sz="0" w:space="0" w:color="auto"/>
            <w:left w:val="none" w:sz="0" w:space="0" w:color="auto"/>
            <w:bottom w:val="none" w:sz="0" w:space="0" w:color="auto"/>
            <w:right w:val="none" w:sz="0" w:space="0" w:color="auto"/>
          </w:divBdr>
        </w:div>
        <w:div w:id="907225783">
          <w:marLeft w:val="0"/>
          <w:marRight w:val="0"/>
          <w:marTop w:val="0"/>
          <w:marBottom w:val="0"/>
          <w:divBdr>
            <w:top w:val="none" w:sz="0" w:space="0" w:color="auto"/>
            <w:left w:val="none" w:sz="0" w:space="0" w:color="auto"/>
            <w:bottom w:val="none" w:sz="0" w:space="0" w:color="auto"/>
            <w:right w:val="none" w:sz="0" w:space="0" w:color="auto"/>
          </w:divBdr>
        </w:div>
        <w:div w:id="1054498757">
          <w:marLeft w:val="0"/>
          <w:marRight w:val="0"/>
          <w:marTop w:val="0"/>
          <w:marBottom w:val="0"/>
          <w:divBdr>
            <w:top w:val="none" w:sz="0" w:space="0" w:color="auto"/>
            <w:left w:val="none" w:sz="0" w:space="0" w:color="auto"/>
            <w:bottom w:val="none" w:sz="0" w:space="0" w:color="auto"/>
            <w:right w:val="none" w:sz="0" w:space="0" w:color="auto"/>
          </w:divBdr>
        </w:div>
        <w:div w:id="1067727605">
          <w:marLeft w:val="0"/>
          <w:marRight w:val="0"/>
          <w:marTop w:val="0"/>
          <w:marBottom w:val="0"/>
          <w:divBdr>
            <w:top w:val="none" w:sz="0" w:space="0" w:color="auto"/>
            <w:left w:val="none" w:sz="0" w:space="0" w:color="auto"/>
            <w:bottom w:val="none" w:sz="0" w:space="0" w:color="auto"/>
            <w:right w:val="none" w:sz="0" w:space="0" w:color="auto"/>
          </w:divBdr>
        </w:div>
        <w:div w:id="1896156721">
          <w:marLeft w:val="0"/>
          <w:marRight w:val="0"/>
          <w:marTop w:val="0"/>
          <w:marBottom w:val="0"/>
          <w:divBdr>
            <w:top w:val="none" w:sz="0" w:space="0" w:color="auto"/>
            <w:left w:val="none" w:sz="0" w:space="0" w:color="auto"/>
            <w:bottom w:val="none" w:sz="0" w:space="0" w:color="auto"/>
            <w:right w:val="none" w:sz="0" w:space="0" w:color="auto"/>
          </w:divBdr>
        </w:div>
        <w:div w:id="106779912">
          <w:marLeft w:val="0"/>
          <w:marRight w:val="0"/>
          <w:marTop w:val="0"/>
          <w:marBottom w:val="0"/>
          <w:divBdr>
            <w:top w:val="none" w:sz="0" w:space="0" w:color="auto"/>
            <w:left w:val="none" w:sz="0" w:space="0" w:color="auto"/>
            <w:bottom w:val="none" w:sz="0" w:space="0" w:color="auto"/>
            <w:right w:val="none" w:sz="0" w:space="0" w:color="auto"/>
          </w:divBdr>
        </w:div>
        <w:div w:id="822088861">
          <w:marLeft w:val="0"/>
          <w:marRight w:val="0"/>
          <w:marTop w:val="0"/>
          <w:marBottom w:val="0"/>
          <w:divBdr>
            <w:top w:val="none" w:sz="0" w:space="0" w:color="auto"/>
            <w:left w:val="none" w:sz="0" w:space="0" w:color="auto"/>
            <w:bottom w:val="none" w:sz="0" w:space="0" w:color="auto"/>
            <w:right w:val="none" w:sz="0" w:space="0" w:color="auto"/>
          </w:divBdr>
        </w:div>
        <w:div w:id="1656298910">
          <w:marLeft w:val="0"/>
          <w:marRight w:val="0"/>
          <w:marTop w:val="0"/>
          <w:marBottom w:val="0"/>
          <w:divBdr>
            <w:top w:val="none" w:sz="0" w:space="0" w:color="auto"/>
            <w:left w:val="none" w:sz="0" w:space="0" w:color="auto"/>
            <w:bottom w:val="none" w:sz="0" w:space="0" w:color="auto"/>
            <w:right w:val="none" w:sz="0" w:space="0" w:color="auto"/>
          </w:divBdr>
        </w:div>
        <w:div w:id="925041400">
          <w:marLeft w:val="0"/>
          <w:marRight w:val="0"/>
          <w:marTop w:val="0"/>
          <w:marBottom w:val="0"/>
          <w:divBdr>
            <w:top w:val="none" w:sz="0" w:space="0" w:color="auto"/>
            <w:left w:val="none" w:sz="0" w:space="0" w:color="auto"/>
            <w:bottom w:val="none" w:sz="0" w:space="0" w:color="auto"/>
            <w:right w:val="none" w:sz="0" w:space="0" w:color="auto"/>
          </w:divBdr>
        </w:div>
        <w:div w:id="17074808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eader" Target="header28.xml"/><Relationship Id="rId21" Type="http://schemas.microsoft.com/office/2018/08/relationships/commentsExtensible" Target="commentsExtensible.xml"/><Relationship Id="rId42" Type="http://schemas.openxmlformats.org/officeDocument/2006/relationships/footer" Target="footer5.xml"/><Relationship Id="rId63" Type="http://schemas.openxmlformats.org/officeDocument/2006/relationships/footer" Target="footer13.xml"/><Relationship Id="rId84" Type="http://schemas.openxmlformats.org/officeDocument/2006/relationships/image" Target="media/image36.jpeg"/><Relationship Id="rId138" Type="http://schemas.openxmlformats.org/officeDocument/2006/relationships/footer" Target="footer39.xml"/><Relationship Id="rId159" Type="http://schemas.openxmlformats.org/officeDocument/2006/relationships/header" Target="header49.xml"/><Relationship Id="rId170" Type="http://schemas.microsoft.com/office/2011/relationships/people" Target="people.xml"/><Relationship Id="rId107" Type="http://schemas.openxmlformats.org/officeDocument/2006/relationships/header" Target="header24.xml"/><Relationship Id="rId11" Type="http://schemas.openxmlformats.org/officeDocument/2006/relationships/image" Target="media/image3.png"/><Relationship Id="rId32" Type="http://schemas.openxmlformats.org/officeDocument/2006/relationships/image" Target="media/image16.png"/><Relationship Id="rId53" Type="http://schemas.openxmlformats.org/officeDocument/2006/relationships/footer" Target="footer10.xml"/><Relationship Id="rId74" Type="http://schemas.openxmlformats.org/officeDocument/2006/relationships/footer" Target="footer14.xml"/><Relationship Id="rId128" Type="http://schemas.openxmlformats.org/officeDocument/2006/relationships/footer" Target="footer34.xml"/><Relationship Id="rId149" Type="http://schemas.openxmlformats.org/officeDocument/2006/relationships/header" Target="header44.xml"/><Relationship Id="rId5" Type="http://schemas.openxmlformats.org/officeDocument/2006/relationships/footnotes" Target="footnotes.xml"/><Relationship Id="rId95" Type="http://schemas.openxmlformats.org/officeDocument/2006/relationships/header" Target="header18.xml"/><Relationship Id="rId160" Type="http://schemas.openxmlformats.org/officeDocument/2006/relationships/footer" Target="footer50.xml"/><Relationship Id="rId22" Type="http://schemas.openxmlformats.org/officeDocument/2006/relationships/image" Target="media/image8.jpeg"/><Relationship Id="rId43" Type="http://schemas.openxmlformats.org/officeDocument/2006/relationships/image" Target="media/image23.jpeg"/><Relationship Id="rId64" Type="http://schemas.openxmlformats.org/officeDocument/2006/relationships/image" Target="media/image27.jpeg"/><Relationship Id="rId118" Type="http://schemas.openxmlformats.org/officeDocument/2006/relationships/footer" Target="footer29.xml"/><Relationship Id="rId139" Type="http://schemas.openxmlformats.org/officeDocument/2006/relationships/header" Target="header39.xml"/><Relationship Id="rId85" Type="http://schemas.openxmlformats.org/officeDocument/2006/relationships/image" Target="media/image37.png"/><Relationship Id="rId150" Type="http://schemas.openxmlformats.org/officeDocument/2006/relationships/footer" Target="footer45.xml"/><Relationship Id="rId171" Type="http://schemas.openxmlformats.org/officeDocument/2006/relationships/theme" Target="theme/theme1.xml"/><Relationship Id="rId12" Type="http://schemas.openxmlformats.org/officeDocument/2006/relationships/image" Target="media/image4.png"/><Relationship Id="rId33" Type="http://schemas.openxmlformats.org/officeDocument/2006/relationships/image" Target="media/image17.jpeg"/><Relationship Id="rId108" Type="http://schemas.openxmlformats.org/officeDocument/2006/relationships/footer" Target="footer25.xml"/><Relationship Id="rId129" Type="http://schemas.openxmlformats.org/officeDocument/2006/relationships/header" Target="header34.xml"/><Relationship Id="rId54" Type="http://schemas.openxmlformats.org/officeDocument/2006/relationships/header" Target="header10.xml"/><Relationship Id="rId70" Type="http://schemas.openxmlformats.org/officeDocument/2006/relationships/image" Target="media/image30.png"/><Relationship Id="rId75" Type="http://schemas.openxmlformats.org/officeDocument/2006/relationships/header" Target="header14.xml"/><Relationship Id="rId91" Type="http://schemas.openxmlformats.org/officeDocument/2006/relationships/image" Target="media/image43.png"/><Relationship Id="rId96" Type="http://schemas.openxmlformats.org/officeDocument/2006/relationships/footer" Target="footer19.xml"/><Relationship Id="rId140" Type="http://schemas.openxmlformats.org/officeDocument/2006/relationships/footer" Target="footer40.xml"/><Relationship Id="rId145" Type="http://schemas.openxmlformats.org/officeDocument/2006/relationships/header" Target="header42.xml"/><Relationship Id="rId161" Type="http://schemas.openxmlformats.org/officeDocument/2006/relationships/header" Target="header50.xml"/><Relationship Id="rId166" Type="http://schemas.openxmlformats.org/officeDocument/2006/relationships/footer" Target="footer5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jpeg"/><Relationship Id="rId28" Type="http://schemas.openxmlformats.org/officeDocument/2006/relationships/image" Target="media/image12.jpeg"/><Relationship Id="rId49" Type="http://schemas.openxmlformats.org/officeDocument/2006/relationships/footer" Target="footer8.xml"/><Relationship Id="rId114" Type="http://schemas.openxmlformats.org/officeDocument/2006/relationships/image" Target="media/image45.jpeg"/><Relationship Id="rId119" Type="http://schemas.openxmlformats.org/officeDocument/2006/relationships/header" Target="header29.xml"/><Relationship Id="rId44" Type="http://schemas.openxmlformats.org/officeDocument/2006/relationships/header" Target="header5.xml"/><Relationship Id="rId60" Type="http://schemas.openxmlformats.org/officeDocument/2006/relationships/header" Target="header11.xml"/><Relationship Id="rId65" Type="http://schemas.openxmlformats.org/officeDocument/2006/relationships/hyperlink" Target="mailto:(attendance@themsms.org" TargetMode="External"/><Relationship Id="rId81" Type="http://schemas.openxmlformats.org/officeDocument/2006/relationships/image" Target="media/image35.jpeg"/><Relationship Id="rId86" Type="http://schemas.openxmlformats.org/officeDocument/2006/relationships/image" Target="media/image38.png"/><Relationship Id="rId130" Type="http://schemas.openxmlformats.org/officeDocument/2006/relationships/footer" Target="footer35.xml"/><Relationship Id="rId135" Type="http://schemas.openxmlformats.org/officeDocument/2006/relationships/header" Target="header37.xml"/><Relationship Id="rId151" Type="http://schemas.openxmlformats.org/officeDocument/2006/relationships/header" Target="header45.xml"/><Relationship Id="rId156" Type="http://schemas.openxmlformats.org/officeDocument/2006/relationships/footer" Target="footer48.xml"/><Relationship Id="rId13" Type="http://schemas.openxmlformats.org/officeDocument/2006/relationships/image" Target="media/image5.png"/><Relationship Id="rId18" Type="http://schemas.openxmlformats.org/officeDocument/2006/relationships/comments" Target="comments.xml"/><Relationship Id="rId39" Type="http://schemas.openxmlformats.org/officeDocument/2006/relationships/footer" Target="footer4.xml"/><Relationship Id="rId109" Type="http://schemas.openxmlformats.org/officeDocument/2006/relationships/header" Target="header25.xml"/><Relationship Id="rId34" Type="http://schemas.openxmlformats.org/officeDocument/2006/relationships/image" Target="media/image18.jpeg"/><Relationship Id="rId50" Type="http://schemas.openxmlformats.org/officeDocument/2006/relationships/header" Target="header8.xml"/><Relationship Id="rId55" Type="http://schemas.openxmlformats.org/officeDocument/2006/relationships/footer" Target="footer11.xml"/><Relationship Id="rId76" Type="http://schemas.openxmlformats.org/officeDocument/2006/relationships/footer" Target="footer15.xml"/><Relationship Id="rId97" Type="http://schemas.openxmlformats.org/officeDocument/2006/relationships/header" Target="header19.xml"/><Relationship Id="rId104" Type="http://schemas.openxmlformats.org/officeDocument/2006/relationships/footer" Target="footer23.xml"/><Relationship Id="rId120" Type="http://schemas.openxmlformats.org/officeDocument/2006/relationships/footer" Target="footer30.xml"/><Relationship Id="rId125" Type="http://schemas.openxmlformats.org/officeDocument/2006/relationships/header" Target="header32.xml"/><Relationship Id="rId141" Type="http://schemas.openxmlformats.org/officeDocument/2006/relationships/header" Target="header40.xml"/><Relationship Id="rId146" Type="http://schemas.openxmlformats.org/officeDocument/2006/relationships/footer" Target="footer43.xml"/><Relationship Id="rId167" Type="http://schemas.openxmlformats.org/officeDocument/2006/relationships/header" Target="header53.xml"/><Relationship Id="rId7" Type="http://schemas.openxmlformats.org/officeDocument/2006/relationships/image" Target="media/image1.jpeg"/><Relationship Id="rId71" Type="http://schemas.openxmlformats.org/officeDocument/2006/relationships/image" Target="media/image31.png"/><Relationship Id="rId92" Type="http://schemas.openxmlformats.org/officeDocument/2006/relationships/image" Target="media/image44.png"/><Relationship Id="rId162" Type="http://schemas.openxmlformats.org/officeDocument/2006/relationships/footer" Target="footer51.xml"/><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header" Target="header2.xml"/><Relationship Id="rId40" Type="http://schemas.openxmlformats.org/officeDocument/2006/relationships/image" Target="media/image22.jpeg"/><Relationship Id="rId45" Type="http://schemas.openxmlformats.org/officeDocument/2006/relationships/footer" Target="footer6.xml"/><Relationship Id="rId66" Type="http://schemas.openxmlformats.org/officeDocument/2006/relationships/hyperlink" Target="http://www.actstudent.org/" TargetMode="External"/><Relationship Id="rId87" Type="http://schemas.openxmlformats.org/officeDocument/2006/relationships/image" Target="media/image39.png"/><Relationship Id="rId110" Type="http://schemas.openxmlformats.org/officeDocument/2006/relationships/footer" Target="footer26.xml"/><Relationship Id="rId115" Type="http://schemas.openxmlformats.org/officeDocument/2006/relationships/header" Target="header27.xml"/><Relationship Id="rId131" Type="http://schemas.openxmlformats.org/officeDocument/2006/relationships/header" Target="header35.xml"/><Relationship Id="rId136" Type="http://schemas.openxmlformats.org/officeDocument/2006/relationships/footer" Target="footer38.xml"/><Relationship Id="rId157" Type="http://schemas.openxmlformats.org/officeDocument/2006/relationships/header" Target="header48.xml"/><Relationship Id="rId61" Type="http://schemas.openxmlformats.org/officeDocument/2006/relationships/footer" Target="footer12.xml"/><Relationship Id="rId82" Type="http://schemas.openxmlformats.org/officeDocument/2006/relationships/header" Target="header16.xml"/><Relationship Id="rId152" Type="http://schemas.openxmlformats.org/officeDocument/2006/relationships/footer" Target="footer46.xml"/><Relationship Id="rId19" Type="http://schemas.microsoft.com/office/2011/relationships/commentsExtended" Target="commentsExtended.xml"/><Relationship Id="rId14" Type="http://schemas.openxmlformats.org/officeDocument/2006/relationships/image" Target="media/image6.png"/><Relationship Id="rId30" Type="http://schemas.openxmlformats.org/officeDocument/2006/relationships/image" Target="media/image14.png"/><Relationship Id="rId35" Type="http://schemas.openxmlformats.org/officeDocument/2006/relationships/image" Target="media/image19.jpeg"/><Relationship Id="rId56" Type="http://schemas.openxmlformats.org/officeDocument/2006/relationships/hyperlink" Target="http://www.themsms.org/" TargetMode="External"/><Relationship Id="rId77" Type="http://schemas.openxmlformats.org/officeDocument/2006/relationships/image" Target="media/image33.png"/><Relationship Id="rId100" Type="http://schemas.openxmlformats.org/officeDocument/2006/relationships/footer" Target="footer21.xml"/><Relationship Id="rId105" Type="http://schemas.openxmlformats.org/officeDocument/2006/relationships/header" Target="header23.xml"/><Relationship Id="rId126" Type="http://schemas.openxmlformats.org/officeDocument/2006/relationships/footer" Target="footer33.xml"/><Relationship Id="rId147" Type="http://schemas.openxmlformats.org/officeDocument/2006/relationships/header" Target="header43.xml"/><Relationship Id="rId168" Type="http://schemas.openxmlformats.org/officeDocument/2006/relationships/footer" Target="footer54.xml"/><Relationship Id="rId8" Type="http://schemas.openxmlformats.org/officeDocument/2006/relationships/hyperlink" Target="http://www.themsms.org/" TargetMode="External"/><Relationship Id="rId51" Type="http://schemas.openxmlformats.org/officeDocument/2006/relationships/footer" Target="footer9.xml"/><Relationship Id="rId72" Type="http://schemas.openxmlformats.org/officeDocument/2006/relationships/image" Target="media/image32.png"/><Relationship Id="rId93" Type="http://schemas.openxmlformats.org/officeDocument/2006/relationships/header" Target="header17.xml"/><Relationship Id="rId98" Type="http://schemas.openxmlformats.org/officeDocument/2006/relationships/footer" Target="footer20.xml"/><Relationship Id="rId121" Type="http://schemas.openxmlformats.org/officeDocument/2006/relationships/header" Target="header30.xml"/><Relationship Id="rId142" Type="http://schemas.openxmlformats.org/officeDocument/2006/relationships/footer" Target="footer41.xml"/><Relationship Id="rId163" Type="http://schemas.openxmlformats.org/officeDocument/2006/relationships/header" Target="header51.xml"/><Relationship Id="rId3" Type="http://schemas.openxmlformats.org/officeDocument/2006/relationships/settings" Target="settings.xml"/><Relationship Id="rId25" Type="http://schemas.openxmlformats.org/officeDocument/2006/relationships/footer" Target="footer3.xml"/><Relationship Id="rId46" Type="http://schemas.openxmlformats.org/officeDocument/2006/relationships/header" Target="header6.xml"/><Relationship Id="rId67" Type="http://schemas.openxmlformats.org/officeDocument/2006/relationships/hyperlink" Target="mailto:attendance@themsms.org" TargetMode="External"/><Relationship Id="rId116" Type="http://schemas.openxmlformats.org/officeDocument/2006/relationships/footer" Target="footer28.xml"/><Relationship Id="rId137" Type="http://schemas.openxmlformats.org/officeDocument/2006/relationships/header" Target="header38.xml"/><Relationship Id="rId158" Type="http://schemas.openxmlformats.org/officeDocument/2006/relationships/footer" Target="footer49.xml"/><Relationship Id="rId20" Type="http://schemas.microsoft.com/office/2016/09/relationships/commentsIds" Target="commentsIds.xml"/><Relationship Id="rId41" Type="http://schemas.openxmlformats.org/officeDocument/2006/relationships/header" Target="header4.xml"/><Relationship Id="rId62" Type="http://schemas.openxmlformats.org/officeDocument/2006/relationships/header" Target="header12.xml"/><Relationship Id="rId83" Type="http://schemas.openxmlformats.org/officeDocument/2006/relationships/footer" Target="footer17.xml"/><Relationship Id="rId88" Type="http://schemas.openxmlformats.org/officeDocument/2006/relationships/image" Target="media/image40.png"/><Relationship Id="rId111" Type="http://schemas.openxmlformats.org/officeDocument/2006/relationships/header" Target="header26.xml"/><Relationship Id="rId132" Type="http://schemas.openxmlformats.org/officeDocument/2006/relationships/footer" Target="footer36.xml"/><Relationship Id="rId153" Type="http://schemas.openxmlformats.org/officeDocument/2006/relationships/header" Target="header46.xml"/><Relationship Id="rId15" Type="http://schemas.openxmlformats.org/officeDocument/2006/relationships/header" Target="header1.xml"/><Relationship Id="rId36" Type="http://schemas.openxmlformats.org/officeDocument/2006/relationships/image" Target="media/image20.png"/><Relationship Id="rId57" Type="http://schemas.openxmlformats.org/officeDocument/2006/relationships/image" Target="media/image24.jpeg"/><Relationship Id="rId106" Type="http://schemas.openxmlformats.org/officeDocument/2006/relationships/footer" Target="footer24.xml"/><Relationship Id="rId127" Type="http://schemas.openxmlformats.org/officeDocument/2006/relationships/header" Target="header33.xml"/><Relationship Id="rId10" Type="http://schemas.openxmlformats.org/officeDocument/2006/relationships/footer" Target="footer1.xml"/><Relationship Id="rId31" Type="http://schemas.openxmlformats.org/officeDocument/2006/relationships/image" Target="media/image15.jpeg"/><Relationship Id="rId52" Type="http://schemas.openxmlformats.org/officeDocument/2006/relationships/header" Target="header9.xml"/><Relationship Id="rId73" Type="http://schemas.openxmlformats.org/officeDocument/2006/relationships/header" Target="header13.xml"/><Relationship Id="rId78" Type="http://schemas.openxmlformats.org/officeDocument/2006/relationships/image" Target="media/image34.png"/><Relationship Id="rId94" Type="http://schemas.openxmlformats.org/officeDocument/2006/relationships/footer" Target="footer18.xml"/><Relationship Id="rId99" Type="http://schemas.openxmlformats.org/officeDocument/2006/relationships/header" Target="header20.xml"/><Relationship Id="rId101" Type="http://schemas.openxmlformats.org/officeDocument/2006/relationships/header" Target="header21.xml"/><Relationship Id="rId122" Type="http://schemas.openxmlformats.org/officeDocument/2006/relationships/footer" Target="footer31.xml"/><Relationship Id="rId143" Type="http://schemas.openxmlformats.org/officeDocument/2006/relationships/header" Target="header41.xml"/><Relationship Id="rId148" Type="http://schemas.openxmlformats.org/officeDocument/2006/relationships/footer" Target="footer44.xml"/><Relationship Id="rId164" Type="http://schemas.openxmlformats.org/officeDocument/2006/relationships/footer" Target="footer52.xml"/><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image" Target="media/image10.png"/><Relationship Id="rId47" Type="http://schemas.openxmlformats.org/officeDocument/2006/relationships/footer" Target="footer7.xml"/><Relationship Id="rId68" Type="http://schemas.openxmlformats.org/officeDocument/2006/relationships/image" Target="media/image28.jpeg"/><Relationship Id="rId89" Type="http://schemas.openxmlformats.org/officeDocument/2006/relationships/image" Target="media/image41.jpeg"/><Relationship Id="rId112" Type="http://schemas.openxmlformats.org/officeDocument/2006/relationships/footer" Target="footer27.xml"/><Relationship Id="rId133" Type="http://schemas.openxmlformats.org/officeDocument/2006/relationships/header" Target="header36.xml"/><Relationship Id="rId154" Type="http://schemas.openxmlformats.org/officeDocument/2006/relationships/footer" Target="footer47.xml"/><Relationship Id="rId16" Type="http://schemas.openxmlformats.org/officeDocument/2006/relationships/footer" Target="footer2.xml"/><Relationship Id="rId37" Type="http://schemas.openxmlformats.org/officeDocument/2006/relationships/image" Target="media/image21.jpeg"/><Relationship Id="rId58" Type="http://schemas.openxmlformats.org/officeDocument/2006/relationships/image" Target="media/image25.png"/><Relationship Id="rId79" Type="http://schemas.openxmlformats.org/officeDocument/2006/relationships/header" Target="header15.xml"/><Relationship Id="rId102" Type="http://schemas.openxmlformats.org/officeDocument/2006/relationships/footer" Target="footer22.xml"/><Relationship Id="rId123" Type="http://schemas.openxmlformats.org/officeDocument/2006/relationships/header" Target="header31.xml"/><Relationship Id="rId144" Type="http://schemas.openxmlformats.org/officeDocument/2006/relationships/footer" Target="footer42.xml"/><Relationship Id="rId90" Type="http://schemas.openxmlformats.org/officeDocument/2006/relationships/image" Target="media/image42.jpeg"/><Relationship Id="rId165" Type="http://schemas.openxmlformats.org/officeDocument/2006/relationships/header" Target="header52.xml"/><Relationship Id="rId27" Type="http://schemas.openxmlformats.org/officeDocument/2006/relationships/image" Target="media/image11.jpeg"/><Relationship Id="rId48" Type="http://schemas.openxmlformats.org/officeDocument/2006/relationships/header" Target="header7.xml"/><Relationship Id="rId69" Type="http://schemas.openxmlformats.org/officeDocument/2006/relationships/image" Target="media/image29.png"/><Relationship Id="rId113" Type="http://schemas.openxmlformats.org/officeDocument/2006/relationships/hyperlink" Target="https://advance.lexis.com/container?config=00JAAzNzhjOTYxNC0wZjRkLTQzNzAtYjJlYS1jNjExZWYxZGFhMGYKAFBvZENhdGFsb2cMlW40w5iIH7toHnTBIEP0&amp;crid=70f7911d-b9a2-4146-9592-efba1009f916&amp;prid=bcb798eb-acbc-4aaa-a054-a79b7699ba35" TargetMode="External"/><Relationship Id="rId134" Type="http://schemas.openxmlformats.org/officeDocument/2006/relationships/footer" Target="footer37.xml"/><Relationship Id="rId80" Type="http://schemas.openxmlformats.org/officeDocument/2006/relationships/footer" Target="footer16.xml"/><Relationship Id="rId155" Type="http://schemas.openxmlformats.org/officeDocument/2006/relationships/header" Target="header47.xml"/><Relationship Id="rId17" Type="http://schemas.openxmlformats.org/officeDocument/2006/relationships/image" Target="media/image7.png"/><Relationship Id="rId38" Type="http://schemas.openxmlformats.org/officeDocument/2006/relationships/header" Target="header3.xml"/><Relationship Id="rId59" Type="http://schemas.openxmlformats.org/officeDocument/2006/relationships/image" Target="media/image26.png"/><Relationship Id="rId103" Type="http://schemas.openxmlformats.org/officeDocument/2006/relationships/header" Target="header22.xml"/><Relationship Id="rId124" Type="http://schemas.openxmlformats.org/officeDocument/2006/relationships/footer" Target="footer3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162</Pages>
  <Words>59086</Words>
  <Characters>336794</Characters>
  <Application>Microsoft Office Word</Application>
  <DocSecurity>0</DocSecurity>
  <Lines>2806</Lines>
  <Paragraphs>790</Paragraphs>
  <ScaleCrop>false</ScaleCrop>
  <HeadingPairs>
    <vt:vector size="2" baseType="variant">
      <vt:variant>
        <vt:lpstr>Title</vt:lpstr>
      </vt:variant>
      <vt:variant>
        <vt:i4>1</vt:i4>
      </vt:variant>
    </vt:vector>
  </HeadingPairs>
  <TitlesOfParts>
    <vt:vector size="1" baseType="lpstr">
      <vt:lpstr>2019-2020 Student Handbook DRAFT</vt:lpstr>
    </vt:vector>
  </TitlesOfParts>
  <Company>Mississippi School for Mathematics and Science</Company>
  <LinksUpToDate>false</LinksUpToDate>
  <CharactersWithSpaces>395090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Student Handbook DRAFT</dc:title>
  <dc:creator>MSMS</dc:creator>
  <cp:lastModifiedBy>Thomas Easterling</cp:lastModifiedBy>
  <cp:revision>2</cp:revision>
  <dcterms:created xsi:type="dcterms:W3CDTF">2025-07-21T20:44:00Z</dcterms:created>
  <dcterms:modified xsi:type="dcterms:W3CDTF">2025-07-21T20:44:00Z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0x0101009827A70D7DDFEC4B81310A704E468145</vt:lpwstr>
  </property>
  <property fmtid="{D5CDD505-2E9C-101B-9397-08002B2CF9AE}" pid="3" name="Created">
    <vt:filetime>2024-08-01T00:00:00Z</vt:filetime>
  </property>
  <property fmtid="{D5CDD505-2E9C-101B-9397-08002B2CF9AE}" pid="4" name="Creator">
    <vt:lpwstr>Acrobat PDFMaker 24 for Word</vt:lpwstr>
  </property>
  <property fmtid="{D5CDD505-2E9C-101B-9397-08002B2CF9AE}" pid="5" name="LastSaved">
    <vt:filetime>2025-04-11T00:00:00Z</vt:filetime>
  </property>
  <property fmtid="{D5CDD505-2E9C-101B-9397-08002B2CF9AE}" pid="6" name="Producer">
    <vt:lpwstr>Adobe PDF Library 24.2.229</vt:lpwstr>
  </property>
  <property fmtid="{D5CDD505-2E9C-101B-9397-08002B2CF9AE}" pid="7" name="SourceModified">
    <vt:lpwstr>D:20240802012913</vt:lpwstr>
  </property>
</Properties>
</file>